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C4D8B" w:rsidRDefault="009C4D8B" w:rsidP="009C4D8B">
      <w:pPr>
        <w:ind w:firstLine="0"/>
        <w:jc w:val="center"/>
        <w:rPr>
          <w:rtl/>
          <w:lang w:bidi="fa-IR"/>
        </w:rPr>
      </w:pPr>
    </w:p>
    <w:p w:rsidR="009C4D8B" w:rsidRPr="00CF4859" w:rsidRDefault="00CF4859" w:rsidP="00CF4859">
      <w:pPr>
        <w:ind w:firstLine="0"/>
        <w:jc w:val="center"/>
        <w:rPr>
          <w:rFonts w:ascii="IRNazli" w:hAnsi="IRNazli" w:cs="IRNazli"/>
          <w:rtl/>
          <w:lang w:bidi="fa-IR"/>
        </w:rPr>
      </w:pPr>
      <w:r w:rsidRPr="00CF4859">
        <w:rPr>
          <w:rFonts w:ascii="IRNazli" w:hAnsi="IRNazli" w:cs="IRNazli" w:hint="cs"/>
          <w:highlight w:val="yellow"/>
          <w:rtl/>
          <w:lang w:bidi="fa-IR"/>
        </w:rPr>
        <w:t>این جلد</w:t>
      </w:r>
      <w:r w:rsidRPr="00CF4859">
        <w:rPr>
          <w:rFonts w:ascii="IRNazli" w:hAnsi="IRNazli" w:cs="IRNazli"/>
          <w:highlight w:val="yellow"/>
          <w:rtl/>
          <w:lang w:bidi="fa-IR"/>
        </w:rPr>
        <w:t>، صفحه 391 کتاب ناقص است</w:t>
      </w:r>
      <w:r w:rsidRPr="00CF4859">
        <w:rPr>
          <w:rFonts w:ascii="IRNazli" w:hAnsi="IRNazli" w:cs="IRNazli" w:hint="cs"/>
          <w:highlight w:val="yellow"/>
          <w:rtl/>
          <w:lang w:bidi="fa-IR"/>
        </w:rPr>
        <w:t xml:space="preserve"> که در صفحه ورد</w:t>
      </w:r>
      <w:r w:rsidR="00D121D9">
        <w:rPr>
          <w:rFonts w:ascii="IRNazli" w:hAnsi="IRNazli" w:cs="IRNazli" w:hint="cs"/>
          <w:highlight w:val="yellow"/>
          <w:rtl/>
          <w:lang w:bidi="fa-IR"/>
        </w:rPr>
        <w:t>،</w:t>
      </w:r>
      <w:r w:rsidR="00A41FC9">
        <w:rPr>
          <w:rFonts w:ascii="IRNazli" w:hAnsi="IRNazli" w:cs="IRNazli" w:hint="cs"/>
          <w:highlight w:val="yellow"/>
          <w:rtl/>
          <w:lang w:bidi="fa-IR"/>
        </w:rPr>
        <w:t xml:space="preserve"> صفحه</w:t>
      </w:r>
      <w:r w:rsidRPr="00CF4859">
        <w:rPr>
          <w:rFonts w:ascii="IRNazli" w:hAnsi="IRNazli" w:cs="IRNazli" w:hint="cs"/>
          <w:highlight w:val="yellow"/>
          <w:rtl/>
          <w:lang w:bidi="fa-IR"/>
        </w:rPr>
        <w:t xml:space="preserve"> 270 است</w:t>
      </w:r>
    </w:p>
    <w:p w:rsidR="00CF4859" w:rsidRDefault="00CF4859" w:rsidP="009C4D8B">
      <w:pPr>
        <w:ind w:firstLine="0"/>
        <w:jc w:val="center"/>
        <w:rPr>
          <w:rtl/>
          <w:lang w:bidi="fa-IR"/>
        </w:rPr>
      </w:pPr>
    </w:p>
    <w:p w:rsidR="009C4D8B" w:rsidRDefault="009C4D8B" w:rsidP="009C4D8B">
      <w:pPr>
        <w:ind w:firstLine="0"/>
        <w:jc w:val="center"/>
        <w:rPr>
          <w:rtl/>
          <w:lang w:bidi="fa-IR"/>
        </w:rPr>
      </w:pPr>
    </w:p>
    <w:p w:rsidR="009C4D8B" w:rsidRPr="00972BEC" w:rsidRDefault="00887296" w:rsidP="009C4D8B">
      <w:pPr>
        <w:ind w:firstLine="0"/>
        <w:jc w:val="center"/>
        <w:rPr>
          <w:rFonts w:ascii="IRTitr" w:hAnsi="IRTitr" w:cs="IRTitr"/>
          <w:sz w:val="64"/>
          <w:szCs w:val="64"/>
          <w:rtl/>
          <w:lang w:bidi="fa-IR"/>
        </w:rPr>
      </w:pPr>
      <w:r w:rsidRPr="00972BEC">
        <w:rPr>
          <w:rFonts w:ascii="IRTitr" w:hAnsi="IRTitr" w:cs="IRTitr" w:hint="cs"/>
          <w:sz w:val="70"/>
          <w:szCs w:val="70"/>
          <w:rtl/>
          <w:lang w:bidi="fa-IR"/>
        </w:rPr>
        <w:t>فیض الباری</w:t>
      </w:r>
    </w:p>
    <w:p w:rsidR="00887296" w:rsidRPr="00972BEC" w:rsidRDefault="00887296" w:rsidP="009C4D8B">
      <w:pPr>
        <w:ind w:firstLine="0"/>
        <w:jc w:val="center"/>
        <w:rPr>
          <w:rFonts w:ascii="IRTitr" w:hAnsi="IRTitr" w:cs="IRTitr"/>
          <w:sz w:val="64"/>
          <w:szCs w:val="64"/>
          <w:rtl/>
          <w:lang w:bidi="fa-IR"/>
        </w:rPr>
      </w:pPr>
      <w:r w:rsidRPr="00972BEC">
        <w:rPr>
          <w:rFonts w:ascii="IRTitr" w:hAnsi="IRTitr" w:cs="IRTitr" w:hint="cs"/>
          <w:sz w:val="50"/>
          <w:szCs w:val="50"/>
          <w:rtl/>
          <w:lang w:bidi="fa-IR"/>
        </w:rPr>
        <w:t>شرح مختصر</w:t>
      </w:r>
    </w:p>
    <w:p w:rsidR="00887296" w:rsidRPr="00972BEC" w:rsidRDefault="00887296" w:rsidP="009C4D8B">
      <w:pPr>
        <w:ind w:firstLine="0"/>
        <w:jc w:val="center"/>
        <w:rPr>
          <w:rFonts w:ascii="IRTitr" w:hAnsi="IRTitr" w:cs="IRTitr"/>
          <w:rtl/>
          <w:lang w:bidi="fa-IR"/>
        </w:rPr>
      </w:pPr>
      <w:r w:rsidRPr="00972BEC">
        <w:rPr>
          <w:rFonts w:ascii="IRTitr" w:hAnsi="IRTitr" w:cs="IRTitr" w:hint="cs"/>
          <w:sz w:val="70"/>
          <w:szCs w:val="70"/>
          <w:rtl/>
          <w:lang w:bidi="fa-IR"/>
        </w:rPr>
        <w:t>صحیح البخاری</w:t>
      </w:r>
    </w:p>
    <w:p w:rsidR="009C4D8B" w:rsidRPr="00972BEC" w:rsidRDefault="009C4D8B" w:rsidP="009C4D8B">
      <w:pPr>
        <w:ind w:firstLine="0"/>
        <w:jc w:val="center"/>
        <w:rPr>
          <w:sz w:val="8"/>
          <w:szCs w:val="8"/>
          <w:lang w:bidi="fa-IR"/>
        </w:rPr>
      </w:pPr>
    </w:p>
    <w:p w:rsidR="00887296" w:rsidRPr="00972BEC" w:rsidRDefault="00887296" w:rsidP="009C4D8B">
      <w:pPr>
        <w:ind w:firstLine="0"/>
        <w:jc w:val="center"/>
        <w:rPr>
          <w:sz w:val="8"/>
          <w:szCs w:val="8"/>
          <w:rtl/>
          <w:lang w:bidi="fa-IR"/>
        </w:rPr>
      </w:pPr>
    </w:p>
    <w:p w:rsidR="00887296" w:rsidRPr="00972BEC" w:rsidRDefault="00887296" w:rsidP="009C4D8B">
      <w:pPr>
        <w:ind w:firstLine="0"/>
        <w:jc w:val="center"/>
        <w:rPr>
          <w:sz w:val="8"/>
          <w:szCs w:val="8"/>
          <w:rtl/>
          <w:lang w:bidi="fa-IR"/>
        </w:rPr>
      </w:pPr>
    </w:p>
    <w:p w:rsidR="00887296" w:rsidRPr="00887296" w:rsidRDefault="00887296" w:rsidP="009C4D8B">
      <w:pPr>
        <w:ind w:firstLine="0"/>
        <w:jc w:val="center"/>
        <w:rPr>
          <w:rFonts w:ascii="IRTitr" w:hAnsi="IRTitr" w:cs="IRTitr"/>
          <w:b/>
          <w:bCs/>
          <w:rtl/>
          <w:lang w:bidi="fa-IR"/>
        </w:rPr>
      </w:pPr>
      <w:r w:rsidRPr="00972BEC">
        <w:rPr>
          <w:rFonts w:ascii="IRTitr" w:hAnsi="IRTitr" w:cs="IRTitr"/>
          <w:sz w:val="34"/>
          <w:szCs w:val="34"/>
          <w:rtl/>
          <w:lang w:bidi="fa-IR"/>
        </w:rPr>
        <w:t>(جلد پنجم)</w:t>
      </w:r>
    </w:p>
    <w:p w:rsidR="009C4D8B" w:rsidRDefault="009C4D8B" w:rsidP="009C4D8B">
      <w:pPr>
        <w:ind w:firstLine="0"/>
        <w:jc w:val="center"/>
        <w:rPr>
          <w:rtl/>
          <w:lang w:bidi="fa-IR"/>
        </w:rPr>
      </w:pPr>
    </w:p>
    <w:p w:rsidR="009C4D8B" w:rsidRDefault="009C4D8B" w:rsidP="009C4D8B">
      <w:pPr>
        <w:ind w:firstLine="0"/>
        <w:jc w:val="center"/>
        <w:rPr>
          <w:rtl/>
          <w:lang w:bidi="fa-IR"/>
        </w:rPr>
      </w:pPr>
    </w:p>
    <w:p w:rsidR="009C4D8B" w:rsidRDefault="009C4D8B" w:rsidP="009C4D8B">
      <w:pPr>
        <w:ind w:firstLine="0"/>
        <w:jc w:val="center"/>
        <w:rPr>
          <w:rtl/>
          <w:lang w:bidi="fa-IR"/>
        </w:rPr>
      </w:pPr>
    </w:p>
    <w:p w:rsidR="00887296" w:rsidRDefault="00887296" w:rsidP="009C4D8B">
      <w:pPr>
        <w:ind w:firstLine="0"/>
        <w:jc w:val="center"/>
        <w:rPr>
          <w:rtl/>
          <w:lang w:bidi="fa-IR"/>
        </w:rPr>
      </w:pPr>
    </w:p>
    <w:p w:rsidR="00887296" w:rsidRPr="00887296" w:rsidRDefault="00887296" w:rsidP="009C4D8B">
      <w:pPr>
        <w:ind w:firstLine="0"/>
        <w:jc w:val="center"/>
        <w:rPr>
          <w:rFonts w:ascii="IRYakout" w:hAnsi="IRYakout" w:cs="IRYakout"/>
          <w:b/>
          <w:bCs/>
          <w:sz w:val="32"/>
          <w:szCs w:val="32"/>
          <w:rtl/>
          <w:lang w:bidi="fa-IR"/>
        </w:rPr>
      </w:pPr>
      <w:r w:rsidRPr="00887296">
        <w:rPr>
          <w:rFonts w:ascii="IRYakout" w:hAnsi="IRYakout" w:cs="IRYakout"/>
          <w:b/>
          <w:bCs/>
          <w:sz w:val="32"/>
          <w:szCs w:val="32"/>
          <w:rtl/>
          <w:lang w:bidi="fa-IR"/>
        </w:rPr>
        <w:t>تألیف:</w:t>
      </w:r>
    </w:p>
    <w:p w:rsidR="00887296" w:rsidRDefault="00887296" w:rsidP="009C4D8B">
      <w:pPr>
        <w:ind w:firstLine="0"/>
        <w:jc w:val="center"/>
        <w:rPr>
          <w:rtl/>
          <w:lang w:bidi="fa-IR"/>
        </w:rPr>
      </w:pPr>
      <w:r w:rsidRPr="00887296">
        <w:rPr>
          <w:rFonts w:ascii="IRYakout" w:hAnsi="IRYakout" w:cs="IRYakout"/>
          <w:b/>
          <w:bCs/>
          <w:sz w:val="36"/>
          <w:szCs w:val="36"/>
          <w:rtl/>
          <w:lang w:bidi="fa-IR"/>
        </w:rPr>
        <w:t>دکتر عبدالرحیم فیروز هروی</w:t>
      </w:r>
    </w:p>
    <w:p w:rsidR="009C4D8B" w:rsidRDefault="009C4D8B" w:rsidP="009C4D8B">
      <w:pPr>
        <w:ind w:firstLine="0"/>
        <w:jc w:val="center"/>
        <w:rPr>
          <w:rtl/>
          <w:lang w:bidi="fa-IR"/>
        </w:rPr>
      </w:pPr>
    </w:p>
    <w:p w:rsidR="009C4D8B" w:rsidRDefault="009C4D8B" w:rsidP="009C4D8B">
      <w:pPr>
        <w:ind w:firstLine="0"/>
        <w:jc w:val="center"/>
        <w:rPr>
          <w:rtl/>
          <w:lang w:bidi="fa-IR"/>
        </w:rPr>
      </w:pPr>
    </w:p>
    <w:p w:rsidR="009C4D8B" w:rsidRDefault="009C4D8B" w:rsidP="009C4D8B">
      <w:pPr>
        <w:ind w:firstLine="0"/>
        <w:rPr>
          <w:rFonts w:cs="Times New Roman"/>
          <w:rtl/>
          <w:lang w:bidi="fa-IR"/>
        </w:rPr>
        <w:sectPr w:rsidR="009C4D8B" w:rsidSect="0035653A">
          <w:headerReference w:type="even" r:id="rId9"/>
          <w:headerReference w:type="default" r:id="rId10"/>
          <w:footnotePr>
            <w:numRestart w:val="eachPage"/>
          </w:footnotePr>
          <w:pgSz w:w="9356" w:h="13608" w:code="9"/>
          <w:pgMar w:top="851"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493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6"/>
        <w:gridCol w:w="1209"/>
        <w:gridCol w:w="567"/>
        <w:gridCol w:w="1277"/>
        <w:gridCol w:w="2302"/>
      </w:tblGrid>
      <w:tr w:rsidR="00790735" w:rsidRPr="00C50D4D" w:rsidTr="00C613C5">
        <w:trPr>
          <w:jc w:val="center"/>
        </w:trPr>
        <w:tc>
          <w:tcPr>
            <w:tcW w:w="1550" w:type="pct"/>
            <w:vAlign w:val="center"/>
          </w:tcPr>
          <w:p w:rsidR="00790735" w:rsidRPr="00855B06" w:rsidRDefault="00790735" w:rsidP="00790735">
            <w:pPr>
              <w:spacing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50" w:type="pct"/>
            <w:gridSpan w:val="4"/>
            <w:vAlign w:val="center"/>
          </w:tcPr>
          <w:p w:rsidR="00790735" w:rsidRPr="00855B06" w:rsidRDefault="00790735" w:rsidP="00790735">
            <w:pPr>
              <w:spacing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فیض الباری شرح مختصر صحیح البخاری (جلد پنجم)</w:t>
            </w:r>
          </w:p>
        </w:tc>
      </w:tr>
      <w:tr w:rsidR="005B0415" w:rsidRPr="00C50D4D" w:rsidTr="00C613C5">
        <w:trPr>
          <w:jc w:val="center"/>
        </w:trPr>
        <w:tc>
          <w:tcPr>
            <w:tcW w:w="1550" w:type="pct"/>
            <w:vAlign w:val="center"/>
          </w:tcPr>
          <w:p w:rsidR="005B0415" w:rsidRPr="00855B06" w:rsidRDefault="005B0415" w:rsidP="00790735">
            <w:pPr>
              <w:spacing w:after="60"/>
              <w:ind w:firstLine="0"/>
              <w:rPr>
                <w:rFonts w:ascii="IRMitra" w:hAnsi="IRMitra" w:cs="IRMitra"/>
                <w:b/>
                <w:bCs/>
                <w:sz w:val="27"/>
                <w:szCs w:val="27"/>
                <w:rtl/>
                <w:lang w:bidi="fa-IR"/>
              </w:rPr>
            </w:pPr>
            <w:r>
              <w:rPr>
                <w:rFonts w:ascii="IRMitra" w:hAnsi="IRMitra" w:cs="IRMitra"/>
                <w:b/>
                <w:bCs/>
                <w:sz w:val="27"/>
                <w:szCs w:val="27"/>
                <w:rtl/>
                <w:lang w:bidi="fa-IR"/>
              </w:rPr>
              <w:t>عنوان اصلی:</w:t>
            </w:r>
          </w:p>
        </w:tc>
        <w:tc>
          <w:tcPr>
            <w:tcW w:w="3450" w:type="pct"/>
            <w:gridSpan w:val="4"/>
            <w:vAlign w:val="center"/>
          </w:tcPr>
          <w:p w:rsidR="005B0415" w:rsidRDefault="00400825" w:rsidP="00790735">
            <w:pPr>
              <w:spacing w:after="60"/>
              <w:ind w:firstLine="0"/>
              <w:rPr>
                <w:rFonts w:ascii="IRMitra" w:hAnsi="IRMitra" w:cs="IRMitra"/>
                <w:color w:val="244061" w:themeColor="accent1" w:themeShade="80"/>
                <w:sz w:val="30"/>
                <w:szCs w:val="30"/>
                <w:rtl/>
                <w:lang w:bidi="fa-IR"/>
              </w:rPr>
            </w:pPr>
            <w:r w:rsidRPr="00400825">
              <w:rPr>
                <w:rFonts w:ascii="IRMitra" w:hAnsi="IRMitra" w:cs="IRMitra"/>
                <w:color w:val="244061" w:themeColor="accent1" w:themeShade="80"/>
                <w:sz w:val="30"/>
                <w:szCs w:val="30"/>
                <w:rtl/>
                <w:lang w:bidi="fa-IR"/>
              </w:rPr>
              <w:t>فيض البارئ في شرح «التجر</w:t>
            </w:r>
            <w:r w:rsidRPr="00400825">
              <w:rPr>
                <w:rFonts w:ascii="IRMitra" w:hAnsi="IRMitra" w:cs="IRMitra" w:hint="cs"/>
                <w:color w:val="244061" w:themeColor="accent1" w:themeShade="80"/>
                <w:sz w:val="30"/>
                <w:szCs w:val="30"/>
                <w:rtl/>
                <w:lang w:bidi="fa-IR"/>
              </w:rPr>
              <w:t>ید</w:t>
            </w:r>
            <w:r w:rsidRPr="00400825">
              <w:rPr>
                <w:rFonts w:ascii="IRMitra" w:hAnsi="IRMitra" w:cs="IRMitra"/>
                <w:color w:val="244061" w:themeColor="accent1" w:themeShade="80"/>
                <w:sz w:val="30"/>
                <w:szCs w:val="30"/>
                <w:rtl/>
                <w:lang w:bidi="fa-IR"/>
              </w:rPr>
              <w:t xml:space="preserve"> للجامع الصح</w:t>
            </w:r>
            <w:r w:rsidRPr="00400825">
              <w:rPr>
                <w:rFonts w:ascii="IRMitra" w:hAnsi="IRMitra" w:cs="IRMitra" w:hint="cs"/>
                <w:color w:val="244061" w:themeColor="accent1" w:themeShade="80"/>
                <w:sz w:val="30"/>
                <w:szCs w:val="30"/>
                <w:rtl/>
                <w:lang w:bidi="fa-IR"/>
              </w:rPr>
              <w:t>یح</w:t>
            </w:r>
            <w:r w:rsidRPr="00400825">
              <w:rPr>
                <w:rFonts w:ascii="IRMitra" w:hAnsi="IRMitra" w:cs="IRMitra" w:hint="eastAsia"/>
                <w:color w:val="244061" w:themeColor="accent1" w:themeShade="80"/>
                <w:sz w:val="30"/>
                <w:szCs w:val="30"/>
                <w:rtl/>
                <w:lang w:bidi="fa-IR"/>
              </w:rPr>
              <w:t>»</w:t>
            </w:r>
          </w:p>
        </w:tc>
      </w:tr>
      <w:tr w:rsidR="00790735" w:rsidRPr="00C50D4D" w:rsidTr="00C613C5">
        <w:trPr>
          <w:jc w:val="center"/>
        </w:trPr>
        <w:tc>
          <w:tcPr>
            <w:tcW w:w="1550" w:type="pct"/>
            <w:vAlign w:val="center"/>
          </w:tcPr>
          <w:p w:rsidR="00790735" w:rsidRPr="00855B06" w:rsidRDefault="00790735" w:rsidP="004978F4">
            <w:pPr>
              <w:spacing w:before="60" w:after="60"/>
              <w:ind w:firstLine="0"/>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Pr="00855B06">
              <w:rPr>
                <w:rFonts w:ascii="IRMitra" w:hAnsi="IRMitra" w:cs="IRMitra" w:hint="cs"/>
                <w:b/>
                <w:bCs/>
                <w:sz w:val="27"/>
                <w:szCs w:val="27"/>
                <w:rtl/>
                <w:lang w:bidi="fa-IR"/>
              </w:rPr>
              <w:t xml:space="preserve">: </w:t>
            </w:r>
          </w:p>
        </w:tc>
        <w:tc>
          <w:tcPr>
            <w:tcW w:w="3450" w:type="pct"/>
            <w:gridSpan w:val="4"/>
            <w:vAlign w:val="center"/>
          </w:tcPr>
          <w:p w:rsidR="00790735" w:rsidRPr="00855B06" w:rsidRDefault="00790735" w:rsidP="004978F4">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عبدالرحیم فیروز هروی</w:t>
            </w:r>
          </w:p>
        </w:tc>
      </w:tr>
      <w:tr w:rsidR="00790735" w:rsidRPr="00C50D4D" w:rsidTr="00C613C5">
        <w:trPr>
          <w:jc w:val="center"/>
        </w:trPr>
        <w:tc>
          <w:tcPr>
            <w:tcW w:w="1550" w:type="pct"/>
            <w:vAlign w:val="center"/>
          </w:tcPr>
          <w:p w:rsidR="00790735" w:rsidRPr="00855B06" w:rsidRDefault="00790735" w:rsidP="00790735">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50" w:type="pct"/>
            <w:gridSpan w:val="4"/>
            <w:vAlign w:val="center"/>
          </w:tcPr>
          <w:p w:rsidR="00790735" w:rsidRPr="00855B06" w:rsidRDefault="00400825" w:rsidP="00790735">
            <w:pPr>
              <w:spacing w:before="60" w:after="60"/>
              <w:ind w:firstLine="0"/>
              <w:rPr>
                <w:rFonts w:ascii="IRMitra" w:hAnsi="IRMitra" w:cs="IRMitra"/>
                <w:color w:val="244061" w:themeColor="accent1" w:themeShade="80"/>
                <w:sz w:val="30"/>
                <w:szCs w:val="30"/>
                <w:rtl/>
                <w:lang w:bidi="fa-IR"/>
              </w:rPr>
            </w:pPr>
            <w:r w:rsidRPr="00400825">
              <w:rPr>
                <w:rFonts w:ascii="IRMitra" w:hAnsi="IRMitra" w:cs="IRMitra"/>
                <w:color w:val="244061" w:themeColor="accent1" w:themeShade="80"/>
                <w:sz w:val="30"/>
                <w:szCs w:val="30"/>
                <w:rtl/>
                <w:lang w:bidi="fa-IR"/>
              </w:rPr>
              <w:t>حد</w:t>
            </w:r>
            <w:r w:rsidRPr="00400825">
              <w:rPr>
                <w:rFonts w:ascii="IRMitra" w:hAnsi="IRMitra" w:cs="IRMitra" w:hint="cs"/>
                <w:color w:val="244061" w:themeColor="accent1" w:themeShade="80"/>
                <w:sz w:val="30"/>
                <w:szCs w:val="30"/>
                <w:rtl/>
                <w:lang w:bidi="fa-IR"/>
              </w:rPr>
              <w:t>یث</w:t>
            </w:r>
            <w:r w:rsidRPr="00400825">
              <w:rPr>
                <w:rFonts w:ascii="IRMitra" w:hAnsi="IRMitra" w:cs="IRMitra"/>
                <w:color w:val="244061" w:themeColor="accent1" w:themeShade="80"/>
                <w:sz w:val="30"/>
                <w:szCs w:val="30"/>
                <w:rtl/>
                <w:lang w:bidi="fa-IR"/>
              </w:rPr>
              <w:t xml:space="preserve"> و سنت، احاد</w:t>
            </w:r>
            <w:r w:rsidRPr="00400825">
              <w:rPr>
                <w:rFonts w:ascii="IRMitra" w:hAnsi="IRMitra" w:cs="IRMitra" w:hint="cs"/>
                <w:color w:val="244061" w:themeColor="accent1" w:themeShade="80"/>
                <w:sz w:val="30"/>
                <w:szCs w:val="30"/>
                <w:rtl/>
                <w:lang w:bidi="fa-IR"/>
              </w:rPr>
              <w:t>یث</w:t>
            </w:r>
            <w:r w:rsidRPr="00400825">
              <w:rPr>
                <w:rFonts w:ascii="IRMitra" w:hAnsi="IRMitra" w:cs="IRMitra"/>
                <w:color w:val="244061" w:themeColor="accent1" w:themeShade="80"/>
                <w:sz w:val="30"/>
                <w:szCs w:val="30"/>
                <w:rtl/>
                <w:lang w:bidi="fa-IR"/>
              </w:rPr>
              <w:t xml:space="preserve"> نبو</w:t>
            </w:r>
            <w:r w:rsidRPr="00400825">
              <w:rPr>
                <w:rFonts w:ascii="IRMitra" w:hAnsi="IRMitra" w:cs="IRMitra" w:hint="cs"/>
                <w:color w:val="244061" w:themeColor="accent1" w:themeShade="80"/>
                <w:sz w:val="30"/>
                <w:szCs w:val="30"/>
                <w:rtl/>
                <w:lang w:bidi="fa-IR"/>
              </w:rPr>
              <w:t>ی</w:t>
            </w:r>
          </w:p>
        </w:tc>
      </w:tr>
      <w:tr w:rsidR="00790735" w:rsidRPr="00C50D4D" w:rsidTr="00C613C5">
        <w:trPr>
          <w:jc w:val="center"/>
        </w:trPr>
        <w:tc>
          <w:tcPr>
            <w:tcW w:w="1550" w:type="pct"/>
            <w:vAlign w:val="center"/>
          </w:tcPr>
          <w:p w:rsidR="00790735" w:rsidRPr="00855B06" w:rsidRDefault="00790735" w:rsidP="00790735">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50" w:type="pct"/>
            <w:gridSpan w:val="4"/>
            <w:vAlign w:val="center"/>
          </w:tcPr>
          <w:p w:rsidR="00790735" w:rsidRPr="00855B06" w:rsidRDefault="00646132" w:rsidP="00790735">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00C613C5">
              <w:rPr>
                <w:rFonts w:ascii="IRMitra" w:hAnsi="IRMitra" w:cs="IRMitra" w:hint="cs"/>
                <w:color w:val="244061" w:themeColor="accent1" w:themeShade="80"/>
                <w:sz w:val="30"/>
                <w:szCs w:val="30"/>
                <w:rtl/>
                <w:lang w:bidi="fa-IR"/>
              </w:rPr>
              <w:t xml:space="preserve"> </w:t>
            </w:r>
            <w:r w:rsidR="00790735" w:rsidRPr="00855B06">
              <w:rPr>
                <w:rFonts w:ascii="IRMitra" w:hAnsi="IRMitra" w:cs="IRMitra" w:hint="cs"/>
                <w:color w:val="244061" w:themeColor="accent1" w:themeShade="80"/>
                <w:sz w:val="30"/>
                <w:szCs w:val="30"/>
                <w:rtl/>
                <w:lang w:bidi="fa-IR"/>
              </w:rPr>
              <w:t xml:space="preserve">(دیجیتال) </w:t>
            </w:r>
          </w:p>
        </w:tc>
      </w:tr>
      <w:tr w:rsidR="00790735" w:rsidRPr="00C50D4D" w:rsidTr="00C613C5">
        <w:trPr>
          <w:jc w:val="center"/>
        </w:trPr>
        <w:tc>
          <w:tcPr>
            <w:tcW w:w="1550" w:type="pct"/>
            <w:vAlign w:val="center"/>
          </w:tcPr>
          <w:p w:rsidR="00790735" w:rsidRPr="00855B06" w:rsidRDefault="00790735" w:rsidP="00790735">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50" w:type="pct"/>
            <w:gridSpan w:val="4"/>
            <w:vAlign w:val="center"/>
          </w:tcPr>
          <w:p w:rsidR="00790735" w:rsidRPr="00855B06" w:rsidRDefault="00C613C5" w:rsidP="00790735">
            <w:pPr>
              <w:spacing w:before="60" w:after="60"/>
              <w:ind w:firstLine="0"/>
              <w:rPr>
                <w:rFonts w:ascii="IRMitra" w:hAnsi="IRMitra" w:cs="IRMitra"/>
                <w:color w:val="244061" w:themeColor="accent1" w:themeShade="80"/>
                <w:sz w:val="30"/>
                <w:szCs w:val="30"/>
                <w:rtl/>
                <w:lang w:bidi="fa-IR"/>
              </w:rPr>
            </w:pPr>
            <w:r>
              <w:rPr>
                <w:rFonts w:ascii="IRMitra" w:hAnsi="IRMitra" w:cs="IRMitra"/>
                <w:color w:val="244061"/>
                <w:rtl/>
                <w:lang w:bidi="fa-IR"/>
              </w:rPr>
              <w:t>دی (جدی) 1394شمسی، ر</w:t>
            </w:r>
            <w:r>
              <w:rPr>
                <w:rFonts w:ascii="IRMitra" w:hAnsi="IRMitra" w:cs="IRMitra"/>
                <w:color w:val="244061"/>
                <w:rtl/>
              </w:rPr>
              <w:t>بيع الأول</w:t>
            </w:r>
            <w:r>
              <w:rPr>
                <w:rFonts w:ascii="IRMitra" w:hAnsi="IRMitra" w:cs="IRMitra"/>
                <w:color w:val="244061"/>
                <w:rtl/>
                <w:lang w:bidi="fa-IR"/>
              </w:rPr>
              <w:t xml:space="preserve"> 1437 هجری</w:t>
            </w:r>
          </w:p>
        </w:tc>
      </w:tr>
      <w:tr w:rsidR="00790735" w:rsidRPr="00C50D4D" w:rsidTr="00C613C5">
        <w:trPr>
          <w:jc w:val="center"/>
        </w:trPr>
        <w:tc>
          <w:tcPr>
            <w:tcW w:w="1550" w:type="pct"/>
            <w:vAlign w:val="center"/>
          </w:tcPr>
          <w:p w:rsidR="00790735" w:rsidRPr="00855B06" w:rsidRDefault="00790735" w:rsidP="00790735">
            <w:pPr>
              <w:spacing w:before="60" w:after="60"/>
              <w:ind w:firstLine="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50" w:type="pct"/>
            <w:gridSpan w:val="4"/>
            <w:vAlign w:val="center"/>
          </w:tcPr>
          <w:p w:rsidR="00790735" w:rsidRPr="00855B06" w:rsidRDefault="00400825" w:rsidP="00790735">
            <w:pPr>
              <w:spacing w:before="60" w:after="60"/>
              <w:ind w:firstLine="0"/>
              <w:rPr>
                <w:rFonts w:ascii="IRMitra" w:hAnsi="IRMitra" w:cs="IRMitra"/>
                <w:color w:val="244061" w:themeColor="accent1" w:themeShade="80"/>
                <w:sz w:val="30"/>
                <w:szCs w:val="30"/>
                <w:rtl/>
                <w:lang w:bidi="fa-IR"/>
              </w:rPr>
            </w:pPr>
            <w:r w:rsidRPr="00400825">
              <w:rPr>
                <w:rFonts w:ascii="IRMitra" w:hAnsi="IRMitra" w:cs="IRMitra"/>
                <w:color w:val="244061" w:themeColor="accent1" w:themeShade="80"/>
                <w:sz w:val="30"/>
                <w:szCs w:val="30"/>
                <w:rtl/>
                <w:lang w:bidi="fa-IR"/>
              </w:rPr>
              <w:t>سا</w:t>
            </w:r>
            <w:r w:rsidRPr="00400825">
              <w:rPr>
                <w:rFonts w:ascii="IRMitra" w:hAnsi="IRMitra" w:cs="IRMitra" w:hint="cs"/>
                <w:color w:val="244061" w:themeColor="accent1" w:themeShade="80"/>
                <w:sz w:val="30"/>
                <w:szCs w:val="30"/>
                <w:rtl/>
                <w:lang w:bidi="fa-IR"/>
              </w:rPr>
              <w:t>یت</w:t>
            </w:r>
            <w:r w:rsidRPr="00400825">
              <w:rPr>
                <w:rFonts w:ascii="IRMitra" w:hAnsi="IRMitra" w:cs="IRMitra"/>
                <w:color w:val="244061" w:themeColor="accent1" w:themeShade="80"/>
                <w:sz w:val="30"/>
                <w:szCs w:val="30"/>
                <w:rtl/>
                <w:lang w:bidi="fa-IR"/>
              </w:rPr>
              <w:t xml:space="preserve"> عق</w:t>
            </w:r>
            <w:r w:rsidRPr="00400825">
              <w:rPr>
                <w:rFonts w:ascii="IRMitra" w:hAnsi="IRMitra" w:cs="IRMitra" w:hint="cs"/>
                <w:color w:val="244061" w:themeColor="accent1" w:themeShade="80"/>
                <w:sz w:val="30"/>
                <w:szCs w:val="30"/>
                <w:rtl/>
                <w:lang w:bidi="fa-IR"/>
              </w:rPr>
              <w:t>یده</w:t>
            </w:r>
          </w:p>
        </w:tc>
      </w:tr>
      <w:tr w:rsidR="00790735" w:rsidRPr="00EA1553" w:rsidTr="00C613C5">
        <w:trPr>
          <w:jc w:val="center"/>
        </w:trPr>
        <w:tc>
          <w:tcPr>
            <w:tcW w:w="1550" w:type="pct"/>
            <w:vAlign w:val="center"/>
          </w:tcPr>
          <w:p w:rsidR="00790735" w:rsidRPr="00EA1553" w:rsidRDefault="00790735" w:rsidP="00790735">
            <w:pPr>
              <w:spacing w:before="60" w:after="60"/>
              <w:ind w:firstLine="0"/>
              <w:rPr>
                <w:rFonts w:ascii="IRMitra" w:hAnsi="IRMitra" w:cs="IRMitra"/>
                <w:b/>
                <w:bCs/>
                <w:sz w:val="13"/>
                <w:szCs w:val="13"/>
                <w:rtl/>
                <w:lang w:bidi="fa-IR"/>
              </w:rPr>
            </w:pPr>
          </w:p>
        </w:tc>
        <w:tc>
          <w:tcPr>
            <w:tcW w:w="3450" w:type="pct"/>
            <w:gridSpan w:val="4"/>
            <w:vAlign w:val="center"/>
          </w:tcPr>
          <w:p w:rsidR="00790735" w:rsidRPr="00EA1553" w:rsidRDefault="00790735" w:rsidP="00790735">
            <w:pPr>
              <w:spacing w:before="60" w:after="60"/>
              <w:ind w:firstLine="0"/>
              <w:rPr>
                <w:rFonts w:ascii="IRMitra" w:hAnsi="IRMitra" w:cs="IRMitra"/>
                <w:color w:val="244061" w:themeColor="accent1" w:themeShade="80"/>
                <w:sz w:val="13"/>
                <w:szCs w:val="13"/>
                <w:rtl/>
                <w:lang w:bidi="fa-IR"/>
              </w:rPr>
            </w:pPr>
          </w:p>
        </w:tc>
      </w:tr>
      <w:tr w:rsidR="00790735" w:rsidRPr="00C50D4D" w:rsidTr="00C613C5">
        <w:trPr>
          <w:jc w:val="center"/>
        </w:trPr>
        <w:tc>
          <w:tcPr>
            <w:tcW w:w="3517" w:type="pct"/>
            <w:gridSpan w:val="4"/>
            <w:vAlign w:val="center"/>
          </w:tcPr>
          <w:p w:rsidR="00C613C5" w:rsidRDefault="00C613C5" w:rsidP="00790735">
            <w:pPr>
              <w:ind w:firstLine="0"/>
              <w:jc w:val="center"/>
              <w:rPr>
                <w:rFonts w:cs="IRNazanin"/>
                <w:b/>
                <w:bCs/>
                <w:color w:val="244061" w:themeColor="accent1" w:themeShade="80"/>
                <w:rtl/>
                <w:lang w:bidi="fa-IR"/>
              </w:rPr>
            </w:pPr>
          </w:p>
          <w:p w:rsidR="00C613C5" w:rsidRDefault="00C613C5" w:rsidP="00790735">
            <w:pPr>
              <w:ind w:firstLine="0"/>
              <w:jc w:val="center"/>
              <w:rPr>
                <w:rFonts w:cs="IRNazanin"/>
                <w:b/>
                <w:bCs/>
                <w:color w:val="244061" w:themeColor="accent1" w:themeShade="80"/>
                <w:rtl/>
                <w:lang w:bidi="fa-IR"/>
              </w:rPr>
            </w:pPr>
          </w:p>
          <w:p w:rsidR="00790735" w:rsidRPr="00AA082B" w:rsidRDefault="00790735" w:rsidP="00790735">
            <w:pPr>
              <w:ind w:firstLine="0"/>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790735" w:rsidRPr="00855B06" w:rsidRDefault="00790735" w:rsidP="00790735">
            <w:pPr>
              <w:spacing w:before="60" w:after="60"/>
              <w:ind w:firstLine="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483" w:type="pct"/>
          </w:tcPr>
          <w:p w:rsidR="00C613C5" w:rsidRPr="00C613C5" w:rsidRDefault="00C613C5" w:rsidP="00790735">
            <w:pPr>
              <w:spacing w:before="60" w:after="60"/>
              <w:ind w:firstLine="0"/>
              <w:jc w:val="center"/>
              <w:rPr>
                <w:rFonts w:ascii="IRMitra" w:hAnsi="IRMitra" w:cs="IRMitra"/>
                <w:noProof/>
                <w:color w:val="244061" w:themeColor="accent1" w:themeShade="80"/>
                <w:sz w:val="24"/>
                <w:szCs w:val="24"/>
                <w:rtl/>
              </w:rPr>
            </w:pPr>
          </w:p>
          <w:p w:rsidR="00790735" w:rsidRPr="00855B06" w:rsidRDefault="00C613C5" w:rsidP="00790735">
            <w:pPr>
              <w:spacing w:before="60" w:after="60"/>
              <w:ind w:firstLine="0"/>
              <w:jc w:val="center"/>
              <w:rPr>
                <w:rFonts w:ascii="IRMitra" w:hAnsi="IRMitra" w:cs="IRMitra"/>
                <w:color w:val="244061" w:themeColor="accent1" w:themeShade="80"/>
                <w:sz w:val="30"/>
                <w:szCs w:val="30"/>
                <w:rtl/>
                <w:lang w:bidi="fa-IR"/>
              </w:rPr>
            </w:pPr>
            <w:r>
              <w:rPr>
                <w:rFonts w:ascii="IRMitra" w:hAnsi="IRMitra" w:cs="IRMitra"/>
                <w:noProof/>
                <w:color w:val="244061" w:themeColor="accent1" w:themeShade="80"/>
                <w:sz w:val="30"/>
                <w:szCs w:val="30"/>
                <w:rtl/>
              </w:rPr>
              <w:br/>
            </w:r>
            <w:r w:rsidR="00790735">
              <w:rPr>
                <w:rFonts w:ascii="IRMitra" w:hAnsi="IRMitra" w:cs="IRMitra" w:hint="cs"/>
                <w:noProof/>
                <w:color w:val="244061" w:themeColor="accent1" w:themeShade="80"/>
                <w:sz w:val="30"/>
                <w:szCs w:val="30"/>
                <w:rtl/>
              </w:rPr>
              <w:drawing>
                <wp:inline distT="0" distB="0" distL="0" distR="0" wp14:anchorId="09047845" wp14:editId="0B86A88A">
                  <wp:extent cx="943200" cy="943200"/>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790735" w:rsidRPr="00C50D4D" w:rsidTr="00C613C5">
        <w:trPr>
          <w:jc w:val="center"/>
        </w:trPr>
        <w:tc>
          <w:tcPr>
            <w:tcW w:w="1550" w:type="pct"/>
            <w:vAlign w:val="center"/>
          </w:tcPr>
          <w:p w:rsidR="00790735" w:rsidRPr="00855B06" w:rsidRDefault="00790735" w:rsidP="00790735">
            <w:pPr>
              <w:spacing w:before="60" w:after="60"/>
              <w:ind w:firstLine="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50" w:type="pct"/>
            <w:gridSpan w:val="4"/>
            <w:vAlign w:val="center"/>
          </w:tcPr>
          <w:p w:rsidR="00790735" w:rsidRPr="00855B06" w:rsidRDefault="00790735" w:rsidP="00790735">
            <w:pPr>
              <w:spacing w:before="60" w:after="60"/>
              <w:ind w:firstLine="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790735" w:rsidRPr="00C50D4D" w:rsidTr="00C613C5">
        <w:trPr>
          <w:jc w:val="center"/>
        </w:trPr>
        <w:tc>
          <w:tcPr>
            <w:tcW w:w="5000" w:type="pct"/>
            <w:gridSpan w:val="5"/>
            <w:vAlign w:val="bottom"/>
          </w:tcPr>
          <w:p w:rsidR="00790735" w:rsidRPr="00855B06" w:rsidRDefault="00790735" w:rsidP="00790735">
            <w:pPr>
              <w:spacing w:before="360" w:after="60"/>
              <w:ind w:firstLine="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790735" w:rsidRPr="00C50D4D" w:rsidTr="00C613C5">
        <w:trPr>
          <w:jc w:val="center"/>
        </w:trPr>
        <w:tc>
          <w:tcPr>
            <w:tcW w:w="2329" w:type="pct"/>
            <w:gridSpan w:val="2"/>
            <w:shd w:val="clear" w:color="auto" w:fill="auto"/>
          </w:tcPr>
          <w:p w:rsidR="00790735" w:rsidRPr="00AA082B" w:rsidRDefault="00790735" w:rsidP="00790735">
            <w:pPr>
              <w:widowControl w:val="0"/>
              <w:tabs>
                <w:tab w:val="right" w:leader="dot" w:pos="5138"/>
              </w:tabs>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www.mowahedin.com</w:t>
            </w:r>
          </w:p>
          <w:p w:rsidR="00790735" w:rsidRPr="00AA082B" w:rsidRDefault="00790735" w:rsidP="00790735">
            <w:pPr>
              <w:widowControl w:val="0"/>
              <w:tabs>
                <w:tab w:val="right" w:leader="dot" w:pos="5138"/>
              </w:tabs>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www.videofarsi.com</w:t>
            </w:r>
          </w:p>
          <w:p w:rsidR="00790735" w:rsidRDefault="00790735" w:rsidP="00790735">
            <w:pPr>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www.zekr.tv</w:t>
            </w:r>
          </w:p>
          <w:p w:rsidR="00790735" w:rsidRPr="00855B06" w:rsidRDefault="00790735" w:rsidP="00790735">
            <w:pPr>
              <w:bidi w:val="0"/>
              <w:spacing w:before="60" w:after="60"/>
              <w:ind w:firstLine="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5" w:type="pct"/>
          </w:tcPr>
          <w:p w:rsidR="00790735" w:rsidRPr="00855B06" w:rsidRDefault="00790735" w:rsidP="00790735">
            <w:pPr>
              <w:bidi w:val="0"/>
              <w:spacing w:before="60" w:after="60"/>
              <w:ind w:firstLine="0"/>
              <w:rPr>
                <w:rFonts w:ascii="IRMitra" w:hAnsi="IRMitra" w:cs="IRMitra"/>
                <w:color w:val="244061" w:themeColor="accent1" w:themeShade="80"/>
                <w:sz w:val="30"/>
                <w:szCs w:val="30"/>
                <w:rtl/>
                <w:lang w:bidi="fa-IR"/>
              </w:rPr>
            </w:pPr>
          </w:p>
        </w:tc>
        <w:tc>
          <w:tcPr>
            <w:tcW w:w="2306" w:type="pct"/>
            <w:gridSpan w:val="2"/>
          </w:tcPr>
          <w:p w:rsidR="00790735" w:rsidRPr="00AA082B" w:rsidRDefault="00790735" w:rsidP="00790735">
            <w:pPr>
              <w:widowControl w:val="0"/>
              <w:tabs>
                <w:tab w:val="right" w:leader="dot" w:pos="5138"/>
              </w:tabs>
              <w:bidi w:val="0"/>
              <w:spacing w:before="60" w:after="60"/>
              <w:ind w:firstLine="0"/>
              <w:rPr>
                <w:rFonts w:ascii="Literata" w:hAnsi="Literata" w:cs="Times New Roman"/>
                <w:sz w:val="24"/>
                <w:szCs w:val="24"/>
              </w:rPr>
            </w:pPr>
            <w:r w:rsidRPr="00AA082B">
              <w:rPr>
                <w:rFonts w:ascii="Literata" w:hAnsi="Literata" w:cs="Times New Roman"/>
                <w:sz w:val="24"/>
                <w:szCs w:val="24"/>
              </w:rPr>
              <w:t>www.aqeedeh.com</w:t>
            </w:r>
          </w:p>
          <w:p w:rsidR="00790735" w:rsidRPr="00AA082B" w:rsidRDefault="00790735" w:rsidP="00790735">
            <w:pPr>
              <w:widowControl w:val="0"/>
              <w:tabs>
                <w:tab w:val="right" w:leader="dot" w:pos="5138"/>
              </w:tabs>
              <w:bidi w:val="0"/>
              <w:spacing w:before="60" w:after="60"/>
              <w:ind w:firstLine="0"/>
              <w:rPr>
                <w:rFonts w:ascii="Literata" w:hAnsi="Literata" w:cs="Times New Roman"/>
                <w:sz w:val="24"/>
                <w:szCs w:val="24"/>
              </w:rPr>
            </w:pPr>
            <w:r w:rsidRPr="00AA082B">
              <w:rPr>
                <w:rFonts w:ascii="Literata" w:hAnsi="Literata" w:cs="Times New Roman"/>
                <w:sz w:val="24"/>
                <w:szCs w:val="24"/>
              </w:rPr>
              <w:t>www.islamtxt.com</w:t>
            </w:r>
          </w:p>
          <w:p w:rsidR="00790735" w:rsidRPr="00790735" w:rsidRDefault="00D01AD2" w:rsidP="00790735">
            <w:pPr>
              <w:widowControl w:val="0"/>
              <w:tabs>
                <w:tab w:val="right" w:leader="dot" w:pos="5138"/>
              </w:tabs>
              <w:bidi w:val="0"/>
              <w:spacing w:before="60" w:after="60"/>
              <w:ind w:firstLine="0"/>
              <w:rPr>
                <w:rFonts w:ascii="Literata" w:hAnsi="Literata" w:cs="Times New Roman"/>
                <w:sz w:val="24"/>
                <w:szCs w:val="24"/>
              </w:rPr>
            </w:pPr>
            <w:hyperlink r:id="rId12" w:history="1">
              <w:r w:rsidR="00790735" w:rsidRPr="00790735">
                <w:rPr>
                  <w:rStyle w:val="Hyperlink"/>
                  <w:rFonts w:ascii="Literata" w:hAnsi="Literata" w:cs="Times New Roman"/>
                  <w:color w:val="auto"/>
                  <w:sz w:val="24"/>
                  <w:szCs w:val="24"/>
                  <w:u w:val="none"/>
                </w:rPr>
                <w:t>www.shabnam.cc</w:t>
              </w:r>
            </w:hyperlink>
          </w:p>
          <w:p w:rsidR="00790735" w:rsidRPr="00855B06" w:rsidRDefault="00790735" w:rsidP="00790735">
            <w:pPr>
              <w:bidi w:val="0"/>
              <w:spacing w:before="60" w:after="60"/>
              <w:ind w:firstLine="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790735" w:rsidRPr="00EA1553" w:rsidTr="00C613C5">
        <w:trPr>
          <w:jc w:val="center"/>
        </w:trPr>
        <w:tc>
          <w:tcPr>
            <w:tcW w:w="2329" w:type="pct"/>
            <w:gridSpan w:val="2"/>
          </w:tcPr>
          <w:p w:rsidR="00790735" w:rsidRPr="00EA1553" w:rsidRDefault="00790735" w:rsidP="00790735">
            <w:pPr>
              <w:spacing w:before="60" w:after="60"/>
              <w:ind w:firstLine="0"/>
              <w:rPr>
                <w:rFonts w:ascii="IRMitra" w:hAnsi="IRMitra" w:cs="IRMitra"/>
                <w:b/>
                <w:bCs/>
                <w:sz w:val="5"/>
                <w:szCs w:val="5"/>
                <w:rtl/>
                <w:lang w:bidi="fa-IR"/>
              </w:rPr>
            </w:pPr>
          </w:p>
        </w:tc>
        <w:tc>
          <w:tcPr>
            <w:tcW w:w="2671" w:type="pct"/>
            <w:gridSpan w:val="3"/>
          </w:tcPr>
          <w:p w:rsidR="00790735" w:rsidRPr="00EA1553" w:rsidRDefault="00790735" w:rsidP="00790735">
            <w:pPr>
              <w:spacing w:before="60" w:after="60"/>
              <w:ind w:firstLine="0"/>
              <w:rPr>
                <w:rFonts w:ascii="IRMitra" w:hAnsi="IRMitra" w:cs="IRMitra"/>
                <w:color w:val="244061" w:themeColor="accent1" w:themeShade="80"/>
                <w:sz w:val="5"/>
                <w:szCs w:val="5"/>
                <w:rtl/>
                <w:lang w:bidi="fa-IR"/>
              </w:rPr>
            </w:pPr>
          </w:p>
        </w:tc>
      </w:tr>
      <w:tr w:rsidR="00790735" w:rsidRPr="00C50D4D" w:rsidTr="00C613C5">
        <w:trPr>
          <w:jc w:val="center"/>
        </w:trPr>
        <w:tc>
          <w:tcPr>
            <w:tcW w:w="5000" w:type="pct"/>
            <w:gridSpan w:val="5"/>
          </w:tcPr>
          <w:p w:rsidR="00790735" w:rsidRPr="00855B06" w:rsidRDefault="00790735" w:rsidP="00790735">
            <w:pPr>
              <w:spacing w:before="60" w:after="60"/>
              <w:ind w:firstLine="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47FC75D2" wp14:editId="3B40E244">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790735" w:rsidRPr="00C50D4D" w:rsidTr="00C613C5">
        <w:trPr>
          <w:jc w:val="center"/>
        </w:trPr>
        <w:tc>
          <w:tcPr>
            <w:tcW w:w="5000" w:type="pct"/>
            <w:gridSpan w:val="5"/>
            <w:vAlign w:val="center"/>
          </w:tcPr>
          <w:p w:rsidR="00790735" w:rsidRDefault="00790735" w:rsidP="00790735">
            <w:pPr>
              <w:spacing w:before="60" w:after="60"/>
              <w:ind w:firstLine="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790735" w:rsidRDefault="00790735" w:rsidP="00790735">
      <w:pPr>
        <w:rPr>
          <w:rFonts w:cs="IRNazanin"/>
          <w:b/>
          <w:bCs/>
          <w:sz w:val="2"/>
          <w:szCs w:val="2"/>
          <w:rtl/>
          <w:lang w:bidi="fa-IR"/>
        </w:rPr>
        <w:sectPr w:rsidR="00790735" w:rsidSect="00A957ED">
          <w:headerReference w:type="even" r:id="rId14"/>
          <w:headerReference w:type="default" r:id="rId15"/>
          <w:footerReference w:type="even" r:id="rId16"/>
          <w:footerReference w:type="default" r:id="rId17"/>
          <w:headerReference w:type="first" r:id="rId18"/>
          <w:footerReference w:type="first" r:id="rId19"/>
          <w:pgSz w:w="9356" w:h="13608" w:code="1"/>
          <w:pgMar w:top="482" w:right="851" w:bottom="454" w:left="851" w:header="454" w:footer="0" w:gutter="0"/>
          <w:cols w:space="720"/>
          <w:titlePg/>
          <w:bidi/>
          <w:rtlGutter/>
          <w:docGrid w:linePitch="381"/>
        </w:sectPr>
      </w:pPr>
    </w:p>
    <w:p w:rsidR="00790735" w:rsidRPr="00EA1553" w:rsidRDefault="00790735" w:rsidP="00790735">
      <w:pPr>
        <w:rPr>
          <w:rFonts w:cs="IRNazanin"/>
          <w:b/>
          <w:bCs/>
          <w:sz w:val="2"/>
          <w:szCs w:val="2"/>
          <w:rtl/>
          <w:lang w:bidi="fa-IR"/>
        </w:rPr>
      </w:pPr>
    </w:p>
    <w:p w:rsidR="009C4D8B" w:rsidRPr="00D60B4E" w:rsidRDefault="009C4D8B" w:rsidP="009C4D8B">
      <w:pPr>
        <w:ind w:firstLine="0"/>
        <w:jc w:val="center"/>
        <w:rPr>
          <w:rFonts w:ascii="IranNastaliq" w:hAnsi="IranNastaliq" w:cs="IranNastaliq"/>
          <w:rtl/>
          <w:lang w:bidi="fa-IR"/>
        </w:rPr>
      </w:pPr>
      <w:r w:rsidRPr="00C93849">
        <w:rPr>
          <w:rFonts w:ascii="IranNastaliq" w:hAnsi="IranNastaliq" w:cs="IranNastaliq"/>
          <w:sz w:val="30"/>
          <w:szCs w:val="30"/>
          <w:rtl/>
          <w:lang w:bidi="fa-IR"/>
        </w:rPr>
        <w:t>بسم الله الرحمن الرحیم</w:t>
      </w:r>
    </w:p>
    <w:p w:rsidR="009C4D8B" w:rsidRPr="00CD3ECB" w:rsidRDefault="009C4D8B" w:rsidP="00203DD4">
      <w:pPr>
        <w:pStyle w:val="2-"/>
        <w:rPr>
          <w:rtl/>
        </w:rPr>
      </w:pPr>
      <w:bookmarkStart w:id="0" w:name="_Toc434231598"/>
      <w:r w:rsidRPr="00CD3ECB">
        <w:rPr>
          <w:rtl/>
        </w:rPr>
        <w:t>فهرست</w:t>
      </w:r>
      <w:bookmarkEnd w:id="0"/>
    </w:p>
    <w:p w:rsidR="00141CF2" w:rsidRDefault="00203DD4">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\u \t "</w:instrText>
      </w:r>
      <w:r>
        <w:rPr>
          <w:rtl/>
        </w:rPr>
        <w:instrText xml:space="preserve">2- تیتر اول,1,4- تیتر دوم فارسی,2" </w:instrText>
      </w:r>
      <w:r>
        <w:rPr>
          <w:rtl/>
        </w:rPr>
        <w:fldChar w:fldCharType="separate"/>
      </w:r>
      <w:hyperlink w:anchor="_Toc434231598" w:history="1">
        <w:r w:rsidR="00141CF2" w:rsidRPr="0041392B">
          <w:rPr>
            <w:rStyle w:val="Hyperlink"/>
            <w:rFonts w:hint="eastAsia"/>
            <w:noProof/>
            <w:rtl/>
          </w:rPr>
          <w:t>فهرست</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434231598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sidR="00D01AD2">
          <w:rPr>
            <w:rFonts w:hint="cs"/>
            <w:noProof/>
            <w:webHidden/>
            <w:rtl/>
          </w:rPr>
          <w:t>‌أ</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599" w:history="1">
        <w:r w:rsidR="00141CF2" w:rsidRPr="0041392B">
          <w:rPr>
            <w:rStyle w:val="Hyperlink"/>
            <w:rFonts w:hint="eastAsia"/>
            <w:noProof/>
            <w:rtl/>
            <w:lang w:bidi="fa-IR"/>
          </w:rPr>
          <w:t>کتاب</w:t>
        </w:r>
        <w:r w:rsidR="00141CF2" w:rsidRPr="0041392B">
          <w:rPr>
            <w:rStyle w:val="Hyperlink"/>
            <w:noProof/>
            <w:rtl/>
            <w:lang w:bidi="fa-IR"/>
          </w:rPr>
          <w:t xml:space="preserve"> [56]: </w:t>
        </w:r>
        <w:r w:rsidR="00141CF2" w:rsidRPr="0041392B">
          <w:rPr>
            <w:rStyle w:val="Hyperlink"/>
            <w:rFonts w:hint="eastAsia"/>
            <w:noProof/>
            <w:rtl/>
            <w:lang w:bidi="fa-IR"/>
          </w:rPr>
          <w:t>فضائل</w:t>
        </w:r>
        <w:r w:rsidR="00141CF2" w:rsidRPr="0041392B">
          <w:rPr>
            <w:rStyle w:val="Hyperlink"/>
            <w:noProof/>
            <w:rtl/>
            <w:lang w:bidi="fa-IR"/>
          </w:rPr>
          <w:t xml:space="preserve"> </w:t>
        </w:r>
        <w:r w:rsidR="00141CF2" w:rsidRPr="0041392B">
          <w:rPr>
            <w:rStyle w:val="Hyperlink"/>
            <w:rFonts w:hint="eastAsia"/>
            <w:noProof/>
            <w:rtl/>
            <w:lang w:bidi="fa-IR"/>
          </w:rPr>
          <w:t>صحابه</w:t>
        </w:r>
        <w:r w:rsidR="00141CF2" w:rsidRPr="00C613C5">
          <w:rPr>
            <w:rStyle w:val="Hyperlink"/>
            <w:rFonts w:cs="CTraditional Arabic" w:hint="eastAsia"/>
            <w:bCs w:val="0"/>
            <w:noProof/>
            <w:rtl/>
            <w:lang w:bidi="fa-IR"/>
          </w:rPr>
          <w:t>ش</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434231599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00" w:history="1">
        <w:r w:rsidR="00141CF2" w:rsidRPr="0041392B">
          <w:rPr>
            <w:rStyle w:val="Hyperlink"/>
            <w:rFonts w:hint="eastAsia"/>
            <w:noProof/>
            <w:rtl/>
            <w:lang w:bidi="fa-IR"/>
          </w:rPr>
          <w:t>باب</w:t>
        </w:r>
        <w:r w:rsidR="00141CF2" w:rsidRPr="0041392B">
          <w:rPr>
            <w:rStyle w:val="Hyperlink"/>
            <w:noProof/>
            <w:rtl/>
            <w:lang w:bidi="fa-IR"/>
          </w:rPr>
          <w:t xml:space="preserve"> [1]: [</w:t>
        </w:r>
        <w:r w:rsidR="00141CF2" w:rsidRPr="0041392B">
          <w:rPr>
            <w:rStyle w:val="Hyperlink"/>
            <w:rFonts w:hint="eastAsia"/>
            <w:noProof/>
            <w:rtl/>
            <w:lang w:bidi="fa-IR"/>
          </w:rPr>
          <w:t>مناقب</w:t>
        </w:r>
        <w:r w:rsidR="00141CF2" w:rsidRPr="0041392B">
          <w:rPr>
            <w:rStyle w:val="Hyperlink"/>
            <w:noProof/>
            <w:rtl/>
            <w:lang w:bidi="fa-IR"/>
          </w:rPr>
          <w:t xml:space="preserve"> </w:t>
        </w:r>
        <w:r w:rsidR="00141CF2" w:rsidRPr="0041392B">
          <w:rPr>
            <w:rStyle w:val="Hyperlink"/>
            <w:rFonts w:hint="eastAsia"/>
            <w:noProof/>
            <w:rtl/>
            <w:lang w:bidi="fa-IR"/>
          </w:rPr>
          <w:t>ابوبکر</w:t>
        </w:r>
        <w:r w:rsidR="00141CF2" w:rsidRPr="0041392B">
          <w:rPr>
            <w:rStyle w:val="Hyperlink"/>
            <w:noProof/>
            <w:rtl/>
            <w:lang w:bidi="fa-IR"/>
          </w:rPr>
          <w:t xml:space="preserve"> </w:t>
        </w:r>
        <w:r w:rsidR="00141CF2" w:rsidRPr="0041392B">
          <w:rPr>
            <w:rStyle w:val="Hyperlink"/>
            <w:rFonts w:hint="eastAsia"/>
            <w:noProof/>
            <w:rtl/>
            <w:lang w:bidi="fa-IR"/>
          </w:rPr>
          <w:t>صد</w:t>
        </w:r>
        <w:r w:rsidR="00141CF2" w:rsidRPr="0041392B">
          <w:rPr>
            <w:rStyle w:val="Hyperlink"/>
            <w:rFonts w:hint="cs"/>
            <w:noProof/>
            <w:rtl/>
            <w:lang w:bidi="fa-IR"/>
          </w:rPr>
          <w:t>ی</w:t>
        </w:r>
        <w:r w:rsidR="00141CF2" w:rsidRPr="0041392B">
          <w:rPr>
            <w:rStyle w:val="Hyperlink"/>
            <w:rFonts w:hint="eastAsia"/>
            <w:noProof/>
            <w:rtl/>
            <w:lang w:bidi="fa-IR"/>
          </w:rPr>
          <w:t>ق</w:t>
        </w:r>
        <w:r w:rsidR="00141CF2" w:rsidRPr="0041392B">
          <w:rPr>
            <w:rStyle w:val="Hyperlink"/>
            <w:rFonts w:cs="CTraditional Arabic" w:hint="eastAsia"/>
            <w:b/>
            <w:noProof/>
            <w:rtl/>
            <w:lang w:bidi="fa-IR"/>
          </w:rPr>
          <w:t>س</w:t>
        </w:r>
        <w:r w:rsidR="00141CF2" w:rsidRPr="0041392B">
          <w:rPr>
            <w:rStyle w:val="Hyperlink"/>
            <w:noProof/>
            <w:rtl/>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434231600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01" w:history="1">
        <w:r w:rsidR="00141CF2" w:rsidRPr="0041392B">
          <w:rPr>
            <w:rStyle w:val="Hyperlink"/>
            <w:rFonts w:hint="eastAsia"/>
            <w:noProof/>
            <w:rtl/>
            <w:lang w:bidi="fa-IR"/>
          </w:rPr>
          <w:t>باب</w:t>
        </w:r>
        <w:r w:rsidR="00141CF2" w:rsidRPr="0041392B">
          <w:rPr>
            <w:rStyle w:val="Hyperlink"/>
            <w:noProof/>
            <w:rtl/>
            <w:lang w:bidi="fa-IR"/>
          </w:rPr>
          <w:t xml:space="preserve"> [2]: </w:t>
        </w:r>
        <w:r w:rsidR="00141CF2" w:rsidRPr="0041392B">
          <w:rPr>
            <w:rStyle w:val="Hyperlink"/>
            <w:rFonts w:hint="eastAsia"/>
            <w:noProof/>
            <w:rtl/>
            <w:lang w:bidi="fa-IR"/>
          </w:rPr>
          <w:t>مناقب</w:t>
        </w:r>
        <w:r w:rsidR="00141CF2" w:rsidRPr="0041392B">
          <w:rPr>
            <w:rStyle w:val="Hyperlink"/>
            <w:noProof/>
            <w:rtl/>
            <w:lang w:bidi="fa-IR"/>
          </w:rPr>
          <w:t xml:space="preserve"> </w:t>
        </w:r>
        <w:r w:rsidR="00141CF2" w:rsidRPr="0041392B">
          <w:rPr>
            <w:rStyle w:val="Hyperlink"/>
            <w:rFonts w:hint="eastAsia"/>
            <w:noProof/>
            <w:rtl/>
            <w:lang w:bidi="fa-IR"/>
          </w:rPr>
          <w:t>عمر</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خطاب</w:t>
        </w:r>
        <w:r w:rsidR="00141CF2" w:rsidRPr="0041392B">
          <w:rPr>
            <w:rStyle w:val="Hyperlink"/>
            <w:rFonts w:cs="CTraditional Arabic" w:hint="eastAsia"/>
            <w:b/>
            <w:noProof/>
            <w:rtl/>
            <w:lang w:bidi="fa-IR"/>
          </w:rPr>
          <w:t>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434231601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10</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02" w:history="1">
        <w:r w:rsidR="00141CF2" w:rsidRPr="0041392B">
          <w:rPr>
            <w:rStyle w:val="Hyperlink"/>
            <w:rFonts w:hint="eastAsia"/>
            <w:noProof/>
            <w:rtl/>
          </w:rPr>
          <w:t>باب</w:t>
        </w:r>
        <w:r w:rsidR="00141CF2" w:rsidRPr="0041392B">
          <w:rPr>
            <w:rStyle w:val="Hyperlink"/>
            <w:noProof/>
            <w:rtl/>
          </w:rPr>
          <w:t xml:space="preserve"> [3]: </w:t>
        </w:r>
        <w:r w:rsidR="00141CF2" w:rsidRPr="0041392B">
          <w:rPr>
            <w:rStyle w:val="Hyperlink"/>
            <w:rFonts w:hint="eastAsia"/>
            <w:noProof/>
            <w:rtl/>
          </w:rPr>
          <w:t>مناقب</w:t>
        </w:r>
        <w:r w:rsidR="00141CF2" w:rsidRPr="0041392B">
          <w:rPr>
            <w:rStyle w:val="Hyperlink"/>
            <w:noProof/>
            <w:rtl/>
          </w:rPr>
          <w:t xml:space="preserve"> </w:t>
        </w:r>
        <w:r w:rsidR="00141CF2" w:rsidRPr="0041392B">
          <w:rPr>
            <w:rStyle w:val="Hyperlink"/>
            <w:rFonts w:hint="eastAsia"/>
            <w:noProof/>
            <w:rtl/>
          </w:rPr>
          <w:t>عثمان</w:t>
        </w:r>
        <w:r w:rsidR="00141CF2" w:rsidRPr="0041392B">
          <w:rPr>
            <w:rStyle w:val="Hyperlink"/>
            <w:noProof/>
            <w:rtl/>
          </w:rPr>
          <w:t xml:space="preserve"> </w:t>
        </w:r>
        <w:r w:rsidR="00141CF2" w:rsidRPr="0041392B">
          <w:rPr>
            <w:rStyle w:val="Hyperlink"/>
            <w:rFonts w:hint="eastAsia"/>
            <w:noProof/>
            <w:rtl/>
          </w:rPr>
          <w:t>بن</w:t>
        </w:r>
        <w:r w:rsidR="00141CF2" w:rsidRPr="0041392B">
          <w:rPr>
            <w:rStyle w:val="Hyperlink"/>
            <w:noProof/>
            <w:rtl/>
          </w:rPr>
          <w:t xml:space="preserve"> </w:t>
        </w:r>
        <w:r w:rsidR="00141CF2" w:rsidRPr="0041392B">
          <w:rPr>
            <w:rStyle w:val="Hyperlink"/>
            <w:rFonts w:hint="eastAsia"/>
            <w:noProof/>
            <w:rtl/>
          </w:rPr>
          <w:t>عفان</w:t>
        </w:r>
        <w:r w:rsidR="00141CF2" w:rsidRPr="0041392B">
          <w:rPr>
            <w:rStyle w:val="Hyperlink"/>
            <w:rFonts w:cs="CTraditional Arabic" w:hint="eastAsia"/>
            <w:noProof/>
            <w:rtl/>
          </w:rPr>
          <w:t>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434231602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03" w:history="1">
        <w:r w:rsidR="00141CF2" w:rsidRPr="0041392B">
          <w:rPr>
            <w:rStyle w:val="Hyperlink"/>
            <w:rFonts w:hint="eastAsia"/>
            <w:noProof/>
            <w:rtl/>
          </w:rPr>
          <w:t>باب</w:t>
        </w:r>
        <w:r w:rsidR="00141CF2" w:rsidRPr="0041392B">
          <w:rPr>
            <w:rStyle w:val="Hyperlink"/>
            <w:noProof/>
            <w:rtl/>
          </w:rPr>
          <w:t xml:space="preserve"> [4]: </w:t>
        </w:r>
        <w:r w:rsidR="00141CF2" w:rsidRPr="0041392B">
          <w:rPr>
            <w:rStyle w:val="Hyperlink"/>
            <w:rFonts w:hint="eastAsia"/>
            <w:noProof/>
            <w:rtl/>
          </w:rPr>
          <w:t>مناقب</w:t>
        </w:r>
        <w:r w:rsidR="00141CF2" w:rsidRPr="0041392B">
          <w:rPr>
            <w:rStyle w:val="Hyperlink"/>
            <w:noProof/>
            <w:rtl/>
          </w:rPr>
          <w:t xml:space="preserve"> </w:t>
        </w:r>
        <w:r w:rsidR="00141CF2" w:rsidRPr="0041392B">
          <w:rPr>
            <w:rStyle w:val="Hyperlink"/>
            <w:rFonts w:hint="eastAsia"/>
            <w:noProof/>
            <w:rtl/>
          </w:rPr>
          <w:t>عل</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hint="eastAsia"/>
            <w:noProof/>
            <w:rtl/>
          </w:rPr>
          <w:t>بن</w:t>
        </w:r>
        <w:r w:rsidR="00141CF2" w:rsidRPr="0041392B">
          <w:rPr>
            <w:rStyle w:val="Hyperlink"/>
            <w:noProof/>
            <w:rtl/>
          </w:rPr>
          <w:t xml:space="preserve"> </w:t>
        </w:r>
        <w:r w:rsidR="00141CF2" w:rsidRPr="0041392B">
          <w:rPr>
            <w:rStyle w:val="Hyperlink"/>
            <w:rFonts w:hint="eastAsia"/>
            <w:noProof/>
            <w:rtl/>
          </w:rPr>
          <w:t>اب</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hint="eastAsia"/>
            <w:noProof/>
            <w:rtl/>
          </w:rPr>
          <w:t>طالب</w:t>
        </w:r>
        <w:r w:rsidR="00141CF2" w:rsidRPr="0041392B">
          <w:rPr>
            <w:rStyle w:val="Hyperlink"/>
            <w:rFonts w:cs="CTraditional Arabic" w:hint="eastAsia"/>
            <w:noProof/>
            <w:rtl/>
          </w:rPr>
          <w:t>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434231603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04" w:history="1">
        <w:r w:rsidR="00141CF2" w:rsidRPr="0041392B">
          <w:rPr>
            <w:rStyle w:val="Hyperlink"/>
            <w:rFonts w:hint="eastAsia"/>
            <w:noProof/>
            <w:rtl/>
          </w:rPr>
          <w:t>باب</w:t>
        </w:r>
        <w:r w:rsidR="00141CF2" w:rsidRPr="0041392B">
          <w:rPr>
            <w:rStyle w:val="Hyperlink"/>
            <w:noProof/>
            <w:rtl/>
          </w:rPr>
          <w:t xml:space="preserve"> [5]: </w:t>
        </w:r>
        <w:r w:rsidR="00141CF2" w:rsidRPr="0041392B">
          <w:rPr>
            <w:rStyle w:val="Hyperlink"/>
            <w:rFonts w:hint="eastAsia"/>
            <w:noProof/>
            <w:rtl/>
          </w:rPr>
          <w:t>مناقب</w:t>
        </w:r>
        <w:r w:rsidR="00141CF2" w:rsidRPr="0041392B">
          <w:rPr>
            <w:rStyle w:val="Hyperlink"/>
            <w:noProof/>
            <w:rtl/>
            <w:lang w:bidi="fa-IR"/>
          </w:rPr>
          <w:t xml:space="preserve"> </w:t>
        </w:r>
        <w:r w:rsidR="00141CF2" w:rsidRPr="0041392B">
          <w:rPr>
            <w:rStyle w:val="Hyperlink"/>
            <w:rFonts w:hint="eastAsia"/>
            <w:noProof/>
            <w:rtl/>
            <w:lang w:bidi="fa-IR"/>
          </w:rPr>
          <w:t>اقارب</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bookmarkStart w:id="1" w:name="Editing"/>
        <w:bookmarkStart w:id="2" w:name="_GoBack"/>
        <w:bookmarkEnd w:id="1"/>
        <w:bookmarkEnd w:id="2"/>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cs="CTraditional Arabic" w:hint="eastAsia"/>
            <w:noProof/>
            <w:rtl/>
            <w:lang w:bidi="fa-IR"/>
          </w:rPr>
          <w:t>ج</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434231604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05" w:history="1">
        <w:r w:rsidR="00141CF2" w:rsidRPr="0041392B">
          <w:rPr>
            <w:rStyle w:val="Hyperlink"/>
            <w:rFonts w:hint="eastAsia"/>
            <w:noProof/>
            <w:rtl/>
          </w:rPr>
          <w:t>باب</w:t>
        </w:r>
        <w:r w:rsidR="00141CF2" w:rsidRPr="0041392B">
          <w:rPr>
            <w:rStyle w:val="Hyperlink"/>
            <w:noProof/>
            <w:rtl/>
          </w:rPr>
          <w:t xml:space="preserve"> [6]: </w:t>
        </w:r>
        <w:r w:rsidR="00141CF2" w:rsidRPr="0041392B">
          <w:rPr>
            <w:rStyle w:val="Hyperlink"/>
            <w:rFonts w:hint="eastAsia"/>
            <w:noProof/>
            <w:rtl/>
          </w:rPr>
          <w:t>صفت</w:t>
        </w:r>
        <w:r w:rsidR="00141CF2" w:rsidRPr="0041392B">
          <w:rPr>
            <w:rStyle w:val="Hyperlink"/>
            <w:noProof/>
            <w:rtl/>
          </w:rPr>
          <w:t xml:space="preserve"> </w:t>
        </w:r>
        <w:r w:rsidR="00141CF2" w:rsidRPr="0041392B">
          <w:rPr>
            <w:rStyle w:val="Hyperlink"/>
            <w:rFonts w:hint="eastAsia"/>
            <w:noProof/>
            <w:rtl/>
          </w:rPr>
          <w:t>طلحه</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عب</w:t>
        </w:r>
        <w:r w:rsidR="00141CF2" w:rsidRPr="0041392B">
          <w:rPr>
            <w:rStyle w:val="Hyperlink"/>
            <w:rFonts w:hint="cs"/>
            <w:noProof/>
            <w:rtl/>
            <w:lang w:bidi="fa-IR"/>
          </w:rPr>
          <w:t>ی</w:t>
        </w:r>
        <w:r w:rsidR="00141CF2" w:rsidRPr="0041392B">
          <w:rPr>
            <w:rStyle w:val="Hyperlink"/>
            <w:rFonts w:hint="eastAsia"/>
            <w:noProof/>
            <w:rtl/>
            <w:lang w:bidi="fa-IR"/>
          </w:rPr>
          <w:t>دالله</w:t>
        </w:r>
        <w:r w:rsidR="00141CF2" w:rsidRPr="0041392B">
          <w:rPr>
            <w:rStyle w:val="Hyperlink"/>
            <w:noProof/>
            <w:rtl/>
            <w:lang w:bidi="fa-IR"/>
          </w:rPr>
          <w:t xml:space="preserve"> </w:t>
        </w:r>
        <w:r w:rsidR="00141CF2" w:rsidRPr="0041392B">
          <w:rPr>
            <w:rStyle w:val="Hyperlink"/>
            <w:rFonts w:cs="CTraditional Arabic" w:hint="eastAsia"/>
            <w:noProof/>
            <w:rtl/>
            <w:lang w:bidi="fa-IR"/>
          </w:rPr>
          <w:t>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434231605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06" w:history="1">
        <w:r w:rsidR="00141CF2" w:rsidRPr="0041392B">
          <w:rPr>
            <w:rStyle w:val="Hyperlink"/>
            <w:rFonts w:hint="eastAsia"/>
            <w:noProof/>
            <w:rtl/>
          </w:rPr>
          <w:t>باب</w:t>
        </w:r>
        <w:r w:rsidR="00141CF2" w:rsidRPr="0041392B">
          <w:rPr>
            <w:rStyle w:val="Hyperlink"/>
            <w:noProof/>
            <w:rtl/>
          </w:rPr>
          <w:t xml:space="preserve"> [7]: </w:t>
        </w:r>
        <w:r w:rsidR="00141CF2" w:rsidRPr="0041392B">
          <w:rPr>
            <w:rStyle w:val="Hyperlink"/>
            <w:rFonts w:hint="eastAsia"/>
            <w:noProof/>
            <w:rtl/>
          </w:rPr>
          <w:t>مناقب</w:t>
        </w:r>
        <w:r w:rsidR="00141CF2" w:rsidRPr="0041392B">
          <w:rPr>
            <w:rStyle w:val="Hyperlink"/>
            <w:noProof/>
            <w:rtl/>
            <w:lang w:bidi="fa-IR"/>
          </w:rPr>
          <w:t xml:space="preserve"> </w:t>
        </w:r>
        <w:r w:rsidR="00141CF2" w:rsidRPr="0041392B">
          <w:rPr>
            <w:rStyle w:val="Hyperlink"/>
            <w:rFonts w:hint="eastAsia"/>
            <w:noProof/>
            <w:rtl/>
            <w:lang w:bidi="fa-IR"/>
          </w:rPr>
          <w:t>سعد</w:t>
        </w:r>
        <w:r w:rsidR="00141CF2" w:rsidRPr="0041392B">
          <w:rPr>
            <w:rStyle w:val="Hyperlink"/>
            <w:noProof/>
            <w:rtl/>
            <w:lang w:bidi="fa-IR"/>
          </w:rPr>
          <w:t xml:space="preserve"> </w:t>
        </w:r>
        <w:r w:rsidR="00141CF2" w:rsidRPr="0041392B">
          <w:rPr>
            <w:rStyle w:val="Hyperlink"/>
            <w:rFonts w:hint="eastAsia"/>
            <w:noProof/>
            <w:rtl/>
            <w:lang w:bidi="fa-IR"/>
          </w:rPr>
          <w:t>ابن</w:t>
        </w:r>
        <w:r w:rsidR="00141CF2" w:rsidRPr="0041392B">
          <w:rPr>
            <w:rStyle w:val="Hyperlink"/>
            <w:noProof/>
            <w:rtl/>
            <w:lang w:bidi="fa-IR"/>
          </w:rPr>
          <w:t xml:space="preserve"> </w:t>
        </w:r>
        <w:r w:rsidR="00141CF2" w:rsidRPr="0041392B">
          <w:rPr>
            <w:rStyle w:val="Hyperlink"/>
            <w:rFonts w:hint="eastAsia"/>
            <w:noProof/>
            <w:rtl/>
            <w:lang w:bidi="fa-IR"/>
          </w:rPr>
          <w:t>اب</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وقّاص</w:t>
        </w:r>
        <w:r w:rsidR="00141CF2" w:rsidRPr="0041392B">
          <w:rPr>
            <w:rStyle w:val="Hyperlink"/>
            <w:noProof/>
            <w:rtl/>
            <w:lang w:bidi="fa-IR"/>
          </w:rPr>
          <w:t xml:space="preserve"> </w:t>
        </w:r>
        <w:r w:rsidR="00141CF2" w:rsidRPr="0041392B">
          <w:rPr>
            <w:rStyle w:val="Hyperlink"/>
            <w:rFonts w:hint="eastAsia"/>
            <w:noProof/>
            <w:rtl/>
            <w:lang w:bidi="fa-IR"/>
          </w:rPr>
          <w:t>زُهر</w:t>
        </w:r>
        <w:r w:rsidR="00141CF2" w:rsidRPr="0041392B">
          <w:rPr>
            <w:rStyle w:val="Hyperlink"/>
            <w:rFonts w:hint="cs"/>
            <w:noProof/>
            <w:rtl/>
            <w:lang w:bidi="fa-IR"/>
          </w:rPr>
          <w:t>ی</w:t>
        </w:r>
        <w:r w:rsidR="00141CF2" w:rsidRPr="0041392B">
          <w:rPr>
            <w:rStyle w:val="Hyperlink"/>
            <w:rFonts w:cs="CTraditional Arabic"/>
            <w:noProof/>
            <w:rtl/>
            <w:lang w:bidi="fa-IR"/>
          </w:rPr>
          <w:t xml:space="preserve"> </w:t>
        </w:r>
        <w:r w:rsidR="00141CF2" w:rsidRPr="0041392B">
          <w:rPr>
            <w:rStyle w:val="Hyperlink"/>
            <w:rFonts w:cs="CTraditional Arabic" w:hint="eastAsia"/>
            <w:noProof/>
            <w:rtl/>
            <w:lang w:bidi="fa-IR"/>
          </w:rPr>
          <w:t>ج</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434231606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07" w:history="1">
        <w:r w:rsidR="00141CF2" w:rsidRPr="0041392B">
          <w:rPr>
            <w:rStyle w:val="Hyperlink"/>
            <w:rFonts w:hint="eastAsia"/>
            <w:noProof/>
            <w:rtl/>
          </w:rPr>
          <w:t>باب</w:t>
        </w:r>
        <w:r w:rsidR="00141CF2" w:rsidRPr="0041392B">
          <w:rPr>
            <w:rStyle w:val="Hyperlink"/>
            <w:noProof/>
            <w:rtl/>
          </w:rPr>
          <w:t xml:space="preserve"> [8]: </w:t>
        </w:r>
        <w:r w:rsidR="00141CF2" w:rsidRPr="0041392B">
          <w:rPr>
            <w:rStyle w:val="Hyperlink"/>
            <w:rFonts w:hint="eastAsia"/>
            <w:noProof/>
            <w:rtl/>
          </w:rPr>
          <w:t>صفت</w:t>
        </w:r>
        <w:r w:rsidR="00141CF2" w:rsidRPr="0041392B">
          <w:rPr>
            <w:rStyle w:val="Hyperlink"/>
            <w:noProof/>
            <w:rtl/>
            <w:lang w:bidi="fa-IR"/>
          </w:rPr>
          <w:t xml:space="preserve"> </w:t>
        </w:r>
        <w:r w:rsidR="00141CF2" w:rsidRPr="0041392B">
          <w:rPr>
            <w:rStyle w:val="Hyperlink"/>
            <w:rFonts w:hint="eastAsia"/>
            <w:noProof/>
            <w:rtl/>
            <w:lang w:bidi="fa-IR"/>
          </w:rPr>
          <w:t>دامادها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cs="CTraditional Arabic" w:hint="eastAsia"/>
            <w:noProof/>
            <w:rtl/>
            <w:lang w:bidi="fa-IR"/>
          </w:rPr>
          <w:t>ج</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434231607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08" w:history="1">
        <w:r w:rsidR="00141CF2" w:rsidRPr="0041392B">
          <w:rPr>
            <w:rStyle w:val="Hyperlink"/>
            <w:rFonts w:hint="eastAsia"/>
            <w:noProof/>
            <w:rtl/>
          </w:rPr>
          <w:t>باب</w:t>
        </w:r>
        <w:r w:rsidR="00141CF2" w:rsidRPr="0041392B">
          <w:rPr>
            <w:rStyle w:val="Hyperlink"/>
            <w:noProof/>
            <w:rtl/>
          </w:rPr>
          <w:t xml:space="preserve"> [9]: </w:t>
        </w:r>
        <w:r w:rsidR="00141CF2" w:rsidRPr="0041392B">
          <w:rPr>
            <w:rStyle w:val="Hyperlink"/>
            <w:rFonts w:hint="eastAsia"/>
            <w:noProof/>
            <w:rtl/>
          </w:rPr>
          <w:t>مناقب</w:t>
        </w:r>
        <w:r w:rsidR="00141CF2" w:rsidRPr="0041392B">
          <w:rPr>
            <w:rStyle w:val="Hyperlink"/>
            <w:noProof/>
            <w:rtl/>
          </w:rPr>
          <w:t xml:space="preserve"> </w:t>
        </w:r>
        <w:r w:rsidR="00141CF2" w:rsidRPr="0041392B">
          <w:rPr>
            <w:rStyle w:val="Hyperlink"/>
            <w:rFonts w:hint="eastAsia"/>
            <w:noProof/>
            <w:rtl/>
          </w:rPr>
          <w:t>ز</w:t>
        </w:r>
        <w:r w:rsidR="00141CF2" w:rsidRPr="0041392B">
          <w:rPr>
            <w:rStyle w:val="Hyperlink"/>
            <w:rFonts w:hint="cs"/>
            <w:noProof/>
            <w:rtl/>
          </w:rPr>
          <w:t>ی</w:t>
        </w:r>
        <w:r w:rsidR="00141CF2" w:rsidRPr="0041392B">
          <w:rPr>
            <w:rStyle w:val="Hyperlink"/>
            <w:rFonts w:hint="eastAsia"/>
            <w:noProof/>
            <w:rtl/>
          </w:rPr>
          <w:t>د</w:t>
        </w:r>
        <w:r w:rsidR="00141CF2" w:rsidRPr="0041392B">
          <w:rPr>
            <w:rStyle w:val="Hyperlink"/>
            <w:noProof/>
            <w:rtl/>
          </w:rPr>
          <w:t xml:space="preserve"> </w:t>
        </w:r>
        <w:r w:rsidR="00141CF2" w:rsidRPr="0041392B">
          <w:rPr>
            <w:rStyle w:val="Hyperlink"/>
            <w:rFonts w:hint="eastAsia"/>
            <w:noProof/>
            <w:rtl/>
          </w:rPr>
          <w:t>بن</w:t>
        </w:r>
        <w:r w:rsidR="00141CF2" w:rsidRPr="0041392B">
          <w:rPr>
            <w:rStyle w:val="Hyperlink"/>
            <w:noProof/>
            <w:rtl/>
          </w:rPr>
          <w:t xml:space="preserve"> </w:t>
        </w:r>
        <w:r w:rsidR="00141CF2" w:rsidRPr="0041392B">
          <w:rPr>
            <w:rStyle w:val="Hyperlink"/>
            <w:rFonts w:hint="eastAsia"/>
            <w:noProof/>
            <w:rtl/>
          </w:rPr>
          <w:t>حارثه</w:t>
        </w:r>
        <w:r w:rsidR="00141CF2" w:rsidRPr="0041392B">
          <w:rPr>
            <w:rStyle w:val="Hyperlink"/>
            <w:noProof/>
            <w:rtl/>
          </w:rPr>
          <w:t xml:space="preserve"> </w:t>
        </w:r>
        <w:r w:rsidR="00141CF2" w:rsidRPr="0041392B">
          <w:rPr>
            <w:rStyle w:val="Hyperlink"/>
            <w:rFonts w:hint="eastAsia"/>
            <w:noProof/>
            <w:rtl/>
          </w:rPr>
          <w:t>غلام</w:t>
        </w:r>
        <w:r w:rsidR="00141CF2" w:rsidRPr="0041392B">
          <w:rPr>
            <w:rStyle w:val="Hyperlink"/>
            <w:noProof/>
            <w:rtl/>
          </w:rPr>
          <w:t xml:space="preserve"> </w:t>
        </w:r>
        <w:r w:rsidR="00141CF2" w:rsidRPr="0041392B">
          <w:rPr>
            <w:rStyle w:val="Hyperlink"/>
            <w:rFonts w:hint="eastAsia"/>
            <w:noProof/>
            <w:rtl/>
          </w:rPr>
          <w:t>آزارد</w:t>
        </w:r>
        <w:r w:rsidR="00141CF2" w:rsidRPr="0041392B">
          <w:rPr>
            <w:rStyle w:val="Hyperlink"/>
            <w:noProof/>
            <w:rtl/>
          </w:rPr>
          <w:t xml:space="preserve"> </w:t>
        </w:r>
        <w:r w:rsidR="00141CF2" w:rsidRPr="0041392B">
          <w:rPr>
            <w:rStyle w:val="Hyperlink"/>
            <w:rFonts w:hint="eastAsia"/>
            <w:noProof/>
            <w:rtl/>
          </w:rPr>
          <w:t>شد</w:t>
        </w:r>
        <w:r w:rsidR="00141CF2" w:rsidRPr="0041392B">
          <w:rPr>
            <w:rStyle w:val="Hyperlink"/>
            <w:rFonts w:hint="cs"/>
            <w:noProof/>
            <w:rtl/>
          </w:rPr>
          <w:t>ۀ</w:t>
        </w:r>
        <w:r w:rsidR="00141CF2" w:rsidRPr="0041392B">
          <w:rPr>
            <w:rStyle w:val="Hyperlink"/>
            <w:noProof/>
            <w:rtl/>
          </w:rPr>
          <w:t xml:space="preserve"> </w:t>
        </w:r>
        <w:r w:rsidR="00141CF2" w:rsidRPr="0041392B">
          <w:rPr>
            <w:rStyle w:val="Hyperlink"/>
            <w:rFonts w:hint="eastAsia"/>
            <w:noProof/>
            <w:rtl/>
          </w:rPr>
          <w:t>پ</w:t>
        </w:r>
        <w:r w:rsidR="00141CF2" w:rsidRPr="0041392B">
          <w:rPr>
            <w:rStyle w:val="Hyperlink"/>
            <w:rFonts w:hint="cs"/>
            <w:noProof/>
            <w:rtl/>
          </w:rPr>
          <w:t>ی</w:t>
        </w:r>
        <w:r w:rsidR="00141CF2" w:rsidRPr="0041392B">
          <w:rPr>
            <w:rStyle w:val="Hyperlink"/>
            <w:rFonts w:hint="eastAsia"/>
            <w:noProof/>
            <w:rtl/>
          </w:rPr>
          <w:t>امبر</w:t>
        </w:r>
        <w:r w:rsidR="00141CF2" w:rsidRPr="0041392B">
          <w:rPr>
            <w:rStyle w:val="Hyperlink"/>
            <w:noProof/>
            <w:rtl/>
          </w:rPr>
          <w:t xml:space="preserve"> </w:t>
        </w:r>
        <w:r w:rsidR="00141CF2" w:rsidRPr="0041392B">
          <w:rPr>
            <w:rStyle w:val="Hyperlink"/>
            <w:rFonts w:hint="eastAsia"/>
            <w:noProof/>
            <w:rtl/>
          </w:rPr>
          <w:t>خدا</w:t>
        </w:r>
        <w:r w:rsidR="00141CF2" w:rsidRPr="0041392B">
          <w:rPr>
            <w:rStyle w:val="Hyperlink"/>
            <w:rFonts w:cs="CTraditional Arabic"/>
            <w:noProof/>
            <w:rtl/>
          </w:rPr>
          <w:t xml:space="preserve"> </w:t>
        </w:r>
        <w:r w:rsidR="00141CF2" w:rsidRPr="0041392B">
          <w:rPr>
            <w:rStyle w:val="Hyperlink"/>
            <w:rFonts w:cs="CTraditional Arabic" w:hint="eastAsia"/>
            <w:noProof/>
            <w:rtl/>
          </w:rPr>
          <w:t>ج</w:t>
        </w:r>
        <w:r w:rsidR="00141CF2" w:rsidRPr="0041392B">
          <w:rPr>
            <w:rStyle w:val="Hyperlink"/>
            <w:b/>
            <w:noProof/>
            <w:vertAlign w:val="superscript"/>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434231608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09" w:history="1">
        <w:r w:rsidR="00141CF2" w:rsidRPr="0041392B">
          <w:rPr>
            <w:rStyle w:val="Hyperlink"/>
            <w:rFonts w:hint="eastAsia"/>
            <w:noProof/>
            <w:rtl/>
          </w:rPr>
          <w:t>باب</w:t>
        </w:r>
        <w:r w:rsidR="00141CF2" w:rsidRPr="0041392B">
          <w:rPr>
            <w:rStyle w:val="Hyperlink"/>
            <w:noProof/>
            <w:rtl/>
          </w:rPr>
          <w:t xml:space="preserve"> </w:t>
        </w:r>
        <w:r w:rsidR="00141CF2" w:rsidRPr="0041392B">
          <w:rPr>
            <w:rStyle w:val="Hyperlink"/>
            <w:noProof/>
            <w:rtl/>
            <w:lang w:bidi="fa-IR"/>
          </w:rPr>
          <w:t xml:space="preserve">[10]: </w:t>
        </w:r>
        <w:r w:rsidR="00141CF2" w:rsidRPr="0041392B">
          <w:rPr>
            <w:rStyle w:val="Hyperlink"/>
            <w:rFonts w:hint="eastAsia"/>
            <w:noProof/>
            <w:rtl/>
            <w:lang w:bidi="fa-IR"/>
          </w:rPr>
          <w:t>صفت</w:t>
        </w:r>
        <w:r w:rsidR="00141CF2" w:rsidRPr="0041392B">
          <w:rPr>
            <w:rStyle w:val="Hyperlink"/>
            <w:noProof/>
            <w:rtl/>
            <w:lang w:bidi="fa-IR"/>
          </w:rPr>
          <w:t xml:space="preserve"> </w:t>
        </w:r>
        <w:r w:rsidR="00141CF2" w:rsidRPr="0041392B">
          <w:rPr>
            <w:rStyle w:val="Hyperlink"/>
            <w:rFonts w:hint="eastAsia"/>
            <w:noProof/>
            <w:rtl/>
            <w:lang w:bidi="fa-IR"/>
          </w:rPr>
          <w:t>اسامه</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ز</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cs="CTraditional Arabic" w:hint="eastAsia"/>
            <w:noProof/>
            <w:rtl/>
            <w:lang w:bidi="fa-IR"/>
          </w:rPr>
          <w:t>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434231609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10" w:history="1">
        <w:r w:rsidR="00141CF2" w:rsidRPr="0041392B">
          <w:rPr>
            <w:rStyle w:val="Hyperlink"/>
            <w:rFonts w:hint="eastAsia"/>
            <w:noProof/>
            <w:rtl/>
          </w:rPr>
          <w:t>باب</w:t>
        </w:r>
        <w:r w:rsidR="00141CF2" w:rsidRPr="0041392B">
          <w:rPr>
            <w:rStyle w:val="Hyperlink"/>
            <w:noProof/>
            <w:rtl/>
            <w:lang w:bidi="fa-IR"/>
          </w:rPr>
          <w:t xml:space="preserve"> [11]: </w:t>
        </w:r>
        <w:r w:rsidR="00141CF2" w:rsidRPr="0041392B">
          <w:rPr>
            <w:rStyle w:val="Hyperlink"/>
            <w:rFonts w:hint="eastAsia"/>
            <w:noProof/>
            <w:rtl/>
            <w:lang w:bidi="fa-IR"/>
          </w:rPr>
          <w:t>مناقب</w:t>
        </w:r>
        <w:r w:rsidR="00141CF2" w:rsidRPr="0041392B">
          <w:rPr>
            <w:rStyle w:val="Hyperlink"/>
            <w:noProof/>
            <w:rtl/>
            <w:lang w:bidi="fa-IR"/>
          </w:rPr>
          <w:t xml:space="preserve"> </w:t>
        </w:r>
        <w:r w:rsidR="00141CF2" w:rsidRPr="0041392B">
          <w:rPr>
            <w:rStyle w:val="Hyperlink"/>
            <w:rFonts w:hint="eastAsia"/>
            <w:noProof/>
            <w:rtl/>
            <w:lang w:bidi="fa-IR"/>
          </w:rPr>
          <w:t>عبدالله</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عمر</w:t>
        </w:r>
        <w:r w:rsidR="00141CF2" w:rsidRPr="0041392B">
          <w:rPr>
            <w:rStyle w:val="Hyperlink"/>
            <w:rFonts w:cs="CTraditional Arabic" w:hint="eastAsia"/>
            <w:noProof/>
            <w:rtl/>
            <w:lang w:bidi="fa-IR"/>
          </w:rPr>
          <w:t>ب</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434231610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11" w:history="1">
        <w:r w:rsidR="00141CF2" w:rsidRPr="0041392B">
          <w:rPr>
            <w:rStyle w:val="Hyperlink"/>
            <w:rFonts w:hint="eastAsia"/>
            <w:noProof/>
            <w:rtl/>
          </w:rPr>
          <w:t>باب</w:t>
        </w:r>
        <w:r w:rsidR="00141CF2" w:rsidRPr="0041392B">
          <w:rPr>
            <w:rStyle w:val="Hyperlink"/>
            <w:noProof/>
            <w:rtl/>
          </w:rPr>
          <w:t xml:space="preserve"> [12]: </w:t>
        </w:r>
        <w:r w:rsidR="00141CF2" w:rsidRPr="0041392B">
          <w:rPr>
            <w:rStyle w:val="Hyperlink"/>
            <w:rFonts w:hint="eastAsia"/>
            <w:noProof/>
            <w:rtl/>
          </w:rPr>
          <w:t>مناقب</w:t>
        </w:r>
        <w:r w:rsidR="00141CF2" w:rsidRPr="0041392B">
          <w:rPr>
            <w:rStyle w:val="Hyperlink"/>
            <w:noProof/>
            <w:rtl/>
          </w:rPr>
          <w:t xml:space="preserve"> </w:t>
        </w:r>
        <w:r w:rsidR="00141CF2" w:rsidRPr="0041392B">
          <w:rPr>
            <w:rStyle w:val="Hyperlink"/>
            <w:rFonts w:hint="eastAsia"/>
            <w:noProof/>
            <w:rtl/>
          </w:rPr>
          <w:t>عمّار</w:t>
        </w:r>
        <w:r w:rsidR="00141CF2" w:rsidRPr="0041392B">
          <w:rPr>
            <w:rStyle w:val="Hyperlink"/>
            <w:noProof/>
            <w:rtl/>
          </w:rPr>
          <w:t xml:space="preserve"> </w:t>
        </w:r>
        <w:r w:rsidR="00141CF2" w:rsidRPr="0041392B">
          <w:rPr>
            <w:rStyle w:val="Hyperlink"/>
            <w:rFonts w:hint="eastAsia"/>
            <w:noProof/>
            <w:rtl/>
          </w:rPr>
          <w:t>وحذَ</w:t>
        </w:r>
        <w:r w:rsidR="00141CF2" w:rsidRPr="0041392B">
          <w:rPr>
            <w:rStyle w:val="Hyperlink"/>
            <w:rFonts w:hint="cs"/>
            <w:noProof/>
            <w:rtl/>
          </w:rPr>
          <w:t>ی</w:t>
        </w:r>
        <w:r w:rsidR="00141CF2" w:rsidRPr="0041392B">
          <w:rPr>
            <w:rStyle w:val="Hyperlink"/>
            <w:rFonts w:hint="eastAsia"/>
            <w:noProof/>
            <w:rtl/>
          </w:rPr>
          <w:t>فَه</w:t>
        </w:r>
        <w:r w:rsidR="00141CF2" w:rsidRPr="0041392B">
          <w:rPr>
            <w:rStyle w:val="Hyperlink"/>
            <w:rFonts w:cs="CTraditional Arabic" w:hint="eastAsia"/>
            <w:noProof/>
            <w:rtl/>
          </w:rPr>
          <w:t>ب</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434231611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12" w:history="1">
        <w:r w:rsidR="00141CF2" w:rsidRPr="0041392B">
          <w:rPr>
            <w:rStyle w:val="Hyperlink"/>
            <w:rFonts w:hint="eastAsia"/>
            <w:noProof/>
            <w:rtl/>
          </w:rPr>
          <w:t>باب</w:t>
        </w:r>
        <w:r w:rsidR="00141CF2" w:rsidRPr="0041392B">
          <w:rPr>
            <w:rStyle w:val="Hyperlink"/>
            <w:noProof/>
            <w:rtl/>
          </w:rPr>
          <w:t xml:space="preserve"> [13]: </w:t>
        </w:r>
        <w:r w:rsidR="00141CF2" w:rsidRPr="0041392B">
          <w:rPr>
            <w:rStyle w:val="Hyperlink"/>
            <w:rFonts w:hint="eastAsia"/>
            <w:noProof/>
            <w:rtl/>
          </w:rPr>
          <w:t>مناقب</w:t>
        </w:r>
        <w:r w:rsidR="00141CF2" w:rsidRPr="0041392B">
          <w:rPr>
            <w:rStyle w:val="Hyperlink"/>
            <w:noProof/>
            <w:rtl/>
          </w:rPr>
          <w:t xml:space="preserve"> </w:t>
        </w:r>
        <w:r w:rsidR="00141CF2" w:rsidRPr="0041392B">
          <w:rPr>
            <w:rStyle w:val="Hyperlink"/>
            <w:rFonts w:hint="eastAsia"/>
            <w:noProof/>
            <w:rtl/>
          </w:rPr>
          <w:t>ابو</w:t>
        </w:r>
        <w:r w:rsidR="00141CF2" w:rsidRPr="0041392B">
          <w:rPr>
            <w:rStyle w:val="Hyperlink"/>
            <w:noProof/>
            <w:rtl/>
          </w:rPr>
          <w:t xml:space="preserve"> </w:t>
        </w:r>
        <w:r w:rsidR="00141CF2" w:rsidRPr="0041392B">
          <w:rPr>
            <w:rStyle w:val="Hyperlink"/>
            <w:rFonts w:hint="eastAsia"/>
            <w:noProof/>
            <w:rtl/>
          </w:rPr>
          <w:t>عب</w:t>
        </w:r>
        <w:r w:rsidR="00141CF2" w:rsidRPr="0041392B">
          <w:rPr>
            <w:rStyle w:val="Hyperlink"/>
            <w:rFonts w:hint="cs"/>
            <w:noProof/>
            <w:rtl/>
          </w:rPr>
          <w:t>ی</w:t>
        </w:r>
        <w:r w:rsidR="00141CF2" w:rsidRPr="0041392B">
          <w:rPr>
            <w:rStyle w:val="Hyperlink"/>
            <w:rFonts w:hint="eastAsia"/>
            <w:noProof/>
            <w:rtl/>
          </w:rPr>
          <w:t>ده</w:t>
        </w:r>
        <w:r w:rsidR="00141CF2" w:rsidRPr="0041392B">
          <w:rPr>
            <w:rStyle w:val="Hyperlink"/>
            <w:noProof/>
            <w:rtl/>
          </w:rPr>
          <w:t xml:space="preserve"> </w:t>
        </w:r>
        <w:r w:rsidR="00141CF2" w:rsidRPr="0041392B">
          <w:rPr>
            <w:rStyle w:val="Hyperlink"/>
            <w:rFonts w:hint="eastAsia"/>
            <w:noProof/>
            <w:rtl/>
          </w:rPr>
          <w:t>بن</w:t>
        </w:r>
        <w:r w:rsidR="00141CF2" w:rsidRPr="0041392B">
          <w:rPr>
            <w:rStyle w:val="Hyperlink"/>
            <w:noProof/>
            <w:rtl/>
          </w:rPr>
          <w:t xml:space="preserve"> </w:t>
        </w:r>
        <w:r w:rsidR="00141CF2" w:rsidRPr="0041392B">
          <w:rPr>
            <w:rStyle w:val="Hyperlink"/>
            <w:rFonts w:hint="eastAsia"/>
            <w:noProof/>
            <w:rtl/>
          </w:rPr>
          <w:t>جراح</w:t>
        </w:r>
        <w:r w:rsidR="00141CF2" w:rsidRPr="0041392B">
          <w:rPr>
            <w:rStyle w:val="Hyperlink"/>
            <w:rFonts w:cs="CTraditional Arabic" w:hint="eastAsia"/>
            <w:b/>
            <w:noProof/>
            <w:rtl/>
          </w:rPr>
          <w:t>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434231612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13" w:history="1">
        <w:r w:rsidR="00141CF2" w:rsidRPr="0041392B">
          <w:rPr>
            <w:rStyle w:val="Hyperlink"/>
            <w:rFonts w:hint="eastAsia"/>
            <w:noProof/>
            <w:rtl/>
          </w:rPr>
          <w:t>باب</w:t>
        </w:r>
        <w:r w:rsidR="00141CF2" w:rsidRPr="0041392B">
          <w:rPr>
            <w:rStyle w:val="Hyperlink"/>
            <w:noProof/>
            <w:rtl/>
          </w:rPr>
          <w:t xml:space="preserve"> [14]: </w:t>
        </w:r>
        <w:r w:rsidR="00141CF2" w:rsidRPr="0041392B">
          <w:rPr>
            <w:rStyle w:val="Hyperlink"/>
            <w:rFonts w:hint="eastAsia"/>
            <w:noProof/>
            <w:rtl/>
          </w:rPr>
          <w:t>مناقب</w:t>
        </w:r>
        <w:r w:rsidR="00141CF2" w:rsidRPr="0041392B">
          <w:rPr>
            <w:rStyle w:val="Hyperlink"/>
            <w:noProof/>
            <w:rtl/>
          </w:rPr>
          <w:t xml:space="preserve"> </w:t>
        </w:r>
        <w:r w:rsidR="00141CF2" w:rsidRPr="0041392B">
          <w:rPr>
            <w:rStyle w:val="Hyperlink"/>
            <w:rFonts w:hint="eastAsia"/>
            <w:noProof/>
            <w:rtl/>
          </w:rPr>
          <w:t>حسن</w:t>
        </w:r>
        <w:r w:rsidR="00141CF2" w:rsidRPr="0041392B">
          <w:rPr>
            <w:rStyle w:val="Hyperlink"/>
            <w:noProof/>
            <w:rtl/>
          </w:rPr>
          <w:t xml:space="preserve"> </w:t>
        </w:r>
        <w:r w:rsidR="00141CF2" w:rsidRPr="0041392B">
          <w:rPr>
            <w:rStyle w:val="Hyperlink"/>
            <w:rFonts w:hint="eastAsia"/>
            <w:noProof/>
            <w:rtl/>
          </w:rPr>
          <w:t>و</w:t>
        </w:r>
        <w:r w:rsidR="00141CF2" w:rsidRPr="0041392B">
          <w:rPr>
            <w:rStyle w:val="Hyperlink"/>
            <w:noProof/>
            <w:rtl/>
          </w:rPr>
          <w:t xml:space="preserve"> </w:t>
        </w:r>
        <w:r w:rsidR="00141CF2" w:rsidRPr="0041392B">
          <w:rPr>
            <w:rStyle w:val="Hyperlink"/>
            <w:rFonts w:hint="eastAsia"/>
            <w:noProof/>
            <w:rtl/>
          </w:rPr>
          <w:t>حس</w:t>
        </w:r>
        <w:r w:rsidR="00141CF2" w:rsidRPr="0041392B">
          <w:rPr>
            <w:rStyle w:val="Hyperlink"/>
            <w:rFonts w:hint="cs"/>
            <w:noProof/>
            <w:rtl/>
          </w:rPr>
          <w:t>ی</w:t>
        </w:r>
        <w:r w:rsidR="00141CF2" w:rsidRPr="0041392B">
          <w:rPr>
            <w:rStyle w:val="Hyperlink"/>
            <w:rFonts w:hint="eastAsia"/>
            <w:noProof/>
            <w:rtl/>
          </w:rPr>
          <w:t>ن</w:t>
        </w:r>
        <w:r w:rsidR="00141CF2" w:rsidRPr="0041392B">
          <w:rPr>
            <w:rStyle w:val="Hyperlink"/>
            <w:rFonts w:cs="CTraditional Arabic" w:hint="eastAsia"/>
            <w:b/>
            <w:noProof/>
            <w:rtl/>
          </w:rPr>
          <w:t>ب</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434231613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14" w:history="1">
        <w:r w:rsidR="00141CF2" w:rsidRPr="0041392B">
          <w:rPr>
            <w:rStyle w:val="Hyperlink"/>
            <w:rFonts w:hint="eastAsia"/>
            <w:noProof/>
            <w:rtl/>
            <w:lang w:bidi="fa-IR"/>
          </w:rPr>
          <w:t>باب</w:t>
        </w:r>
        <w:r w:rsidR="00141CF2" w:rsidRPr="0041392B">
          <w:rPr>
            <w:rStyle w:val="Hyperlink"/>
            <w:noProof/>
            <w:rtl/>
            <w:lang w:bidi="fa-IR"/>
          </w:rPr>
          <w:t xml:space="preserve"> [15]: </w:t>
        </w:r>
        <w:r w:rsidR="00141CF2" w:rsidRPr="0041392B">
          <w:rPr>
            <w:rStyle w:val="Hyperlink"/>
            <w:rFonts w:hint="eastAsia"/>
            <w:noProof/>
            <w:rtl/>
            <w:lang w:bidi="fa-IR"/>
          </w:rPr>
          <w:t>فض</w:t>
        </w:r>
        <w:r w:rsidR="00141CF2" w:rsidRPr="0041392B">
          <w:rPr>
            <w:rStyle w:val="Hyperlink"/>
            <w:rFonts w:hint="cs"/>
            <w:noProof/>
            <w:rtl/>
            <w:lang w:bidi="fa-IR"/>
          </w:rPr>
          <w:t>ی</w:t>
        </w:r>
        <w:r w:rsidR="00141CF2" w:rsidRPr="0041392B">
          <w:rPr>
            <w:rStyle w:val="Hyperlink"/>
            <w:rFonts w:hint="eastAsia"/>
            <w:noProof/>
            <w:rtl/>
            <w:lang w:bidi="fa-IR"/>
          </w:rPr>
          <w:t>لت</w:t>
        </w:r>
        <w:r w:rsidR="00141CF2" w:rsidRPr="0041392B">
          <w:rPr>
            <w:rStyle w:val="Hyperlink"/>
            <w:noProof/>
            <w:rtl/>
            <w:lang w:bidi="fa-IR"/>
          </w:rPr>
          <w:t xml:space="preserve"> </w:t>
        </w:r>
        <w:r w:rsidR="00141CF2" w:rsidRPr="0041392B">
          <w:rPr>
            <w:rStyle w:val="Hyperlink"/>
            <w:rFonts w:hint="eastAsia"/>
            <w:noProof/>
            <w:rtl/>
            <w:lang w:bidi="fa-IR"/>
          </w:rPr>
          <w:t>ابن</w:t>
        </w:r>
        <w:r w:rsidR="00141CF2" w:rsidRPr="0041392B">
          <w:rPr>
            <w:rStyle w:val="Hyperlink"/>
            <w:noProof/>
            <w:rtl/>
            <w:lang w:bidi="fa-IR"/>
          </w:rPr>
          <w:t xml:space="preserve"> </w:t>
        </w:r>
        <w:r w:rsidR="00141CF2" w:rsidRPr="0041392B">
          <w:rPr>
            <w:rStyle w:val="Hyperlink"/>
            <w:rFonts w:hint="eastAsia"/>
            <w:noProof/>
            <w:rtl/>
            <w:lang w:bidi="fa-IR"/>
          </w:rPr>
          <w:t>عباس</w:t>
        </w:r>
        <w:r w:rsidR="00141CF2" w:rsidRPr="0041392B">
          <w:rPr>
            <w:rStyle w:val="Hyperlink"/>
            <w:rFonts w:cs="CTraditional Arabic" w:hint="eastAsia"/>
            <w:noProof/>
            <w:rtl/>
            <w:lang w:bidi="fa-IR"/>
          </w:rPr>
          <w:t>ب</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434231614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30</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15" w:history="1">
        <w:r w:rsidR="00141CF2" w:rsidRPr="0041392B">
          <w:rPr>
            <w:rStyle w:val="Hyperlink"/>
            <w:rFonts w:hint="eastAsia"/>
            <w:noProof/>
            <w:rtl/>
          </w:rPr>
          <w:t>باب</w:t>
        </w:r>
        <w:r w:rsidR="00141CF2" w:rsidRPr="0041392B">
          <w:rPr>
            <w:rStyle w:val="Hyperlink"/>
            <w:noProof/>
            <w:rtl/>
          </w:rPr>
          <w:t xml:space="preserve"> [16]: </w:t>
        </w:r>
        <w:r w:rsidR="00141CF2" w:rsidRPr="0041392B">
          <w:rPr>
            <w:rStyle w:val="Hyperlink"/>
            <w:rFonts w:hint="eastAsia"/>
            <w:noProof/>
            <w:rtl/>
          </w:rPr>
          <w:t>مناقب</w:t>
        </w:r>
        <w:r w:rsidR="00141CF2" w:rsidRPr="0041392B">
          <w:rPr>
            <w:rStyle w:val="Hyperlink"/>
            <w:noProof/>
            <w:rtl/>
          </w:rPr>
          <w:t xml:space="preserve"> </w:t>
        </w:r>
        <w:r w:rsidR="00141CF2" w:rsidRPr="0041392B">
          <w:rPr>
            <w:rStyle w:val="Hyperlink"/>
            <w:rFonts w:hint="eastAsia"/>
            <w:noProof/>
            <w:rtl/>
          </w:rPr>
          <w:t>خالدبن</w:t>
        </w:r>
        <w:r w:rsidR="00141CF2" w:rsidRPr="0041392B">
          <w:rPr>
            <w:rStyle w:val="Hyperlink"/>
            <w:noProof/>
            <w:rtl/>
          </w:rPr>
          <w:t xml:space="preserve"> </w:t>
        </w:r>
        <w:r w:rsidR="00141CF2" w:rsidRPr="0041392B">
          <w:rPr>
            <w:rStyle w:val="Hyperlink"/>
            <w:rFonts w:hint="eastAsia"/>
            <w:noProof/>
            <w:rtl/>
          </w:rPr>
          <w:t>وليد</w:t>
        </w:r>
        <w:r w:rsidR="00141CF2" w:rsidRPr="0041392B">
          <w:rPr>
            <w:rStyle w:val="Hyperlink"/>
            <w:rFonts w:cs="CTraditional Arabic" w:hint="eastAsia"/>
            <w:noProof/>
            <w:rtl/>
          </w:rPr>
          <w:t>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434231615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16" w:history="1">
        <w:r w:rsidR="00141CF2" w:rsidRPr="0041392B">
          <w:rPr>
            <w:rStyle w:val="Hyperlink"/>
            <w:rFonts w:hint="eastAsia"/>
            <w:noProof/>
            <w:rtl/>
          </w:rPr>
          <w:t>باب</w:t>
        </w:r>
        <w:r w:rsidR="00141CF2" w:rsidRPr="0041392B">
          <w:rPr>
            <w:rStyle w:val="Hyperlink"/>
            <w:noProof/>
            <w:rtl/>
          </w:rPr>
          <w:t xml:space="preserve"> [17]: </w:t>
        </w:r>
        <w:r w:rsidR="00141CF2" w:rsidRPr="0041392B">
          <w:rPr>
            <w:rStyle w:val="Hyperlink"/>
            <w:rFonts w:hint="eastAsia"/>
            <w:noProof/>
            <w:rtl/>
          </w:rPr>
          <w:t>مناقب</w:t>
        </w:r>
        <w:r w:rsidR="00141CF2" w:rsidRPr="0041392B">
          <w:rPr>
            <w:rStyle w:val="Hyperlink"/>
            <w:noProof/>
            <w:rtl/>
          </w:rPr>
          <w:t xml:space="preserve"> </w:t>
        </w:r>
        <w:r w:rsidR="00141CF2" w:rsidRPr="0041392B">
          <w:rPr>
            <w:rStyle w:val="Hyperlink"/>
            <w:rFonts w:hint="eastAsia"/>
            <w:noProof/>
            <w:rtl/>
          </w:rPr>
          <w:t>سالم</w:t>
        </w:r>
        <w:r w:rsidR="00141CF2" w:rsidRPr="0041392B">
          <w:rPr>
            <w:rStyle w:val="Hyperlink"/>
            <w:noProof/>
            <w:rtl/>
          </w:rPr>
          <w:t xml:space="preserve"> </w:t>
        </w:r>
        <w:r w:rsidR="00141CF2" w:rsidRPr="0041392B">
          <w:rPr>
            <w:rStyle w:val="Hyperlink"/>
            <w:rFonts w:hint="eastAsia"/>
            <w:noProof/>
            <w:rtl/>
          </w:rPr>
          <w:t>غلام</w:t>
        </w:r>
        <w:r w:rsidR="00141CF2" w:rsidRPr="0041392B">
          <w:rPr>
            <w:rStyle w:val="Hyperlink"/>
            <w:noProof/>
            <w:rtl/>
          </w:rPr>
          <w:t xml:space="preserve"> </w:t>
        </w:r>
        <w:r w:rsidR="00141CF2" w:rsidRPr="0041392B">
          <w:rPr>
            <w:rStyle w:val="Hyperlink"/>
            <w:rFonts w:hint="eastAsia"/>
            <w:noProof/>
            <w:rtl/>
          </w:rPr>
          <w:t>آزاد</w:t>
        </w:r>
        <w:r w:rsidR="00141CF2" w:rsidRPr="0041392B">
          <w:rPr>
            <w:rStyle w:val="Hyperlink"/>
            <w:noProof/>
            <w:rtl/>
          </w:rPr>
          <w:t xml:space="preserve"> </w:t>
        </w:r>
        <w:r w:rsidR="00141CF2" w:rsidRPr="0041392B">
          <w:rPr>
            <w:rStyle w:val="Hyperlink"/>
            <w:rFonts w:hint="eastAsia"/>
            <w:noProof/>
            <w:rtl/>
          </w:rPr>
          <w:t>شد</w:t>
        </w:r>
        <w:r w:rsidR="00141CF2" w:rsidRPr="0041392B">
          <w:rPr>
            <w:rStyle w:val="Hyperlink"/>
            <w:rFonts w:hint="cs"/>
            <w:noProof/>
            <w:rtl/>
          </w:rPr>
          <w:t>ۀ</w:t>
        </w:r>
        <w:r w:rsidR="00141CF2" w:rsidRPr="0041392B">
          <w:rPr>
            <w:rStyle w:val="Hyperlink"/>
            <w:noProof/>
            <w:rtl/>
          </w:rPr>
          <w:t xml:space="preserve"> </w:t>
        </w:r>
        <w:r w:rsidR="00141CF2" w:rsidRPr="0041392B">
          <w:rPr>
            <w:rStyle w:val="Hyperlink"/>
            <w:rFonts w:hint="eastAsia"/>
            <w:noProof/>
            <w:rtl/>
          </w:rPr>
          <w:t>ابوحُذَ</w:t>
        </w:r>
        <w:r w:rsidR="00141CF2" w:rsidRPr="0041392B">
          <w:rPr>
            <w:rStyle w:val="Hyperlink"/>
            <w:rFonts w:hint="cs"/>
            <w:noProof/>
            <w:rtl/>
          </w:rPr>
          <w:t>ی</w:t>
        </w:r>
        <w:r w:rsidR="00141CF2" w:rsidRPr="0041392B">
          <w:rPr>
            <w:rStyle w:val="Hyperlink"/>
            <w:rFonts w:hint="eastAsia"/>
            <w:noProof/>
            <w:rtl/>
          </w:rPr>
          <w:t>فه</w:t>
        </w:r>
        <w:r w:rsidR="00141CF2" w:rsidRPr="0041392B">
          <w:rPr>
            <w:rStyle w:val="Hyperlink"/>
            <w:rFonts w:cs="CTraditional Arabic" w:hint="eastAsia"/>
            <w:noProof/>
            <w:rtl/>
          </w:rPr>
          <w:t>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434231616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17" w:history="1">
        <w:r w:rsidR="00141CF2" w:rsidRPr="0041392B">
          <w:rPr>
            <w:rStyle w:val="Hyperlink"/>
            <w:rFonts w:hint="eastAsia"/>
            <w:noProof/>
            <w:rtl/>
          </w:rPr>
          <w:t>باب</w:t>
        </w:r>
        <w:r w:rsidR="00141CF2" w:rsidRPr="0041392B">
          <w:rPr>
            <w:rStyle w:val="Hyperlink"/>
            <w:noProof/>
            <w:rtl/>
          </w:rPr>
          <w:t xml:space="preserve"> [18]: </w:t>
        </w:r>
        <w:r w:rsidR="00141CF2" w:rsidRPr="0041392B">
          <w:rPr>
            <w:rStyle w:val="Hyperlink"/>
            <w:rFonts w:hint="eastAsia"/>
            <w:noProof/>
            <w:rtl/>
          </w:rPr>
          <w:t>فضيلت</w:t>
        </w:r>
        <w:r w:rsidR="00141CF2" w:rsidRPr="0041392B">
          <w:rPr>
            <w:rStyle w:val="Hyperlink"/>
            <w:noProof/>
            <w:rtl/>
          </w:rPr>
          <w:t xml:space="preserve"> </w:t>
        </w:r>
        <w:r w:rsidR="00141CF2" w:rsidRPr="0041392B">
          <w:rPr>
            <w:rStyle w:val="Hyperlink"/>
            <w:rFonts w:hint="eastAsia"/>
            <w:noProof/>
            <w:rtl/>
          </w:rPr>
          <w:t>عائشه</w:t>
        </w:r>
        <w:r w:rsidR="00141CF2" w:rsidRPr="0041392B">
          <w:rPr>
            <w:rStyle w:val="Hyperlink"/>
            <w:rFonts w:cs="CTraditional Arabic" w:hint="eastAsia"/>
            <w:noProof/>
            <w:rtl/>
          </w:rPr>
          <w:t>ل</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434231617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18" w:history="1">
        <w:r w:rsidR="00141CF2" w:rsidRPr="0041392B">
          <w:rPr>
            <w:rStyle w:val="Hyperlink"/>
            <w:rFonts w:hint="eastAsia"/>
            <w:noProof/>
            <w:rtl/>
            <w:lang w:bidi="fa-IR"/>
          </w:rPr>
          <w:t>باب</w:t>
        </w:r>
        <w:r w:rsidR="00141CF2" w:rsidRPr="0041392B">
          <w:rPr>
            <w:rStyle w:val="Hyperlink"/>
            <w:noProof/>
            <w:rtl/>
            <w:lang w:bidi="fa-IR"/>
          </w:rPr>
          <w:t xml:space="preserve"> [19]: </w:t>
        </w:r>
        <w:r w:rsidR="00141CF2" w:rsidRPr="0041392B">
          <w:rPr>
            <w:rStyle w:val="Hyperlink"/>
            <w:rFonts w:hint="eastAsia"/>
            <w:noProof/>
            <w:rtl/>
            <w:lang w:bidi="fa-IR"/>
          </w:rPr>
          <w:t>مناقب</w:t>
        </w:r>
        <w:r w:rsidR="00141CF2" w:rsidRPr="0041392B">
          <w:rPr>
            <w:rStyle w:val="Hyperlink"/>
            <w:noProof/>
            <w:rtl/>
            <w:lang w:bidi="fa-IR"/>
          </w:rPr>
          <w:t xml:space="preserve"> </w:t>
        </w:r>
        <w:r w:rsidR="00141CF2" w:rsidRPr="0041392B">
          <w:rPr>
            <w:rStyle w:val="Hyperlink"/>
            <w:rFonts w:hint="eastAsia"/>
            <w:noProof/>
            <w:rtl/>
            <w:lang w:bidi="fa-IR"/>
          </w:rPr>
          <w:t>انصار</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434231618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19" w:history="1">
        <w:r w:rsidR="00141CF2" w:rsidRPr="0041392B">
          <w:rPr>
            <w:rStyle w:val="Hyperlink"/>
            <w:rFonts w:hint="eastAsia"/>
            <w:noProof/>
            <w:rtl/>
            <w:lang w:bidi="fa-IR"/>
          </w:rPr>
          <w:t>باب</w:t>
        </w:r>
        <w:r w:rsidR="00141CF2" w:rsidRPr="0041392B">
          <w:rPr>
            <w:rStyle w:val="Hyperlink"/>
            <w:noProof/>
            <w:rtl/>
            <w:lang w:bidi="fa-IR"/>
          </w:rPr>
          <w:t xml:space="preserve"> [20]: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گفت</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cs="CTraditional Arabic" w:hint="eastAsia"/>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اگر</w:t>
        </w:r>
        <w:r w:rsidR="00141CF2" w:rsidRPr="0041392B">
          <w:rPr>
            <w:rStyle w:val="Hyperlink"/>
            <w:noProof/>
            <w:rtl/>
            <w:lang w:bidi="fa-IR"/>
          </w:rPr>
          <w:t xml:space="preserve"> </w:t>
        </w:r>
        <w:r w:rsidR="00141CF2" w:rsidRPr="0041392B">
          <w:rPr>
            <w:rStyle w:val="Hyperlink"/>
            <w:rFonts w:hint="eastAsia"/>
            <w:noProof/>
            <w:rtl/>
            <w:lang w:bidi="fa-IR"/>
          </w:rPr>
          <w:t>فض</w:t>
        </w:r>
        <w:r w:rsidR="00141CF2" w:rsidRPr="0041392B">
          <w:rPr>
            <w:rStyle w:val="Hyperlink"/>
            <w:rFonts w:hint="cs"/>
            <w:noProof/>
            <w:rtl/>
            <w:lang w:bidi="fa-IR"/>
          </w:rPr>
          <w:t>ی</w:t>
        </w:r>
        <w:r w:rsidR="00141CF2" w:rsidRPr="0041392B">
          <w:rPr>
            <w:rStyle w:val="Hyperlink"/>
            <w:rFonts w:hint="eastAsia"/>
            <w:noProof/>
            <w:rtl/>
            <w:lang w:bidi="fa-IR"/>
          </w:rPr>
          <w:t>لت</w:t>
        </w:r>
        <w:r w:rsidR="00141CF2" w:rsidRPr="0041392B">
          <w:rPr>
            <w:rStyle w:val="Hyperlink"/>
            <w:noProof/>
            <w:rtl/>
            <w:lang w:bidi="fa-IR"/>
          </w:rPr>
          <w:t xml:space="preserve"> </w:t>
        </w:r>
        <w:r w:rsidR="00141CF2" w:rsidRPr="0041392B">
          <w:rPr>
            <w:rStyle w:val="Hyperlink"/>
            <w:rFonts w:hint="eastAsia"/>
            <w:noProof/>
            <w:rtl/>
            <w:lang w:bidi="fa-IR"/>
          </w:rPr>
          <w:t>هجرت</w:t>
        </w:r>
        <w:r w:rsidR="00141CF2" w:rsidRPr="0041392B">
          <w:rPr>
            <w:rStyle w:val="Hyperlink"/>
            <w:noProof/>
            <w:rtl/>
            <w:lang w:bidi="fa-IR"/>
          </w:rPr>
          <w:t xml:space="preserve"> </w:t>
        </w:r>
        <w:r w:rsidR="00141CF2" w:rsidRPr="0041392B">
          <w:rPr>
            <w:rStyle w:val="Hyperlink"/>
            <w:rFonts w:hint="eastAsia"/>
            <w:noProof/>
            <w:rtl/>
            <w:lang w:bidi="fa-IR"/>
          </w:rPr>
          <w:t>نم</w:t>
        </w:r>
        <w:r w:rsidR="00141CF2" w:rsidRPr="0041392B">
          <w:rPr>
            <w:rStyle w:val="Hyperlink"/>
            <w:rFonts w:hint="cs"/>
            <w:noProof/>
            <w:rtl/>
            <w:lang w:bidi="fa-IR"/>
          </w:rPr>
          <w:t>ی‌</w:t>
        </w:r>
        <w:r w:rsidR="00141CF2" w:rsidRPr="0041392B">
          <w:rPr>
            <w:rStyle w:val="Hyperlink"/>
            <w:rFonts w:hint="eastAsia"/>
            <w:noProof/>
            <w:rtl/>
            <w:lang w:bidi="fa-IR"/>
          </w:rPr>
          <w:t>بود</w:t>
        </w:r>
        <w:r w:rsidR="00141CF2" w:rsidRPr="0041392B">
          <w:rPr>
            <w:rStyle w:val="Hyperlink"/>
            <w:noProof/>
            <w:rtl/>
            <w:lang w:bidi="fa-IR"/>
          </w:rPr>
          <w:t xml:space="preserve"> </w:t>
        </w:r>
        <w:r w:rsidR="00141CF2" w:rsidRPr="0041392B">
          <w:rPr>
            <w:rStyle w:val="Hyperlink"/>
            <w:rFonts w:hint="eastAsia"/>
            <w:noProof/>
            <w:rtl/>
            <w:lang w:bidi="fa-IR"/>
          </w:rPr>
          <w:t>من</w:t>
        </w:r>
        <w:r w:rsidR="00141CF2" w:rsidRPr="0041392B">
          <w:rPr>
            <w:rStyle w:val="Hyperlink"/>
            <w:noProof/>
            <w:rtl/>
            <w:lang w:bidi="fa-IR"/>
          </w:rPr>
          <w:t xml:space="preserve"> </w:t>
        </w:r>
        <w:r w:rsidR="00141CF2" w:rsidRPr="0041392B">
          <w:rPr>
            <w:rStyle w:val="Hyperlink"/>
            <w:rFonts w:hint="eastAsia"/>
            <w:noProof/>
            <w:rtl/>
            <w:lang w:bidi="fa-IR"/>
          </w:rPr>
          <w:t>شخص</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انصار</w:t>
        </w:r>
        <w:r w:rsidR="00141CF2" w:rsidRPr="0041392B">
          <w:rPr>
            <w:rStyle w:val="Hyperlink"/>
            <w:noProof/>
            <w:rtl/>
            <w:lang w:bidi="fa-IR"/>
          </w:rPr>
          <w:t xml:space="preserve"> </w:t>
        </w:r>
        <w:r w:rsidR="00141CF2" w:rsidRPr="0041392B">
          <w:rPr>
            <w:rStyle w:val="Hyperlink"/>
            <w:rFonts w:hint="eastAsia"/>
            <w:noProof/>
            <w:rtl/>
            <w:lang w:bidi="fa-IR"/>
          </w:rPr>
          <w:t>بودم»</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434231619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20" w:history="1">
        <w:r w:rsidR="00141CF2" w:rsidRPr="0041392B">
          <w:rPr>
            <w:rStyle w:val="Hyperlink"/>
            <w:rFonts w:hint="eastAsia"/>
            <w:noProof/>
            <w:rtl/>
            <w:lang w:bidi="fa-IR"/>
          </w:rPr>
          <w:t>باب</w:t>
        </w:r>
        <w:r w:rsidR="00141CF2" w:rsidRPr="0041392B">
          <w:rPr>
            <w:rStyle w:val="Hyperlink"/>
            <w:noProof/>
            <w:rtl/>
            <w:lang w:bidi="fa-IR"/>
          </w:rPr>
          <w:t xml:space="preserve"> [21]: </w:t>
        </w:r>
        <w:r w:rsidR="00141CF2" w:rsidRPr="0041392B">
          <w:rPr>
            <w:rStyle w:val="Hyperlink"/>
            <w:rFonts w:hint="eastAsia"/>
            <w:noProof/>
            <w:rtl/>
            <w:lang w:bidi="fa-IR"/>
          </w:rPr>
          <w:t>حب</w:t>
        </w:r>
        <w:r w:rsidR="00141CF2" w:rsidRPr="0041392B">
          <w:rPr>
            <w:rStyle w:val="Hyperlink"/>
            <w:noProof/>
            <w:rtl/>
            <w:lang w:bidi="fa-IR"/>
          </w:rPr>
          <w:t xml:space="preserve"> </w:t>
        </w:r>
        <w:r w:rsidR="00141CF2" w:rsidRPr="0041392B">
          <w:rPr>
            <w:rStyle w:val="Hyperlink"/>
            <w:rFonts w:hint="eastAsia"/>
            <w:noProof/>
            <w:rtl/>
            <w:lang w:bidi="fa-IR"/>
          </w:rPr>
          <w:t>انصار</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مان</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434231620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21" w:history="1">
        <w:r w:rsidR="00141CF2" w:rsidRPr="0041392B">
          <w:rPr>
            <w:rStyle w:val="Hyperlink"/>
            <w:rFonts w:hint="eastAsia"/>
            <w:noProof/>
            <w:rtl/>
            <w:lang w:bidi="fa-IR"/>
          </w:rPr>
          <w:t>باب</w:t>
        </w:r>
        <w:r w:rsidR="00141CF2" w:rsidRPr="0041392B">
          <w:rPr>
            <w:rStyle w:val="Hyperlink"/>
            <w:noProof/>
            <w:rtl/>
            <w:lang w:bidi="fa-IR"/>
          </w:rPr>
          <w:t xml:space="preserve"> [22]: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قول</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cs="CTraditional Arabic" w:hint="eastAsia"/>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برا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انصار</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شما</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نزدم</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محبوب‌تر</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مردمان</w:t>
        </w:r>
        <w:r w:rsidR="00141CF2" w:rsidRPr="0041392B">
          <w:rPr>
            <w:rStyle w:val="Hyperlink"/>
            <w:noProof/>
            <w:rtl/>
            <w:lang w:bidi="fa-IR"/>
          </w:rPr>
          <w:t xml:space="preserve"> </w:t>
        </w:r>
        <w:r w:rsidR="00141CF2" w:rsidRPr="0041392B">
          <w:rPr>
            <w:rStyle w:val="Hyperlink"/>
            <w:rFonts w:hint="eastAsia"/>
            <w:noProof/>
            <w:rtl/>
            <w:lang w:bidi="fa-IR"/>
          </w:rPr>
          <w:t>هست</w:t>
        </w:r>
        <w:r w:rsidR="00141CF2" w:rsidRPr="0041392B">
          <w:rPr>
            <w:rStyle w:val="Hyperlink"/>
            <w:rFonts w:hint="cs"/>
            <w:noProof/>
            <w:rtl/>
            <w:lang w:bidi="fa-IR"/>
          </w:rPr>
          <w:t>ی</w:t>
        </w:r>
        <w:r w:rsidR="00141CF2" w:rsidRPr="0041392B">
          <w:rPr>
            <w:rStyle w:val="Hyperlink"/>
            <w:rFonts w:hint="eastAsia"/>
            <w:noProof/>
            <w:rtl/>
            <w:lang w:bidi="fa-IR"/>
          </w:rPr>
          <w:t>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434231621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22" w:history="1">
        <w:r w:rsidR="00141CF2" w:rsidRPr="0041392B">
          <w:rPr>
            <w:rStyle w:val="Hyperlink"/>
            <w:rFonts w:hint="eastAsia"/>
            <w:noProof/>
            <w:rtl/>
          </w:rPr>
          <w:t>باب</w:t>
        </w:r>
        <w:r w:rsidR="00141CF2" w:rsidRPr="0041392B">
          <w:rPr>
            <w:rStyle w:val="Hyperlink"/>
            <w:noProof/>
            <w:rtl/>
          </w:rPr>
          <w:t xml:space="preserve"> [23]: </w:t>
        </w:r>
        <w:r w:rsidR="00141CF2" w:rsidRPr="0041392B">
          <w:rPr>
            <w:rStyle w:val="Hyperlink"/>
            <w:rFonts w:hint="eastAsia"/>
            <w:noProof/>
            <w:rtl/>
          </w:rPr>
          <w:t>فض</w:t>
        </w:r>
        <w:r w:rsidR="00141CF2" w:rsidRPr="0041392B">
          <w:rPr>
            <w:rStyle w:val="Hyperlink"/>
            <w:rFonts w:hint="cs"/>
            <w:noProof/>
            <w:rtl/>
          </w:rPr>
          <w:t>ی</w:t>
        </w:r>
        <w:r w:rsidR="00141CF2" w:rsidRPr="0041392B">
          <w:rPr>
            <w:rStyle w:val="Hyperlink"/>
            <w:rFonts w:hint="eastAsia"/>
            <w:noProof/>
            <w:rtl/>
          </w:rPr>
          <w:t>لت</w:t>
        </w:r>
        <w:r w:rsidR="00141CF2" w:rsidRPr="0041392B">
          <w:rPr>
            <w:rStyle w:val="Hyperlink"/>
            <w:noProof/>
            <w:rtl/>
          </w:rPr>
          <w:t xml:space="preserve"> </w:t>
        </w:r>
        <w:r w:rsidR="00141CF2" w:rsidRPr="0041392B">
          <w:rPr>
            <w:rStyle w:val="Hyperlink"/>
            <w:rFonts w:hint="eastAsia"/>
            <w:noProof/>
            <w:rtl/>
          </w:rPr>
          <w:t>خانه</w:t>
        </w:r>
        <w:r w:rsidR="00141CF2" w:rsidRPr="0041392B">
          <w:rPr>
            <w:rStyle w:val="Hyperlink"/>
            <w:rFonts w:hint="eastAsia"/>
            <w:noProof/>
          </w:rPr>
          <w:t>‌</w:t>
        </w:r>
        <w:r w:rsidR="00141CF2" w:rsidRPr="0041392B">
          <w:rPr>
            <w:rStyle w:val="Hyperlink"/>
            <w:rFonts w:hint="eastAsia"/>
            <w:noProof/>
            <w:rtl/>
          </w:rPr>
          <w:t>ها</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hint="eastAsia"/>
            <w:noProof/>
            <w:rtl/>
          </w:rPr>
          <w:t>انصار</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434231622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23" w:history="1">
        <w:r w:rsidR="00141CF2" w:rsidRPr="0041392B">
          <w:rPr>
            <w:rStyle w:val="Hyperlink"/>
            <w:rFonts w:hint="eastAsia"/>
            <w:noProof/>
            <w:rtl/>
          </w:rPr>
          <w:t>باب</w:t>
        </w:r>
        <w:r w:rsidR="00141CF2" w:rsidRPr="0041392B">
          <w:rPr>
            <w:rStyle w:val="Hyperlink"/>
            <w:noProof/>
            <w:rtl/>
          </w:rPr>
          <w:t xml:space="preserve"> [24]: </w:t>
        </w:r>
        <w:r w:rsidR="00141CF2" w:rsidRPr="0041392B">
          <w:rPr>
            <w:rStyle w:val="Hyperlink"/>
            <w:rFonts w:hint="eastAsia"/>
            <w:noProof/>
            <w:rtl/>
          </w:rPr>
          <w:t>ا</w:t>
        </w:r>
        <w:r w:rsidR="00141CF2" w:rsidRPr="0041392B">
          <w:rPr>
            <w:rStyle w:val="Hyperlink"/>
            <w:rFonts w:hint="cs"/>
            <w:noProof/>
            <w:rtl/>
          </w:rPr>
          <w:t>ی</w:t>
        </w:r>
        <w:r w:rsidR="00141CF2" w:rsidRPr="0041392B">
          <w:rPr>
            <w:rStyle w:val="Hyperlink"/>
            <w:rFonts w:hint="eastAsia"/>
            <w:noProof/>
            <w:rtl/>
          </w:rPr>
          <w:t>ن</w:t>
        </w:r>
        <w:r w:rsidR="00141CF2" w:rsidRPr="0041392B">
          <w:rPr>
            <w:rStyle w:val="Hyperlink"/>
            <w:noProof/>
            <w:rtl/>
          </w:rPr>
          <w:t xml:space="preserve"> </w:t>
        </w:r>
        <w:r w:rsidR="00141CF2" w:rsidRPr="0041392B">
          <w:rPr>
            <w:rStyle w:val="Hyperlink"/>
            <w:rFonts w:hint="eastAsia"/>
            <w:noProof/>
            <w:rtl/>
          </w:rPr>
          <w:t>قول</w:t>
        </w:r>
        <w:r w:rsidR="00141CF2" w:rsidRPr="0041392B">
          <w:rPr>
            <w:rStyle w:val="Hyperlink"/>
            <w:noProof/>
            <w:rtl/>
          </w:rPr>
          <w:t xml:space="preserve"> </w:t>
        </w:r>
        <w:r w:rsidR="00141CF2" w:rsidRPr="0041392B">
          <w:rPr>
            <w:rStyle w:val="Hyperlink"/>
            <w:rFonts w:hint="eastAsia"/>
            <w:noProof/>
            <w:rtl/>
          </w:rPr>
          <w:t>پ</w:t>
        </w:r>
        <w:r w:rsidR="00141CF2" w:rsidRPr="0041392B">
          <w:rPr>
            <w:rStyle w:val="Hyperlink"/>
            <w:rFonts w:hint="cs"/>
            <w:noProof/>
            <w:rtl/>
          </w:rPr>
          <w:t>ی</w:t>
        </w:r>
        <w:r w:rsidR="00141CF2" w:rsidRPr="0041392B">
          <w:rPr>
            <w:rStyle w:val="Hyperlink"/>
            <w:rFonts w:hint="eastAsia"/>
            <w:noProof/>
            <w:rtl/>
          </w:rPr>
          <w:t>امبر</w:t>
        </w:r>
        <w:r w:rsidR="00141CF2" w:rsidRPr="0041392B">
          <w:rPr>
            <w:rStyle w:val="Hyperlink"/>
            <w:noProof/>
            <w:rtl/>
          </w:rPr>
          <w:t xml:space="preserve"> </w:t>
        </w:r>
        <w:r w:rsidR="00141CF2" w:rsidRPr="0041392B">
          <w:rPr>
            <w:rStyle w:val="Hyperlink"/>
            <w:rFonts w:hint="eastAsia"/>
            <w:noProof/>
            <w:rtl/>
          </w:rPr>
          <w:t>خدا</w:t>
        </w:r>
        <w:r w:rsidR="00141CF2" w:rsidRPr="0041392B">
          <w:rPr>
            <w:rStyle w:val="Hyperlink"/>
            <w:noProof/>
            <w:rtl/>
          </w:rPr>
          <w:t xml:space="preserve"> </w:t>
        </w:r>
        <w:r w:rsidR="00141CF2" w:rsidRPr="0041392B">
          <w:rPr>
            <w:rStyle w:val="Hyperlink"/>
            <w:rFonts w:cs="CTraditional Arabic" w:hint="eastAsia"/>
            <w:noProof/>
            <w:rtl/>
          </w:rPr>
          <w:t>ج</w:t>
        </w:r>
        <w:r w:rsidR="00141CF2" w:rsidRPr="0041392B">
          <w:rPr>
            <w:rStyle w:val="Hyperlink"/>
            <w:noProof/>
            <w:rtl/>
          </w:rPr>
          <w:t xml:space="preserve">: </w:t>
        </w:r>
        <w:r w:rsidR="00141CF2" w:rsidRPr="0041392B">
          <w:rPr>
            <w:rStyle w:val="Hyperlink"/>
            <w:rFonts w:hint="eastAsia"/>
            <w:noProof/>
            <w:rtl/>
          </w:rPr>
          <w:t>برا</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hint="eastAsia"/>
            <w:noProof/>
            <w:rtl/>
          </w:rPr>
          <w:t>انصار</w:t>
        </w:r>
        <w:r w:rsidR="00141CF2" w:rsidRPr="0041392B">
          <w:rPr>
            <w:rStyle w:val="Hyperlink"/>
            <w:noProof/>
            <w:rtl/>
          </w:rPr>
          <w:t xml:space="preserve"> </w:t>
        </w:r>
        <w:r w:rsidR="00141CF2" w:rsidRPr="0041392B">
          <w:rPr>
            <w:rStyle w:val="Hyperlink"/>
            <w:rFonts w:hint="eastAsia"/>
            <w:noProof/>
            <w:rtl/>
          </w:rPr>
          <w:t>که</w:t>
        </w:r>
        <w:r w:rsidR="00141CF2" w:rsidRPr="0041392B">
          <w:rPr>
            <w:rStyle w:val="Hyperlink"/>
            <w:noProof/>
            <w:rtl/>
          </w:rPr>
          <w:t xml:space="preserve"> «</w:t>
        </w:r>
        <w:r w:rsidR="00141CF2" w:rsidRPr="0041392B">
          <w:rPr>
            <w:rStyle w:val="Hyperlink"/>
            <w:rFonts w:hint="eastAsia"/>
            <w:noProof/>
            <w:rtl/>
          </w:rPr>
          <w:t>صبر</w:t>
        </w:r>
        <w:r w:rsidR="00141CF2" w:rsidRPr="0041392B">
          <w:rPr>
            <w:rStyle w:val="Hyperlink"/>
            <w:noProof/>
            <w:rtl/>
          </w:rPr>
          <w:t xml:space="preserve"> </w:t>
        </w:r>
        <w:r w:rsidR="00141CF2" w:rsidRPr="0041392B">
          <w:rPr>
            <w:rStyle w:val="Hyperlink"/>
            <w:rFonts w:hint="eastAsia"/>
            <w:noProof/>
            <w:rtl/>
          </w:rPr>
          <w:t>کن</w:t>
        </w:r>
        <w:r w:rsidR="00141CF2" w:rsidRPr="0041392B">
          <w:rPr>
            <w:rStyle w:val="Hyperlink"/>
            <w:rFonts w:hint="cs"/>
            <w:noProof/>
            <w:rtl/>
          </w:rPr>
          <w:t>ی</w:t>
        </w:r>
        <w:r w:rsidR="00141CF2" w:rsidRPr="0041392B">
          <w:rPr>
            <w:rStyle w:val="Hyperlink"/>
            <w:rFonts w:hint="eastAsia"/>
            <w:noProof/>
            <w:rtl/>
          </w:rPr>
          <w:t>د</w:t>
        </w:r>
        <w:r w:rsidR="00141CF2" w:rsidRPr="0041392B">
          <w:rPr>
            <w:rStyle w:val="Hyperlink"/>
            <w:noProof/>
            <w:rtl/>
          </w:rPr>
          <w:t xml:space="preserve"> </w:t>
        </w:r>
        <w:r w:rsidR="00141CF2" w:rsidRPr="0041392B">
          <w:rPr>
            <w:rStyle w:val="Hyperlink"/>
            <w:rFonts w:hint="eastAsia"/>
            <w:noProof/>
            <w:rtl/>
          </w:rPr>
          <w:t>تا</w:t>
        </w:r>
        <w:r w:rsidR="00141CF2" w:rsidRPr="0041392B">
          <w:rPr>
            <w:rStyle w:val="Hyperlink"/>
            <w:noProof/>
            <w:rtl/>
          </w:rPr>
          <w:t xml:space="preserve"> </w:t>
        </w:r>
        <w:r w:rsidR="00141CF2" w:rsidRPr="0041392B">
          <w:rPr>
            <w:rStyle w:val="Hyperlink"/>
            <w:rFonts w:hint="eastAsia"/>
            <w:noProof/>
            <w:rtl/>
          </w:rPr>
          <w:t>بر</w:t>
        </w:r>
        <w:r w:rsidR="00141CF2" w:rsidRPr="0041392B">
          <w:rPr>
            <w:rStyle w:val="Hyperlink"/>
            <w:noProof/>
            <w:rtl/>
          </w:rPr>
          <w:t xml:space="preserve"> </w:t>
        </w:r>
        <w:r w:rsidR="00141CF2" w:rsidRPr="0041392B">
          <w:rPr>
            <w:rStyle w:val="Hyperlink"/>
            <w:rFonts w:hint="eastAsia"/>
            <w:noProof/>
            <w:rtl/>
          </w:rPr>
          <w:t>سر</w:t>
        </w:r>
        <w:r w:rsidR="00141CF2" w:rsidRPr="0041392B">
          <w:rPr>
            <w:rStyle w:val="Hyperlink"/>
            <w:noProof/>
            <w:rtl/>
          </w:rPr>
          <w:t xml:space="preserve"> </w:t>
        </w:r>
        <w:r w:rsidR="00141CF2" w:rsidRPr="0041392B">
          <w:rPr>
            <w:rStyle w:val="Hyperlink"/>
            <w:rFonts w:hint="eastAsia"/>
            <w:noProof/>
            <w:rtl/>
          </w:rPr>
          <w:t>نهر</w:t>
        </w:r>
        <w:r w:rsidR="00141CF2" w:rsidRPr="0041392B">
          <w:rPr>
            <w:rStyle w:val="Hyperlink"/>
            <w:noProof/>
            <w:rtl/>
          </w:rPr>
          <w:t xml:space="preserve"> [</w:t>
        </w:r>
        <w:r w:rsidR="00141CF2" w:rsidRPr="0041392B">
          <w:rPr>
            <w:rStyle w:val="Hyperlink"/>
            <w:rFonts w:hint="eastAsia"/>
            <w:noProof/>
            <w:rtl/>
          </w:rPr>
          <w:t>کوثر</w:t>
        </w:r>
        <w:r w:rsidR="00141CF2" w:rsidRPr="0041392B">
          <w:rPr>
            <w:rStyle w:val="Hyperlink"/>
            <w:noProof/>
            <w:rtl/>
          </w:rPr>
          <w:t xml:space="preserve">] </w:t>
        </w:r>
        <w:r w:rsidR="00141CF2" w:rsidRPr="0041392B">
          <w:rPr>
            <w:rStyle w:val="Hyperlink"/>
            <w:rFonts w:hint="eastAsia"/>
            <w:noProof/>
            <w:rtl/>
          </w:rPr>
          <w:t>مرا</w:t>
        </w:r>
        <w:r w:rsidR="00141CF2" w:rsidRPr="0041392B">
          <w:rPr>
            <w:rStyle w:val="Hyperlink"/>
            <w:noProof/>
            <w:rtl/>
          </w:rPr>
          <w:t xml:space="preserve"> </w:t>
        </w:r>
        <w:r w:rsidR="00141CF2" w:rsidRPr="0041392B">
          <w:rPr>
            <w:rStyle w:val="Hyperlink"/>
            <w:rFonts w:hint="eastAsia"/>
            <w:noProof/>
            <w:rtl/>
          </w:rPr>
          <w:t>ملاقات</w:t>
        </w:r>
        <w:r w:rsidR="00141CF2" w:rsidRPr="0041392B">
          <w:rPr>
            <w:rStyle w:val="Hyperlink"/>
            <w:noProof/>
            <w:rtl/>
          </w:rPr>
          <w:t xml:space="preserve"> </w:t>
        </w:r>
        <w:r w:rsidR="00141CF2" w:rsidRPr="0041392B">
          <w:rPr>
            <w:rStyle w:val="Hyperlink"/>
            <w:rFonts w:hint="eastAsia"/>
            <w:noProof/>
            <w:rtl/>
          </w:rPr>
          <w:t>نمائ</w:t>
        </w:r>
        <w:r w:rsidR="00141CF2" w:rsidRPr="0041392B">
          <w:rPr>
            <w:rStyle w:val="Hyperlink"/>
            <w:rFonts w:hint="cs"/>
            <w:noProof/>
            <w:rtl/>
          </w:rPr>
          <w:t>ی</w:t>
        </w:r>
        <w:r w:rsidR="00141CF2" w:rsidRPr="0041392B">
          <w:rPr>
            <w:rStyle w:val="Hyperlink"/>
            <w:rFonts w:hint="eastAsia"/>
            <w:noProof/>
            <w:rtl/>
          </w:rPr>
          <w:t>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434231623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24" w:history="1">
        <w:r w:rsidR="00141CF2" w:rsidRPr="0041392B">
          <w:rPr>
            <w:rStyle w:val="Hyperlink"/>
            <w:rFonts w:hint="eastAsia"/>
            <w:noProof/>
            <w:rtl/>
          </w:rPr>
          <w:t>باب</w:t>
        </w:r>
        <w:r w:rsidR="00141CF2" w:rsidRPr="0041392B">
          <w:rPr>
            <w:rStyle w:val="Hyperlink"/>
            <w:noProof/>
            <w:rtl/>
          </w:rPr>
          <w:t xml:space="preserve"> [25]: </w:t>
        </w:r>
        <w:r w:rsidR="00141CF2" w:rsidRPr="0041392B">
          <w:rPr>
            <w:rStyle w:val="Hyperlink"/>
            <w:rFonts w:hint="eastAsia"/>
            <w:noProof/>
            <w:rtl/>
          </w:rPr>
          <w:t>ا</w:t>
        </w:r>
        <w:r w:rsidR="00141CF2" w:rsidRPr="0041392B">
          <w:rPr>
            <w:rStyle w:val="Hyperlink"/>
            <w:rFonts w:hint="cs"/>
            <w:noProof/>
            <w:rtl/>
          </w:rPr>
          <w:t>ی</w:t>
        </w:r>
        <w:r w:rsidR="00141CF2" w:rsidRPr="0041392B">
          <w:rPr>
            <w:rStyle w:val="Hyperlink"/>
            <w:rFonts w:hint="eastAsia"/>
            <w:noProof/>
            <w:rtl/>
          </w:rPr>
          <w:t>ن</w:t>
        </w:r>
        <w:r w:rsidR="00141CF2" w:rsidRPr="0041392B">
          <w:rPr>
            <w:rStyle w:val="Hyperlink"/>
            <w:noProof/>
            <w:rtl/>
          </w:rPr>
          <w:t xml:space="preserve"> </w:t>
        </w:r>
        <w:r w:rsidR="00141CF2" w:rsidRPr="0041392B">
          <w:rPr>
            <w:rStyle w:val="Hyperlink"/>
            <w:rFonts w:hint="eastAsia"/>
            <w:noProof/>
            <w:rtl/>
          </w:rPr>
          <w:t>قول</w:t>
        </w:r>
        <w:r w:rsidR="00141CF2" w:rsidRPr="0041392B">
          <w:rPr>
            <w:rStyle w:val="Hyperlink"/>
            <w:noProof/>
            <w:rtl/>
          </w:rPr>
          <w:t xml:space="preserve"> </w:t>
        </w:r>
        <w:r w:rsidR="00141CF2" w:rsidRPr="0041392B">
          <w:rPr>
            <w:rStyle w:val="Hyperlink"/>
            <w:rFonts w:hint="eastAsia"/>
            <w:noProof/>
            <w:rtl/>
          </w:rPr>
          <w:t>خداوند</w:t>
        </w:r>
        <w:r w:rsidR="00141CF2" w:rsidRPr="0041392B">
          <w:rPr>
            <w:rStyle w:val="Hyperlink"/>
            <w:noProof/>
            <w:rtl/>
          </w:rPr>
          <w:t xml:space="preserve"> </w:t>
        </w:r>
        <w:r w:rsidR="00141CF2" w:rsidRPr="0041392B">
          <w:rPr>
            <w:rStyle w:val="Hyperlink"/>
            <w:rFonts w:hint="eastAsia"/>
            <w:noProof/>
            <w:rtl/>
          </w:rPr>
          <w:t>که</w:t>
        </w:r>
        <w:r w:rsidR="00141CF2" w:rsidRPr="0041392B">
          <w:rPr>
            <w:rStyle w:val="Hyperlink"/>
            <w:noProof/>
            <w:rtl/>
          </w:rPr>
          <w:t xml:space="preserve">: </w:t>
        </w:r>
        <w:r w:rsidR="00141CF2" w:rsidRPr="0041392B">
          <w:rPr>
            <w:rStyle w:val="Hyperlink"/>
            <w:rFonts w:ascii="Traditional Arabic" w:hAnsi="Traditional Arabic" w:cs="Traditional Arabic"/>
            <w:noProof/>
            <w:rtl/>
          </w:rPr>
          <w:t>﴿</w:t>
        </w:r>
        <w:r w:rsidR="00141CF2" w:rsidRPr="0041392B">
          <w:rPr>
            <w:rStyle w:val="Hyperlink"/>
            <w:rFonts w:hint="eastAsia"/>
            <w:noProof/>
            <w:rtl/>
          </w:rPr>
          <w:t>با</w:t>
        </w:r>
        <w:r w:rsidR="00141CF2" w:rsidRPr="0041392B">
          <w:rPr>
            <w:rStyle w:val="Hyperlink"/>
            <w:noProof/>
            <w:rtl/>
          </w:rPr>
          <w:t xml:space="preserve"> </w:t>
        </w:r>
        <w:r w:rsidR="00141CF2" w:rsidRPr="0041392B">
          <w:rPr>
            <w:rStyle w:val="Hyperlink"/>
            <w:rFonts w:hint="eastAsia"/>
            <w:noProof/>
            <w:rtl/>
          </w:rPr>
          <w:t>آنکه</w:t>
        </w:r>
        <w:r w:rsidR="00141CF2" w:rsidRPr="0041392B">
          <w:rPr>
            <w:rStyle w:val="Hyperlink"/>
            <w:noProof/>
            <w:rtl/>
          </w:rPr>
          <w:t xml:space="preserve"> </w:t>
        </w:r>
        <w:r w:rsidR="00141CF2" w:rsidRPr="0041392B">
          <w:rPr>
            <w:rStyle w:val="Hyperlink"/>
            <w:rFonts w:hint="eastAsia"/>
            <w:noProof/>
            <w:rtl/>
          </w:rPr>
          <w:t>محتاج</w:t>
        </w:r>
        <w:r w:rsidR="00141CF2" w:rsidRPr="0041392B">
          <w:rPr>
            <w:rStyle w:val="Hyperlink"/>
            <w:noProof/>
            <w:rtl/>
          </w:rPr>
          <w:t xml:space="preserve"> </w:t>
        </w:r>
        <w:r w:rsidR="00141CF2" w:rsidRPr="0041392B">
          <w:rPr>
            <w:rStyle w:val="Hyperlink"/>
            <w:rFonts w:hint="eastAsia"/>
            <w:noProof/>
            <w:rtl/>
          </w:rPr>
          <w:t>هستند</w:t>
        </w:r>
        <w:r w:rsidR="00141CF2" w:rsidRPr="0041392B">
          <w:rPr>
            <w:rStyle w:val="Hyperlink"/>
            <w:noProof/>
            <w:rtl/>
          </w:rPr>
          <w:t xml:space="preserve"> </w:t>
        </w:r>
        <w:r w:rsidR="00141CF2" w:rsidRPr="0041392B">
          <w:rPr>
            <w:rStyle w:val="Hyperlink"/>
            <w:rFonts w:hint="eastAsia"/>
            <w:noProof/>
            <w:rtl/>
          </w:rPr>
          <w:t>د</w:t>
        </w:r>
        <w:r w:rsidR="00141CF2" w:rsidRPr="0041392B">
          <w:rPr>
            <w:rStyle w:val="Hyperlink"/>
            <w:rFonts w:hint="cs"/>
            <w:noProof/>
            <w:rtl/>
          </w:rPr>
          <w:t>ی</w:t>
        </w:r>
        <w:r w:rsidR="00141CF2" w:rsidRPr="0041392B">
          <w:rPr>
            <w:rStyle w:val="Hyperlink"/>
            <w:rFonts w:hint="eastAsia"/>
            <w:noProof/>
            <w:rtl/>
          </w:rPr>
          <w:t>گران</w:t>
        </w:r>
        <w:r w:rsidR="00141CF2" w:rsidRPr="0041392B">
          <w:rPr>
            <w:rStyle w:val="Hyperlink"/>
            <w:noProof/>
            <w:rtl/>
          </w:rPr>
          <w:t xml:space="preserve"> </w:t>
        </w:r>
        <w:r w:rsidR="00141CF2" w:rsidRPr="0041392B">
          <w:rPr>
            <w:rStyle w:val="Hyperlink"/>
            <w:rFonts w:hint="eastAsia"/>
            <w:noProof/>
            <w:rtl/>
          </w:rPr>
          <w:t>را</w:t>
        </w:r>
        <w:r w:rsidR="00141CF2" w:rsidRPr="0041392B">
          <w:rPr>
            <w:rStyle w:val="Hyperlink"/>
            <w:noProof/>
            <w:rtl/>
          </w:rPr>
          <w:t xml:space="preserve"> </w:t>
        </w:r>
        <w:r w:rsidR="00141CF2" w:rsidRPr="0041392B">
          <w:rPr>
            <w:rStyle w:val="Hyperlink"/>
            <w:rFonts w:hint="eastAsia"/>
            <w:noProof/>
            <w:rtl/>
          </w:rPr>
          <w:t>بر</w:t>
        </w:r>
        <w:r w:rsidR="00141CF2" w:rsidRPr="0041392B">
          <w:rPr>
            <w:rStyle w:val="Hyperlink"/>
            <w:noProof/>
            <w:rtl/>
          </w:rPr>
          <w:t xml:space="preserve"> </w:t>
        </w:r>
        <w:r w:rsidR="00141CF2" w:rsidRPr="0041392B">
          <w:rPr>
            <w:rStyle w:val="Hyperlink"/>
            <w:rFonts w:hint="eastAsia"/>
            <w:noProof/>
            <w:rtl/>
          </w:rPr>
          <w:t>خود</w:t>
        </w:r>
        <w:r w:rsidR="00141CF2" w:rsidRPr="0041392B">
          <w:rPr>
            <w:rStyle w:val="Hyperlink"/>
            <w:noProof/>
            <w:rtl/>
          </w:rPr>
          <w:t xml:space="preserve"> </w:t>
        </w:r>
        <w:r w:rsidR="00141CF2" w:rsidRPr="0041392B">
          <w:rPr>
            <w:rStyle w:val="Hyperlink"/>
            <w:rFonts w:hint="eastAsia"/>
            <w:noProof/>
            <w:rtl/>
          </w:rPr>
          <w:t>ترج</w:t>
        </w:r>
        <w:r w:rsidR="00141CF2" w:rsidRPr="0041392B">
          <w:rPr>
            <w:rStyle w:val="Hyperlink"/>
            <w:rFonts w:hint="cs"/>
            <w:noProof/>
            <w:rtl/>
          </w:rPr>
          <w:t>ی</w:t>
        </w:r>
        <w:r w:rsidR="00141CF2" w:rsidRPr="0041392B">
          <w:rPr>
            <w:rStyle w:val="Hyperlink"/>
            <w:rFonts w:hint="eastAsia"/>
            <w:noProof/>
            <w:rtl/>
          </w:rPr>
          <w:t>ح</w:t>
        </w:r>
        <w:r w:rsidR="00141CF2" w:rsidRPr="0041392B">
          <w:rPr>
            <w:rStyle w:val="Hyperlink"/>
            <w:noProof/>
            <w:rtl/>
          </w:rPr>
          <w:t xml:space="preserve"> </w:t>
        </w:r>
        <w:r w:rsidR="00141CF2" w:rsidRPr="0041392B">
          <w:rPr>
            <w:rStyle w:val="Hyperlink"/>
            <w:rFonts w:hint="eastAsia"/>
            <w:noProof/>
            <w:rtl/>
          </w:rPr>
          <w:t>م</w:t>
        </w:r>
        <w:r w:rsidR="00141CF2" w:rsidRPr="0041392B">
          <w:rPr>
            <w:rStyle w:val="Hyperlink"/>
            <w:rFonts w:hint="cs"/>
            <w:noProof/>
            <w:rtl/>
          </w:rPr>
          <w:t>ی‌</w:t>
        </w:r>
        <w:r w:rsidR="00141CF2" w:rsidRPr="0041392B">
          <w:rPr>
            <w:rStyle w:val="Hyperlink"/>
            <w:rFonts w:hint="eastAsia"/>
            <w:noProof/>
            <w:rtl/>
          </w:rPr>
          <w:t>دهند</w:t>
        </w:r>
        <w:r w:rsidR="00141CF2" w:rsidRPr="0041392B">
          <w:rPr>
            <w:rStyle w:val="Hyperlink"/>
            <w:rFonts w:ascii="Traditional Arabic" w:hAnsi="Traditional Arabic" w:cs="Traditional Arabic"/>
            <w:noProof/>
            <w:rtl/>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434231624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25" w:history="1">
        <w:r w:rsidR="00141CF2" w:rsidRPr="0041392B">
          <w:rPr>
            <w:rStyle w:val="Hyperlink"/>
            <w:rFonts w:hint="eastAsia"/>
            <w:noProof/>
            <w:rtl/>
            <w:lang w:bidi="fa-IR"/>
          </w:rPr>
          <w:t>باب</w:t>
        </w:r>
        <w:r w:rsidR="00141CF2" w:rsidRPr="0041392B">
          <w:rPr>
            <w:rStyle w:val="Hyperlink"/>
            <w:noProof/>
            <w:rtl/>
            <w:lang w:bidi="fa-IR"/>
          </w:rPr>
          <w:t xml:space="preserve"> [26]: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قول</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cs="CTraditional Arabic" w:hint="eastAsia"/>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ن</w:t>
        </w:r>
        <w:r w:rsidR="00141CF2" w:rsidRPr="0041392B">
          <w:rPr>
            <w:rStyle w:val="Hyperlink"/>
            <w:rFonts w:hint="cs"/>
            <w:noProof/>
            <w:rtl/>
            <w:lang w:bidi="fa-IR"/>
          </w:rPr>
          <w:t>ی</w:t>
        </w:r>
        <w:r w:rsidR="00141CF2" w:rsidRPr="0041392B">
          <w:rPr>
            <w:rStyle w:val="Hyperlink"/>
            <w:rFonts w:hint="eastAsia"/>
            <w:noProof/>
            <w:rtl/>
            <w:lang w:bidi="fa-IR"/>
          </w:rPr>
          <w:t>کوکار</w:t>
        </w:r>
        <w:r w:rsidR="00141CF2" w:rsidRPr="0041392B">
          <w:rPr>
            <w:rStyle w:val="Hyperlink"/>
            <w:noProof/>
            <w:rtl/>
            <w:lang w:bidi="fa-IR"/>
          </w:rPr>
          <w:t xml:space="preserve"> </w:t>
        </w:r>
        <w:r w:rsidR="00141CF2" w:rsidRPr="0041392B">
          <w:rPr>
            <w:rStyle w:val="Hyperlink"/>
            <w:rFonts w:hint="eastAsia"/>
            <w:noProof/>
            <w:rtl/>
            <w:lang w:bidi="fa-IR"/>
          </w:rPr>
          <w:t>آن‌ها</w:t>
        </w:r>
        <w:r w:rsidR="00141CF2" w:rsidRPr="0041392B">
          <w:rPr>
            <w:rStyle w:val="Hyperlink"/>
            <w:noProof/>
            <w:rtl/>
            <w:lang w:bidi="fa-IR"/>
          </w:rPr>
          <w:t xml:space="preserve"> </w:t>
        </w:r>
        <w:r w:rsidR="00141CF2" w:rsidRPr="0041392B">
          <w:rPr>
            <w:rStyle w:val="Hyperlink"/>
            <w:rFonts w:hint="eastAsia"/>
            <w:noProof/>
            <w:rtl/>
            <w:lang w:bidi="fa-IR"/>
          </w:rPr>
          <w:t>قبول</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بدکار</w:t>
        </w:r>
        <w:r w:rsidR="00141CF2" w:rsidRPr="0041392B">
          <w:rPr>
            <w:rStyle w:val="Hyperlink"/>
            <w:noProof/>
            <w:rtl/>
            <w:lang w:bidi="fa-IR"/>
          </w:rPr>
          <w:t xml:space="preserve"> </w:t>
        </w:r>
        <w:r w:rsidR="00141CF2" w:rsidRPr="0041392B">
          <w:rPr>
            <w:rStyle w:val="Hyperlink"/>
            <w:rFonts w:hint="eastAsia"/>
            <w:noProof/>
            <w:rtl/>
            <w:lang w:bidi="fa-IR"/>
          </w:rPr>
          <w:t>آن‌ها</w:t>
        </w:r>
        <w:r w:rsidR="00141CF2" w:rsidRPr="0041392B">
          <w:rPr>
            <w:rStyle w:val="Hyperlink"/>
            <w:noProof/>
            <w:rtl/>
            <w:lang w:bidi="fa-IR"/>
          </w:rPr>
          <w:t xml:space="preserve"> </w:t>
        </w:r>
        <w:r w:rsidR="00141CF2" w:rsidRPr="0041392B">
          <w:rPr>
            <w:rStyle w:val="Hyperlink"/>
            <w:rFonts w:hint="eastAsia"/>
            <w:noProof/>
            <w:rtl/>
            <w:lang w:bidi="fa-IR"/>
          </w:rPr>
          <w:t>چشم</w:t>
        </w:r>
        <w:r w:rsidR="00141CF2" w:rsidRPr="0041392B">
          <w:rPr>
            <w:rStyle w:val="Hyperlink"/>
            <w:rFonts w:hint="eastAsia"/>
            <w:noProof/>
            <w:lang w:bidi="fa-IR"/>
          </w:rPr>
          <w:t>‌</w:t>
        </w:r>
        <w:r w:rsidR="00141CF2" w:rsidRPr="0041392B">
          <w:rPr>
            <w:rStyle w:val="Hyperlink"/>
            <w:rFonts w:hint="eastAsia"/>
            <w:noProof/>
            <w:rtl/>
            <w:lang w:bidi="fa-IR"/>
          </w:rPr>
          <w:t>پوش</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کن</w:t>
        </w:r>
        <w:r w:rsidR="00141CF2" w:rsidRPr="0041392B">
          <w:rPr>
            <w:rStyle w:val="Hyperlink"/>
            <w:rFonts w:hint="cs"/>
            <w:noProof/>
            <w:rtl/>
            <w:lang w:bidi="fa-IR"/>
          </w:rPr>
          <w:t>ی</w:t>
        </w:r>
        <w:r w:rsidR="00141CF2" w:rsidRPr="0041392B">
          <w:rPr>
            <w:rStyle w:val="Hyperlink"/>
            <w:rFonts w:hint="eastAsia"/>
            <w:noProof/>
            <w:rtl/>
            <w:lang w:bidi="fa-IR"/>
          </w:rPr>
          <w:t>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434231625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26" w:history="1">
        <w:r w:rsidR="00141CF2" w:rsidRPr="0041392B">
          <w:rPr>
            <w:rStyle w:val="Hyperlink"/>
            <w:rFonts w:hint="eastAsia"/>
            <w:noProof/>
            <w:rtl/>
          </w:rPr>
          <w:t>باب</w:t>
        </w:r>
        <w:r w:rsidR="00141CF2" w:rsidRPr="0041392B">
          <w:rPr>
            <w:rStyle w:val="Hyperlink"/>
            <w:noProof/>
            <w:rtl/>
          </w:rPr>
          <w:t xml:space="preserve"> [27]: </w:t>
        </w:r>
        <w:r w:rsidR="00141CF2" w:rsidRPr="0041392B">
          <w:rPr>
            <w:rStyle w:val="Hyperlink"/>
            <w:rFonts w:hint="eastAsia"/>
            <w:noProof/>
            <w:rtl/>
          </w:rPr>
          <w:t>مناقب</w:t>
        </w:r>
        <w:r w:rsidR="00141CF2" w:rsidRPr="0041392B">
          <w:rPr>
            <w:rStyle w:val="Hyperlink"/>
            <w:noProof/>
            <w:rtl/>
          </w:rPr>
          <w:t xml:space="preserve"> </w:t>
        </w:r>
        <w:r w:rsidR="00141CF2" w:rsidRPr="0041392B">
          <w:rPr>
            <w:rStyle w:val="Hyperlink"/>
            <w:rFonts w:hint="eastAsia"/>
            <w:noProof/>
            <w:rtl/>
          </w:rPr>
          <w:t>سعدبن</w:t>
        </w:r>
        <w:r w:rsidR="00141CF2" w:rsidRPr="0041392B">
          <w:rPr>
            <w:rStyle w:val="Hyperlink"/>
            <w:noProof/>
            <w:rtl/>
          </w:rPr>
          <w:t xml:space="preserve"> </w:t>
        </w:r>
        <w:r w:rsidR="00141CF2" w:rsidRPr="0041392B">
          <w:rPr>
            <w:rStyle w:val="Hyperlink"/>
            <w:rFonts w:hint="eastAsia"/>
            <w:noProof/>
            <w:rtl/>
          </w:rPr>
          <w:t>معاذ</w:t>
        </w:r>
        <w:r w:rsidR="00141CF2" w:rsidRPr="0041392B">
          <w:rPr>
            <w:rStyle w:val="Hyperlink"/>
            <w:rFonts w:cs="CTraditional Arabic" w:hint="eastAsia"/>
            <w:noProof/>
            <w:rtl/>
          </w:rPr>
          <w:t>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434231626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41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27" w:history="1">
        <w:r w:rsidR="00141CF2" w:rsidRPr="0041392B">
          <w:rPr>
            <w:rStyle w:val="Hyperlink"/>
            <w:rFonts w:hint="eastAsia"/>
            <w:noProof/>
            <w:rtl/>
            <w:lang w:bidi="fa-IR"/>
          </w:rPr>
          <w:t>باب</w:t>
        </w:r>
        <w:r w:rsidR="00141CF2" w:rsidRPr="0041392B">
          <w:rPr>
            <w:rStyle w:val="Hyperlink"/>
            <w:noProof/>
            <w:rtl/>
            <w:lang w:bidi="fa-IR"/>
          </w:rPr>
          <w:t xml:space="preserve"> [28]: </w:t>
        </w:r>
        <w:r w:rsidR="00141CF2" w:rsidRPr="0041392B">
          <w:rPr>
            <w:rStyle w:val="Hyperlink"/>
            <w:rFonts w:hint="eastAsia"/>
            <w:noProof/>
            <w:rtl/>
            <w:lang w:bidi="fa-IR"/>
          </w:rPr>
          <w:t>مناقب</w:t>
        </w:r>
        <w:r w:rsidR="00141CF2" w:rsidRPr="0041392B">
          <w:rPr>
            <w:rStyle w:val="Hyperlink"/>
            <w:noProof/>
            <w:rtl/>
            <w:lang w:bidi="fa-IR"/>
          </w:rPr>
          <w:t xml:space="preserve"> </w:t>
        </w:r>
        <w:r w:rsidR="00141CF2" w:rsidRPr="0041392B">
          <w:rPr>
            <w:rStyle w:val="Hyperlink"/>
            <w:rFonts w:hint="eastAsia"/>
            <w:noProof/>
            <w:rtl/>
            <w:lang w:bidi="fa-IR"/>
          </w:rPr>
          <w:t>أٌب</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کعب</w:t>
        </w:r>
        <w:r w:rsidR="00141CF2" w:rsidRPr="0041392B">
          <w:rPr>
            <w:rStyle w:val="Hyperlink"/>
            <w:rFonts w:cs="CTraditional Arabic" w:hint="eastAsia"/>
            <w:noProof/>
            <w:rtl/>
            <w:lang w:bidi="fa-IR"/>
          </w:rPr>
          <w:t>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434231627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42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28" w:history="1">
        <w:r w:rsidR="00141CF2" w:rsidRPr="0041392B">
          <w:rPr>
            <w:rStyle w:val="Hyperlink"/>
            <w:rFonts w:hint="eastAsia"/>
            <w:noProof/>
            <w:rtl/>
            <w:lang w:bidi="fa-IR"/>
          </w:rPr>
          <w:t>باب</w:t>
        </w:r>
        <w:r w:rsidR="00141CF2" w:rsidRPr="0041392B">
          <w:rPr>
            <w:rStyle w:val="Hyperlink"/>
            <w:noProof/>
            <w:rtl/>
            <w:lang w:bidi="fa-IR"/>
          </w:rPr>
          <w:t xml:space="preserve"> [29]: </w:t>
        </w:r>
        <w:r w:rsidR="00141CF2" w:rsidRPr="0041392B">
          <w:rPr>
            <w:rStyle w:val="Hyperlink"/>
            <w:rFonts w:hint="eastAsia"/>
            <w:noProof/>
            <w:rtl/>
            <w:lang w:bidi="fa-IR"/>
          </w:rPr>
          <w:t>مناقب</w:t>
        </w:r>
        <w:r w:rsidR="00141CF2" w:rsidRPr="0041392B">
          <w:rPr>
            <w:rStyle w:val="Hyperlink"/>
            <w:noProof/>
            <w:rtl/>
            <w:lang w:bidi="fa-IR"/>
          </w:rPr>
          <w:t xml:space="preserve"> </w:t>
        </w:r>
        <w:r w:rsidR="00141CF2" w:rsidRPr="0041392B">
          <w:rPr>
            <w:rStyle w:val="Hyperlink"/>
            <w:rFonts w:hint="eastAsia"/>
            <w:noProof/>
            <w:rtl/>
            <w:lang w:bidi="fa-IR"/>
          </w:rPr>
          <w:t>ز</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ثابت</w:t>
        </w:r>
        <w:r w:rsidR="00141CF2" w:rsidRPr="0041392B">
          <w:rPr>
            <w:rStyle w:val="Hyperlink"/>
            <w:rFonts w:cs="CTraditional Arabic" w:hint="eastAsia"/>
            <w:noProof/>
            <w:rtl/>
            <w:lang w:bidi="fa-IR"/>
          </w:rPr>
          <w:t>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434231628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42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29" w:history="1">
        <w:r w:rsidR="00141CF2" w:rsidRPr="0041392B">
          <w:rPr>
            <w:rStyle w:val="Hyperlink"/>
            <w:rFonts w:hint="eastAsia"/>
            <w:noProof/>
            <w:rtl/>
            <w:lang w:bidi="fa-IR"/>
          </w:rPr>
          <w:t>باب</w:t>
        </w:r>
        <w:r w:rsidR="00141CF2" w:rsidRPr="0041392B">
          <w:rPr>
            <w:rStyle w:val="Hyperlink"/>
            <w:noProof/>
            <w:rtl/>
            <w:lang w:bidi="fa-IR"/>
          </w:rPr>
          <w:t xml:space="preserve"> [30]: </w:t>
        </w:r>
        <w:r w:rsidR="00141CF2" w:rsidRPr="0041392B">
          <w:rPr>
            <w:rStyle w:val="Hyperlink"/>
            <w:rFonts w:hint="eastAsia"/>
            <w:noProof/>
            <w:rtl/>
            <w:lang w:bidi="fa-IR"/>
          </w:rPr>
          <w:t>مناقب</w:t>
        </w:r>
        <w:r w:rsidR="00141CF2" w:rsidRPr="0041392B">
          <w:rPr>
            <w:rStyle w:val="Hyperlink"/>
            <w:noProof/>
            <w:rtl/>
            <w:lang w:bidi="fa-IR"/>
          </w:rPr>
          <w:t xml:space="preserve"> </w:t>
        </w:r>
        <w:r w:rsidR="00141CF2" w:rsidRPr="0041392B">
          <w:rPr>
            <w:rStyle w:val="Hyperlink"/>
            <w:rFonts w:hint="eastAsia"/>
            <w:noProof/>
            <w:rtl/>
            <w:lang w:bidi="fa-IR"/>
          </w:rPr>
          <w:t>ابو</w:t>
        </w:r>
        <w:r w:rsidR="00141CF2" w:rsidRPr="0041392B">
          <w:rPr>
            <w:rStyle w:val="Hyperlink"/>
            <w:noProof/>
            <w:rtl/>
            <w:lang w:bidi="fa-IR"/>
          </w:rPr>
          <w:t xml:space="preserve"> </w:t>
        </w:r>
        <w:r w:rsidR="00141CF2" w:rsidRPr="0041392B">
          <w:rPr>
            <w:rStyle w:val="Hyperlink"/>
            <w:rFonts w:hint="eastAsia"/>
            <w:noProof/>
            <w:rtl/>
            <w:lang w:bidi="fa-IR"/>
          </w:rPr>
          <w:t>طلحه</w:t>
        </w:r>
        <w:r w:rsidR="00141CF2" w:rsidRPr="0041392B">
          <w:rPr>
            <w:rStyle w:val="Hyperlink"/>
            <w:rFonts w:cs="CTraditional Arabic" w:hint="eastAsia"/>
            <w:noProof/>
            <w:rtl/>
            <w:lang w:bidi="fa-IR"/>
          </w:rPr>
          <w:t>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434231629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43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30" w:history="1">
        <w:r w:rsidR="00141CF2" w:rsidRPr="0041392B">
          <w:rPr>
            <w:rStyle w:val="Hyperlink"/>
            <w:rFonts w:hint="eastAsia"/>
            <w:noProof/>
            <w:rtl/>
            <w:lang w:bidi="fa-IR"/>
          </w:rPr>
          <w:t>باب</w:t>
        </w:r>
        <w:r w:rsidR="00141CF2" w:rsidRPr="0041392B">
          <w:rPr>
            <w:rStyle w:val="Hyperlink"/>
            <w:noProof/>
            <w:rtl/>
            <w:lang w:bidi="fa-IR"/>
          </w:rPr>
          <w:t xml:space="preserve"> [31]</w:t>
        </w:r>
        <w:r w:rsidR="00141CF2" w:rsidRPr="0041392B">
          <w:rPr>
            <w:rStyle w:val="Hyperlink"/>
            <w:noProof/>
            <w:rtl/>
          </w:rPr>
          <w:t xml:space="preserve">: </w:t>
        </w:r>
        <w:r w:rsidR="00141CF2" w:rsidRPr="0041392B">
          <w:rPr>
            <w:rStyle w:val="Hyperlink"/>
            <w:rFonts w:hint="eastAsia"/>
            <w:noProof/>
            <w:rtl/>
          </w:rPr>
          <w:t>مناقب</w:t>
        </w:r>
        <w:r w:rsidR="00141CF2" w:rsidRPr="0041392B">
          <w:rPr>
            <w:rStyle w:val="Hyperlink"/>
            <w:noProof/>
            <w:rtl/>
          </w:rPr>
          <w:t xml:space="preserve"> </w:t>
        </w:r>
        <w:r w:rsidR="00141CF2" w:rsidRPr="0041392B">
          <w:rPr>
            <w:rStyle w:val="Hyperlink"/>
            <w:rFonts w:hint="eastAsia"/>
            <w:noProof/>
            <w:rtl/>
          </w:rPr>
          <w:t>عبدالله</w:t>
        </w:r>
        <w:r w:rsidR="00141CF2" w:rsidRPr="0041392B">
          <w:rPr>
            <w:rStyle w:val="Hyperlink"/>
            <w:noProof/>
            <w:rtl/>
          </w:rPr>
          <w:t xml:space="preserve"> </w:t>
        </w:r>
        <w:r w:rsidR="00141CF2" w:rsidRPr="0041392B">
          <w:rPr>
            <w:rStyle w:val="Hyperlink"/>
            <w:rFonts w:hint="eastAsia"/>
            <w:noProof/>
            <w:rtl/>
          </w:rPr>
          <w:t>بن</w:t>
        </w:r>
        <w:r w:rsidR="00141CF2" w:rsidRPr="0041392B">
          <w:rPr>
            <w:rStyle w:val="Hyperlink"/>
            <w:noProof/>
            <w:rtl/>
          </w:rPr>
          <w:t xml:space="preserve"> </w:t>
        </w:r>
        <w:r w:rsidR="00141CF2" w:rsidRPr="0041392B">
          <w:rPr>
            <w:rStyle w:val="Hyperlink"/>
            <w:rFonts w:hint="eastAsia"/>
            <w:noProof/>
            <w:rtl/>
          </w:rPr>
          <w:t>سلام</w:t>
        </w:r>
        <w:r w:rsidR="00141CF2" w:rsidRPr="0041392B">
          <w:rPr>
            <w:rStyle w:val="Hyperlink"/>
            <w:rFonts w:cs="CTraditional Arabic" w:hint="eastAsia"/>
            <w:noProof/>
            <w:rtl/>
          </w:rPr>
          <w:t>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434231630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44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31" w:history="1">
        <w:r w:rsidR="00141CF2" w:rsidRPr="0041392B">
          <w:rPr>
            <w:rStyle w:val="Hyperlink"/>
            <w:rFonts w:hint="eastAsia"/>
            <w:noProof/>
            <w:rtl/>
            <w:lang w:bidi="fa-IR"/>
          </w:rPr>
          <w:t>باب</w:t>
        </w:r>
        <w:r w:rsidR="00141CF2" w:rsidRPr="0041392B">
          <w:rPr>
            <w:rStyle w:val="Hyperlink"/>
            <w:noProof/>
            <w:rtl/>
            <w:lang w:bidi="fa-IR"/>
          </w:rPr>
          <w:t xml:space="preserve"> [32]: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نکاح</w:t>
        </w:r>
        <w:r w:rsidR="00141CF2" w:rsidRPr="0041392B">
          <w:rPr>
            <w:rStyle w:val="Hyperlink"/>
            <w:noProof/>
            <w:rtl/>
            <w:lang w:bidi="fa-IR"/>
          </w:rPr>
          <w:t xml:space="preserve"> </w:t>
        </w:r>
        <w:r w:rsidR="00141CF2" w:rsidRPr="0041392B">
          <w:rPr>
            <w:rStyle w:val="Hyperlink"/>
            <w:rFonts w:hint="eastAsia"/>
            <w:noProof/>
            <w:rtl/>
            <w:lang w:bidi="fa-IR"/>
          </w:rPr>
          <w:t>گرفتن</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rFonts w:cs="CTraditional Arabic"/>
            <w:noProof/>
            <w:rtl/>
            <w:lang w:bidi="fa-IR"/>
          </w:rPr>
          <w:t xml:space="preserve"> </w:t>
        </w:r>
        <w:r w:rsidR="00141CF2" w:rsidRPr="0041392B">
          <w:rPr>
            <w:rStyle w:val="Hyperlink"/>
            <w:rFonts w:cs="CTraditional Arabic" w:hint="eastAsia"/>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خد</w:t>
        </w:r>
        <w:r w:rsidR="00141CF2" w:rsidRPr="0041392B">
          <w:rPr>
            <w:rStyle w:val="Hyperlink"/>
            <w:rFonts w:hint="cs"/>
            <w:noProof/>
            <w:rtl/>
            <w:lang w:bidi="fa-IR"/>
          </w:rPr>
          <w:t>ی</w:t>
        </w:r>
        <w:r w:rsidR="00141CF2" w:rsidRPr="0041392B">
          <w:rPr>
            <w:rStyle w:val="Hyperlink"/>
            <w:rFonts w:hint="eastAsia"/>
            <w:noProof/>
            <w:rtl/>
            <w:lang w:bidi="fa-IR"/>
          </w:rPr>
          <w:t>جه</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فض</w:t>
        </w:r>
        <w:r w:rsidR="00141CF2" w:rsidRPr="0041392B">
          <w:rPr>
            <w:rStyle w:val="Hyperlink"/>
            <w:rFonts w:hint="cs"/>
            <w:noProof/>
            <w:rtl/>
            <w:lang w:bidi="fa-IR"/>
          </w:rPr>
          <w:t>ی</w:t>
        </w:r>
        <w:r w:rsidR="00141CF2" w:rsidRPr="0041392B">
          <w:rPr>
            <w:rStyle w:val="Hyperlink"/>
            <w:rFonts w:hint="eastAsia"/>
            <w:noProof/>
            <w:rtl/>
            <w:lang w:bidi="fa-IR"/>
          </w:rPr>
          <w:t>لت</w:t>
        </w:r>
        <w:r w:rsidR="00141CF2" w:rsidRPr="0041392B">
          <w:rPr>
            <w:rStyle w:val="Hyperlink"/>
            <w:noProof/>
            <w:rtl/>
            <w:lang w:bidi="fa-IR"/>
          </w:rPr>
          <w:t xml:space="preserve"> </w:t>
        </w:r>
        <w:r w:rsidR="00141CF2" w:rsidRPr="0041392B">
          <w:rPr>
            <w:rStyle w:val="Hyperlink"/>
            <w:rFonts w:hint="eastAsia"/>
            <w:noProof/>
            <w:rtl/>
            <w:lang w:bidi="fa-IR"/>
          </w:rPr>
          <w:t>خد</w:t>
        </w:r>
        <w:r w:rsidR="00141CF2" w:rsidRPr="0041392B">
          <w:rPr>
            <w:rStyle w:val="Hyperlink"/>
            <w:rFonts w:hint="cs"/>
            <w:noProof/>
            <w:rtl/>
            <w:lang w:bidi="fa-IR"/>
          </w:rPr>
          <w:t>ی</w:t>
        </w:r>
        <w:r w:rsidR="00141CF2" w:rsidRPr="0041392B">
          <w:rPr>
            <w:rStyle w:val="Hyperlink"/>
            <w:rFonts w:hint="eastAsia"/>
            <w:noProof/>
            <w:rtl/>
            <w:lang w:bidi="fa-IR"/>
          </w:rPr>
          <w:t>جه</w:t>
        </w:r>
        <w:r w:rsidR="00141CF2" w:rsidRPr="0041392B">
          <w:rPr>
            <w:rStyle w:val="Hyperlink"/>
            <w:rFonts w:cs="CTraditional Arabic" w:hint="eastAsia"/>
            <w:noProof/>
            <w:rtl/>
            <w:lang w:bidi="fa-IR"/>
          </w:rPr>
          <w:t>ل</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434231631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46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32" w:history="1">
        <w:r w:rsidR="00141CF2" w:rsidRPr="0041392B">
          <w:rPr>
            <w:rStyle w:val="Hyperlink"/>
            <w:rFonts w:hint="eastAsia"/>
            <w:noProof/>
            <w:rtl/>
            <w:lang w:bidi="fa-IR"/>
          </w:rPr>
          <w:t>باب</w:t>
        </w:r>
        <w:r w:rsidR="00141CF2" w:rsidRPr="0041392B">
          <w:rPr>
            <w:rStyle w:val="Hyperlink"/>
            <w:noProof/>
            <w:rtl/>
            <w:lang w:bidi="fa-IR"/>
          </w:rPr>
          <w:t xml:space="preserve"> [33]: </w:t>
        </w:r>
        <w:r w:rsidR="00141CF2" w:rsidRPr="0041392B">
          <w:rPr>
            <w:rStyle w:val="Hyperlink"/>
            <w:rFonts w:hint="eastAsia"/>
            <w:noProof/>
            <w:rtl/>
            <w:lang w:bidi="fa-IR"/>
          </w:rPr>
          <w:t>مناقب</w:t>
        </w:r>
        <w:r w:rsidR="00141CF2" w:rsidRPr="0041392B">
          <w:rPr>
            <w:rStyle w:val="Hyperlink"/>
            <w:noProof/>
            <w:rtl/>
            <w:lang w:bidi="fa-IR"/>
          </w:rPr>
          <w:t xml:space="preserve"> </w:t>
        </w:r>
        <w:r w:rsidR="00141CF2" w:rsidRPr="0041392B">
          <w:rPr>
            <w:rStyle w:val="Hyperlink"/>
            <w:rFonts w:hint="eastAsia"/>
            <w:noProof/>
            <w:rtl/>
            <w:lang w:bidi="fa-IR"/>
          </w:rPr>
          <w:t>هند</w:t>
        </w:r>
        <w:r w:rsidR="00141CF2" w:rsidRPr="0041392B">
          <w:rPr>
            <w:rStyle w:val="Hyperlink"/>
            <w:noProof/>
            <w:rtl/>
            <w:lang w:bidi="fa-IR"/>
          </w:rPr>
          <w:t xml:space="preserve"> </w:t>
        </w:r>
        <w:r w:rsidR="00141CF2" w:rsidRPr="0041392B">
          <w:rPr>
            <w:rStyle w:val="Hyperlink"/>
            <w:rFonts w:hint="eastAsia"/>
            <w:noProof/>
            <w:rtl/>
            <w:lang w:bidi="fa-IR"/>
          </w:rPr>
          <w:t>دختر</w:t>
        </w:r>
        <w:r w:rsidR="00141CF2" w:rsidRPr="0041392B">
          <w:rPr>
            <w:rStyle w:val="Hyperlink"/>
            <w:noProof/>
            <w:rtl/>
            <w:lang w:bidi="fa-IR"/>
          </w:rPr>
          <w:t xml:space="preserve"> </w:t>
        </w:r>
        <w:r w:rsidR="00141CF2" w:rsidRPr="0041392B">
          <w:rPr>
            <w:rStyle w:val="Hyperlink"/>
            <w:rFonts w:hint="eastAsia"/>
            <w:noProof/>
            <w:rtl/>
            <w:lang w:bidi="fa-IR"/>
          </w:rPr>
          <w:t>عتبه</w:t>
        </w:r>
        <w:r w:rsidR="00141CF2" w:rsidRPr="0041392B">
          <w:rPr>
            <w:rStyle w:val="Hyperlink"/>
            <w:rFonts w:cs="CTraditional Arabic" w:hint="eastAsia"/>
            <w:noProof/>
            <w:rtl/>
            <w:lang w:bidi="fa-IR"/>
          </w:rPr>
          <w:t>ل</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434231632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49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33" w:history="1">
        <w:r w:rsidR="00141CF2" w:rsidRPr="0041392B">
          <w:rPr>
            <w:rStyle w:val="Hyperlink"/>
            <w:rFonts w:hint="eastAsia"/>
            <w:noProof/>
            <w:rtl/>
            <w:lang w:bidi="fa-IR"/>
          </w:rPr>
          <w:t>باب</w:t>
        </w:r>
        <w:r w:rsidR="00141CF2" w:rsidRPr="0041392B">
          <w:rPr>
            <w:rStyle w:val="Hyperlink"/>
            <w:noProof/>
            <w:rtl/>
            <w:lang w:bidi="fa-IR"/>
          </w:rPr>
          <w:t xml:space="preserve"> [34]: </w:t>
        </w:r>
        <w:r w:rsidR="00141CF2" w:rsidRPr="0041392B">
          <w:rPr>
            <w:rStyle w:val="Hyperlink"/>
            <w:rFonts w:hint="eastAsia"/>
            <w:noProof/>
            <w:rtl/>
            <w:lang w:bidi="fa-IR"/>
          </w:rPr>
          <w:t>حد</w:t>
        </w:r>
        <w:r w:rsidR="00141CF2" w:rsidRPr="0041392B">
          <w:rPr>
            <w:rStyle w:val="Hyperlink"/>
            <w:rFonts w:hint="cs"/>
            <w:noProof/>
            <w:rtl/>
            <w:lang w:bidi="fa-IR"/>
          </w:rPr>
          <w:t>ی</w:t>
        </w:r>
        <w:r w:rsidR="00141CF2" w:rsidRPr="0041392B">
          <w:rPr>
            <w:rStyle w:val="Hyperlink"/>
            <w:rFonts w:hint="eastAsia"/>
            <w:noProof/>
            <w:rtl/>
            <w:lang w:bidi="fa-IR"/>
          </w:rPr>
          <w:t>ث</w:t>
        </w:r>
        <w:r w:rsidR="00141CF2" w:rsidRPr="0041392B">
          <w:rPr>
            <w:rStyle w:val="Hyperlink"/>
            <w:noProof/>
            <w:rtl/>
            <w:lang w:bidi="fa-IR"/>
          </w:rPr>
          <w:t xml:space="preserve"> </w:t>
        </w:r>
        <w:r w:rsidR="00141CF2" w:rsidRPr="0041392B">
          <w:rPr>
            <w:rStyle w:val="Hyperlink"/>
            <w:rFonts w:hint="eastAsia"/>
            <w:noProof/>
            <w:rtl/>
            <w:lang w:bidi="fa-IR"/>
          </w:rPr>
          <w:t>ز</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عمرو</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نف</w:t>
        </w:r>
        <w:r w:rsidR="00141CF2" w:rsidRPr="0041392B">
          <w:rPr>
            <w:rStyle w:val="Hyperlink"/>
            <w:rFonts w:hint="cs"/>
            <w:noProof/>
            <w:rtl/>
            <w:lang w:bidi="fa-IR"/>
          </w:rPr>
          <w:t>ی</w:t>
        </w:r>
        <w:r w:rsidR="00141CF2" w:rsidRPr="0041392B">
          <w:rPr>
            <w:rStyle w:val="Hyperlink"/>
            <w:rFonts w:hint="eastAsia"/>
            <w:noProof/>
            <w:rtl/>
            <w:lang w:bidi="fa-IR"/>
          </w:rPr>
          <w:t>ل</w:t>
        </w:r>
        <w:r w:rsidR="00141CF2" w:rsidRPr="0041392B">
          <w:rPr>
            <w:rStyle w:val="Hyperlink"/>
            <w:rFonts w:cs="CTraditional Arabic" w:hint="eastAsia"/>
            <w:noProof/>
            <w:rtl/>
            <w:lang w:bidi="fa-IR"/>
          </w:rPr>
          <w:t>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434231633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50</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34" w:history="1">
        <w:r w:rsidR="00141CF2" w:rsidRPr="0041392B">
          <w:rPr>
            <w:rStyle w:val="Hyperlink"/>
            <w:rFonts w:hint="eastAsia"/>
            <w:noProof/>
            <w:rtl/>
            <w:lang w:bidi="fa-IR"/>
          </w:rPr>
          <w:t>باب</w:t>
        </w:r>
        <w:r w:rsidR="00141CF2" w:rsidRPr="0041392B">
          <w:rPr>
            <w:rStyle w:val="Hyperlink"/>
            <w:noProof/>
            <w:rtl/>
            <w:lang w:bidi="fa-IR"/>
          </w:rPr>
          <w:t xml:space="preserve"> [35]: </w:t>
        </w:r>
        <w:r w:rsidR="00141CF2" w:rsidRPr="0041392B">
          <w:rPr>
            <w:rStyle w:val="Hyperlink"/>
            <w:rFonts w:hint="eastAsia"/>
            <w:noProof/>
            <w:rtl/>
            <w:lang w:bidi="fa-IR"/>
          </w:rPr>
          <w:t>زمان</w:t>
        </w:r>
        <w:r w:rsidR="00141CF2" w:rsidRPr="0041392B">
          <w:rPr>
            <w:rStyle w:val="Hyperlink"/>
            <w:noProof/>
            <w:rtl/>
            <w:lang w:bidi="fa-IR"/>
          </w:rPr>
          <w:t xml:space="preserve"> </w:t>
        </w:r>
        <w:r w:rsidR="00141CF2" w:rsidRPr="0041392B">
          <w:rPr>
            <w:rStyle w:val="Hyperlink"/>
            <w:rFonts w:hint="eastAsia"/>
            <w:noProof/>
            <w:rtl/>
            <w:lang w:bidi="fa-IR"/>
          </w:rPr>
          <w:t>جاهل</w:t>
        </w:r>
        <w:r w:rsidR="00141CF2" w:rsidRPr="0041392B">
          <w:rPr>
            <w:rStyle w:val="Hyperlink"/>
            <w:rFonts w:hint="cs"/>
            <w:noProof/>
            <w:rtl/>
            <w:lang w:bidi="fa-IR"/>
          </w:rPr>
          <w:t>ی</w:t>
        </w:r>
        <w:r w:rsidR="00141CF2" w:rsidRPr="0041392B">
          <w:rPr>
            <w:rStyle w:val="Hyperlink"/>
            <w:rFonts w:hint="eastAsia"/>
            <w:noProof/>
            <w:rtl/>
            <w:lang w:bidi="fa-IR"/>
          </w:rPr>
          <w:t>ت</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434231634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51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35" w:history="1">
        <w:r w:rsidR="00141CF2" w:rsidRPr="0041392B">
          <w:rPr>
            <w:rStyle w:val="Hyperlink"/>
            <w:rFonts w:hint="eastAsia"/>
            <w:noProof/>
            <w:rtl/>
            <w:lang w:bidi="fa-IR"/>
          </w:rPr>
          <w:t>باب</w:t>
        </w:r>
        <w:r w:rsidR="00141CF2" w:rsidRPr="0041392B">
          <w:rPr>
            <w:rStyle w:val="Hyperlink"/>
            <w:noProof/>
            <w:rtl/>
            <w:lang w:bidi="fa-IR"/>
          </w:rPr>
          <w:t xml:space="preserve"> [36]: </w:t>
        </w:r>
        <w:r w:rsidR="00141CF2" w:rsidRPr="0041392B">
          <w:rPr>
            <w:rStyle w:val="Hyperlink"/>
            <w:rFonts w:hint="eastAsia"/>
            <w:noProof/>
            <w:rtl/>
            <w:lang w:bidi="fa-IR"/>
          </w:rPr>
          <w:t>بعثت</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rFonts w:cs="CTraditional Arabic"/>
            <w:noProof/>
            <w:rtl/>
            <w:lang w:bidi="fa-IR"/>
          </w:rPr>
          <w:t xml:space="preserve"> </w:t>
        </w:r>
        <w:r w:rsidR="00141CF2" w:rsidRPr="0041392B">
          <w:rPr>
            <w:rStyle w:val="Hyperlink"/>
            <w:rFonts w:cs="CTraditional Arabic" w:hint="eastAsia"/>
            <w:noProof/>
            <w:rtl/>
            <w:lang w:bidi="fa-IR"/>
          </w:rPr>
          <w:t>ج</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434231635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53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36" w:history="1">
        <w:r w:rsidR="00141CF2" w:rsidRPr="0041392B">
          <w:rPr>
            <w:rStyle w:val="Hyperlink"/>
            <w:rFonts w:hint="eastAsia"/>
            <w:noProof/>
            <w:rtl/>
          </w:rPr>
          <w:t>باب</w:t>
        </w:r>
        <w:r w:rsidR="00141CF2" w:rsidRPr="0041392B">
          <w:rPr>
            <w:rStyle w:val="Hyperlink"/>
            <w:noProof/>
            <w:rtl/>
          </w:rPr>
          <w:t xml:space="preserve"> </w:t>
        </w:r>
        <w:r w:rsidR="00141CF2" w:rsidRPr="0041392B">
          <w:rPr>
            <w:rStyle w:val="Hyperlink"/>
            <w:noProof/>
            <w:rtl/>
            <w:lang w:bidi="fa-IR"/>
          </w:rPr>
          <w:t xml:space="preserve">[37]: </w:t>
        </w:r>
        <w:r w:rsidR="00141CF2" w:rsidRPr="0041392B">
          <w:rPr>
            <w:rStyle w:val="Hyperlink"/>
            <w:rFonts w:hint="eastAsia"/>
            <w:noProof/>
            <w:rtl/>
            <w:lang w:bidi="fa-IR"/>
          </w:rPr>
          <w:t>مشقت‌ها</w:t>
        </w:r>
        <w:r w:rsidR="00141CF2" w:rsidRPr="0041392B">
          <w:rPr>
            <w:rStyle w:val="Hyperlink"/>
            <w:rFonts w:hint="cs"/>
            <w:noProof/>
            <w:rtl/>
            <w:lang w:bidi="fa-IR"/>
          </w:rPr>
          <w:t>یی</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cs="CTraditional Arabic" w:hint="eastAsia"/>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صحابه</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مشرک</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مکه</w:t>
        </w:r>
        <w:r w:rsidR="00141CF2" w:rsidRPr="0041392B">
          <w:rPr>
            <w:rStyle w:val="Hyperlink"/>
            <w:noProof/>
            <w:rtl/>
            <w:lang w:bidi="fa-IR"/>
          </w:rPr>
          <w:t xml:space="preserve"> </w:t>
        </w:r>
        <w:r w:rsidR="00141CF2" w:rsidRPr="0041392B">
          <w:rPr>
            <w:rStyle w:val="Hyperlink"/>
            <w:rFonts w:hint="eastAsia"/>
            <w:noProof/>
            <w:rtl/>
            <w:lang w:bidi="fa-IR"/>
          </w:rPr>
          <w:t>متحمل</w:t>
        </w:r>
        <w:r w:rsidR="00141CF2" w:rsidRPr="0041392B">
          <w:rPr>
            <w:rStyle w:val="Hyperlink"/>
            <w:noProof/>
            <w:rtl/>
            <w:lang w:bidi="fa-IR"/>
          </w:rPr>
          <w:t xml:space="preserve"> </w:t>
        </w:r>
        <w:r w:rsidR="00141CF2" w:rsidRPr="0041392B">
          <w:rPr>
            <w:rStyle w:val="Hyperlink"/>
            <w:rFonts w:hint="eastAsia"/>
            <w:noProof/>
            <w:rtl/>
            <w:lang w:bidi="fa-IR"/>
          </w:rPr>
          <w:t>گرد</w:t>
        </w:r>
        <w:r w:rsidR="00141CF2" w:rsidRPr="0041392B">
          <w:rPr>
            <w:rStyle w:val="Hyperlink"/>
            <w:rFonts w:hint="cs"/>
            <w:noProof/>
            <w:rtl/>
            <w:lang w:bidi="fa-IR"/>
          </w:rPr>
          <w:t>ی</w:t>
        </w:r>
        <w:r w:rsidR="00141CF2" w:rsidRPr="0041392B">
          <w:rPr>
            <w:rStyle w:val="Hyperlink"/>
            <w:rFonts w:hint="eastAsia"/>
            <w:noProof/>
            <w:rtl/>
            <w:lang w:bidi="fa-IR"/>
          </w:rPr>
          <w:t>دند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434231636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54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37" w:history="1">
        <w:r w:rsidR="00141CF2" w:rsidRPr="0041392B">
          <w:rPr>
            <w:rStyle w:val="Hyperlink"/>
            <w:rFonts w:hint="eastAsia"/>
            <w:noProof/>
            <w:rtl/>
          </w:rPr>
          <w:t>باب</w:t>
        </w:r>
        <w:r w:rsidR="00141CF2" w:rsidRPr="0041392B">
          <w:rPr>
            <w:rStyle w:val="Hyperlink"/>
            <w:noProof/>
            <w:rtl/>
          </w:rPr>
          <w:t xml:space="preserve"> [38]: </w:t>
        </w:r>
        <w:r w:rsidR="00141CF2" w:rsidRPr="0041392B">
          <w:rPr>
            <w:rStyle w:val="Hyperlink"/>
            <w:rFonts w:hint="eastAsia"/>
            <w:noProof/>
            <w:rtl/>
          </w:rPr>
          <w:t>دربار</w:t>
        </w:r>
        <w:r w:rsidR="00141CF2" w:rsidRPr="0041392B">
          <w:rPr>
            <w:rStyle w:val="Hyperlink"/>
            <w:rFonts w:hint="cs"/>
            <w:noProof/>
            <w:rtl/>
          </w:rPr>
          <w:t>ۀ</w:t>
        </w:r>
        <w:r w:rsidR="00141CF2" w:rsidRPr="0041392B">
          <w:rPr>
            <w:rStyle w:val="Hyperlink"/>
            <w:noProof/>
            <w:rtl/>
          </w:rPr>
          <w:t xml:space="preserve"> </w:t>
        </w:r>
        <w:r w:rsidR="00141CF2" w:rsidRPr="0041392B">
          <w:rPr>
            <w:rStyle w:val="Hyperlink"/>
            <w:rFonts w:hint="eastAsia"/>
            <w:noProof/>
            <w:rtl/>
          </w:rPr>
          <w:t>جن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434231637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54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38" w:history="1">
        <w:r w:rsidR="00141CF2" w:rsidRPr="0041392B">
          <w:rPr>
            <w:rStyle w:val="Hyperlink"/>
            <w:rFonts w:hint="eastAsia"/>
            <w:noProof/>
            <w:rtl/>
            <w:lang w:bidi="fa-IR"/>
          </w:rPr>
          <w:t>باب</w:t>
        </w:r>
        <w:r w:rsidR="00141CF2" w:rsidRPr="0041392B">
          <w:rPr>
            <w:rStyle w:val="Hyperlink"/>
            <w:noProof/>
            <w:rtl/>
            <w:lang w:bidi="fa-IR"/>
          </w:rPr>
          <w:t xml:space="preserve"> [39]: </w:t>
        </w:r>
        <w:r w:rsidR="00141CF2" w:rsidRPr="0041392B">
          <w:rPr>
            <w:rStyle w:val="Hyperlink"/>
            <w:rFonts w:hint="eastAsia"/>
            <w:noProof/>
            <w:rtl/>
            <w:lang w:bidi="fa-IR"/>
          </w:rPr>
          <w:t>هجرت</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حبشه</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434231638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56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39" w:history="1">
        <w:r w:rsidR="00141CF2" w:rsidRPr="0041392B">
          <w:rPr>
            <w:rStyle w:val="Hyperlink"/>
            <w:rFonts w:hint="eastAsia"/>
            <w:noProof/>
            <w:rtl/>
          </w:rPr>
          <w:t>باب</w:t>
        </w:r>
        <w:r w:rsidR="00141CF2" w:rsidRPr="0041392B">
          <w:rPr>
            <w:rStyle w:val="Hyperlink"/>
            <w:noProof/>
            <w:rtl/>
          </w:rPr>
          <w:t xml:space="preserve"> [40]: </w:t>
        </w:r>
        <w:r w:rsidR="00141CF2" w:rsidRPr="0041392B">
          <w:rPr>
            <w:rStyle w:val="Hyperlink"/>
            <w:rFonts w:hint="eastAsia"/>
            <w:noProof/>
            <w:rtl/>
          </w:rPr>
          <w:t>قص</w:t>
        </w:r>
        <w:r w:rsidR="00141CF2" w:rsidRPr="0041392B">
          <w:rPr>
            <w:rStyle w:val="Hyperlink"/>
            <w:rFonts w:hint="cs"/>
            <w:noProof/>
            <w:rtl/>
          </w:rPr>
          <w:t>ۀ</w:t>
        </w:r>
        <w:r w:rsidR="00141CF2" w:rsidRPr="0041392B">
          <w:rPr>
            <w:rStyle w:val="Hyperlink"/>
            <w:noProof/>
            <w:rtl/>
          </w:rPr>
          <w:t xml:space="preserve"> </w:t>
        </w:r>
        <w:r w:rsidR="00141CF2" w:rsidRPr="0041392B">
          <w:rPr>
            <w:rStyle w:val="Hyperlink"/>
            <w:rFonts w:hint="eastAsia"/>
            <w:noProof/>
            <w:rtl/>
          </w:rPr>
          <w:t>ابوطالب</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434231639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57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40" w:history="1">
        <w:r w:rsidR="00141CF2" w:rsidRPr="0041392B">
          <w:rPr>
            <w:rStyle w:val="Hyperlink"/>
            <w:rFonts w:hint="eastAsia"/>
            <w:noProof/>
            <w:rtl/>
          </w:rPr>
          <w:t>باب</w:t>
        </w:r>
        <w:r w:rsidR="00141CF2" w:rsidRPr="0041392B">
          <w:rPr>
            <w:rStyle w:val="Hyperlink"/>
            <w:noProof/>
            <w:rtl/>
          </w:rPr>
          <w:t xml:space="preserve"> </w:t>
        </w:r>
        <w:r w:rsidR="00141CF2" w:rsidRPr="0041392B">
          <w:rPr>
            <w:rStyle w:val="Hyperlink"/>
            <w:noProof/>
            <w:rtl/>
            <w:lang w:bidi="fa-IR"/>
          </w:rPr>
          <w:t xml:space="preserve">[41]: </w:t>
        </w:r>
        <w:r w:rsidR="00141CF2" w:rsidRPr="0041392B">
          <w:rPr>
            <w:rStyle w:val="Hyperlink"/>
            <w:rFonts w:hint="eastAsia"/>
            <w:noProof/>
            <w:rtl/>
            <w:lang w:bidi="fa-IR"/>
          </w:rPr>
          <w:t>حد</w:t>
        </w:r>
        <w:r w:rsidR="00141CF2" w:rsidRPr="0041392B">
          <w:rPr>
            <w:rStyle w:val="Hyperlink"/>
            <w:rFonts w:hint="cs"/>
            <w:noProof/>
            <w:rtl/>
            <w:lang w:bidi="fa-IR"/>
          </w:rPr>
          <w:t>ی</w:t>
        </w:r>
        <w:r w:rsidR="00141CF2" w:rsidRPr="0041392B">
          <w:rPr>
            <w:rStyle w:val="Hyperlink"/>
            <w:rFonts w:hint="eastAsia"/>
            <w:noProof/>
            <w:rtl/>
            <w:lang w:bidi="fa-IR"/>
          </w:rPr>
          <w:t>ث</w:t>
        </w:r>
        <w:r w:rsidR="00141CF2" w:rsidRPr="0041392B">
          <w:rPr>
            <w:rStyle w:val="Hyperlink"/>
            <w:noProof/>
            <w:rtl/>
            <w:lang w:bidi="fa-IR"/>
          </w:rPr>
          <w:t xml:space="preserve"> </w:t>
        </w:r>
        <w:r w:rsidR="00141CF2" w:rsidRPr="0041392B">
          <w:rPr>
            <w:rStyle w:val="Hyperlink"/>
            <w:rFonts w:hint="eastAsia"/>
            <w:noProof/>
            <w:rtl/>
            <w:lang w:bidi="fa-IR"/>
          </w:rPr>
          <w:t>اسراء</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434231640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59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41" w:history="1">
        <w:r w:rsidR="00141CF2" w:rsidRPr="0041392B">
          <w:rPr>
            <w:rStyle w:val="Hyperlink"/>
            <w:rFonts w:hint="eastAsia"/>
            <w:noProof/>
            <w:rtl/>
          </w:rPr>
          <w:t>باب</w:t>
        </w:r>
        <w:r w:rsidR="00141CF2" w:rsidRPr="0041392B">
          <w:rPr>
            <w:rStyle w:val="Hyperlink"/>
            <w:noProof/>
            <w:rtl/>
          </w:rPr>
          <w:t xml:space="preserve"> [42]: </w:t>
        </w:r>
        <w:r w:rsidR="00141CF2" w:rsidRPr="0041392B">
          <w:rPr>
            <w:rStyle w:val="Hyperlink"/>
            <w:rFonts w:hint="eastAsia"/>
            <w:noProof/>
            <w:rtl/>
          </w:rPr>
          <w:t>معراج</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434231641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60</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42" w:history="1">
        <w:r w:rsidR="00141CF2" w:rsidRPr="0041392B">
          <w:rPr>
            <w:rStyle w:val="Hyperlink"/>
            <w:rFonts w:hint="eastAsia"/>
            <w:noProof/>
            <w:rtl/>
            <w:lang w:bidi="fa-IR"/>
          </w:rPr>
          <w:t>باب</w:t>
        </w:r>
        <w:r w:rsidR="00141CF2" w:rsidRPr="0041392B">
          <w:rPr>
            <w:rStyle w:val="Hyperlink"/>
            <w:noProof/>
            <w:rtl/>
            <w:lang w:bidi="fa-IR"/>
          </w:rPr>
          <w:t xml:space="preserve"> [43]: </w:t>
        </w:r>
        <w:r w:rsidR="00141CF2" w:rsidRPr="0041392B">
          <w:rPr>
            <w:rStyle w:val="Hyperlink"/>
            <w:rFonts w:hint="eastAsia"/>
            <w:noProof/>
            <w:rtl/>
            <w:lang w:bidi="fa-IR"/>
          </w:rPr>
          <w:t>ازدواج</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cs="CTraditional Arabic" w:hint="eastAsia"/>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با</w:t>
        </w:r>
        <w:r w:rsidR="00141CF2" w:rsidRPr="0041392B">
          <w:rPr>
            <w:rStyle w:val="Hyperlink"/>
            <w:noProof/>
            <w:rtl/>
            <w:lang w:bidi="fa-IR"/>
          </w:rPr>
          <w:t xml:space="preserve"> </w:t>
        </w:r>
        <w:r w:rsidR="00141CF2" w:rsidRPr="0041392B">
          <w:rPr>
            <w:rStyle w:val="Hyperlink"/>
            <w:rFonts w:hint="eastAsia"/>
            <w:noProof/>
            <w:rtl/>
            <w:lang w:bidi="fa-IR"/>
          </w:rPr>
          <w:t>عائشه،</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آمدن</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مد</w:t>
        </w:r>
        <w:r w:rsidR="00141CF2" w:rsidRPr="0041392B">
          <w:rPr>
            <w:rStyle w:val="Hyperlink"/>
            <w:rFonts w:hint="cs"/>
            <w:noProof/>
            <w:rtl/>
            <w:lang w:bidi="fa-IR"/>
          </w:rPr>
          <w:t>ی</w:t>
        </w:r>
        <w:r w:rsidR="00141CF2" w:rsidRPr="0041392B">
          <w:rPr>
            <w:rStyle w:val="Hyperlink"/>
            <w:rFonts w:hint="eastAsia"/>
            <w:noProof/>
            <w:rtl/>
            <w:lang w:bidi="fa-IR"/>
          </w:rPr>
          <w:t>نه</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عروس</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کردن</w:t>
        </w:r>
        <w:r w:rsidR="00141CF2" w:rsidRPr="0041392B">
          <w:rPr>
            <w:rStyle w:val="Hyperlink"/>
            <w:noProof/>
            <w:rtl/>
            <w:lang w:bidi="fa-IR"/>
          </w:rPr>
          <w:t xml:space="preserve"> </w:t>
        </w:r>
        <w:r w:rsidR="00141CF2" w:rsidRPr="0041392B">
          <w:rPr>
            <w:rStyle w:val="Hyperlink"/>
            <w:rFonts w:hint="eastAsia"/>
            <w:noProof/>
            <w:rtl/>
            <w:lang w:bidi="fa-IR"/>
          </w:rPr>
          <w:t>با</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rFonts w:hint="cs"/>
            <w:noProof/>
            <w:rtl/>
            <w:lang w:bidi="fa-IR"/>
          </w:rPr>
          <w:t>ی</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434231642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70</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43" w:history="1">
        <w:r w:rsidR="00141CF2" w:rsidRPr="0041392B">
          <w:rPr>
            <w:rStyle w:val="Hyperlink"/>
            <w:rFonts w:hint="eastAsia"/>
            <w:noProof/>
            <w:rtl/>
            <w:lang w:bidi="fa-IR"/>
          </w:rPr>
          <w:t>باب</w:t>
        </w:r>
        <w:r w:rsidR="00141CF2" w:rsidRPr="0041392B">
          <w:rPr>
            <w:rStyle w:val="Hyperlink"/>
            <w:noProof/>
            <w:rtl/>
            <w:lang w:bidi="fa-IR"/>
          </w:rPr>
          <w:t xml:space="preserve"> [44]: </w:t>
        </w:r>
        <w:r w:rsidR="00141CF2" w:rsidRPr="0041392B">
          <w:rPr>
            <w:rStyle w:val="Hyperlink"/>
            <w:rFonts w:hint="eastAsia"/>
            <w:noProof/>
            <w:rtl/>
            <w:lang w:bidi="fa-IR"/>
          </w:rPr>
          <w:t>هجرت</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cs="CTraditional Arabic" w:hint="eastAsia"/>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صحابه</w:t>
        </w:r>
        <w:r w:rsidR="00141CF2" w:rsidRPr="0041392B">
          <w:rPr>
            <w:rStyle w:val="Hyperlink"/>
            <w:rFonts w:cs="CTraditional Arabic" w:hint="eastAsia"/>
            <w:noProof/>
            <w:rtl/>
          </w:rPr>
          <w:t>ش</w:t>
        </w:r>
        <w:r w:rsidR="00141CF2" w:rsidRPr="0041392B">
          <w:rPr>
            <w:rStyle w:val="Hyperlink"/>
            <w:noProof/>
            <w:rtl/>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مد</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منوره</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434231643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72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44" w:history="1">
        <w:r w:rsidR="00141CF2" w:rsidRPr="0041392B">
          <w:rPr>
            <w:rStyle w:val="Hyperlink"/>
            <w:rFonts w:hint="eastAsia"/>
            <w:noProof/>
            <w:rtl/>
            <w:lang w:bidi="fa-IR"/>
          </w:rPr>
          <w:t>باب</w:t>
        </w:r>
        <w:r w:rsidR="00141CF2" w:rsidRPr="0041392B">
          <w:rPr>
            <w:rStyle w:val="Hyperlink"/>
            <w:noProof/>
            <w:rtl/>
            <w:lang w:bidi="fa-IR"/>
          </w:rPr>
          <w:t xml:space="preserve"> [45]: </w:t>
        </w:r>
        <w:r w:rsidR="00141CF2" w:rsidRPr="0041392B">
          <w:rPr>
            <w:rStyle w:val="Hyperlink"/>
            <w:rFonts w:hint="eastAsia"/>
            <w:noProof/>
            <w:rtl/>
            <w:lang w:bidi="fa-IR"/>
          </w:rPr>
          <w:t>قدوم</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cs="CTraditional Arabic" w:hint="eastAsia"/>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صحابه‌ها</w:t>
        </w:r>
        <w:r w:rsidR="00141CF2" w:rsidRPr="0041392B">
          <w:rPr>
            <w:rStyle w:val="Hyperlink"/>
            <w:rFonts w:hint="cs"/>
            <w:noProof/>
            <w:rtl/>
            <w:lang w:bidi="fa-IR"/>
          </w:rPr>
          <w:t>ی</w:t>
        </w:r>
        <w:r w:rsidR="00141CF2" w:rsidRPr="0041392B">
          <w:rPr>
            <w:rStyle w:val="Hyperlink"/>
            <w:rFonts w:hint="eastAsia"/>
            <w:noProof/>
            <w:lang w:bidi="fa-IR"/>
          </w:rPr>
          <w:t>‌</w:t>
        </w:r>
        <w:r w:rsidR="00141CF2" w:rsidRPr="0041392B">
          <w:rPr>
            <w:rStyle w:val="Hyperlink"/>
            <w:rFonts w:hint="eastAsia"/>
            <w:noProof/>
            <w:rtl/>
            <w:lang w:bidi="fa-IR"/>
          </w:rPr>
          <w:t>شان</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مد</w:t>
        </w:r>
        <w:r w:rsidR="00141CF2" w:rsidRPr="0041392B">
          <w:rPr>
            <w:rStyle w:val="Hyperlink"/>
            <w:rFonts w:hint="cs"/>
            <w:noProof/>
            <w:rtl/>
            <w:lang w:bidi="fa-IR"/>
          </w:rPr>
          <w:t>ی</w:t>
        </w:r>
        <w:r w:rsidR="00141CF2" w:rsidRPr="0041392B">
          <w:rPr>
            <w:rStyle w:val="Hyperlink"/>
            <w:rFonts w:hint="eastAsia"/>
            <w:noProof/>
            <w:rtl/>
            <w:lang w:bidi="fa-IR"/>
          </w:rPr>
          <w:t>نه</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434231644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83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45" w:history="1">
        <w:r w:rsidR="00141CF2" w:rsidRPr="0041392B">
          <w:rPr>
            <w:rStyle w:val="Hyperlink"/>
            <w:rFonts w:hint="eastAsia"/>
            <w:noProof/>
            <w:rtl/>
            <w:lang w:bidi="fa-IR"/>
          </w:rPr>
          <w:t>باب</w:t>
        </w:r>
        <w:r w:rsidR="00141CF2" w:rsidRPr="0041392B">
          <w:rPr>
            <w:rStyle w:val="Hyperlink"/>
            <w:noProof/>
            <w:rtl/>
            <w:lang w:bidi="fa-IR"/>
          </w:rPr>
          <w:t xml:space="preserve"> [46]: </w:t>
        </w:r>
        <w:r w:rsidR="00141CF2" w:rsidRPr="0041392B">
          <w:rPr>
            <w:rStyle w:val="Hyperlink"/>
            <w:rFonts w:hint="eastAsia"/>
            <w:noProof/>
            <w:rtl/>
            <w:lang w:bidi="fa-IR"/>
          </w:rPr>
          <w:t>اقامت</w:t>
        </w:r>
        <w:r w:rsidR="00141CF2" w:rsidRPr="0041392B">
          <w:rPr>
            <w:rStyle w:val="Hyperlink"/>
            <w:noProof/>
            <w:rtl/>
            <w:lang w:bidi="fa-IR"/>
          </w:rPr>
          <w:t xml:space="preserve"> </w:t>
        </w:r>
        <w:r w:rsidR="00141CF2" w:rsidRPr="0041392B">
          <w:rPr>
            <w:rStyle w:val="Hyperlink"/>
            <w:rFonts w:hint="eastAsia"/>
            <w:noProof/>
            <w:rtl/>
            <w:lang w:bidi="fa-IR"/>
          </w:rPr>
          <w:t>مهاجر</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مکه،</w:t>
        </w:r>
        <w:r w:rsidR="00141CF2" w:rsidRPr="0041392B">
          <w:rPr>
            <w:rStyle w:val="Hyperlink"/>
            <w:noProof/>
            <w:rtl/>
            <w:lang w:bidi="fa-IR"/>
          </w:rPr>
          <w:t xml:space="preserve"> </w:t>
        </w:r>
        <w:r w:rsidR="00141CF2" w:rsidRPr="0041392B">
          <w:rPr>
            <w:rStyle w:val="Hyperlink"/>
            <w:rFonts w:hint="eastAsia"/>
            <w:noProof/>
            <w:rtl/>
            <w:lang w:bidi="fa-IR"/>
          </w:rPr>
          <w:t>بعد</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ادا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مناسک</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434231645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84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46" w:history="1">
        <w:r w:rsidR="00141CF2" w:rsidRPr="0041392B">
          <w:rPr>
            <w:rStyle w:val="Hyperlink"/>
            <w:rFonts w:hint="eastAsia"/>
            <w:noProof/>
            <w:rtl/>
            <w:lang w:bidi="fa-IR"/>
          </w:rPr>
          <w:t>باب</w:t>
        </w:r>
        <w:r w:rsidR="00141CF2" w:rsidRPr="0041392B">
          <w:rPr>
            <w:rStyle w:val="Hyperlink"/>
            <w:noProof/>
            <w:rtl/>
            <w:lang w:bidi="fa-IR"/>
          </w:rPr>
          <w:t xml:space="preserve"> [47]: </w:t>
        </w:r>
        <w:r w:rsidR="00141CF2" w:rsidRPr="0041392B">
          <w:rPr>
            <w:rStyle w:val="Hyperlink"/>
            <w:rFonts w:hint="eastAsia"/>
            <w:noProof/>
            <w:rtl/>
            <w:lang w:bidi="fa-IR"/>
          </w:rPr>
          <w:t>آمدن</w:t>
        </w:r>
        <w:r w:rsidR="00141CF2" w:rsidRPr="0041392B">
          <w:rPr>
            <w:rStyle w:val="Hyperlink"/>
            <w:noProof/>
            <w:rtl/>
            <w:lang w:bidi="fa-IR"/>
          </w:rPr>
          <w:t xml:space="preserve"> </w:t>
        </w:r>
        <w:r w:rsidR="00141CF2" w:rsidRPr="0041392B">
          <w:rPr>
            <w:rStyle w:val="Hyperlink"/>
            <w:rFonts w:hint="cs"/>
            <w:noProof/>
            <w:rtl/>
            <w:lang w:bidi="fa-IR"/>
          </w:rPr>
          <w:t>ی</w:t>
        </w:r>
        <w:r w:rsidR="00141CF2" w:rsidRPr="0041392B">
          <w:rPr>
            <w:rStyle w:val="Hyperlink"/>
            <w:rFonts w:hint="eastAsia"/>
            <w:noProof/>
            <w:rtl/>
            <w:lang w:bidi="fa-IR"/>
          </w:rPr>
          <w:t>هود</w:t>
        </w:r>
        <w:r w:rsidR="00141CF2" w:rsidRPr="0041392B">
          <w:rPr>
            <w:rStyle w:val="Hyperlink"/>
            <w:noProof/>
            <w:rtl/>
            <w:lang w:bidi="fa-IR"/>
          </w:rPr>
          <w:t xml:space="preserve"> </w:t>
        </w:r>
        <w:r w:rsidR="00141CF2" w:rsidRPr="0041392B">
          <w:rPr>
            <w:rStyle w:val="Hyperlink"/>
            <w:rFonts w:hint="eastAsia"/>
            <w:noProof/>
            <w:rtl/>
            <w:lang w:bidi="fa-IR"/>
          </w:rPr>
          <w:t>نزد</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cs="CTraditional Arabic" w:hint="eastAsia"/>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هنگام</w:t>
        </w:r>
        <w:r w:rsidR="00141CF2" w:rsidRPr="0041392B">
          <w:rPr>
            <w:rStyle w:val="Hyperlink"/>
            <w:noProof/>
            <w:rtl/>
            <w:lang w:bidi="fa-IR"/>
          </w:rPr>
          <w:t xml:space="preserve"> </w:t>
        </w:r>
        <w:r w:rsidR="00141CF2" w:rsidRPr="0041392B">
          <w:rPr>
            <w:rStyle w:val="Hyperlink"/>
            <w:rFonts w:hint="eastAsia"/>
            <w:noProof/>
            <w:rtl/>
            <w:lang w:bidi="fa-IR"/>
          </w:rPr>
          <w:t>آمدن</w:t>
        </w:r>
        <w:r w:rsidR="00141CF2" w:rsidRPr="0041392B">
          <w:rPr>
            <w:rStyle w:val="Hyperlink"/>
            <w:rFonts w:hint="eastAsia"/>
            <w:noProof/>
            <w:lang w:bidi="fa-IR"/>
          </w:rPr>
          <w:t>‌</w:t>
        </w:r>
        <w:r w:rsidR="00141CF2" w:rsidRPr="0041392B">
          <w:rPr>
            <w:rStyle w:val="Hyperlink"/>
            <w:rFonts w:hint="eastAsia"/>
            <w:noProof/>
            <w:rtl/>
            <w:lang w:bidi="fa-IR"/>
          </w:rPr>
          <w:t>شان</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مد</w:t>
        </w:r>
        <w:r w:rsidR="00141CF2" w:rsidRPr="0041392B">
          <w:rPr>
            <w:rStyle w:val="Hyperlink"/>
            <w:rFonts w:hint="cs"/>
            <w:noProof/>
            <w:rtl/>
            <w:lang w:bidi="fa-IR"/>
          </w:rPr>
          <w:t>ی</w:t>
        </w:r>
        <w:r w:rsidR="00141CF2" w:rsidRPr="0041392B">
          <w:rPr>
            <w:rStyle w:val="Hyperlink"/>
            <w:rFonts w:hint="eastAsia"/>
            <w:noProof/>
            <w:rtl/>
            <w:lang w:bidi="fa-IR"/>
          </w:rPr>
          <w:t>نه</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434231646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85</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647" w:history="1">
        <w:r w:rsidR="00141CF2" w:rsidRPr="0041392B">
          <w:rPr>
            <w:rStyle w:val="Hyperlink"/>
            <w:rFonts w:hint="eastAsia"/>
            <w:noProof/>
            <w:rtl/>
          </w:rPr>
          <w:t>کتاب</w:t>
        </w:r>
        <w:r w:rsidR="00141CF2" w:rsidRPr="0041392B">
          <w:rPr>
            <w:rStyle w:val="Hyperlink"/>
            <w:noProof/>
            <w:rtl/>
          </w:rPr>
          <w:t xml:space="preserve"> [57]: </w:t>
        </w:r>
        <w:r w:rsidR="00141CF2" w:rsidRPr="0041392B">
          <w:rPr>
            <w:rStyle w:val="Hyperlink"/>
            <w:rFonts w:hint="eastAsia"/>
            <w:noProof/>
            <w:rtl/>
          </w:rPr>
          <w:t>غزوات</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434231647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87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48" w:history="1">
        <w:r w:rsidR="00141CF2" w:rsidRPr="0041392B">
          <w:rPr>
            <w:rStyle w:val="Hyperlink"/>
            <w:rFonts w:hint="eastAsia"/>
            <w:noProof/>
            <w:rtl/>
          </w:rPr>
          <w:t>باب</w:t>
        </w:r>
        <w:r w:rsidR="00141CF2" w:rsidRPr="0041392B">
          <w:rPr>
            <w:rStyle w:val="Hyperlink"/>
            <w:noProof/>
            <w:rtl/>
          </w:rPr>
          <w:t xml:space="preserve"> [1]: </w:t>
        </w:r>
        <w:r w:rsidR="00141CF2" w:rsidRPr="0041392B">
          <w:rPr>
            <w:rStyle w:val="Hyperlink"/>
            <w:rFonts w:hint="eastAsia"/>
            <w:noProof/>
            <w:rtl/>
          </w:rPr>
          <w:t>غزو</w:t>
        </w:r>
        <w:r w:rsidR="00141CF2" w:rsidRPr="0041392B">
          <w:rPr>
            <w:rStyle w:val="Hyperlink"/>
            <w:rFonts w:hint="cs"/>
            <w:noProof/>
            <w:rtl/>
          </w:rPr>
          <w:t>ۀ</w:t>
        </w:r>
        <w:r w:rsidR="00141CF2" w:rsidRPr="0041392B">
          <w:rPr>
            <w:rStyle w:val="Hyperlink"/>
            <w:noProof/>
            <w:rtl/>
          </w:rPr>
          <w:t xml:space="preserve"> </w:t>
        </w:r>
        <w:r w:rsidR="00141CF2" w:rsidRPr="0041392B">
          <w:rPr>
            <w:rStyle w:val="Hyperlink"/>
            <w:rFonts w:hint="eastAsia"/>
            <w:noProof/>
            <w:rtl/>
          </w:rPr>
          <w:t>عُشَ</w:t>
        </w:r>
        <w:r w:rsidR="00141CF2" w:rsidRPr="0041392B">
          <w:rPr>
            <w:rStyle w:val="Hyperlink"/>
            <w:rFonts w:hint="cs"/>
            <w:noProof/>
            <w:rtl/>
          </w:rPr>
          <w:t>یْ</w:t>
        </w:r>
        <w:r w:rsidR="00141CF2" w:rsidRPr="0041392B">
          <w:rPr>
            <w:rStyle w:val="Hyperlink"/>
            <w:rFonts w:hint="eastAsia"/>
            <w:noProof/>
            <w:rtl/>
            <w:lang w:bidi="fa-IR"/>
          </w:rPr>
          <w:t>رَه</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434231648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87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49" w:history="1">
        <w:r w:rsidR="00141CF2" w:rsidRPr="0041392B">
          <w:rPr>
            <w:rStyle w:val="Hyperlink"/>
            <w:rFonts w:hint="eastAsia"/>
            <w:noProof/>
            <w:rtl/>
            <w:lang w:bidi="fa-IR"/>
          </w:rPr>
          <w:t>باب</w:t>
        </w:r>
        <w:r w:rsidR="00141CF2" w:rsidRPr="0041392B">
          <w:rPr>
            <w:rStyle w:val="Hyperlink"/>
            <w:noProof/>
            <w:rtl/>
            <w:lang w:bidi="fa-IR"/>
          </w:rPr>
          <w:t xml:space="preserve"> [2]: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قول</w:t>
        </w:r>
        <w:r w:rsidR="00141CF2" w:rsidRPr="0041392B">
          <w:rPr>
            <w:rStyle w:val="Hyperlink"/>
            <w:noProof/>
            <w:rtl/>
            <w:lang w:bidi="fa-IR"/>
          </w:rPr>
          <w:t xml:space="preserve"> </w:t>
        </w:r>
        <w:r w:rsidR="00141CF2" w:rsidRPr="0041392B">
          <w:rPr>
            <w:rStyle w:val="Hyperlink"/>
            <w:rFonts w:hint="eastAsia"/>
            <w:noProof/>
            <w:rtl/>
            <w:lang w:bidi="fa-IR"/>
          </w:rPr>
          <w:t>خداوند</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آن</w:t>
        </w:r>
        <w:r w:rsidR="00141CF2" w:rsidRPr="0041392B">
          <w:rPr>
            <w:rStyle w:val="Hyperlink"/>
            <w:noProof/>
            <w:rtl/>
            <w:lang w:bidi="fa-IR"/>
          </w:rPr>
          <w:t xml:space="preserve"> </w:t>
        </w:r>
        <w:r w:rsidR="00141CF2" w:rsidRPr="0041392B">
          <w:rPr>
            <w:rStyle w:val="Hyperlink"/>
            <w:rFonts w:hint="eastAsia"/>
            <w:noProof/>
            <w:rtl/>
            <w:lang w:bidi="fa-IR"/>
          </w:rPr>
          <w:t>وقت</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پروردگار</w:t>
        </w:r>
        <w:r w:rsidR="00141CF2" w:rsidRPr="0041392B">
          <w:rPr>
            <w:rStyle w:val="Hyperlink"/>
            <w:noProof/>
            <w:rtl/>
            <w:lang w:bidi="fa-IR"/>
          </w:rPr>
          <w:t xml:space="preserve"> </w:t>
        </w:r>
        <w:r w:rsidR="00141CF2" w:rsidRPr="0041392B">
          <w:rPr>
            <w:rStyle w:val="Hyperlink"/>
            <w:rFonts w:hint="eastAsia"/>
            <w:noProof/>
            <w:rtl/>
            <w:lang w:bidi="fa-IR"/>
          </w:rPr>
          <w:t>خود</w:t>
        </w:r>
        <w:r w:rsidR="00141CF2" w:rsidRPr="0041392B">
          <w:rPr>
            <w:rStyle w:val="Hyperlink"/>
            <w:noProof/>
            <w:rtl/>
            <w:lang w:bidi="fa-IR"/>
          </w:rPr>
          <w:t xml:space="preserve"> </w:t>
        </w:r>
        <w:r w:rsidR="00141CF2" w:rsidRPr="0041392B">
          <w:rPr>
            <w:rStyle w:val="Hyperlink"/>
            <w:rFonts w:hint="eastAsia"/>
            <w:noProof/>
            <w:rtl/>
            <w:lang w:bidi="fa-IR"/>
          </w:rPr>
          <w:t>استغاثه</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کرد</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434231649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88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50" w:history="1">
        <w:r w:rsidR="00141CF2" w:rsidRPr="0041392B">
          <w:rPr>
            <w:rStyle w:val="Hyperlink"/>
            <w:rFonts w:hint="eastAsia"/>
            <w:noProof/>
            <w:rtl/>
            <w:lang w:bidi="fa-IR"/>
          </w:rPr>
          <w:t>باب</w:t>
        </w:r>
        <w:r w:rsidR="00141CF2" w:rsidRPr="0041392B">
          <w:rPr>
            <w:rStyle w:val="Hyperlink"/>
            <w:noProof/>
            <w:rtl/>
            <w:lang w:bidi="fa-IR"/>
          </w:rPr>
          <w:t xml:space="preserve"> [3]: </w:t>
        </w:r>
        <w:r w:rsidR="00141CF2" w:rsidRPr="0041392B">
          <w:rPr>
            <w:rStyle w:val="Hyperlink"/>
            <w:rFonts w:hint="eastAsia"/>
            <w:noProof/>
            <w:rtl/>
            <w:lang w:bidi="fa-IR"/>
          </w:rPr>
          <w:t>شمار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اصحاب</w:t>
        </w:r>
        <w:r w:rsidR="00141CF2" w:rsidRPr="0041392B">
          <w:rPr>
            <w:rStyle w:val="Hyperlink"/>
            <w:noProof/>
            <w:rtl/>
            <w:lang w:bidi="fa-IR"/>
          </w:rPr>
          <w:t xml:space="preserve"> </w:t>
        </w:r>
        <w:r w:rsidR="00141CF2" w:rsidRPr="0041392B">
          <w:rPr>
            <w:rStyle w:val="Hyperlink"/>
            <w:rFonts w:hint="eastAsia"/>
            <w:noProof/>
            <w:rtl/>
            <w:lang w:bidi="fa-IR"/>
          </w:rPr>
          <w:t>بدر</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434231650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89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51" w:history="1">
        <w:r w:rsidR="00141CF2" w:rsidRPr="0041392B">
          <w:rPr>
            <w:rStyle w:val="Hyperlink"/>
            <w:rFonts w:hint="eastAsia"/>
            <w:noProof/>
            <w:rtl/>
            <w:lang w:bidi="fa-IR"/>
          </w:rPr>
          <w:t>باب</w:t>
        </w:r>
        <w:r w:rsidR="00141CF2" w:rsidRPr="0041392B">
          <w:rPr>
            <w:rStyle w:val="Hyperlink"/>
            <w:noProof/>
            <w:rtl/>
            <w:lang w:bidi="fa-IR"/>
          </w:rPr>
          <w:t xml:space="preserve"> [4]: </w:t>
        </w:r>
        <w:r w:rsidR="00141CF2" w:rsidRPr="0041392B">
          <w:rPr>
            <w:rStyle w:val="Hyperlink"/>
            <w:rFonts w:hint="eastAsia"/>
            <w:noProof/>
            <w:rtl/>
            <w:lang w:bidi="fa-IR"/>
          </w:rPr>
          <w:t>کشته</w:t>
        </w:r>
        <w:r w:rsidR="00141CF2" w:rsidRPr="0041392B">
          <w:rPr>
            <w:rStyle w:val="Hyperlink"/>
            <w:noProof/>
            <w:rtl/>
            <w:lang w:bidi="fa-IR"/>
          </w:rPr>
          <w:t xml:space="preserve"> </w:t>
        </w:r>
        <w:r w:rsidR="00141CF2" w:rsidRPr="0041392B">
          <w:rPr>
            <w:rStyle w:val="Hyperlink"/>
            <w:rFonts w:hint="eastAsia"/>
            <w:noProof/>
            <w:rtl/>
            <w:lang w:bidi="fa-IR"/>
          </w:rPr>
          <w:t>شدن</w:t>
        </w:r>
        <w:r w:rsidR="00141CF2" w:rsidRPr="0041392B">
          <w:rPr>
            <w:rStyle w:val="Hyperlink"/>
            <w:noProof/>
            <w:rtl/>
            <w:lang w:bidi="fa-IR"/>
          </w:rPr>
          <w:t xml:space="preserve"> </w:t>
        </w:r>
        <w:r w:rsidR="00141CF2" w:rsidRPr="0041392B">
          <w:rPr>
            <w:rStyle w:val="Hyperlink"/>
            <w:rFonts w:hint="eastAsia"/>
            <w:noProof/>
            <w:rtl/>
            <w:lang w:bidi="fa-IR"/>
          </w:rPr>
          <w:t>ابوجهل</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434231651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90</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52" w:history="1">
        <w:r w:rsidR="00141CF2" w:rsidRPr="0041392B">
          <w:rPr>
            <w:rStyle w:val="Hyperlink"/>
            <w:rFonts w:hint="eastAsia"/>
            <w:noProof/>
            <w:rtl/>
            <w:lang w:bidi="fa-IR"/>
          </w:rPr>
          <w:t>باب</w:t>
        </w:r>
        <w:r w:rsidR="00141CF2" w:rsidRPr="0041392B">
          <w:rPr>
            <w:rStyle w:val="Hyperlink"/>
            <w:noProof/>
            <w:rtl/>
            <w:lang w:bidi="fa-IR"/>
          </w:rPr>
          <w:t xml:space="preserve"> [5]: </w:t>
        </w:r>
        <w:r w:rsidR="00141CF2" w:rsidRPr="0041392B">
          <w:rPr>
            <w:rStyle w:val="Hyperlink"/>
            <w:rFonts w:hint="eastAsia"/>
            <w:noProof/>
            <w:rtl/>
            <w:lang w:bidi="fa-IR"/>
          </w:rPr>
          <w:t>اشتراک</w:t>
        </w:r>
        <w:r w:rsidR="00141CF2" w:rsidRPr="0041392B">
          <w:rPr>
            <w:rStyle w:val="Hyperlink"/>
            <w:noProof/>
            <w:rtl/>
            <w:lang w:bidi="fa-IR"/>
          </w:rPr>
          <w:t xml:space="preserve"> </w:t>
        </w:r>
        <w:r w:rsidR="00141CF2" w:rsidRPr="0041392B">
          <w:rPr>
            <w:rStyle w:val="Hyperlink"/>
            <w:rFonts w:hint="eastAsia"/>
            <w:noProof/>
            <w:rtl/>
            <w:lang w:bidi="fa-IR"/>
          </w:rPr>
          <w:t>ملائکه</w:t>
        </w:r>
        <w:r w:rsidR="00141CF2" w:rsidRPr="0041392B">
          <w:rPr>
            <w:rStyle w:val="Hyperlink"/>
            <w:noProof/>
            <w:rtl/>
            <w:lang w:bidi="fa-IR"/>
          </w:rPr>
          <w:t xml:space="preserve"> </w:t>
        </w:r>
        <w:r w:rsidR="00141CF2" w:rsidRPr="0041392B">
          <w:rPr>
            <w:rStyle w:val="Hyperlink"/>
            <w:rFonts w:hint="eastAsia"/>
            <w:noProof/>
            <w:rtl/>
            <w:lang w:bidi="fa-IR"/>
          </w:rPr>
          <w:t>درجنگ</w:t>
        </w:r>
        <w:r w:rsidR="00141CF2" w:rsidRPr="0041392B">
          <w:rPr>
            <w:rStyle w:val="Hyperlink"/>
            <w:noProof/>
            <w:rtl/>
            <w:lang w:bidi="fa-IR"/>
          </w:rPr>
          <w:t xml:space="preserve"> </w:t>
        </w:r>
        <w:r w:rsidR="00141CF2" w:rsidRPr="0041392B">
          <w:rPr>
            <w:rStyle w:val="Hyperlink"/>
            <w:rFonts w:hint="eastAsia"/>
            <w:noProof/>
            <w:rtl/>
            <w:lang w:bidi="fa-IR"/>
          </w:rPr>
          <w:t>بدر</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434231652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92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53" w:history="1">
        <w:r w:rsidR="00141CF2" w:rsidRPr="0041392B">
          <w:rPr>
            <w:rStyle w:val="Hyperlink"/>
            <w:rFonts w:hint="eastAsia"/>
            <w:noProof/>
            <w:rtl/>
          </w:rPr>
          <w:t>باب</w:t>
        </w:r>
        <w:r w:rsidR="00141CF2" w:rsidRPr="0041392B">
          <w:rPr>
            <w:rStyle w:val="Hyperlink"/>
            <w:noProof/>
            <w:rtl/>
          </w:rPr>
          <w:t xml:space="preserve"> [6]</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434231653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93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54" w:history="1">
        <w:r w:rsidR="00141CF2" w:rsidRPr="0041392B">
          <w:rPr>
            <w:rStyle w:val="Hyperlink"/>
            <w:rFonts w:hint="eastAsia"/>
            <w:noProof/>
            <w:rtl/>
          </w:rPr>
          <w:t>باب</w:t>
        </w:r>
        <w:r w:rsidR="00141CF2" w:rsidRPr="0041392B">
          <w:rPr>
            <w:rStyle w:val="Hyperlink"/>
            <w:noProof/>
            <w:rtl/>
          </w:rPr>
          <w:t xml:space="preserve"> [7]: </w:t>
        </w:r>
        <w:r w:rsidR="00141CF2" w:rsidRPr="0041392B">
          <w:rPr>
            <w:rStyle w:val="Hyperlink"/>
            <w:rFonts w:hint="eastAsia"/>
            <w:noProof/>
            <w:rtl/>
          </w:rPr>
          <w:t>قص</w:t>
        </w:r>
        <w:r w:rsidR="00141CF2" w:rsidRPr="0041392B">
          <w:rPr>
            <w:rStyle w:val="Hyperlink"/>
            <w:rFonts w:hint="cs"/>
            <w:noProof/>
            <w:rtl/>
          </w:rPr>
          <w:t>ۀ</w:t>
        </w:r>
        <w:r w:rsidR="00141CF2" w:rsidRPr="0041392B">
          <w:rPr>
            <w:rStyle w:val="Hyperlink"/>
            <w:noProof/>
            <w:rtl/>
          </w:rPr>
          <w:t xml:space="preserve"> </w:t>
        </w:r>
        <w:r w:rsidR="00141CF2" w:rsidRPr="0041392B">
          <w:rPr>
            <w:rStyle w:val="Hyperlink"/>
            <w:rFonts w:hint="eastAsia"/>
            <w:noProof/>
            <w:rtl/>
          </w:rPr>
          <w:t>بن</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hint="eastAsia"/>
            <w:noProof/>
            <w:rtl/>
          </w:rPr>
          <w:t>النض</w:t>
        </w:r>
        <w:r w:rsidR="00141CF2" w:rsidRPr="0041392B">
          <w:rPr>
            <w:rStyle w:val="Hyperlink"/>
            <w:rFonts w:hint="cs"/>
            <w:noProof/>
            <w:rtl/>
          </w:rPr>
          <w:t>ی</w:t>
        </w:r>
        <w:r w:rsidR="00141CF2" w:rsidRPr="0041392B">
          <w:rPr>
            <w:rStyle w:val="Hyperlink"/>
            <w:rFonts w:hint="eastAsia"/>
            <w:noProof/>
            <w:rtl/>
          </w:rPr>
          <w:t>ر</w:t>
        </w:r>
        <w:r w:rsidR="00141CF2" w:rsidRPr="0041392B">
          <w:rPr>
            <w:rStyle w:val="Hyperlink"/>
            <w:noProof/>
            <w:rtl/>
          </w:rPr>
          <w:t xml:space="preserve"> </w:t>
        </w:r>
        <w:r w:rsidR="00141CF2" w:rsidRPr="0041392B">
          <w:rPr>
            <w:rStyle w:val="Hyperlink"/>
            <w:rFonts w:hint="eastAsia"/>
            <w:noProof/>
            <w:rtl/>
          </w:rPr>
          <w:t>و</w:t>
        </w:r>
        <w:r w:rsidR="00141CF2" w:rsidRPr="0041392B">
          <w:rPr>
            <w:rStyle w:val="Hyperlink"/>
            <w:noProof/>
            <w:rtl/>
          </w:rPr>
          <w:t xml:space="preserve"> </w:t>
        </w:r>
        <w:r w:rsidR="00141CF2" w:rsidRPr="0041392B">
          <w:rPr>
            <w:rStyle w:val="Hyperlink"/>
            <w:rFonts w:hint="eastAsia"/>
            <w:noProof/>
            <w:rtl/>
          </w:rPr>
          <w:t>خ</w:t>
        </w:r>
        <w:r w:rsidR="00141CF2" w:rsidRPr="0041392B">
          <w:rPr>
            <w:rStyle w:val="Hyperlink"/>
            <w:rFonts w:hint="cs"/>
            <w:noProof/>
            <w:rtl/>
          </w:rPr>
          <w:t>ی</w:t>
        </w:r>
        <w:r w:rsidR="00141CF2" w:rsidRPr="0041392B">
          <w:rPr>
            <w:rStyle w:val="Hyperlink"/>
            <w:rFonts w:hint="eastAsia"/>
            <w:noProof/>
            <w:rtl/>
          </w:rPr>
          <w:t>انت</w:t>
        </w:r>
        <w:r w:rsidR="00141CF2" w:rsidRPr="0041392B">
          <w:rPr>
            <w:rStyle w:val="Hyperlink"/>
            <w:noProof/>
            <w:rtl/>
          </w:rPr>
          <w:t xml:space="preserve"> </w:t>
        </w:r>
        <w:r w:rsidR="00141CF2" w:rsidRPr="0041392B">
          <w:rPr>
            <w:rStyle w:val="Hyperlink"/>
            <w:rFonts w:hint="eastAsia"/>
            <w:noProof/>
            <w:rtl/>
          </w:rPr>
          <w:t>آن‌ها</w:t>
        </w:r>
        <w:r w:rsidR="00141CF2" w:rsidRPr="0041392B">
          <w:rPr>
            <w:rStyle w:val="Hyperlink"/>
            <w:noProof/>
            <w:rtl/>
          </w:rPr>
          <w:t xml:space="preserve"> </w:t>
        </w:r>
        <w:r w:rsidR="00141CF2" w:rsidRPr="0041392B">
          <w:rPr>
            <w:rStyle w:val="Hyperlink"/>
            <w:rFonts w:hint="eastAsia"/>
            <w:noProof/>
            <w:rtl/>
          </w:rPr>
          <w:t>به</w:t>
        </w:r>
        <w:r w:rsidR="00141CF2" w:rsidRPr="0041392B">
          <w:rPr>
            <w:rStyle w:val="Hyperlink"/>
            <w:noProof/>
            <w:rtl/>
          </w:rPr>
          <w:t xml:space="preserve"> </w:t>
        </w:r>
        <w:r w:rsidR="00141CF2" w:rsidRPr="0041392B">
          <w:rPr>
            <w:rStyle w:val="Hyperlink"/>
            <w:rFonts w:hint="eastAsia"/>
            <w:noProof/>
            <w:rtl/>
          </w:rPr>
          <w:t>پ</w:t>
        </w:r>
        <w:r w:rsidR="00141CF2" w:rsidRPr="0041392B">
          <w:rPr>
            <w:rStyle w:val="Hyperlink"/>
            <w:rFonts w:hint="cs"/>
            <w:noProof/>
            <w:rtl/>
          </w:rPr>
          <w:t>ی</w:t>
        </w:r>
        <w:r w:rsidR="00141CF2" w:rsidRPr="0041392B">
          <w:rPr>
            <w:rStyle w:val="Hyperlink"/>
            <w:rFonts w:hint="eastAsia"/>
            <w:noProof/>
            <w:rtl/>
          </w:rPr>
          <w:t>امبر</w:t>
        </w:r>
        <w:r w:rsidR="00141CF2" w:rsidRPr="0041392B">
          <w:rPr>
            <w:rStyle w:val="Hyperlink"/>
            <w:noProof/>
            <w:rtl/>
          </w:rPr>
          <w:t xml:space="preserve"> </w:t>
        </w:r>
        <w:r w:rsidR="00141CF2" w:rsidRPr="0041392B">
          <w:rPr>
            <w:rStyle w:val="Hyperlink"/>
            <w:rFonts w:hint="eastAsia"/>
            <w:noProof/>
            <w:rtl/>
          </w:rPr>
          <w:t>خدا</w:t>
        </w:r>
        <w:r w:rsidR="00141CF2" w:rsidRPr="0041392B">
          <w:rPr>
            <w:rStyle w:val="Hyperlink"/>
            <w:noProof/>
            <w:rtl/>
          </w:rPr>
          <w:t xml:space="preserve"> </w:t>
        </w:r>
        <w:r w:rsidR="00141CF2" w:rsidRPr="0041392B">
          <w:rPr>
            <w:rStyle w:val="Hyperlink"/>
            <w:rFonts w:cs="CTraditional Arabic" w:hint="eastAsia"/>
            <w:noProof/>
            <w:rtl/>
          </w:rPr>
          <w:t>ج</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434231654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99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55" w:history="1">
        <w:r w:rsidR="00141CF2" w:rsidRPr="0041392B">
          <w:rPr>
            <w:rStyle w:val="Hyperlink"/>
            <w:rFonts w:hint="eastAsia"/>
            <w:noProof/>
            <w:rtl/>
            <w:lang w:bidi="fa-IR"/>
          </w:rPr>
          <w:t>باب</w:t>
        </w:r>
        <w:r w:rsidR="00141CF2" w:rsidRPr="0041392B">
          <w:rPr>
            <w:rStyle w:val="Hyperlink"/>
            <w:noProof/>
            <w:rtl/>
            <w:lang w:bidi="fa-IR"/>
          </w:rPr>
          <w:t xml:space="preserve"> [8]: [</w:t>
        </w:r>
        <w:r w:rsidR="00141CF2" w:rsidRPr="0041392B">
          <w:rPr>
            <w:rStyle w:val="Hyperlink"/>
            <w:rFonts w:hint="eastAsia"/>
            <w:noProof/>
            <w:rtl/>
            <w:lang w:bidi="fa-IR"/>
          </w:rPr>
          <w:t>کشته</w:t>
        </w:r>
        <w:r w:rsidR="00141CF2" w:rsidRPr="0041392B">
          <w:rPr>
            <w:rStyle w:val="Hyperlink"/>
            <w:noProof/>
            <w:rtl/>
            <w:lang w:bidi="fa-IR"/>
          </w:rPr>
          <w:t xml:space="preserve"> </w:t>
        </w:r>
        <w:r w:rsidR="00141CF2" w:rsidRPr="0041392B">
          <w:rPr>
            <w:rStyle w:val="Hyperlink"/>
            <w:rFonts w:hint="eastAsia"/>
            <w:noProof/>
            <w:rtl/>
            <w:lang w:bidi="fa-IR"/>
          </w:rPr>
          <w:t>شدن</w:t>
        </w:r>
        <w:r w:rsidR="00141CF2" w:rsidRPr="0041392B">
          <w:rPr>
            <w:rStyle w:val="Hyperlink"/>
            <w:noProof/>
            <w:rtl/>
            <w:lang w:bidi="fa-IR"/>
          </w:rPr>
          <w:t xml:space="preserve">] </w:t>
        </w:r>
        <w:r w:rsidR="00141CF2" w:rsidRPr="0041392B">
          <w:rPr>
            <w:rStyle w:val="Hyperlink"/>
            <w:rFonts w:hint="eastAsia"/>
            <w:noProof/>
            <w:rtl/>
            <w:lang w:bidi="fa-IR"/>
          </w:rPr>
          <w:t>کعب</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اشرف</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434231655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102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56" w:history="1">
        <w:r w:rsidR="00141CF2" w:rsidRPr="0041392B">
          <w:rPr>
            <w:rStyle w:val="Hyperlink"/>
            <w:rFonts w:hint="eastAsia"/>
            <w:noProof/>
            <w:rtl/>
            <w:lang w:bidi="fa-IR"/>
          </w:rPr>
          <w:t>باب</w:t>
        </w:r>
        <w:r w:rsidR="00141CF2" w:rsidRPr="0041392B">
          <w:rPr>
            <w:rStyle w:val="Hyperlink"/>
            <w:noProof/>
            <w:rtl/>
            <w:lang w:bidi="fa-IR"/>
          </w:rPr>
          <w:t xml:space="preserve"> [9]: </w:t>
        </w:r>
        <w:r w:rsidR="00141CF2" w:rsidRPr="0041392B">
          <w:rPr>
            <w:rStyle w:val="Hyperlink"/>
            <w:rFonts w:hint="eastAsia"/>
            <w:noProof/>
            <w:rtl/>
            <w:lang w:bidi="fa-IR"/>
          </w:rPr>
          <w:t>کشته</w:t>
        </w:r>
        <w:r w:rsidR="00141CF2" w:rsidRPr="0041392B">
          <w:rPr>
            <w:rStyle w:val="Hyperlink"/>
            <w:noProof/>
            <w:rtl/>
            <w:lang w:bidi="fa-IR"/>
          </w:rPr>
          <w:t xml:space="preserve"> </w:t>
        </w:r>
        <w:r w:rsidR="00141CF2" w:rsidRPr="0041392B">
          <w:rPr>
            <w:rStyle w:val="Hyperlink"/>
            <w:rFonts w:hint="eastAsia"/>
            <w:noProof/>
            <w:rtl/>
            <w:lang w:bidi="fa-IR"/>
          </w:rPr>
          <w:t>شدن</w:t>
        </w:r>
        <w:r w:rsidR="00141CF2" w:rsidRPr="0041392B">
          <w:rPr>
            <w:rStyle w:val="Hyperlink"/>
            <w:noProof/>
            <w:rtl/>
            <w:lang w:bidi="fa-IR"/>
          </w:rPr>
          <w:t xml:space="preserve"> </w:t>
        </w:r>
        <w:r w:rsidR="00141CF2" w:rsidRPr="0041392B">
          <w:rPr>
            <w:rStyle w:val="Hyperlink"/>
            <w:rFonts w:hint="eastAsia"/>
            <w:noProof/>
            <w:rtl/>
            <w:lang w:bidi="fa-IR"/>
          </w:rPr>
          <w:t>ابو</w:t>
        </w:r>
        <w:r w:rsidR="00141CF2" w:rsidRPr="0041392B">
          <w:rPr>
            <w:rStyle w:val="Hyperlink"/>
            <w:noProof/>
            <w:rtl/>
            <w:lang w:bidi="fa-IR"/>
          </w:rPr>
          <w:t xml:space="preserve"> </w:t>
        </w:r>
        <w:r w:rsidR="00141CF2" w:rsidRPr="0041392B">
          <w:rPr>
            <w:rStyle w:val="Hyperlink"/>
            <w:rFonts w:hint="eastAsia"/>
            <w:noProof/>
            <w:rtl/>
            <w:lang w:bidi="fa-IR"/>
          </w:rPr>
          <w:t>رافع</w:t>
        </w:r>
        <w:r w:rsidR="00141CF2" w:rsidRPr="0041392B">
          <w:rPr>
            <w:rStyle w:val="Hyperlink"/>
            <w:noProof/>
            <w:rtl/>
            <w:lang w:bidi="fa-IR"/>
          </w:rPr>
          <w:t xml:space="preserve"> </w:t>
        </w:r>
        <w:r w:rsidR="00141CF2" w:rsidRPr="0041392B">
          <w:rPr>
            <w:rStyle w:val="Hyperlink"/>
            <w:rFonts w:hint="eastAsia"/>
            <w:noProof/>
            <w:rtl/>
            <w:lang w:bidi="fa-IR"/>
          </w:rPr>
          <w:t>عبدالله</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اب</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rPr>
          <w:t>الحُقَيق،</w:t>
        </w:r>
        <w:r w:rsidR="00141CF2" w:rsidRPr="0041392B">
          <w:rPr>
            <w:rStyle w:val="Hyperlink"/>
            <w:noProof/>
            <w:rtl/>
          </w:rPr>
          <w:t xml:space="preserve"> </w:t>
        </w:r>
        <w:r w:rsidR="00141CF2" w:rsidRPr="0041392B">
          <w:rPr>
            <w:rStyle w:val="Hyperlink"/>
            <w:rFonts w:hint="eastAsia"/>
            <w:noProof/>
            <w:rtl/>
          </w:rPr>
          <w:t>و</w:t>
        </w:r>
        <w:r w:rsidR="00141CF2" w:rsidRPr="0041392B">
          <w:rPr>
            <w:rStyle w:val="Hyperlink"/>
            <w:noProof/>
            <w:rtl/>
          </w:rPr>
          <w:t xml:space="preserve"> </w:t>
        </w:r>
        <w:r w:rsidR="00141CF2" w:rsidRPr="0041392B">
          <w:rPr>
            <w:rStyle w:val="Hyperlink"/>
            <w:rFonts w:hint="cs"/>
            <w:noProof/>
            <w:rtl/>
          </w:rPr>
          <w:t>ی</w:t>
        </w:r>
        <w:r w:rsidR="00141CF2" w:rsidRPr="0041392B">
          <w:rPr>
            <w:rStyle w:val="Hyperlink"/>
            <w:rFonts w:hint="eastAsia"/>
            <w:noProof/>
            <w:rtl/>
          </w:rPr>
          <w:t>ا</w:t>
        </w:r>
        <w:r w:rsidR="00141CF2" w:rsidRPr="0041392B">
          <w:rPr>
            <w:rStyle w:val="Hyperlink"/>
            <w:noProof/>
            <w:rtl/>
          </w:rPr>
          <w:t xml:space="preserve"> </w:t>
        </w:r>
        <w:r w:rsidR="00141CF2" w:rsidRPr="0041392B">
          <w:rPr>
            <w:rStyle w:val="Hyperlink"/>
            <w:rFonts w:hint="eastAsia"/>
            <w:noProof/>
            <w:rtl/>
          </w:rPr>
          <w:t>سلام</w:t>
        </w:r>
        <w:r w:rsidR="00141CF2" w:rsidRPr="0041392B">
          <w:rPr>
            <w:rStyle w:val="Hyperlink"/>
            <w:noProof/>
            <w:rtl/>
          </w:rPr>
          <w:t xml:space="preserve"> </w:t>
        </w:r>
        <w:r w:rsidR="00141CF2" w:rsidRPr="0041392B">
          <w:rPr>
            <w:rStyle w:val="Hyperlink"/>
            <w:rFonts w:hint="eastAsia"/>
            <w:noProof/>
            <w:rtl/>
          </w:rPr>
          <w:t>بن</w:t>
        </w:r>
        <w:r w:rsidR="00141CF2" w:rsidRPr="0041392B">
          <w:rPr>
            <w:rStyle w:val="Hyperlink"/>
            <w:noProof/>
            <w:rtl/>
          </w:rPr>
          <w:t xml:space="preserve"> </w:t>
        </w:r>
        <w:r w:rsidR="00141CF2" w:rsidRPr="0041392B">
          <w:rPr>
            <w:rStyle w:val="Hyperlink"/>
            <w:rFonts w:hint="eastAsia"/>
            <w:noProof/>
            <w:rtl/>
          </w:rPr>
          <w:t>اب</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hint="eastAsia"/>
            <w:noProof/>
            <w:rtl/>
          </w:rPr>
          <w:t>الحُقَ</w:t>
        </w:r>
        <w:r w:rsidR="00141CF2" w:rsidRPr="0041392B">
          <w:rPr>
            <w:rStyle w:val="Hyperlink"/>
            <w:rFonts w:hint="cs"/>
            <w:noProof/>
            <w:rtl/>
          </w:rPr>
          <w:t>ی</w:t>
        </w:r>
        <w:r w:rsidR="00141CF2" w:rsidRPr="0041392B">
          <w:rPr>
            <w:rStyle w:val="Hyperlink"/>
            <w:rFonts w:hint="eastAsia"/>
            <w:noProof/>
            <w:rtl/>
          </w:rPr>
          <w:t>ق</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434231656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105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57" w:history="1">
        <w:r w:rsidR="00141CF2" w:rsidRPr="0041392B">
          <w:rPr>
            <w:rStyle w:val="Hyperlink"/>
            <w:rFonts w:hint="eastAsia"/>
            <w:noProof/>
            <w:rtl/>
            <w:lang w:bidi="fa-IR"/>
          </w:rPr>
          <w:t>باب</w:t>
        </w:r>
        <w:r w:rsidR="00141CF2" w:rsidRPr="0041392B">
          <w:rPr>
            <w:rStyle w:val="Hyperlink"/>
            <w:noProof/>
            <w:rtl/>
            <w:lang w:bidi="fa-IR"/>
          </w:rPr>
          <w:t xml:space="preserve"> [10]: </w:t>
        </w:r>
        <w:r w:rsidR="00141CF2" w:rsidRPr="0041392B">
          <w:rPr>
            <w:rStyle w:val="Hyperlink"/>
            <w:rFonts w:hint="eastAsia"/>
            <w:noProof/>
            <w:rtl/>
            <w:lang w:bidi="fa-IR"/>
          </w:rPr>
          <w:t>غزو</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اُحُد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434231657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108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58" w:history="1">
        <w:r w:rsidR="00141CF2" w:rsidRPr="0041392B">
          <w:rPr>
            <w:rStyle w:val="Hyperlink"/>
            <w:rFonts w:hint="eastAsia"/>
            <w:noProof/>
            <w:rtl/>
          </w:rPr>
          <w:t>باب</w:t>
        </w:r>
        <w:r w:rsidR="00141CF2" w:rsidRPr="0041392B">
          <w:rPr>
            <w:rStyle w:val="Hyperlink"/>
            <w:noProof/>
            <w:rtl/>
          </w:rPr>
          <w:t xml:space="preserve"> [11]: </w:t>
        </w:r>
        <w:r w:rsidR="00141CF2" w:rsidRPr="0041392B">
          <w:rPr>
            <w:rStyle w:val="Hyperlink"/>
            <w:rFonts w:ascii="Traditional Arabic" w:hAnsi="Traditional Arabic" w:cs="Traditional Arabic"/>
            <w:noProof/>
            <w:rtl/>
          </w:rPr>
          <w:t>﴿</w:t>
        </w:r>
        <w:r w:rsidR="00141CF2" w:rsidRPr="0041392B">
          <w:rPr>
            <w:rStyle w:val="Hyperlink"/>
            <w:rFonts w:hint="eastAsia"/>
            <w:noProof/>
            <w:rtl/>
          </w:rPr>
          <w:t>آن</w:t>
        </w:r>
        <w:r w:rsidR="00141CF2" w:rsidRPr="0041392B">
          <w:rPr>
            <w:rStyle w:val="Hyperlink"/>
            <w:noProof/>
            <w:rtl/>
          </w:rPr>
          <w:t xml:space="preserve"> </w:t>
        </w:r>
        <w:r w:rsidR="00141CF2" w:rsidRPr="0041392B">
          <w:rPr>
            <w:rStyle w:val="Hyperlink"/>
            <w:rFonts w:hint="eastAsia"/>
            <w:noProof/>
            <w:rtl/>
          </w:rPr>
          <w:t>زمان</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hint="eastAsia"/>
            <w:noProof/>
            <w:rtl/>
          </w:rPr>
          <w:t>را</w:t>
        </w:r>
        <w:r w:rsidR="00141CF2" w:rsidRPr="0041392B">
          <w:rPr>
            <w:rStyle w:val="Hyperlink"/>
            <w:noProof/>
            <w:rtl/>
          </w:rPr>
          <w:t xml:space="preserve"> </w:t>
        </w:r>
        <w:r w:rsidR="00141CF2" w:rsidRPr="0041392B">
          <w:rPr>
            <w:rStyle w:val="Hyperlink"/>
            <w:rFonts w:hint="eastAsia"/>
            <w:noProof/>
            <w:rtl/>
          </w:rPr>
          <w:t>ب</w:t>
        </w:r>
        <w:r w:rsidR="00141CF2" w:rsidRPr="0041392B">
          <w:rPr>
            <w:rStyle w:val="Hyperlink"/>
            <w:rFonts w:hint="cs"/>
            <w:noProof/>
            <w:rtl/>
          </w:rPr>
          <w:t>ی</w:t>
        </w:r>
        <w:r w:rsidR="00141CF2" w:rsidRPr="0041392B">
          <w:rPr>
            <w:rStyle w:val="Hyperlink"/>
            <w:rFonts w:hint="eastAsia"/>
            <w:noProof/>
            <w:rtl/>
          </w:rPr>
          <w:t>اد</w:t>
        </w:r>
        <w:r w:rsidR="00141CF2" w:rsidRPr="0041392B">
          <w:rPr>
            <w:rStyle w:val="Hyperlink"/>
            <w:noProof/>
            <w:rtl/>
          </w:rPr>
          <w:t xml:space="preserve"> </w:t>
        </w:r>
        <w:r w:rsidR="00141CF2" w:rsidRPr="0041392B">
          <w:rPr>
            <w:rStyle w:val="Hyperlink"/>
            <w:rFonts w:hint="eastAsia"/>
            <w:noProof/>
            <w:rtl/>
          </w:rPr>
          <w:t>آور</w:t>
        </w:r>
        <w:r w:rsidR="00141CF2" w:rsidRPr="0041392B">
          <w:rPr>
            <w:rStyle w:val="Hyperlink"/>
            <w:noProof/>
            <w:rtl/>
          </w:rPr>
          <w:t xml:space="preserve"> </w:t>
        </w:r>
        <w:r w:rsidR="00141CF2" w:rsidRPr="0041392B">
          <w:rPr>
            <w:rStyle w:val="Hyperlink"/>
            <w:rFonts w:hint="eastAsia"/>
            <w:noProof/>
            <w:rtl/>
          </w:rPr>
          <w:t>که</w:t>
        </w:r>
        <w:r w:rsidR="00141CF2" w:rsidRPr="0041392B">
          <w:rPr>
            <w:rStyle w:val="Hyperlink"/>
            <w:noProof/>
            <w:rtl/>
          </w:rPr>
          <w:t xml:space="preserve"> </w:t>
        </w:r>
        <w:r w:rsidR="00141CF2" w:rsidRPr="0041392B">
          <w:rPr>
            <w:rStyle w:val="Hyperlink"/>
            <w:rFonts w:hint="eastAsia"/>
            <w:noProof/>
            <w:rtl/>
          </w:rPr>
          <w:t>دو</w:t>
        </w:r>
        <w:r w:rsidR="00141CF2" w:rsidRPr="0041392B">
          <w:rPr>
            <w:rStyle w:val="Hyperlink"/>
            <w:noProof/>
            <w:rtl/>
          </w:rPr>
          <w:t xml:space="preserve"> </w:t>
        </w:r>
        <w:r w:rsidR="00141CF2" w:rsidRPr="0041392B">
          <w:rPr>
            <w:rStyle w:val="Hyperlink"/>
            <w:rFonts w:hint="eastAsia"/>
            <w:noProof/>
            <w:rtl/>
          </w:rPr>
          <w:t>گروه</w:t>
        </w:r>
        <w:r w:rsidR="00141CF2" w:rsidRPr="0041392B">
          <w:rPr>
            <w:rStyle w:val="Hyperlink"/>
            <w:noProof/>
            <w:rtl/>
          </w:rPr>
          <w:t xml:space="preserve"> </w:t>
        </w:r>
        <w:r w:rsidR="00141CF2" w:rsidRPr="0041392B">
          <w:rPr>
            <w:rStyle w:val="Hyperlink"/>
            <w:rFonts w:hint="eastAsia"/>
            <w:noProof/>
            <w:rtl/>
          </w:rPr>
          <w:t>از</w:t>
        </w:r>
        <w:r w:rsidR="00141CF2" w:rsidRPr="0041392B">
          <w:rPr>
            <w:rStyle w:val="Hyperlink"/>
            <w:noProof/>
            <w:rtl/>
          </w:rPr>
          <w:t xml:space="preserve"> </w:t>
        </w:r>
        <w:r w:rsidR="00141CF2" w:rsidRPr="0041392B">
          <w:rPr>
            <w:rStyle w:val="Hyperlink"/>
            <w:rFonts w:hint="eastAsia"/>
            <w:noProof/>
            <w:rtl/>
          </w:rPr>
          <w:t>شما</w:t>
        </w:r>
        <w:r w:rsidR="00141CF2" w:rsidRPr="0041392B">
          <w:rPr>
            <w:rStyle w:val="Hyperlink"/>
            <w:noProof/>
            <w:rtl/>
          </w:rPr>
          <w:t xml:space="preserve"> </w:t>
        </w:r>
        <w:r w:rsidR="00141CF2" w:rsidRPr="0041392B">
          <w:rPr>
            <w:rStyle w:val="Hyperlink"/>
            <w:rFonts w:hint="eastAsia"/>
            <w:noProof/>
            <w:rtl/>
          </w:rPr>
          <w:t>قصد</w:t>
        </w:r>
        <w:r w:rsidR="00141CF2" w:rsidRPr="0041392B">
          <w:rPr>
            <w:rStyle w:val="Hyperlink"/>
            <w:noProof/>
            <w:rtl/>
          </w:rPr>
          <w:t xml:space="preserve"> </w:t>
        </w:r>
        <w:r w:rsidR="00141CF2" w:rsidRPr="0041392B">
          <w:rPr>
            <w:rStyle w:val="Hyperlink"/>
            <w:rFonts w:hint="eastAsia"/>
            <w:noProof/>
            <w:rtl/>
          </w:rPr>
          <w:t>داشتند</w:t>
        </w:r>
        <w:r w:rsidR="00141CF2" w:rsidRPr="0041392B">
          <w:rPr>
            <w:rStyle w:val="Hyperlink"/>
            <w:noProof/>
            <w:rtl/>
          </w:rPr>
          <w:t xml:space="preserve"> </w:t>
        </w:r>
        <w:r w:rsidR="00141CF2" w:rsidRPr="0041392B">
          <w:rPr>
            <w:rStyle w:val="Hyperlink"/>
            <w:rFonts w:hint="eastAsia"/>
            <w:noProof/>
            <w:rtl/>
          </w:rPr>
          <w:t>که</w:t>
        </w:r>
        <w:r w:rsidR="00141CF2" w:rsidRPr="0041392B">
          <w:rPr>
            <w:rStyle w:val="Hyperlink"/>
            <w:noProof/>
            <w:rtl/>
          </w:rPr>
          <w:t xml:space="preserve"> </w:t>
        </w:r>
        <w:r w:rsidR="00141CF2" w:rsidRPr="0041392B">
          <w:rPr>
            <w:rStyle w:val="Hyperlink"/>
            <w:rFonts w:hint="eastAsia"/>
            <w:noProof/>
            <w:rtl/>
          </w:rPr>
          <w:t>از</w:t>
        </w:r>
        <w:r w:rsidR="00141CF2" w:rsidRPr="0041392B">
          <w:rPr>
            <w:rStyle w:val="Hyperlink"/>
            <w:noProof/>
            <w:rtl/>
          </w:rPr>
          <w:t xml:space="preserve"> </w:t>
        </w:r>
        <w:r w:rsidR="00141CF2" w:rsidRPr="0041392B">
          <w:rPr>
            <w:rStyle w:val="Hyperlink"/>
            <w:rFonts w:hint="eastAsia"/>
            <w:noProof/>
            <w:rtl/>
          </w:rPr>
          <w:t>جهاد</w:t>
        </w:r>
        <w:r w:rsidR="00141CF2" w:rsidRPr="0041392B">
          <w:rPr>
            <w:rStyle w:val="Hyperlink"/>
            <w:noProof/>
            <w:rtl/>
          </w:rPr>
          <w:t xml:space="preserve"> </w:t>
        </w:r>
        <w:r w:rsidR="00141CF2" w:rsidRPr="0041392B">
          <w:rPr>
            <w:rStyle w:val="Hyperlink"/>
            <w:rFonts w:hint="eastAsia"/>
            <w:noProof/>
            <w:rtl/>
          </w:rPr>
          <w:t>دست</w:t>
        </w:r>
        <w:r w:rsidR="00141CF2" w:rsidRPr="0041392B">
          <w:rPr>
            <w:rStyle w:val="Hyperlink"/>
            <w:noProof/>
            <w:rtl/>
          </w:rPr>
          <w:t xml:space="preserve"> </w:t>
        </w:r>
        <w:r w:rsidR="00141CF2" w:rsidRPr="0041392B">
          <w:rPr>
            <w:rStyle w:val="Hyperlink"/>
            <w:rFonts w:hint="eastAsia"/>
            <w:noProof/>
            <w:rtl/>
          </w:rPr>
          <w:t>بکشند</w:t>
        </w:r>
        <w:r w:rsidR="00141CF2" w:rsidRPr="0041392B">
          <w:rPr>
            <w:rStyle w:val="Hyperlink"/>
            <w:noProof/>
            <w:rtl/>
          </w:rPr>
          <w:t>...</w:t>
        </w:r>
        <w:r w:rsidR="00141CF2" w:rsidRPr="0041392B">
          <w:rPr>
            <w:rStyle w:val="Hyperlink"/>
            <w:rFonts w:ascii="Traditional Arabic" w:hAnsi="Traditional Arabic" w:cs="Traditional Arabic"/>
            <w:noProof/>
            <w:rtl/>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434231658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109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59" w:history="1">
        <w:r w:rsidR="00141CF2" w:rsidRPr="0041392B">
          <w:rPr>
            <w:rStyle w:val="Hyperlink"/>
            <w:rFonts w:hint="eastAsia"/>
            <w:noProof/>
            <w:rtl/>
          </w:rPr>
          <w:t>باب</w:t>
        </w:r>
        <w:r w:rsidR="00141CF2" w:rsidRPr="0041392B">
          <w:rPr>
            <w:rStyle w:val="Hyperlink"/>
            <w:noProof/>
            <w:rtl/>
          </w:rPr>
          <w:t xml:space="preserve"> [12]: </w:t>
        </w:r>
        <w:r w:rsidR="00141CF2" w:rsidRPr="0041392B">
          <w:rPr>
            <w:rStyle w:val="Hyperlink"/>
            <w:rFonts w:ascii="Traditional Arabic" w:hAnsi="Traditional Arabic" w:cs="Traditional Arabic"/>
            <w:noProof/>
            <w:rtl/>
          </w:rPr>
          <w:t>﴿</w:t>
        </w:r>
        <w:r w:rsidR="00141CF2" w:rsidRPr="0041392B">
          <w:rPr>
            <w:rStyle w:val="Hyperlink"/>
            <w:rFonts w:hint="eastAsia"/>
            <w:noProof/>
            <w:rtl/>
          </w:rPr>
          <w:t>کار</w:t>
        </w:r>
        <w:r w:rsidR="00141CF2" w:rsidRPr="0041392B">
          <w:rPr>
            <w:rStyle w:val="Hyperlink"/>
            <w:noProof/>
            <w:rtl/>
          </w:rPr>
          <w:t xml:space="preserve"> </w:t>
        </w:r>
        <w:r w:rsidR="00141CF2" w:rsidRPr="0041392B">
          <w:rPr>
            <w:rStyle w:val="Hyperlink"/>
            <w:rFonts w:hint="eastAsia"/>
            <w:noProof/>
            <w:rtl/>
          </w:rPr>
          <w:t>به</w:t>
        </w:r>
        <w:r w:rsidR="00141CF2" w:rsidRPr="0041392B">
          <w:rPr>
            <w:rStyle w:val="Hyperlink"/>
            <w:noProof/>
            <w:rtl/>
          </w:rPr>
          <w:t xml:space="preserve"> </w:t>
        </w:r>
        <w:r w:rsidR="00141CF2" w:rsidRPr="0041392B">
          <w:rPr>
            <w:rStyle w:val="Hyperlink"/>
            <w:rFonts w:hint="eastAsia"/>
            <w:noProof/>
            <w:rtl/>
          </w:rPr>
          <w:t>دست</w:t>
        </w:r>
        <w:r w:rsidR="00141CF2" w:rsidRPr="0041392B">
          <w:rPr>
            <w:rStyle w:val="Hyperlink"/>
            <w:noProof/>
            <w:rtl/>
          </w:rPr>
          <w:t xml:space="preserve"> </w:t>
        </w:r>
        <w:r w:rsidR="00141CF2" w:rsidRPr="0041392B">
          <w:rPr>
            <w:rStyle w:val="Hyperlink"/>
            <w:rFonts w:hint="eastAsia"/>
            <w:noProof/>
            <w:rtl/>
          </w:rPr>
          <w:t>تو</w:t>
        </w:r>
        <w:r w:rsidR="00141CF2" w:rsidRPr="0041392B">
          <w:rPr>
            <w:rStyle w:val="Hyperlink"/>
            <w:noProof/>
            <w:rtl/>
          </w:rPr>
          <w:t xml:space="preserve"> </w:t>
        </w:r>
        <w:r w:rsidR="00141CF2" w:rsidRPr="0041392B">
          <w:rPr>
            <w:rStyle w:val="Hyperlink"/>
            <w:rFonts w:hint="eastAsia"/>
            <w:noProof/>
            <w:rtl/>
          </w:rPr>
          <w:t>ن</w:t>
        </w:r>
        <w:r w:rsidR="00141CF2" w:rsidRPr="0041392B">
          <w:rPr>
            <w:rStyle w:val="Hyperlink"/>
            <w:rFonts w:hint="cs"/>
            <w:noProof/>
            <w:rtl/>
          </w:rPr>
          <w:t>ی</w:t>
        </w:r>
        <w:r w:rsidR="00141CF2" w:rsidRPr="0041392B">
          <w:rPr>
            <w:rStyle w:val="Hyperlink"/>
            <w:rFonts w:hint="eastAsia"/>
            <w:noProof/>
            <w:rtl/>
          </w:rPr>
          <w:t>ست،</w:t>
        </w:r>
        <w:r w:rsidR="00141CF2" w:rsidRPr="0041392B">
          <w:rPr>
            <w:rStyle w:val="Hyperlink"/>
            <w:noProof/>
            <w:rtl/>
          </w:rPr>
          <w:t xml:space="preserve"> </w:t>
        </w:r>
        <w:r w:rsidR="00141CF2" w:rsidRPr="0041392B">
          <w:rPr>
            <w:rStyle w:val="Hyperlink"/>
            <w:rFonts w:hint="eastAsia"/>
            <w:noProof/>
            <w:rtl/>
          </w:rPr>
          <w:t>خداوند</w:t>
        </w:r>
        <w:r w:rsidR="00141CF2" w:rsidRPr="0041392B">
          <w:rPr>
            <w:rStyle w:val="Hyperlink"/>
            <w:noProof/>
            <w:rtl/>
          </w:rPr>
          <w:t xml:space="preserve"> </w:t>
        </w:r>
        <w:r w:rsidR="00141CF2" w:rsidRPr="0041392B">
          <w:rPr>
            <w:rStyle w:val="Hyperlink"/>
            <w:rFonts w:hint="cs"/>
            <w:noProof/>
            <w:rtl/>
          </w:rPr>
          <w:t>ی</w:t>
        </w:r>
        <w:r w:rsidR="00141CF2" w:rsidRPr="0041392B">
          <w:rPr>
            <w:rStyle w:val="Hyperlink"/>
            <w:rFonts w:hint="eastAsia"/>
            <w:noProof/>
            <w:rtl/>
          </w:rPr>
          <w:t>ا</w:t>
        </w:r>
        <w:r w:rsidR="00141CF2" w:rsidRPr="0041392B">
          <w:rPr>
            <w:rStyle w:val="Hyperlink"/>
            <w:noProof/>
            <w:rtl/>
          </w:rPr>
          <w:t xml:space="preserve"> </w:t>
        </w:r>
        <w:r w:rsidR="00141CF2" w:rsidRPr="0041392B">
          <w:rPr>
            <w:rStyle w:val="Hyperlink"/>
            <w:rFonts w:hint="eastAsia"/>
            <w:noProof/>
            <w:rtl/>
          </w:rPr>
          <w:t>توب</w:t>
        </w:r>
        <w:r w:rsidR="00141CF2" w:rsidRPr="0041392B">
          <w:rPr>
            <w:rStyle w:val="Hyperlink"/>
            <w:rFonts w:hint="cs"/>
            <w:noProof/>
            <w:rtl/>
          </w:rPr>
          <w:t>ۀ</w:t>
        </w:r>
        <w:r w:rsidR="00141CF2" w:rsidRPr="0041392B">
          <w:rPr>
            <w:rStyle w:val="Hyperlink"/>
            <w:noProof/>
            <w:rtl/>
          </w:rPr>
          <w:t xml:space="preserve"> </w:t>
        </w:r>
        <w:r w:rsidR="00141CF2" w:rsidRPr="0041392B">
          <w:rPr>
            <w:rStyle w:val="Hyperlink"/>
            <w:rFonts w:hint="eastAsia"/>
            <w:noProof/>
            <w:rtl/>
          </w:rPr>
          <w:t>آن‌ها</w:t>
        </w:r>
        <w:r w:rsidR="00141CF2" w:rsidRPr="0041392B">
          <w:rPr>
            <w:rStyle w:val="Hyperlink"/>
            <w:noProof/>
            <w:rtl/>
          </w:rPr>
          <w:t xml:space="preserve"> </w:t>
        </w:r>
        <w:r w:rsidR="00141CF2" w:rsidRPr="0041392B">
          <w:rPr>
            <w:rStyle w:val="Hyperlink"/>
            <w:rFonts w:hint="eastAsia"/>
            <w:noProof/>
            <w:rtl/>
          </w:rPr>
          <w:t>را</w:t>
        </w:r>
        <w:r w:rsidR="00141CF2" w:rsidRPr="0041392B">
          <w:rPr>
            <w:rStyle w:val="Hyperlink"/>
            <w:noProof/>
            <w:rtl/>
          </w:rPr>
          <w:t xml:space="preserve"> </w:t>
        </w:r>
        <w:r w:rsidR="00141CF2" w:rsidRPr="0041392B">
          <w:rPr>
            <w:rStyle w:val="Hyperlink"/>
            <w:rFonts w:hint="eastAsia"/>
            <w:noProof/>
            <w:rtl/>
          </w:rPr>
          <w:t>م</w:t>
        </w:r>
        <w:r w:rsidR="00141CF2" w:rsidRPr="0041392B">
          <w:rPr>
            <w:rStyle w:val="Hyperlink"/>
            <w:rFonts w:hint="cs"/>
            <w:noProof/>
            <w:rtl/>
          </w:rPr>
          <w:t>ی‌</w:t>
        </w:r>
        <w:r w:rsidR="00141CF2" w:rsidRPr="0041392B">
          <w:rPr>
            <w:rStyle w:val="Hyperlink"/>
            <w:rFonts w:hint="eastAsia"/>
            <w:noProof/>
            <w:rtl/>
          </w:rPr>
          <w:t>پذيرد</w:t>
        </w:r>
        <w:r w:rsidR="00141CF2" w:rsidRPr="0041392B">
          <w:rPr>
            <w:rStyle w:val="Hyperlink"/>
            <w:noProof/>
            <w:rtl/>
          </w:rPr>
          <w:t xml:space="preserve"> </w:t>
        </w:r>
        <w:r w:rsidR="00141CF2" w:rsidRPr="0041392B">
          <w:rPr>
            <w:rStyle w:val="Hyperlink"/>
            <w:rFonts w:hint="eastAsia"/>
            <w:noProof/>
            <w:rtl/>
          </w:rPr>
          <w:t>و</w:t>
        </w:r>
        <w:r w:rsidR="00141CF2" w:rsidRPr="0041392B">
          <w:rPr>
            <w:rStyle w:val="Hyperlink"/>
            <w:noProof/>
            <w:rtl/>
          </w:rPr>
          <w:t xml:space="preserve"> </w:t>
        </w:r>
        <w:r w:rsidR="00141CF2" w:rsidRPr="0041392B">
          <w:rPr>
            <w:rStyle w:val="Hyperlink"/>
            <w:rFonts w:hint="cs"/>
            <w:noProof/>
            <w:rtl/>
          </w:rPr>
          <w:t>ی</w:t>
        </w:r>
        <w:r w:rsidR="00141CF2" w:rsidRPr="0041392B">
          <w:rPr>
            <w:rStyle w:val="Hyperlink"/>
            <w:rFonts w:hint="eastAsia"/>
            <w:noProof/>
            <w:rtl/>
          </w:rPr>
          <w:t>ا</w:t>
        </w:r>
        <w:r w:rsidR="00141CF2" w:rsidRPr="0041392B">
          <w:rPr>
            <w:rStyle w:val="Hyperlink"/>
            <w:noProof/>
            <w:rtl/>
          </w:rPr>
          <w:t xml:space="preserve"> ...</w:t>
        </w:r>
        <w:r w:rsidR="00141CF2" w:rsidRPr="0041392B">
          <w:rPr>
            <w:rStyle w:val="Hyperlink"/>
            <w:rFonts w:ascii="Traditional Arabic" w:hAnsi="Traditional Arabic" w:cs="Traditional Arabic"/>
            <w:noProof/>
            <w:rtl/>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434231659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110</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60" w:history="1">
        <w:r w:rsidR="00141CF2" w:rsidRPr="0041392B">
          <w:rPr>
            <w:rStyle w:val="Hyperlink"/>
            <w:rFonts w:hint="eastAsia"/>
            <w:noProof/>
            <w:rtl/>
            <w:lang w:bidi="fa-IR"/>
          </w:rPr>
          <w:t>باب</w:t>
        </w:r>
        <w:r w:rsidR="00141CF2" w:rsidRPr="0041392B">
          <w:rPr>
            <w:rStyle w:val="Hyperlink"/>
            <w:noProof/>
            <w:rtl/>
            <w:lang w:bidi="fa-IR"/>
          </w:rPr>
          <w:t xml:space="preserve"> [13]: </w:t>
        </w:r>
        <w:r w:rsidR="00141CF2" w:rsidRPr="0041392B">
          <w:rPr>
            <w:rStyle w:val="Hyperlink"/>
            <w:rFonts w:hint="eastAsia"/>
            <w:noProof/>
            <w:rtl/>
            <w:lang w:bidi="fa-IR"/>
          </w:rPr>
          <w:t>شهادت</w:t>
        </w:r>
        <w:r w:rsidR="00141CF2" w:rsidRPr="0041392B">
          <w:rPr>
            <w:rStyle w:val="Hyperlink"/>
            <w:noProof/>
            <w:rtl/>
            <w:lang w:bidi="fa-IR"/>
          </w:rPr>
          <w:t xml:space="preserve"> </w:t>
        </w:r>
        <w:r w:rsidR="00141CF2" w:rsidRPr="0041392B">
          <w:rPr>
            <w:rStyle w:val="Hyperlink"/>
            <w:rFonts w:hint="eastAsia"/>
            <w:noProof/>
            <w:rtl/>
            <w:lang w:bidi="fa-IR"/>
          </w:rPr>
          <w:t>حمزه</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عبدالمطلب</w:t>
        </w:r>
        <w:r w:rsidR="00141CF2" w:rsidRPr="0041392B">
          <w:rPr>
            <w:rStyle w:val="Hyperlink"/>
            <w:rFonts w:cs="CTraditional Arabic" w:hint="eastAsia"/>
            <w:b/>
            <w:noProof/>
            <w:rtl/>
            <w:lang w:bidi="fa-IR"/>
          </w:rPr>
          <w:t>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434231660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111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61" w:history="1">
        <w:r w:rsidR="00141CF2" w:rsidRPr="0041392B">
          <w:rPr>
            <w:rStyle w:val="Hyperlink"/>
            <w:rFonts w:hint="eastAsia"/>
            <w:noProof/>
            <w:rtl/>
            <w:lang w:bidi="fa-IR"/>
          </w:rPr>
          <w:t>باب</w:t>
        </w:r>
        <w:r w:rsidR="00141CF2" w:rsidRPr="0041392B">
          <w:rPr>
            <w:rStyle w:val="Hyperlink"/>
            <w:noProof/>
            <w:rtl/>
            <w:lang w:bidi="fa-IR"/>
          </w:rPr>
          <w:t xml:space="preserve"> [14]: </w:t>
        </w:r>
        <w:r w:rsidR="00141CF2" w:rsidRPr="0041392B">
          <w:rPr>
            <w:rStyle w:val="Hyperlink"/>
            <w:rFonts w:hint="eastAsia"/>
            <w:noProof/>
            <w:rtl/>
            <w:lang w:bidi="fa-IR"/>
          </w:rPr>
          <w:t>مجروح</w:t>
        </w:r>
        <w:r w:rsidR="00141CF2" w:rsidRPr="0041392B">
          <w:rPr>
            <w:rStyle w:val="Hyperlink"/>
            <w:noProof/>
            <w:rtl/>
            <w:lang w:bidi="fa-IR"/>
          </w:rPr>
          <w:t xml:space="preserve"> </w:t>
        </w:r>
        <w:r w:rsidR="00141CF2" w:rsidRPr="0041392B">
          <w:rPr>
            <w:rStyle w:val="Hyperlink"/>
            <w:rFonts w:hint="eastAsia"/>
            <w:noProof/>
            <w:rtl/>
            <w:lang w:bidi="fa-IR"/>
          </w:rPr>
          <w:t>شدن</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cs="CTraditional Arabic" w:hint="eastAsia"/>
            <w:b/>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جنگ</w:t>
        </w:r>
        <w:r w:rsidR="00141CF2" w:rsidRPr="0041392B">
          <w:rPr>
            <w:rStyle w:val="Hyperlink"/>
            <w:noProof/>
            <w:rtl/>
            <w:lang w:bidi="fa-IR"/>
          </w:rPr>
          <w:t xml:space="preserve"> </w:t>
        </w:r>
        <w:r w:rsidR="00141CF2" w:rsidRPr="0041392B">
          <w:rPr>
            <w:rStyle w:val="Hyperlink"/>
            <w:rFonts w:hint="eastAsia"/>
            <w:noProof/>
            <w:rtl/>
            <w:lang w:bidi="fa-IR"/>
          </w:rPr>
          <w:t>اُحُد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434231661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113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62" w:history="1">
        <w:r w:rsidR="00141CF2" w:rsidRPr="0041392B">
          <w:rPr>
            <w:rStyle w:val="Hyperlink"/>
            <w:rFonts w:hint="eastAsia"/>
            <w:noProof/>
            <w:rtl/>
            <w:lang w:bidi="fa-IR"/>
          </w:rPr>
          <w:t>باب</w:t>
        </w:r>
        <w:r w:rsidR="00141CF2" w:rsidRPr="0041392B">
          <w:rPr>
            <w:rStyle w:val="Hyperlink"/>
            <w:noProof/>
            <w:rtl/>
            <w:lang w:bidi="fa-IR"/>
          </w:rPr>
          <w:t xml:space="preserve"> [15]: </w:t>
        </w:r>
        <w:r w:rsidR="00141CF2" w:rsidRPr="0041392B">
          <w:rPr>
            <w:rStyle w:val="Hyperlink"/>
            <w:rFonts w:hint="eastAsia"/>
            <w:noProof/>
            <w:rtl/>
            <w:lang w:bidi="fa-IR"/>
          </w:rPr>
          <w:t>کسان</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دعوت</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رسولش</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پذ</w:t>
        </w:r>
        <w:r w:rsidR="00141CF2" w:rsidRPr="0041392B">
          <w:rPr>
            <w:rStyle w:val="Hyperlink"/>
            <w:rFonts w:hint="cs"/>
            <w:noProof/>
            <w:rtl/>
            <w:lang w:bidi="fa-IR"/>
          </w:rPr>
          <w:t>ی</w:t>
        </w:r>
        <w:r w:rsidR="00141CF2" w:rsidRPr="0041392B">
          <w:rPr>
            <w:rStyle w:val="Hyperlink"/>
            <w:rFonts w:hint="eastAsia"/>
            <w:noProof/>
            <w:rtl/>
            <w:lang w:bidi="fa-IR"/>
          </w:rPr>
          <w:t>رفتند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434231662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114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63" w:history="1">
        <w:r w:rsidR="00141CF2" w:rsidRPr="0041392B">
          <w:rPr>
            <w:rStyle w:val="Hyperlink"/>
            <w:rFonts w:hint="eastAsia"/>
            <w:noProof/>
            <w:rtl/>
            <w:lang w:bidi="fa-IR"/>
          </w:rPr>
          <w:t>باب</w:t>
        </w:r>
        <w:r w:rsidR="00141CF2" w:rsidRPr="0041392B">
          <w:rPr>
            <w:rStyle w:val="Hyperlink"/>
            <w:noProof/>
            <w:rtl/>
            <w:lang w:bidi="fa-IR"/>
          </w:rPr>
          <w:t xml:space="preserve"> [16]: </w:t>
        </w:r>
        <w:r w:rsidR="00141CF2" w:rsidRPr="0041392B">
          <w:rPr>
            <w:rStyle w:val="Hyperlink"/>
            <w:rFonts w:hint="eastAsia"/>
            <w:noProof/>
            <w:rtl/>
            <w:lang w:bidi="fa-IR"/>
          </w:rPr>
          <w:t>غزو</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خندق</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غزو</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احزاب</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434231663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115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64" w:history="1">
        <w:r w:rsidR="00141CF2" w:rsidRPr="0041392B">
          <w:rPr>
            <w:rStyle w:val="Hyperlink"/>
            <w:rFonts w:hint="eastAsia"/>
            <w:noProof/>
            <w:rtl/>
            <w:lang w:bidi="fa-IR"/>
          </w:rPr>
          <w:t>باب</w:t>
        </w:r>
        <w:r w:rsidR="00141CF2" w:rsidRPr="0041392B">
          <w:rPr>
            <w:rStyle w:val="Hyperlink"/>
            <w:noProof/>
            <w:rtl/>
            <w:lang w:bidi="fa-IR"/>
          </w:rPr>
          <w:t xml:space="preserve"> [17]: </w:t>
        </w:r>
        <w:r w:rsidR="00141CF2" w:rsidRPr="0041392B">
          <w:rPr>
            <w:rStyle w:val="Hyperlink"/>
            <w:rFonts w:hint="eastAsia"/>
            <w:noProof/>
            <w:rtl/>
            <w:lang w:bidi="fa-IR"/>
          </w:rPr>
          <w:t>بازگشتن</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cs="CTraditional Arabic" w:hint="eastAsia"/>
            <w:b/>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احزاب</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رفتن</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سو</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قُر</w:t>
        </w:r>
        <w:r w:rsidR="00141CF2" w:rsidRPr="0041392B">
          <w:rPr>
            <w:rStyle w:val="Hyperlink"/>
            <w:rFonts w:hint="cs"/>
            <w:noProof/>
            <w:rtl/>
            <w:lang w:bidi="fa-IR"/>
          </w:rPr>
          <w:t>ی</w:t>
        </w:r>
        <w:r w:rsidR="00141CF2" w:rsidRPr="0041392B">
          <w:rPr>
            <w:rStyle w:val="Hyperlink"/>
            <w:rFonts w:hint="eastAsia"/>
            <w:noProof/>
            <w:rtl/>
            <w:lang w:bidi="fa-IR"/>
          </w:rPr>
          <w:t>ظه</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434231664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117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65" w:history="1">
        <w:r w:rsidR="00141CF2" w:rsidRPr="0041392B">
          <w:rPr>
            <w:rStyle w:val="Hyperlink"/>
            <w:rFonts w:hint="eastAsia"/>
            <w:noProof/>
            <w:rtl/>
            <w:lang w:bidi="fa-IR"/>
          </w:rPr>
          <w:t>باب</w:t>
        </w:r>
        <w:r w:rsidR="00141CF2" w:rsidRPr="0041392B">
          <w:rPr>
            <w:rStyle w:val="Hyperlink"/>
            <w:noProof/>
            <w:rtl/>
            <w:lang w:bidi="fa-IR"/>
          </w:rPr>
          <w:t xml:space="preserve"> [18]: </w:t>
        </w:r>
        <w:r w:rsidR="00141CF2" w:rsidRPr="0041392B">
          <w:rPr>
            <w:rStyle w:val="Hyperlink"/>
            <w:rFonts w:hint="eastAsia"/>
            <w:noProof/>
            <w:rtl/>
            <w:lang w:bidi="fa-IR"/>
          </w:rPr>
          <w:t>غزو</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ذات</w:t>
        </w:r>
        <w:r w:rsidR="00141CF2" w:rsidRPr="0041392B">
          <w:rPr>
            <w:rStyle w:val="Hyperlink"/>
            <w:noProof/>
            <w:rtl/>
            <w:lang w:bidi="fa-IR"/>
          </w:rPr>
          <w:t xml:space="preserve"> </w:t>
        </w:r>
        <w:r w:rsidR="00141CF2" w:rsidRPr="0041392B">
          <w:rPr>
            <w:rStyle w:val="Hyperlink"/>
            <w:rFonts w:hint="eastAsia"/>
            <w:noProof/>
            <w:rtl/>
            <w:lang w:bidi="fa-IR"/>
          </w:rPr>
          <w:t>الرقاع</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434231665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118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66" w:history="1">
        <w:r w:rsidR="00141CF2" w:rsidRPr="0041392B">
          <w:rPr>
            <w:rStyle w:val="Hyperlink"/>
            <w:rFonts w:hint="eastAsia"/>
            <w:noProof/>
            <w:rtl/>
            <w:lang w:bidi="fa-IR"/>
          </w:rPr>
          <w:t>باب</w:t>
        </w:r>
        <w:r w:rsidR="00141CF2" w:rsidRPr="0041392B">
          <w:rPr>
            <w:rStyle w:val="Hyperlink"/>
            <w:noProof/>
            <w:rtl/>
            <w:lang w:bidi="fa-IR"/>
          </w:rPr>
          <w:t xml:space="preserve"> [19]: </w:t>
        </w:r>
        <w:r w:rsidR="00141CF2" w:rsidRPr="0041392B">
          <w:rPr>
            <w:rStyle w:val="Hyperlink"/>
            <w:rFonts w:hint="eastAsia"/>
            <w:noProof/>
            <w:rtl/>
            <w:lang w:bidi="fa-IR"/>
          </w:rPr>
          <w:t>غزو</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المصطَلق</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قوم</w:t>
        </w:r>
        <w:r w:rsidR="00141CF2" w:rsidRPr="0041392B">
          <w:rPr>
            <w:rStyle w:val="Hyperlink"/>
            <w:noProof/>
            <w:rtl/>
            <w:lang w:bidi="fa-IR"/>
          </w:rPr>
          <w:t xml:space="preserve"> </w:t>
        </w:r>
        <w:r w:rsidR="00141CF2" w:rsidRPr="0041392B">
          <w:rPr>
            <w:rStyle w:val="Hyperlink"/>
            <w:rFonts w:hint="eastAsia"/>
            <w:noProof/>
            <w:rtl/>
            <w:lang w:bidi="fa-IR"/>
          </w:rPr>
          <w:t>خُزاعه</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غزو</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مر</w:t>
        </w:r>
        <w:r w:rsidR="00141CF2" w:rsidRPr="0041392B">
          <w:rPr>
            <w:rStyle w:val="Hyperlink"/>
            <w:rFonts w:hint="cs"/>
            <w:noProof/>
            <w:rtl/>
            <w:lang w:bidi="fa-IR"/>
          </w:rPr>
          <w:t>ی</w:t>
        </w:r>
        <w:r w:rsidR="00141CF2" w:rsidRPr="0041392B">
          <w:rPr>
            <w:rStyle w:val="Hyperlink"/>
            <w:rFonts w:hint="eastAsia"/>
            <w:noProof/>
            <w:rtl/>
            <w:lang w:bidi="fa-IR"/>
          </w:rPr>
          <w:t>س</w:t>
        </w:r>
        <w:r w:rsidR="00141CF2" w:rsidRPr="0041392B">
          <w:rPr>
            <w:rStyle w:val="Hyperlink"/>
            <w:rFonts w:hint="cs"/>
            <w:noProof/>
            <w:rtl/>
            <w:lang w:bidi="fa-IR"/>
          </w:rPr>
          <w:t>ی</w:t>
        </w:r>
        <w:r w:rsidR="00141CF2" w:rsidRPr="0041392B">
          <w:rPr>
            <w:rStyle w:val="Hyperlink"/>
            <w:rFonts w:hint="eastAsia"/>
            <w:noProof/>
            <w:rtl/>
            <w:lang w:bidi="fa-IR"/>
          </w:rPr>
          <w:t>ع</w:t>
        </w:r>
        <w:r w:rsidR="00141CF2" w:rsidRPr="0041392B">
          <w:rPr>
            <w:rStyle w:val="Hyperlink"/>
            <w:noProof/>
            <w:rtl/>
            <w:lang w:bidi="fa-IR"/>
          </w:rPr>
          <w:t xml:space="preserve"> </w:t>
        </w:r>
        <w:r w:rsidR="00141CF2" w:rsidRPr="0041392B">
          <w:rPr>
            <w:rStyle w:val="Hyperlink"/>
            <w:rFonts w:hint="eastAsia"/>
            <w:noProof/>
            <w:rtl/>
            <w:lang w:bidi="fa-IR"/>
          </w:rPr>
          <w:t>باشد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434231666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121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67" w:history="1">
        <w:r w:rsidR="00141CF2" w:rsidRPr="0041392B">
          <w:rPr>
            <w:rStyle w:val="Hyperlink"/>
            <w:rFonts w:hint="eastAsia"/>
            <w:noProof/>
            <w:rtl/>
          </w:rPr>
          <w:t>باب</w:t>
        </w:r>
        <w:r w:rsidR="00141CF2" w:rsidRPr="0041392B">
          <w:rPr>
            <w:rStyle w:val="Hyperlink"/>
            <w:noProof/>
            <w:rtl/>
          </w:rPr>
          <w:t xml:space="preserve"> [20]: </w:t>
        </w:r>
        <w:r w:rsidR="00141CF2" w:rsidRPr="0041392B">
          <w:rPr>
            <w:rStyle w:val="Hyperlink"/>
            <w:rFonts w:hint="eastAsia"/>
            <w:noProof/>
            <w:rtl/>
          </w:rPr>
          <w:t>غزو</w:t>
        </w:r>
        <w:r w:rsidR="00141CF2" w:rsidRPr="0041392B">
          <w:rPr>
            <w:rStyle w:val="Hyperlink"/>
            <w:rFonts w:hint="cs"/>
            <w:noProof/>
            <w:rtl/>
          </w:rPr>
          <w:t>ۀ</w:t>
        </w:r>
        <w:r w:rsidR="00141CF2" w:rsidRPr="0041392B">
          <w:rPr>
            <w:rStyle w:val="Hyperlink"/>
            <w:noProof/>
            <w:rtl/>
          </w:rPr>
          <w:t xml:space="preserve"> </w:t>
        </w:r>
        <w:r w:rsidR="00141CF2" w:rsidRPr="0041392B">
          <w:rPr>
            <w:rStyle w:val="Hyperlink"/>
            <w:rFonts w:hint="eastAsia"/>
            <w:noProof/>
            <w:rtl/>
          </w:rPr>
          <w:t>انمار</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434231667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122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68" w:history="1">
        <w:r w:rsidR="00141CF2" w:rsidRPr="0041392B">
          <w:rPr>
            <w:rStyle w:val="Hyperlink"/>
            <w:rFonts w:hint="eastAsia"/>
            <w:noProof/>
            <w:rtl/>
            <w:lang w:bidi="fa-IR"/>
          </w:rPr>
          <w:t>باب</w:t>
        </w:r>
        <w:r w:rsidR="00141CF2" w:rsidRPr="0041392B">
          <w:rPr>
            <w:rStyle w:val="Hyperlink"/>
            <w:noProof/>
            <w:rtl/>
            <w:lang w:bidi="fa-IR"/>
          </w:rPr>
          <w:t xml:space="preserve"> [21]: </w:t>
        </w:r>
        <w:r w:rsidR="00141CF2" w:rsidRPr="0041392B">
          <w:rPr>
            <w:rStyle w:val="Hyperlink"/>
            <w:rFonts w:hint="eastAsia"/>
            <w:noProof/>
            <w:rtl/>
            <w:lang w:bidi="fa-IR"/>
          </w:rPr>
          <w:t>غزو</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حد</w:t>
        </w:r>
        <w:r w:rsidR="00141CF2" w:rsidRPr="0041392B">
          <w:rPr>
            <w:rStyle w:val="Hyperlink"/>
            <w:rFonts w:hint="cs"/>
            <w:noProof/>
            <w:rtl/>
            <w:lang w:bidi="fa-IR"/>
          </w:rPr>
          <w:t>ی</w:t>
        </w:r>
        <w:r w:rsidR="00141CF2" w:rsidRPr="0041392B">
          <w:rPr>
            <w:rStyle w:val="Hyperlink"/>
            <w:rFonts w:hint="eastAsia"/>
            <w:noProof/>
            <w:rtl/>
            <w:lang w:bidi="fa-IR"/>
          </w:rPr>
          <w:t>ب</w:t>
        </w:r>
        <w:r w:rsidR="00141CF2" w:rsidRPr="0041392B">
          <w:rPr>
            <w:rStyle w:val="Hyperlink"/>
            <w:rFonts w:hint="cs"/>
            <w:noProof/>
            <w:rtl/>
            <w:lang w:bidi="fa-IR"/>
          </w:rPr>
          <w:t>ی</w:t>
        </w:r>
        <w:r w:rsidR="00141CF2" w:rsidRPr="0041392B">
          <w:rPr>
            <w:rStyle w:val="Hyperlink"/>
            <w:rFonts w:hint="eastAsia"/>
            <w:noProof/>
            <w:rtl/>
            <w:lang w:bidi="fa-IR"/>
          </w:rPr>
          <w:t>ه</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قول</w:t>
        </w:r>
        <w:r w:rsidR="00141CF2" w:rsidRPr="0041392B">
          <w:rPr>
            <w:rStyle w:val="Hyperlink"/>
            <w:noProof/>
            <w:rtl/>
            <w:lang w:bidi="fa-IR"/>
          </w:rPr>
          <w:t xml:space="preserve"> </w:t>
        </w:r>
        <w:r w:rsidR="00141CF2" w:rsidRPr="0041392B">
          <w:rPr>
            <w:rStyle w:val="Hyperlink"/>
            <w:rFonts w:hint="eastAsia"/>
            <w:noProof/>
            <w:rtl/>
            <w:lang w:bidi="fa-IR"/>
          </w:rPr>
          <w:t>خداوند</w:t>
        </w:r>
        <w:r w:rsidR="00141CF2" w:rsidRPr="0041392B">
          <w:rPr>
            <w:rStyle w:val="Hyperlink"/>
            <w:noProof/>
            <w:rtl/>
            <w:lang w:bidi="fa-IR"/>
          </w:rPr>
          <w:t xml:space="preserve"> </w:t>
        </w:r>
        <w:r w:rsidR="00141CF2" w:rsidRPr="0041392B">
          <w:rPr>
            <w:rStyle w:val="Hyperlink"/>
            <w:rFonts w:hint="eastAsia"/>
            <w:noProof/>
            <w:rtl/>
            <w:lang w:bidi="fa-IR"/>
          </w:rPr>
          <w:t>متعال</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خداوند</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مؤمنان</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ز</w:t>
        </w:r>
        <w:r w:rsidR="00141CF2" w:rsidRPr="0041392B">
          <w:rPr>
            <w:rStyle w:val="Hyperlink"/>
            <w:rFonts w:hint="cs"/>
            <w:noProof/>
            <w:rtl/>
            <w:lang w:bidi="fa-IR"/>
          </w:rPr>
          <w:t>ی</w:t>
        </w:r>
        <w:r w:rsidR="00141CF2" w:rsidRPr="0041392B">
          <w:rPr>
            <w:rStyle w:val="Hyperlink"/>
            <w:rFonts w:hint="eastAsia"/>
            <w:noProof/>
            <w:rtl/>
            <w:lang w:bidi="fa-IR"/>
          </w:rPr>
          <w:t>ر</w:t>
        </w:r>
        <w:r w:rsidR="00141CF2" w:rsidRPr="0041392B">
          <w:rPr>
            <w:rStyle w:val="Hyperlink"/>
            <w:noProof/>
            <w:rtl/>
            <w:lang w:bidi="fa-IR"/>
          </w:rPr>
          <w:t xml:space="preserve"> </w:t>
        </w:r>
        <w:r w:rsidR="00141CF2" w:rsidRPr="0041392B">
          <w:rPr>
            <w:rStyle w:val="Hyperlink"/>
            <w:rFonts w:hint="eastAsia"/>
            <w:noProof/>
            <w:rtl/>
            <w:lang w:bidi="fa-IR"/>
          </w:rPr>
          <w:t>درخت</w:t>
        </w:r>
        <w:r w:rsidR="00141CF2" w:rsidRPr="0041392B">
          <w:rPr>
            <w:rStyle w:val="Hyperlink"/>
            <w:noProof/>
            <w:rtl/>
            <w:lang w:bidi="fa-IR"/>
          </w:rPr>
          <w:t xml:space="preserve"> </w:t>
        </w:r>
        <w:r w:rsidR="00141CF2" w:rsidRPr="0041392B">
          <w:rPr>
            <w:rStyle w:val="Hyperlink"/>
            <w:rFonts w:hint="eastAsia"/>
            <w:noProof/>
            <w:rtl/>
            <w:lang w:bidi="fa-IR"/>
          </w:rPr>
          <w:t>با</w:t>
        </w:r>
        <w:r w:rsidR="00141CF2" w:rsidRPr="0041392B">
          <w:rPr>
            <w:rStyle w:val="Hyperlink"/>
            <w:noProof/>
            <w:rtl/>
            <w:lang w:bidi="fa-IR"/>
          </w:rPr>
          <w:t xml:space="preserve"> </w:t>
        </w:r>
        <w:r w:rsidR="00141CF2" w:rsidRPr="0041392B">
          <w:rPr>
            <w:rStyle w:val="Hyperlink"/>
            <w:rFonts w:hint="eastAsia"/>
            <w:noProof/>
            <w:rtl/>
            <w:lang w:bidi="fa-IR"/>
          </w:rPr>
          <w:t>تو</w:t>
        </w:r>
        <w:r w:rsidR="00141CF2" w:rsidRPr="0041392B">
          <w:rPr>
            <w:rStyle w:val="Hyperlink"/>
            <w:noProof/>
            <w:rtl/>
            <w:lang w:bidi="fa-IR"/>
          </w:rPr>
          <w:t xml:space="preserve"> </w:t>
        </w:r>
        <w:r w:rsidR="00141CF2" w:rsidRPr="0041392B">
          <w:rPr>
            <w:rStyle w:val="Hyperlink"/>
            <w:rFonts w:hint="eastAsia"/>
            <w:noProof/>
            <w:rtl/>
            <w:lang w:bidi="fa-IR"/>
          </w:rPr>
          <w:t>ب</w:t>
        </w:r>
        <w:r w:rsidR="00141CF2" w:rsidRPr="0041392B">
          <w:rPr>
            <w:rStyle w:val="Hyperlink"/>
            <w:rFonts w:hint="cs"/>
            <w:noProof/>
            <w:rtl/>
            <w:lang w:bidi="fa-IR"/>
          </w:rPr>
          <w:t>ی</w:t>
        </w:r>
        <w:r w:rsidR="00141CF2" w:rsidRPr="0041392B">
          <w:rPr>
            <w:rStyle w:val="Hyperlink"/>
            <w:rFonts w:hint="eastAsia"/>
            <w:noProof/>
            <w:rtl/>
            <w:lang w:bidi="fa-IR"/>
          </w:rPr>
          <w:t>عت</w:t>
        </w:r>
        <w:r w:rsidR="00141CF2" w:rsidRPr="0041392B">
          <w:rPr>
            <w:rStyle w:val="Hyperlink"/>
            <w:noProof/>
            <w:rtl/>
            <w:lang w:bidi="fa-IR"/>
          </w:rPr>
          <w:t xml:space="preserve"> </w:t>
        </w:r>
        <w:r w:rsidR="00141CF2" w:rsidRPr="0041392B">
          <w:rPr>
            <w:rStyle w:val="Hyperlink"/>
            <w:rFonts w:hint="eastAsia"/>
            <w:noProof/>
            <w:rtl/>
            <w:lang w:bidi="fa-IR"/>
          </w:rPr>
          <w:t>کردند</w:t>
        </w:r>
        <w:r w:rsidR="00141CF2" w:rsidRPr="0041392B">
          <w:rPr>
            <w:rStyle w:val="Hyperlink"/>
            <w:noProof/>
            <w:rtl/>
            <w:lang w:bidi="fa-IR"/>
          </w:rPr>
          <w:t xml:space="preserve"> </w:t>
        </w:r>
        <w:r w:rsidR="00141CF2" w:rsidRPr="0041392B">
          <w:rPr>
            <w:rStyle w:val="Hyperlink"/>
            <w:rFonts w:hint="eastAsia"/>
            <w:noProof/>
            <w:rtl/>
            <w:lang w:bidi="fa-IR"/>
          </w:rPr>
          <w:t>راض</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شد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434231668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122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69" w:history="1">
        <w:r w:rsidR="00141CF2" w:rsidRPr="0041392B">
          <w:rPr>
            <w:rStyle w:val="Hyperlink"/>
            <w:rFonts w:hint="eastAsia"/>
            <w:noProof/>
            <w:rtl/>
          </w:rPr>
          <w:t>باب</w:t>
        </w:r>
        <w:r w:rsidR="00141CF2" w:rsidRPr="0041392B">
          <w:rPr>
            <w:rStyle w:val="Hyperlink"/>
            <w:noProof/>
            <w:rtl/>
            <w:lang w:bidi="fa-IR"/>
          </w:rPr>
          <w:t xml:space="preserve"> [22]: </w:t>
        </w:r>
        <w:r w:rsidR="00141CF2" w:rsidRPr="0041392B">
          <w:rPr>
            <w:rStyle w:val="Hyperlink"/>
            <w:rFonts w:hint="eastAsia"/>
            <w:noProof/>
            <w:rtl/>
            <w:lang w:bidi="fa-IR"/>
          </w:rPr>
          <w:t>غزو</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ذات</w:t>
        </w:r>
        <w:r w:rsidR="00141CF2" w:rsidRPr="0041392B">
          <w:rPr>
            <w:rStyle w:val="Hyperlink"/>
            <w:noProof/>
            <w:rtl/>
            <w:lang w:bidi="fa-IR"/>
          </w:rPr>
          <w:t xml:space="preserve"> </w:t>
        </w:r>
        <w:r w:rsidR="00141CF2" w:rsidRPr="0041392B">
          <w:rPr>
            <w:rStyle w:val="Hyperlink"/>
            <w:rFonts w:hint="eastAsia"/>
            <w:noProof/>
            <w:rtl/>
            <w:lang w:bidi="fa-IR"/>
          </w:rPr>
          <w:t>قَرد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434231669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127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70" w:history="1">
        <w:r w:rsidR="00141CF2" w:rsidRPr="0041392B">
          <w:rPr>
            <w:rStyle w:val="Hyperlink"/>
            <w:rFonts w:hint="eastAsia"/>
            <w:noProof/>
            <w:rtl/>
            <w:lang w:bidi="fa-IR"/>
          </w:rPr>
          <w:t>باب</w:t>
        </w:r>
        <w:r w:rsidR="00141CF2" w:rsidRPr="0041392B">
          <w:rPr>
            <w:rStyle w:val="Hyperlink"/>
            <w:noProof/>
            <w:rtl/>
            <w:lang w:bidi="fa-IR"/>
          </w:rPr>
          <w:t xml:space="preserve"> [23]: </w:t>
        </w:r>
        <w:r w:rsidR="00141CF2" w:rsidRPr="0041392B">
          <w:rPr>
            <w:rStyle w:val="Hyperlink"/>
            <w:rFonts w:hint="eastAsia"/>
            <w:noProof/>
            <w:rtl/>
            <w:lang w:bidi="fa-IR"/>
          </w:rPr>
          <w:t>غزو</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خ</w:t>
        </w:r>
        <w:r w:rsidR="00141CF2" w:rsidRPr="0041392B">
          <w:rPr>
            <w:rStyle w:val="Hyperlink"/>
            <w:rFonts w:hint="cs"/>
            <w:noProof/>
            <w:rtl/>
            <w:lang w:bidi="fa-IR"/>
          </w:rPr>
          <w:t>ی</w:t>
        </w:r>
        <w:r w:rsidR="00141CF2" w:rsidRPr="0041392B">
          <w:rPr>
            <w:rStyle w:val="Hyperlink"/>
            <w:rFonts w:hint="eastAsia"/>
            <w:noProof/>
            <w:rtl/>
            <w:lang w:bidi="fa-IR"/>
          </w:rPr>
          <w:t>بر</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434231670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128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71" w:history="1">
        <w:r w:rsidR="00141CF2" w:rsidRPr="0041392B">
          <w:rPr>
            <w:rStyle w:val="Hyperlink"/>
            <w:rFonts w:hint="eastAsia"/>
            <w:noProof/>
            <w:rtl/>
            <w:lang w:bidi="fa-IR"/>
          </w:rPr>
          <w:t>باب</w:t>
        </w:r>
        <w:r w:rsidR="00141CF2" w:rsidRPr="0041392B">
          <w:rPr>
            <w:rStyle w:val="Hyperlink"/>
            <w:noProof/>
            <w:rtl/>
            <w:lang w:bidi="fa-IR"/>
          </w:rPr>
          <w:t xml:space="preserve"> [24]: </w:t>
        </w:r>
        <w:r w:rsidR="00141CF2" w:rsidRPr="0041392B">
          <w:rPr>
            <w:rStyle w:val="Hyperlink"/>
            <w:rFonts w:hint="eastAsia"/>
            <w:noProof/>
            <w:rtl/>
            <w:lang w:bidi="fa-IR"/>
          </w:rPr>
          <w:t>عمر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قضائ</w:t>
        </w:r>
        <w:r w:rsidR="00141CF2" w:rsidRPr="0041392B">
          <w:rPr>
            <w:rStyle w:val="Hyperlink"/>
            <w:rFonts w:hint="cs"/>
            <w:noProof/>
            <w:rtl/>
            <w:lang w:bidi="fa-IR"/>
          </w:rPr>
          <w:t>ی</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434231671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139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72" w:history="1">
        <w:r w:rsidR="00141CF2" w:rsidRPr="0041392B">
          <w:rPr>
            <w:rStyle w:val="Hyperlink"/>
            <w:rFonts w:hint="eastAsia"/>
            <w:noProof/>
            <w:rtl/>
            <w:lang w:bidi="fa-IR"/>
          </w:rPr>
          <w:t>باب</w:t>
        </w:r>
        <w:r w:rsidR="00141CF2" w:rsidRPr="0041392B">
          <w:rPr>
            <w:rStyle w:val="Hyperlink"/>
            <w:noProof/>
            <w:rtl/>
            <w:lang w:bidi="fa-IR"/>
          </w:rPr>
          <w:t xml:space="preserve"> [25]: </w:t>
        </w:r>
        <w:r w:rsidR="00141CF2" w:rsidRPr="0041392B">
          <w:rPr>
            <w:rStyle w:val="Hyperlink"/>
            <w:rFonts w:hint="eastAsia"/>
            <w:noProof/>
            <w:rtl/>
            <w:lang w:bidi="fa-IR"/>
          </w:rPr>
          <w:t>غزو</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مؤته</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سرزم</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شام</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434231672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139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73" w:history="1">
        <w:r w:rsidR="00141CF2" w:rsidRPr="0041392B">
          <w:rPr>
            <w:rStyle w:val="Hyperlink"/>
            <w:rFonts w:hint="eastAsia"/>
            <w:noProof/>
            <w:rtl/>
            <w:lang w:bidi="fa-IR"/>
          </w:rPr>
          <w:t>باب</w:t>
        </w:r>
        <w:r w:rsidR="00141CF2" w:rsidRPr="0041392B">
          <w:rPr>
            <w:rStyle w:val="Hyperlink"/>
            <w:noProof/>
            <w:rtl/>
            <w:lang w:bidi="fa-IR"/>
          </w:rPr>
          <w:t xml:space="preserve"> [26]: </w:t>
        </w:r>
        <w:r w:rsidR="00141CF2" w:rsidRPr="0041392B">
          <w:rPr>
            <w:rStyle w:val="Hyperlink"/>
            <w:rFonts w:hint="eastAsia"/>
            <w:noProof/>
            <w:rtl/>
            <w:lang w:bidi="fa-IR"/>
          </w:rPr>
          <w:t>فرستادن</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cs="CTraditional Arabic" w:hint="eastAsia"/>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اسامه</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ز</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سو</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حُرَقَات</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434231673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140</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74" w:history="1">
        <w:r w:rsidR="00141CF2" w:rsidRPr="0041392B">
          <w:rPr>
            <w:rStyle w:val="Hyperlink"/>
            <w:rFonts w:hint="eastAsia"/>
            <w:noProof/>
            <w:rtl/>
            <w:lang w:bidi="fa-IR"/>
          </w:rPr>
          <w:t>باب</w:t>
        </w:r>
        <w:r w:rsidR="00141CF2" w:rsidRPr="0041392B">
          <w:rPr>
            <w:rStyle w:val="Hyperlink"/>
            <w:noProof/>
            <w:rtl/>
            <w:lang w:bidi="fa-IR"/>
          </w:rPr>
          <w:t xml:space="preserve"> [27]: </w:t>
        </w:r>
        <w:r w:rsidR="00141CF2" w:rsidRPr="0041392B">
          <w:rPr>
            <w:rStyle w:val="Hyperlink"/>
            <w:rFonts w:hint="eastAsia"/>
            <w:noProof/>
            <w:rtl/>
            <w:lang w:bidi="fa-IR"/>
          </w:rPr>
          <w:t>غزو</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فتح</w:t>
        </w:r>
        <w:r w:rsidR="00141CF2" w:rsidRPr="0041392B">
          <w:rPr>
            <w:rStyle w:val="Hyperlink"/>
            <w:noProof/>
            <w:rtl/>
            <w:lang w:bidi="fa-IR"/>
          </w:rPr>
          <w:t xml:space="preserve"> [</w:t>
        </w:r>
        <w:r w:rsidR="00141CF2" w:rsidRPr="0041392B">
          <w:rPr>
            <w:rStyle w:val="Hyperlink"/>
            <w:rFonts w:hint="eastAsia"/>
            <w:noProof/>
            <w:rtl/>
            <w:lang w:bidi="fa-IR"/>
          </w:rPr>
          <w:t>مکه</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ماه</w:t>
        </w:r>
        <w:r w:rsidR="00141CF2" w:rsidRPr="0041392B">
          <w:rPr>
            <w:rStyle w:val="Hyperlink"/>
            <w:noProof/>
            <w:rtl/>
            <w:lang w:bidi="fa-IR"/>
          </w:rPr>
          <w:t xml:space="preserve"> </w:t>
        </w:r>
        <w:r w:rsidR="00141CF2" w:rsidRPr="0041392B">
          <w:rPr>
            <w:rStyle w:val="Hyperlink"/>
            <w:rFonts w:hint="eastAsia"/>
            <w:noProof/>
            <w:rtl/>
            <w:lang w:bidi="fa-IR"/>
          </w:rPr>
          <w:t>رمضان</w:t>
        </w:r>
        <w:r w:rsidR="00141CF2" w:rsidRPr="0041392B">
          <w:rPr>
            <w:rStyle w:val="Hyperlink"/>
            <w:noProof/>
            <w:rtl/>
            <w:lang w:bidi="fa-IR"/>
          </w:rPr>
          <w:t xml:space="preserve"> [</w:t>
        </w:r>
        <w:r w:rsidR="00141CF2" w:rsidRPr="0041392B">
          <w:rPr>
            <w:rStyle w:val="Hyperlink"/>
            <w:rFonts w:hint="eastAsia"/>
            <w:noProof/>
            <w:rtl/>
            <w:lang w:bidi="fa-IR"/>
          </w:rPr>
          <w:t>سال</w:t>
        </w:r>
        <w:r w:rsidR="00141CF2" w:rsidRPr="0041392B">
          <w:rPr>
            <w:rStyle w:val="Hyperlink"/>
            <w:noProof/>
            <w:rtl/>
            <w:lang w:bidi="fa-IR"/>
          </w:rPr>
          <w:t xml:space="preserve"> </w:t>
        </w:r>
        <w:r w:rsidR="00141CF2" w:rsidRPr="0041392B">
          <w:rPr>
            <w:rStyle w:val="Hyperlink"/>
            <w:rFonts w:hint="eastAsia"/>
            <w:noProof/>
            <w:rtl/>
            <w:lang w:bidi="fa-IR"/>
          </w:rPr>
          <w:t>هشتم</w:t>
        </w:r>
        <w:r w:rsidR="00141CF2" w:rsidRPr="0041392B">
          <w:rPr>
            <w:rStyle w:val="Hyperlink"/>
            <w:noProof/>
            <w:rtl/>
            <w:lang w:bidi="fa-IR"/>
          </w:rPr>
          <w:t xml:space="preserve"> </w:t>
        </w:r>
        <w:r w:rsidR="00141CF2" w:rsidRPr="0041392B">
          <w:rPr>
            <w:rStyle w:val="Hyperlink"/>
            <w:rFonts w:hint="eastAsia"/>
            <w:noProof/>
            <w:rtl/>
            <w:lang w:bidi="fa-IR"/>
          </w:rPr>
          <w:t>هجر</w:t>
        </w:r>
        <w:r w:rsidR="00141CF2" w:rsidRPr="0041392B">
          <w:rPr>
            <w:rStyle w:val="Hyperlink"/>
            <w:rFonts w:hint="cs"/>
            <w:noProof/>
            <w:rtl/>
            <w:lang w:bidi="fa-IR"/>
          </w:rPr>
          <w:t>ی</w:t>
        </w:r>
        <w:r w:rsidR="00141CF2" w:rsidRPr="0041392B">
          <w:rPr>
            <w:rStyle w:val="Hyperlink"/>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434231674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142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75" w:history="1">
        <w:r w:rsidR="00141CF2" w:rsidRPr="0041392B">
          <w:rPr>
            <w:rStyle w:val="Hyperlink"/>
            <w:rFonts w:hint="eastAsia"/>
            <w:noProof/>
            <w:rtl/>
            <w:lang w:bidi="fa-IR"/>
          </w:rPr>
          <w:t>باب</w:t>
        </w:r>
        <w:r w:rsidR="00141CF2" w:rsidRPr="0041392B">
          <w:rPr>
            <w:rStyle w:val="Hyperlink"/>
            <w:noProof/>
            <w:rtl/>
            <w:lang w:bidi="fa-IR"/>
          </w:rPr>
          <w:t xml:space="preserve"> [28]: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cs="CTraditional Arabic" w:hint="eastAsia"/>
            <w:b/>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روز</w:t>
        </w:r>
        <w:r w:rsidR="00141CF2" w:rsidRPr="0041392B">
          <w:rPr>
            <w:rStyle w:val="Hyperlink"/>
            <w:noProof/>
            <w:rtl/>
            <w:lang w:bidi="fa-IR"/>
          </w:rPr>
          <w:t xml:space="preserve"> </w:t>
        </w:r>
        <w:r w:rsidR="00141CF2" w:rsidRPr="0041392B">
          <w:rPr>
            <w:rStyle w:val="Hyperlink"/>
            <w:rFonts w:hint="eastAsia"/>
            <w:noProof/>
            <w:rtl/>
            <w:lang w:bidi="fa-IR"/>
          </w:rPr>
          <w:t>فتح</w:t>
        </w:r>
        <w:r w:rsidR="00141CF2" w:rsidRPr="0041392B">
          <w:rPr>
            <w:rStyle w:val="Hyperlink"/>
            <w:noProof/>
            <w:rtl/>
            <w:lang w:bidi="fa-IR"/>
          </w:rPr>
          <w:t xml:space="preserve"> </w:t>
        </w:r>
        <w:r w:rsidR="00141CF2" w:rsidRPr="0041392B">
          <w:rPr>
            <w:rStyle w:val="Hyperlink"/>
            <w:rFonts w:hint="eastAsia"/>
            <w:noProof/>
            <w:rtl/>
            <w:lang w:bidi="fa-IR"/>
          </w:rPr>
          <w:t>ب</w:t>
        </w:r>
        <w:r w:rsidR="00141CF2" w:rsidRPr="0041392B">
          <w:rPr>
            <w:rStyle w:val="Hyperlink"/>
            <w:rFonts w:hint="cs"/>
            <w:noProof/>
            <w:rtl/>
            <w:lang w:bidi="fa-IR"/>
          </w:rPr>
          <w:t>ی</w:t>
        </w:r>
        <w:r w:rsidR="00141CF2" w:rsidRPr="0041392B">
          <w:rPr>
            <w:rStyle w:val="Hyperlink"/>
            <w:rFonts w:hint="eastAsia"/>
            <w:noProof/>
            <w:rtl/>
            <w:lang w:bidi="fa-IR"/>
          </w:rPr>
          <w:t>رق</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کجا</w:t>
        </w:r>
        <w:r w:rsidR="00141CF2" w:rsidRPr="0041392B">
          <w:rPr>
            <w:rStyle w:val="Hyperlink"/>
            <w:noProof/>
            <w:rtl/>
            <w:lang w:bidi="fa-IR"/>
          </w:rPr>
          <w:t xml:space="preserve"> </w:t>
        </w:r>
        <w:r w:rsidR="00141CF2" w:rsidRPr="0041392B">
          <w:rPr>
            <w:rStyle w:val="Hyperlink"/>
            <w:rFonts w:hint="eastAsia"/>
            <w:noProof/>
            <w:rtl/>
            <w:lang w:bidi="fa-IR"/>
          </w:rPr>
          <w:t>نصب</w:t>
        </w:r>
        <w:r w:rsidR="00141CF2" w:rsidRPr="0041392B">
          <w:rPr>
            <w:rStyle w:val="Hyperlink"/>
            <w:noProof/>
            <w:rtl/>
            <w:lang w:bidi="fa-IR"/>
          </w:rPr>
          <w:t xml:space="preserve"> </w:t>
        </w:r>
        <w:r w:rsidR="00141CF2" w:rsidRPr="0041392B">
          <w:rPr>
            <w:rStyle w:val="Hyperlink"/>
            <w:rFonts w:hint="eastAsia"/>
            <w:noProof/>
            <w:rtl/>
            <w:lang w:bidi="fa-IR"/>
          </w:rPr>
          <w:t>کردند؟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434231675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143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76" w:history="1">
        <w:r w:rsidR="00141CF2" w:rsidRPr="0041392B">
          <w:rPr>
            <w:rStyle w:val="Hyperlink"/>
            <w:rFonts w:hint="eastAsia"/>
            <w:noProof/>
            <w:rtl/>
            <w:lang w:bidi="fa-IR"/>
          </w:rPr>
          <w:t>باب</w:t>
        </w:r>
        <w:r w:rsidR="00141CF2" w:rsidRPr="0041392B">
          <w:rPr>
            <w:rStyle w:val="Hyperlink"/>
            <w:noProof/>
            <w:rtl/>
            <w:lang w:bidi="fa-IR"/>
          </w:rPr>
          <w:t xml:space="preserve"> [29]</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434231676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147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77" w:history="1">
        <w:r w:rsidR="00141CF2" w:rsidRPr="0041392B">
          <w:rPr>
            <w:rStyle w:val="Hyperlink"/>
            <w:rFonts w:hint="eastAsia"/>
            <w:noProof/>
            <w:rtl/>
            <w:lang w:bidi="fa-IR"/>
          </w:rPr>
          <w:t>باب</w:t>
        </w:r>
        <w:r w:rsidR="00141CF2" w:rsidRPr="0041392B">
          <w:rPr>
            <w:rStyle w:val="Hyperlink"/>
            <w:noProof/>
            <w:rtl/>
            <w:lang w:bidi="fa-IR"/>
          </w:rPr>
          <w:t xml:space="preserve"> [30]: </w:t>
        </w:r>
        <w:r w:rsidR="00141CF2" w:rsidRPr="0041392B">
          <w:rPr>
            <w:rStyle w:val="Hyperlink"/>
            <w:rFonts w:hint="eastAsia"/>
            <w:noProof/>
            <w:rtl/>
            <w:lang w:bidi="fa-IR"/>
          </w:rPr>
          <w:t>قول</w:t>
        </w:r>
        <w:r w:rsidR="00141CF2" w:rsidRPr="0041392B">
          <w:rPr>
            <w:rStyle w:val="Hyperlink"/>
            <w:noProof/>
            <w:rtl/>
            <w:lang w:bidi="fa-IR"/>
          </w:rPr>
          <w:t xml:space="preserve"> </w:t>
        </w:r>
        <w:r w:rsidR="00141CF2" w:rsidRPr="0041392B">
          <w:rPr>
            <w:rStyle w:val="Hyperlink"/>
            <w:rFonts w:hint="eastAsia"/>
            <w:noProof/>
            <w:rtl/>
            <w:lang w:bidi="fa-IR"/>
          </w:rPr>
          <w:t>خداوند</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روز</w:t>
        </w:r>
        <w:r w:rsidR="00141CF2" w:rsidRPr="0041392B">
          <w:rPr>
            <w:rStyle w:val="Hyperlink"/>
            <w:noProof/>
            <w:rtl/>
            <w:lang w:bidi="fa-IR"/>
          </w:rPr>
          <w:t xml:space="preserve"> </w:t>
        </w:r>
        <w:r w:rsidR="00141CF2" w:rsidRPr="0041392B">
          <w:rPr>
            <w:rStyle w:val="Hyperlink"/>
            <w:rFonts w:hint="eastAsia"/>
            <w:noProof/>
            <w:rtl/>
            <w:lang w:bidi="fa-IR"/>
          </w:rPr>
          <w:t>حن</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هنگام</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بس</w:t>
        </w:r>
        <w:r w:rsidR="00141CF2" w:rsidRPr="0041392B">
          <w:rPr>
            <w:rStyle w:val="Hyperlink"/>
            <w:rFonts w:hint="cs"/>
            <w:noProof/>
            <w:rtl/>
            <w:lang w:bidi="fa-IR"/>
          </w:rPr>
          <w:t>ی</w:t>
        </w:r>
        <w:r w:rsidR="00141CF2" w:rsidRPr="0041392B">
          <w:rPr>
            <w:rStyle w:val="Hyperlink"/>
            <w:rFonts w:hint="eastAsia"/>
            <w:noProof/>
            <w:rtl/>
            <w:lang w:bidi="fa-IR"/>
          </w:rPr>
          <w:t>ار</w:t>
        </w:r>
        <w:r w:rsidR="00141CF2" w:rsidRPr="0041392B">
          <w:rPr>
            <w:rStyle w:val="Hyperlink"/>
            <w:noProof/>
            <w:rtl/>
            <w:lang w:bidi="fa-IR"/>
          </w:rPr>
          <w:t xml:space="preserve"> </w:t>
        </w:r>
        <w:r w:rsidR="00141CF2" w:rsidRPr="0041392B">
          <w:rPr>
            <w:rStyle w:val="Hyperlink"/>
            <w:rFonts w:hint="eastAsia"/>
            <w:noProof/>
            <w:rtl/>
            <w:lang w:bidi="fa-IR"/>
          </w:rPr>
          <w:t>بودن</w:t>
        </w:r>
        <w:r w:rsidR="00141CF2" w:rsidRPr="0041392B">
          <w:rPr>
            <w:rStyle w:val="Hyperlink"/>
            <w:noProof/>
            <w:rtl/>
            <w:lang w:bidi="fa-IR"/>
          </w:rPr>
          <w:t xml:space="preserve"> </w:t>
        </w:r>
        <w:r w:rsidR="00141CF2" w:rsidRPr="0041392B">
          <w:rPr>
            <w:rStyle w:val="Hyperlink"/>
            <w:rFonts w:hint="eastAsia"/>
            <w:noProof/>
            <w:rtl/>
            <w:lang w:bidi="fa-IR"/>
          </w:rPr>
          <w:t>شما،</w:t>
        </w:r>
        <w:r w:rsidR="00141CF2" w:rsidRPr="0041392B">
          <w:rPr>
            <w:rStyle w:val="Hyperlink"/>
            <w:noProof/>
            <w:rtl/>
            <w:lang w:bidi="fa-IR"/>
          </w:rPr>
          <w:t xml:space="preserve"> </w:t>
        </w:r>
        <w:r w:rsidR="00141CF2" w:rsidRPr="0041392B">
          <w:rPr>
            <w:rStyle w:val="Hyperlink"/>
            <w:rFonts w:hint="eastAsia"/>
            <w:noProof/>
            <w:rtl/>
            <w:lang w:bidi="fa-IR"/>
          </w:rPr>
          <w:t>شما</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غرور</w:t>
        </w:r>
        <w:r w:rsidR="00141CF2" w:rsidRPr="0041392B">
          <w:rPr>
            <w:rStyle w:val="Hyperlink"/>
            <w:noProof/>
            <w:rtl/>
            <w:lang w:bidi="fa-IR"/>
          </w:rPr>
          <w:t xml:space="preserve"> </w:t>
        </w:r>
        <w:r w:rsidR="00141CF2" w:rsidRPr="0041392B">
          <w:rPr>
            <w:rStyle w:val="Hyperlink"/>
            <w:rFonts w:hint="eastAsia"/>
            <w:noProof/>
            <w:rtl/>
            <w:lang w:bidi="fa-IR"/>
          </w:rPr>
          <w:t>وا</w:t>
        </w:r>
        <w:r w:rsidR="00141CF2" w:rsidRPr="0041392B">
          <w:rPr>
            <w:rStyle w:val="Hyperlink"/>
            <w:noProof/>
            <w:rtl/>
            <w:lang w:bidi="fa-IR"/>
          </w:rPr>
          <w:t xml:space="preserve"> </w:t>
        </w:r>
        <w:r w:rsidR="00141CF2" w:rsidRPr="0041392B">
          <w:rPr>
            <w:rStyle w:val="Hyperlink"/>
            <w:rFonts w:hint="eastAsia"/>
            <w:noProof/>
            <w:rtl/>
            <w:lang w:bidi="fa-IR"/>
          </w:rPr>
          <w:t>داشت</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434231677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149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78" w:history="1">
        <w:r w:rsidR="00141CF2" w:rsidRPr="0041392B">
          <w:rPr>
            <w:rStyle w:val="Hyperlink"/>
            <w:rFonts w:hint="eastAsia"/>
            <w:noProof/>
            <w:rtl/>
            <w:lang w:bidi="fa-IR"/>
          </w:rPr>
          <w:t>باب</w:t>
        </w:r>
        <w:r w:rsidR="00141CF2" w:rsidRPr="0041392B">
          <w:rPr>
            <w:rStyle w:val="Hyperlink"/>
            <w:noProof/>
            <w:rtl/>
            <w:lang w:bidi="fa-IR"/>
          </w:rPr>
          <w:t xml:space="preserve"> [31]: </w:t>
        </w:r>
        <w:r w:rsidR="00141CF2" w:rsidRPr="0041392B">
          <w:rPr>
            <w:rStyle w:val="Hyperlink"/>
            <w:rFonts w:hint="eastAsia"/>
            <w:noProof/>
            <w:rtl/>
            <w:lang w:bidi="fa-IR"/>
          </w:rPr>
          <w:t>غزو</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اوطاس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434231678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149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79" w:history="1">
        <w:r w:rsidR="00141CF2" w:rsidRPr="0041392B">
          <w:rPr>
            <w:rStyle w:val="Hyperlink"/>
            <w:rFonts w:hint="eastAsia"/>
            <w:noProof/>
            <w:rtl/>
            <w:lang w:bidi="fa-IR"/>
          </w:rPr>
          <w:t>باب</w:t>
        </w:r>
        <w:r w:rsidR="00141CF2" w:rsidRPr="0041392B">
          <w:rPr>
            <w:rStyle w:val="Hyperlink"/>
            <w:noProof/>
            <w:rtl/>
            <w:lang w:bidi="fa-IR"/>
          </w:rPr>
          <w:t xml:space="preserve"> [32]: </w:t>
        </w:r>
        <w:r w:rsidR="00141CF2" w:rsidRPr="0041392B">
          <w:rPr>
            <w:rStyle w:val="Hyperlink"/>
            <w:rFonts w:hint="eastAsia"/>
            <w:noProof/>
            <w:rtl/>
            <w:lang w:bidi="fa-IR"/>
          </w:rPr>
          <w:t>غزو</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طائف</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شوال</w:t>
        </w:r>
        <w:r w:rsidR="00141CF2" w:rsidRPr="0041392B">
          <w:rPr>
            <w:rStyle w:val="Hyperlink"/>
            <w:noProof/>
            <w:rtl/>
            <w:lang w:bidi="fa-IR"/>
          </w:rPr>
          <w:t xml:space="preserve"> </w:t>
        </w:r>
        <w:r w:rsidR="00141CF2" w:rsidRPr="0041392B">
          <w:rPr>
            <w:rStyle w:val="Hyperlink"/>
            <w:rFonts w:hint="eastAsia"/>
            <w:noProof/>
            <w:rtl/>
            <w:lang w:bidi="fa-IR"/>
          </w:rPr>
          <w:t>سال</w:t>
        </w:r>
        <w:r w:rsidR="00141CF2" w:rsidRPr="0041392B">
          <w:rPr>
            <w:rStyle w:val="Hyperlink"/>
            <w:noProof/>
            <w:rtl/>
            <w:lang w:bidi="fa-IR"/>
          </w:rPr>
          <w:t xml:space="preserve"> </w:t>
        </w:r>
        <w:r w:rsidR="00141CF2" w:rsidRPr="0041392B">
          <w:rPr>
            <w:rStyle w:val="Hyperlink"/>
            <w:rFonts w:hint="eastAsia"/>
            <w:noProof/>
            <w:rtl/>
            <w:lang w:bidi="fa-IR"/>
          </w:rPr>
          <w:t>هشتم</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434231679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151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80" w:history="1">
        <w:r w:rsidR="00141CF2" w:rsidRPr="0041392B">
          <w:rPr>
            <w:rStyle w:val="Hyperlink"/>
            <w:rFonts w:hint="eastAsia"/>
            <w:noProof/>
            <w:rtl/>
            <w:lang w:bidi="fa-IR"/>
          </w:rPr>
          <w:t>باب</w:t>
        </w:r>
        <w:r w:rsidR="00141CF2" w:rsidRPr="0041392B">
          <w:rPr>
            <w:rStyle w:val="Hyperlink"/>
            <w:noProof/>
            <w:rtl/>
            <w:lang w:bidi="fa-IR"/>
          </w:rPr>
          <w:t xml:space="preserve"> [33]: </w:t>
        </w:r>
        <w:r w:rsidR="00141CF2" w:rsidRPr="0041392B">
          <w:rPr>
            <w:rStyle w:val="Hyperlink"/>
            <w:rFonts w:hint="eastAsia"/>
            <w:noProof/>
            <w:rtl/>
            <w:lang w:bidi="fa-IR"/>
          </w:rPr>
          <w:t>فرستادن</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b/>
            <w:noProof/>
            <w:rtl/>
            <w:lang w:bidi="fa-IR"/>
          </w:rPr>
          <w:t xml:space="preserve"> </w:t>
        </w:r>
        <w:r w:rsidR="00141CF2" w:rsidRPr="0041392B">
          <w:rPr>
            <w:rStyle w:val="Hyperlink"/>
            <w:rFonts w:cs="CTraditional Arabic" w:hint="eastAsia"/>
            <w:b/>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خالد</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ول</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سو</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جذ</w:t>
        </w:r>
        <w:r w:rsidR="00141CF2" w:rsidRPr="0041392B">
          <w:rPr>
            <w:rStyle w:val="Hyperlink"/>
            <w:rFonts w:hint="cs"/>
            <w:noProof/>
            <w:rtl/>
            <w:lang w:bidi="fa-IR"/>
          </w:rPr>
          <w:t>ی</w:t>
        </w:r>
        <w:r w:rsidR="00141CF2" w:rsidRPr="0041392B">
          <w:rPr>
            <w:rStyle w:val="Hyperlink"/>
            <w:rFonts w:hint="eastAsia"/>
            <w:noProof/>
            <w:rtl/>
            <w:lang w:bidi="fa-IR"/>
          </w:rPr>
          <w:t>مه</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434231680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155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81" w:history="1">
        <w:r w:rsidR="00141CF2" w:rsidRPr="0041392B">
          <w:rPr>
            <w:rStyle w:val="Hyperlink"/>
            <w:rFonts w:hint="eastAsia"/>
            <w:noProof/>
            <w:rtl/>
            <w:lang w:bidi="fa-IR"/>
          </w:rPr>
          <w:t>باب</w:t>
        </w:r>
        <w:r w:rsidR="00141CF2" w:rsidRPr="0041392B">
          <w:rPr>
            <w:rStyle w:val="Hyperlink"/>
            <w:noProof/>
            <w:rtl/>
            <w:lang w:bidi="fa-IR"/>
          </w:rPr>
          <w:t xml:space="preserve"> [34]: </w:t>
        </w:r>
        <w:r w:rsidR="00141CF2" w:rsidRPr="0041392B">
          <w:rPr>
            <w:rStyle w:val="Hyperlink"/>
            <w:rFonts w:hint="eastAsia"/>
            <w:noProof/>
            <w:rtl/>
            <w:lang w:bidi="fa-IR"/>
          </w:rPr>
          <w:t>گروه</w:t>
        </w:r>
        <w:r w:rsidR="00141CF2" w:rsidRPr="0041392B">
          <w:rPr>
            <w:rStyle w:val="Hyperlink"/>
            <w:noProof/>
            <w:rtl/>
            <w:lang w:bidi="fa-IR"/>
          </w:rPr>
          <w:t xml:space="preserve"> </w:t>
        </w:r>
        <w:r w:rsidR="00141CF2" w:rsidRPr="0041392B">
          <w:rPr>
            <w:rStyle w:val="Hyperlink"/>
            <w:rFonts w:hint="eastAsia"/>
            <w:noProof/>
            <w:rtl/>
            <w:lang w:bidi="fa-IR"/>
          </w:rPr>
          <w:t>عبدالله</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حُذاف</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سهم</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علقمه</w:t>
        </w:r>
        <w:r w:rsidR="00141CF2" w:rsidRPr="0041392B">
          <w:rPr>
            <w:rStyle w:val="Hyperlink"/>
            <w:noProof/>
            <w:rtl/>
            <w:lang w:bidi="fa-IR"/>
          </w:rPr>
          <w:t xml:space="preserve"> </w:t>
        </w:r>
        <w:r w:rsidR="00141CF2" w:rsidRPr="0041392B">
          <w:rPr>
            <w:rStyle w:val="Hyperlink"/>
            <w:rFonts w:hint="eastAsia"/>
            <w:noProof/>
            <w:rtl/>
            <w:lang w:bidi="fa-IR"/>
          </w:rPr>
          <w:t>ابن</w:t>
        </w:r>
        <w:r w:rsidR="00141CF2" w:rsidRPr="0041392B">
          <w:rPr>
            <w:rStyle w:val="Hyperlink"/>
            <w:noProof/>
            <w:rtl/>
            <w:lang w:bidi="fa-IR"/>
          </w:rPr>
          <w:t xml:space="preserve"> </w:t>
        </w:r>
        <w:r w:rsidR="00141CF2" w:rsidRPr="0041392B">
          <w:rPr>
            <w:rStyle w:val="Hyperlink"/>
            <w:rFonts w:hint="eastAsia"/>
            <w:noProof/>
            <w:rtl/>
            <w:lang w:bidi="fa-IR"/>
          </w:rPr>
          <w:t>مُجَزَّز</w:t>
        </w:r>
        <w:r w:rsidR="00141CF2" w:rsidRPr="0041392B">
          <w:rPr>
            <w:rStyle w:val="Hyperlink"/>
            <w:noProof/>
            <w:rtl/>
            <w:lang w:bidi="fa-IR"/>
          </w:rPr>
          <w:t xml:space="preserve"> </w:t>
        </w:r>
        <w:r w:rsidR="00141CF2" w:rsidRPr="0041392B">
          <w:rPr>
            <w:rStyle w:val="Hyperlink"/>
            <w:rFonts w:hint="eastAsia"/>
            <w:noProof/>
            <w:rtl/>
            <w:lang w:bidi="fa-IR"/>
          </w:rPr>
          <w:t>مُدلِج</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برا</w:t>
        </w:r>
        <w:r w:rsidR="00141CF2" w:rsidRPr="0041392B">
          <w:rPr>
            <w:rStyle w:val="Hyperlink"/>
            <w:rFonts w:hint="cs"/>
            <w:noProof/>
            <w:rtl/>
            <w:lang w:bidi="fa-IR"/>
          </w:rPr>
          <w:t>ی</w:t>
        </w:r>
        <w:r w:rsidR="00141CF2" w:rsidRPr="0041392B">
          <w:rPr>
            <w:rStyle w:val="Hyperlink"/>
            <w:rFonts w:hint="eastAsia"/>
            <w:noProof/>
            <w:rtl/>
            <w:lang w:bidi="fa-IR"/>
          </w:rPr>
          <w:t>ش</w:t>
        </w:r>
        <w:r w:rsidR="00141CF2" w:rsidRPr="0041392B">
          <w:rPr>
            <w:rStyle w:val="Hyperlink"/>
            <w:noProof/>
            <w:rtl/>
            <w:lang w:bidi="fa-IR"/>
          </w:rPr>
          <w:t xml:space="preserve"> </w:t>
        </w:r>
        <w:r w:rsidR="00141CF2" w:rsidRPr="0041392B">
          <w:rPr>
            <w:rStyle w:val="Hyperlink"/>
            <w:rFonts w:hint="eastAsia"/>
            <w:noProof/>
            <w:rtl/>
            <w:lang w:bidi="fa-IR"/>
          </w:rPr>
          <w:t>گروه</w:t>
        </w:r>
        <w:r w:rsidR="00141CF2" w:rsidRPr="0041392B">
          <w:rPr>
            <w:rStyle w:val="Hyperlink"/>
            <w:noProof/>
            <w:rtl/>
            <w:lang w:bidi="fa-IR"/>
          </w:rPr>
          <w:t xml:space="preserve"> </w:t>
        </w:r>
        <w:r w:rsidR="00141CF2" w:rsidRPr="0041392B">
          <w:rPr>
            <w:rStyle w:val="Hyperlink"/>
            <w:rFonts w:hint="eastAsia"/>
            <w:noProof/>
            <w:rtl/>
            <w:lang w:bidi="fa-IR"/>
          </w:rPr>
          <w:t>انصار</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ن</w:t>
        </w:r>
        <w:r w:rsidR="00141CF2" w:rsidRPr="0041392B">
          <w:rPr>
            <w:rStyle w:val="Hyperlink"/>
            <w:rFonts w:hint="cs"/>
            <w:noProof/>
            <w:rtl/>
            <w:lang w:bidi="fa-IR"/>
          </w:rPr>
          <w:t>ی</w:t>
        </w:r>
        <w:r w:rsidR="00141CF2" w:rsidRPr="0041392B">
          <w:rPr>
            <w:rStyle w:val="Hyperlink"/>
            <w:rFonts w:hint="eastAsia"/>
            <w:noProof/>
            <w:rtl/>
            <w:lang w:bidi="fa-IR"/>
          </w:rPr>
          <w:t>ز</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گو</w:t>
        </w:r>
        <w:r w:rsidR="00141CF2" w:rsidRPr="0041392B">
          <w:rPr>
            <w:rStyle w:val="Hyperlink"/>
            <w:rFonts w:hint="cs"/>
            <w:noProof/>
            <w:rtl/>
            <w:lang w:bidi="fa-IR"/>
          </w:rPr>
          <w:t>ی</w:t>
        </w:r>
        <w:r w:rsidR="00141CF2" w:rsidRPr="0041392B">
          <w:rPr>
            <w:rStyle w:val="Hyperlink"/>
            <w:rFonts w:hint="eastAsia"/>
            <w:noProof/>
            <w:rtl/>
            <w:lang w:bidi="fa-IR"/>
          </w:rPr>
          <w:t>ند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434231681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156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82" w:history="1">
        <w:r w:rsidR="00141CF2" w:rsidRPr="0041392B">
          <w:rPr>
            <w:rStyle w:val="Hyperlink"/>
            <w:rFonts w:hint="eastAsia"/>
            <w:noProof/>
            <w:rtl/>
            <w:lang w:bidi="fa-IR"/>
          </w:rPr>
          <w:t>باب</w:t>
        </w:r>
        <w:r w:rsidR="00141CF2" w:rsidRPr="0041392B">
          <w:rPr>
            <w:rStyle w:val="Hyperlink"/>
            <w:noProof/>
            <w:rtl/>
            <w:lang w:bidi="fa-IR"/>
          </w:rPr>
          <w:t xml:space="preserve"> [35]: </w:t>
        </w:r>
        <w:r w:rsidR="00141CF2" w:rsidRPr="0041392B">
          <w:rPr>
            <w:rStyle w:val="Hyperlink"/>
            <w:rFonts w:hint="eastAsia"/>
            <w:noProof/>
            <w:rtl/>
            <w:lang w:bidi="fa-IR"/>
          </w:rPr>
          <w:t>فرستادن</w:t>
        </w:r>
        <w:r w:rsidR="00141CF2" w:rsidRPr="0041392B">
          <w:rPr>
            <w:rStyle w:val="Hyperlink"/>
            <w:noProof/>
            <w:rtl/>
            <w:lang w:bidi="fa-IR"/>
          </w:rPr>
          <w:t xml:space="preserve"> </w:t>
        </w:r>
        <w:r w:rsidR="00141CF2" w:rsidRPr="0041392B">
          <w:rPr>
            <w:rStyle w:val="Hyperlink"/>
            <w:rFonts w:hint="eastAsia"/>
            <w:noProof/>
            <w:rtl/>
            <w:lang w:bidi="fa-IR"/>
          </w:rPr>
          <w:t>ابو</w:t>
        </w:r>
        <w:r w:rsidR="00141CF2" w:rsidRPr="0041392B">
          <w:rPr>
            <w:rStyle w:val="Hyperlink"/>
            <w:noProof/>
            <w:rtl/>
            <w:lang w:bidi="fa-IR"/>
          </w:rPr>
          <w:t xml:space="preserve"> </w:t>
        </w:r>
        <w:r w:rsidR="00141CF2" w:rsidRPr="0041392B">
          <w:rPr>
            <w:rStyle w:val="Hyperlink"/>
            <w:rFonts w:hint="eastAsia"/>
            <w:noProof/>
            <w:rtl/>
            <w:lang w:bidi="fa-IR"/>
          </w:rPr>
          <w:t>موس</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معاذ</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سو</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cs"/>
            <w:noProof/>
            <w:rtl/>
            <w:lang w:bidi="fa-IR"/>
          </w:rPr>
          <w:t>ی</w:t>
        </w:r>
        <w:r w:rsidR="00141CF2" w:rsidRPr="0041392B">
          <w:rPr>
            <w:rStyle w:val="Hyperlink"/>
            <w:rFonts w:hint="eastAsia"/>
            <w:noProof/>
            <w:rtl/>
            <w:lang w:bidi="fa-IR"/>
          </w:rPr>
          <w:t>من</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ش</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حجة</w:t>
        </w:r>
        <w:r w:rsidR="00141CF2" w:rsidRPr="0041392B">
          <w:rPr>
            <w:rStyle w:val="Hyperlink"/>
            <w:noProof/>
            <w:rtl/>
            <w:lang w:bidi="fa-IR"/>
          </w:rPr>
          <w:t xml:space="preserve"> </w:t>
        </w:r>
        <w:r w:rsidR="00141CF2" w:rsidRPr="0041392B">
          <w:rPr>
            <w:rStyle w:val="Hyperlink"/>
            <w:rFonts w:hint="eastAsia"/>
            <w:noProof/>
            <w:rtl/>
            <w:lang w:bidi="fa-IR"/>
          </w:rPr>
          <w:t>الوداع</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434231682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157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83" w:history="1">
        <w:r w:rsidR="00141CF2" w:rsidRPr="0041392B">
          <w:rPr>
            <w:rStyle w:val="Hyperlink"/>
            <w:rFonts w:hint="eastAsia"/>
            <w:noProof/>
            <w:rtl/>
            <w:lang w:bidi="fa-IR"/>
          </w:rPr>
          <w:t>باب</w:t>
        </w:r>
        <w:r w:rsidR="00141CF2" w:rsidRPr="0041392B">
          <w:rPr>
            <w:rStyle w:val="Hyperlink"/>
            <w:noProof/>
            <w:rtl/>
            <w:lang w:bidi="fa-IR"/>
          </w:rPr>
          <w:t xml:space="preserve"> [36]: </w:t>
        </w:r>
        <w:r w:rsidR="00141CF2" w:rsidRPr="0041392B">
          <w:rPr>
            <w:rStyle w:val="Hyperlink"/>
            <w:rFonts w:hint="eastAsia"/>
            <w:noProof/>
            <w:rtl/>
            <w:lang w:bidi="fa-IR"/>
          </w:rPr>
          <w:t>فرستادن</w:t>
        </w:r>
        <w:r w:rsidR="00141CF2" w:rsidRPr="0041392B">
          <w:rPr>
            <w:rStyle w:val="Hyperlink"/>
            <w:noProof/>
            <w:rtl/>
            <w:lang w:bidi="fa-IR"/>
          </w:rPr>
          <w:t xml:space="preserve"> </w:t>
        </w:r>
        <w:r w:rsidR="00141CF2" w:rsidRPr="0041392B">
          <w:rPr>
            <w:rStyle w:val="Hyperlink"/>
            <w:rFonts w:hint="eastAsia"/>
            <w:noProof/>
            <w:rtl/>
            <w:lang w:bidi="fa-IR"/>
          </w:rPr>
          <w:t>عل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اب</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طالب</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خالد</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ول</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cs="CTraditional Arabic" w:hint="eastAsia"/>
            <w:noProof/>
            <w:rtl/>
            <w:lang w:bidi="fa-IR"/>
          </w:rPr>
          <w:t>ب</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cs"/>
            <w:noProof/>
            <w:rtl/>
            <w:lang w:bidi="fa-IR"/>
          </w:rPr>
          <w:t>ی</w:t>
        </w:r>
        <w:r w:rsidR="00141CF2" w:rsidRPr="0041392B">
          <w:rPr>
            <w:rStyle w:val="Hyperlink"/>
            <w:rFonts w:hint="eastAsia"/>
            <w:noProof/>
            <w:rtl/>
            <w:lang w:bidi="fa-IR"/>
          </w:rPr>
          <w:t>من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434231683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161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84" w:history="1">
        <w:r w:rsidR="00141CF2" w:rsidRPr="0041392B">
          <w:rPr>
            <w:rStyle w:val="Hyperlink"/>
            <w:rFonts w:hint="eastAsia"/>
            <w:noProof/>
            <w:rtl/>
            <w:lang w:bidi="fa-IR"/>
          </w:rPr>
          <w:t>باب</w:t>
        </w:r>
        <w:r w:rsidR="00141CF2" w:rsidRPr="0041392B">
          <w:rPr>
            <w:rStyle w:val="Hyperlink"/>
            <w:noProof/>
            <w:rtl/>
            <w:lang w:bidi="fa-IR"/>
          </w:rPr>
          <w:t xml:space="preserve"> [37]: </w:t>
        </w:r>
        <w:r w:rsidR="00141CF2" w:rsidRPr="0041392B">
          <w:rPr>
            <w:rStyle w:val="Hyperlink"/>
            <w:rFonts w:hint="eastAsia"/>
            <w:noProof/>
            <w:rtl/>
            <w:lang w:bidi="fa-IR"/>
          </w:rPr>
          <w:t>غزو</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ذ</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الخَلَصَه</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434231684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164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85" w:history="1">
        <w:r w:rsidR="00141CF2" w:rsidRPr="0041392B">
          <w:rPr>
            <w:rStyle w:val="Hyperlink"/>
            <w:rFonts w:hint="eastAsia"/>
            <w:noProof/>
            <w:rtl/>
            <w:lang w:bidi="fa-IR"/>
          </w:rPr>
          <w:t>باب</w:t>
        </w:r>
        <w:r w:rsidR="00141CF2" w:rsidRPr="0041392B">
          <w:rPr>
            <w:rStyle w:val="Hyperlink"/>
            <w:noProof/>
            <w:rtl/>
            <w:lang w:bidi="fa-IR"/>
          </w:rPr>
          <w:t xml:space="preserve"> [38]: </w:t>
        </w:r>
        <w:r w:rsidR="00141CF2" w:rsidRPr="0041392B">
          <w:rPr>
            <w:rStyle w:val="Hyperlink"/>
            <w:rFonts w:hint="eastAsia"/>
            <w:noProof/>
            <w:rtl/>
            <w:lang w:bidi="fa-IR"/>
          </w:rPr>
          <w:t>رفتن</w:t>
        </w:r>
        <w:r w:rsidR="00141CF2" w:rsidRPr="0041392B">
          <w:rPr>
            <w:rStyle w:val="Hyperlink"/>
            <w:noProof/>
            <w:rtl/>
            <w:lang w:bidi="fa-IR"/>
          </w:rPr>
          <w:t xml:space="preserve"> </w:t>
        </w:r>
        <w:r w:rsidR="00141CF2" w:rsidRPr="0041392B">
          <w:rPr>
            <w:rStyle w:val="Hyperlink"/>
            <w:rFonts w:hint="eastAsia"/>
            <w:noProof/>
            <w:rtl/>
            <w:lang w:bidi="fa-IR"/>
          </w:rPr>
          <w:t>جر</w:t>
        </w:r>
        <w:r w:rsidR="00141CF2" w:rsidRPr="0041392B">
          <w:rPr>
            <w:rStyle w:val="Hyperlink"/>
            <w:rFonts w:hint="cs"/>
            <w:noProof/>
            <w:rtl/>
            <w:lang w:bidi="fa-IR"/>
          </w:rPr>
          <w:t>ی</w:t>
        </w:r>
        <w:r w:rsidR="00141CF2" w:rsidRPr="0041392B">
          <w:rPr>
            <w:rStyle w:val="Hyperlink"/>
            <w:rFonts w:hint="eastAsia"/>
            <w:noProof/>
            <w:rtl/>
            <w:lang w:bidi="fa-IR"/>
          </w:rPr>
          <w:t>ر</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طرف</w:t>
        </w:r>
        <w:r w:rsidR="00141CF2" w:rsidRPr="0041392B">
          <w:rPr>
            <w:rStyle w:val="Hyperlink"/>
            <w:noProof/>
            <w:rtl/>
            <w:lang w:bidi="fa-IR"/>
          </w:rPr>
          <w:t xml:space="preserve"> </w:t>
        </w:r>
        <w:r w:rsidR="00141CF2" w:rsidRPr="0041392B">
          <w:rPr>
            <w:rStyle w:val="Hyperlink"/>
            <w:rFonts w:hint="cs"/>
            <w:noProof/>
            <w:rtl/>
            <w:lang w:bidi="fa-IR"/>
          </w:rPr>
          <w:t>ی</w:t>
        </w:r>
        <w:r w:rsidR="00141CF2" w:rsidRPr="0041392B">
          <w:rPr>
            <w:rStyle w:val="Hyperlink"/>
            <w:rFonts w:hint="eastAsia"/>
            <w:noProof/>
            <w:rtl/>
            <w:lang w:bidi="fa-IR"/>
          </w:rPr>
          <w:t>من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434231685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165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86" w:history="1">
        <w:r w:rsidR="00141CF2" w:rsidRPr="0041392B">
          <w:rPr>
            <w:rStyle w:val="Hyperlink"/>
            <w:rFonts w:hint="eastAsia"/>
            <w:noProof/>
            <w:rtl/>
            <w:lang w:bidi="fa-IR"/>
          </w:rPr>
          <w:t>باب</w:t>
        </w:r>
        <w:r w:rsidR="00141CF2" w:rsidRPr="0041392B">
          <w:rPr>
            <w:rStyle w:val="Hyperlink"/>
            <w:noProof/>
            <w:rtl/>
            <w:lang w:bidi="fa-IR"/>
          </w:rPr>
          <w:t xml:space="preserve"> [39]: </w:t>
        </w:r>
        <w:r w:rsidR="00141CF2" w:rsidRPr="0041392B">
          <w:rPr>
            <w:rStyle w:val="Hyperlink"/>
            <w:rFonts w:hint="eastAsia"/>
            <w:noProof/>
            <w:rtl/>
            <w:lang w:bidi="fa-IR"/>
          </w:rPr>
          <w:t>غزو</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سِ</w:t>
        </w:r>
        <w:r w:rsidR="00141CF2" w:rsidRPr="0041392B">
          <w:rPr>
            <w:rStyle w:val="Hyperlink"/>
            <w:rFonts w:hint="cs"/>
            <w:noProof/>
            <w:rtl/>
            <w:lang w:bidi="fa-IR"/>
          </w:rPr>
          <w:t>ی</w:t>
        </w:r>
        <w:r w:rsidR="00141CF2" w:rsidRPr="0041392B">
          <w:rPr>
            <w:rStyle w:val="Hyperlink"/>
            <w:rFonts w:hint="eastAsia"/>
            <w:noProof/>
            <w:rtl/>
            <w:lang w:bidi="fa-IR"/>
          </w:rPr>
          <w:t>ف</w:t>
        </w:r>
        <w:r w:rsidR="00141CF2" w:rsidRPr="0041392B">
          <w:rPr>
            <w:rStyle w:val="Hyperlink"/>
            <w:noProof/>
            <w:rtl/>
            <w:lang w:bidi="fa-IR"/>
          </w:rPr>
          <w:t xml:space="preserve"> </w:t>
        </w:r>
        <w:r w:rsidR="00141CF2" w:rsidRPr="0041392B">
          <w:rPr>
            <w:rStyle w:val="Hyperlink"/>
            <w:rFonts w:hint="eastAsia"/>
            <w:noProof/>
            <w:rtl/>
            <w:lang w:bidi="fa-IR"/>
          </w:rPr>
          <w:t>البحر</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434231686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166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87" w:history="1">
        <w:r w:rsidR="00141CF2" w:rsidRPr="0041392B">
          <w:rPr>
            <w:rStyle w:val="Hyperlink"/>
            <w:rFonts w:hint="eastAsia"/>
            <w:noProof/>
            <w:rtl/>
          </w:rPr>
          <w:t>باب</w:t>
        </w:r>
        <w:r w:rsidR="00141CF2" w:rsidRPr="0041392B">
          <w:rPr>
            <w:rStyle w:val="Hyperlink"/>
            <w:noProof/>
            <w:rtl/>
          </w:rPr>
          <w:t xml:space="preserve"> [40]: </w:t>
        </w:r>
        <w:r w:rsidR="00141CF2" w:rsidRPr="0041392B">
          <w:rPr>
            <w:rStyle w:val="Hyperlink"/>
            <w:rFonts w:hint="eastAsia"/>
            <w:noProof/>
            <w:rtl/>
          </w:rPr>
          <w:t>غزو</w:t>
        </w:r>
        <w:r w:rsidR="00141CF2" w:rsidRPr="0041392B">
          <w:rPr>
            <w:rStyle w:val="Hyperlink"/>
            <w:rFonts w:hint="cs"/>
            <w:noProof/>
            <w:rtl/>
          </w:rPr>
          <w:t>ۀ</w:t>
        </w:r>
        <w:r w:rsidR="00141CF2" w:rsidRPr="0041392B">
          <w:rPr>
            <w:rStyle w:val="Hyperlink"/>
            <w:noProof/>
            <w:rtl/>
          </w:rPr>
          <w:t xml:space="preserve"> </w:t>
        </w:r>
        <w:r w:rsidR="00141CF2" w:rsidRPr="0041392B">
          <w:rPr>
            <w:rStyle w:val="Hyperlink"/>
            <w:rFonts w:hint="eastAsia"/>
            <w:noProof/>
            <w:rtl/>
          </w:rPr>
          <w:t>ع</w:t>
        </w:r>
        <w:r w:rsidR="00141CF2" w:rsidRPr="0041392B">
          <w:rPr>
            <w:rStyle w:val="Hyperlink"/>
            <w:rFonts w:hint="cs"/>
            <w:noProof/>
            <w:rtl/>
          </w:rPr>
          <w:t>یی</w:t>
        </w:r>
        <w:r w:rsidR="00141CF2" w:rsidRPr="0041392B">
          <w:rPr>
            <w:rStyle w:val="Hyperlink"/>
            <w:rFonts w:hint="eastAsia"/>
            <w:noProof/>
            <w:rtl/>
          </w:rPr>
          <w:t>نه</w:t>
        </w:r>
        <w:r w:rsidR="00141CF2" w:rsidRPr="0041392B">
          <w:rPr>
            <w:rStyle w:val="Hyperlink"/>
            <w:noProof/>
            <w:rtl/>
          </w:rPr>
          <w:t xml:space="preserve"> </w:t>
        </w:r>
        <w:r w:rsidR="00141CF2" w:rsidRPr="0041392B">
          <w:rPr>
            <w:rStyle w:val="Hyperlink"/>
            <w:rFonts w:hint="eastAsia"/>
            <w:noProof/>
            <w:rtl/>
          </w:rPr>
          <w:t>بن</w:t>
        </w:r>
        <w:r w:rsidR="00141CF2" w:rsidRPr="0041392B">
          <w:rPr>
            <w:rStyle w:val="Hyperlink"/>
            <w:noProof/>
            <w:rtl/>
          </w:rPr>
          <w:t xml:space="preserve"> </w:t>
        </w:r>
        <w:r w:rsidR="00141CF2" w:rsidRPr="0041392B">
          <w:rPr>
            <w:rStyle w:val="Hyperlink"/>
            <w:rFonts w:hint="eastAsia"/>
            <w:noProof/>
            <w:rtl/>
          </w:rPr>
          <w:t>حصن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434231687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168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88" w:history="1">
        <w:r w:rsidR="00141CF2" w:rsidRPr="0041392B">
          <w:rPr>
            <w:rStyle w:val="Hyperlink"/>
            <w:rFonts w:hint="eastAsia"/>
            <w:noProof/>
            <w:rtl/>
            <w:lang w:bidi="fa-IR"/>
          </w:rPr>
          <w:t>باب</w:t>
        </w:r>
        <w:r w:rsidR="00141CF2" w:rsidRPr="0041392B">
          <w:rPr>
            <w:rStyle w:val="Hyperlink"/>
            <w:noProof/>
            <w:rtl/>
            <w:lang w:bidi="fa-IR"/>
          </w:rPr>
          <w:t xml:space="preserve"> [41]: </w:t>
        </w:r>
        <w:r w:rsidR="00141CF2" w:rsidRPr="0041392B">
          <w:rPr>
            <w:rStyle w:val="Hyperlink"/>
            <w:rFonts w:hint="eastAsia"/>
            <w:noProof/>
            <w:rtl/>
            <w:lang w:bidi="fa-IR"/>
          </w:rPr>
          <w:t>وفد</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حن</w:t>
        </w:r>
        <w:r w:rsidR="00141CF2" w:rsidRPr="0041392B">
          <w:rPr>
            <w:rStyle w:val="Hyperlink"/>
            <w:rFonts w:hint="cs"/>
            <w:noProof/>
            <w:rtl/>
            <w:lang w:bidi="fa-IR"/>
          </w:rPr>
          <w:t>ی</w:t>
        </w:r>
        <w:r w:rsidR="00141CF2" w:rsidRPr="0041392B">
          <w:rPr>
            <w:rStyle w:val="Hyperlink"/>
            <w:rFonts w:hint="eastAsia"/>
            <w:noProof/>
            <w:rtl/>
            <w:lang w:bidi="fa-IR"/>
          </w:rPr>
          <w:t>فه</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حد</w:t>
        </w:r>
        <w:r w:rsidR="00141CF2" w:rsidRPr="0041392B">
          <w:rPr>
            <w:rStyle w:val="Hyperlink"/>
            <w:rFonts w:hint="cs"/>
            <w:noProof/>
            <w:rtl/>
            <w:lang w:bidi="fa-IR"/>
          </w:rPr>
          <w:t>ی</w:t>
        </w:r>
        <w:r w:rsidR="00141CF2" w:rsidRPr="0041392B">
          <w:rPr>
            <w:rStyle w:val="Hyperlink"/>
            <w:rFonts w:hint="eastAsia"/>
            <w:noProof/>
            <w:rtl/>
            <w:lang w:bidi="fa-IR"/>
          </w:rPr>
          <w:t>ث</w:t>
        </w:r>
        <w:r w:rsidR="00141CF2" w:rsidRPr="0041392B">
          <w:rPr>
            <w:rStyle w:val="Hyperlink"/>
            <w:noProof/>
            <w:rtl/>
            <w:lang w:bidi="fa-IR"/>
          </w:rPr>
          <w:t xml:space="preserve"> </w:t>
        </w:r>
        <w:r w:rsidR="00141CF2" w:rsidRPr="0041392B">
          <w:rPr>
            <w:rStyle w:val="Hyperlink"/>
            <w:rFonts w:hint="eastAsia"/>
            <w:noProof/>
            <w:rtl/>
            <w:lang w:bidi="fa-IR"/>
          </w:rPr>
          <w:t>ثُمامه</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أثًّال</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434231688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168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89" w:history="1">
        <w:r w:rsidR="00141CF2" w:rsidRPr="0041392B">
          <w:rPr>
            <w:rStyle w:val="Hyperlink"/>
            <w:rFonts w:hint="eastAsia"/>
            <w:noProof/>
            <w:rtl/>
            <w:lang w:bidi="fa-IR"/>
          </w:rPr>
          <w:t>باب</w:t>
        </w:r>
        <w:r w:rsidR="00141CF2" w:rsidRPr="0041392B">
          <w:rPr>
            <w:rStyle w:val="Hyperlink"/>
            <w:noProof/>
            <w:rtl/>
            <w:lang w:bidi="fa-IR"/>
          </w:rPr>
          <w:t xml:space="preserve"> [42]: </w:t>
        </w:r>
        <w:r w:rsidR="00141CF2" w:rsidRPr="0041392B">
          <w:rPr>
            <w:rStyle w:val="Hyperlink"/>
            <w:rFonts w:hint="eastAsia"/>
            <w:noProof/>
            <w:rtl/>
            <w:lang w:bidi="fa-IR"/>
          </w:rPr>
          <w:t>قص</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اهل</w:t>
        </w:r>
        <w:r w:rsidR="00141CF2" w:rsidRPr="0041392B">
          <w:rPr>
            <w:rStyle w:val="Hyperlink"/>
            <w:noProof/>
            <w:rtl/>
            <w:lang w:bidi="fa-IR"/>
          </w:rPr>
          <w:t xml:space="preserve"> </w:t>
        </w:r>
        <w:r w:rsidR="00141CF2" w:rsidRPr="0041392B">
          <w:rPr>
            <w:rStyle w:val="Hyperlink"/>
            <w:rFonts w:hint="eastAsia"/>
            <w:noProof/>
            <w:rtl/>
            <w:lang w:bidi="fa-IR"/>
          </w:rPr>
          <w:t>نجران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434231689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173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90" w:history="1">
        <w:r w:rsidR="00141CF2" w:rsidRPr="0041392B">
          <w:rPr>
            <w:rStyle w:val="Hyperlink"/>
            <w:rFonts w:hint="eastAsia"/>
            <w:noProof/>
            <w:rtl/>
            <w:lang w:bidi="fa-IR"/>
          </w:rPr>
          <w:t>باب</w:t>
        </w:r>
        <w:r w:rsidR="00141CF2" w:rsidRPr="0041392B">
          <w:rPr>
            <w:rStyle w:val="Hyperlink"/>
            <w:noProof/>
            <w:rtl/>
            <w:lang w:bidi="fa-IR"/>
          </w:rPr>
          <w:t xml:space="preserve"> [43]: </w:t>
        </w:r>
        <w:r w:rsidR="00141CF2" w:rsidRPr="0041392B">
          <w:rPr>
            <w:rStyle w:val="Hyperlink"/>
            <w:rFonts w:hint="eastAsia"/>
            <w:noProof/>
            <w:rtl/>
            <w:lang w:bidi="fa-IR"/>
          </w:rPr>
          <w:t>آمدن</w:t>
        </w:r>
        <w:r w:rsidR="00141CF2" w:rsidRPr="0041392B">
          <w:rPr>
            <w:rStyle w:val="Hyperlink"/>
            <w:noProof/>
            <w:rtl/>
            <w:lang w:bidi="fa-IR"/>
          </w:rPr>
          <w:t xml:space="preserve"> </w:t>
        </w:r>
        <w:r w:rsidR="00141CF2" w:rsidRPr="0041392B">
          <w:rPr>
            <w:rStyle w:val="Hyperlink"/>
            <w:rFonts w:hint="eastAsia"/>
            <w:noProof/>
            <w:rtl/>
            <w:lang w:bidi="fa-IR"/>
          </w:rPr>
          <w:t>اشعر</w:t>
        </w:r>
        <w:r w:rsidR="00141CF2" w:rsidRPr="0041392B">
          <w:rPr>
            <w:rStyle w:val="Hyperlink"/>
            <w:rFonts w:hint="cs"/>
            <w:noProof/>
            <w:rtl/>
            <w:lang w:bidi="fa-IR"/>
          </w:rPr>
          <w:t>ی‌</w:t>
        </w:r>
        <w:r w:rsidR="00141CF2" w:rsidRPr="0041392B">
          <w:rPr>
            <w:rStyle w:val="Hyperlink"/>
            <w:rFonts w:hint="eastAsia"/>
            <w:noProof/>
            <w:rtl/>
            <w:lang w:bidi="fa-IR"/>
          </w:rPr>
          <w:t>ها</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اهل</w:t>
        </w:r>
        <w:r w:rsidR="00141CF2" w:rsidRPr="0041392B">
          <w:rPr>
            <w:rStyle w:val="Hyperlink"/>
            <w:noProof/>
            <w:rtl/>
            <w:lang w:bidi="fa-IR"/>
          </w:rPr>
          <w:t xml:space="preserve"> </w:t>
        </w:r>
        <w:r w:rsidR="00141CF2" w:rsidRPr="0041392B">
          <w:rPr>
            <w:rStyle w:val="Hyperlink"/>
            <w:rFonts w:hint="cs"/>
            <w:noProof/>
            <w:rtl/>
            <w:lang w:bidi="fa-IR"/>
          </w:rPr>
          <w:t>ی</w:t>
        </w:r>
        <w:r w:rsidR="00141CF2" w:rsidRPr="0041392B">
          <w:rPr>
            <w:rStyle w:val="Hyperlink"/>
            <w:rFonts w:hint="eastAsia"/>
            <w:noProof/>
            <w:rtl/>
            <w:lang w:bidi="fa-IR"/>
          </w:rPr>
          <w:t>من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434231690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174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91" w:history="1">
        <w:r w:rsidR="00141CF2" w:rsidRPr="0041392B">
          <w:rPr>
            <w:rStyle w:val="Hyperlink"/>
            <w:rFonts w:hint="eastAsia"/>
            <w:noProof/>
            <w:rtl/>
            <w:lang w:bidi="fa-IR"/>
          </w:rPr>
          <w:t>باب</w:t>
        </w:r>
        <w:r w:rsidR="00141CF2" w:rsidRPr="0041392B">
          <w:rPr>
            <w:rStyle w:val="Hyperlink"/>
            <w:noProof/>
            <w:rtl/>
            <w:lang w:bidi="fa-IR"/>
          </w:rPr>
          <w:t xml:space="preserve"> [44]: </w:t>
        </w:r>
        <w:r w:rsidR="00141CF2" w:rsidRPr="0041392B">
          <w:rPr>
            <w:rStyle w:val="Hyperlink"/>
            <w:rFonts w:hint="eastAsia"/>
            <w:noProof/>
            <w:rtl/>
            <w:lang w:bidi="fa-IR"/>
          </w:rPr>
          <w:t>حجة</w:t>
        </w:r>
        <w:r w:rsidR="00141CF2" w:rsidRPr="0041392B">
          <w:rPr>
            <w:rStyle w:val="Hyperlink"/>
            <w:noProof/>
            <w:rtl/>
            <w:lang w:bidi="fa-IR"/>
          </w:rPr>
          <w:t xml:space="preserve"> </w:t>
        </w:r>
        <w:r w:rsidR="00141CF2" w:rsidRPr="0041392B">
          <w:rPr>
            <w:rStyle w:val="Hyperlink"/>
            <w:rFonts w:hint="eastAsia"/>
            <w:noProof/>
            <w:rtl/>
            <w:lang w:bidi="fa-IR"/>
          </w:rPr>
          <w:t>الوداع</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434231691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176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92" w:history="1">
        <w:r w:rsidR="00141CF2" w:rsidRPr="0041392B">
          <w:rPr>
            <w:rStyle w:val="Hyperlink"/>
            <w:rFonts w:hint="eastAsia"/>
            <w:noProof/>
            <w:rtl/>
            <w:lang w:bidi="fa-IR"/>
          </w:rPr>
          <w:t>باب</w:t>
        </w:r>
        <w:r w:rsidR="00141CF2" w:rsidRPr="0041392B">
          <w:rPr>
            <w:rStyle w:val="Hyperlink"/>
            <w:noProof/>
            <w:rtl/>
            <w:lang w:bidi="fa-IR"/>
          </w:rPr>
          <w:t xml:space="preserve"> [45]: </w:t>
        </w:r>
        <w:r w:rsidR="00141CF2" w:rsidRPr="0041392B">
          <w:rPr>
            <w:rStyle w:val="Hyperlink"/>
            <w:rFonts w:hint="eastAsia"/>
            <w:noProof/>
            <w:rtl/>
            <w:lang w:bidi="fa-IR"/>
          </w:rPr>
          <w:t>غزوه</w:t>
        </w:r>
        <w:r w:rsidR="00141CF2" w:rsidRPr="0041392B">
          <w:rPr>
            <w:rStyle w:val="Hyperlink"/>
            <w:noProof/>
            <w:rtl/>
            <w:lang w:bidi="fa-IR"/>
          </w:rPr>
          <w:t xml:space="preserve"> </w:t>
        </w:r>
        <w:r w:rsidR="00141CF2" w:rsidRPr="0041392B">
          <w:rPr>
            <w:rStyle w:val="Hyperlink"/>
            <w:rFonts w:hint="eastAsia"/>
            <w:noProof/>
            <w:rtl/>
            <w:lang w:bidi="fa-IR"/>
          </w:rPr>
          <w:t>تبوک</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همان</w:t>
        </w:r>
        <w:r w:rsidR="00141CF2" w:rsidRPr="0041392B">
          <w:rPr>
            <w:rStyle w:val="Hyperlink"/>
            <w:noProof/>
            <w:rtl/>
            <w:lang w:bidi="fa-IR"/>
          </w:rPr>
          <w:t xml:space="preserve"> </w:t>
        </w:r>
        <w:r w:rsidR="00141CF2" w:rsidRPr="0041392B">
          <w:rPr>
            <w:rStyle w:val="Hyperlink"/>
            <w:rFonts w:hint="eastAsia"/>
            <w:noProof/>
            <w:rtl/>
            <w:lang w:bidi="fa-IR"/>
          </w:rPr>
          <w:t>غزوه</w:t>
        </w:r>
        <w:r w:rsidR="00141CF2" w:rsidRPr="0041392B">
          <w:rPr>
            <w:rStyle w:val="Hyperlink"/>
            <w:noProof/>
            <w:rtl/>
            <w:lang w:bidi="fa-IR"/>
          </w:rPr>
          <w:t xml:space="preserve"> </w:t>
        </w:r>
        <w:r w:rsidR="00141CF2" w:rsidRPr="0041392B">
          <w:rPr>
            <w:rStyle w:val="Hyperlink"/>
            <w:rFonts w:hint="eastAsia"/>
            <w:noProof/>
            <w:rtl/>
            <w:lang w:bidi="fa-IR"/>
          </w:rPr>
          <w:t>پرمشقت</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434231692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179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93" w:history="1">
        <w:r w:rsidR="00141CF2" w:rsidRPr="0041392B">
          <w:rPr>
            <w:rStyle w:val="Hyperlink"/>
            <w:rFonts w:hint="eastAsia"/>
            <w:noProof/>
            <w:rtl/>
            <w:lang w:bidi="fa-IR"/>
          </w:rPr>
          <w:t>باب</w:t>
        </w:r>
        <w:r w:rsidR="00141CF2" w:rsidRPr="0041392B">
          <w:rPr>
            <w:rStyle w:val="Hyperlink"/>
            <w:noProof/>
            <w:rtl/>
            <w:lang w:bidi="fa-IR"/>
          </w:rPr>
          <w:t xml:space="preserve"> [46]: </w:t>
        </w:r>
        <w:r w:rsidR="00141CF2" w:rsidRPr="0041392B">
          <w:rPr>
            <w:rStyle w:val="Hyperlink"/>
            <w:rFonts w:hint="eastAsia"/>
            <w:noProof/>
            <w:rtl/>
            <w:lang w:bidi="fa-IR"/>
          </w:rPr>
          <w:t>حد</w:t>
        </w:r>
        <w:r w:rsidR="00141CF2" w:rsidRPr="0041392B">
          <w:rPr>
            <w:rStyle w:val="Hyperlink"/>
            <w:rFonts w:hint="cs"/>
            <w:noProof/>
            <w:rtl/>
            <w:lang w:bidi="fa-IR"/>
          </w:rPr>
          <w:t>ی</w:t>
        </w:r>
        <w:r w:rsidR="00141CF2" w:rsidRPr="0041392B">
          <w:rPr>
            <w:rStyle w:val="Hyperlink"/>
            <w:rFonts w:hint="eastAsia"/>
            <w:noProof/>
            <w:rtl/>
            <w:lang w:bidi="fa-IR"/>
          </w:rPr>
          <w:t>ث</w:t>
        </w:r>
        <w:r w:rsidR="00141CF2" w:rsidRPr="0041392B">
          <w:rPr>
            <w:rStyle w:val="Hyperlink"/>
            <w:noProof/>
            <w:rtl/>
            <w:lang w:bidi="fa-IR"/>
          </w:rPr>
          <w:t xml:space="preserve"> </w:t>
        </w:r>
        <w:r w:rsidR="00141CF2" w:rsidRPr="0041392B">
          <w:rPr>
            <w:rStyle w:val="Hyperlink"/>
            <w:rFonts w:hint="eastAsia"/>
            <w:noProof/>
            <w:rtl/>
            <w:lang w:bidi="fa-IR"/>
          </w:rPr>
          <w:t>کعب</w:t>
        </w:r>
        <w:r w:rsidR="00141CF2" w:rsidRPr="0041392B">
          <w:rPr>
            <w:rStyle w:val="Hyperlink"/>
            <w:noProof/>
            <w:rtl/>
            <w:lang w:bidi="fa-IR"/>
          </w:rPr>
          <w:t xml:space="preserve"> </w:t>
        </w:r>
        <w:r w:rsidR="00141CF2" w:rsidRPr="0041392B">
          <w:rPr>
            <w:rStyle w:val="Hyperlink"/>
            <w:rFonts w:hint="eastAsia"/>
            <w:noProof/>
            <w:rtl/>
            <w:lang w:bidi="fa-IR"/>
          </w:rPr>
          <w:t>بن</w:t>
        </w:r>
        <w:r w:rsidR="00141CF2" w:rsidRPr="0041392B">
          <w:rPr>
            <w:rStyle w:val="Hyperlink"/>
            <w:noProof/>
            <w:rtl/>
            <w:lang w:bidi="fa-IR"/>
          </w:rPr>
          <w:t xml:space="preserve"> </w:t>
        </w:r>
        <w:r w:rsidR="00141CF2" w:rsidRPr="0041392B">
          <w:rPr>
            <w:rStyle w:val="Hyperlink"/>
            <w:rFonts w:hint="eastAsia"/>
            <w:noProof/>
            <w:rtl/>
            <w:lang w:bidi="fa-IR"/>
          </w:rPr>
          <w:t>مالک</w:t>
        </w:r>
        <w:r w:rsidR="00141CF2" w:rsidRPr="0041392B">
          <w:rPr>
            <w:rStyle w:val="Hyperlink"/>
            <w:rFonts w:cs="CTraditional Arabic" w:hint="eastAsia"/>
            <w:b/>
            <w:noProof/>
            <w:rtl/>
            <w:lang w:bidi="fa-IR"/>
          </w:rPr>
          <w:t>س</w:t>
        </w:r>
        <w:r w:rsidR="00141CF2" w:rsidRPr="0041392B">
          <w:rPr>
            <w:rStyle w:val="Hyperlink"/>
            <w:rFonts w:hint="eastAsia"/>
            <w:noProof/>
            <w:rtl/>
            <w:lang w:bidi="fa-IR"/>
          </w:rPr>
          <w:t>،</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قول</w:t>
        </w:r>
        <w:r w:rsidR="00141CF2" w:rsidRPr="0041392B">
          <w:rPr>
            <w:rStyle w:val="Hyperlink"/>
            <w:noProof/>
            <w:rtl/>
            <w:lang w:bidi="fa-IR"/>
          </w:rPr>
          <w:t xml:space="preserve"> </w:t>
        </w:r>
        <w:r w:rsidR="00141CF2" w:rsidRPr="0041392B">
          <w:rPr>
            <w:rStyle w:val="Hyperlink"/>
            <w:rFonts w:hint="eastAsia"/>
            <w:noProof/>
            <w:rtl/>
            <w:lang w:bidi="fa-IR"/>
          </w:rPr>
          <w:t>خداوند</w:t>
        </w:r>
        <w:r w:rsidR="00141CF2" w:rsidRPr="0041392B">
          <w:rPr>
            <w:rStyle w:val="Hyperlink"/>
            <w:noProof/>
            <w:rtl/>
            <w:lang w:bidi="fa-IR"/>
          </w:rPr>
          <w:t xml:space="preserve"> </w:t>
        </w:r>
        <w:r w:rsidR="00141CF2" w:rsidRPr="0041392B">
          <w:rPr>
            <w:rStyle w:val="Hyperlink"/>
            <w:rFonts w:hint="eastAsia"/>
            <w:noProof/>
            <w:rtl/>
            <w:lang w:bidi="fa-IR"/>
          </w:rPr>
          <w:t>متعال</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آن</w:t>
        </w:r>
        <w:r w:rsidR="00141CF2" w:rsidRPr="0041392B">
          <w:rPr>
            <w:rStyle w:val="Hyperlink"/>
            <w:noProof/>
            <w:rtl/>
            <w:lang w:bidi="fa-IR"/>
          </w:rPr>
          <w:t xml:space="preserve"> </w:t>
        </w:r>
        <w:r w:rsidR="00141CF2" w:rsidRPr="0041392B">
          <w:rPr>
            <w:rStyle w:val="Hyperlink"/>
            <w:rFonts w:hint="eastAsia"/>
            <w:noProof/>
            <w:rtl/>
            <w:lang w:bidi="fa-IR"/>
          </w:rPr>
          <w:t>سه</w:t>
        </w:r>
        <w:r w:rsidR="00141CF2" w:rsidRPr="0041392B">
          <w:rPr>
            <w:rStyle w:val="Hyperlink"/>
            <w:noProof/>
            <w:rtl/>
            <w:lang w:bidi="fa-IR"/>
          </w:rPr>
          <w:t xml:space="preserve"> </w:t>
        </w:r>
        <w:r w:rsidR="00141CF2" w:rsidRPr="0041392B">
          <w:rPr>
            <w:rStyle w:val="Hyperlink"/>
            <w:rFonts w:hint="eastAsia"/>
            <w:noProof/>
            <w:rtl/>
            <w:lang w:bidi="fa-IR"/>
          </w:rPr>
          <w:t>نفر</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تخلف</w:t>
        </w:r>
        <w:r w:rsidR="00141CF2" w:rsidRPr="0041392B">
          <w:rPr>
            <w:rStyle w:val="Hyperlink"/>
            <w:noProof/>
            <w:rtl/>
            <w:lang w:bidi="fa-IR"/>
          </w:rPr>
          <w:t xml:space="preserve"> </w:t>
        </w:r>
        <w:r w:rsidR="00141CF2" w:rsidRPr="0041392B">
          <w:rPr>
            <w:rStyle w:val="Hyperlink"/>
            <w:rFonts w:hint="eastAsia"/>
            <w:noProof/>
            <w:rtl/>
            <w:lang w:bidi="fa-IR"/>
          </w:rPr>
          <w:t>نمودند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434231693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181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94" w:history="1">
        <w:r w:rsidR="00141CF2" w:rsidRPr="0041392B">
          <w:rPr>
            <w:rStyle w:val="Hyperlink"/>
            <w:rFonts w:hint="eastAsia"/>
            <w:noProof/>
            <w:rtl/>
            <w:lang w:bidi="fa-IR"/>
          </w:rPr>
          <w:t>باب</w:t>
        </w:r>
        <w:r w:rsidR="00141CF2" w:rsidRPr="0041392B">
          <w:rPr>
            <w:rStyle w:val="Hyperlink"/>
            <w:noProof/>
            <w:rtl/>
            <w:lang w:bidi="fa-IR"/>
          </w:rPr>
          <w:t xml:space="preserve"> [47]: </w:t>
        </w:r>
        <w:r w:rsidR="00141CF2" w:rsidRPr="0041392B">
          <w:rPr>
            <w:rStyle w:val="Hyperlink"/>
            <w:rFonts w:hint="eastAsia"/>
            <w:noProof/>
            <w:rtl/>
            <w:lang w:bidi="fa-IR"/>
          </w:rPr>
          <w:t>نام</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b/>
            <w:noProof/>
            <w:rtl/>
            <w:lang w:bidi="fa-IR"/>
          </w:rPr>
          <w:t xml:space="preserve"> </w:t>
        </w:r>
        <w:r w:rsidR="00141CF2" w:rsidRPr="0041392B">
          <w:rPr>
            <w:rStyle w:val="Hyperlink"/>
            <w:rFonts w:cs="CTraditional Arabic" w:hint="eastAsia"/>
            <w:b/>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برا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کِسر</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ق</w:t>
        </w:r>
        <w:r w:rsidR="00141CF2" w:rsidRPr="0041392B">
          <w:rPr>
            <w:rStyle w:val="Hyperlink"/>
            <w:rFonts w:hint="cs"/>
            <w:noProof/>
            <w:rtl/>
            <w:lang w:bidi="fa-IR"/>
          </w:rPr>
          <w:t>ی</w:t>
        </w:r>
        <w:r w:rsidR="00141CF2" w:rsidRPr="0041392B">
          <w:rPr>
            <w:rStyle w:val="Hyperlink"/>
            <w:rFonts w:hint="eastAsia"/>
            <w:noProof/>
            <w:rtl/>
            <w:lang w:bidi="fa-IR"/>
          </w:rPr>
          <w:t>صر</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434231694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193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95" w:history="1">
        <w:r w:rsidR="00141CF2" w:rsidRPr="0041392B">
          <w:rPr>
            <w:rStyle w:val="Hyperlink"/>
            <w:rFonts w:hint="eastAsia"/>
            <w:noProof/>
            <w:rtl/>
            <w:lang w:bidi="fa-IR"/>
          </w:rPr>
          <w:t>باب</w:t>
        </w:r>
        <w:r w:rsidR="00141CF2" w:rsidRPr="0041392B">
          <w:rPr>
            <w:rStyle w:val="Hyperlink"/>
            <w:noProof/>
            <w:rtl/>
            <w:lang w:bidi="fa-IR"/>
          </w:rPr>
          <w:t xml:space="preserve"> [48]: </w:t>
        </w:r>
        <w:r w:rsidR="00141CF2" w:rsidRPr="0041392B">
          <w:rPr>
            <w:rStyle w:val="Hyperlink"/>
            <w:rFonts w:hint="eastAsia"/>
            <w:noProof/>
            <w:rtl/>
            <w:lang w:bidi="fa-IR"/>
          </w:rPr>
          <w:t>مرض</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وفات</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b/>
            <w:noProof/>
            <w:rtl/>
            <w:lang w:bidi="fa-IR"/>
          </w:rPr>
          <w:t xml:space="preserve"> </w:t>
        </w:r>
        <w:r w:rsidR="00141CF2" w:rsidRPr="0041392B">
          <w:rPr>
            <w:rStyle w:val="Hyperlink"/>
            <w:rFonts w:cs="CTraditional Arabic" w:hint="eastAsia"/>
            <w:b/>
            <w:noProof/>
            <w:rtl/>
            <w:lang w:bidi="fa-IR"/>
          </w:rPr>
          <w:t>ج</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434231695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194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96" w:history="1">
        <w:r w:rsidR="00141CF2" w:rsidRPr="0041392B">
          <w:rPr>
            <w:rStyle w:val="Hyperlink"/>
            <w:rFonts w:hint="eastAsia"/>
            <w:noProof/>
            <w:rtl/>
            <w:lang w:bidi="fa-IR"/>
          </w:rPr>
          <w:t>باب</w:t>
        </w:r>
        <w:r w:rsidR="00141CF2" w:rsidRPr="0041392B">
          <w:rPr>
            <w:rStyle w:val="Hyperlink"/>
            <w:noProof/>
            <w:rtl/>
            <w:lang w:bidi="fa-IR"/>
          </w:rPr>
          <w:t xml:space="preserve"> [49]: </w:t>
        </w:r>
        <w:r w:rsidR="00141CF2" w:rsidRPr="0041392B">
          <w:rPr>
            <w:rStyle w:val="Hyperlink"/>
            <w:rFonts w:hint="eastAsia"/>
            <w:noProof/>
            <w:rtl/>
            <w:lang w:bidi="fa-IR"/>
          </w:rPr>
          <w:t>وفات</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b/>
            <w:noProof/>
            <w:rtl/>
            <w:lang w:bidi="fa-IR"/>
          </w:rPr>
          <w:t xml:space="preserve"> </w:t>
        </w:r>
        <w:r w:rsidR="00141CF2" w:rsidRPr="0041392B">
          <w:rPr>
            <w:rStyle w:val="Hyperlink"/>
            <w:rFonts w:cs="CTraditional Arabic" w:hint="eastAsia"/>
            <w:b/>
            <w:noProof/>
            <w:rtl/>
            <w:lang w:bidi="fa-IR"/>
          </w:rPr>
          <w:t>ج</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434231696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201</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697" w:history="1">
        <w:r w:rsidR="00141CF2" w:rsidRPr="0041392B">
          <w:rPr>
            <w:rStyle w:val="Hyperlink"/>
            <w:rFonts w:hint="eastAsia"/>
            <w:noProof/>
            <w:rtl/>
            <w:lang w:bidi="fa-IR"/>
          </w:rPr>
          <w:t>کتاب</w:t>
        </w:r>
        <w:r w:rsidR="00141CF2" w:rsidRPr="0041392B">
          <w:rPr>
            <w:rStyle w:val="Hyperlink"/>
            <w:noProof/>
            <w:rtl/>
            <w:lang w:bidi="fa-IR"/>
          </w:rPr>
          <w:t xml:space="preserve"> [58]: </w:t>
        </w:r>
        <w:r w:rsidR="00141CF2" w:rsidRPr="0041392B">
          <w:rPr>
            <w:rStyle w:val="Hyperlink"/>
            <w:rFonts w:hint="eastAsia"/>
            <w:noProof/>
            <w:rtl/>
            <w:lang w:bidi="fa-IR"/>
          </w:rPr>
          <w:t>تفس</w:t>
        </w:r>
        <w:r w:rsidR="00141CF2" w:rsidRPr="0041392B">
          <w:rPr>
            <w:rStyle w:val="Hyperlink"/>
            <w:rFonts w:hint="cs"/>
            <w:noProof/>
            <w:rtl/>
            <w:lang w:bidi="fa-IR"/>
          </w:rPr>
          <w:t>ی</w:t>
        </w:r>
        <w:r w:rsidR="00141CF2" w:rsidRPr="0041392B">
          <w:rPr>
            <w:rStyle w:val="Hyperlink"/>
            <w:rFonts w:hint="eastAsia"/>
            <w:noProof/>
            <w:rtl/>
            <w:lang w:bidi="fa-IR"/>
          </w:rPr>
          <w:t>ر</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434231697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203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698" w:history="1">
        <w:r w:rsidR="00141CF2" w:rsidRPr="0041392B">
          <w:rPr>
            <w:rStyle w:val="Hyperlink"/>
            <w:rFonts w:hint="eastAsia"/>
            <w:noProof/>
            <w:rtl/>
            <w:lang w:bidi="fa-IR"/>
          </w:rPr>
          <w:t>باب</w:t>
        </w:r>
        <w:r w:rsidR="00141CF2" w:rsidRPr="0041392B">
          <w:rPr>
            <w:rStyle w:val="Hyperlink"/>
            <w:noProof/>
            <w:rtl/>
            <w:lang w:bidi="fa-IR"/>
          </w:rPr>
          <w:t xml:space="preserve"> [1]: </w:t>
        </w:r>
        <w:r w:rsidR="00141CF2" w:rsidRPr="0041392B">
          <w:rPr>
            <w:rStyle w:val="Hyperlink"/>
            <w:rFonts w:hint="eastAsia"/>
            <w:noProof/>
            <w:rtl/>
            <w:lang w:bidi="fa-IR"/>
          </w:rPr>
          <w:t>آنچه</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مورد</w:t>
        </w:r>
        <w:r w:rsidR="00141CF2" w:rsidRPr="0041392B">
          <w:rPr>
            <w:rStyle w:val="Hyperlink"/>
            <w:noProof/>
            <w:rtl/>
            <w:lang w:bidi="fa-IR"/>
          </w:rPr>
          <w:t xml:space="preserve"> </w:t>
        </w:r>
        <w:r w:rsidR="00141CF2" w:rsidRPr="0041392B">
          <w:rPr>
            <w:rStyle w:val="Hyperlink"/>
            <w:rFonts w:hint="eastAsia"/>
            <w:noProof/>
            <w:rtl/>
            <w:lang w:bidi="fa-IR"/>
          </w:rPr>
          <w:t>فاتحه</w:t>
        </w:r>
        <w:r w:rsidR="00141CF2" w:rsidRPr="0041392B">
          <w:rPr>
            <w:rStyle w:val="Hyperlink"/>
            <w:noProof/>
            <w:rtl/>
            <w:lang w:bidi="fa-IR"/>
          </w:rPr>
          <w:t xml:space="preserve"> </w:t>
        </w:r>
        <w:r w:rsidR="00141CF2" w:rsidRPr="0041392B">
          <w:rPr>
            <w:rStyle w:val="Hyperlink"/>
            <w:rFonts w:hint="eastAsia"/>
            <w:noProof/>
            <w:rtl/>
            <w:lang w:bidi="fa-IR"/>
          </w:rPr>
          <w:t>الکتاب</w:t>
        </w:r>
        <w:r w:rsidR="00141CF2" w:rsidRPr="0041392B">
          <w:rPr>
            <w:rStyle w:val="Hyperlink"/>
            <w:noProof/>
            <w:rtl/>
            <w:lang w:bidi="fa-IR"/>
          </w:rPr>
          <w:t xml:space="preserve"> </w:t>
        </w:r>
        <w:r w:rsidR="00141CF2" w:rsidRPr="0041392B">
          <w:rPr>
            <w:rStyle w:val="Hyperlink"/>
            <w:rFonts w:hint="eastAsia"/>
            <w:noProof/>
            <w:rtl/>
            <w:lang w:bidi="fa-IR"/>
          </w:rPr>
          <w:t>آمده</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434231698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203</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699"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بقره</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434231699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205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00" w:history="1">
        <w:r w:rsidR="00141CF2" w:rsidRPr="0041392B">
          <w:rPr>
            <w:rStyle w:val="Hyperlink"/>
            <w:rFonts w:hint="eastAsia"/>
            <w:noProof/>
            <w:rtl/>
            <w:lang w:bidi="fa-IR"/>
          </w:rPr>
          <w:t>باب</w:t>
        </w:r>
        <w:r w:rsidR="00141CF2" w:rsidRPr="0041392B">
          <w:rPr>
            <w:rStyle w:val="Hyperlink"/>
            <w:noProof/>
            <w:rtl/>
            <w:lang w:bidi="fa-IR"/>
          </w:rPr>
          <w:t xml:space="preserve"> [2]: </w:t>
        </w:r>
        <w:r w:rsidR="00141CF2" w:rsidRPr="0041392B">
          <w:rPr>
            <w:rStyle w:val="Hyperlink"/>
            <w:rFonts w:hint="eastAsia"/>
            <w:noProof/>
            <w:rtl/>
            <w:lang w:bidi="fa-IR"/>
          </w:rPr>
          <w:t>قول</w:t>
        </w:r>
        <w:r w:rsidR="00141CF2" w:rsidRPr="0041392B">
          <w:rPr>
            <w:rStyle w:val="Hyperlink"/>
            <w:noProof/>
            <w:rtl/>
            <w:lang w:bidi="fa-IR"/>
          </w:rPr>
          <w:t xml:space="preserve"> </w:t>
        </w:r>
        <w:r w:rsidR="00141CF2" w:rsidRPr="0041392B">
          <w:rPr>
            <w:rStyle w:val="Hyperlink"/>
            <w:rFonts w:hint="eastAsia"/>
            <w:noProof/>
            <w:rtl/>
            <w:lang w:bidi="fa-IR"/>
          </w:rPr>
          <w:t>خداوند</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حال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دان</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 xml:space="preserve"> </w:t>
        </w:r>
        <w:r w:rsidR="00141CF2" w:rsidRPr="0041392B">
          <w:rPr>
            <w:rStyle w:val="Hyperlink"/>
            <w:rFonts w:hint="eastAsia"/>
            <w:noProof/>
            <w:rtl/>
            <w:lang w:bidi="fa-IR"/>
          </w:rPr>
          <w:t>برا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hint="eastAsia"/>
            <w:noProof/>
            <w:rtl/>
            <w:lang w:bidi="fa-IR"/>
          </w:rPr>
          <w:t>همتا</w:t>
        </w:r>
        <w:r w:rsidR="00141CF2" w:rsidRPr="0041392B">
          <w:rPr>
            <w:rStyle w:val="Hyperlink"/>
            <w:rFonts w:hint="cs"/>
            <w:noProof/>
            <w:rtl/>
            <w:lang w:bidi="fa-IR"/>
          </w:rPr>
          <w:t>ی</w:t>
        </w:r>
        <w:r w:rsidR="00141CF2" w:rsidRPr="0041392B">
          <w:rPr>
            <w:rStyle w:val="Hyperlink"/>
            <w:rFonts w:hint="eastAsia"/>
            <w:noProof/>
            <w:rtl/>
            <w:lang w:bidi="fa-IR"/>
          </w:rPr>
          <w:t>ان</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قرار</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ده</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434231700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206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01" w:history="1">
        <w:r w:rsidR="00141CF2" w:rsidRPr="0041392B">
          <w:rPr>
            <w:rStyle w:val="Hyperlink"/>
            <w:rFonts w:hint="eastAsia"/>
            <w:noProof/>
            <w:rtl/>
            <w:lang w:bidi="fa-IR"/>
          </w:rPr>
          <w:t>باب</w:t>
        </w:r>
        <w:r w:rsidR="00141CF2" w:rsidRPr="0041392B">
          <w:rPr>
            <w:rStyle w:val="Hyperlink"/>
            <w:noProof/>
            <w:rtl/>
            <w:lang w:bidi="fa-IR"/>
          </w:rPr>
          <w:t xml:space="preserve"> [3]: </w:t>
        </w:r>
        <w:r w:rsidR="00141CF2" w:rsidRPr="0041392B">
          <w:rPr>
            <w:rStyle w:val="Hyperlink"/>
            <w:rFonts w:hint="eastAsia"/>
            <w:noProof/>
            <w:rtl/>
            <w:lang w:bidi="fa-IR"/>
          </w:rPr>
          <w:t>قول</w:t>
        </w:r>
        <w:r w:rsidR="00141CF2" w:rsidRPr="0041392B">
          <w:rPr>
            <w:rStyle w:val="Hyperlink"/>
            <w:noProof/>
            <w:rtl/>
            <w:lang w:bidi="fa-IR"/>
          </w:rPr>
          <w:t xml:space="preserve"> </w:t>
        </w:r>
        <w:r w:rsidR="00141CF2" w:rsidRPr="0041392B">
          <w:rPr>
            <w:rStyle w:val="Hyperlink"/>
            <w:rFonts w:hint="eastAsia"/>
            <w:noProof/>
            <w:rtl/>
            <w:lang w:bidi="fa-IR"/>
          </w:rPr>
          <w:t>خداوند</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ابر</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شما</w:t>
        </w:r>
        <w:r w:rsidR="00141CF2" w:rsidRPr="0041392B">
          <w:rPr>
            <w:rStyle w:val="Hyperlink"/>
            <w:noProof/>
            <w:rtl/>
            <w:lang w:bidi="fa-IR"/>
          </w:rPr>
          <w:t xml:space="preserve"> </w:t>
        </w:r>
        <w:r w:rsidR="00141CF2" w:rsidRPr="0041392B">
          <w:rPr>
            <w:rStyle w:val="Hyperlink"/>
            <w:rFonts w:hint="eastAsia"/>
            <w:noProof/>
            <w:rtl/>
            <w:lang w:bidi="fa-IR"/>
          </w:rPr>
          <w:t>سا</w:t>
        </w:r>
        <w:r w:rsidR="00141CF2" w:rsidRPr="0041392B">
          <w:rPr>
            <w:rStyle w:val="Hyperlink"/>
            <w:rFonts w:hint="cs"/>
            <w:noProof/>
            <w:rtl/>
            <w:lang w:bidi="fa-IR"/>
          </w:rPr>
          <w:t>ی</w:t>
        </w:r>
        <w:r w:rsidR="00141CF2" w:rsidRPr="0041392B">
          <w:rPr>
            <w:rStyle w:val="Hyperlink"/>
            <w:rFonts w:hint="eastAsia"/>
            <w:noProof/>
            <w:rtl/>
            <w:lang w:bidi="fa-IR"/>
          </w:rPr>
          <w:t>ه</w:t>
        </w:r>
        <w:r w:rsidR="00141CF2" w:rsidRPr="0041392B">
          <w:rPr>
            <w:rStyle w:val="Hyperlink"/>
            <w:noProof/>
            <w:rtl/>
            <w:lang w:bidi="fa-IR"/>
          </w:rPr>
          <w:t xml:space="preserve"> </w:t>
        </w:r>
        <w:r w:rsidR="00141CF2" w:rsidRPr="0041392B">
          <w:rPr>
            <w:rStyle w:val="Hyperlink"/>
            <w:rFonts w:hint="eastAsia"/>
            <w:noProof/>
            <w:rtl/>
            <w:lang w:bidi="fa-IR"/>
          </w:rPr>
          <w:t>قرار</w:t>
        </w:r>
        <w:r w:rsidR="00141CF2" w:rsidRPr="0041392B">
          <w:rPr>
            <w:rStyle w:val="Hyperlink"/>
            <w:noProof/>
            <w:rtl/>
            <w:lang w:bidi="fa-IR"/>
          </w:rPr>
          <w:t xml:space="preserve"> </w:t>
        </w:r>
        <w:r w:rsidR="00141CF2" w:rsidRPr="0041392B">
          <w:rPr>
            <w:rStyle w:val="Hyperlink"/>
            <w:rFonts w:hint="eastAsia"/>
            <w:noProof/>
            <w:rtl/>
            <w:lang w:bidi="fa-IR"/>
          </w:rPr>
          <w:t>داد</w:t>
        </w:r>
        <w:r w:rsidR="00141CF2" w:rsidRPr="0041392B">
          <w:rPr>
            <w:rStyle w:val="Hyperlink"/>
            <w:rFonts w:hint="cs"/>
            <w:noProof/>
            <w:rtl/>
            <w:lang w:bidi="fa-IR"/>
          </w:rPr>
          <w:t>ی</w:t>
        </w:r>
        <w:r w:rsidR="00141CF2" w:rsidRPr="0041392B">
          <w:rPr>
            <w:rStyle w:val="Hyperlink"/>
            <w:rFonts w:hint="eastAsia"/>
            <w:noProof/>
            <w:rtl/>
            <w:lang w:bidi="fa-IR"/>
          </w:rPr>
          <w:t>م</w:t>
        </w:r>
        <w:r w:rsidR="00141CF2" w:rsidRPr="0041392B">
          <w:rPr>
            <w:rStyle w:val="Hyperlink"/>
            <w:noProof/>
            <w:rtl/>
            <w:lang w:bidi="fa-IR"/>
          </w:rPr>
          <w:t xml:space="preserve"> </w:t>
        </w:r>
        <w:r w:rsidR="00141CF2" w:rsidRPr="0041392B">
          <w:rPr>
            <w:rStyle w:val="Hyperlink"/>
            <w:rFonts w:hint="eastAsia"/>
            <w:noProof/>
            <w:rtl/>
            <w:lang w:bidi="fa-IR"/>
          </w:rPr>
          <w:t>ومَنّ</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سَلْوَ</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شما</w:t>
        </w:r>
        <w:r w:rsidR="00141CF2" w:rsidRPr="0041392B">
          <w:rPr>
            <w:rStyle w:val="Hyperlink"/>
            <w:noProof/>
            <w:rtl/>
            <w:lang w:bidi="fa-IR"/>
          </w:rPr>
          <w:t xml:space="preserve"> </w:t>
        </w:r>
        <w:r w:rsidR="00141CF2" w:rsidRPr="0041392B">
          <w:rPr>
            <w:rStyle w:val="Hyperlink"/>
            <w:rFonts w:hint="eastAsia"/>
            <w:noProof/>
            <w:rtl/>
            <w:lang w:bidi="fa-IR"/>
          </w:rPr>
          <w:t>نازل</w:t>
        </w:r>
        <w:r w:rsidR="00141CF2" w:rsidRPr="0041392B">
          <w:rPr>
            <w:rStyle w:val="Hyperlink"/>
            <w:noProof/>
            <w:rtl/>
            <w:lang w:bidi="fa-IR"/>
          </w:rPr>
          <w:t xml:space="preserve"> </w:t>
        </w:r>
        <w:r w:rsidR="00141CF2" w:rsidRPr="0041392B">
          <w:rPr>
            <w:rStyle w:val="Hyperlink"/>
            <w:rFonts w:hint="eastAsia"/>
            <w:noProof/>
            <w:rtl/>
            <w:lang w:bidi="fa-IR"/>
          </w:rPr>
          <w:t>ساخت</w:t>
        </w:r>
        <w:r w:rsidR="00141CF2" w:rsidRPr="0041392B">
          <w:rPr>
            <w:rStyle w:val="Hyperlink"/>
            <w:rFonts w:hint="cs"/>
            <w:noProof/>
            <w:rtl/>
            <w:lang w:bidi="fa-IR"/>
          </w:rPr>
          <w:t>ی</w:t>
        </w:r>
        <w:r w:rsidR="00141CF2" w:rsidRPr="0041392B">
          <w:rPr>
            <w:rStyle w:val="Hyperlink"/>
            <w:rFonts w:hint="eastAsia"/>
            <w:noProof/>
            <w:rtl/>
            <w:lang w:bidi="fa-IR"/>
          </w:rPr>
          <w:t>م</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434231701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207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02" w:history="1">
        <w:r w:rsidR="00141CF2" w:rsidRPr="0041392B">
          <w:rPr>
            <w:rStyle w:val="Hyperlink"/>
            <w:rFonts w:hint="eastAsia"/>
            <w:noProof/>
            <w:rtl/>
            <w:lang w:bidi="fa-IR"/>
          </w:rPr>
          <w:t>باب</w:t>
        </w:r>
        <w:r w:rsidR="00141CF2" w:rsidRPr="0041392B">
          <w:rPr>
            <w:rStyle w:val="Hyperlink"/>
            <w:noProof/>
            <w:rtl/>
            <w:lang w:bidi="fa-IR"/>
          </w:rPr>
          <w:t xml:space="preserve"> [4]: </w:t>
        </w:r>
        <w:r w:rsidR="00141CF2" w:rsidRPr="0041392B">
          <w:rPr>
            <w:rStyle w:val="Hyperlink"/>
            <w:rFonts w:hint="eastAsia"/>
            <w:noProof/>
            <w:rtl/>
            <w:lang w:bidi="fa-IR"/>
          </w:rPr>
          <w:t>قول</w:t>
        </w:r>
        <w:r w:rsidR="00141CF2" w:rsidRPr="0041392B">
          <w:rPr>
            <w:rStyle w:val="Hyperlink"/>
            <w:noProof/>
            <w:rtl/>
            <w:lang w:bidi="fa-IR"/>
          </w:rPr>
          <w:t xml:space="preserve"> </w:t>
        </w:r>
        <w:r w:rsidR="00141CF2" w:rsidRPr="0041392B">
          <w:rPr>
            <w:rStyle w:val="Hyperlink"/>
            <w:rFonts w:hint="eastAsia"/>
            <w:noProof/>
            <w:rtl/>
            <w:lang w:bidi="fa-IR"/>
          </w:rPr>
          <w:t>خداوند</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هنگام</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گفت</w:t>
        </w:r>
        <w:r w:rsidR="00141CF2" w:rsidRPr="0041392B">
          <w:rPr>
            <w:rStyle w:val="Hyperlink"/>
            <w:rFonts w:hint="cs"/>
            <w:noProof/>
            <w:rtl/>
            <w:lang w:bidi="fa-IR"/>
          </w:rPr>
          <w:t>ی</w:t>
        </w:r>
        <w:r w:rsidR="00141CF2" w:rsidRPr="0041392B">
          <w:rPr>
            <w:rStyle w:val="Hyperlink"/>
            <w:rFonts w:hint="eastAsia"/>
            <w:noProof/>
            <w:rtl/>
            <w:lang w:bidi="fa-IR"/>
          </w:rPr>
          <w:t>م</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قر</w:t>
        </w:r>
        <w:r w:rsidR="00141CF2" w:rsidRPr="0041392B">
          <w:rPr>
            <w:rStyle w:val="Hyperlink"/>
            <w:rFonts w:hint="cs"/>
            <w:noProof/>
            <w:rtl/>
            <w:lang w:bidi="fa-IR"/>
          </w:rPr>
          <w:t>ی</w:t>
        </w:r>
        <w:r w:rsidR="00141CF2" w:rsidRPr="0041392B">
          <w:rPr>
            <w:rStyle w:val="Hyperlink"/>
            <w:rFonts w:hint="eastAsia"/>
            <w:noProof/>
            <w:rtl/>
            <w:lang w:bidi="fa-IR"/>
          </w:rPr>
          <w:t>ه</w:t>
        </w:r>
        <w:r w:rsidR="00141CF2" w:rsidRPr="0041392B">
          <w:rPr>
            <w:rStyle w:val="Hyperlink"/>
            <w:noProof/>
            <w:rtl/>
            <w:lang w:bidi="fa-IR"/>
          </w:rPr>
          <w:t xml:space="preserve"> </w:t>
        </w:r>
        <w:r w:rsidR="00141CF2" w:rsidRPr="0041392B">
          <w:rPr>
            <w:rStyle w:val="Hyperlink"/>
            <w:rFonts w:hint="eastAsia"/>
            <w:noProof/>
            <w:rtl/>
            <w:lang w:bidi="fa-IR"/>
          </w:rPr>
          <w:t>داخل</w:t>
        </w:r>
        <w:r w:rsidR="00141CF2" w:rsidRPr="0041392B">
          <w:rPr>
            <w:rStyle w:val="Hyperlink"/>
            <w:noProof/>
            <w:rtl/>
            <w:lang w:bidi="fa-IR"/>
          </w:rPr>
          <w:t xml:space="preserve"> </w:t>
        </w:r>
        <w:r w:rsidR="00141CF2" w:rsidRPr="0041392B">
          <w:rPr>
            <w:rStyle w:val="Hyperlink"/>
            <w:rFonts w:hint="eastAsia"/>
            <w:noProof/>
            <w:rtl/>
            <w:lang w:bidi="fa-IR"/>
          </w:rPr>
          <w:t>شو</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434231702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208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03" w:history="1">
        <w:r w:rsidR="00141CF2" w:rsidRPr="0041392B">
          <w:rPr>
            <w:rStyle w:val="Hyperlink"/>
            <w:rFonts w:hint="eastAsia"/>
            <w:noProof/>
            <w:rtl/>
            <w:lang w:bidi="fa-IR"/>
          </w:rPr>
          <w:t>باب</w:t>
        </w:r>
        <w:r w:rsidR="00141CF2" w:rsidRPr="0041392B">
          <w:rPr>
            <w:rStyle w:val="Hyperlink"/>
            <w:noProof/>
            <w:rtl/>
            <w:lang w:bidi="fa-IR"/>
          </w:rPr>
          <w:t xml:space="preserve"> [5]: </w:t>
        </w:r>
        <w:r w:rsidR="00141CF2" w:rsidRPr="0041392B">
          <w:rPr>
            <w:rStyle w:val="Hyperlink"/>
            <w:rFonts w:hint="eastAsia"/>
            <w:noProof/>
            <w:rtl/>
            <w:lang w:bidi="fa-IR"/>
          </w:rPr>
          <w:t>قول</w:t>
        </w:r>
        <w:r w:rsidR="00141CF2" w:rsidRPr="0041392B">
          <w:rPr>
            <w:rStyle w:val="Hyperlink"/>
            <w:noProof/>
            <w:rtl/>
            <w:lang w:bidi="fa-IR"/>
          </w:rPr>
          <w:t xml:space="preserve"> </w:t>
        </w:r>
        <w:r w:rsidR="00141CF2" w:rsidRPr="0041392B">
          <w:rPr>
            <w:rStyle w:val="Hyperlink"/>
            <w:rFonts w:hint="eastAsia"/>
            <w:noProof/>
            <w:rtl/>
            <w:lang w:bidi="fa-IR"/>
          </w:rPr>
          <w:t>خداوند</w:t>
        </w:r>
        <w:r w:rsidR="00141CF2" w:rsidRPr="0041392B">
          <w:rPr>
            <w:rStyle w:val="Hyperlink"/>
            <w:noProof/>
            <w:rtl/>
            <w:lang w:bidi="fa-IR"/>
          </w:rPr>
          <w:t xml:space="preserve"> </w:t>
        </w:r>
        <w:r w:rsidR="00141CF2" w:rsidRPr="0041392B">
          <w:rPr>
            <w:rStyle w:val="Hyperlink"/>
            <w:rFonts w:hint="eastAsia"/>
            <w:noProof/>
            <w:rtl/>
            <w:lang w:bidi="fa-IR"/>
          </w:rPr>
          <w:t>متعال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ما</w:t>
        </w:r>
        <w:r w:rsidR="00141CF2" w:rsidRPr="0041392B">
          <w:rPr>
            <w:rStyle w:val="Hyperlink"/>
            <w:noProof/>
            <w:rtl/>
            <w:lang w:bidi="fa-IR"/>
          </w:rPr>
          <w:t xml:space="preserve"> </w:t>
        </w:r>
        <w:r w:rsidR="00141CF2" w:rsidRPr="0041392B">
          <w:rPr>
            <w:rStyle w:val="Hyperlink"/>
            <w:rFonts w:hint="eastAsia"/>
            <w:noProof/>
            <w:rtl/>
            <w:lang w:bidi="fa-IR"/>
          </w:rPr>
          <w:t>ه</w:t>
        </w:r>
        <w:r w:rsidR="00141CF2" w:rsidRPr="0041392B">
          <w:rPr>
            <w:rStyle w:val="Hyperlink"/>
            <w:rFonts w:hint="cs"/>
            <w:noProof/>
            <w:rtl/>
            <w:lang w:bidi="fa-IR"/>
          </w:rPr>
          <w:t>ی</w:t>
        </w:r>
        <w:r w:rsidR="00141CF2" w:rsidRPr="0041392B">
          <w:rPr>
            <w:rStyle w:val="Hyperlink"/>
            <w:rFonts w:hint="eastAsia"/>
            <w:noProof/>
            <w:rtl/>
            <w:lang w:bidi="fa-IR"/>
          </w:rPr>
          <w:t>چ</w:t>
        </w:r>
        <w:r w:rsidR="00141CF2" w:rsidRPr="0041392B">
          <w:rPr>
            <w:rStyle w:val="Hyperlink"/>
            <w:noProof/>
            <w:rtl/>
            <w:lang w:bidi="fa-IR"/>
          </w:rPr>
          <w:t xml:space="preserve"> </w:t>
        </w:r>
        <w:r w:rsidR="00141CF2" w:rsidRPr="0041392B">
          <w:rPr>
            <w:rStyle w:val="Hyperlink"/>
            <w:rFonts w:hint="eastAsia"/>
            <w:noProof/>
            <w:rtl/>
            <w:lang w:bidi="fa-IR"/>
          </w:rPr>
          <w:t>آ</w:t>
        </w:r>
        <w:r w:rsidR="00141CF2" w:rsidRPr="0041392B">
          <w:rPr>
            <w:rStyle w:val="Hyperlink"/>
            <w:rFonts w:hint="cs"/>
            <w:noProof/>
            <w:rtl/>
            <w:lang w:bidi="fa-IR"/>
          </w:rPr>
          <w:t>یۀ</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نسخ</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cs"/>
            <w:noProof/>
            <w:rtl/>
            <w:lang w:bidi="fa-IR"/>
          </w:rPr>
          <w:t>ی</w:t>
        </w:r>
        <w:r w:rsidR="00141CF2" w:rsidRPr="0041392B">
          <w:rPr>
            <w:rStyle w:val="Hyperlink"/>
            <w:rFonts w:hint="eastAsia"/>
            <w:noProof/>
            <w:rtl/>
            <w:lang w:bidi="fa-IR"/>
          </w:rPr>
          <w:t>ا</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cs"/>
            <w:noProof/>
            <w:rtl/>
            <w:lang w:bidi="fa-IR"/>
          </w:rPr>
          <w:t>ی</w:t>
        </w:r>
        <w:r w:rsidR="00141CF2" w:rsidRPr="0041392B">
          <w:rPr>
            <w:rStyle w:val="Hyperlink"/>
            <w:rFonts w:hint="eastAsia"/>
            <w:noProof/>
            <w:rtl/>
            <w:lang w:bidi="fa-IR"/>
          </w:rPr>
          <w:t>اد</w:t>
        </w:r>
        <w:r w:rsidR="00141CF2" w:rsidRPr="0041392B">
          <w:rPr>
            <w:rStyle w:val="Hyperlink"/>
            <w:noProof/>
            <w:rtl/>
            <w:lang w:bidi="fa-IR"/>
          </w:rPr>
          <w:t xml:space="preserve"> </w:t>
        </w:r>
        <w:r w:rsidR="00141CF2" w:rsidRPr="0041392B">
          <w:rPr>
            <w:rStyle w:val="Hyperlink"/>
            <w:rFonts w:hint="eastAsia"/>
            <w:noProof/>
            <w:rtl/>
            <w:lang w:bidi="fa-IR"/>
          </w:rPr>
          <w:t>نم</w:t>
        </w:r>
        <w:r w:rsidR="00141CF2" w:rsidRPr="0041392B">
          <w:rPr>
            <w:rStyle w:val="Hyperlink"/>
            <w:rFonts w:hint="cs"/>
            <w:noProof/>
            <w:rtl/>
            <w:lang w:bidi="fa-IR"/>
          </w:rPr>
          <w:t>ی‌</w:t>
        </w:r>
        <w:r w:rsidR="00141CF2" w:rsidRPr="0041392B">
          <w:rPr>
            <w:rStyle w:val="Hyperlink"/>
            <w:rFonts w:hint="eastAsia"/>
            <w:noProof/>
            <w:rtl/>
            <w:lang w:bidi="fa-IR"/>
          </w:rPr>
          <w:t>بر</w:t>
        </w:r>
        <w:r w:rsidR="00141CF2" w:rsidRPr="0041392B">
          <w:rPr>
            <w:rStyle w:val="Hyperlink"/>
            <w:rFonts w:hint="cs"/>
            <w:noProof/>
            <w:rtl/>
            <w:lang w:bidi="fa-IR"/>
          </w:rPr>
          <w:t>ی</w:t>
        </w:r>
        <w:r w:rsidR="00141CF2" w:rsidRPr="0041392B">
          <w:rPr>
            <w:rStyle w:val="Hyperlink"/>
            <w:rFonts w:hint="eastAsia"/>
            <w:noProof/>
            <w:rtl/>
            <w:lang w:bidi="fa-IR"/>
          </w:rPr>
          <w:t>م،</w:t>
        </w:r>
        <w:r w:rsidR="00141CF2" w:rsidRPr="0041392B">
          <w:rPr>
            <w:rStyle w:val="Hyperlink"/>
            <w:noProof/>
            <w:rtl/>
            <w:lang w:bidi="fa-IR"/>
          </w:rPr>
          <w:t xml:space="preserve"> </w:t>
        </w:r>
        <w:r w:rsidR="00141CF2" w:rsidRPr="0041392B">
          <w:rPr>
            <w:rStyle w:val="Hyperlink"/>
            <w:rFonts w:hint="eastAsia"/>
            <w:noProof/>
            <w:rtl/>
            <w:lang w:bidi="fa-IR"/>
          </w:rPr>
          <w:t>مگر</w:t>
        </w:r>
        <w:r w:rsidR="00141CF2" w:rsidRPr="0041392B">
          <w:rPr>
            <w:rStyle w:val="Hyperlink"/>
            <w:noProof/>
            <w:rtl/>
            <w:lang w:bidi="fa-IR"/>
          </w:rPr>
          <w:t xml:space="preserve"> </w:t>
        </w:r>
        <w:r w:rsidR="00141CF2" w:rsidRPr="0041392B">
          <w:rPr>
            <w:rStyle w:val="Hyperlink"/>
            <w:rFonts w:hint="eastAsia"/>
            <w:noProof/>
            <w:rtl/>
            <w:lang w:bidi="fa-IR"/>
          </w:rPr>
          <w:t>آنکه</w:t>
        </w:r>
        <w:r w:rsidR="00141CF2" w:rsidRPr="0041392B">
          <w:rPr>
            <w:rStyle w:val="Hyperlink"/>
            <w:noProof/>
            <w:rtl/>
            <w:lang w:bidi="fa-IR"/>
          </w:rPr>
          <w:t xml:space="preserve"> </w:t>
        </w:r>
        <w:r w:rsidR="00141CF2" w:rsidRPr="0041392B">
          <w:rPr>
            <w:rStyle w:val="Hyperlink"/>
            <w:rFonts w:hint="eastAsia"/>
            <w:noProof/>
            <w:rtl/>
            <w:lang w:bidi="fa-IR"/>
          </w:rPr>
          <w:t>چ</w:t>
        </w:r>
        <w:r w:rsidR="00141CF2" w:rsidRPr="0041392B">
          <w:rPr>
            <w:rStyle w:val="Hyperlink"/>
            <w:rFonts w:hint="cs"/>
            <w:noProof/>
            <w:rtl/>
            <w:lang w:bidi="fa-IR"/>
          </w:rPr>
          <w:t>ی</w:t>
        </w:r>
        <w:r w:rsidR="00141CF2" w:rsidRPr="0041392B">
          <w:rPr>
            <w:rStyle w:val="Hyperlink"/>
            <w:rFonts w:hint="eastAsia"/>
            <w:noProof/>
            <w:rtl/>
            <w:lang w:bidi="fa-IR"/>
          </w:rPr>
          <w:t>ز</w:t>
        </w:r>
        <w:r w:rsidR="00141CF2" w:rsidRPr="0041392B">
          <w:rPr>
            <w:rStyle w:val="Hyperlink"/>
            <w:noProof/>
            <w:rtl/>
            <w:lang w:bidi="fa-IR"/>
          </w:rPr>
          <w:t xml:space="preserve"> </w:t>
        </w:r>
        <w:r w:rsidR="00141CF2" w:rsidRPr="0041392B">
          <w:rPr>
            <w:rStyle w:val="Hyperlink"/>
            <w:rFonts w:hint="eastAsia"/>
            <w:noProof/>
            <w:rtl/>
            <w:lang w:bidi="fa-IR"/>
          </w:rPr>
          <w:t>بهتر</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آن</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آور</w:t>
        </w:r>
        <w:r w:rsidR="00141CF2" w:rsidRPr="0041392B">
          <w:rPr>
            <w:rStyle w:val="Hyperlink"/>
            <w:rFonts w:hint="cs"/>
            <w:noProof/>
            <w:rtl/>
            <w:lang w:bidi="fa-IR"/>
          </w:rPr>
          <w:t>ی</w:t>
        </w:r>
        <w:r w:rsidR="00141CF2" w:rsidRPr="0041392B">
          <w:rPr>
            <w:rStyle w:val="Hyperlink"/>
            <w:rFonts w:hint="eastAsia"/>
            <w:noProof/>
            <w:rtl/>
            <w:lang w:bidi="fa-IR"/>
          </w:rPr>
          <w:t>م</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434231703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209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04" w:history="1">
        <w:r w:rsidR="00141CF2" w:rsidRPr="0041392B">
          <w:rPr>
            <w:rStyle w:val="Hyperlink"/>
            <w:rFonts w:hint="eastAsia"/>
            <w:noProof/>
            <w:rtl/>
            <w:lang w:bidi="fa-IR"/>
          </w:rPr>
          <w:t>باب</w:t>
        </w:r>
        <w:r w:rsidR="00141CF2" w:rsidRPr="0041392B">
          <w:rPr>
            <w:rStyle w:val="Hyperlink"/>
            <w:noProof/>
            <w:rtl/>
            <w:lang w:bidi="fa-IR"/>
          </w:rPr>
          <w:t xml:space="preserve"> [6]: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گفتند</w:t>
        </w:r>
        <w:r w:rsidR="00141CF2" w:rsidRPr="0041392B">
          <w:rPr>
            <w:rStyle w:val="Hyperlink"/>
            <w:noProof/>
            <w:rtl/>
            <w:lang w:bidi="fa-IR"/>
          </w:rPr>
          <w:t xml:space="preserve">: </w:t>
        </w:r>
        <w:r w:rsidR="00141CF2" w:rsidRPr="0041392B">
          <w:rPr>
            <w:rStyle w:val="Hyperlink"/>
            <w:rFonts w:hint="eastAsia"/>
            <w:noProof/>
            <w:rtl/>
            <w:lang w:bidi="fa-IR"/>
          </w:rPr>
          <w:t>خداوند</w:t>
        </w:r>
        <w:r w:rsidR="00141CF2" w:rsidRPr="0041392B">
          <w:rPr>
            <w:rStyle w:val="Hyperlink"/>
            <w:noProof/>
            <w:rtl/>
            <w:lang w:bidi="fa-IR"/>
          </w:rPr>
          <w:t xml:space="preserve"> </w:t>
        </w:r>
        <w:r w:rsidR="00141CF2" w:rsidRPr="0041392B">
          <w:rPr>
            <w:rStyle w:val="Hyperlink"/>
            <w:rFonts w:hint="eastAsia"/>
            <w:noProof/>
            <w:rtl/>
            <w:lang w:bidi="fa-IR"/>
          </w:rPr>
          <w:t>برا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خود</w:t>
        </w:r>
        <w:r w:rsidR="00141CF2" w:rsidRPr="0041392B">
          <w:rPr>
            <w:rStyle w:val="Hyperlink"/>
            <w:noProof/>
            <w:rtl/>
            <w:lang w:bidi="fa-IR"/>
          </w:rPr>
          <w:t xml:space="preserve"> </w:t>
        </w:r>
        <w:r w:rsidR="00141CF2" w:rsidRPr="0041392B">
          <w:rPr>
            <w:rStyle w:val="Hyperlink"/>
            <w:rFonts w:hint="eastAsia"/>
            <w:noProof/>
            <w:rtl/>
            <w:lang w:bidi="fa-IR"/>
          </w:rPr>
          <w:t>فرزند</w:t>
        </w:r>
        <w:r w:rsidR="00141CF2" w:rsidRPr="0041392B">
          <w:rPr>
            <w:rStyle w:val="Hyperlink"/>
            <w:noProof/>
            <w:rtl/>
            <w:lang w:bidi="fa-IR"/>
          </w:rPr>
          <w:t xml:space="preserve"> </w:t>
        </w:r>
        <w:r w:rsidR="00141CF2" w:rsidRPr="0041392B">
          <w:rPr>
            <w:rStyle w:val="Hyperlink"/>
            <w:rFonts w:hint="eastAsia"/>
            <w:noProof/>
            <w:rtl/>
            <w:lang w:bidi="fa-IR"/>
          </w:rPr>
          <w:t>انتخاب</w:t>
        </w:r>
        <w:r w:rsidR="00141CF2" w:rsidRPr="0041392B">
          <w:rPr>
            <w:rStyle w:val="Hyperlink"/>
            <w:noProof/>
            <w:rtl/>
            <w:lang w:bidi="fa-IR"/>
          </w:rPr>
          <w:t xml:space="preserve"> </w:t>
        </w:r>
        <w:r w:rsidR="00141CF2" w:rsidRPr="0041392B">
          <w:rPr>
            <w:rStyle w:val="Hyperlink"/>
            <w:rFonts w:hint="eastAsia"/>
            <w:noProof/>
            <w:rtl/>
            <w:lang w:bidi="fa-IR"/>
          </w:rPr>
          <w:t>نموده</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434231704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210</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05" w:history="1">
        <w:r w:rsidR="00141CF2" w:rsidRPr="0041392B">
          <w:rPr>
            <w:rStyle w:val="Hyperlink"/>
            <w:rFonts w:hint="eastAsia"/>
            <w:noProof/>
            <w:rtl/>
            <w:lang w:bidi="fa-IR"/>
          </w:rPr>
          <w:t>باب</w:t>
        </w:r>
        <w:r w:rsidR="00141CF2" w:rsidRPr="0041392B">
          <w:rPr>
            <w:rStyle w:val="Hyperlink"/>
            <w:noProof/>
            <w:rtl/>
            <w:lang w:bidi="fa-IR"/>
          </w:rPr>
          <w:t xml:space="preserve"> [7]: </w:t>
        </w:r>
        <w:r w:rsidR="00141CF2" w:rsidRPr="0041392B">
          <w:rPr>
            <w:rStyle w:val="Hyperlink"/>
            <w:rFonts w:hint="eastAsia"/>
            <w:noProof/>
            <w:rtl/>
            <w:lang w:bidi="fa-IR"/>
          </w:rPr>
          <w:t>قول</w:t>
        </w:r>
        <w:r w:rsidR="00141CF2" w:rsidRPr="0041392B">
          <w:rPr>
            <w:rStyle w:val="Hyperlink"/>
            <w:noProof/>
            <w:rtl/>
            <w:lang w:bidi="fa-IR"/>
          </w:rPr>
          <w:t xml:space="preserve"> </w:t>
        </w:r>
        <w:r w:rsidR="00141CF2" w:rsidRPr="0041392B">
          <w:rPr>
            <w:rStyle w:val="Hyperlink"/>
            <w:rFonts w:hint="eastAsia"/>
            <w:noProof/>
            <w:rtl/>
            <w:lang w:bidi="fa-IR"/>
          </w:rPr>
          <w:t>خداوند</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مقام</w:t>
        </w:r>
        <w:r w:rsidR="00141CF2" w:rsidRPr="0041392B">
          <w:rPr>
            <w:rStyle w:val="Hyperlink"/>
            <w:noProof/>
            <w:rtl/>
            <w:lang w:bidi="fa-IR"/>
          </w:rPr>
          <w:t xml:space="preserve"> </w:t>
        </w:r>
        <w:r w:rsidR="00141CF2" w:rsidRPr="0041392B">
          <w:rPr>
            <w:rStyle w:val="Hyperlink"/>
            <w:rFonts w:hint="eastAsia"/>
            <w:noProof/>
            <w:rtl/>
            <w:lang w:bidi="fa-IR"/>
          </w:rPr>
          <w:t>ابراه</w:t>
        </w:r>
        <w:r w:rsidR="00141CF2" w:rsidRPr="0041392B">
          <w:rPr>
            <w:rStyle w:val="Hyperlink"/>
            <w:rFonts w:hint="cs"/>
            <w:noProof/>
            <w:rtl/>
            <w:lang w:bidi="fa-IR"/>
          </w:rPr>
          <w:t>ی</w:t>
        </w:r>
        <w:r w:rsidR="00141CF2" w:rsidRPr="0041392B">
          <w:rPr>
            <w:rStyle w:val="Hyperlink"/>
            <w:rFonts w:hint="eastAsia"/>
            <w:noProof/>
            <w:rtl/>
            <w:lang w:bidi="fa-IR"/>
          </w:rPr>
          <w:t>م</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جا</w:t>
        </w:r>
        <w:r w:rsidR="00141CF2" w:rsidRPr="0041392B">
          <w:rPr>
            <w:rStyle w:val="Hyperlink"/>
            <w:rFonts w:hint="cs"/>
            <w:noProof/>
            <w:rtl/>
            <w:lang w:bidi="fa-IR"/>
          </w:rPr>
          <w:t>ی</w:t>
        </w:r>
        <w:r w:rsidR="00141CF2" w:rsidRPr="0041392B">
          <w:rPr>
            <w:rStyle w:val="Hyperlink"/>
            <w:rFonts w:hint="eastAsia"/>
            <w:noProof/>
            <w:rtl/>
            <w:lang w:bidi="fa-IR"/>
          </w:rPr>
          <w:t>گاه</w:t>
        </w:r>
        <w:r w:rsidR="00141CF2" w:rsidRPr="0041392B">
          <w:rPr>
            <w:rStyle w:val="Hyperlink"/>
            <w:noProof/>
            <w:rtl/>
            <w:lang w:bidi="fa-IR"/>
          </w:rPr>
          <w:t xml:space="preserve"> </w:t>
        </w:r>
        <w:r w:rsidR="00141CF2" w:rsidRPr="0041392B">
          <w:rPr>
            <w:rStyle w:val="Hyperlink"/>
            <w:rFonts w:hint="eastAsia"/>
            <w:noProof/>
            <w:rtl/>
            <w:lang w:bidi="fa-IR"/>
          </w:rPr>
          <w:t>نماز</w:t>
        </w:r>
        <w:r w:rsidR="00141CF2" w:rsidRPr="0041392B">
          <w:rPr>
            <w:rStyle w:val="Hyperlink"/>
            <w:noProof/>
            <w:rtl/>
            <w:lang w:bidi="fa-IR"/>
          </w:rPr>
          <w:t xml:space="preserve"> </w:t>
        </w:r>
        <w:r w:rsidR="00141CF2" w:rsidRPr="0041392B">
          <w:rPr>
            <w:rStyle w:val="Hyperlink"/>
            <w:rFonts w:hint="eastAsia"/>
            <w:noProof/>
            <w:rtl/>
            <w:lang w:bidi="fa-IR"/>
          </w:rPr>
          <w:t>قرار</w:t>
        </w:r>
        <w:r w:rsidR="00141CF2" w:rsidRPr="0041392B">
          <w:rPr>
            <w:rStyle w:val="Hyperlink"/>
            <w:noProof/>
            <w:rtl/>
            <w:lang w:bidi="fa-IR"/>
          </w:rPr>
          <w:t xml:space="preserve"> </w:t>
        </w:r>
        <w:r w:rsidR="00141CF2" w:rsidRPr="0041392B">
          <w:rPr>
            <w:rStyle w:val="Hyperlink"/>
            <w:rFonts w:hint="eastAsia"/>
            <w:noProof/>
            <w:rtl/>
            <w:lang w:bidi="fa-IR"/>
          </w:rPr>
          <w:t>ده</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434231705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211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06" w:history="1">
        <w:r w:rsidR="00141CF2" w:rsidRPr="0041392B">
          <w:rPr>
            <w:rStyle w:val="Hyperlink"/>
            <w:rFonts w:hint="eastAsia"/>
            <w:noProof/>
            <w:rtl/>
            <w:lang w:bidi="fa-IR"/>
          </w:rPr>
          <w:t>باب</w:t>
        </w:r>
        <w:r w:rsidR="00141CF2" w:rsidRPr="0041392B">
          <w:rPr>
            <w:rStyle w:val="Hyperlink"/>
            <w:noProof/>
            <w:rtl/>
            <w:lang w:bidi="fa-IR"/>
          </w:rPr>
          <w:t xml:space="preserve"> [8]: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بگوئ</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آنچه</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ما</w:t>
        </w:r>
        <w:r w:rsidR="00141CF2" w:rsidRPr="0041392B">
          <w:rPr>
            <w:rStyle w:val="Hyperlink"/>
            <w:noProof/>
            <w:rtl/>
            <w:lang w:bidi="fa-IR"/>
          </w:rPr>
          <w:t xml:space="preserve"> </w:t>
        </w:r>
        <w:r w:rsidR="00141CF2" w:rsidRPr="0041392B">
          <w:rPr>
            <w:rStyle w:val="Hyperlink"/>
            <w:rFonts w:hint="eastAsia"/>
            <w:noProof/>
            <w:rtl/>
            <w:lang w:bidi="fa-IR"/>
          </w:rPr>
          <w:t>نازل</w:t>
        </w:r>
        <w:r w:rsidR="00141CF2" w:rsidRPr="0041392B">
          <w:rPr>
            <w:rStyle w:val="Hyperlink"/>
            <w:noProof/>
            <w:rtl/>
            <w:lang w:bidi="fa-IR"/>
          </w:rPr>
          <w:t xml:space="preserve"> </w:t>
        </w:r>
        <w:r w:rsidR="00141CF2" w:rsidRPr="0041392B">
          <w:rPr>
            <w:rStyle w:val="Hyperlink"/>
            <w:rFonts w:hint="eastAsia"/>
            <w:noProof/>
            <w:rtl/>
            <w:lang w:bidi="fa-IR"/>
          </w:rPr>
          <w:t>شده</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noProof/>
            <w:rtl/>
            <w:lang w:bidi="fa-IR"/>
          </w:rPr>
          <w:t xml:space="preserve">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مان</w:t>
        </w:r>
        <w:r w:rsidR="00141CF2" w:rsidRPr="0041392B">
          <w:rPr>
            <w:rStyle w:val="Hyperlink"/>
            <w:noProof/>
            <w:rtl/>
            <w:lang w:bidi="fa-IR"/>
          </w:rPr>
          <w:t xml:space="preserve"> </w:t>
        </w:r>
        <w:r w:rsidR="00141CF2" w:rsidRPr="0041392B">
          <w:rPr>
            <w:rStyle w:val="Hyperlink"/>
            <w:rFonts w:hint="eastAsia"/>
            <w:noProof/>
            <w:rtl/>
            <w:lang w:bidi="fa-IR"/>
          </w:rPr>
          <w:t>آورد</w:t>
        </w:r>
        <w:r w:rsidR="00141CF2" w:rsidRPr="0041392B">
          <w:rPr>
            <w:rStyle w:val="Hyperlink"/>
            <w:rFonts w:hint="cs"/>
            <w:noProof/>
            <w:rtl/>
            <w:lang w:bidi="fa-IR"/>
          </w:rPr>
          <w:t>ی</w:t>
        </w:r>
        <w:r w:rsidR="00141CF2" w:rsidRPr="0041392B">
          <w:rPr>
            <w:rStyle w:val="Hyperlink"/>
            <w:rFonts w:hint="eastAsia"/>
            <w:noProof/>
            <w:rtl/>
            <w:lang w:bidi="fa-IR"/>
          </w:rPr>
          <w:t>م</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434231706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212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07" w:history="1">
        <w:r w:rsidR="00141CF2" w:rsidRPr="0041392B">
          <w:rPr>
            <w:rStyle w:val="Hyperlink"/>
            <w:rFonts w:hint="eastAsia"/>
            <w:noProof/>
            <w:rtl/>
            <w:lang w:bidi="fa-IR"/>
          </w:rPr>
          <w:t>باب</w:t>
        </w:r>
        <w:r w:rsidR="00141CF2" w:rsidRPr="0041392B">
          <w:rPr>
            <w:rStyle w:val="Hyperlink"/>
            <w:noProof/>
            <w:rtl/>
            <w:lang w:bidi="fa-IR"/>
          </w:rPr>
          <w:t xml:space="preserve"> [9]: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گونه</w:t>
        </w:r>
        <w:r w:rsidR="00141CF2" w:rsidRPr="0041392B">
          <w:rPr>
            <w:rStyle w:val="Hyperlink"/>
            <w:noProof/>
            <w:rtl/>
            <w:lang w:bidi="fa-IR"/>
          </w:rPr>
          <w:t xml:space="preserve"> </w:t>
        </w:r>
        <w:r w:rsidR="00141CF2" w:rsidRPr="0041392B">
          <w:rPr>
            <w:rStyle w:val="Hyperlink"/>
            <w:rFonts w:hint="eastAsia"/>
            <w:noProof/>
            <w:rtl/>
            <w:lang w:bidi="fa-IR"/>
          </w:rPr>
          <w:t>شما</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امت</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انه</w:t>
        </w:r>
        <w:r w:rsidR="00141CF2" w:rsidRPr="0041392B">
          <w:rPr>
            <w:rStyle w:val="Hyperlink"/>
            <w:noProof/>
            <w:rtl/>
            <w:lang w:bidi="fa-IR"/>
          </w:rPr>
          <w:t xml:space="preserve"> </w:t>
        </w:r>
        <w:r w:rsidR="00141CF2" w:rsidRPr="0041392B">
          <w:rPr>
            <w:rStyle w:val="Hyperlink"/>
            <w:rFonts w:hint="eastAsia"/>
            <w:noProof/>
            <w:rtl/>
            <w:lang w:bidi="fa-IR"/>
          </w:rPr>
          <w:t>قرار</w:t>
        </w:r>
        <w:r w:rsidR="00141CF2" w:rsidRPr="0041392B">
          <w:rPr>
            <w:rStyle w:val="Hyperlink"/>
            <w:noProof/>
            <w:rtl/>
            <w:lang w:bidi="fa-IR"/>
          </w:rPr>
          <w:t xml:space="preserve"> </w:t>
        </w:r>
        <w:r w:rsidR="00141CF2" w:rsidRPr="0041392B">
          <w:rPr>
            <w:rStyle w:val="Hyperlink"/>
            <w:rFonts w:hint="eastAsia"/>
            <w:noProof/>
            <w:rtl/>
            <w:lang w:bidi="fa-IR"/>
          </w:rPr>
          <w:t>داد</w:t>
        </w:r>
        <w:r w:rsidR="00141CF2" w:rsidRPr="0041392B">
          <w:rPr>
            <w:rStyle w:val="Hyperlink"/>
            <w:rFonts w:hint="cs"/>
            <w:noProof/>
            <w:rtl/>
            <w:lang w:bidi="fa-IR"/>
          </w:rPr>
          <w:t>ی</w:t>
        </w:r>
        <w:r w:rsidR="00141CF2" w:rsidRPr="0041392B">
          <w:rPr>
            <w:rStyle w:val="Hyperlink"/>
            <w:rFonts w:hint="eastAsia"/>
            <w:noProof/>
            <w:rtl/>
            <w:lang w:bidi="fa-IR"/>
          </w:rPr>
          <w:t>م</w:t>
        </w:r>
        <w:r w:rsidR="00141CF2" w:rsidRPr="0041392B">
          <w:rPr>
            <w:rStyle w:val="Hyperlink"/>
            <w:noProof/>
            <w:rtl/>
            <w:lang w:bidi="fa-IR"/>
          </w:rPr>
          <w:t xml:space="preserve"> </w:t>
        </w:r>
        <w:r w:rsidR="00141CF2" w:rsidRPr="0041392B">
          <w:rPr>
            <w:rStyle w:val="Hyperlink"/>
            <w:rFonts w:hint="eastAsia"/>
            <w:noProof/>
            <w:rtl/>
            <w:lang w:bidi="fa-IR"/>
          </w:rPr>
          <w:t>تا</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مردمان</w:t>
        </w:r>
        <w:r w:rsidR="00141CF2" w:rsidRPr="0041392B">
          <w:rPr>
            <w:rStyle w:val="Hyperlink"/>
            <w:noProof/>
            <w:rtl/>
            <w:lang w:bidi="fa-IR"/>
          </w:rPr>
          <w:t xml:space="preserve"> </w:t>
        </w:r>
        <w:r w:rsidR="00141CF2" w:rsidRPr="0041392B">
          <w:rPr>
            <w:rStyle w:val="Hyperlink"/>
            <w:rFonts w:hint="eastAsia"/>
            <w:noProof/>
            <w:rtl/>
            <w:lang w:bidi="fa-IR"/>
          </w:rPr>
          <w:t>شاهد</w:t>
        </w:r>
        <w:r w:rsidR="00141CF2" w:rsidRPr="0041392B">
          <w:rPr>
            <w:rStyle w:val="Hyperlink"/>
            <w:noProof/>
            <w:rtl/>
            <w:lang w:bidi="fa-IR"/>
          </w:rPr>
          <w:t xml:space="preserve"> </w:t>
        </w:r>
        <w:r w:rsidR="00141CF2" w:rsidRPr="0041392B">
          <w:rPr>
            <w:rStyle w:val="Hyperlink"/>
            <w:rFonts w:hint="eastAsia"/>
            <w:noProof/>
            <w:rtl/>
            <w:lang w:bidi="fa-IR"/>
          </w:rPr>
          <w:t>باش</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434231707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213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08" w:history="1">
        <w:r w:rsidR="00141CF2" w:rsidRPr="0041392B">
          <w:rPr>
            <w:rStyle w:val="Hyperlink"/>
            <w:rFonts w:hint="eastAsia"/>
            <w:noProof/>
            <w:rtl/>
            <w:lang w:bidi="fa-IR"/>
          </w:rPr>
          <w:t>باب</w:t>
        </w:r>
        <w:r w:rsidR="00141CF2" w:rsidRPr="0041392B">
          <w:rPr>
            <w:rStyle w:val="Hyperlink"/>
            <w:noProof/>
            <w:rtl/>
            <w:lang w:bidi="fa-IR"/>
          </w:rPr>
          <w:t xml:space="preserve"> [10]: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سپس</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آنجا</w:t>
        </w:r>
        <w:r w:rsidR="00141CF2" w:rsidRPr="0041392B">
          <w:rPr>
            <w:rStyle w:val="Hyperlink"/>
            <w:noProof/>
            <w:rtl/>
            <w:lang w:bidi="fa-IR"/>
          </w:rPr>
          <w:t xml:space="preserve"> </w:t>
        </w:r>
        <w:r w:rsidR="00141CF2" w:rsidRPr="0041392B">
          <w:rPr>
            <w:rStyle w:val="Hyperlink"/>
            <w:rFonts w:hint="eastAsia"/>
            <w:noProof/>
            <w:rtl/>
            <w:lang w:bidi="fa-IR"/>
          </w:rPr>
          <w:t>ب</w:t>
        </w:r>
        <w:r w:rsidR="00141CF2" w:rsidRPr="0041392B">
          <w:rPr>
            <w:rStyle w:val="Hyperlink"/>
            <w:rFonts w:hint="cs"/>
            <w:noProof/>
            <w:rtl/>
            <w:lang w:bidi="fa-IR"/>
          </w:rPr>
          <w:t>ی</w:t>
        </w:r>
        <w:r w:rsidR="00141CF2" w:rsidRPr="0041392B">
          <w:rPr>
            <w:rStyle w:val="Hyperlink"/>
            <w:rFonts w:hint="eastAsia"/>
            <w:noProof/>
            <w:rtl/>
            <w:lang w:bidi="fa-IR"/>
          </w:rPr>
          <w:t>ائ</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مردم</w:t>
        </w:r>
        <w:r w:rsidR="00141CF2" w:rsidRPr="0041392B">
          <w:rPr>
            <w:rStyle w:val="Hyperlink"/>
            <w:noProof/>
            <w:rtl/>
            <w:lang w:bidi="fa-IR"/>
          </w:rPr>
          <w:t xml:space="preserve"> </w:t>
        </w:r>
        <w:r w:rsidR="00141CF2" w:rsidRPr="0041392B">
          <w:rPr>
            <w:rStyle w:val="Hyperlink"/>
            <w:rFonts w:hint="eastAsia"/>
            <w:noProof/>
            <w:rtl/>
            <w:lang w:bidi="fa-IR"/>
          </w:rPr>
          <w:t>آمدند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434231708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214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09" w:history="1">
        <w:r w:rsidR="00141CF2" w:rsidRPr="0041392B">
          <w:rPr>
            <w:rStyle w:val="Hyperlink"/>
            <w:rFonts w:hint="eastAsia"/>
            <w:noProof/>
            <w:rtl/>
            <w:lang w:bidi="fa-IR"/>
          </w:rPr>
          <w:t>باب</w:t>
        </w:r>
        <w:r w:rsidR="00141CF2" w:rsidRPr="0041392B">
          <w:rPr>
            <w:rStyle w:val="Hyperlink"/>
            <w:noProof/>
            <w:rtl/>
            <w:lang w:bidi="fa-IR"/>
          </w:rPr>
          <w:t xml:space="preserve"> [11]: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بعض</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مردم</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گو</w:t>
        </w:r>
        <w:r w:rsidR="00141CF2" w:rsidRPr="0041392B">
          <w:rPr>
            <w:rStyle w:val="Hyperlink"/>
            <w:rFonts w:hint="cs"/>
            <w:noProof/>
            <w:rtl/>
            <w:lang w:bidi="fa-IR"/>
          </w:rPr>
          <w:t>ی</w:t>
        </w:r>
        <w:r w:rsidR="00141CF2" w:rsidRPr="0041392B">
          <w:rPr>
            <w:rStyle w:val="Hyperlink"/>
            <w:rFonts w:hint="eastAsia"/>
            <w:noProof/>
            <w:rtl/>
            <w:lang w:bidi="fa-IR"/>
          </w:rPr>
          <w:t>ند</w:t>
        </w:r>
        <w:r w:rsidR="00141CF2" w:rsidRPr="0041392B">
          <w:rPr>
            <w:rStyle w:val="Hyperlink"/>
            <w:noProof/>
            <w:rtl/>
            <w:lang w:bidi="fa-IR"/>
          </w:rPr>
          <w:t xml:space="preserve">: </w:t>
        </w:r>
        <w:r w:rsidR="00141CF2" w:rsidRPr="0041392B">
          <w:rPr>
            <w:rStyle w:val="Hyperlink"/>
            <w:rFonts w:hint="eastAsia"/>
            <w:noProof/>
            <w:rtl/>
            <w:lang w:bidi="fa-IR"/>
          </w:rPr>
          <w:t>پروردگارا</w:t>
        </w:r>
        <w:r w:rsidR="00141CF2" w:rsidRPr="0041392B">
          <w:rPr>
            <w:rStyle w:val="Hyperlink"/>
            <w:noProof/>
            <w:rtl/>
            <w:lang w:bidi="fa-IR"/>
          </w:rPr>
          <w:t xml:space="preserve">! </w:t>
        </w:r>
        <w:r w:rsidR="00141CF2" w:rsidRPr="0041392B">
          <w:rPr>
            <w:rStyle w:val="Hyperlink"/>
            <w:rFonts w:hint="eastAsia"/>
            <w:noProof/>
            <w:rtl/>
            <w:lang w:bidi="fa-IR"/>
          </w:rPr>
          <w:t>برا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ما</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دن</w:t>
        </w:r>
        <w:r w:rsidR="00141CF2" w:rsidRPr="0041392B">
          <w:rPr>
            <w:rStyle w:val="Hyperlink"/>
            <w:rFonts w:hint="cs"/>
            <w:noProof/>
            <w:rtl/>
            <w:lang w:bidi="fa-IR"/>
          </w:rPr>
          <w:t>ی</w:t>
        </w:r>
        <w:r w:rsidR="00141CF2" w:rsidRPr="0041392B">
          <w:rPr>
            <w:rStyle w:val="Hyperlink"/>
            <w:rFonts w:hint="eastAsia"/>
            <w:noProof/>
            <w:rtl/>
            <w:lang w:bidi="fa-IR"/>
          </w:rPr>
          <w:t>ا</w:t>
        </w:r>
        <w:r w:rsidR="00141CF2" w:rsidRPr="0041392B">
          <w:rPr>
            <w:rStyle w:val="Hyperlink"/>
            <w:noProof/>
            <w:rtl/>
            <w:lang w:bidi="fa-IR"/>
          </w:rPr>
          <w:t xml:space="preserve"> </w:t>
        </w:r>
        <w:r w:rsidR="00141CF2" w:rsidRPr="0041392B">
          <w:rPr>
            <w:rStyle w:val="Hyperlink"/>
            <w:rFonts w:hint="eastAsia"/>
            <w:noProof/>
            <w:rtl/>
            <w:lang w:bidi="fa-IR"/>
          </w:rPr>
          <w:t>ن</w:t>
        </w:r>
        <w:r w:rsidR="00141CF2" w:rsidRPr="0041392B">
          <w:rPr>
            <w:rStyle w:val="Hyperlink"/>
            <w:rFonts w:hint="cs"/>
            <w:noProof/>
            <w:rtl/>
            <w:lang w:bidi="fa-IR"/>
          </w:rPr>
          <w:t>ی</w:t>
        </w:r>
        <w:r w:rsidR="00141CF2" w:rsidRPr="0041392B">
          <w:rPr>
            <w:rStyle w:val="Hyperlink"/>
            <w:rFonts w:hint="eastAsia"/>
            <w:noProof/>
            <w:rtl/>
            <w:lang w:bidi="fa-IR"/>
          </w:rPr>
          <w:t>ک</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عطا</w:t>
        </w:r>
        <w:r w:rsidR="00141CF2" w:rsidRPr="0041392B">
          <w:rPr>
            <w:rStyle w:val="Hyperlink"/>
            <w:noProof/>
            <w:rtl/>
            <w:lang w:bidi="fa-IR"/>
          </w:rPr>
          <w:t xml:space="preserve"> </w:t>
        </w:r>
        <w:r w:rsidR="00141CF2" w:rsidRPr="0041392B">
          <w:rPr>
            <w:rStyle w:val="Hyperlink"/>
            <w:rFonts w:hint="eastAsia"/>
            <w:noProof/>
            <w:rtl/>
            <w:lang w:bidi="fa-IR"/>
          </w:rPr>
          <w:t>فرما</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434231709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214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10" w:history="1">
        <w:r w:rsidR="00141CF2" w:rsidRPr="0041392B">
          <w:rPr>
            <w:rStyle w:val="Hyperlink"/>
            <w:rFonts w:hint="eastAsia"/>
            <w:noProof/>
            <w:rtl/>
            <w:lang w:bidi="fa-IR"/>
          </w:rPr>
          <w:t>باب</w:t>
        </w:r>
        <w:r w:rsidR="00141CF2" w:rsidRPr="0041392B">
          <w:rPr>
            <w:rStyle w:val="Hyperlink"/>
            <w:noProof/>
            <w:rtl/>
            <w:lang w:bidi="fa-IR"/>
          </w:rPr>
          <w:t xml:space="preserve"> [12]: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مردم</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اصرار</w:t>
        </w:r>
        <w:r w:rsidR="00141CF2" w:rsidRPr="0041392B">
          <w:rPr>
            <w:rStyle w:val="Hyperlink"/>
            <w:noProof/>
            <w:rtl/>
            <w:lang w:bidi="fa-IR"/>
          </w:rPr>
          <w:t xml:space="preserve"> </w:t>
        </w:r>
        <w:r w:rsidR="00141CF2" w:rsidRPr="0041392B">
          <w:rPr>
            <w:rStyle w:val="Hyperlink"/>
            <w:rFonts w:hint="eastAsia"/>
            <w:noProof/>
            <w:rtl/>
            <w:lang w:bidi="fa-IR"/>
          </w:rPr>
          <w:t>چ</w:t>
        </w:r>
        <w:r w:rsidR="00141CF2" w:rsidRPr="0041392B">
          <w:rPr>
            <w:rStyle w:val="Hyperlink"/>
            <w:rFonts w:hint="cs"/>
            <w:noProof/>
            <w:rtl/>
            <w:lang w:bidi="fa-IR"/>
          </w:rPr>
          <w:t>ی</w:t>
        </w:r>
        <w:r w:rsidR="00141CF2" w:rsidRPr="0041392B">
          <w:rPr>
            <w:rStyle w:val="Hyperlink"/>
            <w:rFonts w:hint="eastAsia"/>
            <w:noProof/>
            <w:rtl/>
            <w:lang w:bidi="fa-IR"/>
          </w:rPr>
          <w:t>ز</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نم</w:t>
        </w:r>
        <w:r w:rsidR="00141CF2" w:rsidRPr="0041392B">
          <w:rPr>
            <w:rStyle w:val="Hyperlink"/>
            <w:rFonts w:hint="cs"/>
            <w:noProof/>
            <w:rtl/>
            <w:lang w:bidi="fa-IR"/>
          </w:rPr>
          <w:t>ی‌</w:t>
        </w:r>
        <w:r w:rsidR="00141CF2" w:rsidRPr="0041392B">
          <w:rPr>
            <w:rStyle w:val="Hyperlink"/>
            <w:rFonts w:hint="eastAsia"/>
            <w:noProof/>
            <w:rtl/>
            <w:lang w:bidi="fa-IR"/>
          </w:rPr>
          <w:t>خواهند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434231710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215</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11"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آل</w:t>
        </w:r>
        <w:r w:rsidR="00141CF2" w:rsidRPr="0041392B">
          <w:rPr>
            <w:rStyle w:val="Hyperlink"/>
            <w:noProof/>
            <w:rtl/>
            <w:lang w:bidi="fa-IR"/>
          </w:rPr>
          <w:t xml:space="preserve"> </w:t>
        </w:r>
        <w:r w:rsidR="00141CF2" w:rsidRPr="0041392B">
          <w:rPr>
            <w:rStyle w:val="Hyperlink"/>
            <w:rFonts w:hint="eastAsia"/>
            <w:noProof/>
            <w:rtl/>
            <w:lang w:bidi="fa-IR"/>
          </w:rPr>
          <w:t>عمران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434231711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215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12" w:history="1">
        <w:r w:rsidR="00141CF2" w:rsidRPr="0041392B">
          <w:rPr>
            <w:rStyle w:val="Hyperlink"/>
            <w:rFonts w:hint="eastAsia"/>
            <w:noProof/>
            <w:rtl/>
            <w:lang w:bidi="fa-IR"/>
          </w:rPr>
          <w:t>باب</w:t>
        </w:r>
        <w:r w:rsidR="00141CF2" w:rsidRPr="0041392B">
          <w:rPr>
            <w:rStyle w:val="Hyperlink"/>
            <w:noProof/>
            <w:rtl/>
            <w:lang w:bidi="fa-IR"/>
          </w:rPr>
          <w:t xml:space="preserve"> [13]: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بخش</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قرآن</w:t>
        </w:r>
        <w:r w:rsidR="00141CF2" w:rsidRPr="0041392B">
          <w:rPr>
            <w:rStyle w:val="Hyperlink"/>
            <w:noProof/>
            <w:rtl/>
            <w:lang w:bidi="fa-IR"/>
          </w:rPr>
          <w:t xml:space="preserve"> </w:t>
        </w:r>
        <w:r w:rsidR="00141CF2" w:rsidRPr="0041392B">
          <w:rPr>
            <w:rStyle w:val="Hyperlink"/>
            <w:rFonts w:hint="eastAsia"/>
            <w:noProof/>
            <w:rtl/>
            <w:lang w:bidi="fa-IR"/>
          </w:rPr>
          <w:t>آ</w:t>
        </w:r>
        <w:r w:rsidR="00141CF2" w:rsidRPr="0041392B">
          <w:rPr>
            <w:rStyle w:val="Hyperlink"/>
            <w:rFonts w:hint="cs"/>
            <w:noProof/>
            <w:rtl/>
            <w:lang w:bidi="fa-IR"/>
          </w:rPr>
          <w:t>ی</w:t>
        </w:r>
        <w:r w:rsidR="00141CF2" w:rsidRPr="0041392B">
          <w:rPr>
            <w:rStyle w:val="Hyperlink"/>
            <w:rFonts w:hint="eastAsia"/>
            <w:noProof/>
            <w:rtl/>
            <w:lang w:bidi="fa-IR"/>
          </w:rPr>
          <w:t>ات</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noProof/>
            <w:rtl/>
            <w:lang w:bidi="fa-IR"/>
          </w:rPr>
          <w:t xml:space="preserve"> </w:t>
        </w:r>
        <w:r w:rsidR="00141CF2" w:rsidRPr="0041392B">
          <w:rPr>
            <w:rStyle w:val="Hyperlink"/>
            <w:rFonts w:hint="eastAsia"/>
            <w:noProof/>
            <w:rtl/>
            <w:lang w:bidi="fa-IR"/>
          </w:rPr>
          <w:t>روشن</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اساس</w:t>
        </w:r>
        <w:r w:rsidR="00141CF2" w:rsidRPr="0041392B">
          <w:rPr>
            <w:rStyle w:val="Hyperlink"/>
            <w:noProof/>
            <w:rtl/>
            <w:lang w:bidi="fa-IR"/>
          </w:rPr>
          <w:t xml:space="preserve"> </w:t>
        </w:r>
        <w:r w:rsidR="00141CF2" w:rsidRPr="0041392B">
          <w:rPr>
            <w:rStyle w:val="Hyperlink"/>
            <w:rFonts w:hint="eastAsia"/>
            <w:noProof/>
            <w:rtl/>
            <w:lang w:bidi="fa-IR"/>
          </w:rPr>
          <w:t>کتابند،</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بخش</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آن</w:t>
        </w:r>
        <w:r w:rsidR="00141CF2" w:rsidRPr="0041392B">
          <w:rPr>
            <w:rStyle w:val="Hyperlink"/>
            <w:noProof/>
            <w:rtl/>
            <w:lang w:bidi="fa-IR"/>
          </w:rPr>
          <w:t xml:space="preserve"> </w:t>
        </w:r>
        <w:r w:rsidR="00141CF2" w:rsidRPr="0041392B">
          <w:rPr>
            <w:rStyle w:val="Hyperlink"/>
            <w:rFonts w:hint="eastAsia"/>
            <w:noProof/>
            <w:rtl/>
            <w:lang w:bidi="fa-IR"/>
          </w:rPr>
          <w:t>مبهم</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434231712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216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13" w:history="1">
        <w:r w:rsidR="00141CF2" w:rsidRPr="0041392B">
          <w:rPr>
            <w:rStyle w:val="Hyperlink"/>
            <w:rFonts w:hint="eastAsia"/>
            <w:noProof/>
            <w:rtl/>
            <w:lang w:bidi="fa-IR"/>
          </w:rPr>
          <w:t>باب</w:t>
        </w:r>
        <w:r w:rsidR="00141CF2" w:rsidRPr="0041392B">
          <w:rPr>
            <w:rStyle w:val="Hyperlink"/>
            <w:noProof/>
            <w:rtl/>
            <w:lang w:bidi="fa-IR"/>
          </w:rPr>
          <w:t xml:space="preserve"> [14]: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تحق</w:t>
        </w:r>
        <w:r w:rsidR="00141CF2" w:rsidRPr="0041392B">
          <w:rPr>
            <w:rStyle w:val="Hyperlink"/>
            <w:rFonts w:hint="cs"/>
            <w:noProof/>
            <w:rtl/>
            <w:lang w:bidi="fa-IR"/>
          </w:rPr>
          <w:t>ی</w:t>
        </w:r>
        <w:r w:rsidR="00141CF2" w:rsidRPr="0041392B">
          <w:rPr>
            <w:rStyle w:val="Hyperlink"/>
            <w:rFonts w:hint="eastAsia"/>
            <w:noProof/>
            <w:rtl/>
            <w:lang w:bidi="fa-IR"/>
          </w:rPr>
          <w:t>ق</w:t>
        </w:r>
        <w:r w:rsidR="00141CF2" w:rsidRPr="0041392B">
          <w:rPr>
            <w:rStyle w:val="Hyperlink"/>
            <w:noProof/>
            <w:rtl/>
            <w:lang w:bidi="fa-IR"/>
          </w:rPr>
          <w:t xml:space="preserve"> </w:t>
        </w:r>
        <w:r w:rsidR="00141CF2" w:rsidRPr="0041392B">
          <w:rPr>
            <w:rStyle w:val="Hyperlink"/>
            <w:rFonts w:hint="eastAsia"/>
            <w:noProof/>
            <w:rtl/>
            <w:lang w:bidi="fa-IR"/>
          </w:rPr>
          <w:t>کسان</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مان</w:t>
        </w:r>
        <w:r w:rsidR="00141CF2" w:rsidRPr="0041392B">
          <w:rPr>
            <w:rStyle w:val="Hyperlink"/>
            <w:noProof/>
            <w:rtl/>
            <w:lang w:bidi="fa-IR"/>
          </w:rPr>
          <w:t xml:space="preserve"> </w:t>
        </w:r>
        <w:r w:rsidR="00141CF2" w:rsidRPr="0041392B">
          <w:rPr>
            <w:rStyle w:val="Hyperlink"/>
            <w:rFonts w:hint="eastAsia"/>
            <w:noProof/>
            <w:rtl/>
            <w:lang w:bidi="fa-IR"/>
          </w:rPr>
          <w:t>اله</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سوگند‌ها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خود</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بها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اندک</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فروشند</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434231713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217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14" w:history="1">
        <w:r w:rsidR="00141CF2" w:rsidRPr="0041392B">
          <w:rPr>
            <w:rStyle w:val="Hyperlink"/>
            <w:rFonts w:hint="eastAsia"/>
            <w:noProof/>
            <w:rtl/>
            <w:lang w:bidi="fa-IR"/>
          </w:rPr>
          <w:t>باب</w:t>
        </w:r>
        <w:r w:rsidR="00141CF2" w:rsidRPr="0041392B">
          <w:rPr>
            <w:rStyle w:val="Hyperlink"/>
            <w:noProof/>
            <w:rtl/>
            <w:lang w:bidi="fa-IR"/>
          </w:rPr>
          <w:t xml:space="preserve"> [15]: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تحق</w:t>
        </w:r>
        <w:r w:rsidR="00141CF2" w:rsidRPr="0041392B">
          <w:rPr>
            <w:rStyle w:val="Hyperlink"/>
            <w:rFonts w:hint="cs"/>
            <w:noProof/>
            <w:rtl/>
            <w:lang w:bidi="fa-IR"/>
          </w:rPr>
          <w:t>ی</w:t>
        </w:r>
        <w:r w:rsidR="00141CF2" w:rsidRPr="0041392B">
          <w:rPr>
            <w:rStyle w:val="Hyperlink"/>
            <w:rFonts w:hint="eastAsia"/>
            <w:noProof/>
            <w:rtl/>
            <w:lang w:bidi="fa-IR"/>
          </w:rPr>
          <w:t>ق</w:t>
        </w:r>
        <w:r w:rsidR="00141CF2" w:rsidRPr="0041392B">
          <w:rPr>
            <w:rStyle w:val="Hyperlink"/>
            <w:noProof/>
            <w:rtl/>
            <w:lang w:bidi="fa-IR"/>
          </w:rPr>
          <w:t xml:space="preserve"> </w:t>
        </w:r>
        <w:r w:rsidR="00141CF2" w:rsidRPr="0041392B">
          <w:rPr>
            <w:rStyle w:val="Hyperlink"/>
            <w:rFonts w:hint="eastAsia"/>
            <w:noProof/>
            <w:rtl/>
            <w:lang w:bidi="fa-IR"/>
          </w:rPr>
          <w:t>مردمان</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ضد</w:t>
        </w:r>
        <w:r w:rsidR="00141CF2" w:rsidRPr="0041392B">
          <w:rPr>
            <w:rStyle w:val="Hyperlink"/>
            <w:noProof/>
            <w:rtl/>
            <w:lang w:bidi="fa-IR"/>
          </w:rPr>
          <w:t xml:space="preserve"> </w:t>
        </w:r>
        <w:r w:rsidR="00141CF2" w:rsidRPr="0041392B">
          <w:rPr>
            <w:rStyle w:val="Hyperlink"/>
            <w:rFonts w:hint="eastAsia"/>
            <w:noProof/>
            <w:rtl/>
            <w:lang w:bidi="fa-IR"/>
          </w:rPr>
          <w:t>شما</w:t>
        </w:r>
        <w:r w:rsidR="00141CF2" w:rsidRPr="0041392B">
          <w:rPr>
            <w:rStyle w:val="Hyperlink"/>
            <w:noProof/>
            <w:rtl/>
            <w:lang w:bidi="fa-IR"/>
          </w:rPr>
          <w:t xml:space="preserve"> </w:t>
        </w:r>
        <w:r w:rsidR="00141CF2" w:rsidRPr="0041392B">
          <w:rPr>
            <w:rStyle w:val="Hyperlink"/>
            <w:rFonts w:hint="eastAsia"/>
            <w:noProof/>
            <w:rtl/>
            <w:lang w:bidi="fa-IR"/>
          </w:rPr>
          <w:t>جمع</w:t>
        </w:r>
        <w:r w:rsidR="00141CF2" w:rsidRPr="0041392B">
          <w:rPr>
            <w:rStyle w:val="Hyperlink"/>
            <w:noProof/>
            <w:rtl/>
            <w:lang w:bidi="fa-IR"/>
          </w:rPr>
          <w:t xml:space="preserve"> </w:t>
        </w:r>
        <w:r w:rsidR="00141CF2" w:rsidRPr="0041392B">
          <w:rPr>
            <w:rStyle w:val="Hyperlink"/>
            <w:rFonts w:hint="eastAsia"/>
            <w:noProof/>
            <w:rtl/>
            <w:lang w:bidi="fa-IR"/>
          </w:rPr>
          <w:t>شده‌اند</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434231714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218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15" w:history="1">
        <w:r w:rsidR="00141CF2" w:rsidRPr="0041392B">
          <w:rPr>
            <w:rStyle w:val="Hyperlink"/>
            <w:rFonts w:hint="eastAsia"/>
            <w:noProof/>
            <w:rtl/>
          </w:rPr>
          <w:t>باب</w:t>
        </w:r>
        <w:r w:rsidR="00141CF2" w:rsidRPr="0041392B">
          <w:rPr>
            <w:rStyle w:val="Hyperlink"/>
            <w:noProof/>
            <w:rtl/>
          </w:rPr>
          <w:t xml:space="preserve"> [16]: </w:t>
        </w:r>
        <w:r w:rsidR="00141CF2" w:rsidRPr="0041392B">
          <w:rPr>
            <w:rStyle w:val="Hyperlink"/>
            <w:rFonts w:hint="eastAsia"/>
            <w:noProof/>
            <w:rtl/>
          </w:rPr>
          <w:t>قوله</w:t>
        </w:r>
        <w:r w:rsidR="00141CF2" w:rsidRPr="0041392B">
          <w:rPr>
            <w:rStyle w:val="Hyperlink"/>
            <w:noProof/>
            <w:rtl/>
          </w:rPr>
          <w:t xml:space="preserve"> </w:t>
        </w:r>
        <w:r w:rsidR="00141CF2" w:rsidRPr="0041392B">
          <w:rPr>
            <w:rStyle w:val="Hyperlink"/>
            <w:rFonts w:hint="eastAsia"/>
            <w:noProof/>
            <w:rtl/>
          </w:rPr>
          <w:t>عزَّ</w:t>
        </w:r>
        <w:r w:rsidR="00141CF2" w:rsidRPr="0041392B">
          <w:rPr>
            <w:rStyle w:val="Hyperlink"/>
            <w:noProof/>
            <w:rtl/>
          </w:rPr>
          <w:t xml:space="preserve"> </w:t>
        </w:r>
        <w:r w:rsidR="00141CF2" w:rsidRPr="0041392B">
          <w:rPr>
            <w:rStyle w:val="Hyperlink"/>
            <w:rFonts w:hint="eastAsia"/>
            <w:noProof/>
            <w:rtl/>
          </w:rPr>
          <w:t>وجلَّ</w:t>
        </w:r>
        <w:r w:rsidR="00141CF2" w:rsidRPr="0041392B">
          <w:rPr>
            <w:rStyle w:val="Hyperlink"/>
            <w:noProof/>
            <w:rtl/>
          </w:rPr>
          <w:t xml:space="preserve">: </w:t>
        </w:r>
        <w:r w:rsidR="00141CF2" w:rsidRPr="0041392B">
          <w:rPr>
            <w:rStyle w:val="Hyperlink"/>
            <w:rFonts w:ascii="Traditional Arabic" w:hAnsi="Traditional Arabic" w:cs="Traditional Arabic"/>
            <w:noProof/>
            <w:rtl/>
          </w:rPr>
          <w:t>﴿</w:t>
        </w:r>
        <w:r w:rsidR="00141CF2" w:rsidRPr="0041392B">
          <w:rPr>
            <w:rStyle w:val="Hyperlink"/>
            <w:rFonts w:hint="eastAsia"/>
            <w:noProof/>
            <w:rtl/>
          </w:rPr>
          <w:t>و</w:t>
        </w:r>
        <w:r w:rsidR="00141CF2" w:rsidRPr="0041392B">
          <w:rPr>
            <w:rStyle w:val="Hyperlink"/>
            <w:noProof/>
            <w:rtl/>
          </w:rPr>
          <w:t xml:space="preserve"> </w:t>
        </w:r>
        <w:r w:rsidR="00141CF2" w:rsidRPr="0041392B">
          <w:rPr>
            <w:rStyle w:val="Hyperlink"/>
            <w:rFonts w:hint="eastAsia"/>
            <w:noProof/>
            <w:rtl/>
          </w:rPr>
          <w:t>از</w:t>
        </w:r>
        <w:r w:rsidR="00141CF2" w:rsidRPr="0041392B">
          <w:rPr>
            <w:rStyle w:val="Hyperlink"/>
            <w:noProof/>
            <w:rtl/>
          </w:rPr>
          <w:t xml:space="preserve"> </w:t>
        </w:r>
        <w:r w:rsidR="00141CF2" w:rsidRPr="0041392B">
          <w:rPr>
            <w:rStyle w:val="Hyperlink"/>
            <w:rFonts w:hint="eastAsia"/>
            <w:noProof/>
            <w:rtl/>
          </w:rPr>
          <w:t>زبان</w:t>
        </w:r>
        <w:r w:rsidR="00141CF2" w:rsidRPr="0041392B">
          <w:rPr>
            <w:rStyle w:val="Hyperlink"/>
            <w:noProof/>
            <w:rtl/>
          </w:rPr>
          <w:t xml:space="preserve"> </w:t>
        </w:r>
        <w:r w:rsidR="00141CF2" w:rsidRPr="0041392B">
          <w:rPr>
            <w:rStyle w:val="Hyperlink"/>
            <w:rFonts w:hint="eastAsia"/>
            <w:noProof/>
            <w:rtl/>
          </w:rPr>
          <w:t>اهل</w:t>
        </w:r>
        <w:r w:rsidR="00141CF2" w:rsidRPr="0041392B">
          <w:rPr>
            <w:rStyle w:val="Hyperlink"/>
            <w:noProof/>
            <w:rtl/>
          </w:rPr>
          <w:t xml:space="preserve"> </w:t>
        </w:r>
        <w:r w:rsidR="00141CF2" w:rsidRPr="0041392B">
          <w:rPr>
            <w:rStyle w:val="Hyperlink"/>
            <w:rFonts w:hint="eastAsia"/>
            <w:noProof/>
            <w:rtl/>
          </w:rPr>
          <w:t>کتاب</w:t>
        </w:r>
        <w:r w:rsidR="00141CF2" w:rsidRPr="0041392B">
          <w:rPr>
            <w:rStyle w:val="Hyperlink"/>
            <w:noProof/>
            <w:rtl/>
          </w:rPr>
          <w:t xml:space="preserve"> </w:t>
        </w:r>
        <w:r w:rsidR="00141CF2" w:rsidRPr="0041392B">
          <w:rPr>
            <w:rStyle w:val="Hyperlink"/>
            <w:rFonts w:hint="eastAsia"/>
            <w:noProof/>
            <w:rtl/>
          </w:rPr>
          <w:t>و</w:t>
        </w:r>
        <w:r w:rsidR="00141CF2" w:rsidRPr="0041392B">
          <w:rPr>
            <w:rStyle w:val="Hyperlink"/>
            <w:noProof/>
            <w:rtl/>
          </w:rPr>
          <w:t xml:space="preserve"> </w:t>
        </w:r>
        <w:r w:rsidR="00141CF2" w:rsidRPr="0041392B">
          <w:rPr>
            <w:rStyle w:val="Hyperlink"/>
            <w:rFonts w:hint="eastAsia"/>
            <w:noProof/>
            <w:rtl/>
          </w:rPr>
          <w:t>مشرکان</w:t>
        </w:r>
        <w:r w:rsidR="00141CF2" w:rsidRPr="0041392B">
          <w:rPr>
            <w:rStyle w:val="Hyperlink"/>
            <w:noProof/>
            <w:rtl/>
          </w:rPr>
          <w:t xml:space="preserve"> </w:t>
        </w:r>
        <w:r w:rsidR="00141CF2" w:rsidRPr="0041392B">
          <w:rPr>
            <w:rStyle w:val="Hyperlink"/>
            <w:rFonts w:hint="eastAsia"/>
            <w:noProof/>
            <w:rtl/>
          </w:rPr>
          <w:t>آزار</w:t>
        </w:r>
        <w:r w:rsidR="00141CF2" w:rsidRPr="0041392B">
          <w:rPr>
            <w:rStyle w:val="Hyperlink"/>
            <w:noProof/>
            <w:rtl/>
          </w:rPr>
          <w:t xml:space="preserve"> </w:t>
        </w:r>
        <w:r w:rsidR="00141CF2" w:rsidRPr="0041392B">
          <w:rPr>
            <w:rStyle w:val="Hyperlink"/>
            <w:rFonts w:hint="eastAsia"/>
            <w:noProof/>
            <w:rtl/>
          </w:rPr>
          <w:t>فراوان</w:t>
        </w:r>
        <w:r w:rsidR="00141CF2" w:rsidRPr="0041392B">
          <w:rPr>
            <w:rStyle w:val="Hyperlink"/>
            <w:noProof/>
            <w:rtl/>
          </w:rPr>
          <w:t xml:space="preserve"> </w:t>
        </w:r>
        <w:r w:rsidR="00141CF2" w:rsidRPr="0041392B">
          <w:rPr>
            <w:rStyle w:val="Hyperlink"/>
            <w:rFonts w:hint="eastAsia"/>
            <w:noProof/>
            <w:rtl/>
          </w:rPr>
          <w:t>خواه</w:t>
        </w:r>
        <w:r w:rsidR="00141CF2" w:rsidRPr="0041392B">
          <w:rPr>
            <w:rStyle w:val="Hyperlink"/>
            <w:rFonts w:hint="cs"/>
            <w:noProof/>
            <w:rtl/>
          </w:rPr>
          <w:t>ی</w:t>
        </w:r>
        <w:r w:rsidR="00141CF2" w:rsidRPr="0041392B">
          <w:rPr>
            <w:rStyle w:val="Hyperlink"/>
            <w:rFonts w:hint="eastAsia"/>
            <w:noProof/>
            <w:rtl/>
          </w:rPr>
          <w:t>د</w:t>
        </w:r>
        <w:r w:rsidR="00141CF2" w:rsidRPr="0041392B">
          <w:rPr>
            <w:rStyle w:val="Hyperlink"/>
            <w:noProof/>
            <w:rtl/>
          </w:rPr>
          <w:t xml:space="preserve"> </w:t>
        </w:r>
        <w:r w:rsidR="00141CF2" w:rsidRPr="0041392B">
          <w:rPr>
            <w:rStyle w:val="Hyperlink"/>
            <w:rFonts w:hint="eastAsia"/>
            <w:noProof/>
            <w:rtl/>
          </w:rPr>
          <w:t>شن</w:t>
        </w:r>
        <w:r w:rsidR="00141CF2" w:rsidRPr="0041392B">
          <w:rPr>
            <w:rStyle w:val="Hyperlink"/>
            <w:rFonts w:hint="cs"/>
            <w:noProof/>
            <w:rtl/>
          </w:rPr>
          <w:t>ی</w:t>
        </w:r>
        <w:r w:rsidR="00141CF2" w:rsidRPr="0041392B">
          <w:rPr>
            <w:rStyle w:val="Hyperlink"/>
            <w:rFonts w:hint="eastAsia"/>
            <w:noProof/>
            <w:rtl/>
          </w:rPr>
          <w:t>د</w:t>
        </w:r>
        <w:r w:rsidR="00141CF2" w:rsidRPr="0041392B">
          <w:rPr>
            <w:rStyle w:val="Hyperlink"/>
            <w:rFonts w:ascii="Traditional Arabic" w:hAnsi="Traditional Arabic" w:cs="Traditional Arabic"/>
            <w:noProof/>
            <w:rtl/>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434231715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220</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16" w:history="1">
        <w:r w:rsidR="00141CF2" w:rsidRPr="0041392B">
          <w:rPr>
            <w:rStyle w:val="Hyperlink"/>
            <w:rFonts w:hint="eastAsia"/>
            <w:noProof/>
            <w:rtl/>
            <w:lang w:bidi="fa-IR"/>
          </w:rPr>
          <w:t>باب</w:t>
        </w:r>
        <w:r w:rsidR="00141CF2" w:rsidRPr="0041392B">
          <w:rPr>
            <w:rStyle w:val="Hyperlink"/>
            <w:noProof/>
            <w:rtl/>
            <w:lang w:bidi="fa-IR"/>
          </w:rPr>
          <w:t xml:space="preserve"> [17]: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گمان</w:t>
        </w:r>
        <w:r w:rsidR="00141CF2" w:rsidRPr="0041392B">
          <w:rPr>
            <w:rStyle w:val="Hyperlink"/>
            <w:noProof/>
            <w:rtl/>
            <w:lang w:bidi="fa-IR"/>
          </w:rPr>
          <w:t xml:space="preserve"> </w:t>
        </w:r>
        <w:r w:rsidR="00141CF2" w:rsidRPr="0041392B">
          <w:rPr>
            <w:rStyle w:val="Hyperlink"/>
            <w:rFonts w:hint="eastAsia"/>
            <w:noProof/>
            <w:rtl/>
            <w:lang w:bidi="fa-IR"/>
          </w:rPr>
          <w:t>مبر</w:t>
        </w:r>
        <w:r w:rsidR="00141CF2" w:rsidRPr="0041392B">
          <w:rPr>
            <w:rStyle w:val="Hyperlink"/>
            <w:noProof/>
            <w:rtl/>
            <w:lang w:bidi="fa-IR"/>
          </w:rPr>
          <w:t xml:space="preserve"> </w:t>
        </w:r>
        <w:r w:rsidR="00141CF2" w:rsidRPr="0041392B">
          <w:rPr>
            <w:rStyle w:val="Hyperlink"/>
            <w:rFonts w:hint="eastAsia"/>
            <w:noProof/>
            <w:rtl/>
            <w:lang w:bidi="fa-IR"/>
          </w:rPr>
          <w:t>آنان</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کردارشان</w:t>
        </w:r>
        <w:r w:rsidR="00141CF2" w:rsidRPr="0041392B">
          <w:rPr>
            <w:rStyle w:val="Hyperlink"/>
            <w:noProof/>
            <w:rtl/>
            <w:lang w:bidi="fa-IR"/>
          </w:rPr>
          <w:t xml:space="preserve"> </w:t>
        </w:r>
        <w:r w:rsidR="00141CF2" w:rsidRPr="0041392B">
          <w:rPr>
            <w:rStyle w:val="Hyperlink"/>
            <w:rFonts w:hint="eastAsia"/>
            <w:noProof/>
            <w:rtl/>
            <w:lang w:bidi="fa-IR"/>
          </w:rPr>
          <w:t>شاد</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شوند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434231716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223</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17"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نساء</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434231717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224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18" w:history="1">
        <w:r w:rsidR="00141CF2" w:rsidRPr="0041392B">
          <w:rPr>
            <w:rStyle w:val="Hyperlink"/>
            <w:rFonts w:hint="eastAsia"/>
            <w:noProof/>
            <w:rtl/>
            <w:lang w:bidi="fa-IR"/>
          </w:rPr>
          <w:t>باب</w:t>
        </w:r>
        <w:r w:rsidR="00141CF2" w:rsidRPr="0041392B">
          <w:rPr>
            <w:rStyle w:val="Hyperlink"/>
            <w:noProof/>
            <w:rtl/>
            <w:lang w:bidi="fa-IR"/>
          </w:rPr>
          <w:t xml:space="preserve"> [18]: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اگر</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ترس</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درباره</w:t>
        </w:r>
        <w:r w:rsidR="00141CF2" w:rsidRPr="0041392B">
          <w:rPr>
            <w:rStyle w:val="Hyperlink"/>
            <w:noProof/>
            <w:rtl/>
            <w:lang w:bidi="fa-IR"/>
          </w:rPr>
          <w:t xml:space="preserve"> </w:t>
        </w:r>
        <w:r w:rsidR="00141CF2" w:rsidRPr="0041392B">
          <w:rPr>
            <w:rStyle w:val="Hyperlink"/>
            <w:rFonts w:hint="cs"/>
            <w:noProof/>
            <w:rtl/>
            <w:lang w:bidi="fa-IR"/>
          </w:rPr>
          <w:t>ی</w:t>
        </w:r>
        <w:r w:rsidR="00141CF2" w:rsidRPr="0041392B">
          <w:rPr>
            <w:rStyle w:val="Hyperlink"/>
            <w:rFonts w:hint="eastAsia"/>
            <w:noProof/>
            <w:rtl/>
            <w:lang w:bidi="fa-IR"/>
          </w:rPr>
          <w:t>ت</w:t>
        </w:r>
        <w:r w:rsidR="00141CF2" w:rsidRPr="0041392B">
          <w:rPr>
            <w:rStyle w:val="Hyperlink"/>
            <w:rFonts w:hint="cs"/>
            <w:noProof/>
            <w:rtl/>
            <w:lang w:bidi="fa-IR"/>
          </w:rPr>
          <w:t>ی</w:t>
        </w:r>
        <w:r w:rsidR="00141CF2" w:rsidRPr="0041392B">
          <w:rPr>
            <w:rStyle w:val="Hyperlink"/>
            <w:rFonts w:hint="eastAsia"/>
            <w:noProof/>
            <w:rtl/>
            <w:lang w:bidi="fa-IR"/>
          </w:rPr>
          <w:t>مان</w:t>
        </w:r>
        <w:r w:rsidR="00141CF2" w:rsidRPr="0041392B">
          <w:rPr>
            <w:rStyle w:val="Hyperlink"/>
            <w:noProof/>
            <w:rtl/>
            <w:lang w:bidi="fa-IR"/>
          </w:rPr>
          <w:t xml:space="preserve"> </w:t>
        </w:r>
        <w:r w:rsidR="00141CF2" w:rsidRPr="0041392B">
          <w:rPr>
            <w:rStyle w:val="Hyperlink"/>
            <w:rFonts w:hint="eastAsia"/>
            <w:noProof/>
            <w:rtl/>
            <w:lang w:bidi="fa-IR"/>
          </w:rPr>
          <w:t>عدالت</w:t>
        </w:r>
        <w:r w:rsidR="00141CF2" w:rsidRPr="0041392B">
          <w:rPr>
            <w:rStyle w:val="Hyperlink"/>
            <w:noProof/>
            <w:rtl/>
            <w:lang w:bidi="fa-IR"/>
          </w:rPr>
          <w:t xml:space="preserve"> </w:t>
        </w:r>
        <w:r w:rsidR="00141CF2" w:rsidRPr="0041392B">
          <w:rPr>
            <w:rStyle w:val="Hyperlink"/>
            <w:rFonts w:hint="eastAsia"/>
            <w:noProof/>
            <w:rtl/>
            <w:lang w:bidi="fa-IR"/>
          </w:rPr>
          <w:t>کرده</w:t>
        </w:r>
        <w:r w:rsidR="00141CF2" w:rsidRPr="0041392B">
          <w:rPr>
            <w:rStyle w:val="Hyperlink"/>
            <w:noProof/>
            <w:rtl/>
            <w:lang w:bidi="fa-IR"/>
          </w:rPr>
          <w:t xml:space="preserve"> </w:t>
        </w:r>
        <w:r w:rsidR="00141CF2" w:rsidRPr="0041392B">
          <w:rPr>
            <w:rStyle w:val="Hyperlink"/>
            <w:rFonts w:hint="eastAsia"/>
            <w:noProof/>
            <w:rtl/>
            <w:lang w:bidi="fa-IR"/>
          </w:rPr>
          <w:t>نم</w:t>
        </w:r>
        <w:r w:rsidR="00141CF2" w:rsidRPr="0041392B">
          <w:rPr>
            <w:rStyle w:val="Hyperlink"/>
            <w:rFonts w:hint="cs"/>
            <w:noProof/>
            <w:rtl/>
            <w:lang w:bidi="fa-IR"/>
          </w:rPr>
          <w:t>ی‌</w:t>
        </w:r>
        <w:r w:rsidR="00141CF2" w:rsidRPr="0041392B">
          <w:rPr>
            <w:rStyle w:val="Hyperlink"/>
            <w:rFonts w:hint="eastAsia"/>
            <w:noProof/>
            <w:rtl/>
            <w:lang w:bidi="fa-IR"/>
          </w:rPr>
          <w:t>توان</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434231718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225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19" w:history="1">
        <w:r w:rsidR="00141CF2" w:rsidRPr="0041392B">
          <w:rPr>
            <w:rStyle w:val="Hyperlink"/>
            <w:rFonts w:hint="eastAsia"/>
            <w:noProof/>
            <w:rtl/>
            <w:lang w:bidi="fa-IR"/>
          </w:rPr>
          <w:t>باب</w:t>
        </w:r>
        <w:r w:rsidR="00141CF2" w:rsidRPr="0041392B">
          <w:rPr>
            <w:rStyle w:val="Hyperlink"/>
            <w:noProof/>
            <w:rtl/>
            <w:lang w:bidi="fa-IR"/>
          </w:rPr>
          <w:t xml:space="preserve"> [19]: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hint="eastAsia"/>
            <w:noProof/>
            <w:rtl/>
            <w:lang w:bidi="fa-IR"/>
          </w:rPr>
          <w:t>شما</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دربار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اولاد</w:t>
        </w:r>
        <w:r w:rsidR="00141CF2" w:rsidRPr="0041392B">
          <w:rPr>
            <w:rStyle w:val="Hyperlink"/>
            <w:noProof/>
            <w:rtl/>
            <w:lang w:bidi="fa-IR"/>
          </w:rPr>
          <w:t xml:space="preserve"> </w:t>
        </w:r>
        <w:r w:rsidR="00141CF2" w:rsidRPr="0041392B">
          <w:rPr>
            <w:rStyle w:val="Hyperlink"/>
            <w:rFonts w:hint="eastAsia"/>
            <w:noProof/>
            <w:rtl/>
            <w:lang w:bidi="fa-IR"/>
          </w:rPr>
          <w:t>شما</w:t>
        </w:r>
        <w:r w:rsidR="00141CF2" w:rsidRPr="0041392B">
          <w:rPr>
            <w:rStyle w:val="Hyperlink"/>
            <w:noProof/>
            <w:rtl/>
            <w:lang w:bidi="fa-IR"/>
          </w:rPr>
          <w:t xml:space="preserve"> </w:t>
        </w:r>
        <w:r w:rsidR="00141CF2" w:rsidRPr="0041392B">
          <w:rPr>
            <w:rStyle w:val="Hyperlink"/>
            <w:rFonts w:hint="eastAsia"/>
            <w:noProof/>
            <w:rtl/>
            <w:lang w:bidi="fa-IR"/>
          </w:rPr>
          <w:t>سفارش</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کند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434231719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226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20" w:history="1">
        <w:r w:rsidR="00141CF2" w:rsidRPr="0041392B">
          <w:rPr>
            <w:rStyle w:val="Hyperlink"/>
            <w:rFonts w:hint="eastAsia"/>
            <w:noProof/>
            <w:rtl/>
            <w:lang w:bidi="fa-IR"/>
          </w:rPr>
          <w:t>باب</w:t>
        </w:r>
        <w:r w:rsidR="00141CF2" w:rsidRPr="0041392B">
          <w:rPr>
            <w:rStyle w:val="Hyperlink"/>
            <w:noProof/>
            <w:rtl/>
            <w:lang w:bidi="fa-IR"/>
          </w:rPr>
          <w:t xml:space="preserve"> [20]: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rPr>
          <w:t>خداوند</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انداز</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cs"/>
            <w:noProof/>
            <w:rtl/>
            <w:lang w:bidi="fa-IR"/>
          </w:rPr>
          <w:t>ی</w:t>
        </w:r>
        <w:r w:rsidR="00141CF2" w:rsidRPr="0041392B">
          <w:rPr>
            <w:rStyle w:val="Hyperlink"/>
            <w:rFonts w:hint="eastAsia"/>
            <w:noProof/>
            <w:rtl/>
            <w:lang w:bidi="fa-IR"/>
          </w:rPr>
          <w:t>ک</w:t>
        </w:r>
        <w:r w:rsidR="00141CF2" w:rsidRPr="0041392B">
          <w:rPr>
            <w:rStyle w:val="Hyperlink"/>
            <w:noProof/>
            <w:rtl/>
            <w:lang w:bidi="fa-IR"/>
          </w:rPr>
          <w:t xml:space="preserve"> </w:t>
        </w:r>
        <w:r w:rsidR="00141CF2" w:rsidRPr="0041392B">
          <w:rPr>
            <w:rStyle w:val="Hyperlink"/>
            <w:rFonts w:hint="eastAsia"/>
            <w:noProof/>
            <w:rtl/>
            <w:lang w:bidi="fa-IR"/>
          </w:rPr>
          <w:t>ذره</w:t>
        </w:r>
        <w:r w:rsidR="00141CF2" w:rsidRPr="0041392B">
          <w:rPr>
            <w:rStyle w:val="Hyperlink"/>
            <w:noProof/>
            <w:rtl/>
            <w:lang w:bidi="fa-IR"/>
          </w:rPr>
          <w:t xml:space="preserve"> </w:t>
        </w:r>
        <w:r w:rsidR="00141CF2" w:rsidRPr="0041392B">
          <w:rPr>
            <w:rStyle w:val="Hyperlink"/>
            <w:rFonts w:hint="eastAsia"/>
            <w:noProof/>
            <w:rtl/>
            <w:lang w:bidi="fa-IR"/>
          </w:rPr>
          <w:t>ظلم</w:t>
        </w:r>
        <w:r w:rsidR="00141CF2" w:rsidRPr="0041392B">
          <w:rPr>
            <w:rStyle w:val="Hyperlink"/>
            <w:noProof/>
            <w:rtl/>
            <w:lang w:bidi="fa-IR"/>
          </w:rPr>
          <w:t xml:space="preserve"> </w:t>
        </w:r>
        <w:r w:rsidR="00141CF2" w:rsidRPr="0041392B">
          <w:rPr>
            <w:rStyle w:val="Hyperlink"/>
            <w:rFonts w:hint="eastAsia"/>
            <w:noProof/>
            <w:rtl/>
            <w:lang w:bidi="fa-IR"/>
          </w:rPr>
          <w:t>نم</w:t>
        </w:r>
        <w:r w:rsidR="00141CF2" w:rsidRPr="0041392B">
          <w:rPr>
            <w:rStyle w:val="Hyperlink"/>
            <w:rFonts w:hint="cs"/>
            <w:noProof/>
            <w:rtl/>
            <w:lang w:bidi="fa-IR"/>
          </w:rPr>
          <w:t>ی‌</w:t>
        </w:r>
        <w:r w:rsidR="00141CF2" w:rsidRPr="0041392B">
          <w:rPr>
            <w:rStyle w:val="Hyperlink"/>
            <w:rFonts w:hint="eastAsia"/>
            <w:noProof/>
            <w:rtl/>
            <w:lang w:bidi="fa-IR"/>
          </w:rPr>
          <w:t>کند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434231720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227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21" w:history="1">
        <w:r w:rsidR="00141CF2" w:rsidRPr="0041392B">
          <w:rPr>
            <w:rStyle w:val="Hyperlink"/>
            <w:rFonts w:hint="eastAsia"/>
            <w:noProof/>
            <w:rtl/>
            <w:lang w:bidi="fa-IR"/>
          </w:rPr>
          <w:t>باب</w:t>
        </w:r>
        <w:r w:rsidR="00141CF2" w:rsidRPr="0041392B">
          <w:rPr>
            <w:rStyle w:val="Hyperlink"/>
            <w:noProof/>
            <w:rtl/>
            <w:lang w:bidi="fa-IR"/>
          </w:rPr>
          <w:t xml:space="preserve"> [21]: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پس</w:t>
        </w:r>
        <w:r w:rsidR="00141CF2" w:rsidRPr="0041392B">
          <w:rPr>
            <w:rStyle w:val="Hyperlink"/>
            <w:noProof/>
            <w:rtl/>
            <w:lang w:bidi="fa-IR"/>
          </w:rPr>
          <w:t xml:space="preserve"> </w:t>
        </w:r>
        <w:r w:rsidR="00141CF2" w:rsidRPr="0041392B">
          <w:rPr>
            <w:rStyle w:val="Hyperlink"/>
            <w:rFonts w:hint="eastAsia"/>
            <w:noProof/>
            <w:rtl/>
            <w:lang w:bidi="fa-IR"/>
          </w:rPr>
          <w:t>چگونه</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noProof/>
            <w:rtl/>
            <w:lang w:bidi="fa-IR"/>
          </w:rPr>
          <w:t xml:space="preserve"> </w:t>
        </w:r>
        <w:r w:rsidR="00141CF2" w:rsidRPr="0041392B">
          <w:rPr>
            <w:rStyle w:val="Hyperlink"/>
            <w:rFonts w:hint="eastAsia"/>
            <w:noProof/>
            <w:rtl/>
            <w:lang w:bidi="fa-IR"/>
          </w:rPr>
          <w:t>هنگام</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هر</w:t>
        </w:r>
        <w:r w:rsidR="00141CF2" w:rsidRPr="0041392B">
          <w:rPr>
            <w:rStyle w:val="Hyperlink"/>
            <w:noProof/>
            <w:rtl/>
            <w:lang w:bidi="fa-IR"/>
          </w:rPr>
          <w:t xml:space="preserve"> </w:t>
        </w:r>
        <w:r w:rsidR="00141CF2" w:rsidRPr="0041392B">
          <w:rPr>
            <w:rStyle w:val="Hyperlink"/>
            <w:rFonts w:hint="eastAsia"/>
            <w:noProof/>
            <w:rtl/>
            <w:lang w:bidi="fa-IR"/>
          </w:rPr>
          <w:t>امت</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شاهد</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حاضر</w:t>
        </w:r>
        <w:r w:rsidR="00141CF2" w:rsidRPr="0041392B">
          <w:rPr>
            <w:rStyle w:val="Hyperlink"/>
            <w:noProof/>
            <w:rtl/>
            <w:lang w:bidi="fa-IR"/>
          </w:rPr>
          <w:t xml:space="preserve"> </w:t>
        </w:r>
        <w:r w:rsidR="00141CF2" w:rsidRPr="0041392B">
          <w:rPr>
            <w:rStyle w:val="Hyperlink"/>
            <w:rFonts w:hint="eastAsia"/>
            <w:noProof/>
            <w:rtl/>
            <w:lang w:bidi="fa-IR"/>
          </w:rPr>
          <w:t>گردان</w:t>
        </w:r>
        <w:r w:rsidR="00141CF2" w:rsidRPr="0041392B">
          <w:rPr>
            <w:rStyle w:val="Hyperlink"/>
            <w:rFonts w:hint="cs"/>
            <w:noProof/>
            <w:rtl/>
            <w:lang w:bidi="fa-IR"/>
          </w:rPr>
          <w:t>ی</w:t>
        </w:r>
        <w:r w:rsidR="00141CF2" w:rsidRPr="0041392B">
          <w:rPr>
            <w:rStyle w:val="Hyperlink"/>
            <w:rFonts w:hint="eastAsia"/>
            <w:noProof/>
            <w:rtl/>
            <w:lang w:bidi="fa-IR"/>
          </w:rPr>
          <w:t>م</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434231721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229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22" w:history="1">
        <w:r w:rsidR="00141CF2" w:rsidRPr="0041392B">
          <w:rPr>
            <w:rStyle w:val="Hyperlink"/>
            <w:rFonts w:hint="eastAsia"/>
            <w:noProof/>
            <w:rtl/>
            <w:lang w:bidi="fa-IR"/>
          </w:rPr>
          <w:t>باب</w:t>
        </w:r>
        <w:r w:rsidR="00141CF2" w:rsidRPr="0041392B">
          <w:rPr>
            <w:rStyle w:val="Hyperlink"/>
            <w:noProof/>
            <w:rtl/>
            <w:lang w:bidi="fa-IR"/>
          </w:rPr>
          <w:t xml:space="preserve"> [22]: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هر</w:t>
        </w:r>
        <w:r w:rsidR="00141CF2" w:rsidRPr="0041392B">
          <w:rPr>
            <w:rStyle w:val="Hyperlink"/>
            <w:noProof/>
            <w:rtl/>
            <w:lang w:bidi="fa-IR"/>
          </w:rPr>
          <w:t xml:space="preserve"> </w:t>
        </w:r>
        <w:r w:rsidR="00141CF2" w:rsidRPr="0041392B">
          <w:rPr>
            <w:rStyle w:val="Hyperlink"/>
            <w:rFonts w:hint="eastAsia"/>
            <w:noProof/>
            <w:rtl/>
            <w:lang w:bidi="fa-IR"/>
          </w:rPr>
          <w:t>آئ</w:t>
        </w:r>
        <w:r w:rsidR="00141CF2" w:rsidRPr="0041392B">
          <w:rPr>
            <w:rStyle w:val="Hyperlink"/>
            <w:rFonts w:hint="cs"/>
            <w:noProof/>
            <w:rtl/>
            <w:lang w:bidi="fa-IR"/>
          </w:rPr>
          <w:t>ی</w:t>
        </w:r>
        <w:r w:rsidR="00141CF2" w:rsidRPr="0041392B">
          <w:rPr>
            <w:rStyle w:val="Hyperlink"/>
            <w:rFonts w:hint="eastAsia"/>
            <w:noProof/>
            <w:rtl/>
            <w:lang w:bidi="fa-IR"/>
          </w:rPr>
          <w:t>نه</w:t>
        </w:r>
        <w:r w:rsidR="00141CF2" w:rsidRPr="0041392B">
          <w:rPr>
            <w:rStyle w:val="Hyperlink"/>
            <w:noProof/>
            <w:rtl/>
            <w:lang w:bidi="fa-IR"/>
          </w:rPr>
          <w:t xml:space="preserve"> </w:t>
        </w:r>
        <w:r w:rsidR="00141CF2" w:rsidRPr="0041392B">
          <w:rPr>
            <w:rStyle w:val="Hyperlink"/>
            <w:rFonts w:hint="eastAsia"/>
            <w:noProof/>
            <w:rtl/>
            <w:lang w:bidi="fa-IR"/>
          </w:rPr>
          <w:t>آنان</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فرشتگان</w:t>
        </w:r>
        <w:r w:rsidR="00141CF2" w:rsidRPr="0041392B">
          <w:rPr>
            <w:rStyle w:val="Hyperlink"/>
            <w:noProof/>
            <w:rtl/>
            <w:lang w:bidi="fa-IR"/>
          </w:rPr>
          <w:t xml:space="preserve"> </w:t>
        </w:r>
        <w:r w:rsidR="00141CF2" w:rsidRPr="0041392B">
          <w:rPr>
            <w:rStyle w:val="Hyperlink"/>
            <w:rFonts w:hint="eastAsia"/>
            <w:noProof/>
            <w:rtl/>
            <w:lang w:bidi="fa-IR"/>
          </w:rPr>
          <w:t>قبض</w:t>
        </w:r>
        <w:r w:rsidR="00141CF2" w:rsidRPr="0041392B">
          <w:rPr>
            <w:rStyle w:val="Hyperlink"/>
            <w:noProof/>
            <w:rtl/>
            <w:lang w:bidi="fa-IR"/>
          </w:rPr>
          <w:t xml:space="preserve"> </w:t>
        </w:r>
        <w:r w:rsidR="00141CF2" w:rsidRPr="0041392B">
          <w:rPr>
            <w:rStyle w:val="Hyperlink"/>
            <w:rFonts w:hint="eastAsia"/>
            <w:noProof/>
            <w:rtl/>
            <w:lang w:bidi="fa-IR"/>
          </w:rPr>
          <w:t>ارواح</w:t>
        </w:r>
        <w:r w:rsidR="00141CF2" w:rsidRPr="0041392B">
          <w:rPr>
            <w:rStyle w:val="Hyperlink"/>
            <w:noProof/>
            <w:rtl/>
            <w:lang w:bidi="fa-IR"/>
          </w:rPr>
          <w:t xml:space="preserve">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شان</w:t>
        </w:r>
        <w:r w:rsidR="00141CF2" w:rsidRPr="0041392B">
          <w:rPr>
            <w:rStyle w:val="Hyperlink"/>
            <w:noProof/>
            <w:rtl/>
            <w:lang w:bidi="fa-IR"/>
          </w:rPr>
          <w:t xml:space="preserve"> </w:t>
        </w:r>
        <w:r w:rsidR="00141CF2" w:rsidRPr="0041392B">
          <w:rPr>
            <w:rStyle w:val="Hyperlink"/>
            <w:rFonts w:hint="eastAsia"/>
            <w:noProof/>
            <w:rtl/>
            <w:lang w:bidi="fa-IR"/>
          </w:rPr>
          <w:t>کردند،</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حال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خود</w:t>
        </w:r>
        <w:r w:rsidR="00141CF2" w:rsidRPr="0041392B">
          <w:rPr>
            <w:rStyle w:val="Hyperlink"/>
            <w:noProof/>
            <w:rtl/>
            <w:lang w:bidi="fa-IR"/>
          </w:rPr>
          <w:t xml:space="preserve"> </w:t>
        </w:r>
        <w:r w:rsidR="00141CF2" w:rsidRPr="0041392B">
          <w:rPr>
            <w:rStyle w:val="Hyperlink"/>
            <w:rFonts w:hint="eastAsia"/>
            <w:noProof/>
            <w:rtl/>
            <w:lang w:bidi="fa-IR"/>
          </w:rPr>
          <w:t>ستم</w:t>
        </w:r>
        <w:r w:rsidR="00141CF2" w:rsidRPr="0041392B">
          <w:rPr>
            <w:rStyle w:val="Hyperlink"/>
            <w:noProof/>
            <w:rtl/>
            <w:lang w:bidi="fa-IR"/>
          </w:rPr>
          <w:t xml:space="preserve"> </w:t>
        </w:r>
        <w:r w:rsidR="00141CF2" w:rsidRPr="0041392B">
          <w:rPr>
            <w:rStyle w:val="Hyperlink"/>
            <w:rFonts w:hint="eastAsia"/>
            <w:noProof/>
            <w:rtl/>
            <w:lang w:bidi="fa-IR"/>
          </w:rPr>
          <w:t>کننده</w:t>
        </w:r>
        <w:r w:rsidR="00141CF2" w:rsidRPr="0041392B">
          <w:rPr>
            <w:rStyle w:val="Hyperlink"/>
            <w:noProof/>
            <w:rtl/>
            <w:lang w:bidi="fa-IR"/>
          </w:rPr>
          <w:t xml:space="preserve"> </w:t>
        </w:r>
        <w:r w:rsidR="00141CF2" w:rsidRPr="0041392B">
          <w:rPr>
            <w:rStyle w:val="Hyperlink"/>
            <w:rFonts w:hint="eastAsia"/>
            <w:noProof/>
            <w:rtl/>
            <w:lang w:bidi="fa-IR"/>
          </w:rPr>
          <w:t>بودند</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434231722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230</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23" w:history="1">
        <w:r w:rsidR="00141CF2" w:rsidRPr="0041392B">
          <w:rPr>
            <w:rStyle w:val="Hyperlink"/>
            <w:rFonts w:hint="eastAsia"/>
            <w:noProof/>
            <w:rtl/>
            <w:lang w:bidi="fa-IR"/>
          </w:rPr>
          <w:t>باب</w:t>
        </w:r>
        <w:r w:rsidR="00141CF2" w:rsidRPr="0041392B">
          <w:rPr>
            <w:rStyle w:val="Hyperlink"/>
            <w:noProof/>
            <w:rtl/>
            <w:lang w:bidi="fa-IR"/>
          </w:rPr>
          <w:t xml:space="preserve"> [23]: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ما</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تو</w:t>
        </w:r>
        <w:r w:rsidR="00141CF2" w:rsidRPr="0041392B">
          <w:rPr>
            <w:rStyle w:val="Hyperlink"/>
            <w:noProof/>
            <w:rtl/>
            <w:lang w:bidi="fa-IR"/>
          </w:rPr>
          <w:t xml:space="preserve"> </w:t>
        </w:r>
        <w:r w:rsidR="00141CF2" w:rsidRPr="0041392B">
          <w:rPr>
            <w:rStyle w:val="Hyperlink"/>
            <w:rFonts w:hint="eastAsia"/>
            <w:noProof/>
            <w:rtl/>
            <w:lang w:bidi="fa-IR"/>
          </w:rPr>
          <w:t>وح</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فرستاد</w:t>
        </w:r>
        <w:r w:rsidR="00141CF2" w:rsidRPr="0041392B">
          <w:rPr>
            <w:rStyle w:val="Hyperlink"/>
            <w:rFonts w:hint="cs"/>
            <w:noProof/>
            <w:rtl/>
            <w:lang w:bidi="fa-IR"/>
          </w:rPr>
          <w:t>ی</w:t>
        </w:r>
        <w:r w:rsidR="00141CF2" w:rsidRPr="0041392B">
          <w:rPr>
            <w:rStyle w:val="Hyperlink"/>
            <w:rFonts w:hint="eastAsia"/>
            <w:noProof/>
            <w:rtl/>
            <w:lang w:bidi="fa-IR"/>
          </w:rPr>
          <w:t>م</w:t>
        </w:r>
        <w:r w:rsidR="00141CF2" w:rsidRPr="0041392B">
          <w:rPr>
            <w:rStyle w:val="Hyperlink"/>
            <w:noProof/>
            <w:rtl/>
            <w:lang w:bidi="fa-IR"/>
          </w:rPr>
          <w:t xml:space="preserve"> </w:t>
        </w:r>
        <w:r w:rsidR="00141CF2" w:rsidRPr="0041392B">
          <w:rPr>
            <w:rStyle w:val="Hyperlink"/>
            <w:rFonts w:hint="eastAsia"/>
            <w:noProof/>
            <w:rtl/>
            <w:lang w:bidi="fa-IR"/>
          </w:rPr>
          <w:t>مثل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نوح</w:t>
        </w:r>
        <w:r w:rsidR="00141CF2" w:rsidRPr="0041392B">
          <w:rPr>
            <w:rStyle w:val="Hyperlink"/>
            <w:noProof/>
            <w:rtl/>
            <w:lang w:bidi="fa-IR"/>
          </w:rPr>
          <w:t xml:space="preserve"> </w:t>
        </w:r>
        <w:r w:rsidR="00141CF2" w:rsidRPr="0041392B">
          <w:rPr>
            <w:rStyle w:val="Hyperlink"/>
            <w:rFonts w:hint="eastAsia"/>
            <w:noProof/>
            <w:rtl/>
            <w:lang w:bidi="fa-IR"/>
          </w:rPr>
          <w:t>وح</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فرستاد</w:t>
        </w:r>
        <w:r w:rsidR="00141CF2" w:rsidRPr="0041392B">
          <w:rPr>
            <w:rStyle w:val="Hyperlink"/>
            <w:rFonts w:hint="cs"/>
            <w:noProof/>
            <w:rtl/>
            <w:lang w:bidi="fa-IR"/>
          </w:rPr>
          <w:t>ی</w:t>
        </w:r>
        <w:r w:rsidR="00141CF2" w:rsidRPr="0041392B">
          <w:rPr>
            <w:rStyle w:val="Hyperlink"/>
            <w:rFonts w:hint="eastAsia"/>
            <w:noProof/>
            <w:rtl/>
            <w:lang w:bidi="fa-IR"/>
          </w:rPr>
          <w:t>م،</w:t>
        </w:r>
        <w:r w:rsidR="00141CF2" w:rsidRPr="0041392B">
          <w:rPr>
            <w:rStyle w:val="Hyperlink"/>
            <w:noProof/>
            <w:rtl/>
            <w:lang w:bidi="fa-IR"/>
          </w:rPr>
          <w:t xml:space="preserve"> -</w:t>
        </w:r>
        <w:r w:rsidR="00141CF2" w:rsidRPr="0041392B">
          <w:rPr>
            <w:rStyle w:val="Hyperlink"/>
            <w:rFonts w:hint="eastAsia"/>
            <w:noProof/>
            <w:rtl/>
            <w:lang w:bidi="fa-IR"/>
          </w:rPr>
          <w:t>تا</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cs"/>
            <w:noProof/>
            <w:rtl/>
            <w:lang w:bidi="fa-IR"/>
          </w:rPr>
          <w:t>ی</w:t>
        </w:r>
        <w:r w:rsidR="00141CF2" w:rsidRPr="0041392B">
          <w:rPr>
            <w:rStyle w:val="Hyperlink"/>
            <w:rFonts w:hint="eastAsia"/>
            <w:noProof/>
            <w:rtl/>
            <w:lang w:bidi="fa-IR"/>
          </w:rPr>
          <w:t>ونس</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هارون</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سل</w:t>
        </w:r>
        <w:r w:rsidR="00141CF2" w:rsidRPr="0041392B">
          <w:rPr>
            <w:rStyle w:val="Hyperlink"/>
            <w:rFonts w:hint="cs"/>
            <w:noProof/>
            <w:rtl/>
            <w:lang w:bidi="fa-IR"/>
          </w:rPr>
          <w:t>ی</w:t>
        </w:r>
        <w:r w:rsidR="00141CF2" w:rsidRPr="0041392B">
          <w:rPr>
            <w:rStyle w:val="Hyperlink"/>
            <w:rFonts w:hint="eastAsia"/>
            <w:noProof/>
            <w:rtl/>
            <w:lang w:bidi="fa-IR"/>
          </w:rPr>
          <w:t>مان</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434231723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231</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24"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مائده</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434231724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231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25" w:history="1">
        <w:r w:rsidR="00141CF2" w:rsidRPr="0041392B">
          <w:rPr>
            <w:rStyle w:val="Hyperlink"/>
            <w:rFonts w:hint="eastAsia"/>
            <w:noProof/>
            <w:rtl/>
            <w:lang w:bidi="fa-IR"/>
          </w:rPr>
          <w:t>باب</w:t>
        </w:r>
        <w:r w:rsidR="00141CF2" w:rsidRPr="0041392B">
          <w:rPr>
            <w:rStyle w:val="Hyperlink"/>
            <w:noProof/>
            <w:rtl/>
            <w:lang w:bidi="fa-IR"/>
          </w:rPr>
          <w:t xml:space="preserve"> [24]: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آنچه</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طرف</w:t>
        </w:r>
        <w:r w:rsidR="00141CF2" w:rsidRPr="0041392B">
          <w:rPr>
            <w:rStyle w:val="Hyperlink"/>
            <w:noProof/>
            <w:rtl/>
            <w:lang w:bidi="fa-IR"/>
          </w:rPr>
          <w:t xml:space="preserve"> </w:t>
        </w:r>
        <w:r w:rsidR="00141CF2" w:rsidRPr="0041392B">
          <w:rPr>
            <w:rStyle w:val="Hyperlink"/>
            <w:rFonts w:hint="eastAsia"/>
            <w:noProof/>
            <w:rtl/>
            <w:lang w:bidi="fa-IR"/>
          </w:rPr>
          <w:t>پروردگار</w:t>
        </w:r>
        <w:r w:rsidR="00141CF2" w:rsidRPr="0041392B">
          <w:rPr>
            <w:rStyle w:val="Hyperlink"/>
            <w:noProof/>
            <w:rtl/>
            <w:lang w:bidi="fa-IR"/>
          </w:rPr>
          <w:t xml:space="preserve"> </w:t>
        </w:r>
        <w:r w:rsidR="00141CF2" w:rsidRPr="0041392B">
          <w:rPr>
            <w:rStyle w:val="Hyperlink"/>
            <w:rFonts w:hint="eastAsia"/>
            <w:noProof/>
            <w:rtl/>
            <w:lang w:bidi="fa-IR"/>
          </w:rPr>
          <w:t>تو</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تو</w:t>
        </w:r>
        <w:r w:rsidR="00141CF2" w:rsidRPr="0041392B">
          <w:rPr>
            <w:rStyle w:val="Hyperlink"/>
            <w:noProof/>
            <w:rtl/>
            <w:lang w:bidi="fa-IR"/>
          </w:rPr>
          <w:t xml:space="preserve"> </w:t>
        </w:r>
        <w:r w:rsidR="00141CF2" w:rsidRPr="0041392B">
          <w:rPr>
            <w:rStyle w:val="Hyperlink"/>
            <w:rFonts w:hint="eastAsia"/>
            <w:noProof/>
            <w:rtl/>
            <w:lang w:bidi="fa-IR"/>
          </w:rPr>
          <w:t>نازل</w:t>
        </w:r>
        <w:r w:rsidR="00141CF2" w:rsidRPr="0041392B">
          <w:rPr>
            <w:rStyle w:val="Hyperlink"/>
            <w:noProof/>
            <w:rtl/>
            <w:lang w:bidi="fa-IR"/>
          </w:rPr>
          <w:t xml:space="preserve"> </w:t>
        </w:r>
        <w:r w:rsidR="00141CF2" w:rsidRPr="0041392B">
          <w:rPr>
            <w:rStyle w:val="Hyperlink"/>
            <w:rFonts w:hint="eastAsia"/>
            <w:noProof/>
            <w:rtl/>
            <w:lang w:bidi="fa-IR"/>
          </w:rPr>
          <w:t>شد،</w:t>
        </w:r>
        <w:r w:rsidR="00141CF2" w:rsidRPr="0041392B">
          <w:rPr>
            <w:rStyle w:val="Hyperlink"/>
            <w:noProof/>
            <w:rtl/>
            <w:lang w:bidi="fa-IR"/>
          </w:rPr>
          <w:t xml:space="preserve"> </w:t>
        </w:r>
        <w:r w:rsidR="00141CF2" w:rsidRPr="0041392B">
          <w:rPr>
            <w:rStyle w:val="Hyperlink"/>
            <w:rFonts w:hint="eastAsia"/>
            <w:noProof/>
            <w:rtl/>
            <w:lang w:bidi="fa-IR"/>
          </w:rPr>
          <w:t>ابلاغ</w:t>
        </w:r>
        <w:r w:rsidR="00141CF2" w:rsidRPr="0041392B">
          <w:rPr>
            <w:rStyle w:val="Hyperlink"/>
            <w:noProof/>
            <w:rtl/>
            <w:lang w:bidi="fa-IR"/>
          </w:rPr>
          <w:t xml:space="preserve"> </w:t>
        </w:r>
        <w:r w:rsidR="00141CF2" w:rsidRPr="0041392B">
          <w:rPr>
            <w:rStyle w:val="Hyperlink"/>
            <w:rFonts w:hint="eastAsia"/>
            <w:noProof/>
            <w:rtl/>
            <w:lang w:bidi="fa-IR"/>
          </w:rPr>
          <w:t>کن</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434231725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232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26" w:history="1">
        <w:r w:rsidR="00141CF2" w:rsidRPr="0041392B">
          <w:rPr>
            <w:rStyle w:val="Hyperlink"/>
            <w:rFonts w:hint="eastAsia"/>
            <w:noProof/>
            <w:rtl/>
            <w:lang w:bidi="fa-IR"/>
          </w:rPr>
          <w:t>باب</w:t>
        </w:r>
        <w:r w:rsidR="00141CF2" w:rsidRPr="0041392B">
          <w:rPr>
            <w:rStyle w:val="Hyperlink"/>
            <w:noProof/>
            <w:rtl/>
            <w:lang w:bidi="fa-IR"/>
          </w:rPr>
          <w:t xml:space="preserve"> [25]: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مسلمانان</w:t>
        </w:r>
        <w:r w:rsidR="00141CF2" w:rsidRPr="0041392B">
          <w:rPr>
            <w:rStyle w:val="Hyperlink"/>
            <w:noProof/>
            <w:rtl/>
            <w:lang w:bidi="fa-IR"/>
          </w:rPr>
          <w:t xml:space="preserve">! </w:t>
        </w:r>
        <w:r w:rsidR="00141CF2" w:rsidRPr="0041392B">
          <w:rPr>
            <w:rStyle w:val="Hyperlink"/>
            <w:rFonts w:hint="eastAsia"/>
            <w:noProof/>
            <w:rtl/>
            <w:lang w:bidi="fa-IR"/>
          </w:rPr>
          <w:t>چ</w:t>
        </w:r>
        <w:r w:rsidR="00141CF2" w:rsidRPr="0041392B">
          <w:rPr>
            <w:rStyle w:val="Hyperlink"/>
            <w:rFonts w:hint="cs"/>
            <w:noProof/>
            <w:rtl/>
            <w:lang w:bidi="fa-IR"/>
          </w:rPr>
          <w:t>ی</w:t>
        </w:r>
        <w:r w:rsidR="00141CF2" w:rsidRPr="0041392B">
          <w:rPr>
            <w:rStyle w:val="Hyperlink"/>
            <w:rFonts w:hint="eastAsia"/>
            <w:noProof/>
            <w:rtl/>
            <w:lang w:bidi="fa-IR"/>
          </w:rPr>
          <w:t>زها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پاک</w:t>
        </w:r>
        <w:r w:rsidR="00141CF2" w:rsidRPr="0041392B">
          <w:rPr>
            <w:rStyle w:val="Hyperlink"/>
            <w:rFonts w:hint="cs"/>
            <w:noProof/>
            <w:rtl/>
            <w:lang w:bidi="fa-IR"/>
          </w:rPr>
          <w:t>ی</w:t>
        </w:r>
        <w:r w:rsidR="00141CF2" w:rsidRPr="0041392B">
          <w:rPr>
            <w:rStyle w:val="Hyperlink"/>
            <w:rFonts w:hint="eastAsia"/>
            <w:noProof/>
            <w:rtl/>
            <w:lang w:bidi="fa-IR"/>
          </w:rPr>
          <w:t>زه</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hint="eastAsia"/>
            <w:noProof/>
            <w:rtl/>
            <w:lang w:bidi="fa-IR"/>
          </w:rPr>
          <w:t>برا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شما</w:t>
        </w:r>
        <w:r w:rsidR="00141CF2" w:rsidRPr="0041392B">
          <w:rPr>
            <w:rStyle w:val="Hyperlink"/>
            <w:noProof/>
            <w:rtl/>
            <w:lang w:bidi="fa-IR"/>
          </w:rPr>
          <w:t xml:space="preserve"> </w:t>
        </w:r>
        <w:r w:rsidR="00141CF2" w:rsidRPr="0041392B">
          <w:rPr>
            <w:rStyle w:val="Hyperlink"/>
            <w:rFonts w:hint="eastAsia"/>
            <w:noProof/>
            <w:rtl/>
            <w:lang w:bidi="fa-IR"/>
          </w:rPr>
          <w:t>حلال</w:t>
        </w:r>
        <w:r w:rsidR="00141CF2" w:rsidRPr="0041392B">
          <w:rPr>
            <w:rStyle w:val="Hyperlink"/>
            <w:noProof/>
            <w:rtl/>
            <w:lang w:bidi="fa-IR"/>
          </w:rPr>
          <w:t xml:space="preserve"> </w:t>
        </w:r>
        <w:r w:rsidR="00141CF2" w:rsidRPr="0041392B">
          <w:rPr>
            <w:rStyle w:val="Hyperlink"/>
            <w:rFonts w:hint="eastAsia"/>
            <w:noProof/>
            <w:rtl/>
            <w:lang w:bidi="fa-IR"/>
          </w:rPr>
          <w:t>ساخته</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noProof/>
            <w:rtl/>
            <w:lang w:bidi="fa-IR"/>
          </w:rPr>
          <w:t xml:space="preserve"> </w:t>
        </w:r>
        <w:r w:rsidR="00141CF2" w:rsidRPr="0041392B">
          <w:rPr>
            <w:rStyle w:val="Hyperlink"/>
            <w:rFonts w:hint="eastAsia"/>
            <w:noProof/>
            <w:rtl/>
            <w:lang w:bidi="fa-IR"/>
          </w:rPr>
          <w:t>حرام</w:t>
        </w:r>
        <w:r w:rsidR="00141CF2" w:rsidRPr="0041392B">
          <w:rPr>
            <w:rStyle w:val="Hyperlink"/>
            <w:noProof/>
            <w:rtl/>
            <w:lang w:bidi="fa-IR"/>
          </w:rPr>
          <w:t xml:space="preserve"> </w:t>
        </w:r>
        <w:r w:rsidR="00141CF2" w:rsidRPr="0041392B">
          <w:rPr>
            <w:rStyle w:val="Hyperlink"/>
            <w:rFonts w:hint="eastAsia"/>
            <w:noProof/>
            <w:rtl/>
            <w:lang w:bidi="fa-IR"/>
          </w:rPr>
          <w:t>قرار</w:t>
        </w:r>
        <w:r w:rsidR="00141CF2" w:rsidRPr="0041392B">
          <w:rPr>
            <w:rStyle w:val="Hyperlink"/>
            <w:noProof/>
            <w:rtl/>
            <w:lang w:bidi="fa-IR"/>
          </w:rPr>
          <w:t xml:space="preserve"> </w:t>
        </w:r>
        <w:r w:rsidR="00141CF2" w:rsidRPr="0041392B">
          <w:rPr>
            <w:rStyle w:val="Hyperlink"/>
            <w:rFonts w:hint="eastAsia"/>
            <w:noProof/>
            <w:rtl/>
            <w:lang w:bidi="fa-IR"/>
          </w:rPr>
          <w:t>نده</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434231726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233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27" w:history="1">
        <w:r w:rsidR="00141CF2" w:rsidRPr="0041392B">
          <w:rPr>
            <w:rStyle w:val="Hyperlink"/>
            <w:rFonts w:hint="eastAsia"/>
            <w:noProof/>
            <w:rtl/>
            <w:lang w:bidi="fa-IR"/>
          </w:rPr>
          <w:t>باب</w:t>
        </w:r>
        <w:r w:rsidR="00141CF2" w:rsidRPr="0041392B">
          <w:rPr>
            <w:rStyle w:val="Hyperlink"/>
            <w:noProof/>
            <w:rtl/>
            <w:lang w:bidi="fa-IR"/>
          </w:rPr>
          <w:t xml:space="preserve"> [26]: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تحق</w:t>
        </w:r>
        <w:r w:rsidR="00141CF2" w:rsidRPr="0041392B">
          <w:rPr>
            <w:rStyle w:val="Hyperlink"/>
            <w:rFonts w:hint="cs"/>
            <w:noProof/>
            <w:rtl/>
            <w:lang w:bidi="fa-IR"/>
          </w:rPr>
          <w:t>ی</w:t>
        </w:r>
        <w:r w:rsidR="00141CF2" w:rsidRPr="0041392B">
          <w:rPr>
            <w:rStyle w:val="Hyperlink"/>
            <w:rFonts w:hint="eastAsia"/>
            <w:noProof/>
            <w:rtl/>
            <w:lang w:bidi="fa-IR"/>
          </w:rPr>
          <w:t>ق</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شراب</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قمار</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بت‌ها،</w:t>
        </w:r>
        <w:r w:rsidR="00141CF2" w:rsidRPr="0041392B">
          <w:rPr>
            <w:rStyle w:val="Hyperlink"/>
            <w:noProof/>
            <w:rtl/>
            <w:lang w:bidi="fa-IR"/>
          </w:rPr>
          <w:t xml:space="preserve"> </w:t>
        </w:r>
        <w:r w:rsidR="00141CF2" w:rsidRPr="0041392B">
          <w:rPr>
            <w:rStyle w:val="Hyperlink"/>
            <w:rFonts w:hint="eastAsia"/>
            <w:noProof/>
            <w:rtl/>
            <w:lang w:bidi="fa-IR"/>
          </w:rPr>
          <w:t>وازلام،</w:t>
        </w:r>
        <w:r w:rsidR="00141CF2" w:rsidRPr="0041392B">
          <w:rPr>
            <w:rStyle w:val="Hyperlink"/>
            <w:noProof/>
            <w:rtl/>
            <w:lang w:bidi="fa-IR"/>
          </w:rPr>
          <w:t xml:space="preserve"> </w:t>
        </w:r>
        <w:r w:rsidR="00141CF2" w:rsidRPr="0041392B">
          <w:rPr>
            <w:rStyle w:val="Hyperlink"/>
            <w:rFonts w:hint="eastAsia"/>
            <w:noProof/>
            <w:rtl/>
            <w:lang w:bidi="fa-IR"/>
          </w:rPr>
          <w:t>پل</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عمل</w:t>
        </w:r>
        <w:r w:rsidR="00141CF2" w:rsidRPr="0041392B">
          <w:rPr>
            <w:rStyle w:val="Hyperlink"/>
            <w:noProof/>
            <w:rtl/>
            <w:lang w:bidi="fa-IR"/>
          </w:rPr>
          <w:t xml:space="preserve"> </w:t>
        </w:r>
        <w:r w:rsidR="00141CF2" w:rsidRPr="0041392B">
          <w:rPr>
            <w:rStyle w:val="Hyperlink"/>
            <w:rFonts w:hint="eastAsia"/>
            <w:noProof/>
            <w:rtl/>
            <w:lang w:bidi="fa-IR"/>
          </w:rPr>
          <w:t>ش</w:t>
        </w:r>
        <w:r w:rsidR="00141CF2" w:rsidRPr="0041392B">
          <w:rPr>
            <w:rStyle w:val="Hyperlink"/>
            <w:rFonts w:hint="cs"/>
            <w:noProof/>
            <w:rtl/>
            <w:lang w:bidi="fa-IR"/>
          </w:rPr>
          <w:t>ی</w:t>
        </w:r>
        <w:r w:rsidR="00141CF2" w:rsidRPr="0041392B">
          <w:rPr>
            <w:rStyle w:val="Hyperlink"/>
            <w:rFonts w:hint="eastAsia"/>
            <w:noProof/>
            <w:rtl/>
            <w:lang w:bidi="fa-IR"/>
          </w:rPr>
          <w:t>طان</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434231727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234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28" w:history="1">
        <w:r w:rsidR="00141CF2" w:rsidRPr="0041392B">
          <w:rPr>
            <w:rStyle w:val="Hyperlink"/>
            <w:rFonts w:hint="eastAsia"/>
            <w:noProof/>
            <w:rtl/>
            <w:lang w:bidi="fa-IR"/>
          </w:rPr>
          <w:t>باب</w:t>
        </w:r>
        <w:r w:rsidR="00141CF2" w:rsidRPr="0041392B">
          <w:rPr>
            <w:rStyle w:val="Hyperlink"/>
            <w:noProof/>
            <w:rtl/>
            <w:lang w:bidi="fa-IR"/>
          </w:rPr>
          <w:t xml:space="preserve"> [27]: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هر</w:t>
        </w:r>
        <w:r w:rsidR="00141CF2" w:rsidRPr="0041392B">
          <w:rPr>
            <w:rStyle w:val="Hyperlink"/>
            <w:noProof/>
            <w:rtl/>
            <w:lang w:bidi="fa-IR"/>
          </w:rPr>
          <w:t xml:space="preserve"> </w:t>
        </w:r>
        <w:r w:rsidR="00141CF2" w:rsidRPr="0041392B">
          <w:rPr>
            <w:rStyle w:val="Hyperlink"/>
            <w:rFonts w:hint="eastAsia"/>
            <w:noProof/>
            <w:rtl/>
            <w:lang w:bidi="fa-IR"/>
          </w:rPr>
          <w:t>چ</w:t>
        </w:r>
        <w:r w:rsidR="00141CF2" w:rsidRPr="0041392B">
          <w:rPr>
            <w:rStyle w:val="Hyperlink"/>
            <w:rFonts w:hint="cs"/>
            <w:noProof/>
            <w:rtl/>
            <w:lang w:bidi="fa-IR"/>
          </w:rPr>
          <w:t>ی</w:t>
        </w:r>
        <w:r w:rsidR="00141CF2" w:rsidRPr="0041392B">
          <w:rPr>
            <w:rStyle w:val="Hyperlink"/>
            <w:rFonts w:hint="eastAsia"/>
            <w:noProof/>
            <w:rtl/>
            <w:lang w:bidi="fa-IR"/>
          </w:rPr>
          <w:t>ز</w:t>
        </w:r>
        <w:r w:rsidR="00141CF2" w:rsidRPr="0041392B">
          <w:rPr>
            <w:rStyle w:val="Hyperlink"/>
            <w:noProof/>
            <w:rtl/>
            <w:lang w:bidi="fa-IR"/>
          </w:rPr>
          <w:t xml:space="preserve"> </w:t>
        </w:r>
        <w:r w:rsidR="00141CF2" w:rsidRPr="0041392B">
          <w:rPr>
            <w:rStyle w:val="Hyperlink"/>
            <w:rFonts w:hint="eastAsia"/>
            <w:noProof/>
            <w:rtl/>
            <w:lang w:bidi="fa-IR"/>
          </w:rPr>
          <w:t>پرسان</w:t>
        </w:r>
        <w:r w:rsidR="00141CF2" w:rsidRPr="0041392B">
          <w:rPr>
            <w:rStyle w:val="Hyperlink"/>
            <w:noProof/>
            <w:rtl/>
            <w:lang w:bidi="fa-IR"/>
          </w:rPr>
          <w:t xml:space="preserve"> </w:t>
        </w:r>
        <w:r w:rsidR="00141CF2" w:rsidRPr="0041392B">
          <w:rPr>
            <w:rStyle w:val="Hyperlink"/>
            <w:rFonts w:hint="eastAsia"/>
            <w:noProof/>
            <w:rtl/>
            <w:lang w:bidi="fa-IR"/>
          </w:rPr>
          <w:t>نکن</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 xml:space="preserve"> </w:t>
        </w:r>
        <w:r w:rsidR="00141CF2" w:rsidRPr="0041392B">
          <w:rPr>
            <w:rStyle w:val="Hyperlink"/>
            <w:rFonts w:hint="eastAsia"/>
            <w:noProof/>
            <w:rtl/>
            <w:lang w:bidi="fa-IR"/>
          </w:rPr>
          <w:t>اگر</w:t>
        </w:r>
        <w:r w:rsidR="00141CF2" w:rsidRPr="0041392B">
          <w:rPr>
            <w:rStyle w:val="Hyperlink"/>
            <w:noProof/>
            <w:rtl/>
            <w:lang w:bidi="fa-IR"/>
          </w:rPr>
          <w:t xml:space="preserve"> </w:t>
        </w:r>
        <w:r w:rsidR="00141CF2" w:rsidRPr="0041392B">
          <w:rPr>
            <w:rStyle w:val="Hyperlink"/>
            <w:rFonts w:hint="eastAsia"/>
            <w:noProof/>
            <w:rtl/>
            <w:lang w:bidi="fa-IR"/>
          </w:rPr>
          <w:t>برا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شما</w:t>
        </w:r>
        <w:r w:rsidR="00141CF2" w:rsidRPr="0041392B">
          <w:rPr>
            <w:rStyle w:val="Hyperlink"/>
            <w:noProof/>
            <w:rtl/>
            <w:lang w:bidi="fa-IR"/>
          </w:rPr>
          <w:t xml:space="preserve"> </w:t>
        </w:r>
        <w:r w:rsidR="00141CF2" w:rsidRPr="0041392B">
          <w:rPr>
            <w:rStyle w:val="Hyperlink"/>
            <w:rFonts w:hint="eastAsia"/>
            <w:noProof/>
            <w:rtl/>
            <w:lang w:bidi="fa-IR"/>
          </w:rPr>
          <w:t>آشکارا</w:t>
        </w:r>
        <w:r w:rsidR="00141CF2" w:rsidRPr="0041392B">
          <w:rPr>
            <w:rStyle w:val="Hyperlink"/>
            <w:noProof/>
            <w:rtl/>
            <w:lang w:bidi="fa-IR"/>
          </w:rPr>
          <w:t xml:space="preserve"> </w:t>
        </w:r>
        <w:r w:rsidR="00141CF2" w:rsidRPr="0041392B">
          <w:rPr>
            <w:rStyle w:val="Hyperlink"/>
            <w:rFonts w:hint="eastAsia"/>
            <w:noProof/>
            <w:rtl/>
            <w:lang w:bidi="fa-IR"/>
          </w:rPr>
          <w:t>شود،</w:t>
        </w:r>
        <w:r w:rsidR="00141CF2" w:rsidRPr="0041392B">
          <w:rPr>
            <w:rStyle w:val="Hyperlink"/>
            <w:noProof/>
            <w:rtl/>
            <w:lang w:bidi="fa-IR"/>
          </w:rPr>
          <w:t xml:space="preserve"> </w:t>
        </w:r>
        <w:r w:rsidR="00141CF2" w:rsidRPr="0041392B">
          <w:rPr>
            <w:rStyle w:val="Hyperlink"/>
            <w:rFonts w:hint="eastAsia"/>
            <w:noProof/>
            <w:rtl/>
            <w:lang w:bidi="fa-IR"/>
          </w:rPr>
          <w:t>غمگ</w:t>
        </w:r>
        <w:r w:rsidR="00141CF2" w:rsidRPr="0041392B">
          <w:rPr>
            <w:rStyle w:val="Hyperlink"/>
            <w:rFonts w:hint="cs"/>
            <w:noProof/>
            <w:rtl/>
            <w:lang w:bidi="fa-IR"/>
          </w:rPr>
          <w:t>ی</w:t>
        </w:r>
        <w:r w:rsidR="00141CF2" w:rsidRPr="0041392B">
          <w:rPr>
            <w:rStyle w:val="Hyperlink"/>
            <w:rFonts w:hint="eastAsia"/>
            <w:noProof/>
            <w:rtl/>
            <w:lang w:bidi="fa-IR"/>
          </w:rPr>
          <w:t>ن‌تان</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کند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434231728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235</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29"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انعام</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434231729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236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30" w:history="1">
        <w:r w:rsidR="00141CF2" w:rsidRPr="0041392B">
          <w:rPr>
            <w:rStyle w:val="Hyperlink"/>
            <w:rFonts w:hint="eastAsia"/>
            <w:noProof/>
            <w:rtl/>
            <w:lang w:bidi="fa-IR"/>
          </w:rPr>
          <w:t>باب</w:t>
        </w:r>
        <w:r w:rsidR="00141CF2" w:rsidRPr="0041392B">
          <w:rPr>
            <w:rStyle w:val="Hyperlink"/>
            <w:noProof/>
            <w:rtl/>
            <w:lang w:bidi="fa-IR"/>
          </w:rPr>
          <w:t xml:space="preserve"> [28]: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بگو</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hint="eastAsia"/>
            <w:noProof/>
            <w:rtl/>
            <w:lang w:bidi="fa-IR"/>
          </w:rPr>
          <w:t>قادر</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بالا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سر</w:t>
        </w:r>
        <w:r w:rsidR="00141CF2" w:rsidRPr="0041392B">
          <w:rPr>
            <w:rStyle w:val="Hyperlink"/>
            <w:noProof/>
            <w:rtl/>
            <w:lang w:bidi="fa-IR"/>
          </w:rPr>
          <w:t xml:space="preserve"> </w:t>
        </w:r>
        <w:r w:rsidR="00141CF2" w:rsidRPr="0041392B">
          <w:rPr>
            <w:rStyle w:val="Hyperlink"/>
            <w:rFonts w:hint="eastAsia"/>
            <w:noProof/>
            <w:rtl/>
            <w:lang w:bidi="fa-IR"/>
          </w:rPr>
          <w:t>شما</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شما</w:t>
        </w:r>
        <w:r w:rsidR="00141CF2" w:rsidRPr="0041392B">
          <w:rPr>
            <w:rStyle w:val="Hyperlink"/>
            <w:noProof/>
            <w:rtl/>
            <w:lang w:bidi="fa-IR"/>
          </w:rPr>
          <w:t xml:space="preserve"> </w:t>
        </w:r>
        <w:r w:rsidR="00141CF2" w:rsidRPr="0041392B">
          <w:rPr>
            <w:rStyle w:val="Hyperlink"/>
            <w:rFonts w:hint="eastAsia"/>
            <w:noProof/>
            <w:rtl/>
            <w:lang w:bidi="fa-IR"/>
          </w:rPr>
          <w:t>عذاب</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بفرستد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434231730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237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31" w:history="1">
        <w:r w:rsidR="00141CF2" w:rsidRPr="0041392B">
          <w:rPr>
            <w:rStyle w:val="Hyperlink"/>
            <w:rFonts w:hint="eastAsia"/>
            <w:noProof/>
            <w:rtl/>
          </w:rPr>
          <w:t>باب</w:t>
        </w:r>
        <w:r w:rsidR="00141CF2" w:rsidRPr="0041392B">
          <w:rPr>
            <w:rStyle w:val="Hyperlink"/>
            <w:noProof/>
            <w:rtl/>
          </w:rPr>
          <w:t xml:space="preserve"> </w:t>
        </w:r>
        <w:r w:rsidR="00141CF2" w:rsidRPr="0041392B">
          <w:rPr>
            <w:rStyle w:val="Hyperlink"/>
            <w:noProof/>
            <w:rtl/>
            <w:lang w:bidi="fa-IR"/>
          </w:rPr>
          <w:t xml:space="preserve">[29]: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آن‌ها</w:t>
        </w:r>
        <w:r w:rsidR="00141CF2" w:rsidRPr="0041392B">
          <w:rPr>
            <w:rStyle w:val="Hyperlink"/>
            <w:noProof/>
            <w:rtl/>
            <w:lang w:bidi="fa-IR"/>
          </w:rPr>
          <w:t xml:space="preserve"> </w:t>
        </w:r>
        <w:r w:rsidR="00141CF2" w:rsidRPr="0041392B">
          <w:rPr>
            <w:rStyle w:val="Hyperlink"/>
            <w:rFonts w:hint="eastAsia"/>
            <w:noProof/>
            <w:rtl/>
            <w:lang w:bidi="fa-IR"/>
          </w:rPr>
          <w:t>کسان</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هستند</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hint="eastAsia"/>
            <w:noProof/>
            <w:rtl/>
            <w:lang w:bidi="fa-IR"/>
          </w:rPr>
          <w:t>هدا</w:t>
        </w:r>
        <w:r w:rsidR="00141CF2" w:rsidRPr="0041392B">
          <w:rPr>
            <w:rStyle w:val="Hyperlink"/>
            <w:rFonts w:hint="cs"/>
            <w:noProof/>
            <w:rtl/>
            <w:lang w:bidi="fa-IR"/>
          </w:rPr>
          <w:t>ی</w:t>
        </w:r>
        <w:r w:rsidR="00141CF2" w:rsidRPr="0041392B">
          <w:rPr>
            <w:rStyle w:val="Hyperlink"/>
            <w:rFonts w:hint="eastAsia"/>
            <w:noProof/>
            <w:rtl/>
            <w:lang w:bidi="fa-IR"/>
          </w:rPr>
          <w:t>ت‌شان</w:t>
        </w:r>
        <w:r w:rsidR="00141CF2" w:rsidRPr="0041392B">
          <w:rPr>
            <w:rStyle w:val="Hyperlink"/>
            <w:noProof/>
            <w:rtl/>
            <w:lang w:bidi="fa-IR"/>
          </w:rPr>
          <w:t xml:space="preserve"> </w:t>
        </w:r>
        <w:r w:rsidR="00141CF2" w:rsidRPr="0041392B">
          <w:rPr>
            <w:rStyle w:val="Hyperlink"/>
            <w:rFonts w:hint="eastAsia"/>
            <w:noProof/>
            <w:rtl/>
            <w:lang w:bidi="fa-IR"/>
          </w:rPr>
          <w:t>کرده</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noProof/>
            <w:rtl/>
            <w:lang w:bidi="fa-IR"/>
          </w:rPr>
          <w:t xml:space="preserve"> </w:t>
        </w:r>
        <w:r w:rsidR="00141CF2" w:rsidRPr="0041392B">
          <w:rPr>
            <w:rStyle w:val="Hyperlink"/>
            <w:rFonts w:hint="eastAsia"/>
            <w:noProof/>
            <w:rtl/>
            <w:lang w:bidi="fa-IR"/>
          </w:rPr>
          <w:t>پس</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هدا</w:t>
        </w:r>
        <w:r w:rsidR="00141CF2" w:rsidRPr="0041392B">
          <w:rPr>
            <w:rStyle w:val="Hyperlink"/>
            <w:rFonts w:hint="cs"/>
            <w:noProof/>
            <w:rtl/>
            <w:lang w:bidi="fa-IR"/>
          </w:rPr>
          <w:t>ی</w:t>
        </w:r>
        <w:r w:rsidR="00141CF2" w:rsidRPr="0041392B">
          <w:rPr>
            <w:rStyle w:val="Hyperlink"/>
            <w:rFonts w:hint="eastAsia"/>
            <w:noProof/>
            <w:rtl/>
            <w:lang w:bidi="fa-IR"/>
          </w:rPr>
          <w:t>ت</w:t>
        </w:r>
        <w:r w:rsidR="00141CF2" w:rsidRPr="0041392B">
          <w:rPr>
            <w:rStyle w:val="Hyperlink"/>
            <w:noProof/>
            <w:rtl/>
            <w:lang w:bidi="fa-IR"/>
          </w:rPr>
          <w:t xml:space="preserve"> </w:t>
        </w:r>
        <w:r w:rsidR="00141CF2" w:rsidRPr="0041392B">
          <w:rPr>
            <w:rStyle w:val="Hyperlink"/>
            <w:rFonts w:hint="eastAsia"/>
            <w:noProof/>
            <w:rtl/>
            <w:lang w:bidi="fa-IR"/>
          </w:rPr>
          <w:t>آن‌ها</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رو</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کن</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434231731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238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32" w:history="1">
        <w:r w:rsidR="00141CF2" w:rsidRPr="0041392B">
          <w:rPr>
            <w:rStyle w:val="Hyperlink"/>
            <w:rFonts w:hint="eastAsia"/>
            <w:noProof/>
            <w:rtl/>
            <w:lang w:bidi="fa-IR"/>
          </w:rPr>
          <w:t>باب</w:t>
        </w:r>
        <w:r w:rsidR="00141CF2" w:rsidRPr="0041392B">
          <w:rPr>
            <w:rStyle w:val="Hyperlink"/>
            <w:noProof/>
            <w:rtl/>
            <w:lang w:bidi="fa-IR"/>
          </w:rPr>
          <w:t xml:space="preserve"> [30]: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کارها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فحشاء</w:t>
        </w:r>
        <w:r w:rsidR="00141CF2" w:rsidRPr="0041392B">
          <w:rPr>
            <w:rStyle w:val="Hyperlink"/>
            <w:noProof/>
            <w:rtl/>
            <w:lang w:bidi="fa-IR"/>
          </w:rPr>
          <w:t xml:space="preserve"> </w:t>
        </w:r>
        <w:r w:rsidR="00141CF2" w:rsidRPr="0041392B">
          <w:rPr>
            <w:rStyle w:val="Hyperlink"/>
            <w:rFonts w:hint="eastAsia"/>
            <w:noProof/>
            <w:rtl/>
            <w:lang w:bidi="fa-IR"/>
          </w:rPr>
          <w:t>چه</w:t>
        </w:r>
        <w:r w:rsidR="00141CF2" w:rsidRPr="0041392B">
          <w:rPr>
            <w:rStyle w:val="Hyperlink"/>
            <w:noProof/>
            <w:rtl/>
            <w:lang w:bidi="fa-IR"/>
          </w:rPr>
          <w:t xml:space="preserve"> </w:t>
        </w:r>
        <w:r w:rsidR="00141CF2" w:rsidRPr="0041392B">
          <w:rPr>
            <w:rStyle w:val="Hyperlink"/>
            <w:rFonts w:hint="eastAsia"/>
            <w:noProof/>
            <w:rtl/>
            <w:lang w:bidi="fa-IR"/>
          </w:rPr>
          <w:t>آشکارا</w:t>
        </w:r>
        <w:r w:rsidR="00141CF2" w:rsidRPr="0041392B">
          <w:rPr>
            <w:rStyle w:val="Hyperlink"/>
            <w:noProof/>
            <w:rtl/>
            <w:lang w:bidi="fa-IR"/>
          </w:rPr>
          <w:t xml:space="preserve"> </w:t>
        </w:r>
        <w:r w:rsidR="00141CF2" w:rsidRPr="0041392B">
          <w:rPr>
            <w:rStyle w:val="Hyperlink"/>
            <w:rFonts w:hint="eastAsia"/>
            <w:noProof/>
            <w:rtl/>
            <w:lang w:bidi="fa-IR"/>
          </w:rPr>
          <w:t>باشد</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چه</w:t>
        </w:r>
        <w:r w:rsidR="00141CF2" w:rsidRPr="0041392B">
          <w:rPr>
            <w:rStyle w:val="Hyperlink"/>
            <w:noProof/>
            <w:rtl/>
            <w:lang w:bidi="fa-IR"/>
          </w:rPr>
          <w:t xml:space="preserve"> </w:t>
        </w:r>
        <w:r w:rsidR="00141CF2" w:rsidRPr="0041392B">
          <w:rPr>
            <w:rStyle w:val="Hyperlink"/>
            <w:rFonts w:hint="eastAsia"/>
            <w:noProof/>
            <w:rtl/>
            <w:lang w:bidi="fa-IR"/>
          </w:rPr>
          <w:t>پوش</w:t>
        </w:r>
        <w:r w:rsidR="00141CF2" w:rsidRPr="0041392B">
          <w:rPr>
            <w:rStyle w:val="Hyperlink"/>
            <w:rFonts w:hint="cs"/>
            <w:noProof/>
            <w:rtl/>
            <w:lang w:bidi="fa-IR"/>
          </w:rPr>
          <w:t>ی</w:t>
        </w:r>
        <w:r w:rsidR="00141CF2" w:rsidRPr="0041392B">
          <w:rPr>
            <w:rStyle w:val="Hyperlink"/>
            <w:rFonts w:hint="eastAsia"/>
            <w:noProof/>
            <w:rtl/>
            <w:lang w:bidi="fa-IR"/>
          </w:rPr>
          <w:t>ده</w:t>
        </w:r>
        <w:r w:rsidR="00141CF2" w:rsidRPr="0041392B">
          <w:rPr>
            <w:rStyle w:val="Hyperlink"/>
            <w:noProof/>
            <w:rtl/>
            <w:lang w:bidi="fa-IR"/>
          </w:rPr>
          <w:t xml:space="preserve"> </w:t>
        </w:r>
        <w:r w:rsidR="00141CF2" w:rsidRPr="0041392B">
          <w:rPr>
            <w:rStyle w:val="Hyperlink"/>
            <w:rFonts w:hint="eastAsia"/>
            <w:noProof/>
            <w:rtl/>
            <w:lang w:bidi="fa-IR"/>
          </w:rPr>
          <w:t>نزد</w:t>
        </w:r>
        <w:r w:rsidR="00141CF2" w:rsidRPr="0041392B">
          <w:rPr>
            <w:rStyle w:val="Hyperlink"/>
            <w:rFonts w:hint="cs"/>
            <w:noProof/>
            <w:rtl/>
            <w:lang w:bidi="fa-IR"/>
          </w:rPr>
          <w:t>ی</w:t>
        </w:r>
        <w:r w:rsidR="00141CF2" w:rsidRPr="0041392B">
          <w:rPr>
            <w:rStyle w:val="Hyperlink"/>
            <w:rFonts w:hint="eastAsia"/>
            <w:noProof/>
            <w:rtl/>
            <w:lang w:bidi="fa-IR"/>
          </w:rPr>
          <w:t>ک</w:t>
        </w:r>
        <w:r w:rsidR="00141CF2" w:rsidRPr="0041392B">
          <w:rPr>
            <w:rStyle w:val="Hyperlink"/>
            <w:noProof/>
            <w:rtl/>
            <w:lang w:bidi="fa-IR"/>
          </w:rPr>
          <w:t xml:space="preserve"> </w:t>
        </w:r>
        <w:r w:rsidR="00141CF2" w:rsidRPr="0041392B">
          <w:rPr>
            <w:rStyle w:val="Hyperlink"/>
            <w:rFonts w:hint="eastAsia"/>
            <w:noProof/>
            <w:rtl/>
            <w:lang w:bidi="fa-IR"/>
          </w:rPr>
          <w:t>نشو</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434231732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239</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33"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اعراف</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434231733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239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34" w:history="1">
        <w:r w:rsidR="00141CF2" w:rsidRPr="0041392B">
          <w:rPr>
            <w:rStyle w:val="Hyperlink"/>
            <w:rFonts w:hint="eastAsia"/>
            <w:noProof/>
            <w:rtl/>
            <w:lang w:bidi="fa-IR"/>
          </w:rPr>
          <w:t>باب</w:t>
        </w:r>
        <w:r w:rsidR="00141CF2" w:rsidRPr="0041392B">
          <w:rPr>
            <w:rStyle w:val="Hyperlink"/>
            <w:noProof/>
            <w:rtl/>
            <w:lang w:bidi="fa-IR"/>
          </w:rPr>
          <w:t xml:space="preserve"> [31]: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گذشت</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شه</w:t>
        </w:r>
        <w:r w:rsidR="00141CF2" w:rsidRPr="0041392B">
          <w:rPr>
            <w:rStyle w:val="Hyperlink"/>
            <w:noProof/>
            <w:rtl/>
            <w:lang w:bidi="fa-IR"/>
          </w:rPr>
          <w:t xml:space="preserve"> </w:t>
        </w:r>
        <w:r w:rsidR="00141CF2" w:rsidRPr="0041392B">
          <w:rPr>
            <w:rStyle w:val="Hyperlink"/>
            <w:rFonts w:hint="eastAsia"/>
            <w:noProof/>
            <w:rtl/>
            <w:lang w:bidi="fa-IR"/>
          </w:rPr>
          <w:t>کن،</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ن</w:t>
        </w:r>
        <w:r w:rsidR="00141CF2" w:rsidRPr="0041392B">
          <w:rPr>
            <w:rStyle w:val="Hyperlink"/>
            <w:rFonts w:hint="cs"/>
            <w:noProof/>
            <w:rtl/>
            <w:lang w:bidi="fa-IR"/>
          </w:rPr>
          <w:t>ی</w:t>
        </w:r>
        <w:r w:rsidR="00141CF2" w:rsidRPr="0041392B">
          <w:rPr>
            <w:rStyle w:val="Hyperlink"/>
            <w:rFonts w:hint="eastAsia"/>
            <w:noProof/>
            <w:rtl/>
            <w:lang w:bidi="fa-IR"/>
          </w:rPr>
          <w:t>ک</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فرمان</w:t>
        </w:r>
        <w:r w:rsidR="00141CF2" w:rsidRPr="0041392B">
          <w:rPr>
            <w:rStyle w:val="Hyperlink"/>
            <w:noProof/>
            <w:rtl/>
            <w:lang w:bidi="fa-IR"/>
          </w:rPr>
          <w:t xml:space="preserve"> </w:t>
        </w:r>
        <w:r w:rsidR="00141CF2" w:rsidRPr="0041392B">
          <w:rPr>
            <w:rStyle w:val="Hyperlink"/>
            <w:rFonts w:hint="eastAsia"/>
            <w:noProof/>
            <w:rtl/>
            <w:lang w:bidi="fa-IR"/>
          </w:rPr>
          <w:t>بده</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434231734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240</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35"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انفال</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434231735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240</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36" w:history="1">
        <w:r w:rsidR="00141CF2" w:rsidRPr="0041392B">
          <w:rPr>
            <w:rStyle w:val="Hyperlink"/>
            <w:rFonts w:hint="eastAsia"/>
            <w:noProof/>
            <w:rtl/>
            <w:lang w:bidi="fa-IR"/>
          </w:rPr>
          <w:t>باب</w:t>
        </w:r>
        <w:r w:rsidR="00141CF2" w:rsidRPr="0041392B">
          <w:rPr>
            <w:rStyle w:val="Hyperlink"/>
            <w:noProof/>
            <w:rtl/>
            <w:lang w:bidi="fa-IR"/>
          </w:rPr>
          <w:t xml:space="preserve"> [32]: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با</w:t>
        </w:r>
        <w:r w:rsidR="00141CF2" w:rsidRPr="0041392B">
          <w:rPr>
            <w:rStyle w:val="Hyperlink"/>
            <w:noProof/>
            <w:rtl/>
            <w:lang w:bidi="fa-IR"/>
          </w:rPr>
          <w:t xml:space="preserve"> </w:t>
        </w:r>
        <w:r w:rsidR="00141CF2" w:rsidRPr="0041392B">
          <w:rPr>
            <w:rStyle w:val="Hyperlink"/>
            <w:rFonts w:hint="eastAsia"/>
            <w:noProof/>
            <w:rtl/>
            <w:lang w:bidi="fa-IR"/>
          </w:rPr>
          <w:t>آن‌ها</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کار</w:t>
        </w:r>
        <w:r w:rsidR="00141CF2" w:rsidRPr="0041392B">
          <w:rPr>
            <w:rStyle w:val="Hyperlink"/>
            <w:noProof/>
            <w:rtl/>
            <w:lang w:bidi="fa-IR"/>
          </w:rPr>
          <w:t xml:space="preserve"> </w:t>
        </w:r>
        <w:r w:rsidR="00141CF2" w:rsidRPr="0041392B">
          <w:rPr>
            <w:rStyle w:val="Hyperlink"/>
            <w:rFonts w:hint="eastAsia"/>
            <w:noProof/>
            <w:rtl/>
            <w:lang w:bidi="fa-IR"/>
          </w:rPr>
          <w:t>کن</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 xml:space="preserve"> </w:t>
        </w:r>
        <w:r w:rsidR="00141CF2" w:rsidRPr="0041392B">
          <w:rPr>
            <w:rStyle w:val="Hyperlink"/>
            <w:rFonts w:hint="eastAsia"/>
            <w:noProof/>
            <w:rtl/>
            <w:lang w:bidi="fa-IR"/>
          </w:rPr>
          <w:t>تا</w:t>
        </w:r>
        <w:r w:rsidR="00141CF2" w:rsidRPr="0041392B">
          <w:rPr>
            <w:rStyle w:val="Hyperlink"/>
            <w:noProof/>
            <w:rtl/>
            <w:lang w:bidi="fa-IR"/>
          </w:rPr>
          <w:t xml:space="preserve"> </w:t>
        </w:r>
        <w:r w:rsidR="00141CF2" w:rsidRPr="0041392B">
          <w:rPr>
            <w:rStyle w:val="Hyperlink"/>
            <w:rFonts w:hint="eastAsia"/>
            <w:noProof/>
            <w:rtl/>
            <w:lang w:bidi="fa-IR"/>
          </w:rPr>
          <w:t>فتن</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شرک</w:t>
        </w:r>
        <w:r w:rsidR="00141CF2" w:rsidRPr="0041392B">
          <w:rPr>
            <w:rStyle w:val="Hyperlink"/>
            <w:noProof/>
            <w:rtl/>
            <w:lang w:bidi="fa-IR"/>
          </w:rPr>
          <w:t xml:space="preserve">] </w:t>
        </w:r>
        <w:r w:rsidR="00141CF2" w:rsidRPr="0041392B">
          <w:rPr>
            <w:rStyle w:val="Hyperlink"/>
            <w:rFonts w:hint="eastAsia"/>
            <w:noProof/>
            <w:rtl/>
            <w:lang w:bidi="fa-IR"/>
          </w:rPr>
          <w:t>پا</w:t>
        </w:r>
        <w:r w:rsidR="00141CF2" w:rsidRPr="0041392B">
          <w:rPr>
            <w:rStyle w:val="Hyperlink"/>
            <w:rFonts w:hint="cs"/>
            <w:noProof/>
            <w:rtl/>
            <w:lang w:bidi="fa-IR"/>
          </w:rPr>
          <w:t>ی</w:t>
        </w:r>
        <w:r w:rsidR="00141CF2" w:rsidRPr="0041392B">
          <w:rPr>
            <w:rStyle w:val="Hyperlink"/>
            <w:rFonts w:hint="eastAsia"/>
            <w:noProof/>
            <w:rtl/>
            <w:lang w:bidi="fa-IR"/>
          </w:rPr>
          <w:t>ان</w:t>
        </w:r>
        <w:r w:rsidR="00141CF2" w:rsidRPr="0041392B">
          <w:rPr>
            <w:rStyle w:val="Hyperlink"/>
            <w:noProof/>
            <w:rtl/>
            <w:lang w:bidi="fa-IR"/>
          </w:rPr>
          <w:t xml:space="preserve"> </w:t>
        </w:r>
        <w:r w:rsidR="00141CF2" w:rsidRPr="0041392B">
          <w:rPr>
            <w:rStyle w:val="Hyperlink"/>
            <w:rFonts w:hint="eastAsia"/>
            <w:noProof/>
            <w:rtl/>
            <w:lang w:bidi="fa-IR"/>
          </w:rPr>
          <w:t>پذ</w:t>
        </w:r>
        <w:r w:rsidR="00141CF2" w:rsidRPr="0041392B">
          <w:rPr>
            <w:rStyle w:val="Hyperlink"/>
            <w:rFonts w:hint="cs"/>
            <w:noProof/>
            <w:rtl/>
            <w:lang w:bidi="fa-IR"/>
          </w:rPr>
          <w:t>ی</w:t>
        </w:r>
        <w:r w:rsidR="00141CF2" w:rsidRPr="0041392B">
          <w:rPr>
            <w:rStyle w:val="Hyperlink"/>
            <w:rFonts w:hint="eastAsia"/>
            <w:noProof/>
            <w:rtl/>
            <w:lang w:bidi="fa-IR"/>
          </w:rPr>
          <w:t>رد،</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تمام</w:t>
        </w:r>
        <w:r w:rsidR="00141CF2" w:rsidRPr="0041392B">
          <w:rPr>
            <w:rStyle w:val="Hyperlink"/>
            <w:noProof/>
            <w:rtl/>
            <w:lang w:bidi="fa-IR"/>
          </w:rPr>
          <w:t xml:space="preserve"> </w:t>
        </w:r>
        <w:r w:rsidR="00141CF2" w:rsidRPr="0041392B">
          <w:rPr>
            <w:rStyle w:val="Hyperlink"/>
            <w:rFonts w:hint="eastAsia"/>
            <w:noProof/>
            <w:rtl/>
            <w:lang w:bidi="fa-IR"/>
          </w:rPr>
          <w:t>د</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آن</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hint="eastAsia"/>
            <w:noProof/>
            <w:rtl/>
            <w:lang w:bidi="fa-IR"/>
          </w:rPr>
          <w:t>باشد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434231736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241</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37"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براءه</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434231737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241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38" w:history="1">
        <w:r w:rsidR="00141CF2" w:rsidRPr="0041392B">
          <w:rPr>
            <w:rStyle w:val="Hyperlink"/>
            <w:rFonts w:hint="eastAsia"/>
            <w:noProof/>
            <w:rtl/>
            <w:lang w:bidi="fa-IR"/>
          </w:rPr>
          <w:t>باب</w:t>
        </w:r>
        <w:r w:rsidR="00141CF2" w:rsidRPr="0041392B">
          <w:rPr>
            <w:rStyle w:val="Hyperlink"/>
            <w:noProof/>
            <w:rtl/>
            <w:lang w:bidi="fa-IR"/>
          </w:rPr>
          <w:t xml:space="preserve"> [33]: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گروه</w:t>
        </w:r>
        <w:r w:rsidR="00141CF2" w:rsidRPr="0041392B">
          <w:rPr>
            <w:rStyle w:val="Hyperlink"/>
            <w:noProof/>
            <w:rtl/>
            <w:lang w:bidi="fa-IR"/>
          </w:rPr>
          <w:t xml:space="preserve"> </w:t>
        </w:r>
        <w:r w:rsidR="00141CF2" w:rsidRPr="0041392B">
          <w:rPr>
            <w:rStyle w:val="Hyperlink"/>
            <w:rFonts w:hint="eastAsia"/>
            <w:noProof/>
            <w:rtl/>
            <w:lang w:bidi="fa-IR"/>
          </w:rPr>
          <w:t>د</w:t>
        </w:r>
        <w:r w:rsidR="00141CF2" w:rsidRPr="0041392B">
          <w:rPr>
            <w:rStyle w:val="Hyperlink"/>
            <w:rFonts w:hint="cs"/>
            <w:noProof/>
            <w:rtl/>
            <w:lang w:bidi="fa-IR"/>
          </w:rPr>
          <w:t>ی</w:t>
        </w:r>
        <w:r w:rsidR="00141CF2" w:rsidRPr="0041392B">
          <w:rPr>
            <w:rStyle w:val="Hyperlink"/>
            <w:rFonts w:hint="eastAsia"/>
            <w:noProof/>
            <w:rtl/>
            <w:lang w:bidi="fa-IR"/>
          </w:rPr>
          <w:t>گر</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گناهان</w:t>
        </w:r>
        <w:r w:rsidR="00141CF2" w:rsidRPr="0041392B">
          <w:rPr>
            <w:rStyle w:val="Hyperlink"/>
            <w:noProof/>
            <w:rtl/>
            <w:lang w:bidi="fa-IR"/>
          </w:rPr>
          <w:t xml:space="preserve"> </w:t>
        </w:r>
        <w:r w:rsidR="00141CF2" w:rsidRPr="0041392B">
          <w:rPr>
            <w:rStyle w:val="Hyperlink"/>
            <w:rFonts w:hint="eastAsia"/>
            <w:noProof/>
            <w:rtl/>
            <w:lang w:bidi="fa-IR"/>
          </w:rPr>
          <w:t>خود</w:t>
        </w:r>
        <w:r w:rsidR="00141CF2" w:rsidRPr="0041392B">
          <w:rPr>
            <w:rStyle w:val="Hyperlink"/>
            <w:noProof/>
            <w:rtl/>
            <w:lang w:bidi="fa-IR"/>
          </w:rPr>
          <w:t xml:space="preserve"> </w:t>
        </w:r>
        <w:r w:rsidR="00141CF2" w:rsidRPr="0041392B">
          <w:rPr>
            <w:rStyle w:val="Hyperlink"/>
            <w:rFonts w:hint="eastAsia"/>
            <w:noProof/>
            <w:rtl/>
            <w:lang w:bidi="fa-IR"/>
          </w:rPr>
          <w:t>اعتراف</w:t>
        </w:r>
        <w:r w:rsidR="00141CF2" w:rsidRPr="0041392B">
          <w:rPr>
            <w:rStyle w:val="Hyperlink"/>
            <w:noProof/>
            <w:rtl/>
            <w:lang w:bidi="fa-IR"/>
          </w:rPr>
          <w:t xml:space="preserve"> </w:t>
        </w:r>
        <w:r w:rsidR="00141CF2" w:rsidRPr="0041392B">
          <w:rPr>
            <w:rStyle w:val="Hyperlink"/>
            <w:rFonts w:hint="eastAsia"/>
            <w:noProof/>
            <w:rtl/>
            <w:lang w:bidi="fa-IR"/>
          </w:rPr>
          <w:t>نمودند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434231738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242</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39"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هود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434231739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243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40" w:history="1">
        <w:r w:rsidR="00141CF2" w:rsidRPr="0041392B">
          <w:rPr>
            <w:rStyle w:val="Hyperlink"/>
            <w:rFonts w:hint="eastAsia"/>
            <w:noProof/>
            <w:rtl/>
            <w:lang w:bidi="fa-IR"/>
          </w:rPr>
          <w:t>باب</w:t>
        </w:r>
        <w:r w:rsidR="00141CF2" w:rsidRPr="0041392B">
          <w:rPr>
            <w:rStyle w:val="Hyperlink"/>
            <w:noProof/>
            <w:rtl/>
            <w:lang w:bidi="fa-IR"/>
          </w:rPr>
          <w:t xml:space="preserve"> [34]: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noProof/>
            <w:rtl/>
            <w:lang w:bidi="fa-IR"/>
          </w:rPr>
          <w:t>...</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عرش</w:t>
        </w:r>
        <w:r w:rsidR="00141CF2" w:rsidRPr="0041392B">
          <w:rPr>
            <w:rStyle w:val="Hyperlink"/>
            <w:noProof/>
            <w:rtl/>
            <w:lang w:bidi="fa-IR"/>
          </w:rPr>
          <w:t xml:space="preserve"> </w:t>
        </w:r>
        <w:r w:rsidR="00141CF2" w:rsidRPr="0041392B">
          <w:rPr>
            <w:rStyle w:val="Hyperlink"/>
            <w:rFonts w:hint="eastAsia"/>
            <w:noProof/>
            <w:rtl/>
            <w:lang w:bidi="fa-IR"/>
          </w:rPr>
          <w:t>او</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آب</w:t>
        </w:r>
        <w:r w:rsidR="00141CF2" w:rsidRPr="0041392B">
          <w:rPr>
            <w:rStyle w:val="Hyperlink"/>
            <w:noProof/>
            <w:rtl/>
            <w:lang w:bidi="fa-IR"/>
          </w:rPr>
          <w:t xml:space="preserve"> </w:t>
        </w:r>
        <w:r w:rsidR="00141CF2" w:rsidRPr="0041392B">
          <w:rPr>
            <w:rStyle w:val="Hyperlink"/>
            <w:rFonts w:hint="eastAsia"/>
            <w:noProof/>
            <w:rtl/>
            <w:lang w:bidi="fa-IR"/>
          </w:rPr>
          <w:t>بود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434231740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243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41" w:history="1">
        <w:r w:rsidR="00141CF2" w:rsidRPr="0041392B">
          <w:rPr>
            <w:rStyle w:val="Hyperlink"/>
            <w:rFonts w:hint="eastAsia"/>
            <w:noProof/>
            <w:rtl/>
            <w:lang w:bidi="fa-IR"/>
          </w:rPr>
          <w:t>باب</w:t>
        </w:r>
        <w:r w:rsidR="00141CF2" w:rsidRPr="0041392B">
          <w:rPr>
            <w:rStyle w:val="Hyperlink"/>
            <w:noProof/>
            <w:rtl/>
            <w:lang w:bidi="fa-IR"/>
          </w:rPr>
          <w:t xml:space="preserve"> [35]: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پروردگارت</w:t>
        </w:r>
        <w:r w:rsidR="00141CF2" w:rsidRPr="0041392B">
          <w:rPr>
            <w:rStyle w:val="Hyperlink"/>
            <w:noProof/>
            <w:rtl/>
            <w:lang w:bidi="fa-IR"/>
          </w:rPr>
          <w:t xml:space="preserve"> </w:t>
        </w:r>
        <w:r w:rsidR="00141CF2" w:rsidRPr="0041392B">
          <w:rPr>
            <w:rStyle w:val="Hyperlink"/>
            <w:rFonts w:hint="eastAsia"/>
            <w:noProof/>
            <w:rtl/>
            <w:lang w:bidi="fa-IR"/>
          </w:rPr>
          <w:t>چن</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سخت</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گ</w:t>
        </w:r>
        <w:r w:rsidR="00141CF2" w:rsidRPr="0041392B">
          <w:rPr>
            <w:rStyle w:val="Hyperlink"/>
            <w:rFonts w:hint="cs"/>
            <w:noProof/>
            <w:rtl/>
            <w:lang w:bidi="fa-IR"/>
          </w:rPr>
          <w:t>ی</w:t>
        </w:r>
        <w:r w:rsidR="00141CF2" w:rsidRPr="0041392B">
          <w:rPr>
            <w:rStyle w:val="Hyperlink"/>
            <w:rFonts w:hint="eastAsia"/>
            <w:noProof/>
            <w:rtl/>
            <w:lang w:bidi="fa-IR"/>
          </w:rPr>
          <w:t>رد</w:t>
        </w:r>
        <w:r w:rsidR="00141CF2" w:rsidRPr="0041392B">
          <w:rPr>
            <w:rStyle w:val="Hyperlink"/>
            <w:noProof/>
            <w:rtl/>
            <w:lang w:bidi="fa-IR"/>
          </w:rPr>
          <w:t xml:space="preserve"> </w:t>
        </w:r>
        <w:r w:rsidR="00141CF2" w:rsidRPr="0041392B">
          <w:rPr>
            <w:rStyle w:val="Hyperlink"/>
            <w:rFonts w:hint="eastAsia"/>
            <w:noProof/>
            <w:rtl/>
            <w:lang w:bidi="fa-IR"/>
          </w:rPr>
          <w:t>آنگاه</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د</w:t>
        </w:r>
        <w:r w:rsidR="00141CF2" w:rsidRPr="0041392B">
          <w:rPr>
            <w:rStyle w:val="Hyperlink"/>
            <w:rFonts w:hint="cs"/>
            <w:noProof/>
            <w:rtl/>
            <w:lang w:bidi="fa-IR"/>
          </w:rPr>
          <w:t>ی</w:t>
        </w:r>
        <w:r w:rsidR="00141CF2" w:rsidRPr="0041392B">
          <w:rPr>
            <w:rStyle w:val="Hyperlink"/>
            <w:rFonts w:hint="eastAsia"/>
            <w:noProof/>
            <w:rtl/>
            <w:lang w:bidi="fa-IR"/>
          </w:rPr>
          <w:t>ار</w:t>
        </w:r>
        <w:r w:rsidR="00141CF2" w:rsidRPr="0041392B">
          <w:rPr>
            <w:rStyle w:val="Hyperlink"/>
            <w:noProof/>
            <w:rtl/>
            <w:lang w:bidi="fa-IR"/>
          </w:rPr>
          <w:t xml:space="preserve"> </w:t>
        </w:r>
        <w:r w:rsidR="00141CF2" w:rsidRPr="0041392B">
          <w:rPr>
            <w:rStyle w:val="Hyperlink"/>
            <w:rFonts w:hint="eastAsia"/>
            <w:noProof/>
            <w:rtl/>
            <w:lang w:bidi="fa-IR"/>
          </w:rPr>
          <w:t>ستمگاران</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عذاب</w:t>
        </w:r>
        <w:r w:rsidR="00141CF2" w:rsidRPr="0041392B">
          <w:rPr>
            <w:rStyle w:val="Hyperlink"/>
            <w:noProof/>
            <w:rtl/>
            <w:lang w:bidi="fa-IR"/>
          </w:rPr>
          <w:t xml:space="preserve"> </w:t>
        </w:r>
        <w:r w:rsidR="00141CF2" w:rsidRPr="0041392B">
          <w:rPr>
            <w:rStyle w:val="Hyperlink"/>
            <w:rFonts w:hint="eastAsia"/>
            <w:noProof/>
            <w:rtl/>
            <w:lang w:bidi="fa-IR"/>
          </w:rPr>
          <w:t>گرفتار</w:t>
        </w:r>
        <w:r w:rsidR="00141CF2" w:rsidRPr="0041392B">
          <w:rPr>
            <w:rStyle w:val="Hyperlink"/>
            <w:noProof/>
            <w:rtl/>
            <w:lang w:bidi="fa-IR"/>
          </w:rPr>
          <w:t xml:space="preserve"> </w:t>
        </w:r>
        <w:r w:rsidR="00141CF2" w:rsidRPr="0041392B">
          <w:rPr>
            <w:rStyle w:val="Hyperlink"/>
            <w:rFonts w:hint="eastAsia"/>
            <w:noProof/>
            <w:rtl/>
            <w:lang w:bidi="fa-IR"/>
          </w:rPr>
          <w:t>نما</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434231741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244</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42"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حجر</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434231742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245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43" w:history="1">
        <w:r w:rsidR="00141CF2" w:rsidRPr="0041392B">
          <w:rPr>
            <w:rStyle w:val="Hyperlink"/>
            <w:rFonts w:hint="eastAsia"/>
            <w:noProof/>
            <w:rtl/>
            <w:lang w:bidi="fa-IR"/>
          </w:rPr>
          <w:t>باب</w:t>
        </w:r>
        <w:r w:rsidR="00141CF2" w:rsidRPr="0041392B">
          <w:rPr>
            <w:rStyle w:val="Hyperlink"/>
            <w:noProof/>
            <w:rtl/>
            <w:lang w:bidi="fa-IR"/>
          </w:rPr>
          <w:t xml:space="preserve"> [36]: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noProof/>
            <w:rtl/>
            <w:lang w:bidi="fa-IR"/>
          </w:rPr>
          <w:t xml:space="preserve">... </w:t>
        </w:r>
        <w:r w:rsidR="00141CF2" w:rsidRPr="0041392B">
          <w:rPr>
            <w:rStyle w:val="Hyperlink"/>
            <w:rFonts w:hint="eastAsia"/>
            <w:noProof/>
            <w:rtl/>
            <w:lang w:bidi="fa-IR"/>
          </w:rPr>
          <w:t>مگر</w:t>
        </w:r>
        <w:r w:rsidR="00141CF2" w:rsidRPr="0041392B">
          <w:rPr>
            <w:rStyle w:val="Hyperlink"/>
            <w:noProof/>
            <w:rtl/>
            <w:lang w:bidi="fa-IR"/>
          </w:rPr>
          <w:t xml:space="preserve"> </w:t>
        </w:r>
        <w:r w:rsidR="00141CF2" w:rsidRPr="0041392B">
          <w:rPr>
            <w:rStyle w:val="Hyperlink"/>
            <w:rFonts w:hint="eastAsia"/>
            <w:noProof/>
            <w:rtl/>
            <w:lang w:bidi="fa-IR"/>
          </w:rPr>
          <w:t>آن‌هائ</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استراق</w:t>
        </w:r>
        <w:r w:rsidR="00141CF2" w:rsidRPr="0041392B">
          <w:rPr>
            <w:rStyle w:val="Hyperlink"/>
            <w:noProof/>
            <w:rtl/>
            <w:lang w:bidi="fa-IR"/>
          </w:rPr>
          <w:t xml:space="preserve"> </w:t>
        </w:r>
        <w:r w:rsidR="00141CF2" w:rsidRPr="0041392B">
          <w:rPr>
            <w:rStyle w:val="Hyperlink"/>
            <w:rFonts w:hint="eastAsia"/>
            <w:noProof/>
            <w:rtl/>
            <w:lang w:bidi="fa-IR"/>
          </w:rPr>
          <w:t>سمع</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کنند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434231743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245</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44"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نحل</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434231744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247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45" w:history="1">
        <w:r w:rsidR="00141CF2" w:rsidRPr="0041392B">
          <w:rPr>
            <w:rStyle w:val="Hyperlink"/>
            <w:rFonts w:hint="eastAsia"/>
            <w:noProof/>
            <w:rtl/>
            <w:lang w:bidi="fa-IR"/>
          </w:rPr>
          <w:t>باب</w:t>
        </w:r>
        <w:r w:rsidR="00141CF2" w:rsidRPr="0041392B">
          <w:rPr>
            <w:rStyle w:val="Hyperlink"/>
            <w:noProof/>
            <w:rtl/>
            <w:lang w:bidi="fa-IR"/>
          </w:rPr>
          <w:t xml:space="preserve"> [37]: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noProof/>
            <w:rtl/>
            <w:lang w:bidi="fa-IR"/>
          </w:rPr>
          <w:t>...</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بعض</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شما</w:t>
        </w:r>
        <w:r w:rsidR="00141CF2" w:rsidRPr="0041392B">
          <w:rPr>
            <w:rStyle w:val="Hyperlink"/>
            <w:rFonts w:hint="cs"/>
            <w:noProof/>
            <w:rtl/>
            <w:lang w:bidi="fa-IR"/>
          </w:rPr>
          <w:t>ی</w:t>
        </w:r>
        <w:r w:rsidR="00141CF2" w:rsidRPr="0041392B">
          <w:rPr>
            <w:rStyle w:val="Hyperlink"/>
            <w:rFonts w:hint="eastAsia"/>
            <w:noProof/>
            <w:rtl/>
            <w:lang w:bidi="fa-IR"/>
          </w:rPr>
          <w:t>ان</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بدتر</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ام</w:t>
        </w:r>
        <w:r w:rsidR="00141CF2" w:rsidRPr="0041392B">
          <w:rPr>
            <w:rStyle w:val="Hyperlink"/>
            <w:noProof/>
            <w:rtl/>
            <w:lang w:bidi="fa-IR"/>
          </w:rPr>
          <w:t xml:space="preserve"> </w:t>
        </w:r>
        <w:r w:rsidR="00141CF2" w:rsidRPr="0041392B">
          <w:rPr>
            <w:rStyle w:val="Hyperlink"/>
            <w:rFonts w:hint="eastAsia"/>
            <w:noProof/>
            <w:rtl/>
            <w:lang w:bidi="fa-IR"/>
          </w:rPr>
          <w:t>زندگ</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رس</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434231745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247</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46" w:history="1">
        <w:r w:rsidR="00141CF2" w:rsidRPr="0041392B">
          <w:rPr>
            <w:rStyle w:val="Hyperlink"/>
            <w:rFonts w:hint="eastAsia"/>
            <w:noProof/>
            <w:rtl/>
          </w:rPr>
          <w:t>سور</w:t>
        </w:r>
        <w:r w:rsidR="00141CF2" w:rsidRPr="0041392B">
          <w:rPr>
            <w:rStyle w:val="Hyperlink"/>
            <w:rFonts w:hint="cs"/>
            <w:noProof/>
            <w:rtl/>
          </w:rPr>
          <w:t>ۀ</w:t>
        </w:r>
        <w:r w:rsidR="00141CF2" w:rsidRPr="0041392B">
          <w:rPr>
            <w:rStyle w:val="Hyperlink"/>
            <w:noProof/>
            <w:rtl/>
          </w:rPr>
          <w:t xml:space="preserve"> </w:t>
        </w:r>
        <w:r w:rsidR="00141CF2" w:rsidRPr="0041392B">
          <w:rPr>
            <w:rStyle w:val="Hyperlink"/>
            <w:rFonts w:hint="eastAsia"/>
            <w:noProof/>
            <w:rtl/>
          </w:rPr>
          <w:t>بن</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hint="eastAsia"/>
            <w:noProof/>
            <w:rtl/>
          </w:rPr>
          <w:t>اسرائ</w:t>
        </w:r>
        <w:r w:rsidR="00141CF2" w:rsidRPr="0041392B">
          <w:rPr>
            <w:rStyle w:val="Hyperlink"/>
            <w:rFonts w:hint="cs"/>
            <w:noProof/>
            <w:rtl/>
          </w:rPr>
          <w:t>ی</w:t>
        </w:r>
        <w:r w:rsidR="00141CF2" w:rsidRPr="0041392B">
          <w:rPr>
            <w:rStyle w:val="Hyperlink"/>
            <w:rFonts w:hint="eastAsia"/>
            <w:noProof/>
            <w:rtl/>
          </w:rPr>
          <w:t>ل</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434231746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248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47" w:history="1">
        <w:r w:rsidR="00141CF2" w:rsidRPr="0041392B">
          <w:rPr>
            <w:rStyle w:val="Hyperlink"/>
            <w:rFonts w:hint="eastAsia"/>
            <w:noProof/>
            <w:rtl/>
          </w:rPr>
          <w:t>باب</w:t>
        </w:r>
        <w:r w:rsidR="00141CF2" w:rsidRPr="0041392B">
          <w:rPr>
            <w:rStyle w:val="Hyperlink"/>
            <w:noProof/>
            <w:rtl/>
          </w:rPr>
          <w:t xml:space="preserve"> [38]: </w:t>
        </w:r>
        <w:r w:rsidR="00141CF2" w:rsidRPr="0041392B">
          <w:rPr>
            <w:rStyle w:val="Hyperlink"/>
            <w:rFonts w:hint="eastAsia"/>
            <w:noProof/>
            <w:rtl/>
          </w:rPr>
          <w:t>قوله</w:t>
        </w:r>
        <w:r w:rsidR="00141CF2" w:rsidRPr="0041392B">
          <w:rPr>
            <w:rStyle w:val="Hyperlink"/>
            <w:noProof/>
            <w:rtl/>
          </w:rPr>
          <w:t xml:space="preserve"> </w:t>
        </w:r>
        <w:r w:rsidR="00141CF2" w:rsidRPr="0041392B">
          <w:rPr>
            <w:rStyle w:val="Hyperlink"/>
            <w:rFonts w:hint="eastAsia"/>
            <w:noProof/>
            <w:rtl/>
          </w:rPr>
          <w:t>تعال</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ascii="Traditional Arabic" w:hAnsi="Traditional Arabic" w:cs="Traditional Arabic"/>
            <w:noProof/>
            <w:rtl/>
          </w:rPr>
          <w:t>﴿</w:t>
        </w:r>
        <w:r w:rsidR="00141CF2" w:rsidRPr="0041392B">
          <w:rPr>
            <w:rStyle w:val="Hyperlink"/>
            <w:rFonts w:hint="eastAsia"/>
            <w:noProof/>
            <w:rtl/>
          </w:rPr>
          <w:t>ذر</w:t>
        </w:r>
        <w:r w:rsidR="00141CF2" w:rsidRPr="0041392B">
          <w:rPr>
            <w:rStyle w:val="Hyperlink"/>
            <w:rFonts w:hint="cs"/>
            <w:noProof/>
            <w:rtl/>
          </w:rPr>
          <w:t>یۀ</w:t>
        </w:r>
        <w:r w:rsidR="00141CF2" w:rsidRPr="0041392B">
          <w:rPr>
            <w:rStyle w:val="Hyperlink"/>
            <w:noProof/>
            <w:rtl/>
          </w:rPr>
          <w:t xml:space="preserve"> </w:t>
        </w:r>
        <w:r w:rsidR="00141CF2" w:rsidRPr="0041392B">
          <w:rPr>
            <w:rStyle w:val="Hyperlink"/>
            <w:rFonts w:hint="eastAsia"/>
            <w:noProof/>
            <w:rtl/>
          </w:rPr>
          <w:t>کسان</w:t>
        </w:r>
        <w:r w:rsidR="00141CF2" w:rsidRPr="0041392B">
          <w:rPr>
            <w:rStyle w:val="Hyperlink"/>
            <w:rFonts w:hint="cs"/>
            <w:noProof/>
            <w:rtl/>
          </w:rPr>
          <w:t>ی‌</w:t>
        </w:r>
        <w:r w:rsidR="00141CF2" w:rsidRPr="0041392B">
          <w:rPr>
            <w:rStyle w:val="Hyperlink"/>
            <w:rFonts w:hint="eastAsia"/>
            <w:noProof/>
            <w:rtl/>
          </w:rPr>
          <w:t>اند</w:t>
        </w:r>
        <w:r w:rsidR="00141CF2" w:rsidRPr="0041392B">
          <w:rPr>
            <w:rStyle w:val="Hyperlink"/>
            <w:noProof/>
            <w:rtl/>
          </w:rPr>
          <w:t xml:space="preserve"> </w:t>
        </w:r>
        <w:r w:rsidR="00141CF2" w:rsidRPr="0041392B">
          <w:rPr>
            <w:rStyle w:val="Hyperlink"/>
            <w:rFonts w:hint="eastAsia"/>
            <w:noProof/>
            <w:rtl/>
          </w:rPr>
          <w:t>که</w:t>
        </w:r>
        <w:r w:rsidR="00141CF2" w:rsidRPr="0041392B">
          <w:rPr>
            <w:rStyle w:val="Hyperlink"/>
            <w:noProof/>
            <w:rtl/>
          </w:rPr>
          <w:t xml:space="preserve"> </w:t>
        </w:r>
        <w:r w:rsidR="00141CF2" w:rsidRPr="0041392B">
          <w:rPr>
            <w:rStyle w:val="Hyperlink"/>
            <w:rFonts w:hint="eastAsia"/>
            <w:noProof/>
            <w:rtl/>
          </w:rPr>
          <w:t>با</w:t>
        </w:r>
        <w:r w:rsidR="00141CF2" w:rsidRPr="0041392B">
          <w:rPr>
            <w:rStyle w:val="Hyperlink"/>
            <w:noProof/>
            <w:rtl/>
          </w:rPr>
          <w:t xml:space="preserve"> </w:t>
        </w:r>
        <w:r w:rsidR="00141CF2" w:rsidRPr="0041392B">
          <w:rPr>
            <w:rStyle w:val="Hyperlink"/>
            <w:rFonts w:hint="eastAsia"/>
            <w:noProof/>
            <w:rtl/>
          </w:rPr>
          <w:t>نوح</w:t>
        </w:r>
        <w:r w:rsidR="00141CF2" w:rsidRPr="0041392B">
          <w:rPr>
            <w:rStyle w:val="Hyperlink"/>
            <w:noProof/>
            <w:rtl/>
          </w:rPr>
          <w:t xml:space="preserve"> </w:t>
        </w:r>
        <w:r w:rsidR="00141CF2" w:rsidRPr="0041392B">
          <w:rPr>
            <w:rStyle w:val="Hyperlink"/>
            <w:rFonts w:hint="eastAsia"/>
            <w:noProof/>
            <w:rtl/>
          </w:rPr>
          <w:t>برکشت</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hint="eastAsia"/>
            <w:noProof/>
            <w:rtl/>
          </w:rPr>
          <w:t>حمل</w:t>
        </w:r>
        <w:r w:rsidR="00141CF2" w:rsidRPr="0041392B">
          <w:rPr>
            <w:rStyle w:val="Hyperlink"/>
            <w:noProof/>
            <w:rtl/>
          </w:rPr>
          <w:t xml:space="preserve"> </w:t>
        </w:r>
        <w:r w:rsidR="00141CF2" w:rsidRPr="0041392B">
          <w:rPr>
            <w:rStyle w:val="Hyperlink"/>
            <w:rFonts w:hint="eastAsia"/>
            <w:noProof/>
            <w:rtl/>
          </w:rPr>
          <w:t>نمود</w:t>
        </w:r>
        <w:r w:rsidR="00141CF2" w:rsidRPr="0041392B">
          <w:rPr>
            <w:rStyle w:val="Hyperlink"/>
            <w:rFonts w:hint="cs"/>
            <w:noProof/>
            <w:rtl/>
          </w:rPr>
          <w:t>ی</w:t>
        </w:r>
        <w:r w:rsidR="00141CF2" w:rsidRPr="0041392B">
          <w:rPr>
            <w:rStyle w:val="Hyperlink"/>
            <w:rFonts w:hint="eastAsia"/>
            <w:noProof/>
            <w:rtl/>
          </w:rPr>
          <w:t>م،</w:t>
        </w:r>
        <w:r w:rsidR="00141CF2" w:rsidRPr="0041392B">
          <w:rPr>
            <w:rStyle w:val="Hyperlink"/>
            <w:noProof/>
            <w:rtl/>
          </w:rPr>
          <w:t xml:space="preserve"> </w:t>
        </w:r>
        <w:r w:rsidR="00141CF2" w:rsidRPr="0041392B">
          <w:rPr>
            <w:rStyle w:val="Hyperlink"/>
            <w:rFonts w:hint="eastAsia"/>
            <w:noProof/>
            <w:rtl/>
          </w:rPr>
          <w:t>و</w:t>
        </w:r>
        <w:r w:rsidR="00141CF2" w:rsidRPr="0041392B">
          <w:rPr>
            <w:rStyle w:val="Hyperlink"/>
            <w:noProof/>
            <w:rtl/>
          </w:rPr>
          <w:t xml:space="preserve"> </w:t>
        </w:r>
        <w:r w:rsidR="00141CF2" w:rsidRPr="0041392B">
          <w:rPr>
            <w:rStyle w:val="Hyperlink"/>
            <w:rFonts w:hint="eastAsia"/>
            <w:noProof/>
            <w:rtl/>
          </w:rPr>
          <w:t>او</w:t>
        </w:r>
        <w:r w:rsidR="00141CF2" w:rsidRPr="0041392B">
          <w:rPr>
            <w:rStyle w:val="Hyperlink"/>
            <w:noProof/>
            <w:rtl/>
          </w:rPr>
          <w:t xml:space="preserve"> </w:t>
        </w:r>
        <w:r w:rsidR="00141CF2" w:rsidRPr="0041392B">
          <w:rPr>
            <w:rStyle w:val="Hyperlink"/>
            <w:rFonts w:hint="eastAsia"/>
            <w:noProof/>
            <w:rtl/>
          </w:rPr>
          <w:t>بند</w:t>
        </w:r>
        <w:r w:rsidR="00141CF2" w:rsidRPr="0041392B">
          <w:rPr>
            <w:rStyle w:val="Hyperlink"/>
            <w:rFonts w:hint="cs"/>
            <w:noProof/>
            <w:rtl/>
          </w:rPr>
          <w:t>ۀ</w:t>
        </w:r>
        <w:r w:rsidR="00141CF2" w:rsidRPr="0041392B">
          <w:rPr>
            <w:rStyle w:val="Hyperlink"/>
            <w:noProof/>
            <w:rtl/>
          </w:rPr>
          <w:t xml:space="preserve"> </w:t>
        </w:r>
        <w:r w:rsidR="00141CF2" w:rsidRPr="0041392B">
          <w:rPr>
            <w:rStyle w:val="Hyperlink"/>
            <w:rFonts w:hint="eastAsia"/>
            <w:noProof/>
            <w:rtl/>
          </w:rPr>
          <w:t>شکر</w:t>
        </w:r>
        <w:r w:rsidR="00141CF2" w:rsidRPr="0041392B">
          <w:rPr>
            <w:rStyle w:val="Hyperlink"/>
            <w:noProof/>
            <w:rtl/>
          </w:rPr>
          <w:t xml:space="preserve"> </w:t>
        </w:r>
        <w:r w:rsidR="00141CF2" w:rsidRPr="0041392B">
          <w:rPr>
            <w:rStyle w:val="Hyperlink"/>
            <w:rFonts w:hint="eastAsia"/>
            <w:noProof/>
            <w:rtl/>
          </w:rPr>
          <w:t>گذار</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hint="eastAsia"/>
            <w:noProof/>
            <w:rtl/>
          </w:rPr>
          <w:t>بود</w:t>
        </w:r>
        <w:r w:rsidR="00141CF2" w:rsidRPr="0041392B">
          <w:rPr>
            <w:rStyle w:val="Hyperlink"/>
            <w:rFonts w:ascii="Traditional Arabic" w:hAnsi="Traditional Arabic" w:cs="Traditional Arabic"/>
            <w:noProof/>
            <w:rtl/>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434231747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248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48" w:history="1">
        <w:r w:rsidR="00141CF2" w:rsidRPr="0041392B">
          <w:rPr>
            <w:rStyle w:val="Hyperlink"/>
            <w:rFonts w:hint="eastAsia"/>
            <w:noProof/>
            <w:rtl/>
            <w:lang w:bidi="fa-IR"/>
          </w:rPr>
          <w:t>باب</w:t>
        </w:r>
        <w:r w:rsidR="00141CF2" w:rsidRPr="0041392B">
          <w:rPr>
            <w:rStyle w:val="Hyperlink"/>
            <w:noProof/>
            <w:rtl/>
            <w:lang w:bidi="fa-IR"/>
          </w:rPr>
          <w:t xml:space="preserve"> [39]: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چه</w:t>
        </w:r>
        <w:r w:rsidR="00141CF2" w:rsidRPr="0041392B">
          <w:rPr>
            <w:rStyle w:val="Hyperlink"/>
            <w:noProof/>
            <w:rtl/>
            <w:lang w:bidi="fa-IR"/>
          </w:rPr>
          <w:t xml:space="preserve"> </w:t>
        </w:r>
        <w:r w:rsidR="00141CF2" w:rsidRPr="0041392B">
          <w:rPr>
            <w:rStyle w:val="Hyperlink"/>
            <w:rFonts w:hint="eastAsia"/>
            <w:noProof/>
            <w:rtl/>
            <w:lang w:bidi="fa-IR"/>
          </w:rPr>
          <w:t>بسا</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خداوند</w:t>
        </w:r>
        <w:r w:rsidR="00141CF2" w:rsidRPr="0041392B">
          <w:rPr>
            <w:rStyle w:val="Hyperlink"/>
            <w:noProof/>
            <w:rtl/>
            <w:lang w:bidi="fa-IR"/>
          </w:rPr>
          <w:t xml:space="preserve"> </w:t>
        </w:r>
        <w:r w:rsidR="00141CF2" w:rsidRPr="0041392B">
          <w:rPr>
            <w:rStyle w:val="Hyperlink"/>
            <w:rFonts w:hint="eastAsia"/>
            <w:noProof/>
            <w:rtl/>
            <w:lang w:bidi="fa-IR"/>
          </w:rPr>
          <w:t>تو</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مقام</w:t>
        </w:r>
        <w:r w:rsidR="00141CF2" w:rsidRPr="0041392B">
          <w:rPr>
            <w:rStyle w:val="Hyperlink"/>
            <w:noProof/>
            <w:rtl/>
            <w:lang w:bidi="fa-IR"/>
          </w:rPr>
          <w:t xml:space="preserve"> </w:t>
        </w:r>
        <w:r w:rsidR="00141CF2" w:rsidRPr="0041392B">
          <w:rPr>
            <w:rStyle w:val="Hyperlink"/>
            <w:rFonts w:hint="eastAsia"/>
            <w:noProof/>
            <w:rtl/>
            <w:lang w:bidi="fa-IR"/>
          </w:rPr>
          <w:t>محمود</w:t>
        </w:r>
        <w:r w:rsidR="00141CF2" w:rsidRPr="0041392B">
          <w:rPr>
            <w:rStyle w:val="Hyperlink"/>
            <w:noProof/>
            <w:rtl/>
            <w:lang w:bidi="fa-IR"/>
          </w:rPr>
          <w:t xml:space="preserve">) </w:t>
        </w:r>
        <w:r w:rsidR="00141CF2" w:rsidRPr="0041392B">
          <w:rPr>
            <w:rStyle w:val="Hyperlink"/>
            <w:rFonts w:hint="eastAsia"/>
            <w:noProof/>
            <w:rtl/>
            <w:lang w:bidi="fa-IR"/>
          </w:rPr>
          <w:t>برگز</w:t>
        </w:r>
        <w:r w:rsidR="00141CF2" w:rsidRPr="0041392B">
          <w:rPr>
            <w:rStyle w:val="Hyperlink"/>
            <w:rFonts w:hint="cs"/>
            <w:noProof/>
            <w:rtl/>
            <w:lang w:bidi="fa-IR"/>
          </w:rPr>
          <w:t>ی</w:t>
        </w:r>
        <w:r w:rsidR="00141CF2" w:rsidRPr="0041392B">
          <w:rPr>
            <w:rStyle w:val="Hyperlink"/>
            <w:rFonts w:hint="eastAsia"/>
            <w:noProof/>
            <w:rtl/>
            <w:lang w:bidi="fa-IR"/>
          </w:rPr>
          <w:t>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434231748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253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49" w:history="1">
        <w:r w:rsidR="00141CF2" w:rsidRPr="0041392B">
          <w:rPr>
            <w:rStyle w:val="Hyperlink"/>
            <w:rFonts w:hint="eastAsia"/>
            <w:noProof/>
            <w:rtl/>
            <w:lang w:bidi="fa-IR"/>
          </w:rPr>
          <w:t>باب</w:t>
        </w:r>
        <w:r w:rsidR="00141CF2" w:rsidRPr="0041392B">
          <w:rPr>
            <w:rStyle w:val="Hyperlink"/>
            <w:noProof/>
            <w:rtl/>
            <w:lang w:bidi="fa-IR"/>
          </w:rPr>
          <w:t xml:space="preserve"> [40]: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نماز</w:t>
        </w:r>
        <w:r w:rsidR="00141CF2" w:rsidRPr="0041392B">
          <w:rPr>
            <w:rStyle w:val="Hyperlink"/>
            <w:noProof/>
            <w:rtl/>
            <w:lang w:bidi="fa-IR"/>
          </w:rPr>
          <w:t xml:space="preserve"> </w:t>
        </w:r>
        <w:r w:rsidR="00141CF2" w:rsidRPr="0041392B">
          <w:rPr>
            <w:rStyle w:val="Hyperlink"/>
            <w:rFonts w:hint="eastAsia"/>
            <w:noProof/>
            <w:rtl/>
            <w:lang w:bidi="fa-IR"/>
          </w:rPr>
          <w:t>خود</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نه</w:t>
        </w:r>
        <w:r w:rsidR="00141CF2" w:rsidRPr="0041392B">
          <w:rPr>
            <w:rStyle w:val="Hyperlink"/>
            <w:noProof/>
            <w:rtl/>
            <w:lang w:bidi="fa-IR"/>
          </w:rPr>
          <w:t xml:space="preserve"> </w:t>
        </w:r>
        <w:r w:rsidR="00141CF2" w:rsidRPr="0041392B">
          <w:rPr>
            <w:rStyle w:val="Hyperlink"/>
            <w:rFonts w:hint="eastAsia"/>
            <w:noProof/>
            <w:rtl/>
            <w:lang w:bidi="fa-IR"/>
          </w:rPr>
          <w:t>بلند</w:t>
        </w:r>
        <w:r w:rsidR="00141CF2" w:rsidRPr="0041392B">
          <w:rPr>
            <w:rStyle w:val="Hyperlink"/>
            <w:noProof/>
            <w:rtl/>
            <w:lang w:bidi="fa-IR"/>
          </w:rPr>
          <w:t xml:space="preserve"> </w:t>
        </w:r>
        <w:r w:rsidR="00141CF2" w:rsidRPr="0041392B">
          <w:rPr>
            <w:rStyle w:val="Hyperlink"/>
            <w:rFonts w:hint="eastAsia"/>
            <w:noProof/>
            <w:rtl/>
            <w:lang w:bidi="fa-IR"/>
          </w:rPr>
          <w:t>بخوان</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نه</w:t>
        </w:r>
        <w:r w:rsidR="00141CF2" w:rsidRPr="0041392B">
          <w:rPr>
            <w:rStyle w:val="Hyperlink"/>
            <w:noProof/>
            <w:rtl/>
            <w:lang w:bidi="fa-IR"/>
          </w:rPr>
          <w:t xml:space="preserve"> </w:t>
        </w:r>
        <w:r w:rsidR="00141CF2" w:rsidRPr="0041392B">
          <w:rPr>
            <w:rStyle w:val="Hyperlink"/>
            <w:rFonts w:hint="eastAsia"/>
            <w:noProof/>
            <w:rtl/>
            <w:lang w:bidi="fa-IR"/>
          </w:rPr>
          <w:t>آهسته</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434231749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253</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50"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کهف</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434231750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254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51" w:history="1">
        <w:r w:rsidR="00141CF2" w:rsidRPr="0041392B">
          <w:rPr>
            <w:rStyle w:val="Hyperlink"/>
            <w:rFonts w:hint="eastAsia"/>
            <w:noProof/>
            <w:rtl/>
            <w:lang w:bidi="fa-IR"/>
          </w:rPr>
          <w:t>باب</w:t>
        </w:r>
        <w:r w:rsidR="00141CF2" w:rsidRPr="0041392B">
          <w:rPr>
            <w:rStyle w:val="Hyperlink"/>
            <w:noProof/>
            <w:rtl/>
            <w:lang w:bidi="fa-IR"/>
          </w:rPr>
          <w:t xml:space="preserve"> [41]: </w:t>
        </w:r>
        <w:r w:rsidR="00141CF2" w:rsidRPr="0041392B">
          <w:rPr>
            <w:rStyle w:val="Hyperlink"/>
            <w:rFonts w:hint="eastAsia"/>
            <w:noProof/>
            <w:rtl/>
          </w:rPr>
          <w:t>قوله</w:t>
        </w:r>
        <w:r w:rsidR="00141CF2" w:rsidRPr="0041392B">
          <w:rPr>
            <w:rStyle w:val="Hyperlink"/>
            <w:noProof/>
            <w:rtl/>
            <w:lang w:bidi="fa-IR"/>
          </w:rPr>
          <w:t xml:space="preserve"> </w:t>
        </w:r>
        <w:r w:rsidR="00141CF2" w:rsidRPr="0041392B">
          <w:rPr>
            <w:rStyle w:val="Hyperlink"/>
            <w:rFonts w:hint="eastAsia"/>
            <w:noProof/>
            <w:rtl/>
          </w:rPr>
          <w:t>تعال</w:t>
        </w:r>
        <w:r w:rsidR="00141CF2" w:rsidRPr="0041392B">
          <w:rPr>
            <w:rStyle w:val="Hyperlink"/>
            <w:rFonts w:hint="cs"/>
            <w:noProof/>
            <w:rtl/>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ن‌ها</w:t>
        </w:r>
        <w:r w:rsidR="00141CF2" w:rsidRPr="0041392B">
          <w:rPr>
            <w:rStyle w:val="Hyperlink"/>
            <w:noProof/>
            <w:rtl/>
            <w:lang w:bidi="fa-IR"/>
          </w:rPr>
          <w:t xml:space="preserve"> </w:t>
        </w:r>
        <w:r w:rsidR="00141CF2" w:rsidRPr="0041392B">
          <w:rPr>
            <w:rStyle w:val="Hyperlink"/>
            <w:rFonts w:hint="eastAsia"/>
            <w:noProof/>
            <w:rtl/>
            <w:lang w:bidi="fa-IR"/>
          </w:rPr>
          <w:t>کسان</w:t>
        </w:r>
        <w:r w:rsidR="00141CF2" w:rsidRPr="0041392B">
          <w:rPr>
            <w:rStyle w:val="Hyperlink"/>
            <w:rFonts w:hint="cs"/>
            <w:noProof/>
            <w:rtl/>
            <w:lang w:bidi="fa-IR"/>
          </w:rPr>
          <w:t>ی‌</w:t>
        </w:r>
        <w:r w:rsidR="00141CF2" w:rsidRPr="0041392B">
          <w:rPr>
            <w:rStyle w:val="Hyperlink"/>
            <w:rFonts w:hint="eastAsia"/>
            <w:noProof/>
            <w:rtl/>
            <w:lang w:bidi="fa-IR"/>
          </w:rPr>
          <w:t>اند</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آ</w:t>
        </w:r>
        <w:r w:rsidR="00141CF2" w:rsidRPr="0041392B">
          <w:rPr>
            <w:rStyle w:val="Hyperlink"/>
            <w:rFonts w:hint="cs"/>
            <w:noProof/>
            <w:rtl/>
            <w:lang w:bidi="fa-IR"/>
          </w:rPr>
          <w:t>ی</w:t>
        </w:r>
        <w:r w:rsidR="00141CF2" w:rsidRPr="0041392B">
          <w:rPr>
            <w:rStyle w:val="Hyperlink"/>
            <w:rFonts w:hint="eastAsia"/>
            <w:noProof/>
            <w:rtl/>
            <w:lang w:bidi="fa-IR"/>
          </w:rPr>
          <w:t>ات</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لقا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پروردگارشان</w:t>
        </w:r>
        <w:r w:rsidR="00141CF2" w:rsidRPr="0041392B">
          <w:rPr>
            <w:rStyle w:val="Hyperlink"/>
            <w:noProof/>
            <w:rtl/>
            <w:lang w:bidi="fa-IR"/>
          </w:rPr>
          <w:t xml:space="preserve"> </w:t>
        </w:r>
        <w:r w:rsidR="00141CF2" w:rsidRPr="0041392B">
          <w:rPr>
            <w:rStyle w:val="Hyperlink"/>
            <w:rFonts w:hint="eastAsia"/>
            <w:noProof/>
            <w:rtl/>
            <w:lang w:bidi="fa-IR"/>
          </w:rPr>
          <w:t>کافر</w:t>
        </w:r>
        <w:r w:rsidR="00141CF2" w:rsidRPr="0041392B">
          <w:rPr>
            <w:rStyle w:val="Hyperlink"/>
            <w:noProof/>
            <w:rtl/>
            <w:lang w:bidi="fa-IR"/>
          </w:rPr>
          <w:t xml:space="preserve"> </w:t>
        </w:r>
        <w:r w:rsidR="00141CF2" w:rsidRPr="0041392B">
          <w:rPr>
            <w:rStyle w:val="Hyperlink"/>
            <w:rFonts w:hint="eastAsia"/>
            <w:noProof/>
            <w:rtl/>
            <w:lang w:bidi="fa-IR"/>
          </w:rPr>
          <w:t>شدند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434231751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254</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52"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مر</w:t>
        </w:r>
        <w:r w:rsidR="00141CF2" w:rsidRPr="0041392B">
          <w:rPr>
            <w:rStyle w:val="Hyperlink"/>
            <w:rFonts w:hint="cs"/>
            <w:noProof/>
            <w:rtl/>
            <w:lang w:bidi="fa-IR"/>
          </w:rPr>
          <w:t>ی</w:t>
        </w:r>
        <w:r w:rsidR="00141CF2" w:rsidRPr="0041392B">
          <w:rPr>
            <w:rStyle w:val="Hyperlink"/>
            <w:rFonts w:hint="eastAsia"/>
            <w:noProof/>
            <w:rtl/>
            <w:lang w:bidi="fa-IR"/>
          </w:rPr>
          <w:t>م</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434231752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255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53" w:history="1">
        <w:r w:rsidR="00141CF2" w:rsidRPr="0041392B">
          <w:rPr>
            <w:rStyle w:val="Hyperlink"/>
            <w:rFonts w:hint="eastAsia"/>
            <w:noProof/>
            <w:rtl/>
          </w:rPr>
          <w:t>باب</w:t>
        </w:r>
        <w:r w:rsidR="00141CF2" w:rsidRPr="0041392B">
          <w:rPr>
            <w:rStyle w:val="Hyperlink"/>
            <w:noProof/>
            <w:rtl/>
          </w:rPr>
          <w:t xml:space="preserve"> [42]: </w:t>
        </w:r>
        <w:r w:rsidR="00141CF2" w:rsidRPr="0041392B">
          <w:rPr>
            <w:rStyle w:val="Hyperlink"/>
            <w:rFonts w:hint="eastAsia"/>
            <w:noProof/>
            <w:rtl/>
          </w:rPr>
          <w:t>قوله</w:t>
        </w:r>
        <w:r w:rsidR="00141CF2" w:rsidRPr="0041392B">
          <w:rPr>
            <w:rStyle w:val="Hyperlink"/>
            <w:noProof/>
            <w:rtl/>
          </w:rPr>
          <w:t xml:space="preserve"> </w:t>
        </w:r>
        <w:r w:rsidR="00141CF2" w:rsidRPr="0041392B">
          <w:rPr>
            <w:rStyle w:val="Hyperlink"/>
            <w:rFonts w:hint="eastAsia"/>
            <w:noProof/>
            <w:rtl/>
          </w:rPr>
          <w:t>تعال</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ascii="Traditional Arabic" w:hAnsi="Traditional Arabic" w:cs="Traditional Arabic"/>
            <w:noProof/>
            <w:rtl/>
          </w:rPr>
          <w:t>﴿</w:t>
        </w:r>
        <w:r w:rsidR="00141CF2" w:rsidRPr="0041392B">
          <w:rPr>
            <w:rStyle w:val="Hyperlink"/>
            <w:rFonts w:hint="eastAsia"/>
            <w:noProof/>
            <w:rtl/>
          </w:rPr>
          <w:t>آن‌ها</w:t>
        </w:r>
        <w:r w:rsidR="00141CF2" w:rsidRPr="0041392B">
          <w:rPr>
            <w:rStyle w:val="Hyperlink"/>
            <w:noProof/>
            <w:rtl/>
          </w:rPr>
          <w:t xml:space="preserve"> </w:t>
        </w:r>
        <w:r w:rsidR="00141CF2" w:rsidRPr="0041392B">
          <w:rPr>
            <w:rStyle w:val="Hyperlink"/>
            <w:rFonts w:hint="eastAsia"/>
            <w:noProof/>
            <w:rtl/>
          </w:rPr>
          <w:t>را</w:t>
        </w:r>
        <w:r w:rsidR="00141CF2" w:rsidRPr="0041392B">
          <w:rPr>
            <w:rStyle w:val="Hyperlink"/>
            <w:noProof/>
            <w:rtl/>
          </w:rPr>
          <w:t xml:space="preserve"> </w:t>
        </w:r>
        <w:r w:rsidR="00141CF2" w:rsidRPr="0041392B">
          <w:rPr>
            <w:rStyle w:val="Hyperlink"/>
            <w:rFonts w:hint="eastAsia"/>
            <w:noProof/>
            <w:rtl/>
          </w:rPr>
          <w:t>از</w:t>
        </w:r>
        <w:r w:rsidR="00141CF2" w:rsidRPr="0041392B">
          <w:rPr>
            <w:rStyle w:val="Hyperlink"/>
            <w:noProof/>
            <w:rtl/>
          </w:rPr>
          <w:t xml:space="preserve"> </w:t>
        </w:r>
        <w:r w:rsidR="00141CF2" w:rsidRPr="0041392B">
          <w:rPr>
            <w:rStyle w:val="Hyperlink"/>
            <w:rFonts w:hint="eastAsia"/>
            <w:noProof/>
            <w:rtl/>
          </w:rPr>
          <w:t>روز</w:t>
        </w:r>
        <w:r w:rsidR="00141CF2" w:rsidRPr="0041392B">
          <w:rPr>
            <w:rStyle w:val="Hyperlink"/>
            <w:noProof/>
            <w:rtl/>
          </w:rPr>
          <w:t xml:space="preserve"> </w:t>
        </w:r>
        <w:r w:rsidR="00141CF2" w:rsidRPr="0041392B">
          <w:rPr>
            <w:rStyle w:val="Hyperlink"/>
            <w:rFonts w:hint="eastAsia"/>
            <w:noProof/>
            <w:rtl/>
          </w:rPr>
          <w:t>ق</w:t>
        </w:r>
        <w:r w:rsidR="00141CF2" w:rsidRPr="0041392B">
          <w:rPr>
            <w:rStyle w:val="Hyperlink"/>
            <w:rFonts w:hint="cs"/>
            <w:noProof/>
            <w:rtl/>
          </w:rPr>
          <w:t>ی</w:t>
        </w:r>
        <w:r w:rsidR="00141CF2" w:rsidRPr="0041392B">
          <w:rPr>
            <w:rStyle w:val="Hyperlink"/>
            <w:rFonts w:hint="eastAsia"/>
            <w:noProof/>
            <w:rtl/>
          </w:rPr>
          <w:t>امت</w:t>
        </w:r>
        <w:r w:rsidR="00141CF2" w:rsidRPr="0041392B">
          <w:rPr>
            <w:rStyle w:val="Hyperlink"/>
            <w:noProof/>
            <w:rtl/>
          </w:rPr>
          <w:t xml:space="preserve"> </w:t>
        </w:r>
        <w:r w:rsidR="00141CF2" w:rsidRPr="0041392B">
          <w:rPr>
            <w:rStyle w:val="Hyperlink"/>
            <w:rFonts w:hint="eastAsia"/>
            <w:noProof/>
            <w:rtl/>
          </w:rPr>
          <w:t>بر</w:t>
        </w:r>
        <w:r w:rsidR="00141CF2" w:rsidRPr="0041392B">
          <w:rPr>
            <w:rStyle w:val="Hyperlink"/>
            <w:noProof/>
            <w:rtl/>
          </w:rPr>
          <w:t xml:space="preserve"> </w:t>
        </w:r>
        <w:r w:rsidR="00141CF2" w:rsidRPr="0041392B">
          <w:rPr>
            <w:rStyle w:val="Hyperlink"/>
            <w:rFonts w:hint="eastAsia"/>
            <w:noProof/>
            <w:rtl/>
          </w:rPr>
          <w:t>حذردار</w:t>
        </w:r>
        <w:r w:rsidR="00141CF2" w:rsidRPr="0041392B">
          <w:rPr>
            <w:rStyle w:val="Hyperlink"/>
            <w:rFonts w:ascii="Traditional Arabic" w:hAnsi="Traditional Arabic" w:cs="Traditional Arabic"/>
            <w:noProof/>
            <w:rtl/>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434231753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255</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54"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نور</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434231754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256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55" w:history="1">
        <w:r w:rsidR="00141CF2" w:rsidRPr="0041392B">
          <w:rPr>
            <w:rStyle w:val="Hyperlink"/>
            <w:rFonts w:hint="eastAsia"/>
            <w:noProof/>
            <w:rtl/>
            <w:lang w:bidi="fa-IR"/>
          </w:rPr>
          <w:t>باب</w:t>
        </w:r>
        <w:r w:rsidR="00141CF2" w:rsidRPr="0041392B">
          <w:rPr>
            <w:rStyle w:val="Hyperlink"/>
            <w:noProof/>
            <w:rtl/>
            <w:lang w:bidi="fa-IR"/>
          </w:rPr>
          <w:t xml:space="preserve"> [43]: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کسان</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همسران</w:t>
        </w:r>
        <w:r w:rsidR="00141CF2" w:rsidRPr="0041392B">
          <w:rPr>
            <w:rStyle w:val="Hyperlink"/>
            <w:noProof/>
            <w:rtl/>
            <w:lang w:bidi="fa-IR"/>
          </w:rPr>
          <w:t xml:space="preserve"> </w:t>
        </w:r>
        <w:r w:rsidR="00141CF2" w:rsidRPr="0041392B">
          <w:rPr>
            <w:rStyle w:val="Hyperlink"/>
            <w:rFonts w:hint="eastAsia"/>
            <w:noProof/>
            <w:rtl/>
            <w:lang w:bidi="fa-IR"/>
          </w:rPr>
          <w:t>خود</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متهم</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زنا</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کنند</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جز</w:t>
        </w:r>
        <w:r w:rsidR="00141CF2" w:rsidRPr="0041392B">
          <w:rPr>
            <w:rStyle w:val="Hyperlink"/>
            <w:noProof/>
            <w:rtl/>
            <w:lang w:bidi="fa-IR"/>
          </w:rPr>
          <w:t xml:space="preserve"> </w:t>
        </w:r>
        <w:r w:rsidR="00141CF2" w:rsidRPr="0041392B">
          <w:rPr>
            <w:rStyle w:val="Hyperlink"/>
            <w:rFonts w:hint="eastAsia"/>
            <w:noProof/>
            <w:rtl/>
            <w:lang w:bidi="fa-IR"/>
          </w:rPr>
          <w:t>خود،</w:t>
        </w:r>
        <w:r w:rsidR="00141CF2" w:rsidRPr="0041392B">
          <w:rPr>
            <w:rStyle w:val="Hyperlink"/>
            <w:noProof/>
            <w:rtl/>
            <w:lang w:bidi="fa-IR"/>
          </w:rPr>
          <w:t xml:space="preserve"> </w:t>
        </w:r>
        <w:r w:rsidR="00141CF2" w:rsidRPr="0041392B">
          <w:rPr>
            <w:rStyle w:val="Hyperlink"/>
            <w:rFonts w:hint="eastAsia"/>
            <w:noProof/>
            <w:rtl/>
            <w:lang w:bidi="fa-IR"/>
          </w:rPr>
          <w:t>شاهد</w:t>
        </w:r>
        <w:r w:rsidR="00141CF2" w:rsidRPr="0041392B">
          <w:rPr>
            <w:rStyle w:val="Hyperlink"/>
            <w:noProof/>
            <w:rtl/>
            <w:lang w:bidi="fa-IR"/>
          </w:rPr>
          <w:t xml:space="preserve"> </w:t>
        </w:r>
        <w:r w:rsidR="00141CF2" w:rsidRPr="0041392B">
          <w:rPr>
            <w:rStyle w:val="Hyperlink"/>
            <w:rFonts w:hint="eastAsia"/>
            <w:noProof/>
            <w:rtl/>
            <w:lang w:bidi="fa-IR"/>
          </w:rPr>
          <w:t>د</w:t>
        </w:r>
        <w:r w:rsidR="00141CF2" w:rsidRPr="0041392B">
          <w:rPr>
            <w:rStyle w:val="Hyperlink"/>
            <w:rFonts w:hint="cs"/>
            <w:noProof/>
            <w:rtl/>
            <w:lang w:bidi="fa-IR"/>
          </w:rPr>
          <w:t>ی</w:t>
        </w:r>
        <w:r w:rsidR="00141CF2" w:rsidRPr="0041392B">
          <w:rPr>
            <w:rStyle w:val="Hyperlink"/>
            <w:rFonts w:hint="eastAsia"/>
            <w:noProof/>
            <w:rtl/>
            <w:lang w:bidi="fa-IR"/>
          </w:rPr>
          <w:t>گر</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ندارند</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434231755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257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56" w:history="1">
        <w:r w:rsidR="00141CF2" w:rsidRPr="0041392B">
          <w:rPr>
            <w:rStyle w:val="Hyperlink"/>
            <w:rFonts w:hint="eastAsia"/>
            <w:noProof/>
            <w:rtl/>
            <w:lang w:bidi="fa-IR"/>
          </w:rPr>
          <w:t>باب</w:t>
        </w:r>
        <w:r w:rsidR="00141CF2" w:rsidRPr="0041392B">
          <w:rPr>
            <w:rStyle w:val="Hyperlink"/>
            <w:noProof/>
            <w:rtl/>
            <w:lang w:bidi="fa-IR"/>
          </w:rPr>
          <w:t xml:space="preserve"> [44]: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زن</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تواند</w:t>
        </w:r>
        <w:r w:rsidR="00141CF2" w:rsidRPr="0041392B">
          <w:rPr>
            <w:rStyle w:val="Hyperlink"/>
            <w:noProof/>
            <w:rtl/>
            <w:lang w:bidi="fa-IR"/>
          </w:rPr>
          <w:t xml:space="preserve"> </w:t>
        </w:r>
        <w:r w:rsidR="00141CF2" w:rsidRPr="0041392B">
          <w:rPr>
            <w:rStyle w:val="Hyperlink"/>
            <w:rFonts w:hint="eastAsia"/>
            <w:noProof/>
            <w:rtl/>
            <w:lang w:bidi="fa-IR"/>
          </w:rPr>
          <w:t>عذاب</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خود</w:t>
        </w:r>
        <w:r w:rsidR="00141CF2" w:rsidRPr="0041392B">
          <w:rPr>
            <w:rStyle w:val="Hyperlink"/>
            <w:noProof/>
            <w:rtl/>
            <w:lang w:bidi="fa-IR"/>
          </w:rPr>
          <w:t xml:space="preserve"> </w:t>
        </w:r>
        <w:r w:rsidR="00141CF2" w:rsidRPr="0041392B">
          <w:rPr>
            <w:rStyle w:val="Hyperlink"/>
            <w:rFonts w:hint="eastAsia"/>
            <w:noProof/>
            <w:rtl/>
            <w:lang w:bidi="fa-IR"/>
          </w:rPr>
          <w:t>باز</w:t>
        </w:r>
        <w:r w:rsidR="00141CF2" w:rsidRPr="0041392B">
          <w:rPr>
            <w:rStyle w:val="Hyperlink"/>
            <w:noProof/>
            <w:rtl/>
            <w:lang w:bidi="fa-IR"/>
          </w:rPr>
          <w:t xml:space="preserve"> </w:t>
        </w:r>
        <w:r w:rsidR="00141CF2" w:rsidRPr="0041392B">
          <w:rPr>
            <w:rStyle w:val="Hyperlink"/>
            <w:rFonts w:hint="eastAsia"/>
            <w:noProof/>
            <w:rtl/>
            <w:lang w:bidi="fa-IR"/>
          </w:rPr>
          <w:t>دارد</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چهار</w:t>
        </w:r>
        <w:r w:rsidR="00141CF2" w:rsidRPr="0041392B">
          <w:rPr>
            <w:rStyle w:val="Hyperlink"/>
            <w:noProof/>
            <w:rtl/>
            <w:lang w:bidi="fa-IR"/>
          </w:rPr>
          <w:t xml:space="preserve"> </w:t>
        </w:r>
        <w:r w:rsidR="00141CF2" w:rsidRPr="0041392B">
          <w:rPr>
            <w:rStyle w:val="Hyperlink"/>
            <w:rFonts w:hint="eastAsia"/>
            <w:noProof/>
            <w:rtl/>
            <w:lang w:bidi="fa-IR"/>
          </w:rPr>
          <w:t>مرتبه</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شاهد</w:t>
        </w:r>
        <w:r w:rsidR="00141CF2" w:rsidRPr="0041392B">
          <w:rPr>
            <w:rStyle w:val="Hyperlink"/>
            <w:noProof/>
            <w:rtl/>
            <w:lang w:bidi="fa-IR"/>
          </w:rPr>
          <w:t xml:space="preserve"> </w:t>
        </w:r>
        <w:r w:rsidR="00141CF2" w:rsidRPr="0041392B">
          <w:rPr>
            <w:rStyle w:val="Hyperlink"/>
            <w:rFonts w:hint="eastAsia"/>
            <w:noProof/>
            <w:rtl/>
            <w:lang w:bidi="fa-IR"/>
          </w:rPr>
          <w:t>بگ</w:t>
        </w:r>
        <w:r w:rsidR="00141CF2" w:rsidRPr="0041392B">
          <w:rPr>
            <w:rStyle w:val="Hyperlink"/>
            <w:rFonts w:hint="cs"/>
            <w:noProof/>
            <w:rtl/>
            <w:lang w:bidi="fa-IR"/>
          </w:rPr>
          <w:t>ی</w:t>
        </w:r>
        <w:r w:rsidR="00141CF2" w:rsidRPr="0041392B">
          <w:rPr>
            <w:rStyle w:val="Hyperlink"/>
            <w:rFonts w:hint="eastAsia"/>
            <w:noProof/>
            <w:rtl/>
            <w:lang w:bidi="fa-IR"/>
          </w:rPr>
          <w:t>رد</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434231756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259</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57"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فرقان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434231757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261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58" w:history="1">
        <w:r w:rsidR="00141CF2" w:rsidRPr="0041392B">
          <w:rPr>
            <w:rStyle w:val="Hyperlink"/>
            <w:rFonts w:hint="eastAsia"/>
            <w:noProof/>
            <w:rtl/>
            <w:lang w:bidi="fa-IR"/>
          </w:rPr>
          <w:t>باب</w:t>
        </w:r>
        <w:r w:rsidR="00141CF2" w:rsidRPr="0041392B">
          <w:rPr>
            <w:rStyle w:val="Hyperlink"/>
            <w:noProof/>
            <w:rtl/>
            <w:lang w:bidi="fa-IR"/>
          </w:rPr>
          <w:t xml:space="preserve"> [45]: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کسان</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رو</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خود</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سو</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دوزخ</w:t>
        </w:r>
        <w:r w:rsidR="00141CF2" w:rsidRPr="0041392B">
          <w:rPr>
            <w:rStyle w:val="Hyperlink"/>
            <w:noProof/>
            <w:rtl/>
            <w:lang w:bidi="fa-IR"/>
          </w:rPr>
          <w:t xml:space="preserve"> </w:t>
        </w:r>
        <w:r w:rsidR="00141CF2" w:rsidRPr="0041392B">
          <w:rPr>
            <w:rStyle w:val="Hyperlink"/>
            <w:rFonts w:hint="eastAsia"/>
            <w:noProof/>
            <w:rtl/>
            <w:lang w:bidi="fa-IR"/>
          </w:rPr>
          <w:t>کش</w:t>
        </w:r>
        <w:r w:rsidR="00141CF2" w:rsidRPr="0041392B">
          <w:rPr>
            <w:rStyle w:val="Hyperlink"/>
            <w:rFonts w:hint="cs"/>
            <w:noProof/>
            <w:rtl/>
            <w:lang w:bidi="fa-IR"/>
          </w:rPr>
          <w:t>ی</w:t>
        </w:r>
        <w:r w:rsidR="00141CF2" w:rsidRPr="0041392B">
          <w:rPr>
            <w:rStyle w:val="Hyperlink"/>
            <w:rFonts w:hint="eastAsia"/>
            <w:noProof/>
            <w:rtl/>
            <w:lang w:bidi="fa-IR"/>
          </w:rPr>
          <w:t>ده</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شوند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434231758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262</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59"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روم</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434231759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262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60" w:history="1">
        <w:r w:rsidR="00141CF2" w:rsidRPr="0041392B">
          <w:rPr>
            <w:rStyle w:val="Hyperlink"/>
            <w:rFonts w:hint="eastAsia"/>
            <w:noProof/>
            <w:rtl/>
            <w:lang w:bidi="fa-IR"/>
          </w:rPr>
          <w:t>باب</w:t>
        </w:r>
        <w:r w:rsidR="00141CF2" w:rsidRPr="0041392B">
          <w:rPr>
            <w:rStyle w:val="Hyperlink"/>
            <w:noProof/>
            <w:rtl/>
            <w:lang w:bidi="fa-IR"/>
          </w:rPr>
          <w:t xml:space="preserve"> [46]: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الم،</w:t>
        </w:r>
        <w:r w:rsidR="00141CF2" w:rsidRPr="0041392B">
          <w:rPr>
            <w:rStyle w:val="Hyperlink"/>
            <w:noProof/>
            <w:rtl/>
            <w:lang w:bidi="fa-IR"/>
          </w:rPr>
          <w:t xml:space="preserve"> </w:t>
        </w:r>
        <w:r w:rsidR="00141CF2" w:rsidRPr="0041392B">
          <w:rPr>
            <w:rStyle w:val="Hyperlink"/>
            <w:rFonts w:hint="eastAsia"/>
            <w:noProof/>
            <w:rtl/>
            <w:lang w:bidi="fa-IR"/>
          </w:rPr>
          <w:t>روم</w:t>
        </w:r>
        <w:r w:rsidR="00141CF2" w:rsidRPr="0041392B">
          <w:rPr>
            <w:rStyle w:val="Hyperlink"/>
            <w:noProof/>
            <w:rtl/>
            <w:lang w:bidi="fa-IR"/>
          </w:rPr>
          <w:t xml:space="preserve"> </w:t>
        </w:r>
        <w:r w:rsidR="00141CF2" w:rsidRPr="0041392B">
          <w:rPr>
            <w:rStyle w:val="Hyperlink"/>
            <w:rFonts w:hint="eastAsia"/>
            <w:noProof/>
            <w:rtl/>
            <w:lang w:bidi="fa-IR"/>
          </w:rPr>
          <w:t>مغلوب</w:t>
        </w:r>
        <w:r w:rsidR="00141CF2" w:rsidRPr="0041392B">
          <w:rPr>
            <w:rStyle w:val="Hyperlink"/>
            <w:noProof/>
            <w:rtl/>
            <w:lang w:bidi="fa-IR"/>
          </w:rPr>
          <w:t xml:space="preserve"> </w:t>
        </w:r>
        <w:r w:rsidR="00141CF2" w:rsidRPr="0041392B">
          <w:rPr>
            <w:rStyle w:val="Hyperlink"/>
            <w:rFonts w:hint="eastAsia"/>
            <w:noProof/>
            <w:rtl/>
            <w:lang w:bidi="fa-IR"/>
          </w:rPr>
          <w:t>شد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434231760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263</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61"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سجده</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434231761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265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62" w:history="1">
        <w:r w:rsidR="00141CF2" w:rsidRPr="0041392B">
          <w:rPr>
            <w:rStyle w:val="Hyperlink"/>
            <w:rFonts w:hint="eastAsia"/>
            <w:noProof/>
            <w:rtl/>
          </w:rPr>
          <w:t>باب</w:t>
        </w:r>
        <w:r w:rsidR="00141CF2" w:rsidRPr="0041392B">
          <w:rPr>
            <w:rStyle w:val="Hyperlink"/>
            <w:noProof/>
            <w:rtl/>
          </w:rPr>
          <w:t xml:space="preserve"> </w:t>
        </w:r>
        <w:r w:rsidR="00141CF2" w:rsidRPr="0041392B">
          <w:rPr>
            <w:rStyle w:val="Hyperlink"/>
            <w:noProof/>
            <w:rtl/>
            <w:lang w:bidi="fa-IR"/>
          </w:rPr>
          <w:t xml:space="preserve">[47]: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ه</w:t>
        </w:r>
        <w:r w:rsidR="00141CF2" w:rsidRPr="0041392B">
          <w:rPr>
            <w:rStyle w:val="Hyperlink"/>
            <w:rFonts w:hint="cs"/>
            <w:noProof/>
            <w:rtl/>
            <w:lang w:bidi="fa-IR"/>
          </w:rPr>
          <w:t>ی</w:t>
        </w:r>
        <w:r w:rsidR="00141CF2" w:rsidRPr="0041392B">
          <w:rPr>
            <w:rStyle w:val="Hyperlink"/>
            <w:rFonts w:hint="eastAsia"/>
            <w:noProof/>
            <w:rtl/>
            <w:lang w:bidi="fa-IR"/>
          </w:rPr>
          <w:t>چ</w:t>
        </w:r>
        <w:r w:rsidR="00141CF2" w:rsidRPr="0041392B">
          <w:rPr>
            <w:rStyle w:val="Hyperlink"/>
            <w:noProof/>
            <w:rtl/>
            <w:lang w:bidi="fa-IR"/>
          </w:rPr>
          <w:t xml:space="preserve"> </w:t>
        </w:r>
        <w:r w:rsidR="00141CF2" w:rsidRPr="0041392B">
          <w:rPr>
            <w:rStyle w:val="Hyperlink"/>
            <w:rFonts w:hint="eastAsia"/>
            <w:noProof/>
            <w:rtl/>
            <w:lang w:bidi="fa-IR"/>
          </w:rPr>
          <w:t>کس</w:t>
        </w:r>
        <w:r w:rsidR="00141CF2" w:rsidRPr="0041392B">
          <w:rPr>
            <w:rStyle w:val="Hyperlink"/>
            <w:noProof/>
            <w:rtl/>
            <w:lang w:bidi="fa-IR"/>
          </w:rPr>
          <w:t xml:space="preserve"> </w:t>
        </w:r>
        <w:r w:rsidR="00141CF2" w:rsidRPr="0041392B">
          <w:rPr>
            <w:rStyle w:val="Hyperlink"/>
            <w:rFonts w:hint="eastAsia"/>
            <w:noProof/>
            <w:rtl/>
            <w:lang w:bidi="fa-IR"/>
          </w:rPr>
          <w:t>نم</w:t>
        </w:r>
        <w:r w:rsidR="00141CF2" w:rsidRPr="0041392B">
          <w:rPr>
            <w:rStyle w:val="Hyperlink"/>
            <w:rFonts w:hint="cs"/>
            <w:noProof/>
            <w:rtl/>
            <w:lang w:bidi="fa-IR"/>
          </w:rPr>
          <w:t>ی‌</w:t>
        </w:r>
        <w:r w:rsidR="00141CF2" w:rsidRPr="0041392B">
          <w:rPr>
            <w:rStyle w:val="Hyperlink"/>
            <w:rFonts w:hint="eastAsia"/>
            <w:noProof/>
            <w:rtl/>
            <w:lang w:bidi="fa-IR"/>
          </w:rPr>
          <w:t>داند</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جنت</w:t>
        </w:r>
        <w:r w:rsidR="00141CF2" w:rsidRPr="0041392B">
          <w:rPr>
            <w:rStyle w:val="Hyperlink"/>
            <w:noProof/>
            <w:rtl/>
            <w:lang w:bidi="fa-IR"/>
          </w:rPr>
          <w:t xml:space="preserve">] </w:t>
        </w:r>
        <w:r w:rsidR="00141CF2" w:rsidRPr="0041392B">
          <w:rPr>
            <w:rStyle w:val="Hyperlink"/>
            <w:rFonts w:hint="eastAsia"/>
            <w:noProof/>
            <w:rtl/>
            <w:lang w:bidi="fa-IR"/>
          </w:rPr>
          <w:t>برا</w:t>
        </w:r>
        <w:r w:rsidR="00141CF2" w:rsidRPr="0041392B">
          <w:rPr>
            <w:rStyle w:val="Hyperlink"/>
            <w:rFonts w:hint="cs"/>
            <w:noProof/>
            <w:rtl/>
            <w:lang w:bidi="fa-IR"/>
          </w:rPr>
          <w:t>ی</w:t>
        </w:r>
        <w:r w:rsidR="00141CF2" w:rsidRPr="0041392B">
          <w:rPr>
            <w:rStyle w:val="Hyperlink"/>
            <w:rFonts w:hint="eastAsia"/>
            <w:noProof/>
            <w:rtl/>
            <w:lang w:bidi="fa-IR"/>
          </w:rPr>
          <w:t>ش</w:t>
        </w:r>
        <w:r w:rsidR="00141CF2" w:rsidRPr="0041392B">
          <w:rPr>
            <w:rStyle w:val="Hyperlink"/>
            <w:noProof/>
            <w:rtl/>
            <w:lang w:bidi="fa-IR"/>
          </w:rPr>
          <w:t xml:space="preserve"> </w:t>
        </w:r>
        <w:r w:rsidR="00141CF2" w:rsidRPr="0041392B">
          <w:rPr>
            <w:rStyle w:val="Hyperlink"/>
            <w:rFonts w:hint="eastAsia"/>
            <w:noProof/>
            <w:rtl/>
            <w:lang w:bidi="fa-IR"/>
          </w:rPr>
          <w:t>چه</w:t>
        </w:r>
        <w:r w:rsidR="00141CF2" w:rsidRPr="0041392B">
          <w:rPr>
            <w:rStyle w:val="Hyperlink"/>
            <w:noProof/>
            <w:rtl/>
            <w:lang w:bidi="fa-IR"/>
          </w:rPr>
          <w:t xml:space="preserve"> </w:t>
        </w:r>
        <w:r w:rsidR="00141CF2" w:rsidRPr="0041392B">
          <w:rPr>
            <w:rStyle w:val="Hyperlink"/>
            <w:rFonts w:hint="eastAsia"/>
            <w:noProof/>
            <w:rtl/>
            <w:lang w:bidi="fa-IR"/>
          </w:rPr>
          <w:t>چ</w:t>
        </w:r>
        <w:r w:rsidR="00141CF2" w:rsidRPr="0041392B">
          <w:rPr>
            <w:rStyle w:val="Hyperlink"/>
            <w:rFonts w:hint="cs"/>
            <w:noProof/>
            <w:rtl/>
            <w:lang w:bidi="fa-IR"/>
          </w:rPr>
          <w:t>ی</w:t>
        </w:r>
        <w:r w:rsidR="00141CF2" w:rsidRPr="0041392B">
          <w:rPr>
            <w:rStyle w:val="Hyperlink"/>
            <w:rFonts w:hint="eastAsia"/>
            <w:noProof/>
            <w:rtl/>
            <w:lang w:bidi="fa-IR"/>
          </w:rPr>
          <w:t>زها</w:t>
        </w:r>
        <w:r w:rsidR="00141CF2" w:rsidRPr="0041392B">
          <w:rPr>
            <w:rStyle w:val="Hyperlink"/>
            <w:rFonts w:hint="cs"/>
            <w:noProof/>
            <w:rtl/>
            <w:lang w:bidi="fa-IR"/>
          </w:rPr>
          <w:t>یی</w:t>
        </w:r>
        <w:r w:rsidR="00141CF2" w:rsidRPr="0041392B">
          <w:rPr>
            <w:rStyle w:val="Hyperlink"/>
            <w:noProof/>
            <w:rtl/>
            <w:lang w:bidi="fa-IR"/>
          </w:rPr>
          <w:t xml:space="preserve"> </w:t>
        </w:r>
        <w:r w:rsidR="00141CF2" w:rsidRPr="0041392B">
          <w:rPr>
            <w:rStyle w:val="Hyperlink"/>
            <w:rFonts w:hint="eastAsia"/>
            <w:noProof/>
            <w:rtl/>
            <w:lang w:bidi="fa-IR"/>
          </w:rPr>
          <w:t>اندوخته</w:t>
        </w:r>
        <w:r w:rsidR="00141CF2" w:rsidRPr="0041392B">
          <w:rPr>
            <w:rStyle w:val="Hyperlink"/>
            <w:noProof/>
            <w:rtl/>
            <w:lang w:bidi="fa-IR"/>
          </w:rPr>
          <w:t xml:space="preserve"> </w:t>
        </w:r>
        <w:r w:rsidR="00141CF2" w:rsidRPr="0041392B">
          <w:rPr>
            <w:rStyle w:val="Hyperlink"/>
            <w:rFonts w:hint="eastAsia"/>
            <w:noProof/>
            <w:rtl/>
            <w:lang w:bidi="fa-IR"/>
          </w:rPr>
          <w:t>شده</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434231762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265</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63"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احزاب</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434231763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266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64" w:history="1">
        <w:r w:rsidR="00141CF2" w:rsidRPr="0041392B">
          <w:rPr>
            <w:rStyle w:val="Hyperlink"/>
            <w:rFonts w:hint="eastAsia"/>
            <w:noProof/>
            <w:rtl/>
            <w:lang w:bidi="fa-IR"/>
          </w:rPr>
          <w:t>باب</w:t>
        </w:r>
        <w:r w:rsidR="00141CF2" w:rsidRPr="0041392B">
          <w:rPr>
            <w:rStyle w:val="Hyperlink"/>
            <w:noProof/>
            <w:rtl/>
            <w:lang w:bidi="fa-IR"/>
          </w:rPr>
          <w:t xml:space="preserve"> [48]: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نوبت</w:t>
        </w:r>
        <w:r w:rsidR="00141CF2" w:rsidRPr="0041392B">
          <w:rPr>
            <w:rStyle w:val="Hyperlink"/>
            <w:noProof/>
            <w:rtl/>
            <w:lang w:bidi="fa-IR"/>
          </w:rPr>
          <w:t xml:space="preserve"> </w:t>
        </w:r>
        <w:r w:rsidR="00141CF2" w:rsidRPr="0041392B">
          <w:rPr>
            <w:rStyle w:val="Hyperlink"/>
            <w:rFonts w:hint="eastAsia"/>
            <w:noProof/>
            <w:rtl/>
            <w:lang w:bidi="fa-IR"/>
          </w:rPr>
          <w:t>هر</w:t>
        </w:r>
        <w:r w:rsidR="00141CF2" w:rsidRPr="0041392B">
          <w:rPr>
            <w:rStyle w:val="Hyperlink"/>
            <w:noProof/>
            <w:rtl/>
            <w:lang w:bidi="fa-IR"/>
          </w:rPr>
          <w:t xml:space="preserve"> </w:t>
        </w:r>
        <w:r w:rsidR="00141CF2" w:rsidRPr="0041392B">
          <w:rPr>
            <w:rStyle w:val="Hyperlink"/>
            <w:rFonts w:hint="cs"/>
            <w:noProof/>
            <w:rtl/>
            <w:lang w:bidi="fa-IR"/>
          </w:rPr>
          <w:t>ی</w:t>
        </w:r>
        <w:r w:rsidR="00141CF2" w:rsidRPr="0041392B">
          <w:rPr>
            <w:rStyle w:val="Hyperlink"/>
            <w:rFonts w:hint="eastAsia"/>
            <w:noProof/>
            <w:rtl/>
            <w:lang w:bidi="fa-IR"/>
          </w:rPr>
          <w:t>ک</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همسرانت</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خواست</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تاخ</w:t>
        </w:r>
        <w:r w:rsidR="00141CF2" w:rsidRPr="0041392B">
          <w:rPr>
            <w:rStyle w:val="Hyperlink"/>
            <w:rFonts w:hint="cs"/>
            <w:noProof/>
            <w:rtl/>
            <w:lang w:bidi="fa-IR"/>
          </w:rPr>
          <w:t>ی</w:t>
        </w:r>
        <w:r w:rsidR="00141CF2" w:rsidRPr="0041392B">
          <w:rPr>
            <w:rStyle w:val="Hyperlink"/>
            <w:rFonts w:hint="eastAsia"/>
            <w:noProof/>
            <w:rtl/>
            <w:lang w:bidi="fa-IR"/>
          </w:rPr>
          <w:t>ر</w:t>
        </w:r>
        <w:r w:rsidR="00141CF2" w:rsidRPr="0041392B">
          <w:rPr>
            <w:rStyle w:val="Hyperlink"/>
            <w:noProof/>
            <w:rtl/>
            <w:lang w:bidi="fa-IR"/>
          </w:rPr>
          <w:t xml:space="preserve"> </w:t>
        </w:r>
        <w:r w:rsidR="00141CF2" w:rsidRPr="0041392B">
          <w:rPr>
            <w:rStyle w:val="Hyperlink"/>
            <w:rFonts w:hint="eastAsia"/>
            <w:noProof/>
            <w:rtl/>
            <w:lang w:bidi="fa-IR"/>
          </w:rPr>
          <w:t>ب</w:t>
        </w:r>
        <w:r w:rsidR="00141CF2" w:rsidRPr="0041392B">
          <w:rPr>
            <w:rStyle w:val="Hyperlink"/>
            <w:rFonts w:hint="cs"/>
            <w:noProof/>
            <w:rtl/>
            <w:lang w:bidi="fa-IR"/>
          </w:rPr>
          <w:t>ی‌</w:t>
        </w:r>
        <w:r w:rsidR="00141CF2" w:rsidRPr="0041392B">
          <w:rPr>
            <w:rStyle w:val="Hyperlink"/>
            <w:rFonts w:hint="eastAsia"/>
            <w:noProof/>
            <w:rtl/>
            <w:lang w:bidi="fa-IR"/>
          </w:rPr>
          <w:t>انداز</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434231764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266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65" w:history="1">
        <w:r w:rsidR="00141CF2" w:rsidRPr="0041392B">
          <w:rPr>
            <w:rStyle w:val="Hyperlink"/>
            <w:rFonts w:hint="eastAsia"/>
            <w:noProof/>
            <w:rtl/>
            <w:lang w:bidi="fa-IR"/>
          </w:rPr>
          <w:t>باب</w:t>
        </w:r>
        <w:r w:rsidR="00141CF2" w:rsidRPr="0041392B">
          <w:rPr>
            <w:rStyle w:val="Hyperlink"/>
            <w:noProof/>
            <w:rtl/>
            <w:lang w:bidi="fa-IR"/>
          </w:rPr>
          <w:t xml:space="preserve"> [49]: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مؤمنان</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خانه‌ها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داخل</w:t>
        </w:r>
        <w:r w:rsidR="00141CF2" w:rsidRPr="0041392B">
          <w:rPr>
            <w:rStyle w:val="Hyperlink"/>
            <w:noProof/>
            <w:rtl/>
            <w:lang w:bidi="fa-IR"/>
          </w:rPr>
          <w:t xml:space="preserve"> </w:t>
        </w:r>
        <w:r w:rsidR="00141CF2" w:rsidRPr="0041392B">
          <w:rPr>
            <w:rStyle w:val="Hyperlink"/>
            <w:rFonts w:hint="eastAsia"/>
            <w:noProof/>
            <w:rtl/>
            <w:lang w:bidi="fa-IR"/>
          </w:rPr>
          <w:t>نشو</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434231765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267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66" w:history="1">
        <w:r w:rsidR="00141CF2" w:rsidRPr="0041392B">
          <w:rPr>
            <w:rStyle w:val="Hyperlink"/>
            <w:rFonts w:hint="eastAsia"/>
            <w:noProof/>
            <w:rtl/>
            <w:lang w:bidi="fa-IR"/>
          </w:rPr>
          <w:t>باب</w:t>
        </w:r>
        <w:r w:rsidR="00141CF2" w:rsidRPr="0041392B">
          <w:rPr>
            <w:rStyle w:val="Hyperlink"/>
            <w:noProof/>
            <w:rtl/>
            <w:lang w:bidi="fa-IR"/>
          </w:rPr>
          <w:t xml:space="preserve"> [50]: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اگر</w:t>
        </w:r>
        <w:r w:rsidR="00141CF2" w:rsidRPr="0041392B">
          <w:rPr>
            <w:rStyle w:val="Hyperlink"/>
            <w:noProof/>
            <w:rtl/>
            <w:lang w:bidi="fa-IR"/>
          </w:rPr>
          <w:t xml:space="preserve"> </w:t>
        </w:r>
        <w:r w:rsidR="00141CF2" w:rsidRPr="0041392B">
          <w:rPr>
            <w:rStyle w:val="Hyperlink"/>
            <w:rFonts w:hint="eastAsia"/>
            <w:noProof/>
            <w:rtl/>
            <w:lang w:bidi="fa-IR"/>
          </w:rPr>
          <w:t>چ</w:t>
        </w:r>
        <w:r w:rsidR="00141CF2" w:rsidRPr="0041392B">
          <w:rPr>
            <w:rStyle w:val="Hyperlink"/>
            <w:rFonts w:hint="cs"/>
            <w:noProof/>
            <w:rtl/>
            <w:lang w:bidi="fa-IR"/>
          </w:rPr>
          <w:t>ی</w:t>
        </w:r>
        <w:r w:rsidR="00141CF2" w:rsidRPr="0041392B">
          <w:rPr>
            <w:rStyle w:val="Hyperlink"/>
            <w:rFonts w:hint="eastAsia"/>
            <w:noProof/>
            <w:rtl/>
            <w:lang w:bidi="fa-IR"/>
          </w:rPr>
          <w:t>ز</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آشکار</w:t>
        </w:r>
        <w:r w:rsidR="00141CF2" w:rsidRPr="0041392B">
          <w:rPr>
            <w:rStyle w:val="Hyperlink"/>
            <w:noProof/>
            <w:rtl/>
            <w:lang w:bidi="fa-IR"/>
          </w:rPr>
          <w:t xml:space="preserve"> </w:t>
        </w:r>
        <w:r w:rsidR="00141CF2" w:rsidRPr="0041392B">
          <w:rPr>
            <w:rStyle w:val="Hyperlink"/>
            <w:rFonts w:hint="eastAsia"/>
            <w:noProof/>
            <w:rtl/>
            <w:lang w:bidi="fa-IR"/>
          </w:rPr>
          <w:t>کرده</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cs"/>
            <w:noProof/>
            <w:rtl/>
            <w:lang w:bidi="fa-IR"/>
          </w:rPr>
          <w:t>ی</w:t>
        </w:r>
        <w:r w:rsidR="00141CF2" w:rsidRPr="0041392B">
          <w:rPr>
            <w:rStyle w:val="Hyperlink"/>
            <w:rFonts w:hint="eastAsia"/>
            <w:noProof/>
            <w:rtl/>
            <w:lang w:bidi="fa-IR"/>
          </w:rPr>
          <w:t>ا</w:t>
        </w:r>
        <w:r w:rsidR="00141CF2" w:rsidRPr="0041392B">
          <w:rPr>
            <w:rStyle w:val="Hyperlink"/>
            <w:noProof/>
            <w:rtl/>
            <w:lang w:bidi="fa-IR"/>
          </w:rPr>
          <w:t xml:space="preserve"> </w:t>
        </w:r>
        <w:r w:rsidR="00141CF2" w:rsidRPr="0041392B">
          <w:rPr>
            <w:rStyle w:val="Hyperlink"/>
            <w:rFonts w:hint="eastAsia"/>
            <w:noProof/>
            <w:rtl/>
            <w:lang w:bidi="fa-IR"/>
          </w:rPr>
          <w:t>پنهان</w:t>
        </w:r>
        <w:r w:rsidR="00141CF2" w:rsidRPr="0041392B">
          <w:rPr>
            <w:rStyle w:val="Hyperlink"/>
            <w:noProof/>
            <w:rtl/>
            <w:lang w:bidi="fa-IR"/>
          </w:rPr>
          <w:t xml:space="preserve"> </w:t>
        </w:r>
        <w:r w:rsidR="00141CF2" w:rsidRPr="0041392B">
          <w:rPr>
            <w:rStyle w:val="Hyperlink"/>
            <w:rFonts w:hint="eastAsia"/>
            <w:noProof/>
            <w:rtl/>
            <w:lang w:bidi="fa-IR"/>
          </w:rPr>
          <w:t>ساز</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434231766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268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67" w:history="1">
        <w:r w:rsidR="00141CF2" w:rsidRPr="0041392B">
          <w:rPr>
            <w:rStyle w:val="Hyperlink"/>
            <w:rFonts w:hint="eastAsia"/>
            <w:noProof/>
            <w:rtl/>
            <w:lang w:bidi="fa-IR"/>
          </w:rPr>
          <w:t>باب</w:t>
        </w:r>
        <w:r w:rsidR="00141CF2" w:rsidRPr="0041392B">
          <w:rPr>
            <w:rStyle w:val="Hyperlink"/>
            <w:noProof/>
            <w:rtl/>
            <w:lang w:bidi="fa-IR"/>
          </w:rPr>
          <w:t xml:space="preserve"> [51]: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خداوند</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فرشتگانش</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درود</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فرستند</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434231767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269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68" w:history="1">
        <w:r w:rsidR="00141CF2" w:rsidRPr="0041392B">
          <w:rPr>
            <w:rStyle w:val="Hyperlink"/>
            <w:rFonts w:hint="eastAsia"/>
            <w:noProof/>
            <w:rtl/>
            <w:lang w:bidi="fa-IR"/>
          </w:rPr>
          <w:t>باب</w:t>
        </w:r>
        <w:r w:rsidR="00141CF2" w:rsidRPr="0041392B">
          <w:rPr>
            <w:rStyle w:val="Hyperlink"/>
            <w:noProof/>
            <w:rtl/>
            <w:lang w:bidi="fa-IR"/>
          </w:rPr>
          <w:t xml:space="preserve"> [52]: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مانند</w:t>
        </w:r>
        <w:r w:rsidR="00141CF2" w:rsidRPr="0041392B">
          <w:rPr>
            <w:rStyle w:val="Hyperlink"/>
            <w:noProof/>
            <w:rtl/>
            <w:lang w:bidi="fa-IR"/>
          </w:rPr>
          <w:t xml:space="preserve"> </w:t>
        </w:r>
        <w:r w:rsidR="00141CF2" w:rsidRPr="0041392B">
          <w:rPr>
            <w:rStyle w:val="Hyperlink"/>
            <w:rFonts w:hint="eastAsia"/>
            <w:noProof/>
            <w:rtl/>
            <w:lang w:bidi="fa-IR"/>
          </w:rPr>
          <w:t>کسان</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نباش</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موس</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اذ</w:t>
        </w:r>
        <w:r w:rsidR="00141CF2" w:rsidRPr="0041392B">
          <w:rPr>
            <w:rStyle w:val="Hyperlink"/>
            <w:rFonts w:hint="cs"/>
            <w:noProof/>
            <w:rtl/>
            <w:lang w:bidi="fa-IR"/>
          </w:rPr>
          <w:t>ی</w:t>
        </w:r>
        <w:r w:rsidR="00141CF2" w:rsidRPr="0041392B">
          <w:rPr>
            <w:rStyle w:val="Hyperlink"/>
            <w:rFonts w:hint="eastAsia"/>
            <w:noProof/>
            <w:rtl/>
            <w:lang w:bidi="fa-IR"/>
          </w:rPr>
          <w:t>ت</w:t>
        </w:r>
        <w:r w:rsidR="00141CF2" w:rsidRPr="0041392B">
          <w:rPr>
            <w:rStyle w:val="Hyperlink"/>
            <w:noProof/>
            <w:rtl/>
            <w:lang w:bidi="fa-IR"/>
          </w:rPr>
          <w:t xml:space="preserve"> </w:t>
        </w:r>
        <w:r w:rsidR="00141CF2" w:rsidRPr="0041392B">
          <w:rPr>
            <w:rStyle w:val="Hyperlink"/>
            <w:rFonts w:hint="eastAsia"/>
            <w:noProof/>
            <w:rtl/>
            <w:lang w:bidi="fa-IR"/>
          </w:rPr>
          <w:t>کردند،</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خداوند</w:t>
        </w:r>
        <w:r w:rsidR="00141CF2" w:rsidRPr="0041392B">
          <w:rPr>
            <w:rStyle w:val="Hyperlink"/>
            <w:noProof/>
            <w:rtl/>
            <w:lang w:bidi="fa-IR"/>
          </w:rPr>
          <w:t xml:space="preserve"> </w:t>
        </w:r>
        <w:r w:rsidR="00141CF2" w:rsidRPr="0041392B">
          <w:rPr>
            <w:rStyle w:val="Hyperlink"/>
            <w:rFonts w:hint="eastAsia"/>
            <w:noProof/>
            <w:rtl/>
            <w:lang w:bidi="fa-IR"/>
          </w:rPr>
          <w:t>او</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مبرا</w:t>
        </w:r>
        <w:r w:rsidR="00141CF2" w:rsidRPr="0041392B">
          <w:rPr>
            <w:rStyle w:val="Hyperlink"/>
            <w:noProof/>
            <w:rtl/>
            <w:lang w:bidi="fa-IR"/>
          </w:rPr>
          <w:t xml:space="preserve"> </w:t>
        </w:r>
        <w:r w:rsidR="00141CF2" w:rsidRPr="0041392B">
          <w:rPr>
            <w:rStyle w:val="Hyperlink"/>
            <w:rFonts w:hint="eastAsia"/>
            <w:noProof/>
            <w:rtl/>
            <w:lang w:bidi="fa-IR"/>
          </w:rPr>
          <w:t>ساخت</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434231768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271</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69"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سبا</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434231769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271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70" w:history="1">
        <w:r w:rsidR="00141CF2" w:rsidRPr="0041392B">
          <w:rPr>
            <w:rStyle w:val="Hyperlink"/>
            <w:rFonts w:hint="eastAsia"/>
            <w:noProof/>
            <w:rtl/>
          </w:rPr>
          <w:t>باب</w:t>
        </w:r>
        <w:r w:rsidR="00141CF2" w:rsidRPr="0041392B">
          <w:rPr>
            <w:rStyle w:val="Hyperlink"/>
            <w:noProof/>
            <w:rtl/>
          </w:rPr>
          <w:t xml:space="preserve"> [53]: </w:t>
        </w:r>
        <w:r w:rsidR="00141CF2" w:rsidRPr="0041392B">
          <w:rPr>
            <w:rStyle w:val="Hyperlink"/>
            <w:rFonts w:hint="eastAsia"/>
            <w:noProof/>
            <w:rtl/>
          </w:rPr>
          <w:t>قوله</w:t>
        </w:r>
        <w:r w:rsidR="00141CF2" w:rsidRPr="0041392B">
          <w:rPr>
            <w:rStyle w:val="Hyperlink"/>
            <w:noProof/>
            <w:rtl/>
          </w:rPr>
          <w:t xml:space="preserve"> </w:t>
        </w:r>
        <w:r w:rsidR="00141CF2" w:rsidRPr="0041392B">
          <w:rPr>
            <w:rStyle w:val="Hyperlink"/>
            <w:rFonts w:hint="eastAsia"/>
            <w:noProof/>
            <w:rtl/>
          </w:rPr>
          <w:t>تعال</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ascii="Traditional Arabic" w:hAnsi="Traditional Arabic" w:cs="Traditional Arabic"/>
            <w:noProof/>
            <w:rtl/>
          </w:rPr>
          <w:t>﴿</w:t>
        </w:r>
        <w:r w:rsidR="00141CF2" w:rsidRPr="0041392B">
          <w:rPr>
            <w:rStyle w:val="Hyperlink"/>
            <w:rFonts w:hint="eastAsia"/>
            <w:noProof/>
            <w:rtl/>
          </w:rPr>
          <w:t>او</w:t>
        </w:r>
        <w:r w:rsidR="00141CF2" w:rsidRPr="0041392B">
          <w:rPr>
            <w:rStyle w:val="Hyperlink"/>
            <w:noProof/>
            <w:rtl/>
          </w:rPr>
          <w:t xml:space="preserve"> </w:t>
        </w:r>
        <w:r w:rsidR="00141CF2" w:rsidRPr="0041392B">
          <w:rPr>
            <w:rStyle w:val="Hyperlink"/>
            <w:rFonts w:hint="eastAsia"/>
            <w:noProof/>
            <w:rtl/>
          </w:rPr>
          <w:t>ن</w:t>
        </w:r>
        <w:r w:rsidR="00141CF2" w:rsidRPr="0041392B">
          <w:rPr>
            <w:rStyle w:val="Hyperlink"/>
            <w:rFonts w:hint="cs"/>
            <w:noProof/>
            <w:rtl/>
          </w:rPr>
          <w:t>ی</w:t>
        </w:r>
        <w:r w:rsidR="00141CF2" w:rsidRPr="0041392B">
          <w:rPr>
            <w:rStyle w:val="Hyperlink"/>
            <w:rFonts w:hint="eastAsia"/>
            <w:noProof/>
            <w:rtl/>
          </w:rPr>
          <w:t>ست</w:t>
        </w:r>
        <w:r w:rsidR="00141CF2" w:rsidRPr="0041392B">
          <w:rPr>
            <w:rStyle w:val="Hyperlink"/>
            <w:noProof/>
            <w:rtl/>
          </w:rPr>
          <w:t xml:space="preserve"> </w:t>
        </w:r>
        <w:r w:rsidR="00141CF2" w:rsidRPr="0041392B">
          <w:rPr>
            <w:rStyle w:val="Hyperlink"/>
            <w:rFonts w:hint="eastAsia"/>
            <w:noProof/>
            <w:rtl/>
          </w:rPr>
          <w:t>مگر</w:t>
        </w:r>
        <w:r w:rsidR="00141CF2" w:rsidRPr="0041392B">
          <w:rPr>
            <w:rStyle w:val="Hyperlink"/>
            <w:noProof/>
            <w:rtl/>
          </w:rPr>
          <w:t xml:space="preserve"> </w:t>
        </w:r>
        <w:r w:rsidR="00141CF2" w:rsidRPr="0041392B">
          <w:rPr>
            <w:rStyle w:val="Hyperlink"/>
            <w:rFonts w:hint="eastAsia"/>
            <w:noProof/>
            <w:rtl/>
          </w:rPr>
          <w:t>ب</w:t>
        </w:r>
        <w:r w:rsidR="00141CF2" w:rsidRPr="0041392B">
          <w:rPr>
            <w:rStyle w:val="Hyperlink"/>
            <w:rFonts w:hint="cs"/>
            <w:noProof/>
            <w:rtl/>
          </w:rPr>
          <w:t>ی</w:t>
        </w:r>
        <w:r w:rsidR="00141CF2" w:rsidRPr="0041392B">
          <w:rPr>
            <w:rStyle w:val="Hyperlink"/>
            <w:rFonts w:hint="eastAsia"/>
            <w:noProof/>
            <w:rtl/>
          </w:rPr>
          <w:t>م</w:t>
        </w:r>
        <w:r w:rsidR="00141CF2" w:rsidRPr="0041392B">
          <w:rPr>
            <w:rStyle w:val="Hyperlink"/>
            <w:noProof/>
            <w:rtl/>
          </w:rPr>
          <w:t xml:space="preserve"> </w:t>
        </w:r>
        <w:r w:rsidR="00141CF2" w:rsidRPr="0041392B">
          <w:rPr>
            <w:rStyle w:val="Hyperlink"/>
            <w:rFonts w:hint="eastAsia"/>
            <w:noProof/>
            <w:rtl/>
          </w:rPr>
          <w:t>رسان</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hint="eastAsia"/>
            <w:noProof/>
            <w:rtl/>
          </w:rPr>
          <w:t>که</w:t>
        </w:r>
        <w:r w:rsidR="00141CF2" w:rsidRPr="0041392B">
          <w:rPr>
            <w:rStyle w:val="Hyperlink"/>
            <w:noProof/>
            <w:rtl/>
          </w:rPr>
          <w:t xml:space="preserve"> </w:t>
        </w:r>
        <w:r w:rsidR="00141CF2" w:rsidRPr="0041392B">
          <w:rPr>
            <w:rStyle w:val="Hyperlink"/>
            <w:rFonts w:hint="eastAsia"/>
            <w:noProof/>
            <w:rtl/>
          </w:rPr>
          <w:t>شما</w:t>
        </w:r>
        <w:r w:rsidR="00141CF2" w:rsidRPr="0041392B">
          <w:rPr>
            <w:rStyle w:val="Hyperlink"/>
            <w:noProof/>
            <w:rtl/>
          </w:rPr>
          <w:t xml:space="preserve"> </w:t>
        </w:r>
        <w:r w:rsidR="00141CF2" w:rsidRPr="0041392B">
          <w:rPr>
            <w:rStyle w:val="Hyperlink"/>
            <w:rFonts w:hint="eastAsia"/>
            <w:noProof/>
            <w:rtl/>
          </w:rPr>
          <w:t>را</w:t>
        </w:r>
        <w:r w:rsidR="00141CF2" w:rsidRPr="0041392B">
          <w:rPr>
            <w:rStyle w:val="Hyperlink"/>
            <w:noProof/>
            <w:rtl/>
          </w:rPr>
          <w:t xml:space="preserve"> </w:t>
        </w:r>
        <w:r w:rsidR="00141CF2" w:rsidRPr="0041392B">
          <w:rPr>
            <w:rStyle w:val="Hyperlink"/>
            <w:rFonts w:hint="eastAsia"/>
            <w:noProof/>
            <w:rtl/>
          </w:rPr>
          <w:t>پ</w:t>
        </w:r>
        <w:r w:rsidR="00141CF2" w:rsidRPr="0041392B">
          <w:rPr>
            <w:rStyle w:val="Hyperlink"/>
            <w:rFonts w:hint="cs"/>
            <w:noProof/>
            <w:rtl/>
          </w:rPr>
          <w:t>ی</w:t>
        </w:r>
        <w:r w:rsidR="00141CF2" w:rsidRPr="0041392B">
          <w:rPr>
            <w:rStyle w:val="Hyperlink"/>
            <w:rFonts w:hint="eastAsia"/>
            <w:noProof/>
            <w:rtl/>
          </w:rPr>
          <w:t>ش</w:t>
        </w:r>
        <w:r w:rsidR="00141CF2" w:rsidRPr="0041392B">
          <w:rPr>
            <w:rStyle w:val="Hyperlink"/>
            <w:noProof/>
            <w:rtl/>
          </w:rPr>
          <w:t xml:space="preserve"> </w:t>
        </w:r>
        <w:r w:rsidR="00141CF2" w:rsidRPr="0041392B">
          <w:rPr>
            <w:rStyle w:val="Hyperlink"/>
            <w:rFonts w:hint="eastAsia"/>
            <w:noProof/>
            <w:rtl/>
          </w:rPr>
          <w:t>از</w:t>
        </w:r>
        <w:r w:rsidR="00141CF2" w:rsidRPr="0041392B">
          <w:rPr>
            <w:rStyle w:val="Hyperlink"/>
            <w:noProof/>
            <w:rtl/>
          </w:rPr>
          <w:t xml:space="preserve"> </w:t>
        </w:r>
        <w:r w:rsidR="00141CF2" w:rsidRPr="0041392B">
          <w:rPr>
            <w:rStyle w:val="Hyperlink"/>
            <w:rFonts w:hint="eastAsia"/>
            <w:noProof/>
            <w:rtl/>
          </w:rPr>
          <w:t>وقوع</w:t>
        </w:r>
        <w:r w:rsidR="00141CF2" w:rsidRPr="0041392B">
          <w:rPr>
            <w:rStyle w:val="Hyperlink"/>
            <w:noProof/>
            <w:rtl/>
          </w:rPr>
          <w:t xml:space="preserve"> </w:t>
        </w:r>
        <w:r w:rsidR="00141CF2" w:rsidRPr="0041392B">
          <w:rPr>
            <w:rStyle w:val="Hyperlink"/>
            <w:rFonts w:hint="eastAsia"/>
            <w:noProof/>
            <w:rtl/>
          </w:rPr>
          <w:t>عذاب</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hint="eastAsia"/>
            <w:noProof/>
            <w:rtl/>
          </w:rPr>
          <w:t>که</w:t>
        </w:r>
        <w:r w:rsidR="00141CF2" w:rsidRPr="0041392B">
          <w:rPr>
            <w:rStyle w:val="Hyperlink"/>
            <w:noProof/>
            <w:rtl/>
          </w:rPr>
          <w:t xml:space="preserve"> </w:t>
        </w:r>
        <w:r w:rsidR="00141CF2" w:rsidRPr="0041392B">
          <w:rPr>
            <w:rStyle w:val="Hyperlink"/>
            <w:rFonts w:hint="eastAsia"/>
            <w:noProof/>
            <w:rtl/>
          </w:rPr>
          <w:t>شد</w:t>
        </w:r>
        <w:r w:rsidR="00141CF2" w:rsidRPr="0041392B">
          <w:rPr>
            <w:rStyle w:val="Hyperlink"/>
            <w:rFonts w:hint="cs"/>
            <w:noProof/>
            <w:rtl/>
          </w:rPr>
          <w:t>ی</w:t>
        </w:r>
        <w:r w:rsidR="00141CF2" w:rsidRPr="0041392B">
          <w:rPr>
            <w:rStyle w:val="Hyperlink"/>
            <w:rFonts w:hint="eastAsia"/>
            <w:noProof/>
            <w:rtl/>
          </w:rPr>
          <w:t>د</w:t>
        </w:r>
        <w:r w:rsidR="00141CF2" w:rsidRPr="0041392B">
          <w:rPr>
            <w:rStyle w:val="Hyperlink"/>
            <w:noProof/>
            <w:rtl/>
          </w:rPr>
          <w:t xml:space="preserve"> </w:t>
        </w:r>
        <w:r w:rsidR="00141CF2" w:rsidRPr="0041392B">
          <w:rPr>
            <w:rStyle w:val="Hyperlink"/>
            <w:rFonts w:hint="eastAsia"/>
            <w:noProof/>
            <w:rtl/>
          </w:rPr>
          <w:t>است،</w:t>
        </w:r>
        <w:r w:rsidR="00141CF2" w:rsidRPr="0041392B">
          <w:rPr>
            <w:rStyle w:val="Hyperlink"/>
            <w:noProof/>
            <w:rtl/>
          </w:rPr>
          <w:t xml:space="preserve"> </w:t>
        </w:r>
        <w:r w:rsidR="00141CF2" w:rsidRPr="0041392B">
          <w:rPr>
            <w:rStyle w:val="Hyperlink"/>
            <w:rFonts w:hint="eastAsia"/>
            <w:noProof/>
            <w:rtl/>
          </w:rPr>
          <w:t>هشدار</w:t>
        </w:r>
        <w:r w:rsidR="00141CF2" w:rsidRPr="0041392B">
          <w:rPr>
            <w:rStyle w:val="Hyperlink"/>
            <w:noProof/>
            <w:rtl/>
          </w:rPr>
          <w:t xml:space="preserve"> </w:t>
        </w:r>
        <w:r w:rsidR="00141CF2" w:rsidRPr="0041392B">
          <w:rPr>
            <w:rStyle w:val="Hyperlink"/>
            <w:rFonts w:hint="eastAsia"/>
            <w:noProof/>
            <w:rtl/>
          </w:rPr>
          <w:t>م</w:t>
        </w:r>
        <w:r w:rsidR="00141CF2" w:rsidRPr="0041392B">
          <w:rPr>
            <w:rStyle w:val="Hyperlink"/>
            <w:rFonts w:hint="cs"/>
            <w:noProof/>
            <w:rtl/>
          </w:rPr>
          <w:t>ی‌</w:t>
        </w:r>
        <w:r w:rsidR="00141CF2" w:rsidRPr="0041392B">
          <w:rPr>
            <w:rStyle w:val="Hyperlink"/>
            <w:rFonts w:hint="eastAsia"/>
            <w:noProof/>
            <w:rtl/>
          </w:rPr>
          <w:t>دهد</w:t>
        </w:r>
        <w:r w:rsidR="00141CF2" w:rsidRPr="0041392B">
          <w:rPr>
            <w:rStyle w:val="Hyperlink"/>
            <w:rFonts w:ascii="Traditional Arabic" w:hAnsi="Traditional Arabic" w:cs="Traditional Arabic"/>
            <w:noProof/>
            <w:rtl/>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434231770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272</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71"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زُمر</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434231771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273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72" w:history="1">
        <w:r w:rsidR="00141CF2" w:rsidRPr="0041392B">
          <w:rPr>
            <w:rStyle w:val="Hyperlink"/>
            <w:rFonts w:hint="eastAsia"/>
            <w:noProof/>
            <w:rtl/>
            <w:lang w:bidi="fa-IR"/>
          </w:rPr>
          <w:t>باب</w:t>
        </w:r>
        <w:r w:rsidR="00141CF2" w:rsidRPr="0041392B">
          <w:rPr>
            <w:rStyle w:val="Hyperlink"/>
            <w:noProof/>
            <w:rtl/>
            <w:lang w:bidi="fa-IR"/>
          </w:rPr>
          <w:t xml:space="preserve"> [54]: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بندگان</w:t>
        </w:r>
        <w:r w:rsidR="00141CF2" w:rsidRPr="0041392B">
          <w:rPr>
            <w:rStyle w:val="Hyperlink"/>
            <w:noProof/>
            <w:rtl/>
            <w:lang w:bidi="fa-IR"/>
          </w:rPr>
          <w:t xml:space="preserve"> </w:t>
        </w:r>
        <w:r w:rsidR="00141CF2" w:rsidRPr="0041392B">
          <w:rPr>
            <w:rStyle w:val="Hyperlink"/>
            <w:rFonts w:hint="eastAsia"/>
            <w:noProof/>
            <w:rtl/>
            <w:lang w:bidi="fa-IR"/>
          </w:rPr>
          <w:t>من</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ز</w:t>
        </w:r>
        <w:r w:rsidR="00141CF2" w:rsidRPr="0041392B">
          <w:rPr>
            <w:rStyle w:val="Hyperlink"/>
            <w:rFonts w:hint="cs"/>
            <w:noProof/>
            <w:rtl/>
            <w:lang w:bidi="fa-IR"/>
          </w:rPr>
          <w:t>ی</w:t>
        </w:r>
        <w:r w:rsidR="00141CF2" w:rsidRPr="0041392B">
          <w:rPr>
            <w:rStyle w:val="Hyperlink"/>
            <w:rFonts w:hint="eastAsia"/>
            <w:noProof/>
            <w:rtl/>
            <w:lang w:bidi="fa-IR"/>
          </w:rPr>
          <w:t>ان</w:t>
        </w:r>
        <w:r w:rsidR="00141CF2" w:rsidRPr="0041392B">
          <w:rPr>
            <w:rStyle w:val="Hyperlink"/>
            <w:noProof/>
            <w:rtl/>
            <w:lang w:bidi="fa-IR"/>
          </w:rPr>
          <w:t xml:space="preserve"> </w:t>
        </w:r>
        <w:r w:rsidR="00141CF2" w:rsidRPr="0041392B">
          <w:rPr>
            <w:rStyle w:val="Hyperlink"/>
            <w:rFonts w:hint="eastAsia"/>
            <w:noProof/>
            <w:rtl/>
            <w:lang w:bidi="fa-IR"/>
          </w:rPr>
          <w:t>خودتان</w:t>
        </w:r>
        <w:r w:rsidR="00141CF2" w:rsidRPr="0041392B">
          <w:rPr>
            <w:rStyle w:val="Hyperlink"/>
            <w:noProof/>
            <w:rtl/>
            <w:lang w:bidi="fa-IR"/>
          </w:rPr>
          <w:t xml:space="preserve"> </w:t>
        </w:r>
        <w:r w:rsidR="00141CF2" w:rsidRPr="0041392B">
          <w:rPr>
            <w:rStyle w:val="Hyperlink"/>
            <w:rFonts w:hint="eastAsia"/>
            <w:noProof/>
            <w:rtl/>
            <w:lang w:bidi="fa-IR"/>
          </w:rPr>
          <w:t>اسراف</w:t>
        </w:r>
        <w:r w:rsidR="00141CF2" w:rsidRPr="0041392B">
          <w:rPr>
            <w:rStyle w:val="Hyperlink"/>
            <w:noProof/>
            <w:rtl/>
            <w:lang w:bidi="fa-IR"/>
          </w:rPr>
          <w:t xml:space="preserve"> </w:t>
        </w:r>
        <w:r w:rsidR="00141CF2" w:rsidRPr="0041392B">
          <w:rPr>
            <w:rStyle w:val="Hyperlink"/>
            <w:rFonts w:hint="eastAsia"/>
            <w:noProof/>
            <w:rtl/>
            <w:lang w:bidi="fa-IR"/>
          </w:rPr>
          <w:t>کرده‌ا</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434231772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273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73" w:history="1">
        <w:r w:rsidR="00141CF2" w:rsidRPr="0041392B">
          <w:rPr>
            <w:rStyle w:val="Hyperlink"/>
            <w:rFonts w:hint="eastAsia"/>
            <w:noProof/>
            <w:rtl/>
            <w:lang w:bidi="fa-IR"/>
          </w:rPr>
          <w:t>باب</w:t>
        </w:r>
        <w:r w:rsidR="00141CF2" w:rsidRPr="0041392B">
          <w:rPr>
            <w:rStyle w:val="Hyperlink"/>
            <w:noProof/>
            <w:rtl/>
            <w:lang w:bidi="fa-IR"/>
          </w:rPr>
          <w:t xml:space="preserve"> [55]: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طور</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شا</w:t>
        </w:r>
        <w:r w:rsidR="00141CF2" w:rsidRPr="0041392B">
          <w:rPr>
            <w:rStyle w:val="Hyperlink"/>
            <w:rFonts w:hint="cs"/>
            <w:noProof/>
            <w:rtl/>
            <w:lang w:bidi="fa-IR"/>
          </w:rPr>
          <w:t>ی</w:t>
        </w:r>
        <w:r w:rsidR="00141CF2" w:rsidRPr="0041392B">
          <w:rPr>
            <w:rStyle w:val="Hyperlink"/>
            <w:rFonts w:hint="eastAsia"/>
            <w:noProof/>
            <w:rtl/>
            <w:lang w:bidi="fa-IR"/>
          </w:rPr>
          <w:t>سته‌اش</w:t>
        </w:r>
        <w:r w:rsidR="00141CF2" w:rsidRPr="0041392B">
          <w:rPr>
            <w:rStyle w:val="Hyperlink"/>
            <w:noProof/>
            <w:rtl/>
            <w:lang w:bidi="fa-IR"/>
          </w:rPr>
          <w:t xml:space="preserve"> </w:t>
        </w:r>
        <w:r w:rsidR="00141CF2" w:rsidRPr="0041392B">
          <w:rPr>
            <w:rStyle w:val="Hyperlink"/>
            <w:rFonts w:hint="eastAsia"/>
            <w:noProof/>
            <w:rtl/>
            <w:lang w:bidi="fa-IR"/>
          </w:rPr>
          <w:t>بود</w:t>
        </w:r>
        <w:r w:rsidR="00141CF2" w:rsidRPr="0041392B">
          <w:rPr>
            <w:rStyle w:val="Hyperlink"/>
            <w:noProof/>
            <w:rtl/>
            <w:lang w:bidi="fa-IR"/>
          </w:rPr>
          <w:t xml:space="preserve"> </w:t>
        </w:r>
        <w:r w:rsidR="00141CF2" w:rsidRPr="0041392B">
          <w:rPr>
            <w:rStyle w:val="Hyperlink"/>
            <w:rFonts w:hint="eastAsia"/>
            <w:noProof/>
            <w:rtl/>
            <w:lang w:bidi="fa-IR"/>
          </w:rPr>
          <w:t>ارزش</w:t>
        </w:r>
        <w:r w:rsidR="00141CF2" w:rsidRPr="0041392B">
          <w:rPr>
            <w:rStyle w:val="Hyperlink"/>
            <w:noProof/>
            <w:rtl/>
            <w:lang w:bidi="fa-IR"/>
          </w:rPr>
          <w:t xml:space="preserve"> </w:t>
        </w:r>
        <w:r w:rsidR="00141CF2" w:rsidRPr="0041392B">
          <w:rPr>
            <w:rStyle w:val="Hyperlink"/>
            <w:rFonts w:hint="eastAsia"/>
            <w:noProof/>
            <w:rtl/>
            <w:lang w:bidi="fa-IR"/>
          </w:rPr>
          <w:t>ندادند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434231773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274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74" w:history="1">
        <w:r w:rsidR="00141CF2" w:rsidRPr="0041392B">
          <w:rPr>
            <w:rStyle w:val="Hyperlink"/>
            <w:rFonts w:hint="eastAsia"/>
            <w:noProof/>
            <w:rtl/>
            <w:lang w:bidi="fa-IR"/>
          </w:rPr>
          <w:t>باب</w:t>
        </w:r>
        <w:r w:rsidR="00141CF2" w:rsidRPr="0041392B">
          <w:rPr>
            <w:rStyle w:val="Hyperlink"/>
            <w:noProof/>
            <w:rtl/>
            <w:lang w:bidi="fa-IR"/>
          </w:rPr>
          <w:t xml:space="preserve"> [57]: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هنگام</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صور</w:t>
        </w:r>
        <w:r w:rsidR="00141CF2" w:rsidRPr="0041392B">
          <w:rPr>
            <w:rStyle w:val="Hyperlink"/>
            <w:noProof/>
            <w:rtl/>
            <w:lang w:bidi="fa-IR"/>
          </w:rPr>
          <w:t xml:space="preserve"> </w:t>
        </w:r>
        <w:r w:rsidR="00141CF2" w:rsidRPr="0041392B">
          <w:rPr>
            <w:rStyle w:val="Hyperlink"/>
            <w:rFonts w:hint="eastAsia"/>
            <w:noProof/>
            <w:rtl/>
            <w:lang w:bidi="fa-IR"/>
          </w:rPr>
          <w:t>دم</w:t>
        </w:r>
        <w:r w:rsidR="00141CF2" w:rsidRPr="0041392B">
          <w:rPr>
            <w:rStyle w:val="Hyperlink"/>
            <w:rFonts w:hint="cs"/>
            <w:noProof/>
            <w:rtl/>
            <w:lang w:bidi="fa-IR"/>
          </w:rPr>
          <w:t>ی</w:t>
        </w:r>
        <w:r w:rsidR="00141CF2" w:rsidRPr="0041392B">
          <w:rPr>
            <w:rStyle w:val="Hyperlink"/>
            <w:rFonts w:hint="eastAsia"/>
            <w:noProof/>
            <w:rtl/>
            <w:lang w:bidi="fa-IR"/>
          </w:rPr>
          <w:t>ده</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شود</w:t>
        </w:r>
        <w:r w:rsidR="00141CF2" w:rsidRPr="0041392B">
          <w:rPr>
            <w:rStyle w:val="Hyperlink"/>
            <w:noProof/>
            <w:rtl/>
            <w:lang w:bidi="fa-IR"/>
          </w:rPr>
          <w:t xml:space="preserve"> </w:t>
        </w:r>
        <w:r w:rsidR="00141CF2" w:rsidRPr="0041392B">
          <w:rPr>
            <w:rStyle w:val="Hyperlink"/>
            <w:rFonts w:hint="eastAsia"/>
            <w:noProof/>
            <w:rtl/>
            <w:lang w:bidi="fa-IR"/>
          </w:rPr>
          <w:t>همه</w:t>
        </w:r>
        <w:r w:rsidR="00141CF2" w:rsidRPr="0041392B">
          <w:rPr>
            <w:rStyle w:val="Hyperlink"/>
            <w:noProof/>
            <w:rtl/>
            <w:lang w:bidi="fa-IR"/>
          </w:rPr>
          <w:t xml:space="preserve"> </w:t>
        </w:r>
        <w:r w:rsidR="00141CF2" w:rsidRPr="0041392B">
          <w:rPr>
            <w:rStyle w:val="Hyperlink"/>
            <w:rFonts w:hint="eastAsia"/>
            <w:noProof/>
            <w:rtl/>
            <w:lang w:bidi="fa-IR"/>
          </w:rPr>
          <w:t>کسان</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آسمان‌ها</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زم</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هستند</w:t>
        </w:r>
        <w:r w:rsidR="00141CF2" w:rsidRPr="0041392B">
          <w:rPr>
            <w:rStyle w:val="Hyperlink"/>
            <w:noProof/>
            <w:rtl/>
            <w:lang w:bidi="fa-IR"/>
          </w:rPr>
          <w:t xml:space="preserve"> </w:t>
        </w:r>
        <w:r w:rsidR="00141CF2" w:rsidRPr="0041392B">
          <w:rPr>
            <w:rStyle w:val="Hyperlink"/>
            <w:rFonts w:hint="eastAsia"/>
            <w:noProof/>
            <w:rtl/>
            <w:lang w:bidi="fa-IR"/>
          </w:rPr>
          <w:t>ب</w:t>
        </w:r>
        <w:r w:rsidR="00141CF2" w:rsidRPr="0041392B">
          <w:rPr>
            <w:rStyle w:val="Hyperlink"/>
            <w:rFonts w:hint="cs"/>
            <w:noProof/>
            <w:rtl/>
            <w:lang w:bidi="fa-IR"/>
          </w:rPr>
          <w:t>ی‌</w:t>
        </w:r>
        <w:r w:rsidR="00141CF2" w:rsidRPr="0041392B">
          <w:rPr>
            <w:rStyle w:val="Hyperlink"/>
            <w:rFonts w:hint="eastAsia"/>
            <w:noProof/>
            <w:rtl/>
            <w:lang w:bidi="fa-IR"/>
          </w:rPr>
          <w:t>هوش</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شوند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434231774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275</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75"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شور</w:t>
        </w:r>
        <w:r w:rsidR="00141CF2" w:rsidRPr="0041392B">
          <w:rPr>
            <w:rStyle w:val="Hyperlink"/>
            <w:rFonts w:hint="cs"/>
            <w:noProof/>
            <w:rtl/>
            <w:lang w:bidi="fa-IR"/>
          </w:rPr>
          <w:t>ی</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434231775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276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76" w:history="1">
        <w:r w:rsidR="00141CF2" w:rsidRPr="0041392B">
          <w:rPr>
            <w:rStyle w:val="Hyperlink"/>
            <w:rFonts w:hint="eastAsia"/>
            <w:noProof/>
            <w:rtl/>
            <w:lang w:bidi="fa-IR"/>
          </w:rPr>
          <w:t>باب</w:t>
        </w:r>
        <w:r w:rsidR="00141CF2" w:rsidRPr="0041392B">
          <w:rPr>
            <w:rStyle w:val="Hyperlink"/>
            <w:noProof/>
            <w:rtl/>
            <w:lang w:bidi="fa-IR"/>
          </w:rPr>
          <w:t xml:space="preserve"> [58]: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جز</w:t>
        </w:r>
        <w:r w:rsidR="00141CF2" w:rsidRPr="0041392B">
          <w:rPr>
            <w:rStyle w:val="Hyperlink"/>
            <w:noProof/>
            <w:rtl/>
            <w:lang w:bidi="fa-IR"/>
          </w:rPr>
          <w:t xml:space="preserve"> </w:t>
        </w:r>
        <w:r w:rsidR="00141CF2" w:rsidRPr="0041392B">
          <w:rPr>
            <w:rStyle w:val="Hyperlink"/>
            <w:rFonts w:hint="eastAsia"/>
            <w:noProof/>
            <w:rtl/>
            <w:lang w:bidi="fa-IR"/>
          </w:rPr>
          <w:t>محبت</w:t>
        </w:r>
        <w:r w:rsidR="00141CF2" w:rsidRPr="0041392B">
          <w:rPr>
            <w:rStyle w:val="Hyperlink"/>
            <w:noProof/>
            <w:rtl/>
            <w:lang w:bidi="fa-IR"/>
          </w:rPr>
          <w:t xml:space="preserve"> </w:t>
        </w:r>
        <w:r w:rsidR="00141CF2" w:rsidRPr="0041392B">
          <w:rPr>
            <w:rStyle w:val="Hyperlink"/>
            <w:rFonts w:hint="eastAsia"/>
            <w:noProof/>
            <w:rtl/>
            <w:lang w:bidi="fa-IR"/>
          </w:rPr>
          <w:t>خو</w:t>
        </w:r>
        <w:r w:rsidR="00141CF2" w:rsidRPr="0041392B">
          <w:rPr>
            <w:rStyle w:val="Hyperlink"/>
            <w:rFonts w:hint="cs"/>
            <w:noProof/>
            <w:rtl/>
            <w:lang w:bidi="fa-IR"/>
          </w:rPr>
          <w:t>ی</w:t>
        </w:r>
        <w:r w:rsidR="00141CF2" w:rsidRPr="0041392B">
          <w:rPr>
            <w:rStyle w:val="Hyperlink"/>
            <w:rFonts w:hint="eastAsia"/>
            <w:noProof/>
            <w:rtl/>
            <w:lang w:bidi="fa-IR"/>
          </w:rPr>
          <w:t>شاوند</w:t>
        </w:r>
        <w:r w:rsidR="00141CF2" w:rsidRPr="0041392B">
          <w:rPr>
            <w:rStyle w:val="Hyperlink"/>
            <w:rFonts w:hint="cs"/>
            <w:noProof/>
            <w:rtl/>
            <w:lang w:bidi="fa-IR"/>
          </w:rPr>
          <w:t>ی</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434231776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277</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77"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دُخان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434231777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278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78" w:history="1">
        <w:r w:rsidR="00141CF2" w:rsidRPr="0041392B">
          <w:rPr>
            <w:rStyle w:val="Hyperlink"/>
            <w:rFonts w:hint="eastAsia"/>
            <w:noProof/>
            <w:rtl/>
            <w:lang w:bidi="fa-IR"/>
          </w:rPr>
          <w:t>باب</w:t>
        </w:r>
        <w:r w:rsidR="00141CF2" w:rsidRPr="0041392B">
          <w:rPr>
            <w:rStyle w:val="Hyperlink"/>
            <w:noProof/>
            <w:rtl/>
            <w:lang w:bidi="fa-IR"/>
          </w:rPr>
          <w:t xml:space="preserve"> [59]: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noProof/>
            <w:rtl/>
            <w:lang w:bidi="fa-IR"/>
          </w:rPr>
          <w:t xml:space="preserve"> </w:t>
        </w:r>
        <w:r w:rsidR="00141CF2" w:rsidRPr="0041392B">
          <w:rPr>
            <w:rStyle w:val="Hyperlink"/>
            <w:rFonts w:hint="eastAsia"/>
            <w:noProof/>
            <w:rtl/>
            <w:lang w:bidi="fa-IR"/>
          </w:rPr>
          <w:t>وجلَّ</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پروردگارا</w:t>
        </w:r>
        <w:r w:rsidR="00141CF2" w:rsidRPr="0041392B">
          <w:rPr>
            <w:rStyle w:val="Hyperlink"/>
            <w:noProof/>
            <w:rtl/>
            <w:lang w:bidi="fa-IR"/>
          </w:rPr>
          <w:t xml:space="preserve">!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عذاب</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ما</w:t>
        </w:r>
        <w:r w:rsidR="00141CF2" w:rsidRPr="0041392B">
          <w:rPr>
            <w:rStyle w:val="Hyperlink"/>
            <w:noProof/>
            <w:rtl/>
            <w:lang w:bidi="fa-IR"/>
          </w:rPr>
          <w:t xml:space="preserve"> </w:t>
        </w:r>
        <w:r w:rsidR="00141CF2" w:rsidRPr="0041392B">
          <w:rPr>
            <w:rStyle w:val="Hyperlink"/>
            <w:rFonts w:hint="eastAsia"/>
            <w:noProof/>
            <w:rtl/>
            <w:lang w:bidi="fa-IR"/>
          </w:rPr>
          <w:t>دور</w:t>
        </w:r>
        <w:r w:rsidR="00141CF2" w:rsidRPr="0041392B">
          <w:rPr>
            <w:rStyle w:val="Hyperlink"/>
            <w:noProof/>
            <w:rtl/>
            <w:lang w:bidi="fa-IR"/>
          </w:rPr>
          <w:t xml:space="preserve"> </w:t>
        </w:r>
        <w:r w:rsidR="00141CF2" w:rsidRPr="0041392B">
          <w:rPr>
            <w:rStyle w:val="Hyperlink"/>
            <w:rFonts w:hint="eastAsia"/>
            <w:noProof/>
            <w:rtl/>
            <w:lang w:bidi="fa-IR"/>
          </w:rPr>
          <w:t>کن</w:t>
        </w:r>
        <w:r w:rsidR="00141CF2" w:rsidRPr="0041392B">
          <w:rPr>
            <w:rStyle w:val="Hyperlink"/>
            <w:noProof/>
            <w:rtl/>
            <w:lang w:bidi="fa-IR"/>
          </w:rPr>
          <w:t xml:space="preserve">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مان</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آور</w:t>
        </w:r>
        <w:r w:rsidR="00141CF2" w:rsidRPr="0041392B">
          <w:rPr>
            <w:rStyle w:val="Hyperlink"/>
            <w:rFonts w:hint="cs"/>
            <w:noProof/>
            <w:rtl/>
            <w:lang w:bidi="fa-IR"/>
          </w:rPr>
          <w:t>ی</w:t>
        </w:r>
        <w:r w:rsidR="00141CF2" w:rsidRPr="0041392B">
          <w:rPr>
            <w:rStyle w:val="Hyperlink"/>
            <w:rFonts w:hint="eastAsia"/>
            <w:noProof/>
            <w:rtl/>
            <w:lang w:bidi="fa-IR"/>
          </w:rPr>
          <w:t>م</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434231778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278</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79"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جاث</w:t>
        </w:r>
        <w:r w:rsidR="00141CF2" w:rsidRPr="0041392B">
          <w:rPr>
            <w:rStyle w:val="Hyperlink"/>
            <w:rFonts w:hint="cs"/>
            <w:noProof/>
            <w:rtl/>
            <w:lang w:bidi="fa-IR"/>
          </w:rPr>
          <w:t>ی</w:t>
        </w:r>
        <w:r w:rsidR="00141CF2" w:rsidRPr="0041392B">
          <w:rPr>
            <w:rStyle w:val="Hyperlink"/>
            <w:rFonts w:hint="eastAsia"/>
            <w:noProof/>
            <w:rtl/>
            <w:lang w:bidi="fa-IR"/>
          </w:rPr>
          <w:t>ه</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434231779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279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80" w:history="1">
        <w:r w:rsidR="00141CF2" w:rsidRPr="0041392B">
          <w:rPr>
            <w:rStyle w:val="Hyperlink"/>
            <w:rFonts w:hint="eastAsia"/>
            <w:noProof/>
            <w:rtl/>
            <w:lang w:bidi="fa-IR"/>
          </w:rPr>
          <w:t>باب</w:t>
        </w:r>
        <w:r w:rsidR="00141CF2" w:rsidRPr="0041392B">
          <w:rPr>
            <w:rStyle w:val="Hyperlink"/>
            <w:noProof/>
            <w:rtl/>
            <w:lang w:bidi="fa-IR"/>
          </w:rPr>
          <w:t xml:space="preserve"> [60]: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ما</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جز</w:t>
        </w:r>
        <w:r w:rsidR="00141CF2" w:rsidRPr="0041392B">
          <w:rPr>
            <w:rStyle w:val="Hyperlink"/>
            <w:noProof/>
            <w:rtl/>
            <w:lang w:bidi="fa-IR"/>
          </w:rPr>
          <w:t xml:space="preserve"> </w:t>
        </w:r>
        <w:r w:rsidR="00141CF2" w:rsidRPr="0041392B">
          <w:rPr>
            <w:rStyle w:val="Hyperlink"/>
            <w:rFonts w:hint="eastAsia"/>
            <w:noProof/>
            <w:rtl/>
            <w:lang w:bidi="fa-IR"/>
          </w:rPr>
          <w:t>طب</w:t>
        </w:r>
        <w:r w:rsidR="00141CF2" w:rsidRPr="0041392B">
          <w:rPr>
            <w:rStyle w:val="Hyperlink"/>
            <w:rFonts w:hint="cs"/>
            <w:noProof/>
            <w:rtl/>
            <w:lang w:bidi="fa-IR"/>
          </w:rPr>
          <w:t>ی</w:t>
        </w:r>
        <w:r w:rsidR="00141CF2" w:rsidRPr="0041392B">
          <w:rPr>
            <w:rStyle w:val="Hyperlink"/>
            <w:rFonts w:hint="eastAsia"/>
            <w:noProof/>
            <w:rtl/>
            <w:lang w:bidi="fa-IR"/>
          </w:rPr>
          <w:t>عت</w:t>
        </w:r>
        <w:r w:rsidR="00141CF2" w:rsidRPr="0041392B">
          <w:rPr>
            <w:rStyle w:val="Hyperlink"/>
            <w:noProof/>
            <w:rtl/>
            <w:lang w:bidi="fa-IR"/>
          </w:rPr>
          <w:t xml:space="preserve"> </w:t>
        </w:r>
        <w:r w:rsidR="00141CF2" w:rsidRPr="0041392B">
          <w:rPr>
            <w:rStyle w:val="Hyperlink"/>
            <w:rFonts w:hint="eastAsia"/>
            <w:noProof/>
            <w:rtl/>
            <w:lang w:bidi="fa-IR"/>
          </w:rPr>
          <w:t>چ</w:t>
        </w:r>
        <w:r w:rsidR="00141CF2" w:rsidRPr="0041392B">
          <w:rPr>
            <w:rStyle w:val="Hyperlink"/>
            <w:rFonts w:hint="cs"/>
            <w:noProof/>
            <w:rtl/>
            <w:lang w:bidi="fa-IR"/>
          </w:rPr>
          <w:t>ی</w:t>
        </w:r>
        <w:r w:rsidR="00141CF2" w:rsidRPr="0041392B">
          <w:rPr>
            <w:rStyle w:val="Hyperlink"/>
            <w:rFonts w:hint="eastAsia"/>
            <w:noProof/>
            <w:rtl/>
            <w:lang w:bidi="fa-IR"/>
          </w:rPr>
          <w:t>ز</w:t>
        </w:r>
        <w:r w:rsidR="00141CF2" w:rsidRPr="0041392B">
          <w:rPr>
            <w:rStyle w:val="Hyperlink"/>
            <w:noProof/>
            <w:rtl/>
            <w:lang w:bidi="fa-IR"/>
          </w:rPr>
          <w:t xml:space="preserve"> </w:t>
        </w:r>
        <w:r w:rsidR="00141CF2" w:rsidRPr="0041392B">
          <w:rPr>
            <w:rStyle w:val="Hyperlink"/>
            <w:rFonts w:hint="eastAsia"/>
            <w:noProof/>
            <w:rtl/>
            <w:lang w:bidi="fa-IR"/>
          </w:rPr>
          <w:t>د</w:t>
        </w:r>
        <w:r w:rsidR="00141CF2" w:rsidRPr="0041392B">
          <w:rPr>
            <w:rStyle w:val="Hyperlink"/>
            <w:rFonts w:hint="cs"/>
            <w:noProof/>
            <w:rtl/>
            <w:lang w:bidi="fa-IR"/>
          </w:rPr>
          <w:t>ی</w:t>
        </w:r>
        <w:r w:rsidR="00141CF2" w:rsidRPr="0041392B">
          <w:rPr>
            <w:rStyle w:val="Hyperlink"/>
            <w:rFonts w:hint="eastAsia"/>
            <w:noProof/>
            <w:rtl/>
            <w:lang w:bidi="fa-IR"/>
          </w:rPr>
          <w:t>گر</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هلاک</w:t>
        </w:r>
        <w:r w:rsidR="00141CF2" w:rsidRPr="0041392B">
          <w:rPr>
            <w:rStyle w:val="Hyperlink"/>
            <w:noProof/>
            <w:rtl/>
            <w:lang w:bidi="fa-IR"/>
          </w:rPr>
          <w:t xml:space="preserve"> </w:t>
        </w:r>
        <w:r w:rsidR="00141CF2" w:rsidRPr="0041392B">
          <w:rPr>
            <w:rStyle w:val="Hyperlink"/>
            <w:rFonts w:hint="eastAsia"/>
            <w:noProof/>
            <w:rtl/>
            <w:lang w:bidi="fa-IR"/>
          </w:rPr>
          <w:t>نم</w:t>
        </w:r>
        <w:r w:rsidR="00141CF2" w:rsidRPr="0041392B">
          <w:rPr>
            <w:rStyle w:val="Hyperlink"/>
            <w:rFonts w:hint="cs"/>
            <w:noProof/>
            <w:rtl/>
            <w:lang w:bidi="fa-IR"/>
          </w:rPr>
          <w:t>ی‌</w:t>
        </w:r>
        <w:r w:rsidR="00141CF2" w:rsidRPr="0041392B">
          <w:rPr>
            <w:rStyle w:val="Hyperlink"/>
            <w:rFonts w:hint="eastAsia"/>
            <w:noProof/>
            <w:rtl/>
            <w:lang w:bidi="fa-IR"/>
          </w:rPr>
          <w:t>کند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434231780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279</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81"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احقاف</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434231781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279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82" w:history="1">
        <w:r w:rsidR="00141CF2" w:rsidRPr="0041392B">
          <w:rPr>
            <w:rStyle w:val="Hyperlink"/>
            <w:rFonts w:hint="eastAsia"/>
            <w:noProof/>
            <w:rtl/>
            <w:lang w:bidi="fa-IR"/>
          </w:rPr>
          <w:t>باب</w:t>
        </w:r>
        <w:r w:rsidR="00141CF2" w:rsidRPr="0041392B">
          <w:rPr>
            <w:rStyle w:val="Hyperlink"/>
            <w:noProof/>
            <w:rtl/>
            <w:lang w:bidi="fa-IR"/>
          </w:rPr>
          <w:t xml:space="preserve"> [61]: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چون</w:t>
        </w:r>
        <w:r w:rsidR="00141CF2" w:rsidRPr="0041392B">
          <w:rPr>
            <w:rStyle w:val="Hyperlink"/>
            <w:noProof/>
            <w:rtl/>
            <w:lang w:bidi="fa-IR"/>
          </w:rPr>
          <w:t xml:space="preserve"> </w:t>
        </w:r>
        <w:r w:rsidR="00141CF2" w:rsidRPr="0041392B">
          <w:rPr>
            <w:rStyle w:val="Hyperlink"/>
            <w:rFonts w:hint="eastAsia"/>
            <w:noProof/>
            <w:rtl/>
            <w:lang w:bidi="fa-IR"/>
          </w:rPr>
          <w:t>مشاهده</w:t>
        </w:r>
        <w:r w:rsidR="00141CF2" w:rsidRPr="0041392B">
          <w:rPr>
            <w:rStyle w:val="Hyperlink"/>
            <w:noProof/>
            <w:rtl/>
            <w:lang w:bidi="fa-IR"/>
          </w:rPr>
          <w:t xml:space="preserve"> </w:t>
        </w:r>
        <w:r w:rsidR="00141CF2" w:rsidRPr="0041392B">
          <w:rPr>
            <w:rStyle w:val="Hyperlink"/>
            <w:rFonts w:hint="eastAsia"/>
            <w:noProof/>
            <w:rtl/>
            <w:lang w:bidi="fa-IR"/>
          </w:rPr>
          <w:t>نمودند</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ابر</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طرف</w:t>
        </w:r>
        <w:r w:rsidR="00141CF2" w:rsidRPr="0041392B">
          <w:rPr>
            <w:rStyle w:val="Hyperlink"/>
            <w:noProof/>
            <w:rtl/>
            <w:lang w:bidi="fa-IR"/>
          </w:rPr>
          <w:t xml:space="preserve"> </w:t>
        </w:r>
        <w:r w:rsidR="00141CF2" w:rsidRPr="0041392B">
          <w:rPr>
            <w:rStyle w:val="Hyperlink"/>
            <w:rFonts w:hint="eastAsia"/>
            <w:noProof/>
            <w:rtl/>
            <w:lang w:bidi="fa-IR"/>
          </w:rPr>
          <w:t>سر</w:t>
        </w:r>
        <w:r w:rsidR="00141CF2" w:rsidRPr="0041392B">
          <w:rPr>
            <w:rStyle w:val="Hyperlink"/>
            <w:noProof/>
            <w:rtl/>
            <w:lang w:bidi="fa-IR"/>
          </w:rPr>
          <w:t xml:space="preserve"> </w:t>
        </w:r>
        <w:r w:rsidR="00141CF2" w:rsidRPr="0041392B">
          <w:rPr>
            <w:rStyle w:val="Hyperlink"/>
            <w:rFonts w:hint="eastAsia"/>
            <w:noProof/>
            <w:rtl/>
            <w:lang w:bidi="fa-IR"/>
          </w:rPr>
          <w:t>زم</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آن‌ها</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حال</w:t>
        </w:r>
        <w:r w:rsidR="00141CF2" w:rsidRPr="0041392B">
          <w:rPr>
            <w:rStyle w:val="Hyperlink"/>
            <w:noProof/>
            <w:rtl/>
            <w:lang w:bidi="fa-IR"/>
          </w:rPr>
          <w:t xml:space="preserve"> </w:t>
        </w:r>
        <w:r w:rsidR="00141CF2" w:rsidRPr="0041392B">
          <w:rPr>
            <w:rStyle w:val="Hyperlink"/>
            <w:rFonts w:hint="eastAsia"/>
            <w:noProof/>
            <w:rtl/>
            <w:lang w:bidi="fa-IR"/>
          </w:rPr>
          <w:t>آمدن</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434231782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280</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83"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محمد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434231783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280</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84" w:history="1">
        <w:r w:rsidR="00141CF2" w:rsidRPr="0041392B">
          <w:rPr>
            <w:rStyle w:val="Hyperlink"/>
            <w:rFonts w:hint="eastAsia"/>
            <w:noProof/>
            <w:rtl/>
            <w:lang w:bidi="fa-IR"/>
          </w:rPr>
          <w:t>باب</w:t>
        </w:r>
        <w:r w:rsidR="00141CF2" w:rsidRPr="0041392B">
          <w:rPr>
            <w:rStyle w:val="Hyperlink"/>
            <w:noProof/>
            <w:rtl/>
            <w:lang w:bidi="fa-IR"/>
          </w:rPr>
          <w:t xml:space="preserve"> [62]: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وصل</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رحم</w:t>
        </w:r>
        <w:r w:rsidR="00141CF2" w:rsidRPr="0041392B">
          <w:rPr>
            <w:rStyle w:val="Hyperlink"/>
            <w:noProof/>
            <w:rtl/>
            <w:lang w:bidi="fa-IR"/>
          </w:rPr>
          <w:t xml:space="preserve"> </w:t>
        </w:r>
        <w:r w:rsidR="00141CF2" w:rsidRPr="0041392B">
          <w:rPr>
            <w:rStyle w:val="Hyperlink"/>
            <w:rFonts w:hint="eastAsia"/>
            <w:noProof/>
            <w:rtl/>
            <w:lang w:bidi="fa-IR"/>
          </w:rPr>
          <w:t>خود</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قطع</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کن</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434231784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281</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85"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ق</w:t>
        </w:r>
        <w:r w:rsidR="00141CF2" w:rsidRPr="0041392B">
          <w:rPr>
            <w:rStyle w:val="Hyperlink"/>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434231785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86" w:history="1">
        <w:r w:rsidR="00141CF2" w:rsidRPr="0041392B">
          <w:rPr>
            <w:rStyle w:val="Hyperlink"/>
            <w:rFonts w:hint="eastAsia"/>
            <w:noProof/>
            <w:rtl/>
            <w:lang w:bidi="fa-IR"/>
          </w:rPr>
          <w:t>باب</w:t>
        </w:r>
        <w:r w:rsidR="00141CF2" w:rsidRPr="0041392B">
          <w:rPr>
            <w:rStyle w:val="Hyperlink"/>
            <w:noProof/>
            <w:rtl/>
            <w:lang w:bidi="fa-IR"/>
          </w:rPr>
          <w:t xml:space="preserve"> [63]: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گو</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 xml:space="preserve">: </w:t>
        </w:r>
        <w:r w:rsidR="00141CF2" w:rsidRPr="0041392B">
          <w:rPr>
            <w:rStyle w:val="Hyperlink"/>
            <w:rFonts w:hint="eastAsia"/>
            <w:noProof/>
            <w:rtl/>
            <w:lang w:bidi="fa-IR"/>
          </w:rPr>
          <w:t>آ</w:t>
        </w:r>
        <w:r w:rsidR="00141CF2" w:rsidRPr="0041392B">
          <w:rPr>
            <w:rStyle w:val="Hyperlink"/>
            <w:rFonts w:hint="cs"/>
            <w:noProof/>
            <w:rtl/>
            <w:lang w:bidi="fa-IR"/>
          </w:rPr>
          <w:t>ی</w:t>
        </w:r>
        <w:r w:rsidR="00141CF2" w:rsidRPr="0041392B">
          <w:rPr>
            <w:rStyle w:val="Hyperlink"/>
            <w:rFonts w:hint="eastAsia"/>
            <w:noProof/>
            <w:rtl/>
            <w:lang w:bidi="fa-IR"/>
          </w:rPr>
          <w:t>ا</w:t>
        </w:r>
        <w:r w:rsidR="00141CF2" w:rsidRPr="0041392B">
          <w:rPr>
            <w:rStyle w:val="Hyperlink"/>
            <w:noProof/>
            <w:rtl/>
            <w:lang w:bidi="fa-IR"/>
          </w:rPr>
          <w:t xml:space="preserve"> </w:t>
        </w:r>
        <w:r w:rsidR="00141CF2" w:rsidRPr="0041392B">
          <w:rPr>
            <w:rStyle w:val="Hyperlink"/>
            <w:rFonts w:hint="eastAsia"/>
            <w:noProof/>
            <w:rtl/>
            <w:lang w:bidi="fa-IR"/>
          </w:rPr>
          <w:t>ز</w:t>
        </w:r>
        <w:r w:rsidR="00141CF2" w:rsidRPr="0041392B">
          <w:rPr>
            <w:rStyle w:val="Hyperlink"/>
            <w:rFonts w:hint="cs"/>
            <w:noProof/>
            <w:rtl/>
            <w:lang w:bidi="fa-IR"/>
          </w:rPr>
          <w:t>ی</w:t>
        </w:r>
        <w:r w:rsidR="00141CF2" w:rsidRPr="0041392B">
          <w:rPr>
            <w:rStyle w:val="Hyperlink"/>
            <w:rFonts w:hint="eastAsia"/>
            <w:noProof/>
            <w:rtl/>
            <w:lang w:bidi="fa-IR"/>
          </w:rPr>
          <w:t>ادتر</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هم</w:t>
        </w:r>
        <w:r w:rsidR="00141CF2" w:rsidRPr="0041392B">
          <w:rPr>
            <w:rStyle w:val="Hyperlink"/>
            <w:noProof/>
            <w:rtl/>
            <w:lang w:bidi="fa-IR"/>
          </w:rPr>
          <w:t xml:space="preserve"> </w:t>
        </w:r>
        <w:r w:rsidR="00141CF2" w:rsidRPr="0041392B">
          <w:rPr>
            <w:rStyle w:val="Hyperlink"/>
            <w:rFonts w:hint="eastAsia"/>
            <w:noProof/>
            <w:rtl/>
            <w:lang w:bidi="fa-IR"/>
          </w:rPr>
          <w:t>هست</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434231786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283</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87"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طور</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434231787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88" w:history="1">
        <w:r w:rsidR="00141CF2" w:rsidRPr="0041392B">
          <w:rPr>
            <w:rStyle w:val="Hyperlink"/>
            <w:rFonts w:hint="eastAsia"/>
            <w:noProof/>
            <w:rtl/>
            <w:lang w:bidi="fa-IR"/>
          </w:rPr>
          <w:t>باب</w:t>
        </w:r>
        <w:r w:rsidR="00141CF2" w:rsidRPr="0041392B">
          <w:rPr>
            <w:rStyle w:val="Hyperlink"/>
            <w:noProof/>
            <w:rtl/>
            <w:lang w:bidi="fa-IR"/>
          </w:rPr>
          <w:t xml:space="preserve"> [64]: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قسم</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طور</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کتاب</w:t>
        </w:r>
        <w:r w:rsidR="00141CF2" w:rsidRPr="0041392B">
          <w:rPr>
            <w:rStyle w:val="Hyperlink"/>
            <w:noProof/>
            <w:rtl/>
            <w:lang w:bidi="fa-IR"/>
          </w:rPr>
          <w:t xml:space="preserve"> </w:t>
        </w:r>
        <w:r w:rsidR="00141CF2" w:rsidRPr="0041392B">
          <w:rPr>
            <w:rStyle w:val="Hyperlink"/>
            <w:rFonts w:hint="eastAsia"/>
            <w:noProof/>
            <w:rtl/>
            <w:lang w:bidi="fa-IR"/>
          </w:rPr>
          <w:t>نوشته</w:t>
        </w:r>
        <w:r w:rsidR="00141CF2" w:rsidRPr="0041392B">
          <w:rPr>
            <w:rStyle w:val="Hyperlink"/>
            <w:noProof/>
            <w:rtl/>
            <w:lang w:bidi="fa-IR"/>
          </w:rPr>
          <w:t xml:space="preserve"> </w:t>
        </w:r>
        <w:r w:rsidR="00141CF2" w:rsidRPr="0041392B">
          <w:rPr>
            <w:rStyle w:val="Hyperlink"/>
            <w:rFonts w:hint="eastAsia"/>
            <w:noProof/>
            <w:rtl/>
            <w:lang w:bidi="fa-IR"/>
          </w:rPr>
          <w:t>شده</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434231788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285</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89"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نجم</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434231789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90" w:history="1">
        <w:r w:rsidR="00141CF2" w:rsidRPr="0041392B">
          <w:rPr>
            <w:rStyle w:val="Hyperlink"/>
            <w:rFonts w:hint="eastAsia"/>
            <w:noProof/>
            <w:rtl/>
            <w:lang w:bidi="fa-IR"/>
          </w:rPr>
          <w:t>باب</w:t>
        </w:r>
        <w:r w:rsidR="00141CF2" w:rsidRPr="0041392B">
          <w:rPr>
            <w:rStyle w:val="Hyperlink"/>
            <w:noProof/>
            <w:rtl/>
            <w:lang w:bidi="fa-IR"/>
          </w:rPr>
          <w:t xml:space="preserve"> [65]: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آ</w:t>
        </w:r>
        <w:r w:rsidR="00141CF2" w:rsidRPr="0041392B">
          <w:rPr>
            <w:rStyle w:val="Hyperlink"/>
            <w:rFonts w:hint="cs"/>
            <w:noProof/>
            <w:rtl/>
            <w:lang w:bidi="fa-IR"/>
          </w:rPr>
          <w:t>ی</w:t>
        </w:r>
        <w:r w:rsidR="00141CF2" w:rsidRPr="0041392B">
          <w:rPr>
            <w:rStyle w:val="Hyperlink"/>
            <w:rFonts w:hint="eastAsia"/>
            <w:noProof/>
            <w:rtl/>
            <w:lang w:bidi="fa-IR"/>
          </w:rPr>
          <w:t>ا</w:t>
        </w:r>
        <w:r w:rsidR="00141CF2" w:rsidRPr="0041392B">
          <w:rPr>
            <w:rStyle w:val="Hyperlink"/>
            <w:noProof/>
            <w:rtl/>
            <w:lang w:bidi="fa-IR"/>
          </w:rPr>
          <w:t xml:space="preserve"> </w:t>
        </w:r>
        <w:r w:rsidR="00141CF2" w:rsidRPr="0041392B">
          <w:rPr>
            <w:rStyle w:val="Hyperlink"/>
            <w:rFonts w:hint="eastAsia"/>
            <w:noProof/>
            <w:rtl/>
            <w:lang w:bidi="fa-IR"/>
          </w:rPr>
          <w:t>لات</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عز</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د</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434231790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286</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91"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قمر</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434231791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92" w:history="1">
        <w:r w:rsidR="00141CF2" w:rsidRPr="0041392B">
          <w:rPr>
            <w:rStyle w:val="Hyperlink"/>
            <w:rFonts w:hint="eastAsia"/>
            <w:noProof/>
            <w:rtl/>
          </w:rPr>
          <w:t>باب</w:t>
        </w:r>
        <w:r w:rsidR="00141CF2" w:rsidRPr="0041392B">
          <w:rPr>
            <w:rStyle w:val="Hyperlink"/>
            <w:noProof/>
            <w:rtl/>
          </w:rPr>
          <w:t xml:space="preserve"> </w:t>
        </w:r>
        <w:r w:rsidR="00141CF2" w:rsidRPr="0041392B">
          <w:rPr>
            <w:rStyle w:val="Hyperlink"/>
            <w:noProof/>
            <w:rtl/>
            <w:lang w:bidi="fa-IR"/>
          </w:rPr>
          <w:t xml:space="preserve">[66]: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بلکه</w:t>
        </w:r>
        <w:r w:rsidR="00141CF2" w:rsidRPr="0041392B">
          <w:rPr>
            <w:rStyle w:val="Hyperlink"/>
            <w:noProof/>
            <w:rtl/>
            <w:lang w:bidi="fa-IR"/>
          </w:rPr>
          <w:t xml:space="preserve"> </w:t>
        </w:r>
        <w:r w:rsidR="00141CF2" w:rsidRPr="0041392B">
          <w:rPr>
            <w:rStyle w:val="Hyperlink"/>
            <w:rFonts w:hint="eastAsia"/>
            <w:noProof/>
            <w:rtl/>
            <w:lang w:bidi="fa-IR"/>
          </w:rPr>
          <w:t>موعد</w:t>
        </w:r>
        <w:r w:rsidR="00141CF2" w:rsidRPr="0041392B">
          <w:rPr>
            <w:rStyle w:val="Hyperlink"/>
            <w:noProof/>
            <w:rtl/>
            <w:lang w:bidi="fa-IR"/>
          </w:rPr>
          <w:t xml:space="preserve"> </w:t>
        </w:r>
        <w:r w:rsidR="00141CF2" w:rsidRPr="0041392B">
          <w:rPr>
            <w:rStyle w:val="Hyperlink"/>
            <w:rFonts w:hint="eastAsia"/>
            <w:noProof/>
            <w:rtl/>
            <w:lang w:bidi="fa-IR"/>
          </w:rPr>
          <w:t>آن‌ها</w:t>
        </w:r>
        <w:r w:rsidR="00141CF2" w:rsidRPr="0041392B">
          <w:rPr>
            <w:rStyle w:val="Hyperlink"/>
            <w:noProof/>
            <w:rtl/>
            <w:lang w:bidi="fa-IR"/>
          </w:rPr>
          <w:t xml:space="preserve"> </w:t>
        </w:r>
        <w:r w:rsidR="00141CF2" w:rsidRPr="0041392B">
          <w:rPr>
            <w:rStyle w:val="Hyperlink"/>
            <w:rFonts w:hint="eastAsia"/>
            <w:noProof/>
            <w:rtl/>
            <w:lang w:bidi="fa-IR"/>
          </w:rPr>
          <w:t>روز</w:t>
        </w:r>
        <w:r w:rsidR="00141CF2" w:rsidRPr="0041392B">
          <w:rPr>
            <w:rStyle w:val="Hyperlink"/>
            <w:noProof/>
            <w:rtl/>
            <w:lang w:bidi="fa-IR"/>
          </w:rPr>
          <w:t xml:space="preserve"> </w:t>
        </w:r>
        <w:r w:rsidR="00141CF2" w:rsidRPr="0041392B">
          <w:rPr>
            <w:rStyle w:val="Hyperlink"/>
            <w:rFonts w:hint="eastAsia"/>
            <w:noProof/>
            <w:rtl/>
            <w:lang w:bidi="fa-IR"/>
          </w:rPr>
          <w:t>ق</w:t>
        </w:r>
        <w:r w:rsidR="00141CF2" w:rsidRPr="0041392B">
          <w:rPr>
            <w:rStyle w:val="Hyperlink"/>
            <w:rFonts w:hint="cs"/>
            <w:noProof/>
            <w:rtl/>
            <w:lang w:bidi="fa-IR"/>
          </w:rPr>
          <w:t>ی</w:t>
        </w:r>
        <w:r w:rsidR="00141CF2" w:rsidRPr="0041392B">
          <w:rPr>
            <w:rStyle w:val="Hyperlink"/>
            <w:rFonts w:hint="eastAsia"/>
            <w:noProof/>
            <w:rtl/>
            <w:lang w:bidi="fa-IR"/>
          </w:rPr>
          <w:t>امت</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روز</w:t>
        </w:r>
        <w:r w:rsidR="00141CF2" w:rsidRPr="0041392B">
          <w:rPr>
            <w:rStyle w:val="Hyperlink"/>
            <w:noProof/>
            <w:rtl/>
            <w:lang w:bidi="fa-IR"/>
          </w:rPr>
          <w:t xml:space="preserve"> </w:t>
        </w:r>
        <w:r w:rsidR="00141CF2" w:rsidRPr="0041392B">
          <w:rPr>
            <w:rStyle w:val="Hyperlink"/>
            <w:rFonts w:hint="eastAsia"/>
            <w:noProof/>
            <w:rtl/>
            <w:lang w:bidi="fa-IR"/>
          </w:rPr>
          <w:t>ق</w:t>
        </w:r>
        <w:r w:rsidR="00141CF2" w:rsidRPr="0041392B">
          <w:rPr>
            <w:rStyle w:val="Hyperlink"/>
            <w:rFonts w:hint="cs"/>
            <w:noProof/>
            <w:rtl/>
            <w:lang w:bidi="fa-IR"/>
          </w:rPr>
          <w:t>ی</w:t>
        </w:r>
        <w:r w:rsidR="00141CF2" w:rsidRPr="0041392B">
          <w:rPr>
            <w:rStyle w:val="Hyperlink"/>
            <w:rFonts w:hint="eastAsia"/>
            <w:noProof/>
            <w:rtl/>
            <w:lang w:bidi="fa-IR"/>
          </w:rPr>
          <w:t>امت</w:t>
        </w:r>
        <w:r w:rsidR="00141CF2" w:rsidRPr="0041392B">
          <w:rPr>
            <w:rStyle w:val="Hyperlink"/>
            <w:noProof/>
            <w:rtl/>
            <w:lang w:bidi="fa-IR"/>
          </w:rPr>
          <w:t xml:space="preserve"> </w:t>
        </w:r>
        <w:r w:rsidR="00141CF2" w:rsidRPr="0041392B">
          <w:rPr>
            <w:rStyle w:val="Hyperlink"/>
            <w:rFonts w:hint="eastAsia"/>
            <w:noProof/>
            <w:rtl/>
            <w:lang w:bidi="fa-IR"/>
          </w:rPr>
          <w:t>مص</w:t>
        </w:r>
        <w:r w:rsidR="00141CF2" w:rsidRPr="0041392B">
          <w:rPr>
            <w:rStyle w:val="Hyperlink"/>
            <w:rFonts w:hint="cs"/>
            <w:noProof/>
            <w:rtl/>
            <w:lang w:bidi="fa-IR"/>
          </w:rPr>
          <w:t>ی</w:t>
        </w:r>
        <w:r w:rsidR="00141CF2" w:rsidRPr="0041392B">
          <w:rPr>
            <w:rStyle w:val="Hyperlink"/>
            <w:rFonts w:hint="eastAsia"/>
            <w:noProof/>
            <w:rtl/>
            <w:lang w:bidi="fa-IR"/>
          </w:rPr>
          <w:t>بت</w:t>
        </w:r>
        <w:r w:rsidR="00141CF2" w:rsidRPr="0041392B">
          <w:rPr>
            <w:rStyle w:val="Hyperlink"/>
            <w:noProof/>
            <w:rtl/>
            <w:lang w:bidi="fa-IR"/>
          </w:rPr>
          <w:t xml:space="preserve"> </w:t>
        </w:r>
        <w:r w:rsidR="00141CF2" w:rsidRPr="0041392B">
          <w:rPr>
            <w:rStyle w:val="Hyperlink"/>
            <w:rFonts w:hint="eastAsia"/>
            <w:noProof/>
            <w:rtl/>
            <w:lang w:bidi="fa-IR"/>
          </w:rPr>
          <w:t>بارتر</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تلخ‌تر</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434231792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287</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93"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الرحمن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434231793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94" w:history="1">
        <w:r w:rsidR="00141CF2" w:rsidRPr="0041392B">
          <w:rPr>
            <w:rStyle w:val="Hyperlink"/>
            <w:rFonts w:hint="eastAsia"/>
            <w:noProof/>
            <w:rtl/>
            <w:lang w:bidi="fa-IR"/>
          </w:rPr>
          <w:t>باب</w:t>
        </w:r>
        <w:r w:rsidR="00141CF2" w:rsidRPr="0041392B">
          <w:rPr>
            <w:rStyle w:val="Hyperlink"/>
            <w:noProof/>
            <w:rtl/>
            <w:lang w:bidi="fa-IR"/>
          </w:rPr>
          <w:t xml:space="preserve"> [67]: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غ</w:t>
        </w:r>
        <w:r w:rsidR="00141CF2" w:rsidRPr="0041392B">
          <w:rPr>
            <w:rStyle w:val="Hyperlink"/>
            <w:rFonts w:hint="cs"/>
            <w:noProof/>
            <w:rtl/>
            <w:lang w:bidi="fa-IR"/>
          </w:rPr>
          <w:t>ی</w:t>
        </w:r>
        <w:r w:rsidR="00141CF2" w:rsidRPr="0041392B">
          <w:rPr>
            <w:rStyle w:val="Hyperlink"/>
            <w:rFonts w:hint="eastAsia"/>
            <w:noProof/>
            <w:rtl/>
            <w:lang w:bidi="fa-IR"/>
          </w:rPr>
          <w:t>ر</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دو</w:t>
        </w:r>
        <w:r w:rsidR="00141CF2" w:rsidRPr="0041392B">
          <w:rPr>
            <w:rStyle w:val="Hyperlink"/>
            <w:noProof/>
            <w:rtl/>
            <w:lang w:bidi="fa-IR"/>
          </w:rPr>
          <w:t xml:space="preserve"> </w:t>
        </w:r>
        <w:r w:rsidR="00141CF2" w:rsidRPr="0041392B">
          <w:rPr>
            <w:rStyle w:val="Hyperlink"/>
            <w:rFonts w:hint="eastAsia"/>
            <w:noProof/>
            <w:rtl/>
            <w:lang w:bidi="fa-IR"/>
          </w:rPr>
          <w:t>بوستان،</w:t>
        </w:r>
        <w:r w:rsidR="00141CF2" w:rsidRPr="0041392B">
          <w:rPr>
            <w:rStyle w:val="Hyperlink"/>
            <w:noProof/>
            <w:rtl/>
            <w:lang w:bidi="fa-IR"/>
          </w:rPr>
          <w:t xml:space="preserve"> </w:t>
        </w:r>
        <w:r w:rsidR="00141CF2" w:rsidRPr="0041392B">
          <w:rPr>
            <w:rStyle w:val="Hyperlink"/>
            <w:rFonts w:hint="eastAsia"/>
            <w:noProof/>
            <w:rtl/>
            <w:lang w:bidi="fa-IR"/>
          </w:rPr>
          <w:t>دو</w:t>
        </w:r>
        <w:r w:rsidR="00141CF2" w:rsidRPr="0041392B">
          <w:rPr>
            <w:rStyle w:val="Hyperlink"/>
            <w:noProof/>
            <w:rtl/>
            <w:lang w:bidi="fa-IR"/>
          </w:rPr>
          <w:t xml:space="preserve"> </w:t>
        </w:r>
        <w:r w:rsidR="00141CF2" w:rsidRPr="0041392B">
          <w:rPr>
            <w:rStyle w:val="Hyperlink"/>
            <w:rFonts w:hint="eastAsia"/>
            <w:noProof/>
            <w:rtl/>
            <w:lang w:bidi="fa-IR"/>
          </w:rPr>
          <w:t>بوستان</w:t>
        </w:r>
        <w:r w:rsidR="00141CF2" w:rsidRPr="0041392B">
          <w:rPr>
            <w:rStyle w:val="Hyperlink"/>
            <w:noProof/>
            <w:rtl/>
            <w:lang w:bidi="fa-IR"/>
          </w:rPr>
          <w:t xml:space="preserve"> </w:t>
        </w:r>
        <w:r w:rsidR="00141CF2" w:rsidRPr="0041392B">
          <w:rPr>
            <w:rStyle w:val="Hyperlink"/>
            <w:rFonts w:hint="eastAsia"/>
            <w:noProof/>
            <w:rtl/>
            <w:lang w:bidi="fa-IR"/>
          </w:rPr>
          <w:t>د</w:t>
        </w:r>
        <w:r w:rsidR="00141CF2" w:rsidRPr="0041392B">
          <w:rPr>
            <w:rStyle w:val="Hyperlink"/>
            <w:rFonts w:hint="cs"/>
            <w:noProof/>
            <w:rtl/>
            <w:lang w:bidi="fa-IR"/>
          </w:rPr>
          <w:t>ی</w:t>
        </w:r>
        <w:r w:rsidR="00141CF2" w:rsidRPr="0041392B">
          <w:rPr>
            <w:rStyle w:val="Hyperlink"/>
            <w:rFonts w:hint="eastAsia"/>
            <w:noProof/>
            <w:rtl/>
            <w:lang w:bidi="fa-IR"/>
          </w:rPr>
          <w:t>گر</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434231794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95" w:history="1">
        <w:r w:rsidR="00141CF2" w:rsidRPr="0041392B">
          <w:rPr>
            <w:rStyle w:val="Hyperlink"/>
            <w:rFonts w:hint="eastAsia"/>
            <w:noProof/>
            <w:rtl/>
            <w:lang w:bidi="fa-IR"/>
          </w:rPr>
          <w:t>باب</w:t>
        </w:r>
        <w:r w:rsidR="00141CF2" w:rsidRPr="0041392B">
          <w:rPr>
            <w:rStyle w:val="Hyperlink"/>
            <w:noProof/>
            <w:rtl/>
            <w:lang w:bidi="fa-IR"/>
          </w:rPr>
          <w:t xml:space="preserve"> [68]: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حورها</w:t>
        </w:r>
        <w:r w:rsidR="00141CF2" w:rsidRPr="0041392B">
          <w:rPr>
            <w:rStyle w:val="Hyperlink"/>
            <w:rFonts w:hint="cs"/>
            <w:noProof/>
            <w:rtl/>
            <w:lang w:bidi="fa-IR"/>
          </w:rPr>
          <w:t>یی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سرا</w:t>
        </w:r>
        <w:r w:rsidR="00141CF2" w:rsidRPr="0041392B">
          <w:rPr>
            <w:rStyle w:val="Hyperlink"/>
            <w:noProof/>
            <w:rtl/>
            <w:lang w:bidi="fa-IR"/>
          </w:rPr>
          <w:t xml:space="preserve"> </w:t>
        </w:r>
        <w:r w:rsidR="00141CF2" w:rsidRPr="0041392B">
          <w:rPr>
            <w:rStyle w:val="Hyperlink"/>
            <w:rFonts w:hint="eastAsia"/>
            <w:noProof/>
            <w:rtl/>
            <w:lang w:bidi="fa-IR"/>
          </w:rPr>
          <w:t>پرده‌ها</w:t>
        </w:r>
        <w:r w:rsidR="00141CF2" w:rsidRPr="0041392B">
          <w:rPr>
            <w:rStyle w:val="Hyperlink"/>
            <w:noProof/>
            <w:rtl/>
            <w:lang w:bidi="fa-IR"/>
          </w:rPr>
          <w:t xml:space="preserve"> </w:t>
        </w:r>
        <w:r w:rsidR="00141CF2" w:rsidRPr="0041392B">
          <w:rPr>
            <w:rStyle w:val="Hyperlink"/>
            <w:rFonts w:hint="eastAsia"/>
            <w:noProof/>
            <w:rtl/>
            <w:lang w:bidi="fa-IR"/>
          </w:rPr>
          <w:t>مستور‌اند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434231795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288</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96"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ممتحنه</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434231796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97" w:history="1">
        <w:r w:rsidR="00141CF2" w:rsidRPr="0041392B">
          <w:rPr>
            <w:rStyle w:val="Hyperlink"/>
            <w:rFonts w:hint="eastAsia"/>
            <w:noProof/>
            <w:rtl/>
            <w:lang w:bidi="fa-IR"/>
          </w:rPr>
          <w:t>باب</w:t>
        </w:r>
        <w:r w:rsidR="00141CF2" w:rsidRPr="0041392B">
          <w:rPr>
            <w:rStyle w:val="Hyperlink"/>
            <w:noProof/>
            <w:rtl/>
            <w:lang w:bidi="fa-IR"/>
          </w:rPr>
          <w:t xml:space="preserve"> [69]: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دشمن</w:t>
        </w:r>
        <w:r w:rsidR="00141CF2" w:rsidRPr="0041392B">
          <w:rPr>
            <w:rStyle w:val="Hyperlink"/>
            <w:noProof/>
            <w:rtl/>
            <w:lang w:bidi="fa-IR"/>
          </w:rPr>
          <w:t xml:space="preserve"> </w:t>
        </w:r>
        <w:r w:rsidR="00141CF2" w:rsidRPr="0041392B">
          <w:rPr>
            <w:rStyle w:val="Hyperlink"/>
            <w:rFonts w:hint="eastAsia"/>
            <w:noProof/>
            <w:rtl/>
            <w:lang w:bidi="fa-IR"/>
          </w:rPr>
          <w:t>من</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دشمن</w:t>
        </w:r>
        <w:r w:rsidR="00141CF2" w:rsidRPr="0041392B">
          <w:rPr>
            <w:rStyle w:val="Hyperlink"/>
            <w:noProof/>
            <w:rtl/>
            <w:lang w:bidi="fa-IR"/>
          </w:rPr>
          <w:t xml:space="preserve"> </w:t>
        </w:r>
        <w:r w:rsidR="00141CF2" w:rsidRPr="0041392B">
          <w:rPr>
            <w:rStyle w:val="Hyperlink"/>
            <w:rFonts w:hint="eastAsia"/>
            <w:noProof/>
            <w:rtl/>
            <w:lang w:bidi="fa-IR"/>
          </w:rPr>
          <w:t>خود</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برا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خود</w:t>
        </w:r>
        <w:r w:rsidR="00141CF2" w:rsidRPr="0041392B">
          <w:rPr>
            <w:rStyle w:val="Hyperlink"/>
            <w:noProof/>
            <w:rtl/>
            <w:lang w:bidi="fa-IR"/>
          </w:rPr>
          <w:t xml:space="preserve"> </w:t>
        </w:r>
        <w:r w:rsidR="00141CF2" w:rsidRPr="0041392B">
          <w:rPr>
            <w:rStyle w:val="Hyperlink"/>
            <w:rFonts w:hint="eastAsia"/>
            <w:noProof/>
            <w:rtl/>
            <w:lang w:bidi="fa-IR"/>
          </w:rPr>
          <w:t>دوست</w:t>
        </w:r>
        <w:r w:rsidR="00141CF2" w:rsidRPr="0041392B">
          <w:rPr>
            <w:rStyle w:val="Hyperlink"/>
            <w:noProof/>
            <w:rtl/>
            <w:lang w:bidi="fa-IR"/>
          </w:rPr>
          <w:t xml:space="preserve"> </w:t>
        </w:r>
        <w:r w:rsidR="00141CF2" w:rsidRPr="0041392B">
          <w:rPr>
            <w:rStyle w:val="Hyperlink"/>
            <w:rFonts w:hint="eastAsia"/>
            <w:noProof/>
            <w:rtl/>
            <w:lang w:bidi="fa-IR"/>
          </w:rPr>
          <w:t>انتخاب</w:t>
        </w:r>
        <w:r w:rsidR="00141CF2" w:rsidRPr="0041392B">
          <w:rPr>
            <w:rStyle w:val="Hyperlink"/>
            <w:noProof/>
            <w:rtl/>
            <w:lang w:bidi="fa-IR"/>
          </w:rPr>
          <w:t xml:space="preserve"> </w:t>
        </w:r>
        <w:r w:rsidR="00141CF2" w:rsidRPr="0041392B">
          <w:rPr>
            <w:rStyle w:val="Hyperlink"/>
            <w:rFonts w:hint="eastAsia"/>
            <w:noProof/>
            <w:rtl/>
            <w:lang w:bidi="fa-IR"/>
          </w:rPr>
          <w:t>نکن</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434231797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289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798" w:history="1">
        <w:r w:rsidR="00141CF2" w:rsidRPr="0041392B">
          <w:rPr>
            <w:rStyle w:val="Hyperlink"/>
            <w:rFonts w:hint="eastAsia"/>
            <w:noProof/>
            <w:rtl/>
            <w:lang w:bidi="fa-IR"/>
          </w:rPr>
          <w:t>باب</w:t>
        </w:r>
        <w:r w:rsidR="00141CF2" w:rsidRPr="0041392B">
          <w:rPr>
            <w:rStyle w:val="Hyperlink"/>
            <w:noProof/>
            <w:rtl/>
            <w:lang w:bidi="fa-IR"/>
          </w:rPr>
          <w:t xml:space="preserve"> [70]: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هنگام</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زن‌ها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مسلمان</w:t>
        </w:r>
        <w:r w:rsidR="00141CF2" w:rsidRPr="0041392B">
          <w:rPr>
            <w:rStyle w:val="Hyperlink"/>
            <w:noProof/>
            <w:rtl/>
            <w:lang w:bidi="fa-IR"/>
          </w:rPr>
          <w:t xml:space="preserve"> </w:t>
        </w:r>
        <w:r w:rsidR="00141CF2" w:rsidRPr="0041392B">
          <w:rPr>
            <w:rStyle w:val="Hyperlink"/>
            <w:rFonts w:hint="eastAsia"/>
            <w:noProof/>
            <w:rtl/>
            <w:lang w:bidi="fa-IR"/>
          </w:rPr>
          <w:t>نزد</w:t>
        </w:r>
        <w:r w:rsidR="00141CF2" w:rsidRPr="0041392B">
          <w:rPr>
            <w:rStyle w:val="Hyperlink"/>
            <w:noProof/>
            <w:rtl/>
            <w:lang w:bidi="fa-IR"/>
          </w:rPr>
          <w:t xml:space="preserve"> </w:t>
        </w:r>
        <w:r w:rsidR="00141CF2" w:rsidRPr="0041392B">
          <w:rPr>
            <w:rStyle w:val="Hyperlink"/>
            <w:rFonts w:hint="eastAsia"/>
            <w:noProof/>
            <w:rtl/>
            <w:lang w:bidi="fa-IR"/>
          </w:rPr>
          <w:t>تو</w:t>
        </w:r>
        <w:r w:rsidR="00141CF2" w:rsidRPr="0041392B">
          <w:rPr>
            <w:rStyle w:val="Hyperlink"/>
            <w:noProof/>
            <w:rtl/>
            <w:lang w:bidi="fa-IR"/>
          </w:rPr>
          <w:t xml:space="preserve"> </w:t>
        </w:r>
        <w:r w:rsidR="00141CF2" w:rsidRPr="0041392B">
          <w:rPr>
            <w:rStyle w:val="Hyperlink"/>
            <w:rFonts w:hint="eastAsia"/>
            <w:noProof/>
            <w:rtl/>
            <w:lang w:bidi="fa-IR"/>
          </w:rPr>
          <w:t>آمدند</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با</w:t>
        </w:r>
        <w:r w:rsidR="00141CF2" w:rsidRPr="0041392B">
          <w:rPr>
            <w:rStyle w:val="Hyperlink"/>
            <w:noProof/>
            <w:rtl/>
            <w:lang w:bidi="fa-IR"/>
          </w:rPr>
          <w:t xml:space="preserve"> </w:t>
        </w:r>
        <w:r w:rsidR="00141CF2" w:rsidRPr="0041392B">
          <w:rPr>
            <w:rStyle w:val="Hyperlink"/>
            <w:rFonts w:hint="eastAsia"/>
            <w:noProof/>
            <w:rtl/>
            <w:lang w:bidi="fa-IR"/>
          </w:rPr>
          <w:t>تو</w:t>
        </w:r>
        <w:r w:rsidR="00141CF2" w:rsidRPr="0041392B">
          <w:rPr>
            <w:rStyle w:val="Hyperlink"/>
            <w:noProof/>
            <w:rtl/>
            <w:lang w:bidi="fa-IR"/>
          </w:rPr>
          <w:t xml:space="preserve"> </w:t>
        </w:r>
        <w:r w:rsidR="00141CF2" w:rsidRPr="0041392B">
          <w:rPr>
            <w:rStyle w:val="Hyperlink"/>
            <w:rFonts w:hint="eastAsia"/>
            <w:noProof/>
            <w:rtl/>
            <w:lang w:bidi="fa-IR"/>
          </w:rPr>
          <w:t>ب</w:t>
        </w:r>
        <w:r w:rsidR="00141CF2" w:rsidRPr="0041392B">
          <w:rPr>
            <w:rStyle w:val="Hyperlink"/>
            <w:rFonts w:hint="cs"/>
            <w:noProof/>
            <w:rtl/>
            <w:lang w:bidi="fa-IR"/>
          </w:rPr>
          <w:t>ی</w:t>
        </w:r>
        <w:r w:rsidR="00141CF2" w:rsidRPr="0041392B">
          <w:rPr>
            <w:rStyle w:val="Hyperlink"/>
            <w:rFonts w:hint="eastAsia"/>
            <w:noProof/>
            <w:rtl/>
            <w:lang w:bidi="fa-IR"/>
          </w:rPr>
          <w:t>عت</w:t>
        </w:r>
        <w:r w:rsidR="00141CF2" w:rsidRPr="0041392B">
          <w:rPr>
            <w:rStyle w:val="Hyperlink"/>
            <w:noProof/>
            <w:rtl/>
            <w:lang w:bidi="fa-IR"/>
          </w:rPr>
          <w:t xml:space="preserve"> </w:t>
        </w:r>
        <w:r w:rsidR="00141CF2" w:rsidRPr="0041392B">
          <w:rPr>
            <w:rStyle w:val="Hyperlink"/>
            <w:rFonts w:hint="eastAsia"/>
            <w:noProof/>
            <w:rtl/>
            <w:lang w:bidi="fa-IR"/>
          </w:rPr>
          <w:t>کنند</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434231798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290</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799"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جمعه</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434231799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292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00" w:history="1">
        <w:r w:rsidR="00141CF2" w:rsidRPr="0041392B">
          <w:rPr>
            <w:rStyle w:val="Hyperlink"/>
            <w:rFonts w:hint="eastAsia"/>
            <w:noProof/>
            <w:rtl/>
            <w:lang w:bidi="fa-IR"/>
          </w:rPr>
          <w:t>باب</w:t>
        </w:r>
        <w:r w:rsidR="00141CF2" w:rsidRPr="0041392B">
          <w:rPr>
            <w:rStyle w:val="Hyperlink"/>
            <w:noProof/>
            <w:rtl/>
            <w:lang w:bidi="fa-IR"/>
          </w:rPr>
          <w:t xml:space="preserve"> [71]: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cs="CTraditional Arabic" w:hint="eastAsia"/>
            <w:b/>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مردم</w:t>
        </w:r>
        <w:r w:rsidR="00141CF2" w:rsidRPr="0041392B">
          <w:rPr>
            <w:rStyle w:val="Hyperlink"/>
            <w:noProof/>
            <w:rtl/>
            <w:lang w:bidi="fa-IR"/>
          </w:rPr>
          <w:t xml:space="preserve"> </w:t>
        </w:r>
        <w:r w:rsidR="00141CF2" w:rsidRPr="0041392B">
          <w:rPr>
            <w:rStyle w:val="Hyperlink"/>
            <w:rFonts w:hint="eastAsia"/>
            <w:noProof/>
            <w:rtl/>
            <w:lang w:bidi="fa-IR"/>
          </w:rPr>
          <w:t>د</w:t>
        </w:r>
        <w:r w:rsidR="00141CF2" w:rsidRPr="0041392B">
          <w:rPr>
            <w:rStyle w:val="Hyperlink"/>
            <w:rFonts w:hint="cs"/>
            <w:noProof/>
            <w:rtl/>
            <w:lang w:bidi="fa-IR"/>
          </w:rPr>
          <w:t>ی</w:t>
        </w:r>
        <w:r w:rsidR="00141CF2" w:rsidRPr="0041392B">
          <w:rPr>
            <w:rStyle w:val="Hyperlink"/>
            <w:rFonts w:hint="eastAsia"/>
            <w:noProof/>
            <w:rtl/>
            <w:lang w:bidi="fa-IR"/>
          </w:rPr>
          <w:t>گر</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آن‌ها</w:t>
        </w:r>
        <w:r w:rsidR="00141CF2" w:rsidRPr="0041392B">
          <w:rPr>
            <w:rStyle w:val="Hyperlink"/>
            <w:noProof/>
            <w:rtl/>
            <w:lang w:bidi="fa-IR"/>
          </w:rPr>
          <w:t xml:space="preserve"> </w:t>
        </w:r>
        <w:r w:rsidR="00141CF2" w:rsidRPr="0041392B">
          <w:rPr>
            <w:rStyle w:val="Hyperlink"/>
            <w:rFonts w:hint="eastAsia"/>
            <w:noProof/>
            <w:rtl/>
            <w:lang w:bidi="fa-IR"/>
          </w:rPr>
          <w:t>نپ</w:t>
        </w:r>
        <w:r w:rsidR="00141CF2" w:rsidRPr="0041392B">
          <w:rPr>
            <w:rStyle w:val="Hyperlink"/>
            <w:rFonts w:hint="cs"/>
            <w:noProof/>
            <w:rtl/>
            <w:lang w:bidi="fa-IR"/>
          </w:rPr>
          <w:t>ی</w:t>
        </w:r>
        <w:r w:rsidR="00141CF2" w:rsidRPr="0041392B">
          <w:rPr>
            <w:rStyle w:val="Hyperlink"/>
            <w:rFonts w:hint="eastAsia"/>
            <w:noProof/>
            <w:rtl/>
            <w:lang w:bidi="fa-IR"/>
          </w:rPr>
          <w:t>وستند</w:t>
        </w:r>
        <w:r w:rsidR="00141CF2" w:rsidRPr="0041392B">
          <w:rPr>
            <w:rStyle w:val="Hyperlink"/>
            <w:noProof/>
            <w:rtl/>
            <w:lang w:bidi="fa-IR"/>
          </w:rPr>
          <w:t xml:space="preserve"> </w:t>
        </w:r>
        <w:r w:rsidR="00141CF2" w:rsidRPr="0041392B">
          <w:rPr>
            <w:rStyle w:val="Hyperlink"/>
            <w:rFonts w:hint="eastAsia"/>
            <w:noProof/>
            <w:rtl/>
            <w:lang w:bidi="fa-IR"/>
          </w:rPr>
          <w:t>ن</w:t>
        </w:r>
        <w:r w:rsidR="00141CF2" w:rsidRPr="0041392B">
          <w:rPr>
            <w:rStyle w:val="Hyperlink"/>
            <w:rFonts w:hint="cs"/>
            <w:noProof/>
            <w:rtl/>
            <w:lang w:bidi="fa-IR"/>
          </w:rPr>
          <w:t>ی</w:t>
        </w:r>
        <w:r w:rsidR="00141CF2" w:rsidRPr="0041392B">
          <w:rPr>
            <w:rStyle w:val="Hyperlink"/>
            <w:rFonts w:hint="eastAsia"/>
            <w:noProof/>
            <w:rtl/>
            <w:lang w:bidi="fa-IR"/>
          </w:rPr>
          <w:t>ز</w:t>
        </w:r>
        <w:r w:rsidR="00141CF2" w:rsidRPr="0041392B">
          <w:rPr>
            <w:rStyle w:val="Hyperlink"/>
            <w:noProof/>
            <w:rtl/>
            <w:lang w:bidi="fa-IR"/>
          </w:rPr>
          <w:t xml:space="preserve"> </w:t>
        </w:r>
        <w:r w:rsidR="00141CF2" w:rsidRPr="0041392B">
          <w:rPr>
            <w:rStyle w:val="Hyperlink"/>
            <w:rFonts w:hint="eastAsia"/>
            <w:noProof/>
            <w:rtl/>
            <w:lang w:bidi="fa-IR"/>
          </w:rPr>
          <w:t>مبعوث</w:t>
        </w:r>
        <w:r w:rsidR="00141CF2" w:rsidRPr="0041392B">
          <w:rPr>
            <w:rStyle w:val="Hyperlink"/>
            <w:noProof/>
            <w:rtl/>
            <w:lang w:bidi="fa-IR"/>
          </w:rPr>
          <w:t xml:space="preserve"> </w:t>
        </w:r>
        <w:r w:rsidR="00141CF2" w:rsidRPr="0041392B">
          <w:rPr>
            <w:rStyle w:val="Hyperlink"/>
            <w:rFonts w:hint="eastAsia"/>
            <w:noProof/>
            <w:rtl/>
            <w:lang w:bidi="fa-IR"/>
          </w:rPr>
          <w:t>ساخت</w:t>
        </w:r>
        <w:r w:rsidR="00141CF2" w:rsidRPr="0041392B">
          <w:rPr>
            <w:rStyle w:val="Hyperlink"/>
            <w:rFonts w:hint="cs"/>
            <w:noProof/>
            <w:rtl/>
            <w:lang w:bidi="fa-IR"/>
          </w:rPr>
          <w:t>ی</w:t>
        </w:r>
        <w:r w:rsidR="00141CF2" w:rsidRPr="0041392B">
          <w:rPr>
            <w:rStyle w:val="Hyperlink"/>
            <w:rFonts w:hint="eastAsia"/>
            <w:noProof/>
            <w:rtl/>
            <w:lang w:bidi="fa-IR"/>
          </w:rPr>
          <w:t>م</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434231800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292</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801"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منافقون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434231801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293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02" w:history="1">
        <w:r w:rsidR="00141CF2" w:rsidRPr="0041392B">
          <w:rPr>
            <w:rStyle w:val="Hyperlink"/>
            <w:rFonts w:hint="eastAsia"/>
            <w:noProof/>
            <w:rtl/>
            <w:lang w:bidi="fa-IR"/>
          </w:rPr>
          <w:t>باب</w:t>
        </w:r>
        <w:r w:rsidR="00141CF2" w:rsidRPr="0041392B">
          <w:rPr>
            <w:rStyle w:val="Hyperlink"/>
            <w:noProof/>
            <w:rtl/>
            <w:lang w:bidi="fa-IR"/>
          </w:rPr>
          <w:t xml:space="preserve"> [72]: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آنگاه</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منافقان</w:t>
        </w:r>
        <w:r w:rsidR="00141CF2" w:rsidRPr="0041392B">
          <w:rPr>
            <w:rStyle w:val="Hyperlink"/>
            <w:noProof/>
            <w:rtl/>
            <w:lang w:bidi="fa-IR"/>
          </w:rPr>
          <w:t xml:space="preserve"> </w:t>
        </w:r>
        <w:r w:rsidR="00141CF2" w:rsidRPr="0041392B">
          <w:rPr>
            <w:rStyle w:val="Hyperlink"/>
            <w:rFonts w:hint="eastAsia"/>
            <w:noProof/>
            <w:rtl/>
            <w:lang w:bidi="fa-IR"/>
          </w:rPr>
          <w:t>نزد</w:t>
        </w:r>
        <w:r w:rsidR="00141CF2" w:rsidRPr="0041392B">
          <w:rPr>
            <w:rStyle w:val="Hyperlink"/>
            <w:noProof/>
            <w:rtl/>
            <w:lang w:bidi="fa-IR"/>
          </w:rPr>
          <w:t xml:space="preserve"> </w:t>
        </w:r>
        <w:r w:rsidR="00141CF2" w:rsidRPr="0041392B">
          <w:rPr>
            <w:rStyle w:val="Hyperlink"/>
            <w:rFonts w:hint="eastAsia"/>
            <w:noProof/>
            <w:rtl/>
            <w:lang w:bidi="fa-IR"/>
          </w:rPr>
          <w:t>تو</w:t>
        </w:r>
        <w:r w:rsidR="00141CF2" w:rsidRPr="0041392B">
          <w:rPr>
            <w:rStyle w:val="Hyperlink"/>
            <w:noProof/>
            <w:rtl/>
            <w:lang w:bidi="fa-IR"/>
          </w:rPr>
          <w:t xml:space="preserve"> </w:t>
        </w:r>
        <w:r w:rsidR="00141CF2" w:rsidRPr="0041392B">
          <w:rPr>
            <w:rStyle w:val="Hyperlink"/>
            <w:rFonts w:hint="eastAsia"/>
            <w:noProof/>
            <w:rtl/>
            <w:lang w:bidi="fa-IR"/>
          </w:rPr>
          <w:t>آمده</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گفتند</w:t>
        </w:r>
        <w:r w:rsidR="00141CF2" w:rsidRPr="0041392B">
          <w:rPr>
            <w:rStyle w:val="Hyperlink"/>
            <w:noProof/>
            <w:rtl/>
            <w:lang w:bidi="fa-IR"/>
          </w:rPr>
          <w:t xml:space="preserve">: </w:t>
        </w:r>
        <w:r w:rsidR="00141CF2" w:rsidRPr="0041392B">
          <w:rPr>
            <w:rStyle w:val="Hyperlink"/>
            <w:rFonts w:hint="eastAsia"/>
            <w:noProof/>
            <w:rtl/>
            <w:lang w:bidi="fa-IR"/>
          </w:rPr>
          <w:t>شهادت</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ده</w:t>
        </w:r>
        <w:r w:rsidR="00141CF2" w:rsidRPr="0041392B">
          <w:rPr>
            <w:rStyle w:val="Hyperlink"/>
            <w:rFonts w:hint="cs"/>
            <w:noProof/>
            <w:rtl/>
            <w:lang w:bidi="fa-IR"/>
          </w:rPr>
          <w:t>ی</w:t>
        </w:r>
        <w:r w:rsidR="00141CF2" w:rsidRPr="0041392B">
          <w:rPr>
            <w:rStyle w:val="Hyperlink"/>
            <w:rFonts w:hint="eastAsia"/>
            <w:noProof/>
            <w:rtl/>
            <w:lang w:bidi="fa-IR"/>
          </w:rPr>
          <w:t>م</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تو</w:t>
        </w:r>
        <w:r w:rsidR="00141CF2" w:rsidRPr="0041392B">
          <w:rPr>
            <w:rStyle w:val="Hyperlink"/>
            <w:noProof/>
            <w:rtl/>
            <w:lang w:bidi="fa-IR"/>
          </w:rPr>
          <w:t xml:space="preserve"> </w:t>
        </w:r>
        <w:r w:rsidR="00141CF2" w:rsidRPr="0041392B">
          <w:rPr>
            <w:rStyle w:val="Hyperlink"/>
            <w:rFonts w:hint="eastAsia"/>
            <w:noProof/>
            <w:rtl/>
            <w:lang w:bidi="fa-IR"/>
          </w:rPr>
          <w:t>فرستاده</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hint="eastAsia"/>
            <w:noProof/>
            <w:rtl/>
            <w:lang w:bidi="fa-IR"/>
          </w:rPr>
          <w:t>هست</w:t>
        </w:r>
        <w:r w:rsidR="00141CF2" w:rsidRPr="0041392B">
          <w:rPr>
            <w:rStyle w:val="Hyperlink"/>
            <w:rFonts w:hint="cs"/>
            <w:noProof/>
            <w:rtl/>
            <w:lang w:bidi="fa-IR"/>
          </w:rPr>
          <w:t>ی</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434231802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294</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803"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تحر</w:t>
        </w:r>
        <w:r w:rsidR="00141CF2" w:rsidRPr="0041392B">
          <w:rPr>
            <w:rStyle w:val="Hyperlink"/>
            <w:rFonts w:hint="cs"/>
            <w:noProof/>
            <w:rtl/>
            <w:lang w:bidi="fa-IR"/>
          </w:rPr>
          <w:t>ی</w:t>
        </w:r>
        <w:r w:rsidR="00141CF2" w:rsidRPr="0041392B">
          <w:rPr>
            <w:rStyle w:val="Hyperlink"/>
            <w:rFonts w:hint="eastAsia"/>
            <w:noProof/>
            <w:rtl/>
            <w:lang w:bidi="fa-IR"/>
          </w:rPr>
          <w:t>م</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434231803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295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04" w:history="1">
        <w:r w:rsidR="00141CF2" w:rsidRPr="0041392B">
          <w:rPr>
            <w:rStyle w:val="Hyperlink"/>
            <w:rFonts w:hint="eastAsia"/>
            <w:noProof/>
            <w:rtl/>
          </w:rPr>
          <w:t>باب</w:t>
        </w:r>
        <w:r w:rsidR="00141CF2" w:rsidRPr="0041392B">
          <w:rPr>
            <w:rStyle w:val="Hyperlink"/>
            <w:noProof/>
            <w:rtl/>
          </w:rPr>
          <w:t xml:space="preserve"> [73]: </w:t>
        </w:r>
        <w:r w:rsidR="00141CF2" w:rsidRPr="0041392B">
          <w:rPr>
            <w:rStyle w:val="Hyperlink"/>
            <w:rFonts w:hint="eastAsia"/>
            <w:noProof/>
            <w:rtl/>
          </w:rPr>
          <w:t>قوله</w:t>
        </w:r>
        <w:r w:rsidR="00141CF2" w:rsidRPr="0041392B">
          <w:rPr>
            <w:rStyle w:val="Hyperlink"/>
            <w:noProof/>
            <w:rtl/>
          </w:rPr>
          <w:t xml:space="preserve"> </w:t>
        </w:r>
        <w:r w:rsidR="00141CF2" w:rsidRPr="0041392B">
          <w:rPr>
            <w:rStyle w:val="Hyperlink"/>
            <w:rFonts w:hint="eastAsia"/>
            <w:noProof/>
            <w:rtl/>
          </w:rPr>
          <w:t>تعال</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ascii="Traditional Arabic" w:hAnsi="Traditional Arabic" w:cs="Traditional Arabic"/>
            <w:noProof/>
            <w:rtl/>
          </w:rPr>
          <w:t>﴿</w:t>
        </w:r>
        <w:r w:rsidR="00141CF2" w:rsidRPr="0041392B">
          <w:rPr>
            <w:rStyle w:val="Hyperlink"/>
            <w:rFonts w:hint="eastAsia"/>
            <w:noProof/>
            <w:rtl/>
          </w:rPr>
          <w:t>ا</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hint="eastAsia"/>
            <w:noProof/>
            <w:rtl/>
          </w:rPr>
          <w:t>پ</w:t>
        </w:r>
        <w:r w:rsidR="00141CF2" w:rsidRPr="0041392B">
          <w:rPr>
            <w:rStyle w:val="Hyperlink"/>
            <w:rFonts w:hint="cs"/>
            <w:noProof/>
            <w:rtl/>
          </w:rPr>
          <w:t>ی</w:t>
        </w:r>
        <w:r w:rsidR="00141CF2" w:rsidRPr="0041392B">
          <w:rPr>
            <w:rStyle w:val="Hyperlink"/>
            <w:rFonts w:hint="eastAsia"/>
            <w:noProof/>
            <w:rtl/>
          </w:rPr>
          <w:t>امبر</w:t>
        </w:r>
        <w:r w:rsidR="00141CF2" w:rsidRPr="0041392B">
          <w:rPr>
            <w:rStyle w:val="Hyperlink"/>
            <w:noProof/>
            <w:rtl/>
          </w:rPr>
          <w:t xml:space="preserve">! </w:t>
        </w:r>
        <w:r w:rsidR="00141CF2" w:rsidRPr="0041392B">
          <w:rPr>
            <w:rStyle w:val="Hyperlink"/>
            <w:rFonts w:hint="eastAsia"/>
            <w:noProof/>
            <w:rtl/>
          </w:rPr>
          <w:t>چرا</w:t>
        </w:r>
        <w:r w:rsidR="00141CF2" w:rsidRPr="0041392B">
          <w:rPr>
            <w:rStyle w:val="Hyperlink"/>
            <w:noProof/>
            <w:rtl/>
          </w:rPr>
          <w:t xml:space="preserve"> </w:t>
        </w:r>
        <w:r w:rsidR="00141CF2" w:rsidRPr="0041392B">
          <w:rPr>
            <w:rStyle w:val="Hyperlink"/>
            <w:rFonts w:hint="eastAsia"/>
            <w:noProof/>
            <w:rtl/>
          </w:rPr>
          <w:t>چ</w:t>
        </w:r>
        <w:r w:rsidR="00141CF2" w:rsidRPr="0041392B">
          <w:rPr>
            <w:rStyle w:val="Hyperlink"/>
            <w:rFonts w:hint="cs"/>
            <w:noProof/>
            <w:rtl/>
          </w:rPr>
          <w:t>ی</w:t>
        </w:r>
        <w:r w:rsidR="00141CF2" w:rsidRPr="0041392B">
          <w:rPr>
            <w:rStyle w:val="Hyperlink"/>
            <w:rFonts w:hint="eastAsia"/>
            <w:noProof/>
            <w:rtl/>
          </w:rPr>
          <w:t>زها</w:t>
        </w:r>
        <w:r w:rsidR="00141CF2" w:rsidRPr="0041392B">
          <w:rPr>
            <w:rStyle w:val="Hyperlink"/>
            <w:rFonts w:hint="cs"/>
            <w:noProof/>
            <w:rtl/>
          </w:rPr>
          <w:t>یی</w:t>
        </w:r>
        <w:r w:rsidR="00141CF2" w:rsidRPr="0041392B">
          <w:rPr>
            <w:rStyle w:val="Hyperlink"/>
            <w:noProof/>
            <w:rtl/>
          </w:rPr>
          <w:t xml:space="preserve"> </w:t>
        </w:r>
        <w:r w:rsidR="00141CF2" w:rsidRPr="0041392B">
          <w:rPr>
            <w:rStyle w:val="Hyperlink"/>
            <w:rFonts w:hint="eastAsia"/>
            <w:noProof/>
            <w:rtl/>
          </w:rPr>
          <w:t>را</w:t>
        </w:r>
        <w:r w:rsidR="00141CF2" w:rsidRPr="0041392B">
          <w:rPr>
            <w:rStyle w:val="Hyperlink"/>
            <w:noProof/>
            <w:rtl/>
          </w:rPr>
          <w:t xml:space="preserve"> </w:t>
        </w:r>
        <w:r w:rsidR="00141CF2" w:rsidRPr="0041392B">
          <w:rPr>
            <w:rStyle w:val="Hyperlink"/>
            <w:rFonts w:hint="eastAsia"/>
            <w:noProof/>
            <w:rtl/>
          </w:rPr>
          <w:t>که</w:t>
        </w:r>
        <w:r w:rsidR="00141CF2" w:rsidRPr="0041392B">
          <w:rPr>
            <w:rStyle w:val="Hyperlink"/>
            <w:noProof/>
            <w:rtl/>
          </w:rPr>
          <w:t xml:space="preserve"> </w:t>
        </w:r>
        <w:r w:rsidR="00141CF2" w:rsidRPr="0041392B">
          <w:rPr>
            <w:rStyle w:val="Hyperlink"/>
            <w:rFonts w:hint="eastAsia"/>
            <w:noProof/>
            <w:rtl/>
          </w:rPr>
          <w:t>خدا</w:t>
        </w:r>
        <w:r w:rsidR="00141CF2" w:rsidRPr="0041392B">
          <w:rPr>
            <w:rStyle w:val="Hyperlink"/>
            <w:noProof/>
            <w:rtl/>
          </w:rPr>
          <w:t xml:space="preserve"> </w:t>
        </w:r>
        <w:r w:rsidR="00141CF2" w:rsidRPr="0041392B">
          <w:rPr>
            <w:rStyle w:val="Hyperlink"/>
            <w:rFonts w:hint="eastAsia"/>
            <w:noProof/>
            <w:rtl/>
          </w:rPr>
          <w:t>برا</w:t>
        </w:r>
        <w:r w:rsidR="00141CF2" w:rsidRPr="0041392B">
          <w:rPr>
            <w:rStyle w:val="Hyperlink"/>
            <w:rFonts w:hint="cs"/>
            <w:noProof/>
            <w:rtl/>
          </w:rPr>
          <w:t>ی</w:t>
        </w:r>
        <w:r w:rsidR="00141CF2" w:rsidRPr="0041392B">
          <w:rPr>
            <w:rStyle w:val="Hyperlink"/>
            <w:rFonts w:hint="eastAsia"/>
            <w:noProof/>
            <w:rtl/>
          </w:rPr>
          <w:t>ت</w:t>
        </w:r>
        <w:r w:rsidR="00141CF2" w:rsidRPr="0041392B">
          <w:rPr>
            <w:rStyle w:val="Hyperlink"/>
            <w:noProof/>
            <w:rtl/>
          </w:rPr>
          <w:t xml:space="preserve"> </w:t>
        </w:r>
        <w:r w:rsidR="00141CF2" w:rsidRPr="0041392B">
          <w:rPr>
            <w:rStyle w:val="Hyperlink"/>
            <w:rFonts w:hint="eastAsia"/>
            <w:noProof/>
            <w:rtl/>
          </w:rPr>
          <w:t>حلال</w:t>
        </w:r>
        <w:r w:rsidR="00141CF2" w:rsidRPr="0041392B">
          <w:rPr>
            <w:rStyle w:val="Hyperlink"/>
            <w:noProof/>
            <w:rtl/>
          </w:rPr>
          <w:t xml:space="preserve"> </w:t>
        </w:r>
        <w:r w:rsidR="00141CF2" w:rsidRPr="0041392B">
          <w:rPr>
            <w:rStyle w:val="Hyperlink"/>
            <w:rFonts w:hint="eastAsia"/>
            <w:noProof/>
            <w:rtl/>
          </w:rPr>
          <w:t>کرده</w:t>
        </w:r>
        <w:r w:rsidR="00141CF2" w:rsidRPr="0041392B">
          <w:rPr>
            <w:rStyle w:val="Hyperlink"/>
            <w:noProof/>
            <w:rtl/>
          </w:rPr>
          <w:t xml:space="preserve"> </w:t>
        </w:r>
        <w:r w:rsidR="00141CF2" w:rsidRPr="0041392B">
          <w:rPr>
            <w:rStyle w:val="Hyperlink"/>
            <w:rFonts w:hint="eastAsia"/>
            <w:noProof/>
            <w:rtl/>
          </w:rPr>
          <w:t>است</w:t>
        </w:r>
        <w:r w:rsidR="00141CF2" w:rsidRPr="0041392B">
          <w:rPr>
            <w:rStyle w:val="Hyperlink"/>
            <w:noProof/>
            <w:rtl/>
          </w:rPr>
          <w:t xml:space="preserve"> </w:t>
        </w:r>
        <w:r w:rsidR="00141CF2" w:rsidRPr="0041392B">
          <w:rPr>
            <w:rStyle w:val="Hyperlink"/>
            <w:rFonts w:hint="eastAsia"/>
            <w:noProof/>
            <w:rtl/>
          </w:rPr>
          <w:t>حرام</w:t>
        </w:r>
        <w:r w:rsidR="00141CF2" w:rsidRPr="0041392B">
          <w:rPr>
            <w:rStyle w:val="Hyperlink"/>
            <w:noProof/>
            <w:rtl/>
          </w:rPr>
          <w:t xml:space="preserve"> </w:t>
        </w:r>
        <w:r w:rsidR="00141CF2" w:rsidRPr="0041392B">
          <w:rPr>
            <w:rStyle w:val="Hyperlink"/>
            <w:rFonts w:hint="eastAsia"/>
            <w:noProof/>
            <w:rtl/>
          </w:rPr>
          <w:t>م</w:t>
        </w:r>
        <w:r w:rsidR="00141CF2" w:rsidRPr="0041392B">
          <w:rPr>
            <w:rStyle w:val="Hyperlink"/>
            <w:rFonts w:hint="cs"/>
            <w:noProof/>
            <w:rtl/>
          </w:rPr>
          <w:t>ی‌</w:t>
        </w:r>
        <w:r w:rsidR="00141CF2" w:rsidRPr="0041392B">
          <w:rPr>
            <w:rStyle w:val="Hyperlink"/>
            <w:rFonts w:hint="eastAsia"/>
            <w:noProof/>
            <w:rtl/>
          </w:rPr>
          <w:t>گردان</w:t>
        </w:r>
        <w:r w:rsidR="00141CF2" w:rsidRPr="0041392B">
          <w:rPr>
            <w:rStyle w:val="Hyperlink"/>
            <w:rFonts w:hint="cs"/>
            <w:noProof/>
            <w:rtl/>
          </w:rPr>
          <w:t>ی</w:t>
        </w:r>
        <w:r w:rsidR="00141CF2" w:rsidRPr="0041392B">
          <w:rPr>
            <w:rStyle w:val="Hyperlink"/>
            <w:rFonts w:ascii="Traditional Arabic" w:hAnsi="Traditional Arabic" w:cs="Traditional Arabic"/>
            <w:noProof/>
            <w:rtl/>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434231804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296</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805"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قلم</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434231805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296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06" w:history="1">
        <w:r w:rsidR="00141CF2" w:rsidRPr="0041392B">
          <w:rPr>
            <w:rStyle w:val="Hyperlink"/>
            <w:rFonts w:hint="eastAsia"/>
            <w:noProof/>
            <w:rtl/>
            <w:lang w:bidi="fa-IR"/>
          </w:rPr>
          <w:t>باب</w:t>
        </w:r>
        <w:r w:rsidR="00141CF2" w:rsidRPr="0041392B">
          <w:rPr>
            <w:rStyle w:val="Hyperlink"/>
            <w:noProof/>
            <w:rtl/>
            <w:lang w:bidi="fa-IR"/>
          </w:rPr>
          <w:t xml:space="preserve"> [74]: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ک</w:t>
        </w:r>
        <w:r w:rsidR="00141CF2" w:rsidRPr="0041392B">
          <w:rPr>
            <w:rStyle w:val="Hyperlink"/>
            <w:rFonts w:hint="cs"/>
            <w:noProof/>
            <w:rtl/>
            <w:lang w:bidi="fa-IR"/>
          </w:rPr>
          <w:t>ی</w:t>
        </w:r>
        <w:r w:rsidR="00141CF2" w:rsidRPr="0041392B">
          <w:rPr>
            <w:rStyle w:val="Hyperlink"/>
            <w:rFonts w:hint="eastAsia"/>
            <w:noProof/>
            <w:rtl/>
            <w:lang w:bidi="fa-IR"/>
          </w:rPr>
          <w:t>نه</w:t>
        </w:r>
        <w:r w:rsidR="00141CF2" w:rsidRPr="0041392B">
          <w:rPr>
            <w:rStyle w:val="Hyperlink"/>
            <w:noProof/>
            <w:rtl/>
            <w:lang w:bidi="fa-IR"/>
          </w:rPr>
          <w:t xml:space="preserve"> </w:t>
        </w:r>
        <w:r w:rsidR="00141CF2" w:rsidRPr="0041392B">
          <w:rPr>
            <w:rStyle w:val="Hyperlink"/>
            <w:rFonts w:hint="eastAsia"/>
            <w:noProof/>
            <w:rtl/>
            <w:lang w:bidi="fa-IR"/>
          </w:rPr>
          <w:t>توز</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بعد</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آن</w:t>
        </w:r>
        <w:r w:rsidR="00141CF2" w:rsidRPr="0041392B">
          <w:rPr>
            <w:rStyle w:val="Hyperlink"/>
            <w:noProof/>
            <w:rtl/>
            <w:lang w:bidi="fa-IR"/>
          </w:rPr>
          <w:t xml:space="preserve"> </w:t>
        </w:r>
        <w:r w:rsidR="00141CF2" w:rsidRPr="0041392B">
          <w:rPr>
            <w:rStyle w:val="Hyperlink"/>
            <w:rFonts w:hint="eastAsia"/>
            <w:noProof/>
            <w:rtl/>
            <w:lang w:bidi="fa-IR"/>
          </w:rPr>
          <w:t>رسوا</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434231806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297</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07" w:history="1">
        <w:r w:rsidR="00141CF2" w:rsidRPr="0041392B">
          <w:rPr>
            <w:rStyle w:val="Hyperlink"/>
            <w:rFonts w:hint="eastAsia"/>
            <w:noProof/>
            <w:rtl/>
            <w:lang w:bidi="fa-IR"/>
          </w:rPr>
          <w:t>باب</w:t>
        </w:r>
        <w:r w:rsidR="00141CF2" w:rsidRPr="0041392B">
          <w:rPr>
            <w:rStyle w:val="Hyperlink"/>
            <w:noProof/>
            <w:rtl/>
            <w:lang w:bidi="fa-IR"/>
          </w:rPr>
          <w:t xml:space="preserve"> [75]: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روز</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کار</w:t>
        </w:r>
        <w:r w:rsidR="00141CF2" w:rsidRPr="0041392B">
          <w:rPr>
            <w:rStyle w:val="Hyperlink"/>
            <w:noProof/>
            <w:rtl/>
            <w:lang w:bidi="fa-IR"/>
          </w:rPr>
          <w:t xml:space="preserve"> </w:t>
        </w:r>
        <w:r w:rsidR="00141CF2" w:rsidRPr="0041392B">
          <w:rPr>
            <w:rStyle w:val="Hyperlink"/>
            <w:rFonts w:hint="eastAsia"/>
            <w:noProof/>
            <w:rtl/>
            <w:lang w:bidi="fa-IR"/>
          </w:rPr>
          <w:t>بالا</w:t>
        </w:r>
        <w:r w:rsidR="00141CF2" w:rsidRPr="0041392B">
          <w:rPr>
            <w:rStyle w:val="Hyperlink"/>
            <w:noProof/>
            <w:rtl/>
            <w:lang w:bidi="fa-IR"/>
          </w:rPr>
          <w:t xml:space="preserve"> </w:t>
        </w:r>
        <w:r w:rsidR="00141CF2" w:rsidRPr="0041392B">
          <w:rPr>
            <w:rStyle w:val="Hyperlink"/>
            <w:rFonts w:hint="eastAsia"/>
            <w:noProof/>
            <w:rtl/>
            <w:lang w:bidi="fa-IR"/>
          </w:rPr>
          <w:t>گ</w:t>
        </w:r>
        <w:r w:rsidR="00141CF2" w:rsidRPr="0041392B">
          <w:rPr>
            <w:rStyle w:val="Hyperlink"/>
            <w:rFonts w:hint="cs"/>
            <w:noProof/>
            <w:rtl/>
            <w:lang w:bidi="fa-IR"/>
          </w:rPr>
          <w:t>ی</w:t>
        </w:r>
        <w:r w:rsidR="00141CF2" w:rsidRPr="0041392B">
          <w:rPr>
            <w:rStyle w:val="Hyperlink"/>
            <w:rFonts w:hint="eastAsia"/>
            <w:noProof/>
            <w:rtl/>
            <w:lang w:bidi="fa-IR"/>
          </w:rPr>
          <w:t>رد</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سجده</w:t>
        </w:r>
        <w:r w:rsidR="00141CF2" w:rsidRPr="0041392B">
          <w:rPr>
            <w:rStyle w:val="Hyperlink"/>
            <w:noProof/>
            <w:rtl/>
            <w:lang w:bidi="fa-IR"/>
          </w:rPr>
          <w:t xml:space="preserve"> </w:t>
        </w:r>
        <w:r w:rsidR="00141CF2" w:rsidRPr="0041392B">
          <w:rPr>
            <w:rStyle w:val="Hyperlink"/>
            <w:rFonts w:hint="eastAsia"/>
            <w:noProof/>
            <w:rtl/>
            <w:lang w:bidi="fa-IR"/>
          </w:rPr>
          <w:t>کردن</w:t>
        </w:r>
        <w:r w:rsidR="00141CF2" w:rsidRPr="0041392B">
          <w:rPr>
            <w:rStyle w:val="Hyperlink"/>
            <w:noProof/>
            <w:rtl/>
            <w:lang w:bidi="fa-IR"/>
          </w:rPr>
          <w:t xml:space="preserve"> </w:t>
        </w:r>
        <w:r w:rsidR="00141CF2" w:rsidRPr="0041392B">
          <w:rPr>
            <w:rStyle w:val="Hyperlink"/>
            <w:rFonts w:hint="eastAsia"/>
            <w:noProof/>
            <w:rtl/>
            <w:lang w:bidi="fa-IR"/>
          </w:rPr>
          <w:t>دعوت</w:t>
        </w:r>
        <w:r w:rsidR="00141CF2" w:rsidRPr="0041392B">
          <w:rPr>
            <w:rStyle w:val="Hyperlink"/>
            <w:noProof/>
            <w:rtl/>
            <w:lang w:bidi="fa-IR"/>
          </w:rPr>
          <w:t xml:space="preserve"> </w:t>
        </w:r>
        <w:r w:rsidR="00141CF2" w:rsidRPr="0041392B">
          <w:rPr>
            <w:rStyle w:val="Hyperlink"/>
            <w:rFonts w:hint="eastAsia"/>
            <w:noProof/>
            <w:rtl/>
            <w:lang w:bidi="fa-IR"/>
          </w:rPr>
          <w:t>شوند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434231807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297</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808"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نازعات</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434231808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298</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809"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عبس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434231809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298</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810"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مطفف</w:t>
        </w:r>
        <w:r w:rsidR="00141CF2" w:rsidRPr="0041392B">
          <w:rPr>
            <w:rStyle w:val="Hyperlink"/>
            <w:rFonts w:hint="cs"/>
            <w:noProof/>
            <w:rtl/>
            <w:lang w:bidi="fa-IR"/>
          </w:rPr>
          <w:t>ی</w:t>
        </w:r>
        <w:r w:rsidR="00141CF2" w:rsidRPr="0041392B">
          <w:rPr>
            <w:rStyle w:val="Hyperlink"/>
            <w:rFonts w:hint="eastAsia"/>
            <w:noProof/>
            <w:rtl/>
            <w:lang w:bidi="fa-IR"/>
          </w:rPr>
          <w:t>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434231810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299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11" w:history="1">
        <w:r w:rsidR="00141CF2" w:rsidRPr="0041392B">
          <w:rPr>
            <w:rStyle w:val="Hyperlink"/>
            <w:rFonts w:hint="eastAsia"/>
            <w:noProof/>
            <w:rtl/>
            <w:lang w:bidi="fa-IR"/>
          </w:rPr>
          <w:t>باب</w:t>
        </w:r>
        <w:r w:rsidR="00141CF2" w:rsidRPr="0041392B">
          <w:rPr>
            <w:rStyle w:val="Hyperlink"/>
            <w:noProof/>
            <w:rtl/>
            <w:lang w:bidi="fa-IR"/>
          </w:rPr>
          <w:t xml:space="preserve"> [76]: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روز</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مردم</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حضور</w:t>
        </w:r>
        <w:r w:rsidR="00141CF2" w:rsidRPr="0041392B">
          <w:rPr>
            <w:rStyle w:val="Hyperlink"/>
            <w:noProof/>
            <w:rtl/>
            <w:lang w:bidi="fa-IR"/>
          </w:rPr>
          <w:t xml:space="preserve"> </w:t>
        </w:r>
        <w:r w:rsidR="00141CF2" w:rsidRPr="0041392B">
          <w:rPr>
            <w:rStyle w:val="Hyperlink"/>
            <w:rFonts w:hint="eastAsia"/>
            <w:noProof/>
            <w:rtl/>
            <w:lang w:bidi="fa-IR"/>
          </w:rPr>
          <w:t>پروردگار</w:t>
        </w:r>
        <w:r w:rsidR="00141CF2" w:rsidRPr="0041392B">
          <w:rPr>
            <w:rStyle w:val="Hyperlink"/>
            <w:noProof/>
            <w:rtl/>
            <w:lang w:bidi="fa-IR"/>
          </w:rPr>
          <w:t xml:space="preserve"> </w:t>
        </w:r>
        <w:r w:rsidR="00141CF2" w:rsidRPr="0041392B">
          <w:rPr>
            <w:rStyle w:val="Hyperlink"/>
            <w:rFonts w:hint="eastAsia"/>
            <w:noProof/>
            <w:rtl/>
            <w:lang w:bidi="fa-IR"/>
          </w:rPr>
          <w:t>جهان</w:t>
        </w:r>
        <w:r w:rsidR="00141CF2" w:rsidRPr="0041392B">
          <w:rPr>
            <w:rStyle w:val="Hyperlink"/>
            <w:rFonts w:hint="cs"/>
            <w:noProof/>
            <w:rtl/>
            <w:lang w:bidi="fa-IR"/>
          </w:rPr>
          <w:t>ی</w:t>
        </w:r>
        <w:r w:rsidR="00141CF2" w:rsidRPr="0041392B">
          <w:rPr>
            <w:rStyle w:val="Hyperlink"/>
            <w:rFonts w:hint="eastAsia"/>
            <w:noProof/>
            <w:rtl/>
            <w:lang w:bidi="fa-IR"/>
          </w:rPr>
          <w:t>ان</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ستند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434231811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300</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812"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انشقاق</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434231812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300</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13" w:history="1">
        <w:r w:rsidR="00141CF2" w:rsidRPr="0041392B">
          <w:rPr>
            <w:rStyle w:val="Hyperlink"/>
            <w:rFonts w:hint="eastAsia"/>
            <w:noProof/>
            <w:rtl/>
            <w:lang w:bidi="fa-IR"/>
          </w:rPr>
          <w:t>باب</w:t>
        </w:r>
        <w:r w:rsidR="00141CF2" w:rsidRPr="0041392B">
          <w:rPr>
            <w:rStyle w:val="Hyperlink"/>
            <w:noProof/>
            <w:rtl/>
            <w:lang w:bidi="fa-IR"/>
          </w:rPr>
          <w:t xml:space="preserve"> [77]: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rPr>
          <w:t>به</w:t>
        </w:r>
        <w:r w:rsidR="00141CF2" w:rsidRPr="0041392B">
          <w:rPr>
            <w:rStyle w:val="Hyperlink"/>
            <w:noProof/>
            <w:rtl/>
          </w:rPr>
          <w:t xml:space="preserve"> </w:t>
        </w:r>
        <w:r w:rsidR="00141CF2" w:rsidRPr="0041392B">
          <w:rPr>
            <w:rStyle w:val="Hyperlink"/>
            <w:rFonts w:hint="eastAsia"/>
            <w:noProof/>
            <w:rtl/>
            <w:lang w:bidi="fa-IR"/>
          </w:rPr>
          <w:t>آسان</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حساب</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گذراند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434231813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301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14" w:history="1">
        <w:r w:rsidR="00141CF2" w:rsidRPr="0041392B">
          <w:rPr>
            <w:rStyle w:val="Hyperlink"/>
            <w:rFonts w:hint="eastAsia"/>
            <w:noProof/>
            <w:rtl/>
            <w:lang w:bidi="fa-IR"/>
          </w:rPr>
          <w:t>باب</w:t>
        </w:r>
        <w:r w:rsidR="00141CF2" w:rsidRPr="0041392B">
          <w:rPr>
            <w:rStyle w:val="Hyperlink"/>
            <w:noProof/>
            <w:rtl/>
            <w:lang w:bidi="fa-IR"/>
          </w:rPr>
          <w:t xml:space="preserve"> [78]: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حالات</w:t>
        </w:r>
        <w:r w:rsidR="00141CF2" w:rsidRPr="0041392B">
          <w:rPr>
            <w:rStyle w:val="Hyperlink"/>
            <w:noProof/>
            <w:rtl/>
            <w:lang w:bidi="fa-IR"/>
          </w:rPr>
          <w:t xml:space="preserve"> </w:t>
        </w:r>
        <w:r w:rsidR="00141CF2" w:rsidRPr="0041392B">
          <w:rPr>
            <w:rStyle w:val="Hyperlink"/>
            <w:rFonts w:hint="eastAsia"/>
            <w:noProof/>
            <w:rtl/>
            <w:lang w:bidi="fa-IR"/>
          </w:rPr>
          <w:t>گوناگون</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مواجه</w:t>
        </w:r>
        <w:r w:rsidR="00141CF2" w:rsidRPr="0041392B">
          <w:rPr>
            <w:rStyle w:val="Hyperlink"/>
            <w:noProof/>
            <w:rtl/>
            <w:lang w:bidi="fa-IR"/>
          </w:rPr>
          <w:t xml:space="preserve"> </w:t>
        </w:r>
        <w:r w:rsidR="00141CF2" w:rsidRPr="0041392B">
          <w:rPr>
            <w:rStyle w:val="Hyperlink"/>
            <w:rFonts w:hint="eastAsia"/>
            <w:noProof/>
            <w:rtl/>
            <w:lang w:bidi="fa-IR"/>
          </w:rPr>
          <w:t>خواه</w:t>
        </w:r>
        <w:r w:rsidR="00141CF2" w:rsidRPr="0041392B">
          <w:rPr>
            <w:rStyle w:val="Hyperlink"/>
            <w:rFonts w:hint="cs"/>
            <w:noProof/>
            <w:rtl/>
            <w:lang w:bidi="fa-IR"/>
          </w:rPr>
          <w:t>ی</w:t>
        </w:r>
        <w:r w:rsidR="00141CF2" w:rsidRPr="0041392B">
          <w:rPr>
            <w:rStyle w:val="Hyperlink"/>
            <w:rFonts w:hint="eastAsia"/>
            <w:noProof/>
            <w:rtl/>
            <w:lang w:bidi="fa-IR"/>
          </w:rPr>
          <w:t>د</w:t>
        </w:r>
        <w:r w:rsidR="00141CF2" w:rsidRPr="0041392B">
          <w:rPr>
            <w:rStyle w:val="Hyperlink"/>
            <w:noProof/>
            <w:rtl/>
            <w:lang w:bidi="fa-IR"/>
          </w:rPr>
          <w:t xml:space="preserve"> </w:t>
        </w:r>
        <w:r w:rsidR="00141CF2" w:rsidRPr="0041392B">
          <w:rPr>
            <w:rStyle w:val="Hyperlink"/>
            <w:rFonts w:hint="eastAsia"/>
            <w:noProof/>
            <w:rtl/>
            <w:lang w:bidi="fa-IR"/>
          </w:rPr>
          <w:t>شد</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434231814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301</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815"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شمس</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434231815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302</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16" w:history="1">
        <w:r w:rsidR="00141CF2" w:rsidRPr="0041392B">
          <w:rPr>
            <w:rStyle w:val="Hyperlink"/>
            <w:rFonts w:hint="eastAsia"/>
            <w:noProof/>
            <w:rtl/>
          </w:rPr>
          <w:t>باب</w:t>
        </w:r>
        <w:r w:rsidR="00141CF2" w:rsidRPr="0041392B">
          <w:rPr>
            <w:rStyle w:val="Hyperlink"/>
            <w:noProof/>
            <w:rtl/>
          </w:rPr>
          <w:t xml:space="preserve"> [79]</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434231816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302</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817"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علق</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434231817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303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18" w:history="1">
        <w:r w:rsidR="00141CF2" w:rsidRPr="0041392B">
          <w:rPr>
            <w:rStyle w:val="Hyperlink"/>
            <w:rFonts w:hint="eastAsia"/>
            <w:noProof/>
            <w:rtl/>
            <w:lang w:bidi="fa-IR"/>
          </w:rPr>
          <w:t>باب</w:t>
        </w:r>
        <w:r w:rsidR="00141CF2" w:rsidRPr="0041392B">
          <w:rPr>
            <w:rStyle w:val="Hyperlink"/>
            <w:noProof/>
            <w:rtl/>
            <w:lang w:bidi="fa-IR"/>
          </w:rPr>
          <w:t xml:space="preserve"> [80]: </w:t>
        </w:r>
        <w:r w:rsidR="00141CF2" w:rsidRPr="0041392B">
          <w:rPr>
            <w:rStyle w:val="Hyperlink"/>
            <w:rFonts w:hint="eastAsia"/>
            <w:noProof/>
            <w:rtl/>
            <w:lang w:bidi="fa-IR"/>
          </w:rPr>
          <w:t>قوله</w:t>
        </w:r>
        <w:r w:rsidR="00141CF2" w:rsidRPr="0041392B">
          <w:rPr>
            <w:rStyle w:val="Hyperlink"/>
            <w:noProof/>
            <w:rtl/>
            <w:lang w:bidi="fa-IR"/>
          </w:rPr>
          <w:t xml:space="preserve"> </w:t>
        </w:r>
        <w:r w:rsidR="00141CF2" w:rsidRPr="0041392B">
          <w:rPr>
            <w:rStyle w:val="Hyperlink"/>
            <w:rFonts w:hint="eastAsia"/>
            <w:noProof/>
            <w:rtl/>
            <w:lang w:bidi="fa-IR"/>
          </w:rPr>
          <w:t>تعال</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ascii="Traditional Arabic" w:hAnsi="Traditional Arabic" w:cs="Traditional Arabic"/>
            <w:noProof/>
            <w:rtl/>
            <w:lang w:bidi="fa-IR"/>
          </w:rPr>
          <w:t>﴿</w:t>
        </w:r>
        <w:r w:rsidR="00141CF2" w:rsidRPr="0041392B">
          <w:rPr>
            <w:rStyle w:val="Hyperlink"/>
            <w:rFonts w:hint="eastAsia"/>
            <w:noProof/>
            <w:rtl/>
            <w:lang w:bidi="fa-IR"/>
          </w:rPr>
          <w:t>اگر</w:t>
        </w:r>
        <w:r w:rsidR="00141CF2" w:rsidRPr="0041392B">
          <w:rPr>
            <w:rStyle w:val="Hyperlink"/>
            <w:noProof/>
            <w:rtl/>
            <w:lang w:bidi="fa-IR"/>
          </w:rPr>
          <w:t xml:space="preserve"> </w:t>
        </w:r>
        <w:r w:rsidR="00141CF2" w:rsidRPr="0041392B">
          <w:rPr>
            <w:rStyle w:val="Hyperlink"/>
            <w:rFonts w:hint="eastAsia"/>
            <w:noProof/>
            <w:rtl/>
            <w:lang w:bidi="fa-IR"/>
          </w:rPr>
          <w:t>از</w:t>
        </w:r>
        <w:r w:rsidR="00141CF2" w:rsidRPr="0041392B">
          <w:rPr>
            <w:rStyle w:val="Hyperlink"/>
            <w:noProof/>
            <w:rtl/>
            <w:lang w:bidi="fa-IR"/>
          </w:rPr>
          <w:t xml:space="preserve"> </w:t>
        </w:r>
        <w:r w:rsidR="00141CF2" w:rsidRPr="0041392B">
          <w:rPr>
            <w:rStyle w:val="Hyperlink"/>
            <w:rFonts w:hint="eastAsia"/>
            <w:noProof/>
            <w:rtl/>
            <w:lang w:bidi="fa-IR"/>
          </w:rPr>
          <w:t>ا</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کارش</w:t>
        </w:r>
        <w:r w:rsidR="00141CF2" w:rsidRPr="0041392B">
          <w:rPr>
            <w:rStyle w:val="Hyperlink"/>
            <w:noProof/>
            <w:rtl/>
            <w:lang w:bidi="fa-IR"/>
          </w:rPr>
          <w:t xml:space="preserve"> </w:t>
        </w:r>
        <w:r w:rsidR="00141CF2" w:rsidRPr="0041392B">
          <w:rPr>
            <w:rStyle w:val="Hyperlink"/>
            <w:rFonts w:hint="eastAsia"/>
            <w:noProof/>
            <w:rtl/>
            <w:lang w:bidi="fa-IR"/>
          </w:rPr>
          <w:t>دست</w:t>
        </w:r>
        <w:r w:rsidR="00141CF2" w:rsidRPr="0041392B">
          <w:rPr>
            <w:rStyle w:val="Hyperlink"/>
            <w:noProof/>
            <w:rtl/>
            <w:lang w:bidi="fa-IR"/>
          </w:rPr>
          <w:t xml:space="preserve"> </w:t>
        </w:r>
        <w:r w:rsidR="00141CF2" w:rsidRPr="0041392B">
          <w:rPr>
            <w:rStyle w:val="Hyperlink"/>
            <w:rFonts w:hint="eastAsia"/>
            <w:noProof/>
            <w:rtl/>
            <w:lang w:bidi="fa-IR"/>
          </w:rPr>
          <w:t>برندارد</w:t>
        </w:r>
        <w:r w:rsidR="00141CF2" w:rsidRPr="0041392B">
          <w:rPr>
            <w:rStyle w:val="Hyperlink"/>
            <w:noProof/>
            <w:rtl/>
            <w:lang w:bidi="fa-IR"/>
          </w:rPr>
          <w:t>...</w:t>
        </w:r>
        <w:r w:rsidR="00141CF2" w:rsidRPr="0041392B">
          <w:rPr>
            <w:rStyle w:val="Hyperlink"/>
            <w:rFonts w:ascii="Traditional Arabic" w:hAnsi="Traditional Arabic" w:cs="Traditional Arabic"/>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434231818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304</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819" w:history="1">
        <w:r w:rsidR="00141CF2" w:rsidRPr="0041392B">
          <w:rPr>
            <w:rStyle w:val="Hyperlink"/>
            <w:rFonts w:hint="eastAsia"/>
            <w:noProof/>
            <w:rtl/>
            <w:lang w:bidi="fa-IR"/>
          </w:rPr>
          <w:t>سور</w:t>
        </w:r>
        <w:r w:rsidR="00141CF2" w:rsidRPr="0041392B">
          <w:rPr>
            <w:rStyle w:val="Hyperlink"/>
            <w:rFonts w:hint="cs"/>
            <w:noProof/>
            <w:rtl/>
            <w:lang w:bidi="fa-IR"/>
          </w:rPr>
          <w:t>ۀ</w:t>
        </w:r>
        <w:r w:rsidR="00141CF2" w:rsidRPr="0041392B">
          <w:rPr>
            <w:rStyle w:val="Hyperlink"/>
            <w:noProof/>
            <w:rtl/>
            <w:lang w:bidi="fa-IR"/>
          </w:rPr>
          <w:t xml:space="preserve"> </w:t>
        </w:r>
        <w:r w:rsidR="00141CF2" w:rsidRPr="0041392B">
          <w:rPr>
            <w:rStyle w:val="Hyperlink"/>
            <w:rFonts w:hint="eastAsia"/>
            <w:noProof/>
            <w:rtl/>
            <w:lang w:bidi="fa-IR"/>
          </w:rPr>
          <w:t>کوثر</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434231819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304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20" w:history="1">
        <w:r w:rsidR="00141CF2" w:rsidRPr="0041392B">
          <w:rPr>
            <w:rStyle w:val="Hyperlink"/>
            <w:rFonts w:hint="eastAsia"/>
            <w:noProof/>
            <w:rtl/>
            <w:lang w:bidi="fa-IR"/>
          </w:rPr>
          <w:t>باب</w:t>
        </w:r>
        <w:r w:rsidR="00141CF2" w:rsidRPr="0041392B">
          <w:rPr>
            <w:rStyle w:val="Hyperlink"/>
            <w:noProof/>
            <w:rtl/>
            <w:lang w:bidi="fa-IR"/>
          </w:rPr>
          <w:t xml:space="preserve"> [81]</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434231820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305</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821" w:history="1">
        <w:r w:rsidR="00141CF2" w:rsidRPr="0041392B">
          <w:rPr>
            <w:rStyle w:val="Hyperlink"/>
            <w:rFonts w:hint="eastAsia"/>
            <w:noProof/>
            <w:rtl/>
          </w:rPr>
          <w:t>سور</w:t>
        </w:r>
        <w:r w:rsidR="00141CF2" w:rsidRPr="0041392B">
          <w:rPr>
            <w:rStyle w:val="Hyperlink"/>
            <w:rFonts w:hint="cs"/>
            <w:noProof/>
            <w:rtl/>
          </w:rPr>
          <w:t>ۀ</w:t>
        </w:r>
        <w:r w:rsidR="00141CF2" w:rsidRPr="0041392B">
          <w:rPr>
            <w:rStyle w:val="Hyperlink"/>
            <w:noProof/>
            <w:rtl/>
            <w:lang w:bidi="fa-IR"/>
          </w:rPr>
          <w:t xml:space="preserve"> </w:t>
        </w:r>
        <w:r w:rsidR="00141CF2" w:rsidRPr="0041392B">
          <w:rPr>
            <w:rStyle w:val="Hyperlink"/>
            <w:rFonts w:hint="eastAsia"/>
            <w:noProof/>
            <w:rtl/>
            <w:lang w:bidi="fa-IR"/>
          </w:rPr>
          <w:t>فلق</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434231821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306</w:t>
        </w:r>
        <w:r w:rsidR="00141CF2">
          <w:rPr>
            <w:noProof/>
            <w:webHidden/>
            <w:rtl/>
          </w:rPr>
          <w:fldChar w:fldCharType="end"/>
        </w:r>
      </w:hyperlink>
    </w:p>
    <w:p w:rsidR="00141CF2" w:rsidRDefault="00D01AD2">
      <w:pPr>
        <w:pStyle w:val="TOC1"/>
        <w:tabs>
          <w:tab w:val="right" w:leader="dot" w:pos="7078"/>
        </w:tabs>
        <w:rPr>
          <w:rFonts w:asciiTheme="minorHAnsi" w:eastAsiaTheme="minorEastAsia" w:hAnsiTheme="minorHAnsi" w:cstheme="minorBidi"/>
          <w:bCs w:val="0"/>
          <w:noProof/>
          <w:sz w:val="22"/>
          <w:szCs w:val="22"/>
          <w:rtl/>
        </w:rPr>
      </w:pPr>
      <w:hyperlink w:anchor="_Toc434231822" w:history="1">
        <w:r w:rsidR="00141CF2" w:rsidRPr="0041392B">
          <w:rPr>
            <w:rStyle w:val="Hyperlink"/>
            <w:rFonts w:hint="eastAsia"/>
            <w:noProof/>
            <w:rtl/>
          </w:rPr>
          <w:t>کتاب</w:t>
        </w:r>
        <w:r w:rsidR="00141CF2" w:rsidRPr="0041392B">
          <w:rPr>
            <w:rStyle w:val="Hyperlink"/>
            <w:noProof/>
            <w:rtl/>
          </w:rPr>
          <w:t xml:space="preserve"> [59]: </w:t>
        </w:r>
        <w:r w:rsidR="00141CF2" w:rsidRPr="0041392B">
          <w:rPr>
            <w:rStyle w:val="Hyperlink"/>
            <w:rFonts w:hint="eastAsia"/>
            <w:noProof/>
            <w:rtl/>
          </w:rPr>
          <w:t>فضائل</w:t>
        </w:r>
        <w:r w:rsidR="00141CF2" w:rsidRPr="0041392B">
          <w:rPr>
            <w:rStyle w:val="Hyperlink"/>
            <w:noProof/>
            <w:rtl/>
          </w:rPr>
          <w:t xml:space="preserve"> </w:t>
        </w:r>
        <w:r w:rsidR="00141CF2" w:rsidRPr="0041392B">
          <w:rPr>
            <w:rStyle w:val="Hyperlink"/>
            <w:rFonts w:hint="eastAsia"/>
            <w:noProof/>
            <w:rtl/>
          </w:rPr>
          <w:t>قرآن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434231822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315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23" w:history="1">
        <w:r w:rsidR="00141CF2" w:rsidRPr="0041392B">
          <w:rPr>
            <w:rStyle w:val="Hyperlink"/>
            <w:rFonts w:hint="eastAsia"/>
            <w:noProof/>
            <w:rtl/>
          </w:rPr>
          <w:t>باب</w:t>
        </w:r>
        <w:r w:rsidR="00141CF2" w:rsidRPr="0041392B">
          <w:rPr>
            <w:rStyle w:val="Hyperlink"/>
            <w:noProof/>
            <w:rtl/>
          </w:rPr>
          <w:t xml:space="preserve"> [1]: </w:t>
        </w:r>
        <w:r w:rsidR="00141CF2" w:rsidRPr="0041392B">
          <w:rPr>
            <w:rStyle w:val="Hyperlink"/>
            <w:rFonts w:hint="eastAsia"/>
            <w:noProof/>
            <w:rtl/>
          </w:rPr>
          <w:t>وح</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hint="eastAsia"/>
            <w:noProof/>
            <w:rtl/>
          </w:rPr>
          <w:t>چگونه</w:t>
        </w:r>
        <w:r w:rsidR="00141CF2" w:rsidRPr="0041392B">
          <w:rPr>
            <w:rStyle w:val="Hyperlink"/>
            <w:noProof/>
            <w:rtl/>
          </w:rPr>
          <w:t xml:space="preserve"> </w:t>
        </w:r>
        <w:r w:rsidR="00141CF2" w:rsidRPr="0041392B">
          <w:rPr>
            <w:rStyle w:val="Hyperlink"/>
            <w:rFonts w:hint="eastAsia"/>
            <w:noProof/>
            <w:rtl/>
          </w:rPr>
          <w:t>نازل</w:t>
        </w:r>
        <w:r w:rsidR="00141CF2" w:rsidRPr="0041392B">
          <w:rPr>
            <w:rStyle w:val="Hyperlink"/>
            <w:noProof/>
            <w:rtl/>
          </w:rPr>
          <w:t xml:space="preserve"> </w:t>
        </w:r>
        <w:r w:rsidR="00141CF2" w:rsidRPr="0041392B">
          <w:rPr>
            <w:rStyle w:val="Hyperlink"/>
            <w:rFonts w:hint="eastAsia"/>
            <w:noProof/>
            <w:rtl/>
          </w:rPr>
          <w:t>گرد</w:t>
        </w:r>
        <w:r w:rsidR="00141CF2" w:rsidRPr="0041392B">
          <w:rPr>
            <w:rStyle w:val="Hyperlink"/>
            <w:rFonts w:hint="cs"/>
            <w:noProof/>
            <w:rtl/>
          </w:rPr>
          <w:t>ی</w:t>
        </w:r>
        <w:r w:rsidR="00141CF2" w:rsidRPr="0041392B">
          <w:rPr>
            <w:rStyle w:val="Hyperlink"/>
            <w:rFonts w:hint="eastAsia"/>
            <w:noProof/>
            <w:rtl/>
          </w:rPr>
          <w:t>د</w:t>
        </w:r>
        <w:r w:rsidR="00141CF2" w:rsidRPr="0041392B">
          <w:rPr>
            <w:rStyle w:val="Hyperlink"/>
            <w:noProof/>
            <w:rtl/>
          </w:rPr>
          <w:t xml:space="preserve"> </w:t>
        </w:r>
        <w:r w:rsidR="00141CF2" w:rsidRPr="0041392B">
          <w:rPr>
            <w:rStyle w:val="Hyperlink"/>
            <w:rFonts w:hint="eastAsia"/>
            <w:noProof/>
            <w:rtl/>
          </w:rPr>
          <w:t>اول</w:t>
        </w:r>
        <w:r w:rsidR="00141CF2" w:rsidRPr="0041392B">
          <w:rPr>
            <w:rStyle w:val="Hyperlink"/>
            <w:noProof/>
            <w:rtl/>
          </w:rPr>
          <w:t xml:space="preserve"> </w:t>
        </w:r>
        <w:r w:rsidR="00141CF2" w:rsidRPr="0041392B">
          <w:rPr>
            <w:rStyle w:val="Hyperlink"/>
            <w:rFonts w:hint="eastAsia"/>
            <w:noProof/>
            <w:rtl/>
          </w:rPr>
          <w:t>چ</w:t>
        </w:r>
        <w:r w:rsidR="00141CF2" w:rsidRPr="0041392B">
          <w:rPr>
            <w:rStyle w:val="Hyperlink"/>
            <w:rFonts w:hint="cs"/>
            <w:noProof/>
            <w:rtl/>
          </w:rPr>
          <w:t>یی</w:t>
        </w:r>
        <w:r w:rsidR="00141CF2" w:rsidRPr="0041392B">
          <w:rPr>
            <w:rStyle w:val="Hyperlink"/>
            <w:rFonts w:hint="eastAsia"/>
            <w:noProof/>
            <w:rtl/>
          </w:rPr>
          <w:t>ز</w:t>
        </w:r>
        <w:r w:rsidR="00141CF2" w:rsidRPr="0041392B">
          <w:rPr>
            <w:rStyle w:val="Hyperlink"/>
            <w:rFonts w:hint="cs"/>
            <w:noProof/>
            <w:rtl/>
          </w:rPr>
          <w:t>ی</w:t>
        </w:r>
        <w:r w:rsidR="00141CF2" w:rsidRPr="0041392B">
          <w:rPr>
            <w:rStyle w:val="Hyperlink"/>
            <w:noProof/>
            <w:rtl/>
          </w:rPr>
          <w:t xml:space="preserve"> </w:t>
        </w:r>
        <w:r w:rsidR="00141CF2" w:rsidRPr="0041392B">
          <w:rPr>
            <w:rStyle w:val="Hyperlink"/>
            <w:rFonts w:hint="eastAsia"/>
            <w:noProof/>
            <w:rtl/>
          </w:rPr>
          <w:t>که</w:t>
        </w:r>
        <w:r w:rsidR="00141CF2" w:rsidRPr="0041392B">
          <w:rPr>
            <w:rStyle w:val="Hyperlink"/>
            <w:noProof/>
            <w:rtl/>
          </w:rPr>
          <w:t xml:space="preserve"> </w:t>
        </w:r>
        <w:r w:rsidR="00141CF2" w:rsidRPr="0041392B">
          <w:rPr>
            <w:rStyle w:val="Hyperlink"/>
            <w:rFonts w:hint="eastAsia"/>
            <w:noProof/>
            <w:rtl/>
          </w:rPr>
          <w:t>نازل</w:t>
        </w:r>
        <w:r w:rsidR="00141CF2" w:rsidRPr="0041392B">
          <w:rPr>
            <w:rStyle w:val="Hyperlink"/>
            <w:noProof/>
            <w:rtl/>
          </w:rPr>
          <w:t xml:space="preserve"> </w:t>
        </w:r>
        <w:r w:rsidR="00141CF2" w:rsidRPr="0041392B">
          <w:rPr>
            <w:rStyle w:val="Hyperlink"/>
            <w:rFonts w:hint="eastAsia"/>
            <w:noProof/>
            <w:rtl/>
          </w:rPr>
          <w:t>شد</w:t>
        </w:r>
        <w:r w:rsidR="00141CF2" w:rsidRPr="0041392B">
          <w:rPr>
            <w:rStyle w:val="Hyperlink"/>
            <w:noProof/>
            <w:rtl/>
          </w:rPr>
          <w:t xml:space="preserve"> [</w:t>
        </w:r>
        <w:r w:rsidR="00141CF2" w:rsidRPr="0041392B">
          <w:rPr>
            <w:rStyle w:val="Hyperlink"/>
            <w:rFonts w:hint="eastAsia"/>
            <w:noProof/>
            <w:rtl/>
          </w:rPr>
          <w:t>چه</w:t>
        </w:r>
        <w:r w:rsidR="00141CF2" w:rsidRPr="0041392B">
          <w:rPr>
            <w:rStyle w:val="Hyperlink"/>
            <w:noProof/>
            <w:rtl/>
          </w:rPr>
          <w:t xml:space="preserve"> </w:t>
        </w:r>
        <w:r w:rsidR="00141CF2" w:rsidRPr="0041392B">
          <w:rPr>
            <w:rStyle w:val="Hyperlink"/>
            <w:rFonts w:hint="eastAsia"/>
            <w:noProof/>
            <w:rtl/>
          </w:rPr>
          <w:t>بود</w:t>
        </w:r>
        <w:r w:rsidR="00141CF2" w:rsidRPr="0041392B">
          <w:rPr>
            <w:rStyle w:val="Hyperlink"/>
            <w:noProof/>
            <w:rtl/>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434231823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315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24" w:history="1">
        <w:r w:rsidR="00141CF2" w:rsidRPr="0041392B">
          <w:rPr>
            <w:rStyle w:val="Hyperlink"/>
            <w:rFonts w:hint="eastAsia"/>
            <w:noProof/>
            <w:rtl/>
            <w:lang w:bidi="fa-IR"/>
          </w:rPr>
          <w:t>باب</w:t>
        </w:r>
        <w:r w:rsidR="00141CF2" w:rsidRPr="0041392B">
          <w:rPr>
            <w:rStyle w:val="Hyperlink"/>
            <w:noProof/>
            <w:rtl/>
            <w:lang w:bidi="fa-IR"/>
          </w:rPr>
          <w:t xml:space="preserve"> [2]: </w:t>
        </w:r>
        <w:r w:rsidR="00141CF2" w:rsidRPr="0041392B">
          <w:rPr>
            <w:rStyle w:val="Hyperlink"/>
            <w:rFonts w:hint="eastAsia"/>
            <w:noProof/>
            <w:rtl/>
            <w:lang w:bidi="fa-IR"/>
          </w:rPr>
          <w:t>قرآن</w:t>
        </w:r>
        <w:r w:rsidR="00141CF2" w:rsidRPr="0041392B">
          <w:rPr>
            <w:rStyle w:val="Hyperlink"/>
            <w:noProof/>
            <w:rtl/>
            <w:lang w:bidi="fa-IR"/>
          </w:rPr>
          <w:t xml:space="preserve"> </w:t>
        </w:r>
        <w:r w:rsidR="00141CF2" w:rsidRPr="0041392B">
          <w:rPr>
            <w:rStyle w:val="Hyperlink"/>
            <w:rFonts w:hint="eastAsia"/>
            <w:noProof/>
            <w:rtl/>
            <w:lang w:bidi="fa-IR"/>
          </w:rPr>
          <w:t>بر</w:t>
        </w:r>
        <w:r w:rsidR="00141CF2" w:rsidRPr="0041392B">
          <w:rPr>
            <w:rStyle w:val="Hyperlink"/>
            <w:noProof/>
            <w:rtl/>
            <w:lang w:bidi="fa-IR"/>
          </w:rPr>
          <w:t xml:space="preserve"> </w:t>
        </w:r>
        <w:r w:rsidR="00141CF2" w:rsidRPr="0041392B">
          <w:rPr>
            <w:rStyle w:val="Hyperlink"/>
            <w:rFonts w:hint="eastAsia"/>
            <w:noProof/>
            <w:rtl/>
            <w:lang w:bidi="fa-IR"/>
          </w:rPr>
          <w:t>هفت</w:t>
        </w:r>
        <w:r w:rsidR="00141CF2" w:rsidRPr="0041392B">
          <w:rPr>
            <w:rStyle w:val="Hyperlink"/>
            <w:noProof/>
            <w:rtl/>
            <w:lang w:bidi="fa-IR"/>
          </w:rPr>
          <w:t xml:space="preserve"> </w:t>
        </w:r>
        <w:r w:rsidR="00141CF2" w:rsidRPr="0041392B">
          <w:rPr>
            <w:rStyle w:val="Hyperlink"/>
            <w:rFonts w:hint="eastAsia"/>
            <w:noProof/>
            <w:rtl/>
            <w:lang w:bidi="fa-IR"/>
          </w:rPr>
          <w:t>حرف</w:t>
        </w:r>
        <w:r w:rsidR="00141CF2" w:rsidRPr="0041392B">
          <w:rPr>
            <w:rStyle w:val="Hyperlink"/>
            <w:noProof/>
            <w:rtl/>
            <w:lang w:bidi="fa-IR"/>
          </w:rPr>
          <w:t xml:space="preserve"> </w:t>
        </w:r>
        <w:r w:rsidR="00141CF2" w:rsidRPr="0041392B">
          <w:rPr>
            <w:rStyle w:val="Hyperlink"/>
            <w:rFonts w:hint="eastAsia"/>
            <w:noProof/>
            <w:rtl/>
            <w:lang w:bidi="fa-IR"/>
          </w:rPr>
          <w:t>نازل</w:t>
        </w:r>
        <w:r w:rsidR="00141CF2" w:rsidRPr="0041392B">
          <w:rPr>
            <w:rStyle w:val="Hyperlink"/>
            <w:noProof/>
            <w:rtl/>
            <w:lang w:bidi="fa-IR"/>
          </w:rPr>
          <w:t xml:space="preserve"> </w:t>
        </w:r>
        <w:r w:rsidR="00141CF2" w:rsidRPr="0041392B">
          <w:rPr>
            <w:rStyle w:val="Hyperlink"/>
            <w:rFonts w:hint="eastAsia"/>
            <w:noProof/>
            <w:rtl/>
            <w:lang w:bidi="fa-IR"/>
          </w:rPr>
          <w:t>شده</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434231824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316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25" w:history="1">
        <w:r w:rsidR="00141CF2" w:rsidRPr="0041392B">
          <w:rPr>
            <w:rStyle w:val="Hyperlink"/>
            <w:rFonts w:hint="eastAsia"/>
            <w:noProof/>
            <w:rtl/>
            <w:lang w:bidi="fa-IR"/>
          </w:rPr>
          <w:t>باب</w:t>
        </w:r>
        <w:r w:rsidR="00141CF2" w:rsidRPr="0041392B">
          <w:rPr>
            <w:rStyle w:val="Hyperlink"/>
            <w:noProof/>
            <w:rtl/>
            <w:lang w:bidi="fa-IR"/>
          </w:rPr>
          <w:t xml:space="preserve"> [3]: </w:t>
        </w:r>
        <w:r w:rsidR="00141CF2" w:rsidRPr="0041392B">
          <w:rPr>
            <w:rStyle w:val="Hyperlink"/>
            <w:rFonts w:hint="eastAsia"/>
            <w:noProof/>
            <w:rtl/>
            <w:lang w:bidi="fa-IR"/>
          </w:rPr>
          <w:t>جبرئ</w:t>
        </w:r>
        <w:r w:rsidR="00141CF2" w:rsidRPr="0041392B">
          <w:rPr>
            <w:rStyle w:val="Hyperlink"/>
            <w:rFonts w:hint="cs"/>
            <w:noProof/>
            <w:rtl/>
            <w:lang w:bidi="fa-IR"/>
          </w:rPr>
          <w:t>ی</w:t>
        </w:r>
        <w:r w:rsidR="00141CF2" w:rsidRPr="0041392B">
          <w:rPr>
            <w:rStyle w:val="Hyperlink"/>
            <w:rFonts w:hint="eastAsia"/>
            <w:noProof/>
            <w:rtl/>
            <w:lang w:bidi="fa-IR"/>
          </w:rPr>
          <w:t>ل</w:t>
        </w:r>
        <w:r w:rsidR="00141CF2" w:rsidRPr="0041392B">
          <w:rPr>
            <w:rStyle w:val="Hyperlink"/>
            <w:noProof/>
            <w:rtl/>
            <w:lang w:bidi="fa-IR"/>
          </w:rPr>
          <w:t xml:space="preserve"> </w:t>
        </w:r>
        <w:r w:rsidR="00141CF2" w:rsidRPr="0041392B">
          <w:rPr>
            <w:rStyle w:val="Hyperlink"/>
            <w:rFonts w:hint="eastAsia"/>
            <w:noProof/>
            <w:rtl/>
            <w:lang w:bidi="fa-IR"/>
          </w:rPr>
          <w:t>قرآن</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برا</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پ</w:t>
        </w:r>
        <w:r w:rsidR="00141CF2" w:rsidRPr="0041392B">
          <w:rPr>
            <w:rStyle w:val="Hyperlink"/>
            <w:rFonts w:hint="cs"/>
            <w:noProof/>
            <w:rtl/>
            <w:lang w:bidi="fa-IR"/>
          </w:rPr>
          <w:t>ی</w:t>
        </w:r>
        <w:r w:rsidR="00141CF2" w:rsidRPr="0041392B">
          <w:rPr>
            <w:rStyle w:val="Hyperlink"/>
            <w:rFonts w:hint="eastAsia"/>
            <w:noProof/>
            <w:rtl/>
            <w:lang w:bidi="fa-IR"/>
          </w:rPr>
          <w:t>امبر</w:t>
        </w:r>
        <w:r w:rsidR="00141CF2" w:rsidRPr="0041392B">
          <w:rPr>
            <w:rStyle w:val="Hyperlink"/>
            <w:noProof/>
            <w:rtl/>
            <w:lang w:bidi="fa-IR"/>
          </w:rPr>
          <w:t xml:space="preserve"> </w:t>
        </w:r>
        <w:r w:rsidR="00141CF2" w:rsidRPr="0041392B">
          <w:rPr>
            <w:rStyle w:val="Hyperlink"/>
            <w:rFonts w:hint="eastAsia"/>
            <w:noProof/>
            <w:rtl/>
            <w:lang w:bidi="fa-IR"/>
          </w:rPr>
          <w:t>خدا</w:t>
        </w:r>
        <w:r w:rsidR="00141CF2" w:rsidRPr="0041392B">
          <w:rPr>
            <w:rStyle w:val="Hyperlink"/>
            <w:noProof/>
            <w:rtl/>
            <w:lang w:bidi="fa-IR"/>
          </w:rPr>
          <w:t xml:space="preserve"> </w:t>
        </w:r>
        <w:r w:rsidR="00141CF2" w:rsidRPr="0041392B">
          <w:rPr>
            <w:rStyle w:val="Hyperlink"/>
            <w:rFonts w:cs="CTraditional Arabic" w:hint="eastAsia"/>
            <w:b/>
            <w:noProof/>
            <w:rtl/>
            <w:lang w:bidi="fa-IR"/>
          </w:rPr>
          <w:t>ج</w:t>
        </w:r>
        <w:r w:rsidR="00141CF2" w:rsidRPr="0041392B">
          <w:rPr>
            <w:rStyle w:val="Hyperlink"/>
            <w:noProof/>
            <w:rtl/>
            <w:lang w:bidi="fa-IR"/>
          </w:rPr>
          <w:t xml:space="preserve"> </w:t>
        </w:r>
        <w:r w:rsidR="00141CF2" w:rsidRPr="0041392B">
          <w:rPr>
            <w:rStyle w:val="Hyperlink"/>
            <w:rFonts w:hint="eastAsia"/>
            <w:noProof/>
            <w:rtl/>
            <w:lang w:bidi="fa-IR"/>
          </w:rPr>
          <w:t>عرضه</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کرد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434231825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318</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26" w:history="1">
        <w:r w:rsidR="00141CF2" w:rsidRPr="0041392B">
          <w:rPr>
            <w:rStyle w:val="Hyperlink"/>
            <w:rFonts w:hint="eastAsia"/>
            <w:noProof/>
            <w:rtl/>
            <w:lang w:bidi="fa-IR"/>
          </w:rPr>
          <w:t>باب</w:t>
        </w:r>
        <w:r w:rsidR="00141CF2" w:rsidRPr="0041392B">
          <w:rPr>
            <w:rStyle w:val="Hyperlink"/>
            <w:noProof/>
            <w:rtl/>
            <w:lang w:bidi="fa-IR"/>
          </w:rPr>
          <w:t xml:space="preserve"> [4]: </w:t>
        </w:r>
        <w:r w:rsidR="00141CF2" w:rsidRPr="0041392B">
          <w:rPr>
            <w:rStyle w:val="Hyperlink"/>
            <w:rFonts w:hint="eastAsia"/>
            <w:noProof/>
            <w:rtl/>
            <w:lang w:bidi="fa-IR"/>
          </w:rPr>
          <w:t>فض</w:t>
        </w:r>
        <w:r w:rsidR="00141CF2" w:rsidRPr="0041392B">
          <w:rPr>
            <w:rStyle w:val="Hyperlink"/>
            <w:rFonts w:hint="cs"/>
            <w:noProof/>
            <w:rtl/>
            <w:lang w:bidi="fa-IR"/>
          </w:rPr>
          <w:t>ی</w:t>
        </w:r>
        <w:r w:rsidR="00141CF2" w:rsidRPr="0041392B">
          <w:rPr>
            <w:rStyle w:val="Hyperlink"/>
            <w:rFonts w:hint="eastAsia"/>
            <w:noProof/>
            <w:rtl/>
            <w:lang w:bidi="fa-IR"/>
          </w:rPr>
          <w:t>لت</w:t>
        </w:r>
        <w:r w:rsidR="00141CF2" w:rsidRPr="0041392B">
          <w:rPr>
            <w:rStyle w:val="Hyperlink"/>
            <w:noProof/>
            <w:rtl/>
            <w:lang w:bidi="fa-IR"/>
          </w:rPr>
          <w:t xml:space="preserve"> </w:t>
        </w:r>
        <w:r w:rsidR="00141CF2" w:rsidRPr="0041392B">
          <w:rPr>
            <w:rStyle w:val="Hyperlink"/>
            <w:rFonts w:cs="Traditional Arabic"/>
            <w:b/>
            <w:noProof/>
            <w:rtl/>
            <w:lang w:bidi="fa-IR"/>
          </w:rPr>
          <w:t>﴿</w:t>
        </w:r>
        <w:r w:rsidR="00141CF2" w:rsidRPr="0041392B">
          <w:rPr>
            <w:rStyle w:val="Hyperlink"/>
            <w:rFonts w:ascii="KFGQPC Uthmanic Script HAFS" w:hAnsi="KFGQPC Uthmanic Script HAFS" w:cs="KFGQPC Uthmanic Script HAFS" w:hint="eastAsia"/>
            <w:b/>
            <w:noProof/>
            <w:rtl/>
            <w:lang w:bidi="fa-IR"/>
          </w:rPr>
          <w:t>قُلۡ</w:t>
        </w:r>
        <w:r w:rsidR="00141CF2" w:rsidRPr="0041392B">
          <w:rPr>
            <w:rStyle w:val="Hyperlink"/>
            <w:rFonts w:ascii="KFGQPC Uthmanic Script HAFS" w:hAnsi="KFGQPC Uthmanic Script HAFS" w:cs="KFGQPC Uthmanic Script HAFS"/>
            <w:b/>
            <w:noProof/>
            <w:rtl/>
            <w:lang w:bidi="fa-IR"/>
          </w:rPr>
          <w:t xml:space="preserve"> </w:t>
        </w:r>
        <w:r w:rsidR="00141CF2" w:rsidRPr="0041392B">
          <w:rPr>
            <w:rStyle w:val="Hyperlink"/>
            <w:rFonts w:ascii="KFGQPC Uthmanic Script HAFS" w:hAnsi="KFGQPC Uthmanic Script HAFS" w:cs="KFGQPC Uthmanic Script HAFS" w:hint="eastAsia"/>
            <w:b/>
            <w:noProof/>
            <w:rtl/>
            <w:lang w:bidi="fa-IR"/>
          </w:rPr>
          <w:t>هُوَ</w:t>
        </w:r>
        <w:r w:rsidR="00141CF2" w:rsidRPr="0041392B">
          <w:rPr>
            <w:rStyle w:val="Hyperlink"/>
            <w:rFonts w:ascii="KFGQPC Uthmanic Script HAFS" w:hAnsi="KFGQPC Uthmanic Script HAFS" w:cs="KFGQPC Uthmanic Script HAFS"/>
            <w:b/>
            <w:noProof/>
            <w:rtl/>
            <w:lang w:bidi="fa-IR"/>
          </w:rPr>
          <w:t xml:space="preserve"> </w:t>
        </w:r>
        <w:r w:rsidR="00141CF2" w:rsidRPr="0041392B">
          <w:rPr>
            <w:rStyle w:val="Hyperlink"/>
            <w:rFonts w:ascii="KFGQPC Uthmanic Script HAFS" w:hAnsi="KFGQPC Uthmanic Script HAFS" w:cs="KFGQPC Uthmanic Script HAFS" w:hint="cs"/>
            <w:b/>
            <w:noProof/>
            <w:rtl/>
            <w:lang w:bidi="fa-IR"/>
          </w:rPr>
          <w:t>ٱ</w:t>
        </w:r>
        <w:r w:rsidR="00141CF2" w:rsidRPr="0041392B">
          <w:rPr>
            <w:rStyle w:val="Hyperlink"/>
            <w:rFonts w:ascii="KFGQPC Uthmanic Script HAFS" w:hAnsi="KFGQPC Uthmanic Script HAFS" w:cs="KFGQPC Uthmanic Script HAFS" w:hint="eastAsia"/>
            <w:b/>
            <w:noProof/>
            <w:rtl/>
            <w:lang w:bidi="fa-IR"/>
          </w:rPr>
          <w:t>للَّهُ</w:t>
        </w:r>
        <w:r w:rsidR="00141CF2" w:rsidRPr="0041392B">
          <w:rPr>
            <w:rStyle w:val="Hyperlink"/>
            <w:rFonts w:ascii="KFGQPC Uthmanic Script HAFS" w:hAnsi="KFGQPC Uthmanic Script HAFS" w:cs="KFGQPC Uthmanic Script HAFS"/>
            <w:b/>
            <w:noProof/>
            <w:rtl/>
            <w:lang w:bidi="fa-IR"/>
          </w:rPr>
          <w:t xml:space="preserve"> </w:t>
        </w:r>
        <w:r w:rsidR="00141CF2" w:rsidRPr="0041392B">
          <w:rPr>
            <w:rStyle w:val="Hyperlink"/>
            <w:rFonts w:ascii="KFGQPC Uthmanic Script HAFS" w:hAnsi="KFGQPC Uthmanic Script HAFS" w:cs="KFGQPC Uthmanic Script HAFS" w:hint="eastAsia"/>
            <w:b/>
            <w:noProof/>
            <w:rtl/>
            <w:lang w:bidi="fa-IR"/>
          </w:rPr>
          <w:t>أَحَدٌ</w:t>
        </w:r>
        <w:r w:rsidR="00141CF2" w:rsidRPr="0041392B">
          <w:rPr>
            <w:rStyle w:val="Hyperlink"/>
            <w:rFonts w:cs="Traditional Arabic"/>
            <w:b/>
            <w:noProof/>
            <w:rtl/>
            <w:lang w:bidi="fa-IR"/>
          </w:rPr>
          <w:t>﴾</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434231826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319</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27" w:history="1">
        <w:r w:rsidR="00141CF2" w:rsidRPr="0041392B">
          <w:rPr>
            <w:rStyle w:val="Hyperlink"/>
            <w:rFonts w:hint="eastAsia"/>
            <w:noProof/>
            <w:rtl/>
            <w:lang w:bidi="fa-IR"/>
          </w:rPr>
          <w:t>باب</w:t>
        </w:r>
        <w:r w:rsidR="00141CF2" w:rsidRPr="0041392B">
          <w:rPr>
            <w:rStyle w:val="Hyperlink"/>
            <w:noProof/>
            <w:rtl/>
            <w:lang w:bidi="fa-IR"/>
          </w:rPr>
          <w:t xml:space="preserve"> [5]: </w:t>
        </w:r>
        <w:r w:rsidR="00141CF2" w:rsidRPr="0041392B">
          <w:rPr>
            <w:rStyle w:val="Hyperlink"/>
            <w:rFonts w:hint="eastAsia"/>
            <w:noProof/>
            <w:rtl/>
            <w:lang w:bidi="fa-IR"/>
          </w:rPr>
          <w:t>فض</w:t>
        </w:r>
        <w:r w:rsidR="00141CF2" w:rsidRPr="0041392B">
          <w:rPr>
            <w:rStyle w:val="Hyperlink"/>
            <w:rFonts w:hint="cs"/>
            <w:noProof/>
            <w:rtl/>
            <w:lang w:bidi="fa-IR"/>
          </w:rPr>
          <w:t>ی</w:t>
        </w:r>
        <w:r w:rsidR="00141CF2" w:rsidRPr="0041392B">
          <w:rPr>
            <w:rStyle w:val="Hyperlink"/>
            <w:rFonts w:hint="eastAsia"/>
            <w:noProof/>
            <w:rtl/>
            <w:lang w:bidi="fa-IR"/>
          </w:rPr>
          <w:t>لت</w:t>
        </w:r>
        <w:r w:rsidR="00141CF2" w:rsidRPr="0041392B">
          <w:rPr>
            <w:rStyle w:val="Hyperlink"/>
            <w:noProof/>
            <w:rtl/>
            <w:lang w:bidi="fa-IR"/>
          </w:rPr>
          <w:t xml:space="preserve"> </w:t>
        </w:r>
        <w:r w:rsidR="00141CF2" w:rsidRPr="0041392B">
          <w:rPr>
            <w:rStyle w:val="Hyperlink"/>
            <w:rFonts w:hint="eastAsia"/>
            <w:noProof/>
            <w:rtl/>
            <w:lang w:bidi="fa-IR"/>
          </w:rPr>
          <w:t>معوذات</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434231827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320</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28" w:history="1">
        <w:r w:rsidR="00141CF2" w:rsidRPr="0041392B">
          <w:rPr>
            <w:rStyle w:val="Hyperlink"/>
            <w:rFonts w:hint="eastAsia"/>
            <w:noProof/>
            <w:rtl/>
            <w:lang w:bidi="fa-IR"/>
          </w:rPr>
          <w:t>باب</w:t>
        </w:r>
        <w:r w:rsidR="00141CF2" w:rsidRPr="0041392B">
          <w:rPr>
            <w:rStyle w:val="Hyperlink"/>
            <w:noProof/>
            <w:rtl/>
            <w:lang w:bidi="fa-IR"/>
          </w:rPr>
          <w:t xml:space="preserve"> [6]: </w:t>
        </w:r>
        <w:r w:rsidR="00141CF2" w:rsidRPr="0041392B">
          <w:rPr>
            <w:rStyle w:val="Hyperlink"/>
            <w:rFonts w:hint="eastAsia"/>
            <w:noProof/>
            <w:rtl/>
            <w:lang w:bidi="fa-IR"/>
          </w:rPr>
          <w:t>نزول</w:t>
        </w:r>
        <w:r w:rsidR="00141CF2" w:rsidRPr="0041392B">
          <w:rPr>
            <w:rStyle w:val="Hyperlink"/>
            <w:noProof/>
            <w:rtl/>
            <w:lang w:bidi="fa-IR"/>
          </w:rPr>
          <w:t xml:space="preserve"> </w:t>
        </w:r>
        <w:r w:rsidR="00141CF2" w:rsidRPr="0041392B">
          <w:rPr>
            <w:rStyle w:val="Hyperlink"/>
            <w:rFonts w:hint="eastAsia"/>
            <w:noProof/>
            <w:rtl/>
            <w:lang w:bidi="fa-IR"/>
          </w:rPr>
          <w:t>ملائکه</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آرامش</w:t>
        </w:r>
        <w:r w:rsidR="00141CF2" w:rsidRPr="0041392B">
          <w:rPr>
            <w:rStyle w:val="Hyperlink"/>
            <w:noProof/>
            <w:rtl/>
            <w:lang w:bidi="fa-IR"/>
          </w:rPr>
          <w:t xml:space="preserve"> </w:t>
        </w:r>
        <w:r w:rsidR="00141CF2" w:rsidRPr="0041392B">
          <w:rPr>
            <w:rStyle w:val="Hyperlink"/>
            <w:rFonts w:hint="eastAsia"/>
            <w:noProof/>
            <w:rtl/>
            <w:lang w:bidi="fa-IR"/>
          </w:rPr>
          <w:t>خاطر</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وقت</w:t>
        </w:r>
        <w:r w:rsidR="00141CF2" w:rsidRPr="0041392B">
          <w:rPr>
            <w:rStyle w:val="Hyperlink"/>
            <w:noProof/>
            <w:rtl/>
            <w:lang w:bidi="fa-IR"/>
          </w:rPr>
          <w:t xml:space="preserve"> </w:t>
        </w:r>
        <w:r w:rsidR="00141CF2" w:rsidRPr="0041392B">
          <w:rPr>
            <w:rStyle w:val="Hyperlink"/>
            <w:rFonts w:hint="eastAsia"/>
            <w:noProof/>
            <w:rtl/>
            <w:lang w:bidi="fa-IR"/>
          </w:rPr>
          <w:t>قراءت</w:t>
        </w:r>
        <w:r w:rsidR="00141CF2" w:rsidRPr="0041392B">
          <w:rPr>
            <w:rStyle w:val="Hyperlink"/>
            <w:noProof/>
            <w:rtl/>
            <w:lang w:bidi="fa-IR"/>
          </w:rPr>
          <w:t xml:space="preserve"> </w:t>
        </w:r>
        <w:r w:rsidR="00141CF2" w:rsidRPr="0041392B">
          <w:rPr>
            <w:rStyle w:val="Hyperlink"/>
            <w:rFonts w:hint="eastAsia"/>
            <w:noProof/>
            <w:rtl/>
            <w:lang w:bidi="fa-IR"/>
          </w:rPr>
          <w:t>قرآن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434231828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321</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29" w:history="1">
        <w:r w:rsidR="00141CF2" w:rsidRPr="0041392B">
          <w:rPr>
            <w:rStyle w:val="Hyperlink"/>
            <w:rFonts w:hint="eastAsia"/>
            <w:noProof/>
            <w:rtl/>
            <w:lang w:bidi="fa-IR"/>
          </w:rPr>
          <w:t>باب</w:t>
        </w:r>
        <w:r w:rsidR="00141CF2" w:rsidRPr="0041392B">
          <w:rPr>
            <w:rStyle w:val="Hyperlink"/>
            <w:noProof/>
            <w:rtl/>
            <w:lang w:bidi="fa-IR"/>
          </w:rPr>
          <w:t xml:space="preserve"> [7]: </w:t>
        </w:r>
        <w:r w:rsidR="00141CF2" w:rsidRPr="0041392B">
          <w:rPr>
            <w:rStyle w:val="Hyperlink"/>
            <w:rFonts w:hint="eastAsia"/>
            <w:noProof/>
            <w:rtl/>
            <w:lang w:bidi="fa-IR"/>
          </w:rPr>
          <w:t>غبطه</w:t>
        </w:r>
        <w:r w:rsidR="00141CF2" w:rsidRPr="0041392B">
          <w:rPr>
            <w:rStyle w:val="Hyperlink"/>
            <w:noProof/>
            <w:rtl/>
            <w:lang w:bidi="fa-IR"/>
          </w:rPr>
          <w:t xml:space="preserve"> </w:t>
        </w:r>
        <w:r w:rsidR="00141CF2" w:rsidRPr="0041392B">
          <w:rPr>
            <w:rStyle w:val="Hyperlink"/>
            <w:rFonts w:hint="eastAsia"/>
            <w:noProof/>
            <w:rtl/>
            <w:lang w:bidi="fa-IR"/>
          </w:rPr>
          <w:t>خوردن</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قار</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قرآن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434231829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323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30" w:history="1">
        <w:r w:rsidR="00141CF2" w:rsidRPr="0041392B">
          <w:rPr>
            <w:rStyle w:val="Hyperlink"/>
            <w:rFonts w:hint="eastAsia"/>
            <w:noProof/>
            <w:rtl/>
            <w:lang w:bidi="fa-IR"/>
          </w:rPr>
          <w:t>باب</w:t>
        </w:r>
        <w:r w:rsidR="00141CF2" w:rsidRPr="0041392B">
          <w:rPr>
            <w:rStyle w:val="Hyperlink"/>
            <w:noProof/>
            <w:rtl/>
            <w:lang w:bidi="fa-IR"/>
          </w:rPr>
          <w:t xml:space="preserve"> [8]: </w:t>
        </w:r>
        <w:r w:rsidR="00141CF2" w:rsidRPr="0041392B">
          <w:rPr>
            <w:rStyle w:val="Hyperlink"/>
            <w:rFonts w:hint="eastAsia"/>
            <w:noProof/>
            <w:rtl/>
            <w:lang w:bidi="fa-IR"/>
          </w:rPr>
          <w:t>بهتر</w:t>
        </w:r>
        <w:r w:rsidR="00141CF2" w:rsidRPr="0041392B">
          <w:rPr>
            <w:rStyle w:val="Hyperlink"/>
            <w:rFonts w:hint="cs"/>
            <w:noProof/>
            <w:rtl/>
            <w:lang w:bidi="fa-IR"/>
          </w:rPr>
          <w:t>ی</w:t>
        </w:r>
        <w:r w:rsidR="00141CF2" w:rsidRPr="0041392B">
          <w:rPr>
            <w:rStyle w:val="Hyperlink"/>
            <w:rFonts w:hint="eastAsia"/>
            <w:noProof/>
            <w:rtl/>
            <w:lang w:bidi="fa-IR"/>
          </w:rPr>
          <w:t>ن</w:t>
        </w:r>
        <w:r w:rsidR="00141CF2" w:rsidRPr="0041392B">
          <w:rPr>
            <w:rStyle w:val="Hyperlink"/>
            <w:noProof/>
            <w:rtl/>
            <w:lang w:bidi="fa-IR"/>
          </w:rPr>
          <w:t xml:space="preserve"> </w:t>
        </w:r>
        <w:r w:rsidR="00141CF2" w:rsidRPr="0041392B">
          <w:rPr>
            <w:rStyle w:val="Hyperlink"/>
            <w:rFonts w:hint="eastAsia"/>
            <w:noProof/>
            <w:rtl/>
            <w:lang w:bidi="fa-IR"/>
          </w:rPr>
          <w:t>شما</w:t>
        </w:r>
        <w:r w:rsidR="00141CF2" w:rsidRPr="0041392B">
          <w:rPr>
            <w:rStyle w:val="Hyperlink"/>
            <w:noProof/>
            <w:rtl/>
            <w:lang w:bidi="fa-IR"/>
          </w:rPr>
          <w:t xml:space="preserve"> </w:t>
        </w:r>
        <w:r w:rsidR="00141CF2" w:rsidRPr="0041392B">
          <w:rPr>
            <w:rStyle w:val="Hyperlink"/>
            <w:rFonts w:hint="eastAsia"/>
            <w:noProof/>
            <w:rtl/>
            <w:lang w:bidi="fa-IR"/>
          </w:rPr>
          <w:t>کس</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است</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قرآن</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آموخته</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به</w:t>
        </w:r>
        <w:r w:rsidR="00141CF2" w:rsidRPr="0041392B">
          <w:rPr>
            <w:rStyle w:val="Hyperlink"/>
            <w:noProof/>
            <w:rtl/>
            <w:lang w:bidi="fa-IR"/>
          </w:rPr>
          <w:t xml:space="preserve"> </w:t>
        </w:r>
        <w:r w:rsidR="00141CF2" w:rsidRPr="0041392B">
          <w:rPr>
            <w:rStyle w:val="Hyperlink"/>
            <w:rFonts w:hint="eastAsia"/>
            <w:noProof/>
            <w:rtl/>
            <w:lang w:bidi="fa-IR"/>
          </w:rPr>
          <w:t>د</w:t>
        </w:r>
        <w:r w:rsidR="00141CF2" w:rsidRPr="0041392B">
          <w:rPr>
            <w:rStyle w:val="Hyperlink"/>
            <w:rFonts w:hint="cs"/>
            <w:noProof/>
            <w:rtl/>
            <w:lang w:bidi="fa-IR"/>
          </w:rPr>
          <w:t>ی</w:t>
        </w:r>
        <w:r w:rsidR="00141CF2" w:rsidRPr="0041392B">
          <w:rPr>
            <w:rStyle w:val="Hyperlink"/>
            <w:rFonts w:hint="eastAsia"/>
            <w:noProof/>
            <w:rtl/>
            <w:lang w:bidi="fa-IR"/>
          </w:rPr>
          <w:t>گران</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آموزد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434231830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323</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31" w:history="1">
        <w:r w:rsidR="00141CF2" w:rsidRPr="0041392B">
          <w:rPr>
            <w:rStyle w:val="Hyperlink"/>
            <w:rFonts w:hint="eastAsia"/>
            <w:noProof/>
            <w:rtl/>
            <w:lang w:bidi="fa-IR"/>
          </w:rPr>
          <w:t>باب</w:t>
        </w:r>
        <w:r w:rsidR="00141CF2" w:rsidRPr="0041392B">
          <w:rPr>
            <w:rStyle w:val="Hyperlink"/>
            <w:noProof/>
            <w:rtl/>
            <w:lang w:bidi="fa-IR"/>
          </w:rPr>
          <w:t xml:space="preserve"> [9]: </w:t>
        </w:r>
        <w:r w:rsidR="00141CF2" w:rsidRPr="0041392B">
          <w:rPr>
            <w:rStyle w:val="Hyperlink"/>
            <w:rFonts w:hint="eastAsia"/>
            <w:noProof/>
            <w:rtl/>
            <w:lang w:bidi="fa-IR"/>
          </w:rPr>
          <w:t>حفظ</w:t>
        </w:r>
        <w:r w:rsidR="00141CF2" w:rsidRPr="0041392B">
          <w:rPr>
            <w:rStyle w:val="Hyperlink"/>
            <w:noProof/>
            <w:rtl/>
            <w:lang w:bidi="fa-IR"/>
          </w:rPr>
          <w:t xml:space="preserve"> </w:t>
        </w:r>
        <w:r w:rsidR="00141CF2" w:rsidRPr="0041392B">
          <w:rPr>
            <w:rStyle w:val="Hyperlink"/>
            <w:rFonts w:hint="eastAsia"/>
            <w:noProof/>
            <w:rtl/>
            <w:lang w:bidi="fa-IR"/>
          </w:rPr>
          <w:t>کردن</w:t>
        </w:r>
        <w:r w:rsidR="00141CF2" w:rsidRPr="0041392B">
          <w:rPr>
            <w:rStyle w:val="Hyperlink"/>
            <w:noProof/>
            <w:rtl/>
            <w:lang w:bidi="fa-IR"/>
          </w:rPr>
          <w:t xml:space="preserve"> </w:t>
        </w:r>
        <w:r w:rsidR="00141CF2" w:rsidRPr="0041392B">
          <w:rPr>
            <w:rStyle w:val="Hyperlink"/>
            <w:rFonts w:hint="eastAsia"/>
            <w:noProof/>
            <w:rtl/>
            <w:lang w:bidi="fa-IR"/>
          </w:rPr>
          <w:t>قرآن</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eastAsia"/>
            <w:noProof/>
            <w:rtl/>
            <w:lang w:bidi="fa-IR"/>
          </w:rPr>
          <w:t>تکرار</w:t>
        </w:r>
        <w:r w:rsidR="00141CF2" w:rsidRPr="0041392B">
          <w:rPr>
            <w:rStyle w:val="Hyperlink"/>
            <w:noProof/>
            <w:rtl/>
            <w:lang w:bidi="fa-IR"/>
          </w:rPr>
          <w:t xml:space="preserve"> </w:t>
        </w:r>
        <w:r w:rsidR="00141CF2" w:rsidRPr="0041392B">
          <w:rPr>
            <w:rStyle w:val="Hyperlink"/>
            <w:rFonts w:hint="eastAsia"/>
            <w:noProof/>
            <w:rtl/>
            <w:lang w:bidi="fa-IR"/>
          </w:rPr>
          <w:t>نمودن</w:t>
        </w:r>
        <w:r w:rsidR="00141CF2" w:rsidRPr="0041392B">
          <w:rPr>
            <w:rStyle w:val="Hyperlink"/>
            <w:noProof/>
            <w:rtl/>
            <w:lang w:bidi="fa-IR"/>
          </w:rPr>
          <w:t xml:space="preserve"> </w:t>
        </w:r>
        <w:r w:rsidR="00141CF2" w:rsidRPr="0041392B">
          <w:rPr>
            <w:rStyle w:val="Hyperlink"/>
            <w:rFonts w:hint="eastAsia"/>
            <w:noProof/>
            <w:rtl/>
            <w:lang w:bidi="fa-IR"/>
          </w:rPr>
          <w:t>آن</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434231831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324</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32" w:history="1">
        <w:r w:rsidR="00141CF2" w:rsidRPr="0041392B">
          <w:rPr>
            <w:rStyle w:val="Hyperlink"/>
            <w:rFonts w:hint="eastAsia"/>
            <w:noProof/>
            <w:rtl/>
            <w:lang w:bidi="fa-IR"/>
          </w:rPr>
          <w:t>باب</w:t>
        </w:r>
        <w:r w:rsidR="00141CF2" w:rsidRPr="0041392B">
          <w:rPr>
            <w:rStyle w:val="Hyperlink"/>
            <w:noProof/>
            <w:rtl/>
            <w:lang w:bidi="fa-IR"/>
          </w:rPr>
          <w:t xml:space="preserve"> [10]: </w:t>
        </w:r>
        <w:r w:rsidR="00141CF2" w:rsidRPr="0041392B">
          <w:rPr>
            <w:rStyle w:val="Hyperlink"/>
            <w:rFonts w:hint="eastAsia"/>
            <w:noProof/>
            <w:rtl/>
            <w:lang w:bidi="fa-IR"/>
          </w:rPr>
          <w:t>مد</w:t>
        </w:r>
        <w:r w:rsidR="00141CF2" w:rsidRPr="0041392B">
          <w:rPr>
            <w:rStyle w:val="Hyperlink"/>
            <w:noProof/>
            <w:rtl/>
            <w:lang w:bidi="fa-IR"/>
          </w:rPr>
          <w:t xml:space="preserve"> </w:t>
        </w:r>
        <w:r w:rsidR="00141CF2" w:rsidRPr="0041392B">
          <w:rPr>
            <w:rStyle w:val="Hyperlink"/>
            <w:rFonts w:hint="eastAsia"/>
            <w:noProof/>
            <w:rtl/>
            <w:lang w:bidi="fa-IR"/>
          </w:rPr>
          <w:t>کش</w:t>
        </w:r>
        <w:r w:rsidR="00141CF2" w:rsidRPr="0041392B">
          <w:rPr>
            <w:rStyle w:val="Hyperlink"/>
            <w:rFonts w:hint="cs"/>
            <w:noProof/>
            <w:rtl/>
            <w:lang w:bidi="fa-IR"/>
          </w:rPr>
          <w:t>ی</w:t>
        </w:r>
        <w:r w:rsidR="00141CF2" w:rsidRPr="0041392B">
          <w:rPr>
            <w:rStyle w:val="Hyperlink"/>
            <w:rFonts w:hint="eastAsia"/>
            <w:noProof/>
            <w:rtl/>
            <w:lang w:bidi="fa-IR"/>
          </w:rPr>
          <w:t>دن</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قراءت</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434231832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325</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33" w:history="1">
        <w:r w:rsidR="00141CF2" w:rsidRPr="0041392B">
          <w:rPr>
            <w:rStyle w:val="Hyperlink"/>
            <w:rFonts w:hint="eastAsia"/>
            <w:noProof/>
            <w:rtl/>
            <w:lang w:bidi="fa-IR"/>
          </w:rPr>
          <w:t>باب</w:t>
        </w:r>
        <w:r w:rsidR="00141CF2" w:rsidRPr="0041392B">
          <w:rPr>
            <w:rStyle w:val="Hyperlink"/>
            <w:noProof/>
            <w:rtl/>
            <w:lang w:bidi="fa-IR"/>
          </w:rPr>
          <w:t xml:space="preserve"> [11]: </w:t>
        </w:r>
        <w:r w:rsidR="00141CF2" w:rsidRPr="0041392B">
          <w:rPr>
            <w:rStyle w:val="Hyperlink"/>
            <w:rFonts w:hint="eastAsia"/>
            <w:noProof/>
            <w:rtl/>
            <w:lang w:bidi="fa-IR"/>
          </w:rPr>
          <w:t>خوش</w:t>
        </w:r>
        <w:r w:rsidR="00141CF2" w:rsidRPr="0041392B">
          <w:rPr>
            <w:rStyle w:val="Hyperlink"/>
            <w:noProof/>
            <w:rtl/>
            <w:lang w:bidi="fa-IR"/>
          </w:rPr>
          <w:t xml:space="preserve"> </w:t>
        </w:r>
        <w:r w:rsidR="00141CF2" w:rsidRPr="0041392B">
          <w:rPr>
            <w:rStyle w:val="Hyperlink"/>
            <w:rFonts w:hint="eastAsia"/>
            <w:noProof/>
            <w:rtl/>
            <w:lang w:bidi="fa-IR"/>
          </w:rPr>
          <w:t>آواز</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قراءت</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434231833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326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34" w:history="1">
        <w:r w:rsidR="00141CF2" w:rsidRPr="0041392B">
          <w:rPr>
            <w:rStyle w:val="Hyperlink"/>
            <w:rFonts w:hint="eastAsia"/>
            <w:noProof/>
            <w:rtl/>
            <w:lang w:bidi="fa-IR"/>
          </w:rPr>
          <w:t>باب</w:t>
        </w:r>
        <w:r w:rsidR="00141CF2" w:rsidRPr="0041392B">
          <w:rPr>
            <w:rStyle w:val="Hyperlink"/>
            <w:noProof/>
            <w:rtl/>
            <w:lang w:bidi="fa-IR"/>
          </w:rPr>
          <w:t xml:space="preserve"> [12]: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چه</w:t>
        </w:r>
        <w:r w:rsidR="00141CF2" w:rsidRPr="0041392B">
          <w:rPr>
            <w:rStyle w:val="Hyperlink"/>
            <w:noProof/>
            <w:rtl/>
            <w:lang w:bidi="fa-IR"/>
          </w:rPr>
          <w:t xml:space="preserve"> </w:t>
        </w:r>
        <w:r w:rsidR="00141CF2" w:rsidRPr="0041392B">
          <w:rPr>
            <w:rStyle w:val="Hyperlink"/>
            <w:rFonts w:hint="eastAsia"/>
            <w:noProof/>
            <w:rtl/>
            <w:lang w:bidi="fa-IR"/>
          </w:rPr>
          <w:t>قدر</w:t>
        </w:r>
        <w:r w:rsidR="00141CF2" w:rsidRPr="0041392B">
          <w:rPr>
            <w:rStyle w:val="Hyperlink"/>
            <w:noProof/>
            <w:rtl/>
            <w:lang w:bidi="fa-IR"/>
          </w:rPr>
          <w:t xml:space="preserve"> </w:t>
        </w:r>
        <w:r w:rsidR="00141CF2" w:rsidRPr="0041392B">
          <w:rPr>
            <w:rStyle w:val="Hyperlink"/>
            <w:rFonts w:hint="eastAsia"/>
            <w:noProof/>
            <w:rtl/>
            <w:lang w:bidi="fa-IR"/>
          </w:rPr>
          <w:t>وقت</w:t>
        </w:r>
        <w:r w:rsidR="00141CF2" w:rsidRPr="0041392B">
          <w:rPr>
            <w:rStyle w:val="Hyperlink"/>
            <w:noProof/>
            <w:rtl/>
            <w:lang w:bidi="fa-IR"/>
          </w:rPr>
          <w:t xml:space="preserve"> </w:t>
        </w:r>
        <w:r w:rsidR="00141CF2" w:rsidRPr="0041392B">
          <w:rPr>
            <w:rStyle w:val="Hyperlink"/>
            <w:rFonts w:hint="eastAsia"/>
            <w:noProof/>
            <w:rtl/>
            <w:lang w:bidi="fa-IR"/>
          </w:rPr>
          <w:t>قرآن</w:t>
        </w:r>
        <w:r w:rsidR="00141CF2" w:rsidRPr="0041392B">
          <w:rPr>
            <w:rStyle w:val="Hyperlink"/>
            <w:noProof/>
            <w:rtl/>
            <w:lang w:bidi="fa-IR"/>
          </w:rPr>
          <w:t xml:space="preserve"> </w:t>
        </w:r>
        <w:r w:rsidR="00141CF2" w:rsidRPr="0041392B">
          <w:rPr>
            <w:rStyle w:val="Hyperlink"/>
            <w:rFonts w:hint="eastAsia"/>
            <w:noProof/>
            <w:rtl/>
            <w:lang w:bidi="fa-IR"/>
          </w:rPr>
          <w:t>خوانده</w:t>
        </w:r>
        <w:r w:rsidR="00141CF2" w:rsidRPr="0041392B">
          <w:rPr>
            <w:rStyle w:val="Hyperlink"/>
            <w:noProof/>
            <w:rtl/>
            <w:lang w:bidi="fa-IR"/>
          </w:rPr>
          <w:t xml:space="preserve"> </w:t>
        </w:r>
        <w:r w:rsidR="00141CF2" w:rsidRPr="0041392B">
          <w:rPr>
            <w:rStyle w:val="Hyperlink"/>
            <w:rFonts w:hint="eastAsia"/>
            <w:noProof/>
            <w:rtl/>
            <w:lang w:bidi="fa-IR"/>
          </w:rPr>
          <w:t>شود؟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434231834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326</w:t>
        </w:r>
        <w:r w:rsidR="00141CF2">
          <w:rPr>
            <w:noProof/>
            <w:webHidden/>
            <w:rtl/>
          </w:rPr>
          <w:fldChar w:fldCharType="end"/>
        </w:r>
      </w:hyperlink>
    </w:p>
    <w:p w:rsidR="00141CF2" w:rsidRDefault="00D01AD2">
      <w:pPr>
        <w:pStyle w:val="TOC2"/>
        <w:tabs>
          <w:tab w:val="right" w:leader="dot" w:pos="7078"/>
        </w:tabs>
        <w:rPr>
          <w:rFonts w:asciiTheme="minorHAnsi" w:eastAsiaTheme="minorEastAsia" w:hAnsiTheme="minorHAnsi" w:cstheme="minorBidi"/>
          <w:noProof/>
          <w:sz w:val="22"/>
          <w:szCs w:val="22"/>
          <w:rtl/>
        </w:rPr>
      </w:pPr>
      <w:hyperlink w:anchor="_Toc434231835" w:history="1">
        <w:r w:rsidR="00141CF2" w:rsidRPr="0041392B">
          <w:rPr>
            <w:rStyle w:val="Hyperlink"/>
            <w:rFonts w:hint="eastAsia"/>
            <w:noProof/>
            <w:rtl/>
            <w:lang w:bidi="fa-IR"/>
          </w:rPr>
          <w:t>باب</w:t>
        </w:r>
        <w:r w:rsidR="00141CF2" w:rsidRPr="0041392B">
          <w:rPr>
            <w:rStyle w:val="Hyperlink"/>
            <w:noProof/>
            <w:rtl/>
            <w:lang w:bidi="fa-IR"/>
          </w:rPr>
          <w:t xml:space="preserve"> [13]: </w:t>
        </w:r>
        <w:r w:rsidR="00141CF2" w:rsidRPr="0041392B">
          <w:rPr>
            <w:rStyle w:val="Hyperlink"/>
            <w:rFonts w:hint="eastAsia"/>
            <w:noProof/>
            <w:rtl/>
            <w:lang w:bidi="fa-IR"/>
          </w:rPr>
          <w:t>گناه</w:t>
        </w:r>
        <w:r w:rsidR="00141CF2" w:rsidRPr="0041392B">
          <w:rPr>
            <w:rStyle w:val="Hyperlink"/>
            <w:noProof/>
            <w:rtl/>
            <w:lang w:bidi="fa-IR"/>
          </w:rPr>
          <w:t xml:space="preserve"> </w:t>
        </w:r>
        <w:r w:rsidR="00141CF2" w:rsidRPr="0041392B">
          <w:rPr>
            <w:rStyle w:val="Hyperlink"/>
            <w:rFonts w:hint="eastAsia"/>
            <w:noProof/>
            <w:rtl/>
            <w:lang w:bidi="fa-IR"/>
          </w:rPr>
          <w:t>کس</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که</w:t>
        </w:r>
        <w:r w:rsidR="00141CF2" w:rsidRPr="0041392B">
          <w:rPr>
            <w:rStyle w:val="Hyperlink"/>
            <w:noProof/>
            <w:rtl/>
            <w:lang w:bidi="fa-IR"/>
          </w:rPr>
          <w:t xml:space="preserve"> </w:t>
        </w:r>
        <w:r w:rsidR="00141CF2" w:rsidRPr="0041392B">
          <w:rPr>
            <w:rStyle w:val="Hyperlink"/>
            <w:rFonts w:hint="eastAsia"/>
            <w:noProof/>
            <w:rtl/>
            <w:lang w:bidi="fa-IR"/>
          </w:rPr>
          <w:t>قرآن</w:t>
        </w:r>
        <w:r w:rsidR="00141CF2" w:rsidRPr="0041392B">
          <w:rPr>
            <w:rStyle w:val="Hyperlink"/>
            <w:noProof/>
            <w:rtl/>
            <w:lang w:bidi="fa-IR"/>
          </w:rPr>
          <w:t xml:space="preserve"> </w:t>
        </w:r>
        <w:r w:rsidR="00141CF2" w:rsidRPr="0041392B">
          <w:rPr>
            <w:rStyle w:val="Hyperlink"/>
            <w:rFonts w:hint="eastAsia"/>
            <w:noProof/>
            <w:rtl/>
            <w:lang w:bidi="fa-IR"/>
          </w:rPr>
          <w:t>را</w:t>
        </w:r>
        <w:r w:rsidR="00141CF2" w:rsidRPr="0041392B">
          <w:rPr>
            <w:rStyle w:val="Hyperlink"/>
            <w:noProof/>
            <w:rtl/>
            <w:lang w:bidi="fa-IR"/>
          </w:rPr>
          <w:t xml:space="preserve"> </w:t>
        </w:r>
        <w:r w:rsidR="00141CF2" w:rsidRPr="0041392B">
          <w:rPr>
            <w:rStyle w:val="Hyperlink"/>
            <w:rFonts w:hint="eastAsia"/>
            <w:noProof/>
            <w:rtl/>
            <w:lang w:bidi="fa-IR"/>
          </w:rPr>
          <w:t>ربائ</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و</w:t>
        </w:r>
        <w:r w:rsidR="00141CF2" w:rsidRPr="0041392B">
          <w:rPr>
            <w:rStyle w:val="Hyperlink"/>
            <w:noProof/>
            <w:rtl/>
            <w:lang w:bidi="fa-IR"/>
          </w:rPr>
          <w:t xml:space="preserve"> </w:t>
        </w:r>
        <w:r w:rsidR="00141CF2" w:rsidRPr="0041392B">
          <w:rPr>
            <w:rStyle w:val="Hyperlink"/>
            <w:rFonts w:hint="cs"/>
            <w:noProof/>
            <w:rtl/>
            <w:lang w:bidi="fa-IR"/>
          </w:rPr>
          <w:t>ی</w:t>
        </w:r>
        <w:r w:rsidR="00141CF2" w:rsidRPr="0041392B">
          <w:rPr>
            <w:rStyle w:val="Hyperlink"/>
            <w:rFonts w:hint="eastAsia"/>
            <w:noProof/>
            <w:rtl/>
            <w:lang w:bidi="fa-IR"/>
          </w:rPr>
          <w:t>ا</w:t>
        </w:r>
        <w:r w:rsidR="00141CF2" w:rsidRPr="0041392B">
          <w:rPr>
            <w:rStyle w:val="Hyperlink"/>
            <w:noProof/>
            <w:rtl/>
            <w:lang w:bidi="fa-IR"/>
          </w:rPr>
          <w:t xml:space="preserve"> </w:t>
        </w:r>
        <w:r w:rsidR="00141CF2" w:rsidRPr="0041392B">
          <w:rPr>
            <w:rStyle w:val="Hyperlink"/>
            <w:rFonts w:hint="eastAsia"/>
            <w:noProof/>
            <w:rtl/>
            <w:lang w:bidi="fa-IR"/>
          </w:rPr>
          <w:t>در</w:t>
        </w:r>
        <w:r w:rsidR="00141CF2" w:rsidRPr="0041392B">
          <w:rPr>
            <w:rStyle w:val="Hyperlink"/>
            <w:noProof/>
            <w:rtl/>
            <w:lang w:bidi="fa-IR"/>
          </w:rPr>
          <w:t xml:space="preserve"> </w:t>
        </w:r>
        <w:r w:rsidR="00141CF2" w:rsidRPr="0041392B">
          <w:rPr>
            <w:rStyle w:val="Hyperlink"/>
            <w:rFonts w:hint="eastAsia"/>
            <w:noProof/>
            <w:rtl/>
            <w:lang w:bidi="fa-IR"/>
          </w:rPr>
          <w:t>مقابل</w:t>
        </w:r>
        <w:r w:rsidR="00141CF2" w:rsidRPr="0041392B">
          <w:rPr>
            <w:rStyle w:val="Hyperlink"/>
            <w:noProof/>
            <w:rtl/>
            <w:lang w:bidi="fa-IR"/>
          </w:rPr>
          <w:t xml:space="preserve"> </w:t>
        </w:r>
        <w:r w:rsidR="00141CF2" w:rsidRPr="0041392B">
          <w:rPr>
            <w:rStyle w:val="Hyperlink"/>
            <w:rFonts w:hint="eastAsia"/>
            <w:noProof/>
            <w:rtl/>
            <w:lang w:bidi="fa-IR"/>
          </w:rPr>
          <w:t>چ</w:t>
        </w:r>
        <w:r w:rsidR="00141CF2" w:rsidRPr="0041392B">
          <w:rPr>
            <w:rStyle w:val="Hyperlink"/>
            <w:rFonts w:hint="cs"/>
            <w:noProof/>
            <w:rtl/>
            <w:lang w:bidi="fa-IR"/>
          </w:rPr>
          <w:t>ی</w:t>
        </w:r>
        <w:r w:rsidR="00141CF2" w:rsidRPr="0041392B">
          <w:rPr>
            <w:rStyle w:val="Hyperlink"/>
            <w:rFonts w:hint="eastAsia"/>
            <w:noProof/>
            <w:rtl/>
            <w:lang w:bidi="fa-IR"/>
          </w:rPr>
          <w:t>ز</w:t>
        </w:r>
        <w:r w:rsidR="00141CF2" w:rsidRPr="0041392B">
          <w:rPr>
            <w:rStyle w:val="Hyperlink"/>
            <w:rFonts w:hint="cs"/>
            <w:noProof/>
            <w:rtl/>
            <w:lang w:bidi="fa-IR"/>
          </w:rPr>
          <w:t>ی</w:t>
        </w:r>
        <w:r w:rsidR="00141CF2" w:rsidRPr="0041392B">
          <w:rPr>
            <w:rStyle w:val="Hyperlink"/>
            <w:noProof/>
            <w:rtl/>
            <w:lang w:bidi="fa-IR"/>
          </w:rPr>
          <w:t xml:space="preserve"> </w:t>
        </w:r>
        <w:r w:rsidR="00141CF2" w:rsidRPr="0041392B">
          <w:rPr>
            <w:rStyle w:val="Hyperlink"/>
            <w:rFonts w:hint="eastAsia"/>
            <w:noProof/>
            <w:rtl/>
            <w:lang w:bidi="fa-IR"/>
          </w:rPr>
          <w:t>م</w:t>
        </w:r>
        <w:r w:rsidR="00141CF2" w:rsidRPr="0041392B">
          <w:rPr>
            <w:rStyle w:val="Hyperlink"/>
            <w:rFonts w:hint="cs"/>
            <w:noProof/>
            <w:rtl/>
            <w:lang w:bidi="fa-IR"/>
          </w:rPr>
          <w:t>ی‌</w:t>
        </w:r>
        <w:r w:rsidR="00141CF2" w:rsidRPr="0041392B">
          <w:rPr>
            <w:rStyle w:val="Hyperlink"/>
            <w:rFonts w:hint="eastAsia"/>
            <w:noProof/>
            <w:rtl/>
            <w:lang w:bidi="fa-IR"/>
          </w:rPr>
          <w:t>خواند</w:t>
        </w:r>
        <w:r w:rsidR="00141CF2">
          <w:rPr>
            <w:noProof/>
            <w:webHidden/>
            <w:rtl/>
          </w:rPr>
          <w:tab/>
        </w:r>
        <w:r w:rsidR="00141CF2">
          <w:rPr>
            <w:noProof/>
            <w:webHidden/>
            <w:rtl/>
          </w:rPr>
          <w:fldChar w:fldCharType="begin"/>
        </w:r>
        <w:r w:rsidR="00141CF2">
          <w:rPr>
            <w:noProof/>
            <w:webHidden/>
            <w:rtl/>
          </w:rPr>
          <w:instrText xml:space="preserve"> </w:instrText>
        </w:r>
        <w:r w:rsidR="00141CF2">
          <w:rPr>
            <w:noProof/>
            <w:webHidden/>
          </w:rPr>
          <w:instrText>PAGEREF</w:instrText>
        </w:r>
        <w:r w:rsidR="00141CF2">
          <w:rPr>
            <w:noProof/>
            <w:webHidden/>
            <w:rtl/>
          </w:rPr>
          <w:instrText xml:space="preserve"> _</w:instrText>
        </w:r>
        <w:r w:rsidR="00141CF2">
          <w:rPr>
            <w:noProof/>
            <w:webHidden/>
          </w:rPr>
          <w:instrText>Toc</w:instrText>
        </w:r>
        <w:r w:rsidR="00141CF2">
          <w:rPr>
            <w:noProof/>
            <w:webHidden/>
            <w:rtl/>
          </w:rPr>
          <w:instrText xml:space="preserve">434231835 </w:instrText>
        </w:r>
        <w:r w:rsidR="00141CF2">
          <w:rPr>
            <w:noProof/>
            <w:webHidden/>
          </w:rPr>
          <w:instrText>\h</w:instrText>
        </w:r>
        <w:r w:rsidR="00141CF2">
          <w:rPr>
            <w:noProof/>
            <w:webHidden/>
            <w:rtl/>
          </w:rPr>
          <w:instrText xml:space="preserve"> </w:instrText>
        </w:r>
        <w:r w:rsidR="00141CF2">
          <w:rPr>
            <w:noProof/>
            <w:webHidden/>
            <w:rtl/>
          </w:rPr>
        </w:r>
        <w:r w:rsidR="00141CF2">
          <w:rPr>
            <w:noProof/>
            <w:webHidden/>
            <w:rtl/>
          </w:rPr>
          <w:fldChar w:fldCharType="separate"/>
        </w:r>
        <w:r>
          <w:rPr>
            <w:noProof/>
            <w:webHidden/>
            <w:rtl/>
          </w:rPr>
          <w:t>328</w:t>
        </w:r>
        <w:r w:rsidR="00141CF2">
          <w:rPr>
            <w:noProof/>
            <w:webHidden/>
            <w:rtl/>
          </w:rPr>
          <w:fldChar w:fldCharType="end"/>
        </w:r>
      </w:hyperlink>
    </w:p>
    <w:p w:rsidR="00887296" w:rsidRDefault="00203DD4" w:rsidP="009C4D8B">
      <w:pPr>
        <w:ind w:firstLine="0"/>
        <w:rPr>
          <w:rtl/>
        </w:rPr>
      </w:pPr>
      <w:r>
        <w:rPr>
          <w:rtl/>
        </w:rPr>
        <w:fldChar w:fldCharType="end"/>
      </w:r>
    </w:p>
    <w:p w:rsidR="00887296" w:rsidRDefault="00887296" w:rsidP="009C4D8B">
      <w:pPr>
        <w:ind w:firstLine="0"/>
        <w:rPr>
          <w:rtl/>
        </w:rPr>
      </w:pPr>
    </w:p>
    <w:p w:rsidR="0061613F" w:rsidRDefault="0061613F" w:rsidP="0061613F">
      <w:pPr>
        <w:ind w:firstLine="0"/>
        <w:jc w:val="center"/>
        <w:rPr>
          <w:rtl/>
        </w:rPr>
      </w:pPr>
      <w:r>
        <w:rPr>
          <w:rFonts w:hint="cs"/>
          <w:rtl/>
        </w:rPr>
        <w:t>تایپ و صفحه آرایی:</w:t>
      </w:r>
    </w:p>
    <w:p w:rsidR="0061613F" w:rsidRDefault="0061613F" w:rsidP="0061613F">
      <w:pPr>
        <w:ind w:firstLine="0"/>
        <w:jc w:val="center"/>
        <w:rPr>
          <w:b/>
          <w:bCs/>
          <w:rtl/>
        </w:rPr>
      </w:pPr>
      <w:r w:rsidRPr="00A910D5">
        <w:rPr>
          <w:rFonts w:hint="cs"/>
          <w:b/>
          <w:bCs/>
          <w:rtl/>
        </w:rPr>
        <w:t>گروه فنی مجموعه موحدین</w:t>
      </w:r>
    </w:p>
    <w:p w:rsidR="0061613F" w:rsidRPr="00A910D5" w:rsidRDefault="0061613F" w:rsidP="0061613F">
      <w:pPr>
        <w:ind w:firstLine="0"/>
        <w:jc w:val="center"/>
        <w:rPr>
          <w:b/>
          <w:bCs/>
          <w:rtl/>
        </w:rPr>
      </w:pPr>
      <w:r>
        <w:rPr>
          <w:rFonts w:ascii="IRMitra" w:hAnsi="IRMitra" w:cs="IRMitra" w:hint="cs"/>
          <w:noProof/>
          <w:color w:val="244061" w:themeColor="accent1" w:themeShade="80"/>
          <w:sz w:val="30"/>
          <w:szCs w:val="30"/>
          <w:rtl/>
        </w:rPr>
        <w:drawing>
          <wp:inline distT="0" distB="0" distL="0" distR="0" wp14:anchorId="1EB507AA" wp14:editId="21F3CA71">
            <wp:extent cx="1576800" cy="81993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6800" cy="819936"/>
                    </a:xfrm>
                    <a:prstGeom prst="rect">
                      <a:avLst/>
                    </a:prstGeom>
                  </pic:spPr>
                </pic:pic>
              </a:graphicData>
            </a:graphic>
          </wp:inline>
        </w:drawing>
      </w:r>
    </w:p>
    <w:p w:rsidR="0061613F" w:rsidRDefault="0061613F" w:rsidP="0061613F">
      <w:pPr>
        <w:ind w:firstLine="0"/>
        <w:jc w:val="center"/>
        <w:rPr>
          <w:rtl/>
        </w:rPr>
        <w:sectPr w:rsidR="0061613F" w:rsidSect="005D713A">
          <w:headerReference w:type="default" r:id="rId21"/>
          <w:headerReference w:type="first" r:id="rId22"/>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r w:rsidRPr="00A910D5">
        <w:rPr>
          <w:rFonts w:ascii="IRMitra" w:hAnsi="IRMitra" w:cs="IRMitra"/>
          <w:noProof/>
          <w:sz w:val="30"/>
          <w:szCs w:val="30"/>
        </w:rPr>
        <w:t>contact@mowahedin.com</w:t>
      </w:r>
    </w:p>
    <w:p w:rsidR="00887296" w:rsidRPr="00887296" w:rsidRDefault="00887296" w:rsidP="0008700E">
      <w:pPr>
        <w:pStyle w:val="1-"/>
        <w:rPr>
          <w:rtl/>
        </w:rPr>
      </w:pPr>
      <w:r w:rsidRPr="00400825">
        <w:rPr>
          <w:rFonts w:hint="cs"/>
          <w:rtl/>
        </w:rPr>
        <w:lastRenderedPageBreak/>
        <w:t>56</w:t>
      </w:r>
      <w:r w:rsidRPr="00887296">
        <w:rPr>
          <w:rFonts w:hint="cs"/>
          <w:rtl/>
        </w:rPr>
        <w:t>- كتاب ف</w:t>
      </w:r>
      <w:r w:rsidR="00785C65">
        <w:rPr>
          <w:rFonts w:hint="cs"/>
          <w:rtl/>
        </w:rPr>
        <w:t>َ</w:t>
      </w:r>
      <w:r w:rsidRPr="00887296">
        <w:rPr>
          <w:rFonts w:hint="cs"/>
          <w:rtl/>
        </w:rPr>
        <w:t>ض</w:t>
      </w:r>
      <w:r w:rsidR="00785C65">
        <w:rPr>
          <w:rFonts w:hint="cs"/>
          <w:rtl/>
        </w:rPr>
        <w:t>َ</w:t>
      </w:r>
      <w:r w:rsidRPr="00887296">
        <w:rPr>
          <w:rFonts w:hint="cs"/>
          <w:rtl/>
        </w:rPr>
        <w:t>ائ</w:t>
      </w:r>
      <w:r w:rsidR="00785C65">
        <w:rPr>
          <w:rFonts w:hint="cs"/>
          <w:rtl/>
        </w:rPr>
        <w:t>ِ</w:t>
      </w:r>
      <w:r w:rsidRPr="00887296">
        <w:rPr>
          <w:rFonts w:hint="cs"/>
          <w:rtl/>
        </w:rPr>
        <w:t>ل</w:t>
      </w:r>
      <w:r w:rsidR="00785C65">
        <w:rPr>
          <w:rFonts w:hint="cs"/>
          <w:rtl/>
        </w:rPr>
        <w:t>ِ</w:t>
      </w:r>
      <w:r w:rsidRPr="00887296">
        <w:rPr>
          <w:rFonts w:hint="cs"/>
          <w:rtl/>
        </w:rPr>
        <w:t xml:space="preserve"> أ</w:t>
      </w:r>
      <w:r w:rsidR="00785C65">
        <w:rPr>
          <w:rFonts w:hint="cs"/>
          <w:rtl/>
        </w:rPr>
        <w:t>َ</w:t>
      </w:r>
      <w:r w:rsidRPr="00887296">
        <w:rPr>
          <w:rFonts w:hint="cs"/>
          <w:rtl/>
        </w:rPr>
        <w:t>ص</w:t>
      </w:r>
      <w:r w:rsidR="00F46036">
        <w:rPr>
          <w:rFonts w:hint="cs"/>
          <w:rtl/>
        </w:rPr>
        <w:t>ْ</w:t>
      </w:r>
      <w:r w:rsidRPr="00887296">
        <w:rPr>
          <w:rFonts w:hint="cs"/>
          <w:rtl/>
        </w:rPr>
        <w:t>ح</w:t>
      </w:r>
      <w:r w:rsidR="00785C65">
        <w:rPr>
          <w:rFonts w:hint="cs"/>
          <w:rtl/>
        </w:rPr>
        <w:t>َ</w:t>
      </w:r>
      <w:r w:rsidRPr="00887296">
        <w:rPr>
          <w:rFonts w:hint="cs"/>
          <w:rtl/>
        </w:rPr>
        <w:t>اب</w:t>
      </w:r>
      <w:r w:rsidR="00785C65">
        <w:rPr>
          <w:rFonts w:hint="cs"/>
          <w:rtl/>
        </w:rPr>
        <w:t>ِ</w:t>
      </w:r>
      <w:r w:rsidRPr="00887296">
        <w:rPr>
          <w:rFonts w:hint="cs"/>
          <w:rtl/>
        </w:rPr>
        <w:t xml:space="preserve"> الن</w:t>
      </w:r>
      <w:r w:rsidR="00785C65">
        <w:rPr>
          <w:rFonts w:hint="cs"/>
          <w:rtl/>
        </w:rPr>
        <w:t>ّ</w:t>
      </w:r>
      <w:r w:rsidR="00F46036">
        <w:rPr>
          <w:rFonts w:hint="cs"/>
          <w:rtl/>
        </w:rPr>
        <w:t>َ</w:t>
      </w:r>
      <w:r w:rsidRPr="00887296">
        <w:rPr>
          <w:rFonts w:hint="cs"/>
          <w:rtl/>
        </w:rPr>
        <w:t>ب</w:t>
      </w:r>
      <w:r w:rsidR="00785C65">
        <w:rPr>
          <w:rFonts w:hint="cs"/>
          <w:rtl/>
        </w:rPr>
        <w:t>ِ</w:t>
      </w:r>
      <w:r w:rsidRPr="00887296">
        <w:rPr>
          <w:rFonts w:hint="cs"/>
          <w:rtl/>
        </w:rPr>
        <w:t>ي</w:t>
      </w:r>
      <w:r w:rsidR="00785C65">
        <w:rPr>
          <w:rFonts w:hint="cs"/>
          <w:rtl/>
        </w:rPr>
        <w:t>ّ</w:t>
      </w:r>
      <w:r w:rsidR="00F46036">
        <w:rPr>
          <w:rFonts w:hint="cs"/>
          <w:rtl/>
        </w:rPr>
        <w:t>ِ</w:t>
      </w:r>
      <w:r w:rsidRPr="00887296">
        <w:rPr>
          <w:rFonts w:hint="cs"/>
          <w:rtl/>
        </w:rPr>
        <w:t xml:space="preserve"> </w:t>
      </w:r>
      <w:r w:rsidRPr="00887296">
        <w:rPr>
          <w:rFonts w:cs="CTraditional Arabic" w:hint="cs"/>
          <w:bCs w:val="0"/>
          <w:rtl/>
        </w:rPr>
        <w:t>ج</w:t>
      </w:r>
      <w:r w:rsidRPr="00887296">
        <w:rPr>
          <w:rFonts w:hint="cs"/>
          <w:rtl/>
        </w:rPr>
        <w:t xml:space="preserve"> </w:t>
      </w:r>
      <w:r w:rsidR="0008700E">
        <w:rPr>
          <w:rFonts w:hint="cs"/>
          <w:rtl/>
        </w:rPr>
        <w:t>ورضي عنهم</w:t>
      </w:r>
    </w:p>
    <w:p w:rsidR="00887296" w:rsidRDefault="00887296" w:rsidP="00FC1566">
      <w:pPr>
        <w:pStyle w:val="2-"/>
        <w:rPr>
          <w:rtl/>
          <w:lang w:bidi="fa-IR"/>
        </w:rPr>
      </w:pPr>
      <w:bookmarkStart w:id="3" w:name="_Toc434231599"/>
      <w:r>
        <w:rPr>
          <w:rFonts w:hint="cs"/>
          <w:rtl/>
          <w:lang w:bidi="fa-IR"/>
        </w:rPr>
        <w:t>کتاب [56]</w:t>
      </w:r>
      <w:r w:rsidR="00FC1566">
        <w:rPr>
          <w:rFonts w:hint="cs"/>
          <w:rtl/>
          <w:lang w:bidi="fa-IR"/>
        </w:rPr>
        <w:t>:</w:t>
      </w:r>
      <w:r>
        <w:rPr>
          <w:rFonts w:hint="cs"/>
          <w:rtl/>
          <w:lang w:bidi="fa-IR"/>
        </w:rPr>
        <w:t xml:space="preserve"> فضائل صحابه</w:t>
      </w:r>
      <w:r w:rsidRPr="00887296">
        <w:rPr>
          <w:rFonts w:cs="CTraditional Arabic" w:hint="cs"/>
          <w:b/>
          <w:bCs w:val="0"/>
          <w:rtl/>
          <w:lang w:bidi="fa-IR"/>
        </w:rPr>
        <w:t>ش</w:t>
      </w:r>
      <w:bookmarkEnd w:id="3"/>
    </w:p>
    <w:p w:rsidR="00887296" w:rsidRPr="005D6EA2" w:rsidRDefault="00887296" w:rsidP="005D6EA2">
      <w:pPr>
        <w:pStyle w:val="5-"/>
        <w:rPr>
          <w:rtl/>
        </w:rPr>
      </w:pPr>
      <w:r w:rsidRPr="005D6EA2">
        <w:rPr>
          <w:rStyle w:val="6-Char"/>
          <w:rFonts w:ascii="KFGQPC Uthman Taha Naskh" w:hAnsi="KFGQPC Uthman Taha Naskh" w:cs="KFGQPC Uthman Taha Naskh"/>
          <w:rtl/>
        </w:rPr>
        <w:t>«وَمَنْ صَحِبَ النَّبِيَّ صَلَّى اللهُ عَلَيْهِ وَسَلَّمَ، أَوْ رَآهُ مِنَ المُسْلِمِينَ، فَهُوَ مِنْ أَصْحَابِهِ»</w:t>
      </w:r>
      <w:r w:rsidRPr="005D6EA2">
        <w:rPr>
          <w:rFonts w:hint="cs"/>
          <w:rtl/>
        </w:rPr>
        <w:t>.</w:t>
      </w:r>
    </w:p>
    <w:p w:rsidR="00A31DBE" w:rsidRDefault="00887296" w:rsidP="006042E9">
      <w:pPr>
        <w:pStyle w:val="0-"/>
        <w:rPr>
          <w:lang w:bidi="fa-IR"/>
        </w:rPr>
      </w:pPr>
      <w:r>
        <w:rPr>
          <w:rFonts w:hint="cs"/>
          <w:rtl/>
          <w:lang w:bidi="fa-IR"/>
        </w:rPr>
        <w:t>«مسلمانی که با پیامبر خدا</w:t>
      </w:r>
      <w:r w:rsidR="006042E9">
        <w:rPr>
          <w:rFonts w:hint="cs"/>
          <w:rtl/>
          <w:lang w:bidi="fa-IR"/>
        </w:rPr>
        <w:t xml:space="preserve"> </w:t>
      </w:r>
      <w:r>
        <w:rPr>
          <w:rFonts w:cs="CTraditional Arabic" w:hint="cs"/>
          <w:rtl/>
          <w:lang w:bidi="fa-IR"/>
        </w:rPr>
        <w:t>ج</w:t>
      </w:r>
      <w:r>
        <w:rPr>
          <w:rFonts w:hint="cs"/>
          <w:rtl/>
          <w:lang w:bidi="fa-IR"/>
        </w:rPr>
        <w:t xml:space="preserve"> هم‌صحبت شده باشد، و یا ایشان را دیده باشد، صحابه است».</w:t>
      </w:r>
    </w:p>
    <w:p w:rsidR="00887296" w:rsidRDefault="00887296" w:rsidP="00402D45">
      <w:pPr>
        <w:pStyle w:val="2-0"/>
        <w:rPr>
          <w:rtl/>
        </w:rPr>
      </w:pPr>
      <w:r w:rsidRPr="00400825">
        <w:rPr>
          <w:rFonts w:hint="cs"/>
          <w:rtl/>
          <w:lang w:bidi="ar-SA"/>
        </w:rPr>
        <w:t>1</w:t>
      </w:r>
      <w:r>
        <w:rPr>
          <w:rFonts w:hint="cs"/>
          <w:rtl/>
        </w:rPr>
        <w:t>- باب: [مناقب أبو بکر</w:t>
      </w:r>
      <w:r w:rsidRPr="00402D45">
        <w:rPr>
          <w:rFonts w:cs="CTraditional Arabic" w:hint="cs"/>
          <w:b/>
          <w:bCs w:val="0"/>
          <w:rtl/>
        </w:rPr>
        <w:t>س</w:t>
      </w:r>
      <w:r>
        <w:rPr>
          <w:rFonts w:hint="cs"/>
          <w:rtl/>
        </w:rPr>
        <w:t>]</w:t>
      </w:r>
    </w:p>
    <w:p w:rsidR="00887296" w:rsidRDefault="00887296" w:rsidP="00670E50">
      <w:pPr>
        <w:pStyle w:val="4-"/>
        <w:rPr>
          <w:rtl/>
          <w:lang w:bidi="fa-IR"/>
        </w:rPr>
      </w:pPr>
      <w:bookmarkStart w:id="4" w:name="_Toc434231600"/>
      <w:r>
        <w:rPr>
          <w:rFonts w:hint="cs"/>
          <w:rtl/>
          <w:lang w:bidi="fa-IR"/>
        </w:rPr>
        <w:t>باب [1]</w:t>
      </w:r>
      <w:r w:rsidR="00670E50">
        <w:rPr>
          <w:rFonts w:hint="cs"/>
          <w:rtl/>
          <w:lang w:bidi="fa-IR"/>
        </w:rPr>
        <w:t>:</w:t>
      </w:r>
      <w:r>
        <w:rPr>
          <w:rFonts w:hint="cs"/>
          <w:rtl/>
          <w:lang w:bidi="fa-IR"/>
        </w:rPr>
        <w:t xml:space="preserve"> </w:t>
      </w:r>
      <w:r w:rsidR="004A6DBD">
        <w:rPr>
          <w:rFonts w:hint="cs"/>
          <w:rtl/>
          <w:lang w:bidi="fa-IR"/>
        </w:rPr>
        <w:t>[</w:t>
      </w:r>
      <w:r>
        <w:rPr>
          <w:rFonts w:hint="cs"/>
          <w:rtl/>
          <w:lang w:bidi="fa-IR"/>
        </w:rPr>
        <w:t>مناقب ابوبکر صدیق</w:t>
      </w:r>
      <w:r w:rsidRPr="00402D45">
        <w:rPr>
          <w:rFonts w:cs="CTraditional Arabic" w:hint="cs"/>
          <w:b/>
          <w:bCs w:val="0"/>
          <w:rtl/>
          <w:lang w:bidi="fa-IR"/>
        </w:rPr>
        <w:t>س</w:t>
      </w:r>
      <w:r w:rsidR="004A6DBD" w:rsidRPr="004A6DBD">
        <w:rPr>
          <w:rFonts w:hint="cs"/>
          <w:rtl/>
        </w:rPr>
        <w:t>]</w:t>
      </w:r>
      <w:bookmarkEnd w:id="4"/>
    </w:p>
    <w:p w:rsidR="00887296" w:rsidRDefault="00887296" w:rsidP="00F51C52">
      <w:pPr>
        <w:pStyle w:val="5-"/>
        <w:rPr>
          <w:rtl/>
          <w:lang w:bidi="fa-IR"/>
        </w:rPr>
      </w:pPr>
      <w:r w:rsidRPr="001934D3">
        <w:rPr>
          <w:rFonts w:hint="cs"/>
          <w:rtl/>
        </w:rPr>
        <w:t>1520</w:t>
      </w:r>
      <w:r>
        <w:rPr>
          <w:rFonts w:hint="cs"/>
          <w:rtl/>
          <w:lang w:bidi="fa-IR"/>
        </w:rPr>
        <w:t xml:space="preserve">- </w:t>
      </w:r>
      <w:r w:rsidR="00570137">
        <w:rPr>
          <w:rStyle w:val="5-Char"/>
          <w:rtl/>
        </w:rPr>
        <w:t>عَنْ</w:t>
      </w:r>
      <w:r w:rsidR="00803DCF">
        <w:rPr>
          <w:rStyle w:val="5-Char"/>
          <w:rFonts w:asciiTheme="minorHAnsi" w:hAnsiTheme="minorHAnsi" w:hint="cs"/>
          <w:rtl/>
        </w:rPr>
        <w:t xml:space="preserve"> </w:t>
      </w:r>
      <w:r w:rsidR="00803DCF" w:rsidRPr="00803DCF">
        <w:rPr>
          <w:rStyle w:val="5-Char"/>
          <w:rtl/>
        </w:rPr>
        <w:t>جُبَيْرِ بْنِ مُطْعِمٍ</w:t>
      </w:r>
      <w:r w:rsidR="00803DCF">
        <w:rPr>
          <w:rStyle w:val="5-Char"/>
          <w:rFonts w:hint="cs"/>
          <w:rtl/>
        </w:rPr>
        <w:t xml:space="preserve"> رضي الله عنه</w:t>
      </w:r>
      <w:r w:rsidR="00803DCF" w:rsidRPr="00803DCF">
        <w:rPr>
          <w:rStyle w:val="5-Char"/>
          <w:rtl/>
        </w:rPr>
        <w:t xml:space="preserve"> قَالَ: أَتَتِ امْرَأَةٌ النَّبِيَّ صَلَّى اللهُ عَلَيْهِ وَسَلَّمَ، فَأَمَرَهَا أَنْ تَرْجِعَ إِلَيْهِ،</w:t>
      </w:r>
      <w:r w:rsidR="00803DCF">
        <w:rPr>
          <w:rStyle w:val="5-Char"/>
          <w:rFonts w:hint="cs"/>
          <w:rtl/>
        </w:rPr>
        <w:t xml:space="preserve"> </w:t>
      </w:r>
      <w:r w:rsidR="00803DCF" w:rsidRPr="00803DCF">
        <w:rPr>
          <w:rStyle w:val="5-Char"/>
          <w:rtl/>
        </w:rPr>
        <w:t>قَالَتْ: أَرَأَيْتَ إِنْ جِئْتُ وَلَمْ أَجِدْكَ؟ كَأَنَّهَا تَقُولُ: المَوْتَ،</w:t>
      </w:r>
      <w:r w:rsidR="00803DCF">
        <w:rPr>
          <w:rStyle w:val="5-Char"/>
          <w:rFonts w:hint="cs"/>
          <w:rtl/>
        </w:rPr>
        <w:t xml:space="preserve"> </w:t>
      </w:r>
      <w:r w:rsidR="00803DCF" w:rsidRPr="00803DCF">
        <w:rPr>
          <w:rStyle w:val="5-Char"/>
          <w:rtl/>
        </w:rPr>
        <w:t xml:space="preserve">قَالَ صَلَّى اللهُ عَلَيْهِ وَسَلَّمَ: </w:t>
      </w:r>
      <w:r w:rsidR="0001395F">
        <w:rPr>
          <w:rStyle w:val="5-Char"/>
          <w:rFonts w:hint="cs"/>
          <w:rtl/>
        </w:rPr>
        <w:t>«</w:t>
      </w:r>
      <w:r w:rsidR="00803DCF" w:rsidRPr="00803DCF">
        <w:rPr>
          <w:rStyle w:val="5-Char"/>
          <w:rtl/>
        </w:rPr>
        <w:t>إِنْ لَمْ تَجِدِينِي فَأْتِي أَبَا بَكْرٍ</w:t>
      </w:r>
      <w:r w:rsidRPr="00803DCF">
        <w:rPr>
          <w:rStyle w:val="5-Char"/>
          <w:rtl/>
        </w:rPr>
        <w:t>»</w:t>
      </w:r>
      <w:r w:rsidR="00F51C52">
        <w:rPr>
          <w:rStyle w:val="5-Char"/>
          <w:rFonts w:hint="cs"/>
          <w:rtl/>
        </w:rPr>
        <w:t xml:space="preserve"> [رواه البخاری: </w:t>
      </w:r>
      <w:r w:rsidR="00F51C52" w:rsidRPr="001934D3">
        <w:rPr>
          <w:rFonts w:hint="cs"/>
          <w:rtl/>
        </w:rPr>
        <w:t>۳۶۵۹</w:t>
      </w:r>
      <w:r w:rsidR="00F51C52">
        <w:rPr>
          <w:rStyle w:val="5-Char"/>
          <w:rFonts w:hint="cs"/>
          <w:rtl/>
        </w:rPr>
        <w:t>]</w:t>
      </w:r>
      <w:r>
        <w:rPr>
          <w:rFonts w:hint="cs"/>
          <w:rtl/>
          <w:lang w:bidi="fa-IR"/>
        </w:rPr>
        <w:t>.</w:t>
      </w:r>
    </w:p>
    <w:p w:rsidR="00AB13E6" w:rsidRDefault="00887296" w:rsidP="00AB13E6">
      <w:pPr>
        <w:pStyle w:val="0-"/>
        <w:rPr>
          <w:rtl/>
          <w:lang w:bidi="fa-IR"/>
        </w:rPr>
      </w:pPr>
      <w:r w:rsidRPr="00B50D6F">
        <w:rPr>
          <w:rFonts w:hint="cs"/>
          <w:rtl/>
        </w:rPr>
        <w:t xml:space="preserve">1520- </w:t>
      </w:r>
      <w:r>
        <w:rPr>
          <w:rFonts w:hint="cs"/>
          <w:rtl/>
          <w:lang w:bidi="fa-IR"/>
        </w:rPr>
        <w:t>از جبیر بن مطعم</w:t>
      </w:r>
      <w:r>
        <w:rPr>
          <w:rFonts w:cs="CTraditional Arabic" w:hint="cs"/>
          <w:rtl/>
          <w:lang w:bidi="fa-IR"/>
        </w:rPr>
        <w:t>س</w:t>
      </w:r>
      <w:r>
        <w:rPr>
          <w:rFonts w:hint="cs"/>
          <w:rtl/>
          <w:lang w:bidi="fa-IR"/>
        </w:rPr>
        <w:t xml:space="preserve"> روایت است که گفت: زنی نزد پیامبر خدا </w:t>
      </w:r>
      <w:r>
        <w:rPr>
          <w:rFonts w:cs="CTraditional Arabic" w:hint="cs"/>
          <w:rtl/>
          <w:lang w:bidi="fa-IR"/>
        </w:rPr>
        <w:t>ج</w:t>
      </w:r>
      <w:r>
        <w:rPr>
          <w:rFonts w:hint="cs"/>
          <w:rtl/>
          <w:lang w:bidi="fa-IR"/>
        </w:rPr>
        <w:t xml:space="preserve"> آمد، به او امر کردند که بازهم نزدشان بیاید.</w:t>
      </w:r>
    </w:p>
    <w:p w:rsidR="00AB13E6" w:rsidRDefault="00402D45" w:rsidP="00AB13E6">
      <w:pPr>
        <w:pStyle w:val="0-"/>
        <w:rPr>
          <w:rtl/>
          <w:lang w:bidi="fa-IR"/>
        </w:rPr>
      </w:pPr>
      <w:r>
        <w:rPr>
          <w:rFonts w:hint="cs"/>
          <w:rtl/>
          <w:lang w:bidi="fa-IR"/>
        </w:rPr>
        <w:t xml:space="preserve">آن زن گفت: به من بگوئید اگر آمدم و شما را ندیدم؟ - گویا که مرگ را درنظر داشت </w:t>
      </w:r>
      <w:r w:rsidR="00AB13E6">
        <w:rPr>
          <w:rFonts w:hint="cs"/>
          <w:rtl/>
          <w:lang w:bidi="fa-IR"/>
        </w:rPr>
        <w:t>-</w:t>
      </w:r>
    </w:p>
    <w:p w:rsidR="00803DCF" w:rsidRDefault="00402D45" w:rsidP="00F51C52">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«اگر مرا نیافتی نزد ابوبکر</w:t>
      </w:r>
      <w:r>
        <w:rPr>
          <w:rFonts w:cs="CTraditional Arabic" w:hint="cs"/>
          <w:rtl/>
          <w:lang w:bidi="fa-IR"/>
        </w:rPr>
        <w:t>س</w:t>
      </w:r>
      <w:r>
        <w:rPr>
          <w:rFonts w:hint="cs"/>
          <w:rtl/>
          <w:lang w:bidi="fa-IR"/>
        </w:rPr>
        <w:t xml:space="preserve"> بیا»</w:t>
      </w:r>
      <w:r w:rsidRPr="00402D45">
        <w:rPr>
          <w:rFonts w:ascii="IRLotus" w:hAnsi="IRLotus" w:cs="IRLotus" w:hint="cs"/>
          <w:vertAlign w:val="superscript"/>
          <w:rtl/>
          <w:lang w:bidi="fa-IR"/>
        </w:rPr>
        <w:t>(</w:t>
      </w:r>
      <w:r w:rsidRPr="00402D45">
        <w:rPr>
          <w:rStyle w:val="FootnoteReference"/>
          <w:rFonts w:ascii="IRLotus" w:hAnsi="IRLotus" w:cs="IRLotus"/>
          <w:rtl/>
          <w:lang w:bidi="fa-IR"/>
        </w:rPr>
        <w:footnoteReference w:id="1"/>
      </w:r>
      <w:r w:rsidRPr="00402D45">
        <w:rPr>
          <w:rFonts w:ascii="IRLotus" w:hAnsi="IRLotus" w:cs="IRLotus" w:hint="cs"/>
          <w:vertAlign w:val="superscript"/>
          <w:rtl/>
          <w:lang w:bidi="fa-IR"/>
        </w:rPr>
        <w:t>)</w:t>
      </w:r>
      <w:r>
        <w:rPr>
          <w:rFonts w:hint="cs"/>
          <w:rtl/>
          <w:lang w:bidi="fa-IR"/>
        </w:rPr>
        <w:t>.</w:t>
      </w:r>
    </w:p>
    <w:p w:rsidR="00F51C52" w:rsidRDefault="00F51C52" w:rsidP="00F51C52">
      <w:pPr>
        <w:pStyle w:val="5-"/>
        <w:rPr>
          <w:rtl/>
          <w:lang w:bidi="fa-IR"/>
        </w:rPr>
      </w:pPr>
      <w:r w:rsidRPr="001934D3">
        <w:rPr>
          <w:rFonts w:hint="cs"/>
          <w:rtl/>
        </w:rPr>
        <w:lastRenderedPageBreak/>
        <w:t>1521</w:t>
      </w:r>
      <w:r>
        <w:rPr>
          <w:rFonts w:hint="cs"/>
          <w:rtl/>
          <w:lang w:bidi="fa-IR"/>
        </w:rPr>
        <w:t xml:space="preserve">- </w:t>
      </w:r>
      <w:r w:rsidR="00570137">
        <w:rPr>
          <w:rFonts w:hint="cs"/>
          <w:rtl/>
          <w:lang w:bidi="fa-IR"/>
        </w:rPr>
        <w:t>عَنْ</w:t>
      </w:r>
      <w:r>
        <w:rPr>
          <w:rFonts w:hint="cs"/>
          <w:rtl/>
          <w:lang w:bidi="fa-IR"/>
        </w:rPr>
        <w:t xml:space="preserve"> عَمَّار رضي الله عنه قَ</w:t>
      </w:r>
      <w:r w:rsidRPr="00F51C52">
        <w:rPr>
          <w:rFonts w:hint="cs"/>
          <w:rtl/>
        </w:rPr>
        <w:t xml:space="preserve">الَ: </w:t>
      </w:r>
      <w:r w:rsidRPr="00F51C52">
        <w:rPr>
          <w:rtl/>
        </w:rPr>
        <w:t>رَأَيْتُ رَسُولَ اللَّهِ صَلَّى اللهُ عَلَيْهِ وَسَلَّمَ وَمَا مَعَهُ إِلَّا خَمْسَةُ أَعْبُدٍ وَامْرَأَتَانِ، وَأَبُو بَكْرٍ</w:t>
      </w:r>
      <w:r w:rsidRPr="00F51C52">
        <w:rPr>
          <w:rFonts w:hint="cs"/>
          <w:rtl/>
        </w:rPr>
        <w:t>»</w:t>
      </w:r>
      <w:r>
        <w:rPr>
          <w:rFonts w:hint="cs"/>
          <w:rtl/>
        </w:rPr>
        <w:t xml:space="preserve"> [رواه البخاری: </w:t>
      </w:r>
      <w:r w:rsidRPr="001934D3">
        <w:rPr>
          <w:rFonts w:hint="cs"/>
          <w:rtl/>
        </w:rPr>
        <w:t>۳۶۶۰].</w:t>
      </w:r>
    </w:p>
    <w:p w:rsidR="00F51C52" w:rsidRDefault="00421886" w:rsidP="006042E9">
      <w:pPr>
        <w:pStyle w:val="0-"/>
        <w:rPr>
          <w:rtl/>
          <w:lang w:bidi="fa-IR"/>
        </w:rPr>
      </w:pPr>
      <w:r w:rsidRPr="00135545">
        <w:rPr>
          <w:rFonts w:hint="cs"/>
          <w:rtl/>
        </w:rPr>
        <w:t>1521-</w:t>
      </w:r>
      <w:r>
        <w:rPr>
          <w:rFonts w:hint="cs"/>
          <w:rtl/>
          <w:lang w:bidi="fa-IR"/>
        </w:rPr>
        <w:t xml:space="preserve"> از عمار</w:t>
      </w:r>
      <w:r w:rsidR="00F51C52">
        <w:rPr>
          <w:rFonts w:cs="CTraditional Arabic" w:hint="cs"/>
          <w:rtl/>
          <w:lang w:bidi="fa-IR"/>
        </w:rPr>
        <w:t>س</w:t>
      </w:r>
      <w:r w:rsidR="00F51C52">
        <w:rPr>
          <w:rFonts w:hint="cs"/>
          <w:rtl/>
          <w:lang w:bidi="fa-IR"/>
        </w:rPr>
        <w:t xml:space="preserve"> روایت است که گفت: پیامبر خدا</w:t>
      </w:r>
      <w:r w:rsidR="00B12933" w:rsidRPr="00B12933">
        <w:rPr>
          <w:rFonts w:cs="CTraditional Arabic" w:hint="cs"/>
          <w:rtl/>
          <w:lang w:bidi="fa-IR"/>
        </w:rPr>
        <w:t xml:space="preserve"> ج</w:t>
      </w:r>
      <w:r w:rsidR="00F51C52">
        <w:rPr>
          <w:rFonts w:hint="cs"/>
          <w:rtl/>
          <w:lang w:bidi="fa-IR"/>
        </w:rPr>
        <w:t xml:space="preserve"> را در وق</w:t>
      </w:r>
      <w:r w:rsidR="00E472DA">
        <w:rPr>
          <w:rFonts w:hint="cs"/>
          <w:rtl/>
          <w:lang w:bidi="fa-IR"/>
        </w:rPr>
        <w:t>تی دیدیم که با ایشان جز پنج غلام و دو زن و ابوبکر</w:t>
      </w:r>
      <w:r w:rsidR="00E472DA">
        <w:rPr>
          <w:rFonts w:cs="CTraditional Arabic" w:hint="cs"/>
          <w:rtl/>
          <w:lang w:bidi="fa-IR"/>
        </w:rPr>
        <w:t>س</w:t>
      </w:r>
      <w:r w:rsidR="00E472DA">
        <w:rPr>
          <w:rFonts w:hint="cs"/>
          <w:rtl/>
          <w:lang w:bidi="fa-IR"/>
        </w:rPr>
        <w:t xml:space="preserve"> کس دیگری نبود</w:t>
      </w:r>
      <w:r w:rsidR="00E472DA" w:rsidRPr="00E472DA">
        <w:rPr>
          <w:rFonts w:ascii="IRLotus" w:hAnsi="IRLotus" w:cs="IRLotus" w:hint="cs"/>
          <w:vertAlign w:val="superscript"/>
          <w:rtl/>
          <w:lang w:bidi="fa-IR"/>
        </w:rPr>
        <w:t>(</w:t>
      </w:r>
      <w:r w:rsidR="00E472DA" w:rsidRPr="00E472DA">
        <w:rPr>
          <w:rStyle w:val="FootnoteReference"/>
          <w:rFonts w:ascii="IRLotus" w:hAnsi="IRLotus" w:cs="IRLotus"/>
          <w:rtl/>
          <w:lang w:bidi="fa-IR"/>
        </w:rPr>
        <w:footnoteReference w:id="2"/>
      </w:r>
      <w:r w:rsidR="00E472DA" w:rsidRPr="00E472DA">
        <w:rPr>
          <w:rFonts w:ascii="IRLotus" w:hAnsi="IRLotus" w:cs="IRLotus" w:hint="cs"/>
          <w:vertAlign w:val="superscript"/>
          <w:rtl/>
          <w:lang w:bidi="fa-IR"/>
        </w:rPr>
        <w:t>)</w:t>
      </w:r>
      <w:r w:rsidR="00E472DA">
        <w:rPr>
          <w:rFonts w:hint="cs"/>
          <w:rtl/>
          <w:lang w:bidi="fa-IR"/>
        </w:rPr>
        <w:t>.</w:t>
      </w:r>
    </w:p>
    <w:p w:rsidR="00E472DA" w:rsidRPr="00E472DA" w:rsidRDefault="00E472DA" w:rsidP="007D23D4">
      <w:pPr>
        <w:pStyle w:val="5-"/>
        <w:rPr>
          <w:rtl/>
        </w:rPr>
      </w:pPr>
      <w:r w:rsidRPr="001934D3">
        <w:rPr>
          <w:rFonts w:hint="cs"/>
          <w:rtl/>
        </w:rPr>
        <w:t>۱۵22</w:t>
      </w:r>
      <w:r w:rsidRPr="00E472DA">
        <w:rPr>
          <w:rFonts w:hint="cs"/>
          <w:rtl/>
        </w:rPr>
        <w:t xml:space="preserve">- </w:t>
      </w:r>
      <w:r w:rsidRPr="00E472DA">
        <w:rPr>
          <w:rtl/>
        </w:rPr>
        <w:t>عَنْ أَبِي الدَّرْدَاءِ رَضِيَ اللَّهُ عَنْهُ، قَالَ: كُنْتُ جَالِسًا عِنْدَ النَّبِيِّ صَلَّى اللهُ عَلَيْهِ وَسَلَّمَ، إِذْ أَقْبَلَ أَبُو بَكْرٍ آخِذًا بِطَرَفِ ثَوْبِهِ حَتَّى أَبْدَى عَنْ رُكْبَتِهِ، فَقَالَ النَّبِيُّ صَلَّى اللهُ عَلَيْهِ وَسَلَّمَ: «أَمَّا صَاحِبُكُمْ فَقَدْ غَامَرَ» فَسَلَّمَ وَقَالَ: إِنِّي كَانَ بَيْنِي وَبَيْنَ ابْنِ الخَطَّابِ شَيْءٌ، فَأَسْرَعْتُ إِلَيْهِ ثُمَّ نَدِمْتُ، فَسَأَلْتُهُ أَنْ يَغْفِرَ لِي فَأَبَى عَلَيَّ، فَأَقْبَلْتُ إِلَيْكَ، فَقَالَ: «يَغْفِرُ اللَّهُ لَكَ يَا أَبَا بَكْرٍ» ثَلاَثًا، ثُمَّ إِنَّ عُمَرَ نَدِمَ، فَأَتَى مَنْزِلَ أَبِي بَكْرٍ، فَسَأَلَ: أَثَّمَ أَبُو بَكْرٍ؟ فَقَالُوا: لاَ، فَأَتَى إِلَى النَّبِيِّ صَلَّى اللهُ عَلَيْهِ وَسَلَّمَ فَسَلَّمَ، فَجَعَلَ وَجْهُ النَّبِيِّ صَلَّى اللهُ عَلَيْهِ وَسَلَّمَ يَتَمَعَّرُ، حَتَّى أَشْفَقَ أَبُو بَكْرٍ، فَجَثَا عَلَى رُكْبَتَيْهِ، فَقَالَ: يَا رَسُولَ اللَّهِ، وَاللَّهِ أَنَا كُنْتُ أَظْلَمَ، مَرَّتَيْنِ، فَقَالَ النَّبِيُّ صَلَّى اللهُ عَلَيْهِ وَسَلَّمَ: «إِنَّ اللَّهَ بَعَثَنِي إِلَيْكُمْ فَقُلْتُمْ كَذَبْتَ، وَقَالَ أَبُو بَكْرٍ صَدَقَ، وَوَاسَانِي بِنَفْسِهِ وَمَالِهِ، فَهَلْ أَنْتُمْ تَارِكُوا لِي صَاحِبِي» مَرَّتَيْنِ، فَمَا أُوذِيَ بَعْدَهَا</w:t>
      </w:r>
      <w:r w:rsidRPr="00E472DA">
        <w:rPr>
          <w:rFonts w:hint="cs"/>
          <w:rtl/>
        </w:rPr>
        <w:t>» [رواه البخاری: 3661].</w:t>
      </w:r>
    </w:p>
    <w:p w:rsidR="00E472DA" w:rsidRDefault="00E472DA" w:rsidP="00E472DA">
      <w:pPr>
        <w:pStyle w:val="0-"/>
        <w:rPr>
          <w:rtl/>
          <w:lang w:bidi="fa-IR"/>
        </w:rPr>
      </w:pPr>
      <w:r w:rsidRPr="00135545">
        <w:rPr>
          <w:rFonts w:hint="cs"/>
          <w:rtl/>
        </w:rPr>
        <w:t xml:space="preserve">۱۵۲۲- </w:t>
      </w:r>
      <w:r>
        <w:rPr>
          <w:rFonts w:hint="cs"/>
          <w:rtl/>
          <w:lang w:bidi="fa-IR"/>
        </w:rPr>
        <w:t>از ابودرداء</w:t>
      </w:r>
      <w:r>
        <w:rPr>
          <w:rFonts w:cs="CTraditional Arabic" w:hint="cs"/>
          <w:rtl/>
          <w:lang w:bidi="fa-IR"/>
        </w:rPr>
        <w:t>س</w:t>
      </w:r>
      <w:r>
        <w:rPr>
          <w:rFonts w:hint="cs"/>
          <w:rtl/>
          <w:lang w:bidi="fa-IR"/>
        </w:rPr>
        <w:t xml:space="preserve"> روایت است که گفت: نزد پیامبر خدا</w:t>
      </w:r>
      <w:r w:rsidR="00B12933">
        <w:rPr>
          <w:rFonts w:hint="cs"/>
          <w:rtl/>
          <w:lang w:bidi="fa-IR"/>
        </w:rPr>
        <w:t xml:space="preserve"> </w:t>
      </w:r>
      <w:r w:rsidR="00B12933" w:rsidRPr="00B12933">
        <w:rPr>
          <w:rFonts w:cs="CTraditional Arabic" w:hint="cs"/>
          <w:rtl/>
          <w:lang w:bidi="fa-IR"/>
        </w:rPr>
        <w:t>ج</w:t>
      </w:r>
      <w:r>
        <w:rPr>
          <w:rFonts w:hint="cs"/>
          <w:rtl/>
          <w:lang w:bidi="fa-IR"/>
        </w:rPr>
        <w:t xml:space="preserve"> نشسته بودم که ابوبکر</w:t>
      </w:r>
      <w:r>
        <w:rPr>
          <w:rFonts w:cs="CTraditional Arabic" w:hint="cs"/>
          <w:rtl/>
          <w:lang w:bidi="fa-IR"/>
        </w:rPr>
        <w:t>س</w:t>
      </w:r>
      <w:r>
        <w:rPr>
          <w:rFonts w:hint="cs"/>
          <w:rtl/>
          <w:lang w:bidi="fa-IR"/>
        </w:rPr>
        <w:t xml:space="preserve"> درحالی که گوشۀ پیراهنش را تا بلند زانوهایش بالا کرده بود آمد.</w:t>
      </w:r>
    </w:p>
    <w:p w:rsidR="00E472DA" w:rsidRDefault="00E472DA" w:rsidP="00E472DA">
      <w:pPr>
        <w:pStyle w:val="0-"/>
        <w:rPr>
          <w:rtl/>
          <w:lang w:bidi="fa-IR"/>
        </w:rPr>
      </w:pPr>
      <w:r>
        <w:rPr>
          <w:rFonts w:hint="cs"/>
          <w:rtl/>
          <w:lang w:bidi="fa-IR"/>
        </w:rPr>
        <w:t>پیامبر خدا</w:t>
      </w:r>
      <w:r w:rsidR="00B12933">
        <w:rPr>
          <w:rFonts w:hint="cs"/>
          <w:rtl/>
          <w:lang w:bidi="fa-IR"/>
        </w:rPr>
        <w:t xml:space="preserve"> </w:t>
      </w:r>
      <w:r w:rsidR="00B12933" w:rsidRPr="00B12933">
        <w:rPr>
          <w:rFonts w:cs="CTraditional Arabic" w:hint="cs"/>
          <w:rtl/>
          <w:lang w:bidi="fa-IR"/>
        </w:rPr>
        <w:t>ج</w:t>
      </w:r>
      <w:r>
        <w:rPr>
          <w:rFonts w:hint="cs"/>
          <w:rtl/>
          <w:lang w:bidi="fa-IR"/>
        </w:rPr>
        <w:t xml:space="preserve"> فرمودند: «این شخص جنگ کرده است».</w:t>
      </w:r>
    </w:p>
    <w:p w:rsidR="00E472DA" w:rsidRDefault="00E472DA" w:rsidP="00E472DA">
      <w:pPr>
        <w:pStyle w:val="0-"/>
        <w:rPr>
          <w:rtl/>
          <w:lang w:bidi="fa-IR"/>
        </w:rPr>
      </w:pPr>
      <w:r>
        <w:rPr>
          <w:rFonts w:hint="cs"/>
          <w:rtl/>
          <w:lang w:bidi="fa-IR"/>
        </w:rPr>
        <w:t>ابوبکر</w:t>
      </w:r>
      <w:r>
        <w:rPr>
          <w:rFonts w:cs="CTraditional Arabic" w:hint="cs"/>
          <w:rtl/>
          <w:lang w:bidi="fa-IR"/>
        </w:rPr>
        <w:t>س</w:t>
      </w:r>
      <w:r>
        <w:rPr>
          <w:rFonts w:hint="cs"/>
          <w:rtl/>
          <w:lang w:bidi="fa-IR"/>
        </w:rPr>
        <w:t xml:space="preserve"> سلام داد و گفت: یا رسول الله! بین من و بین ابن خطاب چیزی واقع شده بود، به سرعت نزدش رفتم و اظهار پشیمانی نمودم، و از او خواستم تا مرا عفو نماید، ولی وی ابا ورزید، و اینک نزد شما آمدم.</w:t>
      </w:r>
    </w:p>
    <w:p w:rsidR="000E5AED" w:rsidRDefault="000E5AED" w:rsidP="00E472DA">
      <w:pPr>
        <w:pStyle w:val="0-"/>
        <w:rPr>
          <w:rtl/>
          <w:lang w:bidi="fa-IR"/>
        </w:rPr>
      </w:pPr>
      <w:r>
        <w:rPr>
          <w:rFonts w:hint="cs"/>
          <w:rtl/>
          <w:lang w:bidi="fa-IR"/>
        </w:rPr>
        <w:lastRenderedPageBreak/>
        <w:t>پیامبر خدا</w:t>
      </w:r>
      <w:r w:rsidR="00B12933">
        <w:rPr>
          <w:rFonts w:hint="cs"/>
          <w:rtl/>
          <w:lang w:bidi="fa-IR"/>
        </w:rPr>
        <w:t xml:space="preserve"> </w:t>
      </w:r>
      <w:r w:rsidR="00B12933" w:rsidRPr="00B12933">
        <w:rPr>
          <w:rFonts w:cs="CTraditional Arabic" w:hint="cs"/>
          <w:rtl/>
          <w:lang w:bidi="fa-IR"/>
        </w:rPr>
        <w:t>ج</w:t>
      </w:r>
      <w:r>
        <w:rPr>
          <w:rFonts w:hint="cs"/>
          <w:rtl/>
          <w:lang w:bidi="fa-IR"/>
        </w:rPr>
        <w:t xml:space="preserve"> فرمودند: «ای ابوبکر! خداوند تو را می‌آمرزد»، و این سخن را سه بار تکرار کردند.</w:t>
      </w:r>
    </w:p>
    <w:p w:rsidR="000E5AED" w:rsidRDefault="000E5AED" w:rsidP="00E472DA">
      <w:pPr>
        <w:pStyle w:val="0-"/>
        <w:rPr>
          <w:rtl/>
          <w:lang w:bidi="fa-IR"/>
        </w:rPr>
      </w:pPr>
      <w:r>
        <w:rPr>
          <w:rFonts w:hint="cs"/>
          <w:rtl/>
          <w:lang w:bidi="fa-IR"/>
        </w:rPr>
        <w:t>از طرف دیگر عمر</w:t>
      </w:r>
      <w:r>
        <w:rPr>
          <w:rFonts w:cs="CTraditional Arabic" w:hint="cs"/>
          <w:rtl/>
          <w:lang w:bidi="fa-IR"/>
        </w:rPr>
        <w:t>س</w:t>
      </w:r>
      <w:r>
        <w:rPr>
          <w:rFonts w:hint="cs"/>
          <w:rtl/>
          <w:lang w:bidi="fa-IR"/>
        </w:rPr>
        <w:t xml:space="preserve"> پشیمان شد، به خانۀ ابوبکر</w:t>
      </w:r>
      <w:r>
        <w:rPr>
          <w:rFonts w:cs="CTraditional Arabic" w:hint="cs"/>
          <w:rtl/>
          <w:lang w:bidi="fa-IR"/>
        </w:rPr>
        <w:t>س</w:t>
      </w:r>
      <w:r>
        <w:rPr>
          <w:rFonts w:hint="cs"/>
          <w:rtl/>
          <w:lang w:bidi="fa-IR"/>
        </w:rPr>
        <w:t xml:space="preserve"> رفت و پرسید: </w:t>
      </w:r>
      <w:r w:rsidR="003D54DC">
        <w:rPr>
          <w:rFonts w:hint="cs"/>
          <w:rtl/>
          <w:lang w:bidi="fa-IR"/>
        </w:rPr>
        <w:t xml:space="preserve">ابوبکر موجود است؟ گفتند: نه! و </w:t>
      </w:r>
      <w:r>
        <w:rPr>
          <w:rFonts w:hint="cs"/>
          <w:rtl/>
          <w:lang w:bidi="fa-IR"/>
        </w:rPr>
        <w:t>او هم نزد پیامبر خدا</w:t>
      </w:r>
      <w:r w:rsidR="00B12933">
        <w:rPr>
          <w:rFonts w:hint="cs"/>
          <w:rtl/>
          <w:lang w:bidi="fa-IR"/>
        </w:rPr>
        <w:t xml:space="preserve"> </w:t>
      </w:r>
      <w:r w:rsidR="00B12933" w:rsidRPr="00B12933">
        <w:rPr>
          <w:rFonts w:cs="CTraditional Arabic" w:hint="cs"/>
          <w:rtl/>
          <w:lang w:bidi="fa-IR"/>
        </w:rPr>
        <w:t>ج</w:t>
      </w:r>
      <w:r>
        <w:rPr>
          <w:rFonts w:hint="cs"/>
          <w:rtl/>
          <w:lang w:bidi="fa-IR"/>
        </w:rPr>
        <w:t xml:space="preserve"> آمد و برایشان سلام کرد، و رنگ پیامبر خدا</w:t>
      </w:r>
      <w:r w:rsidR="00B12933">
        <w:rPr>
          <w:rFonts w:hint="cs"/>
          <w:rtl/>
          <w:lang w:bidi="fa-IR"/>
        </w:rPr>
        <w:t xml:space="preserve"> </w:t>
      </w:r>
      <w:r w:rsidR="00B12933" w:rsidRPr="00B12933">
        <w:rPr>
          <w:rFonts w:cs="CTraditional Arabic" w:hint="cs"/>
          <w:rtl/>
          <w:lang w:bidi="fa-IR"/>
        </w:rPr>
        <w:t>ج</w:t>
      </w:r>
      <w:r>
        <w:rPr>
          <w:rFonts w:hint="cs"/>
          <w:rtl/>
          <w:lang w:bidi="fa-IR"/>
        </w:rPr>
        <w:t xml:space="preserve"> تغییر کرده بود، تا جایی که ابوبکر</w:t>
      </w:r>
      <w:r>
        <w:rPr>
          <w:rFonts w:cs="CTraditional Arabic" w:hint="cs"/>
          <w:rtl/>
          <w:lang w:bidi="fa-IR"/>
        </w:rPr>
        <w:t>س</w:t>
      </w:r>
      <w:r>
        <w:rPr>
          <w:rFonts w:hint="cs"/>
          <w:rtl/>
          <w:lang w:bidi="fa-IR"/>
        </w:rPr>
        <w:t xml:space="preserve"> هم ترسید.</w:t>
      </w:r>
    </w:p>
    <w:p w:rsidR="000E5AED" w:rsidRDefault="000E5AED" w:rsidP="00E472DA">
      <w:pPr>
        <w:pStyle w:val="0-"/>
        <w:rPr>
          <w:rtl/>
          <w:lang w:bidi="fa-IR"/>
        </w:rPr>
      </w:pPr>
      <w:r>
        <w:rPr>
          <w:rFonts w:hint="cs"/>
          <w:rtl/>
          <w:lang w:bidi="fa-IR"/>
        </w:rPr>
        <w:t>بعد از آن عمر</w:t>
      </w:r>
      <w:r>
        <w:rPr>
          <w:rFonts w:cs="CTraditional Arabic" w:hint="cs"/>
          <w:rtl/>
          <w:lang w:bidi="fa-IR"/>
        </w:rPr>
        <w:t>س</w:t>
      </w:r>
      <w:r>
        <w:rPr>
          <w:rFonts w:hint="cs"/>
          <w:rtl/>
          <w:lang w:bidi="fa-IR"/>
        </w:rPr>
        <w:t xml:space="preserve"> به دو زانو نشست و گفت: یا رسول الله! به خداوند سوگند است که گناه بیشتر از من بود، و این سخن را دو بار تکرار کرد.</w:t>
      </w:r>
    </w:p>
    <w:p w:rsidR="00E472DA" w:rsidRDefault="000E5AED" w:rsidP="000E5AED">
      <w:pPr>
        <w:pStyle w:val="0-"/>
        <w:rPr>
          <w:rtl/>
          <w:lang w:bidi="fa-IR"/>
        </w:rPr>
      </w:pPr>
      <w:r>
        <w:rPr>
          <w:rFonts w:hint="cs"/>
          <w:rtl/>
          <w:lang w:bidi="fa-IR"/>
        </w:rPr>
        <w:t>پیامبر خدا</w:t>
      </w:r>
      <w:r w:rsidR="00B12933">
        <w:rPr>
          <w:rFonts w:hint="cs"/>
          <w:rtl/>
          <w:lang w:bidi="fa-IR"/>
        </w:rPr>
        <w:t xml:space="preserve"> </w:t>
      </w:r>
      <w:r w:rsidR="00B12933" w:rsidRPr="00B12933">
        <w:rPr>
          <w:rFonts w:cs="CTraditional Arabic" w:hint="cs"/>
          <w:rtl/>
          <w:lang w:bidi="fa-IR"/>
        </w:rPr>
        <w:t>ج</w:t>
      </w:r>
      <w:r>
        <w:rPr>
          <w:rFonts w:hint="cs"/>
          <w:rtl/>
          <w:lang w:bidi="fa-IR"/>
        </w:rPr>
        <w:t xml:space="preserve"> فرمودند: «خداوند مرا به سوی شما فرستاد، و شما گفتید که دروغ می‌گویی، و ابوبکر گفت که راست می‌گوید، و علاوه بر آن، با جان و مال خود با من همکاری نمود، و آیا می‌شود که دوستم را برایم واگذارید»، [و او را اذیت نکنید] و این سخن را دو بار تکرار کردند، و از آن روز به بعد ابوبکر</w:t>
      </w:r>
      <w:r>
        <w:rPr>
          <w:rFonts w:cs="CTraditional Arabic" w:hint="cs"/>
          <w:rtl/>
          <w:lang w:bidi="fa-IR"/>
        </w:rPr>
        <w:t>س</w:t>
      </w:r>
      <w:r>
        <w:rPr>
          <w:rFonts w:hint="cs"/>
          <w:rtl/>
          <w:lang w:bidi="fa-IR"/>
        </w:rPr>
        <w:t xml:space="preserve"> مورد اذیت کسی قرار </w:t>
      </w:r>
      <w:r w:rsidR="00E472DA">
        <w:rPr>
          <w:rFonts w:hint="cs"/>
          <w:rtl/>
          <w:lang w:bidi="fa-IR"/>
        </w:rPr>
        <w:t>نگرفت</w:t>
      </w:r>
      <w:r w:rsidR="00E472DA" w:rsidRPr="00E472DA">
        <w:rPr>
          <w:rFonts w:ascii="IRLotus" w:hAnsi="IRLotus" w:cs="IRLotus" w:hint="cs"/>
          <w:vertAlign w:val="superscript"/>
          <w:rtl/>
          <w:lang w:bidi="fa-IR"/>
        </w:rPr>
        <w:t>(</w:t>
      </w:r>
      <w:r w:rsidR="00E472DA" w:rsidRPr="00E472DA">
        <w:rPr>
          <w:rStyle w:val="FootnoteReference"/>
          <w:rFonts w:ascii="IRLotus" w:hAnsi="IRLotus" w:cs="IRLotus"/>
          <w:rtl/>
          <w:lang w:bidi="fa-IR"/>
        </w:rPr>
        <w:footnoteReference w:id="3"/>
      </w:r>
      <w:r w:rsidR="00E472DA" w:rsidRPr="00E472DA">
        <w:rPr>
          <w:rFonts w:ascii="IRLotus" w:hAnsi="IRLotus" w:cs="IRLotus" w:hint="cs"/>
          <w:vertAlign w:val="superscript"/>
          <w:rtl/>
          <w:lang w:bidi="fa-IR"/>
        </w:rPr>
        <w:t>)</w:t>
      </w:r>
      <w:r w:rsidR="00E472DA">
        <w:rPr>
          <w:rFonts w:hint="cs"/>
          <w:rtl/>
          <w:lang w:bidi="fa-IR"/>
        </w:rPr>
        <w:t>.</w:t>
      </w:r>
    </w:p>
    <w:p w:rsidR="000E5AED" w:rsidRPr="007370D2" w:rsidRDefault="000E5AED" w:rsidP="007D23D4">
      <w:pPr>
        <w:pStyle w:val="5-"/>
        <w:rPr>
          <w:rtl/>
        </w:rPr>
      </w:pPr>
      <w:r w:rsidRPr="001934D3">
        <w:rPr>
          <w:rFonts w:hint="cs"/>
          <w:rtl/>
        </w:rPr>
        <w:t>۱۵۲۳</w:t>
      </w:r>
      <w:r w:rsidRPr="007370D2">
        <w:rPr>
          <w:rFonts w:hint="cs"/>
          <w:rtl/>
        </w:rPr>
        <w:t xml:space="preserve">- </w:t>
      </w:r>
      <w:r w:rsidR="007370D2">
        <w:rPr>
          <w:rFonts w:hint="cs"/>
          <w:rtl/>
        </w:rPr>
        <w:t xml:space="preserve">عَنْ </w:t>
      </w:r>
      <w:r w:rsidR="007370D2" w:rsidRPr="007370D2">
        <w:rPr>
          <w:rtl/>
        </w:rPr>
        <w:t>عَمْرُو بْنُ العَاصِ رَضِيَ اللَّهُ عَنْهُ، أَنَّ النَّبِيَّ صَلَّى اللهُ عَلَيْهِ وَسَلَّمَ، بَعَثَهُ عَلَى جَيْشِ ذَاتِ السُّلاَسِلِ، فَأَتَيْتُهُ فَقُلْتُ: أَيُّ النَّاسِ أَحَبُّ إِلَيْكَ؟ قَالَ: «عَائِشَةُ» ، فَقُلْتُ: مِنَ الرِّجَالِ؟ فَقَالَ: «أَبُوهَا»، قُلْتُ: ثُمَّ مَنْ؟ قَالَ: «ثُمَّ عُمَرُ بْنُ الخَطَّابِ» فَعَدَّ رِجَالًا</w:t>
      </w:r>
      <w:r w:rsidRPr="007370D2">
        <w:rPr>
          <w:rFonts w:hint="cs"/>
          <w:rtl/>
        </w:rPr>
        <w:t>» [رواه البخاری: ۳۶۶۲].</w:t>
      </w:r>
    </w:p>
    <w:p w:rsidR="007370D2" w:rsidRDefault="000E5AED" w:rsidP="007370D2">
      <w:pPr>
        <w:pStyle w:val="0-"/>
        <w:rPr>
          <w:rtl/>
          <w:lang w:bidi="fa-IR"/>
        </w:rPr>
      </w:pPr>
      <w:r w:rsidRPr="00135545">
        <w:rPr>
          <w:rFonts w:hint="cs"/>
          <w:rtl/>
        </w:rPr>
        <w:t xml:space="preserve">۱۵۲۳- </w:t>
      </w:r>
      <w:r>
        <w:rPr>
          <w:rFonts w:hint="cs"/>
          <w:rtl/>
          <w:lang w:bidi="fa-IR"/>
        </w:rPr>
        <w:t>از عمرو بن العاص</w:t>
      </w:r>
      <w:r>
        <w:rPr>
          <w:rFonts w:cs="CTraditional Arabic" w:hint="cs"/>
          <w:rtl/>
          <w:lang w:bidi="fa-IR"/>
        </w:rPr>
        <w:t>س</w:t>
      </w:r>
      <w:r>
        <w:rPr>
          <w:rFonts w:hint="cs"/>
          <w:rtl/>
          <w:lang w:bidi="fa-IR"/>
        </w:rPr>
        <w:t xml:space="preserve"> روایت است که پیامبر خدا</w:t>
      </w:r>
      <w:r w:rsidR="00B12933">
        <w:rPr>
          <w:rFonts w:hint="cs"/>
          <w:rtl/>
          <w:lang w:bidi="fa-IR"/>
        </w:rPr>
        <w:t xml:space="preserve"> </w:t>
      </w:r>
      <w:r w:rsidR="00B12933" w:rsidRPr="00B12933">
        <w:rPr>
          <w:rFonts w:cs="CTraditional Arabic" w:hint="cs"/>
          <w:rtl/>
          <w:lang w:bidi="fa-IR"/>
        </w:rPr>
        <w:t>ج</w:t>
      </w:r>
      <w:r>
        <w:rPr>
          <w:rFonts w:hint="cs"/>
          <w:rtl/>
          <w:lang w:bidi="fa-IR"/>
        </w:rPr>
        <w:t xml:space="preserve"> مرا سرکردۀ لشکر غزوۀ (ذات السلاسل) تعیین نمودند، نزدشان آمدم و</w:t>
      </w:r>
      <w:r w:rsidR="003D54DC">
        <w:rPr>
          <w:lang w:bidi="fa-IR"/>
        </w:rPr>
        <w:t xml:space="preserve"> </w:t>
      </w:r>
      <w:r>
        <w:rPr>
          <w:rFonts w:hint="cs"/>
          <w:rtl/>
          <w:lang w:bidi="fa-IR"/>
        </w:rPr>
        <w:t>گفتم: محبوب‌ترین مردم نزد شما کیست؟</w:t>
      </w:r>
      <w:r w:rsidRPr="000E5AED">
        <w:rPr>
          <w:rFonts w:ascii="IRLotus" w:hAnsi="IRLotus" w:cs="IRLotus" w:hint="cs"/>
          <w:vertAlign w:val="superscript"/>
          <w:rtl/>
          <w:lang w:bidi="fa-IR"/>
        </w:rPr>
        <w:t>(</w:t>
      </w:r>
      <w:r w:rsidRPr="000E5AED">
        <w:rPr>
          <w:rStyle w:val="FootnoteReference"/>
          <w:rFonts w:ascii="IRLotus" w:hAnsi="IRLotus" w:cs="IRLotus"/>
          <w:rtl/>
          <w:lang w:bidi="fa-IR"/>
        </w:rPr>
        <w:footnoteReference w:id="4"/>
      </w:r>
      <w:r w:rsidRPr="000E5AED">
        <w:rPr>
          <w:rFonts w:ascii="IRLotus" w:hAnsi="IRLotus" w:cs="IRLotus" w:hint="cs"/>
          <w:vertAlign w:val="superscript"/>
          <w:rtl/>
          <w:lang w:bidi="fa-IR"/>
        </w:rPr>
        <w:t>)</w:t>
      </w:r>
    </w:p>
    <w:p w:rsidR="007370D2" w:rsidRDefault="007370D2" w:rsidP="007370D2">
      <w:pPr>
        <w:pStyle w:val="0-"/>
        <w:rPr>
          <w:rtl/>
          <w:lang w:bidi="fa-IR"/>
        </w:rPr>
      </w:pPr>
      <w:r>
        <w:rPr>
          <w:rFonts w:hint="cs"/>
          <w:rtl/>
          <w:lang w:bidi="fa-IR"/>
        </w:rPr>
        <w:lastRenderedPageBreak/>
        <w:t>فرمودند: «عائشه».</w:t>
      </w:r>
    </w:p>
    <w:p w:rsidR="007370D2" w:rsidRDefault="007370D2" w:rsidP="007370D2">
      <w:pPr>
        <w:pStyle w:val="0-"/>
        <w:rPr>
          <w:rtl/>
          <w:lang w:bidi="fa-IR"/>
        </w:rPr>
      </w:pPr>
      <w:r>
        <w:rPr>
          <w:rFonts w:hint="cs"/>
          <w:rtl/>
          <w:lang w:bidi="fa-IR"/>
        </w:rPr>
        <w:t>گفتم: از مردها کیست؟</w:t>
      </w:r>
    </w:p>
    <w:p w:rsidR="007370D2" w:rsidRDefault="007370D2" w:rsidP="007370D2">
      <w:pPr>
        <w:pStyle w:val="0-"/>
        <w:rPr>
          <w:rtl/>
          <w:lang w:bidi="fa-IR"/>
        </w:rPr>
      </w:pPr>
      <w:r>
        <w:rPr>
          <w:rFonts w:hint="cs"/>
          <w:rtl/>
          <w:lang w:bidi="fa-IR"/>
        </w:rPr>
        <w:t>فرمودند: «پدر عائشه».</w:t>
      </w:r>
    </w:p>
    <w:p w:rsidR="007370D2" w:rsidRDefault="007370D2" w:rsidP="007370D2">
      <w:pPr>
        <w:pStyle w:val="0-"/>
        <w:rPr>
          <w:rtl/>
          <w:lang w:bidi="fa-IR"/>
        </w:rPr>
      </w:pPr>
      <w:r>
        <w:rPr>
          <w:rFonts w:hint="cs"/>
          <w:rtl/>
          <w:lang w:bidi="fa-IR"/>
        </w:rPr>
        <w:t>گفتم: بعد از آن کیست؟</w:t>
      </w:r>
    </w:p>
    <w:p w:rsidR="007370D2" w:rsidRDefault="007370D2" w:rsidP="007370D2">
      <w:pPr>
        <w:pStyle w:val="0-"/>
        <w:rPr>
          <w:rtl/>
          <w:lang w:bidi="fa-IR"/>
        </w:rPr>
      </w:pPr>
      <w:r>
        <w:rPr>
          <w:rFonts w:hint="cs"/>
          <w:rtl/>
          <w:lang w:bidi="fa-IR"/>
        </w:rPr>
        <w:t>فرمودند: «عمر بن خطاب»، و از اشخاص دیگری هم نام بردند.</w:t>
      </w:r>
    </w:p>
    <w:p w:rsidR="007370D2" w:rsidRPr="007D23D4" w:rsidRDefault="007370D2" w:rsidP="007D23D4">
      <w:pPr>
        <w:pStyle w:val="5-"/>
        <w:rPr>
          <w:rtl/>
        </w:rPr>
      </w:pPr>
      <w:r w:rsidRPr="007D23D4">
        <w:rPr>
          <w:rFonts w:hint="cs"/>
          <w:rtl/>
        </w:rPr>
        <w:t xml:space="preserve">۱۵۲۴- </w:t>
      </w:r>
      <w:r w:rsidR="007D23D4" w:rsidRPr="007D23D4">
        <w:rPr>
          <w:rtl/>
        </w:rPr>
        <w:t>عَنْ عَبْدِ اللَّهِ بْنِ عُمَرَ رَضِيَ اللَّهُ عَنْهُمَا، قَالَ: قَالَ رَسُولُ اللَّهِ صَلَّى اللهُ عَلَيْهِ وَسَلَّمَ: «مَنْ جَرَّ ثَوْبَهُ خُيَلاَءَ، لَمْ يَنْظُرِ اللَّهُ إِلَيْهِ يَوْمَ القِيَامَةِ» فَقَالَ أَبُو بَكْرٍ: إِنَّ أَحَدَ شِقَّيْ ثَوْبِي يَسْتَرْخِي، إِلَّا أَنْ أَتَعَاهَدَ ذَلِكَ مِنْهُ؟ فَقَالَ رَسُولُ اللَّهِ صَلَّى اللهُ عَلَيْهِ وَسَلَّمَ: «إِنَّكَ لَسْتَ تَصْنَعُ ذَلِكَ خُيَلاَءَ</w:t>
      </w:r>
      <w:r w:rsidRPr="007D23D4">
        <w:rPr>
          <w:rFonts w:hint="cs"/>
          <w:rtl/>
        </w:rPr>
        <w:t>» [رواه البخاری: ۳۶۶۵].</w:t>
      </w:r>
    </w:p>
    <w:p w:rsidR="007370D2" w:rsidRDefault="007370D2" w:rsidP="007370D2">
      <w:pPr>
        <w:pStyle w:val="0-"/>
        <w:rPr>
          <w:rtl/>
          <w:lang w:bidi="fa-IR"/>
        </w:rPr>
      </w:pPr>
      <w:r w:rsidRPr="00135545">
        <w:rPr>
          <w:rFonts w:hint="cs"/>
          <w:rtl/>
        </w:rPr>
        <w:t xml:space="preserve">۱۵۲۴- </w:t>
      </w:r>
      <w:r>
        <w:rPr>
          <w:rFonts w:hint="cs"/>
          <w:rtl/>
          <w:lang w:bidi="fa-IR"/>
        </w:rPr>
        <w:t>از عبدالله بن عمر</w:t>
      </w:r>
      <w:r>
        <w:rPr>
          <w:rFonts w:cs="CTraditional Arabic" w:hint="cs"/>
          <w:rtl/>
          <w:lang w:bidi="fa-IR"/>
        </w:rPr>
        <w:t>ب</w:t>
      </w:r>
      <w:r>
        <w:rPr>
          <w:rFonts w:hint="cs"/>
          <w:rtl/>
          <w:lang w:bidi="fa-IR"/>
        </w:rPr>
        <w:t xml:space="preserve"> روایت است که پیامبر خدا</w:t>
      </w:r>
      <w:r w:rsidR="00B12933">
        <w:rPr>
          <w:rFonts w:hint="cs"/>
          <w:rtl/>
          <w:lang w:bidi="fa-IR"/>
        </w:rPr>
        <w:t xml:space="preserve"> </w:t>
      </w:r>
      <w:r w:rsidR="00B12933" w:rsidRPr="00B12933">
        <w:rPr>
          <w:rFonts w:cs="CTraditional Arabic" w:hint="cs"/>
          <w:rtl/>
          <w:lang w:bidi="fa-IR"/>
        </w:rPr>
        <w:t>ج</w:t>
      </w:r>
      <w:r>
        <w:rPr>
          <w:rFonts w:hint="cs"/>
          <w:rtl/>
          <w:lang w:bidi="fa-IR"/>
        </w:rPr>
        <w:t xml:space="preserve"> فرمودند: «کسی که جامه‌اش را از روی کبر دراز کند، خدا در روز قیامت به طرفش نظر نمی‌کند».</w:t>
      </w:r>
    </w:p>
    <w:p w:rsidR="007370D2" w:rsidRDefault="007370D2" w:rsidP="007D23D4">
      <w:pPr>
        <w:pStyle w:val="0-"/>
        <w:rPr>
          <w:rtl/>
          <w:lang w:bidi="fa-IR"/>
        </w:rPr>
      </w:pPr>
      <w:r>
        <w:rPr>
          <w:rFonts w:hint="cs"/>
          <w:rtl/>
          <w:lang w:bidi="fa-IR"/>
        </w:rPr>
        <w:t>ابوبکر</w:t>
      </w:r>
      <w:r>
        <w:rPr>
          <w:rFonts w:cs="CTraditional Arabic" w:hint="cs"/>
          <w:rtl/>
          <w:lang w:bidi="fa-IR"/>
        </w:rPr>
        <w:t>س</w:t>
      </w:r>
      <w:r>
        <w:rPr>
          <w:rFonts w:hint="cs"/>
          <w:rtl/>
          <w:lang w:bidi="fa-IR"/>
        </w:rPr>
        <w:t xml:space="preserve"> گفت: یک طرف پیراهنم دراز می‌شود</w:t>
      </w:r>
      <w:r w:rsidRPr="007370D2">
        <w:rPr>
          <w:rFonts w:ascii="IRLotus" w:hAnsi="IRLotus" w:cs="IRLotus" w:hint="cs"/>
          <w:vertAlign w:val="superscript"/>
          <w:rtl/>
          <w:lang w:bidi="fa-IR"/>
        </w:rPr>
        <w:t>(</w:t>
      </w:r>
      <w:r w:rsidRPr="007370D2">
        <w:rPr>
          <w:rStyle w:val="FootnoteReference"/>
          <w:rFonts w:ascii="IRLotus" w:hAnsi="IRLotus" w:cs="IRLotus"/>
          <w:rtl/>
          <w:lang w:bidi="fa-IR"/>
        </w:rPr>
        <w:footnoteReference w:id="5"/>
      </w:r>
      <w:r w:rsidRPr="007370D2">
        <w:rPr>
          <w:rFonts w:ascii="IRLotus" w:hAnsi="IRLotus" w:cs="IRLotus" w:hint="cs"/>
          <w:vertAlign w:val="superscript"/>
          <w:rtl/>
          <w:lang w:bidi="fa-IR"/>
        </w:rPr>
        <w:t>)</w:t>
      </w:r>
      <w:r>
        <w:rPr>
          <w:rFonts w:hint="cs"/>
          <w:rtl/>
          <w:lang w:bidi="fa-IR"/>
        </w:rPr>
        <w:t>، مگر آنکه آن را بگیرم.</w:t>
      </w:r>
    </w:p>
    <w:p w:rsidR="007370D2" w:rsidRDefault="007370D2" w:rsidP="00597D6C">
      <w:pPr>
        <w:pStyle w:val="0-"/>
        <w:rPr>
          <w:rtl/>
          <w:lang w:bidi="fa-IR"/>
        </w:rPr>
      </w:pPr>
      <w:r>
        <w:rPr>
          <w:rFonts w:hint="cs"/>
          <w:rtl/>
          <w:lang w:bidi="fa-IR"/>
        </w:rPr>
        <w:t>پیامبر خدا</w:t>
      </w:r>
      <w:r w:rsidR="00B12933">
        <w:rPr>
          <w:rFonts w:hint="cs"/>
          <w:rtl/>
          <w:lang w:bidi="fa-IR"/>
        </w:rPr>
        <w:t xml:space="preserve"> </w:t>
      </w:r>
      <w:r w:rsidR="00B12933" w:rsidRPr="00B12933">
        <w:rPr>
          <w:rFonts w:cs="CTraditional Arabic" w:hint="cs"/>
          <w:rtl/>
          <w:lang w:bidi="fa-IR"/>
        </w:rPr>
        <w:t>ج</w:t>
      </w:r>
      <w:r>
        <w:rPr>
          <w:rFonts w:hint="cs"/>
          <w:rtl/>
          <w:lang w:bidi="fa-IR"/>
        </w:rPr>
        <w:t xml:space="preserve"> فرمودند: «تو این کار را از روی کبر انجام نمی‌دهی».</w:t>
      </w:r>
    </w:p>
    <w:p w:rsidR="007D23D4" w:rsidRPr="007D23D4" w:rsidRDefault="007D23D4" w:rsidP="007D23D4">
      <w:pPr>
        <w:pStyle w:val="5-"/>
        <w:rPr>
          <w:rtl/>
        </w:rPr>
      </w:pPr>
      <w:r w:rsidRPr="007D23D4">
        <w:rPr>
          <w:rFonts w:hint="cs"/>
          <w:rtl/>
        </w:rPr>
        <w:t>۱۵۲۵- «</w:t>
      </w:r>
      <w:r w:rsidRPr="007D23D4">
        <w:rPr>
          <w:rtl/>
        </w:rPr>
        <w:t xml:space="preserve">أَبُو مُوسَى الأَشْعَرِيُّ، أَنَّهُ تَوَضَّأَ فِي بَيْتِهِ، ثُمَّ خَرَجَ، فَقُلْتُ: لَأَلْزَمَنَّ رَسُولَ اللَّهِ صَلَّى اللهُ عَلَيْهِ وَسَلَّمَ، وَلَأَكُونَنَّ مَعَهُ يَوْمِي هَذَا، قَالَ: فَجَاءَ المَسْجِدَ فَسَأَلَ عَنِ النَّبِيِّ صَلَّى اللهُ عَلَيْهِ وَسَلَّمَ، فَقَالُوا: خَرَجَ وَوَجَّهَ هَا هُنَا، فَخَرَجْتُ عَلَى إِثْرِهِ أَسْأَلُ عَنْهُ حَتَّى دَخَلَ بِئْرَ أَرِيسٍ، فَجَلَسْتُ عِنْدَ البَابِ، وَبَابُهَا مِنْ جَرِيدٍ حَتَّى قَضَى رَسُولُ اللَّهِ صَلَّى اللهُ عَلَيْهِ وَسَلَّمَ حَاجَتَهُ فَتَوَضَّأَ، فَقُمْتُ إِلَيْهِ فَإِذَا هُوَ جَالِسٌ عَلَى بِئْرِ أَرِيسٍ وَتَوَسَّطَ قُفَّهَا، وَكَشَفَ عَنْ سَاقَيْهِ وَدَلَّاهُمَا فِي البِئْرِ، فَسَلَّمْتُ عَلَيْهِ ثُمَّ انْصَرَفْتُ فَجَلَسْتُ عِنْدَ البَابِ، فَقُلْتُ لَأَكُونَنَّ بَوَّابَ رَسُولِ اللَّهِ صَلَّى اللهُ عَلَيْهِ وَسَلَّمَ اليَوْمَ، فَجَاءَ أَبُو بَكْرٍ فَدَفَعَ البَابَ، فَقُلْتُ: مَنْ هَذَا؟ فَقَالَ: أَبُو بَكْرٍ، فَقُلْتُ: عَلَى رِسْلِكَ ثُمَّ ذَهَبْتُ، فَقُلْتُ: يَا رَسُولَ اللَّهِ، هَذَا أَبُو بَكْرٍ يَسْتَأْذِنُ؟ فَقَالَ: «ائْذَنْ لَهُ وَبَشِّرْهُ بِالْجَنَّةِ» . فَأَقْبَلْتُ حَتَّى قُلْتُ لِأَبِي بَكْرٍ: ادْخُلْ، وَرَسُولُ اللَّهِ صَلَّى اللهُ عَلَيْهِ وَسَلَّمَ يُبَشِّرُكَ بِالْجَنَّةِ، فَدَخَلَ أَبُو بَكْرٍ فَجَلَسَ عَنْ يَمِينِ رَسُولِ اللَّهِ صَلَّى </w:t>
      </w:r>
      <w:r w:rsidRPr="007D23D4">
        <w:rPr>
          <w:rtl/>
        </w:rPr>
        <w:lastRenderedPageBreak/>
        <w:t>اللهُ عَلَيْهِ وَسَلَّمَ مَعَهُ فِي القُفِّ، وَدَلَّى رِجْلَيْهِ فِي البِئْرِ كَمَا صَنَعَ النَّبِيُّ صَلَّى اللهُ عَلَيْهِ وَسَلَّمَ، وَكَشَفَ عَنْ سَاقَيْهِ، ثُمَّ رَجَعْتُ فَجَلَسْتُ، وَقَدْ تَرَكْتُ أَخِي يَتَوَضَّأُ وَيَلْحَقُنِي، فَقُلْتُ: إِنْ يُرِدِ اللَّهُ بِفُلاَنٍ خَيْرًا - يُرِيدُ أَخَاهُ - يَأْتِ بِهِ، فَإِذَا إِنْسَانٌ يُحَرِّكُ البَابَ، فَقُلْتُ: مَنْ هَذَا؟ فَقَالَ: عُمَرُ بْنُ الخَطَّابِ، فَقُلْتُ عَلَى رِسْلِكَ، ثُمَّ جِئْتُ إِلَى رَسُولِ اللَّهِ صَلَّى اللهُ عَلَيْهِ وَسَلَّمَ فَسَلَّمْتُ عَلَيْهِ، فَقُلْتُ: هَذَا عُمَرُ بْنُ الخَطَّابِ يَسْتَأْذِنُ؟ فَقَالَ: «ائْذَنْ لَهُ وَبَشِّرْهُ بِالْجَنَّةِ»، فَجِئْتُ فَقُلْتُ: ادْخُلْ، وَبَشَّرَكَ رَسُولُ اللَّهِ صَلَّى اللهُ عَلَيْهِ وَسَلَّمَ بِالْجَنَّةِ، فَدَخَلَ فَجَلَسَ مَعَ رَسُولِ اللَّهِ صَلَّى اللهُ عَلَيْهِ وَسَلَّمَ فِي القُفِّ عَنْ يَسَارِهِ، وَدَلَّى رِجْلَيْهِ فِي البِئْرِ، ثُمَّ رَجَعْتُ فَجَلَسْتُ، فَقُلْتُ: إِنْ يُرِدِ اللَّهُ بِفُلاَنٍ خَيْرًا يَأْتِ بِهِ، فَجَاءَ إِنْسَانٌ يُحَرِّكُ البَابَ، فَقُلْتُ: مَنْ هَذَا؟ فَقَالَ: عُثْمَانُ بْنُ عَفَّانَ، فَقُلْتُ: عَلَى رِسْلِكَ، فَجِئْتُ إِلَى رَسُولِ اللَّهِ صَلَّى اللهُ عَلَيْهِ وَسَلَّمَ فَأَخْبَرْتُهُ، فَقَالَ: «ائْذَنْ لَهُ وَبَشِّرْهُ بِالْجَنَّةِ، عَلَى بَلْوَى تُصِيبُهُ» فَجِئْتُهُ فَقُلْتُ لَهُ: ادْخُلْ، وَبَشَّرَكَ رَسُولُ اللَّهِ صَلَّى اللهُ عَلَيْهِ وَسَلَّمَ بِالْجَنَّةِ عَلَى بَلْوَى تُصِيبُكَ، فَدَخَلَ فَوَجَدَ القُفَّ قَدْ مُلِئَ فَجَلَسَ وِجَاهَهُ مِنَ الشَّقِّ الآخَرِ</w:t>
      </w:r>
      <w:r w:rsidRPr="007D23D4">
        <w:rPr>
          <w:rFonts w:hint="cs"/>
          <w:rtl/>
        </w:rPr>
        <w:t xml:space="preserve">» </w:t>
      </w:r>
      <w:r w:rsidRPr="00E56FD9">
        <w:rPr>
          <w:rStyle w:val="6-Char"/>
          <w:rFonts w:hint="cs"/>
          <w:rtl/>
        </w:rPr>
        <w:t>[</w:t>
      </w:r>
      <w:r w:rsidRPr="007D23D4">
        <w:rPr>
          <w:rFonts w:hint="cs"/>
          <w:rtl/>
        </w:rPr>
        <w:t>رواه البخاری</w:t>
      </w:r>
      <w:r w:rsidRPr="001934D3">
        <w:rPr>
          <w:rFonts w:hint="cs"/>
          <w:rtl/>
        </w:rPr>
        <w:t>: ۳۶۷۴</w:t>
      </w:r>
      <w:r w:rsidRPr="007D23D4">
        <w:rPr>
          <w:rFonts w:hint="cs"/>
          <w:rtl/>
        </w:rPr>
        <w:t>].</w:t>
      </w:r>
    </w:p>
    <w:p w:rsidR="007D23D4" w:rsidRDefault="007D23D4" w:rsidP="007D23D4">
      <w:pPr>
        <w:pStyle w:val="0-"/>
        <w:rPr>
          <w:rtl/>
          <w:lang w:bidi="fa-IR"/>
        </w:rPr>
      </w:pPr>
      <w:r w:rsidRPr="00135545">
        <w:rPr>
          <w:rFonts w:hint="cs"/>
          <w:rtl/>
        </w:rPr>
        <w:t xml:space="preserve">۱۵۲۵- </w:t>
      </w:r>
      <w:r>
        <w:rPr>
          <w:rFonts w:hint="cs"/>
          <w:rtl/>
          <w:lang w:bidi="fa-IR"/>
        </w:rPr>
        <w:t>از ابوموسی اشعری</w:t>
      </w:r>
      <w:r>
        <w:rPr>
          <w:rFonts w:cs="CTraditional Arabic" w:hint="cs"/>
          <w:rtl/>
          <w:lang w:bidi="fa-IR"/>
        </w:rPr>
        <w:t>س</w:t>
      </w:r>
      <w:r>
        <w:rPr>
          <w:rFonts w:hint="cs"/>
          <w:rtl/>
          <w:lang w:bidi="fa-IR"/>
        </w:rPr>
        <w:t xml:space="preserve"> روایت است که وی در خانه‌اش وضوء ساخت، بعد از آن برآمد، [و می‌گوید]: با خود گفتم: ملازمت پیامبر خدا</w:t>
      </w:r>
      <w:r w:rsidR="00B12933">
        <w:rPr>
          <w:rFonts w:hint="cs"/>
          <w:rtl/>
          <w:lang w:bidi="fa-IR"/>
        </w:rPr>
        <w:t xml:space="preserve"> </w:t>
      </w:r>
      <w:r w:rsidR="00B12933" w:rsidRPr="00B12933">
        <w:rPr>
          <w:rFonts w:cs="CTraditional Arabic" w:hint="cs"/>
          <w:rtl/>
          <w:lang w:bidi="fa-IR"/>
        </w:rPr>
        <w:t>ج</w:t>
      </w:r>
      <w:r>
        <w:rPr>
          <w:rFonts w:hint="cs"/>
          <w:rtl/>
          <w:lang w:bidi="fa-IR"/>
        </w:rPr>
        <w:t xml:space="preserve"> را نموده و امروز در خدمت ایشان خواهم بود، و همان بود که به مسجد آمد، و سراغ پیامبر خدا</w:t>
      </w:r>
      <w:r w:rsidR="00B12933">
        <w:rPr>
          <w:rFonts w:hint="cs"/>
          <w:rtl/>
          <w:lang w:bidi="fa-IR"/>
        </w:rPr>
        <w:t xml:space="preserve"> </w:t>
      </w:r>
      <w:r w:rsidR="00B12933" w:rsidRPr="00B12933">
        <w:rPr>
          <w:rFonts w:cs="CTraditional Arabic" w:hint="cs"/>
          <w:rtl/>
          <w:lang w:bidi="fa-IR"/>
        </w:rPr>
        <w:t>ج</w:t>
      </w:r>
      <w:r>
        <w:rPr>
          <w:rFonts w:hint="cs"/>
          <w:rtl/>
          <w:lang w:bidi="fa-IR"/>
        </w:rPr>
        <w:t xml:space="preserve"> را</w:t>
      </w:r>
      <w:r w:rsidR="00597D6C">
        <w:rPr>
          <w:rFonts w:hint="cs"/>
          <w:rtl/>
          <w:lang w:bidi="fa-IR"/>
        </w:rPr>
        <w:t xml:space="preserve"> گرفت، گفتند که بیرون شدند و به این طرف رفتند.</w:t>
      </w:r>
    </w:p>
    <w:p w:rsidR="00502F3B" w:rsidRDefault="00597D6C" w:rsidP="000F3745">
      <w:pPr>
        <w:pStyle w:val="0-"/>
        <w:rPr>
          <w:rtl/>
        </w:rPr>
      </w:pPr>
      <w:r>
        <w:rPr>
          <w:rFonts w:hint="cs"/>
          <w:rtl/>
          <w:lang w:bidi="fa-IR"/>
        </w:rPr>
        <w:t>ابوموسی</w:t>
      </w:r>
      <w:r>
        <w:rPr>
          <w:rFonts w:cs="CTraditional Arabic" w:hint="cs"/>
          <w:rtl/>
          <w:lang w:bidi="fa-IR"/>
        </w:rPr>
        <w:t>س</w:t>
      </w:r>
      <w:r>
        <w:rPr>
          <w:rFonts w:hint="cs"/>
          <w:rtl/>
          <w:lang w:bidi="fa-IR"/>
        </w:rPr>
        <w:t xml:space="preserve"> می‌گوید: به همان طرف رفتم و از ایشان پرسان می‌کردم، تا دیدم که به بستان چاه اریس رفته‌اند</w:t>
      </w:r>
      <w:r w:rsidRPr="00597D6C">
        <w:rPr>
          <w:rFonts w:ascii="IRLotus" w:hAnsi="IRLotus" w:cs="IRLotus" w:hint="cs"/>
          <w:vertAlign w:val="superscript"/>
          <w:rtl/>
          <w:lang w:bidi="fa-IR"/>
        </w:rPr>
        <w:t>(</w:t>
      </w:r>
      <w:r w:rsidRPr="00597D6C">
        <w:rPr>
          <w:rStyle w:val="FootnoteReference"/>
          <w:rFonts w:ascii="IRLotus" w:hAnsi="IRLotus" w:cs="IRLotus"/>
          <w:rtl/>
          <w:lang w:bidi="fa-IR"/>
        </w:rPr>
        <w:footnoteReference w:id="6"/>
      </w:r>
      <w:r w:rsidRPr="00597D6C">
        <w:rPr>
          <w:rFonts w:ascii="IRLotus" w:hAnsi="IRLotus" w:cs="IRLotus" w:hint="cs"/>
          <w:vertAlign w:val="superscript"/>
          <w:rtl/>
          <w:lang w:bidi="fa-IR"/>
        </w:rPr>
        <w:t>)</w:t>
      </w:r>
      <w:r>
        <w:rPr>
          <w:rFonts w:hint="cs"/>
          <w:rtl/>
          <w:lang w:bidi="fa-IR"/>
        </w:rPr>
        <w:t>، من دم در بستان نشستم، و در آن بستان از چوب درخت خرما ساخته شده بود، همان طور انتظار کشیدم تا که پیامبر خدا</w:t>
      </w:r>
      <w:r w:rsidR="00B12933">
        <w:rPr>
          <w:rFonts w:hint="cs"/>
          <w:rtl/>
          <w:lang w:bidi="fa-IR"/>
        </w:rPr>
        <w:t xml:space="preserve"> </w:t>
      </w:r>
      <w:r w:rsidR="00B12933" w:rsidRPr="00B12933">
        <w:rPr>
          <w:rFonts w:cs="CTraditional Arabic" w:hint="cs"/>
          <w:rtl/>
          <w:lang w:bidi="fa-IR"/>
        </w:rPr>
        <w:t>ج</w:t>
      </w:r>
      <w:r>
        <w:rPr>
          <w:rFonts w:hint="cs"/>
          <w:rtl/>
          <w:lang w:bidi="fa-IR"/>
        </w:rPr>
        <w:t xml:space="preserve"> قضای حاجت نموده و وضوء ساختند.</w:t>
      </w:r>
      <w:r w:rsidR="00B1051F">
        <w:rPr>
          <w:rFonts w:hint="cs"/>
          <w:rtl/>
          <w:lang w:bidi="fa-IR"/>
        </w:rPr>
        <w:t xml:space="preserve"> </w:t>
      </w:r>
      <w:r>
        <w:rPr>
          <w:rFonts w:hint="cs"/>
          <w:rtl/>
          <w:lang w:bidi="fa-IR"/>
        </w:rPr>
        <w:t>نزدشان رفتم، دیدم که در روی دیوار چاه نشته</w:t>
      </w:r>
      <w:r w:rsidR="00B12933">
        <w:rPr>
          <w:rFonts w:hint="cs"/>
          <w:rtl/>
          <w:lang w:bidi="fa-IR"/>
        </w:rPr>
        <w:t>‌اند،</w:t>
      </w:r>
      <w:r>
        <w:rPr>
          <w:rFonts w:hint="cs"/>
          <w:rtl/>
          <w:lang w:bidi="fa-IR"/>
        </w:rPr>
        <w:t xml:space="preserve"> ساق</w:t>
      </w:r>
      <w:r w:rsidR="00901F87">
        <w:rPr>
          <w:rFonts w:hint="cs"/>
          <w:rtl/>
          <w:lang w:bidi="fa-IR"/>
        </w:rPr>
        <w:t>‌</w:t>
      </w:r>
      <w:r>
        <w:rPr>
          <w:rFonts w:hint="cs"/>
          <w:rtl/>
          <w:lang w:bidi="fa-IR"/>
        </w:rPr>
        <w:t>های پای خود را برهنه نموده و پاهای خود را در چاه آویزان کرده</w:t>
      </w:r>
      <w:r w:rsidR="00B12933">
        <w:rPr>
          <w:rFonts w:hint="cs"/>
          <w:rtl/>
          <w:lang w:bidi="fa-IR"/>
        </w:rPr>
        <w:t>‌اند،</w:t>
      </w:r>
      <w:r>
        <w:rPr>
          <w:rFonts w:hint="cs"/>
          <w:rtl/>
          <w:lang w:bidi="fa-IR"/>
        </w:rPr>
        <w:t xml:space="preserve"> برایشان سلام کردم، و بعد از سلام کردن برگشتم و باز دم در</w:t>
      </w:r>
      <w:r w:rsidR="00B12933">
        <w:rPr>
          <w:rFonts w:hint="cs"/>
          <w:rtl/>
          <w:lang w:bidi="fa-IR"/>
        </w:rPr>
        <w:t xml:space="preserve"> </w:t>
      </w:r>
      <w:r>
        <w:rPr>
          <w:rFonts w:hint="cs"/>
          <w:rtl/>
          <w:lang w:bidi="fa-IR"/>
        </w:rPr>
        <w:t>نشتم، و با خود گفتم که امروز دربان پیامبر خدا</w:t>
      </w:r>
      <w:r w:rsidR="00B12933" w:rsidRPr="00B12933">
        <w:rPr>
          <w:rFonts w:cs="CTraditional Arabic" w:hint="cs"/>
          <w:rtl/>
          <w:lang w:bidi="fa-IR"/>
        </w:rPr>
        <w:t xml:space="preserve"> ج</w:t>
      </w:r>
      <w:r>
        <w:rPr>
          <w:rFonts w:hint="cs"/>
          <w:rtl/>
          <w:lang w:bidi="fa-IR"/>
        </w:rPr>
        <w:t xml:space="preserve"> خواهم شد. ابوبکر</w:t>
      </w:r>
      <w:r>
        <w:rPr>
          <w:rFonts w:cs="CTraditional Arabic" w:hint="cs"/>
          <w:rtl/>
          <w:lang w:bidi="fa-IR"/>
        </w:rPr>
        <w:t>س</w:t>
      </w:r>
      <w:r>
        <w:rPr>
          <w:rFonts w:hint="cs"/>
          <w:rtl/>
          <w:lang w:bidi="fa-IR"/>
        </w:rPr>
        <w:t xml:space="preserve"> آمد و در را کوبید، گفتم: کیست؟ گفت: ابوبکرم، گفتم: منتظر باش! رفتم </w:t>
      </w:r>
      <w:r w:rsidR="00502F3B">
        <w:rPr>
          <w:rFonts w:hint="cs"/>
          <w:rtl/>
          <w:lang w:bidi="fa-IR"/>
        </w:rPr>
        <w:t>وگفتم: یا رسول الله! ابوبکر</w:t>
      </w:r>
      <w:r w:rsidR="00901F87">
        <w:rPr>
          <w:rFonts w:hint="cs"/>
          <w:rtl/>
          <w:lang w:bidi="fa-IR"/>
        </w:rPr>
        <w:t xml:space="preserve"> </w:t>
      </w:r>
      <w:r w:rsidR="00502F3B">
        <w:rPr>
          <w:rFonts w:hint="cs"/>
          <w:rtl/>
          <w:lang w:bidi="fa-IR"/>
        </w:rPr>
        <w:t>است اجازه</w:t>
      </w:r>
      <w:r w:rsidR="001C3E7E">
        <w:rPr>
          <w:rFonts w:hint="cs"/>
          <w:rtl/>
          <w:lang w:bidi="fa-IR"/>
        </w:rPr>
        <w:t xml:space="preserve"> می‌</w:t>
      </w:r>
      <w:r w:rsidR="00502F3B">
        <w:rPr>
          <w:rFonts w:hint="cs"/>
          <w:rtl/>
          <w:lang w:bidi="fa-IR"/>
        </w:rPr>
        <w:t xml:space="preserve">خواهد، </w:t>
      </w:r>
      <w:r w:rsidR="00502F3B">
        <w:rPr>
          <w:rFonts w:hint="cs"/>
          <w:rtl/>
          <w:lang w:bidi="fa-IR"/>
        </w:rPr>
        <w:lastRenderedPageBreak/>
        <w:t>فرمودند:</w:t>
      </w:r>
      <w:r w:rsidR="00B12933">
        <w:rPr>
          <w:rFonts w:hint="cs"/>
          <w:rtl/>
          <w:lang w:bidi="fa-IR"/>
        </w:rPr>
        <w:t xml:space="preserve"> </w:t>
      </w:r>
      <w:r w:rsidR="00502F3B">
        <w:rPr>
          <w:rFonts w:hint="cs"/>
          <w:rtl/>
        </w:rPr>
        <w:t>«برایش اجازه بده و برایش بشارت بده که بهشتی است»، آمدم و برایش گفتم: داخل شو، و</w:t>
      </w:r>
      <w:r w:rsidR="00B12933">
        <w:rPr>
          <w:rFonts w:hint="cs"/>
          <w:rtl/>
        </w:rPr>
        <w:t xml:space="preserve"> پیامبر خدا </w:t>
      </w:r>
      <w:r w:rsidR="00B12933" w:rsidRPr="00B12933">
        <w:rPr>
          <w:rFonts w:cs="CTraditional Arabic" w:hint="cs"/>
          <w:rtl/>
        </w:rPr>
        <w:t>ج</w:t>
      </w:r>
      <w:r w:rsidR="001C2678">
        <w:rPr>
          <w:rFonts w:hint="cs"/>
          <w:rtl/>
        </w:rPr>
        <w:t xml:space="preserve"> تو را </w:t>
      </w:r>
      <w:r w:rsidR="00502F3B">
        <w:rPr>
          <w:rFonts w:hint="cs"/>
          <w:rtl/>
        </w:rPr>
        <w:t>مژده بهشت داده</w:t>
      </w:r>
      <w:r w:rsidR="00B12933">
        <w:rPr>
          <w:rFonts w:hint="cs"/>
          <w:rtl/>
        </w:rPr>
        <w:t>‌اند،</w:t>
      </w:r>
      <w:r w:rsidR="00502F3B">
        <w:rPr>
          <w:rFonts w:hint="cs"/>
          <w:rtl/>
        </w:rPr>
        <w:t xml:space="preserve"> ابوبکر</w:t>
      </w:r>
      <w:r w:rsidR="00502F3B">
        <w:rPr>
          <w:rFonts w:cs="CTraditional Arabic" w:hint="cs"/>
          <w:rtl/>
        </w:rPr>
        <w:t>س</w:t>
      </w:r>
      <w:r w:rsidR="00502F3B">
        <w:rPr>
          <w:rFonts w:hint="cs"/>
          <w:rtl/>
        </w:rPr>
        <w:t xml:space="preserve"> آمد و به طرف راست</w:t>
      </w:r>
      <w:r w:rsidR="00B12933">
        <w:rPr>
          <w:rFonts w:hint="cs"/>
          <w:rtl/>
        </w:rPr>
        <w:t xml:space="preserve"> پیامبر خدا </w:t>
      </w:r>
      <w:r w:rsidR="00B12933" w:rsidRPr="00B12933">
        <w:rPr>
          <w:rFonts w:cs="CTraditional Arabic" w:hint="cs"/>
          <w:rtl/>
        </w:rPr>
        <w:t>ج</w:t>
      </w:r>
      <w:r w:rsidR="00502F3B">
        <w:rPr>
          <w:rFonts w:hint="cs"/>
          <w:rtl/>
        </w:rPr>
        <w:t xml:space="preserve"> روی دیوار چاه نشست، و مانند پیامبر خدا</w:t>
      </w:r>
      <w:r w:rsidR="00B12933">
        <w:rPr>
          <w:rFonts w:hint="cs"/>
          <w:rtl/>
        </w:rPr>
        <w:t xml:space="preserve"> </w:t>
      </w:r>
      <w:r w:rsidR="00B12933" w:rsidRPr="00B12933">
        <w:rPr>
          <w:rFonts w:cs="CTraditional Arabic" w:hint="cs"/>
          <w:rtl/>
        </w:rPr>
        <w:t>ج</w:t>
      </w:r>
      <w:r w:rsidR="00502F3B">
        <w:rPr>
          <w:rFonts w:hint="cs"/>
          <w:rtl/>
        </w:rPr>
        <w:t xml:space="preserve"> پاهایش را در چاه آویزان نمود، و ساق</w:t>
      </w:r>
      <w:r w:rsidR="00901F87">
        <w:rPr>
          <w:rFonts w:hint="cs"/>
          <w:rtl/>
        </w:rPr>
        <w:t>‌</w:t>
      </w:r>
      <w:r w:rsidR="00502F3B">
        <w:rPr>
          <w:rFonts w:hint="cs"/>
          <w:rtl/>
        </w:rPr>
        <w:t>هایش را برهنه ساخت.</w:t>
      </w:r>
    </w:p>
    <w:p w:rsidR="00541213" w:rsidRDefault="00502F3B" w:rsidP="00B3088D">
      <w:pPr>
        <w:pStyle w:val="0-"/>
        <w:rPr>
          <w:rtl/>
        </w:rPr>
      </w:pPr>
      <w:r>
        <w:rPr>
          <w:rFonts w:hint="cs"/>
          <w:rtl/>
        </w:rPr>
        <w:t>بعد از آن برگشتم و دم در نشستم، و چون در وقت خارج شدن از خانه قرار بود که برادرم وضوء بسازد و نزد من بیاید، با خود گفتم: اگر خداوند خیر را نصیبش کرده باشد، او را به اینجا رهنمون خواهد ساخت، در این فکر بودم که دیدم کسی در را حرکت</w:t>
      </w:r>
      <w:r w:rsidR="001C3E7E">
        <w:rPr>
          <w:rFonts w:hint="cs"/>
          <w:rtl/>
        </w:rPr>
        <w:t xml:space="preserve"> می‌</w:t>
      </w:r>
      <w:r>
        <w:rPr>
          <w:rFonts w:hint="cs"/>
          <w:rtl/>
        </w:rPr>
        <w:t xml:space="preserve">دهد، </w:t>
      </w:r>
      <w:r w:rsidR="00541213">
        <w:rPr>
          <w:rFonts w:hint="cs"/>
          <w:rtl/>
        </w:rPr>
        <w:t>گفتم: منتظر باش! نزد پیامبر خدا</w:t>
      </w:r>
      <w:r w:rsidR="00B12933">
        <w:rPr>
          <w:rFonts w:hint="cs"/>
          <w:rtl/>
        </w:rPr>
        <w:t xml:space="preserve"> </w:t>
      </w:r>
      <w:r w:rsidR="00B12933" w:rsidRPr="00B12933">
        <w:rPr>
          <w:rFonts w:cs="CTraditional Arabic" w:hint="cs"/>
          <w:rtl/>
        </w:rPr>
        <w:t>ج</w:t>
      </w:r>
      <w:r w:rsidR="00541213">
        <w:rPr>
          <w:rFonts w:hint="cs"/>
          <w:rtl/>
        </w:rPr>
        <w:t xml:space="preserve"> آمدم، بر ایشان سلام کردم و گفتم که عمر بن خطاب است اجازه</w:t>
      </w:r>
      <w:r w:rsidR="001C3E7E">
        <w:rPr>
          <w:rFonts w:hint="cs"/>
          <w:rtl/>
        </w:rPr>
        <w:t xml:space="preserve"> می‌</w:t>
      </w:r>
      <w:r w:rsidR="00541213">
        <w:rPr>
          <w:rFonts w:hint="cs"/>
          <w:rtl/>
        </w:rPr>
        <w:t>خواهد، فرمودند: «برایش اجازه بده و او را مژده بهشت بده»، آمدم و گفتم: داخل شو! و پیامبر خدا</w:t>
      </w:r>
      <w:r w:rsidR="00B12933">
        <w:rPr>
          <w:rFonts w:hint="cs"/>
          <w:rtl/>
        </w:rPr>
        <w:t xml:space="preserve"> </w:t>
      </w:r>
      <w:r w:rsidR="00B12933" w:rsidRPr="00B12933">
        <w:rPr>
          <w:rFonts w:cs="CTraditional Arabic" w:hint="cs"/>
          <w:rtl/>
        </w:rPr>
        <w:t>ج</w:t>
      </w:r>
      <w:r w:rsidR="001C2678">
        <w:rPr>
          <w:rFonts w:hint="cs"/>
          <w:rtl/>
        </w:rPr>
        <w:t xml:space="preserve"> تو را </w:t>
      </w:r>
      <w:r w:rsidR="00541213">
        <w:rPr>
          <w:rFonts w:hint="cs"/>
          <w:rtl/>
        </w:rPr>
        <w:t>مژده بهشت داده</w:t>
      </w:r>
      <w:r w:rsidR="00B3088D">
        <w:rPr>
          <w:rFonts w:hint="cs"/>
          <w:rtl/>
        </w:rPr>
        <w:t>‌</w:t>
      </w:r>
      <w:r w:rsidR="00541213">
        <w:rPr>
          <w:rFonts w:hint="cs"/>
          <w:rtl/>
        </w:rPr>
        <w:t>اند، او هم آمد و بر روی دیوار چاه به طرف چپ</w:t>
      </w:r>
      <w:r w:rsidR="00B12933">
        <w:rPr>
          <w:rFonts w:hint="cs"/>
          <w:rtl/>
        </w:rPr>
        <w:t xml:space="preserve"> پیامبر خدا </w:t>
      </w:r>
      <w:r w:rsidR="00B12933" w:rsidRPr="00B12933">
        <w:rPr>
          <w:rFonts w:cs="CTraditional Arabic" w:hint="cs"/>
          <w:rtl/>
        </w:rPr>
        <w:t>ج</w:t>
      </w:r>
      <w:r w:rsidR="00541213">
        <w:rPr>
          <w:rFonts w:hint="cs"/>
          <w:rtl/>
        </w:rPr>
        <w:t xml:space="preserve"> نشست، و پاهای خود را در چاه آویزان کرد.</w:t>
      </w:r>
    </w:p>
    <w:p w:rsidR="00035FA4" w:rsidRDefault="00541213" w:rsidP="00B12933">
      <w:pPr>
        <w:pStyle w:val="0-"/>
        <w:rPr>
          <w:rtl/>
        </w:rPr>
      </w:pPr>
      <w:r>
        <w:rPr>
          <w:rFonts w:hint="cs"/>
          <w:rtl/>
        </w:rPr>
        <w:t>باز برگشتم و نشستم، و با خود گف</w:t>
      </w:r>
      <w:r w:rsidR="00B3088D">
        <w:rPr>
          <w:rFonts w:hint="cs"/>
          <w:rtl/>
        </w:rPr>
        <w:t>تم: اگر خداوندی برای فلانی ارادۀ</w:t>
      </w:r>
      <w:r>
        <w:rPr>
          <w:rFonts w:hint="cs"/>
          <w:rtl/>
        </w:rPr>
        <w:t xml:space="preserve"> خیر داشته باشد، او را به اینجا رهنمون خواهد شد، در این فکر بودم که شخصی آمد و در را</w:t>
      </w:r>
      <w:r w:rsidR="00B12933">
        <w:rPr>
          <w:rFonts w:hint="cs"/>
          <w:rtl/>
        </w:rPr>
        <w:t xml:space="preserve"> </w:t>
      </w:r>
      <w:r>
        <w:rPr>
          <w:rFonts w:hint="cs"/>
          <w:rtl/>
        </w:rPr>
        <w:t>حرکت داد، گفتم: کیست؟ گفت: عثمان بن عفان، گفتم: منتظر باش! نزد</w:t>
      </w:r>
      <w:r w:rsidR="00B12933">
        <w:rPr>
          <w:rFonts w:hint="cs"/>
          <w:rtl/>
        </w:rPr>
        <w:t xml:space="preserve"> پیامبر خدا</w:t>
      </w:r>
      <w:r w:rsidR="00B12933" w:rsidRPr="00B12933">
        <w:rPr>
          <w:rFonts w:cs="CTraditional Arabic" w:hint="cs"/>
          <w:rtl/>
        </w:rPr>
        <w:t>ج</w:t>
      </w:r>
      <w:r>
        <w:rPr>
          <w:rFonts w:hint="cs"/>
          <w:rtl/>
        </w:rPr>
        <w:t xml:space="preserve"> آمدم و ایشان را خبر دادم، فرمودند: «برایش اجازه بده و او را به سبب مصیبتی که به آن گرفتار</w:t>
      </w:r>
      <w:r w:rsidR="001C3E7E">
        <w:rPr>
          <w:rFonts w:hint="cs"/>
          <w:rtl/>
        </w:rPr>
        <w:t xml:space="preserve"> می‌</w:t>
      </w:r>
      <w:r w:rsidR="00035FA4">
        <w:rPr>
          <w:rFonts w:hint="cs"/>
          <w:rtl/>
        </w:rPr>
        <w:t>شود، مژده بهشت بده»، [این مصیبت: کنایه از به شهادت رسیدن وی</w:t>
      </w:r>
      <w:r w:rsidR="001C3E7E">
        <w:rPr>
          <w:rFonts w:hint="cs"/>
          <w:rtl/>
        </w:rPr>
        <w:t xml:space="preserve"> می‌</w:t>
      </w:r>
      <w:r w:rsidR="00035FA4">
        <w:rPr>
          <w:rFonts w:hint="cs"/>
          <w:rtl/>
        </w:rPr>
        <w:t>باشد]، آمدم و برایش گفتم: داخل شو، و</w:t>
      </w:r>
      <w:r w:rsidR="00B12933">
        <w:rPr>
          <w:rFonts w:hint="cs"/>
          <w:rtl/>
        </w:rPr>
        <w:t xml:space="preserve"> پیامبر خدا </w:t>
      </w:r>
      <w:r w:rsidR="00B12933" w:rsidRPr="00B12933">
        <w:rPr>
          <w:rFonts w:cs="CTraditional Arabic" w:hint="cs"/>
          <w:rtl/>
        </w:rPr>
        <w:t>ج</w:t>
      </w:r>
      <w:r w:rsidR="001C2678">
        <w:rPr>
          <w:rFonts w:hint="cs"/>
          <w:rtl/>
        </w:rPr>
        <w:t xml:space="preserve"> تو را </w:t>
      </w:r>
      <w:r w:rsidR="00035FA4">
        <w:rPr>
          <w:rFonts w:hint="cs"/>
          <w:rtl/>
        </w:rPr>
        <w:t>به سبب مصیبتی که به آن گرفتار خواهی شد به بهشت مژده داده اند»، [چون عثمان</w:t>
      </w:r>
      <w:r w:rsidR="00035FA4">
        <w:rPr>
          <w:rFonts w:cs="CTraditional Arabic" w:hint="cs"/>
          <w:rtl/>
        </w:rPr>
        <w:t>س</w:t>
      </w:r>
      <w:r w:rsidR="00035FA4">
        <w:rPr>
          <w:rFonts w:hint="cs"/>
          <w:rtl/>
        </w:rPr>
        <w:t xml:space="preserve"> این سخن را شنید گفت: الله المستعان]، عثمان</w:t>
      </w:r>
      <w:r w:rsidR="00035FA4">
        <w:rPr>
          <w:rFonts w:cs="CTraditional Arabic" w:hint="cs"/>
          <w:rtl/>
        </w:rPr>
        <w:t>س</w:t>
      </w:r>
      <w:r w:rsidR="00035FA4">
        <w:rPr>
          <w:rFonts w:hint="cs"/>
          <w:rtl/>
        </w:rPr>
        <w:t xml:space="preserve"> داخل شد و دید که دیوار سر چاه پر شده است، در طرف مقابل پیش روی</w:t>
      </w:r>
      <w:r w:rsidR="00B12933">
        <w:rPr>
          <w:rFonts w:hint="cs"/>
          <w:rtl/>
        </w:rPr>
        <w:t xml:space="preserve"> پیامبر خدا </w:t>
      </w:r>
      <w:r w:rsidR="00B12933" w:rsidRPr="00B12933">
        <w:rPr>
          <w:rFonts w:cs="CTraditional Arabic" w:hint="cs"/>
          <w:rtl/>
        </w:rPr>
        <w:t>ج</w:t>
      </w:r>
      <w:r w:rsidR="00035FA4">
        <w:rPr>
          <w:rFonts w:hint="cs"/>
          <w:rtl/>
        </w:rPr>
        <w:t xml:space="preserve"> نش</w:t>
      </w:r>
      <w:r w:rsidR="003D54DC">
        <w:rPr>
          <w:rFonts w:hint="cs"/>
          <w:rtl/>
        </w:rPr>
        <w:t>س</w:t>
      </w:r>
      <w:r w:rsidR="00035FA4">
        <w:rPr>
          <w:rFonts w:hint="cs"/>
          <w:rtl/>
        </w:rPr>
        <w:t>ت.</w:t>
      </w:r>
    </w:p>
    <w:p w:rsidR="00B3088D" w:rsidRDefault="00B3088D" w:rsidP="00B3088D">
      <w:pPr>
        <w:pStyle w:val="5-"/>
        <w:rPr>
          <w:rtl/>
          <w:lang w:bidi="fa-IR"/>
        </w:rPr>
      </w:pPr>
      <w:r>
        <w:rPr>
          <w:rFonts w:hint="cs"/>
          <w:rtl/>
        </w:rPr>
        <w:t xml:space="preserve">1526- </w:t>
      </w:r>
      <w:r w:rsidR="00570137">
        <w:rPr>
          <w:rFonts w:hint="cs"/>
          <w:rtl/>
          <w:lang w:bidi="fa-IR"/>
        </w:rPr>
        <w:t>عَنْ</w:t>
      </w:r>
      <w:r>
        <w:rPr>
          <w:color w:val="000000"/>
          <w:rtl/>
        </w:rPr>
        <w:t xml:space="preserve"> أَبِي سَعِيدٍ الخُدْرِيِّ رَضِيَ اللَّهُ عَنْهُ، قَالَ: قَالَ النَّبِيُّ صَلَّى اللهُ عَلَيْهِ وَسَلَّمَ: </w:t>
      </w:r>
      <w:r>
        <w:rPr>
          <w:rtl/>
        </w:rPr>
        <w:t>لاَ تَسُبُّوا أَصْحَابِي، فَلَوْ أَنَّ أَحَدَكُمْ أَنْفَقَ مِثْلَ أُحُدٍ، ذَهَبًا مَا بَلَغَ مُدَّ أَحَدِهِمْ، وَلاَ نَصِيفَه</w:t>
      </w:r>
      <w:r>
        <w:rPr>
          <w:rFonts w:hint="cs"/>
          <w:rtl/>
          <w:lang w:bidi="fa-IR"/>
        </w:rPr>
        <w:t xml:space="preserve">» </w:t>
      </w:r>
      <w:r w:rsidRPr="00E56FD9">
        <w:rPr>
          <w:rStyle w:val="6-Char"/>
          <w:rFonts w:hint="cs"/>
          <w:rtl/>
        </w:rPr>
        <w:t>[</w:t>
      </w:r>
      <w:r>
        <w:rPr>
          <w:rFonts w:hint="cs"/>
          <w:rtl/>
          <w:lang w:bidi="fa-IR"/>
        </w:rPr>
        <w:t>رواه البخاری</w:t>
      </w:r>
      <w:r w:rsidRPr="001934D3">
        <w:rPr>
          <w:rFonts w:hint="cs"/>
          <w:rtl/>
        </w:rPr>
        <w:t>: ۳۶۷۳</w:t>
      </w:r>
      <w:r>
        <w:rPr>
          <w:rFonts w:hint="cs"/>
          <w:rtl/>
          <w:lang w:bidi="fa-IR"/>
        </w:rPr>
        <w:t>].</w:t>
      </w:r>
    </w:p>
    <w:p w:rsidR="00597D6C" w:rsidRDefault="00035FA4" w:rsidP="008A17D9">
      <w:pPr>
        <w:pStyle w:val="0-"/>
        <w:rPr>
          <w:rtl/>
          <w:lang w:bidi="fa-IR"/>
        </w:rPr>
      </w:pPr>
      <w:r w:rsidRPr="00135545">
        <w:rPr>
          <w:rFonts w:hint="cs"/>
          <w:rtl/>
        </w:rPr>
        <w:t>1526- ا</w:t>
      </w:r>
      <w:r>
        <w:rPr>
          <w:rFonts w:hint="cs"/>
          <w:rtl/>
        </w:rPr>
        <w:t>ز ابو سعید خدری</w:t>
      </w:r>
      <w:r>
        <w:rPr>
          <w:rFonts w:cs="CTraditional Arabic" w:hint="cs"/>
          <w:rtl/>
        </w:rPr>
        <w:t>س</w:t>
      </w:r>
      <w:r>
        <w:rPr>
          <w:rFonts w:hint="cs"/>
          <w:rtl/>
        </w:rPr>
        <w:t xml:space="preserve"> روایت است که گفت:</w:t>
      </w:r>
      <w:r w:rsidR="00B12933">
        <w:rPr>
          <w:rFonts w:hint="cs"/>
          <w:rtl/>
        </w:rPr>
        <w:t xml:space="preserve"> پیامبر خدا </w:t>
      </w:r>
      <w:r w:rsidR="00B12933" w:rsidRPr="00B12933">
        <w:rPr>
          <w:rFonts w:cs="CTraditional Arabic" w:hint="cs"/>
          <w:rtl/>
        </w:rPr>
        <w:t>ج</w:t>
      </w:r>
      <w:r>
        <w:rPr>
          <w:rFonts w:hint="cs"/>
          <w:rtl/>
        </w:rPr>
        <w:t xml:space="preserve"> فرمودند: «صحابه هایم را دشنام ندهید</w:t>
      </w:r>
      <w:r w:rsidR="00B3088D">
        <w:rPr>
          <w:rFonts w:hint="cs"/>
          <w:rtl/>
        </w:rPr>
        <w:t>، اگر کسی از شما به اندازٔۀ</w:t>
      </w:r>
      <w:r w:rsidR="008A17D9">
        <w:rPr>
          <w:rFonts w:hint="cs"/>
          <w:rtl/>
        </w:rPr>
        <w:t xml:space="preserve"> کوه اُحد طلا خیرات بدهد، به </w:t>
      </w:r>
      <w:r w:rsidR="008A17D9">
        <w:rPr>
          <w:rFonts w:hint="cs"/>
          <w:rtl/>
        </w:rPr>
        <w:lastRenderedPageBreak/>
        <w:t xml:space="preserve">اندازۀ </w:t>
      </w:r>
      <w:r w:rsidR="00B3088D">
        <w:rPr>
          <w:rFonts w:hint="cs"/>
          <w:rtl/>
        </w:rPr>
        <w:t>[ثواب] یک مشتی که آن</w:t>
      </w:r>
      <w:r w:rsidR="002A77BA">
        <w:rPr>
          <w:rFonts w:hint="cs"/>
          <w:rtl/>
        </w:rPr>
        <w:t>‌</w:t>
      </w:r>
      <w:r w:rsidR="00B3088D">
        <w:rPr>
          <w:rFonts w:hint="cs"/>
          <w:rtl/>
        </w:rPr>
        <w:t>ها خیرات داده</w:t>
      </w:r>
      <w:r w:rsidR="002A77BA">
        <w:rPr>
          <w:rFonts w:hint="cs"/>
          <w:rtl/>
        </w:rPr>
        <w:t>‌</w:t>
      </w:r>
      <w:r w:rsidR="00B3088D">
        <w:rPr>
          <w:rFonts w:hint="cs"/>
          <w:rtl/>
        </w:rPr>
        <w:t>اند،</w:t>
      </w:r>
      <w:r w:rsidR="008A17D9">
        <w:rPr>
          <w:rFonts w:hint="cs"/>
          <w:rtl/>
        </w:rPr>
        <w:t xml:space="preserve"> و حتی به اندازۀ نیم مشتی که آن‌ها خیرات داده‌اند، برابر </w:t>
      </w:r>
      <w:r w:rsidR="008A17D9">
        <w:rPr>
          <w:rFonts w:hint="cs"/>
          <w:rtl/>
          <w:lang w:bidi="fa-IR"/>
        </w:rPr>
        <w:t>نمی‌شود»</w:t>
      </w:r>
      <w:r w:rsidR="008A17D9" w:rsidRPr="008A17D9">
        <w:rPr>
          <w:rFonts w:ascii="IRLotus" w:hAnsi="IRLotus" w:cs="IRLotus" w:hint="cs"/>
          <w:vertAlign w:val="superscript"/>
          <w:rtl/>
          <w:lang w:bidi="fa-IR"/>
        </w:rPr>
        <w:t>(</w:t>
      </w:r>
      <w:r w:rsidR="008A17D9" w:rsidRPr="008A17D9">
        <w:rPr>
          <w:rStyle w:val="FootnoteReference"/>
          <w:rFonts w:ascii="IRLotus" w:hAnsi="IRLotus" w:cs="IRLotus"/>
          <w:rtl/>
          <w:lang w:bidi="fa-IR"/>
        </w:rPr>
        <w:footnoteReference w:id="7"/>
      </w:r>
      <w:r w:rsidR="008A17D9" w:rsidRPr="008A17D9">
        <w:rPr>
          <w:rFonts w:ascii="IRLotus" w:hAnsi="IRLotus" w:cs="IRLotus" w:hint="cs"/>
          <w:vertAlign w:val="superscript"/>
          <w:rtl/>
          <w:lang w:bidi="fa-IR"/>
        </w:rPr>
        <w:t>)</w:t>
      </w:r>
      <w:r w:rsidR="008A17D9">
        <w:rPr>
          <w:rFonts w:hint="cs"/>
          <w:rtl/>
          <w:lang w:bidi="fa-IR"/>
        </w:rPr>
        <w:t>.</w:t>
      </w:r>
    </w:p>
    <w:p w:rsidR="001D3E22" w:rsidRDefault="001D3E22" w:rsidP="001D3E22">
      <w:pPr>
        <w:pStyle w:val="5-"/>
        <w:rPr>
          <w:rtl/>
          <w:lang w:bidi="fa-IR"/>
        </w:rPr>
      </w:pPr>
      <w:r>
        <w:rPr>
          <w:rFonts w:hint="cs"/>
          <w:rtl/>
          <w:lang w:bidi="fa-IR"/>
        </w:rPr>
        <w:t>1527</w:t>
      </w:r>
      <w:r w:rsidRPr="001D3E22">
        <w:rPr>
          <w:rStyle w:val="5-Char"/>
          <w:rFonts w:hint="cs"/>
          <w:rtl/>
        </w:rPr>
        <w:t>-</w:t>
      </w:r>
      <w:r>
        <w:rPr>
          <w:rStyle w:val="5-Char"/>
          <w:rFonts w:hint="cs"/>
          <w:rtl/>
        </w:rPr>
        <w:t xml:space="preserve"> </w:t>
      </w:r>
      <w:r w:rsidR="00570137">
        <w:rPr>
          <w:rStyle w:val="5-Char"/>
          <w:rFonts w:hint="cs"/>
          <w:rtl/>
        </w:rPr>
        <w:t>عَنْ</w:t>
      </w:r>
      <w:r w:rsidRPr="001D3E22">
        <w:rPr>
          <w:rStyle w:val="5-Char"/>
          <w:rtl/>
        </w:rPr>
        <w:t xml:space="preserve"> أَنَسَ بْنَ مَالِكٍ رَضِيَ اللَّهُ عَنْهُ، حَدَّثَهُمْ أَنَّ النَّبِيَّ صَلَّى اللهُ عَلَيْهِ وَسَلَّمَ صَعِدَ أُحُدًا، وَأَبُو بَكْرٍ، وَعُمَرُ، وَعُثْمَانُ فَرَجَفَ بِهِمْ، فَقَالَ: اثْبُتْ أُحُدُ فَإِنَّمَا عَلَيْكَ نَبِيٌّ، وَصِدِّيقٌ، وَشَهِيدَانِ»</w:t>
      </w:r>
      <w:r>
        <w:rPr>
          <w:rFonts w:hint="cs"/>
          <w:rtl/>
          <w:lang w:bidi="fa-IR"/>
        </w:rPr>
        <w:t xml:space="preserve"> </w:t>
      </w:r>
      <w:r w:rsidRPr="00E56FD9">
        <w:rPr>
          <w:rStyle w:val="6-Char"/>
          <w:rFonts w:hint="cs"/>
          <w:rtl/>
        </w:rPr>
        <w:t>[</w:t>
      </w:r>
      <w:r>
        <w:rPr>
          <w:rFonts w:hint="cs"/>
          <w:rtl/>
          <w:lang w:bidi="fa-IR"/>
        </w:rPr>
        <w:t>رواه البخاری:</w:t>
      </w:r>
      <w:r w:rsidRPr="001934D3">
        <w:rPr>
          <w:rFonts w:hint="cs"/>
          <w:rtl/>
        </w:rPr>
        <w:t>3675</w:t>
      </w:r>
      <w:r>
        <w:rPr>
          <w:rFonts w:hint="cs"/>
          <w:rtl/>
          <w:lang w:bidi="fa-IR"/>
        </w:rPr>
        <w:t>].</w:t>
      </w:r>
    </w:p>
    <w:p w:rsidR="00F00378" w:rsidRDefault="001D3E22" w:rsidP="008968D5">
      <w:pPr>
        <w:pStyle w:val="0-"/>
        <w:rPr>
          <w:rtl/>
          <w:lang w:bidi="fa-IR"/>
        </w:rPr>
      </w:pPr>
      <w:r w:rsidRPr="00135545">
        <w:rPr>
          <w:rFonts w:hint="cs"/>
          <w:rtl/>
        </w:rPr>
        <w:t xml:space="preserve">1527- </w:t>
      </w:r>
      <w:r w:rsidR="00F00378" w:rsidRPr="00135545">
        <w:rPr>
          <w:rFonts w:hint="cs"/>
          <w:rtl/>
        </w:rPr>
        <w:t xml:space="preserve">از </w:t>
      </w:r>
      <w:r w:rsidR="00F00378">
        <w:rPr>
          <w:rFonts w:hint="cs"/>
          <w:rtl/>
          <w:lang w:bidi="fa-IR"/>
        </w:rPr>
        <w:t>انس بن مالک</w:t>
      </w:r>
      <w:r w:rsidR="00F00378">
        <w:rPr>
          <w:rFonts w:cs="CTraditional Arabic" w:hint="cs"/>
          <w:rtl/>
          <w:lang w:bidi="fa-IR"/>
        </w:rPr>
        <w:t>س</w:t>
      </w:r>
      <w:r w:rsidR="00B12933">
        <w:rPr>
          <w:rFonts w:cs="CTraditional Arabic" w:hint="cs"/>
          <w:rtl/>
          <w:lang w:bidi="fa-IR"/>
        </w:rPr>
        <w:t xml:space="preserve"> </w:t>
      </w:r>
      <w:r w:rsidR="00F00378">
        <w:rPr>
          <w:rFonts w:hint="cs"/>
          <w:rtl/>
          <w:lang w:bidi="fa-IR"/>
        </w:rPr>
        <w:t>روایت است که</w:t>
      </w:r>
      <w:r w:rsidR="00B12933">
        <w:rPr>
          <w:rFonts w:hint="cs"/>
          <w:rtl/>
          <w:lang w:bidi="fa-IR"/>
        </w:rPr>
        <w:t xml:space="preserve"> پیامبر خدا </w:t>
      </w:r>
      <w:r w:rsidR="00B12933" w:rsidRPr="00B12933">
        <w:rPr>
          <w:rFonts w:cs="CTraditional Arabic" w:hint="cs"/>
          <w:rtl/>
          <w:lang w:bidi="fa-IR"/>
        </w:rPr>
        <w:t>ج</w:t>
      </w:r>
      <w:r w:rsidR="00F00378">
        <w:rPr>
          <w:rFonts w:hint="cs"/>
          <w:rtl/>
          <w:lang w:bidi="fa-IR"/>
        </w:rPr>
        <w:t xml:space="preserve"> با ابوبکر و عمر و عثمان</w:t>
      </w:r>
      <w:r w:rsidR="008968D5">
        <w:rPr>
          <w:rFonts w:cs="CTraditional Arabic" w:hint="cs"/>
          <w:rtl/>
          <w:lang w:bidi="fa-IR"/>
        </w:rPr>
        <w:t>ش</w:t>
      </w:r>
      <w:r w:rsidR="00F00378">
        <w:rPr>
          <w:rFonts w:hint="cs"/>
          <w:rtl/>
          <w:lang w:bidi="fa-IR"/>
        </w:rPr>
        <w:t xml:space="preserve"> بالای کوه اُحد بالا شدند، کوه اُحد با آن</w:t>
      </w:r>
      <w:r w:rsidR="003D54DC">
        <w:rPr>
          <w:rFonts w:hint="cs"/>
          <w:rtl/>
          <w:lang w:bidi="fa-IR"/>
        </w:rPr>
        <w:t>‌</w:t>
      </w:r>
      <w:r w:rsidR="00F00378">
        <w:rPr>
          <w:rFonts w:hint="cs"/>
          <w:rtl/>
          <w:lang w:bidi="fa-IR"/>
        </w:rPr>
        <w:t>ها لرزید.</w:t>
      </w:r>
    </w:p>
    <w:p w:rsidR="001D3E22" w:rsidRDefault="00F00378" w:rsidP="00F00378">
      <w:pPr>
        <w:pStyle w:val="0-"/>
        <w:rPr>
          <w:rtl/>
          <w:lang w:bidi="fa-IR"/>
        </w:rPr>
      </w:pPr>
      <w:r>
        <w:rPr>
          <w:rFonts w:hint="cs"/>
          <w:rtl/>
          <w:lang w:bidi="fa-IR"/>
        </w:rPr>
        <w:t>فرمودند: «ای اُحد! آرام باش! زیرا</w:t>
      </w:r>
      <w:r w:rsidR="00B12933">
        <w:rPr>
          <w:rFonts w:hint="cs"/>
          <w:rtl/>
          <w:lang w:bidi="fa-IR"/>
        </w:rPr>
        <w:t xml:space="preserve"> </w:t>
      </w:r>
      <w:r>
        <w:rPr>
          <w:rFonts w:hint="cs"/>
          <w:rtl/>
          <w:lang w:bidi="fa-IR"/>
        </w:rPr>
        <w:t>بر بالای تو یک پیامبر و یک صدیق، و دو شهید است</w:t>
      </w:r>
      <w:r w:rsidRPr="00F00378">
        <w:rPr>
          <w:rFonts w:ascii="IRLotus" w:hAnsi="IRLotus" w:cs="IRLotus" w:hint="cs"/>
          <w:vertAlign w:val="superscript"/>
          <w:rtl/>
          <w:lang w:bidi="fa-IR"/>
        </w:rPr>
        <w:t>(</w:t>
      </w:r>
      <w:r w:rsidRPr="00F00378">
        <w:rPr>
          <w:rStyle w:val="FootnoteReference"/>
          <w:rFonts w:ascii="IRLotus" w:hAnsi="IRLotus" w:cs="IRLotus"/>
          <w:rtl/>
          <w:lang w:bidi="fa-IR"/>
        </w:rPr>
        <w:footnoteReference w:id="8"/>
      </w:r>
      <w:r w:rsidRPr="00F00378">
        <w:rPr>
          <w:rFonts w:ascii="IRLotus" w:hAnsi="IRLotus" w:cs="IRLotus" w:hint="cs"/>
          <w:vertAlign w:val="superscript"/>
          <w:rtl/>
          <w:lang w:bidi="fa-IR"/>
        </w:rPr>
        <w:t>)</w:t>
      </w:r>
      <w:r>
        <w:rPr>
          <w:rFonts w:hint="cs"/>
          <w:rtl/>
          <w:lang w:bidi="fa-IR"/>
        </w:rPr>
        <w:t>.</w:t>
      </w:r>
    </w:p>
    <w:p w:rsidR="00981D79" w:rsidRDefault="00981D79" w:rsidP="00570137">
      <w:pPr>
        <w:pStyle w:val="5-"/>
        <w:rPr>
          <w:rtl/>
          <w:lang w:bidi="fa-IR"/>
        </w:rPr>
      </w:pPr>
      <w:r w:rsidRPr="001934D3">
        <w:rPr>
          <w:rFonts w:hint="cs"/>
          <w:rtl/>
        </w:rPr>
        <w:lastRenderedPageBreak/>
        <w:t>1528</w:t>
      </w:r>
      <w:r w:rsidRPr="002704E6">
        <w:rPr>
          <w:rFonts w:hint="cs"/>
          <w:rtl/>
        </w:rPr>
        <w:t>-</w:t>
      </w:r>
      <w:r w:rsidR="002704E6" w:rsidRPr="002704E6">
        <w:rPr>
          <w:rFonts w:hint="cs"/>
          <w:rtl/>
        </w:rPr>
        <w:t xml:space="preserve"> </w:t>
      </w:r>
      <w:r w:rsidR="002704E6" w:rsidRPr="002704E6">
        <w:rPr>
          <w:rtl/>
        </w:rPr>
        <w:t>عَنِ ابْنِ عَبَّاسٍ رَضِيَ اللَّهُ عَنْهُمَا، قَالَ: إِنِّي لَوَاقِفٌ فِي قَوْمٍ، فَدَعَوُا اللَّهَ لِعُمَرَ بْنِ الخَطَّابِ، وَقَدْ وُضِعَ عَلَى سَرِيرِهِ، إِذَا رَجُلٌ مِنْ خَلْفِي قَدْ وَضَعَ مِرْفَقَهُ عَلَى مَنْكِبِي، يَقُولُ: رَحِمَكَ اللَّهُ، إِنْ كُنْتُ لَأَرْجُو أَنْ يَجْعَلَكَ اللَّهُ مَعَ صَاحِبَيْكَ، لِأَنِّي كَثِيرًا مَا كُنْتُ أَسْمَعُ رَسُولَ اللَّهِ صَلَّى اللهُ عَلَيْهِ وَسَلَّمَ يَقُولُ: «كُنْتُ وَأَبُو بَكْرٍ وَعُمَرُ، وَفَعَلْتُ وَأَبُو بَكْرٍ وَعُمَرُ، وَانْطَلَقْتُ وَأَبُو بَكْرٍ وَعُمَرُ» فَإِنْ كُنْتُ لَأَرْجُو أَنْ يَجْعَلَكَ اللَّهُ مَعَهُمَا، فَالْتَفَتُّ فَإِذَا هُوَ عَلِيُّ بْنُ أَبِي طَالِبٍ</w:t>
      </w:r>
      <w:r>
        <w:rPr>
          <w:rFonts w:hint="cs"/>
          <w:rtl/>
          <w:lang w:bidi="fa-IR"/>
        </w:rPr>
        <w:t>»</w:t>
      </w:r>
      <w:r w:rsidR="002704E6">
        <w:rPr>
          <w:rFonts w:hint="cs"/>
          <w:rtl/>
          <w:lang w:bidi="fa-IR"/>
        </w:rPr>
        <w:t xml:space="preserve"> </w:t>
      </w:r>
      <w:r w:rsidR="002704E6" w:rsidRPr="00E56FD9">
        <w:rPr>
          <w:rStyle w:val="6-Char"/>
          <w:rFonts w:hint="cs"/>
          <w:rtl/>
        </w:rPr>
        <w:t>[</w:t>
      </w:r>
      <w:r w:rsidR="002704E6">
        <w:rPr>
          <w:rFonts w:hint="cs"/>
          <w:rtl/>
          <w:lang w:bidi="fa-IR"/>
        </w:rPr>
        <w:t>رواه البخاری:</w:t>
      </w:r>
      <w:r w:rsidR="002704E6" w:rsidRPr="001934D3">
        <w:rPr>
          <w:rFonts w:hint="cs"/>
          <w:rtl/>
        </w:rPr>
        <w:t>3677</w:t>
      </w:r>
      <w:r w:rsidR="002704E6">
        <w:rPr>
          <w:rFonts w:hint="cs"/>
          <w:rtl/>
          <w:lang w:bidi="fa-IR"/>
        </w:rPr>
        <w:t>].</w:t>
      </w:r>
    </w:p>
    <w:p w:rsidR="002704E6" w:rsidRDefault="002704E6" w:rsidP="002704E6">
      <w:pPr>
        <w:pStyle w:val="0-"/>
        <w:rPr>
          <w:rtl/>
          <w:lang w:bidi="fa-IR"/>
        </w:rPr>
      </w:pPr>
      <w:r w:rsidRPr="00135545">
        <w:rPr>
          <w:rFonts w:hint="cs"/>
          <w:rtl/>
        </w:rPr>
        <w:t>1528- ا</w:t>
      </w:r>
      <w:r>
        <w:rPr>
          <w:rFonts w:hint="cs"/>
          <w:rtl/>
          <w:lang w:bidi="fa-IR"/>
        </w:rPr>
        <w:t>ز ابن عباس</w:t>
      </w:r>
      <w:r>
        <w:rPr>
          <w:rFonts w:cs="CTraditional Arabic" w:hint="cs"/>
          <w:rtl/>
          <w:lang w:bidi="fa-IR"/>
        </w:rPr>
        <w:t>ب</w:t>
      </w:r>
      <w:r>
        <w:rPr>
          <w:rFonts w:hint="cs"/>
          <w:rtl/>
          <w:lang w:bidi="fa-IR"/>
        </w:rPr>
        <w:t xml:space="preserve"> روایت است که گفت: من با عدۀ دیگری ایستاده بودم، و در حالی که عمر بن خطاب</w:t>
      </w:r>
      <w:r>
        <w:rPr>
          <w:rFonts w:cs="CTraditional Arabic" w:hint="cs"/>
          <w:rtl/>
          <w:lang w:bidi="fa-IR"/>
        </w:rPr>
        <w:t>س</w:t>
      </w:r>
      <w:r>
        <w:rPr>
          <w:rFonts w:hint="cs"/>
          <w:rtl/>
          <w:lang w:bidi="fa-IR"/>
        </w:rPr>
        <w:t xml:space="preserve"> [بعد از</w:t>
      </w:r>
      <w:r w:rsidR="00B377A6">
        <w:rPr>
          <w:rFonts w:hint="cs"/>
          <w:rtl/>
          <w:lang w:bidi="fa-IR"/>
        </w:rPr>
        <w:t xml:space="preserve"> شهادتین] جهت غسل دادن روی تخته‌</w:t>
      </w:r>
      <w:r>
        <w:rPr>
          <w:rFonts w:hint="cs"/>
          <w:rtl/>
          <w:lang w:bidi="fa-IR"/>
        </w:rPr>
        <w:t>اش قرار داده شده بود، به حق او دعا</w:t>
      </w:r>
      <w:r w:rsidR="001C3E7E">
        <w:rPr>
          <w:rFonts w:hint="cs"/>
          <w:rtl/>
          <w:lang w:bidi="fa-IR"/>
        </w:rPr>
        <w:t xml:space="preserve"> می‌</w:t>
      </w:r>
      <w:r>
        <w:rPr>
          <w:rFonts w:hint="cs"/>
          <w:rtl/>
          <w:lang w:bidi="fa-IR"/>
        </w:rPr>
        <w:t>کردیم.</w:t>
      </w:r>
    </w:p>
    <w:p w:rsidR="002704E6" w:rsidRDefault="002704E6" w:rsidP="001C2678">
      <w:pPr>
        <w:pStyle w:val="0-"/>
        <w:rPr>
          <w:rtl/>
          <w:lang w:bidi="fa-IR"/>
        </w:rPr>
      </w:pPr>
      <w:r>
        <w:rPr>
          <w:rFonts w:hint="cs"/>
          <w:rtl/>
          <w:lang w:bidi="fa-IR"/>
        </w:rPr>
        <w:t>ش</w:t>
      </w:r>
      <w:r w:rsidR="00B377A6">
        <w:rPr>
          <w:rFonts w:hint="cs"/>
          <w:rtl/>
          <w:lang w:bidi="fa-IR"/>
        </w:rPr>
        <w:t>خصی از پشت سرم دستش را روی شانه‌</w:t>
      </w:r>
      <w:r>
        <w:rPr>
          <w:rFonts w:hint="cs"/>
          <w:rtl/>
          <w:lang w:bidi="fa-IR"/>
        </w:rPr>
        <w:t>ام گذاشت و گفت: خدا بر تو رحمت کند</w:t>
      </w:r>
      <w:r w:rsidR="00F033B4">
        <w:rPr>
          <w:rFonts w:hint="cs"/>
          <w:rtl/>
          <w:lang w:bidi="fa-IR"/>
        </w:rPr>
        <w:t>، [طرف خطابش عمر بن خطاب</w:t>
      </w:r>
      <w:r w:rsidR="00F033B4">
        <w:rPr>
          <w:rFonts w:cs="CTraditional Arabic" w:hint="cs"/>
          <w:rtl/>
          <w:lang w:bidi="fa-IR"/>
        </w:rPr>
        <w:t>س</w:t>
      </w:r>
      <w:r w:rsidR="001C2678">
        <w:rPr>
          <w:rFonts w:hint="cs"/>
          <w:rtl/>
          <w:lang w:bidi="fa-IR"/>
        </w:rPr>
        <w:t xml:space="preserve"> </w:t>
      </w:r>
      <w:r w:rsidR="00B377A6">
        <w:rPr>
          <w:rFonts w:hint="cs"/>
          <w:rtl/>
          <w:lang w:bidi="fa-IR"/>
        </w:rPr>
        <w:t>بود]، من همیشه امید</w:t>
      </w:r>
      <w:r w:rsidR="00F033B4">
        <w:rPr>
          <w:rFonts w:hint="cs"/>
          <w:rtl/>
          <w:lang w:bidi="fa-IR"/>
        </w:rPr>
        <w:t>وار بودم که خدا</w:t>
      </w:r>
      <w:r w:rsidR="001C2678">
        <w:rPr>
          <w:rFonts w:hint="cs"/>
          <w:rtl/>
          <w:lang w:bidi="fa-IR"/>
        </w:rPr>
        <w:t xml:space="preserve"> تو را </w:t>
      </w:r>
      <w:r w:rsidR="00F033B4">
        <w:rPr>
          <w:rFonts w:hint="cs"/>
          <w:rtl/>
          <w:lang w:bidi="fa-IR"/>
        </w:rPr>
        <w:t>با دو همنشین دیگر تو [که</w:t>
      </w:r>
      <w:r w:rsidR="00B12933">
        <w:rPr>
          <w:rFonts w:hint="cs"/>
          <w:rtl/>
          <w:lang w:bidi="fa-IR"/>
        </w:rPr>
        <w:t xml:space="preserve"> پیامبر خدا </w:t>
      </w:r>
      <w:r w:rsidR="00B12933" w:rsidRPr="00B12933">
        <w:rPr>
          <w:rFonts w:cs="CTraditional Arabic" w:hint="cs"/>
          <w:rtl/>
          <w:lang w:bidi="fa-IR"/>
        </w:rPr>
        <w:t>ج</w:t>
      </w:r>
      <w:r w:rsidR="00F033B4">
        <w:rPr>
          <w:rFonts w:hint="cs"/>
          <w:rtl/>
          <w:lang w:bidi="fa-IR"/>
        </w:rPr>
        <w:t xml:space="preserve"> و ابوبکر</w:t>
      </w:r>
      <w:r w:rsidR="000F2D06">
        <w:rPr>
          <w:rFonts w:hint="cs"/>
          <w:rtl/>
          <w:lang w:bidi="fa-IR"/>
        </w:rPr>
        <w:t xml:space="preserve"> </w:t>
      </w:r>
      <w:r w:rsidR="00F033B4">
        <w:rPr>
          <w:rFonts w:hint="cs"/>
          <w:rtl/>
          <w:lang w:bidi="fa-IR"/>
        </w:rPr>
        <w:t>صدیق</w:t>
      </w:r>
      <w:r w:rsidR="00F033B4">
        <w:rPr>
          <w:rFonts w:cs="CTraditional Arabic" w:hint="cs"/>
          <w:rtl/>
          <w:lang w:bidi="fa-IR"/>
        </w:rPr>
        <w:t>س</w:t>
      </w:r>
      <w:r w:rsidR="00F033B4">
        <w:rPr>
          <w:rFonts w:hint="cs"/>
          <w:rtl/>
          <w:lang w:bidi="fa-IR"/>
        </w:rPr>
        <w:t xml:space="preserve"> باشند] یکجا سازد، زیرا چه بسا از</w:t>
      </w:r>
      <w:r w:rsidR="00B12933">
        <w:rPr>
          <w:rFonts w:hint="cs"/>
          <w:rtl/>
          <w:lang w:bidi="fa-IR"/>
        </w:rPr>
        <w:t xml:space="preserve"> پیامبر خدا </w:t>
      </w:r>
      <w:r w:rsidR="00B12933" w:rsidRPr="00B12933">
        <w:rPr>
          <w:rFonts w:cs="CTraditional Arabic" w:hint="cs"/>
          <w:rtl/>
          <w:lang w:bidi="fa-IR"/>
        </w:rPr>
        <w:t>ج</w:t>
      </w:r>
      <w:r w:rsidR="00F033B4">
        <w:rPr>
          <w:rFonts w:hint="cs"/>
          <w:rtl/>
          <w:lang w:bidi="fa-IR"/>
        </w:rPr>
        <w:t xml:space="preserve"> شنیدم که</w:t>
      </w:r>
      <w:r w:rsidR="001C3E7E">
        <w:rPr>
          <w:rFonts w:hint="cs"/>
          <w:rtl/>
          <w:lang w:bidi="fa-IR"/>
        </w:rPr>
        <w:t xml:space="preserve"> می‌</w:t>
      </w:r>
      <w:r w:rsidR="00F033B4">
        <w:rPr>
          <w:rFonts w:hint="cs"/>
          <w:rtl/>
          <w:lang w:bidi="fa-IR"/>
        </w:rPr>
        <w:t>فرمودند: «من و ابوبکر و عمر[در فلان جا] بودیم، و من و ابوبکر و عمر به فلان ج</w:t>
      </w:r>
      <w:r w:rsidR="00B377A6">
        <w:rPr>
          <w:rFonts w:hint="cs"/>
          <w:rtl/>
          <w:lang w:bidi="fa-IR"/>
        </w:rPr>
        <w:t>ا رفتیم»، از این سبب همیشه امید</w:t>
      </w:r>
      <w:r w:rsidR="00F033B4">
        <w:rPr>
          <w:rFonts w:hint="cs"/>
          <w:rtl/>
          <w:lang w:bidi="fa-IR"/>
        </w:rPr>
        <w:t>وار بودم که خدا</w:t>
      </w:r>
      <w:r w:rsidR="001C2678">
        <w:rPr>
          <w:rFonts w:hint="cs"/>
          <w:rtl/>
          <w:lang w:bidi="fa-IR"/>
        </w:rPr>
        <w:t xml:space="preserve"> تو را </w:t>
      </w:r>
      <w:r w:rsidR="00F033B4">
        <w:rPr>
          <w:rFonts w:hint="cs"/>
          <w:rtl/>
          <w:lang w:bidi="fa-IR"/>
        </w:rPr>
        <w:t>با آن دو نفر یکجا سازد، چون به پشت سر خود ملتفت شدم، دیدم که علی بن ابی طالب</w:t>
      </w:r>
      <w:r w:rsidR="00F033B4">
        <w:rPr>
          <w:rFonts w:cs="CTraditional Arabic" w:hint="cs"/>
          <w:rtl/>
          <w:lang w:bidi="fa-IR"/>
        </w:rPr>
        <w:t>س</w:t>
      </w:r>
      <w:r w:rsidR="00F033B4">
        <w:rPr>
          <w:rFonts w:hint="cs"/>
          <w:rtl/>
          <w:lang w:bidi="fa-IR"/>
        </w:rPr>
        <w:t xml:space="preserve"> است</w:t>
      </w:r>
      <w:r w:rsidR="00F033B4" w:rsidRPr="00F033B4">
        <w:rPr>
          <w:rFonts w:ascii="IRLotus" w:hAnsi="IRLotus" w:cs="IRLotus" w:hint="cs"/>
          <w:vertAlign w:val="superscript"/>
          <w:rtl/>
          <w:lang w:bidi="fa-IR"/>
        </w:rPr>
        <w:t>(</w:t>
      </w:r>
      <w:r w:rsidR="00F033B4" w:rsidRPr="00F033B4">
        <w:rPr>
          <w:rStyle w:val="FootnoteReference"/>
          <w:rFonts w:ascii="IRLotus" w:hAnsi="IRLotus" w:cs="IRLotus"/>
          <w:rtl/>
          <w:lang w:bidi="fa-IR"/>
        </w:rPr>
        <w:footnoteReference w:id="9"/>
      </w:r>
      <w:r w:rsidR="00F033B4" w:rsidRPr="00F033B4">
        <w:rPr>
          <w:rFonts w:ascii="IRLotus" w:hAnsi="IRLotus" w:cs="IRLotus" w:hint="cs"/>
          <w:vertAlign w:val="superscript"/>
          <w:rtl/>
          <w:lang w:bidi="fa-IR"/>
        </w:rPr>
        <w:t>)</w:t>
      </w:r>
      <w:r w:rsidR="00F033B4">
        <w:rPr>
          <w:rFonts w:hint="cs"/>
          <w:rtl/>
          <w:lang w:bidi="fa-IR"/>
        </w:rPr>
        <w:t>.</w:t>
      </w:r>
    </w:p>
    <w:p w:rsidR="00BA0646" w:rsidRDefault="00BA0646" w:rsidP="00BA0646">
      <w:pPr>
        <w:pStyle w:val="2-0"/>
        <w:rPr>
          <w:rtl/>
        </w:rPr>
      </w:pPr>
      <w:r w:rsidRPr="00E56FD9">
        <w:rPr>
          <w:rStyle w:val="6-Char"/>
          <w:rFonts w:ascii="Times New Roman" w:hAnsi="Times New Roman" w:cs="Times New Roman" w:hint="cs"/>
          <w:rtl/>
        </w:rPr>
        <w:lastRenderedPageBreak/>
        <w:t>۲</w:t>
      </w:r>
      <w:r>
        <w:rPr>
          <w:rFonts w:hint="cs"/>
          <w:rtl/>
        </w:rPr>
        <w:t>- باب: مَنَاقِبُ عُمَرَ بْنِ الخَطَّابِ</w:t>
      </w:r>
      <w:r w:rsidRPr="00BA0646">
        <w:rPr>
          <w:rFonts w:cs="CTraditional Arabic" w:hint="cs"/>
          <w:b/>
          <w:bCs w:val="0"/>
          <w:rtl/>
        </w:rPr>
        <w:t>س</w:t>
      </w:r>
    </w:p>
    <w:p w:rsidR="00BA0646" w:rsidRDefault="00BA0646" w:rsidP="00560AD2">
      <w:pPr>
        <w:pStyle w:val="4-"/>
        <w:rPr>
          <w:rtl/>
          <w:lang w:bidi="fa-IR"/>
        </w:rPr>
      </w:pPr>
      <w:bookmarkStart w:id="5" w:name="_Toc434231601"/>
      <w:r>
        <w:rPr>
          <w:rFonts w:hint="cs"/>
          <w:rtl/>
          <w:lang w:bidi="fa-IR"/>
        </w:rPr>
        <w:t>باب</w:t>
      </w:r>
      <w:r w:rsidR="00560AD2">
        <w:rPr>
          <w:rFonts w:hint="cs"/>
          <w:rtl/>
          <w:lang w:bidi="fa-IR"/>
        </w:rPr>
        <w:t xml:space="preserve"> [2]:</w:t>
      </w:r>
      <w:r>
        <w:rPr>
          <w:rFonts w:hint="cs"/>
          <w:rtl/>
          <w:lang w:bidi="fa-IR"/>
        </w:rPr>
        <w:t xml:space="preserve"> مناقب عمر بن خطاب</w:t>
      </w:r>
      <w:r w:rsidRPr="00BA0646">
        <w:rPr>
          <w:rFonts w:cs="CTraditional Arabic" w:hint="cs"/>
          <w:b/>
          <w:bCs w:val="0"/>
          <w:rtl/>
          <w:lang w:bidi="fa-IR"/>
        </w:rPr>
        <w:t>س</w:t>
      </w:r>
      <w:bookmarkEnd w:id="5"/>
    </w:p>
    <w:p w:rsidR="00B07317" w:rsidRPr="003C3BDB" w:rsidRDefault="00BA0646" w:rsidP="00145E56">
      <w:pPr>
        <w:pStyle w:val="5-"/>
        <w:rPr>
          <w:rStyle w:val="5-Char"/>
          <w:rtl/>
        </w:rPr>
      </w:pPr>
      <w:r w:rsidRPr="001934D3">
        <w:rPr>
          <w:rFonts w:hint="cs"/>
          <w:rtl/>
        </w:rPr>
        <w:t>۱۵۲۹</w:t>
      </w:r>
      <w:r w:rsidRPr="003C3BDB">
        <w:rPr>
          <w:rStyle w:val="5-Char"/>
          <w:rFonts w:hint="cs"/>
          <w:rtl/>
        </w:rPr>
        <w:t xml:space="preserve">- </w:t>
      </w:r>
      <w:r w:rsidR="003C3BDB" w:rsidRPr="003C3BDB">
        <w:rPr>
          <w:rStyle w:val="5-Char"/>
          <w:rtl/>
        </w:rPr>
        <w:t xml:space="preserve">عَنْ جَابِرِ بْنِ عَبْدِ اللَّهِ رَضِيَ اللَّهُ عَنْهُمَا، قَالَ: قَالَ النَّبِيُّ صَلَّى اللهُ عَلَيْهِ وَسَلَّمَ: </w:t>
      </w:r>
      <w:r w:rsidR="00145E56">
        <w:rPr>
          <w:rStyle w:val="5-Char"/>
          <w:rFonts w:hint="cs"/>
          <w:rtl/>
        </w:rPr>
        <w:t>«</w:t>
      </w:r>
      <w:r w:rsidR="003C3BDB" w:rsidRPr="003C3BDB">
        <w:rPr>
          <w:rStyle w:val="5-Char"/>
          <w:rtl/>
        </w:rPr>
        <w:t>رَأَيْتُنِي دَخَلْتُ الجَنَّةَ، فَإِذَا أَنَا بِالرُّمَيْصَاءِ، امْرَأَةِ أَبِي طَلْحَةَ، وَسَمِعْتُ خَشَفَةً، فَقُلْتُ: مَنْ هَذَا؟ فَقَالَ: هَذَا بِلاَلٌ، وَرَأَيْتُ قَصْرًا بِفِنَائِهِ جَارِيَةٌ، فَقُلْتُ: لِمَنْ هَذَا؟ فَقَالَ: لِعُمَرَ، فَأَرَدْتُ أَنْ أَدْخُلَهُ فَأَنْظُرَ إِلَيْهِ، فَذَكَرْتُ غَيْرَتَكَ</w:t>
      </w:r>
      <w:r w:rsidR="00145E56">
        <w:rPr>
          <w:rStyle w:val="5-Char"/>
          <w:rFonts w:hint="cs"/>
          <w:rtl/>
        </w:rPr>
        <w:t>»</w:t>
      </w:r>
      <w:r w:rsidR="003C3BDB" w:rsidRPr="003C3BDB">
        <w:rPr>
          <w:rStyle w:val="5-Char"/>
          <w:rtl/>
        </w:rPr>
        <w:t xml:space="preserve"> فَقَالَ عُمَرُ: بِأَبِي وَأُمِّي يَا رَسُولَ اللَّهِ أَعَلَيْكَ أَغَارُ</w:t>
      </w:r>
      <w:r w:rsidR="003C3BDB" w:rsidRPr="003C3BDB">
        <w:rPr>
          <w:rStyle w:val="5-Char"/>
          <w:rFonts w:hint="cs"/>
          <w:rtl/>
        </w:rPr>
        <w:t>» [رواه البخاری:</w:t>
      </w:r>
      <w:r w:rsidR="003C3BDB" w:rsidRPr="001934D3">
        <w:rPr>
          <w:rFonts w:hint="cs"/>
          <w:rtl/>
        </w:rPr>
        <w:t>3679</w:t>
      </w:r>
      <w:r w:rsidR="003C3BDB" w:rsidRPr="00C8314C">
        <w:rPr>
          <w:rStyle w:val="5-Char"/>
          <w:rFonts w:hint="cs"/>
          <w:rtl/>
        </w:rPr>
        <w:t>].</w:t>
      </w:r>
    </w:p>
    <w:p w:rsidR="003C3BDB" w:rsidRDefault="003C3BDB" w:rsidP="001C2678">
      <w:pPr>
        <w:pStyle w:val="0-"/>
        <w:rPr>
          <w:rStyle w:val="5-Char"/>
          <w:rFonts w:ascii="IRNazli" w:hAnsi="IRNazli" w:cs="IRNazli"/>
          <w:sz w:val="28"/>
          <w:szCs w:val="28"/>
          <w:rtl/>
        </w:rPr>
      </w:pPr>
      <w:r w:rsidRPr="00135545">
        <w:rPr>
          <w:rFonts w:hint="cs"/>
          <w:rtl/>
        </w:rPr>
        <w:t xml:space="preserve">1529- </w:t>
      </w:r>
      <w:r w:rsidR="00C8314C" w:rsidRPr="00135545">
        <w:rPr>
          <w:rFonts w:hint="cs"/>
          <w:rtl/>
        </w:rPr>
        <w:t>از</w:t>
      </w:r>
      <w:r w:rsidR="00135545">
        <w:rPr>
          <w:rFonts w:hint="cs"/>
          <w:rtl/>
        </w:rPr>
        <w:t xml:space="preserve"> </w:t>
      </w:r>
      <w:r w:rsidR="00C8314C" w:rsidRPr="00135545">
        <w:rPr>
          <w:rFonts w:hint="cs"/>
          <w:rtl/>
        </w:rPr>
        <w:t>ج</w:t>
      </w:r>
      <w:r w:rsidR="00C8314C">
        <w:rPr>
          <w:rStyle w:val="5-Char"/>
          <w:rFonts w:ascii="IRNazli" w:hAnsi="IRNazli" w:cs="IRNazli" w:hint="cs"/>
          <w:sz w:val="28"/>
          <w:szCs w:val="28"/>
          <w:rtl/>
        </w:rPr>
        <w:t>ابر بن عبدالله</w:t>
      </w:r>
      <w:r w:rsidR="00C8314C">
        <w:rPr>
          <w:rStyle w:val="5-Char"/>
          <w:rFonts w:ascii="IRNazli" w:hAnsi="IRNazli" w:cs="CTraditional Arabic" w:hint="cs"/>
          <w:sz w:val="28"/>
          <w:szCs w:val="28"/>
          <w:rtl/>
        </w:rPr>
        <w:t>ب</w:t>
      </w:r>
      <w:r w:rsidR="001C2678">
        <w:rPr>
          <w:rFonts w:hint="cs"/>
          <w:rtl/>
        </w:rPr>
        <w:t xml:space="preserve"> </w:t>
      </w:r>
      <w:r w:rsidR="00C8314C">
        <w:rPr>
          <w:rStyle w:val="5-Char"/>
          <w:rFonts w:ascii="IRNazli" w:hAnsi="IRNazli" w:cs="IRNazli" w:hint="cs"/>
          <w:sz w:val="28"/>
          <w:szCs w:val="28"/>
          <w:rtl/>
        </w:rPr>
        <w:t>روایت است که گفت:</w:t>
      </w:r>
      <w:r w:rsidR="00B12933">
        <w:rPr>
          <w:rStyle w:val="5-Char"/>
          <w:rFonts w:ascii="IRNazli" w:hAnsi="IRNazli" w:cs="IRNazli" w:hint="cs"/>
          <w:sz w:val="28"/>
          <w:szCs w:val="28"/>
          <w:rtl/>
        </w:rPr>
        <w:t xml:space="preserve"> پیامبر خدا </w:t>
      </w:r>
      <w:r w:rsidR="00B12933" w:rsidRPr="00B12933">
        <w:rPr>
          <w:rStyle w:val="5-Char"/>
          <w:rFonts w:ascii="IRNazli" w:hAnsi="IRNazli" w:cs="CTraditional Arabic" w:hint="cs"/>
          <w:sz w:val="28"/>
          <w:szCs w:val="28"/>
          <w:rtl/>
        </w:rPr>
        <w:t>ج</w:t>
      </w:r>
      <w:r w:rsidR="00C8314C">
        <w:rPr>
          <w:rStyle w:val="5-Char"/>
          <w:rFonts w:ascii="IRNazli" w:hAnsi="IRNazli" w:cs="IRNazli" w:hint="cs"/>
          <w:sz w:val="28"/>
          <w:szCs w:val="28"/>
          <w:rtl/>
        </w:rPr>
        <w:t xml:space="preserve"> فرمودند: «در خواب دیدم که داخل بهشت شدم، در این وقت (رُمیصاء) همسر ابو طلحه را دیدم، و صدای پایی را شنیدم. </w:t>
      </w:r>
    </w:p>
    <w:p w:rsidR="00C8314C" w:rsidRDefault="00C8314C" w:rsidP="00C8314C">
      <w:pPr>
        <w:pStyle w:val="0-"/>
        <w:rPr>
          <w:rStyle w:val="5-Char"/>
          <w:rFonts w:ascii="IRNazli" w:hAnsi="IRNazli" w:cs="IRNazli"/>
          <w:sz w:val="28"/>
          <w:szCs w:val="28"/>
          <w:rtl/>
        </w:rPr>
      </w:pPr>
      <w:r>
        <w:rPr>
          <w:rStyle w:val="5-Char"/>
          <w:rFonts w:ascii="IRNazli" w:hAnsi="IRNazli" w:cs="IRNazli" w:hint="cs"/>
          <w:sz w:val="28"/>
          <w:szCs w:val="28"/>
          <w:rtl/>
        </w:rPr>
        <w:t>گفتم: کیست؟</w:t>
      </w:r>
    </w:p>
    <w:p w:rsidR="00C8314C" w:rsidRDefault="00E111A5" w:rsidP="00C8314C">
      <w:pPr>
        <w:pStyle w:val="0-"/>
        <w:rPr>
          <w:rStyle w:val="5-Char"/>
          <w:rFonts w:ascii="IRNazli" w:hAnsi="IRNazli" w:cs="IRNazli"/>
          <w:sz w:val="28"/>
          <w:szCs w:val="28"/>
          <w:rtl/>
        </w:rPr>
      </w:pPr>
      <w:r>
        <w:rPr>
          <w:rStyle w:val="5-Char"/>
          <w:rFonts w:ascii="IRNazli" w:hAnsi="IRNazli" w:cs="IRNazli" w:hint="cs"/>
          <w:sz w:val="28"/>
          <w:szCs w:val="28"/>
          <w:rtl/>
        </w:rPr>
        <w:t>گفت</w:t>
      </w:r>
      <w:r w:rsidR="00C8314C">
        <w:rPr>
          <w:rStyle w:val="5-Char"/>
          <w:rFonts w:ascii="IRNazli" w:hAnsi="IRNazli" w:cs="IRNazli" w:hint="cs"/>
          <w:sz w:val="28"/>
          <w:szCs w:val="28"/>
          <w:rtl/>
        </w:rPr>
        <w:t>: بلال.</w:t>
      </w:r>
    </w:p>
    <w:p w:rsidR="00C8314C" w:rsidRDefault="00C8314C" w:rsidP="00C8314C">
      <w:pPr>
        <w:pStyle w:val="0-"/>
        <w:rPr>
          <w:rStyle w:val="5-Char"/>
          <w:rFonts w:ascii="IRNazli" w:hAnsi="IRNazli" w:cs="IRNazli"/>
          <w:sz w:val="28"/>
          <w:szCs w:val="28"/>
          <w:rtl/>
        </w:rPr>
      </w:pPr>
      <w:r>
        <w:rPr>
          <w:rStyle w:val="5-Char"/>
          <w:rFonts w:ascii="IRNazli" w:hAnsi="IRNazli" w:cs="IRNazli" w:hint="cs"/>
          <w:sz w:val="28"/>
          <w:szCs w:val="28"/>
          <w:rtl/>
        </w:rPr>
        <w:t xml:space="preserve">و قصری را دیدم که در کنار آن، دخترکی است، گفتم: این قصر از کیست؟ </w:t>
      </w:r>
    </w:p>
    <w:p w:rsidR="00C8314C" w:rsidRDefault="00C8314C" w:rsidP="00C8314C">
      <w:pPr>
        <w:pStyle w:val="0-"/>
        <w:rPr>
          <w:rStyle w:val="5-Char"/>
          <w:rFonts w:ascii="IRNazli" w:hAnsi="IRNazli" w:cs="IRNazli"/>
          <w:sz w:val="28"/>
          <w:szCs w:val="28"/>
          <w:rtl/>
        </w:rPr>
      </w:pPr>
      <w:r>
        <w:rPr>
          <w:rStyle w:val="5-Char"/>
          <w:rFonts w:ascii="IRNazli" w:hAnsi="IRNazli" w:cs="IRNazli" w:hint="cs"/>
          <w:sz w:val="28"/>
          <w:szCs w:val="28"/>
          <w:rtl/>
        </w:rPr>
        <w:t>گفتند: از عمر،</w:t>
      </w:r>
      <w:r w:rsidR="001C3E7E">
        <w:rPr>
          <w:rStyle w:val="5-Char"/>
          <w:rFonts w:ascii="IRNazli" w:hAnsi="IRNazli" w:cs="IRNazli" w:hint="cs"/>
          <w:sz w:val="28"/>
          <w:szCs w:val="28"/>
          <w:rtl/>
        </w:rPr>
        <w:t xml:space="preserve"> می‌</w:t>
      </w:r>
      <w:r>
        <w:rPr>
          <w:rStyle w:val="5-Char"/>
          <w:rFonts w:ascii="IRNazli" w:hAnsi="IRNazli" w:cs="IRNazli" w:hint="cs"/>
          <w:sz w:val="28"/>
          <w:szCs w:val="28"/>
          <w:rtl/>
        </w:rPr>
        <w:t xml:space="preserve">خواستم داخل شوم و آن قصر را ببینم، ولی غیرتت را بیاد آوردم». </w:t>
      </w:r>
    </w:p>
    <w:p w:rsidR="00A6141E" w:rsidRDefault="00C8314C" w:rsidP="00135545">
      <w:pPr>
        <w:pStyle w:val="0-"/>
        <w:rPr>
          <w:rStyle w:val="5-Char"/>
          <w:rFonts w:ascii="IRNazli" w:hAnsi="IRNazli" w:cs="IRNazli"/>
          <w:sz w:val="28"/>
          <w:szCs w:val="28"/>
        </w:rPr>
      </w:pPr>
      <w:r>
        <w:rPr>
          <w:rStyle w:val="5-Char"/>
          <w:rFonts w:ascii="IRNazli" w:hAnsi="IRNazli" w:cs="IRNazli" w:hint="cs"/>
          <w:sz w:val="28"/>
          <w:szCs w:val="28"/>
          <w:rtl/>
        </w:rPr>
        <w:t>عمر</w:t>
      </w:r>
      <w:r>
        <w:rPr>
          <w:rStyle w:val="5-Char"/>
          <w:rFonts w:ascii="IRNazli" w:hAnsi="IRNazli" w:cs="CTraditional Arabic" w:hint="cs"/>
          <w:sz w:val="28"/>
          <w:szCs w:val="28"/>
          <w:rtl/>
        </w:rPr>
        <w:t>س</w:t>
      </w:r>
      <w:r>
        <w:rPr>
          <w:rStyle w:val="5-Char"/>
          <w:rFonts w:ascii="IRNazli" w:hAnsi="IRNazli" w:cs="IRNazli" w:hint="cs"/>
          <w:sz w:val="28"/>
          <w:szCs w:val="28"/>
          <w:rtl/>
        </w:rPr>
        <w:t xml:space="preserve"> گفت: یا رسول الله! پدر و مادرم فدای شما! آیا در </w:t>
      </w:r>
      <w:r w:rsidR="00A6141E">
        <w:rPr>
          <w:rStyle w:val="5-Char"/>
          <w:rFonts w:ascii="IRNazli" w:hAnsi="IRNazli" w:cs="IRNazli" w:hint="cs"/>
          <w:sz w:val="28"/>
          <w:szCs w:val="28"/>
          <w:rtl/>
        </w:rPr>
        <w:t>مقابل شما هم اظهار غیرت</w:t>
      </w:r>
      <w:r w:rsidR="001C3E7E">
        <w:rPr>
          <w:rStyle w:val="5-Char"/>
          <w:rFonts w:ascii="IRNazli" w:hAnsi="IRNazli" w:cs="IRNazli" w:hint="cs"/>
          <w:sz w:val="28"/>
          <w:szCs w:val="28"/>
          <w:rtl/>
        </w:rPr>
        <w:t xml:space="preserve"> می‌</w:t>
      </w:r>
      <w:r w:rsidR="00A6141E">
        <w:rPr>
          <w:rStyle w:val="5-Char"/>
          <w:rFonts w:ascii="IRNazli" w:hAnsi="IRNazli" w:cs="IRNazli" w:hint="cs"/>
          <w:sz w:val="28"/>
          <w:szCs w:val="28"/>
          <w:rtl/>
        </w:rPr>
        <w:t>کنم</w:t>
      </w:r>
      <w:r w:rsidR="00135545">
        <w:rPr>
          <w:rStyle w:val="5-Char"/>
          <w:rFonts w:ascii="IRNazli" w:hAnsi="IRNazli" w:cs="IRNazli" w:hint="cs"/>
          <w:sz w:val="28"/>
          <w:szCs w:val="28"/>
          <w:rtl/>
        </w:rPr>
        <w:t>؟</w:t>
      </w:r>
    </w:p>
    <w:p w:rsidR="00A6141E" w:rsidRPr="00F32C55" w:rsidRDefault="00A6141E" w:rsidP="00534C4E">
      <w:pPr>
        <w:autoSpaceDE w:val="0"/>
        <w:autoSpaceDN w:val="0"/>
        <w:adjustRightInd w:val="0"/>
        <w:ind w:firstLine="0"/>
        <w:jc w:val="both"/>
        <w:rPr>
          <w:rStyle w:val="5-Char"/>
          <w:rFonts w:ascii="Simplified Arabic" w:eastAsiaTheme="minorHAnsi" w:hAnsi="Simplified Arabic" w:cs="Simplified Arabic"/>
          <w:color w:val="FF0000"/>
          <w:sz w:val="28"/>
          <w:szCs w:val="28"/>
          <w:rtl/>
        </w:rPr>
      </w:pPr>
      <w:r w:rsidRPr="001934D3">
        <w:rPr>
          <w:rStyle w:val="5-Char"/>
          <w:rFonts w:hint="cs"/>
          <w:rtl/>
        </w:rPr>
        <w:lastRenderedPageBreak/>
        <w:t>1530</w:t>
      </w:r>
      <w:r w:rsidRPr="00E56FD9">
        <w:rPr>
          <w:rStyle w:val="6-Char"/>
          <w:rFonts w:hint="cs"/>
          <w:rtl/>
        </w:rPr>
        <w:t>-</w:t>
      </w:r>
      <w:r>
        <w:rPr>
          <w:rStyle w:val="5-Char"/>
          <w:rFonts w:ascii="IRNazli" w:hAnsi="IRNazli" w:cs="IRNazli" w:hint="cs"/>
          <w:sz w:val="28"/>
          <w:szCs w:val="28"/>
          <w:rtl/>
        </w:rPr>
        <w:t xml:space="preserve"> </w:t>
      </w:r>
      <w:r w:rsidR="00570137">
        <w:rPr>
          <w:rStyle w:val="5-Char"/>
          <w:rFonts w:hint="cs"/>
          <w:rtl/>
        </w:rPr>
        <w:t>عَنْ</w:t>
      </w:r>
      <w:r w:rsidR="00F32C55" w:rsidRPr="00F32C55">
        <w:rPr>
          <w:rStyle w:val="5-Char"/>
          <w:rtl/>
        </w:rPr>
        <w:t xml:space="preserve"> أَنَسٍ رَضِيَ اللَّهُ عَنْهُ، أَنَّ رَجُلًا سَأَلَ النَّبِيَّ صَلَّى اللهُ عَلَيْهِ وَسَلَّمَ عَنِ السَّاعَةِ، فَقَالَ: مَتَى السَّاعَة</w:t>
      </w:r>
      <w:r w:rsidR="00F32C55">
        <w:rPr>
          <w:rStyle w:val="5-Char"/>
          <w:rtl/>
        </w:rPr>
        <w:t>ُ قَالَ</w:t>
      </w:r>
      <w:r w:rsidR="00F32C55">
        <w:rPr>
          <w:rStyle w:val="5-Char"/>
          <w:rFonts w:hint="cs"/>
          <w:rtl/>
        </w:rPr>
        <w:t>:</w:t>
      </w:r>
      <w:r w:rsidR="00F32C55">
        <w:rPr>
          <w:rStyle w:val="5-Char"/>
          <w:rtl/>
        </w:rPr>
        <w:t xml:space="preserve"> وَمَاذَا أَعْدَدْتَ لَهَا</w:t>
      </w:r>
      <w:r w:rsidR="00F32C55" w:rsidRPr="00F32C55">
        <w:rPr>
          <w:rStyle w:val="5-Char"/>
          <w:rtl/>
        </w:rPr>
        <w:t xml:space="preserve"> . قَالَ: لاَ شَيْءَ، إِلَّا أَنِّي أُحِبُّ اللَّهَ وَرَسُولَهُ صَلَّى اللهُ عَلَيْهِ وَسَلَّمَ، فَقَالَ: «أَنْتَ مَعَ مَنْ أَحْبَبْتَ» . قَالَ أَنَسٌ: فَمَا فَرِحْنَا بِشَيْءٍ، فَرَحَنَا بِقَوْلِ النَّبِيِّ صَ</w:t>
      </w:r>
      <w:r w:rsidR="00F32C55">
        <w:rPr>
          <w:rStyle w:val="5-Char"/>
          <w:rtl/>
        </w:rPr>
        <w:t xml:space="preserve">لَّى اللهُ عَلَيْهِ وَسَلَّمَ: </w:t>
      </w:r>
      <w:r w:rsidR="00F32C55" w:rsidRPr="00F32C55">
        <w:rPr>
          <w:rStyle w:val="5-Char"/>
          <w:rtl/>
        </w:rPr>
        <w:t xml:space="preserve">أَنْتَ </w:t>
      </w:r>
      <w:r w:rsidR="00F32C55">
        <w:rPr>
          <w:rStyle w:val="5-Char"/>
          <w:rtl/>
        </w:rPr>
        <w:t xml:space="preserve">مَعَ مَنْ أَحْبَبْتَ قَالَ أَنَسٌ: </w:t>
      </w:r>
      <w:r w:rsidR="00F32C55" w:rsidRPr="00F32C55">
        <w:rPr>
          <w:rStyle w:val="5-Char"/>
          <w:rtl/>
        </w:rPr>
        <w:t>فَأَنَا أُحِبُّ النَّبِيَّ صَلَّى اللهُ عَلَيْهِ وَسَلَّمَ وَأَبَا بَكْرٍ، وَعُمَرَ، وَأَرْجُو أَنْ أَكُونَ مَعَهُمْ بِحُبِّي إِيَّاهُمْ، وَإِنْ لَمْ أَعْمَلْ بِمِثْلِ أَعْمَالِهِمْ</w:t>
      </w:r>
      <w:r>
        <w:rPr>
          <w:rStyle w:val="5-Char"/>
          <w:rFonts w:ascii="IRNazli" w:hAnsi="IRNazli" w:cs="IRNazli" w:hint="cs"/>
          <w:sz w:val="28"/>
          <w:szCs w:val="28"/>
          <w:rtl/>
        </w:rPr>
        <w:t>» [رواه البخاری</w:t>
      </w:r>
      <w:r w:rsidRPr="00E56FD9">
        <w:rPr>
          <w:rStyle w:val="6-Char"/>
          <w:rFonts w:hint="cs"/>
          <w:rtl/>
        </w:rPr>
        <w:t>:</w:t>
      </w:r>
      <w:r w:rsidRPr="001934D3">
        <w:rPr>
          <w:rStyle w:val="5-Char"/>
          <w:rFonts w:hint="cs"/>
          <w:rtl/>
        </w:rPr>
        <w:t>3688</w:t>
      </w:r>
      <w:r w:rsidRPr="00E56FD9">
        <w:rPr>
          <w:rStyle w:val="6-Char"/>
          <w:rFonts w:hint="cs"/>
          <w:rtl/>
        </w:rPr>
        <w:t>]</w:t>
      </w:r>
      <w:r>
        <w:rPr>
          <w:rStyle w:val="5-Char"/>
          <w:rFonts w:ascii="IRNazli" w:hAnsi="IRNazli" w:cs="IRNazli" w:hint="cs"/>
          <w:sz w:val="28"/>
          <w:szCs w:val="28"/>
          <w:rtl/>
        </w:rPr>
        <w:t>.</w:t>
      </w:r>
    </w:p>
    <w:p w:rsidR="00F32C55" w:rsidRDefault="00F32C55" w:rsidP="00203DD4">
      <w:pPr>
        <w:pStyle w:val="0-"/>
        <w:rPr>
          <w:rtl/>
          <w:lang w:bidi="fa-IR"/>
        </w:rPr>
      </w:pPr>
      <w:r w:rsidRPr="00135545">
        <w:rPr>
          <w:rFonts w:hint="cs"/>
          <w:rtl/>
        </w:rPr>
        <w:t>1530- از</w:t>
      </w:r>
      <w:r>
        <w:rPr>
          <w:rFonts w:hint="cs"/>
          <w:rtl/>
          <w:lang w:bidi="fa-IR"/>
        </w:rPr>
        <w:t xml:space="preserve"> انس بن مالک</w:t>
      </w:r>
      <w:r>
        <w:rPr>
          <w:rFonts w:cs="CTraditional Arabic" w:hint="cs"/>
          <w:rtl/>
          <w:lang w:bidi="fa-IR"/>
        </w:rPr>
        <w:t>س</w:t>
      </w:r>
      <w:r>
        <w:rPr>
          <w:rFonts w:hint="cs"/>
          <w:rtl/>
          <w:lang w:bidi="fa-IR"/>
        </w:rPr>
        <w:t xml:space="preserve"> روایت است که شخصی از</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دربارۀ قیامت پرسید. و گفت: قیامت چه وقت است؟ فرمودند: «برای قیامت</w:t>
      </w:r>
      <w:r w:rsidR="007D3FE2">
        <w:rPr>
          <w:rFonts w:hint="cs"/>
          <w:rtl/>
          <w:lang w:bidi="fa-IR"/>
        </w:rPr>
        <w:t xml:space="preserve"> چه آماده کرده‌</w:t>
      </w:r>
      <w:r>
        <w:rPr>
          <w:rFonts w:hint="cs"/>
          <w:rtl/>
          <w:lang w:bidi="fa-IR"/>
        </w:rPr>
        <w:t>ای»؟</w:t>
      </w:r>
    </w:p>
    <w:p w:rsidR="00F32C55" w:rsidRDefault="00F32C55" w:rsidP="00F32C55">
      <w:pPr>
        <w:pStyle w:val="0-"/>
        <w:rPr>
          <w:rtl/>
          <w:lang w:bidi="fa-IR"/>
        </w:rPr>
      </w:pPr>
      <w:r>
        <w:rPr>
          <w:rFonts w:hint="cs"/>
          <w:rtl/>
          <w:lang w:bidi="fa-IR"/>
        </w:rPr>
        <w:t>گفت: هیچ چیز، ولی خدا و رسولش را دوست دارم فرمود: «تو با آن کسی هستی که او را دوست داری».</w:t>
      </w:r>
    </w:p>
    <w:p w:rsidR="00421886" w:rsidRDefault="00F32C55" w:rsidP="00421886">
      <w:pPr>
        <w:pStyle w:val="0-"/>
        <w:rPr>
          <w:rtl/>
          <w:lang w:bidi="fa-IR"/>
        </w:rPr>
      </w:pPr>
      <w:r>
        <w:rPr>
          <w:rFonts w:hint="cs"/>
          <w:rtl/>
          <w:lang w:bidi="fa-IR"/>
        </w:rPr>
        <w:t>انس</w:t>
      </w:r>
      <w:r>
        <w:rPr>
          <w:rFonts w:cs="CTraditional Arabic" w:hint="cs"/>
          <w:rtl/>
          <w:lang w:bidi="fa-IR"/>
        </w:rPr>
        <w:t>س</w:t>
      </w:r>
      <w:r>
        <w:rPr>
          <w:rFonts w:hint="cs"/>
          <w:rtl/>
          <w:lang w:bidi="fa-IR"/>
        </w:rPr>
        <w:t xml:space="preserve"> گفت: </w:t>
      </w:r>
      <w:r w:rsidR="00CC148C">
        <w:rPr>
          <w:rFonts w:hint="cs"/>
          <w:rtl/>
          <w:lang w:bidi="fa-IR"/>
        </w:rPr>
        <w:t>ما به هیچ چیز به اندازۀ این گفتۀ</w:t>
      </w:r>
      <w:r w:rsidR="00B12933">
        <w:rPr>
          <w:rFonts w:hint="cs"/>
          <w:rtl/>
          <w:lang w:bidi="fa-IR"/>
        </w:rPr>
        <w:t xml:space="preserve"> پیامبر خدا </w:t>
      </w:r>
      <w:r w:rsidR="00B12933" w:rsidRPr="00B12933">
        <w:rPr>
          <w:rFonts w:cs="CTraditional Arabic" w:hint="cs"/>
          <w:rtl/>
          <w:lang w:bidi="fa-IR"/>
        </w:rPr>
        <w:t>ج</w:t>
      </w:r>
      <w:r w:rsidR="00CC148C">
        <w:rPr>
          <w:rFonts w:hint="cs"/>
          <w:rtl/>
          <w:lang w:bidi="fa-IR"/>
        </w:rPr>
        <w:t xml:space="preserve"> که فرمودند: «تو با آن کسی هستی که او را دوست داری» خوشحال نشدیم.</w:t>
      </w:r>
    </w:p>
    <w:p w:rsidR="000E6E1C" w:rsidRPr="000E6E1C" w:rsidRDefault="00CC148C" w:rsidP="00D93062">
      <w:pPr>
        <w:pStyle w:val="0-"/>
        <w:rPr>
          <w:rtl/>
        </w:rPr>
      </w:pPr>
      <w:r>
        <w:rPr>
          <w:rFonts w:hint="cs"/>
          <w:rtl/>
          <w:lang w:bidi="fa-IR"/>
        </w:rPr>
        <w:t>انس</w:t>
      </w:r>
      <w:r>
        <w:rPr>
          <w:rFonts w:cs="CTraditional Arabic" w:hint="cs"/>
          <w:rtl/>
          <w:lang w:bidi="fa-IR"/>
        </w:rPr>
        <w:t>س</w:t>
      </w:r>
      <w:r>
        <w:rPr>
          <w:rFonts w:hint="cs"/>
          <w:rtl/>
          <w:lang w:bidi="fa-IR"/>
        </w:rPr>
        <w:t xml:space="preserve"> گفت: من</w:t>
      </w:r>
      <w:r w:rsidR="00B12933">
        <w:rPr>
          <w:rFonts w:hint="cs"/>
          <w:rtl/>
          <w:lang w:bidi="fa-IR"/>
        </w:rPr>
        <w:t xml:space="preserve"> پیامبر خدا</w:t>
      </w:r>
      <w:r w:rsidR="002750FA">
        <w:rPr>
          <w:rFonts w:hint="cs"/>
          <w:rtl/>
          <w:lang w:bidi="fa-IR"/>
        </w:rPr>
        <w:t xml:space="preserve"> </w:t>
      </w:r>
      <w:r w:rsidR="00B12933" w:rsidRPr="00B12933">
        <w:rPr>
          <w:rFonts w:cs="CTraditional Arabic" w:hint="cs"/>
          <w:rtl/>
          <w:lang w:bidi="fa-IR"/>
        </w:rPr>
        <w:t>ج</w:t>
      </w:r>
      <w:r>
        <w:rPr>
          <w:rFonts w:hint="cs"/>
          <w:rtl/>
          <w:lang w:bidi="fa-IR"/>
        </w:rPr>
        <w:t xml:space="preserve"> و ابوبکر و عمر را دوست دارم، و امیدوارم به سبب آنکه </w:t>
      </w:r>
      <w:r w:rsidRPr="000E6E1C">
        <w:rPr>
          <w:rFonts w:hint="cs"/>
          <w:rtl/>
        </w:rPr>
        <w:t>ایشان را دوست دارم با آن‌ها باشم، اگرچه عملی به مانند اعمال آن‌ها</w:t>
      </w:r>
      <w:r w:rsidR="00B12933">
        <w:rPr>
          <w:rFonts w:hint="cs"/>
          <w:rtl/>
        </w:rPr>
        <w:t xml:space="preserve"> </w:t>
      </w:r>
      <w:r w:rsidRPr="000E6E1C">
        <w:rPr>
          <w:rFonts w:hint="cs"/>
          <w:rtl/>
        </w:rPr>
        <w:t>انجام نداده</w:t>
      </w:r>
      <w:r w:rsidR="00D93062">
        <w:rPr>
          <w:rFonts w:hint="cs"/>
          <w:rtl/>
        </w:rPr>
        <w:t>‌</w:t>
      </w:r>
      <w:r w:rsidRPr="000E6E1C">
        <w:rPr>
          <w:rFonts w:hint="cs"/>
          <w:rtl/>
        </w:rPr>
        <w:t>ام</w:t>
      </w:r>
      <w:r w:rsidR="006936AB" w:rsidRPr="00D93062">
        <w:rPr>
          <w:rFonts w:ascii="IRLotus" w:hAnsi="IRLotus" w:cs="IRLotus" w:hint="cs"/>
          <w:vertAlign w:val="superscript"/>
          <w:rtl/>
          <w:lang w:bidi="fa-IR"/>
        </w:rPr>
        <w:t>(</w:t>
      </w:r>
      <w:r w:rsidR="006936AB" w:rsidRPr="00D93062">
        <w:rPr>
          <w:rStyle w:val="FootnoteReference"/>
          <w:rFonts w:ascii="IRLotus" w:hAnsi="IRLotus" w:cs="IRLotus"/>
          <w:rtl/>
          <w:lang w:bidi="fa-IR"/>
        </w:rPr>
        <w:footnoteReference w:id="10"/>
      </w:r>
      <w:r w:rsidR="006936AB" w:rsidRPr="00D93062">
        <w:rPr>
          <w:rFonts w:ascii="IRLotus" w:hAnsi="IRLotus" w:cs="IRLotus" w:hint="cs"/>
          <w:vertAlign w:val="superscript"/>
          <w:rtl/>
          <w:lang w:bidi="fa-IR"/>
        </w:rPr>
        <w:t>)</w:t>
      </w:r>
      <w:r w:rsidR="006936AB" w:rsidRPr="00D93062">
        <w:rPr>
          <w:rFonts w:ascii="IRLotus" w:hAnsi="IRLotus" w:cs="IRLotus" w:hint="cs"/>
          <w:rtl/>
          <w:lang w:bidi="fa-IR"/>
        </w:rPr>
        <w:t>.</w:t>
      </w:r>
    </w:p>
    <w:p w:rsidR="000E6E1C" w:rsidRPr="000E6E1C" w:rsidRDefault="000E6E1C" w:rsidP="00135545">
      <w:pPr>
        <w:pStyle w:val="5-"/>
        <w:rPr>
          <w:rtl/>
        </w:rPr>
      </w:pPr>
      <w:r w:rsidRPr="001934D3">
        <w:rPr>
          <w:rFonts w:hint="cs"/>
          <w:rtl/>
        </w:rPr>
        <w:t>1531</w:t>
      </w:r>
      <w:r w:rsidRPr="000E6E1C">
        <w:rPr>
          <w:rFonts w:hint="cs"/>
          <w:rtl/>
        </w:rPr>
        <w:t xml:space="preserve">- </w:t>
      </w:r>
      <w:r w:rsidR="00570137">
        <w:rPr>
          <w:rFonts w:hint="cs"/>
          <w:rtl/>
        </w:rPr>
        <w:t>عَنْ</w:t>
      </w:r>
      <w:r w:rsidRPr="000E6E1C">
        <w:rPr>
          <w:rtl/>
        </w:rPr>
        <w:t xml:space="preserve"> أَبِي هُرَيْرَةَ، قَالَ: قَالَ النَّبِيُّ صَلَّى اللهُ عَلَيْهِ وَسَلَّمَ «لَقَدْ كَانَ فِيمَنْ كَانَ قَبْلَكُمْ مِنْ بَنِي إِسْرَائِيلَ رِجَالٌ، يُكَلَّمُونَ مِنْ غَيْرِ أَنْ يَكُونُوا أَنْبِيَاءَ، فَإِنْ يَكُنْ مِنْ أُمَّتِي مِنْهُمْ أَحَدٌ فَعُمَر</w:t>
      </w:r>
      <w:r w:rsidRPr="000E6E1C">
        <w:rPr>
          <w:rFonts w:hint="cs"/>
          <w:rtl/>
        </w:rPr>
        <w:t>» [رواه البخاری:</w:t>
      </w:r>
      <w:r w:rsidRPr="001934D3">
        <w:rPr>
          <w:rFonts w:hint="cs"/>
          <w:rtl/>
        </w:rPr>
        <w:t>3689</w:t>
      </w:r>
      <w:r w:rsidRPr="000E6E1C">
        <w:rPr>
          <w:rStyle w:val="0-Char"/>
          <w:rFonts w:hint="cs"/>
          <w:rtl/>
        </w:rPr>
        <w:t>].</w:t>
      </w:r>
    </w:p>
    <w:p w:rsidR="00F32C55" w:rsidRDefault="00CC148C" w:rsidP="000E6E1C">
      <w:pPr>
        <w:pStyle w:val="0-"/>
        <w:rPr>
          <w:rtl/>
        </w:rPr>
      </w:pPr>
      <w:r w:rsidRPr="00135545">
        <w:rPr>
          <w:rFonts w:hint="cs"/>
          <w:rtl/>
        </w:rPr>
        <w:t xml:space="preserve"> </w:t>
      </w:r>
      <w:r w:rsidR="000E6E1C" w:rsidRPr="00135545">
        <w:rPr>
          <w:rFonts w:hint="cs"/>
          <w:rtl/>
        </w:rPr>
        <w:t>1531- ا</w:t>
      </w:r>
      <w:r w:rsidR="000E6E1C">
        <w:rPr>
          <w:rFonts w:hint="cs"/>
          <w:rtl/>
        </w:rPr>
        <w:t>ز ابو هریره</w:t>
      </w:r>
      <w:r w:rsidR="000E6E1C">
        <w:rPr>
          <w:rFonts w:cs="CTraditional Arabic" w:hint="cs"/>
          <w:rtl/>
        </w:rPr>
        <w:t>س</w:t>
      </w:r>
      <w:r w:rsidR="000E6E1C">
        <w:rPr>
          <w:rFonts w:hint="cs"/>
          <w:rtl/>
        </w:rPr>
        <w:t xml:space="preserve"> روایت است که گفت:</w:t>
      </w:r>
      <w:r w:rsidR="00B12933">
        <w:rPr>
          <w:rFonts w:hint="cs"/>
          <w:rtl/>
        </w:rPr>
        <w:t xml:space="preserve"> پیامبر خدا </w:t>
      </w:r>
      <w:r w:rsidR="00B12933" w:rsidRPr="00B12933">
        <w:rPr>
          <w:rFonts w:cs="CTraditional Arabic" w:hint="cs"/>
          <w:rtl/>
        </w:rPr>
        <w:t>ج</w:t>
      </w:r>
      <w:r w:rsidR="000E6E1C">
        <w:rPr>
          <w:rFonts w:hint="cs"/>
          <w:rtl/>
        </w:rPr>
        <w:t xml:space="preserve"> فرمودند: </w:t>
      </w:r>
    </w:p>
    <w:p w:rsidR="008669A7" w:rsidRPr="004C387C" w:rsidRDefault="00B527D1" w:rsidP="007527CB">
      <w:pPr>
        <w:pStyle w:val="0-"/>
        <w:rPr>
          <w:rtl/>
        </w:rPr>
      </w:pPr>
      <w:r>
        <w:rPr>
          <w:rFonts w:hint="cs"/>
          <w:rtl/>
        </w:rPr>
        <w:lastRenderedPageBreak/>
        <w:t>«</w:t>
      </w:r>
      <w:r w:rsidR="000E6E1C">
        <w:rPr>
          <w:rFonts w:hint="cs"/>
          <w:rtl/>
        </w:rPr>
        <w:t>در بین کسانی که پیش از شما در قوم بنی اسرائیل بودند، کسانی بودند، که بدون آنکه پیامبر باشند، برای آن‌ها</w:t>
      </w:r>
      <w:r w:rsidR="008669A7">
        <w:rPr>
          <w:rFonts w:hint="cs"/>
          <w:rtl/>
        </w:rPr>
        <w:t xml:space="preserve"> الهام</w:t>
      </w:r>
      <w:r w:rsidR="001C3E7E">
        <w:rPr>
          <w:rFonts w:hint="cs"/>
          <w:rtl/>
        </w:rPr>
        <w:t xml:space="preserve"> می‌</w:t>
      </w:r>
      <w:r w:rsidR="008669A7">
        <w:rPr>
          <w:rFonts w:hint="cs"/>
          <w:rtl/>
        </w:rPr>
        <w:t>شد، اگر از امت من کسی از آن‌ها</w:t>
      </w:r>
      <w:r w:rsidR="000E6E1C">
        <w:rPr>
          <w:rFonts w:hint="cs"/>
          <w:rtl/>
        </w:rPr>
        <w:t xml:space="preserve"> </w:t>
      </w:r>
      <w:r w:rsidR="008669A7">
        <w:rPr>
          <w:rFonts w:hint="cs"/>
          <w:rtl/>
        </w:rPr>
        <w:t>باشد، عمر است»</w:t>
      </w:r>
      <w:r w:rsidR="008669A7" w:rsidRPr="008669A7">
        <w:rPr>
          <w:rFonts w:ascii="IRLotus" w:hAnsi="IRLotus" w:cs="IRLotus" w:hint="cs"/>
          <w:vertAlign w:val="superscript"/>
          <w:rtl/>
          <w:lang w:bidi="fa-IR"/>
        </w:rPr>
        <w:t>(</w:t>
      </w:r>
      <w:r w:rsidR="008669A7" w:rsidRPr="008669A7">
        <w:rPr>
          <w:rStyle w:val="FootnoteReference"/>
          <w:rFonts w:ascii="IRLotus" w:hAnsi="IRLotus" w:cs="IRLotus"/>
          <w:rtl/>
          <w:lang w:bidi="fa-IR"/>
        </w:rPr>
        <w:footnoteReference w:id="11"/>
      </w:r>
      <w:r w:rsidR="008669A7" w:rsidRPr="008669A7">
        <w:rPr>
          <w:rFonts w:ascii="IRLotus" w:hAnsi="IRLotus" w:cs="IRLotus" w:hint="cs"/>
          <w:vertAlign w:val="superscript"/>
          <w:rtl/>
          <w:lang w:bidi="fa-IR"/>
        </w:rPr>
        <w:t>)</w:t>
      </w:r>
      <w:r w:rsidR="008669A7">
        <w:rPr>
          <w:rFonts w:hint="cs"/>
          <w:rtl/>
        </w:rPr>
        <w:t>.</w:t>
      </w:r>
    </w:p>
    <w:p w:rsidR="008669A7" w:rsidRPr="004C387C" w:rsidRDefault="008669A7" w:rsidP="00B12933">
      <w:pPr>
        <w:pStyle w:val="2-0"/>
        <w:rPr>
          <w:rtl/>
        </w:rPr>
      </w:pPr>
      <w:r w:rsidRPr="001934D3">
        <w:rPr>
          <w:rStyle w:val="5-Char"/>
          <w:rFonts w:hint="cs"/>
          <w:rtl/>
        </w:rPr>
        <w:t>3</w:t>
      </w:r>
      <w:r>
        <w:rPr>
          <w:rFonts w:hint="cs"/>
          <w:rtl/>
        </w:rPr>
        <w:t>- باب: مَنَاقِبُ عُث</w:t>
      </w:r>
      <w:r w:rsidR="00681EE8">
        <w:rPr>
          <w:rFonts w:hint="cs"/>
          <w:rtl/>
        </w:rPr>
        <w:t>ْ</w:t>
      </w:r>
      <w:r>
        <w:rPr>
          <w:rFonts w:hint="cs"/>
          <w:rtl/>
        </w:rPr>
        <w:t>مَانَ</w:t>
      </w:r>
      <w:r w:rsidR="004C387C">
        <w:rPr>
          <w:rFonts w:hint="cs"/>
          <w:rtl/>
        </w:rPr>
        <w:t xml:space="preserve"> ب</w:t>
      </w:r>
      <w:r w:rsidR="00681EE8">
        <w:rPr>
          <w:rFonts w:hint="cs"/>
          <w:rtl/>
        </w:rPr>
        <w:t>ْ</w:t>
      </w:r>
      <w:r w:rsidR="004C387C">
        <w:rPr>
          <w:rFonts w:hint="cs"/>
          <w:rtl/>
        </w:rPr>
        <w:t>نِ عَفَّانَ</w:t>
      </w:r>
      <w:r w:rsidR="004C387C">
        <w:rPr>
          <w:rFonts w:cs="CTraditional Arabic" w:hint="cs"/>
          <w:rtl/>
        </w:rPr>
        <w:t>س</w:t>
      </w:r>
    </w:p>
    <w:p w:rsidR="000E6E1C" w:rsidRPr="00A3082F" w:rsidRDefault="008669A7" w:rsidP="002E4A4E">
      <w:pPr>
        <w:pStyle w:val="4-"/>
        <w:rPr>
          <w:rtl/>
        </w:rPr>
      </w:pPr>
      <w:bookmarkStart w:id="6" w:name="_Toc434231602"/>
      <w:r w:rsidRPr="008669A7">
        <w:rPr>
          <w:rFonts w:hint="cs"/>
          <w:rtl/>
        </w:rPr>
        <w:t>باب</w:t>
      </w:r>
      <w:r w:rsidR="00560AD2">
        <w:rPr>
          <w:rFonts w:hint="cs"/>
          <w:rtl/>
        </w:rPr>
        <w:t xml:space="preserve"> [3]</w:t>
      </w:r>
      <w:r w:rsidR="004C387C">
        <w:rPr>
          <w:rFonts w:hint="cs"/>
          <w:rtl/>
        </w:rPr>
        <w:t>: مناقب عثمان بن عفان</w:t>
      </w:r>
      <w:r w:rsidR="00326772">
        <w:rPr>
          <w:rFonts w:cs="CTraditional Arabic" w:hint="cs"/>
          <w:rtl/>
        </w:rPr>
        <w:t>س</w:t>
      </w:r>
      <w:bookmarkEnd w:id="6"/>
    </w:p>
    <w:p w:rsidR="004C387C" w:rsidRDefault="004C387C" w:rsidP="007E6FC3">
      <w:pPr>
        <w:pStyle w:val="5-"/>
        <w:rPr>
          <w:rtl/>
        </w:rPr>
      </w:pPr>
      <w:r w:rsidRPr="001934D3">
        <w:rPr>
          <w:rStyle w:val="5-Char"/>
          <w:rFonts w:hint="cs"/>
          <w:rtl/>
        </w:rPr>
        <w:t>1532</w:t>
      </w:r>
      <w:r w:rsidRPr="00A3082F">
        <w:rPr>
          <w:rFonts w:hint="cs"/>
          <w:rtl/>
        </w:rPr>
        <w:t xml:space="preserve">- </w:t>
      </w:r>
      <w:r w:rsidR="00A3082F" w:rsidRPr="00A3082F">
        <w:rPr>
          <w:rFonts w:hint="cs"/>
          <w:rtl/>
        </w:rPr>
        <w:t>عَنِ أبنِ عُمَر</w:t>
      </w:r>
      <w:r w:rsidR="0034545F">
        <w:rPr>
          <w:rFonts w:hint="cs"/>
          <w:rtl/>
        </w:rPr>
        <w:t xml:space="preserve"> رَضِيَ اللهُ عَنْهُمَا: </w:t>
      </w:r>
      <w:r w:rsidR="00A3082F" w:rsidRPr="00A3082F">
        <w:rPr>
          <w:rFonts w:hint="cs"/>
          <w:rtl/>
        </w:rPr>
        <w:t>أنَّهُ</w:t>
      </w:r>
      <w:r w:rsidR="0034545F">
        <w:rPr>
          <w:rFonts w:hint="cs"/>
          <w:rtl/>
        </w:rPr>
        <w:t xml:space="preserve"> </w:t>
      </w:r>
      <w:r w:rsidR="00A3082F" w:rsidRPr="00A3082F">
        <w:rPr>
          <w:rtl/>
        </w:rPr>
        <w:t>جَاءَ</w:t>
      </w:r>
      <w:r w:rsidR="0034545F">
        <w:rPr>
          <w:rFonts w:hint="cs"/>
          <w:rtl/>
        </w:rPr>
        <w:t>هُ</w:t>
      </w:r>
      <w:r w:rsidR="00A3082F" w:rsidRPr="00A3082F">
        <w:rPr>
          <w:rtl/>
        </w:rPr>
        <w:t xml:space="preserve"> رَجُلٌ مِنْ أَهْلِ مِصْرَ</w:t>
      </w:r>
      <w:r w:rsidR="00A3082F" w:rsidRPr="00A3082F">
        <w:rPr>
          <w:rFonts w:hint="cs"/>
          <w:rtl/>
        </w:rPr>
        <w:t xml:space="preserve"> فَقَالَ لَهُ</w:t>
      </w:r>
      <w:r w:rsidR="00A3082F" w:rsidRPr="00A3082F">
        <w:rPr>
          <w:rtl/>
        </w:rPr>
        <w:t xml:space="preserve"> هَلْ تَعْلَمُ أَنَّ عُثْمَانَ فَرَّ يَوْمَ أُحُدٍ؟ قَالَ: نَعَمْ، قَالَ: تَعْلَمُ أَنَّهُ تَغَيَّبَ عَنْ بَدْرٍ وَلَمْ يَشْهَدْ؟ قَالَ: نَعَمْ، قَالَ: تَعْلَمُ أَنَّهُ تَغَيَّبَ عَنْ بَيْعَةِ الرِّضْوَانِ فَلَمْ يَشْهَدْهَا؟ قَالَ: نَعَمْ، قَالَ: اللَّهُ أَكْبَرُ، قَالَ: ابْنُ عُمَرَ: تَعَالَ أُبَيِّنْ لَكَ، أَمَّا فِرَارُهُ يَوْمَ أُحُدٍ، فَأَشْهَدُ أَنَّ اللَّهَ عَفَا عَنْهُ وَغَفَرَ لَهُ، وَأَمَّا تَغَيُّبُهُ عَنْ بَدْرٍ فَإِنَّهُ كَانَتْ تَحْتَهُ بِنْتُ رَسُولِ اللَّهِ صَلَّى اللهُ عَلَيْهِ وَسَلَّمَ، وَكَانَتْ مَرِيضَةً، فَقَالَ لَهُ رَسُولُ اللَّهِ صَلَّى اللهُ عَلَيْهِ وَسَلَّمَ: «إِنَّ لَكَ أَجْرَ رَجُلٍ مِمَّنْ شَهِدَ بَدْرًا، وَسَهْمَهُ وَأَمَّا تَغَيُّبُهُ عَنْ بَيْعَةِ الرِّضْوَانِ، فَلَوْ كَانَ أَحَدٌ أَعَزَّ بِبَطْنِ مَكَّةَ مِنْ عُثْمَانَ لَبَعَثَهُ مَكَانَهُ، فَبَعَثَ رَسُولُ اللَّهِ صَلَّى اللهُ عَلَيْهِ وَسَلَّمَ عُثْمَانَ وَكَانَتْ بَيْعَةُ الرِّضْوَانِ بَعْدَ مَا ذَهَبَ عُثْمَانُ إِلَى مَكَّةَ، فَقَالَ رَسُولُ اللَّهِ صَلَّى اللهُ عَلَيْهِ وَسَلَّمَ بِيَدِهِ اليُمْنَى هَذِهِ يَدُ عُثْمَانَ فَضَرَبَ بِهَا عَلَى يَدِهِ، فَقَالَ هَذِهِ لِعُثْمَانَ فَقَالَ لَهُ ابْنُ عُمَرَ اذْهَبْ بِهَا الآنَ مَعَكَ</w:t>
      </w:r>
      <w:r w:rsidRPr="00A3082F">
        <w:rPr>
          <w:rFonts w:hint="cs"/>
          <w:rtl/>
        </w:rPr>
        <w:t>»</w:t>
      </w:r>
      <w:r w:rsidR="00A3082F">
        <w:rPr>
          <w:rFonts w:hint="cs"/>
          <w:rtl/>
        </w:rPr>
        <w:t xml:space="preserve"> </w:t>
      </w:r>
      <w:r w:rsidR="00326772">
        <w:rPr>
          <w:rFonts w:hint="cs"/>
          <w:rtl/>
        </w:rPr>
        <w:t>[رواه البخاری:</w:t>
      </w:r>
      <w:r w:rsidR="00875F7D">
        <w:rPr>
          <w:rFonts w:hint="cs"/>
          <w:rtl/>
        </w:rPr>
        <w:t xml:space="preserve"> </w:t>
      </w:r>
      <w:r w:rsidR="00326772" w:rsidRPr="001934D3">
        <w:rPr>
          <w:rStyle w:val="5-Char"/>
          <w:rFonts w:hint="cs"/>
          <w:rtl/>
        </w:rPr>
        <w:t>3698</w:t>
      </w:r>
      <w:r w:rsidR="00326772">
        <w:rPr>
          <w:rFonts w:hint="cs"/>
          <w:rtl/>
        </w:rPr>
        <w:t>].</w:t>
      </w:r>
    </w:p>
    <w:p w:rsidR="00326772" w:rsidRDefault="00326772" w:rsidP="00326772">
      <w:pPr>
        <w:pStyle w:val="0-"/>
        <w:rPr>
          <w:rtl/>
        </w:rPr>
      </w:pPr>
      <w:r w:rsidRPr="00135545">
        <w:rPr>
          <w:rFonts w:hint="cs"/>
          <w:rtl/>
        </w:rPr>
        <w:t xml:space="preserve">1532- </w:t>
      </w:r>
      <w:r>
        <w:rPr>
          <w:rFonts w:hint="cs"/>
          <w:rtl/>
        </w:rPr>
        <w:t>از ابن عمر</w:t>
      </w:r>
      <w:r>
        <w:rPr>
          <w:rFonts w:cs="CTraditional Arabic" w:hint="cs"/>
          <w:rtl/>
        </w:rPr>
        <w:t>ب</w:t>
      </w:r>
      <w:r>
        <w:rPr>
          <w:rFonts w:hint="cs"/>
          <w:rtl/>
        </w:rPr>
        <w:t xml:space="preserve"> روایت است که شخصی از اهل مصر آمد [این شخص نامش یزید بن بشر سکسکی بود]، و برای وی گفت: آیا خبر داری که عثمان در روز جنگ اُحد گریخته بود؟ </w:t>
      </w:r>
    </w:p>
    <w:p w:rsidR="00326772" w:rsidRDefault="00326772" w:rsidP="00326772">
      <w:pPr>
        <w:pStyle w:val="0-"/>
        <w:rPr>
          <w:rtl/>
        </w:rPr>
      </w:pPr>
      <w:r>
        <w:rPr>
          <w:rFonts w:hint="cs"/>
          <w:rtl/>
        </w:rPr>
        <w:t>گفت: بلی</w:t>
      </w:r>
      <w:r w:rsidR="00D93062">
        <w:rPr>
          <w:rFonts w:hint="cs"/>
          <w:rtl/>
        </w:rPr>
        <w:t>.</w:t>
      </w:r>
    </w:p>
    <w:p w:rsidR="00326772" w:rsidRDefault="00326772" w:rsidP="00326772">
      <w:pPr>
        <w:pStyle w:val="0-"/>
        <w:rPr>
          <w:rtl/>
        </w:rPr>
      </w:pPr>
      <w:r>
        <w:rPr>
          <w:rFonts w:hint="cs"/>
          <w:rtl/>
        </w:rPr>
        <w:t xml:space="preserve">گفت: آیا خبر داری که او در جنگ بدر غائب بود و حاضر نشده بود. </w:t>
      </w:r>
    </w:p>
    <w:p w:rsidR="00326772" w:rsidRDefault="00326772" w:rsidP="00326772">
      <w:pPr>
        <w:pStyle w:val="0-"/>
        <w:rPr>
          <w:rtl/>
        </w:rPr>
      </w:pPr>
      <w:r>
        <w:rPr>
          <w:rFonts w:hint="cs"/>
          <w:rtl/>
        </w:rPr>
        <w:t>گفت: بلی</w:t>
      </w:r>
      <w:r w:rsidR="00D93062">
        <w:rPr>
          <w:rFonts w:hint="cs"/>
          <w:rtl/>
        </w:rPr>
        <w:t>.</w:t>
      </w:r>
      <w:r>
        <w:rPr>
          <w:rFonts w:hint="cs"/>
          <w:rtl/>
        </w:rPr>
        <w:t xml:space="preserve"> </w:t>
      </w:r>
    </w:p>
    <w:p w:rsidR="00326772" w:rsidRDefault="003149DB" w:rsidP="00326772">
      <w:pPr>
        <w:pStyle w:val="0-"/>
        <w:rPr>
          <w:rtl/>
        </w:rPr>
      </w:pPr>
      <w:r>
        <w:rPr>
          <w:rFonts w:hint="cs"/>
          <w:rtl/>
        </w:rPr>
        <w:t>گفت: آیا خبر داری که او از (بیعة</w:t>
      </w:r>
      <w:r w:rsidR="00326772">
        <w:rPr>
          <w:rFonts w:hint="cs"/>
          <w:rtl/>
        </w:rPr>
        <w:t xml:space="preserve"> الرضوان) غائب بود و حاضر نشده بود؟ </w:t>
      </w:r>
    </w:p>
    <w:p w:rsidR="00326772" w:rsidRDefault="00326772" w:rsidP="00326772">
      <w:pPr>
        <w:pStyle w:val="0-"/>
        <w:rPr>
          <w:rtl/>
        </w:rPr>
      </w:pPr>
      <w:r>
        <w:rPr>
          <w:rFonts w:hint="cs"/>
          <w:rtl/>
        </w:rPr>
        <w:lastRenderedPageBreak/>
        <w:t>گفت: بلی</w:t>
      </w:r>
      <w:r w:rsidR="00D93062">
        <w:rPr>
          <w:rFonts w:hint="cs"/>
          <w:rtl/>
        </w:rPr>
        <w:t>.</w:t>
      </w:r>
      <w:r>
        <w:rPr>
          <w:rFonts w:hint="cs"/>
          <w:rtl/>
        </w:rPr>
        <w:t xml:space="preserve"> </w:t>
      </w:r>
    </w:p>
    <w:p w:rsidR="00326772" w:rsidRDefault="00326772" w:rsidP="00326772">
      <w:pPr>
        <w:pStyle w:val="0-"/>
        <w:rPr>
          <w:rtl/>
        </w:rPr>
      </w:pPr>
      <w:r>
        <w:rPr>
          <w:rFonts w:hint="cs"/>
          <w:rtl/>
        </w:rPr>
        <w:t>گفت: الله ا</w:t>
      </w:r>
      <w:r w:rsidR="00503666">
        <w:rPr>
          <w:rFonts w:hint="cs"/>
          <w:rtl/>
        </w:rPr>
        <w:t>کبر!</w:t>
      </w:r>
    </w:p>
    <w:p w:rsidR="00503666" w:rsidRDefault="00503666" w:rsidP="00D93062">
      <w:pPr>
        <w:pStyle w:val="0-"/>
        <w:rPr>
          <w:rtl/>
        </w:rPr>
      </w:pPr>
      <w:r>
        <w:rPr>
          <w:rFonts w:hint="cs"/>
          <w:rtl/>
        </w:rPr>
        <w:t>ابن عمر</w:t>
      </w:r>
      <w:r w:rsidR="00D93062">
        <w:rPr>
          <w:rFonts w:cs="CTraditional Arabic" w:hint="cs"/>
          <w:rtl/>
        </w:rPr>
        <w:t>ب</w:t>
      </w:r>
      <w:r>
        <w:rPr>
          <w:rFonts w:hint="cs"/>
          <w:rtl/>
        </w:rPr>
        <w:t xml:space="preserve"> برایش گفت:</w:t>
      </w:r>
    </w:p>
    <w:p w:rsidR="00503666" w:rsidRDefault="00DC10A6" w:rsidP="00326772">
      <w:pPr>
        <w:pStyle w:val="0-"/>
        <w:rPr>
          <w:rtl/>
        </w:rPr>
      </w:pPr>
      <w:r>
        <w:rPr>
          <w:rFonts w:hint="cs"/>
          <w:rtl/>
        </w:rPr>
        <w:t>بیا تا برایت توضیح بدهم:</w:t>
      </w:r>
    </w:p>
    <w:p w:rsidR="00503666" w:rsidRDefault="00503666" w:rsidP="00326772">
      <w:pPr>
        <w:pStyle w:val="0-"/>
        <w:rPr>
          <w:rtl/>
        </w:rPr>
      </w:pPr>
      <w:r>
        <w:rPr>
          <w:rFonts w:hint="cs"/>
          <w:rtl/>
        </w:rPr>
        <w:t>هرچه که مسئله فرارش از جنگ اُحد است، من شهادت</w:t>
      </w:r>
      <w:r w:rsidR="001C3E7E">
        <w:rPr>
          <w:rFonts w:hint="cs"/>
          <w:rtl/>
        </w:rPr>
        <w:t xml:space="preserve"> می‌</w:t>
      </w:r>
      <w:r>
        <w:rPr>
          <w:rFonts w:hint="cs"/>
          <w:rtl/>
        </w:rPr>
        <w:t xml:space="preserve">دهم که خداوند او را عفو نموده و مورد آمرزش قرار داده است. </w:t>
      </w:r>
    </w:p>
    <w:p w:rsidR="00503666" w:rsidRDefault="00503666" w:rsidP="00326772">
      <w:pPr>
        <w:pStyle w:val="0-"/>
        <w:rPr>
          <w:rtl/>
        </w:rPr>
      </w:pPr>
      <w:r>
        <w:rPr>
          <w:rFonts w:hint="cs"/>
          <w:rtl/>
        </w:rPr>
        <w:t>و اما غائب شدنش از جنگ بدر، سببش آن است که دختر</w:t>
      </w:r>
      <w:r w:rsidR="00B12933">
        <w:rPr>
          <w:rFonts w:hint="cs"/>
          <w:rtl/>
        </w:rPr>
        <w:t xml:space="preserve"> پیامبر خدا </w:t>
      </w:r>
      <w:r w:rsidR="00B12933" w:rsidRPr="00B12933">
        <w:rPr>
          <w:rFonts w:cs="CTraditional Arabic" w:hint="cs"/>
          <w:rtl/>
        </w:rPr>
        <w:t>ج</w:t>
      </w:r>
      <w:r>
        <w:rPr>
          <w:rFonts w:hint="cs"/>
          <w:rtl/>
        </w:rPr>
        <w:t xml:space="preserve"> که همسرش باشد، مریض بود، و پیامبر خدا</w:t>
      </w:r>
      <w:r w:rsidR="00B12933">
        <w:rPr>
          <w:rFonts w:hint="cs"/>
          <w:rtl/>
        </w:rPr>
        <w:t xml:space="preserve"> </w:t>
      </w:r>
      <w:r w:rsidR="00B12933" w:rsidRPr="00B12933">
        <w:rPr>
          <w:rFonts w:cs="CTraditional Arabic" w:hint="cs"/>
          <w:rtl/>
        </w:rPr>
        <w:t>ج</w:t>
      </w:r>
      <w:r>
        <w:rPr>
          <w:rFonts w:hint="cs"/>
          <w:rtl/>
        </w:rPr>
        <w:t xml:space="preserve"> برایش گفتند: «برای تو ثواب و نصیب کسی است که در جنگ اشتراک</w:t>
      </w:r>
      <w:r w:rsidR="001C3E7E">
        <w:rPr>
          <w:rFonts w:hint="cs"/>
          <w:rtl/>
        </w:rPr>
        <w:t xml:space="preserve"> می‌</w:t>
      </w:r>
      <w:r>
        <w:rPr>
          <w:rFonts w:hint="cs"/>
          <w:rtl/>
        </w:rPr>
        <w:t>نماید».</w:t>
      </w:r>
    </w:p>
    <w:p w:rsidR="00DF4175" w:rsidRDefault="008B68E0" w:rsidP="002750FA">
      <w:pPr>
        <w:pStyle w:val="0-"/>
        <w:rPr>
          <w:rtl/>
        </w:rPr>
      </w:pPr>
      <w:r>
        <w:rPr>
          <w:rFonts w:hint="cs"/>
          <w:rtl/>
        </w:rPr>
        <w:t>و اما سبب غائب شدنش از (بیعة</w:t>
      </w:r>
      <w:r w:rsidR="00DF4175">
        <w:rPr>
          <w:rFonts w:hint="cs"/>
          <w:rtl/>
        </w:rPr>
        <w:t xml:space="preserve"> الرضوان) آن بود که اگر در تمام مکه شخص دیگری از عثمان</w:t>
      </w:r>
      <w:r w:rsidR="00DF4175">
        <w:rPr>
          <w:rFonts w:cs="CTraditional Arabic" w:hint="cs"/>
          <w:rtl/>
        </w:rPr>
        <w:t>س</w:t>
      </w:r>
      <w:r w:rsidR="00DF4175">
        <w:rPr>
          <w:rFonts w:hint="cs"/>
          <w:rtl/>
        </w:rPr>
        <w:t xml:space="preserve"> محترم</w:t>
      </w:r>
      <w:r w:rsidR="002750FA">
        <w:rPr>
          <w:rFonts w:hint="cs"/>
          <w:rtl/>
        </w:rPr>
        <w:t>‌</w:t>
      </w:r>
      <w:r w:rsidR="00DF4175">
        <w:rPr>
          <w:rFonts w:hint="cs"/>
          <w:rtl/>
        </w:rPr>
        <w:t>تر</w:t>
      </w:r>
      <w:r w:rsidR="001C3E7E">
        <w:rPr>
          <w:rFonts w:hint="cs"/>
          <w:rtl/>
        </w:rPr>
        <w:t xml:space="preserve"> می‌</w:t>
      </w:r>
      <w:r w:rsidR="00DF4175">
        <w:rPr>
          <w:rFonts w:hint="cs"/>
          <w:rtl/>
        </w:rPr>
        <w:t>بود،</w:t>
      </w:r>
      <w:r w:rsidR="00B12933">
        <w:rPr>
          <w:rFonts w:hint="cs"/>
          <w:rtl/>
        </w:rPr>
        <w:t xml:space="preserve"> پیامبر خدا </w:t>
      </w:r>
      <w:r w:rsidR="00B12933" w:rsidRPr="00B12933">
        <w:rPr>
          <w:rFonts w:cs="CTraditional Arabic" w:hint="cs"/>
          <w:rtl/>
        </w:rPr>
        <w:t>ج</w:t>
      </w:r>
      <w:r w:rsidR="00DF4175">
        <w:rPr>
          <w:rFonts w:hint="cs"/>
          <w:rtl/>
        </w:rPr>
        <w:t xml:space="preserve"> عوض وی، او را به مکه</w:t>
      </w:r>
      <w:r w:rsidR="001C3E7E">
        <w:rPr>
          <w:rFonts w:hint="cs"/>
          <w:rtl/>
        </w:rPr>
        <w:t xml:space="preserve"> می‌</w:t>
      </w:r>
      <w:r w:rsidR="00DF4175">
        <w:rPr>
          <w:rFonts w:hint="cs"/>
          <w:rtl/>
        </w:rPr>
        <w:t>فرستادند، و به سبب همین احترامش بود که</w:t>
      </w:r>
      <w:r w:rsidR="00B12933">
        <w:rPr>
          <w:rFonts w:hint="cs"/>
          <w:rtl/>
        </w:rPr>
        <w:t xml:space="preserve"> پیامبر خدا </w:t>
      </w:r>
      <w:r w:rsidR="00B12933" w:rsidRPr="00B12933">
        <w:rPr>
          <w:rFonts w:cs="CTraditional Arabic" w:hint="cs"/>
          <w:rtl/>
        </w:rPr>
        <w:t>ج</w:t>
      </w:r>
      <w:r w:rsidR="00DF4175">
        <w:rPr>
          <w:rFonts w:hint="cs"/>
          <w:rtl/>
        </w:rPr>
        <w:t xml:space="preserve"> او را فرستادند،</w:t>
      </w:r>
      <w:r w:rsidR="00B12933">
        <w:rPr>
          <w:rFonts w:hint="cs"/>
          <w:rtl/>
        </w:rPr>
        <w:t xml:space="preserve"> </w:t>
      </w:r>
      <w:r w:rsidR="00DF4175">
        <w:rPr>
          <w:rFonts w:hint="cs"/>
          <w:rtl/>
        </w:rPr>
        <w:t>و</w:t>
      </w:r>
      <w:r>
        <w:rPr>
          <w:rFonts w:hint="cs"/>
          <w:rtl/>
        </w:rPr>
        <w:t xml:space="preserve"> (بیعة</w:t>
      </w:r>
      <w:r w:rsidR="00DF4175">
        <w:rPr>
          <w:rFonts w:hint="cs"/>
          <w:rtl/>
        </w:rPr>
        <w:t xml:space="preserve"> الرضوان) بعد از رفتن او به طرف مکه، واقع گردید، و</w:t>
      </w:r>
      <w:r w:rsidR="00B12933">
        <w:rPr>
          <w:rFonts w:hint="cs"/>
          <w:rtl/>
        </w:rPr>
        <w:t xml:space="preserve"> پیامبر خدا </w:t>
      </w:r>
      <w:r w:rsidR="00B12933" w:rsidRPr="00B12933">
        <w:rPr>
          <w:rFonts w:cs="CTraditional Arabic" w:hint="cs"/>
          <w:rtl/>
        </w:rPr>
        <w:t>ج</w:t>
      </w:r>
      <w:r w:rsidR="00DF4175">
        <w:rPr>
          <w:rFonts w:hint="cs"/>
          <w:rtl/>
        </w:rPr>
        <w:t xml:space="preserve"> دست راست خود را گذاشته و فرمودند: «این دست عثمان است» و به دست دیگر خود بالای آن زدند و گفتند: «این برای عثمان».</w:t>
      </w:r>
    </w:p>
    <w:p w:rsidR="00DF4175" w:rsidRDefault="00DF4175" w:rsidP="00326772">
      <w:pPr>
        <w:pStyle w:val="0-"/>
        <w:rPr>
          <w:rtl/>
          <w:lang w:bidi="fa-IR"/>
        </w:rPr>
      </w:pPr>
      <w:r>
        <w:rPr>
          <w:rFonts w:hint="cs"/>
          <w:rtl/>
        </w:rPr>
        <w:t>بعد از آن ابن عمر</w:t>
      </w:r>
      <w:r>
        <w:rPr>
          <w:rFonts w:cs="CTraditional Arabic" w:hint="cs"/>
          <w:rtl/>
        </w:rPr>
        <w:t>ب</w:t>
      </w:r>
      <w:r>
        <w:rPr>
          <w:rFonts w:hint="cs"/>
          <w:rtl/>
        </w:rPr>
        <w:t xml:space="preserve"> برای آن شخص گفت: اینک آنچه را که برایت گفتم با خود بگ</w:t>
      </w:r>
      <w:r w:rsidR="00875F7D">
        <w:rPr>
          <w:rFonts w:hint="cs"/>
          <w:rtl/>
        </w:rPr>
        <w:t>یر و برو</w:t>
      </w:r>
      <w:r w:rsidRPr="00DF4175">
        <w:rPr>
          <w:rFonts w:ascii="IRLotus" w:hAnsi="IRLotus" w:cs="IRLotus" w:hint="cs"/>
          <w:vertAlign w:val="superscript"/>
          <w:rtl/>
          <w:lang w:bidi="fa-IR"/>
        </w:rPr>
        <w:t>(</w:t>
      </w:r>
      <w:r w:rsidRPr="00DF4175">
        <w:rPr>
          <w:rStyle w:val="FootnoteReference"/>
          <w:rFonts w:ascii="IRLotus" w:hAnsi="IRLotus" w:cs="IRLotus"/>
          <w:rtl/>
          <w:lang w:bidi="fa-IR"/>
        </w:rPr>
        <w:footnoteReference w:id="12"/>
      </w:r>
      <w:r w:rsidRPr="00DF4175">
        <w:rPr>
          <w:rFonts w:ascii="IRLotus" w:hAnsi="IRLotus" w:cs="IRLotus" w:hint="cs"/>
          <w:vertAlign w:val="superscript"/>
          <w:rtl/>
          <w:lang w:bidi="fa-IR"/>
        </w:rPr>
        <w:t>)</w:t>
      </w:r>
      <w:r>
        <w:rPr>
          <w:rFonts w:hint="cs"/>
          <w:rtl/>
          <w:lang w:bidi="fa-IR"/>
        </w:rPr>
        <w:t>.</w:t>
      </w:r>
    </w:p>
    <w:p w:rsidR="005740F2" w:rsidRDefault="005740F2" w:rsidP="00D93062">
      <w:pPr>
        <w:pStyle w:val="2-0"/>
        <w:rPr>
          <w:rtl/>
        </w:rPr>
      </w:pPr>
      <w:r w:rsidRPr="00400825">
        <w:rPr>
          <w:rFonts w:hint="cs"/>
          <w:rtl/>
          <w:lang w:bidi="ar-SA"/>
        </w:rPr>
        <w:lastRenderedPageBreak/>
        <w:t>4</w:t>
      </w:r>
      <w:r w:rsidRPr="00560AD2">
        <w:rPr>
          <w:rFonts w:hint="cs"/>
          <w:rtl/>
        </w:rPr>
        <w:t>- باب</w:t>
      </w:r>
      <w:r w:rsidR="00681EE8">
        <w:rPr>
          <w:rFonts w:hint="cs"/>
          <w:rtl/>
        </w:rPr>
        <w:t>: مَنَاقِبُ عَليِّ</w:t>
      </w:r>
      <w:r w:rsidR="00B12933">
        <w:rPr>
          <w:rFonts w:hint="cs"/>
          <w:rtl/>
        </w:rPr>
        <w:t xml:space="preserve"> </w:t>
      </w:r>
      <w:r>
        <w:rPr>
          <w:rFonts w:hint="cs"/>
          <w:rtl/>
        </w:rPr>
        <w:t>بْنِ أَبي طَالِبٍ</w:t>
      </w:r>
      <w:r>
        <w:rPr>
          <w:rFonts w:cs="CTraditional Arabic" w:hint="cs"/>
          <w:rtl/>
        </w:rPr>
        <w:t>س</w:t>
      </w:r>
    </w:p>
    <w:p w:rsidR="005740F2" w:rsidRDefault="005740F2" w:rsidP="00560AD2">
      <w:pPr>
        <w:pStyle w:val="4-"/>
        <w:rPr>
          <w:rFonts w:cs="CTraditional Arabic"/>
          <w:rtl/>
        </w:rPr>
      </w:pPr>
      <w:bookmarkStart w:id="7" w:name="_Toc434231603"/>
      <w:r>
        <w:rPr>
          <w:rFonts w:hint="cs"/>
          <w:rtl/>
        </w:rPr>
        <w:t>باب</w:t>
      </w:r>
      <w:r w:rsidR="00560AD2">
        <w:rPr>
          <w:rFonts w:hint="cs"/>
          <w:rtl/>
        </w:rPr>
        <w:t xml:space="preserve"> [4]</w:t>
      </w:r>
      <w:r w:rsidR="00F905BA">
        <w:rPr>
          <w:rFonts w:hint="cs"/>
          <w:rtl/>
        </w:rPr>
        <w:t>: مناقب علی بن ابی طالب</w:t>
      </w:r>
      <w:r w:rsidR="00F905BA">
        <w:rPr>
          <w:rFonts w:cs="CTraditional Arabic" w:hint="cs"/>
          <w:rtl/>
        </w:rPr>
        <w:t>س</w:t>
      </w:r>
      <w:bookmarkEnd w:id="7"/>
    </w:p>
    <w:p w:rsidR="00F905BA" w:rsidRDefault="00F905BA" w:rsidP="000732AF">
      <w:pPr>
        <w:pStyle w:val="5-"/>
        <w:rPr>
          <w:rtl/>
        </w:rPr>
      </w:pPr>
      <w:r w:rsidRPr="001934D3">
        <w:rPr>
          <w:rFonts w:hint="cs"/>
          <w:rtl/>
        </w:rPr>
        <w:t>1533</w:t>
      </w:r>
      <w:r w:rsidRPr="000732AF">
        <w:rPr>
          <w:rFonts w:hint="cs"/>
          <w:rtl/>
        </w:rPr>
        <w:t xml:space="preserve">- </w:t>
      </w:r>
      <w:r w:rsidR="00570137">
        <w:rPr>
          <w:rFonts w:hint="cs"/>
          <w:rtl/>
        </w:rPr>
        <w:t>عَنْ</w:t>
      </w:r>
      <w:r w:rsidRPr="000732AF">
        <w:rPr>
          <w:rFonts w:hint="cs"/>
          <w:rtl/>
        </w:rPr>
        <w:t xml:space="preserve"> عَلِيّس </w:t>
      </w:r>
      <w:r w:rsidR="000732AF" w:rsidRPr="000732AF">
        <w:rPr>
          <w:rFonts w:hint="cs"/>
          <w:rtl/>
        </w:rPr>
        <w:t>أَنَّ فاطِمَةَب</w:t>
      </w:r>
      <w:r w:rsidRPr="000732AF">
        <w:rPr>
          <w:rFonts w:hint="cs"/>
          <w:rtl/>
        </w:rPr>
        <w:t xml:space="preserve"> </w:t>
      </w:r>
      <w:r w:rsidRPr="000732AF">
        <w:rPr>
          <w:rtl/>
        </w:rPr>
        <w:t>شَكَتْ مَا تَلْقَى مِنْ أَثَرِ الرَّحَا، فَأَتَى النَّبِيَّ صَلَّى اللهُ عَلَيْهِ وَسَلَّمَ سَبْيٌ، فَانْطَلَقَتْ فَلَمْ تَجِدْهُ، فَوَجَدَتْ عَائِشَةَ فَأَخْبَرَتْهَا، فَلَمَّا جَاءَ النَّبِيُّ صَلَّى اللهُ عَلَيْهِ وَسَلَّمَ أَخْبَرَتْهُ عَائِشَةُ بِمَجِيءِ فَاطِمَةَ، فَجَاءَ النَّبِيُّ صَلَّى اللهُ عَلَيْهِ وَسَلَّمَ إِلَيْنَا وَقَدْ أَخَذْنَا مَضَاجِعَنَا، فَذَهَبْتُ لِأَقُومَ، فَقَالَ عَلَى مَكَانِكُمَا</w:t>
      </w:r>
      <w:r w:rsidRPr="000732AF">
        <w:rPr>
          <w:rFonts w:hint="cs"/>
          <w:rtl/>
        </w:rPr>
        <w:t xml:space="preserve"> </w:t>
      </w:r>
      <w:r w:rsidRPr="000732AF">
        <w:rPr>
          <w:rtl/>
        </w:rPr>
        <w:t>فَقَعَدَ بَيْنَنَا حَتَّى وَجَدْتُ بَرْدَ قَدَمَيْهِ عَلَى صَدْرِي، وَقَالَ أَلاَ أُعَلِّمُكُمَا خَيْرًا مِمَّا سَأَلْتُمَانِي، إِذَا أَخَذْتُمَا مَضَاجِعَكُمَا تُكَبِّرَا أَرْبَعًا وَثَلاَثِينَ، وَتُسَبِّحَا ثَلاَثًا وَثَلاَثِينَ، وَتَحْمَدَا ثَلاَثًا وَثَلاَثِينَ فَهُوَ خَيْرٌ لَكُمَا مِنْ خَادِمٍ</w:t>
      </w:r>
      <w:r w:rsidRPr="000732AF">
        <w:rPr>
          <w:rFonts w:hint="cs"/>
          <w:rtl/>
        </w:rPr>
        <w:t>» [رواه البخاری:</w:t>
      </w:r>
      <w:r w:rsidRPr="001934D3">
        <w:rPr>
          <w:rFonts w:hint="cs"/>
          <w:rtl/>
        </w:rPr>
        <w:t>3705</w:t>
      </w:r>
      <w:r w:rsidRPr="000732AF">
        <w:rPr>
          <w:rFonts w:hint="cs"/>
          <w:rtl/>
        </w:rPr>
        <w:t>].</w:t>
      </w:r>
    </w:p>
    <w:p w:rsidR="000732AF" w:rsidRPr="0089332D" w:rsidRDefault="000732AF" w:rsidP="003276FF">
      <w:pPr>
        <w:pStyle w:val="0-"/>
        <w:rPr>
          <w:rFonts w:ascii="IRLotus" w:hAnsi="IRLotus" w:cs="IRLotus"/>
          <w:vertAlign w:val="superscript"/>
          <w:rtl/>
          <w:lang w:bidi="fa-IR"/>
        </w:rPr>
      </w:pPr>
      <w:r w:rsidRPr="00135545">
        <w:rPr>
          <w:rFonts w:hint="cs"/>
          <w:rtl/>
        </w:rPr>
        <w:t xml:space="preserve">1533- از </w:t>
      </w:r>
      <w:r>
        <w:rPr>
          <w:rFonts w:hint="cs"/>
          <w:rtl/>
          <w:lang w:bidi="fa-IR"/>
        </w:rPr>
        <w:t>علی بن ابی</w:t>
      </w:r>
      <w:r w:rsidR="003276FF">
        <w:rPr>
          <w:lang w:bidi="fa-IR"/>
        </w:rPr>
        <w:t xml:space="preserve"> </w:t>
      </w:r>
      <w:r>
        <w:rPr>
          <w:rFonts w:hint="cs"/>
          <w:rtl/>
          <w:lang w:bidi="fa-IR"/>
        </w:rPr>
        <w:t>طالب</w:t>
      </w:r>
      <w:r>
        <w:rPr>
          <w:rFonts w:cs="CTraditional Arabic" w:hint="cs"/>
          <w:rtl/>
          <w:lang w:bidi="fa-IR"/>
        </w:rPr>
        <w:t>س</w:t>
      </w:r>
      <w:r>
        <w:rPr>
          <w:rFonts w:hint="cs"/>
          <w:rtl/>
          <w:lang w:bidi="fa-IR"/>
        </w:rPr>
        <w:t xml:space="preserve"> روایت است که فاطمه</w:t>
      </w:r>
      <w:r w:rsidR="007E6B99" w:rsidRPr="004A6DBD">
        <w:rPr>
          <w:rFonts w:cs="CTraditional Arabic" w:hint="cs"/>
          <w:rtl/>
        </w:rPr>
        <w:t>ل</w:t>
      </w:r>
      <w:r w:rsidR="00875F7D">
        <w:rPr>
          <w:rFonts w:hint="cs"/>
          <w:rtl/>
          <w:lang w:bidi="fa-IR"/>
        </w:rPr>
        <w:t xml:space="preserve"> از مشکلات (دستاس)</w:t>
      </w:r>
      <w:r w:rsidRPr="000732AF">
        <w:rPr>
          <w:rFonts w:ascii="IRLotus" w:hAnsi="IRLotus" w:cs="IRLotus" w:hint="cs"/>
          <w:vertAlign w:val="superscript"/>
          <w:rtl/>
          <w:lang w:bidi="fa-IR"/>
        </w:rPr>
        <w:t>(</w:t>
      </w:r>
      <w:r w:rsidRPr="000732AF">
        <w:rPr>
          <w:rStyle w:val="FootnoteReference"/>
          <w:rFonts w:ascii="IRLotus" w:hAnsi="IRLotus" w:cs="IRLotus"/>
          <w:rtl/>
          <w:lang w:bidi="fa-IR"/>
        </w:rPr>
        <w:footnoteReference w:id="13"/>
      </w:r>
      <w:r w:rsidRPr="000732AF">
        <w:rPr>
          <w:rFonts w:ascii="IRLotus" w:hAnsi="IRLotus" w:cs="IRLotus" w:hint="cs"/>
          <w:vertAlign w:val="superscript"/>
          <w:rtl/>
          <w:lang w:bidi="fa-IR"/>
        </w:rPr>
        <w:t>)</w:t>
      </w:r>
      <w:r>
        <w:rPr>
          <w:rFonts w:hint="cs"/>
          <w:rtl/>
          <w:lang w:bidi="fa-IR"/>
        </w:rPr>
        <w:t>، به مشقت افتاده بود، برای</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اسیرانی را آوردند. فاطمه نزد</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رفت[تا شاید از آن</w:t>
      </w:r>
      <w:r w:rsidR="00B12933">
        <w:rPr>
          <w:rFonts w:hint="cs"/>
          <w:rtl/>
          <w:lang w:bidi="fa-IR"/>
        </w:rPr>
        <w:t xml:space="preserve"> </w:t>
      </w:r>
      <w:r>
        <w:rPr>
          <w:rFonts w:hint="cs"/>
          <w:rtl/>
          <w:lang w:bidi="fa-IR"/>
        </w:rPr>
        <w:t>اسیران یکی را در خدمت وی قرار دهند]، و ایشان را نیافت، و عائشه</w:t>
      </w:r>
      <w:r w:rsidR="007E6B99" w:rsidRPr="004A6DBD">
        <w:rPr>
          <w:rFonts w:cs="CTraditional Arabic" w:hint="cs"/>
          <w:rtl/>
        </w:rPr>
        <w:t>ل</w:t>
      </w:r>
      <w:r>
        <w:rPr>
          <w:rFonts w:hint="cs"/>
          <w:rtl/>
          <w:lang w:bidi="fa-IR"/>
        </w:rPr>
        <w:t xml:space="preserve"> را یافت، [و از مشکلات خود] به او خبر داد، چون</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آمدند، عائشه</w:t>
      </w:r>
      <w:r w:rsidR="007E6B99" w:rsidRPr="004A6DBD">
        <w:rPr>
          <w:rFonts w:cs="CTraditional Arabic" w:hint="cs"/>
          <w:rtl/>
        </w:rPr>
        <w:t>ل</w:t>
      </w:r>
      <w:r>
        <w:rPr>
          <w:rFonts w:hint="cs"/>
          <w:rtl/>
          <w:lang w:bidi="fa-IR"/>
        </w:rPr>
        <w:t xml:space="preserve"> موضوع آمدن فاطمه</w:t>
      </w:r>
      <w:r w:rsidR="007E6B99" w:rsidRPr="004A6DBD">
        <w:rPr>
          <w:rFonts w:cs="CTraditional Arabic" w:hint="cs"/>
          <w:rtl/>
        </w:rPr>
        <w:t>ل</w:t>
      </w:r>
      <w:r>
        <w:rPr>
          <w:rFonts w:hint="cs"/>
          <w:rtl/>
          <w:lang w:bidi="fa-IR"/>
        </w:rPr>
        <w:t xml:space="preserve"> را برای</w:t>
      </w:r>
      <w:r w:rsidR="002750FA">
        <w:rPr>
          <w:rFonts w:hint="cs"/>
          <w:rtl/>
          <w:lang w:bidi="fa-IR"/>
        </w:rPr>
        <w:t>‌</w:t>
      </w:r>
      <w:r>
        <w:rPr>
          <w:rFonts w:hint="cs"/>
          <w:rtl/>
          <w:lang w:bidi="fa-IR"/>
        </w:rPr>
        <w:t>شان گفت. [فاطمه</w:t>
      </w:r>
      <w:r w:rsidR="007E6B99" w:rsidRPr="004A6DBD">
        <w:rPr>
          <w:rFonts w:cs="CTraditional Arabic" w:hint="cs"/>
          <w:rtl/>
        </w:rPr>
        <w:t>ل</w:t>
      </w:r>
      <w:r>
        <w:rPr>
          <w:rFonts w:hint="cs"/>
          <w:rtl/>
          <w:lang w:bidi="fa-IR"/>
        </w:rPr>
        <w:t xml:space="preserve"> و یا </w:t>
      </w:r>
      <w:r>
        <w:rPr>
          <w:rFonts w:hint="cs"/>
          <w:rtl/>
          <w:lang w:bidi="fa-IR"/>
        </w:rPr>
        <w:lastRenderedPageBreak/>
        <w:t>علی</w:t>
      </w:r>
      <w:r>
        <w:rPr>
          <w:rFonts w:cs="CTraditional Arabic" w:hint="cs"/>
          <w:rtl/>
          <w:lang w:bidi="fa-IR"/>
        </w:rPr>
        <w:t>س</w:t>
      </w:r>
      <w:r w:rsidR="001C3E7E">
        <w:rPr>
          <w:rFonts w:hint="cs"/>
          <w:rtl/>
          <w:lang w:bidi="fa-IR"/>
        </w:rPr>
        <w:t xml:space="preserve"> می‌</w:t>
      </w:r>
      <w:r>
        <w:rPr>
          <w:rFonts w:hint="cs"/>
          <w:rtl/>
          <w:lang w:bidi="fa-IR"/>
        </w:rPr>
        <w:t>گوید]:</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در حالی که ما استراحت کرده بودیم نزد</w:t>
      </w:r>
      <w:r w:rsidR="00875F7D">
        <w:rPr>
          <w:rFonts w:hint="cs"/>
          <w:rtl/>
          <w:lang w:bidi="fa-IR"/>
        </w:rPr>
        <w:t xml:space="preserve"> </w:t>
      </w:r>
      <w:r>
        <w:rPr>
          <w:rFonts w:hint="cs"/>
          <w:rtl/>
          <w:lang w:bidi="fa-IR"/>
        </w:rPr>
        <w:t>ما آمدند،</w:t>
      </w:r>
      <w:r w:rsidR="001C3E7E">
        <w:rPr>
          <w:rFonts w:hint="cs"/>
          <w:rtl/>
          <w:lang w:bidi="fa-IR"/>
        </w:rPr>
        <w:t xml:space="preserve"> می‌</w:t>
      </w:r>
      <w:r>
        <w:rPr>
          <w:rFonts w:hint="cs"/>
          <w:rtl/>
          <w:lang w:bidi="fa-IR"/>
        </w:rPr>
        <w:t>خواستم بر خیزم فرمودند: «همان طوری به جایتان باشید».</w:t>
      </w:r>
    </w:p>
    <w:p w:rsidR="000732AF" w:rsidRDefault="000732AF" w:rsidP="002750FA">
      <w:pPr>
        <w:pStyle w:val="0-"/>
        <w:rPr>
          <w:rtl/>
          <w:lang w:bidi="fa-IR"/>
        </w:rPr>
      </w:pPr>
      <w:r>
        <w:rPr>
          <w:rFonts w:hint="cs"/>
          <w:rtl/>
          <w:lang w:bidi="fa-IR"/>
        </w:rPr>
        <w:t xml:space="preserve">و طوری در بین </w:t>
      </w:r>
      <w:r w:rsidR="0089332D">
        <w:rPr>
          <w:rFonts w:hint="cs"/>
          <w:rtl/>
          <w:lang w:bidi="fa-IR"/>
        </w:rPr>
        <w:t>ما [نزدیک] نشستند، که سردی پای</w:t>
      </w:r>
      <w:r w:rsidR="002750FA">
        <w:rPr>
          <w:rFonts w:hint="cs"/>
          <w:rtl/>
          <w:lang w:bidi="fa-IR"/>
        </w:rPr>
        <w:t>‌</w:t>
      </w:r>
      <w:r w:rsidR="0089332D">
        <w:rPr>
          <w:rFonts w:hint="cs"/>
          <w:rtl/>
          <w:lang w:bidi="fa-IR"/>
        </w:rPr>
        <w:t xml:space="preserve">شان را بر روی سینۀ خود احساس نمودم. </w:t>
      </w:r>
    </w:p>
    <w:p w:rsidR="0089332D" w:rsidRDefault="0089332D" w:rsidP="000732AF">
      <w:pPr>
        <w:pStyle w:val="0-"/>
        <w:rPr>
          <w:rtl/>
          <w:lang w:bidi="fa-IR"/>
        </w:rPr>
      </w:pPr>
      <w:r>
        <w:rPr>
          <w:rFonts w:hint="cs"/>
          <w:rtl/>
          <w:lang w:bidi="fa-IR"/>
        </w:rPr>
        <w:t>فرمودند: «آیا</w:t>
      </w:r>
      <w:r w:rsidR="001C3E7E">
        <w:rPr>
          <w:rFonts w:hint="cs"/>
          <w:rtl/>
          <w:lang w:bidi="fa-IR"/>
        </w:rPr>
        <w:t xml:space="preserve"> نمی‌</w:t>
      </w:r>
      <w:r>
        <w:rPr>
          <w:rFonts w:hint="cs"/>
          <w:rtl/>
          <w:lang w:bidi="fa-IR"/>
        </w:rPr>
        <w:t>خواهید شما را ب</w:t>
      </w:r>
      <w:r w:rsidR="001C4DA3">
        <w:rPr>
          <w:rFonts w:hint="cs"/>
          <w:rtl/>
          <w:lang w:bidi="fa-IR"/>
        </w:rPr>
        <w:t>ه چیزی بهتر از آنچه که طلب کرده‌</w:t>
      </w:r>
      <w:r>
        <w:rPr>
          <w:rFonts w:hint="cs"/>
          <w:rtl/>
          <w:lang w:bidi="fa-IR"/>
        </w:rPr>
        <w:t>اید، رهنمائی کنم؟</w:t>
      </w:r>
    </w:p>
    <w:p w:rsidR="0089332D" w:rsidRDefault="0089332D" w:rsidP="0089332D">
      <w:pPr>
        <w:pStyle w:val="0-"/>
        <w:rPr>
          <w:rtl/>
          <w:lang w:bidi="fa-IR"/>
        </w:rPr>
      </w:pPr>
      <w:r>
        <w:rPr>
          <w:rFonts w:hint="cs"/>
          <w:rtl/>
          <w:lang w:bidi="fa-IR"/>
        </w:rPr>
        <w:t>وقتی که به بستر خود رفتید، سی وچهار مرتبه</w:t>
      </w:r>
      <w:r w:rsidR="0065060B">
        <w:rPr>
          <w:rFonts w:hint="cs"/>
          <w:rtl/>
          <w:lang w:bidi="fa-IR"/>
        </w:rPr>
        <w:t xml:space="preserve"> </w:t>
      </w:r>
      <w:r>
        <w:rPr>
          <w:rFonts w:hint="cs"/>
          <w:rtl/>
          <w:lang w:bidi="fa-IR"/>
        </w:rPr>
        <w:t>(الله اکبر)، سی وسه مرتبه (سبحان الله) و سی وسه مرتبه (الحمد</w:t>
      </w:r>
      <w:r w:rsidR="00E54683">
        <w:rPr>
          <w:rFonts w:hint="cs"/>
          <w:rtl/>
          <w:lang w:bidi="fa-IR"/>
        </w:rPr>
        <w:t xml:space="preserve"> </w:t>
      </w:r>
      <w:r>
        <w:rPr>
          <w:rFonts w:hint="cs"/>
          <w:rtl/>
          <w:lang w:bidi="fa-IR"/>
        </w:rPr>
        <w:t>لله) بگوئید، این از خادمی برای شما بهتر است»</w:t>
      </w:r>
      <w:r w:rsidR="001F376C" w:rsidRPr="001F376C">
        <w:rPr>
          <w:rFonts w:ascii="IRLotus" w:hAnsi="IRLotus" w:cs="IRLotus" w:hint="cs"/>
          <w:vertAlign w:val="superscript"/>
          <w:rtl/>
          <w:lang w:bidi="fa-IR"/>
        </w:rPr>
        <w:t>(</w:t>
      </w:r>
      <w:r w:rsidR="001F376C" w:rsidRPr="001F376C">
        <w:rPr>
          <w:rStyle w:val="FootnoteReference"/>
          <w:rFonts w:ascii="IRLotus" w:hAnsi="IRLotus" w:cs="IRLotus"/>
          <w:rtl/>
          <w:lang w:bidi="fa-IR"/>
        </w:rPr>
        <w:footnoteReference w:id="14"/>
      </w:r>
      <w:r w:rsidR="001F376C" w:rsidRPr="001F376C">
        <w:rPr>
          <w:rFonts w:ascii="IRLotus" w:hAnsi="IRLotus" w:cs="IRLotus" w:hint="cs"/>
          <w:vertAlign w:val="superscript"/>
          <w:rtl/>
          <w:lang w:bidi="fa-IR"/>
        </w:rPr>
        <w:t>)</w:t>
      </w:r>
      <w:r w:rsidR="001F376C">
        <w:rPr>
          <w:rFonts w:hint="cs"/>
          <w:rtl/>
          <w:lang w:bidi="fa-IR"/>
        </w:rPr>
        <w:t>.</w:t>
      </w:r>
    </w:p>
    <w:p w:rsidR="00853848" w:rsidRDefault="00853848" w:rsidP="00D93062">
      <w:pPr>
        <w:pStyle w:val="2-0"/>
        <w:rPr>
          <w:rtl/>
        </w:rPr>
      </w:pPr>
      <w:r w:rsidRPr="00400825">
        <w:rPr>
          <w:rFonts w:hint="cs"/>
          <w:rtl/>
          <w:lang w:bidi="ar-SA"/>
        </w:rPr>
        <w:lastRenderedPageBreak/>
        <w:t>5</w:t>
      </w:r>
      <w:r w:rsidRPr="00477F51">
        <w:rPr>
          <w:rFonts w:hint="cs"/>
          <w:rtl/>
        </w:rPr>
        <w:t>-</w:t>
      </w:r>
      <w:r>
        <w:rPr>
          <w:rFonts w:hint="cs"/>
          <w:rtl/>
        </w:rPr>
        <w:t xml:space="preserve"> مَناَقِبُ قَرَابَةِ رَسُولِ الله</w:t>
      </w:r>
      <w:r w:rsidR="00B12933">
        <w:rPr>
          <w:rFonts w:hint="cs"/>
          <w:rtl/>
        </w:rPr>
        <w:t xml:space="preserve"> </w:t>
      </w:r>
      <w:r w:rsidR="00B12933" w:rsidRPr="00B12933">
        <w:rPr>
          <w:rFonts w:cs="CTraditional Arabic" w:hint="cs"/>
          <w:rtl/>
        </w:rPr>
        <w:t>ج</w:t>
      </w:r>
    </w:p>
    <w:p w:rsidR="00853848" w:rsidRDefault="00853848" w:rsidP="00477F51">
      <w:pPr>
        <w:pStyle w:val="4-"/>
        <w:rPr>
          <w:rtl/>
          <w:lang w:bidi="fa-IR"/>
        </w:rPr>
      </w:pPr>
      <w:bookmarkStart w:id="8" w:name="_Toc434231604"/>
      <w:r w:rsidRPr="00104E1B">
        <w:rPr>
          <w:rFonts w:hint="cs"/>
          <w:rtl/>
        </w:rPr>
        <w:t>باب [5]: مناقب</w:t>
      </w:r>
      <w:r>
        <w:rPr>
          <w:rFonts w:hint="cs"/>
          <w:rtl/>
          <w:lang w:bidi="fa-IR"/>
        </w:rPr>
        <w:t xml:space="preserve"> اقارب</w:t>
      </w:r>
      <w:r w:rsidR="00B12933">
        <w:rPr>
          <w:rFonts w:hint="cs"/>
          <w:rtl/>
          <w:lang w:bidi="fa-IR"/>
        </w:rPr>
        <w:t xml:space="preserve"> پیامبر خدا </w:t>
      </w:r>
      <w:r w:rsidR="00B12933" w:rsidRPr="00B12933">
        <w:rPr>
          <w:rFonts w:cs="CTraditional Arabic" w:hint="cs"/>
          <w:rtl/>
          <w:lang w:bidi="fa-IR"/>
        </w:rPr>
        <w:t>ج</w:t>
      </w:r>
      <w:r w:rsidR="00477F51" w:rsidRPr="00477F51">
        <w:rPr>
          <w:rFonts w:ascii="IRLotus" w:hAnsi="IRLotus" w:cs="IRLotus" w:hint="cs"/>
          <w:b/>
          <w:bCs w:val="0"/>
          <w:sz w:val="28"/>
          <w:szCs w:val="28"/>
          <w:vertAlign w:val="superscript"/>
          <w:rtl/>
          <w:lang w:bidi="fa-IR"/>
        </w:rPr>
        <w:t>(</w:t>
      </w:r>
      <w:r w:rsidR="00477F51" w:rsidRPr="00477F51">
        <w:rPr>
          <w:rStyle w:val="FootnoteReference"/>
          <w:rFonts w:ascii="IRLotus" w:hAnsi="IRLotus" w:cs="IRLotus"/>
          <w:b/>
          <w:bCs w:val="0"/>
          <w:sz w:val="28"/>
          <w:szCs w:val="28"/>
          <w:rtl/>
          <w:lang w:bidi="fa-IR"/>
        </w:rPr>
        <w:footnoteReference w:id="15"/>
      </w:r>
      <w:r w:rsidR="00477F51" w:rsidRPr="00477F51">
        <w:rPr>
          <w:rFonts w:ascii="IRLotus" w:hAnsi="IRLotus" w:cs="IRLotus" w:hint="cs"/>
          <w:b/>
          <w:bCs w:val="0"/>
          <w:sz w:val="28"/>
          <w:szCs w:val="28"/>
          <w:vertAlign w:val="superscript"/>
          <w:rtl/>
          <w:lang w:bidi="fa-IR"/>
        </w:rPr>
        <w:t>)</w:t>
      </w:r>
      <w:bookmarkEnd w:id="8"/>
    </w:p>
    <w:p w:rsidR="00A66EC1" w:rsidRDefault="00853848" w:rsidP="00BC4C8E">
      <w:pPr>
        <w:pStyle w:val="5-"/>
        <w:rPr>
          <w:rtl/>
        </w:rPr>
      </w:pPr>
      <w:r w:rsidRPr="001934D3">
        <w:rPr>
          <w:rStyle w:val="5-Char"/>
          <w:rFonts w:hint="cs"/>
          <w:rtl/>
        </w:rPr>
        <w:t>1534</w:t>
      </w:r>
      <w:r w:rsidRPr="00A66EC1">
        <w:rPr>
          <w:rFonts w:hint="cs"/>
          <w:rtl/>
        </w:rPr>
        <w:t xml:space="preserve">- </w:t>
      </w:r>
      <w:r w:rsidR="00A66EC1" w:rsidRPr="00A66EC1">
        <w:rPr>
          <w:rtl/>
        </w:rPr>
        <w:t>عَنْ عَبْدِ اللَّهِ بْنِ الزُّبَيْرِ، قَالَ: كُنْتُ يَوْمَ الأَحْزَابِ جُعِلْتُ أَنَا وَعُمَرُ بْنُ أَبِي سَلَمَةَ فِي النِّسَاءِ، فَنَظَرْتُ فَإِذَا أَنَا بِالزُّبَيْرِ، عَلَى فَرَسِهِ، يَخْتَلِفُ إِلَى بَنِي قُرَيْظَةَ مَرَّتَيْنِ أَوْ ثَلاَثًا، فَلَمَّا رَجَعْتُ قُلْتُ: يَا أَبَتِ رَأَيْتُكَ تَخْتَلِفُ؟ قَالَ: أَوَهَلْ رَأَيْتَنِي يَا بُنَيَّ؟ قُلْتُ: نَعَمْ، قَالَ: كَانَ رَسُولُ اللَّهِ صَلَّى اللهُ عَلَيْهِ وَسَلَّمَ، قَالَ:</w:t>
      </w:r>
      <w:r w:rsidR="00A66EC1" w:rsidRPr="00A66EC1">
        <w:rPr>
          <w:rFonts w:hint="cs"/>
          <w:rtl/>
        </w:rPr>
        <w:t xml:space="preserve"> </w:t>
      </w:r>
      <w:r w:rsidR="00A66EC1" w:rsidRPr="00A66EC1">
        <w:rPr>
          <w:rtl/>
        </w:rPr>
        <w:t>مَنْ يَأْتِ بَنِي قُرَيْظَةَ فَيَأْتِينِي بِخَبَرِهِمْ . فَانْطَلَقْتُ، فَلَمَّا رَجَعْتُ جَمَعَ لِي رَسُولُ اللَّهِ صَلَّى اللهُ عَلَيْهِ وَسَلَّمَ أَبَوَيْهِ فَقَالَ: «فِدَاكَ أَبِي وَأُمِّي</w:t>
      </w:r>
      <w:r w:rsidRPr="00A66EC1">
        <w:rPr>
          <w:rFonts w:hint="cs"/>
          <w:rtl/>
        </w:rPr>
        <w:t>» [</w:t>
      </w:r>
      <w:r w:rsidR="00A66EC1" w:rsidRPr="00A66EC1">
        <w:rPr>
          <w:rFonts w:hint="cs"/>
          <w:rtl/>
        </w:rPr>
        <w:t xml:space="preserve">رواه البخاری: </w:t>
      </w:r>
      <w:r w:rsidR="00A66EC1" w:rsidRPr="001934D3">
        <w:rPr>
          <w:rStyle w:val="5-Char"/>
          <w:rFonts w:hint="cs"/>
          <w:rtl/>
        </w:rPr>
        <w:t>3720</w:t>
      </w:r>
      <w:r w:rsidRPr="00A66EC1">
        <w:rPr>
          <w:rFonts w:hint="cs"/>
          <w:rtl/>
        </w:rPr>
        <w:t>].</w:t>
      </w:r>
      <w:r w:rsidR="00A66EC1">
        <w:rPr>
          <w:rFonts w:hint="cs"/>
          <w:rtl/>
        </w:rPr>
        <w:t xml:space="preserve"> </w:t>
      </w:r>
    </w:p>
    <w:p w:rsidR="00A66EC1" w:rsidRDefault="00A66EC1" w:rsidP="001C3E7E">
      <w:pPr>
        <w:pStyle w:val="0-"/>
        <w:rPr>
          <w:rtl/>
          <w:lang w:bidi="fa-IR"/>
        </w:rPr>
      </w:pPr>
      <w:r w:rsidRPr="00135545">
        <w:rPr>
          <w:rFonts w:hint="cs"/>
          <w:rtl/>
        </w:rPr>
        <w:t>1534- از ع</w:t>
      </w:r>
      <w:r>
        <w:rPr>
          <w:rFonts w:hint="cs"/>
          <w:rtl/>
        </w:rPr>
        <w:t>بدالله بن زُبیر</w:t>
      </w:r>
      <w:r>
        <w:rPr>
          <w:rFonts w:cs="CTraditional Arabic" w:hint="cs"/>
          <w:rtl/>
        </w:rPr>
        <w:t>س</w:t>
      </w:r>
      <w:r w:rsidR="00C12037" w:rsidRPr="00C12037">
        <w:rPr>
          <w:rFonts w:ascii="IRLotus" w:hAnsi="IRLotus" w:cs="IRLotus" w:hint="cs"/>
          <w:vertAlign w:val="superscript"/>
          <w:rtl/>
          <w:lang w:bidi="fa-IR"/>
        </w:rPr>
        <w:t>(</w:t>
      </w:r>
      <w:r w:rsidR="00C12037" w:rsidRPr="00C12037">
        <w:rPr>
          <w:rStyle w:val="FootnoteReference"/>
          <w:rFonts w:ascii="IRLotus" w:hAnsi="IRLotus" w:cs="IRLotus"/>
          <w:rtl/>
          <w:lang w:bidi="fa-IR"/>
        </w:rPr>
        <w:footnoteReference w:id="16"/>
      </w:r>
      <w:r w:rsidR="00C12037" w:rsidRPr="00C12037">
        <w:rPr>
          <w:rFonts w:ascii="IRLotus" w:hAnsi="IRLotus" w:cs="IRLotus" w:hint="cs"/>
          <w:vertAlign w:val="superscript"/>
          <w:rtl/>
          <w:lang w:bidi="fa-IR"/>
        </w:rPr>
        <w:t>)</w:t>
      </w:r>
      <w:r w:rsidR="002F721A">
        <w:rPr>
          <w:rFonts w:hint="cs"/>
          <w:rtl/>
        </w:rPr>
        <w:t xml:space="preserve"> روایت است که گفت: در جنگ احزاب من و عمر بن ابی سلمه در بین زن‌ها قرار داده شدیم</w:t>
      </w:r>
      <w:r w:rsidR="002F721A" w:rsidRPr="002F721A">
        <w:rPr>
          <w:rFonts w:ascii="IRLotus" w:hAnsi="IRLotus" w:cs="IRLotus" w:hint="cs"/>
          <w:vertAlign w:val="superscript"/>
          <w:rtl/>
          <w:lang w:bidi="fa-IR"/>
        </w:rPr>
        <w:t>(</w:t>
      </w:r>
      <w:r w:rsidR="002F721A" w:rsidRPr="002F721A">
        <w:rPr>
          <w:rStyle w:val="FootnoteReference"/>
          <w:rFonts w:ascii="IRLotus" w:hAnsi="IRLotus" w:cs="IRLotus"/>
          <w:rtl/>
          <w:lang w:bidi="fa-IR"/>
        </w:rPr>
        <w:footnoteReference w:id="17"/>
      </w:r>
      <w:r w:rsidR="002F721A" w:rsidRPr="002F721A">
        <w:rPr>
          <w:rFonts w:ascii="IRLotus" w:hAnsi="IRLotus" w:cs="IRLotus" w:hint="cs"/>
          <w:vertAlign w:val="superscript"/>
          <w:rtl/>
          <w:lang w:bidi="fa-IR"/>
        </w:rPr>
        <w:t>)</w:t>
      </w:r>
      <w:r w:rsidR="002F721A">
        <w:rPr>
          <w:rFonts w:hint="cs"/>
          <w:rtl/>
          <w:lang w:bidi="fa-IR"/>
        </w:rPr>
        <w:t>، نگاه کرده دیدم که (زُبیر)</w:t>
      </w:r>
      <w:r w:rsidR="002F721A">
        <w:rPr>
          <w:rFonts w:cs="CTraditional Arabic" w:hint="cs"/>
          <w:rtl/>
          <w:lang w:bidi="fa-IR"/>
        </w:rPr>
        <w:t>س</w:t>
      </w:r>
      <w:r w:rsidR="002F721A">
        <w:rPr>
          <w:rFonts w:hint="cs"/>
          <w:rtl/>
          <w:lang w:bidi="fa-IR"/>
        </w:rPr>
        <w:t xml:space="preserve"> در حالی که بر اسپش سوار بود، به طرف بنی قُریظه دو سه بار رفت و آمد نمود.</w:t>
      </w:r>
    </w:p>
    <w:p w:rsidR="002F721A" w:rsidRDefault="002F721A" w:rsidP="00A66EC1">
      <w:pPr>
        <w:pStyle w:val="0-"/>
        <w:rPr>
          <w:rtl/>
          <w:lang w:bidi="fa-IR"/>
        </w:rPr>
      </w:pPr>
      <w:r>
        <w:rPr>
          <w:rFonts w:hint="cs"/>
          <w:rtl/>
          <w:lang w:bidi="fa-IR"/>
        </w:rPr>
        <w:lastRenderedPageBreak/>
        <w:t>چون</w:t>
      </w:r>
      <w:r w:rsidR="00B12933">
        <w:rPr>
          <w:rFonts w:hint="cs"/>
          <w:rtl/>
          <w:lang w:bidi="fa-IR"/>
        </w:rPr>
        <w:t xml:space="preserve"> </w:t>
      </w:r>
      <w:r>
        <w:rPr>
          <w:rFonts w:hint="cs"/>
          <w:rtl/>
          <w:lang w:bidi="fa-IR"/>
        </w:rPr>
        <w:t xml:space="preserve">برگشتم، گفتم: پدرم! دیدم که به طرف بنی قریظه رفت و آمد دارید گفت: فرزندم! مگر مرا دیدی؟ </w:t>
      </w:r>
    </w:p>
    <w:p w:rsidR="002F721A" w:rsidRDefault="002F721A" w:rsidP="00A66EC1">
      <w:pPr>
        <w:pStyle w:val="0-"/>
        <w:rPr>
          <w:rtl/>
          <w:lang w:bidi="fa-IR"/>
        </w:rPr>
      </w:pPr>
      <w:r>
        <w:rPr>
          <w:rFonts w:hint="cs"/>
          <w:rtl/>
          <w:lang w:bidi="fa-IR"/>
        </w:rPr>
        <w:t>گفتم: بلی</w:t>
      </w:r>
    </w:p>
    <w:p w:rsidR="002F721A" w:rsidRDefault="002F721A" w:rsidP="000F3745">
      <w:pPr>
        <w:pStyle w:val="0-"/>
        <w:rPr>
          <w:rtl/>
          <w:lang w:bidi="fa-IR"/>
        </w:rPr>
      </w:pPr>
      <w:r>
        <w:rPr>
          <w:rFonts w:hint="cs"/>
          <w:rtl/>
          <w:lang w:bidi="fa-IR"/>
        </w:rPr>
        <w:t>گفت: چون</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فرموده بودند: «کیست که خبر بنی قُریظه را برایم بیاورد»؟ من رفتم و این کار را کردم، و چون برگشتم</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پدر و مادرشان را در مورد من با هم ذکر نموده و فرمودند: «پدر و مادر فدای تو</w:t>
      </w:r>
      <w:r w:rsidR="001C4DA3">
        <w:rPr>
          <w:rFonts w:hint="cs"/>
          <w:rtl/>
          <w:lang w:bidi="fa-IR"/>
        </w:rPr>
        <w:t xml:space="preserve"> </w:t>
      </w:r>
      <w:r>
        <w:rPr>
          <w:rFonts w:hint="cs"/>
          <w:rtl/>
          <w:lang w:bidi="fa-IR"/>
        </w:rPr>
        <w:t>باد»</w:t>
      </w:r>
      <w:r w:rsidRPr="002F721A">
        <w:rPr>
          <w:rFonts w:ascii="IRLotus" w:hAnsi="IRLotus" w:cs="IRLotus" w:hint="cs"/>
          <w:vertAlign w:val="superscript"/>
          <w:rtl/>
          <w:lang w:bidi="fa-IR"/>
        </w:rPr>
        <w:t>(</w:t>
      </w:r>
      <w:r w:rsidRPr="002F721A">
        <w:rPr>
          <w:rStyle w:val="FootnoteReference"/>
          <w:rFonts w:ascii="IRLotus" w:hAnsi="IRLotus" w:cs="IRLotus"/>
          <w:rtl/>
          <w:lang w:bidi="fa-IR"/>
        </w:rPr>
        <w:footnoteReference w:id="18"/>
      </w:r>
      <w:r w:rsidRPr="002F721A">
        <w:rPr>
          <w:rFonts w:ascii="IRLotus" w:hAnsi="IRLotus" w:cs="IRLotus" w:hint="cs"/>
          <w:vertAlign w:val="superscript"/>
          <w:rtl/>
          <w:lang w:bidi="fa-IR"/>
        </w:rPr>
        <w:t>)</w:t>
      </w:r>
      <w:r>
        <w:rPr>
          <w:rFonts w:hint="cs"/>
          <w:rtl/>
          <w:lang w:bidi="fa-IR"/>
        </w:rPr>
        <w:t>.</w:t>
      </w:r>
    </w:p>
    <w:p w:rsidR="009C460E" w:rsidRDefault="009C460E" w:rsidP="00104E1B">
      <w:pPr>
        <w:pStyle w:val="2-0"/>
        <w:rPr>
          <w:rtl/>
        </w:rPr>
      </w:pPr>
      <w:r w:rsidRPr="00400825">
        <w:rPr>
          <w:rFonts w:hint="cs"/>
          <w:rtl/>
          <w:lang w:bidi="ar-SA"/>
        </w:rPr>
        <w:t>6</w:t>
      </w:r>
      <w:r w:rsidRPr="00104E1B">
        <w:rPr>
          <w:rFonts w:hint="cs"/>
          <w:rtl/>
        </w:rPr>
        <w:t>- باب: ذِكْرِ</w:t>
      </w:r>
      <w:r w:rsidR="00DE602D">
        <w:rPr>
          <w:rFonts w:hint="cs"/>
          <w:rtl/>
        </w:rPr>
        <w:t xml:space="preserve"> </w:t>
      </w:r>
      <w:r w:rsidRPr="00104E1B">
        <w:rPr>
          <w:rFonts w:hint="cs"/>
          <w:rtl/>
        </w:rPr>
        <w:t xml:space="preserve">طَلْحَةَ </w:t>
      </w:r>
      <w:r>
        <w:rPr>
          <w:rFonts w:hint="cs"/>
          <w:rtl/>
        </w:rPr>
        <w:t>بْنِ عُبَىْدِ</w:t>
      </w:r>
      <w:r w:rsidR="00E267A1">
        <w:t xml:space="preserve"> </w:t>
      </w:r>
      <w:r>
        <w:rPr>
          <w:rFonts w:hint="cs"/>
          <w:rtl/>
        </w:rPr>
        <w:t>الله</w:t>
      </w:r>
      <w:r>
        <w:rPr>
          <w:rFonts w:cs="CTraditional Arabic" w:hint="cs"/>
          <w:rtl/>
        </w:rPr>
        <w:t>س</w:t>
      </w:r>
    </w:p>
    <w:p w:rsidR="009C460E" w:rsidRDefault="009C460E" w:rsidP="00104E1B">
      <w:pPr>
        <w:pStyle w:val="4-"/>
        <w:rPr>
          <w:rFonts w:cs="CTraditional Arabic"/>
          <w:rtl/>
          <w:lang w:bidi="fa-IR"/>
        </w:rPr>
      </w:pPr>
      <w:bookmarkStart w:id="9" w:name="_Toc434231605"/>
      <w:r w:rsidRPr="00104E1B">
        <w:rPr>
          <w:rFonts w:hint="cs"/>
          <w:rtl/>
        </w:rPr>
        <w:t>باب</w:t>
      </w:r>
      <w:r w:rsidR="00560AD2">
        <w:rPr>
          <w:rFonts w:hint="cs"/>
          <w:rtl/>
        </w:rPr>
        <w:t xml:space="preserve"> </w:t>
      </w:r>
      <w:r w:rsidRPr="00104E1B">
        <w:rPr>
          <w:rFonts w:hint="cs"/>
          <w:rtl/>
        </w:rPr>
        <w:t>[6]: صفت طلحه</w:t>
      </w:r>
      <w:r>
        <w:rPr>
          <w:rFonts w:hint="cs"/>
          <w:rtl/>
          <w:lang w:bidi="fa-IR"/>
        </w:rPr>
        <w:t xml:space="preserve"> بن عبیدالله </w:t>
      </w:r>
      <w:r>
        <w:rPr>
          <w:rFonts w:cs="CTraditional Arabic" w:hint="cs"/>
          <w:rtl/>
          <w:lang w:bidi="fa-IR"/>
        </w:rPr>
        <w:t>س</w:t>
      </w:r>
      <w:bookmarkEnd w:id="9"/>
    </w:p>
    <w:p w:rsidR="009C460E" w:rsidRDefault="009C460E" w:rsidP="00D76F57">
      <w:pPr>
        <w:pStyle w:val="5-"/>
        <w:rPr>
          <w:rtl/>
          <w:lang w:bidi="fa-IR"/>
        </w:rPr>
      </w:pPr>
      <w:r w:rsidRPr="001934D3">
        <w:rPr>
          <w:rFonts w:hint="cs"/>
          <w:rtl/>
        </w:rPr>
        <w:t>1535</w:t>
      </w:r>
      <w:r>
        <w:rPr>
          <w:rFonts w:hint="cs"/>
          <w:rtl/>
          <w:lang w:bidi="fa-IR"/>
        </w:rPr>
        <w:t xml:space="preserve">- </w:t>
      </w:r>
      <w:r w:rsidR="00570137">
        <w:rPr>
          <w:rFonts w:hint="cs"/>
          <w:rtl/>
          <w:lang w:bidi="fa-IR"/>
        </w:rPr>
        <w:t>عَنْ</w:t>
      </w:r>
      <w:r w:rsidR="00F55408" w:rsidRPr="00E267A1">
        <w:rPr>
          <w:rFonts w:hint="cs"/>
          <w:rtl/>
          <w:lang w:bidi="fa-IR"/>
        </w:rPr>
        <w:t xml:space="preserve"> طَلْحَةَ بْنِ</w:t>
      </w:r>
      <w:r w:rsidR="0049034C" w:rsidRPr="00E267A1">
        <w:rPr>
          <w:rFonts w:hint="cs"/>
          <w:rtl/>
          <w:lang w:bidi="fa-IR"/>
        </w:rPr>
        <w:t xml:space="preserve"> </w:t>
      </w:r>
      <w:r w:rsidR="0049034C" w:rsidRPr="00E267A1">
        <w:rPr>
          <w:rFonts w:hint="cs"/>
          <w:rtl/>
        </w:rPr>
        <w:t>عُبَيْد الله</w:t>
      </w:r>
      <w:r w:rsidR="00E267A1">
        <w:rPr>
          <w:rFonts w:hint="cs"/>
          <w:rtl/>
          <w:lang w:bidi="fa-IR"/>
        </w:rPr>
        <w:t>ِ</w:t>
      </w:r>
      <w:r w:rsidR="00F55408" w:rsidRPr="00E267A1">
        <w:rPr>
          <w:rFonts w:hint="cs"/>
          <w:rtl/>
          <w:lang w:bidi="fa-IR"/>
        </w:rPr>
        <w:t xml:space="preserve"> </w:t>
      </w:r>
      <w:r w:rsidR="00E267A1">
        <w:rPr>
          <w:rFonts w:hint="cs"/>
          <w:rtl/>
        </w:rPr>
        <w:t>رَضِ</w:t>
      </w:r>
      <w:r w:rsidR="00D76F57">
        <w:rPr>
          <w:rFonts w:hint="cs"/>
          <w:rtl/>
        </w:rPr>
        <w:t>يَ ا</w:t>
      </w:r>
      <w:r w:rsidR="00E267A1">
        <w:rPr>
          <w:rFonts w:hint="cs"/>
          <w:rtl/>
        </w:rPr>
        <w:t>للهُ عَنْهُ</w:t>
      </w:r>
      <w:r w:rsidR="00F55408" w:rsidRPr="00E267A1">
        <w:rPr>
          <w:rFonts w:hint="cs"/>
          <w:rtl/>
          <w:lang w:bidi="fa-IR"/>
        </w:rPr>
        <w:t xml:space="preserve"> </w:t>
      </w:r>
      <w:r w:rsidR="00F55408">
        <w:rPr>
          <w:rFonts w:hint="cs"/>
          <w:rtl/>
          <w:lang w:bidi="fa-IR"/>
        </w:rPr>
        <w:t xml:space="preserve">قالَ: </w:t>
      </w:r>
      <w:r>
        <w:rPr>
          <w:rtl/>
        </w:rPr>
        <w:t xml:space="preserve">لَمْ يَبْقَ مَعَ النَّبِيِّ صَلَّى اللهُ عَلَيْهِ وَسَلَّمَ، فِي بَعْضِ تِلْكَ الأَيَّامِ الَّتِي قَاتَلَ فِيهِنَّ رَسُولُ اللَّهِ صَلَّى اللهُ </w:t>
      </w:r>
      <w:r>
        <w:rPr>
          <w:color w:val="000000"/>
          <w:rtl/>
        </w:rPr>
        <w:t>عَلَيْهِ وَسَلَّمَ» غَيْرُ طَلْحَةَ، وَسَعْد</w:t>
      </w:r>
      <w:r>
        <w:rPr>
          <w:rFonts w:hint="cs"/>
          <w:rtl/>
          <w:lang w:bidi="fa-IR"/>
        </w:rPr>
        <w:t>» [رواه البخاری:</w:t>
      </w:r>
      <w:r w:rsidRPr="001934D3">
        <w:rPr>
          <w:rFonts w:hint="cs"/>
          <w:rtl/>
        </w:rPr>
        <w:t>3722</w:t>
      </w:r>
      <w:r>
        <w:rPr>
          <w:rFonts w:hint="cs"/>
          <w:rtl/>
          <w:lang w:bidi="fa-IR"/>
        </w:rPr>
        <w:t>].</w:t>
      </w:r>
    </w:p>
    <w:p w:rsidR="00F55408" w:rsidRDefault="00F55408" w:rsidP="001C3E7E">
      <w:pPr>
        <w:pStyle w:val="0-"/>
        <w:rPr>
          <w:rtl/>
          <w:lang w:bidi="fa-IR"/>
        </w:rPr>
      </w:pPr>
      <w:r w:rsidRPr="00135545">
        <w:rPr>
          <w:rFonts w:hint="cs"/>
          <w:rtl/>
        </w:rPr>
        <w:lastRenderedPageBreak/>
        <w:t>1535</w:t>
      </w:r>
      <w:r w:rsidRPr="00E267A1">
        <w:rPr>
          <w:rFonts w:hint="cs"/>
          <w:rtl/>
        </w:rPr>
        <w:t>- و از طلحه بن عبیدالله</w:t>
      </w:r>
      <w:r w:rsidRPr="00E267A1">
        <w:rPr>
          <w:rFonts w:cs="CTraditional Arabic" w:hint="cs"/>
          <w:rtl/>
        </w:rPr>
        <w:t>س</w:t>
      </w:r>
      <w:r w:rsidRPr="00E267A1">
        <w:rPr>
          <w:rFonts w:hint="cs"/>
          <w:rtl/>
        </w:rPr>
        <w:t xml:space="preserve"> روایت است </w:t>
      </w:r>
      <w:r>
        <w:rPr>
          <w:rFonts w:hint="cs"/>
          <w:rtl/>
        </w:rPr>
        <w:t>که گفت: در بعضی از روزهای که</w:t>
      </w:r>
      <w:r w:rsidR="00B12933">
        <w:rPr>
          <w:rFonts w:hint="cs"/>
          <w:rtl/>
        </w:rPr>
        <w:t xml:space="preserve"> پیامبر خدا </w:t>
      </w:r>
      <w:r w:rsidR="00B12933" w:rsidRPr="00B12933">
        <w:rPr>
          <w:rFonts w:cs="CTraditional Arabic" w:hint="cs"/>
          <w:rtl/>
        </w:rPr>
        <w:t>ج</w:t>
      </w:r>
      <w:r>
        <w:rPr>
          <w:rFonts w:hint="cs"/>
          <w:rtl/>
        </w:rPr>
        <w:t xml:space="preserve"> در آن روزها به جهاد</w:t>
      </w:r>
      <w:r w:rsidR="00B12933">
        <w:rPr>
          <w:rFonts w:hint="cs"/>
          <w:rtl/>
        </w:rPr>
        <w:t xml:space="preserve"> </w:t>
      </w:r>
      <w:r>
        <w:rPr>
          <w:rFonts w:hint="cs"/>
          <w:rtl/>
        </w:rPr>
        <w:t>رفته بودند، [مراد از آن روزها: غزوۀ أحد است] به جز از طلحه و سعد کس دیگری با</w:t>
      </w:r>
      <w:r w:rsidR="00B12933">
        <w:rPr>
          <w:rFonts w:hint="cs"/>
          <w:rtl/>
        </w:rPr>
        <w:t xml:space="preserve"> پیامبر خدا </w:t>
      </w:r>
      <w:r w:rsidR="00B12933" w:rsidRPr="00B12933">
        <w:rPr>
          <w:rFonts w:cs="CTraditional Arabic" w:hint="cs"/>
          <w:rtl/>
        </w:rPr>
        <w:t>ج</w:t>
      </w:r>
      <w:r>
        <w:rPr>
          <w:rFonts w:hint="cs"/>
          <w:rtl/>
        </w:rPr>
        <w:t xml:space="preserve"> باقی نمانده بود</w:t>
      </w:r>
      <w:r w:rsidRPr="00F55408">
        <w:rPr>
          <w:rFonts w:ascii="IRLotus" w:hAnsi="IRLotus" w:cs="IRLotus" w:hint="cs"/>
          <w:vertAlign w:val="superscript"/>
          <w:rtl/>
          <w:lang w:bidi="fa-IR"/>
        </w:rPr>
        <w:t>(</w:t>
      </w:r>
      <w:r w:rsidRPr="00F55408">
        <w:rPr>
          <w:rStyle w:val="FootnoteReference"/>
          <w:rFonts w:ascii="IRLotus" w:hAnsi="IRLotus" w:cs="IRLotus"/>
          <w:rtl/>
          <w:lang w:bidi="fa-IR"/>
        </w:rPr>
        <w:footnoteReference w:id="19"/>
      </w:r>
      <w:r w:rsidRPr="00F55408">
        <w:rPr>
          <w:rFonts w:ascii="IRLotus" w:hAnsi="IRLotus" w:cs="IRLotus" w:hint="cs"/>
          <w:vertAlign w:val="superscript"/>
          <w:rtl/>
          <w:lang w:bidi="fa-IR"/>
        </w:rPr>
        <w:t>)</w:t>
      </w:r>
      <w:r>
        <w:rPr>
          <w:rFonts w:hint="cs"/>
          <w:rtl/>
          <w:lang w:bidi="fa-IR"/>
        </w:rPr>
        <w:t>.</w:t>
      </w:r>
    </w:p>
    <w:p w:rsidR="008443B8" w:rsidRDefault="008443B8" w:rsidP="005F6A7D">
      <w:pPr>
        <w:pStyle w:val="5-"/>
        <w:rPr>
          <w:rtl/>
          <w:lang w:bidi="fa-IR"/>
        </w:rPr>
      </w:pPr>
      <w:r w:rsidRPr="00A6467F">
        <w:rPr>
          <w:rStyle w:val="5-Char"/>
          <w:rFonts w:hint="cs"/>
          <w:rtl/>
        </w:rPr>
        <w:t>1536</w:t>
      </w:r>
      <w:r>
        <w:rPr>
          <w:rFonts w:hint="cs"/>
          <w:rtl/>
          <w:lang w:bidi="fa-IR"/>
        </w:rPr>
        <w:t xml:space="preserve">- </w:t>
      </w:r>
      <w:r>
        <w:rPr>
          <w:rFonts w:hint="cs"/>
          <w:rtl/>
        </w:rPr>
        <w:t>وعَنْهُ رَضِ</w:t>
      </w:r>
      <w:r w:rsidR="005F6A7D">
        <w:rPr>
          <w:rFonts w:hint="cs"/>
          <w:rtl/>
        </w:rPr>
        <w:t>ي</w:t>
      </w:r>
      <w:r>
        <w:rPr>
          <w:rFonts w:hint="cs"/>
          <w:rtl/>
        </w:rPr>
        <w:t xml:space="preserve">َ </w:t>
      </w:r>
      <w:r w:rsidR="005F6A7D">
        <w:rPr>
          <w:rFonts w:hint="cs"/>
          <w:rtl/>
        </w:rPr>
        <w:t>ا</w:t>
      </w:r>
      <w:r>
        <w:rPr>
          <w:rFonts w:hint="cs"/>
          <w:rtl/>
        </w:rPr>
        <w:t>لله عَنْهُ</w:t>
      </w:r>
      <w:r w:rsidR="0069132D">
        <w:rPr>
          <w:rFonts w:hint="cs"/>
          <w:rtl/>
        </w:rPr>
        <w:t>،</w:t>
      </w:r>
      <w:r>
        <w:rPr>
          <w:rFonts w:hint="cs"/>
          <w:rtl/>
        </w:rPr>
        <w:t xml:space="preserve"> أَنَّهُ وقَى النَّبِ</w:t>
      </w:r>
      <w:r w:rsidR="005F6A7D">
        <w:rPr>
          <w:rFonts w:hint="cs"/>
          <w:rtl/>
        </w:rPr>
        <w:t>ي</w:t>
      </w:r>
      <w:r>
        <w:rPr>
          <w:rFonts w:hint="cs"/>
          <w:rtl/>
        </w:rPr>
        <w:t>َّ</w:t>
      </w:r>
      <w:r w:rsidR="00B12933" w:rsidRPr="00B12933">
        <w:rPr>
          <w:rFonts w:cs="CTraditional Arabic" w:hint="cs"/>
          <w:rtl/>
        </w:rPr>
        <w:t xml:space="preserve"> ج</w:t>
      </w:r>
      <w:r w:rsidR="005F6A7D">
        <w:rPr>
          <w:rFonts w:hint="cs"/>
          <w:rtl/>
        </w:rPr>
        <w:t xml:space="preserve"> بِي</w:t>
      </w:r>
      <w:r w:rsidR="009F14B8">
        <w:rPr>
          <w:rFonts w:hint="cs"/>
          <w:rtl/>
        </w:rPr>
        <w:t>َدِهِ فَصُرِبَ فيها حتَّى شَلَّتْ</w:t>
      </w:r>
      <w:r>
        <w:rPr>
          <w:rFonts w:hint="cs"/>
          <w:rtl/>
          <w:lang w:bidi="fa-IR"/>
        </w:rPr>
        <w:t>» [رواه البخاری:</w:t>
      </w:r>
      <w:r w:rsidRPr="00E56FD9">
        <w:rPr>
          <w:rStyle w:val="6-Char"/>
          <w:rFonts w:hint="cs"/>
          <w:rtl/>
        </w:rPr>
        <w:t xml:space="preserve"> </w:t>
      </w:r>
      <w:r w:rsidRPr="00A6467F">
        <w:rPr>
          <w:rStyle w:val="5-Char"/>
          <w:rFonts w:hint="cs"/>
          <w:rtl/>
        </w:rPr>
        <w:t>3724</w:t>
      </w:r>
      <w:r w:rsidRPr="00E56FD9">
        <w:rPr>
          <w:rStyle w:val="6-Char"/>
          <w:rFonts w:hint="cs"/>
          <w:rtl/>
        </w:rPr>
        <w:t>].</w:t>
      </w:r>
    </w:p>
    <w:p w:rsidR="009F14B8" w:rsidRDefault="009F14B8" w:rsidP="001C3E7E">
      <w:pPr>
        <w:pStyle w:val="0-"/>
        <w:rPr>
          <w:rtl/>
          <w:lang w:bidi="fa-IR"/>
        </w:rPr>
      </w:pPr>
      <w:r w:rsidRPr="0049034C">
        <w:rPr>
          <w:rFonts w:hint="cs"/>
          <w:rtl/>
        </w:rPr>
        <w:t>1536- و از طلحه بن</w:t>
      </w:r>
      <w:r>
        <w:rPr>
          <w:rFonts w:hint="cs"/>
          <w:rtl/>
          <w:lang w:bidi="fa-IR"/>
        </w:rPr>
        <w:t xml:space="preserve"> عبیدالله</w:t>
      </w:r>
      <w:r>
        <w:rPr>
          <w:rFonts w:cs="CTraditional Arabic" w:hint="cs"/>
          <w:rtl/>
          <w:lang w:bidi="fa-IR"/>
        </w:rPr>
        <w:t>س</w:t>
      </w:r>
      <w:r>
        <w:rPr>
          <w:rFonts w:hint="cs"/>
          <w:rtl/>
          <w:lang w:bidi="fa-IR"/>
        </w:rPr>
        <w:t xml:space="preserve"> روایت است که وی با دست خود</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را حمایت</w:t>
      </w:r>
      <w:r w:rsidR="001C3E7E">
        <w:rPr>
          <w:rFonts w:hint="cs"/>
          <w:rtl/>
          <w:lang w:bidi="fa-IR"/>
        </w:rPr>
        <w:t xml:space="preserve"> می‌</w:t>
      </w:r>
      <w:r>
        <w:rPr>
          <w:rFonts w:hint="cs"/>
          <w:rtl/>
          <w:lang w:bidi="fa-IR"/>
        </w:rPr>
        <w:t>کرد، و از ضربات زیادی که [کفار] بر وی وارد آوردند، دستش شل شد</w:t>
      </w:r>
      <w:r w:rsidRPr="009F14B8">
        <w:rPr>
          <w:rFonts w:ascii="IRLotus" w:hAnsi="IRLotus" w:cs="IRLotus" w:hint="cs"/>
          <w:vertAlign w:val="superscript"/>
          <w:rtl/>
          <w:lang w:bidi="fa-IR"/>
        </w:rPr>
        <w:t>(</w:t>
      </w:r>
      <w:r w:rsidRPr="009F14B8">
        <w:rPr>
          <w:rStyle w:val="FootnoteReference"/>
          <w:rFonts w:ascii="IRLotus" w:hAnsi="IRLotus" w:cs="IRLotus"/>
          <w:rtl/>
          <w:lang w:bidi="fa-IR"/>
        </w:rPr>
        <w:footnoteReference w:id="20"/>
      </w:r>
      <w:r w:rsidRPr="009F14B8">
        <w:rPr>
          <w:rFonts w:ascii="IRLotus" w:hAnsi="IRLotus" w:cs="IRLotus" w:hint="cs"/>
          <w:vertAlign w:val="superscript"/>
          <w:rtl/>
          <w:lang w:bidi="fa-IR"/>
        </w:rPr>
        <w:t>)</w:t>
      </w:r>
      <w:r>
        <w:rPr>
          <w:rFonts w:hint="cs"/>
          <w:rtl/>
          <w:lang w:bidi="fa-IR"/>
        </w:rPr>
        <w:t>.</w:t>
      </w:r>
    </w:p>
    <w:p w:rsidR="00C65101" w:rsidRDefault="00D4489C" w:rsidP="00681EE8">
      <w:pPr>
        <w:pStyle w:val="2-0"/>
        <w:rPr>
          <w:rtl/>
        </w:rPr>
      </w:pPr>
      <w:r w:rsidRPr="00400825">
        <w:rPr>
          <w:rFonts w:hint="cs"/>
          <w:rtl/>
          <w:lang w:bidi="ar-SA"/>
        </w:rPr>
        <w:t>7</w:t>
      </w:r>
      <w:r w:rsidRPr="00104E1B">
        <w:rPr>
          <w:rFonts w:hint="cs"/>
          <w:rtl/>
        </w:rPr>
        <w:t>-</w:t>
      </w:r>
      <w:r w:rsidR="005A0324">
        <w:rPr>
          <w:rFonts w:hint="cs"/>
          <w:rtl/>
        </w:rPr>
        <w:t xml:space="preserve"> </w:t>
      </w:r>
      <w:r w:rsidRPr="00104E1B">
        <w:rPr>
          <w:rFonts w:hint="cs"/>
          <w:rtl/>
        </w:rPr>
        <w:t>باب: مَنَاقِبُ سَعْدِ</w:t>
      </w:r>
      <w:r w:rsidR="00681EE8">
        <w:rPr>
          <w:rFonts w:hint="cs"/>
          <w:rtl/>
        </w:rPr>
        <w:t xml:space="preserve"> بْنِ أَبِي وَقَّاصٍ الزُّهرِيِّ</w:t>
      </w:r>
      <w:r>
        <w:rPr>
          <w:rFonts w:cs="CTraditional Arabic" w:hint="cs"/>
          <w:rtl/>
        </w:rPr>
        <w:t>س</w:t>
      </w:r>
    </w:p>
    <w:p w:rsidR="00D4489C" w:rsidRDefault="00D4489C" w:rsidP="00104E1B">
      <w:pPr>
        <w:pStyle w:val="4-"/>
        <w:rPr>
          <w:rFonts w:cs="CTraditional Arabic"/>
          <w:rtl/>
          <w:lang w:bidi="fa-IR"/>
        </w:rPr>
      </w:pPr>
      <w:bookmarkStart w:id="10" w:name="_Toc434231606"/>
      <w:r w:rsidRPr="00104E1B">
        <w:rPr>
          <w:rFonts w:hint="cs"/>
          <w:rtl/>
        </w:rPr>
        <w:t>باب [7]: مناقب</w:t>
      </w:r>
      <w:r>
        <w:rPr>
          <w:rFonts w:hint="cs"/>
          <w:rtl/>
          <w:lang w:bidi="fa-IR"/>
        </w:rPr>
        <w:t xml:space="preserve"> سعد ابن ابی وقّاص زُهری</w:t>
      </w:r>
      <w:r w:rsidR="00B12933" w:rsidRPr="00B12933">
        <w:rPr>
          <w:rFonts w:cs="CTraditional Arabic" w:hint="cs"/>
          <w:rtl/>
          <w:lang w:bidi="fa-IR"/>
        </w:rPr>
        <w:t xml:space="preserve"> ج</w:t>
      </w:r>
      <w:bookmarkEnd w:id="10"/>
    </w:p>
    <w:p w:rsidR="00D4489C" w:rsidRDefault="00D4489C" w:rsidP="001003DB">
      <w:pPr>
        <w:pStyle w:val="0-"/>
        <w:rPr>
          <w:rtl/>
          <w:lang w:bidi="fa-IR"/>
        </w:rPr>
      </w:pPr>
      <w:r w:rsidRPr="00A6467F">
        <w:rPr>
          <w:rStyle w:val="5-Char"/>
          <w:rFonts w:hint="cs"/>
          <w:rtl/>
        </w:rPr>
        <w:t>1537</w:t>
      </w:r>
      <w:r>
        <w:rPr>
          <w:rFonts w:hint="cs"/>
          <w:rtl/>
          <w:lang w:bidi="fa-IR"/>
        </w:rPr>
        <w:t>-</w:t>
      </w:r>
      <w:r w:rsidRPr="001003DB">
        <w:rPr>
          <w:rStyle w:val="5-Char"/>
          <w:rFonts w:hint="cs"/>
          <w:rtl/>
        </w:rPr>
        <w:t xml:space="preserve"> </w:t>
      </w:r>
      <w:r w:rsidR="00570137">
        <w:rPr>
          <w:rStyle w:val="5-Char"/>
          <w:rFonts w:hint="cs"/>
          <w:rtl/>
        </w:rPr>
        <w:t>عَنْ</w:t>
      </w:r>
      <w:r w:rsidRPr="001003DB">
        <w:rPr>
          <w:rStyle w:val="5-Char"/>
          <w:rFonts w:hint="cs"/>
          <w:rtl/>
        </w:rPr>
        <w:t xml:space="preserve"> سَعْدِ بْنِ</w:t>
      </w:r>
      <w:r w:rsidR="001003DB" w:rsidRPr="001003DB">
        <w:rPr>
          <w:rStyle w:val="5-Char"/>
          <w:rFonts w:hint="cs"/>
          <w:rtl/>
        </w:rPr>
        <w:t xml:space="preserve"> أَبي وَقَّاصٍ رَضِيَ ألله عَنْهُ قَالَ</w:t>
      </w:r>
      <w:r w:rsidR="00104E1B">
        <w:rPr>
          <w:rStyle w:val="5-Char"/>
          <w:rFonts w:hint="cs"/>
          <w:rtl/>
        </w:rPr>
        <w:t xml:space="preserve"> </w:t>
      </w:r>
      <w:r w:rsidRPr="001003DB">
        <w:rPr>
          <w:rStyle w:val="5-Char"/>
          <w:rFonts w:hint="cs"/>
          <w:rtl/>
        </w:rPr>
        <w:t>«</w:t>
      </w:r>
      <w:r w:rsidRPr="001003DB">
        <w:rPr>
          <w:rStyle w:val="5-Char"/>
          <w:rtl/>
        </w:rPr>
        <w:t>جَمَعَ لِي النَّبِيُّ صَلَّى اللهُ عَلَيْهِ وَسَلَّمَ أَبَوَيْهِ يَوْمَ أُحُد</w:t>
      </w:r>
      <w:r w:rsidRPr="001003DB">
        <w:rPr>
          <w:rStyle w:val="5-Char"/>
          <w:rFonts w:hint="cs"/>
          <w:rtl/>
        </w:rPr>
        <w:t xml:space="preserve">» </w:t>
      </w:r>
      <w:r>
        <w:rPr>
          <w:rFonts w:hint="cs"/>
          <w:rtl/>
          <w:lang w:bidi="fa-IR"/>
        </w:rPr>
        <w:t>[رواه البخاری</w:t>
      </w:r>
      <w:r w:rsidRPr="00E56FD9">
        <w:rPr>
          <w:rStyle w:val="6-Char"/>
          <w:rFonts w:hint="cs"/>
          <w:rtl/>
        </w:rPr>
        <w:t>:</w:t>
      </w:r>
      <w:r w:rsidRPr="00A6467F">
        <w:rPr>
          <w:rStyle w:val="5-Char"/>
          <w:rFonts w:hint="cs"/>
          <w:rtl/>
        </w:rPr>
        <w:t>3725</w:t>
      </w:r>
      <w:r>
        <w:rPr>
          <w:rFonts w:hint="cs"/>
          <w:rtl/>
          <w:lang w:bidi="fa-IR"/>
        </w:rPr>
        <w:t>].</w:t>
      </w:r>
    </w:p>
    <w:p w:rsidR="001003DB" w:rsidRDefault="001003DB" w:rsidP="001C3E7E">
      <w:pPr>
        <w:pStyle w:val="0-"/>
        <w:rPr>
          <w:rtl/>
          <w:lang w:bidi="fa-IR"/>
        </w:rPr>
      </w:pPr>
      <w:r w:rsidRPr="0049034C">
        <w:rPr>
          <w:rFonts w:hint="cs"/>
          <w:rtl/>
        </w:rPr>
        <w:t>1537- از سعد</w:t>
      </w:r>
      <w:r>
        <w:rPr>
          <w:rFonts w:hint="cs"/>
          <w:rtl/>
          <w:lang w:bidi="fa-IR"/>
        </w:rPr>
        <w:t xml:space="preserve"> ابن ابی وقاص</w:t>
      </w:r>
      <w:r>
        <w:rPr>
          <w:rFonts w:cs="CTraditional Arabic" w:hint="cs"/>
          <w:rtl/>
          <w:lang w:bidi="fa-IR"/>
        </w:rPr>
        <w:t>س</w:t>
      </w:r>
      <w:r>
        <w:rPr>
          <w:rFonts w:hint="cs"/>
          <w:rtl/>
          <w:lang w:bidi="fa-IR"/>
        </w:rPr>
        <w:t xml:space="preserve"> روایت است که گفت: در روز جنگ</w:t>
      </w:r>
      <w:r w:rsidR="00104E1B">
        <w:rPr>
          <w:rFonts w:hint="cs"/>
          <w:rtl/>
          <w:lang w:bidi="fa-IR"/>
        </w:rPr>
        <w:t xml:space="preserve"> </w:t>
      </w:r>
      <w:r>
        <w:rPr>
          <w:rFonts w:hint="cs"/>
          <w:rtl/>
          <w:lang w:bidi="fa-IR"/>
        </w:rPr>
        <w:t>(اُحد)</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برایم بین پدر و مادر خود هر دو، جمع کردند</w:t>
      </w:r>
      <w:r w:rsidRPr="001003DB">
        <w:rPr>
          <w:rFonts w:ascii="IRLotus" w:hAnsi="IRLotus" w:cs="IRLotus" w:hint="cs"/>
          <w:vertAlign w:val="superscript"/>
          <w:rtl/>
          <w:lang w:bidi="fa-IR"/>
        </w:rPr>
        <w:t>(</w:t>
      </w:r>
      <w:r w:rsidRPr="001003DB">
        <w:rPr>
          <w:rStyle w:val="FootnoteReference"/>
          <w:rFonts w:ascii="IRLotus" w:hAnsi="IRLotus" w:cs="IRLotus"/>
          <w:rtl/>
          <w:lang w:bidi="fa-IR"/>
        </w:rPr>
        <w:footnoteReference w:id="21"/>
      </w:r>
      <w:r w:rsidRPr="001003DB">
        <w:rPr>
          <w:rFonts w:ascii="IRLotus" w:hAnsi="IRLotus" w:cs="IRLotus" w:hint="cs"/>
          <w:vertAlign w:val="superscript"/>
          <w:rtl/>
          <w:lang w:bidi="fa-IR"/>
        </w:rPr>
        <w:t>)</w:t>
      </w:r>
      <w:r>
        <w:rPr>
          <w:rFonts w:hint="cs"/>
          <w:rtl/>
          <w:lang w:bidi="fa-IR"/>
        </w:rPr>
        <w:t>.</w:t>
      </w:r>
    </w:p>
    <w:p w:rsidR="0095757D" w:rsidRDefault="0095757D" w:rsidP="00104E1B">
      <w:pPr>
        <w:pStyle w:val="2-0"/>
        <w:rPr>
          <w:rtl/>
        </w:rPr>
      </w:pPr>
      <w:r w:rsidRPr="00400825">
        <w:rPr>
          <w:rFonts w:hint="cs"/>
          <w:rtl/>
          <w:lang w:bidi="ar-SA"/>
        </w:rPr>
        <w:lastRenderedPageBreak/>
        <w:t>8</w:t>
      </w:r>
      <w:r w:rsidRPr="00104E1B">
        <w:rPr>
          <w:rFonts w:hint="cs"/>
          <w:rtl/>
        </w:rPr>
        <w:t>-</w:t>
      </w:r>
      <w:r w:rsidR="005A0324">
        <w:rPr>
          <w:rFonts w:hint="cs"/>
          <w:rtl/>
        </w:rPr>
        <w:t xml:space="preserve"> </w:t>
      </w:r>
      <w:r w:rsidRPr="00104E1B">
        <w:rPr>
          <w:rFonts w:hint="cs"/>
          <w:rtl/>
        </w:rPr>
        <w:t>باب: ذِكْرُ</w:t>
      </w:r>
      <w:r>
        <w:rPr>
          <w:rFonts w:hint="cs"/>
          <w:rtl/>
        </w:rPr>
        <w:t xml:space="preserve"> أَصْهَارِ النَّبِ</w:t>
      </w:r>
      <w:r w:rsidR="00104E1B">
        <w:rPr>
          <w:rFonts w:hint="cs"/>
          <w:rtl/>
          <w:lang w:bidi="ar-SA"/>
        </w:rPr>
        <w:t>ي</w:t>
      </w:r>
      <w:r w:rsidR="00681EE8">
        <w:rPr>
          <w:rFonts w:hint="cs"/>
          <w:rtl/>
        </w:rPr>
        <w:t>ِّ</w:t>
      </w:r>
      <w:r w:rsidR="00B12933" w:rsidRPr="00B12933">
        <w:rPr>
          <w:rFonts w:cs="CTraditional Arabic" w:hint="cs"/>
          <w:rtl/>
        </w:rPr>
        <w:t xml:space="preserve"> ج</w:t>
      </w:r>
    </w:p>
    <w:p w:rsidR="0095757D" w:rsidRDefault="0095757D" w:rsidP="00104E1B">
      <w:pPr>
        <w:pStyle w:val="4-"/>
        <w:rPr>
          <w:rFonts w:cs="CTraditional Arabic"/>
          <w:rtl/>
          <w:lang w:bidi="fa-IR"/>
        </w:rPr>
      </w:pPr>
      <w:bookmarkStart w:id="11" w:name="_Toc434231607"/>
      <w:r w:rsidRPr="00104E1B">
        <w:rPr>
          <w:rFonts w:hint="cs"/>
          <w:rtl/>
        </w:rPr>
        <w:t>باب [8]: صفت</w:t>
      </w:r>
      <w:r>
        <w:rPr>
          <w:rFonts w:hint="cs"/>
          <w:rtl/>
          <w:lang w:bidi="fa-IR"/>
        </w:rPr>
        <w:t xml:space="preserve"> دامادهای</w:t>
      </w:r>
      <w:r w:rsidR="00B12933">
        <w:rPr>
          <w:rFonts w:hint="cs"/>
          <w:rtl/>
          <w:lang w:bidi="fa-IR"/>
        </w:rPr>
        <w:t xml:space="preserve"> پیامبر خدا </w:t>
      </w:r>
      <w:r w:rsidR="00B12933" w:rsidRPr="00B12933">
        <w:rPr>
          <w:rFonts w:cs="CTraditional Arabic" w:hint="cs"/>
          <w:rtl/>
          <w:lang w:bidi="fa-IR"/>
        </w:rPr>
        <w:t>ج</w:t>
      </w:r>
      <w:bookmarkEnd w:id="11"/>
    </w:p>
    <w:p w:rsidR="0095757D" w:rsidRDefault="0095757D" w:rsidP="00E56FD9">
      <w:pPr>
        <w:pStyle w:val="5-"/>
        <w:rPr>
          <w:rtl/>
        </w:rPr>
      </w:pPr>
      <w:r w:rsidRPr="00A6467F">
        <w:rPr>
          <w:rFonts w:hint="cs"/>
          <w:rtl/>
        </w:rPr>
        <w:t>1538</w:t>
      </w:r>
      <w:r w:rsidR="00553DDB">
        <w:rPr>
          <w:rFonts w:hint="cs"/>
          <w:rtl/>
        </w:rPr>
        <w:t>:</w:t>
      </w:r>
      <w:r w:rsidRPr="00E56FD9">
        <w:rPr>
          <w:rFonts w:hint="cs"/>
          <w:rtl/>
        </w:rPr>
        <w:t xml:space="preserve"> «</w:t>
      </w:r>
      <w:r w:rsidRPr="00E56FD9">
        <w:rPr>
          <w:rtl/>
        </w:rPr>
        <w:t>أَنَّ المِسْوَرَ بْنَ مَخْرَمَةَ، قَالَ: إِنَّ عَلِيًّا خَطَبَ بِنْتَ</w:t>
      </w:r>
      <w:r w:rsidR="00B12933">
        <w:rPr>
          <w:rtl/>
        </w:rPr>
        <w:t xml:space="preserve"> </w:t>
      </w:r>
      <w:r w:rsidRPr="00E56FD9">
        <w:rPr>
          <w:rtl/>
        </w:rPr>
        <w:t>أَبِي جَهْلٍ فَسَمِعَتْ بِذَلِكَ، فَاطِمَةُ فَأَتَتْ رَسُولَ اللَّهِ صَلَّى اللهُ عَلَيْهِ وَسَلَّمَ، فَقَالَتْ: يَزْعُمُ قَوْمُكَ أَنَّكَ لاَ تَغْضَبُ لِبَنَاتِكَ، وَهَذَا عَلِيٌّ نَاكِحٌ بِنْتَ أَبِي جَهْلٍ، فَقَامَ رَسُولُ اللَّهِ صَلَّى اللهُ عَلَيْهِ وَسَلَّمَ، فَسَمِعْ</w:t>
      </w:r>
      <w:r w:rsidR="00E56FD9" w:rsidRPr="00E56FD9">
        <w:rPr>
          <w:rtl/>
        </w:rPr>
        <w:t>تُهُ حِينَ تَشَهَّدَ، يَقُولُ:</w:t>
      </w:r>
      <w:r w:rsidR="00E56FD9" w:rsidRPr="00E56FD9">
        <w:rPr>
          <w:rFonts w:hint="cs"/>
          <w:rtl/>
        </w:rPr>
        <w:t xml:space="preserve"> </w:t>
      </w:r>
      <w:r w:rsidRPr="00E56FD9">
        <w:rPr>
          <w:rtl/>
        </w:rPr>
        <w:t xml:space="preserve">أَمَّا بَعْدُ أَنْكَحْتُ أَبَا العَاصِ بْنَ الرَّبِيعِ، فَحَدَّثَنِي وَصَدَقَنِي، وَإِنَّ فَاطِمَةَ بَضْعَةٌ مِنِّي وَإِنِّي أَكْرَهُ أَنْ يَسُوءَهَا، وَاللَّهِ لاَ تَجْتَمِعُ بِنْتُ رَسُولِ اللَّهِ صَلَّى اللهُ عَلَيْهِ وَسَلَّمَ وَبِنْتُ عَدُوِّ </w:t>
      </w:r>
      <w:r w:rsidR="00E56FD9">
        <w:rPr>
          <w:rtl/>
        </w:rPr>
        <w:t>اللَّهِ، عِنْدَ رَجُلٍ وَاحِدٍ</w:t>
      </w:r>
      <w:r w:rsidR="00E56FD9">
        <w:rPr>
          <w:rFonts w:hint="cs"/>
          <w:rtl/>
        </w:rPr>
        <w:t xml:space="preserve"> </w:t>
      </w:r>
      <w:r w:rsidRPr="00E56FD9">
        <w:rPr>
          <w:rtl/>
        </w:rPr>
        <w:t>فَتَرَكَ عَلِيٌّ الخِطْبَةَ</w:t>
      </w:r>
      <w:r w:rsidRPr="00E56FD9">
        <w:rPr>
          <w:rFonts w:hint="cs"/>
          <w:rtl/>
        </w:rPr>
        <w:t>» [رواه البخاری:</w:t>
      </w:r>
      <w:r w:rsidR="000E128F">
        <w:rPr>
          <w:rFonts w:hint="cs"/>
          <w:rtl/>
        </w:rPr>
        <w:t xml:space="preserve"> </w:t>
      </w:r>
      <w:r w:rsidRPr="00E56FD9">
        <w:rPr>
          <w:rFonts w:hint="cs"/>
          <w:rtl/>
        </w:rPr>
        <w:t>3729].</w:t>
      </w:r>
    </w:p>
    <w:p w:rsidR="00E85431" w:rsidRDefault="00E85431" w:rsidP="007E6B99">
      <w:pPr>
        <w:pStyle w:val="0-"/>
        <w:rPr>
          <w:rtl/>
        </w:rPr>
      </w:pPr>
      <w:r w:rsidRPr="0049034C">
        <w:rPr>
          <w:rFonts w:hint="cs"/>
          <w:rtl/>
        </w:rPr>
        <w:t>1538- از م</w:t>
      </w:r>
      <w:r>
        <w:rPr>
          <w:rFonts w:hint="cs"/>
          <w:rtl/>
        </w:rPr>
        <w:t>سور بن مخرمه</w:t>
      </w:r>
      <w:r>
        <w:rPr>
          <w:rFonts w:cs="CTraditional Arabic" w:hint="cs"/>
          <w:rtl/>
        </w:rPr>
        <w:t>س</w:t>
      </w:r>
      <w:r>
        <w:rPr>
          <w:rFonts w:hint="cs"/>
          <w:rtl/>
        </w:rPr>
        <w:t xml:space="preserve"> روایت است که گفت: علی</w:t>
      </w:r>
      <w:r>
        <w:rPr>
          <w:rFonts w:cs="CTraditional Arabic" w:hint="cs"/>
          <w:rtl/>
        </w:rPr>
        <w:t>س</w:t>
      </w:r>
      <w:r>
        <w:rPr>
          <w:rFonts w:hint="cs"/>
          <w:rtl/>
        </w:rPr>
        <w:t xml:space="preserve"> دختر ابوجهل را خواستگاری کرد، فاطمه</w:t>
      </w:r>
      <w:r w:rsidR="007E6B99" w:rsidRPr="004A6DBD">
        <w:rPr>
          <w:rFonts w:cs="CTraditional Arabic" w:hint="cs"/>
          <w:rtl/>
        </w:rPr>
        <w:t>ل</w:t>
      </w:r>
      <w:r>
        <w:rPr>
          <w:rFonts w:hint="cs"/>
          <w:rtl/>
        </w:rPr>
        <w:t xml:space="preserve"> این خبر را شنید، نزد</w:t>
      </w:r>
      <w:r w:rsidR="00B12933">
        <w:rPr>
          <w:rFonts w:hint="cs"/>
          <w:rtl/>
        </w:rPr>
        <w:t xml:space="preserve"> پیامبر خدا </w:t>
      </w:r>
      <w:r w:rsidR="00B12933" w:rsidRPr="00B12933">
        <w:rPr>
          <w:rFonts w:cs="CTraditional Arabic" w:hint="cs"/>
          <w:rtl/>
        </w:rPr>
        <w:t>ج</w:t>
      </w:r>
      <w:r>
        <w:rPr>
          <w:rFonts w:hint="cs"/>
          <w:rtl/>
        </w:rPr>
        <w:t xml:space="preserve"> آمده و گفت: اقوام شما این طور فکر</w:t>
      </w:r>
      <w:r w:rsidR="001C3E7E">
        <w:rPr>
          <w:rFonts w:hint="cs"/>
          <w:rtl/>
        </w:rPr>
        <w:t xml:space="preserve"> می‌</w:t>
      </w:r>
      <w:r>
        <w:rPr>
          <w:rFonts w:hint="cs"/>
          <w:rtl/>
        </w:rPr>
        <w:t>کنند که شما به سبب [رنجش] دختران خود به غضب</w:t>
      </w:r>
      <w:r w:rsidR="001C3E7E">
        <w:rPr>
          <w:rFonts w:hint="cs"/>
          <w:rtl/>
        </w:rPr>
        <w:t xml:space="preserve"> نمی‌</w:t>
      </w:r>
      <w:r>
        <w:rPr>
          <w:rFonts w:hint="cs"/>
          <w:rtl/>
        </w:rPr>
        <w:t>شوید، و اینک علی</w:t>
      </w:r>
      <w:r>
        <w:rPr>
          <w:rFonts w:cs="CTraditional Arabic" w:hint="cs"/>
          <w:rtl/>
        </w:rPr>
        <w:t>س</w:t>
      </w:r>
      <w:r>
        <w:rPr>
          <w:rFonts w:hint="cs"/>
          <w:rtl/>
        </w:rPr>
        <w:t xml:space="preserve"> رفته و دختر ابوجهل را خواستگاری</w:t>
      </w:r>
      <w:r w:rsidR="001C3E7E">
        <w:rPr>
          <w:rFonts w:hint="cs"/>
          <w:rtl/>
        </w:rPr>
        <w:t xml:space="preserve"> می‌</w:t>
      </w:r>
      <w:r>
        <w:rPr>
          <w:rFonts w:hint="cs"/>
          <w:rtl/>
        </w:rPr>
        <w:t>نماید.</w:t>
      </w:r>
    </w:p>
    <w:p w:rsidR="00E85431" w:rsidRDefault="00E85431" w:rsidP="001C3E7E">
      <w:pPr>
        <w:pStyle w:val="0-"/>
        <w:rPr>
          <w:rtl/>
          <w:lang w:bidi="fa-IR"/>
        </w:rPr>
      </w:pPr>
      <w:r>
        <w:rPr>
          <w:rFonts w:hint="cs"/>
          <w:rtl/>
        </w:rPr>
        <w:t>پیامبر</w:t>
      </w:r>
      <w:r w:rsidR="00250459">
        <w:rPr>
          <w:rFonts w:hint="cs"/>
          <w:rtl/>
        </w:rPr>
        <w:t xml:space="preserve"> </w:t>
      </w:r>
      <w:r>
        <w:rPr>
          <w:rFonts w:hint="cs"/>
          <w:rtl/>
        </w:rPr>
        <w:t>خدا</w:t>
      </w:r>
      <w:r w:rsidR="00B12933" w:rsidRPr="00B12933">
        <w:rPr>
          <w:rFonts w:cs="CTraditional Arabic" w:hint="cs"/>
          <w:rtl/>
        </w:rPr>
        <w:t xml:space="preserve"> ج</w:t>
      </w:r>
      <w:r>
        <w:rPr>
          <w:rFonts w:hint="cs"/>
          <w:rtl/>
        </w:rPr>
        <w:t xml:space="preserve"> بر خاستند، و شنیدم که در وقت گفتن کلمۀ شهادت فرمودند: «....اما بعد! [دخترم را] به ابوالعاص ابن ربیع به نکاح دادم، با </w:t>
      </w:r>
      <w:r w:rsidR="00F55C46">
        <w:rPr>
          <w:rFonts w:hint="cs"/>
          <w:rtl/>
        </w:rPr>
        <w:t>من سخنی زد، و برایم راست گفت، [یعنی:</w:t>
      </w:r>
      <w:r w:rsidR="00486E31">
        <w:rPr>
          <w:rFonts w:hint="cs"/>
          <w:rtl/>
        </w:rPr>
        <w:t xml:space="preserve"> </w:t>
      </w:r>
      <w:r w:rsidR="00F55C46">
        <w:rPr>
          <w:rFonts w:hint="cs"/>
          <w:rtl/>
        </w:rPr>
        <w:t>به وعدۀ خود وفا کرد]، و فاطمه پارۀ تن من است، و از چیزی که بدش بیاید مرا منکدر و آزرده خاطر</w:t>
      </w:r>
      <w:r w:rsidR="001C3E7E">
        <w:rPr>
          <w:rFonts w:hint="cs"/>
          <w:rtl/>
        </w:rPr>
        <w:t xml:space="preserve"> می‌</w:t>
      </w:r>
      <w:r w:rsidR="00F55C46">
        <w:rPr>
          <w:rFonts w:hint="cs"/>
          <w:rtl/>
        </w:rPr>
        <w:t>سازد، به خداوند سوگند که بین دختر</w:t>
      </w:r>
      <w:r w:rsidR="00B12933">
        <w:rPr>
          <w:rFonts w:hint="cs"/>
          <w:rtl/>
        </w:rPr>
        <w:t xml:space="preserve"> پیامبر خدا </w:t>
      </w:r>
      <w:r w:rsidR="00B12933" w:rsidRPr="00B12933">
        <w:rPr>
          <w:rFonts w:cs="CTraditional Arabic" w:hint="cs"/>
          <w:rtl/>
        </w:rPr>
        <w:t>ج</w:t>
      </w:r>
      <w:r w:rsidR="00F55C46">
        <w:rPr>
          <w:rFonts w:hint="cs"/>
          <w:rtl/>
        </w:rPr>
        <w:t xml:space="preserve"> و دختر دشمن خدا، در نکاح یک شخص جمع نخواهد</w:t>
      </w:r>
      <w:r w:rsidR="006354CB">
        <w:rPr>
          <w:rFonts w:hint="cs"/>
          <w:rtl/>
        </w:rPr>
        <w:t xml:space="preserve"> </w:t>
      </w:r>
      <w:r w:rsidR="00F55C46">
        <w:rPr>
          <w:rFonts w:hint="cs"/>
          <w:rtl/>
        </w:rPr>
        <w:t>شد»، و همان بود که علی</w:t>
      </w:r>
      <w:r w:rsidR="00F55C46">
        <w:rPr>
          <w:rFonts w:cs="CTraditional Arabic" w:hint="cs"/>
          <w:rtl/>
        </w:rPr>
        <w:t>س</w:t>
      </w:r>
      <w:r w:rsidR="00F55C46">
        <w:rPr>
          <w:rFonts w:hint="cs"/>
          <w:rtl/>
        </w:rPr>
        <w:t xml:space="preserve"> خواستگاری دختر ابوجهل را گذاشت</w:t>
      </w:r>
      <w:r w:rsidR="00F55C46" w:rsidRPr="00F55C46">
        <w:rPr>
          <w:rFonts w:ascii="IRLotus" w:hAnsi="IRLotus" w:cs="IRLotus" w:hint="cs"/>
          <w:vertAlign w:val="superscript"/>
          <w:rtl/>
          <w:lang w:bidi="fa-IR"/>
        </w:rPr>
        <w:t>(</w:t>
      </w:r>
      <w:r w:rsidR="00F55C46" w:rsidRPr="00F55C46">
        <w:rPr>
          <w:rStyle w:val="FootnoteReference"/>
          <w:rFonts w:ascii="IRLotus" w:hAnsi="IRLotus" w:cs="IRLotus"/>
          <w:rtl/>
          <w:lang w:bidi="fa-IR"/>
        </w:rPr>
        <w:footnoteReference w:id="22"/>
      </w:r>
      <w:r w:rsidR="00F55C46" w:rsidRPr="00F55C46">
        <w:rPr>
          <w:rFonts w:ascii="IRLotus" w:hAnsi="IRLotus" w:cs="IRLotus" w:hint="cs"/>
          <w:vertAlign w:val="superscript"/>
          <w:rtl/>
          <w:lang w:bidi="fa-IR"/>
        </w:rPr>
        <w:t>)</w:t>
      </w:r>
      <w:r w:rsidR="00F55C46">
        <w:rPr>
          <w:rFonts w:hint="cs"/>
          <w:rtl/>
          <w:lang w:bidi="fa-IR"/>
        </w:rPr>
        <w:t>.</w:t>
      </w:r>
    </w:p>
    <w:p w:rsidR="00553DDB" w:rsidRDefault="00553DDB" w:rsidP="003A16F5">
      <w:pPr>
        <w:pStyle w:val="5-"/>
        <w:rPr>
          <w:rtl/>
          <w:lang w:bidi="fa-IR"/>
        </w:rPr>
      </w:pPr>
      <w:r w:rsidRPr="00104E1B">
        <w:rPr>
          <w:rFonts w:hint="cs"/>
          <w:rtl/>
        </w:rPr>
        <w:lastRenderedPageBreak/>
        <w:t>1539</w:t>
      </w:r>
      <w:r>
        <w:rPr>
          <w:rFonts w:hint="cs"/>
          <w:rtl/>
          <w:lang w:bidi="fa-IR"/>
        </w:rPr>
        <w:t xml:space="preserve">: </w:t>
      </w:r>
      <w:r w:rsidR="002758A0" w:rsidRPr="00104E1B">
        <w:rPr>
          <w:rFonts w:hint="cs"/>
          <w:rtl/>
        </w:rPr>
        <w:t>وَ عَنْهُ رَضِىَ ألله عَنْهُ قَالَ</w:t>
      </w:r>
      <w:r w:rsidRPr="00104E1B">
        <w:rPr>
          <w:rtl/>
        </w:rPr>
        <w:t>سَمِعْتُ النَّبِيَّ صَلَّى اللهُ عَلَيْهِ وَسَلَّمَ وَذَكَرَ صِهْرًا لَهُ مِنْ بَنِي عَبْدِ شَمْسٍ فَأَثْنَى عَلَيْهِ فِي مُصَاهَرَتِه</w:t>
      </w:r>
      <w:r w:rsidR="002758A0" w:rsidRPr="00104E1B">
        <w:rPr>
          <w:rtl/>
        </w:rPr>
        <w:t>ِ، إِيَّاهُ فَأَحْسَنَ، قَالَ:</w:t>
      </w:r>
      <w:r w:rsidR="002758A0" w:rsidRPr="00104E1B">
        <w:rPr>
          <w:rFonts w:hint="cs"/>
          <w:rtl/>
        </w:rPr>
        <w:t xml:space="preserve"> </w:t>
      </w:r>
      <w:r w:rsidRPr="00104E1B">
        <w:rPr>
          <w:rtl/>
        </w:rPr>
        <w:t>حَدَّثَنِي فَصَدَقَنِي، وَوَعَدَنِي فَوَفَى لِي</w:t>
      </w:r>
      <w:r w:rsidRPr="00104E1B">
        <w:rPr>
          <w:rFonts w:hint="cs"/>
          <w:rtl/>
        </w:rPr>
        <w:t>»</w:t>
      </w:r>
      <w:r>
        <w:rPr>
          <w:rFonts w:hint="cs"/>
          <w:rtl/>
          <w:lang w:bidi="fa-IR"/>
        </w:rPr>
        <w:t xml:space="preserve"> [رواه البخاری:</w:t>
      </w:r>
      <w:r w:rsidRPr="00104E1B">
        <w:rPr>
          <w:rFonts w:hint="cs"/>
          <w:rtl/>
        </w:rPr>
        <w:t>3729</w:t>
      </w:r>
      <w:r>
        <w:rPr>
          <w:rFonts w:hint="cs"/>
          <w:rtl/>
          <w:lang w:bidi="fa-IR"/>
        </w:rPr>
        <w:t>].</w:t>
      </w:r>
    </w:p>
    <w:p w:rsidR="002758A0" w:rsidRDefault="002758A0" w:rsidP="001C3E7E">
      <w:pPr>
        <w:pStyle w:val="0-"/>
        <w:rPr>
          <w:rtl/>
          <w:lang w:bidi="fa-IR"/>
        </w:rPr>
      </w:pPr>
      <w:r w:rsidRPr="0049034C">
        <w:rPr>
          <w:rFonts w:hint="cs"/>
          <w:rtl/>
        </w:rPr>
        <w:t>1539- و از</w:t>
      </w:r>
      <w:r>
        <w:rPr>
          <w:rFonts w:hint="cs"/>
          <w:rtl/>
          <w:lang w:bidi="fa-IR"/>
        </w:rPr>
        <w:t xml:space="preserve"> مسور بن مخرمه</w:t>
      </w:r>
      <w:r>
        <w:rPr>
          <w:rFonts w:cs="CTraditional Arabic" w:hint="cs"/>
          <w:rtl/>
          <w:lang w:bidi="fa-IR"/>
        </w:rPr>
        <w:t>س</w:t>
      </w:r>
      <w:r>
        <w:rPr>
          <w:rFonts w:hint="cs"/>
          <w:rtl/>
          <w:lang w:bidi="fa-IR"/>
        </w:rPr>
        <w:t xml:space="preserve"> روایت است که گفت: از</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شنیدم که یکی از داماد</w:t>
      </w:r>
      <w:r w:rsidR="00191618">
        <w:rPr>
          <w:rFonts w:hint="cs"/>
          <w:rtl/>
          <w:lang w:bidi="fa-IR"/>
        </w:rPr>
        <w:t xml:space="preserve">‌های </w:t>
      </w:r>
      <w:r>
        <w:rPr>
          <w:rFonts w:hint="cs"/>
          <w:rtl/>
          <w:lang w:bidi="fa-IR"/>
        </w:rPr>
        <w:t>خود را بنی شمس را یاد کردند، [این داماد شان: ابوالعاص بن ربیع بود] و از خویشاوندی خود با او تعریف و تحسین نموده و فرمودند: «آنچه که برایم گفت راست گفت، و به آنچه که با من وعده کرده بود، وفا نمود»</w:t>
      </w:r>
      <w:r w:rsidRPr="002758A0">
        <w:rPr>
          <w:rFonts w:ascii="IRLotus" w:hAnsi="IRLotus" w:cs="IRLotus" w:hint="cs"/>
          <w:vertAlign w:val="superscript"/>
          <w:rtl/>
          <w:lang w:bidi="fa-IR"/>
        </w:rPr>
        <w:t>(</w:t>
      </w:r>
      <w:r w:rsidRPr="002758A0">
        <w:rPr>
          <w:rStyle w:val="FootnoteReference"/>
          <w:rFonts w:ascii="IRLotus" w:hAnsi="IRLotus" w:cs="IRLotus"/>
          <w:rtl/>
          <w:lang w:bidi="fa-IR"/>
        </w:rPr>
        <w:footnoteReference w:id="23"/>
      </w:r>
      <w:r w:rsidRPr="002758A0">
        <w:rPr>
          <w:rFonts w:ascii="IRLotus" w:hAnsi="IRLotus" w:cs="IRLotus" w:hint="cs"/>
          <w:vertAlign w:val="superscript"/>
          <w:rtl/>
          <w:lang w:bidi="fa-IR"/>
        </w:rPr>
        <w:t>)</w:t>
      </w:r>
      <w:r>
        <w:rPr>
          <w:rFonts w:hint="cs"/>
          <w:rtl/>
          <w:lang w:bidi="fa-IR"/>
        </w:rPr>
        <w:t>.</w:t>
      </w:r>
    </w:p>
    <w:p w:rsidR="00B206D0" w:rsidRPr="00104E1B" w:rsidRDefault="00AE1797" w:rsidP="00681EE8">
      <w:pPr>
        <w:pStyle w:val="2-0"/>
        <w:rPr>
          <w:rtl/>
        </w:rPr>
      </w:pPr>
      <w:r w:rsidRPr="00400825">
        <w:rPr>
          <w:rStyle w:val="5-Char"/>
          <w:rFonts w:ascii="mylotus" w:hAnsi="mylotus" w:cs="mylotus" w:hint="cs"/>
          <w:sz w:val="32"/>
          <w:szCs w:val="32"/>
          <w:rtl/>
          <w:lang w:bidi="ar-SA"/>
        </w:rPr>
        <w:lastRenderedPageBreak/>
        <w:t>9</w:t>
      </w:r>
      <w:r w:rsidRPr="00104E1B">
        <w:rPr>
          <w:rFonts w:hint="cs"/>
          <w:rtl/>
        </w:rPr>
        <w:t>- باب: مَنَاقِبُ زَ</w:t>
      </w:r>
      <w:r w:rsidR="0037675C" w:rsidRPr="00104E1B">
        <w:rPr>
          <w:rFonts w:hint="cs"/>
          <w:rtl/>
        </w:rPr>
        <w:t>يْدِ بْ</w:t>
      </w:r>
      <w:r w:rsidR="00681EE8">
        <w:rPr>
          <w:rFonts w:hint="cs"/>
          <w:rtl/>
        </w:rPr>
        <w:t xml:space="preserve">نِ حَارِثَةَ مَوْلَى النَّبِيِّ </w:t>
      </w:r>
      <w:r w:rsidR="00681EE8">
        <w:rPr>
          <w:rFonts w:cs="CTraditional Arabic" w:hint="cs"/>
          <w:rtl/>
        </w:rPr>
        <w:t>ج</w:t>
      </w:r>
    </w:p>
    <w:p w:rsidR="0037675C" w:rsidRDefault="0037675C" w:rsidP="0083137A">
      <w:pPr>
        <w:pStyle w:val="4-"/>
        <w:rPr>
          <w:lang w:bidi="fa-IR"/>
        </w:rPr>
      </w:pPr>
      <w:bookmarkStart w:id="12" w:name="_Toc434231608"/>
      <w:r w:rsidRPr="00104E1B">
        <w:rPr>
          <w:rFonts w:hint="cs"/>
          <w:rtl/>
        </w:rPr>
        <w:t>باب [9]: مناقب زید بن</w:t>
      </w:r>
      <w:r w:rsidRPr="0037675C">
        <w:rPr>
          <w:rFonts w:hint="cs"/>
          <w:rtl/>
        </w:rPr>
        <w:t xml:space="preserve"> حارثه </w:t>
      </w:r>
      <w:r w:rsidRPr="00681EE8">
        <w:rPr>
          <w:rFonts w:hint="cs"/>
          <w:rtl/>
        </w:rPr>
        <w:t>غلام آزارد شدۀ پیامبر</w:t>
      </w:r>
      <w:r w:rsidR="00250459" w:rsidRPr="00681EE8">
        <w:rPr>
          <w:rFonts w:hint="cs"/>
          <w:rtl/>
        </w:rPr>
        <w:t xml:space="preserve"> </w:t>
      </w:r>
      <w:r w:rsidRPr="00681EE8">
        <w:rPr>
          <w:rFonts w:hint="cs"/>
          <w:rtl/>
        </w:rPr>
        <w:t>خدا</w:t>
      </w:r>
      <w:r w:rsidR="0083137A" w:rsidRPr="00681EE8">
        <w:rPr>
          <w:rFonts w:cs="CTraditional Arabic" w:hint="cs"/>
          <w:rtl/>
        </w:rPr>
        <w:t xml:space="preserve"> </w:t>
      </w:r>
      <w:r w:rsidR="0083137A" w:rsidRPr="00681EE8">
        <w:rPr>
          <w:rFonts w:cs="CTraditional Arabic" w:hint="cs"/>
          <w:sz w:val="28"/>
          <w:szCs w:val="28"/>
          <w:rtl/>
        </w:rPr>
        <w:t>ج</w:t>
      </w:r>
      <w:r w:rsidR="001C3E7E" w:rsidRPr="007C4185">
        <w:rPr>
          <w:rFonts w:ascii="IRNazli" w:hAnsi="IRNazli" w:cs="IRNazli"/>
          <w:b/>
          <w:sz w:val="28"/>
          <w:szCs w:val="28"/>
          <w:vertAlign w:val="superscript"/>
          <w:rtl/>
          <w:lang w:bidi="fa-IR"/>
        </w:rPr>
        <w:t>(</w:t>
      </w:r>
      <w:r w:rsidR="001C3E7E" w:rsidRPr="007C4185">
        <w:rPr>
          <w:rStyle w:val="FootnoteReference"/>
          <w:rFonts w:ascii="IRNazli" w:hAnsi="IRNazli" w:cs="IRNazli"/>
          <w:b/>
          <w:bCs w:val="0"/>
          <w:sz w:val="28"/>
          <w:szCs w:val="28"/>
          <w:rtl/>
          <w:lang w:bidi="fa-IR"/>
        </w:rPr>
        <w:footnoteReference w:id="24"/>
      </w:r>
      <w:r w:rsidR="001C3E7E" w:rsidRPr="007C4185">
        <w:rPr>
          <w:rFonts w:ascii="IRNazli" w:hAnsi="IRNazli" w:cs="IRNazli"/>
          <w:b/>
          <w:sz w:val="28"/>
          <w:szCs w:val="28"/>
          <w:vertAlign w:val="superscript"/>
          <w:rtl/>
          <w:lang w:bidi="fa-IR"/>
        </w:rPr>
        <w:t>)</w:t>
      </w:r>
      <w:bookmarkEnd w:id="12"/>
    </w:p>
    <w:p w:rsidR="00AE1797" w:rsidRDefault="0037675C" w:rsidP="00104E1B">
      <w:pPr>
        <w:pStyle w:val="5-"/>
      </w:pPr>
      <w:r w:rsidRPr="00104E1B">
        <w:rPr>
          <w:rFonts w:hint="cs"/>
          <w:rtl/>
        </w:rPr>
        <w:t>1540</w:t>
      </w:r>
      <w:r>
        <w:rPr>
          <w:rFonts w:hint="cs"/>
          <w:rtl/>
        </w:rPr>
        <w:t xml:space="preserve">: </w:t>
      </w:r>
      <w:r w:rsidR="00570137">
        <w:rPr>
          <w:rFonts w:hint="cs"/>
          <w:rtl/>
        </w:rPr>
        <w:t>عَنْ</w:t>
      </w:r>
      <w:r w:rsidRPr="00104E1B">
        <w:rPr>
          <w:rtl/>
        </w:rPr>
        <w:t xml:space="preserve"> عَبْدِ اللَّهِ بْنِ عُمَرَ رَضِيَ اللَّهُ عَنْهُمَا، قَالَ: بَعَثَ النَّبِيُّ صَلَّى اللهُ عَلَيْهِ وَسَلَّمَ، بَعْثًا، وَأَمَّرَ عَلَيْهِمْ أُسَامَةَ بْنَ زَيْدٍ فَطَعَنَ بَعْضُ النَّاسِ فِي إِمَارَتِهِ، فَقَالَ النَّبِيُّ صَلَّى اللهُ عَلَيْهِ وَسَلَّمَ: «أَنْ تَطْعُنُوا فِي إِمَارَتِهِ، فَقَدْ كُنْتُمْ تَطْعُنُونَ فِي إِمَارَةِ أَبِيهِ مِنْ قَبْلُ، وَايْمُ اللَّهِ إِنْ كَانَ لَخَلِيقًا لِلْإِمَارَةِ، وَإِنْ كَانَ لَمِنْ أَحَبِّ النَّاسِ إِلَيَّ، وَإِنَّ هَذَا لَمِنْ أَحَبِّ النَّاسِ إِلَيَّ بَعْدَهُ</w:t>
      </w:r>
      <w:r w:rsidRPr="00104E1B">
        <w:rPr>
          <w:rFonts w:hint="cs"/>
          <w:rtl/>
        </w:rPr>
        <w:t>»</w:t>
      </w:r>
      <w:r>
        <w:rPr>
          <w:rFonts w:hint="cs"/>
          <w:rtl/>
        </w:rPr>
        <w:t xml:space="preserve"> [رواه البخاری:</w:t>
      </w:r>
      <w:r w:rsidR="006354CB">
        <w:rPr>
          <w:rFonts w:hint="cs"/>
          <w:rtl/>
        </w:rPr>
        <w:t xml:space="preserve"> </w:t>
      </w:r>
      <w:r w:rsidRPr="00104E1B">
        <w:rPr>
          <w:rFonts w:hint="cs"/>
          <w:rtl/>
        </w:rPr>
        <w:t>3730</w:t>
      </w:r>
      <w:r>
        <w:rPr>
          <w:rFonts w:hint="cs"/>
          <w:rtl/>
        </w:rPr>
        <w:t>].</w:t>
      </w:r>
    </w:p>
    <w:p w:rsidR="00AE56BF" w:rsidRDefault="00AE56BF" w:rsidP="00AE56BF">
      <w:pPr>
        <w:pStyle w:val="0-"/>
        <w:rPr>
          <w:rtl/>
          <w:lang w:bidi="fa-IR"/>
        </w:rPr>
      </w:pPr>
      <w:r w:rsidRPr="00287E55">
        <w:rPr>
          <w:rFonts w:hint="cs"/>
          <w:rtl/>
        </w:rPr>
        <w:t xml:space="preserve">1540- </w:t>
      </w:r>
      <w:r>
        <w:rPr>
          <w:rFonts w:hint="cs"/>
          <w:rtl/>
          <w:lang w:bidi="fa-IR"/>
        </w:rPr>
        <w:t>از عبدالله بن عمر</w:t>
      </w:r>
      <w:r>
        <w:rPr>
          <w:rFonts w:cs="CTraditional Arabic" w:hint="cs"/>
          <w:rtl/>
          <w:lang w:bidi="fa-IR"/>
        </w:rPr>
        <w:t>ب</w:t>
      </w:r>
      <w:r>
        <w:rPr>
          <w:rFonts w:hint="cs"/>
          <w:rtl/>
          <w:lang w:bidi="fa-IR"/>
        </w:rPr>
        <w:t xml:space="preserve"> روایت است که گفت:</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گروهی را [به جهاد] فرستادند، و اسامه بن زید را بر آن</w:t>
      </w:r>
      <w:r w:rsidR="006354CB">
        <w:rPr>
          <w:rFonts w:hint="cs"/>
          <w:rtl/>
          <w:lang w:bidi="fa-IR"/>
        </w:rPr>
        <w:t>‌</w:t>
      </w:r>
      <w:r>
        <w:rPr>
          <w:rFonts w:hint="cs"/>
          <w:rtl/>
          <w:lang w:bidi="fa-IR"/>
        </w:rPr>
        <w:t>ها امیر تعین نمودند، بعضی از مردم از امارت او انتقاد نمودند.</w:t>
      </w:r>
    </w:p>
    <w:p w:rsidR="00AE56BF" w:rsidRDefault="00AE56BF" w:rsidP="001C3E7E">
      <w:pPr>
        <w:pStyle w:val="0-"/>
        <w:rPr>
          <w:rtl/>
          <w:lang w:bidi="fa-IR"/>
        </w:rPr>
      </w:pPr>
      <w:r>
        <w:rPr>
          <w:rFonts w:hint="cs"/>
          <w:rtl/>
          <w:lang w:bidi="fa-IR"/>
        </w:rPr>
        <w:t>پیامبر</w:t>
      </w:r>
      <w:r w:rsidR="00250459">
        <w:rPr>
          <w:rFonts w:hint="cs"/>
          <w:rtl/>
          <w:lang w:bidi="fa-IR"/>
        </w:rPr>
        <w:t xml:space="preserve"> </w:t>
      </w:r>
      <w:r>
        <w:rPr>
          <w:rFonts w:hint="cs"/>
          <w:rtl/>
          <w:lang w:bidi="fa-IR"/>
        </w:rPr>
        <w:t>خدا</w:t>
      </w:r>
      <w:r w:rsidR="00B12933" w:rsidRPr="00B12933">
        <w:rPr>
          <w:rFonts w:cs="CTraditional Arabic" w:hint="cs"/>
          <w:rtl/>
          <w:lang w:bidi="fa-IR"/>
        </w:rPr>
        <w:t xml:space="preserve"> ج</w:t>
      </w:r>
      <w:r w:rsidR="006354CB">
        <w:rPr>
          <w:rFonts w:hint="cs"/>
          <w:rtl/>
          <w:lang w:bidi="fa-IR"/>
        </w:rPr>
        <w:t xml:space="preserve"> فرمودند: «</w:t>
      </w:r>
      <w:r>
        <w:rPr>
          <w:rFonts w:hint="cs"/>
          <w:rtl/>
          <w:lang w:bidi="fa-IR"/>
        </w:rPr>
        <w:t>اگر امروز بر امارت او طعنه</w:t>
      </w:r>
      <w:r w:rsidR="001C3E7E">
        <w:rPr>
          <w:rFonts w:hint="cs"/>
          <w:rtl/>
          <w:lang w:bidi="fa-IR"/>
        </w:rPr>
        <w:t xml:space="preserve"> می‌</w:t>
      </w:r>
      <w:r>
        <w:rPr>
          <w:rFonts w:hint="cs"/>
          <w:rtl/>
          <w:lang w:bidi="fa-IR"/>
        </w:rPr>
        <w:t>زدید، و به خداوند سوگند است که پدرش برای امارت مناسب بود، و او از محبوب</w:t>
      </w:r>
      <w:r w:rsidR="001C3E7E">
        <w:rPr>
          <w:rFonts w:hint="cs"/>
          <w:rtl/>
          <w:lang w:bidi="fa-IR"/>
        </w:rPr>
        <w:t xml:space="preserve">‌ترین </w:t>
      </w:r>
      <w:r>
        <w:rPr>
          <w:rFonts w:hint="cs"/>
          <w:rtl/>
          <w:lang w:bidi="fa-IR"/>
        </w:rPr>
        <w:t>مردمان در نزد من بود، و امروز بعد از وی فرزندش در نزدم از محبوب</w:t>
      </w:r>
      <w:r w:rsidR="001C3E7E">
        <w:rPr>
          <w:rFonts w:hint="cs"/>
          <w:rtl/>
          <w:lang w:bidi="fa-IR"/>
        </w:rPr>
        <w:t xml:space="preserve">‌ترین </w:t>
      </w:r>
      <w:r>
        <w:rPr>
          <w:rFonts w:hint="cs"/>
          <w:rtl/>
          <w:lang w:bidi="fa-IR"/>
        </w:rPr>
        <w:t>مردمان است»</w:t>
      </w:r>
      <w:r w:rsidR="00FF07AD" w:rsidRPr="00FF07AD">
        <w:rPr>
          <w:rFonts w:ascii="IRLotus" w:hAnsi="IRLotus" w:cs="IRLotus" w:hint="cs"/>
          <w:vertAlign w:val="superscript"/>
          <w:rtl/>
          <w:lang w:bidi="fa-IR"/>
        </w:rPr>
        <w:t>(</w:t>
      </w:r>
      <w:r w:rsidR="00FF07AD" w:rsidRPr="00FF07AD">
        <w:rPr>
          <w:rStyle w:val="FootnoteReference"/>
          <w:rFonts w:ascii="IRLotus" w:hAnsi="IRLotus" w:cs="IRLotus"/>
          <w:rtl/>
          <w:lang w:bidi="fa-IR"/>
        </w:rPr>
        <w:footnoteReference w:id="25"/>
      </w:r>
      <w:r w:rsidR="00FF07AD" w:rsidRPr="00FF07AD">
        <w:rPr>
          <w:rFonts w:ascii="IRLotus" w:hAnsi="IRLotus" w:cs="IRLotus" w:hint="cs"/>
          <w:vertAlign w:val="superscript"/>
          <w:rtl/>
          <w:lang w:bidi="fa-IR"/>
        </w:rPr>
        <w:t>)</w:t>
      </w:r>
      <w:r w:rsidR="00FF07AD">
        <w:rPr>
          <w:rFonts w:hint="cs"/>
          <w:rtl/>
          <w:lang w:bidi="fa-IR"/>
        </w:rPr>
        <w:t>.</w:t>
      </w:r>
    </w:p>
    <w:p w:rsidR="00612DDC" w:rsidRDefault="00612DDC" w:rsidP="00104E1B">
      <w:pPr>
        <w:pStyle w:val="5-"/>
        <w:rPr>
          <w:rtl/>
          <w:lang w:bidi="fa-IR"/>
        </w:rPr>
      </w:pPr>
      <w:r w:rsidRPr="00612DDC">
        <w:rPr>
          <w:rFonts w:hint="cs"/>
          <w:rtl/>
        </w:rPr>
        <w:lastRenderedPageBreak/>
        <w:t>1541</w:t>
      </w:r>
      <w:r>
        <w:rPr>
          <w:rFonts w:hint="cs"/>
          <w:rtl/>
          <w:lang w:bidi="fa-IR"/>
        </w:rPr>
        <w:t>: «</w:t>
      </w:r>
      <w:r w:rsidRPr="00104E1B">
        <w:rPr>
          <w:rtl/>
        </w:rPr>
        <w:t>دَخَلَ عَلَيَّ قَائِفٌ، وَالنَّبِيُّ صَلَّى اللهُ عَلَيْهِ وَسَلَّمَ شَاهِدٌ، وَأُسَامَةُ بْنُ زَيْدٍ وَزَيْدُ بْنُ حَارِثَةَ مُضْطَجِعَانِ، فَقَالَ: إِنَّ هَذِهِ الأَقْدَامَ بَعْضُهَا مِنْ بَعْضٍ.فَسُرَّ بِذَلِكَ النَّبِيُّ صَلَّى اللهُ عَلَيْهِ وَسَلَّمَ وَأَعْجَبَهُ، فَأَخْبَرَ بِهِ عَائِشَةَ</w:t>
      </w:r>
      <w:r>
        <w:rPr>
          <w:rFonts w:hint="cs"/>
          <w:rtl/>
          <w:lang w:bidi="fa-IR"/>
        </w:rPr>
        <w:t>» [رواه البخاری:</w:t>
      </w:r>
      <w:r w:rsidR="006354CB">
        <w:rPr>
          <w:rFonts w:hint="cs"/>
          <w:rtl/>
          <w:lang w:bidi="fa-IR"/>
        </w:rPr>
        <w:t xml:space="preserve">‌‌ </w:t>
      </w:r>
      <w:r>
        <w:rPr>
          <w:rFonts w:hint="cs"/>
          <w:rtl/>
          <w:lang w:bidi="fa-IR"/>
        </w:rPr>
        <w:t>3731].</w:t>
      </w:r>
    </w:p>
    <w:p w:rsidR="00612DDC" w:rsidRDefault="00612DDC" w:rsidP="007E6B99">
      <w:pPr>
        <w:pStyle w:val="0-"/>
        <w:rPr>
          <w:rtl/>
        </w:rPr>
      </w:pPr>
      <w:r w:rsidRPr="005D6EA2">
        <w:rPr>
          <w:rFonts w:hint="cs"/>
          <w:rtl/>
        </w:rPr>
        <w:t xml:space="preserve">1541- </w:t>
      </w:r>
      <w:r>
        <w:rPr>
          <w:rFonts w:hint="cs"/>
          <w:rtl/>
        </w:rPr>
        <w:t xml:space="preserve">از </w:t>
      </w:r>
      <w:r w:rsidRPr="00430C7A">
        <w:rPr>
          <w:rFonts w:hint="cs"/>
          <w:rtl/>
        </w:rPr>
        <w:t>عائشه</w:t>
      </w:r>
      <w:r w:rsidR="007E6B99" w:rsidRPr="004A6DBD">
        <w:rPr>
          <w:rFonts w:cs="CTraditional Arabic" w:hint="cs"/>
          <w:rtl/>
        </w:rPr>
        <w:t>ل</w:t>
      </w:r>
      <w:r>
        <w:rPr>
          <w:rFonts w:hint="cs"/>
          <w:rtl/>
        </w:rPr>
        <w:t xml:space="preserve"> روایت است که گفت: شخصی قیافه شناسی نزدم آمد، و در این وقت</w:t>
      </w:r>
      <w:r w:rsidR="00B12933">
        <w:rPr>
          <w:rFonts w:hint="cs"/>
          <w:rtl/>
        </w:rPr>
        <w:t xml:space="preserve"> پیامبر خدا </w:t>
      </w:r>
      <w:r w:rsidR="00B12933" w:rsidRPr="00B12933">
        <w:rPr>
          <w:rFonts w:cs="CTraditional Arabic" w:hint="cs"/>
          <w:rtl/>
        </w:rPr>
        <w:t>ج</w:t>
      </w:r>
      <w:r>
        <w:rPr>
          <w:rFonts w:hint="cs"/>
          <w:rtl/>
        </w:rPr>
        <w:t xml:space="preserve"> </w:t>
      </w:r>
      <w:r w:rsidR="00B56358">
        <w:rPr>
          <w:rFonts w:hint="cs"/>
          <w:rtl/>
        </w:rPr>
        <w:t xml:space="preserve">حضور داشتند، و اسامه بن زید و زید بن حارثه[ که فرزند و پدر بودند] در آنجا [زیرقطیفۀ] غلتیده بودند. </w:t>
      </w:r>
    </w:p>
    <w:p w:rsidR="00B56358" w:rsidRPr="007B337F" w:rsidRDefault="00B56358" w:rsidP="007E6B99">
      <w:pPr>
        <w:pStyle w:val="0-"/>
        <w:rPr>
          <w:rtl/>
        </w:rPr>
      </w:pPr>
      <w:r w:rsidRPr="007B337F">
        <w:rPr>
          <w:rFonts w:hint="cs"/>
          <w:rtl/>
        </w:rPr>
        <w:t xml:space="preserve">قیافه شناسی [به طرف پاهای آن دو نفر دیده] و گفت: پاهای این </w:t>
      </w:r>
      <w:r w:rsidR="006354CB">
        <w:rPr>
          <w:rFonts w:hint="cs"/>
          <w:rtl/>
        </w:rPr>
        <w:t>دو نفر از یکدیگر است، پیامبر</w:t>
      </w:r>
      <w:r w:rsidR="00250459">
        <w:rPr>
          <w:rFonts w:hint="cs"/>
          <w:rtl/>
        </w:rPr>
        <w:t xml:space="preserve"> </w:t>
      </w:r>
      <w:r w:rsidR="006354CB">
        <w:rPr>
          <w:rFonts w:hint="cs"/>
          <w:rtl/>
        </w:rPr>
        <w:t>خدا</w:t>
      </w:r>
      <w:r w:rsidRPr="007B337F">
        <w:rPr>
          <w:rFonts w:hint="cs"/>
          <w:rtl/>
        </w:rPr>
        <w:t xml:space="preserve"> از این سخن خوشحال شدند، و خوش</w:t>
      </w:r>
      <w:r w:rsidR="002750FA">
        <w:rPr>
          <w:rFonts w:hint="cs"/>
          <w:rtl/>
        </w:rPr>
        <w:t>‌</w:t>
      </w:r>
      <w:r w:rsidRPr="007B337F">
        <w:rPr>
          <w:rFonts w:hint="cs"/>
          <w:rtl/>
        </w:rPr>
        <w:t>شان آمد، و از این موضوع به عائشه</w:t>
      </w:r>
      <w:r w:rsidR="007E6B99" w:rsidRPr="004A6DBD">
        <w:rPr>
          <w:rFonts w:cs="CTraditional Arabic" w:hint="cs"/>
          <w:rtl/>
        </w:rPr>
        <w:t>ل</w:t>
      </w:r>
      <w:r w:rsidRPr="007B337F">
        <w:rPr>
          <w:rFonts w:hint="cs"/>
          <w:rtl/>
        </w:rPr>
        <w:t xml:space="preserve"> نیز خبر دادند</w:t>
      </w:r>
      <w:r w:rsidRPr="001C3E7E">
        <w:rPr>
          <w:rFonts w:hint="cs"/>
          <w:vertAlign w:val="superscript"/>
          <w:rtl/>
          <w:lang w:bidi="fa-IR"/>
        </w:rPr>
        <w:t>(</w:t>
      </w:r>
      <w:r w:rsidRPr="001C3E7E">
        <w:rPr>
          <w:rStyle w:val="FootnoteReference"/>
          <w:rtl/>
          <w:lang w:bidi="fa-IR"/>
        </w:rPr>
        <w:footnoteReference w:id="26"/>
      </w:r>
      <w:r w:rsidRPr="001C3E7E">
        <w:rPr>
          <w:rFonts w:hint="cs"/>
          <w:vertAlign w:val="superscript"/>
          <w:rtl/>
          <w:lang w:bidi="fa-IR"/>
        </w:rPr>
        <w:t>)</w:t>
      </w:r>
      <w:r w:rsidRPr="007B337F">
        <w:rPr>
          <w:rFonts w:hint="cs"/>
          <w:rtl/>
        </w:rPr>
        <w:t>.</w:t>
      </w:r>
    </w:p>
    <w:p w:rsidR="007B337F" w:rsidRDefault="007B337F" w:rsidP="002C1716">
      <w:pPr>
        <w:pStyle w:val="2-0"/>
        <w:rPr>
          <w:rtl/>
        </w:rPr>
      </w:pPr>
      <w:r w:rsidRPr="00400825">
        <w:rPr>
          <w:rFonts w:hint="cs"/>
          <w:rtl/>
          <w:lang w:bidi="ar-SA"/>
        </w:rPr>
        <w:lastRenderedPageBreak/>
        <w:t>10</w:t>
      </w:r>
      <w:r w:rsidRPr="00104E1B">
        <w:rPr>
          <w:rFonts w:hint="cs"/>
          <w:rtl/>
        </w:rPr>
        <w:t>- باب:</w:t>
      </w:r>
      <w:r>
        <w:rPr>
          <w:rFonts w:hint="cs"/>
          <w:rtl/>
        </w:rPr>
        <w:t xml:space="preserve"> ذِكْرُ أَسَامَ</w:t>
      </w:r>
      <w:r w:rsidR="002C1716">
        <w:rPr>
          <w:rFonts w:hint="cs"/>
          <w:rtl/>
        </w:rPr>
        <w:t>ة</w:t>
      </w:r>
      <w:r>
        <w:rPr>
          <w:rFonts w:hint="cs"/>
          <w:rtl/>
        </w:rPr>
        <w:t>َ بْنِ زَيْدٍ</w:t>
      </w:r>
      <w:r>
        <w:rPr>
          <w:rFonts w:cs="CTraditional Arabic" w:hint="cs"/>
          <w:rtl/>
        </w:rPr>
        <w:t>س</w:t>
      </w:r>
    </w:p>
    <w:p w:rsidR="007B337F" w:rsidRDefault="007B337F" w:rsidP="00104E1B">
      <w:pPr>
        <w:pStyle w:val="4-"/>
        <w:rPr>
          <w:rFonts w:cs="CTraditional Arabic"/>
          <w:rtl/>
          <w:lang w:bidi="fa-IR"/>
        </w:rPr>
      </w:pPr>
      <w:bookmarkStart w:id="13" w:name="_Toc434231609"/>
      <w:r>
        <w:rPr>
          <w:rFonts w:hint="cs"/>
          <w:rtl/>
        </w:rPr>
        <w:t xml:space="preserve">باب </w:t>
      </w:r>
      <w:r w:rsidR="002C1716">
        <w:rPr>
          <w:rFonts w:hint="cs"/>
          <w:rtl/>
          <w:lang w:bidi="fa-IR"/>
        </w:rPr>
        <w:t>[10]: صفت</w:t>
      </w:r>
      <w:r>
        <w:rPr>
          <w:rFonts w:hint="cs"/>
          <w:rtl/>
          <w:lang w:bidi="fa-IR"/>
        </w:rPr>
        <w:t xml:space="preserve"> اسامه بن زید</w:t>
      </w:r>
      <w:r>
        <w:rPr>
          <w:rFonts w:cs="CTraditional Arabic" w:hint="cs"/>
          <w:rtl/>
          <w:lang w:bidi="fa-IR"/>
        </w:rPr>
        <w:t>س</w:t>
      </w:r>
      <w:bookmarkEnd w:id="13"/>
    </w:p>
    <w:p w:rsidR="007B337F" w:rsidRDefault="007B337F" w:rsidP="007F1C5A">
      <w:pPr>
        <w:pStyle w:val="5-"/>
        <w:rPr>
          <w:rtl/>
        </w:rPr>
      </w:pPr>
      <w:r w:rsidRPr="007F1C5A">
        <w:rPr>
          <w:rFonts w:hint="cs"/>
          <w:rtl/>
        </w:rPr>
        <w:t>1542:</w:t>
      </w:r>
      <w:r w:rsidR="00B12933">
        <w:rPr>
          <w:rFonts w:hint="cs"/>
          <w:rtl/>
        </w:rPr>
        <w:t xml:space="preserve"> </w:t>
      </w:r>
      <w:r w:rsidR="007F1C5A" w:rsidRPr="007F1C5A">
        <w:rPr>
          <w:rFonts w:hint="cs"/>
          <w:rtl/>
        </w:rPr>
        <w:t>«</w:t>
      </w:r>
      <w:r w:rsidR="007F1C5A">
        <w:rPr>
          <w:rFonts w:hint="cs"/>
          <w:rtl/>
        </w:rPr>
        <w:t>و</w:t>
      </w:r>
      <w:r w:rsidR="007F1C5A" w:rsidRPr="007F1C5A">
        <w:rPr>
          <w:rFonts w:hint="cs"/>
          <w:rtl/>
        </w:rPr>
        <w:t xml:space="preserve">عَنْها رَضِيَ ألله عَنْهَا: </w:t>
      </w:r>
      <w:r w:rsidRPr="007F1C5A">
        <w:rPr>
          <w:rtl/>
        </w:rPr>
        <w:t>أَنَّ امْرَأَةً مِنْ بَنِي مَخْزُومٍ سَرَقَتْ، فَقَالُوا: مَنْ يُكَلِّمُ فِيهَا النَّبِيَّ صَلَّى اللهُ عَلَيْهِ وَسَلَّمَ؟ فَلَمْ يَجْتَرِئْ أَحَدٌ أَنْ يُكَلِّمَهُ، فَكَلَّمَهُ أُسَامَةُ بْنُ زَيْدٍ، سَرَقَ فِيهِمُ الشَّرِيفُ تَرَكُوهُ، وَإِذَا سَرَقَ فِيهِمُ الضَّعِيفُ قَطَعُوهُ، لَوْ كَانَتْ فَاطِمَةُ لَقَطَعْتُ يَدَهَا»</w:t>
      </w:r>
      <w:r w:rsidR="007F1C5A">
        <w:rPr>
          <w:rFonts w:hint="cs"/>
          <w:rtl/>
        </w:rPr>
        <w:t xml:space="preserve"> </w:t>
      </w:r>
      <w:r w:rsidR="007F1C5A" w:rsidRPr="007F1C5A">
        <w:rPr>
          <w:rFonts w:hint="cs"/>
          <w:rtl/>
        </w:rPr>
        <w:t>[رواه البخاری: 3733</w:t>
      </w:r>
      <w:r w:rsidR="00F9710F">
        <w:rPr>
          <w:rFonts w:hint="cs"/>
          <w:rtl/>
        </w:rPr>
        <w:t>].</w:t>
      </w:r>
    </w:p>
    <w:p w:rsidR="007F1C5A" w:rsidRDefault="007F1C5A" w:rsidP="007E6B99">
      <w:pPr>
        <w:pStyle w:val="0-"/>
        <w:rPr>
          <w:rtl/>
          <w:lang w:bidi="fa-IR"/>
        </w:rPr>
      </w:pPr>
      <w:r w:rsidRPr="00287E55">
        <w:rPr>
          <w:rFonts w:hint="cs"/>
          <w:rtl/>
        </w:rPr>
        <w:t>1542- و از</w:t>
      </w:r>
      <w:r>
        <w:rPr>
          <w:rFonts w:hint="cs"/>
          <w:rtl/>
        </w:rPr>
        <w:t xml:space="preserve"> عائشه</w:t>
      </w:r>
      <w:r w:rsidR="007E6B99" w:rsidRPr="004A6DBD">
        <w:rPr>
          <w:rFonts w:cs="CTraditional Arabic" w:hint="cs"/>
          <w:rtl/>
        </w:rPr>
        <w:t>ل</w:t>
      </w:r>
      <w:r>
        <w:rPr>
          <w:rFonts w:hint="cs"/>
          <w:rtl/>
        </w:rPr>
        <w:t xml:space="preserve"> روایت است که زنی از بنی مخزوم دزدی کرد، گفتند: چه کسی در این مورد به</w:t>
      </w:r>
      <w:r w:rsidR="00B12933">
        <w:rPr>
          <w:rFonts w:hint="cs"/>
          <w:rtl/>
        </w:rPr>
        <w:t xml:space="preserve"> پیامبر خدا </w:t>
      </w:r>
      <w:r w:rsidR="00B12933" w:rsidRPr="00B12933">
        <w:rPr>
          <w:rFonts w:cs="CTraditional Arabic" w:hint="cs"/>
          <w:rtl/>
        </w:rPr>
        <w:t>ج</w:t>
      </w:r>
      <w:r>
        <w:rPr>
          <w:rFonts w:hint="cs"/>
          <w:rtl/>
        </w:rPr>
        <w:t xml:space="preserve"> سخن بزند[که این زن را عفو کنند]، کسی جرأت نکرد که با ایشان در این مورد سخن بزند، و اسامه بن زید[در موضوع] با ایشان سخن زد. </w:t>
      </w:r>
      <w:r w:rsidR="00A72AF6">
        <w:rPr>
          <w:rFonts w:hint="cs"/>
          <w:rtl/>
        </w:rPr>
        <w:t>فرمودند: «عادت بنی اسرائیل آن بود که اگر شخص شریفی در آن</w:t>
      </w:r>
      <w:r w:rsidR="001E439D">
        <w:rPr>
          <w:rFonts w:hint="cs"/>
          <w:rtl/>
        </w:rPr>
        <w:t>‌</w:t>
      </w:r>
      <w:r w:rsidR="00A72AF6">
        <w:rPr>
          <w:rFonts w:hint="cs"/>
          <w:rtl/>
        </w:rPr>
        <w:t>ها دزدی</w:t>
      </w:r>
      <w:r w:rsidR="001C3E7E">
        <w:rPr>
          <w:rFonts w:hint="cs"/>
          <w:rtl/>
        </w:rPr>
        <w:t xml:space="preserve"> می‌</w:t>
      </w:r>
      <w:r w:rsidR="00A72AF6">
        <w:rPr>
          <w:rFonts w:hint="cs"/>
          <w:rtl/>
        </w:rPr>
        <w:t>کرد، از وی چشم پوشی</w:t>
      </w:r>
      <w:r w:rsidR="001C3E7E">
        <w:rPr>
          <w:rFonts w:hint="cs"/>
          <w:rtl/>
        </w:rPr>
        <w:t xml:space="preserve"> می‌</w:t>
      </w:r>
      <w:r w:rsidR="00A72AF6">
        <w:rPr>
          <w:rFonts w:hint="cs"/>
          <w:rtl/>
        </w:rPr>
        <w:t>کردند، و اگر شخص ضعیف و بیچارۀ دزدی</w:t>
      </w:r>
      <w:r w:rsidR="001C3E7E">
        <w:rPr>
          <w:rFonts w:hint="cs"/>
          <w:rtl/>
        </w:rPr>
        <w:t xml:space="preserve"> می‌</w:t>
      </w:r>
      <w:r w:rsidR="00A72AF6">
        <w:rPr>
          <w:rFonts w:hint="cs"/>
          <w:rtl/>
        </w:rPr>
        <w:t>کرد، دستش را قطع</w:t>
      </w:r>
      <w:r w:rsidR="001C3E7E">
        <w:rPr>
          <w:rFonts w:hint="cs"/>
          <w:rtl/>
        </w:rPr>
        <w:t xml:space="preserve"> می‌</w:t>
      </w:r>
      <w:r w:rsidR="00A72AF6">
        <w:rPr>
          <w:rFonts w:hint="cs"/>
          <w:rtl/>
        </w:rPr>
        <w:t>نمودند، و اگر این دزد فاطمه [دختر</w:t>
      </w:r>
      <w:r w:rsidR="007C1985">
        <w:rPr>
          <w:rFonts w:hint="cs"/>
          <w:rtl/>
        </w:rPr>
        <w:t xml:space="preserve"> </w:t>
      </w:r>
      <w:r w:rsidR="00A72AF6">
        <w:rPr>
          <w:rFonts w:hint="cs"/>
          <w:rtl/>
        </w:rPr>
        <w:t>محمد</w:t>
      </w:r>
      <w:r w:rsidR="00B12933" w:rsidRPr="00B12933">
        <w:rPr>
          <w:rFonts w:cs="CTraditional Arabic" w:hint="cs"/>
          <w:rtl/>
        </w:rPr>
        <w:t xml:space="preserve"> ج</w:t>
      </w:r>
      <w:r w:rsidR="00A72AF6">
        <w:rPr>
          <w:rFonts w:hint="cs"/>
          <w:rtl/>
        </w:rPr>
        <w:t>]</w:t>
      </w:r>
      <w:r w:rsidR="001C3E7E">
        <w:rPr>
          <w:rFonts w:hint="cs"/>
          <w:rtl/>
        </w:rPr>
        <w:t xml:space="preserve"> می‌</w:t>
      </w:r>
      <w:r w:rsidR="00A72AF6">
        <w:rPr>
          <w:rFonts w:hint="cs"/>
          <w:rtl/>
        </w:rPr>
        <w:t>بود، دستش را قطع</w:t>
      </w:r>
      <w:r w:rsidR="001C3E7E">
        <w:rPr>
          <w:rFonts w:hint="cs"/>
          <w:rtl/>
        </w:rPr>
        <w:t xml:space="preserve"> می‌</w:t>
      </w:r>
      <w:r w:rsidR="00A72AF6">
        <w:rPr>
          <w:rFonts w:hint="cs"/>
          <w:rtl/>
        </w:rPr>
        <w:t>کردم»</w:t>
      </w:r>
      <w:r w:rsidR="00A72AF6" w:rsidRPr="00A72AF6">
        <w:rPr>
          <w:rFonts w:ascii="IRLotus" w:hAnsi="IRLotus" w:cs="IRLotus" w:hint="cs"/>
          <w:vertAlign w:val="superscript"/>
          <w:rtl/>
          <w:lang w:bidi="fa-IR"/>
        </w:rPr>
        <w:t>(</w:t>
      </w:r>
      <w:r w:rsidR="00A72AF6" w:rsidRPr="00A72AF6">
        <w:rPr>
          <w:rStyle w:val="FootnoteReference"/>
          <w:rFonts w:ascii="IRLotus" w:hAnsi="IRLotus" w:cs="IRLotus"/>
          <w:rtl/>
          <w:lang w:bidi="fa-IR"/>
        </w:rPr>
        <w:footnoteReference w:id="27"/>
      </w:r>
      <w:r w:rsidR="00A72AF6" w:rsidRPr="00A72AF6">
        <w:rPr>
          <w:rFonts w:ascii="IRLotus" w:hAnsi="IRLotus" w:cs="IRLotus" w:hint="cs"/>
          <w:vertAlign w:val="superscript"/>
          <w:rtl/>
          <w:lang w:bidi="fa-IR"/>
        </w:rPr>
        <w:t>)</w:t>
      </w:r>
      <w:r w:rsidR="00A72AF6">
        <w:rPr>
          <w:rFonts w:hint="cs"/>
          <w:rtl/>
          <w:lang w:bidi="fa-IR"/>
        </w:rPr>
        <w:t>.</w:t>
      </w:r>
    </w:p>
    <w:p w:rsidR="00AF0F4D" w:rsidRPr="00AF0F4D" w:rsidRDefault="00AF0F4D" w:rsidP="00104E1B">
      <w:pPr>
        <w:pStyle w:val="5-"/>
        <w:rPr>
          <w:rtl/>
        </w:rPr>
      </w:pPr>
      <w:r w:rsidRPr="007433A6">
        <w:rPr>
          <w:rFonts w:hint="cs"/>
          <w:rtl/>
        </w:rPr>
        <w:lastRenderedPageBreak/>
        <w:t xml:space="preserve">1543: </w:t>
      </w:r>
      <w:r w:rsidR="00570137">
        <w:rPr>
          <w:rFonts w:hint="cs"/>
          <w:rtl/>
        </w:rPr>
        <w:t>عَنْ</w:t>
      </w:r>
      <w:r w:rsidRPr="007433A6">
        <w:rPr>
          <w:rtl/>
        </w:rPr>
        <w:t xml:space="preserve"> أُسَامَةَ بْنِ زَيْدٍ رَضِيَ اللَّهُ عَنْهُمَا</w:t>
      </w:r>
      <w:r w:rsidRPr="007433A6">
        <w:rPr>
          <w:rFonts w:hint="cs"/>
          <w:rtl/>
        </w:rPr>
        <w:t>:</w:t>
      </w:r>
      <w:r w:rsidRPr="007433A6">
        <w:rPr>
          <w:rtl/>
        </w:rPr>
        <w:t xml:space="preserve"> </w:t>
      </w:r>
      <w:r w:rsidRPr="007433A6">
        <w:rPr>
          <w:rFonts w:hint="cs"/>
          <w:rtl/>
        </w:rPr>
        <w:t>أَنَّ</w:t>
      </w:r>
      <w:r w:rsidRPr="007433A6">
        <w:rPr>
          <w:rtl/>
        </w:rPr>
        <w:t xml:space="preserve"> النَّبِيِّ صَلَّى اللهُ عَلَيْهِ وَسَلَّمَ،</w:t>
      </w:r>
      <w:r w:rsidR="00A245C9">
        <w:rPr>
          <w:rFonts w:hint="cs"/>
          <w:rtl/>
        </w:rPr>
        <w:t xml:space="preserve"> </w:t>
      </w:r>
      <w:r w:rsidRPr="007433A6">
        <w:rPr>
          <w:rtl/>
        </w:rPr>
        <w:t>كَانَ يَأْخُذُهُ وَالحَسَنَ فَيَقُولُ: اللَّهُمَّ أَحِبَّهُمَا، فَإِنِّي أُحِبُّهُمَا</w:t>
      </w:r>
      <w:r w:rsidRPr="007433A6">
        <w:rPr>
          <w:rFonts w:hint="cs"/>
          <w:rtl/>
        </w:rPr>
        <w:t xml:space="preserve">» </w:t>
      </w:r>
      <w:r w:rsidRPr="00AF0F4D">
        <w:rPr>
          <w:rFonts w:hint="cs"/>
          <w:rtl/>
        </w:rPr>
        <w:t>[رواه البخاری:</w:t>
      </w:r>
      <w:r w:rsidR="00104E1B">
        <w:rPr>
          <w:rFonts w:hint="cs"/>
          <w:rtl/>
        </w:rPr>
        <w:t xml:space="preserve"> </w:t>
      </w:r>
      <w:r w:rsidRPr="00AF0F4D">
        <w:rPr>
          <w:rFonts w:hint="cs"/>
          <w:rtl/>
        </w:rPr>
        <w:t>3735].</w:t>
      </w:r>
    </w:p>
    <w:p w:rsidR="00AF0F4D" w:rsidRDefault="00AF0F4D" w:rsidP="00AF0F4D">
      <w:pPr>
        <w:pStyle w:val="0-"/>
        <w:rPr>
          <w:rtl/>
          <w:lang w:bidi="fa-IR"/>
        </w:rPr>
      </w:pPr>
      <w:r w:rsidRPr="00287E55">
        <w:rPr>
          <w:rFonts w:hint="cs"/>
          <w:rtl/>
        </w:rPr>
        <w:t>1543- از ا</w:t>
      </w:r>
      <w:r>
        <w:rPr>
          <w:rFonts w:hint="cs"/>
          <w:rtl/>
          <w:lang w:bidi="fa-IR"/>
        </w:rPr>
        <w:t>سامه بن زی</w:t>
      </w:r>
      <w:r w:rsidR="00C02F68">
        <w:rPr>
          <w:rFonts w:hint="cs"/>
          <w:rtl/>
          <w:lang w:bidi="fa-IR"/>
        </w:rPr>
        <w:t>ى</w:t>
      </w:r>
      <w:r w:rsidR="00C02F68">
        <w:rPr>
          <w:rFonts w:cs="CTraditional Arabic" w:hint="cs"/>
          <w:rtl/>
          <w:lang w:bidi="fa-IR"/>
        </w:rPr>
        <w:t>ب</w:t>
      </w:r>
      <w:r>
        <w:rPr>
          <w:rFonts w:hint="cs"/>
          <w:rtl/>
          <w:lang w:bidi="fa-IR"/>
        </w:rPr>
        <w:t xml:space="preserve"> روایت است که گفت:</w:t>
      </w:r>
      <w:r w:rsidR="00B12933">
        <w:rPr>
          <w:rFonts w:hint="cs"/>
          <w:rtl/>
          <w:lang w:bidi="fa-IR"/>
        </w:rPr>
        <w:t xml:space="preserve"> پیامبر خدا </w:t>
      </w:r>
      <w:r w:rsidR="00B12933" w:rsidRPr="00B12933">
        <w:rPr>
          <w:rFonts w:cs="CTraditional Arabic" w:hint="cs"/>
          <w:rtl/>
          <w:lang w:bidi="fa-IR"/>
        </w:rPr>
        <w:t>ج</w:t>
      </w:r>
      <w:r w:rsidR="00C02F68">
        <w:rPr>
          <w:rFonts w:hint="cs"/>
          <w:rtl/>
          <w:lang w:bidi="fa-IR"/>
        </w:rPr>
        <w:t xml:space="preserve"> او و حسن</w:t>
      </w:r>
      <w:r w:rsidR="00C02F68">
        <w:rPr>
          <w:rFonts w:cs="CTraditional Arabic" w:hint="cs"/>
          <w:rtl/>
          <w:lang w:bidi="fa-IR"/>
        </w:rPr>
        <w:t>ب</w:t>
      </w:r>
      <w:r>
        <w:rPr>
          <w:rFonts w:hint="cs"/>
          <w:rtl/>
          <w:lang w:bidi="fa-IR"/>
        </w:rPr>
        <w:t xml:space="preserve"> را [در آغوش]</w:t>
      </w:r>
      <w:r w:rsidR="001C3E7E">
        <w:rPr>
          <w:rFonts w:hint="cs"/>
          <w:rtl/>
          <w:lang w:bidi="fa-IR"/>
        </w:rPr>
        <w:t xml:space="preserve"> می‌</w:t>
      </w:r>
      <w:r>
        <w:rPr>
          <w:rFonts w:hint="cs"/>
          <w:rtl/>
          <w:lang w:bidi="fa-IR"/>
        </w:rPr>
        <w:t>گرفتند و می</w:t>
      </w:r>
      <w:r w:rsidR="00D6078D">
        <w:rPr>
          <w:rFonts w:hint="cs"/>
          <w:rtl/>
          <w:lang w:bidi="fa-IR"/>
        </w:rPr>
        <w:t>‌</w:t>
      </w:r>
      <w:r>
        <w:rPr>
          <w:rFonts w:hint="cs"/>
          <w:rtl/>
          <w:lang w:bidi="fa-IR"/>
        </w:rPr>
        <w:t>گفتند: «خدایا! این دو نفر را دوست داشته باش، چون من این</w:t>
      </w:r>
      <w:r w:rsidR="00D6078D">
        <w:rPr>
          <w:rFonts w:hint="cs"/>
          <w:rtl/>
          <w:lang w:bidi="fa-IR"/>
        </w:rPr>
        <w:t>‌</w:t>
      </w:r>
      <w:r>
        <w:rPr>
          <w:rFonts w:hint="cs"/>
          <w:rtl/>
          <w:lang w:bidi="fa-IR"/>
        </w:rPr>
        <w:t>ها را دوست دارم».</w:t>
      </w:r>
    </w:p>
    <w:p w:rsidR="00C02F68" w:rsidRDefault="007433A6" w:rsidP="00104E1B">
      <w:pPr>
        <w:pStyle w:val="2-0"/>
        <w:rPr>
          <w:rtl/>
        </w:rPr>
      </w:pPr>
      <w:r w:rsidRPr="00400825">
        <w:rPr>
          <w:rFonts w:hint="cs"/>
          <w:rtl/>
          <w:lang w:bidi="ar-SA"/>
        </w:rPr>
        <w:t>11</w:t>
      </w:r>
      <w:r>
        <w:rPr>
          <w:rFonts w:hint="cs"/>
          <w:rtl/>
        </w:rPr>
        <w:t>- باب: مَنَاقِ</w:t>
      </w:r>
      <w:r w:rsidR="00C02F68">
        <w:rPr>
          <w:rFonts w:hint="cs"/>
          <w:rtl/>
        </w:rPr>
        <w:t>بُ عَبْدِ</w:t>
      </w:r>
      <w:r>
        <w:rPr>
          <w:rFonts w:hint="cs"/>
          <w:rtl/>
        </w:rPr>
        <w:t xml:space="preserve"> </w:t>
      </w:r>
      <w:r w:rsidR="00C02F68">
        <w:rPr>
          <w:rFonts w:hint="cs"/>
          <w:rtl/>
        </w:rPr>
        <w:t>الله بْنِ عُمَرَ</w:t>
      </w:r>
      <w:r w:rsidR="00C02F68" w:rsidRPr="008C01FB">
        <w:rPr>
          <w:rFonts w:cs="CTraditional Arabic" w:hint="cs"/>
          <w:b/>
          <w:bCs w:val="0"/>
          <w:rtl/>
        </w:rPr>
        <w:t>ب</w:t>
      </w:r>
    </w:p>
    <w:p w:rsidR="00C02F68" w:rsidRDefault="00C02F68" w:rsidP="00104E1B">
      <w:pPr>
        <w:pStyle w:val="4-"/>
        <w:rPr>
          <w:rFonts w:cs="CTraditional Arabic"/>
          <w:rtl/>
          <w:lang w:bidi="fa-IR"/>
        </w:rPr>
      </w:pPr>
      <w:bookmarkStart w:id="14" w:name="_Toc434231610"/>
      <w:r>
        <w:rPr>
          <w:rFonts w:hint="cs"/>
          <w:rtl/>
        </w:rPr>
        <w:t>باب</w:t>
      </w:r>
      <w:r>
        <w:rPr>
          <w:rFonts w:hint="cs"/>
          <w:rtl/>
          <w:lang w:bidi="fa-IR"/>
        </w:rPr>
        <w:t xml:space="preserve"> [11]: مناقب عبدالله بن عمر</w:t>
      </w:r>
      <w:r>
        <w:rPr>
          <w:rFonts w:cs="CTraditional Arabic" w:hint="cs"/>
          <w:rtl/>
          <w:lang w:bidi="fa-IR"/>
        </w:rPr>
        <w:t>ب</w:t>
      </w:r>
      <w:bookmarkEnd w:id="14"/>
    </w:p>
    <w:p w:rsidR="00C02F68" w:rsidRDefault="00C02F68" w:rsidP="00104E1B">
      <w:pPr>
        <w:pStyle w:val="5-"/>
        <w:rPr>
          <w:rtl/>
          <w:lang w:bidi="fa-IR"/>
        </w:rPr>
      </w:pPr>
      <w:r>
        <w:rPr>
          <w:rFonts w:hint="cs"/>
          <w:rtl/>
          <w:lang w:bidi="fa-IR"/>
        </w:rPr>
        <w:t xml:space="preserve">1544: </w:t>
      </w:r>
      <w:r w:rsidR="00570137">
        <w:rPr>
          <w:rFonts w:hint="cs"/>
          <w:rtl/>
          <w:lang w:bidi="fa-IR"/>
        </w:rPr>
        <w:t>عَنْ</w:t>
      </w:r>
      <w:r w:rsidRPr="00104E1B">
        <w:rPr>
          <w:rFonts w:hint="cs"/>
          <w:rtl/>
        </w:rPr>
        <w:t xml:space="preserve"> </w:t>
      </w:r>
      <w:r w:rsidRPr="00104E1B">
        <w:rPr>
          <w:rtl/>
        </w:rPr>
        <w:t xml:space="preserve">حَفْصَةَ </w:t>
      </w:r>
      <w:r w:rsidRPr="00104E1B">
        <w:rPr>
          <w:rFonts w:hint="cs"/>
          <w:rtl/>
        </w:rPr>
        <w:t xml:space="preserve">رَضِيَ ألله عَنْهَا: </w:t>
      </w:r>
      <w:r w:rsidRPr="00104E1B">
        <w:rPr>
          <w:rtl/>
        </w:rPr>
        <w:t>أَنَّ النَّبِيَّ صَلَّى اللهُ عَلَيْهِ وَسَلَّمَ، قَالَ لَهَا: «إِنَّ عَبْدَ اللَّهِ رَجُلٌ صَالِحٌ</w:t>
      </w:r>
      <w:r>
        <w:rPr>
          <w:rFonts w:hint="cs"/>
          <w:rtl/>
          <w:lang w:bidi="fa-IR"/>
        </w:rPr>
        <w:t>» [رواه البخاری: 3741،</w:t>
      </w:r>
      <w:r w:rsidR="00F608FD">
        <w:rPr>
          <w:rFonts w:hint="cs"/>
          <w:rtl/>
          <w:lang w:bidi="fa-IR"/>
        </w:rPr>
        <w:t xml:space="preserve"> </w:t>
      </w:r>
      <w:r>
        <w:rPr>
          <w:rFonts w:hint="cs"/>
          <w:rtl/>
          <w:lang w:bidi="fa-IR"/>
        </w:rPr>
        <w:t>3740].</w:t>
      </w:r>
    </w:p>
    <w:p w:rsidR="00FB5B85" w:rsidRDefault="00FB5B85" w:rsidP="00430C7A">
      <w:pPr>
        <w:pStyle w:val="0-"/>
        <w:rPr>
          <w:rtl/>
          <w:lang w:bidi="fa-IR"/>
        </w:rPr>
      </w:pPr>
      <w:r w:rsidRPr="00287E55">
        <w:rPr>
          <w:rFonts w:hint="cs"/>
          <w:rtl/>
        </w:rPr>
        <w:t>1544- ا</w:t>
      </w:r>
      <w:r>
        <w:rPr>
          <w:rFonts w:hint="cs"/>
          <w:rtl/>
        </w:rPr>
        <w:t xml:space="preserve">ز </w:t>
      </w:r>
      <w:r w:rsidRPr="00E430BD">
        <w:rPr>
          <w:rFonts w:hint="cs"/>
          <w:rtl/>
        </w:rPr>
        <w:t>حفصه</w:t>
      </w:r>
      <w:r w:rsidR="00430C7A" w:rsidRPr="00E430BD">
        <w:rPr>
          <w:rFonts w:cs="CTraditional Arabic" w:hint="cs"/>
          <w:rtl/>
        </w:rPr>
        <w:t>ل</w:t>
      </w:r>
      <w:r>
        <w:rPr>
          <w:rFonts w:hint="cs"/>
          <w:rtl/>
        </w:rPr>
        <w:t xml:space="preserve"> روایت است که گفت:</w:t>
      </w:r>
      <w:r w:rsidR="00B12933">
        <w:rPr>
          <w:rFonts w:hint="cs"/>
          <w:rtl/>
        </w:rPr>
        <w:t xml:space="preserve"> پیامبر خدا </w:t>
      </w:r>
      <w:r w:rsidR="00B12933" w:rsidRPr="00B12933">
        <w:rPr>
          <w:rFonts w:cs="CTraditional Arabic" w:hint="cs"/>
          <w:rtl/>
        </w:rPr>
        <w:t>ج</w:t>
      </w:r>
      <w:r>
        <w:rPr>
          <w:rFonts w:hint="cs"/>
          <w:rtl/>
        </w:rPr>
        <w:t xml:space="preserve"> برایم گفتند که «عبدالله شخص نیکی است»</w:t>
      </w:r>
      <w:r w:rsidRPr="00FB5B85">
        <w:rPr>
          <w:rFonts w:ascii="IRLotus" w:hAnsi="IRLotus" w:cs="IRLotus" w:hint="cs"/>
          <w:vertAlign w:val="superscript"/>
          <w:rtl/>
          <w:lang w:bidi="fa-IR"/>
        </w:rPr>
        <w:t>(</w:t>
      </w:r>
      <w:r w:rsidRPr="00FB5B85">
        <w:rPr>
          <w:rStyle w:val="FootnoteReference"/>
          <w:rFonts w:ascii="IRLotus" w:hAnsi="IRLotus" w:cs="IRLotus"/>
          <w:rtl/>
          <w:lang w:bidi="fa-IR"/>
        </w:rPr>
        <w:footnoteReference w:id="28"/>
      </w:r>
      <w:r w:rsidRPr="00FB5B85">
        <w:rPr>
          <w:rFonts w:ascii="IRLotus" w:hAnsi="IRLotus" w:cs="IRLotus" w:hint="cs"/>
          <w:vertAlign w:val="superscript"/>
          <w:rtl/>
          <w:lang w:bidi="fa-IR"/>
        </w:rPr>
        <w:t>)</w:t>
      </w:r>
      <w:r>
        <w:rPr>
          <w:rFonts w:hint="cs"/>
          <w:rtl/>
          <w:lang w:bidi="fa-IR"/>
        </w:rPr>
        <w:t>.</w:t>
      </w:r>
    </w:p>
    <w:p w:rsidR="00915640" w:rsidRPr="00915640" w:rsidRDefault="007433A6" w:rsidP="00104E1B">
      <w:pPr>
        <w:pStyle w:val="2-0"/>
        <w:rPr>
          <w:rtl/>
        </w:rPr>
      </w:pPr>
      <w:r w:rsidRPr="00400825">
        <w:rPr>
          <w:rFonts w:hint="cs"/>
          <w:rtl/>
          <w:lang w:bidi="ar-SA"/>
        </w:rPr>
        <w:lastRenderedPageBreak/>
        <w:t>12</w:t>
      </w:r>
      <w:r>
        <w:rPr>
          <w:rFonts w:hint="cs"/>
          <w:rtl/>
        </w:rPr>
        <w:t>- باب: مَنَاقِبُ عَمَّارٍ وَ</w:t>
      </w:r>
      <w:r w:rsidR="00915640" w:rsidRPr="00915640">
        <w:rPr>
          <w:rFonts w:hint="cs"/>
          <w:rtl/>
        </w:rPr>
        <w:t>حُذَيْفَةَ</w:t>
      </w:r>
      <w:r w:rsidR="00915640" w:rsidRPr="00AB3B07">
        <w:rPr>
          <w:rFonts w:cs="CTraditional Arabic" w:hint="cs"/>
          <w:b/>
          <w:bCs w:val="0"/>
          <w:rtl/>
        </w:rPr>
        <w:t>ب</w:t>
      </w:r>
    </w:p>
    <w:p w:rsidR="00915640" w:rsidRDefault="00915640" w:rsidP="007433A6">
      <w:pPr>
        <w:pStyle w:val="4-"/>
        <w:rPr>
          <w:rFonts w:cs="CTraditional Arabic"/>
          <w:rtl/>
        </w:rPr>
      </w:pPr>
      <w:bookmarkStart w:id="15" w:name="_Toc434231611"/>
      <w:r w:rsidRPr="00915640">
        <w:rPr>
          <w:rFonts w:hint="cs"/>
          <w:rtl/>
        </w:rPr>
        <w:t>باب [12]: مناقب عمّار وحذَیفَه</w:t>
      </w:r>
      <w:r w:rsidR="007433A6">
        <w:rPr>
          <w:rFonts w:cs="CTraditional Arabic" w:hint="cs"/>
          <w:rtl/>
        </w:rPr>
        <w:t>ب</w:t>
      </w:r>
      <w:bookmarkEnd w:id="15"/>
    </w:p>
    <w:p w:rsidR="00915640" w:rsidRDefault="00915640" w:rsidP="00B77EB4">
      <w:pPr>
        <w:pStyle w:val="5-"/>
        <w:rPr>
          <w:rtl/>
          <w:lang w:bidi="fa-IR"/>
        </w:rPr>
      </w:pPr>
      <w:r w:rsidRPr="00104E1B">
        <w:rPr>
          <w:rFonts w:hint="cs"/>
          <w:rtl/>
        </w:rPr>
        <w:t>1545</w:t>
      </w:r>
      <w:r>
        <w:rPr>
          <w:rFonts w:hint="cs"/>
          <w:rtl/>
          <w:lang w:bidi="fa-IR"/>
        </w:rPr>
        <w:t xml:space="preserve">: </w:t>
      </w:r>
      <w:r w:rsidR="00570137">
        <w:rPr>
          <w:rFonts w:hint="cs"/>
          <w:rtl/>
          <w:lang w:bidi="fa-IR"/>
        </w:rPr>
        <w:t>عَنْ</w:t>
      </w:r>
      <w:r w:rsidR="00C56606" w:rsidRPr="00104E1B">
        <w:rPr>
          <w:rFonts w:hint="cs"/>
          <w:rtl/>
        </w:rPr>
        <w:t xml:space="preserve"> أَبي الدّرْداءِ رَضِ</w:t>
      </w:r>
      <w:r w:rsidR="00D76F57">
        <w:rPr>
          <w:rFonts w:hint="cs"/>
          <w:rtl/>
        </w:rPr>
        <w:t>ي</w:t>
      </w:r>
      <w:r w:rsidR="00C56606" w:rsidRPr="00104E1B">
        <w:rPr>
          <w:rFonts w:hint="cs"/>
          <w:rtl/>
        </w:rPr>
        <w:t xml:space="preserve">َ </w:t>
      </w:r>
      <w:r w:rsidR="00D76F57">
        <w:rPr>
          <w:rFonts w:hint="cs"/>
          <w:rtl/>
        </w:rPr>
        <w:t>ا</w:t>
      </w:r>
      <w:r w:rsidR="00C56606" w:rsidRPr="00104E1B">
        <w:rPr>
          <w:rFonts w:hint="cs"/>
          <w:rtl/>
        </w:rPr>
        <w:t>للهُ</w:t>
      </w:r>
      <w:r w:rsidR="00D76F57">
        <w:rPr>
          <w:rFonts w:hint="cs"/>
          <w:rtl/>
        </w:rPr>
        <w:t xml:space="preserve"> عَنْهُ</w:t>
      </w:r>
      <w:r w:rsidR="00C56606" w:rsidRPr="00104E1B">
        <w:rPr>
          <w:rFonts w:hint="cs"/>
          <w:rtl/>
        </w:rPr>
        <w:t xml:space="preserve"> أَنَّهُ جَلَسَ إِلى جَنْبِهِ غُلامٌ في مَسْجِدٍ بِالشَّامِ و كانَ قدْ قَالَ:</w:t>
      </w:r>
      <w:r w:rsidR="00C56606" w:rsidRPr="00104E1B">
        <w:rPr>
          <w:rtl/>
        </w:rPr>
        <w:t>اللَّهُمَّ يَسِّرْ لِي جَلِيسًا صَالِحًا، فَجَلَسَ إِلَى أَبِي الدَّرْدَاءِ، فَقَالَ أَبُو الدَّرْدَاءِ: مِمَّنْ أَنْتَ؟ قَالَ: مِنْ أَهْلِ الكُوفَةِ، قَالَ: أَلَيْسَ فِيكُمْ، أَوْ مِنْكُمْ، صَاحِبُ السِّرِّ الَّذِي لاَ يَعْلَمُهُ غَيْرُهُ، يَعْنِي حُذَيْفَةَ، قَالَ: قُلْتُ: بَلَى، قَالَ: أَلَيْسَ فِيكُمْ، أَوْ مِنْكُمْ، الَّذِي أَجَارَهُ اللَّهُ عَلَى لِسَانِ نَبِيِّهِ صَلَّى اللهُ عَلَيْهِ وَسَلَّمَ، يَعْنِي مِنَ الشَّيْطَانِ، يَعْنِي عَمَّارًا، قُلْتُ: بَلَى، قَالَ: أَلَيْسَ فِيكُمْ، أَوْ مِنْكُمْ، صَاحِبُ السِّوَاكِ، وَالوِسَادِ، أَوِ السِّرَارِ؟ قَالَ: بَلَى، قَالَ: كَيْفَ كَانَ عَبْدُ اللَّهِ يَقْرَأُ:</w:t>
      </w:r>
      <w:r w:rsidR="00B77EB4" w:rsidRPr="00962A8E">
        <w:rPr>
          <w:rFonts w:hint="cs"/>
          <w:sz w:val="7"/>
          <w:szCs w:val="7"/>
          <w:rtl/>
        </w:rPr>
        <w:t xml:space="preserve"> </w:t>
      </w:r>
      <w:r w:rsidR="00B77EB4">
        <w:rPr>
          <w:rFonts w:cs="Traditional Arabic"/>
          <w:color w:val="000000"/>
          <w:szCs w:val="28"/>
          <w:shd w:val="clear" w:color="auto" w:fill="FFFFFF"/>
          <w:rtl/>
        </w:rPr>
        <w:t>﴿</w:t>
      </w:r>
      <w:r w:rsidR="00B77EB4" w:rsidRPr="00B77EB4">
        <w:rPr>
          <w:rStyle w:val="Char2"/>
          <w:rtl/>
        </w:rPr>
        <w:t>وَ</w:t>
      </w:r>
      <w:r w:rsidR="00B77EB4" w:rsidRPr="00B77EB4">
        <w:rPr>
          <w:rStyle w:val="Char2"/>
          <w:rFonts w:hint="cs"/>
          <w:rtl/>
        </w:rPr>
        <w:t>ٱلَّيۡلِ</w:t>
      </w:r>
      <w:r w:rsidR="00B77EB4" w:rsidRPr="00B77EB4">
        <w:rPr>
          <w:rStyle w:val="Char2"/>
          <w:rtl/>
        </w:rPr>
        <w:t xml:space="preserve"> إِذَا يَغۡشَىٰ١ وَ</w:t>
      </w:r>
      <w:r w:rsidR="00B77EB4" w:rsidRPr="00B77EB4">
        <w:rPr>
          <w:rStyle w:val="Char2"/>
          <w:rFonts w:hint="cs"/>
          <w:rtl/>
        </w:rPr>
        <w:t>ٱلنَّهَارِ</w:t>
      </w:r>
      <w:r w:rsidR="00B77EB4" w:rsidRPr="00B77EB4">
        <w:rPr>
          <w:rStyle w:val="Char2"/>
          <w:rtl/>
        </w:rPr>
        <w:t xml:space="preserve"> إِذَا تَجَلَّىٰ٢</w:t>
      </w:r>
      <w:r w:rsidR="00B77EB4">
        <w:rPr>
          <w:rFonts w:cs="Traditional Arabic"/>
          <w:color w:val="000000"/>
          <w:szCs w:val="28"/>
          <w:shd w:val="clear" w:color="auto" w:fill="FFFFFF"/>
          <w:rtl/>
        </w:rPr>
        <w:t>﴾</w:t>
      </w:r>
      <w:r w:rsidR="00B77EB4">
        <w:rPr>
          <w:rtl/>
        </w:rPr>
        <w:t>، ق</w:t>
      </w:r>
      <w:r w:rsidR="00B77EB4">
        <w:rPr>
          <w:rFonts w:hint="cs"/>
          <w:rtl/>
        </w:rPr>
        <w:t>َالَ</w:t>
      </w:r>
      <w:r w:rsidR="00C56606" w:rsidRPr="00104E1B">
        <w:rPr>
          <w:rtl/>
        </w:rPr>
        <w:t>:</w:t>
      </w:r>
      <w:r w:rsidR="00B77EB4">
        <w:rPr>
          <w:rFonts w:hint="cs"/>
          <w:rtl/>
        </w:rPr>
        <w:t xml:space="preserve"> </w:t>
      </w:r>
      <w:r w:rsidR="00B77EB4">
        <w:rPr>
          <w:rFonts w:cs="Traditional Arabic"/>
          <w:color w:val="000000"/>
          <w:szCs w:val="28"/>
          <w:shd w:val="clear" w:color="auto" w:fill="FFFFFF"/>
          <w:rtl/>
        </w:rPr>
        <w:t>﴿</w:t>
      </w:r>
      <w:r w:rsidR="00B77EB4" w:rsidRPr="00B77EB4">
        <w:rPr>
          <w:rStyle w:val="Char2"/>
          <w:rtl/>
        </w:rPr>
        <w:t xml:space="preserve">وَمَا خَلَقَ </w:t>
      </w:r>
      <w:r w:rsidR="00B77EB4" w:rsidRPr="00B77EB4">
        <w:rPr>
          <w:rStyle w:val="Char2"/>
          <w:rFonts w:hint="cs"/>
          <w:rtl/>
        </w:rPr>
        <w:t>ٱلذَّكَرَ</w:t>
      </w:r>
      <w:r w:rsidR="00B77EB4" w:rsidRPr="00B77EB4">
        <w:rPr>
          <w:rStyle w:val="Char2"/>
          <w:rtl/>
        </w:rPr>
        <w:t xml:space="preserve"> وَ</w:t>
      </w:r>
      <w:r w:rsidR="00B77EB4" w:rsidRPr="00B77EB4">
        <w:rPr>
          <w:rStyle w:val="Char2"/>
          <w:rFonts w:hint="cs"/>
          <w:rtl/>
        </w:rPr>
        <w:t>ٱلۡأُنثَىٰٓ</w:t>
      </w:r>
      <w:r w:rsidR="00B77EB4" w:rsidRPr="00B77EB4">
        <w:rPr>
          <w:rStyle w:val="Char2"/>
          <w:rtl/>
        </w:rPr>
        <w:t>٣</w:t>
      </w:r>
      <w:r w:rsidR="00B77EB4">
        <w:rPr>
          <w:rFonts w:cs="Traditional Arabic"/>
          <w:color w:val="000000"/>
          <w:szCs w:val="28"/>
          <w:shd w:val="clear" w:color="auto" w:fill="FFFFFF"/>
          <w:rtl/>
        </w:rPr>
        <w:t>﴾</w:t>
      </w:r>
      <w:r w:rsidR="00C56606" w:rsidRPr="00104E1B">
        <w:rPr>
          <w:rtl/>
        </w:rPr>
        <w:t>، قَالَ: مَا زَالَ بِي هَؤُلاَءِ حَتَّى كَادُوا يَسْتَنْزِلُونِي عَنْ شَيْءٍ سَمِعْتُهُ مِنْ رَسُولِ اللَّهِ صَلَّى اللهُ عَلَيْهِ وَسَلَّم</w:t>
      </w:r>
      <w:r>
        <w:rPr>
          <w:rFonts w:hint="cs"/>
          <w:rtl/>
          <w:lang w:bidi="fa-IR"/>
        </w:rPr>
        <w:t>» [رواه البخاری:3743].</w:t>
      </w:r>
    </w:p>
    <w:p w:rsidR="00C56606" w:rsidRDefault="00C56606" w:rsidP="00C56606">
      <w:pPr>
        <w:pStyle w:val="0-"/>
        <w:rPr>
          <w:rtl/>
          <w:lang w:bidi="fa-IR"/>
        </w:rPr>
      </w:pPr>
      <w:r w:rsidRPr="00287E55">
        <w:rPr>
          <w:rFonts w:hint="cs"/>
          <w:rtl/>
        </w:rPr>
        <w:t>1545- از</w:t>
      </w:r>
      <w:r>
        <w:rPr>
          <w:rFonts w:hint="cs"/>
          <w:rtl/>
          <w:lang w:bidi="fa-IR"/>
        </w:rPr>
        <w:t xml:space="preserve"> ابو الدرداء</w:t>
      </w:r>
      <w:r>
        <w:rPr>
          <w:rFonts w:cs="CTraditional Arabic" w:hint="cs"/>
          <w:rtl/>
          <w:lang w:bidi="fa-IR"/>
        </w:rPr>
        <w:t>س</w:t>
      </w:r>
      <w:r>
        <w:rPr>
          <w:rFonts w:hint="cs"/>
          <w:rtl/>
          <w:lang w:bidi="fa-IR"/>
        </w:rPr>
        <w:t xml:space="preserve"> روایت است که جوانی در مسجدی در شام به پهلویش نشست، [نام این جوان علقمه بود، و هنگام داخل شدن به مسجد] دعا کرده بود که خدایا! برایم همنشین صالحی را میسر</w:t>
      </w:r>
      <w:r w:rsidR="001E439D">
        <w:rPr>
          <w:rFonts w:hint="cs"/>
          <w:rtl/>
          <w:lang w:bidi="fa-IR"/>
        </w:rPr>
        <w:t xml:space="preserve"> </w:t>
      </w:r>
      <w:r>
        <w:rPr>
          <w:rFonts w:hint="cs"/>
          <w:rtl/>
          <w:lang w:bidi="fa-IR"/>
        </w:rPr>
        <w:t>کن.</w:t>
      </w:r>
    </w:p>
    <w:p w:rsidR="007602C8" w:rsidRDefault="00C56606" w:rsidP="00C56606">
      <w:pPr>
        <w:pStyle w:val="0-"/>
        <w:rPr>
          <w:rtl/>
          <w:lang w:bidi="fa-IR"/>
        </w:rPr>
      </w:pPr>
      <w:r>
        <w:rPr>
          <w:rFonts w:hint="cs"/>
          <w:rtl/>
          <w:lang w:bidi="fa-IR"/>
        </w:rPr>
        <w:t>ابو الدرداء</w:t>
      </w:r>
      <w:r>
        <w:rPr>
          <w:rFonts w:cs="CTraditional Arabic" w:hint="cs"/>
          <w:rtl/>
          <w:lang w:bidi="fa-IR"/>
        </w:rPr>
        <w:t>س</w:t>
      </w:r>
      <w:r>
        <w:rPr>
          <w:rFonts w:hint="cs"/>
          <w:rtl/>
          <w:lang w:bidi="fa-IR"/>
        </w:rPr>
        <w:t xml:space="preserve"> </w:t>
      </w:r>
      <w:r w:rsidR="007602C8">
        <w:rPr>
          <w:rFonts w:hint="cs"/>
          <w:rtl/>
          <w:lang w:bidi="fa-IR"/>
        </w:rPr>
        <w:t xml:space="preserve">از آن جوان پرسید: از کدام مردمی؟ </w:t>
      </w:r>
    </w:p>
    <w:p w:rsidR="007602C8" w:rsidRDefault="007602C8" w:rsidP="00C56606">
      <w:pPr>
        <w:pStyle w:val="0-"/>
        <w:rPr>
          <w:rtl/>
          <w:lang w:bidi="fa-IR"/>
        </w:rPr>
      </w:pPr>
      <w:r>
        <w:rPr>
          <w:rFonts w:hint="cs"/>
          <w:rtl/>
          <w:lang w:bidi="fa-IR"/>
        </w:rPr>
        <w:t>گفت: از اهل کوفه.</w:t>
      </w:r>
    </w:p>
    <w:p w:rsidR="00897061" w:rsidRDefault="007602C8" w:rsidP="00D6078D">
      <w:pPr>
        <w:pStyle w:val="0-"/>
        <w:rPr>
          <w:rtl/>
          <w:lang w:bidi="fa-IR"/>
        </w:rPr>
      </w:pPr>
      <w:r>
        <w:rPr>
          <w:rFonts w:hint="cs"/>
          <w:rtl/>
          <w:lang w:bidi="fa-IR"/>
        </w:rPr>
        <w:t>پرسید: آیا آن شخصی که اسرار</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را میدانست و غیر از او شخص دیگری آن اسرار را</w:t>
      </w:r>
      <w:r w:rsidR="001C3E7E">
        <w:rPr>
          <w:rFonts w:hint="cs"/>
          <w:rtl/>
          <w:lang w:bidi="fa-IR"/>
        </w:rPr>
        <w:t xml:space="preserve"> نمی‌</w:t>
      </w:r>
      <w:r>
        <w:rPr>
          <w:rFonts w:hint="cs"/>
          <w:rtl/>
          <w:lang w:bidi="fa-IR"/>
        </w:rPr>
        <w:t>دانست در بین شما نیست؟ مقصدش حذیفه بود.</w:t>
      </w:r>
      <w:r w:rsidR="00DE4A31">
        <w:rPr>
          <w:rFonts w:hint="cs"/>
          <w:rtl/>
          <w:lang w:bidi="fa-IR"/>
        </w:rPr>
        <w:t xml:space="preserve"> </w:t>
      </w:r>
      <w:r>
        <w:rPr>
          <w:rFonts w:hint="cs"/>
          <w:rtl/>
          <w:lang w:bidi="fa-IR"/>
        </w:rPr>
        <w:t>[آن جوان] می</w:t>
      </w:r>
      <w:r w:rsidR="001E439D">
        <w:rPr>
          <w:rFonts w:hint="cs"/>
          <w:rtl/>
          <w:lang w:bidi="fa-IR"/>
        </w:rPr>
        <w:t>‌</w:t>
      </w:r>
      <w:r>
        <w:rPr>
          <w:rFonts w:hint="cs"/>
          <w:rtl/>
          <w:lang w:bidi="fa-IR"/>
        </w:rPr>
        <w:t>گوید: گفتم: موجود است</w:t>
      </w:r>
      <w:r w:rsidRPr="007602C8">
        <w:rPr>
          <w:rFonts w:ascii="IRLotus" w:hAnsi="IRLotus" w:cs="IRLotus" w:hint="cs"/>
          <w:vertAlign w:val="superscript"/>
          <w:rtl/>
          <w:lang w:bidi="fa-IR"/>
        </w:rPr>
        <w:t>(</w:t>
      </w:r>
      <w:r w:rsidRPr="007602C8">
        <w:rPr>
          <w:rStyle w:val="FootnoteReference"/>
          <w:rFonts w:ascii="IRLotus" w:hAnsi="IRLotus" w:cs="IRLotus"/>
          <w:rtl/>
          <w:lang w:bidi="fa-IR"/>
        </w:rPr>
        <w:footnoteReference w:id="29"/>
      </w:r>
      <w:r w:rsidRPr="007602C8">
        <w:rPr>
          <w:rFonts w:ascii="IRLotus" w:hAnsi="IRLotus" w:cs="IRLotus" w:hint="cs"/>
          <w:vertAlign w:val="superscript"/>
          <w:rtl/>
          <w:lang w:bidi="fa-IR"/>
        </w:rPr>
        <w:t>)</w:t>
      </w:r>
      <w:r>
        <w:rPr>
          <w:rFonts w:hint="cs"/>
          <w:rtl/>
          <w:lang w:bidi="fa-IR"/>
        </w:rPr>
        <w:t>.</w:t>
      </w:r>
    </w:p>
    <w:p w:rsidR="00897061" w:rsidRDefault="00897061" w:rsidP="00C56606">
      <w:pPr>
        <w:pStyle w:val="0-"/>
        <w:rPr>
          <w:rtl/>
          <w:lang w:bidi="fa-IR"/>
        </w:rPr>
      </w:pPr>
      <w:r>
        <w:rPr>
          <w:rFonts w:hint="cs"/>
          <w:rtl/>
          <w:lang w:bidi="fa-IR"/>
        </w:rPr>
        <w:lastRenderedPageBreak/>
        <w:t>ابو الدرداء گفت: آیا کسی که خداوند متعال او را بر زبان پیامبر خود</w:t>
      </w:r>
      <w:r w:rsidR="00B12933">
        <w:rPr>
          <w:rFonts w:hint="cs"/>
          <w:rtl/>
          <w:lang w:bidi="fa-IR"/>
        </w:rPr>
        <w:t xml:space="preserve"> </w:t>
      </w:r>
      <w:r w:rsidR="00B12933" w:rsidRPr="00B12933">
        <w:rPr>
          <w:rFonts w:cs="CTraditional Arabic" w:hint="cs"/>
          <w:rtl/>
          <w:lang w:bidi="fa-IR"/>
        </w:rPr>
        <w:t>ج</w:t>
      </w:r>
      <w:r w:rsidR="009F3951">
        <w:rPr>
          <w:rFonts w:hint="cs"/>
          <w:rtl/>
          <w:lang w:bidi="fa-IR"/>
        </w:rPr>
        <w:t xml:space="preserve"> از شیطان پناه داده است در بین شما موجود نیست؟ مقصدش عمار بود. </w:t>
      </w:r>
    </w:p>
    <w:p w:rsidR="009F3951" w:rsidRDefault="009F3951" w:rsidP="00D6078D">
      <w:pPr>
        <w:pStyle w:val="0-"/>
        <w:rPr>
          <w:rtl/>
          <w:lang w:bidi="fa-IR"/>
        </w:rPr>
      </w:pPr>
      <w:r>
        <w:rPr>
          <w:rFonts w:hint="cs"/>
          <w:rtl/>
          <w:lang w:bidi="fa-IR"/>
        </w:rPr>
        <w:t>گفتم: موجود است</w:t>
      </w:r>
      <w:r w:rsidRPr="009F3951">
        <w:rPr>
          <w:rFonts w:ascii="IRLotus" w:hAnsi="IRLotus" w:cs="IRLotus" w:hint="cs"/>
          <w:vertAlign w:val="superscript"/>
          <w:rtl/>
          <w:lang w:bidi="fa-IR"/>
        </w:rPr>
        <w:t>(</w:t>
      </w:r>
      <w:r w:rsidRPr="009F3951">
        <w:rPr>
          <w:rStyle w:val="FootnoteReference"/>
          <w:rFonts w:ascii="IRLotus" w:hAnsi="IRLotus" w:cs="IRLotus"/>
          <w:rtl/>
          <w:lang w:bidi="fa-IR"/>
        </w:rPr>
        <w:footnoteReference w:id="30"/>
      </w:r>
      <w:r w:rsidRPr="009F3951">
        <w:rPr>
          <w:rFonts w:ascii="IRLotus" w:hAnsi="IRLotus" w:cs="IRLotus" w:hint="cs"/>
          <w:vertAlign w:val="superscript"/>
          <w:rtl/>
          <w:lang w:bidi="fa-IR"/>
        </w:rPr>
        <w:t>)</w:t>
      </w:r>
      <w:r>
        <w:rPr>
          <w:rFonts w:hint="cs"/>
          <w:rtl/>
          <w:lang w:bidi="fa-IR"/>
        </w:rPr>
        <w:t>.</w:t>
      </w:r>
    </w:p>
    <w:p w:rsidR="009F3951" w:rsidRDefault="009F3951" w:rsidP="00C56606">
      <w:pPr>
        <w:pStyle w:val="0-"/>
        <w:rPr>
          <w:rtl/>
          <w:lang w:bidi="fa-IR"/>
        </w:rPr>
      </w:pPr>
      <w:r>
        <w:rPr>
          <w:rFonts w:hint="cs"/>
          <w:rtl/>
          <w:lang w:bidi="fa-IR"/>
        </w:rPr>
        <w:t>ابو الدرداء گفت: آیا کسی که مسواک</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را با خود بر</w:t>
      </w:r>
      <w:r w:rsidR="001C3E7E">
        <w:rPr>
          <w:rFonts w:hint="cs"/>
          <w:rtl/>
          <w:lang w:bidi="fa-IR"/>
        </w:rPr>
        <w:t>می‌</w:t>
      </w:r>
      <w:r>
        <w:rPr>
          <w:rFonts w:hint="cs"/>
          <w:rtl/>
          <w:lang w:bidi="fa-IR"/>
        </w:rPr>
        <w:t>داشت- یا کسی که صاحب سر</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بود- در بین شما موجود نیست؟[مقصدش عبدالله بن مسعود بود].</w:t>
      </w:r>
    </w:p>
    <w:p w:rsidR="009F3951" w:rsidRDefault="009F3951" w:rsidP="00C56606">
      <w:pPr>
        <w:pStyle w:val="0-"/>
        <w:rPr>
          <w:rtl/>
          <w:lang w:bidi="fa-IR"/>
        </w:rPr>
      </w:pPr>
      <w:r>
        <w:rPr>
          <w:rFonts w:hint="cs"/>
          <w:rtl/>
          <w:lang w:bidi="fa-IR"/>
        </w:rPr>
        <w:t>گفت: موجود است.</w:t>
      </w:r>
    </w:p>
    <w:p w:rsidR="009F3951" w:rsidRPr="006B115E" w:rsidRDefault="009F3951" w:rsidP="006B115E">
      <w:pPr>
        <w:pStyle w:val="0-"/>
        <w:rPr>
          <w:rtl/>
          <w:lang w:bidi="fa-IR"/>
        </w:rPr>
      </w:pPr>
      <w:r>
        <w:rPr>
          <w:rFonts w:hint="cs"/>
          <w:rtl/>
          <w:lang w:bidi="fa-IR"/>
        </w:rPr>
        <w:t xml:space="preserve">ابو الدرداء </w:t>
      </w:r>
      <w:r w:rsidRPr="006B115E">
        <w:rPr>
          <w:rFonts w:hint="cs"/>
          <w:rtl/>
          <w:lang w:bidi="fa-IR"/>
        </w:rPr>
        <w:t>گفت: عبدالله [بن مسعود</w:t>
      </w:r>
      <w:r w:rsidRPr="006B115E">
        <w:rPr>
          <w:rFonts w:cs="CTraditional Arabic" w:hint="cs"/>
          <w:rtl/>
          <w:lang w:bidi="fa-IR"/>
        </w:rPr>
        <w:t>س</w:t>
      </w:r>
      <w:r w:rsidRPr="006B115E">
        <w:rPr>
          <w:rFonts w:hint="cs"/>
          <w:rtl/>
          <w:lang w:bidi="fa-IR"/>
        </w:rPr>
        <w:t>] این سوره را چگونه تلاوت</w:t>
      </w:r>
      <w:r w:rsidR="001C3E7E" w:rsidRPr="006B115E">
        <w:rPr>
          <w:rFonts w:hint="cs"/>
          <w:rtl/>
          <w:lang w:bidi="fa-IR"/>
        </w:rPr>
        <w:t xml:space="preserve"> می‌</w:t>
      </w:r>
      <w:r w:rsidRPr="006B115E">
        <w:rPr>
          <w:rFonts w:hint="cs"/>
          <w:rtl/>
          <w:lang w:bidi="fa-IR"/>
        </w:rPr>
        <w:t>نمود:</w:t>
      </w:r>
      <w:r w:rsidR="00EE4EE5" w:rsidRPr="006B115E">
        <w:rPr>
          <w:rFonts w:hint="cs"/>
          <w:rtl/>
          <w:lang w:bidi="fa-IR"/>
        </w:rPr>
        <w:t xml:space="preserve"> </w:t>
      </w:r>
      <w:r w:rsidR="00EE4EE5" w:rsidRPr="006B115E">
        <w:rPr>
          <w:rFonts w:cs="Traditional Arabic"/>
          <w:shd w:val="clear" w:color="auto" w:fill="FFFFFF"/>
          <w:rtl/>
          <w:lang w:bidi="fa-IR"/>
        </w:rPr>
        <w:t>﴿</w:t>
      </w:r>
      <w:r w:rsidR="00EE4EE5" w:rsidRPr="006B115E">
        <w:rPr>
          <w:rStyle w:val="Char2"/>
          <w:rtl/>
        </w:rPr>
        <w:t>وَ</w:t>
      </w:r>
      <w:r w:rsidR="00EE4EE5" w:rsidRPr="006B115E">
        <w:rPr>
          <w:rStyle w:val="Char2"/>
          <w:rFonts w:hint="cs"/>
          <w:rtl/>
        </w:rPr>
        <w:t>ٱلَّيۡلِ</w:t>
      </w:r>
      <w:r w:rsidR="00EE4EE5" w:rsidRPr="006B115E">
        <w:rPr>
          <w:rStyle w:val="Char2"/>
          <w:rtl/>
        </w:rPr>
        <w:t xml:space="preserve"> إِذَا يَغۡشَىٰ</w:t>
      </w:r>
      <w:r w:rsidR="00EE0506">
        <w:rPr>
          <w:rStyle w:val="Char2"/>
          <w:rFonts w:hint="cs"/>
          <w:rtl/>
        </w:rPr>
        <w:t xml:space="preserve"> </w:t>
      </w:r>
      <w:r w:rsidR="00EE4EE5" w:rsidRPr="006B115E">
        <w:rPr>
          <w:rStyle w:val="Char2"/>
          <w:rtl/>
        </w:rPr>
        <w:t>١ وَ</w:t>
      </w:r>
      <w:r w:rsidR="00EE4EE5" w:rsidRPr="006B115E">
        <w:rPr>
          <w:rStyle w:val="Char2"/>
          <w:rFonts w:hint="cs"/>
          <w:rtl/>
        </w:rPr>
        <w:t>ٱلنَّهَارِ</w:t>
      </w:r>
      <w:r w:rsidR="00EE4EE5" w:rsidRPr="006B115E">
        <w:rPr>
          <w:rStyle w:val="Char2"/>
          <w:rtl/>
        </w:rPr>
        <w:t xml:space="preserve"> إِذَا تَجَلَّىٰ٢</w:t>
      </w:r>
      <w:r w:rsidR="00EE4EE5" w:rsidRPr="006B115E">
        <w:rPr>
          <w:rFonts w:cs="Traditional Arabic"/>
          <w:shd w:val="clear" w:color="auto" w:fill="FFFFFF"/>
          <w:rtl/>
          <w:lang w:bidi="fa-IR"/>
        </w:rPr>
        <w:t>﴾</w:t>
      </w:r>
      <w:r w:rsidR="00BA7FF6" w:rsidRPr="006B115E">
        <w:rPr>
          <w:rStyle w:val="6-Char"/>
          <w:rFonts w:hint="cs"/>
          <w:rtl/>
        </w:rPr>
        <w:t>؟ گفت:</w:t>
      </w:r>
      <w:r w:rsidR="006B115E" w:rsidRPr="006B115E">
        <w:rPr>
          <w:rStyle w:val="6-Char"/>
          <w:rFonts w:hint="cs"/>
          <w:rtl/>
        </w:rPr>
        <w:t xml:space="preserve"> </w:t>
      </w:r>
      <w:r w:rsidR="006B115E" w:rsidRPr="006B115E">
        <w:rPr>
          <w:rStyle w:val="6-Char"/>
          <w:rFonts w:cs="Traditional Arabic"/>
          <w:szCs w:val="28"/>
          <w:shd w:val="clear" w:color="auto" w:fill="FFFFFF"/>
          <w:rtl/>
        </w:rPr>
        <w:t>﴿</w:t>
      </w:r>
      <w:r w:rsidR="006B115E" w:rsidRPr="006B115E">
        <w:rPr>
          <w:rStyle w:val="Char2"/>
          <w:rtl/>
        </w:rPr>
        <w:t xml:space="preserve">وَمَا خَلَقَ </w:t>
      </w:r>
      <w:r w:rsidR="006B115E" w:rsidRPr="006B115E">
        <w:rPr>
          <w:rStyle w:val="Char2"/>
          <w:rFonts w:hint="cs"/>
          <w:rtl/>
        </w:rPr>
        <w:t>ٱلذَّكَرَ</w:t>
      </w:r>
      <w:r w:rsidR="006B115E" w:rsidRPr="006B115E">
        <w:rPr>
          <w:rStyle w:val="Char2"/>
          <w:rtl/>
        </w:rPr>
        <w:t xml:space="preserve"> وَ</w:t>
      </w:r>
      <w:r w:rsidR="006B115E" w:rsidRPr="006B115E">
        <w:rPr>
          <w:rStyle w:val="Char2"/>
          <w:rFonts w:hint="cs"/>
          <w:rtl/>
        </w:rPr>
        <w:t>ٱلۡأُنثَىٰٓ</w:t>
      </w:r>
      <w:r w:rsidR="006B115E" w:rsidRPr="006B115E">
        <w:rPr>
          <w:rStyle w:val="Char2"/>
          <w:rtl/>
        </w:rPr>
        <w:t>٣</w:t>
      </w:r>
      <w:r w:rsidR="006B115E" w:rsidRPr="006B115E">
        <w:rPr>
          <w:rStyle w:val="6-Char"/>
          <w:rFonts w:cs="Traditional Arabic"/>
          <w:szCs w:val="28"/>
          <w:shd w:val="clear" w:color="auto" w:fill="FFFFFF"/>
          <w:rtl/>
        </w:rPr>
        <w:t>﴾</w:t>
      </w:r>
      <w:r w:rsidRPr="006B115E">
        <w:rPr>
          <w:rFonts w:hint="cs"/>
          <w:rtl/>
          <w:lang w:bidi="fa-IR"/>
        </w:rPr>
        <w:t xml:space="preserve"> تلاوت</w:t>
      </w:r>
      <w:r w:rsidR="001C3E7E" w:rsidRPr="006B115E">
        <w:rPr>
          <w:rFonts w:hint="cs"/>
          <w:rtl/>
          <w:lang w:bidi="fa-IR"/>
        </w:rPr>
        <w:t xml:space="preserve"> می‌</w:t>
      </w:r>
      <w:r w:rsidRPr="006B115E">
        <w:rPr>
          <w:rFonts w:hint="cs"/>
          <w:rtl/>
          <w:lang w:bidi="fa-IR"/>
        </w:rPr>
        <w:t>کند.</w:t>
      </w:r>
    </w:p>
    <w:p w:rsidR="009F3951" w:rsidRDefault="009F3951" w:rsidP="00D6078D">
      <w:pPr>
        <w:pStyle w:val="0-"/>
        <w:rPr>
          <w:rtl/>
          <w:lang w:bidi="fa-IR"/>
        </w:rPr>
      </w:pPr>
      <w:r>
        <w:rPr>
          <w:rFonts w:hint="cs"/>
          <w:rtl/>
          <w:lang w:bidi="fa-IR"/>
        </w:rPr>
        <w:t>ابو الدرداء</w:t>
      </w:r>
      <w:r>
        <w:rPr>
          <w:rFonts w:cs="CTraditional Arabic" w:hint="cs"/>
          <w:rtl/>
          <w:lang w:bidi="fa-IR"/>
        </w:rPr>
        <w:t>س</w:t>
      </w:r>
      <w:r w:rsidR="001C3E7E">
        <w:rPr>
          <w:rFonts w:hint="cs"/>
          <w:rtl/>
          <w:lang w:bidi="fa-IR"/>
        </w:rPr>
        <w:t xml:space="preserve"> می‌</w:t>
      </w:r>
      <w:r>
        <w:rPr>
          <w:rFonts w:hint="cs"/>
          <w:rtl/>
          <w:lang w:bidi="fa-IR"/>
        </w:rPr>
        <w:t>گوید: اهل شام آنقدر در این مورد از من سؤال و استفسار نمودند که نزدیک بود مرا از قراءتی که از</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شنیده بودم، دور سازند</w:t>
      </w:r>
      <w:r w:rsidRPr="009F3951">
        <w:rPr>
          <w:rFonts w:ascii="IRLotus" w:hAnsi="IRLotus" w:cs="IRLotus" w:hint="cs"/>
          <w:vertAlign w:val="superscript"/>
          <w:rtl/>
          <w:lang w:bidi="fa-IR"/>
        </w:rPr>
        <w:t>(</w:t>
      </w:r>
      <w:r w:rsidRPr="009F3951">
        <w:rPr>
          <w:rStyle w:val="FootnoteReference"/>
          <w:rFonts w:ascii="IRLotus" w:hAnsi="IRLotus" w:cs="IRLotus"/>
          <w:rtl/>
          <w:lang w:bidi="fa-IR"/>
        </w:rPr>
        <w:footnoteReference w:id="31"/>
      </w:r>
      <w:r w:rsidRPr="009F3951">
        <w:rPr>
          <w:rFonts w:ascii="IRLotus" w:hAnsi="IRLotus" w:cs="IRLotus" w:hint="cs"/>
          <w:vertAlign w:val="superscript"/>
          <w:rtl/>
          <w:lang w:bidi="fa-IR"/>
        </w:rPr>
        <w:t>)</w:t>
      </w:r>
      <w:r>
        <w:rPr>
          <w:rFonts w:hint="cs"/>
          <w:rtl/>
          <w:lang w:bidi="fa-IR"/>
        </w:rPr>
        <w:t>.</w:t>
      </w:r>
    </w:p>
    <w:p w:rsidR="004318B0" w:rsidRPr="007F0E7B" w:rsidRDefault="004318B0" w:rsidP="007433A6">
      <w:pPr>
        <w:pStyle w:val="2-0"/>
        <w:rPr>
          <w:rtl/>
        </w:rPr>
      </w:pPr>
      <w:r w:rsidRPr="00400825">
        <w:rPr>
          <w:rFonts w:hint="cs"/>
          <w:rtl/>
          <w:lang w:bidi="ar-SA"/>
        </w:rPr>
        <w:lastRenderedPageBreak/>
        <w:t>13</w:t>
      </w:r>
      <w:r w:rsidRPr="007F0E7B">
        <w:rPr>
          <w:rFonts w:hint="cs"/>
          <w:rtl/>
        </w:rPr>
        <w:t>- باب: مَنَاقِبُ أَبِي عُبَىْدَ</w:t>
      </w:r>
      <w:r w:rsidR="007433A6">
        <w:rPr>
          <w:rFonts w:hint="cs"/>
          <w:rtl/>
        </w:rPr>
        <w:t>ة</w:t>
      </w:r>
      <w:r w:rsidRPr="007F0E7B">
        <w:rPr>
          <w:rFonts w:hint="cs"/>
          <w:rtl/>
        </w:rPr>
        <w:t>َ بْنِ الجَرَّاحِ</w:t>
      </w:r>
      <w:r w:rsidR="007F0E7B" w:rsidRPr="007F0E7B">
        <w:rPr>
          <w:rFonts w:cs="CTraditional Arabic" w:hint="cs"/>
          <w:b/>
          <w:bCs w:val="0"/>
          <w:rtl/>
        </w:rPr>
        <w:t>س</w:t>
      </w:r>
    </w:p>
    <w:p w:rsidR="004318B0" w:rsidRDefault="004318B0" w:rsidP="007F0E7B">
      <w:pPr>
        <w:pStyle w:val="4-"/>
        <w:rPr>
          <w:rtl/>
          <w:lang w:bidi="fa-IR"/>
        </w:rPr>
      </w:pPr>
      <w:bookmarkStart w:id="16" w:name="_Toc434231612"/>
      <w:r w:rsidRPr="0063680E">
        <w:rPr>
          <w:rFonts w:hint="cs"/>
          <w:rtl/>
        </w:rPr>
        <w:t>باب [13]: مناقب ابو عبیده بن جراح</w:t>
      </w:r>
      <w:r w:rsidR="007F0E7B" w:rsidRPr="007F0E7B">
        <w:rPr>
          <w:rFonts w:cs="CTraditional Arabic" w:hint="cs"/>
          <w:b/>
          <w:bCs w:val="0"/>
          <w:rtl/>
        </w:rPr>
        <w:t>س</w:t>
      </w:r>
      <w:r w:rsidR="00D6078D" w:rsidRPr="00431982">
        <w:rPr>
          <w:rFonts w:ascii="IRNazli" w:hAnsi="IRNazli" w:cs="IRNazli"/>
          <w:bCs w:val="0"/>
          <w:sz w:val="28"/>
          <w:szCs w:val="28"/>
          <w:vertAlign w:val="superscript"/>
          <w:rtl/>
          <w:lang w:bidi="fa-IR"/>
        </w:rPr>
        <w:t>(</w:t>
      </w:r>
      <w:r w:rsidR="00D6078D" w:rsidRPr="00431982">
        <w:rPr>
          <w:rStyle w:val="FootnoteReference"/>
          <w:rFonts w:ascii="IRNazli" w:hAnsi="IRNazli" w:cs="IRNazli"/>
          <w:bCs w:val="0"/>
          <w:sz w:val="28"/>
          <w:szCs w:val="28"/>
          <w:rtl/>
          <w:lang w:bidi="fa-IR"/>
        </w:rPr>
        <w:footnoteReference w:id="32"/>
      </w:r>
      <w:r w:rsidR="00D6078D" w:rsidRPr="00431982">
        <w:rPr>
          <w:rFonts w:ascii="IRNazli" w:hAnsi="IRNazli" w:cs="IRNazli"/>
          <w:bCs w:val="0"/>
          <w:sz w:val="28"/>
          <w:szCs w:val="28"/>
          <w:vertAlign w:val="superscript"/>
          <w:rtl/>
          <w:lang w:bidi="fa-IR"/>
        </w:rPr>
        <w:t>)</w:t>
      </w:r>
      <w:bookmarkEnd w:id="16"/>
    </w:p>
    <w:p w:rsidR="0063680E" w:rsidRDefault="0063680E" w:rsidP="007F0E7B">
      <w:pPr>
        <w:pStyle w:val="5-"/>
        <w:rPr>
          <w:rtl/>
          <w:lang w:bidi="fa-IR"/>
        </w:rPr>
      </w:pPr>
      <w:r w:rsidRPr="007F0E7B">
        <w:rPr>
          <w:rFonts w:hint="cs"/>
          <w:rtl/>
        </w:rPr>
        <w:t xml:space="preserve">1546: </w:t>
      </w:r>
      <w:r w:rsidR="00570137">
        <w:rPr>
          <w:rFonts w:hint="cs"/>
          <w:rtl/>
        </w:rPr>
        <w:t>عَنْ</w:t>
      </w:r>
      <w:r w:rsidRPr="007F0E7B">
        <w:rPr>
          <w:rFonts w:hint="cs"/>
          <w:rtl/>
        </w:rPr>
        <w:t xml:space="preserve"> </w:t>
      </w:r>
      <w:r w:rsidRPr="007F0E7B">
        <w:rPr>
          <w:rtl/>
        </w:rPr>
        <w:t>أَنَسُ بْنُ مَالِكٍ،</w:t>
      </w:r>
      <w:r w:rsidRPr="007F0E7B">
        <w:rPr>
          <w:rFonts w:hint="cs"/>
          <w:rtl/>
        </w:rPr>
        <w:t xml:space="preserve"> رَضِىَ ألله عَنْهُ</w:t>
      </w:r>
      <w:r w:rsidR="009F7FD6">
        <w:rPr>
          <w:rFonts w:hint="cs"/>
          <w:rtl/>
        </w:rPr>
        <w:t>:</w:t>
      </w:r>
      <w:r w:rsidRPr="007F0E7B">
        <w:rPr>
          <w:rtl/>
        </w:rPr>
        <w:t xml:space="preserve"> أَنَّ رَسُولَ اللَّهِ صَلَّى اللهُ عَلَيْهِ وَسَلَّمَ قَالَ: إِنَّ لِكُلِّ أُمَّةٍ أَمِينًا، وَإِنَّ أَمِينَنَا أَيَّتُهَا الأُمَّةُ أَبُو عُبَيْدَةَ بْنُ الجَرَّاحِ</w:t>
      </w:r>
      <w:r w:rsidRPr="007F0E7B">
        <w:rPr>
          <w:rFonts w:hint="cs"/>
          <w:rtl/>
        </w:rPr>
        <w:t>»</w:t>
      </w:r>
      <w:r>
        <w:rPr>
          <w:rFonts w:hint="cs"/>
          <w:rtl/>
          <w:lang w:bidi="fa-IR"/>
        </w:rPr>
        <w:t xml:space="preserve"> [رواه البخاری: 3744].</w:t>
      </w:r>
    </w:p>
    <w:p w:rsidR="0063680E" w:rsidRDefault="002D336D" w:rsidP="00D6078D">
      <w:pPr>
        <w:pStyle w:val="0-"/>
        <w:rPr>
          <w:rtl/>
          <w:lang w:bidi="fa-IR"/>
        </w:rPr>
      </w:pPr>
      <w:r w:rsidRPr="00287E55">
        <w:rPr>
          <w:rFonts w:hint="cs"/>
          <w:rtl/>
        </w:rPr>
        <w:t xml:space="preserve">1546- </w:t>
      </w:r>
      <w:r>
        <w:rPr>
          <w:rFonts w:hint="cs"/>
          <w:rtl/>
          <w:lang w:bidi="fa-IR"/>
        </w:rPr>
        <w:t>از انس بن مالک</w:t>
      </w:r>
      <w:r>
        <w:rPr>
          <w:rFonts w:cs="CTraditional Arabic" w:hint="cs"/>
          <w:rtl/>
          <w:lang w:bidi="fa-IR"/>
        </w:rPr>
        <w:t>س</w:t>
      </w:r>
      <w:r>
        <w:rPr>
          <w:rFonts w:hint="cs"/>
          <w:rtl/>
          <w:lang w:bidi="fa-IR"/>
        </w:rPr>
        <w:t xml:space="preserve"> روایت است که</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فرمودند: «به تحقیق برای هرامتی امینی است، و</w:t>
      </w:r>
      <w:r w:rsidR="003C461B">
        <w:rPr>
          <w:rFonts w:hint="cs"/>
          <w:rtl/>
          <w:lang w:bidi="fa-IR"/>
        </w:rPr>
        <w:t xml:space="preserve"> </w:t>
      </w:r>
      <w:r>
        <w:rPr>
          <w:rFonts w:hint="cs"/>
          <w:rtl/>
          <w:lang w:bidi="fa-IR"/>
        </w:rPr>
        <w:t>ای امت [من بدانید] که امین ما ابو عبیده بن جراح است»</w:t>
      </w:r>
      <w:r w:rsidRPr="002D336D">
        <w:rPr>
          <w:rFonts w:ascii="IRLotus" w:hAnsi="IRLotus" w:cs="IRLotus" w:hint="cs"/>
          <w:vertAlign w:val="superscript"/>
          <w:rtl/>
          <w:lang w:bidi="fa-IR"/>
        </w:rPr>
        <w:t>(</w:t>
      </w:r>
      <w:r w:rsidRPr="002D336D">
        <w:rPr>
          <w:rStyle w:val="FootnoteReference"/>
          <w:rFonts w:ascii="IRLotus" w:hAnsi="IRLotus" w:cs="IRLotus"/>
          <w:rtl/>
          <w:lang w:bidi="fa-IR"/>
        </w:rPr>
        <w:footnoteReference w:id="33"/>
      </w:r>
      <w:r w:rsidRPr="002D336D">
        <w:rPr>
          <w:rFonts w:ascii="IRLotus" w:hAnsi="IRLotus" w:cs="IRLotus" w:hint="cs"/>
          <w:vertAlign w:val="superscript"/>
          <w:rtl/>
          <w:lang w:bidi="fa-IR"/>
        </w:rPr>
        <w:t>)</w:t>
      </w:r>
      <w:r>
        <w:rPr>
          <w:rFonts w:hint="cs"/>
          <w:rtl/>
          <w:lang w:bidi="fa-IR"/>
        </w:rPr>
        <w:t>.</w:t>
      </w:r>
    </w:p>
    <w:p w:rsidR="00E506F0" w:rsidRPr="00E506F0" w:rsidRDefault="00E506F0" w:rsidP="007F0E7B">
      <w:pPr>
        <w:pStyle w:val="2-0"/>
        <w:rPr>
          <w:rtl/>
        </w:rPr>
      </w:pPr>
      <w:r w:rsidRPr="00400825">
        <w:rPr>
          <w:rFonts w:hint="cs"/>
          <w:rtl/>
          <w:lang w:bidi="ar-SA"/>
        </w:rPr>
        <w:lastRenderedPageBreak/>
        <w:t>14</w:t>
      </w:r>
      <w:r w:rsidRPr="00E506F0">
        <w:rPr>
          <w:rFonts w:hint="cs"/>
          <w:rtl/>
        </w:rPr>
        <w:t>- باب:</w:t>
      </w:r>
      <w:r>
        <w:rPr>
          <w:rFonts w:hint="cs"/>
          <w:rtl/>
        </w:rPr>
        <w:t xml:space="preserve"> مَنَاقِبُ الحَسَنِ</w:t>
      </w:r>
      <w:r w:rsidR="00D0358A">
        <w:rPr>
          <w:rFonts w:hint="cs"/>
          <w:rtl/>
        </w:rPr>
        <w:t xml:space="preserve"> وَ</w:t>
      </w:r>
      <w:r w:rsidR="00B14BA1">
        <w:rPr>
          <w:rFonts w:hint="cs"/>
          <w:rtl/>
        </w:rPr>
        <w:t>الح</w:t>
      </w:r>
      <w:r w:rsidR="00D0358A">
        <w:rPr>
          <w:rFonts w:hint="cs"/>
          <w:rtl/>
        </w:rPr>
        <w:t>ُ</w:t>
      </w:r>
      <w:r w:rsidR="00B14BA1">
        <w:rPr>
          <w:rFonts w:hint="cs"/>
          <w:rtl/>
        </w:rPr>
        <w:t>سَىْنِ</w:t>
      </w:r>
      <w:r w:rsidR="00B14BA1" w:rsidRPr="000C41E9">
        <w:rPr>
          <w:rFonts w:cs="CTraditional Arabic" w:hint="cs"/>
          <w:b/>
          <w:bCs w:val="0"/>
          <w:rtl/>
        </w:rPr>
        <w:t>ب</w:t>
      </w:r>
    </w:p>
    <w:p w:rsidR="00E506F0" w:rsidRDefault="00E506F0" w:rsidP="007F0E7B">
      <w:pPr>
        <w:pStyle w:val="4-"/>
        <w:rPr>
          <w:rFonts w:cs="CTraditional Arabic"/>
          <w:rtl/>
          <w:lang w:bidi="fa-IR"/>
        </w:rPr>
      </w:pPr>
      <w:bookmarkStart w:id="17" w:name="_Toc434231613"/>
      <w:r w:rsidRPr="00E506F0">
        <w:rPr>
          <w:rFonts w:hint="cs"/>
          <w:rtl/>
        </w:rPr>
        <w:t>باب</w:t>
      </w:r>
      <w:r w:rsidR="007F0E7B">
        <w:rPr>
          <w:rFonts w:hint="cs"/>
          <w:rtl/>
        </w:rPr>
        <w:t xml:space="preserve"> </w:t>
      </w:r>
      <w:r w:rsidRPr="00E506F0">
        <w:rPr>
          <w:rFonts w:hint="cs"/>
          <w:rtl/>
        </w:rPr>
        <w:t>[14]: مناقب حسن و حسین</w:t>
      </w:r>
      <w:r w:rsidRPr="00D6078D">
        <w:rPr>
          <w:rFonts w:cs="CTraditional Arabic" w:hint="cs"/>
          <w:b/>
          <w:rtl/>
        </w:rPr>
        <w:t>ب</w:t>
      </w:r>
      <w:r w:rsidR="00D6078D" w:rsidRPr="00D6078D">
        <w:rPr>
          <w:rStyle w:val="0-Char"/>
          <w:rFonts w:ascii="IRLotus" w:hAnsi="IRLotus" w:cs="IRLotus" w:hint="cs"/>
          <w:b/>
          <w:bCs w:val="0"/>
          <w:vertAlign w:val="superscript"/>
          <w:rtl/>
          <w:lang w:bidi="fa-IR"/>
        </w:rPr>
        <w:t>(</w:t>
      </w:r>
      <w:r w:rsidR="00D6078D" w:rsidRPr="00D6078D">
        <w:rPr>
          <w:rStyle w:val="0-Char"/>
          <w:rFonts w:ascii="IRLotus" w:hAnsi="IRLotus" w:cs="IRLotus"/>
          <w:b/>
          <w:bCs w:val="0"/>
          <w:vertAlign w:val="superscript"/>
          <w:rtl/>
          <w:lang w:bidi="fa-IR"/>
        </w:rPr>
        <w:footnoteReference w:id="34"/>
      </w:r>
      <w:r w:rsidR="00D6078D" w:rsidRPr="00D6078D">
        <w:rPr>
          <w:rStyle w:val="0-Char"/>
          <w:rFonts w:ascii="IRLotus" w:hAnsi="IRLotus" w:cs="IRLotus" w:hint="cs"/>
          <w:b/>
          <w:bCs w:val="0"/>
          <w:vertAlign w:val="superscript"/>
          <w:rtl/>
          <w:lang w:bidi="fa-IR"/>
        </w:rPr>
        <w:t>)</w:t>
      </w:r>
      <w:bookmarkEnd w:id="17"/>
    </w:p>
    <w:p w:rsidR="00B14BA1" w:rsidRDefault="00B14BA1" w:rsidP="007E6FC3">
      <w:pPr>
        <w:pStyle w:val="5-"/>
        <w:rPr>
          <w:rtl/>
          <w:lang w:bidi="fa-IR"/>
        </w:rPr>
      </w:pPr>
      <w:r w:rsidRPr="00D6078D">
        <w:rPr>
          <w:rFonts w:hint="cs"/>
          <w:rtl/>
        </w:rPr>
        <w:t>1547: عَنِ</w:t>
      </w:r>
      <w:r w:rsidR="007E6FC3">
        <w:rPr>
          <w:rFonts w:hint="cs"/>
          <w:rtl/>
        </w:rPr>
        <w:t xml:space="preserve"> </w:t>
      </w:r>
      <w:r w:rsidRPr="00D6078D">
        <w:rPr>
          <w:rtl/>
        </w:rPr>
        <w:t>البَرَاءَ رَضِيَ اللَّهُ عَنْهُ، قَالَ: رَأَيْتُ النَّبِيَّ صَلَّى اللهُ عَلَيْهِ وَسَلَّمَ، وَالحَسَنُ بْنُ عَلِيٍّ عَلَى عَاتِقِهِ، يَقُولُ: «اللَّهُمَّ إِنِّي أُحِبُّهُ فَأَحِبَّهُ</w:t>
      </w:r>
      <w:r w:rsidRPr="00D6078D">
        <w:rPr>
          <w:rFonts w:hint="cs"/>
          <w:rtl/>
        </w:rPr>
        <w:t>»</w:t>
      </w:r>
      <w:r>
        <w:rPr>
          <w:rFonts w:hint="cs"/>
          <w:rtl/>
          <w:lang w:bidi="fa-IR"/>
        </w:rPr>
        <w:t xml:space="preserve"> [رواه البخاری: 3749].</w:t>
      </w:r>
    </w:p>
    <w:p w:rsidR="00B14BA1" w:rsidRDefault="00B14BA1" w:rsidP="0041564C">
      <w:pPr>
        <w:pStyle w:val="0-"/>
        <w:rPr>
          <w:rtl/>
          <w:lang w:bidi="fa-IR"/>
        </w:rPr>
      </w:pPr>
      <w:r>
        <w:rPr>
          <w:rFonts w:hint="cs"/>
          <w:rtl/>
          <w:lang w:bidi="fa-IR"/>
        </w:rPr>
        <w:lastRenderedPageBreak/>
        <w:t>1547- از براء</w:t>
      </w:r>
      <w:r>
        <w:rPr>
          <w:rFonts w:cs="CTraditional Arabic" w:hint="cs"/>
          <w:rtl/>
          <w:lang w:bidi="fa-IR"/>
        </w:rPr>
        <w:t>س</w:t>
      </w:r>
      <w:r>
        <w:rPr>
          <w:rFonts w:hint="cs"/>
          <w:rtl/>
          <w:lang w:bidi="fa-IR"/>
        </w:rPr>
        <w:t xml:space="preserve"> روایت است که گفت: در حالی که حسن بن علی</w:t>
      </w:r>
      <w:r w:rsidR="0041564C">
        <w:rPr>
          <w:rFonts w:cs="CTraditional Arabic" w:hint="cs"/>
          <w:rtl/>
          <w:lang w:bidi="fa-IR"/>
        </w:rPr>
        <w:t>ب</w:t>
      </w:r>
      <w:r>
        <w:rPr>
          <w:rFonts w:hint="cs"/>
          <w:rtl/>
          <w:lang w:bidi="fa-IR"/>
        </w:rPr>
        <w:t xml:space="preserve"> بر روی دوش</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بود</w:t>
      </w:r>
      <w:r w:rsidR="001C3E7E">
        <w:rPr>
          <w:rFonts w:hint="cs"/>
          <w:rtl/>
          <w:lang w:bidi="fa-IR"/>
        </w:rPr>
        <w:t xml:space="preserve"> می‌</w:t>
      </w:r>
      <w:r>
        <w:rPr>
          <w:rFonts w:hint="cs"/>
          <w:rtl/>
          <w:lang w:bidi="fa-IR"/>
        </w:rPr>
        <w:t>گفتند: «خدایا! من او را دوست دارم، پس تو هم او را دوست داشته باش».</w:t>
      </w:r>
    </w:p>
    <w:p w:rsidR="00B14BA1" w:rsidRDefault="00B14BA1" w:rsidP="009E7145">
      <w:pPr>
        <w:pStyle w:val="5-"/>
        <w:rPr>
          <w:rtl/>
        </w:rPr>
      </w:pPr>
      <w:r w:rsidRPr="009E7145">
        <w:rPr>
          <w:rFonts w:hint="cs"/>
          <w:rtl/>
        </w:rPr>
        <w:t xml:space="preserve">1548: </w:t>
      </w:r>
      <w:r w:rsidR="00570137">
        <w:rPr>
          <w:rFonts w:hint="cs"/>
          <w:rtl/>
        </w:rPr>
        <w:t>عَنْ</w:t>
      </w:r>
      <w:r w:rsidRPr="009E7145">
        <w:rPr>
          <w:rFonts w:hint="cs"/>
          <w:rtl/>
        </w:rPr>
        <w:t xml:space="preserve"> أَنسٍ رَضِىَ ألله عَنْهُ قَالَ</w:t>
      </w:r>
      <w:r w:rsidRPr="009E7145">
        <w:rPr>
          <w:rtl/>
        </w:rPr>
        <w:t>لَمْ يَكُنْ أَحَدٌ أَشْبَهَ بِالنَّبِيِّ صَلَّى اللهُ عَلَيْهِ وَسَلَّمَ مِنَ الحَسَنِ بْنِ عَلِي</w:t>
      </w:r>
      <w:r w:rsidRPr="009E7145">
        <w:rPr>
          <w:rFonts w:hint="cs"/>
          <w:rtl/>
        </w:rPr>
        <w:t xml:space="preserve"> </w:t>
      </w:r>
      <w:r w:rsidR="009E7145" w:rsidRPr="009E7145">
        <w:rPr>
          <w:rFonts w:hint="cs"/>
          <w:rtl/>
        </w:rPr>
        <w:t>رَضِىَ ألله عَنْهُ قَالَ</w:t>
      </w:r>
      <w:r w:rsidRPr="009E7145">
        <w:rPr>
          <w:rFonts w:hint="cs"/>
          <w:rtl/>
        </w:rPr>
        <w:t>» [رواه البخاری: 3752].</w:t>
      </w:r>
    </w:p>
    <w:p w:rsidR="009E7145" w:rsidRDefault="009E7145" w:rsidP="00D6078D">
      <w:pPr>
        <w:pStyle w:val="0-"/>
        <w:rPr>
          <w:rtl/>
          <w:lang w:bidi="fa-IR"/>
        </w:rPr>
      </w:pPr>
      <w:r w:rsidRPr="00287E55">
        <w:rPr>
          <w:rFonts w:hint="cs"/>
          <w:rtl/>
        </w:rPr>
        <w:t xml:space="preserve">1548- </w:t>
      </w:r>
      <w:r>
        <w:rPr>
          <w:rFonts w:hint="cs"/>
          <w:rtl/>
        </w:rPr>
        <w:t>از انس</w:t>
      </w:r>
      <w:r>
        <w:rPr>
          <w:rFonts w:cs="CTraditional Arabic" w:hint="cs"/>
          <w:rtl/>
        </w:rPr>
        <w:t>س</w:t>
      </w:r>
      <w:r>
        <w:rPr>
          <w:rFonts w:hint="cs"/>
          <w:rtl/>
        </w:rPr>
        <w:t xml:space="preserve"> روایت است که گفت: هیچ کس به اندازۀ حسن بن علی</w:t>
      </w:r>
      <w:r>
        <w:rPr>
          <w:rFonts w:cs="CTraditional Arabic" w:hint="cs"/>
          <w:rtl/>
        </w:rPr>
        <w:t>ب</w:t>
      </w:r>
      <w:r>
        <w:rPr>
          <w:rFonts w:hint="cs"/>
          <w:rtl/>
        </w:rPr>
        <w:t xml:space="preserve"> به</w:t>
      </w:r>
      <w:r w:rsidR="00B12933">
        <w:rPr>
          <w:rFonts w:hint="cs"/>
          <w:rtl/>
        </w:rPr>
        <w:t xml:space="preserve"> پیامبر خدا </w:t>
      </w:r>
      <w:r w:rsidR="00B12933" w:rsidRPr="00B12933">
        <w:rPr>
          <w:rFonts w:cs="CTraditional Arabic" w:hint="cs"/>
          <w:rtl/>
        </w:rPr>
        <w:t>ج</w:t>
      </w:r>
      <w:r>
        <w:rPr>
          <w:rFonts w:hint="cs"/>
          <w:rtl/>
        </w:rPr>
        <w:t xml:space="preserve"> شباهت نداشت</w:t>
      </w:r>
      <w:r w:rsidRPr="009E7145">
        <w:rPr>
          <w:rFonts w:ascii="IRLotus" w:hAnsi="IRLotus" w:cs="IRLotus" w:hint="cs"/>
          <w:vertAlign w:val="superscript"/>
          <w:rtl/>
          <w:lang w:bidi="fa-IR"/>
        </w:rPr>
        <w:t>(</w:t>
      </w:r>
      <w:r w:rsidRPr="009E7145">
        <w:rPr>
          <w:rStyle w:val="FootnoteReference"/>
          <w:rFonts w:ascii="IRLotus" w:hAnsi="IRLotus" w:cs="IRLotus"/>
          <w:rtl/>
          <w:lang w:bidi="fa-IR"/>
        </w:rPr>
        <w:footnoteReference w:id="35"/>
      </w:r>
      <w:r w:rsidRPr="009E7145">
        <w:rPr>
          <w:rFonts w:ascii="IRLotus" w:hAnsi="IRLotus" w:cs="IRLotus" w:hint="cs"/>
          <w:vertAlign w:val="superscript"/>
          <w:rtl/>
          <w:lang w:bidi="fa-IR"/>
        </w:rPr>
        <w:t>)</w:t>
      </w:r>
      <w:r>
        <w:rPr>
          <w:rFonts w:hint="cs"/>
          <w:rtl/>
          <w:lang w:bidi="fa-IR"/>
        </w:rPr>
        <w:t>.</w:t>
      </w:r>
    </w:p>
    <w:p w:rsidR="00715302" w:rsidRDefault="00715302" w:rsidP="00F06EE2">
      <w:pPr>
        <w:pStyle w:val="5-"/>
        <w:rPr>
          <w:rtl/>
        </w:rPr>
      </w:pPr>
      <w:r w:rsidRPr="00F06EE2">
        <w:rPr>
          <w:rFonts w:hint="cs"/>
          <w:rtl/>
        </w:rPr>
        <w:t xml:space="preserve">1549: </w:t>
      </w:r>
      <w:r w:rsidR="00570137">
        <w:rPr>
          <w:rFonts w:hint="cs"/>
          <w:rtl/>
        </w:rPr>
        <w:t>عَنْ</w:t>
      </w:r>
      <w:r w:rsidRPr="00F06EE2">
        <w:rPr>
          <w:rFonts w:hint="cs"/>
          <w:rtl/>
        </w:rPr>
        <w:t xml:space="preserve"> أ</w:t>
      </w:r>
      <w:r w:rsidRPr="00F06EE2">
        <w:rPr>
          <w:rtl/>
        </w:rPr>
        <w:t>بْنَ عُمَرَ</w:t>
      </w:r>
      <w:r w:rsidRPr="00F06EE2">
        <w:rPr>
          <w:rFonts w:hint="cs"/>
          <w:rtl/>
        </w:rPr>
        <w:t xml:space="preserve"> رَضِىَ ألله عَنْهُمَا</w:t>
      </w:r>
      <w:r w:rsidRPr="00F06EE2">
        <w:rPr>
          <w:rtl/>
        </w:rPr>
        <w:t xml:space="preserve"> وَسَأَلَهُ عَنِ المُحْرِمِ؟ قَالَ: شُعْبَةُ أَحْسِبُهُ يَقْتُلُ الذُّبَابَ، فَقَالَ: أَهْلُ العِرَاقِ يَسْأَلُونَ عَنِ الذُّبَابِ، وَقَدْ قَتَلُوا ابْنَ ابْنَةِ رَسُولِ اللَّهِ صَلَّى اللهُ عَلَيْهِ وَسَلَّمَ، وَقَالَ النَّبِيُّ صَلَّى اللهُ عَلَيْهِ وَسَلَّمَ: «هُمَا رَيْحَانَتَايَ مِنَ الدُّنْيَا</w:t>
      </w:r>
      <w:r w:rsidRPr="00F06EE2">
        <w:rPr>
          <w:rFonts w:hint="cs"/>
          <w:rtl/>
        </w:rPr>
        <w:t>» [رواه البخاری:3753].</w:t>
      </w:r>
    </w:p>
    <w:p w:rsidR="00C56606" w:rsidRDefault="00F06EE2" w:rsidP="00D6078D">
      <w:pPr>
        <w:pStyle w:val="0-"/>
        <w:rPr>
          <w:rtl/>
          <w:lang w:bidi="fa-IR"/>
        </w:rPr>
      </w:pPr>
      <w:r>
        <w:rPr>
          <w:rFonts w:hint="cs"/>
          <w:rtl/>
        </w:rPr>
        <w:t>1549- از ابن عمر</w:t>
      </w:r>
      <w:r>
        <w:rPr>
          <w:rFonts w:cs="CTraditional Arabic" w:hint="cs"/>
          <w:rtl/>
        </w:rPr>
        <w:t>ب</w:t>
      </w:r>
      <w:r>
        <w:rPr>
          <w:rFonts w:hint="cs"/>
          <w:rtl/>
        </w:rPr>
        <w:t xml:space="preserve"> روایت است که شخصی [ازاهل کوفه] از وی پرسید: اگر کسی مگسی را در حال</w:t>
      </w:r>
      <w:r w:rsidR="00B12933">
        <w:rPr>
          <w:rFonts w:hint="cs"/>
          <w:rtl/>
        </w:rPr>
        <w:t xml:space="preserve"> </w:t>
      </w:r>
      <w:r>
        <w:rPr>
          <w:rFonts w:hint="cs"/>
          <w:rtl/>
          <w:lang w:bidi="fa-IR"/>
        </w:rPr>
        <w:t>احرام بکشد حکمش چیست؟ ابن عمر</w:t>
      </w:r>
      <w:r>
        <w:rPr>
          <w:rFonts w:cs="CTraditional Arabic" w:hint="cs"/>
          <w:rtl/>
          <w:lang w:bidi="fa-IR"/>
        </w:rPr>
        <w:t>ب</w:t>
      </w:r>
      <w:r>
        <w:rPr>
          <w:rFonts w:hint="cs"/>
          <w:rtl/>
          <w:lang w:bidi="fa-IR"/>
        </w:rPr>
        <w:t xml:space="preserve"> گفت: مردم عراق آمده و از حکم کشتن مگس در حال احرام</w:t>
      </w:r>
      <w:r w:rsidR="001C3E7E">
        <w:rPr>
          <w:rFonts w:hint="cs"/>
          <w:rtl/>
          <w:lang w:bidi="fa-IR"/>
        </w:rPr>
        <w:t xml:space="preserve"> می‌</w:t>
      </w:r>
      <w:r>
        <w:rPr>
          <w:rFonts w:hint="cs"/>
          <w:rtl/>
          <w:lang w:bidi="fa-IR"/>
        </w:rPr>
        <w:t>پرسند، در حالی که فرزند دختر</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را کشتند، و</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فرموده بودند که «[حسن و حسین</w:t>
      </w:r>
      <w:r>
        <w:rPr>
          <w:rFonts w:cs="CTraditional Arabic" w:hint="cs"/>
          <w:rtl/>
          <w:lang w:bidi="fa-IR"/>
        </w:rPr>
        <w:t>ب</w:t>
      </w:r>
      <w:r>
        <w:rPr>
          <w:rFonts w:hint="cs"/>
          <w:rtl/>
          <w:lang w:bidi="fa-IR"/>
        </w:rPr>
        <w:t>] دو دستۀ گل من از [تمام] دنیا هستند»</w:t>
      </w:r>
      <w:r w:rsidRPr="00F06EE2">
        <w:rPr>
          <w:rFonts w:ascii="IRLotus" w:hAnsi="IRLotus" w:cs="IRLotus" w:hint="cs"/>
          <w:vertAlign w:val="superscript"/>
          <w:rtl/>
          <w:lang w:bidi="fa-IR"/>
        </w:rPr>
        <w:t>(</w:t>
      </w:r>
      <w:r w:rsidRPr="00F06EE2">
        <w:rPr>
          <w:rStyle w:val="FootnoteReference"/>
          <w:rFonts w:ascii="IRLotus" w:hAnsi="IRLotus" w:cs="IRLotus"/>
          <w:rtl/>
          <w:lang w:bidi="fa-IR"/>
        </w:rPr>
        <w:footnoteReference w:id="36"/>
      </w:r>
      <w:r w:rsidRPr="00F06EE2">
        <w:rPr>
          <w:rFonts w:ascii="IRLotus" w:hAnsi="IRLotus" w:cs="IRLotus" w:hint="cs"/>
          <w:vertAlign w:val="superscript"/>
          <w:rtl/>
          <w:lang w:bidi="fa-IR"/>
        </w:rPr>
        <w:t>)</w:t>
      </w:r>
      <w:r>
        <w:rPr>
          <w:rFonts w:hint="cs"/>
          <w:rtl/>
          <w:lang w:bidi="fa-IR"/>
        </w:rPr>
        <w:t>.</w:t>
      </w:r>
    </w:p>
    <w:p w:rsidR="00897061" w:rsidRDefault="003E1116" w:rsidP="007F0E7B">
      <w:pPr>
        <w:pStyle w:val="2-0"/>
        <w:rPr>
          <w:rtl/>
        </w:rPr>
      </w:pPr>
      <w:r w:rsidRPr="00400825">
        <w:rPr>
          <w:rFonts w:hint="cs"/>
          <w:rtl/>
          <w:lang w:bidi="ar-SA"/>
        </w:rPr>
        <w:lastRenderedPageBreak/>
        <w:t>15</w:t>
      </w:r>
      <w:r>
        <w:rPr>
          <w:rFonts w:hint="cs"/>
          <w:rtl/>
        </w:rPr>
        <w:t>- باب: ذِكْرُ ابْنِ عَبَّاسٍ</w:t>
      </w:r>
      <w:r w:rsidRPr="00E4537C">
        <w:rPr>
          <w:rFonts w:cs="CTraditional Arabic" w:hint="cs"/>
          <w:b/>
          <w:bCs w:val="0"/>
          <w:rtl/>
        </w:rPr>
        <w:t>ب</w:t>
      </w:r>
    </w:p>
    <w:p w:rsidR="003E1116" w:rsidRPr="003E1116" w:rsidRDefault="003E1116" w:rsidP="007F0E7B">
      <w:pPr>
        <w:pStyle w:val="4-"/>
        <w:rPr>
          <w:rFonts w:cs="CTraditional Arabic"/>
          <w:rtl/>
          <w:lang w:bidi="fa-IR"/>
        </w:rPr>
      </w:pPr>
      <w:bookmarkStart w:id="18" w:name="_Toc434231614"/>
      <w:r>
        <w:rPr>
          <w:rFonts w:hint="cs"/>
          <w:rtl/>
          <w:lang w:bidi="fa-IR"/>
        </w:rPr>
        <w:t>باب [15]: فضیلت ابن عباس</w:t>
      </w:r>
      <w:r>
        <w:rPr>
          <w:rFonts w:cs="CTraditional Arabic" w:hint="cs"/>
          <w:rtl/>
          <w:lang w:bidi="fa-IR"/>
        </w:rPr>
        <w:t>ب</w:t>
      </w:r>
      <w:bookmarkEnd w:id="18"/>
    </w:p>
    <w:p w:rsidR="003E1116" w:rsidRDefault="00DA478E" w:rsidP="00D226BB">
      <w:pPr>
        <w:pStyle w:val="5-"/>
        <w:rPr>
          <w:rtl/>
        </w:rPr>
      </w:pPr>
      <w:r>
        <w:rPr>
          <w:rFonts w:hint="cs"/>
          <w:rtl/>
        </w:rPr>
        <w:t>1550-</w:t>
      </w:r>
      <w:r w:rsidR="003E1116" w:rsidRPr="003E1116">
        <w:rPr>
          <w:rFonts w:hint="cs"/>
          <w:rtl/>
        </w:rPr>
        <w:t xml:space="preserve"> </w:t>
      </w:r>
      <w:r w:rsidR="003E1116" w:rsidRPr="003E1116">
        <w:rPr>
          <w:rtl/>
        </w:rPr>
        <w:t>عَنِ ابْنِ عَبَّاسٍ</w:t>
      </w:r>
      <w:r w:rsidR="003E1116" w:rsidRPr="003E1116">
        <w:rPr>
          <w:rFonts w:hint="cs"/>
          <w:rtl/>
        </w:rPr>
        <w:t xml:space="preserve"> رَضِىَ ألله عَنْهُمَا</w:t>
      </w:r>
      <w:r w:rsidR="003E1116" w:rsidRPr="003E1116">
        <w:rPr>
          <w:rtl/>
        </w:rPr>
        <w:t xml:space="preserve"> ، قَالَ: ضَمَّنِي النَّبِيُّ صَلَّى اللهُ عَلَيْهِ وَسَلَّمَ إِلَى صَدْرِهِ، وَقَالَ: اللَّهُمَّ عَلِّمْهُ الحِكْمَةَ</w:t>
      </w:r>
      <w:r w:rsidR="003E1116" w:rsidRPr="003E1116">
        <w:rPr>
          <w:rFonts w:hint="cs"/>
          <w:rtl/>
        </w:rPr>
        <w:t xml:space="preserve"> » [رواه البخاری: 3756].</w:t>
      </w:r>
    </w:p>
    <w:p w:rsidR="001A6EA2" w:rsidRDefault="001A6EA2" w:rsidP="001A6EA2">
      <w:pPr>
        <w:pStyle w:val="0-"/>
        <w:rPr>
          <w:rtl/>
          <w:lang w:bidi="fa-IR"/>
        </w:rPr>
      </w:pPr>
      <w:r w:rsidRPr="00287E55">
        <w:rPr>
          <w:rFonts w:hint="cs"/>
          <w:rtl/>
        </w:rPr>
        <w:t xml:space="preserve">1550- </w:t>
      </w:r>
      <w:r>
        <w:rPr>
          <w:rFonts w:hint="cs"/>
          <w:rtl/>
          <w:lang w:bidi="fa-IR"/>
        </w:rPr>
        <w:t>از ابن عباس</w:t>
      </w:r>
      <w:r>
        <w:rPr>
          <w:rFonts w:cs="CTraditional Arabic" w:hint="cs"/>
          <w:rtl/>
          <w:lang w:bidi="fa-IR"/>
        </w:rPr>
        <w:t>ب</w:t>
      </w:r>
      <w:r>
        <w:rPr>
          <w:rFonts w:hint="cs"/>
          <w:rtl/>
          <w:lang w:bidi="fa-IR"/>
        </w:rPr>
        <w:t xml:space="preserve"> روایت است که گفت:</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مرا به سینۀ خود چسپانده و فرمودند: «خدایا! حکمت را برایش بیاموز».</w:t>
      </w:r>
    </w:p>
    <w:p w:rsidR="001A6EA2" w:rsidRDefault="00DA478E" w:rsidP="001A6EA2">
      <w:pPr>
        <w:pStyle w:val="5-"/>
        <w:rPr>
          <w:rtl/>
        </w:rPr>
      </w:pPr>
      <w:r>
        <w:rPr>
          <w:rFonts w:hint="cs"/>
          <w:rtl/>
        </w:rPr>
        <w:t xml:space="preserve">1551- </w:t>
      </w:r>
      <w:r w:rsidR="001A6EA2" w:rsidRPr="001A6EA2">
        <w:rPr>
          <w:rFonts w:hint="cs"/>
          <w:rtl/>
        </w:rPr>
        <w:t>«</w:t>
      </w:r>
      <w:r w:rsidR="001A6EA2" w:rsidRPr="001A6EA2">
        <w:rPr>
          <w:rtl/>
        </w:rPr>
        <w:t xml:space="preserve"> </w:t>
      </w:r>
      <w:r w:rsidR="001A6EA2" w:rsidRPr="001A6EA2">
        <w:rPr>
          <w:rFonts w:hint="cs"/>
          <w:rtl/>
        </w:rPr>
        <w:t>وَ في رواية :</w:t>
      </w:r>
      <w:r w:rsidR="001A6EA2" w:rsidRPr="001A6EA2">
        <w:rPr>
          <w:rtl/>
        </w:rPr>
        <w:t>عَلِّمْهُ الكِتَابَ</w:t>
      </w:r>
      <w:r w:rsidR="001A6EA2" w:rsidRPr="001A6EA2">
        <w:rPr>
          <w:rFonts w:hint="cs"/>
          <w:rtl/>
        </w:rPr>
        <w:t xml:space="preserve"> » [رواه البخاری: 3756].</w:t>
      </w:r>
    </w:p>
    <w:p w:rsidR="001A6EA2" w:rsidRDefault="001A6EA2" w:rsidP="00B3399E">
      <w:pPr>
        <w:pStyle w:val="0-"/>
        <w:rPr>
          <w:rtl/>
          <w:lang w:bidi="fa-IR"/>
        </w:rPr>
      </w:pPr>
      <w:r>
        <w:rPr>
          <w:rFonts w:hint="cs"/>
          <w:rtl/>
        </w:rPr>
        <w:t>1551- در روایت دیگری آمده است که فرمودند: «... کتاب را برایش بیاموز»</w:t>
      </w:r>
      <w:r w:rsidRPr="001A6EA2">
        <w:rPr>
          <w:rFonts w:ascii="IRLotus" w:hAnsi="IRLotus" w:cs="IRLotus" w:hint="cs"/>
          <w:vertAlign w:val="superscript"/>
          <w:rtl/>
          <w:lang w:bidi="fa-IR"/>
        </w:rPr>
        <w:t>(</w:t>
      </w:r>
      <w:r w:rsidRPr="001A6EA2">
        <w:rPr>
          <w:rStyle w:val="FootnoteReference"/>
          <w:rFonts w:ascii="IRLotus" w:hAnsi="IRLotus" w:cs="IRLotus"/>
          <w:rtl/>
          <w:lang w:bidi="fa-IR"/>
        </w:rPr>
        <w:footnoteReference w:id="37"/>
      </w:r>
      <w:r w:rsidRPr="001A6EA2">
        <w:rPr>
          <w:rFonts w:ascii="IRLotus" w:hAnsi="IRLotus" w:cs="IRLotus" w:hint="cs"/>
          <w:vertAlign w:val="superscript"/>
          <w:rtl/>
          <w:lang w:bidi="fa-IR"/>
        </w:rPr>
        <w:t>)</w:t>
      </w:r>
      <w:r>
        <w:rPr>
          <w:rFonts w:hint="cs"/>
          <w:rtl/>
          <w:lang w:bidi="fa-IR"/>
        </w:rPr>
        <w:t>.</w:t>
      </w:r>
    </w:p>
    <w:p w:rsidR="00A34841" w:rsidRDefault="00A34841" w:rsidP="007F0E7B">
      <w:pPr>
        <w:pStyle w:val="2-0"/>
        <w:rPr>
          <w:rtl/>
        </w:rPr>
      </w:pPr>
      <w:r w:rsidRPr="00400825">
        <w:rPr>
          <w:rFonts w:hint="cs"/>
          <w:rtl/>
          <w:lang w:bidi="ar-SA"/>
        </w:rPr>
        <w:lastRenderedPageBreak/>
        <w:t>16</w:t>
      </w:r>
      <w:r>
        <w:rPr>
          <w:rFonts w:hint="cs"/>
          <w:rtl/>
        </w:rPr>
        <w:t>- باب: م</w:t>
      </w:r>
      <w:r w:rsidR="003C4791">
        <w:rPr>
          <w:rFonts w:hint="cs"/>
          <w:rtl/>
        </w:rPr>
        <w:t>َنَاقِبُ خالِدِ بْنِ الوَلِيدِ</w:t>
      </w:r>
      <w:r w:rsidR="003C4791" w:rsidRPr="009138E4">
        <w:rPr>
          <w:rFonts w:cs="CTraditional Arabic" w:hint="cs"/>
          <w:b/>
          <w:bCs w:val="0"/>
          <w:rtl/>
        </w:rPr>
        <w:t>س</w:t>
      </w:r>
    </w:p>
    <w:p w:rsidR="003C4791" w:rsidRDefault="003C4791" w:rsidP="007F0E7B">
      <w:pPr>
        <w:pStyle w:val="4-"/>
        <w:rPr>
          <w:rtl/>
        </w:rPr>
      </w:pPr>
      <w:bookmarkStart w:id="19" w:name="_Toc434231615"/>
      <w:r>
        <w:rPr>
          <w:rFonts w:hint="cs"/>
          <w:rtl/>
        </w:rPr>
        <w:t>باب</w:t>
      </w:r>
      <w:r w:rsidR="00560AD2">
        <w:rPr>
          <w:rFonts w:hint="cs"/>
          <w:rtl/>
        </w:rPr>
        <w:t xml:space="preserve"> </w:t>
      </w:r>
      <w:r>
        <w:rPr>
          <w:rFonts w:hint="cs"/>
          <w:rtl/>
        </w:rPr>
        <w:t>[16]: مناقب خالدبن وليد</w:t>
      </w:r>
      <w:r>
        <w:rPr>
          <w:rFonts w:cs="CTraditional Arabic" w:hint="cs"/>
          <w:rtl/>
        </w:rPr>
        <w:t>س</w:t>
      </w:r>
      <w:bookmarkEnd w:id="19"/>
    </w:p>
    <w:p w:rsidR="003C4791" w:rsidRDefault="003C4791" w:rsidP="007F0E7B">
      <w:pPr>
        <w:pStyle w:val="5-"/>
        <w:rPr>
          <w:rtl/>
        </w:rPr>
      </w:pPr>
      <w:r w:rsidRPr="007F0E7B">
        <w:rPr>
          <w:rFonts w:hint="cs"/>
          <w:rtl/>
        </w:rPr>
        <w:t>1552</w:t>
      </w:r>
      <w:r w:rsidR="00DA478E">
        <w:rPr>
          <w:rFonts w:hint="cs"/>
          <w:rtl/>
        </w:rPr>
        <w:t>-</w:t>
      </w:r>
      <w:r w:rsidRPr="003C4791">
        <w:rPr>
          <w:rFonts w:hint="cs"/>
          <w:rtl/>
        </w:rPr>
        <w:t xml:space="preserve"> </w:t>
      </w:r>
      <w:r w:rsidR="00570137">
        <w:rPr>
          <w:rFonts w:hint="cs"/>
          <w:rtl/>
        </w:rPr>
        <w:t>عَنْ</w:t>
      </w:r>
      <w:r w:rsidRPr="003C4791">
        <w:rPr>
          <w:rtl/>
        </w:rPr>
        <w:t xml:space="preserve"> أَنَسٍ رَضِيَ اللَّهُ عَنْهُ، أَنَّ النَّبِيَّ صَلَّى اللهُ عَلَيْهِ وَسَلَّمَ، نَعَى زَيْدًا، وَجَعْفَرًا، وَابْنَ رَوَاحَةَ لِلنَّاسِ، قَبْلَ أَنْ يَأْتِيَهُمْ خَبَرُهُمْ، فَقَالَ «أَخَذَ الرَّايَةَ زَيْدٌ، فَأُصِيبَ، ثُمَّ أَخَذَ جَعْفَرٌ فَأُصِيبَ، ثُمَّ أَخَذَ ابْنُ رَوَاحَةَ فَأُصِيبَ، وَعَيْنَاهُ تَذْرِفَانِ حَتَّى أَخَذَ سَيْفٌ مِنْ سُيُوفِ اللَّهِ حَتَّى فَتَحَ اللَّهُ عَلَيْهِم</w:t>
      </w:r>
      <w:r w:rsidRPr="003C4791">
        <w:rPr>
          <w:rFonts w:hint="cs"/>
          <w:rtl/>
        </w:rPr>
        <w:t>» [رواه البخاری: 3757]</w:t>
      </w:r>
    </w:p>
    <w:p w:rsidR="003C4791" w:rsidRDefault="003C4791" w:rsidP="007F0E7B">
      <w:pPr>
        <w:pStyle w:val="0-"/>
        <w:rPr>
          <w:rtl/>
          <w:lang w:bidi="fa-IR"/>
        </w:rPr>
      </w:pPr>
      <w:r w:rsidRPr="00287E55">
        <w:rPr>
          <w:rFonts w:hint="cs"/>
          <w:rtl/>
        </w:rPr>
        <w:t xml:space="preserve">1552- </w:t>
      </w:r>
      <w:r>
        <w:rPr>
          <w:rFonts w:hint="cs"/>
          <w:rtl/>
        </w:rPr>
        <w:t>از انس</w:t>
      </w:r>
      <w:r>
        <w:rPr>
          <w:rFonts w:cs="CTraditional Arabic" w:hint="cs"/>
          <w:rtl/>
        </w:rPr>
        <w:t>س</w:t>
      </w:r>
      <w:r>
        <w:rPr>
          <w:rFonts w:hint="cs"/>
          <w:rtl/>
        </w:rPr>
        <w:t xml:space="preserve"> روایت است که</w:t>
      </w:r>
      <w:r w:rsidR="00B12933">
        <w:rPr>
          <w:rFonts w:hint="cs"/>
          <w:rtl/>
        </w:rPr>
        <w:t xml:space="preserve"> پیامبر خدا </w:t>
      </w:r>
      <w:r w:rsidR="00B12933" w:rsidRPr="00B12933">
        <w:rPr>
          <w:rFonts w:cs="CTraditional Arabic" w:hint="cs"/>
          <w:rtl/>
        </w:rPr>
        <w:t>ج</w:t>
      </w:r>
      <w:r>
        <w:rPr>
          <w:rFonts w:hint="cs"/>
          <w:rtl/>
        </w:rPr>
        <w:t xml:space="preserve"> از مرگ زید و</w:t>
      </w:r>
      <w:r w:rsidR="007F0E7B">
        <w:rPr>
          <w:rFonts w:hint="cs"/>
          <w:rtl/>
        </w:rPr>
        <w:t xml:space="preserve"> </w:t>
      </w:r>
      <w:r>
        <w:rPr>
          <w:rFonts w:hint="cs"/>
          <w:rtl/>
        </w:rPr>
        <w:t>جعفر و ابن</w:t>
      </w:r>
      <w:r w:rsidR="007F0E7B">
        <w:rPr>
          <w:rFonts w:hint="cs"/>
          <w:rtl/>
        </w:rPr>
        <w:t>‌</w:t>
      </w:r>
      <w:r>
        <w:rPr>
          <w:rFonts w:hint="cs"/>
          <w:rtl/>
        </w:rPr>
        <w:t>رواحه</w:t>
      </w:r>
      <w:r>
        <w:rPr>
          <w:rFonts w:cs="CTraditional Arabic" w:hint="cs"/>
          <w:rtl/>
        </w:rPr>
        <w:t>ب</w:t>
      </w:r>
      <w:r>
        <w:rPr>
          <w:rFonts w:hint="cs"/>
          <w:rtl/>
        </w:rPr>
        <w:t xml:space="preserve"> خبر</w:t>
      </w:r>
      <w:r w:rsidR="004F5831">
        <w:rPr>
          <w:rFonts w:hint="cs"/>
          <w:rtl/>
        </w:rPr>
        <w:t xml:space="preserve"> </w:t>
      </w:r>
      <w:r>
        <w:rPr>
          <w:rFonts w:hint="cs"/>
          <w:rtl/>
        </w:rPr>
        <w:t>دادند- این حدیث قبلا گذشت- و فرمودند: «بعد از آن‌ها بیرق را شمشیری از شمشیر</w:t>
      </w:r>
      <w:r w:rsidR="00191618">
        <w:rPr>
          <w:rFonts w:hint="cs"/>
          <w:rtl/>
        </w:rPr>
        <w:t xml:space="preserve">‌های </w:t>
      </w:r>
      <w:r>
        <w:rPr>
          <w:rFonts w:hint="cs"/>
          <w:rtl/>
        </w:rPr>
        <w:t>خدا به دست گرفت،</w:t>
      </w:r>
      <w:r w:rsidR="00B12933">
        <w:rPr>
          <w:rFonts w:hint="cs"/>
          <w:rtl/>
        </w:rPr>
        <w:t xml:space="preserve"> </w:t>
      </w:r>
      <w:r>
        <w:rPr>
          <w:rFonts w:hint="cs"/>
          <w:rtl/>
        </w:rPr>
        <w:t>و فتح نصیب مسلمانان شد»</w:t>
      </w:r>
      <w:r w:rsidRPr="003C4791">
        <w:rPr>
          <w:rFonts w:ascii="IRLotus" w:hAnsi="IRLotus" w:cs="IRLotus" w:hint="cs"/>
          <w:vertAlign w:val="superscript"/>
          <w:rtl/>
          <w:lang w:bidi="fa-IR"/>
        </w:rPr>
        <w:t>(</w:t>
      </w:r>
      <w:r w:rsidRPr="003C4791">
        <w:rPr>
          <w:rStyle w:val="FootnoteReference"/>
          <w:rFonts w:ascii="IRLotus" w:hAnsi="IRLotus" w:cs="IRLotus"/>
          <w:rtl/>
          <w:lang w:bidi="fa-IR"/>
        </w:rPr>
        <w:footnoteReference w:id="38"/>
      </w:r>
      <w:r w:rsidRPr="003C4791">
        <w:rPr>
          <w:rFonts w:ascii="IRLotus" w:hAnsi="IRLotus" w:cs="IRLotus" w:hint="cs"/>
          <w:vertAlign w:val="superscript"/>
          <w:rtl/>
          <w:lang w:bidi="fa-IR"/>
        </w:rPr>
        <w:t>)</w:t>
      </w:r>
      <w:r>
        <w:rPr>
          <w:rFonts w:hint="cs"/>
          <w:rtl/>
          <w:lang w:bidi="fa-IR"/>
        </w:rPr>
        <w:t>.</w:t>
      </w:r>
    </w:p>
    <w:p w:rsidR="00572013" w:rsidRDefault="00572013" w:rsidP="007F0E7B">
      <w:pPr>
        <w:pStyle w:val="2-0"/>
        <w:rPr>
          <w:rtl/>
        </w:rPr>
      </w:pPr>
      <w:r w:rsidRPr="00400825">
        <w:rPr>
          <w:rFonts w:hint="cs"/>
          <w:rtl/>
          <w:lang w:bidi="ar-SA"/>
        </w:rPr>
        <w:lastRenderedPageBreak/>
        <w:t>17</w:t>
      </w:r>
      <w:r>
        <w:rPr>
          <w:rFonts w:hint="cs"/>
          <w:rtl/>
        </w:rPr>
        <w:t>- باب: مَنَاقِبُ سَالِم</w:t>
      </w:r>
      <w:r w:rsidR="00D0358A">
        <w:rPr>
          <w:rFonts w:hint="cs"/>
          <w:rtl/>
        </w:rPr>
        <w:t>ٍ</w:t>
      </w:r>
      <w:r>
        <w:rPr>
          <w:rFonts w:hint="cs"/>
          <w:rtl/>
        </w:rPr>
        <w:t xml:space="preserve"> مَوْلَي أَبِي حُذَيْفَةَ</w:t>
      </w:r>
      <w:r w:rsidRPr="00452B45">
        <w:rPr>
          <w:rFonts w:cs="CTraditional Arabic" w:hint="cs"/>
          <w:b/>
          <w:bCs w:val="0"/>
          <w:rtl/>
        </w:rPr>
        <w:t>س</w:t>
      </w:r>
    </w:p>
    <w:p w:rsidR="00572013" w:rsidRDefault="00572013" w:rsidP="007F0E7B">
      <w:pPr>
        <w:pStyle w:val="4-"/>
        <w:rPr>
          <w:rFonts w:cs="CTraditional Arabic"/>
          <w:rtl/>
        </w:rPr>
      </w:pPr>
      <w:bookmarkStart w:id="20" w:name="_Toc434231616"/>
      <w:r>
        <w:rPr>
          <w:rFonts w:hint="cs"/>
          <w:rtl/>
        </w:rPr>
        <w:t>باب</w:t>
      </w:r>
      <w:r w:rsidR="00560AD2">
        <w:rPr>
          <w:rFonts w:hint="cs"/>
          <w:rtl/>
        </w:rPr>
        <w:t xml:space="preserve"> </w:t>
      </w:r>
      <w:r>
        <w:rPr>
          <w:rFonts w:hint="cs"/>
          <w:rtl/>
        </w:rPr>
        <w:t>[17]: مناقب سالم غلام آزاد شدۀ ابوحُذَیفه</w:t>
      </w:r>
      <w:r>
        <w:rPr>
          <w:rFonts w:cs="CTraditional Arabic" w:hint="cs"/>
          <w:rtl/>
        </w:rPr>
        <w:t>س</w:t>
      </w:r>
      <w:bookmarkEnd w:id="20"/>
    </w:p>
    <w:p w:rsidR="00572013" w:rsidRDefault="00DA478E" w:rsidP="00027460">
      <w:pPr>
        <w:pStyle w:val="5-"/>
        <w:rPr>
          <w:rtl/>
        </w:rPr>
      </w:pPr>
      <w:r>
        <w:rPr>
          <w:rFonts w:hint="cs"/>
          <w:rtl/>
        </w:rPr>
        <w:t>1553-</w:t>
      </w:r>
      <w:r w:rsidR="00572013" w:rsidRPr="00027460">
        <w:rPr>
          <w:rFonts w:hint="cs"/>
          <w:rtl/>
        </w:rPr>
        <w:t xml:space="preserve"> </w:t>
      </w:r>
      <w:r w:rsidR="00570137">
        <w:rPr>
          <w:rFonts w:hint="cs"/>
          <w:rtl/>
        </w:rPr>
        <w:t>عَنْ</w:t>
      </w:r>
      <w:r w:rsidR="00027460" w:rsidRPr="00027460">
        <w:rPr>
          <w:rFonts w:hint="cs"/>
          <w:rtl/>
        </w:rPr>
        <w:t xml:space="preserve"> عَبْدألله بْنِ عَمْرٍو رَضِىَ ألله عَنْهُمَا قَالَ:</w:t>
      </w:r>
      <w:r w:rsidR="00572013" w:rsidRPr="00027460">
        <w:rPr>
          <w:rtl/>
        </w:rPr>
        <w:t xml:space="preserve"> سَمِعْتُ رَسُولَ اللَّهِ صَلَّى الل</w:t>
      </w:r>
      <w:r w:rsidR="00027460" w:rsidRPr="00027460">
        <w:rPr>
          <w:rtl/>
        </w:rPr>
        <w:t>هُ عَلَيْهِ وَسَلَّمَ يَقُولُ:</w:t>
      </w:r>
      <w:r w:rsidR="00027460" w:rsidRPr="00027460">
        <w:rPr>
          <w:rFonts w:hint="cs"/>
          <w:rtl/>
        </w:rPr>
        <w:t xml:space="preserve"> </w:t>
      </w:r>
      <w:r w:rsidR="00572013" w:rsidRPr="00027460">
        <w:rPr>
          <w:rtl/>
        </w:rPr>
        <w:t>اسْتَقْرِئُوا القُرْآنَ مِنْ أَرْبَعَةٍ، مِنْ عَبْدِ اللَّهِ بْنِ مَسْعُودٍ فَبَدَأَ بِهِ، وَسَ</w:t>
      </w:r>
      <w:r w:rsidR="00027460" w:rsidRPr="00027460">
        <w:rPr>
          <w:rtl/>
        </w:rPr>
        <w:t>الِمٍ، مَوْلَى أَبِي حُذَيْفَة</w:t>
      </w:r>
      <w:r w:rsidR="00572013" w:rsidRPr="00027460">
        <w:rPr>
          <w:rtl/>
        </w:rPr>
        <w:t xml:space="preserve"> وَأُبَيِّ بْن</w:t>
      </w:r>
      <w:r w:rsidR="00027460" w:rsidRPr="00027460">
        <w:rPr>
          <w:rtl/>
        </w:rPr>
        <w:t xml:space="preserve">ِ كَعْبٍ، وَمُعَاذِ </w:t>
      </w:r>
      <w:r w:rsidR="00027460" w:rsidRPr="00027460">
        <w:rPr>
          <w:rFonts w:hint="cs"/>
          <w:rtl/>
        </w:rPr>
        <w:t>ا</w:t>
      </w:r>
      <w:r w:rsidR="00027460" w:rsidRPr="00027460">
        <w:rPr>
          <w:rtl/>
        </w:rPr>
        <w:t>بْنِ جَبَل</w:t>
      </w:r>
      <w:r w:rsidR="00027460" w:rsidRPr="00027460">
        <w:rPr>
          <w:rFonts w:hint="cs"/>
          <w:rtl/>
        </w:rPr>
        <w:t>ٍ</w:t>
      </w:r>
      <w:r w:rsidR="00572013" w:rsidRPr="00027460">
        <w:rPr>
          <w:rtl/>
        </w:rPr>
        <w:t xml:space="preserve"> بِمُعَاذِ بْنِ جَبَلٍ</w:t>
      </w:r>
      <w:r w:rsidR="00572013" w:rsidRPr="00027460">
        <w:rPr>
          <w:rFonts w:hint="cs"/>
          <w:rtl/>
        </w:rPr>
        <w:t>» [رواه البخاری: 3757].</w:t>
      </w:r>
    </w:p>
    <w:p w:rsidR="00027460" w:rsidRDefault="00027460" w:rsidP="00B3399E">
      <w:pPr>
        <w:pStyle w:val="0-"/>
        <w:rPr>
          <w:rtl/>
          <w:lang w:bidi="fa-IR"/>
        </w:rPr>
      </w:pPr>
      <w:r w:rsidRPr="00287E55">
        <w:rPr>
          <w:rFonts w:hint="cs"/>
          <w:rtl/>
        </w:rPr>
        <w:t>1553- از</w:t>
      </w:r>
      <w:r>
        <w:rPr>
          <w:rFonts w:hint="cs"/>
          <w:rtl/>
          <w:lang w:bidi="fa-IR"/>
        </w:rPr>
        <w:t xml:space="preserve"> عبدالله بن عمرو</w:t>
      </w:r>
      <w:r>
        <w:rPr>
          <w:rFonts w:cs="CTraditional Arabic" w:hint="cs"/>
          <w:rtl/>
          <w:lang w:bidi="fa-IR"/>
        </w:rPr>
        <w:t>ب</w:t>
      </w:r>
      <w:r>
        <w:rPr>
          <w:rFonts w:hint="cs"/>
          <w:rtl/>
          <w:lang w:bidi="fa-IR"/>
        </w:rPr>
        <w:t xml:space="preserve"> روایت است که گفت: از</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شنیدم که</w:t>
      </w:r>
      <w:r w:rsidR="001C3E7E">
        <w:rPr>
          <w:rFonts w:hint="cs"/>
          <w:rtl/>
          <w:lang w:bidi="fa-IR"/>
        </w:rPr>
        <w:t xml:space="preserve"> می‌</w:t>
      </w:r>
      <w:r>
        <w:rPr>
          <w:rFonts w:hint="cs"/>
          <w:rtl/>
          <w:lang w:bidi="fa-IR"/>
        </w:rPr>
        <w:t>فرمودند: «از چهار نفر بخواهید که برای شما قرآن بخوانند: از عبدالله بن مسعود، سالم مولی ابی حذیفه، أُبی بن کعب، و معاذ بن جبل»</w:t>
      </w:r>
      <w:r w:rsidRPr="00027460">
        <w:rPr>
          <w:rFonts w:ascii="IRLotus" w:hAnsi="IRLotus" w:cs="IRLotus" w:hint="cs"/>
          <w:vertAlign w:val="superscript"/>
          <w:rtl/>
          <w:lang w:bidi="fa-IR"/>
        </w:rPr>
        <w:t>(</w:t>
      </w:r>
      <w:r w:rsidRPr="00027460">
        <w:rPr>
          <w:rStyle w:val="FootnoteReference"/>
          <w:rFonts w:ascii="IRLotus" w:hAnsi="IRLotus" w:cs="IRLotus"/>
          <w:rtl/>
          <w:lang w:bidi="fa-IR"/>
        </w:rPr>
        <w:footnoteReference w:id="39"/>
      </w:r>
      <w:r w:rsidRPr="00027460">
        <w:rPr>
          <w:rFonts w:ascii="IRLotus" w:hAnsi="IRLotus" w:cs="IRLotus" w:hint="cs"/>
          <w:vertAlign w:val="superscript"/>
          <w:rtl/>
          <w:lang w:bidi="fa-IR"/>
        </w:rPr>
        <w:t>)</w:t>
      </w:r>
      <w:r>
        <w:rPr>
          <w:rFonts w:hint="cs"/>
          <w:rtl/>
          <w:lang w:bidi="fa-IR"/>
        </w:rPr>
        <w:t>.</w:t>
      </w:r>
    </w:p>
    <w:p w:rsidR="000F00A6" w:rsidRDefault="004D59A2" w:rsidP="007F0E7B">
      <w:pPr>
        <w:pStyle w:val="2-0"/>
        <w:rPr>
          <w:rtl/>
        </w:rPr>
      </w:pPr>
      <w:r w:rsidRPr="00400825">
        <w:rPr>
          <w:rFonts w:hint="cs"/>
          <w:rtl/>
          <w:lang w:bidi="ar-SA"/>
        </w:rPr>
        <w:t>18</w:t>
      </w:r>
      <w:r>
        <w:rPr>
          <w:rFonts w:hint="cs"/>
          <w:rtl/>
        </w:rPr>
        <w:t>- باب: فَضْلِ</w:t>
      </w:r>
      <w:r w:rsidR="000F00A6">
        <w:rPr>
          <w:rFonts w:hint="cs"/>
          <w:rtl/>
        </w:rPr>
        <w:t xml:space="preserve"> عَائِشَةَ</w:t>
      </w:r>
      <w:r w:rsidR="000F00A6" w:rsidRPr="003E4229">
        <w:rPr>
          <w:rFonts w:cs="CTraditional Arabic" w:hint="cs"/>
          <w:b/>
          <w:bCs w:val="0"/>
          <w:rtl/>
        </w:rPr>
        <w:t>ل</w:t>
      </w:r>
    </w:p>
    <w:p w:rsidR="000F00A6" w:rsidRDefault="000F00A6" w:rsidP="007F0E7B">
      <w:pPr>
        <w:pStyle w:val="4-"/>
        <w:rPr>
          <w:rFonts w:cs="CTraditional Arabic"/>
          <w:rtl/>
        </w:rPr>
      </w:pPr>
      <w:bookmarkStart w:id="21" w:name="_Toc434231617"/>
      <w:r>
        <w:rPr>
          <w:rFonts w:hint="cs"/>
          <w:rtl/>
        </w:rPr>
        <w:t>باب [18]: فضيلت عائشه</w:t>
      </w:r>
      <w:r>
        <w:rPr>
          <w:rFonts w:cs="CTraditional Arabic" w:hint="cs"/>
          <w:rtl/>
        </w:rPr>
        <w:t>ل</w:t>
      </w:r>
      <w:bookmarkEnd w:id="21"/>
    </w:p>
    <w:p w:rsidR="000F00A6" w:rsidRDefault="00026ED2" w:rsidP="007E6B99">
      <w:pPr>
        <w:pStyle w:val="5-"/>
        <w:rPr>
          <w:rtl/>
        </w:rPr>
      </w:pPr>
      <w:r>
        <w:rPr>
          <w:rFonts w:hint="cs"/>
          <w:rtl/>
        </w:rPr>
        <w:t>1554-</w:t>
      </w:r>
      <w:r w:rsidR="000F00A6" w:rsidRPr="0024791C">
        <w:rPr>
          <w:rFonts w:hint="cs"/>
          <w:rtl/>
        </w:rPr>
        <w:t xml:space="preserve"> </w:t>
      </w:r>
      <w:r w:rsidR="00570137">
        <w:rPr>
          <w:rFonts w:hint="cs"/>
          <w:rtl/>
        </w:rPr>
        <w:t>عَنْ</w:t>
      </w:r>
      <w:r w:rsidR="000F00A6" w:rsidRPr="0024791C">
        <w:rPr>
          <w:rtl/>
        </w:rPr>
        <w:t xml:space="preserve"> عَائِشَةَ رَضِيَ اللَّهُ عَنْهَا، أَنَّهَا اسْتَعَارَتْ مِنْ أَسْمَاءَ رَضِيَ اللَّهُ عَنْهَا قِلاَدَةً فَهَلَكَتْ فَأَرْسَلَ رَسُولُ اللَّهِ صَلَّى اللهُ عَلَيْهِ وَسَلَّمَ نَاسًا مِنْ أَصْحَابِهِ فِي طَلَبِهَا، فَأَدْرَكَتْهُمُ الصَّلاَةُ، فَصَلَّوْا بِغَيْرِ وُضُوءٍ، فَلَمَّا أَتَوُا النَّبِيَّ صَلَّى اللهُ عَلَيْهِ وَسَلَّمَ شَكَوْا ذَلِكَ إِلَيْهِ، فَنَزَلَتْ آيَةُ التَّيَمُّمِ</w:t>
      </w:r>
      <w:r w:rsidR="007E6B99">
        <w:rPr>
          <w:rFonts w:hint="cs"/>
          <w:rtl/>
        </w:rPr>
        <w:t>،</w:t>
      </w:r>
      <w:r w:rsidR="007F0E7B">
        <w:rPr>
          <w:rFonts w:hint="cs"/>
          <w:rtl/>
        </w:rPr>
        <w:t xml:space="preserve"> </w:t>
      </w:r>
      <w:r w:rsidR="000F00A6" w:rsidRPr="0024791C">
        <w:rPr>
          <w:rFonts w:hint="cs"/>
          <w:rtl/>
        </w:rPr>
        <w:t>ثُمَّ ذَكَرَ باقي الحديث</w:t>
      </w:r>
      <w:r w:rsidR="007E6B99">
        <w:rPr>
          <w:rFonts w:hint="cs"/>
          <w:rtl/>
        </w:rPr>
        <w:t>،</w:t>
      </w:r>
      <w:r w:rsidR="0024791C" w:rsidRPr="0024791C">
        <w:rPr>
          <w:rFonts w:hint="cs"/>
          <w:rtl/>
        </w:rPr>
        <w:t xml:space="preserve"> وقَدْ</w:t>
      </w:r>
      <w:r w:rsidR="00B12933">
        <w:rPr>
          <w:rFonts w:hint="cs"/>
          <w:rtl/>
        </w:rPr>
        <w:t xml:space="preserve"> </w:t>
      </w:r>
      <w:r w:rsidR="0024791C" w:rsidRPr="0024791C">
        <w:rPr>
          <w:rFonts w:hint="cs"/>
          <w:rtl/>
        </w:rPr>
        <w:t>تَقَدَّم في كِتابِ التَّيَمُِّ</w:t>
      </w:r>
      <w:r w:rsidR="000F00A6" w:rsidRPr="0024791C">
        <w:rPr>
          <w:rFonts w:hint="cs"/>
          <w:rtl/>
        </w:rPr>
        <w:t>» [رواه البخاری: 3773و انظر حدیث رقم:334].</w:t>
      </w:r>
    </w:p>
    <w:p w:rsidR="0024791C" w:rsidRDefault="0024791C" w:rsidP="0024791C">
      <w:pPr>
        <w:pStyle w:val="0-"/>
        <w:rPr>
          <w:rtl/>
          <w:lang w:bidi="fa-IR"/>
        </w:rPr>
      </w:pPr>
      <w:r w:rsidRPr="00287E55">
        <w:rPr>
          <w:rFonts w:hint="cs"/>
          <w:rtl/>
        </w:rPr>
        <w:lastRenderedPageBreak/>
        <w:t>1554- از</w:t>
      </w:r>
      <w:r>
        <w:rPr>
          <w:rFonts w:hint="cs"/>
          <w:rtl/>
          <w:lang w:bidi="fa-IR"/>
        </w:rPr>
        <w:t xml:space="preserve"> عائشه</w:t>
      </w:r>
      <w:r>
        <w:rPr>
          <w:rFonts w:cs="CTraditional Arabic" w:hint="cs"/>
          <w:rtl/>
          <w:lang w:bidi="fa-IR"/>
        </w:rPr>
        <w:t>ل</w:t>
      </w:r>
      <w:r>
        <w:rPr>
          <w:rFonts w:hint="cs"/>
          <w:rtl/>
          <w:lang w:bidi="fa-IR"/>
        </w:rPr>
        <w:t xml:space="preserve"> روایت است که وی گلوبندی را از [خواهرش] اسماء</w:t>
      </w:r>
      <w:r>
        <w:rPr>
          <w:rFonts w:cs="CTraditional Arabic" w:hint="cs"/>
          <w:rtl/>
          <w:lang w:bidi="fa-IR"/>
        </w:rPr>
        <w:t>ل</w:t>
      </w:r>
      <w:r>
        <w:rPr>
          <w:rFonts w:hint="cs"/>
          <w:rtl/>
          <w:lang w:bidi="fa-IR"/>
        </w:rPr>
        <w:t xml:space="preserve"> به عاریت گرفت و از نزدش گم شد.</w:t>
      </w:r>
    </w:p>
    <w:p w:rsidR="0024791C" w:rsidRDefault="0024791C" w:rsidP="00C64168">
      <w:pPr>
        <w:pStyle w:val="0-"/>
        <w:rPr>
          <w:rtl/>
          <w:lang w:bidi="fa-IR"/>
        </w:rPr>
      </w:pPr>
      <w:r>
        <w:rPr>
          <w:rFonts w:hint="cs"/>
          <w:rtl/>
          <w:lang w:bidi="fa-IR"/>
        </w:rPr>
        <w:t>پیامبر</w:t>
      </w:r>
      <w:r w:rsidR="00250459">
        <w:rPr>
          <w:rFonts w:hint="cs"/>
          <w:rtl/>
          <w:lang w:bidi="fa-IR"/>
        </w:rPr>
        <w:t xml:space="preserve"> </w:t>
      </w:r>
      <w:r>
        <w:rPr>
          <w:rFonts w:hint="cs"/>
          <w:rtl/>
          <w:lang w:bidi="fa-IR"/>
        </w:rPr>
        <w:t>خدا</w:t>
      </w:r>
      <w:r w:rsidR="00B12933" w:rsidRPr="00B12933">
        <w:rPr>
          <w:rFonts w:cs="CTraditional Arabic" w:hint="cs"/>
          <w:rtl/>
          <w:lang w:bidi="fa-IR"/>
        </w:rPr>
        <w:t xml:space="preserve"> ج</w:t>
      </w:r>
      <w:r>
        <w:rPr>
          <w:rFonts w:hint="cs"/>
          <w:rtl/>
          <w:lang w:bidi="fa-IR"/>
        </w:rPr>
        <w:t xml:space="preserve"> عدۀ از صحابه خود را فرستادند تا آن را جستجو نمایند، وقت نماز بر</w:t>
      </w:r>
      <w:r w:rsidR="00B12933">
        <w:rPr>
          <w:rFonts w:hint="cs"/>
          <w:rtl/>
          <w:lang w:bidi="fa-IR"/>
        </w:rPr>
        <w:t xml:space="preserve"> </w:t>
      </w:r>
      <w:r>
        <w:rPr>
          <w:rFonts w:hint="cs"/>
          <w:rtl/>
          <w:lang w:bidi="fa-IR"/>
        </w:rPr>
        <w:t>آن‌ها داخل شد، [و چون آبی نیافتند] بدون وضوء نماز خواندند، و هنگامی که نزد</w:t>
      </w:r>
      <w:r w:rsidR="00B12933">
        <w:rPr>
          <w:rFonts w:hint="cs"/>
          <w:rtl/>
          <w:lang w:bidi="fa-IR"/>
        </w:rPr>
        <w:t xml:space="preserve"> پیامبر خدا </w:t>
      </w:r>
      <w:r w:rsidR="00B12933" w:rsidRPr="00B12933">
        <w:rPr>
          <w:rFonts w:cs="CTraditional Arabic" w:hint="cs"/>
          <w:rtl/>
          <w:lang w:bidi="fa-IR"/>
        </w:rPr>
        <w:t>ج</w:t>
      </w:r>
      <w:r w:rsidR="00026ED2">
        <w:rPr>
          <w:rFonts w:hint="cs"/>
          <w:rtl/>
          <w:lang w:bidi="fa-IR"/>
        </w:rPr>
        <w:t xml:space="preserve"> بر</w:t>
      </w:r>
      <w:r>
        <w:rPr>
          <w:rFonts w:hint="cs"/>
          <w:rtl/>
          <w:lang w:bidi="fa-IR"/>
        </w:rPr>
        <w:t>گشتند از این واقعه شکایت نمودند، و آیۀ تیمم نازل گردید، و بقیۀ حدیث قبلا در کتاب تیمم گذشت</w:t>
      </w:r>
      <w:r w:rsidRPr="0024791C">
        <w:rPr>
          <w:rFonts w:ascii="IRLotus" w:hAnsi="IRLotus" w:cs="IRLotus" w:hint="cs"/>
          <w:vertAlign w:val="superscript"/>
          <w:rtl/>
          <w:lang w:bidi="fa-IR"/>
        </w:rPr>
        <w:t>(</w:t>
      </w:r>
      <w:r w:rsidRPr="0024791C">
        <w:rPr>
          <w:rStyle w:val="FootnoteReference"/>
          <w:rFonts w:ascii="IRLotus" w:hAnsi="IRLotus" w:cs="IRLotus"/>
          <w:rtl/>
          <w:lang w:bidi="fa-IR"/>
        </w:rPr>
        <w:footnoteReference w:id="40"/>
      </w:r>
      <w:r w:rsidRPr="0024791C">
        <w:rPr>
          <w:rFonts w:ascii="IRLotus" w:hAnsi="IRLotus" w:cs="IRLotus" w:hint="cs"/>
          <w:vertAlign w:val="superscript"/>
          <w:rtl/>
          <w:lang w:bidi="fa-IR"/>
        </w:rPr>
        <w:t>)</w:t>
      </w:r>
      <w:r>
        <w:rPr>
          <w:rFonts w:hint="cs"/>
          <w:rtl/>
          <w:lang w:bidi="fa-IR"/>
        </w:rPr>
        <w:t>.</w:t>
      </w:r>
    </w:p>
    <w:p w:rsidR="009F0576" w:rsidRDefault="004D59A2" w:rsidP="007F0E7B">
      <w:pPr>
        <w:pStyle w:val="2-0"/>
        <w:rPr>
          <w:rtl/>
        </w:rPr>
      </w:pPr>
      <w:r w:rsidRPr="00400825">
        <w:rPr>
          <w:rFonts w:hint="cs"/>
          <w:rtl/>
          <w:lang w:bidi="ar-SA"/>
        </w:rPr>
        <w:t>19</w:t>
      </w:r>
      <w:r>
        <w:rPr>
          <w:rFonts w:hint="cs"/>
          <w:rtl/>
        </w:rPr>
        <w:t>- باب: مَنَاقِبُ الأَ</w:t>
      </w:r>
      <w:r w:rsidR="009F0576">
        <w:rPr>
          <w:rFonts w:hint="cs"/>
          <w:rtl/>
        </w:rPr>
        <w:t>ن</w:t>
      </w:r>
      <w:r>
        <w:rPr>
          <w:rFonts w:hint="cs"/>
          <w:rtl/>
        </w:rPr>
        <w:t>ْ</w:t>
      </w:r>
      <w:r w:rsidR="009F0576">
        <w:rPr>
          <w:rFonts w:hint="cs"/>
          <w:rtl/>
        </w:rPr>
        <w:t>صَار</w:t>
      </w:r>
      <w:r w:rsidR="00AC021A">
        <w:rPr>
          <w:rFonts w:hint="cs"/>
          <w:rtl/>
        </w:rPr>
        <w:t>ِ</w:t>
      </w:r>
    </w:p>
    <w:p w:rsidR="009F0576" w:rsidRDefault="009F0576" w:rsidP="007F0E7B">
      <w:pPr>
        <w:pStyle w:val="4-"/>
        <w:rPr>
          <w:rtl/>
          <w:lang w:bidi="fa-IR"/>
        </w:rPr>
      </w:pPr>
      <w:bookmarkStart w:id="22" w:name="_Toc434231618"/>
      <w:r>
        <w:rPr>
          <w:rFonts w:hint="cs"/>
          <w:rtl/>
          <w:lang w:bidi="fa-IR"/>
        </w:rPr>
        <w:t>باب [19]: مناقب انصار</w:t>
      </w:r>
      <w:bookmarkEnd w:id="22"/>
    </w:p>
    <w:p w:rsidR="009F0576" w:rsidRDefault="00026ED2" w:rsidP="009F0576">
      <w:pPr>
        <w:pStyle w:val="5-"/>
        <w:rPr>
          <w:rtl/>
        </w:rPr>
      </w:pPr>
      <w:r>
        <w:rPr>
          <w:rFonts w:hint="cs"/>
          <w:rtl/>
        </w:rPr>
        <w:t>1555-</w:t>
      </w:r>
      <w:r w:rsidR="009F0576" w:rsidRPr="009F0576">
        <w:rPr>
          <w:rFonts w:hint="cs"/>
          <w:rtl/>
        </w:rPr>
        <w:t xml:space="preserve"> </w:t>
      </w:r>
      <w:r w:rsidR="00570137">
        <w:rPr>
          <w:rFonts w:hint="cs"/>
          <w:rtl/>
        </w:rPr>
        <w:t>عَنْ</w:t>
      </w:r>
      <w:r w:rsidR="009F0576" w:rsidRPr="009F0576">
        <w:rPr>
          <w:rtl/>
        </w:rPr>
        <w:t xml:space="preserve"> عَائِشَةَ رَضِيَ اللَّهُ عَنْهَا، قَالَتْ: كَانَ يَوْمُ بُعَاثَ، يَوْمًا قَدَّمَهُ اللَّهُ لِرَسُولِهِ صَلَّى اللهُ عَلَيْهِ وَسَلَّمَ، فَقَدِمَ رَسُولُ اللَّهِ صَلَّى اللهُ عَلَيْهِ وَسَلَّمَ وَقَدِ افْتَرَقَ مَلَؤُهُمْ، وَقُتِلَتْ سَرَوَاتُهُمْ وَجُرِّحُوا، فَقَدَّمَهُ اللَّهُ لِرَسُولِهِ صَلَّى اللهُ عَلَيْهِ وَسَلَّمَ فِي دُخُولِهِمْ فِي الإِسْلاَمِ</w:t>
      </w:r>
      <w:r w:rsidR="009F0576" w:rsidRPr="009F0576">
        <w:rPr>
          <w:rFonts w:hint="cs"/>
          <w:rtl/>
        </w:rPr>
        <w:t>» [رواه البخاری: 3777].</w:t>
      </w:r>
    </w:p>
    <w:p w:rsidR="00FC2E01" w:rsidRDefault="009F0576" w:rsidP="00D53027">
      <w:pPr>
        <w:pStyle w:val="0-"/>
        <w:rPr>
          <w:rtl/>
        </w:rPr>
      </w:pPr>
      <w:r w:rsidRPr="00807329">
        <w:rPr>
          <w:rFonts w:hint="cs"/>
          <w:rtl/>
        </w:rPr>
        <w:t xml:space="preserve">1555- </w:t>
      </w:r>
      <w:r w:rsidR="00FC2E01">
        <w:rPr>
          <w:rFonts w:hint="cs"/>
          <w:rtl/>
        </w:rPr>
        <w:t>از عائش</w:t>
      </w:r>
      <w:r w:rsidR="00FC2E01" w:rsidRPr="00D53027">
        <w:rPr>
          <w:rFonts w:hint="cs"/>
          <w:rtl/>
        </w:rPr>
        <w:t>ه</w:t>
      </w:r>
      <w:r w:rsidR="00FC2E01" w:rsidRPr="00D53027">
        <w:rPr>
          <w:rFonts w:cs="CTraditional Arabic" w:hint="cs"/>
          <w:rtl/>
        </w:rPr>
        <w:t>ل</w:t>
      </w:r>
      <w:r w:rsidR="00FC2E01" w:rsidRPr="00D53027">
        <w:rPr>
          <w:rFonts w:hint="cs"/>
          <w:rtl/>
        </w:rPr>
        <w:t xml:space="preserve"> روایت ا</w:t>
      </w:r>
      <w:r w:rsidR="00FC2E01">
        <w:rPr>
          <w:rFonts w:hint="cs"/>
          <w:rtl/>
        </w:rPr>
        <w:t>ست که گفت: جنگ بعات جنگی بود که خداوند آن را مانند بخششی برای</w:t>
      </w:r>
      <w:r w:rsidR="00B12933">
        <w:rPr>
          <w:rFonts w:hint="cs"/>
          <w:rtl/>
        </w:rPr>
        <w:t xml:space="preserve"> پیامبر خدا </w:t>
      </w:r>
      <w:r w:rsidR="00B12933" w:rsidRPr="00B12933">
        <w:rPr>
          <w:rFonts w:cs="CTraditional Arabic" w:hint="cs"/>
          <w:rtl/>
        </w:rPr>
        <w:t>ج</w:t>
      </w:r>
      <w:r w:rsidR="00FC2E01">
        <w:rPr>
          <w:rFonts w:hint="cs"/>
          <w:rtl/>
        </w:rPr>
        <w:t xml:space="preserve"> تقدیم نموده بود، زیرا پیش از آنکه</w:t>
      </w:r>
      <w:r w:rsidR="00B12933">
        <w:rPr>
          <w:rFonts w:hint="cs"/>
          <w:rtl/>
        </w:rPr>
        <w:t xml:space="preserve"> پیامبر خدا </w:t>
      </w:r>
      <w:r w:rsidR="00B12933" w:rsidRPr="00B12933">
        <w:rPr>
          <w:rFonts w:cs="CTraditional Arabic" w:hint="cs"/>
          <w:rtl/>
        </w:rPr>
        <w:t>ج</w:t>
      </w:r>
      <w:r w:rsidR="00FC2E01">
        <w:rPr>
          <w:rFonts w:hint="cs"/>
          <w:rtl/>
        </w:rPr>
        <w:t xml:space="preserve"> [به مدینه منوره] هجرت نمایند، همبستگی آن‌ها در هم پاشید، و بزرگان آن‌ها کشته و زخمی شدند.</w:t>
      </w:r>
    </w:p>
    <w:p w:rsidR="00FC2E01" w:rsidRDefault="00FC2E01" w:rsidP="00C64168">
      <w:pPr>
        <w:pStyle w:val="0-"/>
        <w:rPr>
          <w:rtl/>
          <w:lang w:bidi="fa-IR"/>
        </w:rPr>
      </w:pPr>
      <w:r>
        <w:rPr>
          <w:rFonts w:hint="cs"/>
          <w:rtl/>
        </w:rPr>
        <w:lastRenderedPageBreak/>
        <w:t>و این حادثه را خداوند متعال پیش از آمدن رسول خود به مدینه برایش تقدیم نمود، تا این کار سبب داخل شدن آن‌ها به اسلام گردد</w:t>
      </w:r>
      <w:r w:rsidRPr="00FC2E01">
        <w:rPr>
          <w:rFonts w:ascii="IRLotus" w:hAnsi="IRLotus" w:cs="IRLotus" w:hint="cs"/>
          <w:vertAlign w:val="superscript"/>
          <w:rtl/>
          <w:lang w:bidi="fa-IR"/>
        </w:rPr>
        <w:t>(</w:t>
      </w:r>
      <w:r w:rsidRPr="00FC2E01">
        <w:rPr>
          <w:rStyle w:val="FootnoteReference"/>
          <w:rFonts w:ascii="IRLotus" w:hAnsi="IRLotus" w:cs="IRLotus"/>
          <w:rtl/>
          <w:lang w:bidi="fa-IR"/>
        </w:rPr>
        <w:footnoteReference w:id="41"/>
      </w:r>
      <w:r w:rsidRPr="00FC2E01">
        <w:rPr>
          <w:rFonts w:ascii="IRLotus" w:hAnsi="IRLotus" w:cs="IRLotus" w:hint="cs"/>
          <w:vertAlign w:val="superscript"/>
          <w:rtl/>
          <w:lang w:bidi="fa-IR"/>
        </w:rPr>
        <w:t>)</w:t>
      </w:r>
      <w:r>
        <w:rPr>
          <w:rFonts w:hint="cs"/>
          <w:rtl/>
          <w:lang w:bidi="fa-IR"/>
        </w:rPr>
        <w:t>.</w:t>
      </w:r>
    </w:p>
    <w:p w:rsidR="00A61F37" w:rsidRDefault="00AC021A" w:rsidP="00191618">
      <w:pPr>
        <w:pStyle w:val="2-0"/>
        <w:rPr>
          <w:rtl/>
        </w:rPr>
      </w:pPr>
      <w:r w:rsidRPr="00400825">
        <w:rPr>
          <w:rFonts w:hint="cs"/>
          <w:rtl/>
          <w:lang w:bidi="ar-SA"/>
        </w:rPr>
        <w:t>20</w:t>
      </w:r>
      <w:r>
        <w:rPr>
          <w:rFonts w:hint="cs"/>
          <w:rtl/>
        </w:rPr>
        <w:t>- باب: قَوْ</w:t>
      </w:r>
      <w:r w:rsidR="00A61F37">
        <w:rPr>
          <w:rFonts w:hint="cs"/>
          <w:rtl/>
        </w:rPr>
        <w:t>لِ النَّبِ</w:t>
      </w:r>
      <w:r w:rsidR="00191618">
        <w:rPr>
          <w:rFonts w:hint="cs"/>
          <w:rtl/>
        </w:rPr>
        <w:t>ي</w:t>
      </w:r>
      <w:r>
        <w:rPr>
          <w:rFonts w:hint="cs"/>
          <w:rtl/>
        </w:rPr>
        <w:t>ِّ</w:t>
      </w:r>
      <w:r w:rsidR="00B12933" w:rsidRPr="00B12933">
        <w:rPr>
          <w:rFonts w:cs="CTraditional Arabic" w:hint="cs"/>
          <w:rtl/>
        </w:rPr>
        <w:t xml:space="preserve"> </w:t>
      </w:r>
      <w:r w:rsidR="00B12933" w:rsidRPr="00DA184E">
        <w:rPr>
          <w:rFonts w:cs="CTraditional Arabic" w:hint="cs"/>
          <w:b/>
          <w:bCs w:val="0"/>
          <w:rtl/>
        </w:rPr>
        <w:t>ج</w:t>
      </w:r>
      <w:r>
        <w:rPr>
          <w:rFonts w:hint="cs"/>
          <w:rtl/>
        </w:rPr>
        <w:t xml:space="preserve">: </w:t>
      </w:r>
      <w:r w:rsidR="00A61F37">
        <w:rPr>
          <w:rFonts w:hint="cs"/>
          <w:rtl/>
        </w:rPr>
        <w:t>«لَوْ</w:t>
      </w:r>
      <w:r>
        <w:rPr>
          <w:rFonts w:hint="cs"/>
          <w:rtl/>
        </w:rPr>
        <w:t>لاَ الْهِجْرَةُ لَكُنْتُ امْرَء</w:t>
      </w:r>
      <w:r w:rsidR="00A61F37">
        <w:rPr>
          <w:rFonts w:hint="cs"/>
          <w:rtl/>
        </w:rPr>
        <w:t>اً مِنَ الأنْصَارِ»</w:t>
      </w:r>
    </w:p>
    <w:p w:rsidR="00A61F37" w:rsidRDefault="00A61F37" w:rsidP="00191618">
      <w:pPr>
        <w:pStyle w:val="4-"/>
        <w:rPr>
          <w:rtl/>
          <w:lang w:bidi="fa-IR"/>
        </w:rPr>
      </w:pPr>
      <w:bookmarkStart w:id="23" w:name="_Toc434231619"/>
      <w:r>
        <w:rPr>
          <w:rFonts w:hint="cs"/>
          <w:rtl/>
          <w:lang w:bidi="fa-IR"/>
        </w:rPr>
        <w:t>باب</w:t>
      </w:r>
      <w:r w:rsidR="00560AD2">
        <w:rPr>
          <w:rFonts w:hint="cs"/>
          <w:rtl/>
          <w:lang w:bidi="fa-IR"/>
        </w:rPr>
        <w:t xml:space="preserve"> </w:t>
      </w:r>
      <w:r>
        <w:rPr>
          <w:rFonts w:hint="cs"/>
          <w:rtl/>
          <w:lang w:bidi="fa-IR"/>
        </w:rPr>
        <w:t>[20]: این گفتۀ</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که «اگر فضیلت هجرت</w:t>
      </w:r>
      <w:r w:rsidR="001C3E7E">
        <w:rPr>
          <w:rFonts w:hint="cs"/>
          <w:rtl/>
          <w:lang w:bidi="fa-IR"/>
        </w:rPr>
        <w:t xml:space="preserve"> نمی‌</w:t>
      </w:r>
      <w:r>
        <w:rPr>
          <w:rFonts w:hint="cs"/>
          <w:rtl/>
          <w:lang w:bidi="fa-IR"/>
        </w:rPr>
        <w:t>بود من شخصی از انصار بودم»</w:t>
      </w:r>
      <w:bookmarkEnd w:id="23"/>
    </w:p>
    <w:p w:rsidR="00A61F37" w:rsidRDefault="00026ED2" w:rsidP="00191618">
      <w:pPr>
        <w:pStyle w:val="5-"/>
        <w:rPr>
          <w:rtl/>
        </w:rPr>
      </w:pPr>
      <w:r>
        <w:rPr>
          <w:rFonts w:hint="cs"/>
          <w:rtl/>
        </w:rPr>
        <w:t>1556</w:t>
      </w:r>
      <w:r w:rsidR="00A61F37" w:rsidRPr="00B10F38">
        <w:rPr>
          <w:rFonts w:hint="cs"/>
          <w:rtl/>
        </w:rPr>
        <w:t xml:space="preserve"> </w:t>
      </w:r>
      <w:r>
        <w:rPr>
          <w:rFonts w:hint="cs"/>
          <w:rtl/>
        </w:rPr>
        <w:t>-</w:t>
      </w:r>
      <w:r w:rsidR="00570137">
        <w:rPr>
          <w:rFonts w:hint="cs"/>
          <w:rtl/>
        </w:rPr>
        <w:t>عَنْ</w:t>
      </w:r>
      <w:r w:rsidR="00B10F38" w:rsidRPr="00B10F38">
        <w:rPr>
          <w:rFonts w:hint="cs"/>
          <w:rtl/>
        </w:rPr>
        <w:t xml:space="preserve"> أَبِي هُرَيْرَةَ رَضِيَ أللهُ عَنْهُ عَنِ النَّبِيَّ </w:t>
      </w:r>
      <w:r w:rsidR="00191618">
        <w:rPr>
          <w:rFonts w:hint="cs"/>
          <w:rtl/>
        </w:rPr>
        <w:t>صَلَّى اللَّهُ عَلِيْهِ وَسَلَمَ</w:t>
      </w:r>
      <w:r w:rsidR="00B10F38" w:rsidRPr="00B10F38">
        <w:rPr>
          <w:rFonts w:hint="cs"/>
          <w:rtl/>
        </w:rPr>
        <w:t xml:space="preserve"> قالَ</w:t>
      </w:r>
      <w:r w:rsidR="00191618">
        <w:rPr>
          <w:rFonts w:hint="cs"/>
          <w:rtl/>
        </w:rPr>
        <w:t>:</w:t>
      </w:r>
      <w:r w:rsidR="00B10F38" w:rsidRPr="00B10F38">
        <w:rPr>
          <w:rFonts w:hint="cs"/>
          <w:rtl/>
        </w:rPr>
        <w:t xml:space="preserve"> </w:t>
      </w:r>
      <w:r w:rsidR="00191618">
        <w:rPr>
          <w:rFonts w:hint="cs"/>
          <w:rtl/>
          <w:lang w:bidi="fa-IR"/>
        </w:rPr>
        <w:t>«</w:t>
      </w:r>
      <w:r w:rsidR="00B10F38" w:rsidRPr="00B10F38">
        <w:rPr>
          <w:rtl/>
        </w:rPr>
        <w:t>لَوْلاَ الهِجْرَةُ لَكُنْتُ امْرَأً مِنَ الأَنْصَار</w:t>
      </w:r>
      <w:r w:rsidR="00A61F37" w:rsidRPr="00B10F38">
        <w:rPr>
          <w:rFonts w:hint="cs"/>
          <w:rtl/>
        </w:rPr>
        <w:t>» [رواه البخاری: 3779].</w:t>
      </w:r>
    </w:p>
    <w:p w:rsidR="00B10F38" w:rsidRDefault="00B10F38" w:rsidP="00C64168">
      <w:pPr>
        <w:pStyle w:val="0-"/>
        <w:rPr>
          <w:rtl/>
          <w:lang w:bidi="fa-IR"/>
        </w:rPr>
      </w:pPr>
      <w:r w:rsidRPr="00807329">
        <w:rPr>
          <w:rFonts w:hint="cs"/>
          <w:rtl/>
        </w:rPr>
        <w:t xml:space="preserve">1556- </w:t>
      </w:r>
      <w:r>
        <w:rPr>
          <w:rFonts w:hint="cs"/>
          <w:rtl/>
        </w:rPr>
        <w:t>از ابوهریره</w:t>
      </w:r>
      <w:r>
        <w:rPr>
          <w:rFonts w:cs="CTraditional Arabic" w:hint="cs"/>
          <w:rtl/>
        </w:rPr>
        <w:t>س</w:t>
      </w:r>
      <w:r w:rsidR="00B12933">
        <w:rPr>
          <w:rFonts w:hint="cs"/>
          <w:rtl/>
        </w:rPr>
        <w:t xml:space="preserve"> پیامبر خدا </w:t>
      </w:r>
      <w:r w:rsidR="00B12933" w:rsidRPr="00B12933">
        <w:rPr>
          <w:rFonts w:cs="CTraditional Arabic" w:hint="cs"/>
          <w:rtl/>
        </w:rPr>
        <w:t>ج</w:t>
      </w:r>
      <w:r>
        <w:rPr>
          <w:rFonts w:hint="cs"/>
          <w:rtl/>
        </w:rPr>
        <w:t xml:space="preserve"> روایت است که فرمودند: «اگر فضیلت هجرت</w:t>
      </w:r>
      <w:r w:rsidR="001C3E7E">
        <w:rPr>
          <w:rFonts w:hint="cs"/>
          <w:rtl/>
        </w:rPr>
        <w:t xml:space="preserve"> نمی‌</w:t>
      </w:r>
      <w:r>
        <w:rPr>
          <w:rFonts w:hint="cs"/>
          <w:rtl/>
        </w:rPr>
        <w:t>بود، من شخصی از انصار</w:t>
      </w:r>
      <w:r w:rsidR="001C3E7E">
        <w:rPr>
          <w:rFonts w:hint="cs"/>
          <w:rtl/>
        </w:rPr>
        <w:t xml:space="preserve"> می‌</w:t>
      </w:r>
      <w:r>
        <w:rPr>
          <w:rFonts w:hint="cs"/>
          <w:rtl/>
        </w:rPr>
        <w:t>بودم</w:t>
      </w:r>
      <w:r w:rsidRPr="00B10F38">
        <w:rPr>
          <w:rFonts w:ascii="IRLotus" w:hAnsi="IRLotus" w:cs="IRLotus" w:hint="cs"/>
          <w:vertAlign w:val="superscript"/>
          <w:rtl/>
          <w:lang w:bidi="fa-IR"/>
        </w:rPr>
        <w:t>(</w:t>
      </w:r>
      <w:r w:rsidRPr="00B10F38">
        <w:rPr>
          <w:rStyle w:val="FootnoteReference"/>
          <w:rFonts w:ascii="IRLotus" w:hAnsi="IRLotus" w:cs="IRLotus"/>
          <w:rtl/>
          <w:lang w:bidi="fa-IR"/>
        </w:rPr>
        <w:footnoteReference w:id="42"/>
      </w:r>
      <w:r w:rsidRPr="00B10F38">
        <w:rPr>
          <w:rFonts w:ascii="IRLotus" w:hAnsi="IRLotus" w:cs="IRLotus" w:hint="cs"/>
          <w:vertAlign w:val="superscript"/>
          <w:rtl/>
          <w:lang w:bidi="fa-IR"/>
        </w:rPr>
        <w:t>)</w:t>
      </w:r>
      <w:r>
        <w:rPr>
          <w:rFonts w:hint="cs"/>
          <w:rtl/>
          <w:lang w:bidi="fa-IR"/>
        </w:rPr>
        <w:t>.</w:t>
      </w:r>
    </w:p>
    <w:p w:rsidR="00745A41" w:rsidRDefault="006653DC" w:rsidP="00191618">
      <w:pPr>
        <w:pStyle w:val="2-0"/>
        <w:rPr>
          <w:rtl/>
        </w:rPr>
      </w:pPr>
      <w:r w:rsidRPr="00400825">
        <w:rPr>
          <w:rFonts w:hint="cs"/>
          <w:rtl/>
          <w:lang w:bidi="ar-SA"/>
        </w:rPr>
        <w:lastRenderedPageBreak/>
        <w:t>21</w:t>
      </w:r>
      <w:r>
        <w:rPr>
          <w:rFonts w:hint="cs"/>
          <w:rtl/>
        </w:rPr>
        <w:t>- باب: حُبُّ الأَ</w:t>
      </w:r>
      <w:r w:rsidR="00745A41">
        <w:rPr>
          <w:rFonts w:hint="cs"/>
          <w:rtl/>
        </w:rPr>
        <w:t>نْص</w:t>
      </w:r>
      <w:r>
        <w:rPr>
          <w:rFonts w:hint="cs"/>
          <w:rtl/>
        </w:rPr>
        <w:t>َ</w:t>
      </w:r>
      <w:r w:rsidR="00745A41">
        <w:rPr>
          <w:rFonts w:hint="cs"/>
          <w:rtl/>
        </w:rPr>
        <w:t>ارِ مِنَ الإ</w:t>
      </w:r>
      <w:r>
        <w:rPr>
          <w:rFonts w:hint="cs"/>
          <w:rtl/>
        </w:rPr>
        <w:t>ِ</w:t>
      </w:r>
      <w:r w:rsidR="00745A41">
        <w:rPr>
          <w:rFonts w:hint="cs"/>
          <w:rtl/>
        </w:rPr>
        <w:t>يمَانِ</w:t>
      </w:r>
    </w:p>
    <w:p w:rsidR="00745A41" w:rsidRDefault="00A21CDC" w:rsidP="00191618">
      <w:pPr>
        <w:pStyle w:val="4-"/>
        <w:rPr>
          <w:rtl/>
          <w:lang w:bidi="fa-IR"/>
        </w:rPr>
      </w:pPr>
      <w:bookmarkStart w:id="24" w:name="_Toc434231620"/>
      <w:r>
        <w:rPr>
          <w:rFonts w:hint="cs"/>
          <w:rtl/>
          <w:lang w:bidi="fa-IR"/>
        </w:rPr>
        <w:t>باب [21]: حب انصار از ایمان است</w:t>
      </w:r>
      <w:bookmarkEnd w:id="24"/>
    </w:p>
    <w:p w:rsidR="00D53B90" w:rsidRDefault="00026ED2" w:rsidP="00F46CE4">
      <w:pPr>
        <w:pStyle w:val="5-"/>
        <w:rPr>
          <w:rtl/>
        </w:rPr>
      </w:pPr>
      <w:r>
        <w:rPr>
          <w:rFonts w:hint="cs"/>
          <w:rtl/>
        </w:rPr>
        <w:t>1557</w:t>
      </w:r>
      <w:r w:rsidR="00F46CE4" w:rsidRPr="00F46CE4">
        <w:rPr>
          <w:rFonts w:hint="cs"/>
          <w:rtl/>
        </w:rPr>
        <w:t xml:space="preserve"> </w:t>
      </w:r>
      <w:r>
        <w:rPr>
          <w:rFonts w:hint="cs"/>
          <w:rtl/>
        </w:rPr>
        <w:t>-</w:t>
      </w:r>
      <w:r w:rsidR="00570137">
        <w:rPr>
          <w:rFonts w:hint="cs"/>
          <w:rtl/>
        </w:rPr>
        <w:t>عَنْ</w:t>
      </w:r>
      <w:r w:rsidR="00F46CE4" w:rsidRPr="00F46CE4">
        <w:rPr>
          <w:rFonts w:hint="cs"/>
          <w:rtl/>
        </w:rPr>
        <w:t xml:space="preserve"> </w:t>
      </w:r>
      <w:r w:rsidR="00BC56E8">
        <w:rPr>
          <w:rtl/>
        </w:rPr>
        <w:t>البَرَاءَ رَضِيَ اللَّهُ عَنْهُ</w:t>
      </w:r>
      <w:r w:rsidR="00F46CE4" w:rsidRPr="00F46CE4">
        <w:rPr>
          <w:rtl/>
        </w:rPr>
        <w:t xml:space="preserve"> قَالَ:</w:t>
      </w:r>
      <w:r w:rsidR="00BC56E8">
        <w:rPr>
          <w:rFonts w:hint="cs"/>
          <w:rtl/>
        </w:rPr>
        <w:t xml:space="preserve"> </w:t>
      </w:r>
      <w:r w:rsidR="00F46CE4" w:rsidRPr="00F46CE4">
        <w:rPr>
          <w:rFonts w:hint="cs"/>
          <w:rtl/>
        </w:rPr>
        <w:t>قَالَ</w:t>
      </w:r>
      <w:r w:rsidR="00F46CE4" w:rsidRPr="00F46CE4">
        <w:rPr>
          <w:rtl/>
        </w:rPr>
        <w:t xml:space="preserve"> النَّبِيَّ صَلَّى اللهُ عَلَيْهِ وَسَلَّمَ، الأَنْصَارُ لاَ يُحِبُّهُمْ إِلَّا مُؤْمِنٌ، وَلاَ يُبْغِضُهُمْ إِلَّا مُنَافِقٌ، فَمَنْ أَحَبَّهُمْ أَحَبَّهُ اللَّهُ، وَمَنْ أَبْغَضَهُمْ أَبْغَضَهُ اللَّهُ</w:t>
      </w:r>
      <w:r w:rsidR="00F46CE4" w:rsidRPr="00F46CE4">
        <w:rPr>
          <w:rFonts w:hint="cs"/>
          <w:rtl/>
        </w:rPr>
        <w:t>» [رواه البخاری:3783</w:t>
      </w:r>
      <w:r w:rsidR="00D53B90" w:rsidRPr="00F46CE4">
        <w:rPr>
          <w:rFonts w:hint="cs"/>
          <w:rtl/>
        </w:rPr>
        <w:t>].</w:t>
      </w:r>
    </w:p>
    <w:p w:rsidR="00F46CE4" w:rsidRDefault="00F46CE4" w:rsidP="00F46CE4">
      <w:pPr>
        <w:pStyle w:val="0-"/>
        <w:rPr>
          <w:rtl/>
        </w:rPr>
      </w:pPr>
      <w:r w:rsidRPr="00807329">
        <w:rPr>
          <w:rFonts w:hint="cs"/>
          <w:rtl/>
        </w:rPr>
        <w:t>1557-</w:t>
      </w:r>
      <w:r w:rsidR="00B12933" w:rsidRPr="00807329">
        <w:rPr>
          <w:rFonts w:hint="cs"/>
          <w:rtl/>
        </w:rPr>
        <w:t xml:space="preserve"> </w:t>
      </w:r>
      <w:r>
        <w:rPr>
          <w:rFonts w:hint="cs"/>
          <w:rtl/>
        </w:rPr>
        <w:t>از براء</w:t>
      </w:r>
      <w:r>
        <w:rPr>
          <w:rFonts w:cs="CTraditional Arabic" w:hint="cs"/>
          <w:rtl/>
        </w:rPr>
        <w:t>س</w:t>
      </w:r>
      <w:r>
        <w:rPr>
          <w:rFonts w:hint="cs"/>
          <w:rtl/>
        </w:rPr>
        <w:t xml:space="preserve"> روایت است که گفت:</w:t>
      </w:r>
      <w:r w:rsidR="00B12933">
        <w:rPr>
          <w:rFonts w:hint="cs"/>
          <w:rtl/>
        </w:rPr>
        <w:t xml:space="preserve"> پیامبر خدا </w:t>
      </w:r>
      <w:r w:rsidR="00B12933" w:rsidRPr="00B12933">
        <w:rPr>
          <w:rFonts w:cs="CTraditional Arabic" w:hint="cs"/>
          <w:rtl/>
        </w:rPr>
        <w:t>ج</w:t>
      </w:r>
      <w:r>
        <w:rPr>
          <w:rFonts w:hint="cs"/>
          <w:rtl/>
        </w:rPr>
        <w:t xml:space="preserve"> فرمودند:</w:t>
      </w:r>
    </w:p>
    <w:p w:rsidR="00F46CE4" w:rsidRDefault="00F46CE4" w:rsidP="00C64168">
      <w:pPr>
        <w:pStyle w:val="0-"/>
        <w:rPr>
          <w:rtl/>
          <w:lang w:bidi="fa-IR"/>
        </w:rPr>
      </w:pPr>
      <w:r>
        <w:rPr>
          <w:rFonts w:hint="cs"/>
          <w:rtl/>
        </w:rPr>
        <w:t>«انصار را دوست</w:t>
      </w:r>
      <w:r w:rsidR="001C3E7E">
        <w:rPr>
          <w:rFonts w:hint="cs"/>
          <w:rtl/>
        </w:rPr>
        <w:t xml:space="preserve"> نمی‌</w:t>
      </w:r>
      <w:r>
        <w:rPr>
          <w:rFonts w:hint="cs"/>
          <w:rtl/>
        </w:rPr>
        <w:t>دارد مگر مسلمان، و از انصار بدش</w:t>
      </w:r>
      <w:r w:rsidR="001C3E7E">
        <w:rPr>
          <w:rFonts w:hint="cs"/>
          <w:rtl/>
        </w:rPr>
        <w:t xml:space="preserve"> نمی‌</w:t>
      </w:r>
      <w:r>
        <w:rPr>
          <w:rFonts w:hint="cs"/>
          <w:rtl/>
        </w:rPr>
        <w:t>آید مگر منافق، کسی که انصار را دوست داشته باشد، خداوند او را دوست دارد، و کسی که از انصار بدش بیاید، خداوند از وی بدش</w:t>
      </w:r>
      <w:r w:rsidR="001C3E7E">
        <w:rPr>
          <w:rFonts w:hint="cs"/>
          <w:rtl/>
        </w:rPr>
        <w:t xml:space="preserve"> می‌</w:t>
      </w:r>
      <w:r>
        <w:rPr>
          <w:rFonts w:hint="cs"/>
          <w:rtl/>
        </w:rPr>
        <w:t>آید»</w:t>
      </w:r>
      <w:r w:rsidRPr="00F46CE4">
        <w:rPr>
          <w:rFonts w:ascii="IRLotus" w:hAnsi="IRLotus" w:cs="IRLotus" w:hint="cs"/>
          <w:vertAlign w:val="superscript"/>
          <w:rtl/>
          <w:lang w:bidi="fa-IR"/>
        </w:rPr>
        <w:t>(</w:t>
      </w:r>
      <w:r w:rsidRPr="00F46CE4">
        <w:rPr>
          <w:rStyle w:val="FootnoteReference"/>
          <w:rFonts w:ascii="IRLotus" w:hAnsi="IRLotus" w:cs="IRLotus"/>
          <w:rtl/>
          <w:lang w:bidi="fa-IR"/>
        </w:rPr>
        <w:footnoteReference w:id="43"/>
      </w:r>
      <w:r w:rsidRPr="00F46CE4">
        <w:rPr>
          <w:rFonts w:ascii="IRLotus" w:hAnsi="IRLotus" w:cs="IRLotus" w:hint="cs"/>
          <w:vertAlign w:val="superscript"/>
          <w:rtl/>
          <w:lang w:bidi="fa-IR"/>
        </w:rPr>
        <w:t>)</w:t>
      </w:r>
      <w:r>
        <w:rPr>
          <w:rFonts w:hint="cs"/>
          <w:rtl/>
          <w:lang w:bidi="fa-IR"/>
        </w:rPr>
        <w:t>.</w:t>
      </w:r>
    </w:p>
    <w:p w:rsidR="00E86DE1" w:rsidRDefault="00E86DE1" w:rsidP="00191618">
      <w:pPr>
        <w:pStyle w:val="2-0"/>
        <w:rPr>
          <w:rtl/>
        </w:rPr>
      </w:pPr>
      <w:r w:rsidRPr="00400825">
        <w:rPr>
          <w:rFonts w:hint="cs"/>
          <w:rtl/>
          <w:lang w:bidi="ar-SA"/>
        </w:rPr>
        <w:t>22</w:t>
      </w:r>
      <w:r>
        <w:rPr>
          <w:rFonts w:hint="cs"/>
          <w:rtl/>
        </w:rPr>
        <w:t>-</w:t>
      </w:r>
      <w:r w:rsidR="005A0324">
        <w:rPr>
          <w:rFonts w:hint="cs"/>
          <w:rtl/>
        </w:rPr>
        <w:t xml:space="preserve"> </w:t>
      </w:r>
      <w:r w:rsidR="006653DC">
        <w:rPr>
          <w:rFonts w:hint="cs"/>
          <w:rtl/>
        </w:rPr>
        <w:t>باب: قَوْ</w:t>
      </w:r>
      <w:r>
        <w:rPr>
          <w:rFonts w:hint="cs"/>
          <w:rtl/>
        </w:rPr>
        <w:t>لِ النَّبِ</w:t>
      </w:r>
      <w:r w:rsidR="00191618">
        <w:rPr>
          <w:rFonts w:hint="cs"/>
          <w:rtl/>
        </w:rPr>
        <w:t>ي</w:t>
      </w:r>
      <w:r w:rsidR="006653DC">
        <w:rPr>
          <w:rFonts w:hint="cs"/>
          <w:rtl/>
        </w:rPr>
        <w:t>ِّ</w:t>
      </w:r>
      <w:r w:rsidR="00B12933" w:rsidRPr="00B12933">
        <w:rPr>
          <w:rFonts w:cs="CTraditional Arabic" w:hint="cs"/>
          <w:rtl/>
        </w:rPr>
        <w:t xml:space="preserve"> </w:t>
      </w:r>
      <w:r w:rsidR="00B12933" w:rsidRPr="003A16F5">
        <w:rPr>
          <w:rFonts w:cs="CTraditional Arabic" w:hint="cs"/>
          <w:b/>
          <w:bCs w:val="0"/>
          <w:rtl/>
        </w:rPr>
        <w:t>ج</w:t>
      </w:r>
      <w:r>
        <w:rPr>
          <w:rFonts w:hint="cs"/>
          <w:rtl/>
        </w:rPr>
        <w:t xml:space="preserve"> للأ</w:t>
      </w:r>
      <w:r w:rsidR="006653DC">
        <w:rPr>
          <w:rFonts w:hint="cs"/>
          <w:rtl/>
        </w:rPr>
        <w:t>َ</w:t>
      </w:r>
      <w:r>
        <w:rPr>
          <w:rFonts w:hint="cs"/>
          <w:rtl/>
        </w:rPr>
        <w:t xml:space="preserve">نْصَارِ: </w:t>
      </w:r>
      <w:r w:rsidR="00D62A55">
        <w:rPr>
          <w:rFonts w:hint="cs"/>
          <w:rtl/>
        </w:rPr>
        <w:t>«أَنْتُمْ أَحَبُّ النَّاسَ إِلَىَّ»</w:t>
      </w:r>
    </w:p>
    <w:p w:rsidR="00AA50FF" w:rsidRDefault="00AA50FF" w:rsidP="00191618">
      <w:pPr>
        <w:pStyle w:val="4-"/>
        <w:rPr>
          <w:rtl/>
          <w:lang w:bidi="fa-IR"/>
        </w:rPr>
      </w:pPr>
      <w:bookmarkStart w:id="25" w:name="_Toc434231621"/>
      <w:r>
        <w:rPr>
          <w:rFonts w:hint="cs"/>
          <w:rtl/>
          <w:lang w:bidi="fa-IR"/>
        </w:rPr>
        <w:t>باب [22]: این قول</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برای انصار که «شما در نزدم از محبوب</w:t>
      </w:r>
      <w:r w:rsidR="001C3E7E">
        <w:rPr>
          <w:rFonts w:hint="cs"/>
          <w:rtl/>
          <w:lang w:bidi="fa-IR"/>
        </w:rPr>
        <w:t xml:space="preserve">‌ترین </w:t>
      </w:r>
      <w:r>
        <w:rPr>
          <w:rFonts w:hint="cs"/>
          <w:rtl/>
          <w:lang w:bidi="fa-IR"/>
        </w:rPr>
        <w:t>مردمان هستید»</w:t>
      </w:r>
      <w:bookmarkEnd w:id="25"/>
    </w:p>
    <w:p w:rsidR="00E73972" w:rsidRDefault="00026ED2" w:rsidP="00277820">
      <w:pPr>
        <w:pStyle w:val="5-"/>
        <w:rPr>
          <w:rtl/>
        </w:rPr>
      </w:pPr>
      <w:r>
        <w:rPr>
          <w:rFonts w:hint="cs"/>
          <w:rtl/>
        </w:rPr>
        <w:t>1558-</w:t>
      </w:r>
      <w:r w:rsidR="00807329">
        <w:rPr>
          <w:rFonts w:hint="cs"/>
          <w:rtl/>
        </w:rPr>
        <w:t xml:space="preserve"> </w:t>
      </w:r>
      <w:r w:rsidR="00570137">
        <w:rPr>
          <w:rFonts w:hint="cs"/>
          <w:rtl/>
        </w:rPr>
        <w:t>عَنْ</w:t>
      </w:r>
      <w:r w:rsidR="00E73972" w:rsidRPr="00277820">
        <w:rPr>
          <w:rtl/>
        </w:rPr>
        <w:t xml:space="preserve"> أَنَسٍ رَضِيَ اللَّهُ عَنْهُ، قَالَ: رَأَى النَّبِيُّ صَلَّى اللهُ عَلَيْهِ وَسَلَّمَ النِّسَا</w:t>
      </w:r>
      <w:r w:rsidR="00277820" w:rsidRPr="00277820">
        <w:rPr>
          <w:rtl/>
        </w:rPr>
        <w:t>ءَ وَالصِّبْيَانَ مُقْبِلِينَ</w:t>
      </w:r>
      <w:r w:rsidR="00277820" w:rsidRPr="00277820">
        <w:rPr>
          <w:rFonts w:hint="cs"/>
          <w:rtl/>
        </w:rPr>
        <w:t xml:space="preserve"> </w:t>
      </w:r>
      <w:r w:rsidR="00E73972" w:rsidRPr="00277820">
        <w:rPr>
          <w:rtl/>
        </w:rPr>
        <w:t>مِنْ عُرُسٍ، فَقَامَ النَّبِيُّ صَلَّى اللهُ عَلَيْه</w:t>
      </w:r>
      <w:r w:rsidR="00277820" w:rsidRPr="00277820">
        <w:rPr>
          <w:rtl/>
        </w:rPr>
        <w:t>ِ وَسَلَّمَ مُمْثِلًا فَقَالَ:</w:t>
      </w:r>
      <w:r w:rsidR="00277820" w:rsidRPr="00277820">
        <w:rPr>
          <w:rFonts w:hint="cs"/>
          <w:rtl/>
        </w:rPr>
        <w:t xml:space="preserve"> </w:t>
      </w:r>
      <w:r w:rsidR="00E73972" w:rsidRPr="00277820">
        <w:rPr>
          <w:rtl/>
        </w:rPr>
        <w:t>اللَّهُمَّ أَنْتُم</w:t>
      </w:r>
      <w:r w:rsidR="00277820" w:rsidRPr="00277820">
        <w:rPr>
          <w:rtl/>
        </w:rPr>
        <w:t>ْ مِنْ أَحَبِّ النَّاسِ إِلَيَّ</w:t>
      </w:r>
      <w:r w:rsidR="00E73972" w:rsidRPr="00277820">
        <w:rPr>
          <w:rtl/>
        </w:rPr>
        <w:t>. قَالَهَا ثَلاَثَ مِرَارٍ</w:t>
      </w:r>
      <w:r w:rsidR="00E73972" w:rsidRPr="00277820">
        <w:rPr>
          <w:rFonts w:hint="cs"/>
          <w:rtl/>
        </w:rPr>
        <w:t>» [رواه البخاری: 3785].</w:t>
      </w:r>
    </w:p>
    <w:p w:rsidR="00277820" w:rsidRDefault="00277820" w:rsidP="00277820">
      <w:pPr>
        <w:pStyle w:val="0-"/>
        <w:rPr>
          <w:rtl/>
        </w:rPr>
      </w:pPr>
      <w:r w:rsidRPr="00807329">
        <w:rPr>
          <w:rFonts w:hint="cs"/>
          <w:rtl/>
        </w:rPr>
        <w:t>1585-</w:t>
      </w:r>
      <w:r w:rsidR="00B12933" w:rsidRPr="00807329">
        <w:rPr>
          <w:rFonts w:hint="cs"/>
          <w:rtl/>
        </w:rPr>
        <w:t xml:space="preserve"> </w:t>
      </w:r>
      <w:r>
        <w:rPr>
          <w:rFonts w:hint="cs"/>
          <w:rtl/>
        </w:rPr>
        <w:t>از انس</w:t>
      </w:r>
      <w:r>
        <w:rPr>
          <w:rFonts w:cs="CTraditional Arabic" w:hint="cs"/>
          <w:rtl/>
        </w:rPr>
        <w:t>س</w:t>
      </w:r>
      <w:r>
        <w:rPr>
          <w:rFonts w:hint="cs"/>
          <w:rtl/>
        </w:rPr>
        <w:t xml:space="preserve"> روایت است که گفت:</w:t>
      </w:r>
      <w:r w:rsidR="00B12933">
        <w:rPr>
          <w:rFonts w:hint="cs"/>
          <w:rtl/>
        </w:rPr>
        <w:t xml:space="preserve"> پیامبر خدا </w:t>
      </w:r>
      <w:r w:rsidR="00B12933" w:rsidRPr="00B12933">
        <w:rPr>
          <w:rFonts w:cs="CTraditional Arabic" w:hint="cs"/>
          <w:rtl/>
        </w:rPr>
        <w:t>ج</w:t>
      </w:r>
      <w:r>
        <w:rPr>
          <w:rFonts w:hint="cs"/>
          <w:rtl/>
        </w:rPr>
        <w:t xml:space="preserve"> زن‌ها و طفل‌ها را دیدند که از عروسی</w:t>
      </w:r>
      <w:r w:rsidR="001C3E7E">
        <w:rPr>
          <w:rFonts w:hint="cs"/>
          <w:rtl/>
        </w:rPr>
        <w:t xml:space="preserve"> می‌</w:t>
      </w:r>
      <w:r>
        <w:rPr>
          <w:rFonts w:hint="cs"/>
          <w:rtl/>
        </w:rPr>
        <w:t>آیند، جابجا ایستادند، و گفتند: «ای خدا! شما در نزد من از محبوب</w:t>
      </w:r>
      <w:r w:rsidR="001C3E7E">
        <w:rPr>
          <w:rFonts w:hint="cs"/>
          <w:rtl/>
        </w:rPr>
        <w:t xml:space="preserve">‌ترین </w:t>
      </w:r>
      <w:r>
        <w:rPr>
          <w:rFonts w:hint="cs"/>
          <w:rtl/>
        </w:rPr>
        <w:t>مردمان هستید»، و این عبارت را سه بار تکرار نمودند.</w:t>
      </w:r>
    </w:p>
    <w:p w:rsidR="00277820" w:rsidRDefault="00026ED2" w:rsidP="003A16F5">
      <w:pPr>
        <w:pStyle w:val="5-"/>
        <w:rPr>
          <w:rtl/>
        </w:rPr>
      </w:pPr>
      <w:r>
        <w:rPr>
          <w:rFonts w:hint="cs"/>
          <w:rtl/>
        </w:rPr>
        <w:lastRenderedPageBreak/>
        <w:t>1559-</w:t>
      </w:r>
      <w:r w:rsidR="00277820" w:rsidRPr="00B141FF">
        <w:rPr>
          <w:rFonts w:hint="cs"/>
          <w:rtl/>
        </w:rPr>
        <w:t xml:space="preserve"> </w:t>
      </w:r>
      <w:r w:rsidR="00B141FF" w:rsidRPr="00B141FF">
        <w:rPr>
          <w:rFonts w:hint="cs"/>
          <w:rtl/>
        </w:rPr>
        <w:t xml:space="preserve">وَعَنْهُ </w:t>
      </w:r>
      <w:r w:rsidR="00B141FF" w:rsidRPr="00B141FF">
        <w:rPr>
          <w:rtl/>
        </w:rPr>
        <w:t>رَضِيَ اللَّهُ عَنْهُ</w:t>
      </w:r>
      <w:r w:rsidR="0069132D">
        <w:rPr>
          <w:rFonts w:hint="cs"/>
          <w:rtl/>
        </w:rPr>
        <w:t>،</w:t>
      </w:r>
      <w:r w:rsidR="00B141FF" w:rsidRPr="00B141FF">
        <w:rPr>
          <w:rFonts w:hint="cs"/>
          <w:rtl/>
        </w:rPr>
        <w:t xml:space="preserve"> في رواية</w:t>
      </w:r>
      <w:r w:rsidR="0069132D">
        <w:rPr>
          <w:rFonts w:hint="cs"/>
          <w:rtl/>
        </w:rPr>
        <w:t>،</w:t>
      </w:r>
      <w:r w:rsidR="00B141FF" w:rsidRPr="00B141FF">
        <w:rPr>
          <w:rFonts w:hint="cs"/>
          <w:rtl/>
        </w:rPr>
        <w:t xml:space="preserve"> </w:t>
      </w:r>
      <w:r w:rsidR="00277820" w:rsidRPr="00B141FF">
        <w:rPr>
          <w:rtl/>
        </w:rPr>
        <w:t>قَالَ: جَاءَتِ امْرَأَةٌ مِنَ الأَنْصَارِ إِلَى رَسُولِ اللَّهِ صَلَّى اللهُ عَلَيْهِ وَسَلَّمَ وَمَعَهَا صَبِيٌّ لَهَا، فَكَلَّمَهَا رَسُولُ اللَّهِ صَلَّى اللهُ عَلَيْهِ وَسَلَّ</w:t>
      </w:r>
      <w:r w:rsidR="00B141FF" w:rsidRPr="00B141FF">
        <w:rPr>
          <w:rtl/>
        </w:rPr>
        <w:t xml:space="preserve">مَ، فَقَالَ: </w:t>
      </w:r>
      <w:r w:rsidR="00277820" w:rsidRPr="00B141FF">
        <w:rPr>
          <w:rtl/>
        </w:rPr>
        <w:t>وَالَّذِي نَفْسِي بِيَدِهِ، إِن</w:t>
      </w:r>
      <w:r w:rsidR="00B141FF" w:rsidRPr="00B141FF">
        <w:rPr>
          <w:rtl/>
        </w:rPr>
        <w:t>َّكُمْ أَحَبُّ النَّاسِ إِلَيَّ</w:t>
      </w:r>
      <w:r w:rsidR="00277820" w:rsidRPr="00B141FF">
        <w:rPr>
          <w:rtl/>
        </w:rPr>
        <w:t xml:space="preserve"> مَرَّتَيْن</w:t>
      </w:r>
      <w:r w:rsidR="00277820" w:rsidRPr="00B141FF">
        <w:rPr>
          <w:rFonts w:hint="cs"/>
          <w:rtl/>
        </w:rPr>
        <w:t>» [رواه البخاری: 3786].</w:t>
      </w:r>
      <w:r w:rsidR="002D35A5">
        <w:rPr>
          <w:rFonts w:hint="cs"/>
          <w:rtl/>
        </w:rPr>
        <w:t>‌</w:t>
      </w:r>
    </w:p>
    <w:p w:rsidR="002D35A5" w:rsidRDefault="00B141FF" w:rsidP="002D35A5">
      <w:pPr>
        <w:pStyle w:val="0-"/>
        <w:rPr>
          <w:rtl/>
        </w:rPr>
      </w:pPr>
      <w:r>
        <w:rPr>
          <w:rFonts w:hint="cs"/>
          <w:rtl/>
        </w:rPr>
        <w:t>1559- و انس</w:t>
      </w:r>
      <w:r>
        <w:rPr>
          <w:rFonts w:cs="CTraditional Arabic" w:hint="cs"/>
          <w:rtl/>
        </w:rPr>
        <w:t>س</w:t>
      </w:r>
      <w:r>
        <w:rPr>
          <w:rFonts w:hint="cs"/>
          <w:rtl/>
        </w:rPr>
        <w:t xml:space="preserve"> در روایت دیگری آمده است که گفت: زنی از انصار با طفلش نزد پیامبر خدا</w:t>
      </w:r>
      <w:r w:rsidR="00B12933" w:rsidRPr="00B12933">
        <w:rPr>
          <w:rFonts w:cs="CTraditional Arabic" w:hint="cs"/>
          <w:rtl/>
        </w:rPr>
        <w:t xml:space="preserve"> ج</w:t>
      </w:r>
      <w:r>
        <w:rPr>
          <w:rFonts w:hint="cs"/>
          <w:rtl/>
        </w:rPr>
        <w:t xml:space="preserve"> آمده</w:t>
      </w:r>
      <w:r w:rsidR="00B12933">
        <w:rPr>
          <w:rFonts w:hint="cs"/>
          <w:rtl/>
        </w:rPr>
        <w:t xml:space="preserve"> پیامبر خدا </w:t>
      </w:r>
      <w:r w:rsidR="00B12933" w:rsidRPr="00B12933">
        <w:rPr>
          <w:rFonts w:cs="CTraditional Arabic" w:hint="cs"/>
          <w:rtl/>
        </w:rPr>
        <w:t>ج</w:t>
      </w:r>
      <w:r>
        <w:rPr>
          <w:rFonts w:hint="cs"/>
          <w:rtl/>
        </w:rPr>
        <w:t xml:space="preserve"> با او سخن گفتند و فرمودند: «سوگند به ذاتی که جانم در دست او است [بلاکیف]</w:t>
      </w:r>
      <w:r w:rsidR="002D35A5">
        <w:rPr>
          <w:rFonts w:hint="cs"/>
          <w:rtl/>
        </w:rPr>
        <w:t xml:space="preserve"> شما در نزد من از محبوب</w:t>
      </w:r>
      <w:r w:rsidR="001C3E7E">
        <w:rPr>
          <w:rFonts w:hint="cs"/>
          <w:rtl/>
        </w:rPr>
        <w:t xml:space="preserve">‌ترین </w:t>
      </w:r>
      <w:r w:rsidR="002D35A5">
        <w:rPr>
          <w:rFonts w:hint="cs"/>
          <w:rtl/>
        </w:rPr>
        <w:t>مردمان هستید»، و این سخن را دو بار تکرار کردند.</w:t>
      </w:r>
    </w:p>
    <w:p w:rsidR="002D35A5" w:rsidRDefault="00026ED2" w:rsidP="002D35A5">
      <w:pPr>
        <w:pStyle w:val="5-"/>
        <w:rPr>
          <w:rtl/>
        </w:rPr>
      </w:pPr>
      <w:r>
        <w:rPr>
          <w:rFonts w:hint="cs"/>
          <w:rtl/>
        </w:rPr>
        <w:t>1560-</w:t>
      </w:r>
      <w:r w:rsidR="002D35A5" w:rsidRPr="002D35A5">
        <w:rPr>
          <w:rFonts w:hint="cs"/>
          <w:rtl/>
        </w:rPr>
        <w:t xml:space="preserve"> </w:t>
      </w:r>
      <w:r w:rsidR="00570137">
        <w:rPr>
          <w:rFonts w:hint="cs"/>
          <w:rtl/>
        </w:rPr>
        <w:t>عَنْ</w:t>
      </w:r>
      <w:r w:rsidR="002D35A5" w:rsidRPr="002D35A5">
        <w:rPr>
          <w:rtl/>
        </w:rPr>
        <w:t xml:space="preserve"> زَيْدِ بْنِ أَرْقَمَ رَضِيَ اللَّهُ عَنْهُ</w:t>
      </w:r>
      <w:r w:rsidR="00E15FD0">
        <w:rPr>
          <w:rFonts w:hint="cs"/>
          <w:rtl/>
        </w:rPr>
        <w:t xml:space="preserve">‌ </w:t>
      </w:r>
      <w:r w:rsidR="002D35A5" w:rsidRPr="002D35A5">
        <w:rPr>
          <w:rFonts w:hint="cs"/>
          <w:rtl/>
        </w:rPr>
        <w:t>قَالَ:</w:t>
      </w:r>
      <w:r w:rsidR="002D35A5" w:rsidRPr="002D35A5">
        <w:rPr>
          <w:rtl/>
        </w:rPr>
        <w:t xml:space="preserve"> قَالَتِ الأَنْصَارُ: يَا رَسُولَ اللَّهِ، لِكُلِّ نَبِيٍّ أَتْبَاعٌ، وَإِنَّا قَد</w:t>
      </w:r>
      <w:r w:rsidR="002D35A5" w:rsidRPr="002D35A5">
        <w:rPr>
          <w:rFonts w:hint="cs"/>
          <w:rtl/>
        </w:rPr>
        <w:t>ِ</w:t>
      </w:r>
      <w:r w:rsidR="002D35A5" w:rsidRPr="002D35A5">
        <w:rPr>
          <w:rtl/>
        </w:rPr>
        <w:t xml:space="preserve"> اتَّبَعْنَاكَ، فَادْعُ اللَّهَ أَنْ يَجْعَلَ أَتْبَاعَنَا مِنَّا. فَدَعَا بِهِ</w:t>
      </w:r>
      <w:r w:rsidR="002D35A5" w:rsidRPr="002D35A5">
        <w:rPr>
          <w:rFonts w:hint="cs"/>
          <w:rtl/>
        </w:rPr>
        <w:t xml:space="preserve"> » [رواه الخاری: 3787].</w:t>
      </w:r>
    </w:p>
    <w:p w:rsidR="002D35A5" w:rsidRDefault="002D35A5" w:rsidP="002D35A5">
      <w:pPr>
        <w:pStyle w:val="0-"/>
        <w:rPr>
          <w:rtl/>
          <w:lang w:bidi="fa-IR"/>
        </w:rPr>
      </w:pPr>
      <w:r>
        <w:rPr>
          <w:rFonts w:hint="cs"/>
          <w:rtl/>
        </w:rPr>
        <w:t>1560- ا</w:t>
      </w:r>
      <w:r>
        <w:rPr>
          <w:rFonts w:hint="cs"/>
          <w:rtl/>
          <w:lang w:bidi="fa-IR"/>
        </w:rPr>
        <w:t>ز زید بن ارقَم</w:t>
      </w:r>
      <w:r>
        <w:rPr>
          <w:rFonts w:cs="CTraditional Arabic" w:hint="cs"/>
          <w:rtl/>
          <w:lang w:bidi="fa-IR"/>
        </w:rPr>
        <w:t>س</w:t>
      </w:r>
      <w:r>
        <w:rPr>
          <w:rFonts w:hint="cs"/>
          <w:rtl/>
          <w:lang w:bidi="fa-IR"/>
        </w:rPr>
        <w:t xml:space="preserve"> روایت است که گفت: انصار گفتند: یا رسول الله! برای هر پیامبری پیروانی است، و ما از شما پیروی نمودیم، به حق ما دعا کنید که متعلقین ما نیز از جملۀ ما محسوب شوند، و</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برای آن‌ها همین گونه دعا کردند.</w:t>
      </w:r>
    </w:p>
    <w:p w:rsidR="002D35A5" w:rsidRPr="00E15FD0" w:rsidRDefault="002D35A5" w:rsidP="00191618">
      <w:pPr>
        <w:pStyle w:val="2-0"/>
        <w:rPr>
          <w:rtl/>
        </w:rPr>
      </w:pPr>
      <w:r w:rsidRPr="00400825">
        <w:rPr>
          <w:rFonts w:hint="cs"/>
          <w:rtl/>
          <w:lang w:bidi="ar-SA"/>
        </w:rPr>
        <w:t>23</w:t>
      </w:r>
      <w:r w:rsidRPr="00E15FD0">
        <w:rPr>
          <w:rFonts w:hint="cs"/>
          <w:rtl/>
        </w:rPr>
        <w:t>-</w:t>
      </w:r>
      <w:r w:rsidR="00191618">
        <w:rPr>
          <w:rFonts w:hint="cs"/>
          <w:rtl/>
        </w:rPr>
        <w:t xml:space="preserve"> </w:t>
      </w:r>
      <w:r w:rsidRPr="00E15FD0">
        <w:rPr>
          <w:rFonts w:hint="cs"/>
          <w:rtl/>
        </w:rPr>
        <w:t>باب: فَضْلُ دُورِ الأَنْص</w:t>
      </w:r>
      <w:r w:rsidR="006653DC">
        <w:rPr>
          <w:rFonts w:hint="cs"/>
          <w:rtl/>
        </w:rPr>
        <w:t>َ</w:t>
      </w:r>
      <w:r w:rsidRPr="00E15FD0">
        <w:rPr>
          <w:rFonts w:hint="cs"/>
          <w:rtl/>
        </w:rPr>
        <w:t>ارِ</w:t>
      </w:r>
    </w:p>
    <w:p w:rsidR="002D35A5" w:rsidRDefault="00E15FD0" w:rsidP="00191618">
      <w:pPr>
        <w:pStyle w:val="4-"/>
        <w:rPr>
          <w:rtl/>
        </w:rPr>
      </w:pPr>
      <w:bookmarkStart w:id="26" w:name="_Toc434231622"/>
      <w:r w:rsidRPr="00E15FD0">
        <w:rPr>
          <w:rFonts w:hint="cs"/>
          <w:rtl/>
        </w:rPr>
        <w:t>باب</w:t>
      </w:r>
      <w:r w:rsidR="00191618">
        <w:rPr>
          <w:rFonts w:hint="cs"/>
          <w:rtl/>
        </w:rPr>
        <w:t xml:space="preserve"> </w:t>
      </w:r>
      <w:r w:rsidRPr="00E15FD0">
        <w:rPr>
          <w:rFonts w:hint="cs"/>
          <w:rtl/>
        </w:rPr>
        <w:t>[23]: فضیلت خانه</w:t>
      </w:r>
      <w:r w:rsidR="00191618">
        <w:rPr>
          <w:rFonts w:hint="cs"/>
          <w:rtl/>
        </w:rPr>
        <w:t>‌</w:t>
      </w:r>
      <w:r w:rsidRPr="00E15FD0">
        <w:rPr>
          <w:rFonts w:hint="cs"/>
          <w:rtl/>
        </w:rPr>
        <w:t>های انصار</w:t>
      </w:r>
      <w:bookmarkEnd w:id="26"/>
    </w:p>
    <w:p w:rsidR="00E15FD0" w:rsidRDefault="00E15FD0" w:rsidP="0069132D">
      <w:pPr>
        <w:pStyle w:val="5-"/>
        <w:rPr>
          <w:rtl/>
        </w:rPr>
      </w:pPr>
      <w:r w:rsidRPr="00D666EE">
        <w:rPr>
          <w:rFonts w:hint="cs"/>
          <w:rtl/>
        </w:rPr>
        <w:t>1561</w:t>
      </w:r>
      <w:r w:rsidR="00191618">
        <w:rPr>
          <w:rFonts w:hint="cs"/>
          <w:rtl/>
        </w:rPr>
        <w:t xml:space="preserve">- </w:t>
      </w:r>
      <w:r w:rsidR="00570137">
        <w:rPr>
          <w:rFonts w:hint="cs"/>
          <w:rtl/>
        </w:rPr>
        <w:t>عَنْ</w:t>
      </w:r>
      <w:r w:rsidRPr="00D666EE">
        <w:rPr>
          <w:rtl/>
        </w:rPr>
        <w:t xml:space="preserve"> أَبِي حُمَيْدٍ</w:t>
      </w:r>
      <w:r w:rsidRPr="00D666EE">
        <w:rPr>
          <w:rFonts w:hint="cs"/>
          <w:rtl/>
        </w:rPr>
        <w:t xml:space="preserve"> </w:t>
      </w:r>
      <w:r w:rsidRPr="00D666EE">
        <w:rPr>
          <w:rtl/>
        </w:rPr>
        <w:t xml:space="preserve">رَضِيَ اللَّهُ عَنْهُ عَنِ النَّبِيِّ صَلَّى اللهُ عَلَيْهِ وَسَلَّمَ، قَالَ: إِنَّ خَيْرَ دُورِ الأَنْصَارِ </w:t>
      </w:r>
      <w:r w:rsidRPr="00D666EE">
        <w:rPr>
          <w:rFonts w:hint="cs"/>
          <w:rtl/>
        </w:rPr>
        <w:t>فَذَكَرَ الحديث</w:t>
      </w:r>
      <w:r w:rsidR="0069132D">
        <w:rPr>
          <w:rFonts w:hint="cs"/>
          <w:rtl/>
        </w:rPr>
        <w:t xml:space="preserve">، </w:t>
      </w:r>
      <w:r w:rsidRPr="00D666EE">
        <w:rPr>
          <w:rFonts w:hint="cs"/>
          <w:rtl/>
        </w:rPr>
        <w:t>و قَدْ تَقَدَّم</w:t>
      </w:r>
      <w:r w:rsidR="002750FA">
        <w:rPr>
          <w:rFonts w:hint="cs"/>
          <w:rtl/>
        </w:rPr>
        <w:t xml:space="preserve"> </w:t>
      </w:r>
      <w:r w:rsidRPr="00D666EE">
        <w:rPr>
          <w:rFonts w:hint="cs"/>
          <w:rtl/>
        </w:rPr>
        <w:t>ثُمَّ قَالَ: قَالَ</w:t>
      </w:r>
      <w:r w:rsidRPr="00D666EE">
        <w:rPr>
          <w:rtl/>
        </w:rPr>
        <w:t xml:space="preserve"> سَعْدُ بْنُ عُبَادَةَ </w:t>
      </w:r>
      <w:r w:rsidRPr="00D666EE">
        <w:rPr>
          <w:rFonts w:hint="cs"/>
          <w:rtl/>
        </w:rPr>
        <w:t xml:space="preserve">لِلنَّبِىَّ ع </w:t>
      </w:r>
      <w:r w:rsidRPr="00D666EE">
        <w:rPr>
          <w:rtl/>
        </w:rPr>
        <w:t>يَا رَسُولَ اللَّهِ خُيِّرَ دُورُ الأَنْصَارِ فَجُعِلْنَا آخِرًا، فَقَالَ: أَوَلَيْسَ بِحَسْبِكُمْ أَنْ تَكُونُوا مِنَ الخِيَارِ</w:t>
      </w:r>
      <w:r w:rsidRPr="00D666EE">
        <w:rPr>
          <w:rFonts w:hint="cs"/>
          <w:rtl/>
        </w:rPr>
        <w:t>» [رواه البخاری:</w:t>
      </w:r>
      <w:r w:rsidR="007455B6">
        <w:rPr>
          <w:rFonts w:hint="cs"/>
          <w:rtl/>
        </w:rPr>
        <w:t xml:space="preserve"> </w:t>
      </w:r>
      <w:r w:rsidRPr="00D666EE">
        <w:rPr>
          <w:rFonts w:hint="cs"/>
          <w:rtl/>
        </w:rPr>
        <w:t>3791].</w:t>
      </w:r>
    </w:p>
    <w:p w:rsidR="00D666EE" w:rsidRDefault="00D666EE" w:rsidP="00C64168">
      <w:pPr>
        <w:pStyle w:val="0-"/>
        <w:rPr>
          <w:rtl/>
        </w:rPr>
      </w:pPr>
      <w:r w:rsidRPr="00807329">
        <w:rPr>
          <w:rFonts w:hint="cs"/>
          <w:rtl/>
        </w:rPr>
        <w:t xml:space="preserve">1561- </w:t>
      </w:r>
      <w:r>
        <w:rPr>
          <w:rFonts w:hint="cs"/>
          <w:rtl/>
        </w:rPr>
        <w:t>از ابو حمید</w:t>
      </w:r>
      <w:r>
        <w:rPr>
          <w:rFonts w:cs="CTraditional Arabic" w:hint="cs"/>
          <w:rtl/>
        </w:rPr>
        <w:t>س</w:t>
      </w:r>
      <w:r>
        <w:rPr>
          <w:rFonts w:hint="cs"/>
          <w:rtl/>
        </w:rPr>
        <w:t xml:space="preserve"> از</w:t>
      </w:r>
      <w:r w:rsidR="00B12933">
        <w:rPr>
          <w:rFonts w:hint="cs"/>
          <w:rtl/>
        </w:rPr>
        <w:t xml:space="preserve"> پیامبر خدا </w:t>
      </w:r>
      <w:r w:rsidR="00B12933" w:rsidRPr="00B12933">
        <w:rPr>
          <w:rFonts w:cs="CTraditional Arabic" w:hint="cs"/>
          <w:rtl/>
        </w:rPr>
        <w:t>ج</w:t>
      </w:r>
      <w:r>
        <w:rPr>
          <w:rFonts w:hint="cs"/>
          <w:rtl/>
        </w:rPr>
        <w:t xml:space="preserve"> روایت است که فرمودند: «بهترین خانواده</w:t>
      </w:r>
      <w:r w:rsidR="00191618">
        <w:rPr>
          <w:rFonts w:hint="cs"/>
          <w:rtl/>
        </w:rPr>
        <w:t xml:space="preserve">‌های </w:t>
      </w:r>
      <w:r>
        <w:rPr>
          <w:rFonts w:hint="cs"/>
          <w:rtl/>
        </w:rPr>
        <w:t xml:space="preserve">مردم انصار... </w:t>
      </w:r>
      <w:r>
        <w:rPr>
          <w:rtl/>
        </w:rPr>
        <w:t>–</w:t>
      </w:r>
      <w:r>
        <w:rPr>
          <w:rFonts w:hint="cs"/>
          <w:rtl/>
        </w:rPr>
        <w:t xml:space="preserve"> و بقیۀ حدیثی را که قبلا گذشت ذکر نمود-</w:t>
      </w:r>
      <w:r w:rsidRPr="00D666EE">
        <w:rPr>
          <w:rFonts w:ascii="IRLotus" w:hAnsi="IRLotus" w:cs="IRLotus" w:hint="cs"/>
          <w:vertAlign w:val="superscript"/>
          <w:rtl/>
          <w:lang w:bidi="fa-IR"/>
        </w:rPr>
        <w:t>(</w:t>
      </w:r>
      <w:r w:rsidRPr="00D666EE">
        <w:rPr>
          <w:rStyle w:val="FootnoteReference"/>
          <w:rFonts w:ascii="IRLotus" w:hAnsi="IRLotus" w:cs="IRLotus"/>
          <w:rtl/>
          <w:lang w:bidi="fa-IR"/>
        </w:rPr>
        <w:footnoteReference w:id="44"/>
      </w:r>
      <w:r w:rsidRPr="00D666EE">
        <w:rPr>
          <w:rFonts w:ascii="IRLotus" w:hAnsi="IRLotus" w:cs="IRLotus" w:hint="cs"/>
          <w:vertAlign w:val="superscript"/>
          <w:rtl/>
          <w:lang w:bidi="fa-IR"/>
        </w:rPr>
        <w:t>)</w:t>
      </w:r>
      <w:r>
        <w:rPr>
          <w:rFonts w:hint="cs"/>
          <w:rtl/>
        </w:rPr>
        <w:t>.</w:t>
      </w:r>
    </w:p>
    <w:p w:rsidR="00D666EE" w:rsidRDefault="00D666EE" w:rsidP="00191618">
      <w:pPr>
        <w:pStyle w:val="0-"/>
        <w:rPr>
          <w:rtl/>
        </w:rPr>
      </w:pPr>
      <w:r>
        <w:rPr>
          <w:rFonts w:hint="cs"/>
          <w:rtl/>
        </w:rPr>
        <w:lastRenderedPageBreak/>
        <w:t>بعد از آن گفت که سعد بن عباده</w:t>
      </w:r>
      <w:r>
        <w:rPr>
          <w:rFonts w:cs="CTraditional Arabic" w:hint="cs"/>
          <w:rtl/>
        </w:rPr>
        <w:t>س</w:t>
      </w:r>
      <w:r>
        <w:rPr>
          <w:rFonts w:hint="cs"/>
          <w:rtl/>
        </w:rPr>
        <w:t xml:space="preserve"> برای</w:t>
      </w:r>
      <w:r w:rsidR="00B12933">
        <w:rPr>
          <w:rFonts w:hint="cs"/>
          <w:rtl/>
        </w:rPr>
        <w:t xml:space="preserve"> پیامبر خدا </w:t>
      </w:r>
      <w:r w:rsidR="00B12933" w:rsidRPr="00B12933">
        <w:rPr>
          <w:rFonts w:cs="CTraditional Arabic" w:hint="cs"/>
          <w:rtl/>
        </w:rPr>
        <w:t>ج</w:t>
      </w:r>
      <w:r>
        <w:rPr>
          <w:rFonts w:hint="cs"/>
          <w:rtl/>
        </w:rPr>
        <w:t xml:space="preserve"> گفت: یا رسول الله! فضیلت خانواده</w:t>
      </w:r>
      <w:r w:rsidR="00191618">
        <w:rPr>
          <w:rFonts w:hint="cs"/>
          <w:rtl/>
        </w:rPr>
        <w:t xml:space="preserve">‌های </w:t>
      </w:r>
      <w:r>
        <w:rPr>
          <w:rFonts w:hint="cs"/>
          <w:rtl/>
        </w:rPr>
        <w:t>انصار ذکر شده است، [ولی] ما در اخیر ذکر شده</w:t>
      </w:r>
      <w:r w:rsidR="00191618">
        <w:rPr>
          <w:rFonts w:hint="cs"/>
          <w:rtl/>
        </w:rPr>
        <w:t>‌</w:t>
      </w:r>
      <w:r>
        <w:rPr>
          <w:rFonts w:hint="cs"/>
          <w:rtl/>
        </w:rPr>
        <w:t>ایم.</w:t>
      </w:r>
    </w:p>
    <w:p w:rsidR="00CF26B9" w:rsidRDefault="00D666EE" w:rsidP="00C64168">
      <w:pPr>
        <w:pStyle w:val="0-"/>
        <w:rPr>
          <w:rtl/>
        </w:rPr>
      </w:pPr>
      <w:r>
        <w:rPr>
          <w:rFonts w:hint="cs"/>
          <w:rtl/>
        </w:rPr>
        <w:t>فرمودند: «آیا برای شما همین قدر کافی نیست که از برگزیدگان باشید»</w:t>
      </w:r>
      <w:r w:rsidRPr="00D666EE">
        <w:rPr>
          <w:rFonts w:ascii="IRLotus" w:hAnsi="IRLotus" w:cs="IRLotus" w:hint="cs"/>
          <w:vertAlign w:val="superscript"/>
          <w:rtl/>
          <w:lang w:bidi="fa-IR"/>
        </w:rPr>
        <w:t>(</w:t>
      </w:r>
      <w:r w:rsidRPr="00D666EE">
        <w:rPr>
          <w:rStyle w:val="FootnoteReference"/>
          <w:rFonts w:ascii="IRLotus" w:hAnsi="IRLotus" w:cs="IRLotus"/>
          <w:rtl/>
          <w:lang w:bidi="fa-IR"/>
        </w:rPr>
        <w:footnoteReference w:id="45"/>
      </w:r>
      <w:r w:rsidRPr="00D666EE">
        <w:rPr>
          <w:rFonts w:ascii="IRLotus" w:hAnsi="IRLotus" w:cs="IRLotus" w:hint="cs"/>
          <w:vertAlign w:val="superscript"/>
          <w:rtl/>
          <w:lang w:bidi="fa-IR"/>
        </w:rPr>
        <w:t>)</w:t>
      </w:r>
      <w:r>
        <w:rPr>
          <w:rFonts w:hint="cs"/>
          <w:rtl/>
        </w:rPr>
        <w:t>؟</w:t>
      </w:r>
    </w:p>
    <w:p w:rsidR="00CF26B9" w:rsidRDefault="00CF26B9" w:rsidP="006653DC">
      <w:pPr>
        <w:pStyle w:val="2-0"/>
        <w:rPr>
          <w:rtl/>
        </w:rPr>
      </w:pPr>
      <w:r w:rsidRPr="00400825">
        <w:rPr>
          <w:rFonts w:hint="cs"/>
          <w:rtl/>
          <w:lang w:bidi="ar-SA"/>
        </w:rPr>
        <w:t>24</w:t>
      </w:r>
      <w:r>
        <w:rPr>
          <w:rFonts w:hint="cs"/>
          <w:rtl/>
        </w:rPr>
        <w:t>- باب: قَوْلِ النَّبِ</w:t>
      </w:r>
      <w:r w:rsidR="00191618">
        <w:rPr>
          <w:rFonts w:hint="cs"/>
          <w:rtl/>
        </w:rPr>
        <w:t>ي</w:t>
      </w:r>
      <w:r w:rsidR="006653DC">
        <w:rPr>
          <w:rFonts w:hint="cs"/>
          <w:rtl/>
        </w:rPr>
        <w:t>ِّ</w:t>
      </w:r>
      <w:r w:rsidR="00B12933">
        <w:rPr>
          <w:rFonts w:hint="cs"/>
          <w:rtl/>
        </w:rPr>
        <w:t xml:space="preserve"> </w:t>
      </w:r>
      <w:r w:rsidR="00B12933" w:rsidRPr="003A16F5">
        <w:rPr>
          <w:rFonts w:cs="CTraditional Arabic" w:hint="cs"/>
          <w:b/>
          <w:bCs w:val="0"/>
          <w:rtl/>
        </w:rPr>
        <w:t>ج</w:t>
      </w:r>
      <w:r>
        <w:rPr>
          <w:rFonts w:hint="cs"/>
          <w:rtl/>
        </w:rPr>
        <w:t xml:space="preserve"> للأَن</w:t>
      </w:r>
      <w:r w:rsidR="006653DC">
        <w:rPr>
          <w:rFonts w:hint="cs"/>
          <w:rtl/>
        </w:rPr>
        <w:t>ْصَارِ: «اصْبِرُوا حَتَّى تَلْقَوْنِي عَلَى الح</w:t>
      </w:r>
      <w:r>
        <w:rPr>
          <w:rFonts w:hint="cs"/>
          <w:rtl/>
        </w:rPr>
        <w:t>َوْضِ»</w:t>
      </w:r>
    </w:p>
    <w:p w:rsidR="00CF26B9" w:rsidRDefault="00CF26B9" w:rsidP="00191618">
      <w:pPr>
        <w:pStyle w:val="4-"/>
        <w:rPr>
          <w:rtl/>
        </w:rPr>
      </w:pPr>
      <w:bookmarkStart w:id="27" w:name="_Toc434231623"/>
      <w:r>
        <w:rPr>
          <w:rFonts w:hint="cs"/>
          <w:rtl/>
        </w:rPr>
        <w:t>باب</w:t>
      </w:r>
      <w:r w:rsidR="00560AD2">
        <w:rPr>
          <w:rFonts w:hint="cs"/>
          <w:rtl/>
        </w:rPr>
        <w:t xml:space="preserve"> </w:t>
      </w:r>
      <w:r>
        <w:rPr>
          <w:rFonts w:hint="cs"/>
          <w:rtl/>
        </w:rPr>
        <w:t>[24]: این قول</w:t>
      </w:r>
      <w:r w:rsidR="00B12933">
        <w:rPr>
          <w:rFonts w:hint="cs"/>
          <w:rtl/>
        </w:rPr>
        <w:t xml:space="preserve"> پیامبر خدا </w:t>
      </w:r>
      <w:r w:rsidR="00B12933" w:rsidRPr="00B12933">
        <w:rPr>
          <w:rFonts w:cs="CTraditional Arabic" w:hint="cs"/>
          <w:rtl/>
        </w:rPr>
        <w:t>ج</w:t>
      </w:r>
      <w:r>
        <w:rPr>
          <w:rFonts w:hint="cs"/>
          <w:rtl/>
        </w:rPr>
        <w:t>: برای انصار که «صبر</w:t>
      </w:r>
      <w:r w:rsidR="00191618">
        <w:rPr>
          <w:rFonts w:hint="cs"/>
          <w:rtl/>
        </w:rPr>
        <w:t xml:space="preserve"> </w:t>
      </w:r>
      <w:r>
        <w:rPr>
          <w:rFonts w:hint="cs"/>
          <w:rtl/>
        </w:rPr>
        <w:t>کنید</w:t>
      </w:r>
      <w:r w:rsidR="00191618">
        <w:rPr>
          <w:rFonts w:hint="cs"/>
          <w:rtl/>
        </w:rPr>
        <w:t xml:space="preserve"> </w:t>
      </w:r>
      <w:r>
        <w:rPr>
          <w:rFonts w:hint="cs"/>
          <w:rtl/>
        </w:rPr>
        <w:t>تا بر سر نهر</w:t>
      </w:r>
      <w:r w:rsidR="00191618">
        <w:rPr>
          <w:rFonts w:hint="cs"/>
          <w:rtl/>
        </w:rPr>
        <w:t xml:space="preserve"> </w:t>
      </w:r>
      <w:r>
        <w:rPr>
          <w:rFonts w:hint="cs"/>
          <w:rtl/>
        </w:rPr>
        <w:t>[کوثر] مرا</w:t>
      </w:r>
      <w:r w:rsidR="00191618">
        <w:rPr>
          <w:rFonts w:hint="cs"/>
          <w:rtl/>
        </w:rPr>
        <w:t xml:space="preserve"> </w:t>
      </w:r>
      <w:r>
        <w:rPr>
          <w:rFonts w:hint="cs"/>
          <w:rtl/>
        </w:rPr>
        <w:t>ملاقات نمائید»</w:t>
      </w:r>
      <w:bookmarkEnd w:id="27"/>
    </w:p>
    <w:p w:rsidR="00D666EE" w:rsidRDefault="00026ED2" w:rsidP="00FB7D95">
      <w:pPr>
        <w:pStyle w:val="5-"/>
        <w:rPr>
          <w:rtl/>
        </w:rPr>
      </w:pPr>
      <w:r>
        <w:rPr>
          <w:rFonts w:hint="cs"/>
          <w:rtl/>
        </w:rPr>
        <w:t>1562-</w:t>
      </w:r>
      <w:r w:rsidR="00CF26B9" w:rsidRPr="00FB7D95">
        <w:rPr>
          <w:rFonts w:hint="cs"/>
          <w:rtl/>
        </w:rPr>
        <w:t xml:space="preserve"> </w:t>
      </w:r>
      <w:r w:rsidR="00570137">
        <w:rPr>
          <w:rFonts w:hint="cs"/>
          <w:rtl/>
        </w:rPr>
        <w:t>عَنْ</w:t>
      </w:r>
      <w:r w:rsidR="00FB7D95" w:rsidRPr="00FB7D95">
        <w:rPr>
          <w:rtl/>
        </w:rPr>
        <w:t xml:space="preserve"> أُسَيْدِ بْنِ حُضَيْرٍ رَضِيَ اللَّهُ عَنْهُمْ، أَنَّ رَجُلًا مِنَ الأَنْصَارِ قَالَ: يَا رَسُولَ اللَّهِ، أَلاَ تَسْتَعْمِلُنِي كَمَا اسْتَعْمَلْتَ فُلاَنًا؟ قَالَ: «سَتَلْقَوْنَ بَعْدِي أُثْرَةً، فَاصْبِرُوا حَتَّى تَلْقَوْنِي عَلَى الحَوْضِ</w:t>
      </w:r>
      <w:r w:rsidR="00CF26B9" w:rsidRPr="00FB7D95">
        <w:rPr>
          <w:rFonts w:hint="cs"/>
          <w:rtl/>
        </w:rPr>
        <w:t>» [</w:t>
      </w:r>
      <w:r w:rsidR="00FB7D95" w:rsidRPr="00FB7D95">
        <w:rPr>
          <w:rFonts w:hint="cs"/>
          <w:rtl/>
        </w:rPr>
        <w:t>رواه البخاری: 3792</w:t>
      </w:r>
      <w:r w:rsidR="00CF26B9" w:rsidRPr="00FB7D95">
        <w:rPr>
          <w:rFonts w:hint="cs"/>
          <w:rtl/>
        </w:rPr>
        <w:t>].</w:t>
      </w:r>
      <w:r w:rsidR="00D666EE">
        <w:rPr>
          <w:rtl/>
        </w:rPr>
        <w:tab/>
      </w:r>
    </w:p>
    <w:p w:rsidR="00F06E62" w:rsidRDefault="00FB7D95" w:rsidP="00C64168">
      <w:pPr>
        <w:pStyle w:val="0-"/>
        <w:rPr>
          <w:rtl/>
          <w:lang w:bidi="fa-IR"/>
        </w:rPr>
      </w:pPr>
      <w:r w:rsidRPr="00807329">
        <w:rPr>
          <w:rFonts w:hint="cs"/>
          <w:rtl/>
        </w:rPr>
        <w:t xml:space="preserve">1562- </w:t>
      </w:r>
      <w:r>
        <w:rPr>
          <w:rFonts w:hint="cs"/>
          <w:rtl/>
        </w:rPr>
        <w:t>از اُسید بن حُضَیر</w:t>
      </w:r>
      <w:r>
        <w:rPr>
          <w:rFonts w:cs="CTraditional Arabic" w:hint="cs"/>
          <w:rtl/>
        </w:rPr>
        <w:t>س</w:t>
      </w:r>
      <w:r w:rsidRPr="00FB7D95">
        <w:rPr>
          <w:rFonts w:ascii="IRLotus" w:hAnsi="IRLotus" w:cs="IRLotus" w:hint="cs"/>
          <w:vertAlign w:val="superscript"/>
          <w:rtl/>
          <w:lang w:bidi="fa-IR"/>
        </w:rPr>
        <w:t>(</w:t>
      </w:r>
      <w:r w:rsidRPr="00FB7D95">
        <w:rPr>
          <w:rStyle w:val="FootnoteReference"/>
          <w:rFonts w:ascii="IRLotus" w:hAnsi="IRLotus" w:cs="IRLotus"/>
          <w:rtl/>
          <w:lang w:bidi="fa-IR"/>
        </w:rPr>
        <w:footnoteReference w:id="46"/>
      </w:r>
      <w:r w:rsidRPr="00FB7D95">
        <w:rPr>
          <w:rFonts w:ascii="IRLotus" w:hAnsi="IRLotus" w:cs="IRLotus" w:hint="cs"/>
          <w:vertAlign w:val="superscript"/>
          <w:rtl/>
          <w:lang w:bidi="fa-IR"/>
        </w:rPr>
        <w:t>)</w:t>
      </w:r>
      <w:r>
        <w:rPr>
          <w:rFonts w:hint="cs"/>
          <w:rtl/>
        </w:rPr>
        <w:t xml:space="preserve"> روایت است که شخصی از انصار گفت: یا رسول الله! طوری که فلانی را موظف س</w:t>
      </w:r>
      <w:r w:rsidR="00F06E62">
        <w:rPr>
          <w:rFonts w:hint="cs"/>
          <w:rtl/>
        </w:rPr>
        <w:t>اختید مرا موظف</w:t>
      </w:r>
      <w:r w:rsidR="001C3E7E">
        <w:rPr>
          <w:rFonts w:hint="cs"/>
          <w:rtl/>
        </w:rPr>
        <w:t xml:space="preserve"> نمی‌</w:t>
      </w:r>
      <w:r w:rsidR="00F06E62">
        <w:rPr>
          <w:rFonts w:hint="cs"/>
          <w:rtl/>
        </w:rPr>
        <w:t>سازید؟ فرمود: «به زودی خود محوری</w:t>
      </w:r>
      <w:r w:rsidR="00191618">
        <w:rPr>
          <w:rFonts w:hint="cs"/>
          <w:rtl/>
        </w:rPr>
        <w:t xml:space="preserve">‌های </w:t>
      </w:r>
      <w:r w:rsidR="00F06E62">
        <w:rPr>
          <w:rFonts w:hint="cs"/>
          <w:rtl/>
        </w:rPr>
        <w:t>را خواهید دید، و باید صبر کنید تا آنکه بر سر نهر [کوثر] با من ملاقات نمائید»</w:t>
      </w:r>
      <w:r w:rsidR="00F06E62" w:rsidRPr="00F06E62">
        <w:rPr>
          <w:rFonts w:ascii="IRLotus" w:hAnsi="IRLotus" w:cs="IRLotus" w:hint="cs"/>
          <w:vertAlign w:val="superscript"/>
          <w:rtl/>
          <w:lang w:bidi="fa-IR"/>
        </w:rPr>
        <w:t>(</w:t>
      </w:r>
      <w:r w:rsidR="00F06E62" w:rsidRPr="00F06E62">
        <w:rPr>
          <w:rStyle w:val="FootnoteReference"/>
          <w:rFonts w:ascii="IRLotus" w:hAnsi="IRLotus" w:cs="IRLotus"/>
          <w:rtl/>
          <w:lang w:bidi="fa-IR"/>
        </w:rPr>
        <w:footnoteReference w:id="47"/>
      </w:r>
      <w:r w:rsidR="00F06E62" w:rsidRPr="00F06E62">
        <w:rPr>
          <w:rFonts w:ascii="IRLotus" w:hAnsi="IRLotus" w:cs="IRLotus" w:hint="cs"/>
          <w:vertAlign w:val="superscript"/>
          <w:rtl/>
          <w:lang w:bidi="fa-IR"/>
        </w:rPr>
        <w:t>)</w:t>
      </w:r>
      <w:r w:rsidR="00F06E62">
        <w:rPr>
          <w:rFonts w:hint="cs"/>
          <w:rtl/>
          <w:lang w:bidi="fa-IR"/>
        </w:rPr>
        <w:t>.</w:t>
      </w:r>
    </w:p>
    <w:p w:rsidR="004D418E" w:rsidRDefault="00D44EF6" w:rsidP="00762074">
      <w:pPr>
        <w:pStyle w:val="5-"/>
        <w:rPr>
          <w:rtl/>
        </w:rPr>
      </w:pPr>
      <w:r>
        <w:rPr>
          <w:rFonts w:hint="cs"/>
          <w:rtl/>
        </w:rPr>
        <w:t>1563-</w:t>
      </w:r>
      <w:r w:rsidR="004D418E" w:rsidRPr="009B09EF">
        <w:rPr>
          <w:rFonts w:hint="cs"/>
          <w:rtl/>
        </w:rPr>
        <w:t xml:space="preserve"> </w:t>
      </w:r>
      <w:r w:rsidR="009B09EF" w:rsidRPr="009B09EF">
        <w:rPr>
          <w:rFonts w:hint="cs"/>
          <w:rtl/>
        </w:rPr>
        <w:t xml:space="preserve">وَعَنْ أَنَسٍ </w:t>
      </w:r>
      <w:r w:rsidR="009B09EF" w:rsidRPr="009B09EF">
        <w:rPr>
          <w:rtl/>
        </w:rPr>
        <w:t>رَضِيَ اللَّهُ عَنْ</w:t>
      </w:r>
      <w:r w:rsidR="009B09EF" w:rsidRPr="009B09EF">
        <w:rPr>
          <w:rFonts w:hint="cs"/>
          <w:rtl/>
        </w:rPr>
        <w:t>هُ</w:t>
      </w:r>
      <w:r w:rsidR="0069132D">
        <w:rPr>
          <w:rFonts w:hint="cs"/>
          <w:rtl/>
        </w:rPr>
        <w:t>،</w:t>
      </w:r>
      <w:r w:rsidR="009B09EF" w:rsidRPr="009B09EF">
        <w:rPr>
          <w:rFonts w:hint="cs"/>
          <w:rtl/>
        </w:rPr>
        <w:t xml:space="preserve"> في رواية:</w:t>
      </w:r>
      <w:r w:rsidR="00B12933">
        <w:rPr>
          <w:rFonts w:hint="cs"/>
          <w:rtl/>
        </w:rPr>
        <w:t xml:space="preserve"> </w:t>
      </w:r>
      <w:r w:rsidR="009B09EF" w:rsidRPr="009B09EF">
        <w:rPr>
          <w:rtl/>
        </w:rPr>
        <w:t>وَمَوْعِدُكُمُ الحَوْضُ</w:t>
      </w:r>
      <w:r w:rsidR="004D418E" w:rsidRPr="009B09EF">
        <w:rPr>
          <w:rFonts w:hint="cs"/>
          <w:rtl/>
        </w:rPr>
        <w:t>» [رواه البخاری: 3793].</w:t>
      </w:r>
    </w:p>
    <w:p w:rsidR="009B09EF" w:rsidRDefault="009B09EF" w:rsidP="009B09EF">
      <w:pPr>
        <w:pStyle w:val="0-"/>
        <w:rPr>
          <w:rtl/>
          <w:lang w:bidi="fa-IR"/>
        </w:rPr>
      </w:pPr>
      <w:r w:rsidRPr="00807329">
        <w:rPr>
          <w:rFonts w:hint="cs"/>
          <w:rtl/>
        </w:rPr>
        <w:lastRenderedPageBreak/>
        <w:t xml:space="preserve">1563- </w:t>
      </w:r>
      <w:r>
        <w:rPr>
          <w:rFonts w:hint="cs"/>
          <w:rtl/>
          <w:lang w:bidi="fa-IR"/>
        </w:rPr>
        <w:t>و از أنس</w:t>
      </w:r>
      <w:r>
        <w:rPr>
          <w:rFonts w:cs="CTraditional Arabic" w:hint="cs"/>
          <w:rtl/>
          <w:lang w:bidi="fa-IR"/>
        </w:rPr>
        <w:t>س</w:t>
      </w:r>
      <w:r>
        <w:rPr>
          <w:rFonts w:hint="cs"/>
          <w:rtl/>
          <w:lang w:bidi="fa-IR"/>
        </w:rPr>
        <w:t xml:space="preserve"> در روایت دیگری آمده است که فرمودند: و وعده شما بر</w:t>
      </w:r>
      <w:r w:rsidR="00B12933">
        <w:rPr>
          <w:rFonts w:hint="cs"/>
          <w:rtl/>
          <w:lang w:bidi="fa-IR"/>
        </w:rPr>
        <w:t xml:space="preserve"> </w:t>
      </w:r>
      <w:r>
        <w:rPr>
          <w:rFonts w:hint="cs"/>
          <w:rtl/>
          <w:lang w:bidi="fa-IR"/>
        </w:rPr>
        <w:t>سر حوض کوثر باشد».</w:t>
      </w:r>
    </w:p>
    <w:p w:rsidR="009B09EF" w:rsidRPr="005D6EA2" w:rsidRDefault="009B09EF" w:rsidP="00191618">
      <w:pPr>
        <w:pStyle w:val="2-0"/>
        <w:rPr>
          <w:rStyle w:val="Char2"/>
          <w:rtl/>
        </w:rPr>
      </w:pPr>
      <w:r w:rsidRPr="00400825">
        <w:rPr>
          <w:rFonts w:hint="cs"/>
          <w:rtl/>
          <w:lang w:bidi="ar-SA"/>
        </w:rPr>
        <w:t>25</w:t>
      </w:r>
      <w:r w:rsidRPr="009B09EF">
        <w:rPr>
          <w:rFonts w:hint="cs"/>
          <w:rtl/>
        </w:rPr>
        <w:t>- باب: قَوْلِ الله عَزَّ</w:t>
      </w:r>
      <w:r w:rsidR="00191618">
        <w:rPr>
          <w:rFonts w:hint="cs"/>
          <w:rtl/>
        </w:rPr>
        <w:t xml:space="preserve"> </w:t>
      </w:r>
      <w:r w:rsidR="006653DC">
        <w:rPr>
          <w:rFonts w:hint="cs"/>
          <w:rtl/>
        </w:rPr>
        <w:t>وَجَ</w:t>
      </w:r>
      <w:r w:rsidRPr="009B09EF">
        <w:rPr>
          <w:rFonts w:hint="cs"/>
          <w:rtl/>
        </w:rPr>
        <w:t>لَّ:</w:t>
      </w:r>
      <w:r w:rsidR="00191618">
        <w:rPr>
          <w:rFonts w:hint="cs"/>
          <w:rtl/>
        </w:rPr>
        <w:t xml:space="preserve"> </w:t>
      </w:r>
      <w:r w:rsidR="00203DD4" w:rsidRPr="00203DD4">
        <w:rPr>
          <w:rFonts w:cs="Traditional Arabic" w:hint="cs"/>
          <w:b/>
          <w:bCs w:val="0"/>
          <w:rtl/>
        </w:rPr>
        <w:t>﴿</w:t>
      </w:r>
      <w:r w:rsidR="00191618" w:rsidRPr="006211B8">
        <w:rPr>
          <w:rStyle w:val="Char2"/>
          <w:b/>
          <w:bCs w:val="0"/>
          <w:sz w:val="30"/>
          <w:szCs w:val="30"/>
          <w:rtl/>
        </w:rPr>
        <w:t>وَيُؤۡثِرُونَ عَلَىٰٓ أَنفُسِهِمۡ وَلَوۡ كَانَ بِهِمۡ خَصَاصَةٞ</w:t>
      </w:r>
      <w:r w:rsidR="00203DD4" w:rsidRPr="00203DD4">
        <w:rPr>
          <w:rFonts w:cs="Traditional Arabic" w:hint="cs"/>
          <w:b/>
          <w:bCs w:val="0"/>
          <w:rtl/>
        </w:rPr>
        <w:t>﴾</w:t>
      </w:r>
    </w:p>
    <w:p w:rsidR="009B09EF" w:rsidRDefault="009B09EF" w:rsidP="006653DC">
      <w:pPr>
        <w:pStyle w:val="4-"/>
        <w:rPr>
          <w:rtl/>
          <w:lang w:bidi="fa-IR"/>
        </w:rPr>
      </w:pPr>
      <w:bookmarkStart w:id="28" w:name="_Toc434231624"/>
      <w:r w:rsidRPr="009B09EF">
        <w:rPr>
          <w:rFonts w:hint="cs"/>
          <w:rtl/>
        </w:rPr>
        <w:t xml:space="preserve">باب [25]: این قول خداوند که: </w:t>
      </w:r>
      <w:r w:rsidR="006653DC">
        <w:rPr>
          <w:rFonts w:ascii="Traditional Arabic" w:hAnsi="Traditional Arabic" w:cs="Traditional Arabic"/>
          <w:rtl/>
        </w:rPr>
        <w:t>﴿</w:t>
      </w:r>
      <w:r w:rsidRPr="009B09EF">
        <w:rPr>
          <w:rFonts w:hint="cs"/>
          <w:rtl/>
        </w:rPr>
        <w:t>با آنکه محتاج هستند دیگران را بر خود ترجیح</w:t>
      </w:r>
      <w:r w:rsidR="001C3E7E">
        <w:rPr>
          <w:rFonts w:hint="cs"/>
          <w:rtl/>
        </w:rPr>
        <w:t xml:space="preserve"> می‌</w:t>
      </w:r>
      <w:r w:rsidRPr="009B09EF">
        <w:rPr>
          <w:rFonts w:hint="cs"/>
          <w:rtl/>
        </w:rPr>
        <w:t>دهند</w:t>
      </w:r>
      <w:r w:rsidR="006653DC">
        <w:rPr>
          <w:rFonts w:ascii="Traditional Arabic" w:hAnsi="Traditional Arabic" w:cs="Traditional Arabic"/>
          <w:rtl/>
        </w:rPr>
        <w:t>﴾</w:t>
      </w:r>
      <w:bookmarkEnd w:id="28"/>
    </w:p>
    <w:p w:rsidR="009B09EF" w:rsidRDefault="00D44EF6" w:rsidP="00EF3F21">
      <w:pPr>
        <w:pStyle w:val="5-"/>
        <w:rPr>
          <w:rtl/>
        </w:rPr>
      </w:pPr>
      <w:r>
        <w:rPr>
          <w:rFonts w:hint="cs"/>
          <w:rtl/>
        </w:rPr>
        <w:t>1564-</w:t>
      </w:r>
      <w:r w:rsidR="00EF3F21" w:rsidRPr="00EF3F21">
        <w:rPr>
          <w:rFonts w:hint="cs"/>
          <w:rtl/>
        </w:rPr>
        <w:t xml:space="preserve"> </w:t>
      </w:r>
      <w:r w:rsidR="00570137">
        <w:rPr>
          <w:rFonts w:hint="cs"/>
          <w:rtl/>
        </w:rPr>
        <w:t>عَنْ</w:t>
      </w:r>
      <w:r w:rsidR="00EF3F21" w:rsidRPr="00EF3F21">
        <w:rPr>
          <w:rtl/>
        </w:rPr>
        <w:t xml:space="preserve"> أَبِي هُرَيْرَةَ رَضِيَ اللَّهُ عَنْهُ، أَنَّ رَجُلًا أَتَى النَّبِيَّ صَلَّى اللهُ عَلَيْهِ وَسَلَّمَ، فَبَعَثَ إِلَى نِسَائِهِ فَقُلْنَ: مَا مَعَنَا إِلَّا المَاءُ، فَقَالَ رَسُولُ اللَّهِ صَلَّى اللهُ عَلَيْهِ وَسَلَّمَ: مَنْ يَضُمُّ أَوْ يُضِيفُ هَذَا، فَقَالَ رَجُلٌ مِنَ الأَنْصَارِ: أَنَا، فَانْطَلَقَ بِهِ إِلَى امْرَأَتِهِ، فَقَالَ: أَكْرِمِي ضَيْفَ رَسُولِ اللَّهِ صَلَّى اللهُ عَلَيْهِ وَسَلَّمَ، فَقَالَتْ: مَا عِنْدَنَا إِلَّا قُوتُ صِبْيَانِي، فَقَالَ: هَيِّئِي طَعَامَكِ، وَأَصْبِحِي سِرَاجَكِ، وَنَوِّمِي صِبْيَانَكِ إِذَا أَرَادُوا عَشَاءً، فَهَيَّأَتْ طَعَامَهَا، وَأَصْبَحَتْ سِرَاجَهَا، وَنَوَّمَتْ صِبْيَانَهَا، ثُمَّ قَامَتْ كَأَنَّهَا تُصْلِحُ سِرَاجَهَا فَأَطْفَأَتْهُ، فَجَعَلاَ يُرِيَانِهِ أَنَّهُمَا يَأْكُلاَنِ، فَبَاتَا طَاوِيَيْنِ، فَلَمَّا أَصْبَحَ غَدَا إِلَى رَسُولِ اللَّهِ صَلَّى اللهُ عَلَيْهِ وَسَلَّمَ، فَقَالَ: ضَحِكَ اللَّهُ اللَّيْلَةَ، أَوْ عَجِبَ، مِنْ فَعَالِكُمَا» فَأَنْزَلَ اللَّهُ: وَيُؤْثِرُونَ عَلَى أَنْفُسِهِمْ وَلَوْ كَانَ بِهِمْ خَصَاصَةٌ وَمَنْ يُوقَ شُحَّ نَفْسِهِ فَأُولَئِكَ هُمُ المُفْلِحُونَ</w:t>
      </w:r>
      <w:r w:rsidR="00EF3F21" w:rsidRPr="00EF3F21">
        <w:rPr>
          <w:rFonts w:hint="cs"/>
          <w:rtl/>
        </w:rPr>
        <w:t>» [رواه البخاری: 3798].</w:t>
      </w:r>
    </w:p>
    <w:p w:rsidR="00EF3F21" w:rsidRDefault="00EF3F21" w:rsidP="00EF3F21">
      <w:pPr>
        <w:pStyle w:val="0-"/>
        <w:rPr>
          <w:rtl/>
        </w:rPr>
      </w:pPr>
      <w:r w:rsidRPr="00807329">
        <w:rPr>
          <w:rFonts w:hint="cs"/>
          <w:rtl/>
        </w:rPr>
        <w:t xml:space="preserve">1564- </w:t>
      </w:r>
      <w:r>
        <w:rPr>
          <w:rFonts w:hint="cs"/>
          <w:rtl/>
        </w:rPr>
        <w:t>از ابوهریره</w:t>
      </w:r>
      <w:r>
        <w:rPr>
          <w:rFonts w:cs="CTraditional Arabic" w:hint="cs"/>
          <w:rtl/>
        </w:rPr>
        <w:t>س</w:t>
      </w:r>
      <w:r>
        <w:rPr>
          <w:rFonts w:hint="cs"/>
          <w:rtl/>
        </w:rPr>
        <w:t xml:space="preserve"> روایت است که شخصی نزد</w:t>
      </w:r>
      <w:r w:rsidR="00B12933">
        <w:rPr>
          <w:rFonts w:hint="cs"/>
          <w:rtl/>
        </w:rPr>
        <w:t xml:space="preserve"> پیامبر خدا </w:t>
      </w:r>
      <w:r w:rsidR="00B12933" w:rsidRPr="00B12933">
        <w:rPr>
          <w:rFonts w:cs="CTraditional Arabic" w:hint="cs"/>
          <w:rtl/>
        </w:rPr>
        <w:t>ج</w:t>
      </w:r>
      <w:r>
        <w:rPr>
          <w:rFonts w:hint="cs"/>
          <w:rtl/>
        </w:rPr>
        <w:t xml:space="preserve"> آمد و [چیزی طلبید]، ایشان نزد همسران خود فرستادند، [تا اگر چیزی داشته باشند بفرستند].</w:t>
      </w:r>
    </w:p>
    <w:p w:rsidR="00EF3F21" w:rsidRDefault="00EF3F21" w:rsidP="00EF3F21">
      <w:pPr>
        <w:pStyle w:val="0-"/>
        <w:rPr>
          <w:rtl/>
        </w:rPr>
      </w:pPr>
      <w:r>
        <w:rPr>
          <w:rFonts w:hint="cs"/>
          <w:rtl/>
        </w:rPr>
        <w:t>آن‌ها</w:t>
      </w:r>
      <w:r w:rsidR="00ED25DB">
        <w:rPr>
          <w:rFonts w:hint="cs"/>
          <w:rtl/>
        </w:rPr>
        <w:t xml:space="preserve"> گفتند: غیر از آب چیزی دیگری با ما نیست.</w:t>
      </w:r>
    </w:p>
    <w:p w:rsidR="00ED25DB" w:rsidRDefault="00ED25DB" w:rsidP="00EF3F21">
      <w:pPr>
        <w:pStyle w:val="0-"/>
        <w:rPr>
          <w:rtl/>
        </w:rPr>
      </w:pPr>
      <w:r>
        <w:rPr>
          <w:rFonts w:hint="cs"/>
          <w:rtl/>
        </w:rPr>
        <w:t>پیامبر</w:t>
      </w:r>
      <w:r w:rsidR="00250459">
        <w:rPr>
          <w:rFonts w:hint="cs"/>
          <w:rtl/>
        </w:rPr>
        <w:t xml:space="preserve"> </w:t>
      </w:r>
      <w:r>
        <w:rPr>
          <w:rFonts w:hint="cs"/>
          <w:rtl/>
        </w:rPr>
        <w:t>خدا</w:t>
      </w:r>
      <w:r w:rsidR="00B12933" w:rsidRPr="00B12933">
        <w:rPr>
          <w:rFonts w:cs="CTraditional Arabic" w:hint="cs"/>
          <w:rtl/>
        </w:rPr>
        <w:t xml:space="preserve"> ج</w:t>
      </w:r>
      <w:r>
        <w:rPr>
          <w:rFonts w:hint="cs"/>
          <w:rtl/>
        </w:rPr>
        <w:t xml:space="preserve"> فرمودند: «چه کسی این را با خود</w:t>
      </w:r>
      <w:r w:rsidR="001C3E7E">
        <w:rPr>
          <w:rFonts w:hint="cs"/>
          <w:rtl/>
        </w:rPr>
        <w:t xml:space="preserve"> می‌</w:t>
      </w:r>
      <w:r>
        <w:rPr>
          <w:rFonts w:hint="cs"/>
          <w:rtl/>
        </w:rPr>
        <w:t>برد، و یا مهمان</w:t>
      </w:r>
      <w:r w:rsidR="001C3E7E">
        <w:rPr>
          <w:rFonts w:hint="cs"/>
          <w:rtl/>
        </w:rPr>
        <w:t xml:space="preserve"> می‌</w:t>
      </w:r>
      <w:r>
        <w:rPr>
          <w:rFonts w:hint="cs"/>
          <w:rtl/>
        </w:rPr>
        <w:t>کند»؟ [شک بین دو عبارت از راوی است]، شخصی از انصار گفت: من [او را با خود</w:t>
      </w:r>
      <w:r w:rsidR="001C3E7E">
        <w:rPr>
          <w:rFonts w:hint="cs"/>
          <w:rtl/>
        </w:rPr>
        <w:t xml:space="preserve"> می‌</w:t>
      </w:r>
      <w:r>
        <w:rPr>
          <w:rFonts w:hint="cs"/>
          <w:rtl/>
        </w:rPr>
        <w:t>برم].</w:t>
      </w:r>
    </w:p>
    <w:p w:rsidR="00ED25DB" w:rsidRDefault="00ED25DB" w:rsidP="00EF3F21">
      <w:pPr>
        <w:pStyle w:val="0-"/>
        <w:rPr>
          <w:rtl/>
        </w:rPr>
      </w:pPr>
      <w:r>
        <w:rPr>
          <w:rFonts w:hint="cs"/>
          <w:rtl/>
        </w:rPr>
        <w:t>او را با خود نزد همسر خود برد و گفت: مهمان</w:t>
      </w:r>
      <w:r w:rsidR="00B12933">
        <w:rPr>
          <w:rFonts w:hint="cs"/>
          <w:rtl/>
        </w:rPr>
        <w:t xml:space="preserve"> پیامبر خدا </w:t>
      </w:r>
      <w:r w:rsidR="00B12933" w:rsidRPr="00B12933">
        <w:rPr>
          <w:rFonts w:cs="CTraditional Arabic" w:hint="cs"/>
          <w:rtl/>
        </w:rPr>
        <w:t>ج</w:t>
      </w:r>
      <w:r>
        <w:rPr>
          <w:rFonts w:hint="cs"/>
          <w:rtl/>
        </w:rPr>
        <w:t xml:space="preserve"> را احترام کن! همسرش گفت: به غیر از قوت اطفال خود چیز دیگری نداریم، آن شخص گفت: طعام خود را آماده کن و چراغ را روشن کن، و اطفالت را اگر غذا خواستند خواب کن.</w:t>
      </w:r>
    </w:p>
    <w:p w:rsidR="00ED25DB" w:rsidRDefault="00ED25DB" w:rsidP="003C4ABA">
      <w:pPr>
        <w:pStyle w:val="0-"/>
        <w:rPr>
          <w:rtl/>
        </w:rPr>
      </w:pPr>
      <w:r>
        <w:rPr>
          <w:rFonts w:hint="cs"/>
          <w:rtl/>
        </w:rPr>
        <w:t>آن زن طعام را آماده نمود، چراغش را روشن و اطفالش را خواب کرد، بعد از آن برخاست و به بهانۀ آنکه چراغ را اصلاح</w:t>
      </w:r>
      <w:r w:rsidR="001C3E7E">
        <w:rPr>
          <w:rFonts w:hint="cs"/>
          <w:rtl/>
        </w:rPr>
        <w:t xml:space="preserve"> می‌</w:t>
      </w:r>
      <w:r>
        <w:rPr>
          <w:rFonts w:hint="cs"/>
          <w:rtl/>
        </w:rPr>
        <w:t>کند، آن را خاموش نمود، و زن و شوهر طوری وانمود</w:t>
      </w:r>
      <w:r w:rsidR="001C3E7E">
        <w:rPr>
          <w:rFonts w:hint="cs"/>
          <w:rtl/>
        </w:rPr>
        <w:t xml:space="preserve"> می‌</w:t>
      </w:r>
      <w:r>
        <w:rPr>
          <w:rFonts w:hint="cs"/>
          <w:rtl/>
        </w:rPr>
        <w:t>کردند که گویا چیزی</w:t>
      </w:r>
      <w:r w:rsidR="001C3E7E">
        <w:rPr>
          <w:rFonts w:hint="cs"/>
          <w:rtl/>
        </w:rPr>
        <w:t xml:space="preserve"> می‌</w:t>
      </w:r>
      <w:r>
        <w:rPr>
          <w:rFonts w:hint="cs"/>
          <w:rtl/>
        </w:rPr>
        <w:t>خورند، و همانطور تا صبح گرسنه خوابیدند.</w:t>
      </w:r>
    </w:p>
    <w:p w:rsidR="00ED25DB" w:rsidRDefault="00ED25DB" w:rsidP="00C64168">
      <w:pPr>
        <w:pStyle w:val="0-"/>
        <w:rPr>
          <w:rtl/>
          <w:lang w:bidi="fa-IR"/>
        </w:rPr>
      </w:pPr>
      <w:r>
        <w:rPr>
          <w:rFonts w:hint="cs"/>
          <w:rtl/>
        </w:rPr>
        <w:lastRenderedPageBreak/>
        <w:t>چون صبح شد</w:t>
      </w:r>
      <w:r w:rsidR="00191618">
        <w:rPr>
          <w:rFonts w:hint="cs"/>
          <w:rtl/>
        </w:rPr>
        <w:t xml:space="preserve"> </w:t>
      </w:r>
      <w:r>
        <w:rPr>
          <w:rFonts w:hint="cs"/>
          <w:rtl/>
        </w:rPr>
        <w:t>[شخص انصاری] نزد</w:t>
      </w:r>
      <w:r w:rsidR="00B12933">
        <w:rPr>
          <w:rFonts w:hint="cs"/>
          <w:rtl/>
        </w:rPr>
        <w:t xml:space="preserve"> پیامبر خدا </w:t>
      </w:r>
      <w:r w:rsidR="00B12933" w:rsidRPr="00B12933">
        <w:rPr>
          <w:rFonts w:cs="CTraditional Arabic" w:hint="cs"/>
          <w:rtl/>
        </w:rPr>
        <w:t>ج</w:t>
      </w:r>
      <w:r>
        <w:rPr>
          <w:rFonts w:hint="cs"/>
          <w:rtl/>
        </w:rPr>
        <w:t xml:space="preserve"> رفت، ایشان فرمودند: «خداوند متعال شب گذشته از کار شما خندید و اظهار تعجب نمود</w:t>
      </w:r>
      <w:r w:rsidR="00492D0E">
        <w:rPr>
          <w:rFonts w:hint="cs"/>
          <w:rtl/>
        </w:rPr>
        <w:t xml:space="preserve"> </w:t>
      </w:r>
      <w:r>
        <w:rPr>
          <w:rFonts w:hint="cs"/>
          <w:rtl/>
        </w:rPr>
        <w:t>[بلا کیف]»</w:t>
      </w:r>
      <w:r w:rsidRPr="00ED25DB">
        <w:rPr>
          <w:rFonts w:ascii="IRLotus" w:hAnsi="IRLotus" w:cs="IRLotus" w:hint="cs"/>
          <w:vertAlign w:val="superscript"/>
          <w:rtl/>
          <w:lang w:bidi="fa-IR"/>
        </w:rPr>
        <w:t>(</w:t>
      </w:r>
      <w:r w:rsidRPr="00ED25DB">
        <w:rPr>
          <w:rStyle w:val="FootnoteReference"/>
          <w:rFonts w:ascii="IRLotus" w:hAnsi="IRLotus" w:cs="IRLotus"/>
          <w:rtl/>
          <w:lang w:bidi="fa-IR"/>
        </w:rPr>
        <w:footnoteReference w:id="48"/>
      </w:r>
      <w:r w:rsidRPr="00ED25DB">
        <w:rPr>
          <w:rFonts w:ascii="IRLotus" w:hAnsi="IRLotus" w:cs="IRLotus" w:hint="cs"/>
          <w:vertAlign w:val="superscript"/>
          <w:rtl/>
          <w:lang w:bidi="fa-IR"/>
        </w:rPr>
        <w:t>)</w:t>
      </w:r>
      <w:r w:rsidR="00790604">
        <w:rPr>
          <w:rFonts w:hint="cs"/>
          <w:rtl/>
          <w:lang w:bidi="fa-IR"/>
        </w:rPr>
        <w:t>، و خداوند متعال این آیۀ کریمه را نازل نمود: (با آنکه خود آن‌ها محتاجه هستند، دیگران را بر خود ترجیح</w:t>
      </w:r>
      <w:r w:rsidR="001C3E7E">
        <w:rPr>
          <w:rFonts w:hint="cs"/>
          <w:rtl/>
          <w:lang w:bidi="fa-IR"/>
        </w:rPr>
        <w:t xml:space="preserve"> می‌</w:t>
      </w:r>
      <w:r w:rsidR="00790604">
        <w:rPr>
          <w:rFonts w:hint="cs"/>
          <w:rtl/>
          <w:lang w:bidi="fa-IR"/>
        </w:rPr>
        <w:t>دهند، ک</w:t>
      </w:r>
      <w:r w:rsidR="00D44EF6">
        <w:rPr>
          <w:rFonts w:hint="cs"/>
          <w:rtl/>
          <w:lang w:bidi="fa-IR"/>
        </w:rPr>
        <w:t>سانی که از بخالت نفس خود،</w:t>
      </w:r>
      <w:r w:rsidR="00790604">
        <w:rPr>
          <w:rFonts w:hint="cs"/>
          <w:rtl/>
          <w:lang w:bidi="fa-IR"/>
        </w:rPr>
        <w:t xml:space="preserve"> را دور نگاه</w:t>
      </w:r>
      <w:r w:rsidR="001C3E7E">
        <w:rPr>
          <w:rFonts w:hint="cs"/>
          <w:rtl/>
          <w:lang w:bidi="fa-IR"/>
        </w:rPr>
        <w:t xml:space="preserve"> می‌</w:t>
      </w:r>
      <w:r w:rsidR="00790604">
        <w:rPr>
          <w:rFonts w:hint="cs"/>
          <w:rtl/>
          <w:lang w:bidi="fa-IR"/>
        </w:rPr>
        <w:t>دارند، رستگار</w:t>
      </w:r>
      <w:r w:rsidR="00CD0E7A">
        <w:rPr>
          <w:rFonts w:hint="cs"/>
          <w:rtl/>
          <w:lang w:bidi="fa-IR"/>
        </w:rPr>
        <w:t xml:space="preserve"> </w:t>
      </w:r>
      <w:r w:rsidR="00790604">
        <w:rPr>
          <w:rFonts w:hint="cs"/>
          <w:rtl/>
          <w:lang w:bidi="fa-IR"/>
        </w:rPr>
        <w:t>اند)</w:t>
      </w:r>
      <w:r w:rsidR="00790604" w:rsidRPr="00790604">
        <w:rPr>
          <w:rFonts w:ascii="IRLotus" w:hAnsi="IRLotus" w:cs="IRLotus" w:hint="cs"/>
          <w:vertAlign w:val="superscript"/>
          <w:rtl/>
          <w:lang w:bidi="fa-IR"/>
        </w:rPr>
        <w:t>(</w:t>
      </w:r>
      <w:r w:rsidR="00790604" w:rsidRPr="00790604">
        <w:rPr>
          <w:rStyle w:val="FootnoteReference"/>
          <w:rFonts w:ascii="IRLotus" w:hAnsi="IRLotus" w:cs="IRLotus"/>
          <w:rtl/>
          <w:lang w:bidi="fa-IR"/>
        </w:rPr>
        <w:footnoteReference w:id="49"/>
      </w:r>
      <w:r w:rsidR="00790604" w:rsidRPr="00790604">
        <w:rPr>
          <w:rFonts w:ascii="IRLotus" w:hAnsi="IRLotus" w:cs="IRLotus" w:hint="cs"/>
          <w:vertAlign w:val="superscript"/>
          <w:rtl/>
          <w:lang w:bidi="fa-IR"/>
        </w:rPr>
        <w:t>)</w:t>
      </w:r>
      <w:r w:rsidR="00790604">
        <w:rPr>
          <w:rFonts w:hint="cs"/>
          <w:rtl/>
          <w:lang w:bidi="fa-IR"/>
        </w:rPr>
        <w:t>.</w:t>
      </w:r>
    </w:p>
    <w:p w:rsidR="001F0AA3" w:rsidRDefault="001F0AA3" w:rsidP="00131594">
      <w:pPr>
        <w:pStyle w:val="2-0"/>
        <w:rPr>
          <w:rtl/>
          <w:lang w:bidi="ar-SA"/>
        </w:rPr>
      </w:pPr>
      <w:r w:rsidRPr="00400825">
        <w:rPr>
          <w:rFonts w:hint="cs"/>
          <w:rtl/>
          <w:lang w:bidi="ar-SA"/>
        </w:rPr>
        <w:t>26</w:t>
      </w:r>
      <w:r>
        <w:rPr>
          <w:rFonts w:hint="cs"/>
          <w:rtl/>
        </w:rPr>
        <w:t>-</w:t>
      </w:r>
      <w:r w:rsidR="005A0324">
        <w:rPr>
          <w:rFonts w:hint="cs"/>
          <w:rtl/>
        </w:rPr>
        <w:t xml:space="preserve"> </w:t>
      </w:r>
      <w:r>
        <w:rPr>
          <w:rFonts w:hint="cs"/>
          <w:rtl/>
        </w:rPr>
        <w:t>باب: قَوْلِ النَّبِ</w:t>
      </w:r>
      <w:r w:rsidR="00191618">
        <w:rPr>
          <w:rFonts w:hint="cs"/>
          <w:rtl/>
        </w:rPr>
        <w:t>ي</w:t>
      </w:r>
      <w:r w:rsidR="00131594">
        <w:rPr>
          <w:rFonts w:hint="cs"/>
          <w:rtl/>
        </w:rPr>
        <w:t>ِّ</w:t>
      </w:r>
      <w:r>
        <w:rPr>
          <w:rFonts w:hint="cs"/>
          <w:rtl/>
        </w:rPr>
        <w:t xml:space="preserve">: </w:t>
      </w:r>
      <w:r w:rsidR="00131594">
        <w:rPr>
          <w:rFonts w:hint="cs"/>
          <w:rtl/>
        </w:rPr>
        <w:t>«</w:t>
      </w:r>
      <w:r>
        <w:rPr>
          <w:rFonts w:hint="cs"/>
          <w:rtl/>
        </w:rPr>
        <w:t>اقْبَلُوا مِنْ مُحْسِنِهِمْ وَتَجَاوَزُوا عَنْ مُسِ</w:t>
      </w:r>
      <w:r w:rsidR="00131594">
        <w:rPr>
          <w:rFonts w:hint="cs"/>
          <w:rtl/>
        </w:rPr>
        <w:t>ي</w:t>
      </w:r>
      <w:r>
        <w:rPr>
          <w:rFonts w:hint="cs"/>
          <w:rtl/>
        </w:rPr>
        <w:t>ئ</w:t>
      </w:r>
      <w:r w:rsidR="00131594">
        <w:rPr>
          <w:rFonts w:hint="cs"/>
          <w:rtl/>
        </w:rPr>
        <w:t>ِهِمْ»</w:t>
      </w:r>
    </w:p>
    <w:p w:rsidR="001F0AA3" w:rsidRDefault="001F0AA3" w:rsidP="00635CB7">
      <w:pPr>
        <w:pStyle w:val="4-"/>
        <w:rPr>
          <w:rtl/>
          <w:lang w:bidi="fa-IR"/>
        </w:rPr>
      </w:pPr>
      <w:bookmarkStart w:id="29" w:name="_Toc434231625"/>
      <w:r>
        <w:rPr>
          <w:rFonts w:hint="cs"/>
          <w:rtl/>
          <w:lang w:bidi="fa-IR"/>
        </w:rPr>
        <w:t>باب [26]: این قول</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که «از نیکوکار آن‌ها قبول و از بدکار آن‌ها چشم</w:t>
      </w:r>
      <w:r w:rsidR="001A1EC1">
        <w:rPr>
          <w:rFonts w:hint="cs"/>
          <w:rtl/>
          <w:lang w:bidi="fa-IR"/>
        </w:rPr>
        <w:t>‌</w:t>
      </w:r>
      <w:r>
        <w:rPr>
          <w:rFonts w:hint="cs"/>
          <w:rtl/>
          <w:lang w:bidi="fa-IR"/>
        </w:rPr>
        <w:t>پوشی کنید»</w:t>
      </w:r>
      <w:bookmarkEnd w:id="29"/>
    </w:p>
    <w:p w:rsidR="001F0AA3" w:rsidRDefault="00D44EF6" w:rsidP="00570137">
      <w:pPr>
        <w:pStyle w:val="5-"/>
        <w:rPr>
          <w:rtl/>
        </w:rPr>
      </w:pPr>
      <w:r>
        <w:rPr>
          <w:rFonts w:hint="cs"/>
          <w:rtl/>
        </w:rPr>
        <w:t>1565-</w:t>
      </w:r>
      <w:r w:rsidR="001F0AA3" w:rsidRPr="00466370">
        <w:rPr>
          <w:rFonts w:hint="cs"/>
          <w:rtl/>
        </w:rPr>
        <w:t xml:space="preserve"> </w:t>
      </w:r>
      <w:r w:rsidR="00466370" w:rsidRPr="00466370">
        <w:rPr>
          <w:rFonts w:hint="cs"/>
          <w:rtl/>
        </w:rPr>
        <w:t>عَنْ</w:t>
      </w:r>
      <w:r w:rsidR="00570137">
        <w:t xml:space="preserve"> </w:t>
      </w:r>
      <w:r w:rsidR="00466370" w:rsidRPr="00466370">
        <w:rPr>
          <w:rtl/>
        </w:rPr>
        <w:t>أَنَسَ بْنَ مَالِكٍ</w:t>
      </w:r>
      <w:r w:rsidR="00466370" w:rsidRPr="00466370">
        <w:rPr>
          <w:rFonts w:hint="cs"/>
          <w:rtl/>
        </w:rPr>
        <w:t xml:space="preserve"> </w:t>
      </w:r>
      <w:r w:rsidR="00466370" w:rsidRPr="00466370">
        <w:rPr>
          <w:rtl/>
        </w:rPr>
        <w:t xml:space="preserve">رَضِيَ اللَّهُ عَنْهُ </w:t>
      </w:r>
      <w:r w:rsidR="00466370" w:rsidRPr="00466370">
        <w:rPr>
          <w:rFonts w:hint="cs"/>
          <w:rtl/>
        </w:rPr>
        <w:t>قَالَ</w:t>
      </w:r>
      <w:r w:rsidR="00466370" w:rsidRPr="00466370">
        <w:rPr>
          <w:rtl/>
        </w:rPr>
        <w:t>: مَرَّ أَبُو بَكْرٍ، وَالعَبَّاسُ رَضِيَ اللَّهُ عَنْهُمَا، بِمَجْلِسٍ مِنْ مَجَالِسِ الأَنْصَارِ</w:t>
      </w:r>
      <w:r w:rsidR="00466370" w:rsidRPr="00466370">
        <w:rPr>
          <w:rFonts w:hint="cs"/>
          <w:rtl/>
        </w:rPr>
        <w:t xml:space="preserve"> </w:t>
      </w:r>
      <w:r w:rsidR="00466370" w:rsidRPr="00466370">
        <w:rPr>
          <w:rtl/>
        </w:rPr>
        <w:t>رَضِيَ اللَّهُ عَنْهُم</w:t>
      </w:r>
      <w:r w:rsidR="00466370" w:rsidRPr="00466370">
        <w:rPr>
          <w:rFonts w:hint="cs"/>
          <w:rtl/>
        </w:rPr>
        <w:t>ْ</w:t>
      </w:r>
      <w:r w:rsidR="00466370" w:rsidRPr="00466370">
        <w:rPr>
          <w:rtl/>
        </w:rPr>
        <w:t xml:space="preserve"> وَهُمْ يَبْكُونَ، فَقَالَ: مَا يُبْكِيكُمْ؟ قَالُوا: ذَكَرْنَا مَجْلِسَ النَّبِيِّ صَلَّى اللهُ عَلَيْهِ وَسَلَّمَ مِنَّا، فَدَخَلَ عَلَى النَّبِيِّ صَلَّى اللهُ عَلَيْهِ وَسَلَّمَ فَأَخْبَرَهُ بِذَلِكَ، قَالَ: فَخَرَجَ النَّبِيُّ صَلَّى اللهُ عَلَيْهِ وَسَلَّمَ وَقَدْ عَصَبَ عَلَى رَأْسِهِ حَاشِيَةَ بُرْدٍ، قَالَ: فَصَعِدَ المِنْبَرَ، وَلَمْ يَصْعَدْهُ بَعْدَ ذَلِكَ اليَوْمِ، فَحَمِدَ اللَّهَ وَأَثْنَى عَلَيْهِ، ثُمَّ قَالَ:</w:t>
      </w:r>
      <w:r w:rsidR="00466370" w:rsidRPr="00466370">
        <w:rPr>
          <w:rFonts w:hint="cs"/>
          <w:rtl/>
        </w:rPr>
        <w:t xml:space="preserve"> </w:t>
      </w:r>
      <w:r w:rsidR="00466370" w:rsidRPr="00466370">
        <w:rPr>
          <w:rtl/>
        </w:rPr>
        <w:t>أُوصِيكُمْ بِالأَنْصَارِ، فَإِنَّهُمْ كَرِشِي وَعَيْبَتِي، وَقَدْ قَضَوُا الَّذِي عَلَيْهِمْ، وَبَقِيَ الَّذِي لَهُمْ، فَاقْبَلُوا مِنْ مُحْسِنِهِمْ، وَتَجَاوَزُوا عَنْ مُسِيئِهِمْ</w:t>
      </w:r>
      <w:r w:rsidR="001F0AA3" w:rsidRPr="00466370">
        <w:rPr>
          <w:rFonts w:hint="cs"/>
          <w:rtl/>
        </w:rPr>
        <w:t>»</w:t>
      </w:r>
      <w:r w:rsidR="00492D0E">
        <w:rPr>
          <w:rFonts w:hint="cs"/>
          <w:rtl/>
        </w:rPr>
        <w:t xml:space="preserve"> </w:t>
      </w:r>
      <w:r w:rsidR="001F0AA3" w:rsidRPr="00466370">
        <w:rPr>
          <w:rFonts w:hint="cs"/>
          <w:rtl/>
        </w:rPr>
        <w:t>[رواه البخاری</w:t>
      </w:r>
      <w:r w:rsidR="00466370" w:rsidRPr="00466370">
        <w:rPr>
          <w:rFonts w:hint="cs"/>
          <w:rtl/>
        </w:rPr>
        <w:t>: 3799</w:t>
      </w:r>
      <w:r w:rsidR="001F0AA3" w:rsidRPr="00466370">
        <w:rPr>
          <w:rFonts w:hint="cs"/>
          <w:rtl/>
        </w:rPr>
        <w:t>].</w:t>
      </w:r>
    </w:p>
    <w:p w:rsidR="00466370" w:rsidRDefault="00466370" w:rsidP="00466370">
      <w:pPr>
        <w:pStyle w:val="0-"/>
        <w:rPr>
          <w:rtl/>
        </w:rPr>
      </w:pPr>
      <w:r w:rsidRPr="00807329">
        <w:rPr>
          <w:rFonts w:hint="cs"/>
          <w:rtl/>
        </w:rPr>
        <w:t xml:space="preserve">1565- </w:t>
      </w:r>
      <w:r>
        <w:rPr>
          <w:rFonts w:hint="cs"/>
          <w:rtl/>
        </w:rPr>
        <w:t>از انس بن مالک</w:t>
      </w:r>
      <w:r>
        <w:rPr>
          <w:rFonts w:cs="CTraditional Arabic" w:hint="cs"/>
          <w:rtl/>
        </w:rPr>
        <w:t>س</w:t>
      </w:r>
      <w:r>
        <w:rPr>
          <w:rFonts w:hint="cs"/>
          <w:rtl/>
        </w:rPr>
        <w:t xml:space="preserve"> روایت است که گفت: ابوبکر و عباس</w:t>
      </w:r>
      <w:r>
        <w:rPr>
          <w:rFonts w:cs="CTraditional Arabic" w:hint="cs"/>
          <w:rtl/>
        </w:rPr>
        <w:t>ب</w:t>
      </w:r>
      <w:r>
        <w:rPr>
          <w:rFonts w:hint="cs"/>
          <w:rtl/>
        </w:rPr>
        <w:t xml:space="preserve"> به مجلسی از مجالس انصار گذشتند، [و دیدند] که آن‌ها گریه</w:t>
      </w:r>
      <w:r w:rsidR="001C3E7E">
        <w:rPr>
          <w:rFonts w:hint="cs"/>
          <w:rtl/>
        </w:rPr>
        <w:t xml:space="preserve"> می‌</w:t>
      </w:r>
      <w:r>
        <w:rPr>
          <w:rFonts w:hint="cs"/>
          <w:rtl/>
        </w:rPr>
        <w:t>کنند، پرسیدند سبب گریۀ شما چیست؟</w:t>
      </w:r>
    </w:p>
    <w:p w:rsidR="00466370" w:rsidRDefault="00466370" w:rsidP="00C64168">
      <w:pPr>
        <w:pStyle w:val="0-"/>
        <w:rPr>
          <w:rtl/>
          <w:lang w:bidi="fa-IR"/>
        </w:rPr>
      </w:pPr>
      <w:r>
        <w:rPr>
          <w:rFonts w:hint="cs"/>
          <w:rtl/>
        </w:rPr>
        <w:lastRenderedPageBreak/>
        <w:t>گفتند: یکی از مجالسی را که با</w:t>
      </w:r>
      <w:r w:rsidR="00B12933">
        <w:rPr>
          <w:rFonts w:hint="cs"/>
          <w:rtl/>
        </w:rPr>
        <w:t xml:space="preserve"> پیامبر خدا </w:t>
      </w:r>
      <w:r w:rsidR="00B12933" w:rsidRPr="00B12933">
        <w:rPr>
          <w:rFonts w:cs="CTraditional Arabic" w:hint="cs"/>
          <w:rtl/>
        </w:rPr>
        <w:t>ج</w:t>
      </w:r>
      <w:r>
        <w:rPr>
          <w:rFonts w:hint="cs"/>
          <w:rtl/>
        </w:rPr>
        <w:t xml:space="preserve"> داشتیم بیاد آوردیم</w:t>
      </w:r>
      <w:r w:rsidRPr="00466370">
        <w:rPr>
          <w:rFonts w:ascii="IRLotus" w:hAnsi="IRLotus" w:cs="IRLotus" w:hint="cs"/>
          <w:vertAlign w:val="superscript"/>
          <w:rtl/>
          <w:lang w:bidi="fa-IR"/>
        </w:rPr>
        <w:t>(</w:t>
      </w:r>
      <w:r w:rsidRPr="00466370">
        <w:rPr>
          <w:rStyle w:val="FootnoteReference"/>
          <w:rFonts w:ascii="IRLotus" w:hAnsi="IRLotus" w:cs="IRLotus"/>
          <w:rtl/>
          <w:lang w:bidi="fa-IR"/>
        </w:rPr>
        <w:footnoteReference w:id="50"/>
      </w:r>
      <w:r w:rsidRPr="00466370">
        <w:rPr>
          <w:rFonts w:ascii="IRLotus" w:hAnsi="IRLotus" w:cs="IRLotus" w:hint="cs"/>
          <w:vertAlign w:val="superscript"/>
          <w:rtl/>
          <w:lang w:bidi="fa-IR"/>
        </w:rPr>
        <w:t>)</w:t>
      </w:r>
      <w:r>
        <w:rPr>
          <w:rFonts w:hint="cs"/>
          <w:rtl/>
          <w:lang w:bidi="fa-IR"/>
        </w:rPr>
        <w:t>.</w:t>
      </w:r>
    </w:p>
    <w:p w:rsidR="00706C63" w:rsidRDefault="00706C63" w:rsidP="002750FA">
      <w:pPr>
        <w:pStyle w:val="0-"/>
        <w:rPr>
          <w:rtl/>
          <w:lang w:bidi="fa-IR"/>
        </w:rPr>
      </w:pPr>
      <w:r>
        <w:rPr>
          <w:rFonts w:hint="cs"/>
          <w:rtl/>
          <w:lang w:bidi="fa-IR"/>
        </w:rPr>
        <w:t>[ابوبکر</w:t>
      </w:r>
      <w:r>
        <w:rPr>
          <w:rFonts w:cs="CTraditional Arabic" w:hint="cs"/>
          <w:rtl/>
          <w:lang w:bidi="fa-IR"/>
        </w:rPr>
        <w:t>س</w:t>
      </w:r>
      <w:r>
        <w:rPr>
          <w:rFonts w:hint="cs"/>
          <w:rtl/>
          <w:lang w:bidi="fa-IR"/>
        </w:rPr>
        <w:t>] نزد</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آمد و این واقعه را برای</w:t>
      </w:r>
      <w:r w:rsidR="002750FA">
        <w:rPr>
          <w:rFonts w:hint="cs"/>
          <w:rtl/>
          <w:lang w:bidi="fa-IR"/>
        </w:rPr>
        <w:t>‌</w:t>
      </w:r>
      <w:r>
        <w:rPr>
          <w:rFonts w:hint="cs"/>
          <w:rtl/>
          <w:lang w:bidi="fa-IR"/>
        </w:rPr>
        <w:t>شان گفت:</w:t>
      </w:r>
    </w:p>
    <w:p w:rsidR="00706C63" w:rsidRDefault="00706C63" w:rsidP="00466370">
      <w:pPr>
        <w:pStyle w:val="0-"/>
        <w:rPr>
          <w:rtl/>
          <w:lang w:bidi="fa-IR"/>
        </w:rPr>
      </w:pPr>
      <w:r>
        <w:rPr>
          <w:rFonts w:hint="cs"/>
          <w:rtl/>
          <w:lang w:bidi="fa-IR"/>
        </w:rPr>
        <w:t>راوی</w:t>
      </w:r>
      <w:r w:rsidR="001C3E7E">
        <w:rPr>
          <w:rFonts w:hint="cs"/>
          <w:rtl/>
          <w:lang w:bidi="fa-IR"/>
        </w:rPr>
        <w:t xml:space="preserve"> می‌</w:t>
      </w:r>
      <w:r>
        <w:rPr>
          <w:rFonts w:hint="cs"/>
          <w:rtl/>
          <w:lang w:bidi="fa-IR"/>
        </w:rPr>
        <w:t>گوید که</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در حالی که دستمالی را بر سر خود بسته بودند، از خانه بر آمدند، و برای آخرین بار بالای منبر بالا شده و بعد از حمد و ثنای خداوند متعال فرمودند: </w:t>
      </w:r>
    </w:p>
    <w:p w:rsidR="00706C63" w:rsidRDefault="00706C63" w:rsidP="002750FA">
      <w:pPr>
        <w:pStyle w:val="0-"/>
        <w:rPr>
          <w:rtl/>
          <w:lang w:bidi="fa-IR"/>
        </w:rPr>
      </w:pPr>
      <w:r>
        <w:rPr>
          <w:rFonts w:hint="cs"/>
          <w:rtl/>
          <w:lang w:bidi="fa-IR"/>
        </w:rPr>
        <w:t>«شما را نسبت به انصار سفارش[به نیکی]</w:t>
      </w:r>
      <w:r w:rsidR="001C3E7E">
        <w:rPr>
          <w:rFonts w:hint="cs"/>
          <w:rtl/>
          <w:lang w:bidi="fa-IR"/>
        </w:rPr>
        <w:t xml:space="preserve"> می‌</w:t>
      </w:r>
      <w:r>
        <w:rPr>
          <w:rFonts w:hint="cs"/>
          <w:rtl/>
          <w:lang w:bidi="fa-IR"/>
        </w:rPr>
        <w:t>نمایم، زیرا این‌ها خواص و صاحب اسرار من هستند، آنچه که بر ایشان واجب اسرار من هستند،آنچه که بر ایشان واجب بود اداء کردند، و اکنون حق آن‌ها باقی است[حق آن‌ها در آخرت بهشت، و در دنیا نیکی کردن برای آن‌ها</w:t>
      </w:r>
      <w:r w:rsidR="006329FC">
        <w:rPr>
          <w:rFonts w:hint="cs"/>
          <w:rtl/>
          <w:lang w:bidi="fa-IR"/>
        </w:rPr>
        <w:t xml:space="preserve"> است]، از این جهت باید کار نیکو</w:t>
      </w:r>
      <w:r>
        <w:rPr>
          <w:rFonts w:hint="cs"/>
          <w:rtl/>
          <w:lang w:bidi="fa-IR"/>
        </w:rPr>
        <w:t>کار آن‌ها را قبول کنید، و از لغزش کارشان چشم پوشی نمائید».</w:t>
      </w:r>
    </w:p>
    <w:p w:rsidR="00706C63" w:rsidRDefault="00706C63" w:rsidP="006329FC">
      <w:pPr>
        <w:pStyle w:val="5-"/>
        <w:rPr>
          <w:rtl/>
        </w:rPr>
      </w:pPr>
      <w:r w:rsidRPr="00985F1C">
        <w:rPr>
          <w:rFonts w:hint="cs"/>
          <w:rtl/>
        </w:rPr>
        <w:t xml:space="preserve">1566: </w:t>
      </w:r>
      <w:r w:rsidR="00570137">
        <w:rPr>
          <w:rFonts w:hint="cs"/>
          <w:rtl/>
        </w:rPr>
        <w:t>عَنْ</w:t>
      </w:r>
      <w:r w:rsidRPr="00985F1C">
        <w:rPr>
          <w:rFonts w:hint="cs"/>
          <w:rtl/>
        </w:rPr>
        <w:t xml:space="preserve"> </w:t>
      </w:r>
      <w:r w:rsidRPr="00985F1C">
        <w:rPr>
          <w:rtl/>
        </w:rPr>
        <w:t>ابْنَ عَبَّاسٍ ر</w:t>
      </w:r>
      <w:r w:rsidR="00985F1C" w:rsidRPr="00985F1C">
        <w:rPr>
          <w:rtl/>
        </w:rPr>
        <w:t xml:space="preserve">َضِيَ اللَّهُ عَنْهُمَا، </w:t>
      </w:r>
      <w:r w:rsidR="00985F1C" w:rsidRPr="00985F1C">
        <w:rPr>
          <w:rFonts w:hint="cs"/>
          <w:rtl/>
        </w:rPr>
        <w:t>قَالَ</w:t>
      </w:r>
      <w:r w:rsidRPr="00985F1C">
        <w:rPr>
          <w:rtl/>
        </w:rPr>
        <w:t>: خَرَجَ رَسُولُ اللَّهِ صَلَّى اللهُ عَلَيْهِ وَسَلَّمَ وَعَلَيْهِ مِلْحَفَةٌ مُتَعَطِّفًا بِهَا عَلَى مَنْكِبَيْهِ، وَعَلَيْهِ عِصَابَةٌ دَسْمَاءُ، حَتَّى جَلَسَ عَلَى المِنْبَرِ، فَحَمِدَ اللَّهَ وَأَثْنَى عَلَيْهِ، ثُمَّ قَالَ: أَمَّا بَعْدُ أَيُّهَا النَّاسُ، فَإِنَّ النَّاسَ يَكْثُرُونَ، وَتَقِلُّ الأَنْصَارُ حَتَّى يَكُونُوا كَالْمِلْحِ فِي الطَّعَامِ، فَمَنْ وَلِيَ مِنْكُمْ أَمْرًا يَضُرُّ فِيهِ أَحَدًا، أَوْ يَنْفَعُهُ، فَلْيَقْبَلْ مِنْ مُحْسِنِهِمْ، وَيَتَجَاوَزْ عَنْ مُسِيئِهِمْ</w:t>
      </w:r>
      <w:r w:rsidRPr="00985F1C">
        <w:rPr>
          <w:rFonts w:hint="cs"/>
          <w:rtl/>
        </w:rPr>
        <w:t>» [رواه البخاری: 3800].</w:t>
      </w:r>
    </w:p>
    <w:p w:rsidR="00E13842" w:rsidRDefault="00985F1C" w:rsidP="00985F1C">
      <w:pPr>
        <w:pStyle w:val="0-"/>
        <w:rPr>
          <w:rtl/>
        </w:rPr>
      </w:pPr>
      <w:r w:rsidRPr="00807329">
        <w:rPr>
          <w:rFonts w:hint="cs"/>
          <w:rtl/>
        </w:rPr>
        <w:t xml:space="preserve">1566- </w:t>
      </w:r>
      <w:r w:rsidR="00E13842">
        <w:rPr>
          <w:rFonts w:hint="cs"/>
          <w:rtl/>
        </w:rPr>
        <w:t>از ابن عباس</w:t>
      </w:r>
      <w:r w:rsidR="00E13842">
        <w:rPr>
          <w:rFonts w:cs="CTraditional Arabic" w:hint="cs"/>
          <w:rtl/>
        </w:rPr>
        <w:t>ب</w:t>
      </w:r>
      <w:r w:rsidR="00E13842">
        <w:rPr>
          <w:rFonts w:hint="cs"/>
          <w:rtl/>
        </w:rPr>
        <w:t xml:space="preserve"> روایت است که گفت:</w:t>
      </w:r>
      <w:r w:rsidR="00B12933">
        <w:rPr>
          <w:rFonts w:hint="cs"/>
          <w:rtl/>
        </w:rPr>
        <w:t xml:space="preserve"> پیامبر خدا </w:t>
      </w:r>
      <w:r w:rsidR="00B12933" w:rsidRPr="00B12933">
        <w:rPr>
          <w:rFonts w:cs="CTraditional Arabic" w:hint="cs"/>
          <w:rtl/>
        </w:rPr>
        <w:t>ج</w:t>
      </w:r>
      <w:r w:rsidR="00E13842">
        <w:rPr>
          <w:rFonts w:hint="cs"/>
          <w:rtl/>
        </w:rPr>
        <w:t xml:space="preserve"> در حالی که ملحفۀ را بر شانه</w:t>
      </w:r>
      <w:r w:rsidR="00191618">
        <w:rPr>
          <w:rFonts w:hint="cs"/>
          <w:rtl/>
        </w:rPr>
        <w:t xml:space="preserve">‌های </w:t>
      </w:r>
      <w:r w:rsidR="00E13842">
        <w:rPr>
          <w:rFonts w:hint="cs"/>
          <w:rtl/>
        </w:rPr>
        <w:t>خود انداخته و سر خود را به دستمال سیاهی بسته بودند، آمدند تا بالای منبر نشستند، بعد از حمد و ثنای خداوند متعال فرمودند:</w:t>
      </w:r>
    </w:p>
    <w:p w:rsidR="00B45C19" w:rsidRDefault="00E13842" w:rsidP="006329FC">
      <w:pPr>
        <w:pStyle w:val="0-"/>
        <w:rPr>
          <w:rtl/>
        </w:rPr>
      </w:pPr>
      <w:r>
        <w:rPr>
          <w:rFonts w:hint="cs"/>
          <w:rtl/>
        </w:rPr>
        <w:t>«اما بعد: ای مردم! برانید که مردم زیاد</w:t>
      </w:r>
      <w:r w:rsidR="00B12933">
        <w:rPr>
          <w:rFonts w:hint="cs"/>
          <w:rtl/>
        </w:rPr>
        <w:t xml:space="preserve"> </w:t>
      </w:r>
      <w:r>
        <w:rPr>
          <w:rFonts w:hint="cs"/>
          <w:rtl/>
        </w:rPr>
        <w:t>شده</w:t>
      </w:r>
      <w:r w:rsidR="001C3E7E">
        <w:rPr>
          <w:rFonts w:hint="cs"/>
          <w:rtl/>
        </w:rPr>
        <w:t xml:space="preserve"> می‌</w:t>
      </w:r>
      <w:r>
        <w:rPr>
          <w:rFonts w:hint="cs"/>
          <w:rtl/>
        </w:rPr>
        <w:t>روند، و انصار کم شده، تا جایی که مانند نمکی در طعام باقی</w:t>
      </w:r>
      <w:r w:rsidR="001C3E7E">
        <w:rPr>
          <w:rFonts w:hint="cs"/>
          <w:rtl/>
        </w:rPr>
        <w:t xml:space="preserve"> می‌</w:t>
      </w:r>
      <w:r>
        <w:rPr>
          <w:rFonts w:hint="cs"/>
          <w:rtl/>
        </w:rPr>
        <w:t>مانند، اگر کسی از شما مسؤولیتی بر عهده گرفت که</w:t>
      </w:r>
      <w:r w:rsidR="001C3E7E">
        <w:rPr>
          <w:rFonts w:hint="cs"/>
          <w:rtl/>
        </w:rPr>
        <w:t xml:space="preserve"> می‌</w:t>
      </w:r>
      <w:r>
        <w:rPr>
          <w:rFonts w:hint="cs"/>
          <w:rtl/>
        </w:rPr>
        <w:t>توانست به کسی نفع و ضرری برساند، از نیکوکار انصار قبول کند، و از لغزش کار آن‌ها چشم پوشی نماید»</w:t>
      </w:r>
      <w:r w:rsidRPr="00E13842">
        <w:rPr>
          <w:rFonts w:ascii="IRLotus" w:hAnsi="IRLotus" w:cs="IRLotus" w:hint="cs"/>
          <w:vertAlign w:val="superscript"/>
          <w:rtl/>
          <w:lang w:bidi="fa-IR"/>
        </w:rPr>
        <w:t>(</w:t>
      </w:r>
      <w:r w:rsidRPr="00E13842">
        <w:rPr>
          <w:rStyle w:val="FootnoteReference"/>
          <w:rFonts w:ascii="IRLotus" w:hAnsi="IRLotus" w:cs="IRLotus"/>
          <w:rtl/>
          <w:lang w:bidi="fa-IR"/>
        </w:rPr>
        <w:footnoteReference w:id="51"/>
      </w:r>
      <w:r w:rsidRPr="00E13842">
        <w:rPr>
          <w:rFonts w:ascii="IRLotus" w:hAnsi="IRLotus" w:cs="IRLotus" w:hint="cs"/>
          <w:vertAlign w:val="superscript"/>
          <w:rtl/>
          <w:lang w:bidi="fa-IR"/>
        </w:rPr>
        <w:t>)</w:t>
      </w:r>
      <w:r>
        <w:rPr>
          <w:rFonts w:hint="cs"/>
          <w:rtl/>
        </w:rPr>
        <w:t>.</w:t>
      </w:r>
    </w:p>
    <w:p w:rsidR="00B45C19" w:rsidRDefault="00B45C19" w:rsidP="00D22DF9">
      <w:pPr>
        <w:pStyle w:val="2-0"/>
        <w:rPr>
          <w:rtl/>
        </w:rPr>
      </w:pPr>
      <w:r w:rsidRPr="00400825">
        <w:rPr>
          <w:rFonts w:hint="cs"/>
          <w:rtl/>
          <w:lang w:bidi="ar-SA"/>
        </w:rPr>
        <w:lastRenderedPageBreak/>
        <w:t>27</w:t>
      </w:r>
      <w:r>
        <w:rPr>
          <w:rFonts w:hint="cs"/>
          <w:rtl/>
        </w:rPr>
        <w:t>-</w:t>
      </w:r>
      <w:r w:rsidR="005A0324">
        <w:rPr>
          <w:rFonts w:hint="cs"/>
          <w:rtl/>
        </w:rPr>
        <w:t xml:space="preserve"> </w:t>
      </w:r>
      <w:r>
        <w:rPr>
          <w:rFonts w:hint="cs"/>
          <w:rtl/>
        </w:rPr>
        <w:t>باب: مَنَاقِبُ سَعْدِ بْنِ مُعَاذٍ</w:t>
      </w:r>
      <w:r>
        <w:rPr>
          <w:rFonts w:cs="CTraditional Arabic" w:hint="cs"/>
          <w:rtl/>
        </w:rPr>
        <w:t>س</w:t>
      </w:r>
    </w:p>
    <w:p w:rsidR="00985F1C" w:rsidRDefault="00B45C19" w:rsidP="00D22DF9">
      <w:pPr>
        <w:pStyle w:val="4-"/>
        <w:rPr>
          <w:rtl/>
        </w:rPr>
      </w:pPr>
      <w:bookmarkStart w:id="30" w:name="_Toc434231626"/>
      <w:r>
        <w:rPr>
          <w:rFonts w:hint="cs"/>
          <w:rtl/>
        </w:rPr>
        <w:t>باب</w:t>
      </w:r>
      <w:r w:rsidR="00D22DF9">
        <w:rPr>
          <w:rFonts w:hint="cs"/>
          <w:rtl/>
        </w:rPr>
        <w:t xml:space="preserve"> </w:t>
      </w:r>
      <w:r>
        <w:rPr>
          <w:rFonts w:hint="cs"/>
          <w:rtl/>
        </w:rPr>
        <w:t>[27]: مناقب سعدبن معاذ</w:t>
      </w:r>
      <w:r>
        <w:rPr>
          <w:rFonts w:cs="CTraditional Arabic" w:hint="cs"/>
          <w:rtl/>
        </w:rPr>
        <w:t>س</w:t>
      </w:r>
      <w:bookmarkEnd w:id="30"/>
      <w:r w:rsidR="00B12933">
        <w:rPr>
          <w:rFonts w:hint="cs"/>
          <w:rtl/>
        </w:rPr>
        <w:t xml:space="preserve"> </w:t>
      </w:r>
    </w:p>
    <w:p w:rsidR="00B45C19" w:rsidRDefault="00B45C19" w:rsidP="00B45C19">
      <w:pPr>
        <w:pStyle w:val="5-"/>
        <w:rPr>
          <w:rtl/>
        </w:rPr>
      </w:pPr>
      <w:r w:rsidRPr="00B45C19">
        <w:rPr>
          <w:rFonts w:hint="cs"/>
          <w:rtl/>
        </w:rPr>
        <w:t xml:space="preserve">1567: </w:t>
      </w:r>
      <w:r w:rsidR="00570137">
        <w:rPr>
          <w:rFonts w:hint="cs"/>
          <w:rtl/>
        </w:rPr>
        <w:t>عَنْ</w:t>
      </w:r>
      <w:r w:rsidRPr="00B45C19">
        <w:rPr>
          <w:rtl/>
        </w:rPr>
        <w:t xml:space="preserve"> جَابِرٍ رَضِيَ اللَّهُ عَنْهُ، سَمِعْتُ النَّبِيَّ صَلَّى اللهُ عَلَيْهِ وَسَلَّمَ، يَقُولُ: «اهْتَزَّ العَرْشُ لِمَوْتِ سَعْدِ بْنِ مُعَاذٍ</w:t>
      </w:r>
      <w:r w:rsidRPr="00B45C19">
        <w:rPr>
          <w:rFonts w:hint="cs"/>
          <w:rtl/>
        </w:rPr>
        <w:t>» [رواه البخاری: 3803].</w:t>
      </w:r>
    </w:p>
    <w:p w:rsidR="00B45C19" w:rsidRDefault="00B45C19" w:rsidP="00301984">
      <w:pPr>
        <w:pStyle w:val="0-"/>
        <w:rPr>
          <w:rtl/>
          <w:lang w:bidi="fa-IR"/>
        </w:rPr>
      </w:pPr>
      <w:r w:rsidRPr="00807329">
        <w:rPr>
          <w:rFonts w:hint="cs"/>
          <w:rtl/>
        </w:rPr>
        <w:t xml:space="preserve">1567- </w:t>
      </w:r>
      <w:r>
        <w:rPr>
          <w:rFonts w:hint="cs"/>
          <w:rtl/>
        </w:rPr>
        <w:t>از جابر</w:t>
      </w:r>
      <w:r>
        <w:rPr>
          <w:rFonts w:cs="CTraditional Arabic" w:hint="cs"/>
          <w:rtl/>
        </w:rPr>
        <w:t>س</w:t>
      </w:r>
      <w:r>
        <w:rPr>
          <w:rFonts w:hint="cs"/>
          <w:rtl/>
        </w:rPr>
        <w:t xml:space="preserve"> روایت است که گفت: از پیامبر</w:t>
      </w:r>
      <w:r w:rsidR="00301984">
        <w:rPr>
          <w:rFonts w:hint="cs"/>
          <w:rtl/>
        </w:rPr>
        <w:t xml:space="preserve"> </w:t>
      </w:r>
      <w:r>
        <w:rPr>
          <w:rFonts w:hint="cs"/>
          <w:rtl/>
        </w:rPr>
        <w:t>خدا</w:t>
      </w:r>
      <w:r w:rsidR="00B12933" w:rsidRPr="00B12933">
        <w:rPr>
          <w:rFonts w:cs="CTraditional Arabic" w:hint="cs"/>
          <w:rtl/>
        </w:rPr>
        <w:t xml:space="preserve"> ج</w:t>
      </w:r>
      <w:r>
        <w:rPr>
          <w:rFonts w:hint="cs"/>
          <w:rtl/>
        </w:rPr>
        <w:t xml:space="preserve"> شنیدم که فرمودند: «به سبب مرگ سعد بن معاذ، عرش ب</w:t>
      </w:r>
      <w:r w:rsidR="00301984">
        <w:rPr>
          <w:rFonts w:hint="cs"/>
          <w:rtl/>
        </w:rPr>
        <w:t>ه لرزه در آمد»</w:t>
      </w:r>
      <w:r w:rsidRPr="00B45C19">
        <w:rPr>
          <w:rFonts w:ascii="IRLotus" w:hAnsi="IRLotus" w:cs="IRLotus" w:hint="cs"/>
          <w:vertAlign w:val="superscript"/>
          <w:rtl/>
          <w:lang w:bidi="fa-IR"/>
        </w:rPr>
        <w:t>(</w:t>
      </w:r>
      <w:r w:rsidRPr="00B45C19">
        <w:rPr>
          <w:rStyle w:val="FootnoteReference"/>
          <w:rFonts w:ascii="IRLotus" w:hAnsi="IRLotus" w:cs="IRLotus"/>
          <w:rtl/>
          <w:lang w:bidi="fa-IR"/>
        </w:rPr>
        <w:footnoteReference w:id="52"/>
      </w:r>
      <w:r w:rsidRPr="00B45C19">
        <w:rPr>
          <w:rFonts w:ascii="IRLotus" w:hAnsi="IRLotus" w:cs="IRLotus" w:hint="cs"/>
          <w:vertAlign w:val="superscript"/>
          <w:rtl/>
          <w:lang w:bidi="fa-IR"/>
        </w:rPr>
        <w:t>)</w:t>
      </w:r>
      <w:r>
        <w:rPr>
          <w:rFonts w:hint="cs"/>
          <w:rtl/>
          <w:lang w:bidi="fa-IR"/>
        </w:rPr>
        <w:t>.</w:t>
      </w:r>
    </w:p>
    <w:p w:rsidR="00B45C19" w:rsidRDefault="0073529E" w:rsidP="00D22DF9">
      <w:pPr>
        <w:pStyle w:val="2-0"/>
        <w:rPr>
          <w:rtl/>
        </w:rPr>
      </w:pPr>
      <w:r w:rsidRPr="00400825">
        <w:rPr>
          <w:rFonts w:hint="cs"/>
          <w:rtl/>
          <w:lang w:bidi="ar-SA"/>
        </w:rPr>
        <w:lastRenderedPageBreak/>
        <w:t>28</w:t>
      </w:r>
      <w:r>
        <w:rPr>
          <w:rFonts w:hint="cs"/>
          <w:rtl/>
        </w:rPr>
        <w:t>-</w:t>
      </w:r>
      <w:r w:rsidR="00D22DF9">
        <w:rPr>
          <w:rFonts w:hint="cs"/>
          <w:rtl/>
        </w:rPr>
        <w:t xml:space="preserve"> </w:t>
      </w:r>
      <w:r>
        <w:rPr>
          <w:rFonts w:hint="cs"/>
          <w:rtl/>
        </w:rPr>
        <w:t>باب: مَنَاقِبُ أَبَىَّ بْنِ كعْبٍ</w:t>
      </w:r>
      <w:r>
        <w:rPr>
          <w:rFonts w:cs="CTraditional Arabic" w:hint="cs"/>
          <w:rtl/>
        </w:rPr>
        <w:t>س</w:t>
      </w:r>
    </w:p>
    <w:p w:rsidR="0073529E" w:rsidRPr="00B45C19" w:rsidRDefault="0073529E" w:rsidP="00D22DF9">
      <w:pPr>
        <w:pStyle w:val="4-"/>
        <w:rPr>
          <w:rtl/>
          <w:lang w:bidi="fa-IR"/>
        </w:rPr>
      </w:pPr>
      <w:bookmarkStart w:id="31" w:name="_Toc434231627"/>
      <w:r>
        <w:rPr>
          <w:rFonts w:hint="cs"/>
          <w:rtl/>
          <w:lang w:bidi="fa-IR"/>
        </w:rPr>
        <w:t>باب</w:t>
      </w:r>
      <w:r w:rsidR="00D22DF9">
        <w:rPr>
          <w:rFonts w:hint="cs"/>
          <w:rtl/>
          <w:lang w:bidi="fa-IR"/>
        </w:rPr>
        <w:t xml:space="preserve"> </w:t>
      </w:r>
      <w:r>
        <w:rPr>
          <w:rFonts w:hint="cs"/>
          <w:rtl/>
          <w:lang w:bidi="fa-IR"/>
        </w:rPr>
        <w:t>[28]: مناقب أٌبی بن کعب</w:t>
      </w:r>
      <w:r>
        <w:rPr>
          <w:rFonts w:cs="CTraditional Arabic" w:hint="cs"/>
          <w:rtl/>
          <w:lang w:bidi="fa-IR"/>
        </w:rPr>
        <w:t>س</w:t>
      </w:r>
      <w:bookmarkEnd w:id="31"/>
    </w:p>
    <w:p w:rsidR="0073529E" w:rsidRDefault="0073529E" w:rsidP="00145E56">
      <w:pPr>
        <w:pStyle w:val="5-"/>
        <w:rPr>
          <w:rtl/>
        </w:rPr>
      </w:pPr>
      <w:r w:rsidRPr="0073529E">
        <w:rPr>
          <w:rFonts w:hint="cs"/>
          <w:rtl/>
        </w:rPr>
        <w:t xml:space="preserve">1568: </w:t>
      </w:r>
      <w:r w:rsidR="00570137">
        <w:rPr>
          <w:rFonts w:hint="cs"/>
          <w:rtl/>
        </w:rPr>
        <w:t>عَنْ</w:t>
      </w:r>
      <w:r w:rsidRPr="0073529E">
        <w:rPr>
          <w:rtl/>
        </w:rPr>
        <w:t xml:space="preserve"> أَنَسِ بْنِ مَالِكٍ رَضِيَ اللَّهُ عَنْهُ، قَالَ</w:t>
      </w:r>
      <w:r w:rsidRPr="0073529E">
        <w:rPr>
          <w:rFonts w:hint="cs"/>
          <w:rtl/>
        </w:rPr>
        <w:t>:</w:t>
      </w:r>
      <w:r w:rsidRPr="0073529E">
        <w:rPr>
          <w:rtl/>
        </w:rPr>
        <w:t xml:space="preserve"> قَالَ النَّبِيُّ صَلَّى اللهُ عَلَيْهِ وَسَلَّمَ لِأُبَيٍّ: </w:t>
      </w:r>
      <w:r w:rsidR="00145E56">
        <w:rPr>
          <w:rFonts w:hint="cs"/>
          <w:rtl/>
        </w:rPr>
        <w:t>«</w:t>
      </w:r>
      <w:r w:rsidRPr="0073529E">
        <w:rPr>
          <w:rtl/>
        </w:rPr>
        <w:t>إِنَّ اللَّهَ أَمَرَنِي أَنْ أَقْرَأَ عَلَيْكَ لَمْ يَكُنِ الَّذِينَ كَفَرُوا مِنْ أَهْلِ الكِتَاب</w:t>
      </w:r>
      <w:r w:rsidRPr="0073529E">
        <w:rPr>
          <w:rFonts w:hint="cs"/>
          <w:rtl/>
        </w:rPr>
        <w:t>ِ</w:t>
      </w:r>
      <w:r w:rsidRPr="0073529E">
        <w:rPr>
          <w:rtl/>
        </w:rPr>
        <w:t xml:space="preserve"> قَالَ: وَسَمَّانِي؟ قَالَ: نَعَمْ فَبَك</w:t>
      </w:r>
      <w:r>
        <w:rPr>
          <w:rFonts w:hint="cs"/>
          <w:rtl/>
        </w:rPr>
        <w:t>ى</w:t>
      </w:r>
      <w:r w:rsidRPr="0073529E">
        <w:rPr>
          <w:rFonts w:hint="cs"/>
          <w:rtl/>
        </w:rPr>
        <w:t>» [رواه البخاری: 3809].</w:t>
      </w:r>
    </w:p>
    <w:p w:rsidR="0073529E" w:rsidRPr="00635CB7" w:rsidRDefault="0073529E" w:rsidP="00635CB7">
      <w:pPr>
        <w:pStyle w:val="0-"/>
        <w:rPr>
          <w:rtl/>
        </w:rPr>
      </w:pPr>
      <w:r w:rsidRPr="00807329">
        <w:rPr>
          <w:rFonts w:hint="cs"/>
          <w:rtl/>
        </w:rPr>
        <w:t xml:space="preserve">1568- </w:t>
      </w:r>
      <w:r>
        <w:rPr>
          <w:rFonts w:hint="cs"/>
          <w:rtl/>
        </w:rPr>
        <w:t>از انس بن مالک</w:t>
      </w:r>
      <w:r>
        <w:rPr>
          <w:rFonts w:cs="CTraditional Arabic" w:hint="cs"/>
          <w:rtl/>
        </w:rPr>
        <w:t>س</w:t>
      </w:r>
      <w:r>
        <w:rPr>
          <w:rFonts w:hint="cs"/>
          <w:rtl/>
        </w:rPr>
        <w:t xml:space="preserve"> روایت است که گفت: پیامبر</w:t>
      </w:r>
      <w:r w:rsidR="00301984">
        <w:rPr>
          <w:rFonts w:hint="cs"/>
          <w:rtl/>
        </w:rPr>
        <w:t xml:space="preserve"> </w:t>
      </w:r>
      <w:r>
        <w:rPr>
          <w:rFonts w:hint="cs"/>
          <w:rtl/>
        </w:rPr>
        <w:t>خدا</w:t>
      </w:r>
      <w:r w:rsidR="00B12933" w:rsidRPr="00B12933">
        <w:rPr>
          <w:rFonts w:cs="CTraditional Arabic" w:hint="cs"/>
          <w:rtl/>
        </w:rPr>
        <w:t xml:space="preserve"> ج</w:t>
      </w:r>
      <w:r>
        <w:rPr>
          <w:rFonts w:hint="cs"/>
          <w:rtl/>
        </w:rPr>
        <w:t xml:space="preserve"> برای اُبی</w:t>
      </w:r>
      <w:r>
        <w:rPr>
          <w:rFonts w:cs="CTraditional Arabic" w:hint="cs"/>
          <w:rtl/>
        </w:rPr>
        <w:t>س</w:t>
      </w:r>
      <w:r>
        <w:rPr>
          <w:rFonts w:hint="cs"/>
          <w:rtl/>
        </w:rPr>
        <w:t xml:space="preserve"> گفتند: «خداوند متعال مرا </w:t>
      </w:r>
      <w:r w:rsidRPr="00635CB7">
        <w:rPr>
          <w:rFonts w:hint="cs"/>
          <w:rtl/>
        </w:rPr>
        <w:t>امر کرده است که سورۀ</w:t>
      </w:r>
      <w:r w:rsidR="00301984" w:rsidRPr="00635CB7">
        <w:rPr>
          <w:rFonts w:hint="cs"/>
          <w:rtl/>
        </w:rPr>
        <w:t xml:space="preserve"> </w:t>
      </w:r>
      <w:r w:rsidR="00203DD4" w:rsidRPr="00635CB7">
        <w:rPr>
          <w:rFonts w:cs="Traditional Arabic" w:hint="cs"/>
          <w:rtl/>
        </w:rPr>
        <w:t>﴿</w:t>
      </w:r>
      <w:r w:rsidR="00CC3EEA" w:rsidRPr="00635CB7">
        <w:rPr>
          <w:rStyle w:val="Char2"/>
          <w:rFonts w:hint="cs"/>
          <w:rtl/>
        </w:rPr>
        <w:t>لَمۡ</w:t>
      </w:r>
      <w:r w:rsidR="00CC3EEA" w:rsidRPr="00635CB7">
        <w:rPr>
          <w:rStyle w:val="Char2"/>
          <w:rtl/>
        </w:rPr>
        <w:t xml:space="preserve"> يَكُنِ </w:t>
      </w:r>
      <w:r w:rsidR="00CC3EEA" w:rsidRPr="00635CB7">
        <w:rPr>
          <w:rStyle w:val="Char2"/>
          <w:rFonts w:hint="cs"/>
          <w:rtl/>
        </w:rPr>
        <w:t>ٱلَّذِينَ</w:t>
      </w:r>
      <w:r w:rsidR="00CC3EEA" w:rsidRPr="00635CB7">
        <w:rPr>
          <w:rStyle w:val="Char2"/>
          <w:rtl/>
        </w:rPr>
        <w:t xml:space="preserve"> كَفَرُواْ مِنۡ أَهۡلِ </w:t>
      </w:r>
      <w:r w:rsidR="00CC3EEA" w:rsidRPr="00635CB7">
        <w:rPr>
          <w:rStyle w:val="Char2"/>
          <w:rFonts w:hint="cs"/>
          <w:rtl/>
        </w:rPr>
        <w:t>ٱلۡكِتَٰبِ</w:t>
      </w:r>
      <w:r w:rsidR="00203DD4" w:rsidRPr="00635CB7">
        <w:rPr>
          <w:rFonts w:cs="Traditional Arabic" w:hint="cs"/>
          <w:rtl/>
        </w:rPr>
        <w:t>﴾</w:t>
      </w:r>
      <w:r w:rsidR="00CC3EEA" w:rsidRPr="00635CB7">
        <w:rPr>
          <w:rFonts w:hint="cs"/>
          <w:rtl/>
        </w:rPr>
        <w:t xml:space="preserve"> را بر تو بخوانم. [أبی</w:t>
      </w:r>
      <w:r w:rsidR="00635CB7" w:rsidRPr="00635CB7">
        <w:rPr>
          <w:rFonts w:cs="CTraditional Arabic" w:hint="cs"/>
          <w:rtl/>
        </w:rPr>
        <w:t>س</w:t>
      </w:r>
      <w:r w:rsidR="00CC3EEA" w:rsidRPr="00635CB7">
        <w:rPr>
          <w:rFonts w:hint="cs"/>
          <w:rtl/>
        </w:rPr>
        <w:t>] گفت: [خداوند متعال] مرا نام گرفت؟</w:t>
      </w:r>
    </w:p>
    <w:p w:rsidR="00CC3EEA" w:rsidRDefault="00CC3EEA" w:rsidP="00635CB7">
      <w:pPr>
        <w:pStyle w:val="0-"/>
        <w:tabs>
          <w:tab w:val="left" w:pos="3165"/>
        </w:tabs>
        <w:rPr>
          <w:rtl/>
          <w:lang w:bidi="fa-IR"/>
        </w:rPr>
      </w:pPr>
      <w:r w:rsidRPr="00635CB7">
        <w:rPr>
          <w:rFonts w:hint="cs"/>
          <w:rtl/>
        </w:rPr>
        <w:t>فرمودند: «بلی»، و [أبی</w:t>
      </w:r>
      <w:r w:rsidR="00635CB7" w:rsidRPr="00635CB7">
        <w:rPr>
          <w:rFonts w:cs="CTraditional Arabic" w:hint="cs"/>
          <w:rtl/>
        </w:rPr>
        <w:t>س</w:t>
      </w:r>
      <w:r w:rsidRPr="00635CB7">
        <w:rPr>
          <w:rFonts w:hint="cs"/>
          <w:rtl/>
        </w:rPr>
        <w:t>] به گریه</w:t>
      </w:r>
      <w:r>
        <w:rPr>
          <w:rFonts w:hint="cs"/>
          <w:rtl/>
        </w:rPr>
        <w:t xml:space="preserve"> افتاد</w:t>
      </w:r>
      <w:r w:rsidRPr="00CC3EEA">
        <w:rPr>
          <w:rFonts w:ascii="IRLotus" w:hAnsi="IRLotus" w:cs="IRLotus" w:hint="cs"/>
          <w:vertAlign w:val="superscript"/>
          <w:rtl/>
          <w:lang w:bidi="fa-IR"/>
        </w:rPr>
        <w:t>(</w:t>
      </w:r>
      <w:r w:rsidRPr="00CC3EEA">
        <w:rPr>
          <w:rStyle w:val="FootnoteReference"/>
          <w:rFonts w:ascii="IRLotus" w:hAnsi="IRLotus" w:cs="IRLotus"/>
          <w:rtl/>
          <w:lang w:bidi="fa-IR"/>
        </w:rPr>
        <w:footnoteReference w:id="53"/>
      </w:r>
      <w:r w:rsidRPr="00CC3EEA">
        <w:rPr>
          <w:rFonts w:ascii="IRLotus" w:hAnsi="IRLotus" w:cs="IRLotus" w:hint="cs"/>
          <w:vertAlign w:val="superscript"/>
          <w:rtl/>
          <w:lang w:bidi="fa-IR"/>
        </w:rPr>
        <w:t>)</w:t>
      </w:r>
      <w:r>
        <w:rPr>
          <w:rFonts w:hint="cs"/>
          <w:rtl/>
          <w:lang w:bidi="fa-IR"/>
        </w:rPr>
        <w:t>.</w:t>
      </w:r>
    </w:p>
    <w:p w:rsidR="00CC3EEA" w:rsidRDefault="00CC3EEA" w:rsidP="00D22DF9">
      <w:pPr>
        <w:pStyle w:val="2-0"/>
        <w:rPr>
          <w:rtl/>
        </w:rPr>
      </w:pPr>
      <w:r w:rsidRPr="00400825">
        <w:rPr>
          <w:rFonts w:hint="cs"/>
          <w:rtl/>
          <w:lang w:bidi="ar-SA"/>
        </w:rPr>
        <w:t>29</w:t>
      </w:r>
      <w:r>
        <w:rPr>
          <w:rFonts w:hint="cs"/>
          <w:rtl/>
        </w:rPr>
        <w:t>-</w:t>
      </w:r>
      <w:r w:rsidR="00D22DF9">
        <w:rPr>
          <w:rFonts w:hint="cs"/>
          <w:rtl/>
        </w:rPr>
        <w:t xml:space="preserve"> </w:t>
      </w:r>
      <w:r>
        <w:rPr>
          <w:rFonts w:hint="cs"/>
          <w:rtl/>
        </w:rPr>
        <w:t>باب: مَنَاقِبُ زَيْدِ بْنِ ثَابِتٍ</w:t>
      </w:r>
      <w:r>
        <w:rPr>
          <w:rFonts w:cs="CTraditional Arabic" w:hint="cs"/>
          <w:rtl/>
        </w:rPr>
        <w:t>س</w:t>
      </w:r>
    </w:p>
    <w:p w:rsidR="00CC3EEA" w:rsidRDefault="00CC3EEA" w:rsidP="00D22DF9">
      <w:pPr>
        <w:pStyle w:val="4-"/>
        <w:rPr>
          <w:rtl/>
        </w:rPr>
      </w:pPr>
      <w:bookmarkStart w:id="32" w:name="_Toc434231628"/>
      <w:r>
        <w:rPr>
          <w:rFonts w:hint="cs"/>
          <w:rtl/>
          <w:lang w:bidi="fa-IR"/>
        </w:rPr>
        <w:t>باب</w:t>
      </w:r>
      <w:r w:rsidR="00D22DF9">
        <w:rPr>
          <w:rFonts w:hint="cs"/>
          <w:rtl/>
          <w:lang w:bidi="fa-IR"/>
        </w:rPr>
        <w:t xml:space="preserve"> </w:t>
      </w:r>
      <w:r>
        <w:rPr>
          <w:rFonts w:hint="cs"/>
          <w:rtl/>
          <w:lang w:bidi="fa-IR"/>
        </w:rPr>
        <w:t>[29]: مناقب زید بن ثابت</w:t>
      </w:r>
      <w:r>
        <w:rPr>
          <w:rFonts w:cs="CTraditional Arabic" w:hint="cs"/>
          <w:rtl/>
          <w:lang w:bidi="fa-IR"/>
        </w:rPr>
        <w:t>س</w:t>
      </w:r>
      <w:bookmarkEnd w:id="32"/>
      <w:r>
        <w:rPr>
          <w:rtl/>
        </w:rPr>
        <w:tab/>
      </w:r>
    </w:p>
    <w:p w:rsidR="00CC3EEA" w:rsidRDefault="00CC3EEA" w:rsidP="007D1F5E">
      <w:pPr>
        <w:pStyle w:val="5-"/>
        <w:rPr>
          <w:rtl/>
        </w:rPr>
      </w:pPr>
      <w:r w:rsidRPr="00537E8A">
        <w:rPr>
          <w:rFonts w:hint="cs"/>
          <w:rtl/>
        </w:rPr>
        <w:t xml:space="preserve">1569: </w:t>
      </w:r>
      <w:r w:rsidR="00570137">
        <w:rPr>
          <w:rFonts w:hint="cs"/>
          <w:rtl/>
        </w:rPr>
        <w:t>عَنْ</w:t>
      </w:r>
      <w:r w:rsidR="00537E8A" w:rsidRPr="00537E8A">
        <w:rPr>
          <w:rtl/>
        </w:rPr>
        <w:t xml:space="preserve"> أَنَسٍ رَضِيَ اللَّهُ عَنْهُ</w:t>
      </w:r>
      <w:r w:rsidR="00537E8A" w:rsidRPr="00537E8A">
        <w:rPr>
          <w:rFonts w:hint="cs"/>
          <w:rtl/>
        </w:rPr>
        <w:t xml:space="preserve"> قَالَ:</w:t>
      </w:r>
      <w:r w:rsidRPr="00537E8A">
        <w:rPr>
          <w:rtl/>
        </w:rPr>
        <w:t xml:space="preserve"> جَمَعَ القُرْآنَ عَلَى عَهْدِ النَّبِيِّ صَلَّى اللهُ عَلَيْهِ وَسَلَّمَ أَرْبَعَةٌ، كُلُّهُمْ مِنَ الأَنْصَارِ: أُبَيٌّ، وَمُعَاذُ بْنُ جَبَلٍ، وَأَبُو زَيْدٍ، وَزَيْدُ بْنُ ثَابِتٍ</w:t>
      </w:r>
      <w:r w:rsidR="007D1F5E">
        <w:rPr>
          <w:rFonts w:hint="cs"/>
          <w:rtl/>
        </w:rPr>
        <w:t>،</w:t>
      </w:r>
      <w:r w:rsidRPr="00537E8A">
        <w:rPr>
          <w:rtl/>
        </w:rPr>
        <w:t xml:space="preserve"> </w:t>
      </w:r>
      <w:r w:rsidR="00537E8A" w:rsidRPr="00537E8A">
        <w:rPr>
          <w:rFonts w:hint="cs"/>
          <w:rtl/>
        </w:rPr>
        <w:t>فَ</w:t>
      </w:r>
      <w:r w:rsidR="00537E8A" w:rsidRPr="00537E8A">
        <w:rPr>
          <w:rtl/>
        </w:rPr>
        <w:t>ق</w:t>
      </w:r>
      <w:r w:rsidR="00537E8A" w:rsidRPr="00537E8A">
        <w:rPr>
          <w:rFonts w:hint="cs"/>
          <w:rtl/>
        </w:rPr>
        <w:t>ي</w:t>
      </w:r>
      <w:r w:rsidR="00537E8A" w:rsidRPr="00537E8A">
        <w:rPr>
          <w:rtl/>
        </w:rPr>
        <w:t>ل</w:t>
      </w:r>
      <w:r w:rsidR="00537E8A" w:rsidRPr="00537E8A">
        <w:rPr>
          <w:rFonts w:hint="cs"/>
          <w:rtl/>
        </w:rPr>
        <w:t>َ</w:t>
      </w:r>
      <w:r w:rsidRPr="00537E8A">
        <w:rPr>
          <w:rtl/>
        </w:rPr>
        <w:t xml:space="preserve"> لِأَنَسٍ: مَنْ أَبُو زَيْدٍ؟ قَالَ: أَحَدُ عُمُومَتِي</w:t>
      </w:r>
      <w:r w:rsidRPr="00537E8A">
        <w:rPr>
          <w:rFonts w:hint="cs"/>
          <w:rtl/>
        </w:rPr>
        <w:t>» [رواه البخاری: 3810].</w:t>
      </w:r>
    </w:p>
    <w:p w:rsidR="00537E8A" w:rsidRDefault="00537E8A" w:rsidP="00537E8A">
      <w:pPr>
        <w:pStyle w:val="0-"/>
        <w:rPr>
          <w:rtl/>
        </w:rPr>
      </w:pPr>
      <w:r w:rsidRPr="00807329">
        <w:rPr>
          <w:rFonts w:hint="cs"/>
          <w:rtl/>
        </w:rPr>
        <w:t xml:space="preserve">1569- </w:t>
      </w:r>
      <w:r>
        <w:rPr>
          <w:rFonts w:hint="cs"/>
          <w:rtl/>
        </w:rPr>
        <w:t>از انس</w:t>
      </w:r>
      <w:r>
        <w:rPr>
          <w:rFonts w:cs="CTraditional Arabic" w:hint="cs"/>
          <w:rtl/>
        </w:rPr>
        <w:t>س</w:t>
      </w:r>
      <w:r>
        <w:rPr>
          <w:rFonts w:hint="cs"/>
          <w:rtl/>
        </w:rPr>
        <w:t xml:space="preserve"> روایت است که گفت: قرآن را در زمان</w:t>
      </w:r>
      <w:r w:rsidR="00B12933">
        <w:rPr>
          <w:rFonts w:hint="cs"/>
          <w:rtl/>
        </w:rPr>
        <w:t xml:space="preserve"> پیامبر خدا </w:t>
      </w:r>
      <w:r w:rsidR="00B12933" w:rsidRPr="00B12933">
        <w:rPr>
          <w:rFonts w:cs="CTraditional Arabic" w:hint="cs"/>
          <w:rtl/>
        </w:rPr>
        <w:t>ج</w:t>
      </w:r>
      <w:r>
        <w:rPr>
          <w:rFonts w:hint="cs"/>
          <w:rtl/>
        </w:rPr>
        <w:t xml:space="preserve"> چهار نفر که همگی از انصار بودند، جمع نموده بودند: أبی، و مُعاذ بن جبل، و ابو زید، و زید بن ثابت.</w:t>
      </w:r>
    </w:p>
    <w:p w:rsidR="00537E8A" w:rsidRDefault="00537E8A" w:rsidP="00537E8A">
      <w:pPr>
        <w:pStyle w:val="0-"/>
        <w:rPr>
          <w:rtl/>
        </w:rPr>
      </w:pPr>
      <w:r>
        <w:rPr>
          <w:rFonts w:hint="cs"/>
          <w:rtl/>
        </w:rPr>
        <w:lastRenderedPageBreak/>
        <w:t>کسی از انس</w:t>
      </w:r>
      <w:r>
        <w:rPr>
          <w:rFonts w:cs="CTraditional Arabic" w:hint="cs"/>
          <w:rtl/>
        </w:rPr>
        <w:t>س</w:t>
      </w:r>
      <w:r>
        <w:rPr>
          <w:rFonts w:hint="cs"/>
          <w:rtl/>
        </w:rPr>
        <w:t xml:space="preserve"> پرسید که: ابو زید کیست؟</w:t>
      </w:r>
    </w:p>
    <w:p w:rsidR="00537E8A" w:rsidRDefault="00537E8A" w:rsidP="00D22DF9">
      <w:pPr>
        <w:pStyle w:val="0-"/>
        <w:rPr>
          <w:rtl/>
        </w:rPr>
      </w:pPr>
      <w:r>
        <w:rPr>
          <w:rFonts w:hint="cs"/>
          <w:rtl/>
        </w:rPr>
        <w:t>گفت: یکی از کاکا</w:t>
      </w:r>
      <w:r w:rsidR="00191618">
        <w:rPr>
          <w:rFonts w:hint="cs"/>
          <w:rtl/>
        </w:rPr>
        <w:t xml:space="preserve">‌های </w:t>
      </w:r>
      <w:r>
        <w:rPr>
          <w:rFonts w:hint="cs"/>
          <w:rtl/>
        </w:rPr>
        <w:t>من (عموهای) من است</w:t>
      </w:r>
      <w:r w:rsidRPr="00537E8A">
        <w:rPr>
          <w:rFonts w:ascii="IRLotus" w:hAnsi="IRLotus" w:cs="IRLotus" w:hint="cs"/>
          <w:vertAlign w:val="superscript"/>
          <w:rtl/>
          <w:lang w:bidi="fa-IR"/>
        </w:rPr>
        <w:t>(</w:t>
      </w:r>
      <w:r w:rsidRPr="00537E8A">
        <w:rPr>
          <w:rStyle w:val="FootnoteReference"/>
          <w:rFonts w:ascii="IRLotus" w:hAnsi="IRLotus" w:cs="IRLotus"/>
          <w:rtl/>
          <w:lang w:bidi="fa-IR"/>
        </w:rPr>
        <w:footnoteReference w:id="54"/>
      </w:r>
      <w:r w:rsidRPr="00537E8A">
        <w:rPr>
          <w:rFonts w:ascii="IRLotus" w:hAnsi="IRLotus" w:cs="IRLotus" w:hint="cs"/>
          <w:vertAlign w:val="superscript"/>
          <w:rtl/>
          <w:lang w:bidi="fa-IR"/>
        </w:rPr>
        <w:t>)</w:t>
      </w:r>
      <w:r>
        <w:rPr>
          <w:rFonts w:hint="cs"/>
          <w:rtl/>
        </w:rPr>
        <w:t>.</w:t>
      </w:r>
      <w:r w:rsidR="00B12933">
        <w:rPr>
          <w:rFonts w:hint="cs"/>
          <w:rtl/>
        </w:rPr>
        <w:t xml:space="preserve"> </w:t>
      </w:r>
    </w:p>
    <w:p w:rsidR="002D7433" w:rsidRDefault="002D7433" w:rsidP="00CD509C">
      <w:pPr>
        <w:pStyle w:val="2-0"/>
        <w:rPr>
          <w:rtl/>
        </w:rPr>
      </w:pPr>
      <w:r w:rsidRPr="00400825">
        <w:rPr>
          <w:rFonts w:hint="cs"/>
          <w:rtl/>
          <w:lang w:bidi="ar-SA"/>
        </w:rPr>
        <w:t>30</w:t>
      </w:r>
      <w:r>
        <w:rPr>
          <w:rFonts w:hint="cs"/>
          <w:rtl/>
        </w:rPr>
        <w:t>-</w:t>
      </w:r>
      <w:r w:rsidR="00D22DF9">
        <w:rPr>
          <w:rFonts w:hint="cs"/>
          <w:rtl/>
        </w:rPr>
        <w:t xml:space="preserve"> </w:t>
      </w:r>
      <w:r>
        <w:rPr>
          <w:rFonts w:hint="cs"/>
          <w:rtl/>
        </w:rPr>
        <w:t>باب: مَنَاقِبُ أَبِي طلْحَةَ</w:t>
      </w:r>
      <w:r w:rsidR="001641BB">
        <w:rPr>
          <w:rFonts w:cs="CTraditional Arabic" w:hint="cs"/>
          <w:rtl/>
        </w:rPr>
        <w:t>س</w:t>
      </w:r>
    </w:p>
    <w:p w:rsidR="001641BB" w:rsidRDefault="001641BB" w:rsidP="000F4D04">
      <w:pPr>
        <w:pStyle w:val="4-"/>
        <w:rPr>
          <w:rtl/>
          <w:lang w:bidi="fa-IR"/>
        </w:rPr>
      </w:pPr>
      <w:bookmarkStart w:id="33" w:name="_Toc434231629"/>
      <w:r>
        <w:rPr>
          <w:rFonts w:hint="cs"/>
          <w:rtl/>
          <w:lang w:bidi="fa-IR"/>
        </w:rPr>
        <w:t>باب</w:t>
      </w:r>
      <w:r w:rsidR="00D22DF9">
        <w:rPr>
          <w:rFonts w:hint="cs"/>
          <w:rtl/>
          <w:lang w:bidi="fa-IR"/>
        </w:rPr>
        <w:t xml:space="preserve"> </w:t>
      </w:r>
      <w:r>
        <w:rPr>
          <w:rFonts w:hint="cs"/>
          <w:rtl/>
          <w:lang w:bidi="fa-IR"/>
        </w:rPr>
        <w:t>[30]: مناقب ابو طلحه</w:t>
      </w:r>
      <w:r>
        <w:rPr>
          <w:rFonts w:cs="CTraditional Arabic" w:hint="cs"/>
          <w:rtl/>
          <w:lang w:bidi="fa-IR"/>
        </w:rPr>
        <w:t>س</w:t>
      </w:r>
      <w:bookmarkEnd w:id="33"/>
      <w:r>
        <w:rPr>
          <w:rFonts w:hint="cs"/>
          <w:rtl/>
          <w:lang w:bidi="fa-IR"/>
        </w:rPr>
        <w:t xml:space="preserve"> </w:t>
      </w:r>
    </w:p>
    <w:p w:rsidR="001641BB" w:rsidRDefault="001641BB" w:rsidP="001641BB">
      <w:pPr>
        <w:pStyle w:val="5-"/>
        <w:rPr>
          <w:rtl/>
        </w:rPr>
      </w:pPr>
      <w:r w:rsidRPr="001641BB">
        <w:rPr>
          <w:rFonts w:hint="cs"/>
          <w:rtl/>
        </w:rPr>
        <w:t xml:space="preserve">1570: </w:t>
      </w:r>
      <w:r w:rsidR="00570137">
        <w:rPr>
          <w:rFonts w:hint="cs"/>
          <w:rtl/>
        </w:rPr>
        <w:t>عَنْ</w:t>
      </w:r>
      <w:r w:rsidR="00B37B1E">
        <w:rPr>
          <w:rtl/>
        </w:rPr>
        <w:t xml:space="preserve"> أَنَسٍ رَضِيَ اللَّهُ عَنْهُ</w:t>
      </w:r>
      <w:r w:rsidRPr="001641BB">
        <w:rPr>
          <w:rtl/>
        </w:rPr>
        <w:t xml:space="preserve"> قَالَ: لَمَّا كَانَ يَوْمُ أُحُدٍ انْهَزَمَ النَّاسُ عَنِ النَّبِيِّ صَلَّى اللهُ عَلَيْهِ وَسَلَّمَ، وَأَبُو طَلْحَةَ بَيْنَ يَدَيِ النَّبِيِّ صَلَّى اللهُ عَلَيْهِ وَسَلَّمَ مُجَوِّبٌ بِهِ عَلَيْهِ بِحَجَفَةٍ لَهُ، وَكَانَ أَبُو طَلْحَةَ رَجُلًا رَامِيًا شَدِيدَ القِدِّ، يَكْسِرُ يَوْمَئِذٍ قَوْسَيْنِ أَوْ ثَلاَثًا، وَكَانَ الرَّجُلُ يَمُرُّ مَعَهُ الجَعْبَةُ مِنَ النَّبْلِ، فَيَقُولُ: انْشُرْهَا لِأَبِي طَلْحَةَ. فَأَشْرَفَ النَّبِيُّ صَلَّى اللهُ عَلَيْهِ وَسَلَّمَ يَنْظُرُ إِلَى القَوْمِ، فَيَقُولُ أَبُو طَلْحَةَ: يَا نَبِيَّ اللَّهِ، بِأَبِي أَنْتَ وَأُمِّي، لاَ تُشْرِفْ يُصِيبُكَ سَهْمٌ مِنْ سِهَامِ القَوْمِ، نَحْرِي دُونَ نَحْرِكَ، وَلَقَدْ رَأَيْتُ عَائِشَةَ بِنْتَ أَبِي بَكْرٍ، وَأُمَّ سُلَيْمٍ وَإِنَّهُمَا لَمُشَمِّرَتَانِ، أَرَى خَدَمَ سُوقِهِمَا، تُنْقِزَانِ القِرَبَ عَلَى مُتُونِهِمَا، تُفْرِغَانِهِ فِي أَفْوَاهِ القَوْمِ، ثُمَّ تَرْجِعَانِ، فَتَمْلَآَنِهَا، ثُمَّ تَجِيئَانِ فَتُفْرِغَانِهِ فِي أَفْوَاهِ القَوْمِ، وَلَقَدْ وَقَعَ السَّيْفُ مِنْ يَدَيْ أَبِي طَلْحَةَ إِمَّا مَرَّتَيْنِ وَإِمَّا ثَلاَثًا</w:t>
      </w:r>
      <w:r w:rsidRPr="001641BB">
        <w:rPr>
          <w:rFonts w:hint="cs"/>
          <w:rtl/>
        </w:rPr>
        <w:t>» [رواه البخاری: 3811].</w:t>
      </w:r>
    </w:p>
    <w:p w:rsidR="00D6373E" w:rsidRDefault="001641BB" w:rsidP="002750FA">
      <w:pPr>
        <w:pStyle w:val="0-"/>
        <w:rPr>
          <w:rtl/>
        </w:rPr>
      </w:pPr>
      <w:r w:rsidRPr="00807329">
        <w:rPr>
          <w:rFonts w:hint="cs"/>
          <w:rtl/>
        </w:rPr>
        <w:lastRenderedPageBreak/>
        <w:t xml:space="preserve">1570- </w:t>
      </w:r>
      <w:r>
        <w:rPr>
          <w:rFonts w:hint="cs"/>
          <w:rtl/>
        </w:rPr>
        <w:t>از انس</w:t>
      </w:r>
      <w:r>
        <w:rPr>
          <w:rFonts w:cs="CTraditional Arabic" w:hint="cs"/>
          <w:rtl/>
        </w:rPr>
        <w:t>س</w:t>
      </w:r>
      <w:r>
        <w:rPr>
          <w:rFonts w:hint="cs"/>
          <w:rtl/>
        </w:rPr>
        <w:t xml:space="preserve"> روایت است که گفت: چون روز جنگ اُحد بود، مردم از اطراف</w:t>
      </w:r>
      <w:r w:rsidR="00B12933">
        <w:rPr>
          <w:rFonts w:hint="cs"/>
          <w:rtl/>
        </w:rPr>
        <w:t xml:space="preserve"> پیامبر خدا </w:t>
      </w:r>
      <w:r w:rsidR="00B12933" w:rsidRPr="00B12933">
        <w:rPr>
          <w:rFonts w:cs="CTraditional Arabic" w:hint="cs"/>
          <w:rtl/>
        </w:rPr>
        <w:t>ج</w:t>
      </w:r>
      <w:r>
        <w:rPr>
          <w:rFonts w:hint="cs"/>
          <w:rtl/>
        </w:rPr>
        <w:t xml:space="preserve"> فرار کردند، ابوطلحه</w:t>
      </w:r>
      <w:r>
        <w:rPr>
          <w:rFonts w:cs="CTraditional Arabic" w:hint="cs"/>
          <w:rtl/>
        </w:rPr>
        <w:t>س</w:t>
      </w:r>
      <w:r>
        <w:rPr>
          <w:rFonts w:hint="cs"/>
          <w:rtl/>
        </w:rPr>
        <w:t xml:space="preserve"> در نزد</w:t>
      </w:r>
      <w:r w:rsidR="00B12933">
        <w:rPr>
          <w:rFonts w:hint="cs"/>
          <w:rtl/>
        </w:rPr>
        <w:t xml:space="preserve"> پیامبر خدا </w:t>
      </w:r>
      <w:r w:rsidR="00B12933" w:rsidRPr="00B12933">
        <w:rPr>
          <w:rFonts w:cs="CTraditional Arabic" w:hint="cs"/>
          <w:rtl/>
        </w:rPr>
        <w:t>ج</w:t>
      </w:r>
      <w:r>
        <w:rPr>
          <w:rFonts w:hint="cs"/>
          <w:rtl/>
        </w:rPr>
        <w:t xml:space="preserve"> باقی مانده بود، و با سپری که در دست داشت از ایشان دفاع و حمایت</w:t>
      </w:r>
      <w:r w:rsidR="001C3E7E">
        <w:rPr>
          <w:rFonts w:hint="cs"/>
          <w:rtl/>
        </w:rPr>
        <w:t xml:space="preserve"> می‌</w:t>
      </w:r>
      <w:r>
        <w:rPr>
          <w:rFonts w:hint="cs"/>
          <w:rtl/>
        </w:rPr>
        <w:t>کرد، و ابو طلحه</w:t>
      </w:r>
      <w:r>
        <w:rPr>
          <w:rFonts w:cs="CTraditional Arabic" w:hint="cs"/>
          <w:rtl/>
        </w:rPr>
        <w:t>س</w:t>
      </w:r>
      <w:r>
        <w:rPr>
          <w:rFonts w:hint="cs"/>
          <w:rtl/>
        </w:rPr>
        <w:t xml:space="preserve"> تیر انداز ماهری بوده و کمان </w:t>
      </w:r>
      <w:r w:rsidR="00D6373E">
        <w:rPr>
          <w:rFonts w:hint="cs"/>
          <w:rtl/>
        </w:rPr>
        <w:t xml:space="preserve">سخت کشی داشت، و در آن روز دو ویا سه کمان </w:t>
      </w:r>
      <w:r w:rsidR="00301984">
        <w:rPr>
          <w:rFonts w:hint="cs"/>
          <w:rtl/>
        </w:rPr>
        <w:t>را شکست، و</w:t>
      </w:r>
      <w:r w:rsidR="001C3E7E">
        <w:rPr>
          <w:rFonts w:hint="cs"/>
          <w:rtl/>
        </w:rPr>
        <w:t xml:space="preserve"> می‌</w:t>
      </w:r>
      <w:r w:rsidR="00301984">
        <w:rPr>
          <w:rFonts w:hint="cs"/>
          <w:rtl/>
        </w:rPr>
        <w:t>شد که شخصی با تیرکش می‌</w:t>
      </w:r>
      <w:r w:rsidR="00D6373E">
        <w:rPr>
          <w:rFonts w:hint="cs"/>
          <w:rtl/>
        </w:rPr>
        <w:t>گذشت، و</w:t>
      </w:r>
      <w:r w:rsidR="00B12933">
        <w:rPr>
          <w:rFonts w:hint="cs"/>
          <w:rtl/>
        </w:rPr>
        <w:t xml:space="preserve"> پیامبر خدا </w:t>
      </w:r>
      <w:r w:rsidR="00B12933" w:rsidRPr="00B12933">
        <w:rPr>
          <w:rFonts w:cs="CTraditional Arabic" w:hint="cs"/>
          <w:rtl/>
        </w:rPr>
        <w:t>ج</w:t>
      </w:r>
      <w:r w:rsidR="00301984">
        <w:rPr>
          <w:rFonts w:hint="cs"/>
          <w:rtl/>
        </w:rPr>
        <w:t xml:space="preserve"> می‌</w:t>
      </w:r>
      <w:r w:rsidR="00D6373E">
        <w:rPr>
          <w:rFonts w:hint="cs"/>
          <w:rtl/>
        </w:rPr>
        <w:t>فرمودند: «تیرها را به ابوطلحه بده».</w:t>
      </w:r>
    </w:p>
    <w:p w:rsidR="00D6373E" w:rsidRDefault="00D6373E" w:rsidP="00ED16B9">
      <w:pPr>
        <w:pStyle w:val="0-"/>
        <w:rPr>
          <w:rtl/>
        </w:rPr>
      </w:pPr>
      <w:r>
        <w:rPr>
          <w:rFonts w:hint="cs"/>
          <w:rtl/>
        </w:rPr>
        <w:t>پیامبر</w:t>
      </w:r>
      <w:r w:rsidR="00250459">
        <w:rPr>
          <w:rFonts w:hint="cs"/>
          <w:rtl/>
        </w:rPr>
        <w:t xml:space="preserve"> </w:t>
      </w:r>
      <w:r>
        <w:rPr>
          <w:rFonts w:hint="cs"/>
          <w:rtl/>
        </w:rPr>
        <w:t>خدا</w:t>
      </w:r>
      <w:r w:rsidR="00B12933" w:rsidRPr="00B12933">
        <w:rPr>
          <w:rFonts w:cs="CTraditional Arabic" w:hint="cs"/>
          <w:rtl/>
        </w:rPr>
        <w:t xml:space="preserve"> ج</w:t>
      </w:r>
      <w:r>
        <w:rPr>
          <w:rFonts w:hint="cs"/>
          <w:rtl/>
        </w:rPr>
        <w:t xml:space="preserve"> برای اطلاع از موقعیت جنگ سر خود را بالا می</w:t>
      </w:r>
      <w:r w:rsidR="00301984">
        <w:rPr>
          <w:rFonts w:hint="cs"/>
          <w:rtl/>
        </w:rPr>
        <w:t>‌</w:t>
      </w:r>
      <w:r>
        <w:rPr>
          <w:rFonts w:hint="cs"/>
          <w:rtl/>
        </w:rPr>
        <w:t>کردند، و ابوطلحه</w:t>
      </w:r>
      <w:r>
        <w:rPr>
          <w:rFonts w:cs="CTraditional Arabic" w:hint="cs"/>
          <w:rtl/>
        </w:rPr>
        <w:t>س</w:t>
      </w:r>
      <w:r w:rsidR="00301984">
        <w:rPr>
          <w:rFonts w:hint="cs"/>
          <w:rtl/>
        </w:rPr>
        <w:t xml:space="preserve"> برای‌شان می‌</w:t>
      </w:r>
      <w:r>
        <w:rPr>
          <w:rFonts w:hint="cs"/>
          <w:rtl/>
        </w:rPr>
        <w:t>گفت: یا رسول الله! پدر و مادرم فدای شما، سر خود را بالا نکنید، شاید تیری از جانب دشمن آمده و به شما اصابت نماید، جانم فدای جان شما.</w:t>
      </w:r>
    </w:p>
    <w:p w:rsidR="00A211A6" w:rsidRDefault="00D6373E" w:rsidP="003E7A30">
      <w:pPr>
        <w:pStyle w:val="0-"/>
      </w:pPr>
      <w:r>
        <w:rPr>
          <w:rFonts w:hint="cs"/>
          <w:rtl/>
        </w:rPr>
        <w:t>و عائشه دختر ابوبکر صدیق، و</w:t>
      </w:r>
      <w:r w:rsidR="003E7A30">
        <w:rPr>
          <w:rFonts w:hint="cs"/>
          <w:rtl/>
        </w:rPr>
        <w:t xml:space="preserve"> </w:t>
      </w:r>
      <w:r>
        <w:rPr>
          <w:rFonts w:hint="cs"/>
          <w:rtl/>
        </w:rPr>
        <w:t>أم سلیم</w:t>
      </w:r>
      <w:r w:rsidR="00301984">
        <w:rPr>
          <w:rFonts w:hint="cs"/>
          <w:rtl/>
        </w:rPr>
        <w:t xml:space="preserve"> </w:t>
      </w:r>
      <w:r>
        <w:rPr>
          <w:rFonts w:hint="cs"/>
          <w:rtl/>
        </w:rPr>
        <w:t>[مادر</w:t>
      </w:r>
      <w:r w:rsidR="00301984">
        <w:rPr>
          <w:rFonts w:hint="cs"/>
          <w:rtl/>
        </w:rPr>
        <w:t xml:space="preserve"> </w:t>
      </w:r>
      <w:r>
        <w:rPr>
          <w:rFonts w:hint="cs"/>
          <w:rtl/>
        </w:rPr>
        <w:t>أنس] را دیدم که دامان جامه</w:t>
      </w:r>
      <w:r w:rsidR="00301984">
        <w:rPr>
          <w:rFonts w:hint="cs"/>
          <w:rtl/>
        </w:rPr>
        <w:t>‌</w:t>
      </w:r>
      <w:r>
        <w:rPr>
          <w:rFonts w:hint="cs"/>
          <w:rtl/>
        </w:rPr>
        <w:t>ها را ب</w:t>
      </w:r>
      <w:r w:rsidR="003E7A30">
        <w:rPr>
          <w:rFonts w:hint="cs"/>
          <w:rtl/>
        </w:rPr>
        <w:t>ر</w:t>
      </w:r>
      <w:r>
        <w:rPr>
          <w:rFonts w:hint="cs"/>
          <w:rtl/>
        </w:rPr>
        <w:t xml:space="preserve">چیده بودند تا جایی </w:t>
      </w:r>
      <w:r w:rsidR="00301984">
        <w:rPr>
          <w:rFonts w:hint="cs"/>
          <w:rtl/>
        </w:rPr>
        <w:t>که پازیب</w:t>
      </w:r>
      <w:r w:rsidR="00191618">
        <w:rPr>
          <w:rFonts w:hint="cs"/>
          <w:rtl/>
        </w:rPr>
        <w:t xml:space="preserve">‌های </w:t>
      </w:r>
      <w:r w:rsidR="00301984">
        <w:rPr>
          <w:rFonts w:hint="cs"/>
          <w:rtl/>
        </w:rPr>
        <w:t>پا</w:t>
      </w:r>
      <w:r w:rsidR="00191618">
        <w:rPr>
          <w:rFonts w:hint="cs"/>
          <w:rtl/>
        </w:rPr>
        <w:t xml:space="preserve">‌های </w:t>
      </w:r>
      <w:r w:rsidR="00301984">
        <w:rPr>
          <w:rFonts w:hint="cs"/>
          <w:rtl/>
        </w:rPr>
        <w:t>آن‌ها را می‌</w:t>
      </w:r>
      <w:r>
        <w:rPr>
          <w:rFonts w:hint="cs"/>
          <w:rtl/>
        </w:rPr>
        <w:t>دیدم، [گویند: این واقعه پیش از نزول حجاب بود]، و مشک</w:t>
      </w:r>
      <w:r w:rsidR="00301984">
        <w:rPr>
          <w:rFonts w:hint="cs"/>
          <w:rtl/>
        </w:rPr>
        <w:t>‌</w:t>
      </w:r>
      <w:r>
        <w:rPr>
          <w:rFonts w:hint="cs"/>
          <w:rtl/>
        </w:rPr>
        <w:t>های آب را بر پشت کرده و آب مشک</w:t>
      </w:r>
      <w:r w:rsidR="00301984">
        <w:rPr>
          <w:rFonts w:hint="cs"/>
          <w:rtl/>
        </w:rPr>
        <w:t>‌</w:t>
      </w:r>
      <w:r>
        <w:rPr>
          <w:rFonts w:hint="cs"/>
          <w:rtl/>
        </w:rPr>
        <w:t xml:space="preserve">ها را در دهان مردم </w:t>
      </w:r>
      <w:r w:rsidR="00301984">
        <w:rPr>
          <w:rFonts w:hint="cs"/>
          <w:rtl/>
        </w:rPr>
        <w:t>می‌</w:t>
      </w:r>
      <w:r>
        <w:rPr>
          <w:rFonts w:hint="cs"/>
          <w:rtl/>
        </w:rPr>
        <w:t>ریختند، [و چون مشک</w:t>
      </w:r>
      <w:r w:rsidR="00301984">
        <w:rPr>
          <w:rFonts w:hint="cs"/>
          <w:rtl/>
        </w:rPr>
        <w:t>‌ها خالی می‌شد] دو</w:t>
      </w:r>
      <w:r>
        <w:rPr>
          <w:rFonts w:hint="cs"/>
          <w:rtl/>
        </w:rPr>
        <w:t>باره می</w:t>
      </w:r>
      <w:r w:rsidR="00301984">
        <w:rPr>
          <w:rFonts w:hint="cs"/>
          <w:rtl/>
        </w:rPr>
        <w:t>‌</w:t>
      </w:r>
      <w:r>
        <w:rPr>
          <w:rFonts w:hint="cs"/>
          <w:rtl/>
        </w:rPr>
        <w:t>رفتند و آن‌ها ر</w:t>
      </w:r>
      <w:r w:rsidR="00301984">
        <w:rPr>
          <w:rFonts w:hint="cs"/>
          <w:rtl/>
        </w:rPr>
        <w:t>ا پر</w:t>
      </w:r>
      <w:r w:rsidR="00B12933">
        <w:rPr>
          <w:rFonts w:hint="cs"/>
          <w:rtl/>
        </w:rPr>
        <w:t xml:space="preserve"> </w:t>
      </w:r>
      <w:r w:rsidR="00301984">
        <w:rPr>
          <w:rFonts w:hint="cs"/>
          <w:rtl/>
        </w:rPr>
        <w:t>آب کرده و به دهان مردم می‌</w:t>
      </w:r>
      <w:r>
        <w:rPr>
          <w:rFonts w:hint="cs"/>
          <w:rtl/>
        </w:rPr>
        <w:t>ریختند،</w:t>
      </w:r>
      <w:r w:rsidR="00301984">
        <w:rPr>
          <w:rFonts w:hint="cs"/>
          <w:rtl/>
        </w:rPr>
        <w:t xml:space="preserve"> و در این روز، شمشیر از دست ابو</w:t>
      </w:r>
      <w:r>
        <w:rPr>
          <w:rFonts w:hint="cs"/>
          <w:rtl/>
        </w:rPr>
        <w:t>طلحه دو و یا سه بار افتاد.</w:t>
      </w:r>
    </w:p>
    <w:p w:rsidR="00A211A6" w:rsidRDefault="00A211A6" w:rsidP="00CD509C">
      <w:pPr>
        <w:pStyle w:val="2-0"/>
        <w:rPr>
          <w:rtl/>
        </w:rPr>
      </w:pPr>
      <w:r w:rsidRPr="00400825">
        <w:rPr>
          <w:rFonts w:hint="cs"/>
          <w:rtl/>
          <w:lang w:bidi="ar-SA"/>
        </w:rPr>
        <w:t>31</w:t>
      </w:r>
      <w:r>
        <w:rPr>
          <w:rFonts w:hint="cs"/>
          <w:rtl/>
        </w:rPr>
        <w:t>- باب: مَنَاقِبُ عَبْدِ</w:t>
      </w:r>
      <w:r w:rsidR="00CD509C">
        <w:rPr>
          <w:rFonts w:hint="cs"/>
          <w:rtl/>
        </w:rPr>
        <w:t xml:space="preserve"> الل</w:t>
      </w:r>
      <w:r>
        <w:rPr>
          <w:rFonts w:hint="cs"/>
          <w:rtl/>
        </w:rPr>
        <w:t>ه بْنِ سَلاَم</w:t>
      </w:r>
      <w:r w:rsidR="00CD509C">
        <w:rPr>
          <w:rFonts w:hint="cs"/>
          <w:rtl/>
        </w:rPr>
        <w:t>ٍ</w:t>
      </w:r>
      <w:r>
        <w:rPr>
          <w:rFonts w:cs="CTraditional Arabic" w:hint="cs"/>
          <w:rtl/>
        </w:rPr>
        <w:t>س</w:t>
      </w:r>
    </w:p>
    <w:p w:rsidR="00A211A6" w:rsidRDefault="00A211A6" w:rsidP="00D22DF9">
      <w:pPr>
        <w:pStyle w:val="4-"/>
        <w:rPr>
          <w:rtl/>
          <w:lang w:bidi="fa-IR"/>
        </w:rPr>
      </w:pPr>
      <w:bookmarkStart w:id="34" w:name="_Toc434231630"/>
      <w:r>
        <w:rPr>
          <w:rFonts w:hint="cs"/>
          <w:rtl/>
          <w:lang w:bidi="fa-IR"/>
        </w:rPr>
        <w:t>باب</w:t>
      </w:r>
      <w:r w:rsidR="00D22DF9">
        <w:rPr>
          <w:rFonts w:hint="cs"/>
          <w:rtl/>
          <w:lang w:bidi="fa-IR"/>
        </w:rPr>
        <w:t xml:space="preserve"> </w:t>
      </w:r>
      <w:r>
        <w:rPr>
          <w:rFonts w:hint="cs"/>
          <w:rtl/>
          <w:lang w:bidi="fa-IR"/>
        </w:rPr>
        <w:t>[31]</w:t>
      </w:r>
      <w:r>
        <w:rPr>
          <w:rFonts w:hint="cs"/>
          <w:rtl/>
        </w:rPr>
        <w:t>: مناقب عبدالله بن سلام</w:t>
      </w:r>
      <w:r>
        <w:rPr>
          <w:rFonts w:cs="CTraditional Arabic" w:hint="cs"/>
          <w:rtl/>
        </w:rPr>
        <w:t>س</w:t>
      </w:r>
      <w:bookmarkEnd w:id="34"/>
    </w:p>
    <w:p w:rsidR="009C1991" w:rsidRDefault="00A211A6" w:rsidP="007D1F5E">
      <w:pPr>
        <w:pStyle w:val="5-"/>
        <w:rPr>
          <w:rtl/>
        </w:rPr>
      </w:pPr>
      <w:r w:rsidRPr="009C1991">
        <w:rPr>
          <w:rFonts w:hint="cs"/>
          <w:rtl/>
        </w:rPr>
        <w:t xml:space="preserve">1571: </w:t>
      </w:r>
      <w:r w:rsidR="00570137">
        <w:rPr>
          <w:rFonts w:hint="cs"/>
          <w:rtl/>
        </w:rPr>
        <w:t>عَنْ</w:t>
      </w:r>
      <w:r w:rsidR="009C1991" w:rsidRPr="009C1991">
        <w:rPr>
          <w:rFonts w:hint="cs"/>
          <w:rtl/>
        </w:rPr>
        <w:t xml:space="preserve"> </w:t>
      </w:r>
      <w:r w:rsidRPr="009C1991">
        <w:rPr>
          <w:rtl/>
        </w:rPr>
        <w:t>سَعْدِ بْنِ أَبِي وَقَّاصٍ</w:t>
      </w:r>
      <w:r w:rsidR="009C1991" w:rsidRPr="009C1991">
        <w:rPr>
          <w:rFonts w:hint="cs"/>
          <w:rtl/>
        </w:rPr>
        <w:t xml:space="preserve"> </w:t>
      </w:r>
      <w:r w:rsidR="009C1991" w:rsidRPr="009C1991">
        <w:rPr>
          <w:rtl/>
        </w:rPr>
        <w:t>رَضِيَ اللَّهُ عَنْهُ قَالَ:</w:t>
      </w:r>
      <w:r w:rsidR="00B12933">
        <w:rPr>
          <w:rtl/>
        </w:rPr>
        <w:t xml:space="preserve"> </w:t>
      </w:r>
      <w:r w:rsidRPr="009C1991">
        <w:rPr>
          <w:rtl/>
        </w:rPr>
        <w:t>مَا سَمِعْتُ النَّبِيَّ صَلَّى اللهُ عَلَيْهِ وَسَلَّمَ، يَقُولُ: لِأَحَدٍ يَمْشِي عَلَى الأَرْضِ إِنَّهُ مِنْ أَهْلِ الجَنَّةِ، إِلَّا لِعَبْدِ اللَّهِ بْنِ سَلاَمٍ</w:t>
      </w:r>
      <w:r w:rsidR="007D1F5E">
        <w:rPr>
          <w:rFonts w:hint="cs"/>
          <w:rtl/>
        </w:rPr>
        <w:t>»</w:t>
      </w:r>
      <w:r w:rsidRPr="009C1991">
        <w:rPr>
          <w:rtl/>
        </w:rPr>
        <w:t xml:space="preserve"> قَالَ: وَفِيهِ نَزَلَتْ هَذِهِ الآيَةُ وَشَهِدَ شَاهِدٌ مِنْ بَنِي إِسْرَائِيلَ عَلَى مِثْلِهِ</w:t>
      </w:r>
      <w:r w:rsidRPr="009C1991">
        <w:rPr>
          <w:rFonts w:hint="cs"/>
          <w:rtl/>
        </w:rPr>
        <w:t>» [رواه الخاری: 3812].</w:t>
      </w:r>
    </w:p>
    <w:p w:rsidR="009C1991" w:rsidRDefault="009C1991" w:rsidP="00764AAF">
      <w:pPr>
        <w:pStyle w:val="0-"/>
        <w:rPr>
          <w:rtl/>
        </w:rPr>
      </w:pPr>
      <w:r w:rsidRPr="00807329">
        <w:rPr>
          <w:rFonts w:hint="cs"/>
          <w:rtl/>
        </w:rPr>
        <w:t xml:space="preserve">1571- </w:t>
      </w:r>
      <w:r>
        <w:rPr>
          <w:rFonts w:hint="cs"/>
          <w:rtl/>
        </w:rPr>
        <w:t>از سعد بن ابی وقَّاص</w:t>
      </w:r>
      <w:r>
        <w:rPr>
          <w:rFonts w:cs="CTraditional Arabic" w:hint="cs"/>
          <w:rtl/>
        </w:rPr>
        <w:t>س</w:t>
      </w:r>
      <w:r>
        <w:rPr>
          <w:rFonts w:hint="cs"/>
          <w:rtl/>
        </w:rPr>
        <w:t xml:space="preserve"> روایت است که گفت: نشنیدم که پیامبر</w:t>
      </w:r>
      <w:r w:rsidR="00ED16B9">
        <w:rPr>
          <w:rFonts w:hint="cs"/>
          <w:rtl/>
        </w:rPr>
        <w:t xml:space="preserve"> </w:t>
      </w:r>
      <w:r>
        <w:rPr>
          <w:rFonts w:hint="cs"/>
          <w:rtl/>
        </w:rPr>
        <w:t>خدا</w:t>
      </w:r>
      <w:r w:rsidR="00B12933">
        <w:rPr>
          <w:rFonts w:hint="cs"/>
          <w:rtl/>
        </w:rPr>
        <w:t xml:space="preserve"> </w:t>
      </w:r>
      <w:r w:rsidR="00B12933" w:rsidRPr="00B12933">
        <w:rPr>
          <w:rFonts w:cs="CTraditional Arabic" w:hint="cs"/>
          <w:rtl/>
        </w:rPr>
        <w:t>ج</w:t>
      </w:r>
      <w:r>
        <w:rPr>
          <w:rFonts w:hint="cs"/>
          <w:rtl/>
        </w:rPr>
        <w:t xml:space="preserve"> برای کسی که بر روی زمین راه می</w:t>
      </w:r>
      <w:r w:rsidR="00ED16B9">
        <w:rPr>
          <w:rFonts w:hint="cs"/>
          <w:rtl/>
        </w:rPr>
        <w:t>‌رود گفته با</w:t>
      </w:r>
      <w:r>
        <w:rPr>
          <w:rFonts w:hint="cs"/>
          <w:rtl/>
        </w:rPr>
        <w:t>شند که او از اهل جنت است، مگر برای عبدالل</w:t>
      </w:r>
      <w:r w:rsidR="002750FA">
        <w:rPr>
          <w:rFonts w:hint="cs"/>
          <w:rtl/>
        </w:rPr>
        <w:t>ه بن سلام، و این آیۀ کریمه در شأ</w:t>
      </w:r>
      <w:r>
        <w:rPr>
          <w:rFonts w:hint="cs"/>
          <w:rtl/>
        </w:rPr>
        <w:t>ن او نازل گردید: (و شاهدی از بنی اسرائیل بر صدق قرآن شهادت داد...)</w:t>
      </w:r>
      <w:r w:rsidRPr="009C1991">
        <w:rPr>
          <w:rFonts w:ascii="IRLotus" w:hAnsi="IRLotus" w:cs="IRLotus" w:hint="cs"/>
          <w:vertAlign w:val="superscript"/>
          <w:rtl/>
          <w:lang w:bidi="fa-IR"/>
        </w:rPr>
        <w:t>(</w:t>
      </w:r>
      <w:r w:rsidRPr="009C1991">
        <w:rPr>
          <w:rStyle w:val="FootnoteReference"/>
          <w:rFonts w:ascii="IRLotus" w:hAnsi="IRLotus" w:cs="IRLotus"/>
          <w:rtl/>
          <w:lang w:bidi="fa-IR"/>
        </w:rPr>
        <w:footnoteReference w:id="55"/>
      </w:r>
      <w:r w:rsidRPr="009C1991">
        <w:rPr>
          <w:rFonts w:ascii="IRLotus" w:hAnsi="IRLotus" w:cs="IRLotus" w:hint="cs"/>
          <w:vertAlign w:val="superscript"/>
          <w:rtl/>
          <w:lang w:bidi="fa-IR"/>
        </w:rPr>
        <w:t>)</w:t>
      </w:r>
      <w:r>
        <w:rPr>
          <w:rFonts w:hint="cs"/>
          <w:rtl/>
        </w:rPr>
        <w:t>.</w:t>
      </w:r>
    </w:p>
    <w:p w:rsidR="009C1991" w:rsidRDefault="009C1991" w:rsidP="00A4501A">
      <w:pPr>
        <w:pStyle w:val="5-"/>
        <w:rPr>
          <w:rtl/>
        </w:rPr>
      </w:pPr>
      <w:r w:rsidRPr="00ED16B9">
        <w:rPr>
          <w:rFonts w:hint="cs"/>
          <w:rtl/>
        </w:rPr>
        <w:lastRenderedPageBreak/>
        <w:t xml:space="preserve">1572: </w:t>
      </w:r>
      <w:r w:rsidR="00ED16B9" w:rsidRPr="00ED16B9">
        <w:rPr>
          <w:rFonts w:hint="cs"/>
          <w:rtl/>
        </w:rPr>
        <w:t xml:space="preserve">عنْ عَبْدِأللًّهِ بْنِ سَلاَمٍ </w:t>
      </w:r>
      <w:r w:rsidR="00ED16B9" w:rsidRPr="00ED16B9">
        <w:rPr>
          <w:rtl/>
        </w:rPr>
        <w:t>رَضِيَ اللَّهُ عَنْهُ</w:t>
      </w:r>
      <w:r w:rsidR="00ED16B9" w:rsidRPr="00ED16B9">
        <w:rPr>
          <w:rFonts w:hint="cs"/>
          <w:rtl/>
        </w:rPr>
        <w:t xml:space="preserve"> قَالَ: </w:t>
      </w:r>
      <w:r w:rsidRPr="00ED16B9">
        <w:rPr>
          <w:rtl/>
        </w:rPr>
        <w:t>رَأَيْتُ رُؤْيَا عَلَى عَهْدِ النَّبِيِّ صَلَّى اللهُ عَلَيْهِ وَسَلَّمَ فَقَصَصْتُهَا عَلَيْهِ، وَرَأَيْتُ كَأَنِّي فِي رَوْضَةٍ - ذَكَرَ</w:t>
      </w:r>
      <w:r w:rsidR="00ED16B9" w:rsidRPr="00ED16B9">
        <w:rPr>
          <w:rtl/>
        </w:rPr>
        <w:t xml:space="preserve"> مِنْ سَعَتِهَا وَخُضْرَتِهَا</w:t>
      </w:r>
      <w:r w:rsidR="00ED16B9" w:rsidRPr="00ED16B9">
        <w:rPr>
          <w:rFonts w:hint="cs"/>
          <w:rtl/>
        </w:rPr>
        <w:t xml:space="preserve"> </w:t>
      </w:r>
      <w:r w:rsidRPr="00ED16B9">
        <w:rPr>
          <w:rtl/>
        </w:rPr>
        <w:t>وَسْطَهَا عَمُودٌ مِنْ حَدِيدٍ، أَسْفَلُهُ فِي الأَرْضِ، وَأَعْلاَهُ فِي السَّمَاءِ، فِي أَعْلاَهُ عُرْوَةٌ، فَقِيلَ لِي: ارْقَ، قُلْتُ: لاَ أَسْتَطِيعُ، فَأَتَانِي مِنْصَفٌ، فَرَفَعَ ثِيَابِي مِنْ خَلْفِي، فَرَقِيتُ حَتَّى كُنْتُ فِي أَعْلاَهَا، فَأَخَذْتُ بِالعُرْوَةِ، فَقِيلَ لَهُ: اسْتَمْسِكْ فَاسْتَيْقَظْتُ، وَإِنَّهَا لَفِي يَدِي، فَقَصَصْتُهَا عَلَى النَّبِيِّ صَلَّى اللهُ عَلَيْهِ وَسَلَّمَ، قَالَ: «تِلْكَ الرَّوْضَةُ الإِسْلاَمُ، وَذَلِكَ العَمُودُ عَمُودُ الإِسْلاَمِ، وَتِلْكَ العُرْوَةُ عُرْوَةُ الوُثْقَى، فَأَنْتَ عَلَى الإِسْلاَمِ حَتَّى تَمُوتَ</w:t>
      </w:r>
      <w:r w:rsidRPr="00ED16B9">
        <w:rPr>
          <w:rFonts w:hint="cs"/>
          <w:rtl/>
        </w:rPr>
        <w:t>» [رواه البخاری: 3813].</w:t>
      </w:r>
    </w:p>
    <w:p w:rsidR="00301984" w:rsidRDefault="00ED16B9" w:rsidP="00ED16B9">
      <w:pPr>
        <w:pStyle w:val="0-"/>
        <w:rPr>
          <w:rtl/>
          <w:lang w:bidi="fa-IR"/>
        </w:rPr>
      </w:pPr>
      <w:r w:rsidRPr="00807329">
        <w:rPr>
          <w:rFonts w:hint="cs"/>
          <w:rtl/>
        </w:rPr>
        <w:t xml:space="preserve">1572- </w:t>
      </w:r>
      <w:r>
        <w:rPr>
          <w:rFonts w:hint="cs"/>
          <w:rtl/>
          <w:lang w:bidi="fa-IR"/>
        </w:rPr>
        <w:t>از عبدالله بن سلام</w:t>
      </w:r>
      <w:r>
        <w:rPr>
          <w:rFonts w:cs="CTraditional Arabic" w:hint="cs"/>
          <w:rtl/>
          <w:lang w:bidi="fa-IR"/>
        </w:rPr>
        <w:t>س</w:t>
      </w:r>
      <w:r w:rsidRPr="00ED16B9">
        <w:rPr>
          <w:rFonts w:ascii="IRLotus" w:hAnsi="IRLotus" w:cs="IRLotus" w:hint="cs"/>
          <w:vertAlign w:val="superscript"/>
          <w:rtl/>
          <w:lang w:bidi="fa-IR"/>
        </w:rPr>
        <w:t>(</w:t>
      </w:r>
      <w:r w:rsidRPr="00ED16B9">
        <w:rPr>
          <w:rStyle w:val="FootnoteReference"/>
          <w:rFonts w:ascii="IRLotus" w:hAnsi="IRLotus" w:cs="IRLotus"/>
          <w:rtl/>
          <w:lang w:bidi="fa-IR"/>
        </w:rPr>
        <w:footnoteReference w:id="56"/>
      </w:r>
      <w:r w:rsidRPr="00ED16B9">
        <w:rPr>
          <w:rFonts w:ascii="IRLotus" w:hAnsi="IRLotus" w:cs="IRLotus" w:hint="cs"/>
          <w:vertAlign w:val="superscript"/>
          <w:rtl/>
          <w:lang w:bidi="fa-IR"/>
        </w:rPr>
        <w:t>)</w:t>
      </w:r>
      <w:r>
        <w:rPr>
          <w:rFonts w:hint="cs"/>
          <w:rtl/>
          <w:lang w:bidi="fa-IR"/>
        </w:rPr>
        <w:t xml:space="preserve"> روایت است که گفت: در زمان</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خوابی دیدم و آن را برای</w:t>
      </w:r>
      <w:r w:rsidR="00B12933">
        <w:rPr>
          <w:rFonts w:hint="cs"/>
          <w:rtl/>
          <w:lang w:bidi="fa-IR"/>
        </w:rPr>
        <w:t xml:space="preserve"> پیامبر خدا </w:t>
      </w:r>
      <w:r w:rsidR="00B12933" w:rsidRPr="00B12933">
        <w:rPr>
          <w:rFonts w:cs="CTraditional Arabic" w:hint="cs"/>
          <w:rtl/>
          <w:lang w:bidi="fa-IR"/>
        </w:rPr>
        <w:t>ج</w:t>
      </w:r>
      <w:r>
        <w:rPr>
          <w:rFonts w:hint="cs"/>
          <w:rtl/>
          <w:lang w:bidi="fa-IR"/>
        </w:rPr>
        <w:t xml:space="preserve"> قصه کردم، خواب دیدم که در چمن زاری می‌باشم- بعد از بیان فراخی و سرسبزی آن گفت که-در وسط آن چمن، پایۀ آهنینی بود که پایینش بر زمین و سرش بر‌ آسمان بود، بر سر آن پایۀ آهنین، دست گیره‌ای بود، برایم </w:t>
      </w:r>
      <w:r w:rsidR="00301984">
        <w:rPr>
          <w:rFonts w:hint="cs"/>
          <w:rtl/>
          <w:lang w:bidi="fa-IR"/>
        </w:rPr>
        <w:t>گفته شد که به این پایۀ بالاشو! گفتم:</w:t>
      </w:r>
      <w:r w:rsidR="001C3E7E">
        <w:rPr>
          <w:rFonts w:hint="cs"/>
          <w:rtl/>
          <w:lang w:bidi="fa-IR"/>
        </w:rPr>
        <w:t xml:space="preserve"> نمی‌</w:t>
      </w:r>
      <w:r w:rsidR="00301984">
        <w:rPr>
          <w:rFonts w:hint="cs"/>
          <w:rtl/>
          <w:lang w:bidi="fa-IR"/>
        </w:rPr>
        <w:t xml:space="preserve">توانم، خادمی آمد و جامه‌هایم را </w:t>
      </w:r>
      <w:r w:rsidR="00301984">
        <w:rPr>
          <w:rFonts w:hint="cs"/>
          <w:rtl/>
          <w:lang w:bidi="fa-IR"/>
        </w:rPr>
        <w:lastRenderedPageBreak/>
        <w:t>از پشت سرم بالا کرد، و من بر آن عمود بالا شدم تا آنکه بر سرآن</w:t>
      </w:r>
      <w:r w:rsidR="00B12933">
        <w:rPr>
          <w:rFonts w:hint="cs"/>
          <w:rtl/>
          <w:lang w:bidi="fa-IR"/>
        </w:rPr>
        <w:t xml:space="preserve"> </w:t>
      </w:r>
      <w:r w:rsidR="00301984">
        <w:rPr>
          <w:rFonts w:hint="cs"/>
          <w:rtl/>
          <w:lang w:bidi="fa-IR"/>
        </w:rPr>
        <w:t>رسیدم، دستگیره را گرفتم، و برایم گفته شد که محکم بگیر، و من در حالی که دستگیره به دستم بود، از خواب بیدار شدم، خواب را برای پیامبر خدا</w:t>
      </w:r>
      <w:r w:rsidR="00B12933" w:rsidRPr="00B12933">
        <w:rPr>
          <w:rFonts w:cs="CTraditional Arabic" w:hint="cs"/>
          <w:rtl/>
          <w:lang w:bidi="fa-IR"/>
        </w:rPr>
        <w:t xml:space="preserve"> ج</w:t>
      </w:r>
      <w:r w:rsidR="00301984">
        <w:rPr>
          <w:rFonts w:hint="cs"/>
          <w:rtl/>
          <w:lang w:bidi="fa-IR"/>
        </w:rPr>
        <w:t xml:space="preserve"> قصه کردم.</w:t>
      </w:r>
    </w:p>
    <w:p w:rsidR="00301984" w:rsidRDefault="00301984" w:rsidP="00B12933">
      <w:pPr>
        <w:pStyle w:val="0-"/>
        <w:rPr>
          <w:rtl/>
          <w:lang w:bidi="fa-IR"/>
        </w:rPr>
      </w:pPr>
      <w:r>
        <w:rPr>
          <w:rFonts w:hint="cs"/>
          <w:rtl/>
          <w:lang w:bidi="fa-IR"/>
        </w:rPr>
        <w:t>ایشان فرمودند: «آن چمن زار، چمن زار اسلام است، و آن پایه پایۀ اسلام است، و آن دست گیره (عروه الوثقی)است، و تو تا زنده باشی بر اسلام خواهی ماند».</w:t>
      </w:r>
    </w:p>
    <w:p w:rsidR="00940152" w:rsidRDefault="00301984" w:rsidP="00D22DF9">
      <w:pPr>
        <w:pStyle w:val="2-0"/>
        <w:rPr>
          <w:rtl/>
        </w:rPr>
      </w:pPr>
      <w:r w:rsidRPr="00400825">
        <w:rPr>
          <w:rFonts w:hint="cs"/>
          <w:rtl/>
          <w:lang w:bidi="ar-SA"/>
        </w:rPr>
        <w:t>32</w:t>
      </w:r>
      <w:r>
        <w:rPr>
          <w:rFonts w:hint="cs"/>
          <w:rtl/>
        </w:rPr>
        <w:t>-</w:t>
      </w:r>
      <w:r w:rsidR="005A0324">
        <w:rPr>
          <w:rFonts w:hint="cs"/>
          <w:rtl/>
        </w:rPr>
        <w:t xml:space="preserve"> </w:t>
      </w:r>
      <w:r>
        <w:rPr>
          <w:rFonts w:hint="cs"/>
          <w:rtl/>
        </w:rPr>
        <w:t>باب: تَزْوِيجِ النَّبِ</w:t>
      </w:r>
      <w:r w:rsidR="00D22DF9">
        <w:rPr>
          <w:rFonts w:hint="cs"/>
          <w:rtl/>
        </w:rPr>
        <w:t>ي</w:t>
      </w:r>
      <w:r w:rsidR="00CD509C">
        <w:rPr>
          <w:rFonts w:hint="cs"/>
          <w:rtl/>
        </w:rPr>
        <w:t>ِّ</w:t>
      </w:r>
      <w:r w:rsidR="00B12933" w:rsidRPr="00B12933">
        <w:rPr>
          <w:rFonts w:cs="CTraditional Arabic" w:hint="cs"/>
          <w:rtl/>
          <w:lang w:bidi="ar-SA"/>
        </w:rPr>
        <w:t xml:space="preserve"> ج</w:t>
      </w:r>
      <w:r w:rsidR="00940152">
        <w:rPr>
          <w:rFonts w:hint="cs"/>
          <w:rtl/>
        </w:rPr>
        <w:t xml:space="preserve"> خَدِيجَهَ وَ فَضْلُهَا</w:t>
      </w:r>
      <w:r w:rsidR="00940152">
        <w:rPr>
          <w:rFonts w:cs="CTraditional Arabic" w:hint="cs"/>
          <w:rtl/>
        </w:rPr>
        <w:t>ل</w:t>
      </w:r>
    </w:p>
    <w:p w:rsidR="00940152" w:rsidRDefault="00560AD2" w:rsidP="00B12933">
      <w:pPr>
        <w:pStyle w:val="4-"/>
        <w:rPr>
          <w:rtl/>
          <w:lang w:bidi="fa-IR"/>
        </w:rPr>
      </w:pPr>
      <w:bookmarkStart w:id="35" w:name="_Toc434231631"/>
      <w:r>
        <w:rPr>
          <w:rFonts w:hint="cs"/>
          <w:rtl/>
          <w:lang w:bidi="fa-IR"/>
        </w:rPr>
        <w:t xml:space="preserve">باب </w:t>
      </w:r>
      <w:r w:rsidR="00940152">
        <w:rPr>
          <w:rFonts w:hint="cs"/>
          <w:rtl/>
          <w:lang w:bidi="fa-IR"/>
        </w:rPr>
        <w:t>[32]: به نکاح گرفتن پیامبر خدا</w:t>
      </w:r>
      <w:r w:rsidR="00B12933" w:rsidRPr="00B12933">
        <w:rPr>
          <w:rFonts w:cs="CTraditional Arabic" w:hint="cs"/>
          <w:rtl/>
          <w:lang w:bidi="fa-IR"/>
        </w:rPr>
        <w:t xml:space="preserve"> ج</w:t>
      </w:r>
      <w:r w:rsidR="00940152">
        <w:rPr>
          <w:rFonts w:hint="cs"/>
          <w:rtl/>
          <w:lang w:bidi="fa-IR"/>
        </w:rPr>
        <w:t xml:space="preserve"> خدیجه را، و فضیلت خدیجه</w:t>
      </w:r>
      <w:r w:rsidR="00940152">
        <w:rPr>
          <w:rFonts w:cs="CTraditional Arabic" w:hint="cs"/>
          <w:rtl/>
          <w:lang w:bidi="fa-IR"/>
        </w:rPr>
        <w:t>ل</w:t>
      </w:r>
      <w:bookmarkEnd w:id="35"/>
      <w:r w:rsidR="00B12933">
        <w:rPr>
          <w:rFonts w:cs="IRNazli" w:hint="cs"/>
          <w:rtl/>
          <w:lang w:bidi="fa-IR"/>
        </w:rPr>
        <w:t xml:space="preserve"> </w:t>
      </w:r>
    </w:p>
    <w:p w:rsidR="00940152" w:rsidRDefault="00940152" w:rsidP="00455741">
      <w:pPr>
        <w:pStyle w:val="5-"/>
        <w:rPr>
          <w:rtl/>
        </w:rPr>
      </w:pPr>
      <w:r w:rsidRPr="00940152">
        <w:rPr>
          <w:rFonts w:hint="cs"/>
          <w:rtl/>
        </w:rPr>
        <w:t xml:space="preserve">1573: </w:t>
      </w:r>
      <w:r w:rsidR="00570137">
        <w:rPr>
          <w:rFonts w:hint="cs"/>
          <w:rtl/>
        </w:rPr>
        <w:t>عَنْ</w:t>
      </w:r>
      <w:r w:rsidRPr="00940152">
        <w:rPr>
          <w:rtl/>
        </w:rPr>
        <w:t xml:space="preserve"> عَائِشَةَ رَضِيَ اللَّهُ عَنْهَا، قَالَتْ: مَا غِرْتُ عَلَى أَحَدٍ مِنْ نِسَاءِ النَّبِيِّ صَلَّى اللهُ عَلَيْهِ وَسَلَّمَ، مَا غِرْتُ عَلَى خَدِيجَةَ، وَمَا رَأَيْتُهَا، وَلَكِنْ كَانَ النَّبِيُّ صَلَّى اللهُ عَلَيْهِ وَسَلَّمَ يُكْثِرُ ذِكْرَهَا، وَرُبَّمَا ذَبَحَ الشَّاةَ ثُمَّ يُقَطِّعُهَا أَعْضَاءً، ثُمَّ يَبْعَثُهَا فِي صَدَائِقِ خَدِيجَةَ، فَرُبَّمَا قُلْتُ لَهُ: كَأَنَّهُ لَمْ يَكُنْ فِي الدُّنْيَا امْرَأَةٌ إِلَّا خَدِيجَةُ، فَيَقُولُ إِنَّهَا كَانَتْ، وَكَانَتْ، وَكَانَ لِي مِنْهَا وَلَدٌ</w:t>
      </w:r>
      <w:r w:rsidRPr="00940152">
        <w:rPr>
          <w:rFonts w:hint="cs"/>
          <w:rtl/>
        </w:rPr>
        <w:t>» [رواه البخاری:3818].</w:t>
      </w:r>
    </w:p>
    <w:p w:rsidR="00940152" w:rsidRDefault="00940152" w:rsidP="00430C7A">
      <w:pPr>
        <w:pStyle w:val="0-"/>
        <w:rPr>
          <w:rtl/>
          <w:lang w:bidi="fa-IR"/>
        </w:rPr>
      </w:pPr>
      <w:r w:rsidRPr="00807329">
        <w:rPr>
          <w:rFonts w:hint="cs"/>
          <w:rtl/>
        </w:rPr>
        <w:t xml:space="preserve">1573- </w:t>
      </w:r>
      <w:r>
        <w:rPr>
          <w:rFonts w:hint="cs"/>
          <w:rtl/>
        </w:rPr>
        <w:t>از عائشه</w:t>
      </w:r>
      <w:r>
        <w:rPr>
          <w:rFonts w:cs="CTraditional Arabic" w:hint="cs"/>
          <w:rtl/>
        </w:rPr>
        <w:t>ل</w:t>
      </w:r>
      <w:r>
        <w:rPr>
          <w:rFonts w:hint="cs"/>
          <w:rtl/>
        </w:rPr>
        <w:t xml:space="preserve"> روایت است که گفت: آنقدر که با خدیجه</w:t>
      </w:r>
      <w:r>
        <w:rPr>
          <w:rFonts w:cs="CTraditional Arabic" w:hint="cs"/>
          <w:rtl/>
        </w:rPr>
        <w:t>ل</w:t>
      </w:r>
      <w:r>
        <w:rPr>
          <w:rFonts w:hint="cs"/>
          <w:rtl/>
        </w:rPr>
        <w:t xml:space="preserve"> غیرتم آمد، با هیچ کدام از همسران پیامبر خدا</w:t>
      </w:r>
      <w:r w:rsidR="00B12933" w:rsidRPr="00B12933">
        <w:rPr>
          <w:rFonts w:cs="CTraditional Arabic" w:hint="cs"/>
          <w:rtl/>
        </w:rPr>
        <w:t xml:space="preserve"> ج</w:t>
      </w:r>
      <w:r>
        <w:rPr>
          <w:rFonts w:hint="cs"/>
          <w:rtl/>
        </w:rPr>
        <w:t xml:space="preserve"> حسادتم</w:t>
      </w:r>
      <w:r w:rsidR="001C3E7E">
        <w:rPr>
          <w:rFonts w:hint="cs"/>
          <w:rtl/>
        </w:rPr>
        <w:t xml:space="preserve"> نمی‌</w:t>
      </w:r>
      <w:r>
        <w:rPr>
          <w:rFonts w:hint="cs"/>
          <w:rtl/>
        </w:rPr>
        <w:t>آمد، زیرا گرچه او را ندیده بودم</w:t>
      </w:r>
      <w:r w:rsidRPr="00940152">
        <w:rPr>
          <w:rFonts w:ascii="IRLotus" w:hAnsi="IRLotus" w:cs="IRLotus" w:hint="cs"/>
          <w:vertAlign w:val="superscript"/>
          <w:rtl/>
          <w:lang w:bidi="fa-IR"/>
        </w:rPr>
        <w:t>(</w:t>
      </w:r>
      <w:r w:rsidRPr="00940152">
        <w:rPr>
          <w:rStyle w:val="FootnoteReference"/>
          <w:rFonts w:ascii="IRLotus" w:hAnsi="IRLotus" w:cs="IRLotus"/>
          <w:rtl/>
          <w:lang w:bidi="fa-IR"/>
        </w:rPr>
        <w:footnoteReference w:id="57"/>
      </w:r>
      <w:r w:rsidRPr="00940152">
        <w:rPr>
          <w:rFonts w:ascii="IRLotus" w:hAnsi="IRLotus" w:cs="IRLotus" w:hint="cs"/>
          <w:vertAlign w:val="superscript"/>
          <w:rtl/>
          <w:lang w:bidi="fa-IR"/>
        </w:rPr>
        <w:t>)</w:t>
      </w:r>
      <w:r>
        <w:rPr>
          <w:rFonts w:hint="cs"/>
          <w:rtl/>
          <w:lang w:bidi="fa-IR"/>
        </w:rPr>
        <w:t>، ولی پیامبر خدا</w:t>
      </w:r>
      <w:r w:rsidR="00B12933" w:rsidRPr="00B12933">
        <w:rPr>
          <w:rFonts w:cs="CTraditional Arabic" w:hint="cs"/>
          <w:rtl/>
          <w:lang w:bidi="fa-IR"/>
        </w:rPr>
        <w:t xml:space="preserve"> ج</w:t>
      </w:r>
      <w:r>
        <w:rPr>
          <w:rFonts w:hint="cs"/>
          <w:rtl/>
          <w:lang w:bidi="fa-IR"/>
        </w:rPr>
        <w:t xml:space="preserve"> از وی به طوری دائم یاد</w:t>
      </w:r>
      <w:r w:rsidR="001C3E7E">
        <w:rPr>
          <w:rFonts w:hint="cs"/>
          <w:rtl/>
          <w:lang w:bidi="fa-IR"/>
        </w:rPr>
        <w:t xml:space="preserve"> می‌</w:t>
      </w:r>
      <w:r>
        <w:rPr>
          <w:rFonts w:hint="cs"/>
          <w:rtl/>
          <w:lang w:bidi="fa-IR"/>
        </w:rPr>
        <w:t>کردند، و چه بسا</w:t>
      </w:r>
      <w:r w:rsidR="001C3E7E">
        <w:rPr>
          <w:rFonts w:hint="cs"/>
          <w:rtl/>
          <w:lang w:bidi="fa-IR"/>
        </w:rPr>
        <w:t xml:space="preserve"> می‌</w:t>
      </w:r>
      <w:r>
        <w:rPr>
          <w:rFonts w:hint="cs"/>
          <w:rtl/>
          <w:lang w:bidi="fa-IR"/>
        </w:rPr>
        <w:t>شد که گوشفندی را ذبح نموده و قطعه قطعه</w:t>
      </w:r>
      <w:r w:rsidR="001C3E7E">
        <w:rPr>
          <w:rFonts w:hint="cs"/>
          <w:rtl/>
          <w:lang w:bidi="fa-IR"/>
        </w:rPr>
        <w:t xml:space="preserve"> می‌</w:t>
      </w:r>
      <w:r>
        <w:rPr>
          <w:rFonts w:hint="cs"/>
          <w:rtl/>
          <w:lang w:bidi="fa-IR"/>
        </w:rPr>
        <w:t>کردند و برای دوستان خدیجه</w:t>
      </w:r>
      <w:r>
        <w:rPr>
          <w:rFonts w:cs="CTraditional Arabic" w:hint="cs"/>
          <w:rtl/>
          <w:lang w:bidi="fa-IR"/>
        </w:rPr>
        <w:t>ل</w:t>
      </w:r>
      <w:r w:rsidR="001C3E7E">
        <w:rPr>
          <w:rFonts w:hint="cs"/>
          <w:rtl/>
          <w:lang w:bidi="fa-IR"/>
        </w:rPr>
        <w:t xml:space="preserve"> می‌</w:t>
      </w:r>
      <w:r>
        <w:rPr>
          <w:rFonts w:hint="cs"/>
          <w:rtl/>
          <w:lang w:bidi="fa-IR"/>
        </w:rPr>
        <w:t>فرستادند.</w:t>
      </w:r>
    </w:p>
    <w:p w:rsidR="00940152" w:rsidRDefault="00940152" w:rsidP="002750FA">
      <w:pPr>
        <w:pStyle w:val="0-"/>
        <w:rPr>
          <w:rtl/>
          <w:lang w:bidi="fa-IR"/>
        </w:rPr>
      </w:pPr>
      <w:r>
        <w:rPr>
          <w:rFonts w:hint="cs"/>
          <w:rtl/>
          <w:lang w:bidi="fa-IR"/>
        </w:rPr>
        <w:t>گاهی برای</w:t>
      </w:r>
      <w:r w:rsidR="002750FA">
        <w:rPr>
          <w:rFonts w:hint="cs"/>
          <w:rtl/>
          <w:lang w:bidi="fa-IR"/>
        </w:rPr>
        <w:t>‌</w:t>
      </w:r>
      <w:r>
        <w:rPr>
          <w:rFonts w:hint="cs"/>
          <w:rtl/>
          <w:lang w:bidi="fa-IR"/>
        </w:rPr>
        <w:t>شان</w:t>
      </w:r>
      <w:r w:rsidR="001C3E7E">
        <w:rPr>
          <w:rFonts w:hint="cs"/>
          <w:rtl/>
          <w:lang w:bidi="fa-IR"/>
        </w:rPr>
        <w:t xml:space="preserve"> می‌</w:t>
      </w:r>
      <w:r>
        <w:rPr>
          <w:rFonts w:hint="cs"/>
          <w:rtl/>
          <w:lang w:bidi="fa-IR"/>
        </w:rPr>
        <w:t>گفتم: مگر در دنیا زن دیگری غیر از خدیجه وجود ندارد؟</w:t>
      </w:r>
    </w:p>
    <w:p w:rsidR="00455741" w:rsidRDefault="00940152" w:rsidP="00D22DF9">
      <w:pPr>
        <w:pStyle w:val="0-"/>
        <w:rPr>
          <w:rtl/>
          <w:lang w:bidi="fa-IR"/>
        </w:rPr>
      </w:pPr>
      <w:r>
        <w:rPr>
          <w:rFonts w:hint="cs"/>
          <w:rtl/>
          <w:lang w:bidi="fa-IR"/>
        </w:rPr>
        <w:t>می</w:t>
      </w:r>
      <w:r w:rsidR="00D22DF9">
        <w:rPr>
          <w:rFonts w:hint="cs"/>
          <w:rtl/>
          <w:lang w:bidi="fa-IR"/>
        </w:rPr>
        <w:t>‌</w:t>
      </w:r>
      <w:r>
        <w:rPr>
          <w:rFonts w:hint="cs"/>
          <w:rtl/>
          <w:lang w:bidi="fa-IR"/>
        </w:rPr>
        <w:t>گفتند: «از شخصیت دیگری بود، او شخصیت دیگری بود، و من از وی فرزندانی داشتم»</w:t>
      </w:r>
      <w:r w:rsidRPr="00940152">
        <w:rPr>
          <w:rFonts w:ascii="IRLotus" w:hAnsi="IRLotus" w:cs="IRLotus" w:hint="cs"/>
          <w:vertAlign w:val="superscript"/>
          <w:rtl/>
          <w:lang w:bidi="fa-IR"/>
        </w:rPr>
        <w:t>(</w:t>
      </w:r>
      <w:r w:rsidRPr="00940152">
        <w:rPr>
          <w:rStyle w:val="FootnoteReference"/>
          <w:rFonts w:ascii="IRLotus" w:hAnsi="IRLotus" w:cs="IRLotus"/>
          <w:rtl/>
          <w:lang w:bidi="fa-IR"/>
        </w:rPr>
        <w:footnoteReference w:id="58"/>
      </w:r>
      <w:r w:rsidRPr="00940152">
        <w:rPr>
          <w:rFonts w:ascii="IRLotus" w:hAnsi="IRLotus" w:cs="IRLotus" w:hint="cs"/>
          <w:vertAlign w:val="superscript"/>
          <w:rtl/>
          <w:lang w:bidi="fa-IR"/>
        </w:rPr>
        <w:t>)</w:t>
      </w:r>
      <w:r>
        <w:rPr>
          <w:rFonts w:hint="cs"/>
          <w:rtl/>
          <w:lang w:bidi="fa-IR"/>
        </w:rPr>
        <w:t>.</w:t>
      </w:r>
    </w:p>
    <w:p w:rsidR="00455741" w:rsidRDefault="00C54292" w:rsidP="00455741">
      <w:pPr>
        <w:pStyle w:val="5-"/>
        <w:rPr>
          <w:rtl/>
        </w:rPr>
      </w:pPr>
      <w:r>
        <w:rPr>
          <w:rFonts w:hint="cs"/>
          <w:rtl/>
        </w:rPr>
        <w:lastRenderedPageBreak/>
        <w:t>1574-</w:t>
      </w:r>
      <w:r w:rsidR="00455741">
        <w:rPr>
          <w:rFonts w:hint="cs"/>
          <w:rtl/>
        </w:rPr>
        <w:t xml:space="preserve"> </w:t>
      </w:r>
      <w:r w:rsidR="00570137">
        <w:rPr>
          <w:rFonts w:hint="cs"/>
          <w:rtl/>
        </w:rPr>
        <w:t>عَنْ</w:t>
      </w:r>
      <w:r w:rsidR="00455741" w:rsidRPr="00455741">
        <w:rPr>
          <w:rtl/>
        </w:rPr>
        <w:t xml:space="preserve"> أَبِي هُرَيْرَةَ رَضِيَ اللَّهُ عَنْهُ، قَالَ: أَتَى جِبْرِيلُ النَّبِيَّ صَلَّى اللهُ عَلَيْهِ وَسَلَّمَ، فَقَالَ: يَا رَسُولَ اللَّهِ: هَذِهِ خَدِيجَةُ قَدْ أَتَتْ مَعَهَا إِنَاءٌ فِيهِ إِدَامٌ، أَوْ طَعَامٌ أَوْ شَرَابٌ، فَإِذَا هِيَ أَتَتْكَ فَاقْرَأْ عَلَيْهَا السَّلاَمَ مِنْ رَبِّهَا وَمِنِّي وَبَشِّرْهَا بِبَيْتٍ فِي الجَنَّةِ مِنْ قَصَبٍ لاَ صَخَبَ فِيهِ، وَلاَ نَصَبَ</w:t>
      </w:r>
      <w:r w:rsidR="00455741" w:rsidRPr="00455741">
        <w:rPr>
          <w:rFonts w:hint="cs"/>
          <w:rtl/>
        </w:rPr>
        <w:t>» [رواه البخاری:3820].</w:t>
      </w:r>
    </w:p>
    <w:p w:rsidR="00940152" w:rsidRDefault="00455741" w:rsidP="002047B7">
      <w:pPr>
        <w:pStyle w:val="0-"/>
        <w:rPr>
          <w:rtl/>
        </w:rPr>
      </w:pPr>
      <w:r w:rsidRPr="00807329">
        <w:rPr>
          <w:rFonts w:hint="cs"/>
          <w:rtl/>
        </w:rPr>
        <w:t xml:space="preserve">1574- </w:t>
      </w:r>
      <w:r>
        <w:rPr>
          <w:rFonts w:hint="cs"/>
          <w:rtl/>
        </w:rPr>
        <w:t>از ابوهریره</w:t>
      </w:r>
      <w:r>
        <w:rPr>
          <w:rFonts w:cs="CTraditional Arabic" w:hint="cs"/>
          <w:rtl/>
        </w:rPr>
        <w:t>س</w:t>
      </w:r>
      <w:r>
        <w:rPr>
          <w:rFonts w:hint="cs"/>
          <w:rtl/>
        </w:rPr>
        <w:t xml:space="preserve"> روایت است که گفت: جبرئیل</w:t>
      </w:r>
      <w:r w:rsidR="00B12933">
        <w:rPr>
          <w:rFonts w:cs="CTraditional Arabic" w:hint="cs"/>
          <w:rtl/>
        </w:rPr>
        <w:t>÷</w:t>
      </w:r>
      <w:r>
        <w:rPr>
          <w:rFonts w:hint="cs"/>
          <w:rtl/>
        </w:rPr>
        <w:t xml:space="preserve"> نزد پیامبر خدا</w:t>
      </w:r>
      <w:r w:rsidR="00B12933" w:rsidRPr="00B12933">
        <w:rPr>
          <w:rFonts w:cs="CTraditional Arabic" w:hint="cs"/>
          <w:rtl/>
        </w:rPr>
        <w:t xml:space="preserve"> ج</w:t>
      </w:r>
      <w:r>
        <w:rPr>
          <w:rFonts w:hint="cs"/>
          <w:rtl/>
        </w:rPr>
        <w:t xml:space="preserve"> آمد و گفت: یا رسول الله! اینک خدیجه می‌آید، و با خود ظرفی از نان خورش و یا طعام و یا نوشیدنی</w:t>
      </w:r>
      <w:r w:rsidR="001C3E7E">
        <w:rPr>
          <w:rFonts w:hint="cs"/>
          <w:rtl/>
        </w:rPr>
        <w:t xml:space="preserve"> می‌</w:t>
      </w:r>
      <w:r>
        <w:rPr>
          <w:rFonts w:hint="cs"/>
          <w:rtl/>
        </w:rPr>
        <w:t>آورد، چون نزدت آمد، از طرف پروردگارش و از طرف من برایش سلام بگو، و به او بشارت بده که برایش در جنت خانه ای است از [یک دانه] مروارید، که در آن جنجالی و مشکلاتی نیست</w:t>
      </w:r>
      <w:r w:rsidRPr="00455741">
        <w:rPr>
          <w:rFonts w:ascii="IRLotus" w:hAnsi="IRLotus" w:cs="IRLotus" w:hint="cs"/>
          <w:vertAlign w:val="superscript"/>
          <w:rtl/>
          <w:lang w:bidi="fa-IR"/>
        </w:rPr>
        <w:t>(</w:t>
      </w:r>
      <w:r w:rsidRPr="00455741">
        <w:rPr>
          <w:rStyle w:val="FootnoteReference"/>
          <w:rFonts w:ascii="IRLotus" w:hAnsi="IRLotus" w:cs="IRLotus"/>
          <w:rtl/>
          <w:lang w:bidi="fa-IR"/>
        </w:rPr>
        <w:footnoteReference w:id="59"/>
      </w:r>
      <w:r w:rsidRPr="00455741">
        <w:rPr>
          <w:rFonts w:ascii="IRLotus" w:hAnsi="IRLotus" w:cs="IRLotus" w:hint="cs"/>
          <w:vertAlign w:val="superscript"/>
          <w:rtl/>
          <w:lang w:bidi="fa-IR"/>
        </w:rPr>
        <w:t>)</w:t>
      </w:r>
      <w:r>
        <w:rPr>
          <w:rFonts w:hint="cs"/>
          <w:rtl/>
        </w:rPr>
        <w:t>.</w:t>
      </w:r>
    </w:p>
    <w:p w:rsidR="00455741" w:rsidRDefault="00C54292" w:rsidP="00CA732C">
      <w:pPr>
        <w:pStyle w:val="5-"/>
        <w:rPr>
          <w:rtl/>
        </w:rPr>
      </w:pPr>
      <w:r>
        <w:rPr>
          <w:rFonts w:hint="cs"/>
          <w:rtl/>
        </w:rPr>
        <w:lastRenderedPageBreak/>
        <w:t>1575-</w:t>
      </w:r>
      <w:r w:rsidR="00455741" w:rsidRPr="00CA732C">
        <w:rPr>
          <w:rFonts w:hint="cs"/>
          <w:rtl/>
        </w:rPr>
        <w:t xml:space="preserve"> </w:t>
      </w:r>
      <w:r w:rsidR="00570137">
        <w:rPr>
          <w:rFonts w:hint="cs"/>
          <w:rtl/>
        </w:rPr>
        <w:t>عَنْ</w:t>
      </w:r>
      <w:r w:rsidR="00CA732C" w:rsidRPr="00CA732C">
        <w:rPr>
          <w:rtl/>
        </w:rPr>
        <w:t xml:space="preserve"> عَائِشَةَ رَضِيَ اللَّهُ عَنْهَا، قَالَتْ: اسْتَأْذَنَتْ هَالَةُ بِنْتُ خُوَيْلِدٍ، أُخْتُ خَدِيجَةَ، عَلَى رَسُولِ اللَّهِ صَلَّى اللهُ عَلَيْهِ وَسَلَّمَ، فَعَرَفَ اسْتِئْذَانَ خَدِيجَةَ فَارْتَاعَ لِذَلِكَ، فَقَالَ: اللَّهُمَّ هَالَةَ. قَالَتْ: فَغِرْتُ، فَقُلْتُ: مَا تَذْكُرُ مِنْ عَجُوزٍ مِنْ عَجَائِزِ قُرَيْشٍ، حَمْرَاءِ الشِّدْقَيْنِ، هَلَكَتْ فِي الدَّهْرِ، قَدْ أَبْدَلَكَ اللَّهُ خَيْرًا مِنْهَا</w:t>
      </w:r>
      <w:r w:rsidR="00455741" w:rsidRPr="00CA732C">
        <w:rPr>
          <w:rFonts w:hint="cs"/>
          <w:rtl/>
        </w:rPr>
        <w:t>» [</w:t>
      </w:r>
      <w:r w:rsidR="00CA732C" w:rsidRPr="00CA732C">
        <w:rPr>
          <w:rFonts w:hint="cs"/>
          <w:rtl/>
        </w:rPr>
        <w:t>رواه البخاری: 3821</w:t>
      </w:r>
      <w:r w:rsidR="00455741" w:rsidRPr="00CA732C">
        <w:rPr>
          <w:rFonts w:hint="cs"/>
          <w:rtl/>
        </w:rPr>
        <w:t>].</w:t>
      </w:r>
    </w:p>
    <w:p w:rsidR="00CA732C" w:rsidRDefault="00CA732C" w:rsidP="00CD509C">
      <w:pPr>
        <w:pStyle w:val="0-"/>
        <w:rPr>
          <w:rtl/>
        </w:rPr>
      </w:pPr>
      <w:r w:rsidRPr="00807329">
        <w:rPr>
          <w:rFonts w:hint="cs"/>
          <w:rtl/>
        </w:rPr>
        <w:t xml:space="preserve">1575- </w:t>
      </w:r>
      <w:r>
        <w:rPr>
          <w:rFonts w:hint="cs"/>
          <w:rtl/>
        </w:rPr>
        <w:t>از عائشه</w:t>
      </w:r>
      <w:r>
        <w:rPr>
          <w:rFonts w:cs="CTraditional Arabic" w:hint="cs"/>
          <w:rtl/>
        </w:rPr>
        <w:t>ل</w:t>
      </w:r>
      <w:r>
        <w:rPr>
          <w:rFonts w:hint="cs"/>
          <w:rtl/>
        </w:rPr>
        <w:t xml:space="preserve"> روایت است که گفت: هاله دختر خُویلد، خواهر خدیجه</w:t>
      </w:r>
      <w:r>
        <w:rPr>
          <w:rFonts w:cs="CTraditional Arabic" w:hint="cs"/>
          <w:rtl/>
        </w:rPr>
        <w:t xml:space="preserve">ل </w:t>
      </w:r>
      <w:r>
        <w:rPr>
          <w:rFonts w:hint="cs"/>
          <w:rtl/>
        </w:rPr>
        <w:t>آمد، و از پیامبر خدا</w:t>
      </w:r>
      <w:r w:rsidR="00B12933" w:rsidRPr="00B12933">
        <w:rPr>
          <w:rFonts w:cs="CTraditional Arabic" w:hint="cs"/>
          <w:rtl/>
        </w:rPr>
        <w:t xml:space="preserve"> ج</w:t>
      </w:r>
      <w:r>
        <w:rPr>
          <w:rFonts w:hint="cs"/>
          <w:rtl/>
        </w:rPr>
        <w:t xml:space="preserve"> اجازه خواست، یادشان از اجازه خواستن خدیجه</w:t>
      </w:r>
      <w:r>
        <w:rPr>
          <w:rFonts w:cs="CTraditional Arabic" w:hint="cs"/>
          <w:rtl/>
        </w:rPr>
        <w:t>ل</w:t>
      </w:r>
      <w:r>
        <w:rPr>
          <w:rFonts w:hint="cs"/>
          <w:rtl/>
        </w:rPr>
        <w:t xml:space="preserve"> آمد، متاثر گشته و فرمودند: «خدایا! هاله آمد». عائشه گفت: من غیرتم آمد و گفتم: این چیست که پیر زنی از پیر زنان قریش را که دو طرف دهانش سرخ بود، و سال‌ها پیش وفات نموده است یاد</w:t>
      </w:r>
      <w:r w:rsidR="001C3E7E">
        <w:rPr>
          <w:rFonts w:hint="cs"/>
          <w:rtl/>
        </w:rPr>
        <w:t xml:space="preserve"> می‌</w:t>
      </w:r>
      <w:r>
        <w:rPr>
          <w:rFonts w:hint="cs"/>
          <w:rtl/>
        </w:rPr>
        <w:t>کنید؟ و خداوند به عوض وی زن‌ها بهتری برای شما داده است</w:t>
      </w:r>
      <w:r w:rsidRPr="00CA732C">
        <w:rPr>
          <w:rFonts w:ascii="IRLotus" w:hAnsi="IRLotus" w:cs="IRLotus" w:hint="cs"/>
          <w:vertAlign w:val="superscript"/>
          <w:rtl/>
          <w:lang w:bidi="fa-IR"/>
        </w:rPr>
        <w:t>(</w:t>
      </w:r>
      <w:r w:rsidRPr="00CA732C">
        <w:rPr>
          <w:rStyle w:val="FootnoteReference"/>
          <w:rFonts w:ascii="IRLotus" w:hAnsi="IRLotus" w:cs="IRLotus"/>
          <w:rtl/>
          <w:lang w:bidi="fa-IR"/>
        </w:rPr>
        <w:footnoteReference w:id="60"/>
      </w:r>
      <w:r w:rsidRPr="00CA732C">
        <w:rPr>
          <w:rFonts w:ascii="IRLotus" w:hAnsi="IRLotus" w:cs="IRLotus" w:hint="cs"/>
          <w:vertAlign w:val="superscript"/>
          <w:rtl/>
          <w:lang w:bidi="fa-IR"/>
        </w:rPr>
        <w:t>)</w:t>
      </w:r>
      <w:r>
        <w:rPr>
          <w:rFonts w:hint="cs"/>
          <w:rtl/>
        </w:rPr>
        <w:t>.</w:t>
      </w:r>
    </w:p>
    <w:p w:rsidR="00C54292" w:rsidRDefault="004726DB" w:rsidP="002C5495">
      <w:pPr>
        <w:pStyle w:val="2-0"/>
        <w:rPr>
          <w:rtl/>
        </w:rPr>
      </w:pPr>
      <w:r w:rsidRPr="00400825">
        <w:rPr>
          <w:rFonts w:hint="cs"/>
          <w:rtl/>
          <w:lang w:bidi="ar-SA"/>
        </w:rPr>
        <w:lastRenderedPageBreak/>
        <w:t>33</w:t>
      </w:r>
      <w:r>
        <w:rPr>
          <w:rFonts w:hint="cs"/>
          <w:rtl/>
        </w:rPr>
        <w:t>-</w:t>
      </w:r>
      <w:r w:rsidR="00C54292">
        <w:rPr>
          <w:rFonts w:hint="cs"/>
          <w:rtl/>
        </w:rPr>
        <w:t xml:space="preserve"> باب: ذِكْرُ هِنْدِ بِنْتِ عُتْبَ</w:t>
      </w:r>
      <w:r w:rsidR="002C5495">
        <w:rPr>
          <w:rFonts w:hint="cs"/>
          <w:rtl/>
        </w:rPr>
        <w:t>ة</w:t>
      </w:r>
      <w:r w:rsidR="00C54292">
        <w:rPr>
          <w:rFonts w:hint="cs"/>
          <w:rtl/>
        </w:rPr>
        <w:t>َ</w:t>
      </w:r>
      <w:r w:rsidR="00C54292">
        <w:rPr>
          <w:rFonts w:cs="CTraditional Arabic" w:hint="cs"/>
          <w:rtl/>
        </w:rPr>
        <w:t>ل</w:t>
      </w:r>
    </w:p>
    <w:p w:rsidR="00C54292" w:rsidRDefault="00C54292" w:rsidP="00560AD2">
      <w:pPr>
        <w:pStyle w:val="4-"/>
        <w:rPr>
          <w:rFonts w:cs="CTraditional Arabic"/>
          <w:rtl/>
          <w:lang w:bidi="fa-IR"/>
        </w:rPr>
      </w:pPr>
      <w:bookmarkStart w:id="36" w:name="_Toc434231632"/>
      <w:r>
        <w:rPr>
          <w:rFonts w:hint="cs"/>
          <w:rtl/>
          <w:lang w:bidi="fa-IR"/>
        </w:rPr>
        <w:t>با</w:t>
      </w:r>
      <w:r w:rsidR="00560AD2">
        <w:rPr>
          <w:rFonts w:hint="cs"/>
          <w:rtl/>
          <w:lang w:bidi="fa-IR"/>
        </w:rPr>
        <w:t>ب</w:t>
      </w:r>
      <w:r w:rsidR="009F46D7">
        <w:rPr>
          <w:rFonts w:hint="cs"/>
          <w:rtl/>
          <w:lang w:bidi="fa-IR"/>
        </w:rPr>
        <w:t xml:space="preserve"> </w:t>
      </w:r>
      <w:r>
        <w:rPr>
          <w:rFonts w:hint="cs"/>
          <w:rtl/>
          <w:lang w:bidi="fa-IR"/>
        </w:rPr>
        <w:t>[33]: مناقب هند دختر عتبه</w:t>
      </w:r>
      <w:r>
        <w:rPr>
          <w:rFonts w:cs="CTraditional Arabic" w:hint="cs"/>
          <w:rtl/>
          <w:lang w:bidi="fa-IR"/>
        </w:rPr>
        <w:t>ل</w:t>
      </w:r>
      <w:bookmarkEnd w:id="36"/>
    </w:p>
    <w:p w:rsidR="00F45FF9" w:rsidRDefault="00C54292" w:rsidP="00FD25D3">
      <w:pPr>
        <w:pStyle w:val="0-"/>
        <w:rPr>
          <w:rStyle w:val="5-Char"/>
          <w:rtl/>
        </w:rPr>
      </w:pPr>
      <w:r w:rsidRPr="00F45FF9">
        <w:rPr>
          <w:rStyle w:val="5-Char"/>
          <w:rFonts w:hint="cs"/>
          <w:rtl/>
        </w:rPr>
        <w:t>1576</w:t>
      </w:r>
      <w:r>
        <w:rPr>
          <w:rFonts w:hint="cs"/>
          <w:rtl/>
          <w:lang w:bidi="fa-IR"/>
        </w:rPr>
        <w:t xml:space="preserve">- </w:t>
      </w:r>
      <w:r w:rsidRPr="00F45FF9">
        <w:rPr>
          <w:rStyle w:val="5-Char"/>
          <w:rtl/>
        </w:rPr>
        <w:t xml:space="preserve">عَائِشَةَ رَضِيَ اللَّهُ عَنْهَا قَالَتْ: </w:t>
      </w:r>
      <w:r w:rsidR="007D1F5E">
        <w:rPr>
          <w:rStyle w:val="5-Char"/>
          <w:rFonts w:hint="cs"/>
          <w:rtl/>
        </w:rPr>
        <w:t>«</w:t>
      </w:r>
      <w:r w:rsidRPr="00F45FF9">
        <w:rPr>
          <w:rStyle w:val="5-Char"/>
          <w:rtl/>
        </w:rPr>
        <w:t>جَاءَتْ هِنْدٌ بِنْتُ عُتْبَةَ، قَالَتْ: يَا رَسُولَ اللَّهِ، مَا كَانَ عَلَى ظَهْرِ الأَرْضِ مِنْ أَهْلِ خِبَاءٍ أَحَبُّ إِلَيَّ أَنْ يَذِلُّوا مِنْ أَهْلِ خِبَائِكَ، ثُمَّ مَا أَصْبَحَ اليَوْمَ عَلَى ظَهْرِ الأَرْضِ أَهْلُ خِبَاءٍ، أَحَبَّ إِلَيَّ أَنْ يَعِزُّوا مِنْ أَهْلِ خِبَائِكَ،</w:t>
      </w:r>
      <w:r w:rsidRPr="00F45FF9">
        <w:rPr>
          <w:rStyle w:val="5-Char"/>
          <w:rFonts w:hint="cs"/>
          <w:rtl/>
        </w:rPr>
        <w:t xml:space="preserve"> </w:t>
      </w:r>
      <w:r w:rsidR="00F45FF9" w:rsidRPr="00F45FF9">
        <w:rPr>
          <w:rStyle w:val="5-Char"/>
          <w:rFonts w:hint="cs"/>
          <w:rtl/>
        </w:rPr>
        <w:t>و باقي الحَديث قَدْ تَقَدَّم</w:t>
      </w:r>
      <w:r w:rsidRPr="00F45FF9">
        <w:rPr>
          <w:rStyle w:val="5-Char"/>
          <w:rFonts w:hint="cs"/>
          <w:rtl/>
        </w:rPr>
        <w:t>»</w:t>
      </w:r>
      <w:r>
        <w:rPr>
          <w:rFonts w:hint="cs"/>
          <w:rtl/>
          <w:lang w:bidi="fa-IR"/>
        </w:rPr>
        <w:t xml:space="preserve"> </w:t>
      </w:r>
      <w:r w:rsidRPr="00F45FF9">
        <w:rPr>
          <w:rStyle w:val="5-Char"/>
          <w:rFonts w:hint="cs"/>
          <w:rtl/>
        </w:rPr>
        <w:t>[رواه البخاری:3825وانظر حدیث رقم: 2460].</w:t>
      </w:r>
    </w:p>
    <w:p w:rsidR="001F288A" w:rsidRDefault="00F45FF9" w:rsidP="00DC4B8D">
      <w:pPr>
        <w:pStyle w:val="0-"/>
        <w:rPr>
          <w:rFonts w:ascii="IRLotus" w:hAnsi="IRLotus" w:cs="IRLotus"/>
          <w:vertAlign w:val="superscript"/>
          <w:rtl/>
          <w:lang w:bidi="fa-IR"/>
        </w:rPr>
      </w:pPr>
      <w:r w:rsidRPr="00445AD1">
        <w:rPr>
          <w:rFonts w:hint="cs"/>
          <w:rtl/>
        </w:rPr>
        <w:t xml:space="preserve">1576- </w:t>
      </w:r>
      <w:r>
        <w:rPr>
          <w:rFonts w:hint="cs"/>
          <w:rtl/>
        </w:rPr>
        <w:t>از عائشه</w:t>
      </w:r>
      <w:r>
        <w:rPr>
          <w:rFonts w:cs="CTraditional Arabic" w:hint="cs"/>
          <w:rtl/>
        </w:rPr>
        <w:t>ل</w:t>
      </w:r>
      <w:r>
        <w:rPr>
          <w:rFonts w:hint="cs"/>
          <w:rtl/>
        </w:rPr>
        <w:t xml:space="preserve"> روایت است که هند دختر عتبه</w:t>
      </w:r>
      <w:r w:rsidRPr="00F45FF9">
        <w:rPr>
          <w:rFonts w:ascii="IRLotus" w:hAnsi="IRLotus" w:cs="IRLotus" w:hint="cs"/>
          <w:vertAlign w:val="superscript"/>
          <w:rtl/>
          <w:lang w:bidi="fa-IR"/>
        </w:rPr>
        <w:t>(</w:t>
      </w:r>
      <w:r w:rsidRPr="00F45FF9">
        <w:rPr>
          <w:rStyle w:val="FootnoteReference"/>
          <w:rFonts w:ascii="IRLotus" w:hAnsi="IRLotus" w:cs="IRLotus"/>
          <w:rtl/>
          <w:lang w:bidi="fa-IR"/>
        </w:rPr>
        <w:footnoteReference w:id="61"/>
      </w:r>
      <w:r w:rsidRPr="00F45FF9">
        <w:rPr>
          <w:rFonts w:ascii="IRLotus" w:hAnsi="IRLotus" w:cs="IRLotus" w:hint="cs"/>
          <w:vertAlign w:val="superscript"/>
          <w:rtl/>
          <w:lang w:bidi="fa-IR"/>
        </w:rPr>
        <w:t>)</w:t>
      </w:r>
      <w:r>
        <w:rPr>
          <w:rFonts w:hint="cs"/>
          <w:rtl/>
          <w:lang w:bidi="fa-IR"/>
        </w:rPr>
        <w:t>، آمد وگفت: یا رسول الله! در روی زمین هیچ خانوادۀ نبود که ذلت را برایش از ذلت برای خانوادۀ شما بیشتر دوست داشته باشم، ولی اکنون در روی</w:t>
      </w:r>
      <w:r w:rsidR="002750FA">
        <w:rPr>
          <w:rFonts w:hint="cs"/>
          <w:rtl/>
          <w:lang w:bidi="fa-IR"/>
        </w:rPr>
        <w:t xml:space="preserve"> </w:t>
      </w:r>
      <w:r>
        <w:rPr>
          <w:rFonts w:hint="cs"/>
          <w:rtl/>
          <w:lang w:bidi="fa-IR"/>
        </w:rPr>
        <w:t>زمین هیچ خانوادۀ نیست که عزت را برایش از عزت برای خانواده شما بیشتر دوست داشته باشم، و باقی حدیث قبلا</w:t>
      </w:r>
      <w:r w:rsidR="002C5495">
        <w:rPr>
          <w:rFonts w:hint="cs"/>
          <w:rtl/>
          <w:lang w:bidi="fa-IR"/>
        </w:rPr>
        <w:t xml:space="preserve"> </w:t>
      </w:r>
      <w:r>
        <w:rPr>
          <w:rFonts w:hint="cs"/>
          <w:rtl/>
          <w:lang w:bidi="fa-IR"/>
        </w:rPr>
        <w:t>گذشت</w:t>
      </w:r>
      <w:r w:rsidR="003B16DC" w:rsidRPr="003B16DC">
        <w:rPr>
          <w:rFonts w:ascii="IRLotus" w:hAnsi="IRLotus" w:cs="IRLotus" w:hint="cs"/>
          <w:vertAlign w:val="superscript"/>
          <w:rtl/>
          <w:lang w:bidi="fa-IR"/>
        </w:rPr>
        <w:t>(</w:t>
      </w:r>
      <w:r w:rsidR="003B16DC" w:rsidRPr="003B16DC">
        <w:rPr>
          <w:rStyle w:val="FootnoteReference"/>
          <w:rFonts w:ascii="IRLotus" w:hAnsi="IRLotus" w:cs="IRLotus"/>
          <w:rtl/>
          <w:lang w:bidi="fa-IR"/>
        </w:rPr>
        <w:footnoteReference w:id="62"/>
      </w:r>
      <w:r w:rsidR="003B16DC" w:rsidRPr="003B16DC">
        <w:rPr>
          <w:rFonts w:ascii="IRLotus" w:hAnsi="IRLotus" w:cs="IRLotus" w:hint="cs"/>
          <w:vertAlign w:val="superscript"/>
          <w:rtl/>
          <w:lang w:bidi="fa-IR"/>
        </w:rPr>
        <w:t>)</w:t>
      </w:r>
      <w:r w:rsidR="00DC4B8D" w:rsidRPr="00DC4B8D">
        <w:rPr>
          <w:rFonts w:hint="cs"/>
          <w:rtl/>
        </w:rPr>
        <w:t>.</w:t>
      </w:r>
    </w:p>
    <w:p w:rsidR="003B16DC" w:rsidRDefault="003B16DC" w:rsidP="003B16DC">
      <w:pPr>
        <w:pStyle w:val="2-0"/>
        <w:rPr>
          <w:rtl/>
        </w:rPr>
      </w:pPr>
      <w:r w:rsidRPr="00400825">
        <w:rPr>
          <w:rFonts w:hint="cs"/>
          <w:rtl/>
          <w:lang w:bidi="ar-SA"/>
        </w:rPr>
        <w:lastRenderedPageBreak/>
        <w:t>34</w:t>
      </w:r>
      <w:r>
        <w:rPr>
          <w:rFonts w:hint="cs"/>
          <w:rtl/>
        </w:rPr>
        <w:t>-</w:t>
      </w:r>
      <w:r w:rsidR="005A0324">
        <w:rPr>
          <w:rFonts w:hint="cs"/>
          <w:rtl/>
        </w:rPr>
        <w:t xml:space="preserve"> </w:t>
      </w:r>
      <w:r>
        <w:rPr>
          <w:rFonts w:hint="cs"/>
          <w:rtl/>
        </w:rPr>
        <w:t>باب: حَدِيثُ زَيْدِ بْنِ عَمْرِو بْنِ نُفَيْلٍ</w:t>
      </w:r>
      <w:r>
        <w:rPr>
          <w:rFonts w:cs="CTraditional Arabic" w:hint="cs"/>
          <w:rtl/>
        </w:rPr>
        <w:t>س</w:t>
      </w:r>
    </w:p>
    <w:p w:rsidR="003B16DC" w:rsidRDefault="003B16DC" w:rsidP="003B16DC">
      <w:pPr>
        <w:pStyle w:val="4-"/>
        <w:rPr>
          <w:rFonts w:cs="CTraditional Arabic"/>
          <w:rtl/>
          <w:lang w:bidi="fa-IR"/>
        </w:rPr>
      </w:pPr>
      <w:bookmarkStart w:id="37" w:name="_Toc434231633"/>
      <w:r>
        <w:rPr>
          <w:rFonts w:hint="cs"/>
          <w:rtl/>
          <w:lang w:bidi="fa-IR"/>
        </w:rPr>
        <w:t>باب</w:t>
      </w:r>
      <w:r w:rsidR="009F46D7">
        <w:rPr>
          <w:rFonts w:hint="cs"/>
          <w:rtl/>
          <w:lang w:bidi="fa-IR"/>
        </w:rPr>
        <w:t xml:space="preserve"> </w:t>
      </w:r>
      <w:r>
        <w:rPr>
          <w:rFonts w:hint="cs"/>
          <w:rtl/>
          <w:lang w:bidi="fa-IR"/>
        </w:rPr>
        <w:t>[34]: حدیث زید بن عمرو بن نفیل</w:t>
      </w:r>
      <w:r>
        <w:rPr>
          <w:rFonts w:cs="CTraditional Arabic" w:hint="cs"/>
          <w:rtl/>
          <w:lang w:bidi="fa-IR"/>
        </w:rPr>
        <w:t>س</w:t>
      </w:r>
      <w:bookmarkEnd w:id="37"/>
    </w:p>
    <w:p w:rsidR="003B16DC" w:rsidRDefault="003B16DC" w:rsidP="00D226BB">
      <w:pPr>
        <w:pStyle w:val="5-"/>
        <w:rPr>
          <w:rtl/>
        </w:rPr>
      </w:pPr>
      <w:r w:rsidRPr="003B16DC">
        <w:rPr>
          <w:rFonts w:hint="cs"/>
          <w:rtl/>
        </w:rPr>
        <w:t xml:space="preserve">1577- </w:t>
      </w:r>
      <w:r w:rsidR="00570137">
        <w:rPr>
          <w:rFonts w:hint="cs"/>
          <w:rtl/>
        </w:rPr>
        <w:t>عَنْ</w:t>
      </w:r>
      <w:r w:rsidRPr="003B16DC">
        <w:rPr>
          <w:rtl/>
        </w:rPr>
        <w:t xml:space="preserve"> عَبْدِ اللَّهِ بْنِ </w:t>
      </w:r>
      <w:r w:rsidR="00D226BB">
        <w:rPr>
          <w:rtl/>
        </w:rPr>
        <w:t>عُمَرَ رَضِيَ اللَّهُ عَنْهُمَا</w:t>
      </w:r>
      <w:r w:rsidR="00D226BB">
        <w:rPr>
          <w:rFonts w:hint="cs"/>
          <w:rtl/>
        </w:rPr>
        <w:t>،</w:t>
      </w:r>
      <w:r w:rsidRPr="003B16DC">
        <w:rPr>
          <w:rtl/>
        </w:rPr>
        <w:t xml:space="preserve"> أَنَّ النَّبِيَّ صَلَّى اللهُ عَلَيْهِ وَسَلَّمَ لَقِيَ زَيْدَ بْنَ عَمْرِو بْنِ نُفَيْلٍ بِأَسْفَلِ بَلْدَحٍ، قَبْلَ أَنْ يَنْزِلَ عَلَى النَّبِيِّ صَلَّى اللهُ عَلَيْهِ وَسَلَّمَ الوَحْيُ، فَقُدِّمَتْ إِلَى النَّبِيِّ صَلَّى اللهُ عَلَيْهِ وَسَلَّمَ سُفْرَةٌ، فَأَبَى أَنْ يَأْكُلَ مِنْهَا، ثُمَّ قَالَ زَيْدٌ: إِنِّي لَسْتُ آكُلُ مِمَّا تَذْبَحُونَ عَلَى أَنْصَابِكُمْ، وَلاَ آكُلُ إِلَّا مَا ذُكِرَ اسْمُ اللَّهِ عَلَيْهِ، وَأَنَّ زَيْدَ بْنَ عَمْرٍو كَانَ يَعِيبُ عَلَى قُرَيْشٍ ذَبَائِحَهُمْ، وَيَقُولُ: الشَّاةُ خَلَقَهَا اللَّهُ، وَأَنْزَلَ لَهَا مِنَ السَّمَاءِ المَاءَ، وَأَنْبَتَ لَهَا مِنَ الأَرْضِ، ثُمَّ تَذْبَحُونَهَا عَلَى غَيْرِ اسْمِ اللَّهِ، إِنْكَارًا لِذَلِكَ وَإِعْظَامًا لَه</w:t>
      </w:r>
      <w:r w:rsidRPr="003B16DC">
        <w:rPr>
          <w:rFonts w:hint="cs"/>
          <w:rtl/>
        </w:rPr>
        <w:t>» [رواه البخاری:3826].</w:t>
      </w:r>
    </w:p>
    <w:p w:rsidR="003B16DC" w:rsidRDefault="003B16DC" w:rsidP="000F3745">
      <w:pPr>
        <w:pStyle w:val="0-"/>
        <w:rPr>
          <w:rtl/>
          <w:lang w:bidi="fa-IR"/>
        </w:rPr>
      </w:pPr>
      <w:r w:rsidRPr="00445AD1">
        <w:rPr>
          <w:rFonts w:hint="cs"/>
          <w:rtl/>
        </w:rPr>
        <w:t xml:space="preserve">1577- </w:t>
      </w:r>
      <w:r>
        <w:rPr>
          <w:rFonts w:hint="cs"/>
          <w:rtl/>
        </w:rPr>
        <w:t>از عبدالله بن عمر</w:t>
      </w:r>
      <w:r>
        <w:rPr>
          <w:rFonts w:cs="CTraditional Arabic" w:hint="cs"/>
          <w:rtl/>
        </w:rPr>
        <w:t>ب</w:t>
      </w:r>
      <w:r>
        <w:rPr>
          <w:rFonts w:hint="cs"/>
          <w:rtl/>
        </w:rPr>
        <w:t xml:space="preserve"> روایت است که پیامبر خدا </w:t>
      </w:r>
      <w:r>
        <w:rPr>
          <w:rFonts w:cs="CTraditional Arabic" w:hint="cs"/>
          <w:rtl/>
        </w:rPr>
        <w:t>ج</w:t>
      </w:r>
      <w:r>
        <w:rPr>
          <w:rFonts w:hint="cs"/>
          <w:rtl/>
        </w:rPr>
        <w:t xml:space="preserve"> </w:t>
      </w:r>
      <w:r w:rsidR="00D151D4">
        <w:rPr>
          <w:rFonts w:hint="cs"/>
          <w:rtl/>
        </w:rPr>
        <w:t>پیش از آنکه بر ایشان وحی نازل گردد، زید بن عمرو بن نُفَیل</w:t>
      </w:r>
      <w:r w:rsidR="00D151D4" w:rsidRPr="00D151D4">
        <w:rPr>
          <w:rFonts w:ascii="IRLotus" w:hAnsi="IRLotus" w:cs="IRLotus" w:hint="cs"/>
          <w:vertAlign w:val="superscript"/>
          <w:rtl/>
          <w:lang w:bidi="fa-IR"/>
        </w:rPr>
        <w:t>(</w:t>
      </w:r>
      <w:r w:rsidR="00D151D4" w:rsidRPr="00D151D4">
        <w:rPr>
          <w:rStyle w:val="FootnoteReference"/>
          <w:rFonts w:ascii="IRLotus" w:hAnsi="IRLotus" w:cs="IRLotus"/>
          <w:rtl/>
          <w:lang w:bidi="fa-IR"/>
        </w:rPr>
        <w:footnoteReference w:id="63"/>
      </w:r>
      <w:r w:rsidR="00D151D4" w:rsidRPr="00D151D4">
        <w:rPr>
          <w:rFonts w:ascii="IRLotus" w:hAnsi="IRLotus" w:cs="IRLotus" w:hint="cs"/>
          <w:vertAlign w:val="superscript"/>
          <w:rtl/>
          <w:lang w:bidi="fa-IR"/>
        </w:rPr>
        <w:t>)</w:t>
      </w:r>
      <w:r w:rsidR="00D151D4">
        <w:rPr>
          <w:rFonts w:hint="cs"/>
          <w:rtl/>
          <w:lang w:bidi="fa-IR"/>
        </w:rPr>
        <w:t xml:space="preserve"> را در پایان منطقۀ (بلدح) ملاقات نمودند، [(بلدح) جایی است در نزدیک مکه در راه تنعیم]، برای پیامبر خدا </w:t>
      </w:r>
      <w:r w:rsidR="00D151D4">
        <w:rPr>
          <w:rFonts w:cs="CTraditional Arabic" w:hint="cs"/>
          <w:rtl/>
          <w:lang w:bidi="fa-IR"/>
        </w:rPr>
        <w:t>ج</w:t>
      </w:r>
      <w:r w:rsidR="00D151D4">
        <w:rPr>
          <w:rFonts w:hint="cs"/>
          <w:rtl/>
          <w:lang w:bidi="fa-IR"/>
        </w:rPr>
        <w:t xml:space="preserve"> سفرۀ [طعامی] آورده شد،[این سفرۀ از طرف قریش برای پیامبر خدا </w:t>
      </w:r>
      <w:r w:rsidR="00D151D4">
        <w:rPr>
          <w:rFonts w:cs="CTraditional Arabic" w:hint="cs"/>
          <w:rtl/>
          <w:lang w:bidi="fa-IR"/>
        </w:rPr>
        <w:t>ج</w:t>
      </w:r>
      <w:r w:rsidR="00D151D4">
        <w:rPr>
          <w:rFonts w:hint="cs"/>
          <w:rtl/>
          <w:lang w:bidi="fa-IR"/>
        </w:rPr>
        <w:t xml:space="preserve"> تقدیم شده بود]، ولی [زید بن عمرو] از خوردن امتناع و رزید.</w:t>
      </w:r>
    </w:p>
    <w:p w:rsidR="00D151D4" w:rsidRDefault="00D151D4" w:rsidP="00D151D4">
      <w:pPr>
        <w:pStyle w:val="0-"/>
        <w:rPr>
          <w:rtl/>
          <w:lang w:bidi="fa-IR"/>
        </w:rPr>
      </w:pPr>
      <w:r>
        <w:rPr>
          <w:rFonts w:hint="cs"/>
          <w:rtl/>
          <w:lang w:bidi="fa-IR"/>
        </w:rPr>
        <w:t>سپس زید[برای آن کسی که سفره را آورده بود] گفت: من از چیزهائیکه شما برای بت‌ها ذبح</w:t>
      </w:r>
      <w:r w:rsidR="002750FA">
        <w:rPr>
          <w:rFonts w:hint="cs"/>
          <w:rtl/>
          <w:lang w:bidi="fa-IR"/>
        </w:rPr>
        <w:t xml:space="preserve"> می‌</w:t>
      </w:r>
      <w:r>
        <w:rPr>
          <w:rFonts w:hint="cs"/>
          <w:rtl/>
          <w:lang w:bidi="fa-IR"/>
        </w:rPr>
        <w:t>کنید</w:t>
      </w:r>
      <w:r w:rsidR="002750FA">
        <w:rPr>
          <w:rFonts w:hint="cs"/>
          <w:rtl/>
          <w:lang w:bidi="fa-IR"/>
        </w:rPr>
        <w:t xml:space="preserve"> نمی‌</w:t>
      </w:r>
      <w:r>
        <w:rPr>
          <w:rFonts w:hint="cs"/>
          <w:rtl/>
          <w:lang w:bidi="fa-IR"/>
        </w:rPr>
        <w:t>خورم، و تنها از چیزی</w:t>
      </w:r>
      <w:r w:rsidR="002750FA">
        <w:rPr>
          <w:rFonts w:hint="cs"/>
          <w:rtl/>
          <w:lang w:bidi="fa-IR"/>
        </w:rPr>
        <w:t xml:space="preserve"> می‌</w:t>
      </w:r>
      <w:r>
        <w:rPr>
          <w:rFonts w:hint="cs"/>
          <w:rtl/>
          <w:lang w:bidi="fa-IR"/>
        </w:rPr>
        <w:t>خورم که به نام خدا ذبح شده باشد.</w:t>
      </w:r>
    </w:p>
    <w:p w:rsidR="005C4497" w:rsidRDefault="00D151D4" w:rsidP="000F3745">
      <w:pPr>
        <w:pStyle w:val="0-"/>
        <w:rPr>
          <w:rtl/>
          <w:lang w:bidi="fa-IR"/>
        </w:rPr>
      </w:pPr>
      <w:r>
        <w:rPr>
          <w:rFonts w:hint="cs"/>
          <w:rtl/>
          <w:lang w:bidi="fa-IR"/>
        </w:rPr>
        <w:t>و زید بن عمرو همیشه از طرز حیوان کشتن قریش انتقاد نموده و</w:t>
      </w:r>
      <w:r w:rsidR="002750FA">
        <w:rPr>
          <w:rFonts w:hint="cs"/>
          <w:rtl/>
          <w:lang w:bidi="fa-IR"/>
        </w:rPr>
        <w:t xml:space="preserve"> می‌</w:t>
      </w:r>
      <w:r>
        <w:rPr>
          <w:rFonts w:hint="cs"/>
          <w:rtl/>
          <w:lang w:bidi="fa-IR"/>
        </w:rPr>
        <w:t>گفت: گوسفند را خداوند خلق کرده است، و از آسمان برایش آب</w:t>
      </w:r>
      <w:r w:rsidR="002750FA">
        <w:rPr>
          <w:rFonts w:hint="cs"/>
          <w:rtl/>
          <w:lang w:bidi="fa-IR"/>
        </w:rPr>
        <w:t xml:space="preserve"> می‌</w:t>
      </w:r>
      <w:r>
        <w:rPr>
          <w:rFonts w:hint="cs"/>
          <w:rtl/>
          <w:lang w:bidi="fa-IR"/>
        </w:rPr>
        <w:t xml:space="preserve">فرستد، و از زمین برایش </w:t>
      </w:r>
      <w:r>
        <w:rPr>
          <w:rFonts w:hint="cs"/>
          <w:rtl/>
          <w:lang w:bidi="fa-IR"/>
        </w:rPr>
        <w:lastRenderedPageBreak/>
        <w:t>گیاه</w:t>
      </w:r>
      <w:r w:rsidR="002750FA">
        <w:rPr>
          <w:rFonts w:hint="cs"/>
          <w:rtl/>
          <w:lang w:bidi="fa-IR"/>
        </w:rPr>
        <w:t xml:space="preserve"> می‌</w:t>
      </w:r>
      <w:r>
        <w:rPr>
          <w:rFonts w:hint="cs"/>
          <w:rtl/>
          <w:lang w:bidi="fa-IR"/>
        </w:rPr>
        <w:t>رویاند، و با این هم شما او را به نام غیر خدا ذبح</w:t>
      </w:r>
      <w:r w:rsidR="002750FA">
        <w:rPr>
          <w:rFonts w:hint="cs"/>
          <w:rtl/>
          <w:lang w:bidi="fa-IR"/>
        </w:rPr>
        <w:t xml:space="preserve"> می‌</w:t>
      </w:r>
      <w:r>
        <w:rPr>
          <w:rFonts w:hint="cs"/>
          <w:rtl/>
          <w:lang w:bidi="fa-IR"/>
        </w:rPr>
        <w:t>کنید؟ و این سخن را به</w:t>
      </w:r>
      <w:r w:rsidR="005C4497">
        <w:rPr>
          <w:rFonts w:hint="cs"/>
          <w:rtl/>
          <w:lang w:bidi="fa-IR"/>
        </w:rPr>
        <w:t xml:space="preserve"> جهت بزرگ دانستن این گناه</w:t>
      </w:r>
      <w:r w:rsidR="002750FA">
        <w:rPr>
          <w:rFonts w:hint="cs"/>
          <w:rtl/>
          <w:lang w:bidi="fa-IR"/>
        </w:rPr>
        <w:t xml:space="preserve"> می‌</w:t>
      </w:r>
      <w:r w:rsidR="005C4497">
        <w:rPr>
          <w:rFonts w:hint="cs"/>
          <w:rtl/>
          <w:lang w:bidi="fa-IR"/>
        </w:rPr>
        <w:t>گفت</w:t>
      </w:r>
      <w:r w:rsidR="005C4497" w:rsidRPr="005C4497">
        <w:rPr>
          <w:rFonts w:ascii="IRLotus" w:hAnsi="IRLotus" w:cs="IRLotus" w:hint="cs"/>
          <w:vertAlign w:val="superscript"/>
          <w:rtl/>
          <w:lang w:bidi="fa-IR"/>
        </w:rPr>
        <w:t>(</w:t>
      </w:r>
      <w:r w:rsidR="005C4497" w:rsidRPr="005C4497">
        <w:rPr>
          <w:rStyle w:val="FootnoteReference"/>
          <w:rFonts w:ascii="IRLotus" w:hAnsi="IRLotus" w:cs="IRLotus"/>
          <w:rtl/>
          <w:lang w:bidi="fa-IR"/>
        </w:rPr>
        <w:footnoteReference w:id="64"/>
      </w:r>
      <w:r w:rsidR="005C4497" w:rsidRPr="005C4497">
        <w:rPr>
          <w:rFonts w:ascii="IRLotus" w:hAnsi="IRLotus" w:cs="IRLotus" w:hint="cs"/>
          <w:vertAlign w:val="superscript"/>
          <w:rtl/>
          <w:lang w:bidi="fa-IR"/>
        </w:rPr>
        <w:t>)</w:t>
      </w:r>
      <w:r w:rsidR="000F3745" w:rsidRPr="000F3745">
        <w:rPr>
          <w:rFonts w:hint="cs"/>
          <w:rtl/>
        </w:rPr>
        <w:t>.</w:t>
      </w:r>
    </w:p>
    <w:p w:rsidR="005C4497" w:rsidRDefault="005C4497" w:rsidP="00660849">
      <w:pPr>
        <w:pStyle w:val="2-0"/>
        <w:rPr>
          <w:rtl/>
        </w:rPr>
      </w:pPr>
      <w:r w:rsidRPr="00400825">
        <w:rPr>
          <w:rFonts w:hint="cs"/>
          <w:rtl/>
          <w:lang w:bidi="ar-SA"/>
        </w:rPr>
        <w:t>35</w:t>
      </w:r>
      <w:r>
        <w:rPr>
          <w:rFonts w:hint="cs"/>
          <w:rtl/>
        </w:rPr>
        <w:t>-</w:t>
      </w:r>
      <w:r w:rsidR="005A0324">
        <w:rPr>
          <w:rFonts w:hint="cs"/>
          <w:rtl/>
        </w:rPr>
        <w:t xml:space="preserve"> </w:t>
      </w:r>
      <w:r>
        <w:rPr>
          <w:rFonts w:hint="cs"/>
          <w:rtl/>
        </w:rPr>
        <w:t>باب: أَيَّامِ الجَاهِلِيَّةِ</w:t>
      </w:r>
    </w:p>
    <w:p w:rsidR="005C4497" w:rsidRDefault="005C4497" w:rsidP="005C4497">
      <w:pPr>
        <w:pStyle w:val="4-"/>
        <w:rPr>
          <w:rtl/>
          <w:lang w:bidi="fa-IR"/>
        </w:rPr>
      </w:pPr>
      <w:bookmarkStart w:id="87" w:name="_Toc434231634"/>
      <w:r>
        <w:rPr>
          <w:rFonts w:hint="cs"/>
          <w:rtl/>
          <w:lang w:bidi="fa-IR"/>
        </w:rPr>
        <w:t>باب</w:t>
      </w:r>
      <w:r w:rsidR="009F46D7">
        <w:rPr>
          <w:rFonts w:hint="cs"/>
          <w:rtl/>
          <w:lang w:bidi="fa-IR"/>
        </w:rPr>
        <w:t xml:space="preserve"> </w:t>
      </w:r>
      <w:r>
        <w:rPr>
          <w:rFonts w:hint="cs"/>
          <w:rtl/>
          <w:lang w:bidi="fa-IR"/>
        </w:rPr>
        <w:t>[35]: زمان جاهلیت</w:t>
      </w:r>
      <w:bookmarkEnd w:id="87"/>
    </w:p>
    <w:p w:rsidR="005C4497" w:rsidDel="00684A3E" w:rsidRDefault="005C4497" w:rsidP="00D226BB">
      <w:pPr>
        <w:pStyle w:val="5-"/>
        <w:rPr>
          <w:del w:id="88" w:author="MRT www.Win2Farsi.com" w:date="2015-08-28T08:48:00Z"/>
          <w:rtl/>
        </w:rPr>
      </w:pPr>
      <w:r w:rsidRPr="008F3D40">
        <w:rPr>
          <w:rFonts w:hint="cs"/>
          <w:rtl/>
        </w:rPr>
        <w:t xml:space="preserve">1578- </w:t>
      </w:r>
      <w:r w:rsidRPr="008F3D40">
        <w:rPr>
          <w:rtl/>
        </w:rPr>
        <w:t>عَنِ ابْنِ عُمَرَ رَضِيَ اللَّهُ عَنْهُمَا، عَنِ النَّبِيِّ صَلَّى اللهُ عَلَيْهِ وَسَلَّمَ، قَالَ: أَلاَ مَنْ كَانَ حَالِفًا فَلاَ يَحْلِفْ إِلَّا بِاللَّهِ، فَكَانَتْ قُرَيْشٌ تَحْلِفُ بِآبَائِهَا، فَقَالَ: لاَ تَحْلِفُوا بِآبَائِكُم</w:t>
      </w:r>
      <w:r w:rsidRPr="008F3D40">
        <w:rPr>
          <w:rFonts w:hint="cs"/>
          <w:rtl/>
        </w:rPr>
        <w:t>» [رواه البخاری:</w:t>
      </w:r>
      <w:r w:rsidR="00F82A01">
        <w:rPr>
          <w:rFonts w:hint="cs"/>
          <w:rtl/>
        </w:rPr>
        <w:t xml:space="preserve"> 3836</w:t>
      </w:r>
      <w:r w:rsidR="00F82A01">
        <w:rPr>
          <w:rFonts w:asciiTheme="minorHAnsi" w:hAnsiTheme="minorHAnsi" w:hint="cs"/>
          <w:rtl/>
          <w:lang w:bidi="fa-IR"/>
        </w:rPr>
        <w:t>].</w:t>
      </w:r>
    </w:p>
    <w:p w:rsidR="008F3D40" w:rsidRDefault="00F82A01" w:rsidP="00F82A01">
      <w:pPr>
        <w:pStyle w:val="0-"/>
        <w:rPr>
          <w:rtl/>
          <w:lang w:bidi="fa-IR"/>
        </w:rPr>
      </w:pPr>
      <w:r>
        <w:rPr>
          <w:rFonts w:hint="cs"/>
          <w:rtl/>
        </w:rPr>
        <w:t xml:space="preserve">1578- </w:t>
      </w:r>
      <w:r w:rsidR="006B7094">
        <w:rPr>
          <w:rFonts w:hint="cs"/>
          <w:rtl/>
        </w:rPr>
        <w:t>از ا</w:t>
      </w:r>
      <w:r w:rsidR="008F3D40">
        <w:rPr>
          <w:rFonts w:hint="cs"/>
          <w:rtl/>
          <w:lang w:bidi="fa-IR"/>
        </w:rPr>
        <w:t>بن عمر</w:t>
      </w:r>
      <w:r w:rsidR="008F3D40">
        <w:rPr>
          <w:rFonts w:cs="CTraditional Arabic" w:hint="cs"/>
          <w:rtl/>
          <w:lang w:bidi="fa-IR"/>
        </w:rPr>
        <w:t>ب</w:t>
      </w:r>
      <w:r w:rsidR="008F3D40">
        <w:rPr>
          <w:rFonts w:hint="cs"/>
          <w:rtl/>
          <w:lang w:bidi="fa-IR"/>
        </w:rPr>
        <w:t xml:space="preserve"> از پیامبر خدا </w:t>
      </w:r>
      <w:r w:rsidR="008F3D40">
        <w:rPr>
          <w:rFonts w:cs="CTraditional Arabic" w:hint="cs"/>
          <w:rtl/>
          <w:lang w:bidi="fa-IR"/>
        </w:rPr>
        <w:t>ج</w:t>
      </w:r>
      <w:r w:rsidR="008F3D40">
        <w:rPr>
          <w:rFonts w:hint="cs"/>
          <w:rtl/>
          <w:lang w:bidi="fa-IR"/>
        </w:rPr>
        <w:t xml:space="preserve"> روایت است که فرمودند: «بدانید که اگر کسی سوگند</w:t>
      </w:r>
      <w:r w:rsidR="002750FA">
        <w:rPr>
          <w:rFonts w:hint="cs"/>
          <w:rtl/>
          <w:lang w:bidi="fa-IR"/>
        </w:rPr>
        <w:t xml:space="preserve"> می‌</w:t>
      </w:r>
      <w:r w:rsidR="008F3D40">
        <w:rPr>
          <w:rFonts w:hint="cs"/>
          <w:rtl/>
          <w:lang w:bidi="fa-IR"/>
        </w:rPr>
        <w:t>خورد، به غیر از خدا به چیز دیگری سوگند نخورد».</w:t>
      </w:r>
    </w:p>
    <w:p w:rsidR="008F3D40" w:rsidRPr="008F3D40" w:rsidRDefault="008F3D40" w:rsidP="008F3D40">
      <w:pPr>
        <w:pStyle w:val="0-"/>
        <w:rPr>
          <w:rFonts w:ascii="IRLotus" w:hAnsi="IRLotus" w:cs="IRLotus"/>
          <w:vertAlign w:val="superscript"/>
          <w:rtl/>
          <w:lang w:bidi="fa-IR"/>
        </w:rPr>
      </w:pPr>
      <w:r>
        <w:rPr>
          <w:rFonts w:hint="cs"/>
          <w:rtl/>
          <w:lang w:bidi="fa-IR"/>
        </w:rPr>
        <w:t>وعادت قریش این بود که به پدران خود سوگند</w:t>
      </w:r>
      <w:r w:rsidR="002750FA">
        <w:rPr>
          <w:rFonts w:hint="cs"/>
          <w:rtl/>
          <w:lang w:bidi="fa-IR"/>
        </w:rPr>
        <w:t xml:space="preserve"> می‌</w:t>
      </w:r>
      <w:r>
        <w:rPr>
          <w:rFonts w:hint="cs"/>
          <w:rtl/>
          <w:lang w:bidi="fa-IR"/>
        </w:rPr>
        <w:t>خوردند، و</w:t>
      </w:r>
      <w:r w:rsidR="00F76554">
        <w:rPr>
          <w:rFonts w:hint="cs"/>
          <w:rtl/>
          <w:lang w:bidi="fa-IR"/>
        </w:rPr>
        <w:t xml:space="preserve"> </w:t>
      </w:r>
      <w:r>
        <w:rPr>
          <w:rFonts w:hint="cs"/>
          <w:rtl/>
          <w:lang w:bidi="fa-IR"/>
        </w:rPr>
        <w:t xml:space="preserve">پیامبر خدا </w:t>
      </w:r>
      <w:r>
        <w:rPr>
          <w:rFonts w:cs="CTraditional Arabic" w:hint="cs"/>
          <w:rtl/>
          <w:lang w:bidi="fa-IR"/>
        </w:rPr>
        <w:t>ج</w:t>
      </w:r>
      <w:r>
        <w:rPr>
          <w:rFonts w:hint="cs"/>
          <w:rtl/>
          <w:lang w:bidi="fa-IR"/>
        </w:rPr>
        <w:t xml:space="preserve"> فرمودند که «به پدران خود سوگند نخورید»</w:t>
      </w:r>
      <w:r w:rsidRPr="008F3D40">
        <w:rPr>
          <w:rFonts w:ascii="IRLotus" w:hAnsi="IRLotus" w:cs="IRLotus" w:hint="cs"/>
          <w:vertAlign w:val="superscript"/>
          <w:rtl/>
          <w:lang w:bidi="fa-IR"/>
        </w:rPr>
        <w:t>(</w:t>
      </w:r>
      <w:r w:rsidRPr="008F3D40">
        <w:rPr>
          <w:rStyle w:val="FootnoteReference"/>
          <w:rFonts w:ascii="IRLotus" w:hAnsi="IRLotus" w:cs="IRLotus"/>
          <w:rtl/>
          <w:lang w:bidi="fa-IR"/>
        </w:rPr>
        <w:footnoteReference w:id="65"/>
      </w:r>
      <w:r w:rsidRPr="008F3D40">
        <w:rPr>
          <w:rFonts w:ascii="IRLotus" w:hAnsi="IRLotus" w:cs="IRLotus" w:hint="cs"/>
          <w:vertAlign w:val="superscript"/>
          <w:rtl/>
          <w:lang w:bidi="fa-IR"/>
        </w:rPr>
        <w:t>)</w:t>
      </w:r>
      <w:r w:rsidRPr="00F231CE">
        <w:rPr>
          <w:rFonts w:hint="cs"/>
          <w:rtl/>
        </w:rPr>
        <w:t>.</w:t>
      </w:r>
    </w:p>
    <w:p w:rsidR="008F3D40" w:rsidRDefault="008F3D40" w:rsidP="00D226BB">
      <w:pPr>
        <w:pStyle w:val="5-"/>
        <w:rPr>
          <w:rtl/>
        </w:rPr>
      </w:pPr>
      <w:r w:rsidRPr="008F3D40">
        <w:rPr>
          <w:rFonts w:hint="cs"/>
          <w:rtl/>
        </w:rPr>
        <w:lastRenderedPageBreak/>
        <w:t xml:space="preserve">1579- </w:t>
      </w:r>
      <w:r w:rsidR="00570137">
        <w:rPr>
          <w:rFonts w:hint="cs"/>
          <w:rtl/>
        </w:rPr>
        <w:t>عَنْ</w:t>
      </w:r>
      <w:r w:rsidRPr="008F3D40">
        <w:rPr>
          <w:rtl/>
        </w:rPr>
        <w:t xml:space="preserve"> أَبِي هُرَيْرَةَ رَضِيَ اللَّهُ عَنْهُ، قَالَ: قَالَ النَّبِيُّ صَلَّى اللهُ عَلَيْهِ وَسَلَّمَ: </w:t>
      </w:r>
      <w:r w:rsidR="00D226BB">
        <w:rPr>
          <w:rFonts w:hint="cs"/>
          <w:rtl/>
        </w:rPr>
        <w:t>«</w:t>
      </w:r>
      <w:r w:rsidRPr="008F3D40">
        <w:rPr>
          <w:rtl/>
        </w:rPr>
        <w:t>أَصْدَقُ كَلِمَةٍ قَالَهَا الشَّاعِرُ، كَلِمَةُ لَبِيدٍ:</w:t>
      </w:r>
      <w:r w:rsidR="0092550D">
        <w:rPr>
          <w:rFonts w:hint="cs"/>
          <w:rtl/>
        </w:rPr>
        <w:t xml:space="preserve"> </w:t>
      </w:r>
      <w:r w:rsidRPr="008F3D40">
        <w:rPr>
          <w:rtl/>
        </w:rPr>
        <w:t>أَلاَ كُلُّ شَيْءٍ مَا خَلاَ اللَّهَ بَاطِلٌ</w:t>
      </w:r>
      <w:r w:rsidR="002750FA">
        <w:rPr>
          <w:rtl/>
        </w:rPr>
        <w:t xml:space="preserve"> </w:t>
      </w:r>
      <w:r w:rsidRPr="008F3D40">
        <w:rPr>
          <w:rtl/>
        </w:rPr>
        <w:t>وَكَادَ أُمَيَّةُ بْنُ أَبِي الصَّلْتِ أَنْ يُسْلِمَ</w:t>
      </w:r>
      <w:r w:rsidRPr="008F3D40">
        <w:rPr>
          <w:rFonts w:hint="cs"/>
          <w:rtl/>
        </w:rPr>
        <w:t>»</w:t>
      </w:r>
      <w:r w:rsidR="0092550D">
        <w:rPr>
          <w:rFonts w:hint="cs"/>
          <w:rtl/>
        </w:rPr>
        <w:t xml:space="preserve"> </w:t>
      </w:r>
      <w:r w:rsidRPr="008F3D40">
        <w:rPr>
          <w:rFonts w:hint="cs"/>
          <w:rtl/>
        </w:rPr>
        <w:t>[رواه البخاری: 3841].</w:t>
      </w:r>
    </w:p>
    <w:p w:rsidR="005F2F6B" w:rsidRDefault="008F3D40" w:rsidP="00BC225E">
      <w:pPr>
        <w:pStyle w:val="0-"/>
        <w:rPr>
          <w:rtl/>
        </w:rPr>
      </w:pPr>
      <w:r w:rsidRPr="00BC225E">
        <w:rPr>
          <w:rFonts w:hint="cs"/>
          <w:rtl/>
        </w:rPr>
        <w:t xml:space="preserve">1579- </w:t>
      </w:r>
      <w:ins w:id="113" w:author="MRT www.Win2Farsi.com" w:date="2015-08-27T10:21:00Z">
        <w:r w:rsidR="003E517B">
          <w:rPr>
            <w:rFonts w:hint="cs"/>
            <w:rtl/>
          </w:rPr>
          <w:t>از ابوهریره</w:t>
        </w:r>
        <w:r w:rsidR="003E517B">
          <w:rPr>
            <w:rFonts w:cs="CTraditional Arabic" w:hint="cs"/>
            <w:rtl/>
          </w:rPr>
          <w:t>س</w:t>
        </w:r>
        <w:r w:rsidR="003E517B">
          <w:rPr>
            <w:rFonts w:hint="cs"/>
            <w:rtl/>
          </w:rPr>
          <w:t xml:space="preserve"> روایت است که گفت: پیامبر خدا </w:t>
        </w:r>
        <w:r w:rsidR="003E517B">
          <w:rPr>
            <w:rFonts w:cs="CTraditional Arabic" w:hint="cs"/>
            <w:rtl/>
          </w:rPr>
          <w:t>ج</w:t>
        </w:r>
        <w:r w:rsidR="003E517B">
          <w:rPr>
            <w:rFonts w:hint="cs"/>
            <w:rtl/>
          </w:rPr>
          <w:t xml:space="preserve"> فرمودند: «راست</w:t>
        </w:r>
      </w:ins>
      <w:ins w:id="114" w:author="MRT www.Win2Farsi.com" w:date="2015-08-29T09:22:00Z">
        <w:r w:rsidR="008052F4">
          <w:rPr>
            <w:rFonts w:hint="cs"/>
            <w:rtl/>
          </w:rPr>
          <w:t>‌</w:t>
        </w:r>
      </w:ins>
      <w:ins w:id="115" w:author="MRT www.Win2Farsi.com" w:date="2015-08-27T10:21:00Z">
        <w:r w:rsidR="003E517B">
          <w:rPr>
            <w:rFonts w:hint="cs"/>
            <w:rtl/>
          </w:rPr>
          <w:t xml:space="preserve">ترین سختی را که شاعر گفته </w:t>
        </w:r>
        <w:r w:rsidR="003E517B" w:rsidRPr="00BC225E">
          <w:rPr>
            <w:rFonts w:hint="cs"/>
            <w:rtl/>
          </w:rPr>
          <w:t>است</w:t>
        </w:r>
        <w:r w:rsidR="003E517B">
          <w:rPr>
            <w:rFonts w:hint="cs"/>
            <w:rtl/>
          </w:rPr>
          <w:t xml:space="preserve"> این گفتۀ (</w:t>
        </w:r>
      </w:ins>
      <w:ins w:id="116" w:author="MRT www.Win2Farsi.com" w:date="2015-08-27T10:22:00Z">
        <w:r w:rsidR="003E517B">
          <w:rPr>
            <w:rFonts w:hint="cs"/>
            <w:rtl/>
          </w:rPr>
          <w:t>لَبید</w:t>
        </w:r>
      </w:ins>
      <w:ins w:id="117" w:author="MRT www.Win2Farsi.com" w:date="2015-08-27T10:21:00Z">
        <w:r w:rsidR="003E517B">
          <w:rPr>
            <w:rFonts w:hint="cs"/>
            <w:rtl/>
          </w:rPr>
          <w:t>)</w:t>
        </w:r>
      </w:ins>
      <w:ins w:id="118" w:author="MRT www.Win2Farsi.com" w:date="2015-08-27T10:22:00Z">
        <w:r w:rsidR="003E517B">
          <w:rPr>
            <w:rFonts w:hint="cs"/>
            <w:rtl/>
          </w:rPr>
          <w:t xml:space="preserve"> است که هرچه که غیر از خدا است باطل است، و چیزی نمانده بود که أمیه بن ابی صَلت مسلمان شود</w:t>
        </w:r>
      </w:ins>
      <w:ins w:id="119" w:author="MRT www.Win2Farsi.com" w:date="2015-08-27T10:21:00Z">
        <w:r w:rsidR="003E517B">
          <w:rPr>
            <w:rFonts w:hint="cs"/>
            <w:rtl/>
          </w:rPr>
          <w:t>»</w:t>
        </w:r>
      </w:ins>
      <w:ins w:id="120" w:author="MRT www.Win2Farsi.com" w:date="2015-08-27T11:16:00Z">
        <w:r w:rsidR="0083420B" w:rsidRPr="0083420B">
          <w:rPr>
            <w:rFonts w:ascii="IRLotus" w:hAnsi="IRLotus" w:cs="IRLotus" w:hint="cs"/>
            <w:vertAlign w:val="superscript"/>
            <w:rtl/>
            <w:lang w:bidi="fa-IR"/>
          </w:rPr>
          <w:t>(</w:t>
        </w:r>
        <w:r w:rsidR="0083420B" w:rsidRPr="0083420B">
          <w:rPr>
            <w:rStyle w:val="FootnoteReference"/>
            <w:rFonts w:ascii="IRLotus" w:hAnsi="IRLotus" w:cs="IRLotus"/>
            <w:rtl/>
            <w:lang w:bidi="fa-IR"/>
          </w:rPr>
          <w:footnoteReference w:id="66"/>
        </w:r>
        <w:r w:rsidR="0083420B" w:rsidRPr="0083420B">
          <w:rPr>
            <w:rFonts w:ascii="IRLotus" w:hAnsi="IRLotus" w:cs="IRLotus" w:hint="cs"/>
            <w:vertAlign w:val="superscript"/>
            <w:rtl/>
            <w:lang w:bidi="fa-IR"/>
          </w:rPr>
          <w:t>)</w:t>
        </w:r>
      </w:ins>
      <w:r w:rsidR="0092550D" w:rsidRPr="00F231CE">
        <w:rPr>
          <w:rFonts w:hint="cs"/>
          <w:rtl/>
        </w:rPr>
        <w:t>.</w:t>
      </w:r>
    </w:p>
    <w:p w:rsidR="005F2F6B" w:rsidRDefault="005F2F6B" w:rsidP="002C5495">
      <w:pPr>
        <w:pStyle w:val="2-0"/>
        <w:rPr>
          <w:rtl/>
        </w:rPr>
      </w:pPr>
      <w:r w:rsidRPr="00400825">
        <w:rPr>
          <w:rFonts w:hint="cs"/>
          <w:rtl/>
          <w:lang w:bidi="ar-SA"/>
        </w:rPr>
        <w:lastRenderedPageBreak/>
        <w:t>36</w:t>
      </w:r>
      <w:r>
        <w:rPr>
          <w:rFonts w:hint="cs"/>
          <w:rtl/>
        </w:rPr>
        <w:t>-</w:t>
      </w:r>
      <w:r w:rsidR="005A0324">
        <w:rPr>
          <w:rFonts w:hint="cs"/>
          <w:rtl/>
        </w:rPr>
        <w:t xml:space="preserve"> </w:t>
      </w:r>
      <w:r>
        <w:rPr>
          <w:rFonts w:hint="cs"/>
          <w:rtl/>
        </w:rPr>
        <w:t>باب: مَ</w:t>
      </w:r>
      <w:r w:rsidR="002C5495">
        <w:rPr>
          <w:rFonts w:hint="cs"/>
          <w:rtl/>
        </w:rPr>
        <w:t>بْعَثِ النَّبِيِّ</w:t>
      </w:r>
      <w:r w:rsidR="002750FA">
        <w:rPr>
          <w:rFonts w:hint="cs"/>
          <w:rtl/>
        </w:rPr>
        <w:t xml:space="preserve"> </w:t>
      </w:r>
      <w:r>
        <w:rPr>
          <w:rFonts w:cs="CTraditional Arabic" w:hint="cs"/>
          <w:rtl/>
        </w:rPr>
        <w:t>ج</w:t>
      </w:r>
    </w:p>
    <w:p w:rsidR="005F2F6B" w:rsidRDefault="005F2F6B" w:rsidP="005F2F6B">
      <w:pPr>
        <w:pStyle w:val="4-"/>
        <w:rPr>
          <w:rFonts w:cs="CTraditional Arabic"/>
          <w:rtl/>
          <w:lang w:bidi="fa-IR"/>
        </w:rPr>
      </w:pPr>
      <w:bookmarkStart w:id="131" w:name="_Toc434231635"/>
      <w:r>
        <w:rPr>
          <w:rFonts w:hint="cs"/>
          <w:rtl/>
          <w:lang w:bidi="fa-IR"/>
        </w:rPr>
        <w:t>باب</w:t>
      </w:r>
      <w:r w:rsidR="009F46D7">
        <w:rPr>
          <w:rFonts w:hint="cs"/>
          <w:rtl/>
          <w:lang w:bidi="fa-IR"/>
        </w:rPr>
        <w:t xml:space="preserve"> </w:t>
      </w:r>
      <w:r>
        <w:rPr>
          <w:rFonts w:hint="cs"/>
          <w:rtl/>
          <w:lang w:bidi="fa-IR"/>
        </w:rPr>
        <w:t>[36]: بعثت پیامبر خدا</w:t>
      </w:r>
      <w:r>
        <w:rPr>
          <w:rFonts w:cs="CTraditional Arabic" w:hint="cs"/>
          <w:rtl/>
          <w:lang w:bidi="fa-IR"/>
        </w:rPr>
        <w:t xml:space="preserve"> ج</w:t>
      </w:r>
      <w:bookmarkEnd w:id="131"/>
    </w:p>
    <w:p w:rsidR="00BE5517" w:rsidRDefault="005F2F6B" w:rsidP="00BC225E">
      <w:pPr>
        <w:pStyle w:val="5-"/>
        <w:rPr>
          <w:rtl/>
          <w:lang w:bidi="fa-IR"/>
        </w:rPr>
      </w:pPr>
      <w:r>
        <w:rPr>
          <w:rFonts w:hint="cs"/>
          <w:rtl/>
          <w:lang w:bidi="fa-IR"/>
        </w:rPr>
        <w:t xml:space="preserve">مُحَمَّدُ، بْنُ عَبْدِ أللهِ بْنِ عَبْدِ المُطَّلِبِ ابْنِ هَاشِمِ بْنِ عَبْدِ مَنَافِ </w:t>
      </w:r>
      <w:r w:rsidR="00BE5517">
        <w:rPr>
          <w:rFonts w:hint="cs"/>
          <w:rtl/>
          <w:lang w:bidi="fa-IR"/>
        </w:rPr>
        <w:t>بْنِ قُصَيَّ بْنِ كِلاَبِ بْنِ مُّرَّةَ بْنِ كَعْبِ بْنِ لؤَ يَّ بْنِ غالِبِ ابْنِ فَهرِ بْنِ مالِلكِ بْنِ النَّضْرِ بْنِ كِنَانَةَ بْنِ خُزَيْمَهَ بْنِ مُدْرِكَةَ بْنِ إلْيَاسَ بْنِ مُضَرَ بْنِ نِزَارِ بْنِ مَعَدَّ بْنِ عَدْنَانَ.</w:t>
      </w:r>
    </w:p>
    <w:p w:rsidR="00BE5517" w:rsidRDefault="00BE5517" w:rsidP="00BC225E">
      <w:pPr>
        <w:pStyle w:val="0-"/>
        <w:rPr>
          <w:rtl/>
          <w:lang w:bidi="fa-IR"/>
        </w:rPr>
      </w:pPr>
      <w:r>
        <w:rPr>
          <w:rFonts w:hint="cs"/>
          <w:rtl/>
          <w:lang w:bidi="fa-IR"/>
        </w:rPr>
        <w:t xml:space="preserve">محمد </w:t>
      </w:r>
      <w:r>
        <w:rPr>
          <w:rFonts w:cs="CTraditional Arabic" w:hint="cs"/>
          <w:rtl/>
          <w:lang w:bidi="fa-IR"/>
        </w:rPr>
        <w:t>ج</w:t>
      </w:r>
      <w:r>
        <w:rPr>
          <w:rFonts w:hint="cs"/>
          <w:rtl/>
          <w:lang w:bidi="fa-IR"/>
        </w:rPr>
        <w:t xml:space="preserve"> بن عبدالله، بن عبدالمطَّلب بن هاشم، بن عبد منَاف، بن قُصی کِلاب، بن مره، بن کعب بن لُؤی، بن </w:t>
      </w:r>
      <w:r w:rsidRPr="00BC225E">
        <w:rPr>
          <w:rFonts w:hint="cs"/>
          <w:rtl/>
        </w:rPr>
        <w:t>غالب</w:t>
      </w:r>
      <w:r>
        <w:rPr>
          <w:rFonts w:hint="cs"/>
          <w:rtl/>
          <w:lang w:bidi="fa-IR"/>
        </w:rPr>
        <w:t>، بن فهر، بن مالک، بن نَض</w:t>
      </w:r>
      <w:r>
        <w:rPr>
          <w:rFonts w:hint="cs"/>
          <w:rtl/>
        </w:rPr>
        <w:t>ْر</w:t>
      </w:r>
      <w:r>
        <w:rPr>
          <w:rFonts w:hint="cs"/>
          <w:rtl/>
          <w:lang w:bidi="fa-IR"/>
        </w:rPr>
        <w:t xml:space="preserve">، بن کنافه، بن خُزَیمه، بن مدرکه، بن الیاس بن مضَر، بن نِزَار، </w:t>
      </w:r>
      <w:r w:rsidR="00F231CE">
        <w:rPr>
          <w:rFonts w:hint="cs"/>
          <w:rtl/>
          <w:lang w:bidi="fa-IR"/>
        </w:rPr>
        <w:t>بن معد، بن عدنان</w:t>
      </w:r>
      <w:r w:rsidR="0032369D" w:rsidRPr="0032369D">
        <w:rPr>
          <w:rFonts w:ascii="IRLotus" w:hAnsi="IRLotus" w:cs="IRLotus" w:hint="cs"/>
          <w:vertAlign w:val="superscript"/>
          <w:rtl/>
          <w:lang w:bidi="fa-IR"/>
        </w:rPr>
        <w:t>(</w:t>
      </w:r>
      <w:r w:rsidR="0032369D" w:rsidRPr="0032369D">
        <w:rPr>
          <w:rStyle w:val="FootnoteReference"/>
          <w:rFonts w:ascii="IRLotus" w:hAnsi="IRLotus" w:cs="IRLotus"/>
          <w:rtl/>
          <w:lang w:bidi="fa-IR"/>
        </w:rPr>
        <w:footnoteReference w:id="67"/>
      </w:r>
      <w:r w:rsidR="0032369D" w:rsidRPr="0032369D">
        <w:rPr>
          <w:rFonts w:ascii="IRLotus" w:hAnsi="IRLotus" w:cs="IRLotus" w:hint="cs"/>
          <w:vertAlign w:val="superscript"/>
          <w:rtl/>
          <w:lang w:bidi="fa-IR"/>
        </w:rPr>
        <w:t>)</w:t>
      </w:r>
      <w:r w:rsidR="0032369D">
        <w:rPr>
          <w:rFonts w:hint="cs"/>
          <w:rtl/>
          <w:lang w:bidi="fa-IR"/>
        </w:rPr>
        <w:t>.</w:t>
      </w:r>
    </w:p>
    <w:p w:rsidR="0032369D" w:rsidRDefault="0032369D" w:rsidP="009850FA">
      <w:pPr>
        <w:pStyle w:val="5-"/>
        <w:rPr>
          <w:rtl/>
        </w:rPr>
      </w:pPr>
      <w:r w:rsidRPr="0032369D">
        <w:rPr>
          <w:rFonts w:hint="cs"/>
          <w:rtl/>
        </w:rPr>
        <w:t>1580</w:t>
      </w:r>
      <w:r w:rsidR="00BC225E">
        <w:rPr>
          <w:rFonts w:hint="cs"/>
          <w:rtl/>
        </w:rPr>
        <w:t>-</w:t>
      </w:r>
      <w:r w:rsidR="00D226BB">
        <w:rPr>
          <w:rFonts w:hint="cs"/>
          <w:rtl/>
        </w:rPr>
        <w:t xml:space="preserve"> </w:t>
      </w:r>
      <w:r w:rsidRPr="0032369D">
        <w:rPr>
          <w:rtl/>
        </w:rPr>
        <w:t xml:space="preserve">عَنِ </w:t>
      </w:r>
      <w:r w:rsidRPr="00BC225E">
        <w:rPr>
          <w:rtl/>
        </w:rPr>
        <w:t>ابْنِ</w:t>
      </w:r>
      <w:r w:rsidRPr="0032369D">
        <w:rPr>
          <w:rtl/>
        </w:rPr>
        <w:t xml:space="preserve"> عَبَّاسٍ رَضِيَ اللَّهُ عَنْهُمَا قَالَ: أُنْزِلَ عَلَى رَسُولِ اللَّهِ صَلَّى اللهُ عَلَيْهِ وَسَلَّمَ وَهُوَ ابْنُ أَرْبَعِينَ، </w:t>
      </w:r>
      <w:r w:rsidRPr="0032369D">
        <w:rPr>
          <w:rFonts w:hint="cs"/>
          <w:rtl/>
        </w:rPr>
        <w:t xml:space="preserve">سَنَةُ، </w:t>
      </w:r>
      <w:r w:rsidRPr="0032369D">
        <w:rPr>
          <w:rtl/>
        </w:rPr>
        <w:t>فَمَكَثَ بِمَكَّةَ ثَلاَثَ عَشْرَةَ سَنَةً، ثُمَّ أُمِرَ بِالهِجْرَةِ فَهَاجَرَ إِلَى المَدِينَةِ، فَمَكَثَ بِهَا عَشْرَ سِنِينَ، ثُمَّ تُوُفِّيَ صَلَّى اللهُ عَلَيْهِ وَسَلَّمَ</w:t>
      </w:r>
      <w:r w:rsidRPr="0032369D">
        <w:rPr>
          <w:rFonts w:hint="cs"/>
          <w:rtl/>
        </w:rPr>
        <w:t>» [رواه البخاری:3851].</w:t>
      </w:r>
    </w:p>
    <w:p w:rsidR="0032369D" w:rsidRDefault="0032369D" w:rsidP="00B82BFF">
      <w:pPr>
        <w:pStyle w:val="0-"/>
        <w:rPr>
          <w:rtl/>
        </w:rPr>
      </w:pPr>
      <w:r w:rsidRPr="00BC225E">
        <w:rPr>
          <w:rFonts w:hint="cs"/>
          <w:rtl/>
        </w:rPr>
        <w:t>1580- ا</w:t>
      </w:r>
      <w:r>
        <w:rPr>
          <w:rFonts w:hint="cs"/>
          <w:rtl/>
        </w:rPr>
        <w:t>ز ابن عباس</w:t>
      </w:r>
      <w:r>
        <w:rPr>
          <w:rFonts w:cs="CTraditional Arabic" w:hint="cs"/>
          <w:rtl/>
        </w:rPr>
        <w:t>ب</w:t>
      </w:r>
      <w:r>
        <w:rPr>
          <w:rFonts w:hint="cs"/>
          <w:rtl/>
        </w:rPr>
        <w:t xml:space="preserve"> روایت است که گفت: هنگامی بر پیامبر خدا </w:t>
      </w:r>
      <w:r>
        <w:rPr>
          <w:rFonts w:cs="CTraditional Arabic" w:hint="cs"/>
          <w:rtl/>
        </w:rPr>
        <w:t>ج</w:t>
      </w:r>
      <w:r>
        <w:rPr>
          <w:rFonts w:hint="cs"/>
          <w:rtl/>
        </w:rPr>
        <w:t xml:space="preserve"> وحی نازل شد که چهل ساله بودند، سیزده سال در مکه ماندند، بعد از آن مامور به هجرت گردیدند، و به مدینه هجرت نمودند، و ده سال در آنجا ماندند، و سپس وفات یافتند</w:t>
      </w:r>
      <w:r w:rsidRPr="0032369D">
        <w:rPr>
          <w:rFonts w:ascii="IRLotus" w:hAnsi="IRLotus" w:cs="IRLotus" w:hint="cs"/>
          <w:vertAlign w:val="superscript"/>
          <w:rtl/>
          <w:lang w:bidi="fa-IR"/>
        </w:rPr>
        <w:t>(</w:t>
      </w:r>
      <w:r w:rsidRPr="0032369D">
        <w:rPr>
          <w:rStyle w:val="FootnoteReference"/>
          <w:rFonts w:ascii="IRLotus" w:hAnsi="IRLotus" w:cs="IRLotus"/>
          <w:rtl/>
          <w:lang w:bidi="fa-IR"/>
        </w:rPr>
        <w:footnoteReference w:id="68"/>
      </w:r>
      <w:r w:rsidRPr="0032369D">
        <w:rPr>
          <w:rFonts w:ascii="IRLotus" w:hAnsi="IRLotus" w:cs="IRLotus" w:hint="cs"/>
          <w:vertAlign w:val="superscript"/>
          <w:rtl/>
          <w:lang w:bidi="fa-IR"/>
        </w:rPr>
        <w:t>)</w:t>
      </w:r>
      <w:r>
        <w:rPr>
          <w:rFonts w:hint="cs"/>
          <w:rtl/>
        </w:rPr>
        <w:t>.</w:t>
      </w:r>
    </w:p>
    <w:p w:rsidR="00C736A9" w:rsidRDefault="00C736A9" w:rsidP="00D27EDC">
      <w:pPr>
        <w:pStyle w:val="2-0"/>
        <w:rPr>
          <w:rtl/>
        </w:rPr>
      </w:pPr>
      <w:r w:rsidRPr="00400825">
        <w:rPr>
          <w:rFonts w:hint="cs"/>
          <w:rtl/>
          <w:lang w:bidi="ar-SA"/>
        </w:rPr>
        <w:lastRenderedPageBreak/>
        <w:t>37</w:t>
      </w:r>
      <w:r>
        <w:rPr>
          <w:rFonts w:hint="cs"/>
          <w:rtl/>
        </w:rPr>
        <w:t>-</w:t>
      </w:r>
      <w:r w:rsidR="005A0324">
        <w:rPr>
          <w:rFonts w:hint="cs"/>
          <w:rtl/>
        </w:rPr>
        <w:t xml:space="preserve"> </w:t>
      </w:r>
      <w:r>
        <w:rPr>
          <w:rFonts w:hint="cs"/>
          <w:rtl/>
        </w:rPr>
        <w:t>باب: مَا لَقِيَ النَّبِيُّ</w:t>
      </w:r>
      <w:r w:rsidR="002750FA">
        <w:rPr>
          <w:rFonts w:hint="cs"/>
          <w:rtl/>
        </w:rPr>
        <w:t xml:space="preserve"> </w:t>
      </w:r>
      <w:r>
        <w:rPr>
          <w:rFonts w:hint="cs"/>
          <w:rtl/>
        </w:rPr>
        <w:t>وَأَصْحَاب</w:t>
      </w:r>
      <w:r w:rsidR="00D27EDC">
        <w:rPr>
          <w:rFonts w:hint="cs"/>
          <w:rtl/>
        </w:rPr>
        <w:t>ُهُ مِنَ المُشْرِكِينَ بِمكَّةَ</w:t>
      </w:r>
    </w:p>
    <w:p w:rsidR="00C736A9" w:rsidRDefault="00C736A9" w:rsidP="00C736A9">
      <w:pPr>
        <w:pStyle w:val="4-"/>
        <w:rPr>
          <w:rtl/>
          <w:lang w:bidi="fa-IR"/>
        </w:rPr>
      </w:pPr>
      <w:bookmarkStart w:id="132" w:name="_Toc434231636"/>
      <w:r>
        <w:rPr>
          <w:rFonts w:hint="cs"/>
          <w:rtl/>
        </w:rPr>
        <w:t>باب</w:t>
      </w:r>
      <w:r w:rsidR="009F46D7">
        <w:rPr>
          <w:rFonts w:hint="cs"/>
          <w:rtl/>
        </w:rPr>
        <w:t xml:space="preserve"> </w:t>
      </w:r>
      <w:r w:rsidR="000F4D04">
        <w:rPr>
          <w:rFonts w:hint="cs"/>
          <w:rtl/>
          <w:lang w:bidi="fa-IR"/>
        </w:rPr>
        <w:t>[37]: مشقت‌</w:t>
      </w:r>
      <w:r>
        <w:rPr>
          <w:rFonts w:hint="cs"/>
          <w:rtl/>
          <w:lang w:bidi="fa-IR"/>
        </w:rPr>
        <w:t xml:space="preserve">هایی را که پیامبر خدا </w:t>
      </w:r>
      <w:r>
        <w:rPr>
          <w:rFonts w:cs="CTraditional Arabic" w:hint="cs"/>
          <w:rtl/>
          <w:lang w:bidi="fa-IR"/>
        </w:rPr>
        <w:t>ج</w:t>
      </w:r>
      <w:r>
        <w:rPr>
          <w:rFonts w:hint="cs"/>
          <w:rtl/>
          <w:lang w:bidi="fa-IR"/>
        </w:rPr>
        <w:t xml:space="preserve"> و صحابه از مشرکین در مکه متحمل گردیدند</w:t>
      </w:r>
      <w:bookmarkEnd w:id="132"/>
    </w:p>
    <w:p w:rsidR="00C736A9" w:rsidRDefault="00C736A9" w:rsidP="00570137">
      <w:pPr>
        <w:pStyle w:val="5-"/>
        <w:rPr>
          <w:rtl/>
        </w:rPr>
      </w:pPr>
      <w:r w:rsidRPr="00251DE5">
        <w:rPr>
          <w:rFonts w:hint="cs"/>
          <w:rtl/>
        </w:rPr>
        <w:t xml:space="preserve">1581- </w:t>
      </w:r>
      <w:r w:rsidR="00251DE5" w:rsidRPr="00251DE5">
        <w:rPr>
          <w:rFonts w:hint="cs"/>
          <w:rtl/>
        </w:rPr>
        <w:t>عَنْ</w:t>
      </w:r>
      <w:r w:rsidR="00570137">
        <w:t xml:space="preserve"> </w:t>
      </w:r>
      <w:r w:rsidRPr="00251DE5">
        <w:rPr>
          <w:rtl/>
        </w:rPr>
        <w:t>ابْنَ عَمْرِو بْنِ العَاص</w:t>
      </w:r>
      <w:r w:rsidR="00251DE5" w:rsidRPr="00251DE5">
        <w:rPr>
          <w:rtl/>
        </w:rPr>
        <w:t>ِ رَضِيَ اللَّهُ عَنْهُمَا</w:t>
      </w:r>
      <w:r w:rsidR="00251DE5" w:rsidRPr="00251DE5">
        <w:rPr>
          <w:rFonts w:hint="cs"/>
          <w:rtl/>
        </w:rPr>
        <w:t xml:space="preserve"> وَقدْ</w:t>
      </w:r>
      <w:r w:rsidR="00251DE5" w:rsidRPr="00251DE5">
        <w:rPr>
          <w:rtl/>
        </w:rPr>
        <w:t xml:space="preserve"> </w:t>
      </w:r>
      <w:r w:rsidR="00251DE5" w:rsidRPr="00251DE5">
        <w:rPr>
          <w:rFonts w:hint="cs"/>
          <w:rtl/>
        </w:rPr>
        <w:t>سُئِلَ عَنْ</w:t>
      </w:r>
      <w:r w:rsidR="00251DE5" w:rsidRPr="00251DE5">
        <w:rPr>
          <w:rtl/>
        </w:rPr>
        <w:t xml:space="preserve"> </w:t>
      </w:r>
      <w:r w:rsidR="00251DE5" w:rsidRPr="00251DE5">
        <w:rPr>
          <w:rFonts w:hint="cs"/>
          <w:rtl/>
        </w:rPr>
        <w:t>أَ</w:t>
      </w:r>
      <w:r w:rsidR="00251DE5" w:rsidRPr="00251DE5">
        <w:rPr>
          <w:rtl/>
        </w:rPr>
        <w:t xml:space="preserve">َشَدِّ </w:t>
      </w:r>
      <w:r w:rsidR="00251DE5" w:rsidRPr="00251DE5">
        <w:rPr>
          <w:rFonts w:hint="cs"/>
          <w:rtl/>
        </w:rPr>
        <w:t xml:space="preserve">ما </w:t>
      </w:r>
      <w:r w:rsidRPr="00251DE5">
        <w:rPr>
          <w:rtl/>
        </w:rPr>
        <w:t>صَنَعَهُ المُشْرِكُونَ بِالنَّبِيِّ صَلَّى ال</w:t>
      </w:r>
      <w:r w:rsidR="00251DE5" w:rsidRPr="00251DE5">
        <w:rPr>
          <w:rtl/>
        </w:rPr>
        <w:t xml:space="preserve">لهُ عَلَيْهِ وَسَلَّمَ، قَالَ: </w:t>
      </w:r>
      <w:r w:rsidRPr="00251DE5">
        <w:rPr>
          <w:rtl/>
        </w:rPr>
        <w:t>بَيْنَا النَّبِيُّ صَلَّى اللهُ عَلَيْهِ وَسَلَّمَ يُصَلِّي فِي حِجْرِ الكَعْبَةِ، إِذْ أَقْبَلَ عُقْبَةُ بْنُ أَبِي مُعَيْطٍ، فَوَضَعَ ثَوْبَهُ فِي عُنُقِ</w:t>
      </w:r>
      <w:r w:rsidR="00251DE5" w:rsidRPr="00251DE5">
        <w:rPr>
          <w:rtl/>
        </w:rPr>
        <w:t>هِ، فَخَنَقَهُ خَنْقًا شَدِيدًا</w:t>
      </w:r>
      <w:r w:rsidRPr="00251DE5">
        <w:rPr>
          <w:rtl/>
        </w:rPr>
        <w:t xml:space="preserve"> فَأَقْبَلَ أَبُو بَكْرٍ حَتَّى أَخَذَ بِمَنْكِبِهِ، وَدَفَعَهُ عَنِ النَّبِيِّ صَلَّى اللهُ عَلَيْهِ وَسَلَّمَ، قَالَ:</w:t>
      </w:r>
      <w:r w:rsidR="00251DE5" w:rsidRPr="00251DE5">
        <w:rPr>
          <w:rtl/>
        </w:rPr>
        <w:t xml:space="preserve"> </w:t>
      </w:r>
      <w:r w:rsidRPr="00251DE5">
        <w:rPr>
          <w:rtl/>
        </w:rPr>
        <w:t>أَتَقْتُلُونَ رَجُل</w:t>
      </w:r>
      <w:r w:rsidR="00251DE5" w:rsidRPr="00251DE5">
        <w:rPr>
          <w:rtl/>
        </w:rPr>
        <w:t>ًا أَنْ يَقُولَ رَبِّيَ اللَّهُ</w:t>
      </w:r>
      <w:r w:rsidRPr="00251DE5">
        <w:rPr>
          <w:rFonts w:hint="cs"/>
          <w:rtl/>
        </w:rPr>
        <w:t>» [رواه الخاری: 3856].</w:t>
      </w:r>
    </w:p>
    <w:p w:rsidR="00251DE5" w:rsidRDefault="00251DE5" w:rsidP="002750FA">
      <w:pPr>
        <w:pStyle w:val="0-"/>
        <w:rPr>
          <w:rtl/>
          <w:lang w:bidi="fa-IR"/>
        </w:rPr>
      </w:pPr>
      <w:r w:rsidRPr="00BC225E">
        <w:rPr>
          <w:rFonts w:hint="cs"/>
          <w:rtl/>
        </w:rPr>
        <w:t>1581-</w:t>
      </w:r>
      <w:r w:rsidR="002750FA" w:rsidRPr="00BC225E">
        <w:rPr>
          <w:rFonts w:hint="cs"/>
          <w:rtl/>
        </w:rPr>
        <w:t xml:space="preserve"> </w:t>
      </w:r>
      <w:r>
        <w:rPr>
          <w:rFonts w:hint="cs"/>
          <w:rtl/>
          <w:lang w:bidi="fa-IR"/>
        </w:rPr>
        <w:t>از ابن عمرو بن عاص</w:t>
      </w:r>
      <w:r>
        <w:rPr>
          <w:rFonts w:cs="CTraditional Arabic" w:hint="cs"/>
          <w:rtl/>
          <w:lang w:bidi="fa-IR"/>
        </w:rPr>
        <w:t>ب</w:t>
      </w:r>
      <w:r>
        <w:rPr>
          <w:rFonts w:hint="cs"/>
          <w:rtl/>
          <w:lang w:bidi="fa-IR"/>
        </w:rPr>
        <w:t xml:space="preserve"> روایت است که وی از شدیدترین کاری که مشرکین نسبت به پیامبر خدا </w:t>
      </w:r>
      <w:r>
        <w:rPr>
          <w:rFonts w:cs="CTraditional Arabic" w:hint="cs"/>
          <w:rtl/>
          <w:lang w:bidi="fa-IR"/>
        </w:rPr>
        <w:t>ج</w:t>
      </w:r>
      <w:r>
        <w:rPr>
          <w:rFonts w:hint="cs"/>
          <w:rtl/>
          <w:lang w:bidi="fa-IR"/>
        </w:rPr>
        <w:t xml:space="preserve"> کردند، پرسیده شد.</w:t>
      </w:r>
    </w:p>
    <w:p w:rsidR="00251DE5" w:rsidRDefault="00251DE5" w:rsidP="00B82BFF">
      <w:pPr>
        <w:pStyle w:val="0-"/>
        <w:rPr>
          <w:rFonts w:cs="CTraditional Arabic"/>
          <w:rtl/>
          <w:lang w:bidi="fa-IR"/>
        </w:rPr>
      </w:pPr>
      <w:r>
        <w:rPr>
          <w:rFonts w:hint="cs"/>
          <w:rtl/>
          <w:lang w:bidi="fa-IR"/>
        </w:rPr>
        <w:t xml:space="preserve">گفت: هنگامی که پیامبر خدا </w:t>
      </w:r>
      <w:r>
        <w:rPr>
          <w:rFonts w:cs="CTraditional Arabic" w:hint="cs"/>
          <w:rtl/>
          <w:lang w:bidi="fa-IR"/>
        </w:rPr>
        <w:t>ج</w:t>
      </w:r>
      <w:r>
        <w:rPr>
          <w:rFonts w:hint="cs"/>
          <w:rtl/>
          <w:lang w:bidi="fa-IR"/>
        </w:rPr>
        <w:t xml:space="preserve"> در (حِج</w:t>
      </w:r>
      <w:r>
        <w:rPr>
          <w:rFonts w:hint="cs"/>
          <w:rtl/>
        </w:rPr>
        <w:t>ْ</w:t>
      </w:r>
      <w:r>
        <w:rPr>
          <w:rFonts w:hint="cs"/>
          <w:rtl/>
          <w:lang w:bidi="fa-IR"/>
        </w:rPr>
        <w:t>ر) کعبه نماز</w:t>
      </w:r>
      <w:r w:rsidR="002750FA">
        <w:rPr>
          <w:rFonts w:hint="cs"/>
          <w:rtl/>
          <w:lang w:bidi="fa-IR"/>
        </w:rPr>
        <w:t xml:space="preserve"> می‌</w:t>
      </w:r>
      <w:r>
        <w:rPr>
          <w:rFonts w:hint="cs"/>
          <w:rtl/>
          <w:lang w:bidi="fa-IR"/>
        </w:rPr>
        <w:t xml:space="preserve">خواندند، عقبه بن ابی معیط آمد، جامۀ پیامبر خدا </w:t>
      </w:r>
      <w:r>
        <w:rPr>
          <w:rFonts w:cs="CTraditional Arabic" w:hint="cs"/>
          <w:rtl/>
          <w:lang w:bidi="fa-IR"/>
        </w:rPr>
        <w:t>ج</w:t>
      </w:r>
      <w:r w:rsidR="002750FA">
        <w:rPr>
          <w:rFonts w:hint="cs"/>
          <w:rtl/>
          <w:lang w:bidi="fa-IR"/>
        </w:rPr>
        <w:t xml:space="preserve"> را به گردن‌</w:t>
      </w:r>
      <w:r>
        <w:rPr>
          <w:rFonts w:hint="cs"/>
          <w:rtl/>
          <w:lang w:bidi="fa-IR"/>
        </w:rPr>
        <w:t xml:space="preserve">شان انداخت </w:t>
      </w:r>
      <w:r w:rsidR="00C72F94">
        <w:rPr>
          <w:rFonts w:hint="cs"/>
          <w:rtl/>
          <w:lang w:bidi="fa-IR"/>
        </w:rPr>
        <w:t>و محکم پیچید، ابوبکر</w:t>
      </w:r>
      <w:r w:rsidR="00C72F94">
        <w:rPr>
          <w:rFonts w:cs="CTraditional Arabic" w:hint="cs"/>
          <w:rtl/>
          <w:lang w:bidi="fa-IR"/>
        </w:rPr>
        <w:t>س</w:t>
      </w:r>
      <w:r w:rsidR="00C72F94">
        <w:rPr>
          <w:rFonts w:hint="cs"/>
          <w:rtl/>
          <w:lang w:bidi="fa-IR"/>
        </w:rPr>
        <w:t xml:space="preserve"> آمد، شانۀ عقبه را گرفت و او را از پیامبر خدا </w:t>
      </w:r>
      <w:r w:rsidR="00C72F94">
        <w:rPr>
          <w:rFonts w:cs="CTraditional Arabic" w:hint="cs"/>
          <w:rtl/>
          <w:lang w:bidi="fa-IR"/>
        </w:rPr>
        <w:t>ج</w:t>
      </w:r>
      <w:r w:rsidR="00C72F94">
        <w:rPr>
          <w:rFonts w:hint="cs"/>
          <w:rtl/>
          <w:lang w:bidi="fa-IR"/>
        </w:rPr>
        <w:t xml:space="preserve"> دور نمود و گفت: </w:t>
      </w:r>
      <w:r w:rsidR="00203DD4" w:rsidRPr="00203DD4">
        <w:rPr>
          <w:rFonts w:cs="Traditional Arabic" w:hint="cs"/>
          <w:rtl/>
          <w:lang w:bidi="fa-IR"/>
        </w:rPr>
        <w:t>﴿</w:t>
      </w:r>
      <w:r w:rsidR="00C72F94">
        <w:rPr>
          <w:rFonts w:hint="cs"/>
          <w:rtl/>
          <w:lang w:bidi="fa-IR"/>
        </w:rPr>
        <w:t>آیا کسی را</w:t>
      </w:r>
      <w:r w:rsidR="002750FA">
        <w:rPr>
          <w:rFonts w:hint="cs"/>
          <w:rtl/>
          <w:lang w:bidi="fa-IR"/>
        </w:rPr>
        <w:t xml:space="preserve"> می‌</w:t>
      </w:r>
      <w:r w:rsidR="00C72F94">
        <w:rPr>
          <w:rFonts w:hint="cs"/>
          <w:rtl/>
          <w:lang w:bidi="fa-IR"/>
        </w:rPr>
        <w:t>کشید که</w:t>
      </w:r>
      <w:r w:rsidR="002750FA">
        <w:rPr>
          <w:rFonts w:hint="cs"/>
          <w:rtl/>
          <w:lang w:bidi="fa-IR"/>
        </w:rPr>
        <w:t xml:space="preserve"> می‌</w:t>
      </w:r>
      <w:r w:rsidR="00C72F94">
        <w:rPr>
          <w:rFonts w:hint="cs"/>
          <w:rtl/>
          <w:lang w:bidi="fa-IR"/>
        </w:rPr>
        <w:t>گوید: پروردگارم خدا است</w:t>
      </w:r>
      <w:r w:rsidR="00203DD4" w:rsidRPr="00203DD4">
        <w:rPr>
          <w:rFonts w:cs="Traditional Arabic" w:hint="cs"/>
          <w:rtl/>
          <w:lang w:bidi="fa-IR"/>
        </w:rPr>
        <w:t>﴾</w:t>
      </w:r>
      <w:r w:rsidR="00B82BFF" w:rsidRPr="00B82BFF">
        <w:rPr>
          <w:rFonts w:hint="cs"/>
          <w:rtl/>
        </w:rPr>
        <w:t>.</w:t>
      </w:r>
      <w:r w:rsidR="00C72F94">
        <w:rPr>
          <w:rFonts w:cs="CTraditional Arabic" w:hint="cs"/>
          <w:rtl/>
          <w:lang w:bidi="fa-IR"/>
        </w:rPr>
        <w:t xml:space="preserve"> </w:t>
      </w:r>
    </w:p>
    <w:p w:rsidR="00C72F94" w:rsidRDefault="00C72F94" w:rsidP="00457A20">
      <w:pPr>
        <w:pStyle w:val="2-0"/>
        <w:rPr>
          <w:rtl/>
        </w:rPr>
      </w:pPr>
      <w:r w:rsidRPr="00400825">
        <w:rPr>
          <w:rFonts w:hint="cs"/>
          <w:rtl/>
          <w:lang w:bidi="ar-SA"/>
        </w:rPr>
        <w:t>38</w:t>
      </w:r>
      <w:r>
        <w:rPr>
          <w:rFonts w:hint="cs"/>
          <w:rtl/>
        </w:rPr>
        <w:t>- باب: ذِكْرِ</w:t>
      </w:r>
      <w:r w:rsidR="00D27EDC">
        <w:rPr>
          <w:rFonts w:hint="cs"/>
          <w:rtl/>
        </w:rPr>
        <w:t xml:space="preserve"> الْجِنِّ</w:t>
      </w:r>
    </w:p>
    <w:p w:rsidR="00C72F94" w:rsidRDefault="00C72F94" w:rsidP="00203DD4">
      <w:pPr>
        <w:pStyle w:val="4-"/>
        <w:rPr>
          <w:rtl/>
        </w:rPr>
      </w:pPr>
      <w:bookmarkStart w:id="133" w:name="_Toc434231637"/>
      <w:r>
        <w:rPr>
          <w:rFonts w:hint="cs"/>
          <w:rtl/>
        </w:rPr>
        <w:t>باب [38]: دربارۀ جن</w:t>
      </w:r>
      <w:bookmarkEnd w:id="133"/>
    </w:p>
    <w:p w:rsidR="00457A20" w:rsidRDefault="00457A20" w:rsidP="00457A20">
      <w:pPr>
        <w:pStyle w:val="5-"/>
        <w:rPr>
          <w:rtl/>
        </w:rPr>
      </w:pPr>
      <w:r w:rsidRPr="00457A20">
        <w:rPr>
          <w:rStyle w:val="5-Char"/>
          <w:rFonts w:hint="cs"/>
          <w:rtl/>
        </w:rPr>
        <w:t>1582</w:t>
      </w:r>
      <w:r w:rsidRPr="00457A20">
        <w:rPr>
          <w:rFonts w:hint="cs"/>
          <w:rtl/>
        </w:rPr>
        <w:t xml:space="preserve">- </w:t>
      </w:r>
      <w:r w:rsidR="00570137">
        <w:rPr>
          <w:rFonts w:hint="cs"/>
          <w:rtl/>
        </w:rPr>
        <w:t>عَنْ</w:t>
      </w:r>
      <w:r w:rsidRPr="00457A20">
        <w:rPr>
          <w:rFonts w:hint="cs"/>
          <w:rtl/>
        </w:rPr>
        <w:t xml:space="preserve"> عَبْدِ</w:t>
      </w:r>
      <w:r w:rsidRPr="00457A20">
        <w:rPr>
          <w:rtl/>
        </w:rPr>
        <w:t xml:space="preserve"> </w:t>
      </w:r>
      <w:r w:rsidRPr="00457A20">
        <w:rPr>
          <w:rFonts w:hint="cs"/>
          <w:rtl/>
        </w:rPr>
        <w:t>أ</w:t>
      </w:r>
      <w:r w:rsidRPr="00457A20">
        <w:rPr>
          <w:rtl/>
        </w:rPr>
        <w:t xml:space="preserve">للَّهِ بْنُ </w:t>
      </w:r>
      <w:r w:rsidRPr="00457A20">
        <w:rPr>
          <w:rFonts w:hint="cs"/>
          <w:rtl/>
        </w:rPr>
        <w:t>مَسْعُودِ</w:t>
      </w:r>
      <w:r w:rsidRPr="00457A20">
        <w:rPr>
          <w:rtl/>
        </w:rPr>
        <w:t xml:space="preserve"> رَضِيَ اللَّهُ عَنْهُ</w:t>
      </w:r>
      <w:r w:rsidRPr="00457A20">
        <w:rPr>
          <w:rFonts w:hint="cs"/>
          <w:rtl/>
        </w:rPr>
        <w:t xml:space="preserve"> وقد سئل: </w:t>
      </w:r>
      <w:r w:rsidRPr="00457A20">
        <w:rPr>
          <w:rtl/>
        </w:rPr>
        <w:t>مَنْ آذَنَ النَّبِيَّ صَلَّى اللهُ عَلَيْهِ وَسَلَّمَ بِالْجِنِّ لَيْلَةَ اسْتَمَعُوا القُرْآنَ؟</w:t>
      </w:r>
      <w:r w:rsidR="002750FA">
        <w:rPr>
          <w:rtl/>
        </w:rPr>
        <w:t xml:space="preserve"> </w:t>
      </w:r>
      <w:r w:rsidRPr="00457A20">
        <w:rPr>
          <w:rtl/>
        </w:rPr>
        <w:t>فَقَالَ: حَدَّثَنِي أَبُوكَ يَعْنِي عَبْدَ اللَّهِ أَنَّهُ آذَنَتْ بِهِمْ شَجَرَةٌ</w:t>
      </w:r>
      <w:r w:rsidRPr="00457A20">
        <w:rPr>
          <w:rFonts w:hint="cs"/>
          <w:rtl/>
        </w:rPr>
        <w:t>» [رواه البخاری: 3859].</w:t>
      </w:r>
    </w:p>
    <w:p w:rsidR="00457A20" w:rsidRDefault="00457A20" w:rsidP="00457A20">
      <w:pPr>
        <w:pStyle w:val="0-"/>
        <w:rPr>
          <w:rtl/>
          <w:lang w:bidi="fa-IR"/>
        </w:rPr>
      </w:pPr>
      <w:r w:rsidRPr="00BC225E">
        <w:rPr>
          <w:rFonts w:hint="cs"/>
          <w:rtl/>
        </w:rPr>
        <w:t xml:space="preserve">1582- </w:t>
      </w:r>
      <w:r>
        <w:rPr>
          <w:rFonts w:hint="cs"/>
          <w:rtl/>
        </w:rPr>
        <w:t>ا</w:t>
      </w:r>
      <w:r>
        <w:rPr>
          <w:rFonts w:hint="cs"/>
          <w:rtl/>
          <w:lang w:bidi="fa-IR"/>
        </w:rPr>
        <w:t>ز عبدالله بن مسعود</w:t>
      </w:r>
      <w:r>
        <w:rPr>
          <w:rFonts w:cs="CTraditional Arabic" w:hint="cs"/>
          <w:rtl/>
          <w:lang w:bidi="fa-IR"/>
        </w:rPr>
        <w:t>س</w:t>
      </w:r>
      <w:r>
        <w:rPr>
          <w:rFonts w:hint="cs"/>
          <w:rtl/>
          <w:lang w:bidi="fa-IR"/>
        </w:rPr>
        <w:t xml:space="preserve"> روایت است که از وی پرسیده شد که چه کسی از آمدن جنیان در شبی که برای شنیدن قرآن آمده بودند، برای پیامبر</w:t>
      </w:r>
      <w:r w:rsidR="00250459">
        <w:rPr>
          <w:rFonts w:hint="cs"/>
          <w:rtl/>
          <w:lang w:bidi="fa-IR"/>
        </w:rPr>
        <w:t xml:space="preserve"> </w:t>
      </w:r>
      <w:r>
        <w:rPr>
          <w:rFonts w:hint="cs"/>
          <w:rtl/>
          <w:lang w:bidi="fa-IR"/>
        </w:rPr>
        <w:t>خدا خبر داد؟ گفت: درختی از آمدن جنیان خبر داد</w:t>
      </w:r>
      <w:r w:rsidR="001E6A36" w:rsidRPr="001E6A36">
        <w:rPr>
          <w:rFonts w:ascii="IRLotus" w:hAnsi="IRLotus" w:cs="IRLotus" w:hint="cs"/>
          <w:vertAlign w:val="superscript"/>
          <w:rtl/>
          <w:lang w:bidi="fa-IR"/>
        </w:rPr>
        <w:t>(</w:t>
      </w:r>
      <w:r w:rsidR="001E6A36" w:rsidRPr="001E6A36">
        <w:rPr>
          <w:rStyle w:val="FootnoteReference"/>
          <w:rFonts w:ascii="IRLotus" w:hAnsi="IRLotus" w:cs="IRLotus"/>
          <w:rtl/>
          <w:lang w:bidi="fa-IR"/>
        </w:rPr>
        <w:footnoteReference w:id="69"/>
      </w:r>
      <w:r w:rsidR="001E6A36" w:rsidRPr="001E6A36">
        <w:rPr>
          <w:rFonts w:ascii="IRLotus" w:hAnsi="IRLotus" w:cs="IRLotus" w:hint="cs"/>
          <w:vertAlign w:val="superscript"/>
          <w:rtl/>
          <w:lang w:bidi="fa-IR"/>
        </w:rPr>
        <w:t>)</w:t>
      </w:r>
      <w:r w:rsidR="001E6A36">
        <w:rPr>
          <w:rFonts w:hint="cs"/>
          <w:rtl/>
          <w:lang w:bidi="fa-IR"/>
        </w:rPr>
        <w:t>.</w:t>
      </w:r>
    </w:p>
    <w:p w:rsidR="001E6A36" w:rsidRDefault="001E6A36" w:rsidP="001E6A36">
      <w:pPr>
        <w:pStyle w:val="5-"/>
        <w:rPr>
          <w:rtl/>
        </w:rPr>
      </w:pPr>
      <w:r w:rsidRPr="001E6A36">
        <w:rPr>
          <w:rFonts w:hint="cs"/>
          <w:rtl/>
        </w:rPr>
        <w:lastRenderedPageBreak/>
        <w:t xml:space="preserve">1583- </w:t>
      </w:r>
      <w:r w:rsidR="00570137">
        <w:rPr>
          <w:rFonts w:hint="cs"/>
          <w:rtl/>
        </w:rPr>
        <w:t>عَنْ</w:t>
      </w:r>
      <w:r w:rsidRPr="001E6A36">
        <w:rPr>
          <w:rtl/>
        </w:rPr>
        <w:t xml:space="preserve"> أَبِي هُرَيْرَةَ رَضِيَ اللَّهُ عَنْهُ: أَنَّهُ كَانَ يَحْمِلُ مَعَ النَّبِيِّ صَلَّى اللهُ عَلَيْهِ وَسَلَّمَ إِدَاوَةً لِوَضُوئِهِ وَحَاجَتِهِ، </w:t>
      </w:r>
      <w:r w:rsidRPr="001E6A36">
        <w:rPr>
          <w:rFonts w:hint="cs"/>
          <w:rtl/>
        </w:rPr>
        <w:t>قَدْ تَقَدَّم» [رواه البخاری: 3860 وانظر حدیث رقم: 155].</w:t>
      </w:r>
    </w:p>
    <w:p w:rsidR="001E6A36" w:rsidRPr="001E6A36" w:rsidRDefault="001E6A36" w:rsidP="005D6EA2">
      <w:pPr>
        <w:pStyle w:val="0-"/>
        <w:rPr>
          <w:rtl/>
          <w:lang w:bidi="fa-IR"/>
        </w:rPr>
      </w:pPr>
      <w:r w:rsidRPr="00BC225E">
        <w:rPr>
          <w:rFonts w:hint="cs"/>
          <w:rtl/>
        </w:rPr>
        <w:t xml:space="preserve">1583- </w:t>
      </w:r>
      <w:r>
        <w:rPr>
          <w:rFonts w:hint="cs"/>
          <w:rtl/>
        </w:rPr>
        <w:t>از ابوهریره</w:t>
      </w:r>
      <w:r>
        <w:rPr>
          <w:rFonts w:cs="CTraditional Arabic" w:hint="cs"/>
          <w:rtl/>
        </w:rPr>
        <w:t>س</w:t>
      </w:r>
      <w:r>
        <w:rPr>
          <w:rFonts w:hint="cs"/>
          <w:rtl/>
        </w:rPr>
        <w:t xml:space="preserve"> روایت است که وی ظرف آبی را جهت وضوء و دیگر حاجت پیامبر خدا </w:t>
      </w:r>
      <w:r>
        <w:rPr>
          <w:rFonts w:cs="CTraditional Arabic" w:hint="cs"/>
          <w:rtl/>
        </w:rPr>
        <w:t>ج</w:t>
      </w:r>
      <w:r>
        <w:rPr>
          <w:rFonts w:hint="cs"/>
          <w:rtl/>
        </w:rPr>
        <w:t xml:space="preserve"> با خود برمی</w:t>
      </w:r>
      <w:r w:rsidR="005D6EA2">
        <w:rPr>
          <w:rFonts w:hint="cs"/>
          <w:rtl/>
        </w:rPr>
        <w:t>‌</w:t>
      </w:r>
      <w:r>
        <w:rPr>
          <w:rFonts w:hint="cs"/>
          <w:rtl/>
        </w:rPr>
        <w:t>داشت [و</w:t>
      </w:r>
      <w:r w:rsidR="00D27EDC">
        <w:rPr>
          <w:rFonts w:hint="cs"/>
          <w:rtl/>
        </w:rPr>
        <w:t xml:space="preserve"> </w:t>
      </w:r>
      <w:r>
        <w:rPr>
          <w:rFonts w:hint="cs"/>
          <w:rtl/>
        </w:rPr>
        <w:t>بقیۀ حدیث قبلا</w:t>
      </w:r>
      <w:r w:rsidR="00D27EDC">
        <w:rPr>
          <w:rFonts w:hint="cs"/>
          <w:rtl/>
        </w:rPr>
        <w:t xml:space="preserve"> </w:t>
      </w:r>
      <w:r>
        <w:rPr>
          <w:rFonts w:hint="cs"/>
          <w:rtl/>
        </w:rPr>
        <w:t>گذشت]</w:t>
      </w:r>
      <w:r w:rsidRPr="001E6A36">
        <w:rPr>
          <w:rFonts w:ascii="IRLotus" w:hAnsi="IRLotus" w:cs="IRLotus" w:hint="cs"/>
          <w:vertAlign w:val="superscript"/>
          <w:rtl/>
          <w:lang w:bidi="fa-IR"/>
        </w:rPr>
        <w:t>(</w:t>
      </w:r>
      <w:r w:rsidRPr="001E6A36">
        <w:rPr>
          <w:rStyle w:val="FootnoteReference"/>
          <w:rFonts w:ascii="IRLotus" w:hAnsi="IRLotus" w:cs="IRLotus"/>
          <w:rtl/>
          <w:lang w:bidi="fa-IR"/>
        </w:rPr>
        <w:footnoteReference w:id="70"/>
      </w:r>
      <w:r w:rsidRPr="001E6A36">
        <w:rPr>
          <w:rFonts w:ascii="IRLotus" w:hAnsi="IRLotus" w:cs="IRLotus" w:hint="cs"/>
          <w:vertAlign w:val="superscript"/>
          <w:rtl/>
          <w:lang w:bidi="fa-IR"/>
        </w:rPr>
        <w:t>)</w:t>
      </w:r>
      <w:r>
        <w:rPr>
          <w:rFonts w:hint="cs"/>
          <w:rtl/>
        </w:rPr>
        <w:t>.</w:t>
      </w:r>
    </w:p>
    <w:p w:rsidR="00C72F94" w:rsidRDefault="0058426B" w:rsidP="0058426B">
      <w:pPr>
        <w:pStyle w:val="5-"/>
        <w:rPr>
          <w:rtl/>
        </w:rPr>
      </w:pPr>
      <w:r w:rsidRPr="0058426B">
        <w:rPr>
          <w:rFonts w:hint="cs"/>
          <w:rtl/>
        </w:rPr>
        <w:t>1584- «وزادَ في هَذِهِ الرَّوايَهَ قَوْلَهُ</w:t>
      </w:r>
      <w:r w:rsidRPr="0058426B">
        <w:rPr>
          <w:rtl/>
        </w:rPr>
        <w:t xml:space="preserve"> وَإِنَّهُ أَتَانِي وَفْدُ جِنِّ نَصِيبِينَ، وَنِعْمَ الجِنُّ، فَسَأَلُونِي الزَّادَ، فَدَعَوْتُ اللَّهَ لَهُمْ أَنْ لاَ يَمُرُّوا بِعَظْمٍ، وَلاَ بِرَوْثَةٍ إِلَّا وَجَدُوا عَلَيْهَا طَعَامًا</w:t>
      </w:r>
      <w:r w:rsidRPr="0058426B">
        <w:rPr>
          <w:rFonts w:hint="cs"/>
          <w:rtl/>
        </w:rPr>
        <w:t>» [رواه البخاری: 3860].</w:t>
      </w:r>
    </w:p>
    <w:p w:rsidR="0058426B" w:rsidRDefault="0058426B" w:rsidP="00D27EDC">
      <w:pPr>
        <w:pStyle w:val="0-"/>
        <w:rPr>
          <w:rtl/>
        </w:rPr>
      </w:pPr>
      <w:r w:rsidRPr="00BC225E">
        <w:rPr>
          <w:rFonts w:hint="cs"/>
          <w:rtl/>
        </w:rPr>
        <w:t xml:space="preserve">1584- و در </w:t>
      </w:r>
      <w:r>
        <w:rPr>
          <w:rFonts w:hint="cs"/>
          <w:rtl/>
        </w:rPr>
        <w:t xml:space="preserve">این روایت این چیز هم آمده است که [پیامبر خدا </w:t>
      </w:r>
      <w:r>
        <w:rPr>
          <w:rFonts w:cs="CTraditional Arabic" w:hint="cs"/>
          <w:rtl/>
        </w:rPr>
        <w:t>ج</w:t>
      </w:r>
      <w:r>
        <w:rPr>
          <w:rFonts w:hint="cs"/>
          <w:rtl/>
        </w:rPr>
        <w:t xml:space="preserve"> فرموند]: «....نمایندگان جنیانی که از (نصیبین) </w:t>
      </w:r>
      <w:r w:rsidRPr="00D27EDC">
        <w:rPr>
          <w:rFonts w:hint="cs"/>
          <w:rtl/>
        </w:rPr>
        <w:t>بودند، نزدم آمدند،)</w:t>
      </w:r>
      <w:r w:rsidR="00F559DF">
        <w:rPr>
          <w:rFonts w:hint="cs"/>
          <w:rtl/>
        </w:rPr>
        <w:t xml:space="preserve"> </w:t>
      </w:r>
      <w:r w:rsidRPr="00D27EDC">
        <w:rPr>
          <w:rFonts w:hint="cs"/>
          <w:rtl/>
        </w:rPr>
        <w:t>[نصیبین: منطقه</w:t>
      </w:r>
      <w:r w:rsidR="00D27EDC" w:rsidRPr="00D27EDC">
        <w:rPr>
          <w:rFonts w:hint="cs"/>
          <w:rtl/>
        </w:rPr>
        <w:t>‌</w:t>
      </w:r>
      <w:r w:rsidRPr="00D27EDC">
        <w:rPr>
          <w:rFonts w:hint="cs"/>
          <w:rtl/>
        </w:rPr>
        <w:t xml:space="preserve">ای </w:t>
      </w:r>
      <w:r>
        <w:rPr>
          <w:rFonts w:hint="cs"/>
          <w:rtl/>
        </w:rPr>
        <w:t xml:space="preserve">است </w:t>
      </w:r>
      <w:r>
        <w:rPr>
          <w:rFonts w:hint="cs"/>
          <w:rtl/>
        </w:rPr>
        <w:lastRenderedPageBreak/>
        <w:t xml:space="preserve">بین شام و عراق]، و براستی </w:t>
      </w:r>
      <w:r w:rsidR="005A4FD3">
        <w:rPr>
          <w:rFonts w:hint="cs"/>
          <w:rtl/>
        </w:rPr>
        <w:t>جنیان خوبی بودند، و از من برای خود طلب توشه نمودند، و از خداوند خواستم که به هیچ استخوان و یا سرگینی نگذرند مگر آنکه از آن چیز، برای خود خوراکۀ بیابند</w:t>
      </w:r>
      <w:r w:rsidR="005A4FD3" w:rsidRPr="005A4FD3">
        <w:rPr>
          <w:rFonts w:ascii="IRLotus" w:hAnsi="IRLotus" w:cs="IRLotus" w:hint="cs"/>
          <w:vertAlign w:val="superscript"/>
          <w:rtl/>
          <w:lang w:bidi="fa-IR"/>
        </w:rPr>
        <w:t>(</w:t>
      </w:r>
      <w:r w:rsidR="005A4FD3" w:rsidRPr="005A4FD3">
        <w:rPr>
          <w:rStyle w:val="FootnoteReference"/>
          <w:rFonts w:ascii="IRLotus" w:hAnsi="IRLotus" w:cs="IRLotus"/>
          <w:rtl/>
          <w:lang w:bidi="fa-IR"/>
        </w:rPr>
        <w:footnoteReference w:id="71"/>
      </w:r>
      <w:r w:rsidR="005A4FD3" w:rsidRPr="005A4FD3">
        <w:rPr>
          <w:rFonts w:ascii="IRLotus" w:hAnsi="IRLotus" w:cs="IRLotus" w:hint="cs"/>
          <w:vertAlign w:val="superscript"/>
          <w:rtl/>
          <w:lang w:bidi="fa-IR"/>
        </w:rPr>
        <w:t>)</w:t>
      </w:r>
      <w:r w:rsidR="005A4FD3">
        <w:rPr>
          <w:rFonts w:hint="cs"/>
          <w:rtl/>
        </w:rPr>
        <w:t>.</w:t>
      </w:r>
    </w:p>
    <w:p w:rsidR="00F1774D" w:rsidRDefault="00F1774D" w:rsidP="00F1774D">
      <w:pPr>
        <w:pStyle w:val="2-0"/>
        <w:rPr>
          <w:rtl/>
        </w:rPr>
      </w:pPr>
      <w:r w:rsidRPr="00400825">
        <w:rPr>
          <w:rFonts w:hint="cs"/>
          <w:rtl/>
          <w:lang w:bidi="ar-SA"/>
        </w:rPr>
        <w:t>39</w:t>
      </w:r>
      <w:r>
        <w:rPr>
          <w:rFonts w:hint="cs"/>
          <w:rtl/>
        </w:rPr>
        <w:t>-</w:t>
      </w:r>
      <w:r w:rsidR="005A0324">
        <w:rPr>
          <w:rFonts w:hint="cs"/>
          <w:rtl/>
        </w:rPr>
        <w:t xml:space="preserve"> </w:t>
      </w:r>
      <w:r>
        <w:rPr>
          <w:rFonts w:hint="cs"/>
          <w:rtl/>
        </w:rPr>
        <w:t>باب: هِجْرَةِ الحَبَشَةِ</w:t>
      </w:r>
    </w:p>
    <w:p w:rsidR="00F1774D" w:rsidRDefault="00F1774D" w:rsidP="00F1774D">
      <w:pPr>
        <w:pStyle w:val="4-"/>
        <w:rPr>
          <w:rtl/>
          <w:lang w:bidi="fa-IR"/>
        </w:rPr>
      </w:pPr>
      <w:bookmarkStart w:id="134" w:name="_Toc434231638"/>
      <w:r>
        <w:rPr>
          <w:rFonts w:hint="cs"/>
          <w:rtl/>
          <w:lang w:bidi="fa-IR"/>
        </w:rPr>
        <w:t>باب</w:t>
      </w:r>
      <w:r w:rsidR="009F46D7">
        <w:rPr>
          <w:rFonts w:hint="cs"/>
          <w:rtl/>
          <w:lang w:bidi="fa-IR"/>
        </w:rPr>
        <w:t xml:space="preserve"> </w:t>
      </w:r>
      <w:r>
        <w:rPr>
          <w:rFonts w:hint="cs"/>
          <w:rtl/>
          <w:lang w:bidi="fa-IR"/>
        </w:rPr>
        <w:t>[39]: هجرت به حبشه</w:t>
      </w:r>
      <w:bookmarkEnd w:id="134"/>
      <w:r>
        <w:rPr>
          <w:rFonts w:hint="cs"/>
          <w:rtl/>
          <w:lang w:bidi="fa-IR"/>
        </w:rPr>
        <w:t xml:space="preserve"> </w:t>
      </w:r>
    </w:p>
    <w:p w:rsidR="00F1774D" w:rsidRDefault="00F1774D" w:rsidP="00F1774D">
      <w:pPr>
        <w:pStyle w:val="5-"/>
        <w:rPr>
          <w:rtl/>
        </w:rPr>
      </w:pPr>
      <w:r w:rsidRPr="00F1774D">
        <w:rPr>
          <w:rFonts w:hint="cs"/>
          <w:rtl/>
        </w:rPr>
        <w:t xml:space="preserve">1585- </w:t>
      </w:r>
      <w:r w:rsidR="00570137">
        <w:rPr>
          <w:rFonts w:hint="cs"/>
          <w:rtl/>
        </w:rPr>
        <w:t>عَنْ</w:t>
      </w:r>
      <w:r w:rsidRPr="00F1774D">
        <w:rPr>
          <w:rtl/>
        </w:rPr>
        <w:t xml:space="preserve"> أُمِّ خَالِدٍ بِنْتِ خَالِدٍ</w:t>
      </w:r>
      <w:r w:rsidRPr="00F1774D">
        <w:rPr>
          <w:rFonts w:hint="cs"/>
          <w:rtl/>
        </w:rPr>
        <w:t xml:space="preserve"> </w:t>
      </w:r>
      <w:r w:rsidRPr="00F1774D">
        <w:rPr>
          <w:rtl/>
        </w:rPr>
        <w:t>رَضِيَ اللَّهُ عَنْه</w:t>
      </w:r>
      <w:r w:rsidRPr="00F1774D">
        <w:rPr>
          <w:rFonts w:hint="cs"/>
          <w:rtl/>
        </w:rPr>
        <w:t>َا</w:t>
      </w:r>
      <w:r w:rsidRPr="00F1774D">
        <w:rPr>
          <w:rtl/>
        </w:rPr>
        <w:t xml:space="preserve"> قَالَتْ: قَدِمْتُ مِنْ أَرْضِ الحَبَشَةِ وَأَنَا جُوَيْرِيَةٌ فَكَسَانِي رَسُولُ اللَّهِ صَلَّى اللهُ عَلَيْهِ وَسَلَّمَ خَمِيصَةً لَهَا أَعْلاَمٌ، فَجَعَلَ رَسُولُ اللَّهِ صَلَّى اللهُ عَلَيْهِ وَسَلَّمَ يَمْسَحُ الأَعْلاَمَ بِيَدِهِ وَيَقُولُ: سَنَاهْ سَنَاهْ قَالَ الحُمَيْدِيُّ: يَعْنِي حَسَنٌ، حَسَنٌ</w:t>
      </w:r>
      <w:r w:rsidRPr="00F1774D">
        <w:rPr>
          <w:rFonts w:hint="cs"/>
          <w:rtl/>
        </w:rPr>
        <w:t>» [رواه البخاری: 3874].</w:t>
      </w:r>
    </w:p>
    <w:p w:rsidR="00F1774D" w:rsidRDefault="00F1774D" w:rsidP="00F1774D">
      <w:pPr>
        <w:pStyle w:val="0-"/>
        <w:rPr>
          <w:rtl/>
          <w:lang w:bidi="fa-IR"/>
        </w:rPr>
      </w:pPr>
      <w:r w:rsidRPr="00BC225E">
        <w:rPr>
          <w:rFonts w:hint="cs"/>
          <w:rtl/>
        </w:rPr>
        <w:lastRenderedPageBreak/>
        <w:t xml:space="preserve">1585- </w:t>
      </w:r>
      <w:r>
        <w:rPr>
          <w:rFonts w:hint="cs"/>
          <w:rtl/>
          <w:lang w:bidi="fa-IR"/>
        </w:rPr>
        <w:t>از ام خالد بنت خالد</w:t>
      </w:r>
      <w:r>
        <w:rPr>
          <w:rFonts w:cs="CTraditional Arabic" w:hint="cs"/>
          <w:rtl/>
          <w:lang w:bidi="fa-IR"/>
        </w:rPr>
        <w:t>ب</w:t>
      </w:r>
      <w:r>
        <w:rPr>
          <w:rFonts w:hint="cs"/>
          <w:rtl/>
          <w:lang w:bidi="fa-IR"/>
        </w:rPr>
        <w:t xml:space="preserve"> روایت است که گفت: از سرزمین حبشه آمدم و من در این وقت دخترک خورد سالی بودم، پیامبر خدا </w:t>
      </w:r>
      <w:r>
        <w:rPr>
          <w:rFonts w:cs="CTraditional Arabic" w:hint="cs"/>
          <w:rtl/>
          <w:lang w:bidi="fa-IR"/>
        </w:rPr>
        <w:t>ج</w:t>
      </w:r>
      <w:r w:rsidR="002E59F4">
        <w:rPr>
          <w:rFonts w:hint="cs"/>
          <w:rtl/>
          <w:lang w:bidi="fa-IR"/>
        </w:rPr>
        <w:t xml:space="preserve"> بر من بردیمانی گلداری پوشاندند، و بر آن دست</w:t>
      </w:r>
      <w:r w:rsidR="002750FA">
        <w:rPr>
          <w:rFonts w:hint="cs"/>
          <w:rtl/>
          <w:lang w:bidi="fa-IR"/>
        </w:rPr>
        <w:t xml:space="preserve"> می‌</w:t>
      </w:r>
      <w:r w:rsidR="002E59F4">
        <w:rPr>
          <w:rFonts w:hint="cs"/>
          <w:rtl/>
          <w:lang w:bidi="fa-IR"/>
        </w:rPr>
        <w:t>کشیدند و می‌گفتند:</w:t>
      </w:r>
    </w:p>
    <w:p w:rsidR="002E59F4" w:rsidRDefault="002E59F4" w:rsidP="00B82BFF">
      <w:pPr>
        <w:pStyle w:val="0-"/>
        <w:ind w:firstLine="0"/>
        <w:rPr>
          <w:rtl/>
          <w:lang w:bidi="fa-IR"/>
        </w:rPr>
      </w:pPr>
      <w:r>
        <w:rPr>
          <w:rFonts w:hint="cs"/>
          <w:rtl/>
          <w:lang w:bidi="fa-IR"/>
        </w:rPr>
        <w:t>«سنَاه، سنَاه» یعنی: زیبا است، زیبا</w:t>
      </w:r>
      <w:r w:rsidRPr="002E59F4">
        <w:rPr>
          <w:rFonts w:ascii="IRLotus" w:hAnsi="IRLotus" w:cs="IRLotus" w:hint="cs"/>
          <w:vertAlign w:val="superscript"/>
          <w:rtl/>
          <w:lang w:bidi="fa-IR"/>
        </w:rPr>
        <w:t>(</w:t>
      </w:r>
      <w:r w:rsidRPr="002E59F4">
        <w:rPr>
          <w:rStyle w:val="FootnoteReference"/>
          <w:rFonts w:ascii="IRLotus" w:hAnsi="IRLotus" w:cs="IRLotus"/>
          <w:rtl/>
          <w:lang w:bidi="fa-IR"/>
        </w:rPr>
        <w:footnoteReference w:id="72"/>
      </w:r>
      <w:r w:rsidRPr="002E59F4">
        <w:rPr>
          <w:rFonts w:ascii="IRLotus" w:hAnsi="IRLotus" w:cs="IRLotus" w:hint="cs"/>
          <w:vertAlign w:val="superscript"/>
          <w:rtl/>
          <w:lang w:bidi="fa-IR"/>
        </w:rPr>
        <w:t>)</w:t>
      </w:r>
      <w:r>
        <w:rPr>
          <w:rFonts w:hint="cs"/>
          <w:rtl/>
          <w:lang w:bidi="fa-IR"/>
        </w:rPr>
        <w:t>.</w:t>
      </w:r>
    </w:p>
    <w:p w:rsidR="002E59F4" w:rsidRDefault="002E59F4" w:rsidP="002E59F4">
      <w:pPr>
        <w:pStyle w:val="2-0"/>
        <w:rPr>
          <w:rtl/>
        </w:rPr>
      </w:pPr>
      <w:r w:rsidRPr="00400825">
        <w:rPr>
          <w:rFonts w:hint="cs"/>
          <w:rtl/>
          <w:lang w:bidi="ar-SA"/>
        </w:rPr>
        <w:t>40</w:t>
      </w:r>
      <w:r>
        <w:rPr>
          <w:rFonts w:hint="cs"/>
          <w:rtl/>
        </w:rPr>
        <w:t>- باب: قِصَّةِ أَبِي طَالِبٍ</w:t>
      </w:r>
    </w:p>
    <w:p w:rsidR="002E59F4" w:rsidRDefault="002E59F4" w:rsidP="002E59F4">
      <w:pPr>
        <w:pStyle w:val="4-"/>
        <w:rPr>
          <w:rtl/>
        </w:rPr>
      </w:pPr>
      <w:bookmarkStart w:id="135" w:name="_Toc434231639"/>
      <w:r>
        <w:rPr>
          <w:rFonts w:hint="cs"/>
          <w:rtl/>
        </w:rPr>
        <w:t>باب [40]: قصۀ ابوطالب</w:t>
      </w:r>
      <w:bookmarkEnd w:id="135"/>
    </w:p>
    <w:p w:rsidR="002E59F4" w:rsidRDefault="002E59F4" w:rsidP="007E6FC3">
      <w:pPr>
        <w:pStyle w:val="5-"/>
        <w:rPr>
          <w:rtl/>
        </w:rPr>
      </w:pPr>
      <w:r w:rsidRPr="00D71BFC">
        <w:rPr>
          <w:rFonts w:hint="cs"/>
          <w:rtl/>
        </w:rPr>
        <w:t xml:space="preserve">1586- </w:t>
      </w:r>
      <w:r w:rsidR="00D71BFC" w:rsidRPr="00D71BFC">
        <w:rPr>
          <w:rFonts w:hint="cs"/>
          <w:rtl/>
        </w:rPr>
        <w:t xml:space="preserve">عَنِ </w:t>
      </w:r>
      <w:r w:rsidRPr="00D71BFC">
        <w:rPr>
          <w:rtl/>
        </w:rPr>
        <w:t>العَبَّاسُ بْنُ عَبْدِ ال</w:t>
      </w:r>
      <w:r w:rsidR="00D71BFC" w:rsidRPr="00D71BFC">
        <w:rPr>
          <w:rtl/>
        </w:rPr>
        <w:t>مُطَّلِبِ رَضِيَ اللَّهُ عَنْهُ</w:t>
      </w:r>
      <w:r w:rsidR="00D71BFC" w:rsidRPr="00D71BFC">
        <w:rPr>
          <w:rFonts w:hint="cs"/>
          <w:rtl/>
        </w:rPr>
        <w:t>: أَنَّهُ</w:t>
      </w:r>
      <w:r w:rsidR="002750FA">
        <w:rPr>
          <w:rFonts w:hint="cs"/>
          <w:rtl/>
        </w:rPr>
        <w:t xml:space="preserve"> </w:t>
      </w:r>
      <w:r w:rsidRPr="00D71BFC">
        <w:rPr>
          <w:rtl/>
        </w:rPr>
        <w:t>قَالَ لِلنَّبِيِّ صَلَّى اللهُ عَلَيْهِ وَسَلَّمَ: مَا أَغْنَيْتَ عَنْ عَمِّكَ، فَإِنَّهُ كَانَ يَح</w:t>
      </w:r>
      <w:r w:rsidR="00D71BFC" w:rsidRPr="00D71BFC">
        <w:rPr>
          <w:rtl/>
        </w:rPr>
        <w:t xml:space="preserve">ُوطُكَ وَيَغْضَبُ لَكَ؟ قَالَ: </w:t>
      </w:r>
      <w:r w:rsidRPr="00D71BFC">
        <w:rPr>
          <w:rtl/>
        </w:rPr>
        <w:t>هُوَ فِي ضَحْضَاحٍ مِنْ نَارٍ، وَلَوْلاَ أَنَا لَكَانَ فِي الدَّرَكِ الأَسْفَلِ مِنَ النَّارِ</w:t>
      </w:r>
      <w:r w:rsidRPr="00D71BFC">
        <w:rPr>
          <w:rFonts w:hint="cs"/>
          <w:rtl/>
        </w:rPr>
        <w:t>» [رواه البخاری: 3883].</w:t>
      </w:r>
    </w:p>
    <w:p w:rsidR="00D71BFC" w:rsidRDefault="00D71BFC" w:rsidP="00D71BFC">
      <w:pPr>
        <w:pStyle w:val="0-"/>
        <w:rPr>
          <w:rtl/>
        </w:rPr>
      </w:pPr>
      <w:r w:rsidRPr="00BC225E">
        <w:rPr>
          <w:rFonts w:hint="cs"/>
          <w:rtl/>
        </w:rPr>
        <w:t>1586-</w:t>
      </w:r>
      <w:r w:rsidR="002750FA" w:rsidRPr="00BC225E">
        <w:rPr>
          <w:rFonts w:hint="cs"/>
          <w:rtl/>
        </w:rPr>
        <w:t xml:space="preserve"> </w:t>
      </w:r>
      <w:r>
        <w:rPr>
          <w:rFonts w:hint="cs"/>
          <w:rtl/>
        </w:rPr>
        <w:t>روايت است كه عباس بن عبدالمطلب</w:t>
      </w:r>
      <w:r>
        <w:rPr>
          <w:rFonts w:cs="CTraditional Arabic" w:hint="cs"/>
          <w:rtl/>
        </w:rPr>
        <w:t>س</w:t>
      </w:r>
      <w:r>
        <w:rPr>
          <w:rFonts w:hint="cs"/>
          <w:rtl/>
        </w:rPr>
        <w:t xml:space="preserve"> برای پیامبر خدا </w:t>
      </w:r>
      <w:r>
        <w:rPr>
          <w:rFonts w:cs="CTraditional Arabic" w:hint="cs"/>
          <w:rtl/>
        </w:rPr>
        <w:t>ج</w:t>
      </w:r>
      <w:r>
        <w:rPr>
          <w:rFonts w:hint="cs"/>
          <w:rtl/>
        </w:rPr>
        <w:t xml:space="preserve"> گفت که برای عم خود [ابوطالب در نجاتش از آتش دوزخ] چه فایده رساندید؟ و او از شما دفاع</w:t>
      </w:r>
      <w:r w:rsidR="002750FA">
        <w:rPr>
          <w:rFonts w:hint="cs"/>
          <w:rtl/>
        </w:rPr>
        <w:t xml:space="preserve"> می‌</w:t>
      </w:r>
      <w:r>
        <w:rPr>
          <w:rFonts w:hint="cs"/>
          <w:rtl/>
        </w:rPr>
        <w:t>نمود، و به جهت شما بر دیگران غضب</w:t>
      </w:r>
      <w:r w:rsidR="002750FA">
        <w:rPr>
          <w:rFonts w:hint="cs"/>
          <w:rtl/>
        </w:rPr>
        <w:t xml:space="preserve"> می‌</w:t>
      </w:r>
      <w:r>
        <w:rPr>
          <w:rFonts w:hint="cs"/>
          <w:rtl/>
        </w:rPr>
        <w:t>کرد.</w:t>
      </w:r>
    </w:p>
    <w:p w:rsidR="00D71BFC" w:rsidRDefault="00D71BFC" w:rsidP="003E1F11">
      <w:pPr>
        <w:pStyle w:val="0-"/>
        <w:rPr>
          <w:rtl/>
        </w:rPr>
      </w:pPr>
      <w:r>
        <w:rPr>
          <w:rFonts w:hint="cs"/>
          <w:rtl/>
        </w:rPr>
        <w:t>فرمودند: «او در جای کم آتشی است[که تا بجللک پایش</w:t>
      </w:r>
      <w:r w:rsidR="002750FA">
        <w:rPr>
          <w:rFonts w:hint="cs"/>
          <w:rtl/>
        </w:rPr>
        <w:t xml:space="preserve"> می‌</w:t>
      </w:r>
      <w:r>
        <w:rPr>
          <w:rFonts w:hint="cs"/>
          <w:rtl/>
        </w:rPr>
        <w:t>رسد]، و اگر من</w:t>
      </w:r>
      <w:r w:rsidR="002750FA">
        <w:rPr>
          <w:rFonts w:hint="cs"/>
          <w:rtl/>
        </w:rPr>
        <w:t xml:space="preserve"> نمی‌</w:t>
      </w:r>
      <w:r>
        <w:rPr>
          <w:rFonts w:hint="cs"/>
          <w:rtl/>
        </w:rPr>
        <w:t>بودم،</w:t>
      </w:r>
      <w:r w:rsidR="003E1F11">
        <w:rPr>
          <w:rFonts w:hint="cs"/>
          <w:rtl/>
        </w:rPr>
        <w:t xml:space="preserve"> در طبقه زیرین دوزخ</w:t>
      </w:r>
      <w:r w:rsidR="002750FA">
        <w:rPr>
          <w:rFonts w:hint="cs"/>
          <w:rtl/>
        </w:rPr>
        <w:t xml:space="preserve"> می‌</w:t>
      </w:r>
      <w:r w:rsidR="003E1F11">
        <w:rPr>
          <w:rFonts w:hint="cs"/>
          <w:rtl/>
        </w:rPr>
        <w:t>بود</w:t>
      </w:r>
      <w:r>
        <w:rPr>
          <w:rFonts w:hint="cs"/>
          <w:rtl/>
        </w:rPr>
        <w:t>»</w:t>
      </w:r>
      <w:r w:rsidR="003E1F11" w:rsidRPr="003E1F11">
        <w:rPr>
          <w:rFonts w:ascii="IRLotus" w:hAnsi="IRLotus" w:cs="IRLotus" w:hint="cs"/>
          <w:vertAlign w:val="superscript"/>
          <w:rtl/>
          <w:lang w:bidi="fa-IR"/>
        </w:rPr>
        <w:t>(</w:t>
      </w:r>
      <w:r w:rsidR="003E1F11" w:rsidRPr="003E1F11">
        <w:rPr>
          <w:rStyle w:val="FootnoteReference"/>
          <w:rFonts w:ascii="IRLotus" w:hAnsi="IRLotus" w:cs="IRLotus"/>
          <w:rtl/>
          <w:lang w:bidi="fa-IR"/>
        </w:rPr>
        <w:footnoteReference w:id="73"/>
      </w:r>
      <w:r w:rsidR="003E1F11" w:rsidRPr="003E1F11">
        <w:rPr>
          <w:rFonts w:ascii="IRLotus" w:hAnsi="IRLotus" w:cs="IRLotus" w:hint="cs"/>
          <w:vertAlign w:val="superscript"/>
          <w:rtl/>
          <w:lang w:bidi="fa-IR"/>
        </w:rPr>
        <w:t>)</w:t>
      </w:r>
      <w:r w:rsidR="003E1F11">
        <w:rPr>
          <w:rFonts w:hint="cs"/>
          <w:rtl/>
        </w:rPr>
        <w:t>.</w:t>
      </w:r>
    </w:p>
    <w:p w:rsidR="00036F68" w:rsidRDefault="00036F68" w:rsidP="00036F68">
      <w:pPr>
        <w:pStyle w:val="5-"/>
        <w:rPr>
          <w:rtl/>
        </w:rPr>
      </w:pPr>
      <w:r w:rsidRPr="00036F68">
        <w:rPr>
          <w:rFonts w:hint="cs"/>
          <w:rtl/>
        </w:rPr>
        <w:lastRenderedPageBreak/>
        <w:t xml:space="preserve">1587- </w:t>
      </w:r>
      <w:r w:rsidR="00570137">
        <w:rPr>
          <w:rFonts w:hint="cs"/>
          <w:rtl/>
        </w:rPr>
        <w:t>عَنْ</w:t>
      </w:r>
      <w:r w:rsidRPr="00036F68">
        <w:rPr>
          <w:rtl/>
        </w:rPr>
        <w:t xml:space="preserve"> أَبِي سَعِيدٍ الخُدْرِيِّ رَضِيَ اللَّهُ عَنْهُ، أَنَّهُ سَمِعَ النَّبِيَّ صَلَّى اللهُ عَلَيْهِ وَسَلَّمَ، وَذُكِرَ عِنْدَهُ عَمُّهُ، فَقَالَ: لَعَلَّهُ تَنْفَعُهُ شَفَاعَتِي يَوْمَ القِيَامَةِ، فَيُجْعَلُ فِي ضَحْضَاحٍ مِنَ النَّارِ يَبْلُغُ كَعْبَيْهِ، يَغْلِي مِنْهُ دِمَاغُهُ</w:t>
      </w:r>
      <w:r w:rsidRPr="00036F68">
        <w:rPr>
          <w:rFonts w:hint="cs"/>
          <w:rtl/>
        </w:rPr>
        <w:t>» [رواه البخاری: 3885].</w:t>
      </w:r>
    </w:p>
    <w:p w:rsidR="00036F68" w:rsidRDefault="00036F68" w:rsidP="00504345">
      <w:pPr>
        <w:pStyle w:val="0-"/>
        <w:rPr>
          <w:rtl/>
        </w:rPr>
      </w:pPr>
      <w:r w:rsidRPr="00BC225E">
        <w:rPr>
          <w:rFonts w:hint="cs"/>
          <w:rtl/>
        </w:rPr>
        <w:t>1587-</w:t>
      </w:r>
      <w:r w:rsidR="002750FA" w:rsidRPr="00BC225E">
        <w:rPr>
          <w:rFonts w:hint="cs"/>
          <w:rtl/>
        </w:rPr>
        <w:t xml:space="preserve"> </w:t>
      </w:r>
      <w:r w:rsidR="00906969">
        <w:rPr>
          <w:rFonts w:hint="cs"/>
          <w:rtl/>
        </w:rPr>
        <w:t>از ابوسعید خدری</w:t>
      </w:r>
      <w:r w:rsidR="00906969">
        <w:rPr>
          <w:rFonts w:cs="CTraditional Arabic" w:hint="cs"/>
          <w:rtl/>
        </w:rPr>
        <w:t>س</w:t>
      </w:r>
      <w:r w:rsidR="00906969">
        <w:rPr>
          <w:rFonts w:hint="cs"/>
          <w:rtl/>
        </w:rPr>
        <w:t xml:space="preserve"> روایت است که وی از پیامبر خدا </w:t>
      </w:r>
      <w:r w:rsidR="00906969">
        <w:rPr>
          <w:rFonts w:cs="CTraditional Arabic" w:hint="cs"/>
          <w:rtl/>
        </w:rPr>
        <w:t>ج</w:t>
      </w:r>
      <w:r w:rsidR="00906969">
        <w:rPr>
          <w:rFonts w:hint="cs"/>
          <w:rtl/>
        </w:rPr>
        <w:t xml:space="preserve"> شنیده است- که چون در نزدشان از عم</w:t>
      </w:r>
      <w:r w:rsidR="00504345">
        <w:rPr>
          <w:rFonts w:hint="cs"/>
          <w:rtl/>
        </w:rPr>
        <w:t>‌</w:t>
      </w:r>
      <w:r w:rsidR="00906969">
        <w:rPr>
          <w:rFonts w:hint="cs"/>
          <w:rtl/>
        </w:rPr>
        <w:t>شان</w:t>
      </w:r>
      <w:r w:rsidR="00504345">
        <w:rPr>
          <w:rFonts w:hint="cs"/>
          <w:rtl/>
        </w:rPr>
        <w:t xml:space="preserve"> </w:t>
      </w:r>
      <w:r w:rsidR="00906969">
        <w:rPr>
          <w:rFonts w:hint="cs"/>
          <w:rtl/>
        </w:rPr>
        <w:t>[ابوطالب] یاد شد- فرمودند: «شاید در قیامت شفاعت من برایش منفعت برساند، و او در جایی کم آتشی قرار داده شود که تا بجللک پایش برسد، [ولی] از اثر آن آتش، مغز سرش</w:t>
      </w:r>
      <w:r w:rsidR="002750FA">
        <w:rPr>
          <w:rFonts w:hint="cs"/>
          <w:rtl/>
        </w:rPr>
        <w:t xml:space="preserve"> می‌</w:t>
      </w:r>
      <w:r w:rsidR="00B82BFF">
        <w:rPr>
          <w:rFonts w:hint="cs"/>
          <w:rtl/>
        </w:rPr>
        <w:t>جوشد»</w:t>
      </w:r>
      <w:r w:rsidR="00906969" w:rsidRPr="00906969">
        <w:rPr>
          <w:rFonts w:ascii="IRLotus" w:hAnsi="IRLotus" w:cs="IRLotus" w:hint="cs"/>
          <w:vertAlign w:val="superscript"/>
          <w:rtl/>
          <w:lang w:bidi="fa-IR"/>
        </w:rPr>
        <w:t>(</w:t>
      </w:r>
      <w:r w:rsidR="00906969" w:rsidRPr="00906969">
        <w:rPr>
          <w:rStyle w:val="FootnoteReference"/>
          <w:rFonts w:ascii="IRLotus" w:hAnsi="IRLotus" w:cs="IRLotus"/>
          <w:rtl/>
          <w:lang w:bidi="fa-IR"/>
        </w:rPr>
        <w:footnoteReference w:id="74"/>
      </w:r>
      <w:r w:rsidR="00906969" w:rsidRPr="00906969">
        <w:rPr>
          <w:rFonts w:ascii="IRLotus" w:hAnsi="IRLotus" w:cs="IRLotus" w:hint="cs"/>
          <w:vertAlign w:val="superscript"/>
          <w:rtl/>
          <w:lang w:bidi="fa-IR"/>
        </w:rPr>
        <w:t>)</w:t>
      </w:r>
      <w:r w:rsidR="00906969">
        <w:rPr>
          <w:rFonts w:hint="cs"/>
          <w:rtl/>
        </w:rPr>
        <w:t>.</w:t>
      </w:r>
    </w:p>
    <w:p w:rsidR="007F5FEF" w:rsidRDefault="007F5FEF" w:rsidP="007F5FEF">
      <w:pPr>
        <w:pStyle w:val="2-0"/>
        <w:rPr>
          <w:rtl/>
        </w:rPr>
      </w:pPr>
      <w:r w:rsidRPr="00400825">
        <w:rPr>
          <w:rFonts w:hint="cs"/>
          <w:rtl/>
          <w:lang w:bidi="ar-SA"/>
        </w:rPr>
        <w:lastRenderedPageBreak/>
        <w:t>41</w:t>
      </w:r>
      <w:r>
        <w:rPr>
          <w:rFonts w:hint="cs"/>
          <w:rtl/>
        </w:rPr>
        <w:t>- باب: حَدِيثُ الإسْرَاءِ</w:t>
      </w:r>
    </w:p>
    <w:p w:rsidR="007F5FEF" w:rsidRDefault="007F5FEF" w:rsidP="007F5FEF">
      <w:pPr>
        <w:pStyle w:val="4-"/>
        <w:rPr>
          <w:rtl/>
          <w:lang w:bidi="fa-IR"/>
        </w:rPr>
      </w:pPr>
      <w:bookmarkStart w:id="136" w:name="_Toc434231640"/>
      <w:r>
        <w:rPr>
          <w:rFonts w:hint="cs"/>
          <w:rtl/>
        </w:rPr>
        <w:t>باب</w:t>
      </w:r>
      <w:r w:rsidR="009F46D7">
        <w:rPr>
          <w:rFonts w:hint="cs"/>
          <w:rtl/>
        </w:rPr>
        <w:t xml:space="preserve"> </w:t>
      </w:r>
      <w:r>
        <w:rPr>
          <w:rFonts w:hint="cs"/>
          <w:rtl/>
          <w:lang w:bidi="fa-IR"/>
        </w:rPr>
        <w:t>[41]: حدیث اسراء</w:t>
      </w:r>
      <w:r w:rsidRPr="00B82BFF">
        <w:rPr>
          <w:rFonts w:ascii="IRLotus" w:hAnsi="IRLotus" w:cs="IRLotus" w:hint="cs"/>
          <w:b/>
          <w:bCs w:val="0"/>
          <w:sz w:val="28"/>
          <w:szCs w:val="28"/>
          <w:vertAlign w:val="superscript"/>
          <w:rtl/>
          <w:lang w:bidi="fa-IR"/>
        </w:rPr>
        <w:t>(</w:t>
      </w:r>
      <w:r w:rsidRPr="00B82BFF">
        <w:rPr>
          <w:rStyle w:val="FootnoteReference"/>
          <w:rFonts w:ascii="IRLotus" w:hAnsi="IRLotus" w:cs="IRLotus"/>
          <w:b/>
          <w:bCs w:val="0"/>
          <w:sz w:val="28"/>
          <w:szCs w:val="28"/>
          <w:rtl/>
          <w:lang w:bidi="fa-IR"/>
        </w:rPr>
        <w:footnoteReference w:id="75"/>
      </w:r>
      <w:r w:rsidRPr="00B82BFF">
        <w:rPr>
          <w:rFonts w:ascii="IRLotus" w:hAnsi="IRLotus" w:cs="IRLotus" w:hint="cs"/>
          <w:b/>
          <w:bCs w:val="0"/>
          <w:sz w:val="28"/>
          <w:szCs w:val="28"/>
          <w:vertAlign w:val="superscript"/>
          <w:rtl/>
          <w:lang w:bidi="fa-IR"/>
        </w:rPr>
        <w:t>)</w:t>
      </w:r>
      <w:bookmarkEnd w:id="136"/>
    </w:p>
    <w:p w:rsidR="007F5FEF" w:rsidRDefault="007F5FEF" w:rsidP="00570137">
      <w:pPr>
        <w:pStyle w:val="5-"/>
        <w:rPr>
          <w:rtl/>
        </w:rPr>
      </w:pPr>
      <w:r w:rsidRPr="007F5FEF">
        <w:rPr>
          <w:rFonts w:hint="cs"/>
          <w:rtl/>
        </w:rPr>
        <w:lastRenderedPageBreak/>
        <w:t>1588- عَنْ</w:t>
      </w:r>
      <w:r w:rsidR="00570137">
        <w:t xml:space="preserve"> </w:t>
      </w:r>
      <w:r w:rsidRPr="007F5FEF">
        <w:rPr>
          <w:rtl/>
        </w:rPr>
        <w:t>جَابِرَ بْنَ عَبْدِ اللَّهِ رَضِيَ اللَّهُ عَنْهُمَا، أَنَّهُ سَمِعَ رَسُولَ اللَّهِ صَلَّى اللهُ عَلَيْهِ وَسَلَّمَ يَقُولُ: لَمَّا كَذَّبَتْنِي قُرَيْشٌ، قُمْتُ فِي الحِجْرِ، فَجَلاَ اللَّهُ لِي بَيْتَ المَقْدِسِ، فَطَفِقْتُ أُخْبِرُهُمْ عَنْ آيَاتِهِ وَأَنَا أَنْظُرُ إِلَيْهِ</w:t>
      </w:r>
      <w:r w:rsidRPr="007F5FEF">
        <w:rPr>
          <w:rFonts w:hint="cs"/>
          <w:rtl/>
        </w:rPr>
        <w:t>» [رواه البخاری: 3886].</w:t>
      </w:r>
    </w:p>
    <w:p w:rsidR="007F5FEF" w:rsidRDefault="007F5FEF" w:rsidP="007F5FEF">
      <w:pPr>
        <w:pStyle w:val="0-"/>
        <w:rPr>
          <w:rtl/>
        </w:rPr>
      </w:pPr>
      <w:r w:rsidRPr="00BC225E">
        <w:rPr>
          <w:rFonts w:hint="cs"/>
          <w:rtl/>
        </w:rPr>
        <w:t>1588-</w:t>
      </w:r>
      <w:r w:rsidR="002750FA" w:rsidRPr="00BC225E">
        <w:rPr>
          <w:rFonts w:hint="cs"/>
          <w:rtl/>
        </w:rPr>
        <w:t xml:space="preserve"> </w:t>
      </w:r>
      <w:r>
        <w:rPr>
          <w:rFonts w:hint="cs"/>
          <w:rtl/>
        </w:rPr>
        <w:t>از جابر بن عبدالله</w:t>
      </w:r>
      <w:r>
        <w:rPr>
          <w:rFonts w:cs="CTraditional Arabic" w:hint="cs"/>
          <w:rtl/>
        </w:rPr>
        <w:t>ب</w:t>
      </w:r>
      <w:r>
        <w:rPr>
          <w:rFonts w:hint="cs"/>
          <w:rtl/>
        </w:rPr>
        <w:t xml:space="preserve"> روایت است که گفت: از پیامبر خدا </w:t>
      </w:r>
      <w:r>
        <w:rPr>
          <w:rFonts w:cs="CTraditional Arabic" w:hint="cs"/>
          <w:rtl/>
        </w:rPr>
        <w:t>ج</w:t>
      </w:r>
      <w:r>
        <w:rPr>
          <w:rFonts w:hint="cs"/>
          <w:rtl/>
        </w:rPr>
        <w:t xml:space="preserve"> شنیده است که</w:t>
      </w:r>
      <w:r w:rsidR="002750FA">
        <w:rPr>
          <w:rFonts w:hint="cs"/>
          <w:rtl/>
        </w:rPr>
        <w:t xml:space="preserve"> می‌</w:t>
      </w:r>
      <w:r>
        <w:rPr>
          <w:rFonts w:hint="cs"/>
          <w:rtl/>
        </w:rPr>
        <w:t>فرمودند: «چون قریش مرا تکذیب نمودند، در (حِجْر) خانۀ کعبه رفتم</w:t>
      </w:r>
      <w:r w:rsidRPr="007F5FEF">
        <w:rPr>
          <w:rFonts w:ascii="IRLotus" w:hAnsi="IRLotus" w:cs="IRLotus" w:hint="cs"/>
          <w:vertAlign w:val="superscript"/>
          <w:rtl/>
          <w:lang w:bidi="fa-IR"/>
        </w:rPr>
        <w:t>(</w:t>
      </w:r>
      <w:r w:rsidRPr="007F5FEF">
        <w:rPr>
          <w:rStyle w:val="FootnoteReference"/>
          <w:rFonts w:ascii="IRLotus" w:hAnsi="IRLotus" w:cs="IRLotus"/>
          <w:rtl/>
          <w:lang w:bidi="fa-IR"/>
        </w:rPr>
        <w:footnoteReference w:id="76"/>
      </w:r>
      <w:r w:rsidRPr="007F5FEF">
        <w:rPr>
          <w:rFonts w:ascii="IRLotus" w:hAnsi="IRLotus" w:cs="IRLotus" w:hint="cs"/>
          <w:vertAlign w:val="superscript"/>
          <w:rtl/>
          <w:lang w:bidi="fa-IR"/>
        </w:rPr>
        <w:t>)</w:t>
      </w:r>
      <w:r>
        <w:rPr>
          <w:rFonts w:hint="cs"/>
          <w:rtl/>
        </w:rPr>
        <w:t>، خداوند متعال بیت المقدس را برایم نشان داد، در حالی که به طرف آن</w:t>
      </w:r>
      <w:r w:rsidR="002750FA">
        <w:rPr>
          <w:rFonts w:hint="cs"/>
          <w:rtl/>
        </w:rPr>
        <w:t xml:space="preserve"> می‌</w:t>
      </w:r>
      <w:r>
        <w:rPr>
          <w:rFonts w:hint="cs"/>
          <w:rtl/>
        </w:rPr>
        <w:t>دیدم نشانی هایش را یکایک برای قریش</w:t>
      </w:r>
      <w:r w:rsidR="002750FA">
        <w:rPr>
          <w:rFonts w:hint="cs"/>
          <w:rtl/>
        </w:rPr>
        <w:t xml:space="preserve"> می‌</w:t>
      </w:r>
      <w:r>
        <w:rPr>
          <w:rFonts w:hint="cs"/>
          <w:rtl/>
        </w:rPr>
        <w:t>گفتم».</w:t>
      </w:r>
    </w:p>
    <w:p w:rsidR="004853F4" w:rsidRDefault="004853F4" w:rsidP="004853F4">
      <w:pPr>
        <w:pStyle w:val="2-0"/>
        <w:rPr>
          <w:rtl/>
        </w:rPr>
      </w:pPr>
      <w:r w:rsidRPr="00400825">
        <w:rPr>
          <w:rFonts w:hint="cs"/>
          <w:rtl/>
          <w:lang w:bidi="ar-SA"/>
        </w:rPr>
        <w:t>42</w:t>
      </w:r>
      <w:r>
        <w:rPr>
          <w:rFonts w:hint="cs"/>
          <w:rtl/>
        </w:rPr>
        <w:t>- باب: المِع</w:t>
      </w:r>
      <w:r w:rsidR="00D27EDC">
        <w:rPr>
          <w:rFonts w:hint="cs"/>
          <w:rtl/>
        </w:rPr>
        <w:t>ْ</w:t>
      </w:r>
      <w:r>
        <w:rPr>
          <w:rFonts w:hint="cs"/>
          <w:rtl/>
        </w:rPr>
        <w:t>رَاجِ</w:t>
      </w:r>
    </w:p>
    <w:p w:rsidR="004853F4" w:rsidRDefault="004853F4" w:rsidP="004853F4">
      <w:pPr>
        <w:pStyle w:val="4-"/>
        <w:rPr>
          <w:rFonts w:ascii="IRLotus" w:hAnsi="IRLotus" w:cs="IRLotus"/>
          <w:vertAlign w:val="superscript"/>
          <w:rtl/>
          <w:lang w:bidi="fa-IR"/>
        </w:rPr>
      </w:pPr>
      <w:bookmarkStart w:id="137" w:name="_Toc434231641"/>
      <w:r>
        <w:rPr>
          <w:rFonts w:hint="cs"/>
          <w:rtl/>
        </w:rPr>
        <w:t>باب</w:t>
      </w:r>
      <w:r w:rsidR="009F46D7">
        <w:rPr>
          <w:rFonts w:hint="cs"/>
          <w:rtl/>
        </w:rPr>
        <w:t xml:space="preserve"> </w:t>
      </w:r>
      <w:r>
        <w:rPr>
          <w:rFonts w:hint="cs"/>
          <w:rtl/>
        </w:rPr>
        <w:t>[42]: معراج</w:t>
      </w:r>
      <w:r w:rsidRPr="00B82BFF">
        <w:rPr>
          <w:rFonts w:ascii="IRLotus" w:hAnsi="IRLotus" w:cs="IRLotus" w:hint="cs"/>
          <w:b/>
          <w:bCs w:val="0"/>
          <w:sz w:val="28"/>
          <w:szCs w:val="28"/>
          <w:vertAlign w:val="superscript"/>
          <w:rtl/>
          <w:lang w:bidi="fa-IR"/>
        </w:rPr>
        <w:t>(</w:t>
      </w:r>
      <w:r w:rsidRPr="00B82BFF">
        <w:rPr>
          <w:rStyle w:val="FootnoteReference"/>
          <w:rFonts w:ascii="IRLotus" w:hAnsi="IRLotus" w:cs="IRLotus"/>
          <w:b/>
          <w:bCs w:val="0"/>
          <w:sz w:val="28"/>
          <w:szCs w:val="28"/>
          <w:rtl/>
          <w:lang w:bidi="fa-IR"/>
        </w:rPr>
        <w:footnoteReference w:id="77"/>
      </w:r>
      <w:r w:rsidRPr="00B82BFF">
        <w:rPr>
          <w:rFonts w:ascii="IRLotus" w:hAnsi="IRLotus" w:cs="IRLotus" w:hint="cs"/>
          <w:b/>
          <w:bCs w:val="0"/>
          <w:sz w:val="28"/>
          <w:szCs w:val="28"/>
          <w:vertAlign w:val="superscript"/>
          <w:rtl/>
          <w:lang w:bidi="fa-IR"/>
        </w:rPr>
        <w:t>)</w:t>
      </w:r>
      <w:bookmarkEnd w:id="137"/>
    </w:p>
    <w:p w:rsidR="004853F4" w:rsidRDefault="004853F4" w:rsidP="00A75EBF">
      <w:pPr>
        <w:pStyle w:val="5-"/>
        <w:rPr>
          <w:rtl/>
        </w:rPr>
      </w:pPr>
      <w:r w:rsidRPr="00994A80">
        <w:rPr>
          <w:rFonts w:hint="cs"/>
          <w:rtl/>
        </w:rPr>
        <w:t xml:space="preserve">1589- </w:t>
      </w:r>
      <w:r w:rsidR="00570137">
        <w:rPr>
          <w:rFonts w:hint="cs"/>
          <w:rtl/>
        </w:rPr>
        <w:t>عَنْ</w:t>
      </w:r>
      <w:r w:rsidR="005B16BC" w:rsidRPr="00994A80">
        <w:rPr>
          <w:rtl/>
        </w:rPr>
        <w:t xml:space="preserve"> مَالِكِ بْنِ صَعْصَعَةَ رَضِيَ اللَّهُ عَنْهُمَا، أَنَّ نَبِيَّ اللَّهِ صَلَّى اللهُ عَلَيْهِ وَسَلَّمَ حَدَّثَهُمْ عَنْ لَيْلَةِ أُسْرِيَ بِهِ: </w:t>
      </w:r>
      <w:r w:rsidR="00A75EBF">
        <w:rPr>
          <w:rFonts w:hint="cs"/>
          <w:rtl/>
        </w:rPr>
        <w:t>«</w:t>
      </w:r>
      <w:r w:rsidR="005B16BC" w:rsidRPr="00994A80">
        <w:rPr>
          <w:rtl/>
        </w:rPr>
        <w:t xml:space="preserve">بَيْنَمَا أَنَا فِي الحَطِيمِ، - وَرُبَّمَا قَالَ: فِي الحِجْرِ - مُضْطَجِعًا إِذْ أَتَانِي آتٍ، فَقَدَّ: قَالَ: وَسَمِعْتُهُ يَقُولُ: فَشَقَّ مَا بَيْنَ هَذِهِ إِلَى هَذِهِ </w:t>
      </w:r>
      <w:r w:rsidR="005B16BC" w:rsidRPr="00994A80">
        <w:rPr>
          <w:rFonts w:hint="cs"/>
          <w:rtl/>
        </w:rPr>
        <w:t>قالَ الراوي:</w:t>
      </w:r>
      <w:r w:rsidR="005B16BC" w:rsidRPr="00994A80">
        <w:rPr>
          <w:rtl/>
        </w:rPr>
        <w:t xml:space="preserve"> مِنْ ثُغْرَةِ نَحْرِهِ إِلَى شِعْرَتِهِ، فَاسْتَخْرَجَ قَلْبِي، ثُمَّ أُتِيتُ بِطَسْتٍ مِنْ ذَهَبٍ مَمْلُوءَةٍ إِيمَانًا، فَغُسِلَ قَلْبِي، ثُمَّ حُشِيَ ثُمَّ أُعِيدَ، ثُمَّ أُتِيتُ بِدَابَّةٍ دُونَ البَغْلِ، وَفَوْقَ الحِمَارِ أَبْيَضَ، - قَالَ </w:t>
      </w:r>
      <w:r w:rsidR="005B16BC" w:rsidRPr="00994A80">
        <w:rPr>
          <w:rFonts w:hint="cs"/>
          <w:rtl/>
        </w:rPr>
        <w:t xml:space="preserve">الراوي رحمه ألله </w:t>
      </w:r>
      <w:r w:rsidR="005B16BC" w:rsidRPr="00994A80">
        <w:rPr>
          <w:rFonts w:hint="cs"/>
          <w:rtl/>
        </w:rPr>
        <w:lastRenderedPageBreak/>
        <w:t>تعالى</w:t>
      </w:r>
      <w:r w:rsidR="008C6CC6" w:rsidRPr="00994A80">
        <w:rPr>
          <w:rtl/>
        </w:rPr>
        <w:t>: هُوَ البُرَاقُ يَ</w:t>
      </w:r>
      <w:r w:rsidR="008C6CC6" w:rsidRPr="00994A80">
        <w:rPr>
          <w:rFonts w:hint="cs"/>
          <w:rtl/>
        </w:rPr>
        <w:t>ضَعُ خَطْوَهُ عِنْدَ</w:t>
      </w:r>
      <w:r w:rsidR="005B16BC" w:rsidRPr="00994A80">
        <w:rPr>
          <w:rtl/>
        </w:rPr>
        <w:t xml:space="preserve"> أَقْصَى طَرْفِهِ، فَحُمِلْتُ عَلَيْهِ، فَانْطَلَقَ بِي جِبْرِيلُ حَتَّى أَتَى السَّمَاءَ الدُّنْيَا فَاسْتَفْتَحَ، فَقِيلَ مَنْ هَذَا؟ قَالَ: جِبْرِيلُ، قِيلَ: وَمَنْ مَعَكَ؟ قَالَ: مُحَمَّدٌ، قِيلَ: وَقَدْ أُرْسِلَ إِلَيْهِ؟ قَالَ: نَعَمْ، قِيلَ: مَرْحَبًا بِهِ فَنِعْمَ المَجِيءُ جَاءَ فَفَتَحَ، فَلَمَّا خَلَصْتُ فَإِذَا فِيهَا آدَمُ، فَقَالَ: هَذَا أَبُوكَ آدَمُ فَسَلِّمْ عَلَيْهِ، فَسَلَّمْتُ عَلَيْهِ، فَرَدَّ السَّلاَمَ، ثُمَّ قَالَ: مَرْحَبًا بِالِابْنِ الصَّالِحِ، وَالنَّبِيِّ الصَّالِحِ، ثُمَّ صَعِدَ بِي حَتَّى أَتَى السَّمَاءَ الثَّانِيَةَ، فَاسْتَفْتَحَ قِيلَ: مَنْ هَذَا؟ قَالَ: جِبْرِيلُ، قِيلَ: وَمَنْ مَعَكَ؟ قَالَ: مُحَمَّدٌ، قِيلَ: وَقَدْ أُرْسِلَ إِلَيْهِ؟ قَالَ: نَعَمْ، قِيلَ: مَرْحَبًا بِهِ فَنِعْمَ المَجِيءُ جَاءَ فَفَتَحَ، فَلَمَّا خَلَصْتُ إِذَا يَحْيَى وَعِيسَى، وَهُمَا ابْنَا الخَالَةِ، قَالَ: هَذَا يَحْيَى وَعِيسَى فَسَلِّمْ عَلَيْهِمَا، فَسَلَّمْتُ فَرَدَّا، ثُمَّ قَالاَ: مَرْحَبًا بِالأَخِ الصَّالِحِ، وَالنَّبِيِّ الصَّالِحِ، ثُمَّ صَعِدَ بِي إِلَى السَّمَاءِ الثَّالِثَةِ، فَاسْتَفْتَحَ، قِيلَ: مَنْ هَذَا؟ قَالَ: جِبْرِيلُ، قِيلَ: وَمَنْ مَعَكَ؟ قَالَ: مُحَمَّدٌ، قِيلَ: وَقَدْ أُرْسِلَ إِلَيْهِ؟ قَالَ: نَعَمْ، قِيلَ: مَرْحَبًا بِهِ فَنِعْمَ المَجِيءُ جَاءَ فَفُتِحَ، فَلَمَّا خَلَصْتُ إِذَا يُوسُفُ، قَالَ: هَذَا يُوسُفُ فَسَلِّمْ عَلَيْهِ، فَسَلَّمْتُ عَلَيْهِ، فَرَدَّ ثُمَّ قَالَ: مَرْحَبًا بِالأَخِ الصَّالِحِ وَالنَّبِيِّ الصَّالِحِ، ثُمَّ صَعِدَ بِي حَتَّى أَتَى السَّمَاءَ الرَّابِعَةَ فَاسْتَفْتَحَ، قِيلَ: مَنْ هَذَا؟ قَالَ: جِبْرِيلُ، قِيلَ: وَمَنْ مَعَكَ؟ قَالَ: مُحَمَّدٌ، قِيلَ: أَوَقَدْ أُرْسِلَ إِلَيْهِ؟ قَالَ: نَعَمْ، قِيلَ: مَرْحَبًا بِهِ، فَنِعْمَ المَجِيءُ جَاءَ فَفُتِحَ، فَلَمَّا خَلَصْتُ إِلَى إِدْرِيسَ، قَالَ: هَذَا إِدْرِيسُ فَسَلِّمْ عَلَيْهِ فَسَلَّمْتُ عَلَيْهِ، فَرَدَّ ثُمَّ قَالَ: مَرْحَبًا بِالأَخِ الصَّالِحِ وَالنَّبِيِّ الصَّالِحِ، ثُمَّ صَعِدَ بِي، حَتَّى أَتَى السَّمَاءَ الخَامِسَةَ فَاسْتَفْتَحَ، قِيلَ: مَنْ هَذَا؟ قَالَ: جِبْرِيلُ، قِيلَ: وَمَنْ مَعَكَ؟ قَالَ: مُحَمَّدٌ، قِيلَ: وَقَدْ أُرْسِلَ إِلَيْهِ؟ قَالَ: نَعَمْ، قِيلَ: مَرْحَبًا بِهِ، فَنِعْمَ المَجِيءُ جَاءَ، فَلَمَّا خَلَصْتُ فَإِذَا هَارُونُ، قَالَ: هَذَا هَارُونُ فَسَلِّمْ عَلَيْهِ، فَسَلَّمْتُ عَلَيْهِ، فَرَدَّ ثُمَّ قَالَ: مَرْحَبًا بِالأَخِ الصَّالِحِ، وَالنَّبِيِّ الصَّالِحِ، ثُمَّ صَعِدَ بِي حَتَّى أَتَى السَّمَاءَ السَّادِسَةَ فَاسْتَفْتَحَ، قِيلَ: مَنْ هَذَا؟ قَالَ: جِبْرِيلُ، قِيلَ: مَنْ مَعَكَ؟ قَالَ: مُحَمَّدٌ، قِيلَ: وَقَدْ أُرْسِلَ إِلَيْهِ؟ قَالَ: نَعَمْ، قَالَ: مَرْحَبًا بِهِ، فَنِعْمَ المَجِيءُ جَاءَ، فَلَمَّا خَلَصْتُ فَإِذَا مُوسَى، قَالَ: هَذَا مُوسَى فَسَلِّمْ عَلَيْهِ فَسَلَّمْتُ عَلَيْهِ، فَرَدَّ ثُمَّ قَالَ: مَرْحَبًا بِالأَخِ الصَّالِحِ، وَالنَّبِيِّ الصَّالِحِ، فَلَمَّا تَجَاوَزْتُ بَكَى، قِيلَ لَهُ: مَا يُبْكِيكَ؟ قَالَ: أَبْكِي لِأَنَّ غُلاَمًا بُعِثَ بَعْدِي يَدْخُلُ الجَنَّةَ مِنْ أُمَّتِهِ أَكْثَرُ مِمَّنْ يَدْخُلُهَا مِنْ أ</w:t>
      </w:r>
      <w:r w:rsidR="008C6CC6" w:rsidRPr="00994A80">
        <w:rPr>
          <w:rtl/>
        </w:rPr>
        <w:t>ُمَّتِي، ثُمَّ صَعِدَ بِي إِلَى</w:t>
      </w:r>
      <w:r w:rsidR="005B16BC" w:rsidRPr="00994A80">
        <w:rPr>
          <w:rtl/>
        </w:rPr>
        <w:t xml:space="preserve"> السَّمَاءِ السَّابِعَةِ فَاسْتَفْتَحَ جِبْرِيلُ، قِيلَ: مَنْ هَذَا؟ قَالَ: جِبْرِيلُ، قِيلَ: وَمَنْ مَعَكَ؟ قَالَ: مُحَمَّدٌ، قِيلَ: وَقَدْ بُعِثَ إِلَيْهِ؟ قَالَ: نَعَمْ، قَالَ: مَرْحَبًا بِهِ، فَنِعْمَ المَجِيءُ جَاءَ، فَلَمَّا خَلَصْتُ فَإِذَا إِبْرَاهِيمُ </w:t>
      </w:r>
      <w:r w:rsidR="005B16BC" w:rsidRPr="00994A80">
        <w:rPr>
          <w:rtl/>
        </w:rPr>
        <w:lastRenderedPageBreak/>
        <w:t>قَالَ: هَذَا أَبُوكَ فَسَلِّمْ عَلَيْهِ، قَالَ: فَسَلَّمْتُ عَلَيْهِ فَرَدَّ السَّلاَمَ، قَالَ: مَرْحَبًا بِالِابْنِ الصَّالِحِ وَالنَّبِيِّ الصَّالِحِ، ثُمَّ رُفِعَتْ إِلَيَّ سِدْرَةُ المُنْتَهَى، فَإِذَا نَبْقُهَا مِثْلُ قِلاَلِ هَجَرَ، وَإِذَا وَرَقُهَا مِثْلُ آذَانِ الفِيَلَةِ، قَالَ: هَذِهِ سِدْرَةُ المُنْتَهَى، وَإِذَا أَرْبَعَةُ أَنْهَارٍ: نَهْرَانِ بَاطِنَانِ وَنَهْرَانِ ظَاهِرَانِ، فَقُلْتُ: مَا هَذَانِ يَا جِبْرِيلُ؟ قَالَ: أَمَّا البَاطِنَانِ فَنَهْرَانِ فِي الجَنَّةِ، وَأَمَّا الظَّاهِرَانِ فَالنِّيلُ وَالفُرَاتُ، ثُمَّ رُفِعَ لِي البَيْتُ المَعْمُورُ، ثُمَّ أُتِيتُ بِإِنَاءٍ مِنْ خَمْرٍ، وَإِنَاءٍ مِنْ لَبَنٍ، وَإِنَاءٍ مِنْ عَسَلٍ، فَأَخَذْتُ اللَّبَنَ فَقَالَ: هِيَ الفِطْرَةُ الَّتِي أَنْتَ عَلَيْهَا وَأُمَّتُكَ، ثُمَّ فُرِضَتْ عَلَيَّ الصَّلَوَاتُ خَمْسِينَ صَلاَةً كُلَّ يَوْمٍ، فَرَجَعْتُ فَمَرَرْتُ عَلَى مُوسَى، فَقَالَ: بِمَا أُمِرْتَ؟ قَالَ: أُمِرْتُ بِخَمْسِينَ صَلاَةً كُلَّ يَوْمٍ، قَالَ: إِنَّ أُمَّتَكَ لاَ تَسْتَطِيعُ خَمْسِينَ صَلاَةً كُلَّ يَوْمٍ، وَإِنِّي وَاللَّهِ قَدْ جَرَّبْتُ النَّاسَ قَبْلَكَ، وَعَالَجْتُ بَنِي إِسْرَائِيلَ أَشَدَّ المُعَالَجَةِ، فَارْجِعْ إِلَى رَبِّكَ فَاسْأَلْهُ التَّخْفِيفَ لِأُمَّتِكَ، فَرَجَعْتُ فَوَضَعَ عَنِّي عَشْرًا، فَرَجَعْتُ إِلَى مُوسَى فَقَالَ مِثْلَهُ، فَرَجَعْتُ فَوَضَعَ عَنِّي عَشْرًا، فَرَجَعْتُ إِلَى مُوسَى فَقَالَ مِثْلَهُ، فَرَجَعْتُ فَوَضَعَ عَنِّي عَشْرًا، فَرَجَعْتُ إِلَى مُوسَى فَقَالَ مِثْلَهُ، فَرَجَعْتُ فَأُمِرْتُ بِعَشْرِ صَلَوَاتٍ كُلَّ يَوْمٍ، فَرَجَعْتُ فَقَالَ مِثْلَهُ، فَرَجَعْتُ فَأُمِرْتُ بِخَمْسِ صَلَوَاتٍ كُلَّ يَوْمٍ، فَرَجَعْتُ إِلَى مُوسَى، فَقَالَ: بِمَ أُمِرْتَ؟ قُلْتُ: أُمِرْتُ بِخَمْسِ صَلَوَاتٍ كُلَّ يَوْمٍ، قَالَ: إِنَّ أُمَّتَكَ لاَ تَسْتَطِيعُ خَمْسَ صَلَوَاتٍ كُلَّ يَوْمٍ، وَإِنِّي قَدْ جَرَّبْتُ النَّاسَ قَبْلَكَ وَعَالَجْتُ بَنِي إِسْرَائِيلَ أَشَدَّ المُعَالَجَةِ، فَارْجِعْ إِلَى رَبِّكَ فَاسْأَلْهُ التَّخْفِيفَ لِأُمَّتِكَ، قَالَ: سَأَلْتُ رَبِّي حَتَّى اسْتَحْيَيْتُ، وَلَكِنِّي أَرْضَى وَأُسَلِّمُ، قَالَ: فَلَمَّا جَاوَزْتُ نَادَى مُنَادٍ: أَمْضَيْتُ فَرِيضَتِي، وَخَفَّفْتُ عَنْ عِبَادِي</w:t>
      </w:r>
      <w:r w:rsidR="00994A80" w:rsidRPr="00994A80">
        <w:rPr>
          <w:rFonts w:hint="cs"/>
          <w:rtl/>
        </w:rPr>
        <w:t xml:space="preserve"> وقَدْ تَقَدَّمَ حيثُ اللإسْراء عَنْ أَنَسٍ في أَوَّلِ كِتاب الصَّلاة وَ في كُلَّ واحِدٍ مِنْهما ما لَيْسَ في الآخَرِ</w:t>
      </w:r>
      <w:r w:rsidRPr="00994A80">
        <w:rPr>
          <w:rFonts w:hint="cs"/>
          <w:rtl/>
        </w:rPr>
        <w:t>» [رواه البخاری: 3887</w:t>
      </w:r>
      <w:r w:rsidR="00A62508">
        <w:rPr>
          <w:rFonts w:hint="cs"/>
          <w:rtl/>
        </w:rPr>
        <w:t xml:space="preserve"> </w:t>
      </w:r>
      <w:r w:rsidRPr="00994A80">
        <w:rPr>
          <w:rFonts w:hint="cs"/>
          <w:rtl/>
        </w:rPr>
        <w:t>وانظر حدیث رقم: 349].</w:t>
      </w:r>
    </w:p>
    <w:p w:rsidR="00FE774E" w:rsidRDefault="00FE774E" w:rsidP="00FE774E">
      <w:pPr>
        <w:pStyle w:val="0-"/>
        <w:rPr>
          <w:rtl/>
        </w:rPr>
      </w:pPr>
      <w:r w:rsidRPr="00BC225E">
        <w:rPr>
          <w:rFonts w:hint="cs"/>
          <w:rtl/>
        </w:rPr>
        <w:t xml:space="preserve">1589- </w:t>
      </w:r>
      <w:r w:rsidR="00BC225E">
        <w:rPr>
          <w:rFonts w:hint="cs"/>
          <w:rtl/>
        </w:rPr>
        <w:t>از مالک</w:t>
      </w:r>
      <w:r>
        <w:rPr>
          <w:rFonts w:hint="cs"/>
          <w:rtl/>
        </w:rPr>
        <w:t xml:space="preserve"> بن صَعْصَعَه</w:t>
      </w:r>
      <w:r>
        <w:rPr>
          <w:rFonts w:cs="CTraditional Arabic" w:hint="cs"/>
          <w:rtl/>
        </w:rPr>
        <w:t>ب</w:t>
      </w:r>
      <w:r w:rsidRPr="00FE774E">
        <w:rPr>
          <w:rFonts w:ascii="IRLotus" w:hAnsi="IRLotus" w:cs="IRLotus" w:hint="cs"/>
          <w:vertAlign w:val="superscript"/>
          <w:rtl/>
          <w:lang w:bidi="fa-IR"/>
        </w:rPr>
        <w:t>(</w:t>
      </w:r>
      <w:r w:rsidRPr="00FE774E">
        <w:rPr>
          <w:rStyle w:val="FootnoteReference"/>
          <w:rFonts w:ascii="IRLotus" w:hAnsi="IRLotus" w:cs="IRLotus"/>
          <w:rtl/>
          <w:lang w:bidi="fa-IR"/>
        </w:rPr>
        <w:footnoteReference w:id="78"/>
      </w:r>
      <w:r w:rsidRPr="00FE774E">
        <w:rPr>
          <w:rFonts w:ascii="IRLotus" w:hAnsi="IRLotus" w:cs="IRLotus" w:hint="cs"/>
          <w:vertAlign w:val="superscript"/>
          <w:rtl/>
          <w:lang w:bidi="fa-IR"/>
        </w:rPr>
        <w:t>)</w:t>
      </w:r>
      <w:r w:rsidR="002750FA">
        <w:rPr>
          <w:rFonts w:ascii="IRLotus" w:hAnsi="IRLotus" w:cs="IRLotus" w:hint="cs"/>
          <w:vertAlign w:val="superscript"/>
          <w:rtl/>
          <w:lang w:bidi="fa-IR"/>
        </w:rPr>
        <w:t xml:space="preserve"> </w:t>
      </w:r>
      <w:r>
        <w:rPr>
          <w:rFonts w:hint="cs"/>
          <w:rtl/>
        </w:rPr>
        <w:t xml:space="preserve">روایت است که پیامبر خدا </w:t>
      </w:r>
      <w:r>
        <w:rPr>
          <w:rFonts w:cs="CTraditional Arabic" w:hint="cs"/>
          <w:rtl/>
        </w:rPr>
        <w:t>ج</w:t>
      </w:r>
      <w:r>
        <w:rPr>
          <w:rFonts w:hint="cs"/>
          <w:rtl/>
        </w:rPr>
        <w:t xml:space="preserve"> از شبی که</w:t>
      </w:r>
      <w:r w:rsidR="002750FA">
        <w:rPr>
          <w:rFonts w:hint="cs"/>
          <w:rtl/>
        </w:rPr>
        <w:t xml:space="preserve"> </w:t>
      </w:r>
      <w:r>
        <w:rPr>
          <w:rFonts w:hint="cs"/>
          <w:rtl/>
        </w:rPr>
        <w:t>اسراء خود برای آن‌ها چنین قصه نمودند:</w:t>
      </w:r>
    </w:p>
    <w:p w:rsidR="0065149D" w:rsidRDefault="00FE774E" w:rsidP="00B5738C">
      <w:pPr>
        <w:pStyle w:val="0-"/>
        <w:ind w:firstLine="0"/>
        <w:rPr>
          <w:rtl/>
          <w:lang w:bidi="fa-IR"/>
        </w:rPr>
      </w:pPr>
      <w:r>
        <w:rPr>
          <w:rFonts w:hint="cs"/>
          <w:rtl/>
        </w:rPr>
        <w:t>«در حالی که در حطیم[کعبه]- و یا گفتند: در (حِجْر)</w:t>
      </w:r>
      <w:r>
        <w:rPr>
          <w:rFonts w:hint="cs"/>
          <w:rtl/>
          <w:lang w:bidi="fa-IR"/>
        </w:rPr>
        <w:t>- به پهلو خوابیده بودم، شخصی آمد و از اینجا تا ای</w:t>
      </w:r>
      <w:r w:rsidR="0065149D">
        <w:rPr>
          <w:rFonts w:hint="cs"/>
          <w:rtl/>
          <w:lang w:bidi="fa-IR"/>
        </w:rPr>
        <w:t>نجا- راوی</w:t>
      </w:r>
      <w:r w:rsidR="002750FA">
        <w:rPr>
          <w:rFonts w:hint="cs"/>
          <w:rtl/>
          <w:lang w:bidi="fa-IR"/>
        </w:rPr>
        <w:t xml:space="preserve"> می‌</w:t>
      </w:r>
      <w:r w:rsidR="0065149D">
        <w:rPr>
          <w:rFonts w:hint="cs"/>
          <w:rtl/>
          <w:lang w:bidi="fa-IR"/>
        </w:rPr>
        <w:t>گوید که از زیر گلو تا</w:t>
      </w:r>
      <w:r w:rsidR="002750FA">
        <w:rPr>
          <w:rFonts w:hint="cs"/>
          <w:rtl/>
          <w:lang w:bidi="fa-IR"/>
        </w:rPr>
        <w:t xml:space="preserve"> </w:t>
      </w:r>
      <w:r w:rsidR="0065149D">
        <w:rPr>
          <w:rFonts w:hint="cs"/>
          <w:rtl/>
          <w:lang w:bidi="fa-IR"/>
        </w:rPr>
        <w:t xml:space="preserve">زیر ناف- را شکافت، و </w:t>
      </w:r>
      <w:r w:rsidR="0065149D">
        <w:rPr>
          <w:rFonts w:hint="cs"/>
          <w:rtl/>
          <w:lang w:bidi="fa-IR"/>
        </w:rPr>
        <w:lastRenderedPageBreak/>
        <w:t>قلب مرا بیرون کرد، بعد از آن طشت طلایی که پر از ایمان بود، برایم آورده شد</w:t>
      </w:r>
      <w:r w:rsidR="0065149D" w:rsidRPr="0065149D">
        <w:rPr>
          <w:rFonts w:ascii="IRLotus" w:hAnsi="IRLotus" w:cs="IRLotus" w:hint="cs"/>
          <w:vertAlign w:val="superscript"/>
          <w:rtl/>
          <w:lang w:bidi="fa-IR"/>
        </w:rPr>
        <w:t>(</w:t>
      </w:r>
      <w:r w:rsidR="0065149D" w:rsidRPr="0065149D">
        <w:rPr>
          <w:rStyle w:val="FootnoteReference"/>
          <w:rFonts w:ascii="IRLotus" w:hAnsi="IRLotus" w:cs="IRLotus"/>
          <w:rtl/>
          <w:lang w:bidi="fa-IR"/>
        </w:rPr>
        <w:footnoteReference w:id="79"/>
      </w:r>
      <w:r w:rsidR="0065149D" w:rsidRPr="0065149D">
        <w:rPr>
          <w:rFonts w:ascii="IRLotus" w:hAnsi="IRLotus" w:cs="IRLotus" w:hint="cs"/>
          <w:vertAlign w:val="superscript"/>
          <w:rtl/>
          <w:lang w:bidi="fa-IR"/>
        </w:rPr>
        <w:t>)</w:t>
      </w:r>
      <w:r w:rsidR="0065149D">
        <w:rPr>
          <w:rFonts w:hint="cs"/>
          <w:rtl/>
          <w:lang w:bidi="fa-IR"/>
        </w:rPr>
        <w:t>، و قلبم شسته شد، و بعد از آن [از ایمان و حکمت] پر گردید، و دوباره به جایش قرار داده شد.</w:t>
      </w:r>
    </w:p>
    <w:p w:rsidR="00487A26" w:rsidRDefault="0065149D" w:rsidP="00487A26">
      <w:pPr>
        <w:pStyle w:val="0-"/>
        <w:rPr>
          <w:rtl/>
        </w:rPr>
      </w:pPr>
      <w:r>
        <w:rPr>
          <w:rFonts w:hint="cs"/>
          <w:rtl/>
          <w:lang w:bidi="fa-IR"/>
        </w:rPr>
        <w:t xml:space="preserve">بعد </w:t>
      </w:r>
      <w:r w:rsidR="00445A78">
        <w:rPr>
          <w:rFonts w:hint="cs"/>
          <w:rtl/>
          <w:lang w:bidi="fa-IR"/>
        </w:rPr>
        <w:t>از آن، دا</w:t>
      </w:r>
      <w:r w:rsidR="00487A26">
        <w:rPr>
          <w:rFonts w:hint="cs"/>
          <w:rtl/>
          <w:lang w:bidi="fa-IR"/>
        </w:rPr>
        <w:t>بۀ</w:t>
      </w:r>
      <w:r>
        <w:rPr>
          <w:rFonts w:hint="cs"/>
          <w:rtl/>
          <w:lang w:bidi="fa-IR"/>
        </w:rPr>
        <w:t xml:space="preserve"> سفیدی که از قاطر کوچکتر و </w:t>
      </w:r>
      <w:r w:rsidRPr="00445A78">
        <w:rPr>
          <w:rFonts w:hint="cs"/>
          <w:rtl/>
        </w:rPr>
        <w:t>از</w:t>
      </w:r>
      <w:r>
        <w:rPr>
          <w:rFonts w:hint="cs"/>
          <w:rtl/>
          <w:lang w:bidi="fa-IR"/>
        </w:rPr>
        <w:t xml:space="preserve"> الاغ بزرگتر بود برایم آورده شد- راوی</w:t>
      </w:r>
      <w:r w:rsidR="002750FA">
        <w:rPr>
          <w:rFonts w:hint="cs"/>
          <w:rtl/>
          <w:lang w:bidi="fa-IR"/>
        </w:rPr>
        <w:t xml:space="preserve"> می‌</w:t>
      </w:r>
      <w:r>
        <w:rPr>
          <w:rFonts w:hint="cs"/>
          <w:rtl/>
          <w:lang w:bidi="fa-IR"/>
        </w:rPr>
        <w:t>گوید که این همان (براق) است</w:t>
      </w:r>
      <w:r w:rsidRPr="0065149D">
        <w:rPr>
          <w:rFonts w:ascii="IRLotus" w:hAnsi="IRLotus" w:cs="IRLotus" w:hint="cs"/>
          <w:vertAlign w:val="superscript"/>
          <w:rtl/>
          <w:lang w:bidi="fa-IR"/>
        </w:rPr>
        <w:t>(</w:t>
      </w:r>
      <w:r w:rsidRPr="0065149D">
        <w:rPr>
          <w:rStyle w:val="FootnoteReference"/>
          <w:rFonts w:ascii="IRLotus" w:hAnsi="IRLotus" w:cs="IRLotus"/>
          <w:rtl/>
          <w:lang w:bidi="fa-IR"/>
        </w:rPr>
        <w:footnoteReference w:id="80"/>
      </w:r>
      <w:r w:rsidRPr="0065149D">
        <w:rPr>
          <w:rFonts w:ascii="IRLotus" w:hAnsi="IRLotus" w:cs="IRLotus" w:hint="cs"/>
          <w:vertAlign w:val="superscript"/>
          <w:rtl/>
          <w:lang w:bidi="fa-IR"/>
        </w:rPr>
        <w:t>)</w:t>
      </w:r>
      <w:r w:rsidR="002750FA">
        <w:rPr>
          <w:rFonts w:ascii="IRLotus" w:hAnsi="IRLotus" w:cs="IRLotus" w:hint="cs"/>
          <w:vertAlign w:val="superscript"/>
          <w:rtl/>
          <w:lang w:bidi="fa-IR"/>
        </w:rPr>
        <w:t xml:space="preserve"> </w:t>
      </w:r>
      <w:r>
        <w:rPr>
          <w:rFonts w:hint="cs"/>
          <w:rtl/>
          <w:lang w:bidi="fa-IR"/>
        </w:rPr>
        <w:t>-</w:t>
      </w:r>
      <w:r>
        <w:rPr>
          <w:rFonts w:hint="cs"/>
          <w:rtl/>
        </w:rPr>
        <w:t>که قدم خود را به منتهای دید چشمش</w:t>
      </w:r>
      <w:r w:rsidR="002750FA">
        <w:rPr>
          <w:rFonts w:hint="cs"/>
          <w:rtl/>
        </w:rPr>
        <w:t xml:space="preserve"> </w:t>
      </w:r>
      <w:r w:rsidR="002750FA">
        <w:rPr>
          <w:rFonts w:hint="cs"/>
          <w:rtl/>
        </w:rPr>
        <w:lastRenderedPageBreak/>
        <w:t>می‌</w:t>
      </w:r>
      <w:r>
        <w:rPr>
          <w:rFonts w:hint="cs"/>
          <w:rtl/>
        </w:rPr>
        <w:t>گذارد، و بر آن سوار کرده شدم، و مرا جبرئیل</w:t>
      </w:r>
      <w:r>
        <w:rPr>
          <w:rFonts w:cs="CTraditional Arabic" w:hint="cs"/>
          <w:rtl/>
        </w:rPr>
        <w:t>÷</w:t>
      </w:r>
      <w:r>
        <w:rPr>
          <w:rFonts w:hint="cs"/>
          <w:rtl/>
        </w:rPr>
        <w:t xml:space="preserve"> با خود برد تا به آسمان دنیا رسیدیم</w:t>
      </w:r>
      <w:r w:rsidRPr="0065149D">
        <w:rPr>
          <w:rFonts w:ascii="IRLotus" w:hAnsi="IRLotus" w:cs="IRLotus" w:hint="cs"/>
          <w:vertAlign w:val="superscript"/>
          <w:rtl/>
          <w:lang w:bidi="fa-IR"/>
        </w:rPr>
        <w:t>(</w:t>
      </w:r>
      <w:r w:rsidRPr="0065149D">
        <w:rPr>
          <w:rStyle w:val="FootnoteReference"/>
          <w:rFonts w:ascii="IRLotus" w:hAnsi="IRLotus" w:cs="IRLotus"/>
          <w:rtl/>
          <w:lang w:bidi="fa-IR"/>
        </w:rPr>
        <w:footnoteReference w:id="81"/>
      </w:r>
      <w:r w:rsidRPr="0065149D">
        <w:rPr>
          <w:rFonts w:ascii="IRLotus" w:hAnsi="IRLotus" w:cs="IRLotus" w:hint="cs"/>
          <w:vertAlign w:val="superscript"/>
          <w:rtl/>
          <w:lang w:bidi="fa-IR"/>
        </w:rPr>
        <w:t>)</w:t>
      </w:r>
      <w:r>
        <w:rPr>
          <w:rFonts w:hint="cs"/>
          <w:rtl/>
        </w:rPr>
        <w:t>.</w:t>
      </w:r>
    </w:p>
    <w:p w:rsidR="00487A26" w:rsidRDefault="0065149D" w:rsidP="00487A26">
      <w:pPr>
        <w:pStyle w:val="0-"/>
        <w:rPr>
          <w:rtl/>
        </w:rPr>
      </w:pPr>
      <w:r>
        <w:rPr>
          <w:rFonts w:hint="cs"/>
          <w:rtl/>
        </w:rPr>
        <w:t>جبرئ</w:t>
      </w:r>
      <w:r w:rsidR="000F4D04">
        <w:rPr>
          <w:rFonts w:hint="cs"/>
          <w:rtl/>
        </w:rPr>
        <w:t>ی</w:t>
      </w:r>
      <w:r>
        <w:rPr>
          <w:rFonts w:hint="cs"/>
          <w:rtl/>
        </w:rPr>
        <w:t>ل</w:t>
      </w:r>
      <w:r>
        <w:rPr>
          <w:rFonts w:cs="CTraditional Arabic" w:hint="cs"/>
          <w:rtl/>
        </w:rPr>
        <w:t>÷</w:t>
      </w:r>
      <w:r>
        <w:rPr>
          <w:rFonts w:hint="cs"/>
          <w:rtl/>
        </w:rPr>
        <w:t xml:space="preserve"> از آن‌ها خواست تا در آسمان را باز کنند، گفته شد:</w:t>
      </w:r>
    </w:p>
    <w:p w:rsidR="00487A26" w:rsidRDefault="0065149D" w:rsidP="00487A26">
      <w:pPr>
        <w:pStyle w:val="0-"/>
        <w:rPr>
          <w:rtl/>
        </w:rPr>
      </w:pPr>
      <w:r>
        <w:rPr>
          <w:rFonts w:hint="cs"/>
          <w:rtl/>
        </w:rPr>
        <w:t>کیست؟</w:t>
      </w:r>
    </w:p>
    <w:p w:rsidR="00487A26" w:rsidRDefault="0065149D" w:rsidP="00487A26">
      <w:pPr>
        <w:pStyle w:val="0-"/>
        <w:rPr>
          <w:rtl/>
        </w:rPr>
      </w:pPr>
      <w:r>
        <w:rPr>
          <w:rFonts w:hint="cs"/>
          <w:rtl/>
        </w:rPr>
        <w:t>گفت: جبرئ</w:t>
      </w:r>
      <w:r w:rsidR="000F4D04">
        <w:rPr>
          <w:rFonts w:hint="cs"/>
          <w:rtl/>
        </w:rPr>
        <w:t>ی</w:t>
      </w:r>
      <w:r>
        <w:rPr>
          <w:rFonts w:hint="cs"/>
          <w:rtl/>
        </w:rPr>
        <w:t>ل.</w:t>
      </w:r>
    </w:p>
    <w:p w:rsidR="00487A26" w:rsidRDefault="0065149D" w:rsidP="00487A26">
      <w:pPr>
        <w:pStyle w:val="0-"/>
        <w:rPr>
          <w:rtl/>
        </w:rPr>
      </w:pPr>
      <w:r>
        <w:rPr>
          <w:rFonts w:hint="cs"/>
          <w:rtl/>
        </w:rPr>
        <w:t>گفته شد: با تو کیست</w:t>
      </w:r>
      <w:r w:rsidRPr="0065149D">
        <w:rPr>
          <w:rFonts w:ascii="IRLotus" w:hAnsi="IRLotus" w:cs="IRLotus" w:hint="cs"/>
          <w:vertAlign w:val="superscript"/>
          <w:rtl/>
          <w:lang w:bidi="fa-IR"/>
        </w:rPr>
        <w:t>(</w:t>
      </w:r>
      <w:r w:rsidRPr="0065149D">
        <w:rPr>
          <w:rStyle w:val="FootnoteReference"/>
          <w:rFonts w:ascii="IRLotus" w:hAnsi="IRLotus" w:cs="IRLotus"/>
          <w:rtl/>
          <w:lang w:bidi="fa-IR"/>
        </w:rPr>
        <w:footnoteReference w:id="82"/>
      </w:r>
      <w:r w:rsidRPr="0065149D">
        <w:rPr>
          <w:rFonts w:ascii="IRLotus" w:hAnsi="IRLotus" w:cs="IRLotus" w:hint="cs"/>
          <w:vertAlign w:val="superscript"/>
          <w:rtl/>
          <w:lang w:bidi="fa-IR"/>
        </w:rPr>
        <w:t>)</w:t>
      </w:r>
      <w:r>
        <w:rPr>
          <w:rFonts w:hint="cs"/>
          <w:rtl/>
        </w:rPr>
        <w:t>؟</w:t>
      </w:r>
    </w:p>
    <w:p w:rsidR="00487A26" w:rsidRDefault="0065149D" w:rsidP="00487A26">
      <w:pPr>
        <w:pStyle w:val="0-"/>
        <w:rPr>
          <w:rFonts w:cs="CTraditional Arabic"/>
          <w:rtl/>
        </w:rPr>
      </w:pPr>
      <w:r>
        <w:rPr>
          <w:rFonts w:hint="cs"/>
          <w:rtl/>
        </w:rPr>
        <w:t xml:space="preserve">گفتت: </w:t>
      </w:r>
      <w:r w:rsidRPr="00487A26">
        <w:rPr>
          <w:rFonts w:hint="cs"/>
          <w:rtl/>
        </w:rPr>
        <w:t>محمد</w:t>
      </w:r>
      <w:r>
        <w:rPr>
          <w:rFonts w:hint="cs"/>
          <w:rtl/>
        </w:rPr>
        <w:t xml:space="preserve"> </w:t>
      </w:r>
      <w:r>
        <w:rPr>
          <w:rFonts w:cs="CTraditional Arabic" w:hint="cs"/>
          <w:rtl/>
        </w:rPr>
        <w:t>ج</w:t>
      </w:r>
    </w:p>
    <w:p w:rsidR="00487A26" w:rsidRDefault="0065149D" w:rsidP="002750FA">
      <w:pPr>
        <w:pStyle w:val="0-"/>
        <w:rPr>
          <w:rFonts w:ascii="IRLotus" w:hAnsi="IRLotus" w:cs="IRLotus"/>
          <w:vertAlign w:val="superscript"/>
          <w:rtl/>
          <w:lang w:bidi="fa-IR"/>
        </w:rPr>
      </w:pPr>
      <w:r>
        <w:rPr>
          <w:rFonts w:hint="cs"/>
          <w:rtl/>
        </w:rPr>
        <w:t>گفته شد: مگر بطلبش فرستاده شده بود</w:t>
      </w:r>
      <w:r w:rsidRPr="0065149D">
        <w:rPr>
          <w:rFonts w:ascii="IRLotus" w:hAnsi="IRLotus" w:cs="IRLotus" w:hint="cs"/>
          <w:vertAlign w:val="superscript"/>
          <w:rtl/>
          <w:lang w:bidi="fa-IR"/>
        </w:rPr>
        <w:t>(</w:t>
      </w:r>
      <w:r w:rsidRPr="0065149D">
        <w:rPr>
          <w:rStyle w:val="FootnoteReference"/>
          <w:rFonts w:ascii="IRLotus" w:hAnsi="IRLotus" w:cs="IRLotus"/>
          <w:rtl/>
          <w:lang w:bidi="fa-IR"/>
        </w:rPr>
        <w:footnoteReference w:id="83"/>
      </w:r>
      <w:r w:rsidRPr="0065149D">
        <w:rPr>
          <w:rFonts w:ascii="IRLotus" w:hAnsi="IRLotus" w:cs="IRLotus" w:hint="cs"/>
          <w:vertAlign w:val="superscript"/>
          <w:rtl/>
          <w:lang w:bidi="fa-IR"/>
        </w:rPr>
        <w:t>)</w:t>
      </w:r>
      <w:r w:rsidR="002750FA">
        <w:rPr>
          <w:rFonts w:hint="cs"/>
          <w:rtl/>
        </w:rPr>
        <w:t>؟</w:t>
      </w:r>
    </w:p>
    <w:p w:rsidR="00487A26" w:rsidRDefault="004748A0" w:rsidP="002750FA">
      <w:pPr>
        <w:pStyle w:val="0-"/>
        <w:rPr>
          <w:rtl/>
        </w:rPr>
      </w:pPr>
      <w:r>
        <w:rPr>
          <w:rFonts w:hint="cs"/>
          <w:rtl/>
        </w:rPr>
        <w:t>گفت: بلی.</w:t>
      </w:r>
    </w:p>
    <w:p w:rsidR="00FE774E" w:rsidRDefault="004748A0" w:rsidP="00B82BFF">
      <w:pPr>
        <w:pStyle w:val="0-"/>
        <w:rPr>
          <w:rtl/>
        </w:rPr>
      </w:pPr>
      <w:r>
        <w:rPr>
          <w:rFonts w:hint="cs"/>
          <w:rtl/>
        </w:rPr>
        <w:t>گفته شد که خوش آمدید، [در] گشوده شد، چون به آنجا رسیدم، در آنجا آدم</w:t>
      </w:r>
      <w:r>
        <w:rPr>
          <w:rFonts w:cs="CTraditional Arabic" w:hint="cs"/>
          <w:rtl/>
        </w:rPr>
        <w:t>÷</w:t>
      </w:r>
      <w:r>
        <w:rPr>
          <w:rFonts w:hint="cs"/>
          <w:rtl/>
        </w:rPr>
        <w:t xml:space="preserve"> بود، جبرئ</w:t>
      </w:r>
      <w:r w:rsidR="000F4D04">
        <w:rPr>
          <w:rFonts w:hint="cs"/>
          <w:rtl/>
        </w:rPr>
        <w:t>ی</w:t>
      </w:r>
      <w:r>
        <w:rPr>
          <w:rFonts w:hint="cs"/>
          <w:rtl/>
        </w:rPr>
        <w:t>ل</w:t>
      </w:r>
      <w:r>
        <w:rPr>
          <w:rFonts w:cs="CTraditional Arabic" w:hint="cs"/>
          <w:rtl/>
        </w:rPr>
        <w:t>÷</w:t>
      </w:r>
      <w:r>
        <w:rPr>
          <w:rFonts w:hint="cs"/>
          <w:rtl/>
        </w:rPr>
        <w:t xml:space="preserve"> گفت این پدر تو آدم است، بر او سلام کن ، بر او سلام کردم، جواب سلامم را داد و گفت ای فرزند صالح و ای پیامبر صالح خوش آمدی</w:t>
      </w:r>
      <w:r w:rsidRPr="004748A0">
        <w:rPr>
          <w:rFonts w:ascii="IRLotus" w:hAnsi="IRLotus" w:cs="IRLotus" w:hint="cs"/>
          <w:vertAlign w:val="superscript"/>
          <w:rtl/>
          <w:lang w:bidi="fa-IR"/>
        </w:rPr>
        <w:t>(</w:t>
      </w:r>
      <w:r w:rsidRPr="004748A0">
        <w:rPr>
          <w:rStyle w:val="FootnoteReference"/>
          <w:rFonts w:ascii="IRLotus" w:hAnsi="IRLotus" w:cs="IRLotus"/>
          <w:rtl/>
          <w:lang w:bidi="fa-IR"/>
        </w:rPr>
        <w:footnoteReference w:id="84"/>
      </w:r>
      <w:r w:rsidRPr="004748A0">
        <w:rPr>
          <w:rFonts w:ascii="IRLotus" w:hAnsi="IRLotus" w:cs="IRLotus" w:hint="cs"/>
          <w:vertAlign w:val="superscript"/>
          <w:rtl/>
          <w:lang w:bidi="fa-IR"/>
        </w:rPr>
        <w:t>)</w:t>
      </w:r>
      <w:r>
        <w:rPr>
          <w:rFonts w:hint="cs"/>
          <w:rtl/>
        </w:rPr>
        <w:t>.</w:t>
      </w:r>
    </w:p>
    <w:p w:rsidR="00487A26" w:rsidRDefault="004748A0" w:rsidP="00735798">
      <w:pPr>
        <w:pStyle w:val="0-"/>
        <w:rPr>
          <w:rtl/>
        </w:rPr>
      </w:pPr>
      <w:r>
        <w:rPr>
          <w:rFonts w:hint="cs"/>
          <w:rtl/>
        </w:rPr>
        <w:t>بعد از آن بالا رفت تا به آسمان دوم رسید، جبرئ</w:t>
      </w:r>
      <w:r w:rsidR="00430C7A">
        <w:rPr>
          <w:rFonts w:hint="cs"/>
          <w:rtl/>
          <w:lang w:bidi="fa-IR"/>
        </w:rPr>
        <w:t>ی</w:t>
      </w:r>
      <w:r>
        <w:rPr>
          <w:rFonts w:hint="cs"/>
          <w:rtl/>
        </w:rPr>
        <w:t>ل</w:t>
      </w:r>
      <w:r>
        <w:rPr>
          <w:rFonts w:cs="CTraditional Arabic" w:hint="cs"/>
          <w:rtl/>
        </w:rPr>
        <w:t>÷</w:t>
      </w:r>
      <w:r>
        <w:rPr>
          <w:rFonts w:hint="cs"/>
          <w:rtl/>
        </w:rPr>
        <w:t xml:space="preserve"> آنجا هم خواست تا در را بگشایند.</w:t>
      </w:r>
    </w:p>
    <w:p w:rsidR="00487A26" w:rsidRDefault="004748A0" w:rsidP="00735798">
      <w:pPr>
        <w:pStyle w:val="0-"/>
        <w:rPr>
          <w:rtl/>
        </w:rPr>
      </w:pPr>
      <w:r>
        <w:rPr>
          <w:rFonts w:hint="cs"/>
          <w:rtl/>
        </w:rPr>
        <w:t>گفته شد: کیست؟</w:t>
      </w:r>
    </w:p>
    <w:p w:rsidR="00487A26" w:rsidRDefault="004748A0" w:rsidP="00735798">
      <w:pPr>
        <w:pStyle w:val="0-"/>
        <w:rPr>
          <w:rtl/>
        </w:rPr>
      </w:pPr>
      <w:r>
        <w:rPr>
          <w:rFonts w:hint="cs"/>
          <w:rtl/>
        </w:rPr>
        <w:t>گفت: جبرئ</w:t>
      </w:r>
      <w:r w:rsidR="000F4D04">
        <w:rPr>
          <w:rFonts w:hint="cs"/>
          <w:rtl/>
        </w:rPr>
        <w:t>ی</w:t>
      </w:r>
      <w:r>
        <w:rPr>
          <w:rFonts w:hint="cs"/>
          <w:rtl/>
        </w:rPr>
        <w:t>ل.</w:t>
      </w:r>
    </w:p>
    <w:p w:rsidR="00487A26" w:rsidRDefault="004748A0" w:rsidP="00735798">
      <w:pPr>
        <w:pStyle w:val="0-"/>
        <w:rPr>
          <w:rtl/>
        </w:rPr>
      </w:pPr>
      <w:r>
        <w:rPr>
          <w:rFonts w:hint="cs"/>
          <w:rtl/>
        </w:rPr>
        <w:t>گفته شد: با تو کیست؟</w:t>
      </w:r>
    </w:p>
    <w:p w:rsidR="00487A26" w:rsidRDefault="004748A0" w:rsidP="00735798">
      <w:pPr>
        <w:pStyle w:val="0-"/>
        <w:rPr>
          <w:rFonts w:cs="CTraditional Arabic"/>
          <w:rtl/>
        </w:rPr>
      </w:pPr>
      <w:r>
        <w:rPr>
          <w:rFonts w:hint="cs"/>
          <w:rtl/>
        </w:rPr>
        <w:lastRenderedPageBreak/>
        <w:t xml:space="preserve">گفت: محمد </w:t>
      </w:r>
      <w:r>
        <w:rPr>
          <w:rFonts w:cs="CTraditional Arabic" w:hint="cs"/>
          <w:rtl/>
        </w:rPr>
        <w:t>ج</w:t>
      </w:r>
    </w:p>
    <w:p w:rsidR="00487A26" w:rsidRDefault="004748A0" w:rsidP="00735798">
      <w:pPr>
        <w:pStyle w:val="0-"/>
        <w:rPr>
          <w:rtl/>
        </w:rPr>
      </w:pPr>
      <w:r>
        <w:rPr>
          <w:rFonts w:hint="cs"/>
          <w:rtl/>
        </w:rPr>
        <w:t>گفته شد: مگر به طلبش فرستاده شده است؟</w:t>
      </w:r>
    </w:p>
    <w:p w:rsidR="00487A26" w:rsidRDefault="004748A0" w:rsidP="00735798">
      <w:pPr>
        <w:pStyle w:val="0-"/>
        <w:rPr>
          <w:rtl/>
        </w:rPr>
      </w:pPr>
      <w:r>
        <w:rPr>
          <w:rFonts w:hint="cs"/>
          <w:rtl/>
        </w:rPr>
        <w:t>گفت بلی</w:t>
      </w:r>
      <w:r w:rsidR="002750FA">
        <w:rPr>
          <w:rFonts w:hint="cs"/>
          <w:rtl/>
        </w:rPr>
        <w:t xml:space="preserve"> </w:t>
      </w:r>
      <w:r>
        <w:rPr>
          <w:rFonts w:hint="cs"/>
          <w:rtl/>
        </w:rPr>
        <w:t xml:space="preserve">گفته شد: خوش آمده است، و </w:t>
      </w:r>
      <w:r w:rsidR="00487A26">
        <w:rPr>
          <w:rFonts w:hint="cs"/>
          <w:rtl/>
        </w:rPr>
        <w:t>[</w:t>
      </w:r>
      <w:r>
        <w:rPr>
          <w:rFonts w:hint="cs"/>
          <w:rtl/>
        </w:rPr>
        <w:t>در</w:t>
      </w:r>
      <w:r w:rsidR="00487A26">
        <w:rPr>
          <w:rFonts w:hint="cs"/>
          <w:rtl/>
        </w:rPr>
        <w:t>]</w:t>
      </w:r>
      <w:r>
        <w:rPr>
          <w:rFonts w:hint="cs"/>
          <w:rtl/>
        </w:rPr>
        <w:t xml:space="preserve"> گشوده شد، چون به آنجا رسیدم، عیسی و یحیی</w:t>
      </w:r>
      <w:r>
        <w:rPr>
          <w:rFonts w:cs="CTraditional Arabic" w:hint="cs"/>
          <w:rtl/>
        </w:rPr>
        <w:t>÷</w:t>
      </w:r>
      <w:r>
        <w:rPr>
          <w:rFonts w:hint="cs"/>
          <w:rtl/>
        </w:rPr>
        <w:t xml:space="preserve"> که با هم پسر خاله</w:t>
      </w:r>
      <w:r w:rsidR="002750FA">
        <w:rPr>
          <w:rFonts w:hint="cs"/>
          <w:rtl/>
        </w:rPr>
        <w:t xml:space="preserve"> می‌</w:t>
      </w:r>
      <w:r>
        <w:rPr>
          <w:rFonts w:hint="cs"/>
          <w:rtl/>
        </w:rPr>
        <w:t xml:space="preserve">باشند، آنجا </w:t>
      </w:r>
      <w:r w:rsidR="00E53A79">
        <w:rPr>
          <w:rFonts w:hint="cs"/>
          <w:rtl/>
        </w:rPr>
        <w:t>بودند</w:t>
      </w:r>
      <w:r w:rsidR="00E53A79" w:rsidRPr="00E53A79">
        <w:rPr>
          <w:rFonts w:ascii="IRLotus" w:hAnsi="IRLotus" w:cs="IRLotus" w:hint="cs"/>
          <w:vertAlign w:val="superscript"/>
          <w:rtl/>
          <w:lang w:bidi="fa-IR"/>
        </w:rPr>
        <w:t>(</w:t>
      </w:r>
      <w:r w:rsidR="00E53A79" w:rsidRPr="00E53A79">
        <w:rPr>
          <w:rStyle w:val="FootnoteReference"/>
          <w:rFonts w:ascii="IRLotus" w:hAnsi="IRLotus" w:cs="IRLotus"/>
          <w:rtl/>
          <w:lang w:bidi="fa-IR"/>
        </w:rPr>
        <w:footnoteReference w:id="85"/>
      </w:r>
      <w:r w:rsidR="00E53A79" w:rsidRPr="00E53A79">
        <w:rPr>
          <w:rFonts w:ascii="IRLotus" w:hAnsi="IRLotus" w:cs="IRLotus" w:hint="cs"/>
          <w:vertAlign w:val="superscript"/>
          <w:rtl/>
          <w:lang w:bidi="fa-IR"/>
        </w:rPr>
        <w:t>)</w:t>
      </w:r>
      <w:r w:rsidR="00E53A79">
        <w:rPr>
          <w:rFonts w:hint="cs"/>
          <w:rtl/>
        </w:rPr>
        <w:t>، جبرئ</w:t>
      </w:r>
      <w:r w:rsidR="000F4D04">
        <w:rPr>
          <w:rFonts w:hint="cs"/>
          <w:rtl/>
        </w:rPr>
        <w:t>ی</w:t>
      </w:r>
      <w:r w:rsidR="00E53A79">
        <w:rPr>
          <w:rFonts w:hint="cs"/>
          <w:rtl/>
        </w:rPr>
        <w:t>ل</w:t>
      </w:r>
      <w:r w:rsidR="00E53A79">
        <w:rPr>
          <w:rFonts w:cs="CTraditional Arabic" w:hint="cs"/>
          <w:rtl/>
        </w:rPr>
        <w:t>÷</w:t>
      </w:r>
      <w:r w:rsidR="00E53A79">
        <w:rPr>
          <w:rFonts w:hint="cs"/>
          <w:rtl/>
        </w:rPr>
        <w:t xml:space="preserve"> گفت این دو شخص یحیی و عیسی (علیهما السلام) هستند، بر آن‌ها سلام کن، بر آن‌ها سلام کردم، و آن‌ها سلام مرا جواب داده و گفتند: ای برادر صالح و ای پیامبر صالح خوش آمدید. بعد از آن جبرئ</w:t>
      </w:r>
      <w:r w:rsidR="000F4D04">
        <w:rPr>
          <w:rFonts w:hint="cs"/>
          <w:rtl/>
        </w:rPr>
        <w:t>ی</w:t>
      </w:r>
      <w:r w:rsidR="00E53A79">
        <w:rPr>
          <w:rFonts w:hint="cs"/>
          <w:rtl/>
        </w:rPr>
        <w:t>ل</w:t>
      </w:r>
      <w:r w:rsidR="00E53A79">
        <w:rPr>
          <w:rFonts w:cs="CTraditional Arabic" w:hint="cs"/>
          <w:rtl/>
        </w:rPr>
        <w:t>÷</w:t>
      </w:r>
      <w:r w:rsidR="00E53A79">
        <w:rPr>
          <w:rFonts w:hint="cs"/>
          <w:rtl/>
        </w:rPr>
        <w:t xml:space="preserve"> مرا با خود به سوی آسمان سوم بالا برد، آنجا هم خواست تا در را بگشایند.</w:t>
      </w:r>
    </w:p>
    <w:p w:rsidR="00487A26" w:rsidRDefault="00E53A79" w:rsidP="00735798">
      <w:pPr>
        <w:pStyle w:val="0-"/>
        <w:rPr>
          <w:rtl/>
        </w:rPr>
      </w:pPr>
      <w:r>
        <w:rPr>
          <w:rFonts w:hint="cs"/>
          <w:rtl/>
        </w:rPr>
        <w:t>گفته شد: کیست؟</w:t>
      </w:r>
    </w:p>
    <w:p w:rsidR="00487A26" w:rsidRDefault="00E53A79" w:rsidP="00735798">
      <w:pPr>
        <w:pStyle w:val="0-"/>
        <w:rPr>
          <w:rtl/>
        </w:rPr>
      </w:pPr>
      <w:r>
        <w:rPr>
          <w:rFonts w:hint="cs"/>
          <w:rtl/>
        </w:rPr>
        <w:t>گفت</w:t>
      </w:r>
      <w:r w:rsidR="00487A26">
        <w:rPr>
          <w:rFonts w:hint="cs"/>
          <w:rtl/>
        </w:rPr>
        <w:t>:</w:t>
      </w:r>
      <w:r>
        <w:rPr>
          <w:rFonts w:hint="cs"/>
          <w:rtl/>
        </w:rPr>
        <w:t xml:space="preserve"> جبرئ</w:t>
      </w:r>
      <w:r w:rsidR="000F4D04">
        <w:rPr>
          <w:rFonts w:hint="cs"/>
          <w:rtl/>
        </w:rPr>
        <w:t>ی</w:t>
      </w:r>
      <w:r>
        <w:rPr>
          <w:rFonts w:hint="cs"/>
          <w:rtl/>
        </w:rPr>
        <w:t>ل</w:t>
      </w:r>
      <w:r w:rsidR="00487A26">
        <w:rPr>
          <w:rFonts w:hint="cs"/>
          <w:rtl/>
        </w:rPr>
        <w:t>.</w:t>
      </w:r>
    </w:p>
    <w:p w:rsidR="00487A26" w:rsidRDefault="00E53A79" w:rsidP="00735798">
      <w:pPr>
        <w:pStyle w:val="0-"/>
        <w:rPr>
          <w:rtl/>
        </w:rPr>
      </w:pPr>
      <w:r>
        <w:rPr>
          <w:rFonts w:hint="cs"/>
          <w:rtl/>
        </w:rPr>
        <w:t>گفته شد: با تو کیست؟</w:t>
      </w:r>
    </w:p>
    <w:p w:rsidR="00487A26" w:rsidRDefault="00E53A79" w:rsidP="00735798">
      <w:pPr>
        <w:pStyle w:val="0-"/>
        <w:rPr>
          <w:rFonts w:cs="CTraditional Arabic"/>
          <w:rtl/>
        </w:rPr>
      </w:pPr>
      <w:r>
        <w:rPr>
          <w:rFonts w:hint="cs"/>
          <w:rtl/>
        </w:rPr>
        <w:t xml:space="preserve">گفت محمد </w:t>
      </w:r>
      <w:r>
        <w:rPr>
          <w:rFonts w:cs="CTraditional Arabic" w:hint="cs"/>
          <w:rtl/>
        </w:rPr>
        <w:t>ج</w:t>
      </w:r>
    </w:p>
    <w:p w:rsidR="00487A26" w:rsidRDefault="00E53A79" w:rsidP="00735798">
      <w:pPr>
        <w:pStyle w:val="0-"/>
        <w:rPr>
          <w:rtl/>
        </w:rPr>
      </w:pPr>
      <w:r>
        <w:rPr>
          <w:rFonts w:hint="cs"/>
          <w:rtl/>
        </w:rPr>
        <w:t>گفته شد: مگر به طلبش فرستاده شده است؟</w:t>
      </w:r>
    </w:p>
    <w:p w:rsidR="00487A26" w:rsidRDefault="00E53A79" w:rsidP="00735798">
      <w:pPr>
        <w:pStyle w:val="0-"/>
        <w:rPr>
          <w:rtl/>
        </w:rPr>
      </w:pPr>
      <w:r>
        <w:rPr>
          <w:rFonts w:hint="cs"/>
          <w:rtl/>
        </w:rPr>
        <w:t>گفت</w:t>
      </w:r>
      <w:r w:rsidR="00487A26">
        <w:rPr>
          <w:rFonts w:hint="cs"/>
          <w:rtl/>
        </w:rPr>
        <w:t>:</w:t>
      </w:r>
      <w:r>
        <w:rPr>
          <w:rFonts w:hint="cs"/>
          <w:rtl/>
        </w:rPr>
        <w:t xml:space="preserve"> بلی</w:t>
      </w:r>
      <w:r w:rsidR="00487A26">
        <w:rPr>
          <w:rFonts w:hint="cs"/>
          <w:rtl/>
        </w:rPr>
        <w:t>.</w:t>
      </w:r>
    </w:p>
    <w:p w:rsidR="00E53A79" w:rsidRDefault="00E53A79" w:rsidP="00735798">
      <w:pPr>
        <w:pStyle w:val="0-"/>
        <w:rPr>
          <w:rtl/>
        </w:rPr>
      </w:pPr>
      <w:r>
        <w:rPr>
          <w:rFonts w:hint="cs"/>
          <w:rtl/>
        </w:rPr>
        <w:t>گفته شد: خوش آمده است، و در گشوده شد، چون به آنجا رسیدم، یوسف</w:t>
      </w:r>
      <w:r>
        <w:rPr>
          <w:rFonts w:cs="CTraditional Arabic" w:hint="cs"/>
          <w:rtl/>
        </w:rPr>
        <w:t>÷</w:t>
      </w:r>
      <w:r>
        <w:rPr>
          <w:rFonts w:hint="cs"/>
          <w:rtl/>
        </w:rPr>
        <w:t xml:space="preserve"> بود، جبرئ</w:t>
      </w:r>
      <w:r w:rsidR="000F4D04">
        <w:rPr>
          <w:rFonts w:hint="cs"/>
          <w:rtl/>
        </w:rPr>
        <w:t>ی</w:t>
      </w:r>
      <w:r>
        <w:rPr>
          <w:rFonts w:hint="cs"/>
          <w:rtl/>
        </w:rPr>
        <w:t>ل</w:t>
      </w:r>
      <w:r>
        <w:rPr>
          <w:rFonts w:cs="CTraditional Arabic" w:hint="cs"/>
          <w:rtl/>
        </w:rPr>
        <w:t>÷</w:t>
      </w:r>
      <w:r>
        <w:rPr>
          <w:rFonts w:hint="cs"/>
          <w:rtl/>
        </w:rPr>
        <w:t xml:space="preserve"> گفت: این یوسف است بر او سلام کن، بر او سلام کردم، جواب سلامم را داد و گفت ای برادر صالح و ای پیامبر صالح خوش آمدید.</w:t>
      </w:r>
    </w:p>
    <w:p w:rsidR="00E53A79" w:rsidRDefault="00E53A79" w:rsidP="00735798">
      <w:pPr>
        <w:pStyle w:val="0-"/>
        <w:rPr>
          <w:rtl/>
        </w:rPr>
      </w:pPr>
      <w:r>
        <w:rPr>
          <w:rFonts w:hint="cs"/>
          <w:rtl/>
        </w:rPr>
        <w:t>بعد از آن مرا با خود بالا برد تا به آسمان چهارم رسید، آنجا هم خواست تا در را بگشایند.</w:t>
      </w:r>
    </w:p>
    <w:p w:rsidR="00487A26" w:rsidRDefault="00E53A79" w:rsidP="00735798">
      <w:pPr>
        <w:pStyle w:val="0-"/>
        <w:rPr>
          <w:rtl/>
        </w:rPr>
      </w:pPr>
      <w:r>
        <w:rPr>
          <w:rFonts w:hint="cs"/>
          <w:rtl/>
        </w:rPr>
        <w:t xml:space="preserve">گفته شد: کیست؟ </w:t>
      </w:r>
    </w:p>
    <w:p w:rsidR="00487A26" w:rsidRDefault="00445A78" w:rsidP="00735798">
      <w:pPr>
        <w:pStyle w:val="0-"/>
        <w:rPr>
          <w:rtl/>
        </w:rPr>
      </w:pPr>
      <w:r>
        <w:rPr>
          <w:rFonts w:hint="cs"/>
          <w:rtl/>
        </w:rPr>
        <w:t>گفت</w:t>
      </w:r>
      <w:r w:rsidR="00487A26">
        <w:rPr>
          <w:rFonts w:hint="cs"/>
          <w:rtl/>
        </w:rPr>
        <w:t>:</w:t>
      </w:r>
      <w:r>
        <w:rPr>
          <w:rFonts w:hint="cs"/>
          <w:rtl/>
        </w:rPr>
        <w:t xml:space="preserve"> جبرئ</w:t>
      </w:r>
      <w:r w:rsidR="000F4D04">
        <w:rPr>
          <w:rFonts w:hint="cs"/>
          <w:rtl/>
        </w:rPr>
        <w:t>ی</w:t>
      </w:r>
      <w:r>
        <w:rPr>
          <w:rFonts w:hint="cs"/>
          <w:rtl/>
        </w:rPr>
        <w:t>ل</w:t>
      </w:r>
      <w:r w:rsidR="00487A26">
        <w:rPr>
          <w:rFonts w:hint="cs"/>
          <w:rtl/>
        </w:rPr>
        <w:t>.</w:t>
      </w:r>
    </w:p>
    <w:p w:rsidR="00487A26" w:rsidRDefault="00445A78" w:rsidP="00735798">
      <w:pPr>
        <w:pStyle w:val="0-"/>
        <w:rPr>
          <w:rtl/>
        </w:rPr>
      </w:pPr>
      <w:r>
        <w:rPr>
          <w:rFonts w:hint="cs"/>
          <w:rtl/>
        </w:rPr>
        <w:t>گفته شد: با تو کیست؟</w:t>
      </w:r>
    </w:p>
    <w:p w:rsidR="00487A26" w:rsidRDefault="00445A78" w:rsidP="00735798">
      <w:pPr>
        <w:pStyle w:val="0-"/>
        <w:rPr>
          <w:rtl/>
        </w:rPr>
      </w:pPr>
      <w:r>
        <w:rPr>
          <w:rFonts w:hint="cs"/>
          <w:rtl/>
        </w:rPr>
        <w:lastRenderedPageBreak/>
        <w:t xml:space="preserve">گفت محمد </w:t>
      </w:r>
      <w:r>
        <w:rPr>
          <w:rFonts w:cs="CTraditional Arabic" w:hint="cs"/>
          <w:rtl/>
        </w:rPr>
        <w:t>ج</w:t>
      </w:r>
      <w:r w:rsidR="00487A26">
        <w:rPr>
          <w:rFonts w:hint="cs"/>
          <w:rtl/>
        </w:rPr>
        <w:t>.</w:t>
      </w:r>
    </w:p>
    <w:p w:rsidR="00E53A79" w:rsidRDefault="00445A78" w:rsidP="00735798">
      <w:pPr>
        <w:pStyle w:val="0-"/>
        <w:rPr>
          <w:rtl/>
        </w:rPr>
      </w:pPr>
      <w:r>
        <w:rPr>
          <w:rFonts w:hint="cs"/>
          <w:rtl/>
        </w:rPr>
        <w:t>گفته شد: مگر به طلبش فرستاده شده است؟</w:t>
      </w:r>
    </w:p>
    <w:p w:rsidR="00445A78" w:rsidRDefault="00445A78" w:rsidP="00735798">
      <w:pPr>
        <w:pStyle w:val="0-"/>
        <w:rPr>
          <w:rtl/>
        </w:rPr>
      </w:pPr>
      <w:r>
        <w:rPr>
          <w:rFonts w:hint="cs"/>
          <w:rtl/>
        </w:rPr>
        <w:t>گفت: بلی</w:t>
      </w:r>
    </w:p>
    <w:p w:rsidR="00445A78" w:rsidRDefault="00445A78" w:rsidP="00735798">
      <w:pPr>
        <w:pStyle w:val="0-"/>
        <w:rPr>
          <w:rtl/>
        </w:rPr>
      </w:pPr>
      <w:r>
        <w:rPr>
          <w:rFonts w:hint="cs"/>
          <w:rtl/>
        </w:rPr>
        <w:t>گفته شد: خوش آمده است، و [در] گشوده شد، چون[به آنجا] رسیدم ادریس</w:t>
      </w:r>
      <w:r>
        <w:rPr>
          <w:rFonts w:cs="CTraditional Arabic" w:hint="cs"/>
          <w:rtl/>
        </w:rPr>
        <w:t>÷</w:t>
      </w:r>
      <w:r w:rsidR="002750FA">
        <w:rPr>
          <w:rFonts w:hint="cs"/>
          <w:rtl/>
        </w:rPr>
        <w:t xml:space="preserve"> </w:t>
      </w:r>
      <w:r>
        <w:rPr>
          <w:rFonts w:hint="cs"/>
          <w:rtl/>
        </w:rPr>
        <w:t>بود، جبرئ</w:t>
      </w:r>
      <w:r w:rsidR="000F4D04">
        <w:rPr>
          <w:rFonts w:hint="cs"/>
          <w:rtl/>
        </w:rPr>
        <w:t>ی</w:t>
      </w:r>
      <w:r>
        <w:rPr>
          <w:rFonts w:hint="cs"/>
          <w:rtl/>
        </w:rPr>
        <w:t>ل</w:t>
      </w:r>
      <w:r>
        <w:rPr>
          <w:rFonts w:cs="CTraditional Arabic" w:hint="cs"/>
          <w:rtl/>
        </w:rPr>
        <w:t>÷</w:t>
      </w:r>
      <w:r>
        <w:rPr>
          <w:rFonts w:hint="cs"/>
          <w:rtl/>
        </w:rPr>
        <w:t xml:space="preserve"> گفت این ادریس است بر او سلام کن، بر او سلام کردم، جواب سلامم را داد و گفت ای برادر صالح و ای پیامبر صالح خوش آمدید </w:t>
      </w:r>
      <w:r w:rsidRPr="00445A78">
        <w:rPr>
          <w:rFonts w:ascii="IRLotus" w:hAnsi="IRLotus" w:cs="IRLotus" w:hint="cs"/>
          <w:vertAlign w:val="superscript"/>
          <w:rtl/>
          <w:lang w:bidi="fa-IR"/>
        </w:rPr>
        <w:t>(</w:t>
      </w:r>
      <w:r w:rsidRPr="00445A78">
        <w:rPr>
          <w:rStyle w:val="FootnoteReference"/>
          <w:rFonts w:ascii="IRLotus" w:hAnsi="IRLotus" w:cs="IRLotus"/>
          <w:rtl/>
          <w:lang w:bidi="fa-IR"/>
        </w:rPr>
        <w:footnoteReference w:id="86"/>
      </w:r>
      <w:r w:rsidRPr="00445A78">
        <w:rPr>
          <w:rFonts w:ascii="IRLotus" w:hAnsi="IRLotus" w:cs="IRLotus" w:hint="cs"/>
          <w:vertAlign w:val="superscript"/>
          <w:rtl/>
          <w:lang w:bidi="fa-IR"/>
        </w:rPr>
        <w:t>)</w:t>
      </w:r>
      <w:r>
        <w:rPr>
          <w:rFonts w:hint="cs"/>
          <w:rtl/>
        </w:rPr>
        <w:t>.</w:t>
      </w:r>
    </w:p>
    <w:p w:rsidR="00445A78" w:rsidRDefault="00445A78" w:rsidP="00735798">
      <w:pPr>
        <w:pStyle w:val="0-"/>
        <w:rPr>
          <w:rtl/>
        </w:rPr>
      </w:pPr>
      <w:r>
        <w:rPr>
          <w:rFonts w:hint="cs"/>
          <w:rtl/>
        </w:rPr>
        <w:t>بعد از آن مرا با خود بالا برد تا به آسمان پنجم رسید، آنجا هم خواست تا در را بگشایند.</w:t>
      </w:r>
    </w:p>
    <w:p w:rsidR="00487A26" w:rsidRDefault="00445A78" w:rsidP="00735798">
      <w:pPr>
        <w:pStyle w:val="0-"/>
        <w:rPr>
          <w:rtl/>
        </w:rPr>
      </w:pPr>
      <w:r>
        <w:rPr>
          <w:rFonts w:hint="cs"/>
          <w:rtl/>
        </w:rPr>
        <w:t>گفته شد: کیست؟</w:t>
      </w:r>
    </w:p>
    <w:p w:rsidR="00487A26" w:rsidRDefault="00445A78" w:rsidP="00735798">
      <w:pPr>
        <w:pStyle w:val="0-"/>
        <w:rPr>
          <w:rtl/>
        </w:rPr>
      </w:pPr>
      <w:r>
        <w:rPr>
          <w:rFonts w:hint="cs"/>
          <w:rtl/>
        </w:rPr>
        <w:t>گفت</w:t>
      </w:r>
      <w:r w:rsidR="00487A26">
        <w:rPr>
          <w:rFonts w:hint="cs"/>
          <w:rtl/>
        </w:rPr>
        <w:t>:</w:t>
      </w:r>
      <w:r>
        <w:rPr>
          <w:rFonts w:hint="cs"/>
          <w:rtl/>
        </w:rPr>
        <w:t xml:space="preserve"> جبرئ</w:t>
      </w:r>
      <w:r w:rsidR="000F4D04">
        <w:rPr>
          <w:rFonts w:hint="cs"/>
          <w:rtl/>
        </w:rPr>
        <w:t>ی</w:t>
      </w:r>
      <w:r>
        <w:rPr>
          <w:rFonts w:hint="cs"/>
          <w:rtl/>
        </w:rPr>
        <w:t>ل</w:t>
      </w:r>
      <w:r w:rsidR="00487A26">
        <w:rPr>
          <w:rFonts w:hint="cs"/>
          <w:rtl/>
        </w:rPr>
        <w:t>.</w:t>
      </w:r>
    </w:p>
    <w:p w:rsidR="00487A26" w:rsidRDefault="00445A78" w:rsidP="00735798">
      <w:pPr>
        <w:pStyle w:val="0-"/>
        <w:rPr>
          <w:rtl/>
        </w:rPr>
      </w:pPr>
      <w:r>
        <w:rPr>
          <w:rFonts w:hint="cs"/>
          <w:rtl/>
        </w:rPr>
        <w:t>گفته شد: با تو کیست؟</w:t>
      </w:r>
    </w:p>
    <w:p w:rsidR="00487A26" w:rsidRDefault="00487A26" w:rsidP="00735798">
      <w:pPr>
        <w:pStyle w:val="0-"/>
        <w:rPr>
          <w:rtl/>
        </w:rPr>
      </w:pPr>
      <w:r>
        <w:rPr>
          <w:rFonts w:hint="cs"/>
          <w:rtl/>
        </w:rPr>
        <w:t xml:space="preserve">گفت: محمد </w:t>
      </w:r>
      <w:r>
        <w:rPr>
          <w:rFonts w:cs="CTraditional Arabic" w:hint="cs"/>
          <w:rtl/>
        </w:rPr>
        <w:t>ج</w:t>
      </w:r>
      <w:r>
        <w:rPr>
          <w:rFonts w:hint="cs"/>
          <w:rtl/>
        </w:rPr>
        <w:t>.</w:t>
      </w:r>
    </w:p>
    <w:p w:rsidR="00487A26" w:rsidRDefault="00487A26" w:rsidP="00735798">
      <w:pPr>
        <w:pStyle w:val="0-"/>
        <w:rPr>
          <w:rtl/>
        </w:rPr>
      </w:pPr>
      <w:r>
        <w:rPr>
          <w:rFonts w:hint="cs"/>
          <w:rtl/>
        </w:rPr>
        <w:t>گفته شد: مگر به طلبش فرستاده شده است؟</w:t>
      </w:r>
    </w:p>
    <w:p w:rsidR="00487A26" w:rsidRDefault="00487A26" w:rsidP="00735798">
      <w:pPr>
        <w:pStyle w:val="0-"/>
        <w:rPr>
          <w:rtl/>
        </w:rPr>
      </w:pPr>
      <w:r>
        <w:rPr>
          <w:rFonts w:hint="cs"/>
          <w:rtl/>
        </w:rPr>
        <w:t>گفت: بلی.</w:t>
      </w:r>
    </w:p>
    <w:p w:rsidR="00445A78" w:rsidRDefault="00487A26" w:rsidP="00735798">
      <w:pPr>
        <w:pStyle w:val="0-"/>
        <w:rPr>
          <w:rtl/>
        </w:rPr>
      </w:pPr>
      <w:r>
        <w:rPr>
          <w:rFonts w:hint="cs"/>
          <w:rtl/>
        </w:rPr>
        <w:t>گفته شد: خوش آمده است، و [در]</w:t>
      </w:r>
      <w:r w:rsidR="002750FA">
        <w:rPr>
          <w:rFonts w:hint="cs"/>
          <w:rtl/>
        </w:rPr>
        <w:t xml:space="preserve"> </w:t>
      </w:r>
      <w:r w:rsidR="001D6504">
        <w:rPr>
          <w:rFonts w:hint="cs"/>
          <w:rtl/>
        </w:rPr>
        <w:t>گشوده شد، چون [به آنجا] رسیدم هارون</w:t>
      </w:r>
      <w:r w:rsidR="001D6504">
        <w:rPr>
          <w:rFonts w:cs="CTraditional Arabic" w:hint="cs"/>
          <w:rtl/>
        </w:rPr>
        <w:t>÷</w:t>
      </w:r>
      <w:r w:rsidR="001D6504">
        <w:rPr>
          <w:rFonts w:hint="cs"/>
          <w:rtl/>
        </w:rPr>
        <w:t xml:space="preserve"> آنجا بود، جبرئ</w:t>
      </w:r>
      <w:r w:rsidR="000F4D04">
        <w:rPr>
          <w:rFonts w:hint="cs"/>
          <w:rtl/>
        </w:rPr>
        <w:t>ی</w:t>
      </w:r>
      <w:r w:rsidR="001D6504">
        <w:rPr>
          <w:rFonts w:hint="cs"/>
          <w:rtl/>
        </w:rPr>
        <w:t>ل</w:t>
      </w:r>
      <w:r w:rsidR="001D6504">
        <w:rPr>
          <w:rFonts w:cs="CTraditional Arabic" w:hint="cs"/>
          <w:rtl/>
        </w:rPr>
        <w:t>÷</w:t>
      </w:r>
      <w:r w:rsidR="001D6504">
        <w:rPr>
          <w:rFonts w:hint="cs"/>
          <w:rtl/>
        </w:rPr>
        <w:t xml:space="preserve"> گفت: این هاورن است بر او سلام کن، بر او سلام کردم، جواب سلامم را داد و گفت: ای برادر صالح و ای پیامبر صالح خوش آمدید.</w:t>
      </w:r>
    </w:p>
    <w:p w:rsidR="001D6504" w:rsidRDefault="001D6504" w:rsidP="00735798">
      <w:pPr>
        <w:pStyle w:val="0-"/>
        <w:rPr>
          <w:rtl/>
        </w:rPr>
      </w:pPr>
      <w:r>
        <w:rPr>
          <w:rFonts w:hint="cs"/>
          <w:rtl/>
        </w:rPr>
        <w:t>بعد از آن مرا با خود بالا برد تا به آسمان ششم رسید، آنجا هم خواست تا در را بگشایند.</w:t>
      </w:r>
    </w:p>
    <w:p w:rsidR="001D6504" w:rsidRDefault="001D6504" w:rsidP="00735798">
      <w:pPr>
        <w:pStyle w:val="0-"/>
        <w:rPr>
          <w:rtl/>
        </w:rPr>
      </w:pPr>
      <w:r>
        <w:rPr>
          <w:rFonts w:hint="cs"/>
          <w:rtl/>
        </w:rPr>
        <w:t>گفته شد: کیست؟</w:t>
      </w:r>
    </w:p>
    <w:p w:rsidR="001D6504" w:rsidRDefault="001D6504" w:rsidP="00735798">
      <w:pPr>
        <w:pStyle w:val="0-"/>
        <w:rPr>
          <w:rtl/>
        </w:rPr>
      </w:pPr>
      <w:r>
        <w:rPr>
          <w:rFonts w:hint="cs"/>
          <w:rtl/>
        </w:rPr>
        <w:t>گفت: جبرئ</w:t>
      </w:r>
      <w:r w:rsidR="000F4D04">
        <w:rPr>
          <w:rFonts w:hint="cs"/>
          <w:rtl/>
        </w:rPr>
        <w:t>ی</w:t>
      </w:r>
      <w:r>
        <w:rPr>
          <w:rFonts w:hint="cs"/>
          <w:rtl/>
        </w:rPr>
        <w:t>ل.</w:t>
      </w:r>
    </w:p>
    <w:p w:rsidR="001D6504" w:rsidRDefault="001D6504" w:rsidP="00735798">
      <w:pPr>
        <w:pStyle w:val="0-"/>
        <w:rPr>
          <w:rtl/>
        </w:rPr>
      </w:pPr>
      <w:r>
        <w:rPr>
          <w:rFonts w:hint="cs"/>
          <w:rtl/>
        </w:rPr>
        <w:lastRenderedPageBreak/>
        <w:t>گفته شد: با تو کیست؟</w:t>
      </w:r>
    </w:p>
    <w:p w:rsidR="001D6504" w:rsidRDefault="001D6504" w:rsidP="00735798">
      <w:pPr>
        <w:pStyle w:val="0-"/>
        <w:rPr>
          <w:rtl/>
        </w:rPr>
      </w:pPr>
      <w:r>
        <w:rPr>
          <w:rFonts w:hint="cs"/>
          <w:rtl/>
        </w:rPr>
        <w:t xml:space="preserve">گفت: محمد </w:t>
      </w:r>
      <w:r>
        <w:rPr>
          <w:rFonts w:cs="CTraditional Arabic" w:hint="cs"/>
          <w:rtl/>
        </w:rPr>
        <w:t>ج</w:t>
      </w:r>
      <w:r>
        <w:rPr>
          <w:rFonts w:hint="cs"/>
          <w:rtl/>
        </w:rPr>
        <w:t>.</w:t>
      </w:r>
    </w:p>
    <w:p w:rsidR="001D6504" w:rsidRDefault="001D6504" w:rsidP="00735798">
      <w:pPr>
        <w:pStyle w:val="0-"/>
        <w:rPr>
          <w:rtl/>
        </w:rPr>
      </w:pPr>
      <w:r>
        <w:rPr>
          <w:rFonts w:hint="cs"/>
          <w:rtl/>
        </w:rPr>
        <w:t>گفته شد: مگر به طلبش فرستاده شده است؟</w:t>
      </w:r>
    </w:p>
    <w:p w:rsidR="001D6504" w:rsidRDefault="001D6504" w:rsidP="00735798">
      <w:pPr>
        <w:pStyle w:val="0-"/>
        <w:rPr>
          <w:rtl/>
        </w:rPr>
      </w:pPr>
      <w:r>
        <w:rPr>
          <w:rFonts w:hint="cs"/>
          <w:rtl/>
        </w:rPr>
        <w:t>گفت: بلی.</w:t>
      </w:r>
    </w:p>
    <w:p w:rsidR="001D6504" w:rsidRDefault="001D6504" w:rsidP="00735798">
      <w:pPr>
        <w:pStyle w:val="0-"/>
        <w:rPr>
          <w:rtl/>
        </w:rPr>
      </w:pPr>
      <w:r>
        <w:rPr>
          <w:rFonts w:hint="cs"/>
          <w:rtl/>
        </w:rPr>
        <w:t>گفته شد: خوش آمده است، و [در] گشوده شد، چون [به آنجا] رسیدم، موسی</w:t>
      </w:r>
      <w:r>
        <w:rPr>
          <w:rFonts w:cs="CTraditional Arabic" w:hint="cs"/>
          <w:rtl/>
        </w:rPr>
        <w:t>÷</w:t>
      </w:r>
      <w:r>
        <w:rPr>
          <w:rFonts w:hint="cs"/>
          <w:rtl/>
        </w:rPr>
        <w:t xml:space="preserve"> آنجا بود، جبرئ</w:t>
      </w:r>
      <w:r w:rsidR="000F4D04">
        <w:rPr>
          <w:rFonts w:hint="cs"/>
          <w:rtl/>
        </w:rPr>
        <w:t>ی</w:t>
      </w:r>
      <w:r>
        <w:rPr>
          <w:rFonts w:hint="cs"/>
          <w:rtl/>
        </w:rPr>
        <w:t>ل</w:t>
      </w:r>
      <w:r>
        <w:rPr>
          <w:rFonts w:cs="CTraditional Arabic" w:hint="cs"/>
          <w:rtl/>
        </w:rPr>
        <w:t>÷</w:t>
      </w:r>
      <w:r>
        <w:rPr>
          <w:rFonts w:hint="cs"/>
          <w:rtl/>
        </w:rPr>
        <w:t xml:space="preserve"> گفت: این موسی است بر او سلام کن، بر او سلام کردم، جواب سلامم را داد و گفت ای برادر صالح و ای پیامبر صالح خوش آمدید.</w:t>
      </w:r>
    </w:p>
    <w:p w:rsidR="001D6504" w:rsidRDefault="001D6504" w:rsidP="00E13E41">
      <w:pPr>
        <w:pStyle w:val="0-"/>
        <w:rPr>
          <w:rtl/>
        </w:rPr>
      </w:pPr>
      <w:r>
        <w:rPr>
          <w:rFonts w:hint="cs"/>
          <w:rtl/>
        </w:rPr>
        <w:t xml:space="preserve">چون از نزدش گذشتم به گریه افتاد، برایش گفته شد که </w:t>
      </w:r>
      <w:r w:rsidR="003876CA">
        <w:rPr>
          <w:rFonts w:hint="cs"/>
          <w:rtl/>
        </w:rPr>
        <w:t>سبب گریه ات چیست؟ گفت: سبب گریه‌</w:t>
      </w:r>
      <w:r>
        <w:rPr>
          <w:rFonts w:hint="cs"/>
          <w:rtl/>
        </w:rPr>
        <w:t>ام آن است که بعد از من جوانی مبعوث شده است که بعد از امت او بیش از امت من به بهشت</w:t>
      </w:r>
      <w:r w:rsidR="002750FA">
        <w:rPr>
          <w:rFonts w:hint="cs"/>
          <w:rtl/>
        </w:rPr>
        <w:t xml:space="preserve"> می‌</w:t>
      </w:r>
      <w:r>
        <w:rPr>
          <w:rFonts w:hint="cs"/>
          <w:rtl/>
        </w:rPr>
        <w:t>روند</w:t>
      </w:r>
      <w:r w:rsidRPr="001D6504">
        <w:rPr>
          <w:rFonts w:ascii="IRLotus" w:hAnsi="IRLotus" w:cs="IRLotus" w:hint="cs"/>
          <w:vertAlign w:val="superscript"/>
          <w:rtl/>
          <w:lang w:bidi="fa-IR"/>
        </w:rPr>
        <w:t>(</w:t>
      </w:r>
      <w:r w:rsidRPr="001D6504">
        <w:rPr>
          <w:rStyle w:val="FootnoteReference"/>
          <w:rFonts w:ascii="IRLotus" w:hAnsi="IRLotus" w:cs="IRLotus"/>
          <w:rtl/>
          <w:lang w:bidi="fa-IR"/>
        </w:rPr>
        <w:footnoteReference w:id="87"/>
      </w:r>
      <w:r w:rsidRPr="001D6504">
        <w:rPr>
          <w:rFonts w:ascii="IRLotus" w:hAnsi="IRLotus" w:cs="IRLotus" w:hint="cs"/>
          <w:vertAlign w:val="superscript"/>
          <w:rtl/>
          <w:lang w:bidi="fa-IR"/>
        </w:rPr>
        <w:t>)</w:t>
      </w:r>
      <w:r>
        <w:rPr>
          <w:rFonts w:hint="cs"/>
          <w:rtl/>
        </w:rPr>
        <w:t>.</w:t>
      </w:r>
    </w:p>
    <w:p w:rsidR="001D6504" w:rsidRDefault="001D6504" w:rsidP="00735798">
      <w:pPr>
        <w:pStyle w:val="0-"/>
        <w:rPr>
          <w:rtl/>
        </w:rPr>
      </w:pPr>
      <w:r>
        <w:rPr>
          <w:rFonts w:hint="cs"/>
          <w:rtl/>
        </w:rPr>
        <w:t>بعد از آن مرا با خود به سوی آسمان هفتم بالا برد، آنجا هم جبرئ</w:t>
      </w:r>
      <w:r w:rsidR="000F4D04">
        <w:rPr>
          <w:rFonts w:hint="cs"/>
          <w:rtl/>
        </w:rPr>
        <w:t>ی</w:t>
      </w:r>
      <w:r>
        <w:rPr>
          <w:rFonts w:hint="cs"/>
          <w:rtl/>
        </w:rPr>
        <w:t>ل</w:t>
      </w:r>
      <w:r>
        <w:rPr>
          <w:rFonts w:cs="CTraditional Arabic" w:hint="cs"/>
          <w:rtl/>
        </w:rPr>
        <w:t>÷</w:t>
      </w:r>
      <w:r>
        <w:rPr>
          <w:rFonts w:hint="cs"/>
          <w:rtl/>
        </w:rPr>
        <w:t xml:space="preserve"> خواست تا در را بگشایند.</w:t>
      </w:r>
    </w:p>
    <w:p w:rsidR="001D6504" w:rsidRDefault="001D6504" w:rsidP="00735798">
      <w:pPr>
        <w:pStyle w:val="0-"/>
        <w:rPr>
          <w:rtl/>
        </w:rPr>
      </w:pPr>
      <w:r>
        <w:rPr>
          <w:rFonts w:hint="cs"/>
          <w:rtl/>
        </w:rPr>
        <w:t>گفته شد: کیست؟</w:t>
      </w:r>
    </w:p>
    <w:p w:rsidR="001D6504" w:rsidRDefault="001D6504" w:rsidP="00735798">
      <w:pPr>
        <w:pStyle w:val="0-"/>
        <w:rPr>
          <w:rtl/>
        </w:rPr>
      </w:pPr>
      <w:r>
        <w:rPr>
          <w:rFonts w:hint="cs"/>
          <w:rtl/>
        </w:rPr>
        <w:t>گفت: جبرئ</w:t>
      </w:r>
      <w:r w:rsidR="000F4D04">
        <w:rPr>
          <w:rFonts w:hint="cs"/>
          <w:rtl/>
        </w:rPr>
        <w:t>ی</w:t>
      </w:r>
      <w:r>
        <w:rPr>
          <w:rFonts w:hint="cs"/>
          <w:rtl/>
        </w:rPr>
        <w:t>ل.</w:t>
      </w:r>
    </w:p>
    <w:p w:rsidR="001D6504" w:rsidRDefault="001D6504" w:rsidP="00735798">
      <w:pPr>
        <w:pStyle w:val="0-"/>
        <w:rPr>
          <w:rtl/>
        </w:rPr>
      </w:pPr>
      <w:r>
        <w:rPr>
          <w:rFonts w:hint="cs"/>
          <w:rtl/>
        </w:rPr>
        <w:t>گفته شد: با تو کیست؟</w:t>
      </w:r>
    </w:p>
    <w:p w:rsidR="000E24AD" w:rsidRDefault="001D6504" w:rsidP="00735798">
      <w:pPr>
        <w:pStyle w:val="0-"/>
        <w:rPr>
          <w:rtl/>
        </w:rPr>
      </w:pPr>
      <w:r>
        <w:rPr>
          <w:rFonts w:hint="cs"/>
          <w:rtl/>
        </w:rPr>
        <w:t xml:space="preserve">گفت: محمد </w:t>
      </w:r>
      <w:r>
        <w:rPr>
          <w:rFonts w:cs="CTraditional Arabic" w:hint="cs"/>
          <w:rtl/>
        </w:rPr>
        <w:t>ج</w:t>
      </w:r>
      <w:r w:rsidR="000E24AD">
        <w:rPr>
          <w:rFonts w:hint="cs"/>
          <w:rtl/>
        </w:rPr>
        <w:t>.</w:t>
      </w:r>
    </w:p>
    <w:p w:rsidR="000E24AD" w:rsidRDefault="000E24AD" w:rsidP="00735798">
      <w:pPr>
        <w:pStyle w:val="0-"/>
        <w:rPr>
          <w:rtl/>
        </w:rPr>
      </w:pPr>
      <w:r>
        <w:rPr>
          <w:rFonts w:hint="cs"/>
          <w:rtl/>
        </w:rPr>
        <w:t>گفته شد: مگر به طلبش فرستاده شده است؟</w:t>
      </w:r>
    </w:p>
    <w:p w:rsidR="000E24AD" w:rsidRDefault="000E24AD" w:rsidP="00735798">
      <w:pPr>
        <w:pStyle w:val="0-"/>
        <w:rPr>
          <w:rtl/>
        </w:rPr>
      </w:pPr>
      <w:r>
        <w:rPr>
          <w:rFonts w:hint="cs"/>
          <w:rtl/>
        </w:rPr>
        <w:t>گفت: بلی.</w:t>
      </w:r>
    </w:p>
    <w:p w:rsidR="000E24AD" w:rsidRDefault="000E24AD" w:rsidP="00735798">
      <w:pPr>
        <w:pStyle w:val="0-"/>
        <w:rPr>
          <w:rtl/>
        </w:rPr>
      </w:pPr>
      <w:r>
        <w:rPr>
          <w:rFonts w:hint="cs"/>
          <w:rtl/>
        </w:rPr>
        <w:t>گفته شد: خوش آمده است، و [در] گشوده شد، چون [به آنجا] رسیدم، ابراهیم</w:t>
      </w:r>
      <w:r>
        <w:rPr>
          <w:rFonts w:cs="CTraditional Arabic" w:hint="cs"/>
          <w:rtl/>
        </w:rPr>
        <w:t>÷</w:t>
      </w:r>
      <w:r>
        <w:rPr>
          <w:rFonts w:hint="cs"/>
          <w:rtl/>
        </w:rPr>
        <w:t xml:space="preserve"> آنجا بود، جبرئ</w:t>
      </w:r>
      <w:r w:rsidR="000F4D04">
        <w:rPr>
          <w:rFonts w:hint="cs"/>
          <w:rtl/>
        </w:rPr>
        <w:t>ی</w:t>
      </w:r>
      <w:r>
        <w:rPr>
          <w:rFonts w:hint="cs"/>
          <w:rtl/>
        </w:rPr>
        <w:t>ل</w:t>
      </w:r>
      <w:r>
        <w:rPr>
          <w:rFonts w:cs="CTraditional Arabic" w:hint="cs"/>
          <w:rtl/>
        </w:rPr>
        <w:t>÷</w:t>
      </w:r>
      <w:r>
        <w:rPr>
          <w:rFonts w:hint="cs"/>
          <w:rtl/>
        </w:rPr>
        <w:t xml:space="preserve"> گفت این پدر تو ابراهیم است بر او سلام کن، بر او سلام کردم، جواب سلامم را داد و گفت: ای فرزند صالح و ای پیامبر صالح خوش آمدید</w:t>
      </w:r>
      <w:r w:rsidRPr="000E24AD">
        <w:rPr>
          <w:rFonts w:ascii="IRLotus" w:hAnsi="IRLotus" w:cs="IRLotus" w:hint="cs"/>
          <w:vertAlign w:val="superscript"/>
          <w:rtl/>
          <w:lang w:bidi="fa-IR"/>
        </w:rPr>
        <w:t>(</w:t>
      </w:r>
      <w:r w:rsidRPr="000E24AD">
        <w:rPr>
          <w:rStyle w:val="FootnoteReference"/>
          <w:rFonts w:ascii="IRLotus" w:hAnsi="IRLotus" w:cs="IRLotus"/>
          <w:rtl/>
          <w:lang w:bidi="fa-IR"/>
        </w:rPr>
        <w:footnoteReference w:id="88"/>
      </w:r>
      <w:r w:rsidRPr="000E24AD">
        <w:rPr>
          <w:rFonts w:ascii="IRLotus" w:hAnsi="IRLotus" w:cs="IRLotus" w:hint="cs"/>
          <w:vertAlign w:val="superscript"/>
          <w:rtl/>
          <w:lang w:bidi="fa-IR"/>
        </w:rPr>
        <w:t>)</w:t>
      </w:r>
      <w:r>
        <w:rPr>
          <w:rFonts w:hint="cs"/>
          <w:rtl/>
        </w:rPr>
        <w:t>.</w:t>
      </w:r>
    </w:p>
    <w:p w:rsidR="001D6504" w:rsidRDefault="000E24AD" w:rsidP="00D27EDC">
      <w:pPr>
        <w:pStyle w:val="0-"/>
        <w:rPr>
          <w:rtl/>
        </w:rPr>
      </w:pPr>
      <w:r>
        <w:rPr>
          <w:rFonts w:hint="cs"/>
          <w:rtl/>
        </w:rPr>
        <w:lastRenderedPageBreak/>
        <w:t>بعد از آن (سدره المنتهی) برایم آشکارا شد</w:t>
      </w:r>
      <w:r w:rsidRPr="000E24AD">
        <w:rPr>
          <w:rFonts w:ascii="IRLotus" w:hAnsi="IRLotus" w:cs="IRLotus" w:hint="cs"/>
          <w:vertAlign w:val="superscript"/>
          <w:rtl/>
          <w:lang w:bidi="fa-IR"/>
        </w:rPr>
        <w:t>(</w:t>
      </w:r>
      <w:r w:rsidRPr="000E24AD">
        <w:rPr>
          <w:rStyle w:val="FootnoteReference"/>
          <w:rFonts w:ascii="IRLotus" w:hAnsi="IRLotus" w:cs="IRLotus"/>
          <w:rtl/>
          <w:lang w:bidi="fa-IR"/>
        </w:rPr>
        <w:footnoteReference w:id="89"/>
      </w:r>
      <w:r w:rsidRPr="000E24AD">
        <w:rPr>
          <w:rFonts w:ascii="IRLotus" w:hAnsi="IRLotus" w:cs="IRLotus" w:hint="cs"/>
          <w:vertAlign w:val="superscript"/>
          <w:rtl/>
          <w:lang w:bidi="fa-IR"/>
        </w:rPr>
        <w:t>)</w:t>
      </w:r>
      <w:r>
        <w:rPr>
          <w:rFonts w:hint="cs"/>
          <w:rtl/>
        </w:rPr>
        <w:t>، دیدم که میوه هایش به اندازۀ خُم</w:t>
      </w:r>
      <w:r w:rsidR="002750FA">
        <w:rPr>
          <w:rFonts w:hint="cs"/>
          <w:rtl/>
        </w:rPr>
        <w:t>‌</w:t>
      </w:r>
      <w:r>
        <w:rPr>
          <w:rFonts w:hint="cs"/>
          <w:rtl/>
        </w:rPr>
        <w:t>های منطقۀ (هَجَر) [منطقه ای است بین مکه و مدینه]، و برگ</w:t>
      </w:r>
      <w:r w:rsidR="00735798">
        <w:rPr>
          <w:rFonts w:hint="cs"/>
          <w:rtl/>
        </w:rPr>
        <w:t>‌</w:t>
      </w:r>
      <w:r>
        <w:rPr>
          <w:rFonts w:hint="cs"/>
          <w:rtl/>
        </w:rPr>
        <w:t>هایش مانند گوش</w:t>
      </w:r>
      <w:r w:rsidR="00735798">
        <w:rPr>
          <w:rFonts w:hint="cs"/>
          <w:rtl/>
        </w:rPr>
        <w:t>‌</w:t>
      </w:r>
      <w:r>
        <w:rPr>
          <w:rFonts w:hint="cs"/>
          <w:rtl/>
        </w:rPr>
        <w:t>های فیل است، و گفت: این مقام (سدره المنتهی) است.</w:t>
      </w:r>
    </w:p>
    <w:p w:rsidR="000E24AD" w:rsidRDefault="000E24AD" w:rsidP="00735798">
      <w:pPr>
        <w:pStyle w:val="0-"/>
        <w:rPr>
          <w:rtl/>
        </w:rPr>
      </w:pPr>
      <w:r>
        <w:rPr>
          <w:rFonts w:hint="cs"/>
          <w:rtl/>
        </w:rPr>
        <w:t>و در آن، چهار (نهر) روان بود، دو نهر تحتانی، و دو نهر فوقانی، گفتم ای جبرئ</w:t>
      </w:r>
      <w:r w:rsidR="000F4D04">
        <w:rPr>
          <w:rFonts w:hint="cs"/>
          <w:rtl/>
        </w:rPr>
        <w:t>ی</w:t>
      </w:r>
      <w:r>
        <w:rPr>
          <w:rFonts w:hint="cs"/>
          <w:rtl/>
        </w:rPr>
        <w:t>ل! این دو نهر چیست؟ گفت: دو نهر تحتانی: دو نهر است در بهشت، و این دو نهر فوقانی: دو نهر نیل و فرات است.</w:t>
      </w:r>
    </w:p>
    <w:p w:rsidR="000E24AD" w:rsidRDefault="000E24AD" w:rsidP="00735798">
      <w:pPr>
        <w:pStyle w:val="0-"/>
        <w:rPr>
          <w:rtl/>
        </w:rPr>
      </w:pPr>
      <w:r>
        <w:rPr>
          <w:rFonts w:hint="cs"/>
          <w:rtl/>
        </w:rPr>
        <w:t>بعد از آن بیت المعمور برایم آ</w:t>
      </w:r>
      <w:r w:rsidR="002750FA">
        <w:rPr>
          <w:rFonts w:hint="cs"/>
          <w:rtl/>
        </w:rPr>
        <w:t>شکارا گردید، [که مقامی است بالا</w:t>
      </w:r>
      <w:r>
        <w:rPr>
          <w:rFonts w:hint="cs"/>
          <w:rtl/>
        </w:rPr>
        <w:t>تر از سدره المنتهی]، و در آنجا همه روز هفتاد هزار ملک داخل</w:t>
      </w:r>
      <w:r w:rsidR="002750FA">
        <w:rPr>
          <w:rFonts w:hint="cs"/>
          <w:rtl/>
        </w:rPr>
        <w:t xml:space="preserve"> می‌</w:t>
      </w:r>
      <w:r>
        <w:rPr>
          <w:rFonts w:hint="cs"/>
          <w:rtl/>
        </w:rPr>
        <w:t>شود.</w:t>
      </w:r>
    </w:p>
    <w:p w:rsidR="00A226D0" w:rsidRPr="000F3745" w:rsidRDefault="000E24AD" w:rsidP="000F3745">
      <w:pPr>
        <w:pStyle w:val="0-"/>
        <w:rPr>
          <w:rtl/>
        </w:rPr>
      </w:pPr>
      <w:r>
        <w:rPr>
          <w:rFonts w:hint="cs"/>
          <w:rtl/>
        </w:rPr>
        <w:t>بعد از آن ظرفی از شراب، و ظرفی از ش</w:t>
      </w:r>
      <w:r w:rsidRPr="000F3745">
        <w:rPr>
          <w:rFonts w:hint="cs"/>
          <w:rtl/>
        </w:rPr>
        <w:t xml:space="preserve">یر و ظرفی از عسل برایم آورده شد، </w:t>
      </w:r>
      <w:r w:rsidR="00A226D0" w:rsidRPr="000F3745">
        <w:rPr>
          <w:rFonts w:hint="cs"/>
          <w:rtl/>
        </w:rPr>
        <w:t>و من شیر را گرفتم، جبرئ</w:t>
      </w:r>
      <w:r w:rsidR="000F4D04" w:rsidRPr="000F3745">
        <w:rPr>
          <w:rFonts w:hint="cs"/>
          <w:rtl/>
        </w:rPr>
        <w:t>ی</w:t>
      </w:r>
      <w:r w:rsidR="00A226D0" w:rsidRPr="000F3745">
        <w:rPr>
          <w:rFonts w:hint="cs"/>
          <w:rtl/>
        </w:rPr>
        <w:t>ل</w:t>
      </w:r>
      <w:r w:rsidR="00A226D0" w:rsidRPr="000F3745">
        <w:rPr>
          <w:rFonts w:cs="CTraditional Arabic" w:hint="cs"/>
          <w:rtl/>
        </w:rPr>
        <w:t>÷</w:t>
      </w:r>
      <w:r w:rsidR="00A226D0" w:rsidRPr="000F3745">
        <w:rPr>
          <w:rFonts w:hint="cs"/>
          <w:rtl/>
        </w:rPr>
        <w:t xml:space="preserve"> گفت: این همان دین اسلام است که دین تو و دین امت تو است بعد از آن بر من نماز فرض شد، در هر روزی پنجاه نماز، و همان بود که برگشتم، و بر موسی</w:t>
      </w:r>
      <w:r w:rsidR="00A226D0" w:rsidRPr="000F3745">
        <w:rPr>
          <w:rFonts w:cs="CTraditional Arabic" w:hint="cs"/>
          <w:rtl/>
        </w:rPr>
        <w:t>÷</w:t>
      </w:r>
      <w:r w:rsidR="00A226D0" w:rsidRPr="000F3745">
        <w:rPr>
          <w:rFonts w:hint="cs"/>
          <w:rtl/>
        </w:rPr>
        <w:t xml:space="preserve"> گذشتم.</w:t>
      </w:r>
    </w:p>
    <w:p w:rsidR="00A226D0" w:rsidRPr="000F3745" w:rsidRDefault="00A226D0" w:rsidP="00735798">
      <w:pPr>
        <w:pStyle w:val="0-"/>
        <w:rPr>
          <w:rtl/>
        </w:rPr>
      </w:pPr>
      <w:r w:rsidRPr="000F3745">
        <w:rPr>
          <w:rFonts w:hint="cs"/>
          <w:rtl/>
        </w:rPr>
        <w:t>گفت: به چه امر شدی؟</w:t>
      </w:r>
    </w:p>
    <w:p w:rsidR="00A226D0" w:rsidRPr="000F3745" w:rsidRDefault="00A226D0" w:rsidP="003876CA">
      <w:pPr>
        <w:pStyle w:val="0-"/>
        <w:rPr>
          <w:rtl/>
        </w:rPr>
      </w:pPr>
      <w:r w:rsidRPr="000F3745">
        <w:rPr>
          <w:rFonts w:hint="cs"/>
          <w:rtl/>
        </w:rPr>
        <w:t xml:space="preserve">پیامبر خدا </w:t>
      </w:r>
      <w:r w:rsidRPr="000F3745">
        <w:rPr>
          <w:rFonts w:cs="CTraditional Arabic" w:hint="cs"/>
          <w:rtl/>
        </w:rPr>
        <w:t>ج</w:t>
      </w:r>
      <w:r w:rsidRPr="000F3745">
        <w:rPr>
          <w:rFonts w:hint="cs"/>
          <w:rtl/>
        </w:rPr>
        <w:t xml:space="preserve"> گفتند که به خواندن پنجاه نماز در هر روز امر شده</w:t>
      </w:r>
      <w:r w:rsidR="003876CA" w:rsidRPr="000F3745">
        <w:rPr>
          <w:rFonts w:hint="cs"/>
          <w:rtl/>
        </w:rPr>
        <w:t>‌</w:t>
      </w:r>
      <w:r w:rsidRPr="000F3745">
        <w:rPr>
          <w:rFonts w:hint="cs"/>
          <w:rtl/>
        </w:rPr>
        <w:t>ام.</w:t>
      </w:r>
    </w:p>
    <w:p w:rsidR="00A226D0" w:rsidRPr="000F3745" w:rsidRDefault="00A226D0" w:rsidP="00B5738C">
      <w:pPr>
        <w:pStyle w:val="0-"/>
        <w:rPr>
          <w:rtl/>
        </w:rPr>
      </w:pPr>
      <w:r w:rsidRPr="000F3745">
        <w:rPr>
          <w:rFonts w:hint="cs"/>
          <w:rtl/>
        </w:rPr>
        <w:t>گفت: امت تو</w:t>
      </w:r>
      <w:r w:rsidR="002750FA" w:rsidRPr="000F3745">
        <w:rPr>
          <w:rFonts w:hint="cs"/>
          <w:rtl/>
        </w:rPr>
        <w:t xml:space="preserve"> نمی‌</w:t>
      </w:r>
      <w:r w:rsidRPr="000F3745">
        <w:rPr>
          <w:rFonts w:hint="cs"/>
          <w:rtl/>
        </w:rPr>
        <w:t>تواند که در هر روز پنجاه نماز بخواند، و به خداوند سوگند که من پیش از تو مردم را تجربه ک</w:t>
      </w:r>
      <w:r w:rsidR="002750FA" w:rsidRPr="000F3745">
        <w:rPr>
          <w:rFonts w:hint="cs"/>
          <w:rtl/>
        </w:rPr>
        <w:t>رده‌ام، و با بنی اسرائیل درگیری‌</w:t>
      </w:r>
      <w:r w:rsidRPr="000F3745">
        <w:rPr>
          <w:rFonts w:hint="cs"/>
          <w:rtl/>
        </w:rPr>
        <w:t xml:space="preserve">های بسیار سختی داشتم، به سوی پروردگارت دوباره برگرد، و از </w:t>
      </w:r>
      <w:r w:rsidR="000F3745">
        <w:rPr>
          <w:rFonts w:hint="cs"/>
          <w:rtl/>
        </w:rPr>
        <w:t>وی برای امت خود تخفیف بخواه، بر</w:t>
      </w:r>
      <w:r w:rsidRPr="000F3745">
        <w:rPr>
          <w:rFonts w:hint="cs"/>
          <w:rtl/>
        </w:rPr>
        <w:t>گشتم و [خداوند] ده نماز را از من ساقط ساخت.</w:t>
      </w:r>
    </w:p>
    <w:p w:rsidR="00A226D0" w:rsidRPr="000F3745" w:rsidRDefault="00A226D0" w:rsidP="00FB0781">
      <w:pPr>
        <w:pStyle w:val="0-"/>
        <w:rPr>
          <w:rtl/>
        </w:rPr>
      </w:pPr>
      <w:r w:rsidRPr="000F3745">
        <w:rPr>
          <w:rFonts w:hint="cs"/>
          <w:rtl/>
        </w:rPr>
        <w:lastRenderedPageBreak/>
        <w:t>باز نزد موسی</w:t>
      </w:r>
      <w:r w:rsidRPr="000F3745">
        <w:rPr>
          <w:rFonts w:cs="CTraditional Arabic" w:hint="cs"/>
          <w:rtl/>
        </w:rPr>
        <w:t>÷</w:t>
      </w:r>
      <w:r w:rsidRPr="000F3745">
        <w:rPr>
          <w:rFonts w:hint="cs"/>
          <w:rtl/>
        </w:rPr>
        <w:t xml:space="preserve"> آمدم و او همان سخن اولی</w:t>
      </w:r>
      <w:r w:rsidR="00FB0781" w:rsidRPr="000F3745">
        <w:rPr>
          <w:rFonts w:hint="cs"/>
          <w:rtl/>
        </w:rPr>
        <w:t>‌</w:t>
      </w:r>
      <w:r w:rsidRPr="000F3745">
        <w:rPr>
          <w:rFonts w:hint="cs"/>
          <w:rtl/>
        </w:rPr>
        <w:t>اش را تکرار نمود، باز برگشتم، و [خداوند] ده نماز دیگر را از من ساقط نمود.</w:t>
      </w:r>
    </w:p>
    <w:p w:rsidR="00A226D0" w:rsidRPr="000F3745" w:rsidRDefault="00A226D0" w:rsidP="00735798">
      <w:pPr>
        <w:pStyle w:val="0-"/>
        <w:rPr>
          <w:rtl/>
        </w:rPr>
      </w:pPr>
      <w:r w:rsidRPr="000F3745">
        <w:rPr>
          <w:rFonts w:hint="cs"/>
          <w:rtl/>
        </w:rPr>
        <w:t>باز نزد موسی</w:t>
      </w:r>
      <w:r w:rsidRPr="000F3745">
        <w:rPr>
          <w:rFonts w:cs="CTraditional Arabic" w:hint="cs"/>
          <w:rtl/>
        </w:rPr>
        <w:t>÷</w:t>
      </w:r>
      <w:r w:rsidRPr="000F3745">
        <w:rPr>
          <w:rFonts w:hint="cs"/>
          <w:rtl/>
        </w:rPr>
        <w:t xml:space="preserve"> آمدم و او همان سخن اولی خود را تکرار نمود، بار دیگر [به سوی پروردگارم] برگشتم و باز ده نماز دیگر را از من ساقط ساخت. </w:t>
      </w:r>
    </w:p>
    <w:p w:rsidR="00A226D0" w:rsidRPr="000F3745" w:rsidRDefault="00A226D0" w:rsidP="00735798">
      <w:pPr>
        <w:pStyle w:val="0-"/>
        <w:rPr>
          <w:rtl/>
        </w:rPr>
      </w:pPr>
      <w:r w:rsidRPr="000F3745">
        <w:rPr>
          <w:rFonts w:hint="cs"/>
          <w:rtl/>
        </w:rPr>
        <w:t>باز نزد موسی</w:t>
      </w:r>
      <w:r w:rsidRPr="000F3745">
        <w:rPr>
          <w:rFonts w:cs="CTraditional Arabic" w:hint="cs"/>
          <w:rtl/>
        </w:rPr>
        <w:t>÷</w:t>
      </w:r>
      <w:r w:rsidRPr="000F3745">
        <w:rPr>
          <w:rFonts w:hint="cs"/>
          <w:rtl/>
        </w:rPr>
        <w:t xml:space="preserve"> آمدم و او همان سخن </w:t>
      </w:r>
      <w:r w:rsidR="000F3745" w:rsidRPr="000F3745">
        <w:rPr>
          <w:rFonts w:hint="cs"/>
          <w:rtl/>
        </w:rPr>
        <w:t>اولی‌</w:t>
      </w:r>
      <w:r w:rsidRPr="000F3745">
        <w:rPr>
          <w:rFonts w:hint="cs"/>
          <w:rtl/>
        </w:rPr>
        <w:t>اش را تکرار نمود، باز برگشتم و باز [خداوند] ده نماز دیگر را از من ساقط نمود، و در هر روز، مامور به ادای ده نماز گردیم.</w:t>
      </w:r>
    </w:p>
    <w:p w:rsidR="00A226D0" w:rsidRDefault="00A226D0" w:rsidP="000F3745">
      <w:pPr>
        <w:pStyle w:val="0-"/>
        <w:rPr>
          <w:rtl/>
        </w:rPr>
      </w:pPr>
      <w:r w:rsidRPr="000F3745">
        <w:rPr>
          <w:rFonts w:hint="cs"/>
          <w:rtl/>
        </w:rPr>
        <w:t>باز نزد موسی</w:t>
      </w:r>
      <w:r w:rsidRPr="000F3745">
        <w:rPr>
          <w:rFonts w:cs="CTraditional Arabic" w:hint="cs"/>
          <w:rtl/>
        </w:rPr>
        <w:t>÷</w:t>
      </w:r>
      <w:r w:rsidRPr="000F3745">
        <w:rPr>
          <w:rFonts w:hint="cs"/>
          <w:rtl/>
        </w:rPr>
        <w:t xml:space="preserve"> آمدم و او همان گفتۀ اولی</w:t>
      </w:r>
      <w:r w:rsidR="000F3745" w:rsidRPr="000F3745">
        <w:rPr>
          <w:rFonts w:hint="cs"/>
          <w:rtl/>
        </w:rPr>
        <w:t>‌</w:t>
      </w:r>
      <w:r w:rsidRPr="000F3745">
        <w:rPr>
          <w:rFonts w:hint="cs"/>
          <w:rtl/>
        </w:rPr>
        <w:t>ا</w:t>
      </w:r>
      <w:r w:rsidR="001F005F" w:rsidRPr="000F3745">
        <w:rPr>
          <w:rFonts w:hint="cs"/>
          <w:rtl/>
        </w:rPr>
        <w:t>ش</w:t>
      </w:r>
      <w:r w:rsidR="000F3745" w:rsidRPr="000F3745">
        <w:rPr>
          <w:rFonts w:hint="cs"/>
          <w:rtl/>
        </w:rPr>
        <w:t xml:space="preserve"> را</w:t>
      </w:r>
      <w:r w:rsidR="000F3745">
        <w:rPr>
          <w:rFonts w:hint="cs"/>
          <w:rtl/>
        </w:rPr>
        <w:t xml:space="preserve"> تکرار نمود، باز بر</w:t>
      </w:r>
      <w:r w:rsidR="001F005F">
        <w:rPr>
          <w:rFonts w:hint="cs"/>
          <w:rtl/>
        </w:rPr>
        <w:t>گشتم و مامور به ادای پنج وقت نماز شدم.</w:t>
      </w:r>
    </w:p>
    <w:p w:rsidR="001F005F" w:rsidRDefault="001F005F" w:rsidP="00735798">
      <w:pPr>
        <w:pStyle w:val="0-"/>
        <w:rPr>
          <w:rtl/>
        </w:rPr>
      </w:pPr>
      <w:r>
        <w:rPr>
          <w:rFonts w:hint="cs"/>
          <w:rtl/>
        </w:rPr>
        <w:t>باز نزد موسی</w:t>
      </w:r>
      <w:r>
        <w:rPr>
          <w:rFonts w:cs="CTraditional Arabic" w:hint="cs"/>
          <w:rtl/>
        </w:rPr>
        <w:t>÷</w:t>
      </w:r>
      <w:r>
        <w:rPr>
          <w:rFonts w:hint="cs"/>
          <w:rtl/>
        </w:rPr>
        <w:t xml:space="preserve"> آمدم پرسید: به چه مامور شدی؟</w:t>
      </w:r>
    </w:p>
    <w:p w:rsidR="001F005F" w:rsidRDefault="001F005F" w:rsidP="00735798">
      <w:pPr>
        <w:pStyle w:val="0-"/>
        <w:rPr>
          <w:rtl/>
        </w:rPr>
      </w:pPr>
      <w:r>
        <w:rPr>
          <w:rFonts w:hint="cs"/>
          <w:rtl/>
        </w:rPr>
        <w:t>گفتم: به ادای پنج وقت نماز در هر روز.</w:t>
      </w:r>
    </w:p>
    <w:p w:rsidR="001F005F" w:rsidRDefault="001F005F" w:rsidP="00735798">
      <w:pPr>
        <w:pStyle w:val="0-"/>
        <w:rPr>
          <w:rtl/>
        </w:rPr>
      </w:pPr>
      <w:r>
        <w:rPr>
          <w:rFonts w:hint="cs"/>
          <w:rtl/>
        </w:rPr>
        <w:t>گفت: امت تو، توان ادای پنج وقت نماز را در هر روزی ندارند، و من پیش از تو مردم را</w:t>
      </w:r>
      <w:r w:rsidR="002750FA">
        <w:rPr>
          <w:rFonts w:hint="cs"/>
          <w:rtl/>
        </w:rPr>
        <w:t xml:space="preserve"> </w:t>
      </w:r>
      <w:r>
        <w:rPr>
          <w:rFonts w:hint="cs"/>
          <w:rtl/>
        </w:rPr>
        <w:t>تجربه کرده</w:t>
      </w:r>
      <w:r w:rsidR="002750FA">
        <w:rPr>
          <w:rFonts w:hint="cs"/>
          <w:rtl/>
        </w:rPr>
        <w:t>‌</w:t>
      </w:r>
      <w:r>
        <w:rPr>
          <w:rFonts w:hint="cs"/>
          <w:rtl/>
        </w:rPr>
        <w:t>ام، و با بنی اسرائیل درگیری</w:t>
      </w:r>
      <w:r w:rsidR="002750FA">
        <w:rPr>
          <w:rFonts w:hint="cs"/>
          <w:rtl/>
        </w:rPr>
        <w:t>‌</w:t>
      </w:r>
      <w:r>
        <w:rPr>
          <w:rFonts w:hint="cs"/>
          <w:rtl/>
        </w:rPr>
        <w:t xml:space="preserve">های سختی داشتم، باز برگرد و از پروردگارت برای امت خود طلب تخفیف کن! [پیامبر خدا </w:t>
      </w:r>
      <w:r>
        <w:rPr>
          <w:rFonts w:cs="CTraditional Arabic" w:hint="cs"/>
          <w:rtl/>
        </w:rPr>
        <w:t>ج</w:t>
      </w:r>
      <w:r>
        <w:rPr>
          <w:rFonts w:hint="cs"/>
          <w:rtl/>
        </w:rPr>
        <w:t>] فرمودند: آنقدر از پروردگام طلب تخفیف کردم که [از طلب تخفیف بیشتر] حیا</w:t>
      </w:r>
      <w:r w:rsidR="002750FA">
        <w:rPr>
          <w:rFonts w:hint="cs"/>
          <w:rtl/>
        </w:rPr>
        <w:t xml:space="preserve"> می‌</w:t>
      </w:r>
      <w:r>
        <w:rPr>
          <w:rFonts w:hint="cs"/>
          <w:rtl/>
        </w:rPr>
        <w:t>کنم، [و به آنچه که فرض کرده است] راضی هستم</w:t>
      </w:r>
      <w:r w:rsidR="002750FA">
        <w:rPr>
          <w:rFonts w:hint="cs"/>
          <w:rtl/>
        </w:rPr>
        <w:t xml:space="preserve"> </w:t>
      </w:r>
      <w:r>
        <w:rPr>
          <w:rFonts w:hint="cs"/>
          <w:rtl/>
        </w:rPr>
        <w:t>و تسلیم حکم او</w:t>
      </w:r>
      <w:r w:rsidR="002750FA">
        <w:rPr>
          <w:rFonts w:hint="cs"/>
          <w:rtl/>
        </w:rPr>
        <w:t xml:space="preserve"> می‌</w:t>
      </w:r>
      <w:r>
        <w:rPr>
          <w:rFonts w:hint="cs"/>
          <w:rtl/>
        </w:rPr>
        <w:t>باشم.</w:t>
      </w:r>
    </w:p>
    <w:p w:rsidR="001F005F" w:rsidRDefault="001F005F" w:rsidP="003876CA">
      <w:pPr>
        <w:pStyle w:val="0-"/>
        <w:rPr>
          <w:rtl/>
        </w:rPr>
      </w:pPr>
      <w:r>
        <w:rPr>
          <w:rFonts w:hint="cs"/>
          <w:rtl/>
        </w:rPr>
        <w:t>و چون از آنجا گذشتم ندائی آمد که فریضه</w:t>
      </w:r>
      <w:r w:rsidR="003876CA">
        <w:rPr>
          <w:rFonts w:hint="cs"/>
          <w:rtl/>
        </w:rPr>
        <w:t>‌</w:t>
      </w:r>
      <w:r>
        <w:rPr>
          <w:rFonts w:hint="cs"/>
          <w:rtl/>
        </w:rPr>
        <w:t>ام را مؤکد ساختم و بر بندگانم تخفیف نمودم</w:t>
      </w:r>
      <w:r w:rsidRPr="001F005F">
        <w:rPr>
          <w:rFonts w:ascii="IRLotus" w:hAnsi="IRLotus" w:cs="IRLotus" w:hint="cs"/>
          <w:vertAlign w:val="superscript"/>
          <w:rtl/>
          <w:lang w:bidi="fa-IR"/>
        </w:rPr>
        <w:t>(</w:t>
      </w:r>
      <w:r w:rsidRPr="001F005F">
        <w:rPr>
          <w:rStyle w:val="FootnoteReference"/>
          <w:rFonts w:ascii="IRLotus" w:hAnsi="IRLotus" w:cs="IRLotus"/>
          <w:rtl/>
          <w:lang w:bidi="fa-IR"/>
        </w:rPr>
        <w:footnoteReference w:id="90"/>
      </w:r>
      <w:r w:rsidRPr="001F005F">
        <w:rPr>
          <w:rFonts w:ascii="IRLotus" w:hAnsi="IRLotus" w:cs="IRLotus" w:hint="cs"/>
          <w:vertAlign w:val="superscript"/>
          <w:rtl/>
          <w:lang w:bidi="fa-IR"/>
        </w:rPr>
        <w:t>)</w:t>
      </w:r>
      <w:r>
        <w:rPr>
          <w:rFonts w:hint="cs"/>
          <w:rtl/>
        </w:rPr>
        <w:t>.</w:t>
      </w:r>
    </w:p>
    <w:p w:rsidR="001F005F" w:rsidRDefault="001F005F" w:rsidP="000F4D04">
      <w:pPr>
        <w:pStyle w:val="0-"/>
        <w:rPr>
          <w:rtl/>
        </w:rPr>
      </w:pPr>
      <w:r>
        <w:rPr>
          <w:rFonts w:hint="cs"/>
          <w:rtl/>
        </w:rPr>
        <w:t>و حدیث معراج، در اول کتاب نماز، [به حدیث شماره(228)] به روایت انس</w:t>
      </w:r>
      <w:r>
        <w:rPr>
          <w:rFonts w:cs="CTraditional Arabic" w:hint="cs"/>
          <w:rtl/>
        </w:rPr>
        <w:t>س</w:t>
      </w:r>
      <w:r>
        <w:rPr>
          <w:rFonts w:hint="cs"/>
          <w:rtl/>
        </w:rPr>
        <w:t xml:space="preserve"> گذشت، ولی در هر یکی از این دو روایت، چیزهایی است که در روایت دیگر موجود نیست.</w:t>
      </w:r>
    </w:p>
    <w:p w:rsidR="00FE774E" w:rsidRDefault="00994A80" w:rsidP="00994A80">
      <w:pPr>
        <w:pStyle w:val="0-"/>
        <w:rPr>
          <w:rtl/>
          <w:lang w:bidi="fa-IR"/>
        </w:rPr>
      </w:pPr>
      <w:r>
        <w:rPr>
          <w:rFonts w:hint="cs"/>
          <w:rtl/>
          <w:lang w:bidi="fa-IR"/>
        </w:rPr>
        <w:lastRenderedPageBreak/>
        <w:t>1590- از ابن عباس</w:t>
      </w:r>
      <w:r>
        <w:rPr>
          <w:rFonts w:cs="CTraditional Arabic" w:hint="cs"/>
          <w:rtl/>
          <w:lang w:bidi="fa-IR"/>
        </w:rPr>
        <w:t>ب</w:t>
      </w:r>
      <w:r>
        <w:rPr>
          <w:rFonts w:hint="cs"/>
          <w:rtl/>
          <w:lang w:bidi="fa-IR"/>
        </w:rPr>
        <w:t xml:space="preserve"> در این قول خداوند که</w:t>
      </w:r>
      <w:r w:rsidR="002750FA">
        <w:rPr>
          <w:rFonts w:hint="cs"/>
          <w:rtl/>
          <w:lang w:bidi="fa-IR"/>
        </w:rPr>
        <w:t xml:space="preserve"> می‌</w:t>
      </w:r>
      <w:r>
        <w:rPr>
          <w:rFonts w:hint="cs"/>
          <w:rtl/>
          <w:lang w:bidi="fa-IR"/>
        </w:rPr>
        <w:t xml:space="preserve">فرماید: </w:t>
      </w:r>
      <w:r w:rsidR="00203DD4" w:rsidRPr="00203DD4">
        <w:rPr>
          <w:rFonts w:cs="Traditional Arabic" w:hint="cs"/>
          <w:rtl/>
          <w:lang w:bidi="fa-IR"/>
        </w:rPr>
        <w:t>﴿</w:t>
      </w:r>
      <w:r>
        <w:rPr>
          <w:rFonts w:hint="cs"/>
          <w:rtl/>
          <w:lang w:bidi="fa-IR"/>
        </w:rPr>
        <w:t>رؤیایی را که برایت نشان دادیم، جز فتنۀ برای مردمان چیز دیگری قرار ندادیم</w:t>
      </w:r>
      <w:r w:rsidR="00203DD4" w:rsidRPr="00203DD4">
        <w:rPr>
          <w:rFonts w:cs="Traditional Arabic" w:hint="cs"/>
          <w:rtl/>
          <w:lang w:bidi="fa-IR"/>
        </w:rPr>
        <w:t>﴾</w:t>
      </w:r>
      <w:r>
        <w:rPr>
          <w:rFonts w:hint="cs"/>
          <w:rtl/>
          <w:lang w:bidi="fa-IR"/>
        </w:rPr>
        <w:t xml:space="preserve"> روایت است که گفت: مقصود از این رؤیا، چیزی است که برای پیامبر خدا </w:t>
      </w:r>
      <w:r>
        <w:rPr>
          <w:rFonts w:cs="CTraditional Arabic" w:hint="cs"/>
          <w:rtl/>
          <w:lang w:bidi="fa-IR"/>
        </w:rPr>
        <w:t>ج</w:t>
      </w:r>
      <w:r>
        <w:rPr>
          <w:rFonts w:hint="cs"/>
          <w:rtl/>
          <w:lang w:bidi="fa-IR"/>
        </w:rPr>
        <w:t xml:space="preserve"> در شبی که به بیت المقدس </w:t>
      </w:r>
      <w:r w:rsidR="00FE774E">
        <w:rPr>
          <w:rFonts w:hint="cs"/>
          <w:rtl/>
          <w:lang w:bidi="fa-IR"/>
        </w:rPr>
        <w:t>برده شدند، به چشم سر نشان داده شد.</w:t>
      </w:r>
    </w:p>
    <w:p w:rsidR="00994A80" w:rsidRDefault="00FE774E" w:rsidP="00BA2228">
      <w:pPr>
        <w:pStyle w:val="0-"/>
        <w:ind w:firstLine="0"/>
        <w:rPr>
          <w:rtl/>
          <w:lang w:bidi="fa-IR"/>
        </w:rPr>
      </w:pPr>
      <w:r>
        <w:rPr>
          <w:rFonts w:hint="cs"/>
          <w:rtl/>
          <w:lang w:bidi="fa-IR"/>
        </w:rPr>
        <w:t>و نیز گفت که مراد از این قول خداوند متعال که</w:t>
      </w:r>
      <w:r w:rsidR="002750FA">
        <w:rPr>
          <w:rFonts w:hint="cs"/>
          <w:rtl/>
          <w:lang w:bidi="fa-IR"/>
        </w:rPr>
        <w:t xml:space="preserve"> می‌</w:t>
      </w:r>
      <w:r>
        <w:rPr>
          <w:rFonts w:hint="cs"/>
          <w:rtl/>
          <w:lang w:bidi="fa-IR"/>
        </w:rPr>
        <w:t xml:space="preserve">فرماید: </w:t>
      </w:r>
      <w:r w:rsidR="00203DD4" w:rsidRPr="00203DD4">
        <w:rPr>
          <w:rFonts w:cs="Traditional Arabic" w:hint="cs"/>
          <w:rtl/>
          <w:lang w:bidi="fa-IR"/>
        </w:rPr>
        <w:t>﴿</w:t>
      </w:r>
      <w:r>
        <w:rPr>
          <w:rFonts w:hint="cs"/>
          <w:rtl/>
          <w:lang w:bidi="fa-IR"/>
        </w:rPr>
        <w:t>و درخت ملعون را در قرآن...</w:t>
      </w:r>
      <w:r w:rsidR="00203DD4" w:rsidRPr="00203DD4">
        <w:rPr>
          <w:rFonts w:cs="Traditional Arabic" w:hint="cs"/>
          <w:rtl/>
          <w:lang w:bidi="fa-IR"/>
        </w:rPr>
        <w:t>﴾</w:t>
      </w:r>
      <w:r>
        <w:rPr>
          <w:rFonts w:hint="cs"/>
          <w:rtl/>
          <w:lang w:bidi="fa-IR"/>
        </w:rPr>
        <w:t xml:space="preserve"> الآیه، همان درخت زقوم است</w:t>
      </w:r>
      <w:r w:rsidRPr="00FE774E">
        <w:rPr>
          <w:rFonts w:ascii="IRLotus" w:hAnsi="IRLotus" w:cs="IRLotus" w:hint="cs"/>
          <w:vertAlign w:val="superscript"/>
          <w:rtl/>
          <w:lang w:bidi="fa-IR"/>
        </w:rPr>
        <w:t>(</w:t>
      </w:r>
      <w:r w:rsidRPr="00FE774E">
        <w:rPr>
          <w:rStyle w:val="FootnoteReference"/>
          <w:rFonts w:ascii="IRLotus" w:hAnsi="IRLotus" w:cs="IRLotus"/>
          <w:rtl/>
          <w:lang w:bidi="fa-IR"/>
        </w:rPr>
        <w:footnoteReference w:id="91"/>
      </w:r>
      <w:r w:rsidRPr="00FE774E">
        <w:rPr>
          <w:rFonts w:ascii="IRLotus" w:hAnsi="IRLotus" w:cs="IRLotus" w:hint="cs"/>
          <w:vertAlign w:val="superscript"/>
          <w:rtl/>
          <w:lang w:bidi="fa-IR"/>
        </w:rPr>
        <w:t>)</w:t>
      </w:r>
      <w:r>
        <w:rPr>
          <w:rFonts w:hint="cs"/>
          <w:rtl/>
          <w:lang w:bidi="fa-IR"/>
        </w:rPr>
        <w:t xml:space="preserve">. </w:t>
      </w:r>
    </w:p>
    <w:p w:rsidR="009B2AEC" w:rsidRDefault="00AB297A" w:rsidP="00AB297A">
      <w:pPr>
        <w:pStyle w:val="2-0"/>
        <w:rPr>
          <w:rtl/>
        </w:rPr>
      </w:pPr>
      <w:r w:rsidRPr="00400825">
        <w:rPr>
          <w:rFonts w:hint="cs"/>
          <w:rtl/>
          <w:lang w:bidi="ar-SA"/>
        </w:rPr>
        <w:t>43</w:t>
      </w:r>
      <w:r>
        <w:rPr>
          <w:rFonts w:hint="cs"/>
          <w:rtl/>
        </w:rPr>
        <w:t>- باب: تَزْوِيجِ النَّبِيِّ</w:t>
      </w:r>
      <w:r w:rsidR="002750FA">
        <w:rPr>
          <w:rFonts w:hint="cs"/>
          <w:rtl/>
        </w:rPr>
        <w:t xml:space="preserve"> </w:t>
      </w:r>
      <w:r w:rsidR="009B2AEC">
        <w:rPr>
          <w:rFonts w:cs="CTraditional Arabic" w:hint="cs"/>
          <w:rtl/>
        </w:rPr>
        <w:t>ج</w:t>
      </w:r>
      <w:r w:rsidR="009B2AEC">
        <w:rPr>
          <w:rFonts w:hint="cs"/>
          <w:rtl/>
        </w:rPr>
        <w:t xml:space="preserve"> عَائِشَةَ وَقُدُومِهَا</w:t>
      </w:r>
      <w:r>
        <w:rPr>
          <w:rFonts w:hint="cs"/>
          <w:rtl/>
        </w:rPr>
        <w:t xml:space="preserve"> الْمدِينَةَ و</w:t>
      </w:r>
      <w:r w:rsidR="00AC5570">
        <w:rPr>
          <w:rFonts w:hint="cs"/>
          <w:rtl/>
        </w:rPr>
        <w:t>بِنَائِهِ بِهَا</w:t>
      </w:r>
    </w:p>
    <w:p w:rsidR="00AC5570" w:rsidRDefault="00AC5570" w:rsidP="00AC5570">
      <w:pPr>
        <w:pStyle w:val="4-"/>
        <w:rPr>
          <w:rtl/>
          <w:lang w:bidi="fa-IR"/>
        </w:rPr>
      </w:pPr>
      <w:bookmarkStart w:id="138" w:name="_Toc434231642"/>
      <w:r>
        <w:rPr>
          <w:rFonts w:hint="cs"/>
          <w:rtl/>
          <w:lang w:bidi="fa-IR"/>
        </w:rPr>
        <w:t xml:space="preserve">باب [43]: ازدواج پیامبر خدا </w:t>
      </w:r>
      <w:r>
        <w:rPr>
          <w:rFonts w:cs="CTraditional Arabic" w:hint="cs"/>
          <w:rtl/>
          <w:lang w:bidi="fa-IR"/>
        </w:rPr>
        <w:t>ج</w:t>
      </w:r>
      <w:r>
        <w:rPr>
          <w:rFonts w:hint="cs"/>
          <w:rtl/>
          <w:lang w:bidi="fa-IR"/>
        </w:rPr>
        <w:t xml:space="preserve"> با عائشه، و آمدن به مدینه و</w:t>
      </w:r>
      <w:r w:rsidR="001F0CC3">
        <w:rPr>
          <w:rFonts w:hint="cs"/>
          <w:rtl/>
          <w:lang w:bidi="fa-IR"/>
        </w:rPr>
        <w:t xml:space="preserve"> </w:t>
      </w:r>
      <w:r>
        <w:rPr>
          <w:rFonts w:hint="cs"/>
          <w:rtl/>
          <w:lang w:bidi="fa-IR"/>
        </w:rPr>
        <w:t>عروسی کردن با وی</w:t>
      </w:r>
      <w:bookmarkEnd w:id="138"/>
      <w:r>
        <w:rPr>
          <w:rFonts w:hint="cs"/>
          <w:rtl/>
          <w:lang w:bidi="fa-IR"/>
        </w:rPr>
        <w:t xml:space="preserve"> </w:t>
      </w:r>
    </w:p>
    <w:p w:rsidR="00AC5570" w:rsidRDefault="00AC5570" w:rsidP="00AC5570">
      <w:pPr>
        <w:pStyle w:val="5-"/>
        <w:rPr>
          <w:rtl/>
        </w:rPr>
      </w:pPr>
      <w:r w:rsidRPr="00AC5570">
        <w:rPr>
          <w:rFonts w:hint="cs"/>
          <w:rtl/>
        </w:rPr>
        <w:t xml:space="preserve">1591- </w:t>
      </w:r>
      <w:r w:rsidR="00570137">
        <w:rPr>
          <w:rFonts w:hint="cs"/>
          <w:rtl/>
        </w:rPr>
        <w:t>عَنْ</w:t>
      </w:r>
      <w:r w:rsidRPr="00AC5570">
        <w:rPr>
          <w:rtl/>
        </w:rPr>
        <w:t xml:space="preserve"> عَائِشَةَ رَضِيَ اللَّهُ عَنْهَا، قَالَتْ: تَزَوَّجَنِي النَّبِيُّ صَلَّى اللهُ عَلَيْهِ وَسَلَّمَ وَأَنَا بِنْتُ سِتِّ سِنِينَ، فَقَدِمْنَا المَدِينَةَ فَنَزَلْنَا فِي بَنِي الحَارِثِ بْنِ خَزْرَجٍ، فَوُعِكْتُ فَتَمَرَّقَ شَعَرِي، فَوَفَى جُمَيْمَةً فَأَتَتْنِي أُمِّي أُمُّ رُومَانَ، وَإِنِّي لَفِي أُرْجُوحَةٍ، وَمَعِي صَوَاحِبُ لِي، فَصَرَخَتْ بِي فَأَتَيْتُهَا، لاَ أَدْرِي مَا تُرِيدُ بِي فَأَخَذَتْ بِيَدِي حَتَّى أَوْقَفَتْنِي عَلَى بَابِ الدَّارِ، وَإِنِّي لَأُنْهِجُ حَتَّى سَكَنَ بَعْضُ نَفَسِي، ثُمَّ أَخَذَتْ شَيْئًا مِنْ مَاءٍ فَمَسَحَتْ بِهِ وَجْهِي وَرَأْسِي، ثُمَّ أَدْخَلَتْنِي الدَّارَ، فَإِذَا نِسْوَةٌ مِنَ الأَنْصَارِ فِي البَيْتِ، فَقُلْنَ عَلَى الخَيْرِ وَالبَرَكَةِ، وَعَلَى خَيْرِ طَائِرٍ، فَأَسْلَمَتْنِي إِلَيْهِنَّ، فَأَصْلَحْنَ مِنْ شَأْنِي، فَلَمْ يَرُعْنِي إِلَّا رَسُولُ اللَّهِ صَلَّى اللهُ عَلَيْهِ وَسَلَّمَ ضُحًى، فَأَسْلَمَتْنِي إِلَيْهِ، وَأَنَا يَوْمَئِذٍ بِنْتُ تِسْعِ سِنِين</w:t>
      </w:r>
      <w:r w:rsidRPr="00AC5570">
        <w:rPr>
          <w:rFonts w:hint="cs"/>
          <w:rtl/>
        </w:rPr>
        <w:t>» [رواه البخاری: 3894].</w:t>
      </w:r>
    </w:p>
    <w:p w:rsidR="00AC5570" w:rsidRDefault="00AC5570" w:rsidP="00AB297A">
      <w:pPr>
        <w:pStyle w:val="0-"/>
        <w:rPr>
          <w:rtl/>
        </w:rPr>
      </w:pPr>
      <w:r w:rsidRPr="00BA2228">
        <w:rPr>
          <w:rFonts w:hint="cs"/>
          <w:rtl/>
        </w:rPr>
        <w:t xml:space="preserve">1591- </w:t>
      </w:r>
      <w:r w:rsidR="00766C63">
        <w:rPr>
          <w:rFonts w:hint="cs"/>
          <w:rtl/>
        </w:rPr>
        <w:t>از عائشه</w:t>
      </w:r>
      <w:r w:rsidR="00766C63">
        <w:rPr>
          <w:rFonts w:cs="CTraditional Arabic" w:hint="cs"/>
          <w:rtl/>
        </w:rPr>
        <w:t>ل</w:t>
      </w:r>
      <w:r w:rsidR="00766C63">
        <w:rPr>
          <w:rFonts w:hint="cs"/>
          <w:rtl/>
        </w:rPr>
        <w:t xml:space="preserve"> روایت است که گفت پیامبر خدا</w:t>
      </w:r>
      <w:r w:rsidR="002750FA">
        <w:rPr>
          <w:rFonts w:hint="cs"/>
          <w:rtl/>
        </w:rPr>
        <w:t xml:space="preserve"> </w:t>
      </w:r>
      <w:r w:rsidR="00766C63">
        <w:rPr>
          <w:rFonts w:cs="CTraditional Arabic" w:hint="cs"/>
          <w:rtl/>
        </w:rPr>
        <w:t>ج</w:t>
      </w:r>
      <w:r w:rsidR="00766C63">
        <w:rPr>
          <w:rFonts w:hint="cs"/>
          <w:rtl/>
        </w:rPr>
        <w:t xml:space="preserve"> با من ازدواج نمودند و من شش ساله بودم، بعد از آن به مدینه آمدند و در منطقۀ (بنی حارث بن خزرج) اقامت گزیدیم، دیری نگذشت که مریض شدم و موهای سرم ریخت، و باز کم کم موهای پیشانی</w:t>
      </w:r>
      <w:r w:rsidR="00AB297A">
        <w:rPr>
          <w:rFonts w:hint="cs"/>
          <w:rtl/>
        </w:rPr>
        <w:t>‌</w:t>
      </w:r>
      <w:r w:rsidR="00766C63">
        <w:rPr>
          <w:rFonts w:hint="cs"/>
          <w:rtl/>
        </w:rPr>
        <w:t>ام روئیدن گرفت.</w:t>
      </w:r>
    </w:p>
    <w:p w:rsidR="00766C63" w:rsidRDefault="00766C63" w:rsidP="00BA2228">
      <w:pPr>
        <w:pStyle w:val="0-"/>
        <w:rPr>
          <w:rtl/>
        </w:rPr>
      </w:pPr>
      <w:r>
        <w:rPr>
          <w:rFonts w:hint="cs"/>
          <w:rtl/>
        </w:rPr>
        <w:lastRenderedPageBreak/>
        <w:t>روزی با دختران هم سن و سالم در ریسمانی که داشتم بازی</w:t>
      </w:r>
      <w:r w:rsidR="002750FA">
        <w:rPr>
          <w:rFonts w:hint="cs"/>
          <w:rtl/>
        </w:rPr>
        <w:t xml:space="preserve"> می‌</w:t>
      </w:r>
      <w:r>
        <w:rPr>
          <w:rFonts w:hint="cs"/>
          <w:rtl/>
        </w:rPr>
        <w:t>کردم</w:t>
      </w:r>
      <w:r w:rsidRPr="00766C63">
        <w:rPr>
          <w:rFonts w:ascii="IRLotus" w:hAnsi="IRLotus" w:cs="IRLotus" w:hint="cs"/>
          <w:vertAlign w:val="superscript"/>
          <w:rtl/>
          <w:lang w:bidi="fa-IR"/>
        </w:rPr>
        <w:t>(</w:t>
      </w:r>
      <w:r w:rsidRPr="00766C63">
        <w:rPr>
          <w:rStyle w:val="FootnoteReference"/>
          <w:rFonts w:ascii="IRLotus" w:hAnsi="IRLotus" w:cs="IRLotus"/>
          <w:rtl/>
          <w:lang w:bidi="fa-IR"/>
        </w:rPr>
        <w:footnoteReference w:id="92"/>
      </w:r>
      <w:r w:rsidRPr="00766C63">
        <w:rPr>
          <w:rFonts w:ascii="IRLotus" w:hAnsi="IRLotus" w:cs="IRLotus" w:hint="cs"/>
          <w:vertAlign w:val="superscript"/>
          <w:rtl/>
          <w:lang w:bidi="fa-IR"/>
        </w:rPr>
        <w:t>)</w:t>
      </w:r>
      <w:r>
        <w:rPr>
          <w:rFonts w:hint="cs"/>
          <w:rtl/>
        </w:rPr>
        <w:t>، مادرم (ام رومان)، مرا به عجله صدا زد، نزدش رفتم، ولی</w:t>
      </w:r>
      <w:r w:rsidR="002750FA">
        <w:rPr>
          <w:rFonts w:hint="cs"/>
          <w:rtl/>
        </w:rPr>
        <w:t xml:space="preserve"> نمی‌</w:t>
      </w:r>
      <w:r>
        <w:rPr>
          <w:rFonts w:hint="cs"/>
          <w:rtl/>
        </w:rPr>
        <w:t>دانستم که از من چه</w:t>
      </w:r>
      <w:r w:rsidR="002750FA">
        <w:rPr>
          <w:rFonts w:hint="cs"/>
          <w:rtl/>
        </w:rPr>
        <w:t xml:space="preserve"> می‌</w:t>
      </w:r>
      <w:r>
        <w:rPr>
          <w:rFonts w:hint="cs"/>
          <w:rtl/>
        </w:rPr>
        <w:t>خواهد، دستم را گرفت تا اینکه مرا به درخانۀ ایستاده کرد، و در حالی که نفس نفس</w:t>
      </w:r>
      <w:r w:rsidR="002750FA">
        <w:rPr>
          <w:rFonts w:hint="cs"/>
          <w:rtl/>
        </w:rPr>
        <w:t xml:space="preserve"> می‌</w:t>
      </w:r>
      <w:r>
        <w:rPr>
          <w:rFonts w:hint="cs"/>
          <w:rtl/>
        </w:rPr>
        <w:t>زدم قدری راحت شدم، مادرم قدری آب گرفت، و رو و سرم را با آن دست کشید و مرا به خانه داخل نمود.</w:t>
      </w:r>
    </w:p>
    <w:p w:rsidR="00C40AD1" w:rsidRDefault="00766C63" w:rsidP="00BA2228">
      <w:pPr>
        <w:pStyle w:val="0-"/>
        <w:rPr>
          <w:rtl/>
        </w:rPr>
      </w:pPr>
      <w:r>
        <w:rPr>
          <w:rFonts w:hint="cs"/>
          <w:rtl/>
        </w:rPr>
        <w:t>دیدم که زن</w:t>
      </w:r>
      <w:r w:rsidR="00BA2228">
        <w:rPr>
          <w:rFonts w:hint="cs"/>
          <w:rtl/>
        </w:rPr>
        <w:t>‌</w:t>
      </w:r>
      <w:r>
        <w:rPr>
          <w:rFonts w:hint="cs"/>
          <w:rtl/>
        </w:rPr>
        <w:t>هایی از انصار در خانه نشسته اند، گفتند: خیر باشد و مبارک باشد، و خوشبخت باشی، و مرا به آن‌ها</w:t>
      </w:r>
      <w:r w:rsidR="002750FA">
        <w:rPr>
          <w:rFonts w:hint="cs"/>
          <w:rtl/>
        </w:rPr>
        <w:t xml:space="preserve"> </w:t>
      </w:r>
      <w:r>
        <w:rPr>
          <w:rFonts w:hint="cs"/>
          <w:rtl/>
        </w:rPr>
        <w:t xml:space="preserve">تسلیم نمود، آن‌ها مرا آرایش نمودند، و هیچ چیزی مرا به وحشت نینداخت </w:t>
      </w:r>
      <w:r w:rsidR="00C40AD1">
        <w:rPr>
          <w:rFonts w:hint="cs"/>
          <w:rtl/>
        </w:rPr>
        <w:t xml:space="preserve">مگر هنگام چاشت که پیامبر خدا </w:t>
      </w:r>
      <w:r w:rsidR="00C40AD1">
        <w:rPr>
          <w:rFonts w:cs="CTraditional Arabic" w:hint="cs"/>
          <w:rtl/>
        </w:rPr>
        <w:t>ج</w:t>
      </w:r>
      <w:r w:rsidR="00C40AD1">
        <w:rPr>
          <w:rFonts w:hint="cs"/>
          <w:rtl/>
        </w:rPr>
        <w:t xml:space="preserve"> آمدند و مرا به ایشان تسلیم نمود، و من در این وقت نُه ساله بودم.</w:t>
      </w:r>
    </w:p>
    <w:p w:rsidR="00766C63" w:rsidRDefault="00C40AD1" w:rsidP="00A75EBF">
      <w:pPr>
        <w:pStyle w:val="5-"/>
        <w:rPr>
          <w:rtl/>
        </w:rPr>
      </w:pPr>
      <w:r w:rsidRPr="00C40AD1">
        <w:rPr>
          <w:rFonts w:hint="cs"/>
          <w:rtl/>
        </w:rPr>
        <w:t xml:space="preserve">1592- </w:t>
      </w:r>
      <w:r w:rsidR="00570137">
        <w:rPr>
          <w:rFonts w:hint="cs"/>
          <w:rtl/>
        </w:rPr>
        <w:t>عَنْ</w:t>
      </w:r>
      <w:r w:rsidRPr="00C40AD1">
        <w:rPr>
          <w:rtl/>
        </w:rPr>
        <w:t xml:space="preserve"> عَائِشَةَ رَضِيَ اللَّهُ عَنْهَا، أَنَّ النَّبِيَّ صَلَّى اللهُ عَلَيْهِ وَسَلَّمَ، قَالَ لَهَا: </w:t>
      </w:r>
      <w:r w:rsidR="00A75EBF">
        <w:rPr>
          <w:rFonts w:hint="cs"/>
          <w:rtl/>
        </w:rPr>
        <w:t>«</w:t>
      </w:r>
      <w:r w:rsidRPr="00C40AD1">
        <w:rPr>
          <w:rtl/>
        </w:rPr>
        <w:t>أُرِيتُكِ فِي المَنَامِ مَرَّتَيْنِ، أَرَى أَنَّكِ فِي سَرَقَةٍ مِنْ حَرِيرٍ، وَيَقُولُ: هَذِهِ امْرَأَتُكَ، فَاكْشِفْ عَنْهَا، فَإِذَا هِيَ أَنْتِ، فَأَقُولُ: إِنْ يَكُ هَذَا مِنْ عِنْدِ اللَّهِ يُمْضِهِ</w:t>
      </w:r>
      <w:r w:rsidRPr="00C40AD1">
        <w:rPr>
          <w:rFonts w:hint="cs"/>
          <w:rtl/>
        </w:rPr>
        <w:t>» [رواه البخاری: 3895].</w:t>
      </w:r>
      <w:r w:rsidR="00766C63" w:rsidRPr="00C40AD1">
        <w:rPr>
          <w:rFonts w:hint="cs"/>
          <w:rtl/>
        </w:rPr>
        <w:t xml:space="preserve"> </w:t>
      </w:r>
    </w:p>
    <w:p w:rsidR="00C40AD1" w:rsidRDefault="00C40AD1" w:rsidP="00C40AD1">
      <w:pPr>
        <w:pStyle w:val="0-"/>
        <w:rPr>
          <w:rtl/>
          <w:lang w:bidi="fa-IR"/>
        </w:rPr>
      </w:pPr>
      <w:r w:rsidRPr="00BA2228">
        <w:rPr>
          <w:rFonts w:hint="cs"/>
          <w:rtl/>
        </w:rPr>
        <w:t xml:space="preserve">1592- </w:t>
      </w:r>
      <w:r>
        <w:rPr>
          <w:rFonts w:hint="cs"/>
          <w:rtl/>
          <w:lang w:bidi="fa-IR"/>
        </w:rPr>
        <w:t>از عائشه</w:t>
      </w:r>
      <w:r>
        <w:rPr>
          <w:rFonts w:cs="CTraditional Arabic" w:hint="cs"/>
          <w:rtl/>
          <w:lang w:bidi="fa-IR"/>
        </w:rPr>
        <w:t>ل</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برایش گفتند: «ترا دو بار در خواب دیدم، یک بار</w:t>
      </w:r>
      <w:r w:rsidR="001C2678">
        <w:rPr>
          <w:rFonts w:hint="cs"/>
          <w:rtl/>
          <w:lang w:bidi="fa-IR"/>
        </w:rPr>
        <w:t xml:space="preserve"> تو را </w:t>
      </w:r>
      <w:r>
        <w:rPr>
          <w:rFonts w:hint="cs"/>
          <w:rtl/>
          <w:lang w:bidi="fa-IR"/>
        </w:rPr>
        <w:t>در پارچۀ ابریشمی دیدم، و برایم گفته می‌شد که این همسر تو است، و چون بستۀ ابریشمین را گشودم دیدم که تو هستی، و با خود</w:t>
      </w:r>
      <w:r w:rsidR="002750FA">
        <w:rPr>
          <w:rFonts w:hint="cs"/>
          <w:rtl/>
          <w:lang w:bidi="fa-IR"/>
        </w:rPr>
        <w:t xml:space="preserve"> می‌</w:t>
      </w:r>
      <w:r>
        <w:rPr>
          <w:rFonts w:hint="cs"/>
          <w:rtl/>
          <w:lang w:bidi="fa-IR"/>
        </w:rPr>
        <w:t>گفتم که اگر این [خواب] از طرف خدا باشد، حتما آن‌ را عملی می‌سازد»</w:t>
      </w:r>
      <w:r w:rsidRPr="00C40AD1">
        <w:rPr>
          <w:rFonts w:ascii="IRLotus" w:hAnsi="IRLotus" w:cs="IRLotus" w:hint="cs"/>
          <w:vertAlign w:val="superscript"/>
          <w:rtl/>
          <w:lang w:bidi="fa-IR"/>
        </w:rPr>
        <w:t>(</w:t>
      </w:r>
      <w:r w:rsidRPr="00C40AD1">
        <w:rPr>
          <w:rStyle w:val="FootnoteReference"/>
          <w:rFonts w:ascii="IRLotus" w:hAnsi="IRLotus" w:cs="IRLotus"/>
          <w:rtl/>
          <w:lang w:bidi="fa-IR"/>
        </w:rPr>
        <w:footnoteReference w:id="93"/>
      </w:r>
      <w:r w:rsidRPr="00C40AD1">
        <w:rPr>
          <w:rFonts w:ascii="IRLotus" w:hAnsi="IRLotus" w:cs="IRLotus" w:hint="cs"/>
          <w:vertAlign w:val="superscript"/>
          <w:rtl/>
          <w:lang w:bidi="fa-IR"/>
        </w:rPr>
        <w:t>)</w:t>
      </w:r>
      <w:r>
        <w:rPr>
          <w:rFonts w:hint="cs"/>
          <w:rtl/>
          <w:lang w:bidi="fa-IR"/>
        </w:rPr>
        <w:t>.</w:t>
      </w:r>
    </w:p>
    <w:p w:rsidR="00004F9D" w:rsidRDefault="00AB297A" w:rsidP="00AB297A">
      <w:pPr>
        <w:pStyle w:val="2-0"/>
        <w:rPr>
          <w:rtl/>
        </w:rPr>
      </w:pPr>
      <w:r w:rsidRPr="00400825">
        <w:rPr>
          <w:rFonts w:hint="cs"/>
          <w:rtl/>
          <w:lang w:bidi="ar-SA"/>
        </w:rPr>
        <w:lastRenderedPageBreak/>
        <w:t>44</w:t>
      </w:r>
      <w:r>
        <w:rPr>
          <w:rFonts w:hint="cs"/>
          <w:rtl/>
        </w:rPr>
        <w:t>- باب: هِجْرَةُ النَّبِيِّ</w:t>
      </w:r>
      <w:r w:rsidR="002750FA">
        <w:rPr>
          <w:rFonts w:hint="cs"/>
          <w:rtl/>
        </w:rPr>
        <w:t xml:space="preserve"> </w:t>
      </w:r>
      <w:r w:rsidR="00004F9D">
        <w:rPr>
          <w:rFonts w:cs="CTraditional Arabic" w:hint="cs"/>
          <w:rtl/>
        </w:rPr>
        <w:t>ج</w:t>
      </w:r>
      <w:r w:rsidR="00004F9D">
        <w:rPr>
          <w:rFonts w:hint="cs"/>
          <w:rtl/>
        </w:rPr>
        <w:t xml:space="preserve"> </w:t>
      </w:r>
      <w:r w:rsidR="00004F9D" w:rsidRPr="00C456FF">
        <w:rPr>
          <w:rFonts w:hint="cs"/>
          <w:rtl/>
        </w:rPr>
        <w:t>وَأَصْحَابِهِ</w:t>
      </w:r>
      <w:r w:rsidR="000F4D04" w:rsidRPr="00C456FF">
        <w:rPr>
          <w:rFonts w:cs="CTraditional Arabic" w:hint="cs"/>
          <w:rtl/>
        </w:rPr>
        <w:t>ش</w:t>
      </w:r>
      <w:r>
        <w:rPr>
          <w:rFonts w:hint="cs"/>
          <w:rtl/>
        </w:rPr>
        <w:t xml:space="preserve"> إِلَى المَدِينَةِ</w:t>
      </w:r>
    </w:p>
    <w:p w:rsidR="00004F9D" w:rsidRDefault="00004F9D" w:rsidP="000F4D04">
      <w:pPr>
        <w:pStyle w:val="4-"/>
        <w:rPr>
          <w:rtl/>
          <w:lang w:bidi="fa-IR"/>
        </w:rPr>
      </w:pPr>
      <w:bookmarkStart w:id="139" w:name="_Toc434231643"/>
      <w:r>
        <w:rPr>
          <w:rFonts w:hint="cs"/>
          <w:rtl/>
          <w:lang w:bidi="fa-IR"/>
        </w:rPr>
        <w:t>باب</w:t>
      </w:r>
      <w:r w:rsidR="009F46D7">
        <w:rPr>
          <w:rFonts w:hint="cs"/>
          <w:rtl/>
          <w:lang w:bidi="fa-IR"/>
        </w:rPr>
        <w:t xml:space="preserve"> </w:t>
      </w:r>
      <w:r>
        <w:rPr>
          <w:rFonts w:hint="cs"/>
          <w:rtl/>
          <w:lang w:bidi="fa-IR"/>
        </w:rPr>
        <w:t xml:space="preserve">[44]: هجرت پیامبر خدا </w:t>
      </w:r>
      <w:r>
        <w:rPr>
          <w:rFonts w:cs="CTraditional Arabic" w:hint="cs"/>
          <w:rtl/>
          <w:lang w:bidi="fa-IR"/>
        </w:rPr>
        <w:t>ج</w:t>
      </w:r>
      <w:r>
        <w:rPr>
          <w:rFonts w:hint="cs"/>
          <w:rtl/>
          <w:lang w:bidi="fa-IR"/>
        </w:rPr>
        <w:t xml:space="preserve"> و صحابه</w:t>
      </w:r>
      <w:r w:rsidR="000F4D04" w:rsidRPr="004A6DBD">
        <w:rPr>
          <w:rFonts w:cs="CTraditional Arabic" w:hint="cs"/>
          <w:rtl/>
        </w:rPr>
        <w:t>ش</w:t>
      </w:r>
      <w:r w:rsidR="000F4D04" w:rsidRPr="00A26094">
        <w:rPr>
          <w:rFonts w:hint="cs"/>
          <w:rtl/>
        </w:rPr>
        <w:t xml:space="preserve"> </w:t>
      </w:r>
      <w:r>
        <w:rPr>
          <w:rFonts w:hint="cs"/>
          <w:rtl/>
          <w:lang w:bidi="fa-IR"/>
        </w:rPr>
        <w:t>به مدینۀ منوره</w:t>
      </w:r>
      <w:bookmarkEnd w:id="139"/>
    </w:p>
    <w:p w:rsidR="00631C63" w:rsidRDefault="00004F9D" w:rsidP="00804B4D">
      <w:pPr>
        <w:pStyle w:val="5-"/>
        <w:rPr>
          <w:rtl/>
        </w:rPr>
      </w:pPr>
      <w:r w:rsidRPr="00631C63">
        <w:rPr>
          <w:rFonts w:hint="cs"/>
          <w:rtl/>
        </w:rPr>
        <w:t xml:space="preserve">1593- </w:t>
      </w:r>
      <w:r w:rsidR="00570137">
        <w:rPr>
          <w:rFonts w:hint="cs"/>
          <w:rtl/>
        </w:rPr>
        <w:t>عَنْ</w:t>
      </w:r>
      <w:r w:rsidR="004A7529" w:rsidRPr="00631C63">
        <w:rPr>
          <w:rtl/>
        </w:rPr>
        <w:t xml:space="preserve"> عَائِشَةَ رَضِيَ اللَّهُ عَنْهَا، زَوْجَ النَّبِيِّ صَلَّى اللهُ عَلَيْهِ وَسَلَّمَ، قَالَتْ: لَمْ أَعْقِلْ أَبَوَيَّ قَطُّ، إِلَّا وَهُمَا يَدِينَانِ الدِّينَ، وَلَمْ يَمُرَّ عَلَيْنَا يَوْمٌ إِلَّا يَأْتِينَا فِيهِ رَسُولُ اللَّهِ صَلَّى اللهُ عَلَيْهِ وَسَلَّمَ طَرَفَيِ النَّهَارِ، بُكْرَةً وَعَشِيَّةً، فَلَمَّا ابْتُلِيَ المُسْلِمُونَ خَرَجَ أَبُو بَكْرٍ مُهَاجِرًا نَحْوَ أَرْضِ الحَبَشَةِ، حَتَّى إِذَا بَلَغَ بَرْكَ الغِمَادِ لَقِيَهُ ابْنُ الدَّغِنَةِ وَهُوَ سَيِّدُ القَارَةِ، فَقَالَ: أَيْنَ تُرِيدُ يَا أَبَا بَكْرٍ؟ فَقَالَ أَبُو بَكْرٍ: أَخْرَجَنِي قَوْمِي، فَأُرِيدُ أَنْ أَسِيحَ فِي الأَرْضِ وَأَعْبُدَ رَبِّي، قَالَ ابْنُ الدَّغِنَةِ: فَإِنَّ مِثْلَكَ يَا أَبَا بَكْرٍ لاَ يَخْرُجُ وَلاَ يُخْرَجُ، إِنَّكَ تَكْسِبُ المَعْدُومَ وَتَصِلُ الرَّحِمَ، وَتَحْمِلُ الكَلَّ وَتَقْرِي الضَّيْفَ وَتُعِينُ عَلَى نَوَائِبِ الحَقِّ، فَأَنَا لَكَ جَارٌ ارْجِعْ وَاعْبُدْ رَبَّكَ بِبَلَدِكَ، فَرَجَعَ وَارْتَحَلَ مَعَهُ ابْنُ الدَّغِنَةِ، فَطَافَ ابْنُ الدَّغِنَةِ عَشِيَّةً فِي أَشْرَافِ قُرَيْشٍ، فَقَالَ لَهُمْ: إِنَّ أَبَا بَكْرٍ لاَ يَخْرُجُ مِثْلُهُ وَلاَ يُخْرَجُ، أَتُخْرِجُونَ رَجُلًا يَكْسِبُ المَعْدُومَ وَيَصِلُ الرَّحِمَ، وَيَحْمِلُ الكَلَّ وَيَقْرِي الضَّيْفَ، وَيُعِينُ عَلَى نَوَائِبِ الحَقِّ، فَلَمْ تُكَذِّبْ قُرَيْشٌ بِجِوَارِ ابْنِ الدَّغِنَةِ، وَقَالُوا: لِابْنِ الدَّغِنَةِ: مُرْ أَبَا بَكْرٍ فَلْيَعْبُدْ رَبَّهُ فِي دَارِهِ، فَلْيُصَلِّ فِيهَا وَلْيَقْرَأْ مَا شَاءَ، وَلاَ يُؤْذِينَا بِذَلِكَ وَلاَ يَسْتَعْلِنْ بِهِ، فَإِنَّا نَخْشَى أَنْ يَفْتِنَ نِسَاءَنَا وَأَبْنَاءَنَا، فَقَالَ ذَلِكَ ابْنُ الدَّغِنَةِ لِأَبِي بَكْرٍ، فَلَبِثَ أَبُو بَكْرٍ بِذَلِكَ يَعْبُدُ رَبَّهُ فِي دَارِهِ، وَلاَ يَسْتَعْلِنُ بِصَلاَتِهِ وَلاَ يَقْرَأُ فِي غَيْرِ دَارِهِ، ثُمَّ بَدَا لِأَبِي بَكْرٍ، فَابْتَنَى مَسْجِدًا بِفِنَاءِ دَارِهِ، وَكَانَ يُصَلِّي فِيهِ، وَيَقْرَأُ القُرْآنَ، فَيَنْقَذِفُ عَلَيْهِ نِسَاءُ المُشْرِكِينَ وَأَبْنَاؤُهُمْ، وَهُمْ يَعْجَبُونَ مِنْهُ وَيَنْظُرُونَ إِلَيْهِ، وَكَانَ أَبُو بَكْرٍ رَجُلًا بَكَّاءً، لاَ يَمْلِكُ عَيْنَيْهِ إِذَا قَرَأَ القُرْآنَ، وَأَفْزَعَ ذَلِكَ أَشْرَافَ قُرَيْشٍ مِنَ المُشْرِكِينَ، فَأَرْسَلُوا إِلَى ابْنِ الدَّغِنَةِ فَقَدِمَ عَلَيْهِمْ، فَقَالُوا: إِنَّا كُنَّا أَجَرْنَا أَبَا بَكْرٍ بِجِوَارِكَ، عَلَى أَنْ يَعْبُدَ رَبَّهُ فِي دَارِهِ، فَقَدْ جَاوَزَ ذَلِكَ، فَابْتَنَى مَسْجِدًا بِفِنَاءِ دَارِهِ، فَأَعْلَنَ بِالصَّلاَةِ وَالقِرَاءَةِ فِيهِ، وَإِنَّا قَدْ خَشِينَا أَنْ يَفْتِنَ نِسَاءَنَا وَأَبْنَاءَنَا، فَانْهَهُ، فَإِنْ أَحَبَّ أَنْ يَقْتَصِرَ عَلَى أَنْ يَعْبُدَ رَبَّهُ فِي دَارِهِ فَعَلَ، وَإِنْ أَبَى إِلَّا أَنْ يُعْلِنَ بِذَلِكَ، فَسَلْهُ أَنْ يَرُدَّ إِلَيْكَ ذِمَّتَكَ، فَإِنَّا قَدْ كَرِهْنَا أَنْ نُخْفِرَكَ، وَلَسْنَا مُقِرِّينَ لِأَبِي بَكْرٍ الِاسْتِعْلاَنَ، قَالَتْ عَائِشَةُ: فَأَتَى ابْنُ الدَّغِنَةِ إِلَى أَبِي بَكْرٍ فَقَالَ: قَدْ عَلِمْتَ الَّذِي عَاقَدْتُ لَكَ عَلَيْهِ، فَإِمَّا أَنْ تَقْتَصِرَ عَلَى ذَلِكَ، وَإِمَّا أَنْ تَرْجِعَ إِلَيَّ ذِمَّتِي، فَإِنِّي لاَ </w:t>
      </w:r>
      <w:r w:rsidR="004A7529" w:rsidRPr="00631C63">
        <w:rPr>
          <w:rtl/>
        </w:rPr>
        <w:lastRenderedPageBreak/>
        <w:t xml:space="preserve">أُحِبُّ أَنْ تَسْمَعَ العَرَبُ أَنِّي أُخْفِرْتُ فِي رَجُلٍ عَقَدْتُ لَهُ، فَقَالَ أَبُو بَكْرٍ: فَإِنِّي أَرُدُّ إِلَيْكَ جِوَارَكَ، وَأَرْضَى بِجِوَارِ اللَّهِ عَزَّ وَجَلَّ وَالنَّبِيُّ صَلَّى اللهُ عَلَيْهِ وَسَلَّمَ يَوْمَئِذٍ بِمَكَّةَ، فَقَالَ النَّبِيُّ صَلَّى اللهُ عَلَيْهِ وَسَلَّمَ لِلْمُسْلِمِينَ: «إِنِّي أُرِيتُ دَارَ هِجْرَتِكُمْ، ذَاتَ نَخْلٍ بَيْنَ لاَبَتَيْنِ» وَهُمَا الحَرَّتَانِ، فَهَاجَرَ مَنْ هَاجَرَ قِبَلَ المَدِينَةِ، وَرَجَعَ عَامَّةُ مَنْ كَانَ هَاجَرَ بِأَرْضِ الحَبَشَةِ إِلَى المَدِينَةِ، وَتَجَهَّزَ أَبُو بَكْرٍ قِبَلَ المَدِينَةِ، فَقَالَ لَهُ رَسُولُ اللَّهِ صَلَّى اللهُ عَلَيْهِ وَسَلَّمَ: «عَلَى رِسْلِكَ، فَإِنِّي أَرْجُو أَنْ يُؤْذَنَ لِي» فَقَالَ أَبُو بَكْرٍ: وَهَلْ تَرْجُو ذَلِكَ بِأَبِي أَنْتَ؟ قَالَ: «نَعَمْ» فَحَبَسَ أَبُو بَكْرٍ نَفْسَهُ عَلَى رَسُولِ اللَّهِ صَلَّى اللهُ عَلَيْهِ وَسَلَّمَ لِيَصْحَبَهُ، وَعَلَفَ رَاحِلَتَيْنِ كَانَتَا عِنْدَهُ وَرَقَ السَّمُرِ وَهُوَ الخَبَطُ، أَرْبَعَةَ أَشْهُرٍ. قَالَ ابْنُ شِهَابٍ، قَالَ: عُرْوَةُ، قَالَتْ عَائِشَةُ: فَبَيْنَمَا نَحْنُ يَوْمًا جُلُوسٌ فِي بَيْتِ أَبِي بَكْرٍ فِي نَحْرِ الظَّهِيرَةِ، قَالَ قَائِلٌ لِأَبِي بَكْرٍ: هَذَا رَسُولُ اللَّهِ صَلَّى اللهُ عَلَيْهِ وَسَلَّمَ مُتَقَنِّعًا، فِي سَاعَةٍ لَمْ يَكُنْ يَأْتِينَا فِيهَا، فَقَالَ أَبُو بَكْرٍ: فِدَاءٌ لَهُ أَبِي وَأُمِّي، وَاللَّهِ مَا جَاءَ بِهِ فِي هَذِهِ السَّاعَةِ إِلَّا أَمْرٌ، قَالَتْ: فَجَاءَ رَسُولُ اللَّهِ صَلَّى اللهُ عَلَيْهِ وَسَلَّمَ فَاسْتَأْذَنَ، فَأُذِنَ لَهُ فَدَخَلَ، فَقَالَ النَّبِيُّ صَلَّى اللهُ عَلَيْهِ وَسَلَّمَ لِأَبِي بَكْرٍ: «أَخْرِجْ مَنْ عِنْدَكَ» . فَقَالَ أَبُو بَكْرٍ: إِنَّمَا هُمْ أَهْلُكَ، بِأَبِي أَنْتَ يَا رَسُولَ اللَّهِ، قَالَ: «فَإِنِّي قَدْ أُذِنَ لِي فِي الخُرُوجِ» فَقَالَ أَبُو بَكْرٍ: الصَّحَابَةُ بِأَبِي أَنْتَ يَا رَسُولَ اللَّهِ؟ قَالَ رَسُولُ اللَّهِ صَلَّى اللهُ عَلَيْهِ وَسَلَّمَ: «نَعَمْ» قَالَ أَبُو بَكْرٍ: فَخُذْ - بِأَبِي أَنْتَ يَا رَسُولَ اللَّهِ - إِحْدَى رَاحِلَتَيَّ هَاتَيْنِ، قَالَ رَسُولُ اللَّهِ صَلَّى اللهُ عَلَيْهِ وَسَلَّمَ: «بِالثَّمَنِ». قَالَتْ عَائِشَةُ: فَجَهَّزْنَاهُمَا أَحَثَّ الجِهَازِ، وَصَنَعْنَا لَهُمَا سُفْرَةً فِي جِرَابٍ، فَقَطَعَتْ أَسْمَاءُ بِنْتُ أَبِي بَكْرٍ قِطْعَةً مِنْ نِطَاقِهَا، فَرَبَطَتْ بِهِ عَلَى فَمِ الجِرَابِ، فَبِذَلِكَ سُمِّيَتْ ذَاتَ النِّطَاقَيْنِ قَالَتْ: ثُمَّ لَحِقَ رَسُولُ اللَّهِ صَلَّى اللهُ عَلَيْهِ وَسَلَّمَ وَأَبُو بَكْرٍ بِغَارٍ فِي جَبَلِ ثَوْرٍ، فَكَمَنَا فِيهِ ثَلاَثَ لَيَالٍ، يَبِيتُ عِنْدَهُمَا عَبْدُ اللَّهِ بْنُ أَبِي بَكْرٍ، وَهُوَ غُلاَمٌ شَابٌّ، ثَقِفٌ لَقِنٌ، فَيُدْلِجُ مِنْ عِنْدِهِمَا بِسَحَرٍ، فَيُصْبِحُ مَعَ قُرَيْشٍ بِمَكَّةَ كَبَائِتٍ، فَلاَ يَسْمَعُ أَمْرًا، يُكْتَادَانِ بِهِ إِلَّا وَعَاهُ، حَتَّى يَأْتِيَهُمَا بِخَبَرِ ذَلِكَ حِينَ يَخْتَلِطُ الظَّلاَمُ، وَيَرْعَى عَلَيْهِمَا عَامِرُ بْنُ فُهَيْرَةَ، مَوْلَى أَبِي بَكْرٍ مِنْحَةً مِنْ غَنَمٍ، فَيُرِيحُهَا عَلَيْهِمَا حِينَ تَذْهَبُ سَاعَةٌ مِنَ العِشَاءِ، فَيَبِيتَانِ فِي رِسْلٍ، وَهُوَ لَبَنُ مِنْحَتِهِمَا وَرَضِيفِهِمَا، حَتَّى يَنْعِقَ بِهَا عَامِرُ بْنُ فُهَيْرَةَ بِغَلَسٍ، يَفْعَلُ ذَلِكَ فِي كُلِّ لَيْلَةٍ مِنْ تِلْكَ اللَّيَالِي الثَّلاَثِ، وَاسْتَأْجَرَ رَسُولُ اللَّهِ صَلَّى اللهُ عَلَيْهِ وَسَلَّمَ وَأَبُو بَكْرٍ رَجُلًا مِنْ بَنِي الدِّيلِ، وَهُوَ مِنْ بَنِي عَبْدِ بْنِ عَدِيٍّ، هَادِيَا خِرِّيتًا، وَالخِرِّيتُ </w:t>
      </w:r>
      <w:r w:rsidR="004A7529" w:rsidRPr="00631C63">
        <w:rPr>
          <w:rtl/>
        </w:rPr>
        <w:lastRenderedPageBreak/>
        <w:t>المَاهِرُ بِالهِدَايَةِ، قَدْ غَمَسَ حِلْفًا فِي آلِ العَاصِ بْنِ وَائِلٍ السَّهْمِيِّ، وَهُوَ عَلَى دِينِ كُفَّارِ قُرَيْشٍ، فَأَمِنَاهُ فَدَفَعَا إِلَيْهِ رَاحِلَتَيْهِمَا، وَوَاعَدَاهُ غَارَ ثَوْرٍ بَعْدَ ثَلاَثِ لَيَالٍ، بِرَاحِلَتَيْهِمَا صُبْحَ ثَلاَثٍ، وَانْطَلَقَ مَعَهُمَا عَامِرُ بْنُ فُهَيْرَةَ، وَالدَّلِيلُ، فَأَخَذَ بِهِمْ طَرِيقَ السَّوَاحِلِ</w:t>
      </w:r>
      <w:r w:rsidR="00631C63">
        <w:rPr>
          <w:rFonts w:hint="cs"/>
          <w:rtl/>
        </w:rPr>
        <w:t>.</w:t>
      </w:r>
    </w:p>
    <w:p w:rsidR="00631C63" w:rsidRPr="00631C63" w:rsidRDefault="00631C63" w:rsidP="00631C63">
      <w:pPr>
        <w:pStyle w:val="5-"/>
        <w:rPr>
          <w:rtl/>
        </w:rPr>
      </w:pPr>
      <w:r>
        <w:rPr>
          <w:rFonts w:hint="cs"/>
          <w:rtl/>
        </w:rPr>
        <w:t xml:space="preserve">قَالَ </w:t>
      </w:r>
      <w:r w:rsidR="004A7529" w:rsidRPr="00631C63">
        <w:rPr>
          <w:rtl/>
        </w:rPr>
        <w:t>سُرَاقَةَ بْنِ مَالِكِ بْنِ جُعْشُمٍ</w:t>
      </w:r>
      <w:r>
        <w:rPr>
          <w:rFonts w:hint="cs"/>
          <w:rtl/>
        </w:rPr>
        <w:t xml:space="preserve"> المُدْلِجِيُّ رَضِيَ اللهُ عَنْهُ</w:t>
      </w:r>
      <w:r w:rsidR="004A7529" w:rsidRPr="00631C63">
        <w:rPr>
          <w:rtl/>
        </w:rPr>
        <w:t>، جَاءَنَا رُسُلُ كُفَّارِ قُرَيْشٍ، يَجْعَلُونَ فِي رَسُولِ اللَّهِ صَلَّى اللهُ عَلَيْهِ وَسَلَّمَ وَأَبِي بَكْرٍ، دِيَةَ كُلِّ وَاحِدٍ مِنْهُمَا، مَنْ قَتَلَهُ أَوْ أَسَرَهُ، فَبَيْنَمَا أَنَا جَالِسٌ فِي مَجْلِسٍ مِنْ مَجَالِسِ قَوْمِي بَنِي مُدْلِجٍ، أَقْبَلَ رَجُلٌ مِنْهُمْ، حَتَّى قَامَ عَلَيْنَا وَنَحْنُ جُلُوسٌ، فَقَالَ يَا سُرَاقَةُ: إِنِّي قَدْ رَأَيْتُ آنِفًا أَسْوِدَةً بِالسَّاحِلِ، أُرَاهَا مُحَمَّدًا وَأَصْحَابَهُ، قَالَ سُرَاقَةُ: فَعَرَفْتُ أَنَّهُمْ هُمْ، فَقُلْتُ لَهُ: إِنَّهُمْ لَيْسُوا بِهِمْ، وَلَكِنَّكَ رَأَيْتَ فُلاَنًا وَفُلاَنًا، انْطَلَقُوا بِأَعْيُنِنَا، ثُمَّ لَبِثْتُ فِي المَجْلِسِ سَاعَةً، ثُمَّ قُمْتُ فَدَخَلْتُ فَأَمَرْتُ جَارِيَتِي أَنْ تَخْرُجَ بِفَرَسِي، وَهِيَ مِنْ وَرَاءِ أَكَمَةٍ، فَتَحْبِسَهَا عَلَيَّ، وَأَخَذْتُ رُمْحِي، فَخَرَجْتُ بِهِ مِنْ ظَهْرِ البَيْتِ، فَحَطَطْتُ بِزُجِّهِ الأَرْضَ، وَخَفَضْتُ عَالِيَهُ، حَتَّى أَتَيْتُ فَرَسِي فَرَكِبْتُهَا، فَرَفَعْتُهَا تُقَرِّبُ بِي، حَتَّى دَنَوْتُ مِنْهُمْ، فَعَثَرَتْ بِي فَرَسِي، فَخَرَرْتُ عَنْهَا، فَقُمْتُ فَأَهْوَيْتُ يَدِي إِلَى كِنَانَتِي، فَاسْتَخْرَجْتُ مِنْهَا الأَزْلاَمَ فَاسْتَقْسَمْتُ بِهَا: أَضُرُّهُمْ أَمْ لاَ، فَخَرَجَ الَّذِي أَكْرَهُ، فَرَكِبْتُ فَرَسِي، وَعَصَيْتُ الأَزْلاَمَ، تُقَرِّبُ بِي حَتَّى إِذَا سَمِعْتُ قِرَاءَةَ رَسُولِ اللَّهِ صَلَّى اللهُ عَلَيْهِ وَسَلَّمَ، وَهُوَ لاَ يَلْتَفِتُ، وَأَبُو بَكْرٍ يُكْثِرُ الِالْتِفَاتَ، سَاخَتْ يَدَا فَرَسِي فِي الأَرْضِ، حَتَّى بَلَغَتَا الرُّكْبَتَيْنِ، فَخَرَرْتُ عَنْهَا، ثُمَّ زَجَرْتُهَا فَنَهَضَتْ، فَلَمْ تَكَدْ تُخْرِجُ يَدَيْهَا، فَلَمَّا اسْتَوَتْ قَائِمَةً، إِذَا لِأَثَرِ يَدَيْهَا عُثَانٌ سَاطِعٌ فِي السَّمَاءِ مِثْلُ الدُّخَانِ، فَاسْتَقْسَمْتُ بِالأَزْلاَمِ، فَخَرَجَ الَّذِي أَكْرَهُ، فَنَادَيْتُهُمْ بِالأَمَانِ فَوَقَفُوا، فَرَكِبْتُ فَرَسِي حَتَّى جِئْتُهُمْ، وَوَقَعَ فِي نَفْسِي حِينَ لَقِيتُ مَا لَقِيتُ مِنَ الحَبْسِ عَنْهُمْ، أَنْ سَيَظْهَرُ أَمْرُ رَسُولِ اللَّهِ صَلَّى اللهُ عَلَيْهِ وَسَلَّمَ. فَقُلْتُ لَهُ: إِنَّ قَوْمَكَ قَدْ جَعَلُوا فِيكَ الدِّيَةَ، وَأَخْبَرْتُهُمْ أَخْبَارَ مَا يُرِيدُ النَّاسُ بِهِمْ، وَعَرَضْتُ عَلَيْهِمُ الزَّادَ وَالمَتَاعَ، فَلَمْ يَرْزَآنِي وَلَمْ يَسْأَلاَنِي، إِلَّا أَنْ قَالَ: «أَخْفِ عَنَّا». فَسَأَلْتُهُ أَنْ يَكْتُبَ لِي كِتَابَ أَمْنٍ، فَأَمَرَ عَامِرَ بْنَ فُهَيْرَةَ فَكَتَبَ فِي رُقْعَةٍ مِنْ أَدِيمٍ، ثُمَّ مَضَى رَسُولُ اللَّهِ صَلَّى اللهُ عَلَيْهِ وَسَلَّمَ</w:t>
      </w:r>
      <w:r w:rsidRPr="00631C63">
        <w:rPr>
          <w:rFonts w:hint="cs"/>
          <w:rtl/>
        </w:rPr>
        <w:t>.</w:t>
      </w:r>
    </w:p>
    <w:p w:rsidR="005F2F6B" w:rsidRDefault="00631C63" w:rsidP="00631C63">
      <w:pPr>
        <w:pStyle w:val="5-"/>
        <w:rPr>
          <w:rtl/>
        </w:rPr>
      </w:pPr>
      <w:r w:rsidRPr="00631C63">
        <w:rPr>
          <w:rFonts w:hint="cs"/>
          <w:rtl/>
        </w:rPr>
        <w:lastRenderedPageBreak/>
        <w:t>فَ</w:t>
      </w:r>
      <w:r w:rsidR="004A7529" w:rsidRPr="00631C63">
        <w:rPr>
          <w:rtl/>
        </w:rPr>
        <w:t>لَقِيَ الزُّبَيْرَ فِي رَكْبٍ مِنَ المُسْلِمِينَ، كَانُوا تِجَارًا قَافِلِينَ مِنَ الشَّأْمِ، فَكَسَا الزُّبَيْرُ رَسُولَ اللَّهِ صَلَّى اللهُ عَلَيْهِ وَسَلَّمَ وَأَبَا بَكْرٍ ثِيَابَ بَيَاضٍ، وَسَمِعَ المُسْلِمُونَ بِالْمَدِينَةِ مَخْرَجَ رَسُولِ اللَّهِ صَلَّى اللهُ عَلَيْهِ وَسَلَّمَ مِنْ مَكَّةَ، فَكَانُوا يَغْدُونَ كُلَّ غَدَاةٍ إِلَى الحَرَّةِ، فَيَنْتَظِرُونَهُ حَتَّى يَرُدَّهُمْ حَرُّ الظَّهِيرَةِ، فَانْقَلَبُوا يَوْمًا بَعْدَ مَا أَطَالُوا انْتِظَارَهُمْ، فَلَمَّا أَوَوْا إِلَى بُيُوتِهِمْ، أَوْفَى رَجُلٌ مِنْ يَهُودَ عَلَى أُطُمٍ مِنْ آطَامِهِمْ، لِأَمْرٍ يَنْظُرُ إِلَيْهِ، فَبَصُرَ بِرَسُولِ اللَّهِ صَلَّى اللهُ عَلَيْهِ وَسَلَّمَ وَأَصْحَابِهِ مُبَيَّضِينَ يَزُولُ بِهِمُ السَّرَابُ، فَلَمْ يَمْلِكِ اليَهُودِيُّ أَنْ قَالَ بِأَعْلَى صَوْتِهِ: يَا مَعَاشِرَ العَرَبِ، هَذَا جَدُّكُمُ الَّذِي تَنْتَظِرُونَ، فَثَارَ المُسْلِمُونَ إِلَى السِّلاَحِ، فَتَلَقَّوْا رَسُولَ اللَّهِ صَلَّى اللهُ عَلَيْهِ وَسَلَّمَ بِظَهْرِ الحَرَّةِ، فَعَدَلَ بِهِمْ ذَاتَ اليَمِينِ، حَتَّى نَزَلَ بِهِمْ فِي بَنِي عَمْرِو بْنِ عَوْفٍ، وَذَلِكَ يَوْمَ الِاثْنَيْنِ مِنْ شَهْرِ رَبِيعٍ الأَوَّلِ، فَقَامَ أَبُو بَكْرٍ لِلنَّاسِ، وَجَلَسَ رَسُولُ اللَّهِ صَلَّى اللهُ عَلَيْهِ وَسَلَّمَ صَامِتًا، فَطَفِقَ مَنْ جَاءَ مِنَ الأَنْصَارِ - مِمَّنْ لَمْ يَرَ رَسُولَ اللَّهِ صَلَّى اللهُ عَلَيْهِ وَسَلَّمَ - يُحَيِّي أَبَا بَكْرٍ، حَتَّى أَصَابَتِ الشَّمْسُ رَسُولَ اللَّهِ صَلَّى اللهُ عَلَيْهِ وَسَلَّمَ، فَأَقْبَلَ أَبُو بَكْرٍ حَتَّى ظَلَّلَ عَلَيْهِ بِرِدَائِهِ، فَعَرَفَ النَّاسُ رَسُولَ اللَّهِ صَلَّى اللهُ عَلَيْهِ وَسَلَّمَ عِنْدَ ذَلِكَ، فَلَبِثَ رَسُولُ اللَّهِ صَلَّى اللهُ عَلَيْهِ وَسَلَّمَ فِي بَنِي عَمْرِو بْنِ عَوْفٍ بِضْعَ عَشْرَةَ لَيْلَةً، وَأُسِّسَ المَسْجِدُ الَّذِي أُسِّسَ عَلَى التَّقْوَى، وَصَلَّى فِيهِ رَسُولُ اللَّهِ صَلَّى اللهُ عَلَيْهِ وَسَلَّمَ، ثُمَّ رَكِبَ رَاحِلَتَهُ، فَسَارَ يَمْشِي مَعَهُ النَّاسُ حَتَّى بَرَكَتْ عِنْدَ مَسْجِدِ الرَّسُولِ صَلَّى اللهُ عَلَيْهِ وَسَلَّمَ بِالْمَدِينَةِ، وَهُوَ يُصَلِّي فِيهِ يَوْمَئِذٍ رِجَالٌ مِنَ المُسْلِمِينَ، وَكَانَ مِرْبَدًا لِلتَّمْرِ، لِسُهَيْلٍ وَسَهْلٍ غُلاَمَيْنِ يَتِيمَيْنِ فِي حَجْرِ أَسْعَدَ بْنِ زُرَارَةَ، فَقَالَ رَسُولُ اللَّهِ صَلَّى اللهُ عَلَيْهِ وَسَلَّمَ حِينَ بَرَكَتْ بِهِ رَاحِلَتُهُ: «هَذَا إِنْ شَاءَ اللَّهُ المَنْزِلُ». ثُمَّ دَعَا رَسُولُ اللَّهِ صَلَّى اللهُ عَلَيْهِ وَسَلَّمَ الغُلاَمَيْنِ فَسَاوَمَهُمَا بِالْمِرْبَدِ، لِيَتَّخِذَهُ مَسْجِدًا، فَقَالاَ: لاَ، بَلْ نَهَبُهُ لَكَ يَا رَسُولَ اللَّهِ، فَأَبَى رَسُولُ اللَّهِ أَنْ يَقْبَلَهُ مِنْهُمَا هِبَةً حَتَّى ابْتَاعَهُ مِنْهُمَا، ثُمَّ بَنَاهُ مَسْجِدًا، وَطَفِقَ رَسُولُ اللَّهِ صَلَّى اللهُ عَلَيْهِ وَسَلَّمَ يَنْقُلُ مَعَهُمُ اللَّبِنَ فِي بُنْيَانِهِ وَيَقُولُ، وَهُوَ يَنْقُلُ اللَّبِنَ: هَذَا الحِمَالُ لاَ حِمَالَ خَيْبَرْ، هَذَا أَبَرُّ رَبَّنَا وَأَطْهَرْ، وَيَقُولُ: اللَّهُمَّ إِنَّ الأَجْرَ أَجْرُ الآخِرَهْ، فَارْحَمِ الأَنْصَارَ، وَالمُهَاجِرَهْ</w:t>
      </w:r>
      <w:r w:rsidR="00004F9D" w:rsidRPr="00631C63">
        <w:rPr>
          <w:rFonts w:hint="cs"/>
          <w:rtl/>
        </w:rPr>
        <w:t>» [رواه البخاری: 3905، 3906].</w:t>
      </w:r>
    </w:p>
    <w:p w:rsidR="00804B4D" w:rsidRDefault="00804B4D" w:rsidP="00804B4D">
      <w:pPr>
        <w:pStyle w:val="0-"/>
        <w:rPr>
          <w:rtl/>
        </w:rPr>
      </w:pPr>
      <w:r w:rsidRPr="00BA2228">
        <w:rPr>
          <w:rFonts w:hint="cs"/>
          <w:rtl/>
        </w:rPr>
        <w:t xml:space="preserve">1593- </w:t>
      </w:r>
      <w:r>
        <w:rPr>
          <w:rFonts w:hint="cs"/>
          <w:rtl/>
        </w:rPr>
        <w:t>از عائشه</w:t>
      </w:r>
      <w:r>
        <w:rPr>
          <w:rFonts w:cs="CTraditional Arabic" w:hint="cs"/>
          <w:rtl/>
        </w:rPr>
        <w:t>ل</w:t>
      </w:r>
      <w:r>
        <w:rPr>
          <w:rFonts w:hint="cs"/>
          <w:rtl/>
        </w:rPr>
        <w:t xml:space="preserve"> همسر پیامبر خدا </w:t>
      </w:r>
      <w:r>
        <w:rPr>
          <w:rFonts w:cs="CTraditional Arabic" w:hint="cs"/>
          <w:rtl/>
        </w:rPr>
        <w:t>ج</w:t>
      </w:r>
      <w:r>
        <w:rPr>
          <w:rFonts w:hint="cs"/>
          <w:rtl/>
        </w:rPr>
        <w:t xml:space="preserve"> روایت است که گفت هرگز به یادم </w:t>
      </w:r>
      <w:r w:rsidR="00CE22DC">
        <w:rPr>
          <w:rFonts w:hint="cs"/>
          <w:rtl/>
        </w:rPr>
        <w:t xml:space="preserve">نیست که پدر و مادرم را جز در حالت اسلام دیده باشم، [زیرا آن‌ها پیش از به دنیا </w:t>
      </w:r>
      <w:r w:rsidR="00CE22DC">
        <w:rPr>
          <w:rFonts w:hint="cs"/>
          <w:rtl/>
        </w:rPr>
        <w:lastRenderedPageBreak/>
        <w:t>آمدن عائشه مسلمان شده بودند]، و روزی</w:t>
      </w:r>
      <w:r w:rsidR="002750FA">
        <w:rPr>
          <w:rFonts w:hint="cs"/>
          <w:rtl/>
        </w:rPr>
        <w:t xml:space="preserve"> نمی‌</w:t>
      </w:r>
      <w:r w:rsidR="00CE22DC">
        <w:rPr>
          <w:rFonts w:hint="cs"/>
          <w:rtl/>
        </w:rPr>
        <w:t xml:space="preserve">گذشت که پیامبر خدا </w:t>
      </w:r>
      <w:r w:rsidR="00CE22DC">
        <w:rPr>
          <w:rFonts w:cs="CTraditional Arabic" w:hint="cs"/>
          <w:rtl/>
        </w:rPr>
        <w:t>ج</w:t>
      </w:r>
      <w:r w:rsidR="00CE22DC">
        <w:rPr>
          <w:rFonts w:hint="cs"/>
          <w:rtl/>
        </w:rPr>
        <w:t xml:space="preserve"> صبح و شام به نزد ما نیایند.</w:t>
      </w:r>
    </w:p>
    <w:p w:rsidR="00CE22DC" w:rsidRDefault="00CE22DC" w:rsidP="00372540">
      <w:pPr>
        <w:pStyle w:val="0-"/>
        <w:rPr>
          <w:rtl/>
        </w:rPr>
      </w:pPr>
      <w:r>
        <w:rPr>
          <w:rFonts w:hint="cs"/>
          <w:rtl/>
        </w:rPr>
        <w:t>چون مسلمانان [از جور کفار قریش] به تنگ آمدند، ابوبکر</w:t>
      </w:r>
      <w:r>
        <w:rPr>
          <w:rFonts w:cs="CTraditional Arabic" w:hint="cs"/>
          <w:rtl/>
        </w:rPr>
        <w:t>س</w:t>
      </w:r>
      <w:r>
        <w:rPr>
          <w:rFonts w:hint="cs"/>
          <w:rtl/>
        </w:rPr>
        <w:t xml:space="preserve"> به طرف سر زمین حبشه هجرت نمود، چون به من</w:t>
      </w:r>
      <w:r w:rsidRPr="00372540">
        <w:rPr>
          <w:rFonts w:hint="cs"/>
          <w:rtl/>
        </w:rPr>
        <w:t>طق</w:t>
      </w:r>
      <w:r w:rsidR="00372540" w:rsidRPr="00372540">
        <w:rPr>
          <w:rFonts w:hint="cs"/>
          <w:rtl/>
        </w:rPr>
        <w:t>ۀ</w:t>
      </w:r>
      <w:r w:rsidRPr="00372540">
        <w:rPr>
          <w:rFonts w:hint="cs"/>
          <w:rtl/>
        </w:rPr>
        <w:t xml:space="preserve"> (برک الغماد) رسی</w:t>
      </w:r>
      <w:r>
        <w:rPr>
          <w:rFonts w:hint="cs"/>
          <w:rtl/>
        </w:rPr>
        <w:t>د،</w:t>
      </w:r>
      <w:r w:rsidR="007C1456">
        <w:rPr>
          <w:rFonts w:hint="cs"/>
          <w:rtl/>
        </w:rPr>
        <w:t xml:space="preserve"> </w:t>
      </w:r>
      <w:r>
        <w:rPr>
          <w:rFonts w:hint="cs"/>
          <w:rtl/>
        </w:rPr>
        <w:t>[برک الغماد): موضعی است که از مکه به طرف یمن، پنج شب فاصله دارد]، (ابن دَغِنَّه) که رئیس قبیلۀ (قاره) بود، پرسید: ای ابوبکر! عزم کجا را داری؟ ابوبکر</w:t>
      </w:r>
      <w:r>
        <w:rPr>
          <w:rFonts w:cs="CTraditional Arabic" w:hint="cs"/>
          <w:rtl/>
        </w:rPr>
        <w:t>س</w:t>
      </w:r>
      <w:r>
        <w:rPr>
          <w:rFonts w:hint="cs"/>
          <w:rtl/>
        </w:rPr>
        <w:t xml:space="preserve"> گفت</w:t>
      </w:r>
      <w:r w:rsidR="00614B77">
        <w:rPr>
          <w:rFonts w:hint="cs"/>
          <w:rtl/>
        </w:rPr>
        <w:t xml:space="preserve">: قوم من مرا بیرون کرده‌اند و می‌خواهم بر روی زمین سیاحت کنم، و پروردگارم را عبادت نمایم. </w:t>
      </w:r>
    </w:p>
    <w:p w:rsidR="00614B77" w:rsidRDefault="00614B77" w:rsidP="000F3745">
      <w:pPr>
        <w:pStyle w:val="0-"/>
        <w:rPr>
          <w:rtl/>
        </w:rPr>
      </w:pPr>
      <w:r>
        <w:rPr>
          <w:rFonts w:hint="cs"/>
          <w:rtl/>
        </w:rPr>
        <w:t>ابن دغنه برایش گفت: ابوبکر! شخصی مثل تو نباید نه خودش [از وطنش] خارج گردد و نه هم دیگران او را خارج سازند، تو کسی هستی که با بینوایان همکاری می‌کنی، صلۀرحم را بجا می‌آوری، از بیچارگان دستگیری می‌کنی،</w:t>
      </w:r>
      <w:r w:rsidR="002750FA">
        <w:rPr>
          <w:rFonts w:hint="cs"/>
          <w:rtl/>
        </w:rPr>
        <w:t xml:space="preserve"> </w:t>
      </w:r>
      <w:r>
        <w:rPr>
          <w:rFonts w:hint="cs"/>
          <w:rtl/>
        </w:rPr>
        <w:t>و از مهمان پذیرایی می‌نمایی، و از مسائل حق پشتیبانی می‌کنی، من از تو دفاع خواهم کرد، برگرد و پروردگارت را در خانه‌ات عبادت کن. ابوبکر</w:t>
      </w:r>
      <w:r>
        <w:rPr>
          <w:rFonts w:cs="CTraditional Arabic" w:hint="cs"/>
          <w:rtl/>
        </w:rPr>
        <w:t>س</w:t>
      </w:r>
      <w:r>
        <w:rPr>
          <w:rFonts w:hint="cs"/>
          <w:rtl/>
        </w:rPr>
        <w:t xml:space="preserve"> برگشت و (ابن دَغِنَّه) هم با او همراهی نمود، شب (ابن دغنه) نزد اشراف قُریش رفته و گفت: ابوبکر</w:t>
      </w:r>
      <w:r w:rsidR="002750FA">
        <w:rPr>
          <w:rFonts w:hint="cs"/>
          <w:rtl/>
        </w:rPr>
        <w:t xml:space="preserve"> </w:t>
      </w:r>
      <w:r>
        <w:rPr>
          <w:rFonts w:hint="cs"/>
          <w:rtl/>
        </w:rPr>
        <w:t>نباید نه خودش خارج شود و نه هم کسی او را خارج سازد، آیا شما می‌خواهید کسی را بیرون کنید که با بی نوایان همکاری می‌نماید و صلۀرحم را بجا می‌آورد</w:t>
      </w:r>
      <w:r w:rsidR="00673A5A">
        <w:rPr>
          <w:rFonts w:hint="cs"/>
          <w:rtl/>
        </w:rPr>
        <w:t>، از بیچارگان دست گیری می‌کند، و از مهمان پذیرائی می‌نماید، و از مسائل حق پشتیبانی می‌کند؟</w:t>
      </w:r>
    </w:p>
    <w:p w:rsidR="00673A5A" w:rsidRDefault="00673A5A" w:rsidP="00CE22DC">
      <w:pPr>
        <w:pStyle w:val="0-"/>
        <w:rPr>
          <w:rtl/>
        </w:rPr>
      </w:pPr>
      <w:r>
        <w:rPr>
          <w:rFonts w:hint="cs"/>
          <w:rtl/>
        </w:rPr>
        <w:t>قریش پناه دادن (ابن دغنه) را برای ابوبکر</w:t>
      </w:r>
      <w:r>
        <w:rPr>
          <w:rFonts w:cs="CTraditional Arabic" w:hint="cs"/>
          <w:rtl/>
        </w:rPr>
        <w:t>س</w:t>
      </w:r>
      <w:r>
        <w:rPr>
          <w:rFonts w:hint="cs"/>
          <w:rtl/>
        </w:rPr>
        <w:t xml:space="preserve"> رد نکردند، ولی برایش گفتند: برای ابوبکر بگو که پروردگارش را در خانه‌اش عبادت کند، و در خانه‌اش هر چه که</w:t>
      </w:r>
      <w:r w:rsidR="002750FA">
        <w:rPr>
          <w:rFonts w:hint="cs"/>
          <w:rtl/>
        </w:rPr>
        <w:t xml:space="preserve"> می‌</w:t>
      </w:r>
      <w:r>
        <w:rPr>
          <w:rFonts w:hint="cs"/>
          <w:rtl/>
        </w:rPr>
        <w:t>خواهد نماز و یا قرآن بخواند، ولی صدایش را بلند نکند، و به نماز و قرآن خواندنش سبب اذیت ما نگردد، زیرا ما</w:t>
      </w:r>
      <w:r w:rsidR="002750FA">
        <w:rPr>
          <w:rFonts w:hint="cs"/>
          <w:rtl/>
        </w:rPr>
        <w:t xml:space="preserve"> می‌</w:t>
      </w:r>
      <w:r>
        <w:rPr>
          <w:rFonts w:hint="cs"/>
          <w:rtl/>
        </w:rPr>
        <w:t>ترسیم که زنان و اطفال ما را گمراه سازد.</w:t>
      </w:r>
    </w:p>
    <w:p w:rsidR="00673A5A" w:rsidRDefault="00673A5A" w:rsidP="000F4D04">
      <w:pPr>
        <w:pStyle w:val="0-"/>
        <w:rPr>
          <w:rtl/>
        </w:rPr>
      </w:pPr>
      <w:r>
        <w:rPr>
          <w:rFonts w:hint="cs"/>
          <w:rtl/>
        </w:rPr>
        <w:t>(ابن دَغِنَّه) این سخنان را برای ابوبکر</w:t>
      </w:r>
      <w:r>
        <w:rPr>
          <w:rFonts w:cs="CTraditional Arabic" w:hint="cs"/>
          <w:rtl/>
        </w:rPr>
        <w:t>س</w:t>
      </w:r>
      <w:r>
        <w:rPr>
          <w:rFonts w:hint="cs"/>
          <w:rtl/>
        </w:rPr>
        <w:t xml:space="preserve"> گفت، ابوبکر</w:t>
      </w:r>
      <w:r>
        <w:rPr>
          <w:rFonts w:cs="CTraditional Arabic" w:hint="cs"/>
          <w:rtl/>
        </w:rPr>
        <w:t>س</w:t>
      </w:r>
      <w:r>
        <w:rPr>
          <w:rFonts w:hint="cs"/>
          <w:rtl/>
        </w:rPr>
        <w:t xml:space="preserve"> مدتی پروردگارش را در خانه‌اش عبادت می‌کرد، و در نماز خواندن و قرآن خواندن صدایش را بلند</w:t>
      </w:r>
      <w:r w:rsidR="002750FA">
        <w:rPr>
          <w:rFonts w:hint="cs"/>
          <w:rtl/>
        </w:rPr>
        <w:t xml:space="preserve"> نمی‌</w:t>
      </w:r>
      <w:r>
        <w:rPr>
          <w:rFonts w:hint="cs"/>
          <w:rtl/>
        </w:rPr>
        <w:t>کرد، و به جز از خانه‌اش در جای دیگری قرآن</w:t>
      </w:r>
      <w:r w:rsidR="002750FA">
        <w:rPr>
          <w:rFonts w:hint="cs"/>
          <w:rtl/>
        </w:rPr>
        <w:t xml:space="preserve"> نمی‌</w:t>
      </w:r>
      <w:r>
        <w:rPr>
          <w:rFonts w:hint="cs"/>
          <w:rtl/>
        </w:rPr>
        <w:t>خواند.</w:t>
      </w:r>
    </w:p>
    <w:p w:rsidR="000B5B46" w:rsidRDefault="00673A5A" w:rsidP="002750FA">
      <w:pPr>
        <w:pStyle w:val="0-"/>
        <w:rPr>
          <w:rtl/>
        </w:rPr>
      </w:pPr>
      <w:r>
        <w:rPr>
          <w:rFonts w:hint="cs"/>
          <w:rtl/>
        </w:rPr>
        <w:t>بعد از آن چیزی به خاطرش گذشت، و در کنار خانه‌اش مسجدی بنا نمود و در آن مسجد نماز می‌خواند، زنان و اطفال مشرکین نزدش هجوم می‌آوردند، از قرآن خواندش خوش</w:t>
      </w:r>
      <w:r w:rsidR="002750FA">
        <w:rPr>
          <w:rFonts w:hint="cs"/>
          <w:rtl/>
        </w:rPr>
        <w:t>‌</w:t>
      </w:r>
      <w:r>
        <w:rPr>
          <w:rFonts w:hint="cs"/>
          <w:rtl/>
        </w:rPr>
        <w:t xml:space="preserve">شان می‌آمد، و به </w:t>
      </w:r>
      <w:r w:rsidR="000B5B46">
        <w:rPr>
          <w:rFonts w:hint="cs"/>
          <w:rtl/>
        </w:rPr>
        <w:t>طرفش</w:t>
      </w:r>
      <w:r w:rsidR="002750FA">
        <w:rPr>
          <w:rFonts w:hint="cs"/>
          <w:rtl/>
        </w:rPr>
        <w:t xml:space="preserve"> می‌</w:t>
      </w:r>
      <w:r w:rsidR="000B5B46">
        <w:rPr>
          <w:rFonts w:hint="cs"/>
          <w:rtl/>
        </w:rPr>
        <w:t>دیدند، و ابوبکر</w:t>
      </w:r>
      <w:r w:rsidR="000B5B46">
        <w:rPr>
          <w:rFonts w:cs="CTraditional Arabic" w:hint="cs"/>
          <w:rtl/>
        </w:rPr>
        <w:t>س</w:t>
      </w:r>
      <w:r w:rsidR="000B5B46">
        <w:rPr>
          <w:rFonts w:hint="cs"/>
          <w:rtl/>
        </w:rPr>
        <w:t xml:space="preserve"> شخص نرم دلی بود که در هنگام قرآن خواندن چشمش را نگهداشته</w:t>
      </w:r>
      <w:r w:rsidR="002750FA">
        <w:rPr>
          <w:rFonts w:hint="cs"/>
          <w:rtl/>
        </w:rPr>
        <w:t xml:space="preserve"> نمی‌</w:t>
      </w:r>
      <w:r w:rsidR="000B5B46">
        <w:rPr>
          <w:rFonts w:hint="cs"/>
          <w:rtl/>
        </w:rPr>
        <w:t xml:space="preserve">توانست، [و اشکش جاری می‌شد]. اشراف </w:t>
      </w:r>
      <w:r w:rsidR="000B5B46">
        <w:rPr>
          <w:rFonts w:hint="cs"/>
          <w:rtl/>
        </w:rPr>
        <w:lastRenderedPageBreak/>
        <w:t>قریش از این کار ترسیدند، و به طلب ابن دَغِنَّه فرستادند، چون نزدشان آمد، گفتند: ما پناه دادن</w:t>
      </w:r>
      <w:r w:rsidR="001C2678">
        <w:rPr>
          <w:rFonts w:hint="cs"/>
          <w:rtl/>
        </w:rPr>
        <w:t xml:space="preserve"> تو را </w:t>
      </w:r>
      <w:r w:rsidR="000B5B46">
        <w:rPr>
          <w:rFonts w:hint="cs"/>
          <w:rtl/>
        </w:rPr>
        <w:t>برای ابوبکر به شرطی قبول کرده بودیم که او پروردگارش را در خانه‌اش</w:t>
      </w:r>
      <w:r>
        <w:rPr>
          <w:rFonts w:hint="cs"/>
          <w:rtl/>
        </w:rPr>
        <w:t xml:space="preserve"> </w:t>
      </w:r>
      <w:r w:rsidR="000B5B46">
        <w:rPr>
          <w:rFonts w:hint="cs"/>
          <w:rtl/>
        </w:rPr>
        <w:t>عبادت نماید، ولی وی از این حد تجاوز نموده و در کنار خانه‌اش مسجدی ساخته است، و در آنجا به طور آشکارا نماز و قرآن می‌خواند، و ما می‌ترسیم که زن‌ها و اطفال ما را گمراه سازد</w:t>
      </w:r>
      <w:r w:rsidR="000B5B46" w:rsidRPr="000B5B46">
        <w:rPr>
          <w:rFonts w:ascii="IRLotus" w:hAnsi="IRLotus" w:cs="IRLotus" w:hint="cs"/>
          <w:vertAlign w:val="superscript"/>
          <w:rtl/>
          <w:lang w:bidi="fa-IR"/>
        </w:rPr>
        <w:t>(</w:t>
      </w:r>
      <w:r w:rsidR="000B5B46" w:rsidRPr="000B5B46">
        <w:rPr>
          <w:rStyle w:val="FootnoteReference"/>
          <w:rFonts w:ascii="IRLotus" w:hAnsi="IRLotus" w:cs="IRLotus"/>
          <w:rtl/>
          <w:lang w:bidi="fa-IR"/>
        </w:rPr>
        <w:footnoteReference w:id="94"/>
      </w:r>
      <w:r w:rsidR="000B5B46" w:rsidRPr="000B5B46">
        <w:rPr>
          <w:rFonts w:ascii="IRLotus" w:hAnsi="IRLotus" w:cs="IRLotus" w:hint="cs"/>
          <w:vertAlign w:val="superscript"/>
          <w:rtl/>
          <w:lang w:bidi="fa-IR"/>
        </w:rPr>
        <w:t>)</w:t>
      </w:r>
      <w:r w:rsidR="000B5B46">
        <w:rPr>
          <w:rFonts w:hint="cs"/>
          <w:rtl/>
        </w:rPr>
        <w:t>، و باید او را از این کار ممانعت نمایی، اگر</w:t>
      </w:r>
      <w:r w:rsidR="002750FA">
        <w:rPr>
          <w:rFonts w:hint="cs"/>
          <w:rtl/>
        </w:rPr>
        <w:t xml:space="preserve"> می‌</w:t>
      </w:r>
      <w:r w:rsidR="000B5B46">
        <w:rPr>
          <w:rFonts w:hint="cs"/>
          <w:rtl/>
        </w:rPr>
        <w:t>خواست که پروردگارش را در خانه‌اش عبادت کند، آزاد است، و اگر قبول</w:t>
      </w:r>
      <w:r w:rsidR="002750FA">
        <w:rPr>
          <w:rFonts w:hint="cs"/>
          <w:rtl/>
        </w:rPr>
        <w:t xml:space="preserve"> نمی‌</w:t>
      </w:r>
      <w:r w:rsidR="000B5B46">
        <w:rPr>
          <w:rFonts w:hint="cs"/>
          <w:rtl/>
        </w:rPr>
        <w:t>کرد و</w:t>
      </w:r>
      <w:r w:rsidR="002750FA">
        <w:rPr>
          <w:rFonts w:hint="cs"/>
          <w:rtl/>
        </w:rPr>
        <w:t xml:space="preserve"> می‌</w:t>
      </w:r>
      <w:r w:rsidR="000B5B46">
        <w:rPr>
          <w:rFonts w:hint="cs"/>
          <w:rtl/>
        </w:rPr>
        <w:t>خواست که این کار را به طور علنی انجام دهد، از وی بخواه عهدی را که با وی نموده ای فسخ نماید، زیرا ما،</w:t>
      </w:r>
      <w:r w:rsidR="002750FA">
        <w:rPr>
          <w:rFonts w:hint="cs"/>
          <w:rtl/>
        </w:rPr>
        <w:t xml:space="preserve"> نمی‌</w:t>
      </w:r>
      <w:r w:rsidR="000B5B46">
        <w:rPr>
          <w:rFonts w:hint="cs"/>
          <w:rtl/>
        </w:rPr>
        <w:t>خواهیم که با تو خیانت کنیم، و نه حاضریم برای ابوبکر اجازه بدهیم که این کارهایش را علنی انجام دهد.</w:t>
      </w:r>
    </w:p>
    <w:p w:rsidR="004E0230" w:rsidRDefault="000B5B46" w:rsidP="003876CA">
      <w:pPr>
        <w:pStyle w:val="0-"/>
        <w:rPr>
          <w:rtl/>
        </w:rPr>
      </w:pPr>
      <w:r>
        <w:rPr>
          <w:rFonts w:hint="cs"/>
          <w:rtl/>
        </w:rPr>
        <w:t>عائشه</w:t>
      </w:r>
      <w:r>
        <w:rPr>
          <w:rFonts w:cs="CTraditional Arabic" w:hint="cs"/>
          <w:rtl/>
        </w:rPr>
        <w:t>ل</w:t>
      </w:r>
      <w:r>
        <w:rPr>
          <w:rFonts w:hint="cs"/>
          <w:rtl/>
        </w:rPr>
        <w:t xml:space="preserve"> گفت: (ابن دَغِنَّه) نزد ابوبکر</w:t>
      </w:r>
      <w:r>
        <w:rPr>
          <w:rFonts w:cs="CTraditional Arabic" w:hint="cs"/>
          <w:rtl/>
        </w:rPr>
        <w:t>س</w:t>
      </w:r>
      <w:r>
        <w:rPr>
          <w:rFonts w:hint="cs"/>
          <w:rtl/>
        </w:rPr>
        <w:t xml:space="preserve"> </w:t>
      </w:r>
      <w:r w:rsidR="004E0230">
        <w:rPr>
          <w:rFonts w:hint="cs"/>
          <w:rtl/>
        </w:rPr>
        <w:t>آمد و گفت: از وعدۀ که بین من و تو بود خبر</w:t>
      </w:r>
      <w:r w:rsidR="002750FA">
        <w:rPr>
          <w:rFonts w:hint="cs"/>
          <w:rtl/>
        </w:rPr>
        <w:t xml:space="preserve"> </w:t>
      </w:r>
      <w:r w:rsidR="004E0230">
        <w:rPr>
          <w:rFonts w:hint="cs"/>
          <w:rtl/>
        </w:rPr>
        <w:t>داری، یا باید به آن وعده به طور کامل پا بند باشی، [یعنی: نمازت را در خانه‌ات بخوانی و پروردگارت را به طور پنهانی عبادت کنی]، و یا وعده</w:t>
      </w:r>
      <w:r w:rsidR="003876CA">
        <w:rPr>
          <w:rFonts w:hint="cs"/>
          <w:rtl/>
        </w:rPr>
        <w:t>‌</w:t>
      </w:r>
      <w:r w:rsidR="004E0230">
        <w:rPr>
          <w:rFonts w:hint="cs"/>
          <w:rtl/>
        </w:rPr>
        <w:t>ام را برایم پس بدهی، زیرا</w:t>
      </w:r>
      <w:r w:rsidR="002750FA">
        <w:rPr>
          <w:rFonts w:hint="cs"/>
          <w:rtl/>
        </w:rPr>
        <w:t xml:space="preserve"> نمی‌</w:t>
      </w:r>
      <w:r w:rsidR="004E0230">
        <w:rPr>
          <w:rFonts w:hint="cs"/>
          <w:rtl/>
        </w:rPr>
        <w:t>خواهم عرب‌ها بشنوند که</w:t>
      </w:r>
      <w:r w:rsidR="003876CA">
        <w:rPr>
          <w:rFonts w:hint="cs"/>
          <w:rtl/>
        </w:rPr>
        <w:t xml:space="preserve"> من با شخصی که عهد و پیمان بسته‌</w:t>
      </w:r>
      <w:r w:rsidR="004E0230">
        <w:rPr>
          <w:rFonts w:hint="cs"/>
          <w:rtl/>
        </w:rPr>
        <w:t>ام خیانت کرده</w:t>
      </w:r>
      <w:r w:rsidR="003876CA">
        <w:rPr>
          <w:rFonts w:hint="cs"/>
          <w:rtl/>
        </w:rPr>
        <w:t>‌</w:t>
      </w:r>
      <w:r w:rsidR="004E0230">
        <w:rPr>
          <w:rFonts w:hint="cs"/>
          <w:rtl/>
        </w:rPr>
        <w:t>ام.</w:t>
      </w:r>
    </w:p>
    <w:p w:rsidR="004E0230" w:rsidRDefault="004E0230" w:rsidP="00CE22DC">
      <w:pPr>
        <w:pStyle w:val="0-"/>
        <w:rPr>
          <w:rtl/>
        </w:rPr>
      </w:pPr>
      <w:r>
        <w:rPr>
          <w:rFonts w:hint="cs"/>
          <w:rtl/>
        </w:rPr>
        <w:t>ابوبکر</w:t>
      </w:r>
      <w:r>
        <w:rPr>
          <w:rFonts w:cs="CTraditional Arabic" w:hint="cs"/>
          <w:rtl/>
        </w:rPr>
        <w:t>س</w:t>
      </w:r>
      <w:r>
        <w:rPr>
          <w:rFonts w:hint="cs"/>
          <w:rtl/>
        </w:rPr>
        <w:t xml:space="preserve"> گفت: پناه دادن</w:t>
      </w:r>
      <w:r w:rsidR="001C2678">
        <w:rPr>
          <w:rFonts w:hint="cs"/>
          <w:rtl/>
        </w:rPr>
        <w:t xml:space="preserve"> تو را </w:t>
      </w:r>
      <w:r>
        <w:rPr>
          <w:rFonts w:hint="cs"/>
          <w:rtl/>
        </w:rPr>
        <w:t>می‌گذارم، و به پناه خداوند عز وجلَّ رضایت می‌دهم.</w:t>
      </w:r>
    </w:p>
    <w:p w:rsidR="004E0230" w:rsidRDefault="004E0230" w:rsidP="00CE22DC">
      <w:pPr>
        <w:pStyle w:val="0-"/>
        <w:rPr>
          <w:rtl/>
        </w:rPr>
      </w:pPr>
      <w:r>
        <w:rPr>
          <w:rFonts w:hint="cs"/>
          <w:rtl/>
        </w:rPr>
        <w:t>پیامبر</w:t>
      </w:r>
      <w:r w:rsidR="00250459">
        <w:rPr>
          <w:rFonts w:hint="cs"/>
          <w:rtl/>
        </w:rPr>
        <w:t xml:space="preserve"> </w:t>
      </w:r>
      <w:r>
        <w:rPr>
          <w:rFonts w:hint="cs"/>
          <w:rtl/>
        </w:rPr>
        <w:t xml:space="preserve">خدا </w:t>
      </w:r>
      <w:r>
        <w:rPr>
          <w:rFonts w:cs="CTraditional Arabic" w:hint="cs"/>
          <w:rtl/>
        </w:rPr>
        <w:t>ج</w:t>
      </w:r>
      <w:r>
        <w:rPr>
          <w:rFonts w:hint="cs"/>
          <w:rtl/>
        </w:rPr>
        <w:t xml:space="preserve"> در این وقت به مکه بودند، و برای مسلمانان گفتند: «جای هجرت شما برایم نشان داده شده است، نخلستانی است بین دو سنگزار».</w:t>
      </w:r>
    </w:p>
    <w:p w:rsidR="004E0230" w:rsidRDefault="004E0230" w:rsidP="000F3745">
      <w:pPr>
        <w:pStyle w:val="0-"/>
        <w:rPr>
          <w:rtl/>
        </w:rPr>
      </w:pPr>
      <w:r>
        <w:rPr>
          <w:rFonts w:hint="cs"/>
          <w:rtl/>
        </w:rPr>
        <w:t>و از این وقت به بعد، عدۀ به طرف مدینه هجرت نمودند، و اکثر کسانی که به حبشه رفته بودند، برگشتند و به مدینه هجرت نمودند، و ابوبکر</w:t>
      </w:r>
      <w:r>
        <w:rPr>
          <w:rFonts w:cs="CTraditional Arabic" w:hint="cs"/>
          <w:rtl/>
        </w:rPr>
        <w:t>س</w:t>
      </w:r>
      <w:r>
        <w:rPr>
          <w:rFonts w:hint="cs"/>
          <w:rtl/>
        </w:rPr>
        <w:t xml:space="preserve"> هم آمادگی هجرت به مدینه را گرفت. پیامبر خدا </w:t>
      </w:r>
      <w:r>
        <w:rPr>
          <w:rFonts w:cs="CTraditional Arabic" w:hint="cs"/>
          <w:rtl/>
        </w:rPr>
        <w:t>ج</w:t>
      </w:r>
      <w:r>
        <w:rPr>
          <w:rFonts w:hint="cs"/>
          <w:rtl/>
        </w:rPr>
        <w:t xml:space="preserve"> برایش گفتند: «انتظار بکش، زیرا امیدوارم برای من نیز اجازه داده شود».</w:t>
      </w:r>
    </w:p>
    <w:p w:rsidR="004E0230" w:rsidRDefault="004E0230" w:rsidP="00CE22DC">
      <w:pPr>
        <w:pStyle w:val="0-"/>
        <w:rPr>
          <w:rtl/>
        </w:rPr>
      </w:pPr>
      <w:r>
        <w:rPr>
          <w:rFonts w:hint="cs"/>
          <w:rtl/>
        </w:rPr>
        <w:t>ابوبکر</w:t>
      </w:r>
      <w:r>
        <w:rPr>
          <w:rFonts w:cs="CTraditional Arabic" w:hint="cs"/>
          <w:rtl/>
        </w:rPr>
        <w:t>س</w:t>
      </w:r>
      <w:r>
        <w:rPr>
          <w:rFonts w:hint="cs"/>
          <w:rtl/>
        </w:rPr>
        <w:t xml:space="preserve"> گفت: پدر و مادرم فدای شما، مگر شما نیز چنین امیدی دارید؟</w:t>
      </w:r>
    </w:p>
    <w:p w:rsidR="004E0230" w:rsidRDefault="004E0230" w:rsidP="00CE22DC">
      <w:pPr>
        <w:pStyle w:val="0-"/>
        <w:rPr>
          <w:rtl/>
        </w:rPr>
      </w:pPr>
      <w:r>
        <w:rPr>
          <w:rFonts w:hint="cs"/>
          <w:rtl/>
        </w:rPr>
        <w:t>فرمودند: «بلی».</w:t>
      </w:r>
    </w:p>
    <w:p w:rsidR="004C3997" w:rsidRDefault="004E0230" w:rsidP="00CE22DC">
      <w:pPr>
        <w:pStyle w:val="0-"/>
        <w:rPr>
          <w:rtl/>
        </w:rPr>
      </w:pPr>
      <w:r>
        <w:rPr>
          <w:rFonts w:hint="cs"/>
          <w:rtl/>
        </w:rPr>
        <w:lastRenderedPageBreak/>
        <w:t>ابوبکر</w:t>
      </w:r>
      <w:r>
        <w:rPr>
          <w:rFonts w:cs="CTraditional Arabic" w:hint="cs"/>
          <w:rtl/>
        </w:rPr>
        <w:t>س</w:t>
      </w:r>
      <w:r>
        <w:rPr>
          <w:rFonts w:hint="cs"/>
          <w:rtl/>
        </w:rPr>
        <w:t xml:space="preserve"> جهت همراهی با پیامبر خدا </w:t>
      </w:r>
      <w:r>
        <w:rPr>
          <w:rFonts w:cs="CTraditional Arabic" w:hint="cs"/>
          <w:rtl/>
        </w:rPr>
        <w:t>ج</w:t>
      </w:r>
      <w:r>
        <w:rPr>
          <w:rFonts w:hint="cs"/>
          <w:rtl/>
        </w:rPr>
        <w:t xml:space="preserve"> منتظر ماند، و دو شتری را که داشت، مدت چهار ماه از برگ درخت (</w:t>
      </w:r>
      <w:r w:rsidR="004C3997">
        <w:rPr>
          <w:rFonts w:hint="cs"/>
          <w:rtl/>
        </w:rPr>
        <w:t>سَمُر</w:t>
      </w:r>
      <w:r>
        <w:rPr>
          <w:rFonts w:hint="cs"/>
          <w:rtl/>
        </w:rPr>
        <w:t>)</w:t>
      </w:r>
      <w:r w:rsidR="004C3997">
        <w:rPr>
          <w:rFonts w:hint="cs"/>
          <w:rtl/>
        </w:rPr>
        <w:t xml:space="preserve"> علف می‌داد.</w:t>
      </w:r>
    </w:p>
    <w:p w:rsidR="004C3997" w:rsidRDefault="004C3997" w:rsidP="00CE22DC">
      <w:pPr>
        <w:pStyle w:val="0-"/>
        <w:rPr>
          <w:rtl/>
        </w:rPr>
      </w:pPr>
      <w:r>
        <w:rPr>
          <w:rFonts w:hint="cs"/>
          <w:rtl/>
        </w:rPr>
        <w:t>عائشه</w:t>
      </w:r>
      <w:r>
        <w:rPr>
          <w:rFonts w:cs="CTraditional Arabic" w:hint="cs"/>
          <w:rtl/>
        </w:rPr>
        <w:t>ل</w:t>
      </w:r>
      <w:r>
        <w:rPr>
          <w:rFonts w:hint="cs"/>
          <w:rtl/>
        </w:rPr>
        <w:t xml:space="preserve"> گفت که روزی هنگام چاشت در حالی که در خانۀ ابوبکر</w:t>
      </w:r>
      <w:r>
        <w:rPr>
          <w:rFonts w:cs="CTraditional Arabic" w:hint="cs"/>
          <w:rtl/>
        </w:rPr>
        <w:t>س</w:t>
      </w:r>
      <w:r>
        <w:rPr>
          <w:rFonts w:hint="cs"/>
          <w:rtl/>
        </w:rPr>
        <w:t xml:space="preserve"> نشسته بودیم، کسی برای ابوبکر</w:t>
      </w:r>
      <w:r>
        <w:rPr>
          <w:rFonts w:cs="CTraditional Arabic" w:hint="cs"/>
          <w:rtl/>
        </w:rPr>
        <w:t>س</w:t>
      </w:r>
      <w:r>
        <w:rPr>
          <w:rFonts w:hint="cs"/>
          <w:rtl/>
        </w:rPr>
        <w:t xml:space="preserve"> گفت: اینک پیامبر خدا </w:t>
      </w:r>
      <w:r>
        <w:rPr>
          <w:rFonts w:cs="CTraditional Arabic" w:hint="cs"/>
          <w:rtl/>
        </w:rPr>
        <w:t>ج</w:t>
      </w:r>
      <w:r>
        <w:rPr>
          <w:rFonts w:hint="cs"/>
          <w:rtl/>
        </w:rPr>
        <w:t xml:space="preserve"> نقاب پوشیده آمدند، و در چنین وقتی پیامبر خدا </w:t>
      </w:r>
      <w:r>
        <w:rPr>
          <w:rFonts w:cs="CTraditional Arabic" w:hint="cs"/>
          <w:rtl/>
        </w:rPr>
        <w:t>ج</w:t>
      </w:r>
      <w:r>
        <w:rPr>
          <w:rFonts w:hint="cs"/>
          <w:rtl/>
        </w:rPr>
        <w:t xml:space="preserve"> نزد ما</w:t>
      </w:r>
      <w:r w:rsidR="002750FA">
        <w:rPr>
          <w:rFonts w:hint="cs"/>
          <w:rtl/>
        </w:rPr>
        <w:t xml:space="preserve"> نمی‌</w:t>
      </w:r>
      <w:r>
        <w:rPr>
          <w:rFonts w:hint="cs"/>
          <w:rtl/>
        </w:rPr>
        <w:t>آمدند.</w:t>
      </w:r>
    </w:p>
    <w:p w:rsidR="004C3997" w:rsidRDefault="004C3997" w:rsidP="002750FA">
      <w:pPr>
        <w:pStyle w:val="0-"/>
        <w:rPr>
          <w:rtl/>
        </w:rPr>
      </w:pPr>
      <w:r>
        <w:rPr>
          <w:rFonts w:hint="cs"/>
          <w:rtl/>
        </w:rPr>
        <w:t>ابوبکر</w:t>
      </w:r>
      <w:r>
        <w:rPr>
          <w:rFonts w:cs="CTraditional Arabic" w:hint="cs"/>
          <w:rtl/>
        </w:rPr>
        <w:t>س</w:t>
      </w:r>
      <w:r>
        <w:rPr>
          <w:rFonts w:hint="cs"/>
          <w:rtl/>
        </w:rPr>
        <w:t xml:space="preserve"> گفت: پدر و مادرم فدای شان، به خداوند سوگند است که ایشان جز به سبب امر مهمی نیامده‌اند، و همان بود که پیامبر خدا </w:t>
      </w:r>
      <w:r>
        <w:rPr>
          <w:rFonts w:cs="CTraditional Arabic" w:hint="cs"/>
          <w:rtl/>
        </w:rPr>
        <w:t>ج</w:t>
      </w:r>
      <w:r>
        <w:rPr>
          <w:rFonts w:hint="cs"/>
          <w:rtl/>
        </w:rPr>
        <w:t xml:space="preserve"> آمدند و اجازۀ داخل شدن خواستند، برای</w:t>
      </w:r>
      <w:r w:rsidR="002750FA">
        <w:rPr>
          <w:rFonts w:hint="cs"/>
          <w:rtl/>
        </w:rPr>
        <w:t>‌</w:t>
      </w:r>
      <w:r>
        <w:rPr>
          <w:rFonts w:hint="cs"/>
          <w:rtl/>
        </w:rPr>
        <w:t>شان اجازه داده شد و داخل شدند.</w:t>
      </w:r>
    </w:p>
    <w:p w:rsidR="004C3997" w:rsidRDefault="004C3997" w:rsidP="00CE22DC">
      <w:pPr>
        <w:pStyle w:val="0-"/>
        <w:rPr>
          <w:rtl/>
        </w:rPr>
      </w:pPr>
      <w:r>
        <w:rPr>
          <w:rFonts w:hint="cs"/>
          <w:rtl/>
        </w:rPr>
        <w:t xml:space="preserve">پیامبر خدا </w:t>
      </w:r>
      <w:r>
        <w:rPr>
          <w:rFonts w:cs="CTraditional Arabic" w:hint="cs"/>
          <w:rtl/>
        </w:rPr>
        <w:t>ج</w:t>
      </w:r>
      <w:r>
        <w:rPr>
          <w:rFonts w:hint="cs"/>
          <w:rtl/>
        </w:rPr>
        <w:t xml:space="preserve"> برای ابوبکر</w:t>
      </w:r>
      <w:r>
        <w:rPr>
          <w:rFonts w:cs="CTraditional Arabic" w:hint="cs"/>
          <w:rtl/>
        </w:rPr>
        <w:t>س</w:t>
      </w:r>
      <w:r>
        <w:rPr>
          <w:rFonts w:hint="cs"/>
          <w:rtl/>
        </w:rPr>
        <w:t xml:space="preserve"> گفتند: «کسانی را که نزدت هستند بیرون کن».</w:t>
      </w:r>
    </w:p>
    <w:p w:rsidR="004C3997" w:rsidRDefault="004C3997" w:rsidP="00CE22DC">
      <w:pPr>
        <w:pStyle w:val="0-"/>
        <w:rPr>
          <w:rtl/>
        </w:rPr>
      </w:pPr>
      <w:r>
        <w:rPr>
          <w:rFonts w:hint="cs"/>
          <w:rtl/>
        </w:rPr>
        <w:t>ابوبکر</w:t>
      </w:r>
      <w:r>
        <w:rPr>
          <w:rFonts w:cs="CTraditional Arabic" w:hint="cs"/>
          <w:rtl/>
        </w:rPr>
        <w:t>س</w:t>
      </w:r>
      <w:r>
        <w:rPr>
          <w:rFonts w:hint="cs"/>
          <w:rtl/>
        </w:rPr>
        <w:t xml:space="preserve"> گفت: یا رسول الله! پدر و مادرم فدای شما!</w:t>
      </w:r>
      <w:r w:rsidR="002750FA">
        <w:rPr>
          <w:rFonts w:hint="cs"/>
          <w:rtl/>
        </w:rPr>
        <w:t xml:space="preserve"> </w:t>
      </w:r>
      <w:r>
        <w:rPr>
          <w:rFonts w:hint="cs"/>
          <w:rtl/>
        </w:rPr>
        <w:t>این‌ها اهل خانوادۀ خود شما هستند.</w:t>
      </w:r>
    </w:p>
    <w:p w:rsidR="004C3997" w:rsidRDefault="004C3997" w:rsidP="00CE22DC">
      <w:pPr>
        <w:pStyle w:val="0-"/>
        <w:rPr>
          <w:rtl/>
        </w:rPr>
      </w:pPr>
      <w:r>
        <w:rPr>
          <w:rFonts w:hint="cs"/>
          <w:rtl/>
        </w:rPr>
        <w:t>فرمودند: «برایم اجازۀ بیرون شدن [از مکه] داده شده است».</w:t>
      </w:r>
    </w:p>
    <w:p w:rsidR="004C3997" w:rsidRDefault="004C3997" w:rsidP="004C3997">
      <w:pPr>
        <w:pStyle w:val="0-"/>
        <w:rPr>
          <w:rtl/>
        </w:rPr>
      </w:pPr>
      <w:r>
        <w:rPr>
          <w:rFonts w:hint="cs"/>
          <w:rtl/>
        </w:rPr>
        <w:t>ابوبکر</w:t>
      </w:r>
      <w:r>
        <w:rPr>
          <w:rFonts w:cs="CTraditional Arabic" w:hint="cs"/>
          <w:rtl/>
        </w:rPr>
        <w:t>س</w:t>
      </w:r>
      <w:r>
        <w:rPr>
          <w:rFonts w:hint="cs"/>
          <w:rtl/>
        </w:rPr>
        <w:t xml:space="preserve"> گفت: یا رسول الله! پدر و مادرم فدا</w:t>
      </w:r>
      <w:r w:rsidR="007560C7">
        <w:rPr>
          <w:rFonts w:hint="cs"/>
          <w:rtl/>
        </w:rPr>
        <w:t>ی شما، آیا من هم صحبت شما هستم؟</w:t>
      </w:r>
    </w:p>
    <w:p w:rsidR="004C3997" w:rsidRDefault="004C3997" w:rsidP="004C3997">
      <w:pPr>
        <w:pStyle w:val="0-"/>
        <w:rPr>
          <w:rtl/>
        </w:rPr>
      </w:pPr>
      <w:r>
        <w:rPr>
          <w:rFonts w:hint="cs"/>
          <w:rtl/>
        </w:rPr>
        <w:t xml:space="preserve">پیامبر خدا </w:t>
      </w:r>
      <w:r>
        <w:rPr>
          <w:rFonts w:cs="CTraditional Arabic" w:hint="cs"/>
          <w:rtl/>
        </w:rPr>
        <w:t>ج</w:t>
      </w:r>
      <w:r>
        <w:rPr>
          <w:rFonts w:hint="cs"/>
          <w:rtl/>
        </w:rPr>
        <w:t xml:space="preserve"> فرمودند: «بلی».</w:t>
      </w:r>
    </w:p>
    <w:p w:rsidR="004C3997" w:rsidRDefault="004C3997" w:rsidP="004C3997">
      <w:pPr>
        <w:pStyle w:val="0-"/>
        <w:rPr>
          <w:rtl/>
        </w:rPr>
      </w:pPr>
      <w:r>
        <w:rPr>
          <w:rFonts w:hint="cs"/>
          <w:rtl/>
        </w:rPr>
        <w:t>ابوبکر</w:t>
      </w:r>
      <w:r>
        <w:rPr>
          <w:rFonts w:cs="CTraditional Arabic" w:hint="cs"/>
          <w:rtl/>
        </w:rPr>
        <w:t>س</w:t>
      </w:r>
      <w:r>
        <w:rPr>
          <w:rFonts w:hint="cs"/>
          <w:rtl/>
        </w:rPr>
        <w:t xml:space="preserve"> گفت: یا رسول الله! پدر و مادرم فدای شما، یکی از این دو شترم را شما انتخاب نمائید.</w:t>
      </w:r>
    </w:p>
    <w:p w:rsidR="004C3997" w:rsidRDefault="004C3997" w:rsidP="004C3997">
      <w:pPr>
        <w:pStyle w:val="0-"/>
        <w:rPr>
          <w:rtl/>
        </w:rPr>
      </w:pPr>
      <w:r>
        <w:rPr>
          <w:rFonts w:hint="cs"/>
          <w:rtl/>
        </w:rPr>
        <w:t xml:space="preserve">پیامبر خدا </w:t>
      </w:r>
      <w:r>
        <w:rPr>
          <w:rFonts w:cs="CTraditional Arabic" w:hint="cs"/>
          <w:rtl/>
        </w:rPr>
        <w:t>ج</w:t>
      </w:r>
      <w:r>
        <w:rPr>
          <w:rFonts w:hint="cs"/>
          <w:rtl/>
        </w:rPr>
        <w:t xml:space="preserve"> فرمودند: «[ولی به] قیمت».</w:t>
      </w:r>
    </w:p>
    <w:p w:rsidR="00673A5A" w:rsidRDefault="004C3997" w:rsidP="00D53027">
      <w:pPr>
        <w:pStyle w:val="0-"/>
        <w:rPr>
          <w:rtl/>
        </w:rPr>
      </w:pPr>
      <w:r>
        <w:rPr>
          <w:rFonts w:hint="cs"/>
          <w:rtl/>
        </w:rPr>
        <w:t>عائشه</w:t>
      </w:r>
      <w:r>
        <w:rPr>
          <w:rFonts w:cs="CTraditional Arabic" w:hint="cs"/>
          <w:rtl/>
        </w:rPr>
        <w:t>ل</w:t>
      </w:r>
      <w:r>
        <w:rPr>
          <w:rFonts w:hint="cs"/>
          <w:rtl/>
        </w:rPr>
        <w:t xml:space="preserve"> گفت که پیامبر خدا </w:t>
      </w:r>
      <w:r>
        <w:rPr>
          <w:rFonts w:cs="CTraditional Arabic" w:hint="cs"/>
          <w:rtl/>
        </w:rPr>
        <w:t>ج</w:t>
      </w:r>
      <w:r>
        <w:rPr>
          <w:rFonts w:hint="cs"/>
          <w:rtl/>
        </w:rPr>
        <w:t xml:space="preserve"> و ابوبکر</w:t>
      </w:r>
      <w:r>
        <w:rPr>
          <w:rFonts w:cs="CTraditional Arabic" w:hint="cs"/>
          <w:rtl/>
        </w:rPr>
        <w:t>س</w:t>
      </w:r>
      <w:r>
        <w:rPr>
          <w:rFonts w:hint="cs"/>
          <w:rtl/>
        </w:rPr>
        <w:t xml:space="preserve"> را به طور شتابان مجهز</w:t>
      </w:r>
      <w:r w:rsidR="002750FA">
        <w:rPr>
          <w:rFonts w:hint="cs"/>
          <w:rtl/>
        </w:rPr>
        <w:t xml:space="preserve"> نمودیم، و طعامی برای‌</w:t>
      </w:r>
      <w:r w:rsidR="00BA633F">
        <w:rPr>
          <w:rFonts w:hint="cs"/>
          <w:rtl/>
        </w:rPr>
        <w:t>شان در کیسۀ نهادیم، اسماء</w:t>
      </w:r>
      <w:r w:rsidR="00BA633F">
        <w:rPr>
          <w:rFonts w:cs="CTraditional Arabic" w:hint="cs"/>
          <w:rtl/>
        </w:rPr>
        <w:t>ل</w:t>
      </w:r>
      <w:r w:rsidR="002750FA">
        <w:rPr>
          <w:rFonts w:hint="cs"/>
          <w:rtl/>
        </w:rPr>
        <w:t xml:space="preserve"> </w:t>
      </w:r>
      <w:r w:rsidR="00BA633F">
        <w:rPr>
          <w:rFonts w:hint="cs"/>
          <w:rtl/>
        </w:rPr>
        <w:t>قسمتی از جامه‌اش را پاره کرد، و سر کیسه را با آن بست، و از این جهت به نام (ذات النَّطاقین)</w:t>
      </w:r>
      <w:r w:rsidR="000B5B46">
        <w:rPr>
          <w:rFonts w:hint="cs"/>
          <w:rtl/>
        </w:rPr>
        <w:t xml:space="preserve"> </w:t>
      </w:r>
      <w:r w:rsidR="00BA633F">
        <w:rPr>
          <w:rFonts w:hint="cs"/>
          <w:rtl/>
        </w:rPr>
        <w:t>شهرت یافت</w:t>
      </w:r>
      <w:r w:rsidR="00BA633F" w:rsidRPr="00BA633F">
        <w:rPr>
          <w:rFonts w:ascii="IRLotus" w:hAnsi="IRLotus" w:cs="IRLotus" w:hint="cs"/>
          <w:vertAlign w:val="superscript"/>
          <w:rtl/>
          <w:lang w:bidi="fa-IR"/>
        </w:rPr>
        <w:t>(</w:t>
      </w:r>
      <w:r w:rsidR="00BA633F" w:rsidRPr="00BA633F">
        <w:rPr>
          <w:rStyle w:val="FootnoteReference"/>
          <w:rFonts w:ascii="IRLotus" w:hAnsi="IRLotus" w:cs="IRLotus"/>
          <w:rtl/>
          <w:lang w:bidi="fa-IR"/>
        </w:rPr>
        <w:footnoteReference w:id="95"/>
      </w:r>
      <w:r w:rsidR="00BA633F" w:rsidRPr="00BA633F">
        <w:rPr>
          <w:rFonts w:ascii="IRLotus" w:hAnsi="IRLotus" w:cs="IRLotus" w:hint="cs"/>
          <w:vertAlign w:val="superscript"/>
          <w:rtl/>
          <w:lang w:bidi="fa-IR"/>
        </w:rPr>
        <w:t>)</w:t>
      </w:r>
      <w:r w:rsidR="00BA633F">
        <w:rPr>
          <w:rFonts w:hint="cs"/>
          <w:rtl/>
        </w:rPr>
        <w:t>.</w:t>
      </w:r>
    </w:p>
    <w:p w:rsidR="00BA633F" w:rsidRDefault="00BA633F" w:rsidP="00BA633F">
      <w:pPr>
        <w:pStyle w:val="0-"/>
        <w:ind w:firstLine="0"/>
        <w:rPr>
          <w:rtl/>
        </w:rPr>
      </w:pPr>
      <w:r>
        <w:rPr>
          <w:rFonts w:hint="cs"/>
          <w:rtl/>
        </w:rPr>
        <w:t>عائشه</w:t>
      </w:r>
      <w:r>
        <w:rPr>
          <w:rFonts w:cs="CTraditional Arabic" w:hint="cs"/>
          <w:rtl/>
        </w:rPr>
        <w:t>ل</w:t>
      </w:r>
      <w:r>
        <w:rPr>
          <w:rFonts w:hint="cs"/>
          <w:rtl/>
        </w:rPr>
        <w:t xml:space="preserve"> گفت که بعد از آن، پیامبر خدا </w:t>
      </w:r>
      <w:r>
        <w:rPr>
          <w:rFonts w:cs="CTraditional Arabic" w:hint="cs"/>
          <w:rtl/>
        </w:rPr>
        <w:t>ج</w:t>
      </w:r>
      <w:r>
        <w:rPr>
          <w:rFonts w:hint="cs"/>
          <w:rtl/>
        </w:rPr>
        <w:t xml:space="preserve"> و ابوبکر</w:t>
      </w:r>
      <w:r>
        <w:rPr>
          <w:rFonts w:cs="CTraditional Arabic" w:hint="cs"/>
          <w:rtl/>
        </w:rPr>
        <w:t>س</w:t>
      </w:r>
      <w:r>
        <w:rPr>
          <w:rFonts w:hint="cs"/>
          <w:rtl/>
        </w:rPr>
        <w:t xml:space="preserve"> به غاری در کوه ثور رفتند</w:t>
      </w:r>
      <w:r w:rsidRPr="00BA633F">
        <w:rPr>
          <w:rFonts w:ascii="IRLotus" w:hAnsi="IRLotus" w:cs="IRLotus" w:hint="cs"/>
          <w:vertAlign w:val="superscript"/>
          <w:rtl/>
          <w:lang w:bidi="fa-IR"/>
        </w:rPr>
        <w:t>(</w:t>
      </w:r>
      <w:r w:rsidRPr="00BA633F">
        <w:rPr>
          <w:rStyle w:val="FootnoteReference"/>
          <w:rFonts w:ascii="IRLotus" w:hAnsi="IRLotus" w:cs="IRLotus"/>
          <w:rtl/>
          <w:lang w:bidi="fa-IR"/>
        </w:rPr>
        <w:footnoteReference w:id="96"/>
      </w:r>
      <w:r w:rsidRPr="00BA633F">
        <w:rPr>
          <w:rFonts w:ascii="IRLotus" w:hAnsi="IRLotus" w:cs="IRLotus" w:hint="cs"/>
          <w:vertAlign w:val="superscript"/>
          <w:rtl/>
          <w:lang w:bidi="fa-IR"/>
        </w:rPr>
        <w:t>)</w:t>
      </w:r>
      <w:r>
        <w:rPr>
          <w:rFonts w:hint="cs"/>
          <w:rtl/>
        </w:rPr>
        <w:t>،</w:t>
      </w:r>
    </w:p>
    <w:p w:rsidR="008E3B92" w:rsidRDefault="00BA633F" w:rsidP="00CB18EC">
      <w:pPr>
        <w:pStyle w:val="0-"/>
        <w:rPr>
          <w:rtl/>
        </w:rPr>
      </w:pPr>
      <w:r>
        <w:rPr>
          <w:rFonts w:hint="cs"/>
          <w:rtl/>
        </w:rPr>
        <w:lastRenderedPageBreak/>
        <w:t>سه شب در آنجا پنهان بودند، و عبدالله بن ابوبکر</w:t>
      </w:r>
      <w:r>
        <w:rPr>
          <w:rFonts w:cs="CTraditional Arabic" w:hint="cs"/>
          <w:rtl/>
        </w:rPr>
        <w:t>ب</w:t>
      </w:r>
      <w:r>
        <w:rPr>
          <w:rFonts w:hint="cs"/>
          <w:rtl/>
        </w:rPr>
        <w:t xml:space="preserve"> که جوان زیرک، فهمیده و هشیاری بود، شب را با آن‌ها</w:t>
      </w:r>
      <w:r w:rsidR="002750FA">
        <w:rPr>
          <w:rFonts w:hint="cs"/>
          <w:rtl/>
        </w:rPr>
        <w:t xml:space="preserve"> می‌</w:t>
      </w:r>
      <w:r>
        <w:rPr>
          <w:rFonts w:hint="cs"/>
          <w:rtl/>
        </w:rPr>
        <w:t>بود، هنگام سحر از نزدشان</w:t>
      </w:r>
      <w:r w:rsidR="002750FA">
        <w:rPr>
          <w:rFonts w:hint="cs"/>
          <w:rtl/>
        </w:rPr>
        <w:t xml:space="preserve"> می‌</w:t>
      </w:r>
      <w:r>
        <w:rPr>
          <w:rFonts w:hint="cs"/>
          <w:rtl/>
        </w:rPr>
        <w:t>آمد، و صبح با قریش طوری وانمود</w:t>
      </w:r>
      <w:r w:rsidR="002750FA">
        <w:rPr>
          <w:rFonts w:hint="cs"/>
          <w:rtl/>
        </w:rPr>
        <w:t xml:space="preserve"> می‌</w:t>
      </w:r>
      <w:r>
        <w:rPr>
          <w:rFonts w:hint="cs"/>
          <w:rtl/>
        </w:rPr>
        <w:t xml:space="preserve">کرد که گویا شب را در مکه با آن‌ها بوده است، و هیج سخنی بر علیه پیامبر خدا </w:t>
      </w:r>
      <w:r>
        <w:rPr>
          <w:rFonts w:cs="CTraditional Arabic" w:hint="cs"/>
          <w:rtl/>
        </w:rPr>
        <w:t>ج</w:t>
      </w:r>
      <w:r>
        <w:rPr>
          <w:rFonts w:hint="cs"/>
          <w:rtl/>
        </w:rPr>
        <w:t xml:space="preserve"> و ابوبکر</w:t>
      </w:r>
      <w:r>
        <w:rPr>
          <w:rFonts w:cs="CTraditional Arabic" w:hint="cs"/>
          <w:rtl/>
        </w:rPr>
        <w:t>س</w:t>
      </w:r>
      <w:r>
        <w:rPr>
          <w:rFonts w:hint="cs"/>
          <w:rtl/>
        </w:rPr>
        <w:t xml:space="preserve"> زده</w:t>
      </w:r>
      <w:r w:rsidR="002750FA">
        <w:rPr>
          <w:rFonts w:hint="cs"/>
          <w:rtl/>
        </w:rPr>
        <w:t xml:space="preserve"> نمی‌</w:t>
      </w:r>
      <w:r>
        <w:rPr>
          <w:rFonts w:hint="cs"/>
          <w:rtl/>
        </w:rPr>
        <w:t>شد مگر آنکه آن سخن را به خاطر می‌سپرد، و هنگامی که شب تاریک</w:t>
      </w:r>
      <w:r w:rsidR="002750FA">
        <w:rPr>
          <w:rFonts w:hint="cs"/>
          <w:rtl/>
        </w:rPr>
        <w:t xml:space="preserve"> می‌</w:t>
      </w:r>
      <w:r>
        <w:rPr>
          <w:rFonts w:hint="cs"/>
          <w:rtl/>
        </w:rPr>
        <w:t>شد، نزدشان</w:t>
      </w:r>
      <w:r w:rsidR="002750FA">
        <w:rPr>
          <w:rFonts w:hint="cs"/>
          <w:rtl/>
        </w:rPr>
        <w:t xml:space="preserve"> می‌</w:t>
      </w:r>
      <w:r>
        <w:rPr>
          <w:rFonts w:hint="cs"/>
          <w:rtl/>
        </w:rPr>
        <w:t>رفت، و آن خبر را برای آن‌ها می‌رسانید. و عامر بن فُهیره غلام ابوبکر</w:t>
      </w:r>
      <w:r>
        <w:rPr>
          <w:rFonts w:cs="CTraditional Arabic" w:hint="cs"/>
          <w:rtl/>
        </w:rPr>
        <w:t>س</w:t>
      </w:r>
      <w:r>
        <w:rPr>
          <w:rFonts w:hint="cs"/>
          <w:rtl/>
        </w:rPr>
        <w:t xml:space="preserve"> </w:t>
      </w:r>
      <w:r w:rsidR="008E3B92">
        <w:rPr>
          <w:rFonts w:hint="cs"/>
          <w:rtl/>
        </w:rPr>
        <w:t xml:space="preserve">گوسفندان شیر دهی را آنجا [یعنی: نزد پیامبر خدا </w:t>
      </w:r>
      <w:r w:rsidR="008E3B92">
        <w:rPr>
          <w:rFonts w:cs="CTraditional Arabic" w:hint="cs"/>
          <w:rtl/>
        </w:rPr>
        <w:t>ج</w:t>
      </w:r>
      <w:r w:rsidR="008E3B92">
        <w:rPr>
          <w:rFonts w:hint="cs"/>
          <w:rtl/>
        </w:rPr>
        <w:t xml:space="preserve"> و ابوبکر</w:t>
      </w:r>
      <w:r w:rsidR="008E3B92">
        <w:rPr>
          <w:rFonts w:cs="CTraditional Arabic" w:hint="cs"/>
          <w:rtl/>
        </w:rPr>
        <w:t>س</w:t>
      </w:r>
      <w:r w:rsidR="008E3B92">
        <w:rPr>
          <w:rFonts w:hint="cs"/>
          <w:rtl/>
        </w:rPr>
        <w:t>] به چرا می‌برد، و چون پاسی از شب می‌گذشت، از شیر تازۀ که از گوسفندان خود به دست</w:t>
      </w:r>
      <w:r w:rsidR="002750FA">
        <w:rPr>
          <w:rFonts w:hint="cs"/>
          <w:rtl/>
        </w:rPr>
        <w:t xml:space="preserve"> می‌</w:t>
      </w:r>
      <w:r w:rsidR="008E3B92">
        <w:rPr>
          <w:rFonts w:hint="cs"/>
          <w:rtl/>
        </w:rPr>
        <w:t>آوردند، استفاده</w:t>
      </w:r>
      <w:r w:rsidR="002750FA">
        <w:rPr>
          <w:rFonts w:hint="cs"/>
          <w:rtl/>
        </w:rPr>
        <w:t xml:space="preserve"> می‌</w:t>
      </w:r>
      <w:r w:rsidR="008E3B92">
        <w:rPr>
          <w:rFonts w:hint="cs"/>
          <w:rtl/>
        </w:rPr>
        <w:t>کردند، و هنوز که شب تاریک بود عامر بن فُهیره بر گوسفندان صدا</w:t>
      </w:r>
      <w:r w:rsidR="002750FA">
        <w:rPr>
          <w:rFonts w:hint="cs"/>
          <w:rtl/>
        </w:rPr>
        <w:t xml:space="preserve"> می‌</w:t>
      </w:r>
      <w:r w:rsidR="008E3B92">
        <w:rPr>
          <w:rFonts w:hint="cs"/>
          <w:rtl/>
        </w:rPr>
        <w:t>زد و آن‌ها را از آنجا دور می‌کرد، و همین کار را در هر سه شبی که آنجا بودند، انجام داد.</w:t>
      </w:r>
    </w:p>
    <w:p w:rsidR="008E3B92" w:rsidRDefault="008E3B92" w:rsidP="00CB18EC">
      <w:pPr>
        <w:pStyle w:val="0-"/>
        <w:rPr>
          <w:rtl/>
        </w:rPr>
      </w:pPr>
      <w:r>
        <w:rPr>
          <w:rFonts w:hint="cs"/>
          <w:rtl/>
        </w:rPr>
        <w:t xml:space="preserve">پیامبر خدا </w:t>
      </w:r>
      <w:r>
        <w:rPr>
          <w:rFonts w:cs="CTraditional Arabic" w:hint="cs"/>
          <w:rtl/>
        </w:rPr>
        <w:t>ج</w:t>
      </w:r>
      <w:r>
        <w:rPr>
          <w:rFonts w:hint="cs"/>
          <w:rtl/>
        </w:rPr>
        <w:t xml:space="preserve"> و ابوبکر</w:t>
      </w:r>
      <w:r>
        <w:rPr>
          <w:rFonts w:cs="CTraditional Arabic" w:hint="cs"/>
          <w:rtl/>
        </w:rPr>
        <w:t>س</w:t>
      </w:r>
      <w:r>
        <w:rPr>
          <w:rFonts w:hint="cs"/>
          <w:rtl/>
        </w:rPr>
        <w:t xml:space="preserve"> شخصی را از (بنی دِیل) از قبیلۀ (بنی عبد بن عدی) که راهنمای ماهری بود، مزدور کرده بودند، و او با (آل عاص بن وائل سهمی) هم پیمان بود، و گر چه او در دین </w:t>
      </w:r>
      <w:r w:rsidRPr="00CB18EC">
        <w:rPr>
          <w:rFonts w:hint="cs"/>
          <w:rtl/>
        </w:rPr>
        <w:t>کفار</w:t>
      </w:r>
      <w:r>
        <w:rPr>
          <w:rFonts w:hint="cs"/>
          <w:rtl/>
        </w:rPr>
        <w:t xml:space="preserve"> قریش بود، با </w:t>
      </w:r>
      <w:r w:rsidR="009F5E9E">
        <w:rPr>
          <w:rFonts w:hint="cs"/>
          <w:rtl/>
        </w:rPr>
        <w:t>آن هم</w:t>
      </w:r>
      <w:r>
        <w:rPr>
          <w:rFonts w:hint="cs"/>
          <w:rtl/>
        </w:rPr>
        <w:t xml:space="preserve"> بر وی اطمینان کردند و شتر هایث خود را به دست او دادند، و با او وعده گذاشته بودند که بعد از سه روز به (غارثور) بیاید، و او صبح روز سوم شتران را به (غار ثور) حاضر ساخت، و آن‌ها با عامر بن فُهیره و رهنمای خود [که عبدالله بن أذیقط باشد]، به راه افتادند.</w:t>
      </w:r>
    </w:p>
    <w:p w:rsidR="00BB003E" w:rsidRDefault="008E3B92" w:rsidP="00CB18EC">
      <w:pPr>
        <w:pStyle w:val="0-"/>
        <w:rPr>
          <w:rtl/>
        </w:rPr>
      </w:pPr>
      <w:r>
        <w:rPr>
          <w:rFonts w:hint="cs"/>
          <w:rtl/>
        </w:rPr>
        <w:t>سراقه بن مالک بن جُعشم</w:t>
      </w:r>
      <w:r w:rsidR="00BB003E">
        <w:rPr>
          <w:rFonts w:hint="cs"/>
          <w:rtl/>
        </w:rPr>
        <w:t xml:space="preserve"> مدلجِی</w:t>
      </w:r>
      <w:r w:rsidR="00BB003E">
        <w:rPr>
          <w:rFonts w:cs="CTraditional Arabic" w:hint="cs"/>
          <w:rtl/>
        </w:rPr>
        <w:t>س</w:t>
      </w:r>
      <w:r w:rsidR="00BB003E">
        <w:rPr>
          <w:rFonts w:hint="cs"/>
          <w:rtl/>
        </w:rPr>
        <w:t xml:space="preserve"> [که در این وقت مشرک بود]</w:t>
      </w:r>
      <w:r w:rsidR="002750FA">
        <w:rPr>
          <w:rFonts w:hint="cs"/>
          <w:rtl/>
        </w:rPr>
        <w:t xml:space="preserve"> می‌</w:t>
      </w:r>
      <w:r w:rsidR="00BB003E">
        <w:rPr>
          <w:rFonts w:hint="cs"/>
          <w:rtl/>
        </w:rPr>
        <w:t xml:space="preserve">گوید: فرستادۀ کفار قریش نزد ما آمد و گفت: برای هر کسی که [پیامبر خدا </w:t>
      </w:r>
      <w:r w:rsidR="00BB003E">
        <w:rPr>
          <w:rFonts w:cs="CTraditional Arabic" w:hint="cs"/>
          <w:rtl/>
        </w:rPr>
        <w:t>ج</w:t>
      </w:r>
      <w:r w:rsidR="00BB003E">
        <w:rPr>
          <w:rFonts w:hint="cs"/>
          <w:rtl/>
        </w:rPr>
        <w:t xml:space="preserve"> و همراهانش] را بکشد و یا اسیر نماید، به اندازۀ دیت آن‌ها [که صد شتر باشد] جائزه</w:t>
      </w:r>
      <w:r w:rsidR="002750FA">
        <w:rPr>
          <w:rFonts w:hint="cs"/>
          <w:rtl/>
        </w:rPr>
        <w:t xml:space="preserve"> می‌</w:t>
      </w:r>
      <w:r w:rsidR="00BB003E">
        <w:rPr>
          <w:rFonts w:hint="cs"/>
          <w:rtl/>
        </w:rPr>
        <w:t>دهیم.</w:t>
      </w:r>
    </w:p>
    <w:p w:rsidR="00BB003E" w:rsidRDefault="00BB003E" w:rsidP="00CB18EC">
      <w:pPr>
        <w:pStyle w:val="0-"/>
        <w:rPr>
          <w:rtl/>
        </w:rPr>
      </w:pPr>
      <w:r>
        <w:rPr>
          <w:rFonts w:hint="cs"/>
          <w:rtl/>
        </w:rPr>
        <w:t>در حالی</w:t>
      </w:r>
      <w:r w:rsidR="00C03932">
        <w:rPr>
          <w:rFonts w:hint="cs"/>
          <w:rtl/>
        </w:rPr>
        <w:t xml:space="preserve"> </w:t>
      </w:r>
      <w:r>
        <w:rPr>
          <w:rFonts w:hint="cs"/>
          <w:rtl/>
        </w:rPr>
        <w:t xml:space="preserve">که در مجلسی از مجالس قوم خود بنی مدلج نشسته بودم که شخصی از کفار قریش آمد و گفت: ای </w:t>
      </w:r>
      <w:r w:rsidRPr="00CB18EC">
        <w:rPr>
          <w:rFonts w:hint="cs"/>
          <w:rtl/>
        </w:rPr>
        <w:t>سراقه</w:t>
      </w:r>
      <w:r>
        <w:rPr>
          <w:rFonts w:hint="cs"/>
          <w:rtl/>
        </w:rPr>
        <w:t>! همین اکنون اشخاصی را در ساحل دیدم، فکر می‌کنم که محمد و همراهانش باشند، سراقه</w:t>
      </w:r>
      <w:r w:rsidR="002750FA">
        <w:rPr>
          <w:rFonts w:hint="cs"/>
          <w:rtl/>
        </w:rPr>
        <w:t xml:space="preserve"> می‌</w:t>
      </w:r>
      <w:r>
        <w:rPr>
          <w:rFonts w:hint="cs"/>
          <w:rtl/>
        </w:rPr>
        <w:t>گوید: گرچه من یقین کردم که همان‌ها هستند، ولی برای آن شخص گفتم که نه خیر! آن‌ها نیستند، بلکه تو فلانی و فلانی و فلانی را دیدی که از نزد خود ما رفتند.</w:t>
      </w:r>
    </w:p>
    <w:p w:rsidR="00BB003E" w:rsidRDefault="00BB003E" w:rsidP="00CB18EC">
      <w:pPr>
        <w:pStyle w:val="0-"/>
        <w:rPr>
          <w:rtl/>
        </w:rPr>
      </w:pPr>
      <w:r>
        <w:rPr>
          <w:rFonts w:hint="cs"/>
          <w:rtl/>
        </w:rPr>
        <w:t xml:space="preserve">بعد از آنکه چند لحظۀ دیگری در آن مجلس نشسته بودم بر خاستم و به خانه رفتم، از کنیزم خواستم که اسپم را بیرون نماید و در پشت تپۀ که برایش نشان دادم </w:t>
      </w:r>
      <w:r>
        <w:rPr>
          <w:rFonts w:hint="cs"/>
          <w:rtl/>
        </w:rPr>
        <w:lastRenderedPageBreak/>
        <w:t>برایم نگهدارد، نیزه</w:t>
      </w:r>
      <w:r w:rsidR="003876CA">
        <w:rPr>
          <w:rFonts w:hint="cs"/>
          <w:rtl/>
        </w:rPr>
        <w:t>‌</w:t>
      </w:r>
      <w:r>
        <w:rPr>
          <w:rFonts w:hint="cs"/>
          <w:rtl/>
        </w:rPr>
        <w:t xml:space="preserve">ام را بر </w:t>
      </w:r>
      <w:r w:rsidRPr="00CB18EC">
        <w:rPr>
          <w:rFonts w:hint="cs"/>
          <w:rtl/>
        </w:rPr>
        <w:t>داشتم</w:t>
      </w:r>
      <w:r>
        <w:rPr>
          <w:rFonts w:hint="cs"/>
          <w:rtl/>
        </w:rPr>
        <w:t xml:space="preserve"> و از راه پشت خانه در حالی که نیزه</w:t>
      </w:r>
      <w:r w:rsidR="003876CA">
        <w:rPr>
          <w:rFonts w:hint="cs"/>
          <w:rtl/>
        </w:rPr>
        <w:t>‌</w:t>
      </w:r>
      <w:r>
        <w:rPr>
          <w:rFonts w:hint="cs"/>
          <w:rtl/>
        </w:rPr>
        <w:t>ام را بر زمین می‌کشیدم و پایین نگه</w:t>
      </w:r>
      <w:r w:rsidR="002750FA">
        <w:rPr>
          <w:rFonts w:hint="cs"/>
          <w:rtl/>
        </w:rPr>
        <w:t xml:space="preserve"> می‌</w:t>
      </w:r>
      <w:r>
        <w:rPr>
          <w:rFonts w:hint="cs"/>
          <w:rtl/>
        </w:rPr>
        <w:t>داشتم، خود را به اسپم رساندم، و آن را سوار شدم و به سرعت حرکت کردم، که مرا نزدیک سازد.</w:t>
      </w:r>
    </w:p>
    <w:p w:rsidR="00422877" w:rsidRDefault="00BB003E" w:rsidP="00CB18EC">
      <w:pPr>
        <w:pStyle w:val="0-"/>
        <w:rPr>
          <w:rtl/>
        </w:rPr>
      </w:pPr>
      <w:r>
        <w:rPr>
          <w:rFonts w:hint="cs"/>
          <w:rtl/>
        </w:rPr>
        <w:t xml:space="preserve">چون به آن‌ها نزدیک شدم، در </w:t>
      </w:r>
      <w:r w:rsidRPr="00CB18EC">
        <w:rPr>
          <w:rFonts w:hint="cs"/>
          <w:rtl/>
        </w:rPr>
        <w:t>این</w:t>
      </w:r>
      <w:r>
        <w:rPr>
          <w:rFonts w:hint="cs"/>
          <w:rtl/>
        </w:rPr>
        <w:t xml:space="preserve"> وقت اسپم مرا به زمین رد، و از بالای آن افتادم، برخاستم و دستم را به تیرکش بردم، و (ازلام) را از آن بیرون کردم</w:t>
      </w:r>
      <w:r w:rsidR="00422877" w:rsidRPr="00422877">
        <w:rPr>
          <w:rFonts w:ascii="IRLotus" w:hAnsi="IRLotus" w:cs="IRLotus" w:hint="cs"/>
          <w:vertAlign w:val="superscript"/>
          <w:rtl/>
          <w:lang w:bidi="fa-IR"/>
        </w:rPr>
        <w:t>(</w:t>
      </w:r>
      <w:r w:rsidR="00422877" w:rsidRPr="00422877">
        <w:rPr>
          <w:rStyle w:val="FootnoteReference"/>
          <w:rFonts w:ascii="IRLotus" w:hAnsi="IRLotus" w:cs="IRLotus"/>
          <w:rtl/>
          <w:lang w:bidi="fa-IR"/>
        </w:rPr>
        <w:footnoteReference w:id="97"/>
      </w:r>
      <w:r w:rsidR="00422877" w:rsidRPr="00422877">
        <w:rPr>
          <w:rFonts w:ascii="IRLotus" w:hAnsi="IRLotus" w:cs="IRLotus" w:hint="cs"/>
          <w:vertAlign w:val="superscript"/>
          <w:rtl/>
          <w:lang w:bidi="fa-IR"/>
        </w:rPr>
        <w:t>)</w:t>
      </w:r>
      <w:r w:rsidR="00422877">
        <w:rPr>
          <w:rFonts w:hint="cs"/>
          <w:rtl/>
        </w:rPr>
        <w:t>،</w:t>
      </w:r>
    </w:p>
    <w:p w:rsidR="00422877" w:rsidRDefault="00422877" w:rsidP="00CB18EC">
      <w:pPr>
        <w:pStyle w:val="0-"/>
        <w:rPr>
          <w:rtl/>
        </w:rPr>
      </w:pPr>
      <w:r>
        <w:rPr>
          <w:rFonts w:hint="cs"/>
          <w:rtl/>
        </w:rPr>
        <w:t>و با آن‌ها فال گرفتم که آیا به این اشخاص ضرری برسانم یا نه؟</w:t>
      </w:r>
    </w:p>
    <w:p w:rsidR="00422877" w:rsidRDefault="00422877" w:rsidP="00CB18EC">
      <w:pPr>
        <w:pStyle w:val="0-"/>
        <w:rPr>
          <w:rtl/>
        </w:rPr>
      </w:pPr>
      <w:r>
        <w:rPr>
          <w:rFonts w:hint="cs"/>
          <w:rtl/>
        </w:rPr>
        <w:t>فال برخلاف خواسته</w:t>
      </w:r>
      <w:r w:rsidR="003876CA">
        <w:rPr>
          <w:rFonts w:hint="cs"/>
          <w:rtl/>
        </w:rPr>
        <w:t>‌</w:t>
      </w:r>
      <w:r>
        <w:rPr>
          <w:rFonts w:hint="cs"/>
          <w:rtl/>
        </w:rPr>
        <w:t xml:space="preserve">ام برآمد، [یعنی: فال طوری بر آمد که به آن‌ها ضرر مرسان]، اسپم را سوار شدم، و بر خلاف ازلام کار کردم، و به طرف آن‌ها شتافتم، تا حدی به آن‌ها نزدیک شدم که قراءت </w:t>
      </w:r>
      <w:r w:rsidRPr="00CB18EC">
        <w:rPr>
          <w:rFonts w:hint="cs"/>
          <w:rtl/>
        </w:rPr>
        <w:t>خواندن</w:t>
      </w:r>
      <w:r>
        <w:rPr>
          <w:rFonts w:hint="cs"/>
          <w:rtl/>
        </w:rPr>
        <w:t xml:space="preserve"> پیامبر خدا </w:t>
      </w:r>
      <w:r>
        <w:rPr>
          <w:rFonts w:cs="CTraditional Arabic" w:hint="cs"/>
          <w:rtl/>
        </w:rPr>
        <w:t>ج</w:t>
      </w:r>
      <w:r>
        <w:rPr>
          <w:rFonts w:hint="cs"/>
          <w:rtl/>
        </w:rPr>
        <w:t xml:space="preserve"> را</w:t>
      </w:r>
      <w:r w:rsidR="002750FA">
        <w:rPr>
          <w:rFonts w:hint="cs"/>
          <w:rtl/>
        </w:rPr>
        <w:t xml:space="preserve"> می‌</w:t>
      </w:r>
      <w:r>
        <w:rPr>
          <w:rFonts w:hint="cs"/>
          <w:rtl/>
        </w:rPr>
        <w:t xml:space="preserve">شنیدم، خود پیامبر خدا </w:t>
      </w:r>
      <w:r>
        <w:rPr>
          <w:rFonts w:cs="CTraditional Arabic" w:hint="cs"/>
          <w:rtl/>
        </w:rPr>
        <w:t>ج</w:t>
      </w:r>
      <w:r>
        <w:rPr>
          <w:rFonts w:hint="cs"/>
          <w:rtl/>
        </w:rPr>
        <w:t xml:space="preserve"> ملتفت نبودند، ولی ابوبکر</w:t>
      </w:r>
      <w:r>
        <w:rPr>
          <w:rFonts w:cs="CTraditional Arabic" w:hint="cs"/>
          <w:rtl/>
        </w:rPr>
        <w:t>س</w:t>
      </w:r>
      <w:r>
        <w:rPr>
          <w:rFonts w:hint="cs"/>
          <w:rtl/>
        </w:rPr>
        <w:t xml:space="preserve"> خیلی این و آن طرف می‌دید.</w:t>
      </w:r>
    </w:p>
    <w:p w:rsidR="00422877" w:rsidRDefault="00422877" w:rsidP="00B5738C">
      <w:pPr>
        <w:pStyle w:val="0-"/>
        <w:rPr>
          <w:rtl/>
        </w:rPr>
      </w:pPr>
      <w:r>
        <w:rPr>
          <w:rFonts w:hint="cs"/>
          <w:rtl/>
        </w:rPr>
        <w:t>دراین وقت دست</w:t>
      </w:r>
      <w:r w:rsidR="003876CA">
        <w:rPr>
          <w:rFonts w:hint="cs"/>
          <w:rtl/>
        </w:rPr>
        <w:t>‌</w:t>
      </w:r>
      <w:r>
        <w:rPr>
          <w:rFonts w:hint="cs"/>
          <w:rtl/>
        </w:rPr>
        <w:t xml:space="preserve">های اسپم تا زانو به زمین فرو رفت، از اسپ به زمین افتادم، بر خاستم و بر اسپ هیبت زدم، </w:t>
      </w:r>
      <w:r w:rsidRPr="00CB18EC">
        <w:rPr>
          <w:rFonts w:hint="cs"/>
          <w:rtl/>
        </w:rPr>
        <w:t>به</w:t>
      </w:r>
      <w:r>
        <w:rPr>
          <w:rFonts w:hint="cs"/>
          <w:rtl/>
        </w:rPr>
        <w:t xml:space="preserve"> شدت حرکت نمود و به سختی دست</w:t>
      </w:r>
      <w:r w:rsidR="003876CA">
        <w:rPr>
          <w:rFonts w:hint="cs"/>
          <w:rtl/>
        </w:rPr>
        <w:t>‌</w:t>
      </w:r>
      <w:r>
        <w:rPr>
          <w:rFonts w:hint="cs"/>
          <w:rtl/>
        </w:rPr>
        <w:t>های خود را از آن سورخ خارج ساخت، چون ایستاده شد از جایی که دست</w:t>
      </w:r>
      <w:r w:rsidR="003876CA">
        <w:rPr>
          <w:rFonts w:hint="cs"/>
          <w:rtl/>
        </w:rPr>
        <w:t>‌</w:t>
      </w:r>
      <w:r>
        <w:rPr>
          <w:rFonts w:hint="cs"/>
          <w:rtl/>
        </w:rPr>
        <w:t>هایش فرو رفته بود دودی به آسمان بلند شد، دوباره ازلام را بیرون کردم و به آن‌ها فال گرفتم، و نتیجۀ فال به خلاف خواسته</w:t>
      </w:r>
      <w:r w:rsidR="003876CA">
        <w:rPr>
          <w:rFonts w:hint="cs"/>
          <w:rtl/>
        </w:rPr>
        <w:t>‌</w:t>
      </w:r>
      <w:r>
        <w:rPr>
          <w:rFonts w:hint="cs"/>
          <w:rtl/>
        </w:rPr>
        <w:t>ام برآمد.</w:t>
      </w:r>
    </w:p>
    <w:p w:rsidR="00422877" w:rsidRDefault="002750FA" w:rsidP="00CB18EC">
      <w:pPr>
        <w:pStyle w:val="0-"/>
        <w:rPr>
          <w:rtl/>
        </w:rPr>
      </w:pPr>
      <w:r>
        <w:rPr>
          <w:rFonts w:hint="cs"/>
          <w:rtl/>
        </w:rPr>
        <w:t>آن‌ها را صدا زدم و برای‌</w:t>
      </w:r>
      <w:r w:rsidR="00422877">
        <w:rPr>
          <w:rFonts w:hint="cs"/>
          <w:rtl/>
        </w:rPr>
        <w:t xml:space="preserve">شان امان دادم، آن‌ها ایستادند، اسپم را سوار شدم و نزدشان آمدم، و از اینکه از رسیدن به آن‌ها به موانع بر خورد نموده بودم، به دلم گشته بود که کار پیامبر خدا </w:t>
      </w:r>
      <w:r w:rsidR="00422877">
        <w:rPr>
          <w:rFonts w:cs="CTraditional Arabic" w:hint="cs"/>
          <w:rtl/>
        </w:rPr>
        <w:t>ج</w:t>
      </w:r>
      <w:r w:rsidR="00422877">
        <w:rPr>
          <w:rFonts w:hint="cs"/>
          <w:rtl/>
        </w:rPr>
        <w:t xml:space="preserve"> به پیش</w:t>
      </w:r>
      <w:r>
        <w:rPr>
          <w:rFonts w:hint="cs"/>
          <w:rtl/>
        </w:rPr>
        <w:t xml:space="preserve"> می‌</w:t>
      </w:r>
      <w:r w:rsidR="00422877">
        <w:rPr>
          <w:rFonts w:hint="cs"/>
          <w:rtl/>
        </w:rPr>
        <w:t>رود.</w:t>
      </w:r>
    </w:p>
    <w:p w:rsidR="00165637" w:rsidRDefault="00422877" w:rsidP="00CB18EC">
      <w:pPr>
        <w:pStyle w:val="0-"/>
        <w:rPr>
          <w:rtl/>
        </w:rPr>
      </w:pPr>
      <w:r>
        <w:rPr>
          <w:rFonts w:hint="cs"/>
          <w:rtl/>
        </w:rPr>
        <w:t xml:space="preserve">برای پیامبر خدا </w:t>
      </w:r>
      <w:r>
        <w:rPr>
          <w:rFonts w:cs="CTraditional Arabic" w:hint="cs"/>
          <w:rtl/>
        </w:rPr>
        <w:t>ج</w:t>
      </w:r>
      <w:r>
        <w:rPr>
          <w:rFonts w:hint="cs"/>
          <w:rtl/>
        </w:rPr>
        <w:t xml:space="preserve"> گفتم: </w:t>
      </w:r>
      <w:r w:rsidRPr="00CB18EC">
        <w:rPr>
          <w:rFonts w:hint="cs"/>
          <w:rtl/>
        </w:rPr>
        <w:t>قوم</w:t>
      </w:r>
      <w:r>
        <w:rPr>
          <w:rFonts w:hint="cs"/>
          <w:rtl/>
        </w:rPr>
        <w:t xml:space="preserve"> تو، برای تو به اندازۀ یک دیت جائزه تعیین کرده‌اند، و برای آن‌ها از تصمیمی که قریش نسبت به آن‌ها گرفته‌اند خبر دادم، و طعام وغذایی را که با خود داشتم برای</w:t>
      </w:r>
      <w:r w:rsidR="002750FA">
        <w:rPr>
          <w:rFonts w:hint="cs"/>
          <w:rtl/>
        </w:rPr>
        <w:t>‌</w:t>
      </w:r>
      <w:r>
        <w:rPr>
          <w:rFonts w:hint="cs"/>
          <w:rtl/>
        </w:rPr>
        <w:t xml:space="preserve">شان تقدیم نمودم، آن‌ها قبول نکردند، و از من چیزی نپرسیدند، ولی پیامبر خدا </w:t>
      </w:r>
      <w:r>
        <w:rPr>
          <w:rFonts w:cs="CTraditional Arabic" w:hint="cs"/>
          <w:rtl/>
        </w:rPr>
        <w:t>ج</w:t>
      </w:r>
      <w:r>
        <w:rPr>
          <w:rFonts w:hint="cs"/>
          <w:rtl/>
        </w:rPr>
        <w:t xml:space="preserve"> گفتند: که «</w:t>
      </w:r>
      <w:r w:rsidR="00165637">
        <w:rPr>
          <w:rFonts w:hint="cs"/>
          <w:rtl/>
        </w:rPr>
        <w:t>راز ما را پوشیده نگهدار</w:t>
      </w:r>
      <w:r>
        <w:rPr>
          <w:rFonts w:hint="cs"/>
          <w:rtl/>
        </w:rPr>
        <w:t>»</w:t>
      </w:r>
      <w:r w:rsidR="00165637">
        <w:rPr>
          <w:rFonts w:hint="cs"/>
          <w:rtl/>
        </w:rPr>
        <w:t xml:space="preserve">. </w:t>
      </w:r>
    </w:p>
    <w:p w:rsidR="00165637" w:rsidRDefault="00165637" w:rsidP="00CB18EC">
      <w:pPr>
        <w:pStyle w:val="0-"/>
        <w:rPr>
          <w:rtl/>
        </w:rPr>
      </w:pPr>
      <w:r>
        <w:rPr>
          <w:rFonts w:hint="cs"/>
          <w:rtl/>
        </w:rPr>
        <w:lastRenderedPageBreak/>
        <w:t>از ایشان خواستم تا برایم امان نامۀ بنویسند، به (عامر بن فُهیره)</w:t>
      </w:r>
      <w:r>
        <w:rPr>
          <w:rFonts w:cs="CTraditional Arabic" w:hint="cs"/>
          <w:rtl/>
        </w:rPr>
        <w:t>س</w:t>
      </w:r>
      <w:r>
        <w:rPr>
          <w:rFonts w:hint="cs"/>
          <w:rtl/>
        </w:rPr>
        <w:t xml:space="preserve"> امر کردند و او در رقعۀ از پوست برایم امان </w:t>
      </w:r>
      <w:r w:rsidRPr="00CB18EC">
        <w:rPr>
          <w:rFonts w:hint="cs"/>
          <w:rtl/>
        </w:rPr>
        <w:t>نامۀ</w:t>
      </w:r>
      <w:r>
        <w:rPr>
          <w:rFonts w:hint="cs"/>
          <w:rtl/>
        </w:rPr>
        <w:t xml:space="preserve"> نوشت، و سپس پیامبر خدا </w:t>
      </w:r>
      <w:r>
        <w:rPr>
          <w:rFonts w:cs="CTraditional Arabic" w:hint="cs"/>
          <w:rtl/>
        </w:rPr>
        <w:t>ج</w:t>
      </w:r>
      <w:r>
        <w:rPr>
          <w:rFonts w:hint="cs"/>
          <w:rtl/>
        </w:rPr>
        <w:t xml:space="preserve"> به راه خود ادامه دادند.</w:t>
      </w:r>
    </w:p>
    <w:p w:rsidR="008E3B92" w:rsidRDefault="00165637" w:rsidP="00CB18EC">
      <w:pPr>
        <w:pStyle w:val="0-"/>
        <w:rPr>
          <w:rtl/>
        </w:rPr>
      </w:pPr>
      <w:r>
        <w:rPr>
          <w:rFonts w:hint="cs"/>
          <w:rtl/>
        </w:rPr>
        <w:t>آن‌ها در راه با زُبیر</w:t>
      </w:r>
      <w:r>
        <w:rPr>
          <w:rFonts w:cs="CTraditional Arabic" w:hint="cs"/>
          <w:rtl/>
        </w:rPr>
        <w:t>س</w:t>
      </w:r>
      <w:r>
        <w:rPr>
          <w:rFonts w:hint="cs"/>
          <w:rtl/>
        </w:rPr>
        <w:t xml:space="preserve"> که با قافلۀ از مسلمانان که به تجارت رفته بودند و از طرف شام بر</w:t>
      </w:r>
      <w:r w:rsidR="002750FA">
        <w:rPr>
          <w:rFonts w:hint="cs"/>
          <w:rtl/>
        </w:rPr>
        <w:t>می‌</w:t>
      </w:r>
      <w:r>
        <w:rPr>
          <w:rFonts w:hint="cs"/>
          <w:rtl/>
        </w:rPr>
        <w:t xml:space="preserve">گشتند، روبرو </w:t>
      </w:r>
      <w:r w:rsidRPr="00CB18EC">
        <w:rPr>
          <w:rFonts w:hint="cs"/>
          <w:rtl/>
        </w:rPr>
        <w:t>شدند</w:t>
      </w:r>
      <w:r>
        <w:rPr>
          <w:rFonts w:hint="cs"/>
          <w:rtl/>
        </w:rPr>
        <w:t>، زبیر</w:t>
      </w:r>
      <w:r>
        <w:rPr>
          <w:rFonts w:cs="CTraditional Arabic" w:hint="cs"/>
          <w:rtl/>
        </w:rPr>
        <w:t>س</w:t>
      </w:r>
      <w:r>
        <w:rPr>
          <w:rFonts w:hint="cs"/>
          <w:rtl/>
        </w:rPr>
        <w:t xml:space="preserve"> برای پیامبر</w:t>
      </w:r>
      <w:r w:rsidR="00250459">
        <w:rPr>
          <w:rFonts w:hint="cs"/>
          <w:rtl/>
        </w:rPr>
        <w:t xml:space="preserve"> </w:t>
      </w:r>
      <w:r>
        <w:rPr>
          <w:rFonts w:hint="cs"/>
          <w:rtl/>
        </w:rPr>
        <w:t xml:space="preserve">خدا </w:t>
      </w:r>
      <w:r>
        <w:rPr>
          <w:rFonts w:cs="CTraditional Arabic" w:hint="cs"/>
          <w:rtl/>
        </w:rPr>
        <w:t>ج</w:t>
      </w:r>
      <w:r>
        <w:rPr>
          <w:rFonts w:hint="cs"/>
          <w:rtl/>
        </w:rPr>
        <w:t xml:space="preserve"> و ابوبکر</w:t>
      </w:r>
      <w:r>
        <w:rPr>
          <w:rFonts w:cs="CTraditional Arabic" w:hint="cs"/>
          <w:rtl/>
        </w:rPr>
        <w:t>س</w:t>
      </w:r>
      <w:r w:rsidR="002750FA">
        <w:rPr>
          <w:rFonts w:hint="cs"/>
          <w:rtl/>
        </w:rPr>
        <w:t xml:space="preserve"> جامه‌</w:t>
      </w:r>
      <w:r>
        <w:rPr>
          <w:rFonts w:hint="cs"/>
          <w:rtl/>
        </w:rPr>
        <w:t>های سفیدی بخشش داد.</w:t>
      </w:r>
    </w:p>
    <w:p w:rsidR="0028633E" w:rsidRDefault="00165637" w:rsidP="00CB18EC">
      <w:pPr>
        <w:pStyle w:val="0-"/>
        <w:rPr>
          <w:rtl/>
        </w:rPr>
      </w:pPr>
      <w:r>
        <w:rPr>
          <w:rFonts w:hint="cs"/>
          <w:rtl/>
        </w:rPr>
        <w:t xml:space="preserve">مسلمانان در مدینه از </w:t>
      </w:r>
      <w:r w:rsidRPr="00CB18EC">
        <w:rPr>
          <w:rFonts w:hint="cs"/>
          <w:rtl/>
        </w:rPr>
        <w:t>بیرون</w:t>
      </w:r>
      <w:r>
        <w:rPr>
          <w:rFonts w:hint="cs"/>
          <w:rtl/>
        </w:rPr>
        <w:t xml:space="preserve"> شدن پیامبر خدا </w:t>
      </w:r>
      <w:r>
        <w:rPr>
          <w:rFonts w:cs="CTraditional Arabic" w:hint="cs"/>
          <w:rtl/>
        </w:rPr>
        <w:t>ج</w:t>
      </w:r>
      <w:r w:rsidR="00A0710B">
        <w:rPr>
          <w:rFonts w:hint="cs"/>
          <w:rtl/>
        </w:rPr>
        <w:t xml:space="preserve"> از مکه خبر شده بودند، و هر روز صبح در بیرون شهر مدینه</w:t>
      </w:r>
      <w:r w:rsidR="002750FA">
        <w:rPr>
          <w:rFonts w:hint="cs"/>
          <w:rtl/>
        </w:rPr>
        <w:t xml:space="preserve"> می‌</w:t>
      </w:r>
      <w:r w:rsidR="00A0710B">
        <w:rPr>
          <w:rFonts w:hint="cs"/>
          <w:rtl/>
        </w:rPr>
        <w:t>آمدند و تا چاشت که هوا گرم</w:t>
      </w:r>
      <w:r w:rsidR="002750FA">
        <w:rPr>
          <w:rFonts w:hint="cs"/>
          <w:rtl/>
        </w:rPr>
        <w:t xml:space="preserve"> می‌</w:t>
      </w:r>
      <w:r w:rsidR="00A0710B">
        <w:rPr>
          <w:rFonts w:hint="cs"/>
          <w:rtl/>
        </w:rPr>
        <w:t>شد، انتظار آمدن آن‌ها را</w:t>
      </w:r>
      <w:r w:rsidR="002750FA">
        <w:rPr>
          <w:rFonts w:hint="cs"/>
          <w:rtl/>
        </w:rPr>
        <w:t xml:space="preserve"> می‌</w:t>
      </w:r>
      <w:r w:rsidR="00A0710B">
        <w:rPr>
          <w:rFonts w:hint="cs"/>
          <w:rtl/>
        </w:rPr>
        <w:t>کشیدند.</w:t>
      </w:r>
    </w:p>
    <w:p w:rsidR="00A0710B" w:rsidRDefault="00A0710B" w:rsidP="00CB18EC">
      <w:pPr>
        <w:pStyle w:val="0-"/>
        <w:rPr>
          <w:rtl/>
        </w:rPr>
      </w:pPr>
      <w:r>
        <w:rPr>
          <w:rFonts w:hint="cs"/>
          <w:rtl/>
        </w:rPr>
        <w:t xml:space="preserve">در یکی از روزها که بعد از </w:t>
      </w:r>
      <w:r w:rsidRPr="00CB18EC">
        <w:rPr>
          <w:rFonts w:hint="cs"/>
          <w:rtl/>
        </w:rPr>
        <w:t>انتظار</w:t>
      </w:r>
      <w:r>
        <w:rPr>
          <w:rFonts w:hint="cs"/>
          <w:rtl/>
        </w:rPr>
        <w:t xml:space="preserve"> زیاد</w:t>
      </w:r>
      <w:r w:rsidR="002750FA">
        <w:rPr>
          <w:rFonts w:hint="cs"/>
          <w:rtl/>
        </w:rPr>
        <w:t xml:space="preserve"> به خانه‌</w:t>
      </w:r>
      <w:r>
        <w:rPr>
          <w:rFonts w:hint="cs"/>
          <w:rtl/>
        </w:rPr>
        <w:t xml:space="preserve">های خود برگشته بودند، شخصی </w:t>
      </w:r>
      <w:r w:rsidR="002750FA">
        <w:rPr>
          <w:rFonts w:hint="cs"/>
          <w:rtl/>
        </w:rPr>
        <w:t>از یهود بر پشت بام قلعۀ از قلعه‌های‌</w:t>
      </w:r>
      <w:r>
        <w:rPr>
          <w:rFonts w:hint="cs"/>
          <w:rtl/>
        </w:rPr>
        <w:t>شان بالا شده بود، و به طرفی که کار داشت، نظر</w:t>
      </w:r>
      <w:r w:rsidR="002750FA">
        <w:rPr>
          <w:rFonts w:hint="cs"/>
          <w:rtl/>
        </w:rPr>
        <w:t xml:space="preserve"> می‌</w:t>
      </w:r>
      <w:r>
        <w:rPr>
          <w:rFonts w:hint="cs"/>
          <w:rtl/>
        </w:rPr>
        <w:t xml:space="preserve">کرد، در این وقت نظرش بر پیامبر خدا </w:t>
      </w:r>
      <w:r>
        <w:rPr>
          <w:rFonts w:cs="CTraditional Arabic" w:hint="cs"/>
          <w:rtl/>
        </w:rPr>
        <w:t>ج</w:t>
      </w:r>
      <w:r w:rsidR="002750FA">
        <w:rPr>
          <w:rFonts w:hint="cs"/>
          <w:rtl/>
        </w:rPr>
        <w:t xml:space="preserve"> و همراهانش افتاد، که با جامه‌</w:t>
      </w:r>
      <w:r>
        <w:rPr>
          <w:rFonts w:hint="cs"/>
          <w:rtl/>
        </w:rPr>
        <w:t>های سفیدی نمایان می‌شوند.</w:t>
      </w:r>
    </w:p>
    <w:p w:rsidR="00A0710B" w:rsidRDefault="00A0710B" w:rsidP="00CB18EC">
      <w:pPr>
        <w:pStyle w:val="0-"/>
        <w:rPr>
          <w:rtl/>
        </w:rPr>
      </w:pPr>
      <w:r>
        <w:rPr>
          <w:rFonts w:hint="cs"/>
          <w:rtl/>
        </w:rPr>
        <w:t>آن یهودی اختیارش را از دست داده و با صدای بلند فریاد زد: ای مردم عرب! اینک نور چشمی که انتظارش را می‌کشیدید رسید، مسلمانان اسلحه</w:t>
      </w:r>
      <w:r w:rsidR="002750FA">
        <w:rPr>
          <w:rFonts w:hint="cs"/>
          <w:rtl/>
        </w:rPr>
        <w:t>‌</w:t>
      </w:r>
      <w:r>
        <w:rPr>
          <w:rFonts w:hint="cs"/>
          <w:rtl/>
        </w:rPr>
        <w:t>های</w:t>
      </w:r>
      <w:r w:rsidR="002750FA">
        <w:rPr>
          <w:rFonts w:hint="cs"/>
          <w:rtl/>
        </w:rPr>
        <w:t>‌</w:t>
      </w:r>
      <w:r>
        <w:rPr>
          <w:rFonts w:hint="cs"/>
          <w:rtl/>
        </w:rPr>
        <w:t xml:space="preserve">شان را برداشتند و در منطقۀ (حره) با پیامبر خدا </w:t>
      </w:r>
      <w:r>
        <w:rPr>
          <w:rFonts w:cs="CTraditional Arabic" w:hint="cs"/>
          <w:rtl/>
        </w:rPr>
        <w:t>ج</w:t>
      </w:r>
      <w:r>
        <w:rPr>
          <w:rFonts w:hint="cs"/>
          <w:rtl/>
        </w:rPr>
        <w:t xml:space="preserve"> ملاقات نمودند.</w:t>
      </w:r>
    </w:p>
    <w:p w:rsidR="00A0710B" w:rsidRDefault="000F36F8" w:rsidP="00CB18EC">
      <w:pPr>
        <w:pStyle w:val="0-"/>
        <w:rPr>
          <w:rtl/>
        </w:rPr>
      </w:pPr>
      <w:r>
        <w:rPr>
          <w:rFonts w:hint="cs"/>
          <w:rtl/>
        </w:rPr>
        <w:t xml:space="preserve">پیامبر خدا </w:t>
      </w:r>
      <w:r>
        <w:rPr>
          <w:rFonts w:cs="CTraditional Arabic" w:hint="cs"/>
          <w:rtl/>
        </w:rPr>
        <w:t>ج</w:t>
      </w:r>
      <w:r>
        <w:rPr>
          <w:rFonts w:hint="cs"/>
          <w:rtl/>
        </w:rPr>
        <w:t xml:space="preserve"> با آن‌ها </w:t>
      </w:r>
      <w:r w:rsidRPr="00CB18EC">
        <w:rPr>
          <w:rFonts w:hint="cs"/>
          <w:rtl/>
        </w:rPr>
        <w:t>طرف</w:t>
      </w:r>
      <w:r>
        <w:rPr>
          <w:rFonts w:hint="cs"/>
          <w:rtl/>
        </w:rPr>
        <w:t xml:space="preserve"> راست راه را گرفتتند تا آنکه به مجلۀ (بنی عمرو بن عوف) رسیدند، و این واقعه، در روز دوشنبه و در ماه ربیع الأول بود، [و اینکه در روز اول، و یا دوم، و یا دوازدهم، و یا سیزدهم ربیع الأول بوده باشد، اختلاف است].</w:t>
      </w:r>
    </w:p>
    <w:p w:rsidR="000F36F8" w:rsidRDefault="000F36F8" w:rsidP="00CB18EC">
      <w:pPr>
        <w:pStyle w:val="0-"/>
        <w:rPr>
          <w:rtl/>
        </w:rPr>
      </w:pPr>
      <w:r>
        <w:rPr>
          <w:rFonts w:hint="cs"/>
          <w:rtl/>
        </w:rPr>
        <w:t xml:space="preserve">در حالی که پیامبر خدا </w:t>
      </w:r>
      <w:r>
        <w:rPr>
          <w:rFonts w:cs="CTraditional Arabic" w:hint="cs"/>
          <w:rtl/>
        </w:rPr>
        <w:t>ج</w:t>
      </w:r>
      <w:r>
        <w:rPr>
          <w:rFonts w:hint="cs"/>
          <w:rtl/>
        </w:rPr>
        <w:t xml:space="preserve"> نشسته بودند، ابوبکر</w:t>
      </w:r>
      <w:r>
        <w:rPr>
          <w:rFonts w:cs="CTraditional Arabic" w:hint="cs"/>
          <w:rtl/>
        </w:rPr>
        <w:t>س</w:t>
      </w:r>
      <w:r>
        <w:rPr>
          <w:rFonts w:hint="cs"/>
          <w:rtl/>
        </w:rPr>
        <w:t xml:space="preserve"> بر خاسته بود و از مردم پذیرایی</w:t>
      </w:r>
      <w:r w:rsidR="002750FA">
        <w:rPr>
          <w:rFonts w:hint="cs"/>
          <w:rtl/>
        </w:rPr>
        <w:t xml:space="preserve"> می‌</w:t>
      </w:r>
      <w:r>
        <w:rPr>
          <w:rFonts w:hint="cs"/>
          <w:rtl/>
        </w:rPr>
        <w:t xml:space="preserve">کرد، کسانی که از </w:t>
      </w:r>
      <w:r w:rsidRPr="00CB18EC">
        <w:rPr>
          <w:rFonts w:hint="cs"/>
          <w:rtl/>
        </w:rPr>
        <w:t>انصار</w:t>
      </w:r>
      <w:r>
        <w:rPr>
          <w:rFonts w:hint="cs"/>
          <w:rtl/>
        </w:rPr>
        <w:t xml:space="preserve"> آمده و پیامبر خدا </w:t>
      </w:r>
      <w:r>
        <w:rPr>
          <w:rFonts w:cs="CTraditional Arabic" w:hint="cs"/>
          <w:rtl/>
        </w:rPr>
        <w:t>ج</w:t>
      </w:r>
      <w:r>
        <w:rPr>
          <w:rFonts w:hint="cs"/>
          <w:rtl/>
        </w:rPr>
        <w:t xml:space="preserve"> را ندیده بودند، با ابوبکر</w:t>
      </w:r>
      <w:r>
        <w:rPr>
          <w:rFonts w:cs="CTraditional Arabic" w:hint="cs"/>
          <w:rtl/>
        </w:rPr>
        <w:t>س</w:t>
      </w:r>
      <w:r>
        <w:rPr>
          <w:rFonts w:hint="cs"/>
          <w:rtl/>
        </w:rPr>
        <w:t xml:space="preserve"> خوش آمدید</w:t>
      </w:r>
      <w:r w:rsidR="002750FA">
        <w:rPr>
          <w:rFonts w:hint="cs"/>
          <w:rtl/>
        </w:rPr>
        <w:t xml:space="preserve"> می‌</w:t>
      </w:r>
      <w:r>
        <w:rPr>
          <w:rFonts w:hint="cs"/>
          <w:rtl/>
        </w:rPr>
        <w:t xml:space="preserve">گفتند، تا آنکه آفتاب بر پیامبر خدا </w:t>
      </w:r>
      <w:r>
        <w:rPr>
          <w:rFonts w:cs="CTraditional Arabic" w:hint="cs"/>
          <w:rtl/>
        </w:rPr>
        <w:t>ج</w:t>
      </w:r>
      <w:r>
        <w:rPr>
          <w:rFonts w:hint="cs"/>
          <w:rtl/>
        </w:rPr>
        <w:t xml:space="preserve"> تابید.</w:t>
      </w:r>
    </w:p>
    <w:p w:rsidR="000F36F8" w:rsidRDefault="000F36F8" w:rsidP="00CB18EC">
      <w:pPr>
        <w:pStyle w:val="0-"/>
        <w:rPr>
          <w:rtl/>
        </w:rPr>
      </w:pPr>
      <w:r>
        <w:rPr>
          <w:rFonts w:hint="cs"/>
          <w:rtl/>
        </w:rPr>
        <w:t>ابوبکر</w:t>
      </w:r>
      <w:r>
        <w:rPr>
          <w:rFonts w:cs="CTraditional Arabic" w:hint="cs"/>
          <w:rtl/>
        </w:rPr>
        <w:t>س</w:t>
      </w:r>
      <w:r>
        <w:rPr>
          <w:rFonts w:hint="cs"/>
          <w:rtl/>
        </w:rPr>
        <w:t xml:space="preserve"> آمد و با ردای خود بالای سرپیامبر خدا </w:t>
      </w:r>
      <w:r>
        <w:rPr>
          <w:rFonts w:cs="CTraditional Arabic" w:hint="cs"/>
          <w:rtl/>
        </w:rPr>
        <w:t>ج</w:t>
      </w:r>
      <w:r>
        <w:rPr>
          <w:rFonts w:hint="cs"/>
          <w:rtl/>
        </w:rPr>
        <w:t xml:space="preserve"> سایه</w:t>
      </w:r>
      <w:r w:rsidR="002750FA">
        <w:rPr>
          <w:rFonts w:hint="cs"/>
          <w:rtl/>
        </w:rPr>
        <w:t xml:space="preserve"> می‌</w:t>
      </w:r>
      <w:r>
        <w:rPr>
          <w:rFonts w:hint="cs"/>
          <w:rtl/>
        </w:rPr>
        <w:t xml:space="preserve">کرد، و در این وقت بود که مردم پیامبر خدا </w:t>
      </w:r>
      <w:r>
        <w:rPr>
          <w:rFonts w:cs="CTraditional Arabic" w:hint="cs"/>
          <w:rtl/>
        </w:rPr>
        <w:t>ج</w:t>
      </w:r>
      <w:r>
        <w:rPr>
          <w:rFonts w:hint="cs"/>
          <w:rtl/>
        </w:rPr>
        <w:t xml:space="preserve"> را شناختند</w:t>
      </w:r>
      <w:r w:rsidRPr="000F36F8">
        <w:rPr>
          <w:rFonts w:ascii="IRLotus" w:hAnsi="IRLotus" w:cs="IRLotus" w:hint="cs"/>
          <w:vertAlign w:val="superscript"/>
          <w:rtl/>
          <w:lang w:bidi="fa-IR"/>
        </w:rPr>
        <w:t>(</w:t>
      </w:r>
      <w:r w:rsidRPr="000F36F8">
        <w:rPr>
          <w:rStyle w:val="FootnoteReference"/>
          <w:rFonts w:ascii="IRLotus" w:hAnsi="IRLotus" w:cs="IRLotus"/>
          <w:rtl/>
          <w:lang w:bidi="fa-IR"/>
        </w:rPr>
        <w:footnoteReference w:id="98"/>
      </w:r>
      <w:r w:rsidRPr="000F36F8">
        <w:rPr>
          <w:rFonts w:ascii="IRLotus" w:hAnsi="IRLotus" w:cs="IRLotus" w:hint="cs"/>
          <w:vertAlign w:val="superscript"/>
          <w:rtl/>
          <w:lang w:bidi="fa-IR"/>
        </w:rPr>
        <w:t>)</w:t>
      </w:r>
      <w:r>
        <w:rPr>
          <w:rFonts w:hint="cs"/>
          <w:rtl/>
        </w:rPr>
        <w:t>.</w:t>
      </w:r>
    </w:p>
    <w:p w:rsidR="000F36F8" w:rsidRDefault="000F36F8" w:rsidP="00CB18EC">
      <w:pPr>
        <w:pStyle w:val="0-"/>
        <w:rPr>
          <w:rtl/>
        </w:rPr>
      </w:pPr>
      <w:r>
        <w:rPr>
          <w:rFonts w:hint="cs"/>
          <w:rtl/>
        </w:rPr>
        <w:lastRenderedPageBreak/>
        <w:t xml:space="preserve">و پیامبر خدا </w:t>
      </w:r>
      <w:r>
        <w:rPr>
          <w:rFonts w:cs="CTraditional Arabic" w:hint="cs"/>
          <w:rtl/>
        </w:rPr>
        <w:t>ج</w:t>
      </w:r>
      <w:r>
        <w:rPr>
          <w:rFonts w:hint="cs"/>
          <w:rtl/>
        </w:rPr>
        <w:t xml:space="preserve"> بیش از ده شب در محلۀ بنی عمرو بن عوف باقی ماندند، و مسجدی را که به اساس تقوی تاسیس شده بود، در همین جا بنا نمودند، و در آن نماز خواندند، [مراد از این مسجد، مسجد قبا است].</w:t>
      </w:r>
    </w:p>
    <w:p w:rsidR="000F36F8" w:rsidRDefault="000F36F8" w:rsidP="00CB18EC">
      <w:pPr>
        <w:pStyle w:val="0-"/>
        <w:rPr>
          <w:rtl/>
        </w:rPr>
      </w:pPr>
      <w:r>
        <w:rPr>
          <w:rFonts w:hint="cs"/>
          <w:rtl/>
        </w:rPr>
        <w:t xml:space="preserve">بعد از آن پیامبر خدا </w:t>
      </w:r>
      <w:r>
        <w:rPr>
          <w:rFonts w:cs="CTraditional Arabic" w:hint="cs"/>
          <w:rtl/>
        </w:rPr>
        <w:t>ج</w:t>
      </w:r>
      <w:r>
        <w:rPr>
          <w:rFonts w:hint="cs"/>
          <w:rtl/>
        </w:rPr>
        <w:t xml:space="preserve"> شتر خود را سوار شدند، و مردم با ایشان</w:t>
      </w:r>
      <w:r w:rsidR="002750FA">
        <w:rPr>
          <w:rFonts w:hint="cs"/>
          <w:rtl/>
        </w:rPr>
        <w:t xml:space="preserve"> می‌</w:t>
      </w:r>
      <w:r>
        <w:rPr>
          <w:rFonts w:hint="cs"/>
          <w:rtl/>
        </w:rPr>
        <w:t xml:space="preserve">رفتند، [و همین طور رفتند] تا اینکه در جای مسجد پیامبر خدا </w:t>
      </w:r>
      <w:r>
        <w:rPr>
          <w:rFonts w:cs="CTraditional Arabic" w:hint="cs"/>
          <w:rtl/>
        </w:rPr>
        <w:t>ج</w:t>
      </w:r>
      <w:r>
        <w:rPr>
          <w:rFonts w:hint="cs"/>
          <w:rtl/>
        </w:rPr>
        <w:t xml:space="preserve"> شتر خوابید.</w:t>
      </w:r>
    </w:p>
    <w:p w:rsidR="00875E65" w:rsidRDefault="000F36F8" w:rsidP="00CB18EC">
      <w:pPr>
        <w:pStyle w:val="0-"/>
        <w:rPr>
          <w:rtl/>
        </w:rPr>
      </w:pPr>
      <w:r>
        <w:rPr>
          <w:rFonts w:hint="cs"/>
          <w:rtl/>
        </w:rPr>
        <w:t>در آن وقت عدۀ از مسلمانان در آنجا نماز</w:t>
      </w:r>
      <w:r w:rsidR="002750FA">
        <w:rPr>
          <w:rFonts w:hint="cs"/>
          <w:rtl/>
        </w:rPr>
        <w:t xml:space="preserve"> می‌خواندند، و در آن زمین خرما</w:t>
      </w:r>
      <w:r>
        <w:rPr>
          <w:rFonts w:hint="cs"/>
          <w:rtl/>
        </w:rPr>
        <w:t>ها را خشک</w:t>
      </w:r>
      <w:r w:rsidR="002750FA">
        <w:rPr>
          <w:rFonts w:hint="cs"/>
          <w:rtl/>
        </w:rPr>
        <w:t xml:space="preserve"> می‌</w:t>
      </w:r>
      <w:r>
        <w:rPr>
          <w:rFonts w:hint="cs"/>
          <w:rtl/>
        </w:rPr>
        <w:t>کردند، و این زمین متعلق به دو طفل یتیم به نامهای سهیل و سهل بود که در آغوش اسعد بن زُراره زندگی</w:t>
      </w:r>
      <w:r w:rsidR="002750FA">
        <w:rPr>
          <w:rFonts w:hint="cs"/>
          <w:rtl/>
        </w:rPr>
        <w:t xml:space="preserve"> می‌</w:t>
      </w:r>
      <w:r>
        <w:rPr>
          <w:rFonts w:hint="cs"/>
          <w:rtl/>
        </w:rPr>
        <w:t xml:space="preserve">کردند، هنگامی که شتر پیامبر خدا </w:t>
      </w:r>
      <w:r>
        <w:rPr>
          <w:rFonts w:cs="CTraditional Arabic" w:hint="cs"/>
          <w:rtl/>
        </w:rPr>
        <w:t>ج</w:t>
      </w:r>
      <w:r>
        <w:rPr>
          <w:rFonts w:hint="cs"/>
          <w:rtl/>
        </w:rPr>
        <w:t xml:space="preserve"> در آنجا خوابید فرمودند: «</w:t>
      </w:r>
      <w:r w:rsidR="00875E65">
        <w:rPr>
          <w:rFonts w:hint="cs"/>
          <w:rtl/>
        </w:rPr>
        <w:t>إن شاء الله منزل همینجا است</w:t>
      </w:r>
      <w:r>
        <w:rPr>
          <w:rFonts w:hint="cs"/>
          <w:rtl/>
        </w:rPr>
        <w:t>»</w:t>
      </w:r>
      <w:r w:rsidR="00875E65">
        <w:rPr>
          <w:rFonts w:hint="cs"/>
          <w:rtl/>
        </w:rPr>
        <w:t>.</w:t>
      </w:r>
    </w:p>
    <w:p w:rsidR="00875E65" w:rsidRDefault="00875E65" w:rsidP="00CB18EC">
      <w:pPr>
        <w:pStyle w:val="0-"/>
        <w:rPr>
          <w:rtl/>
        </w:rPr>
      </w:pPr>
      <w:r>
        <w:rPr>
          <w:rFonts w:hint="cs"/>
          <w:rtl/>
        </w:rPr>
        <w:t xml:space="preserve">بعد از آن پیامبر خدا </w:t>
      </w:r>
      <w:r>
        <w:rPr>
          <w:rFonts w:cs="CTraditional Arabic" w:hint="cs"/>
          <w:rtl/>
        </w:rPr>
        <w:t>ج</w:t>
      </w:r>
      <w:r>
        <w:rPr>
          <w:rFonts w:hint="cs"/>
          <w:rtl/>
        </w:rPr>
        <w:t xml:space="preserve"> آن دو </w:t>
      </w:r>
      <w:r w:rsidRPr="00CB18EC">
        <w:rPr>
          <w:rFonts w:hint="cs"/>
          <w:rtl/>
        </w:rPr>
        <w:t>یتیم</w:t>
      </w:r>
      <w:r>
        <w:rPr>
          <w:rFonts w:hint="cs"/>
          <w:rtl/>
        </w:rPr>
        <w:t xml:space="preserve"> را طلبیدند، و برای آن‌ها پیشنهاد کردند که آن زمین را بفروشند تا در آنجا مسجدی بسازند.</w:t>
      </w:r>
    </w:p>
    <w:p w:rsidR="00875E65" w:rsidRDefault="00875E65" w:rsidP="00CB18EC">
      <w:pPr>
        <w:pStyle w:val="0-"/>
        <w:rPr>
          <w:rtl/>
        </w:rPr>
      </w:pPr>
      <w:r>
        <w:rPr>
          <w:rFonts w:hint="cs"/>
          <w:rtl/>
        </w:rPr>
        <w:t xml:space="preserve">آن‌ها گفتند: یا رسول الله! آن را </w:t>
      </w:r>
      <w:r w:rsidRPr="00CB18EC">
        <w:rPr>
          <w:rFonts w:hint="cs"/>
          <w:rtl/>
        </w:rPr>
        <w:t>برای</w:t>
      </w:r>
      <w:r>
        <w:rPr>
          <w:rFonts w:hint="cs"/>
          <w:rtl/>
        </w:rPr>
        <w:t xml:space="preserve"> شما بخشش</w:t>
      </w:r>
      <w:r w:rsidR="002750FA">
        <w:rPr>
          <w:rFonts w:hint="cs"/>
          <w:rtl/>
        </w:rPr>
        <w:t xml:space="preserve"> می‌</w:t>
      </w:r>
      <w:r>
        <w:rPr>
          <w:rFonts w:hint="cs"/>
          <w:rtl/>
        </w:rPr>
        <w:t xml:space="preserve">دهیم، پیامبر خدا </w:t>
      </w:r>
      <w:r>
        <w:rPr>
          <w:rFonts w:cs="CTraditional Arabic" w:hint="cs"/>
          <w:rtl/>
        </w:rPr>
        <w:t>ج</w:t>
      </w:r>
      <w:r>
        <w:rPr>
          <w:rFonts w:hint="cs"/>
          <w:rtl/>
        </w:rPr>
        <w:t xml:space="preserve"> بخشش آن‌ها را قبول نکردند، و آن زمین را از آن‌ها خریدند و مسجدی را در آن زمین بنا کردند</w:t>
      </w:r>
      <w:r w:rsidRPr="00875E65">
        <w:rPr>
          <w:rFonts w:ascii="IRLotus" w:hAnsi="IRLotus" w:cs="IRLotus" w:hint="cs"/>
          <w:vertAlign w:val="superscript"/>
          <w:rtl/>
          <w:lang w:bidi="fa-IR"/>
        </w:rPr>
        <w:t>(</w:t>
      </w:r>
      <w:r w:rsidRPr="00875E65">
        <w:rPr>
          <w:rStyle w:val="FootnoteReference"/>
          <w:rFonts w:ascii="IRLotus" w:hAnsi="IRLotus" w:cs="IRLotus"/>
          <w:rtl/>
          <w:lang w:bidi="fa-IR"/>
        </w:rPr>
        <w:footnoteReference w:id="99"/>
      </w:r>
      <w:r w:rsidRPr="00875E65">
        <w:rPr>
          <w:rFonts w:ascii="IRLotus" w:hAnsi="IRLotus" w:cs="IRLotus" w:hint="cs"/>
          <w:vertAlign w:val="superscript"/>
          <w:rtl/>
          <w:lang w:bidi="fa-IR"/>
        </w:rPr>
        <w:t>)</w:t>
      </w:r>
      <w:r>
        <w:rPr>
          <w:rFonts w:hint="cs"/>
          <w:rtl/>
        </w:rPr>
        <w:t xml:space="preserve">. </w:t>
      </w:r>
    </w:p>
    <w:p w:rsidR="00875E65" w:rsidRDefault="00875E65" w:rsidP="00CB18EC">
      <w:pPr>
        <w:pStyle w:val="0-"/>
        <w:rPr>
          <w:rtl/>
        </w:rPr>
      </w:pPr>
      <w:r>
        <w:rPr>
          <w:rFonts w:hint="cs"/>
          <w:rtl/>
        </w:rPr>
        <w:t xml:space="preserve">در ساختن مسجد، پیامبر خدا </w:t>
      </w:r>
      <w:r>
        <w:rPr>
          <w:rFonts w:cs="CTraditional Arabic" w:hint="cs"/>
          <w:rtl/>
        </w:rPr>
        <w:t>ج</w:t>
      </w:r>
      <w:r>
        <w:rPr>
          <w:rFonts w:hint="cs"/>
          <w:rtl/>
        </w:rPr>
        <w:t xml:space="preserve"> با دیگر مردم خشت</w:t>
      </w:r>
      <w:r w:rsidR="002750FA">
        <w:rPr>
          <w:rFonts w:hint="cs"/>
          <w:rtl/>
        </w:rPr>
        <w:t xml:space="preserve"> می‌</w:t>
      </w:r>
      <w:r>
        <w:rPr>
          <w:rFonts w:hint="cs"/>
          <w:rtl/>
        </w:rPr>
        <w:t>آوردند و</w:t>
      </w:r>
      <w:r w:rsidR="002750FA">
        <w:rPr>
          <w:rFonts w:hint="cs"/>
          <w:rtl/>
        </w:rPr>
        <w:t xml:space="preserve"> می‌</w:t>
      </w:r>
      <w:r>
        <w:rPr>
          <w:rFonts w:hint="cs"/>
          <w:rtl/>
        </w:rPr>
        <w:t xml:space="preserve">گفتند: «این محموله[که خشت و خاک </w:t>
      </w:r>
      <w:r w:rsidRPr="00CB18EC">
        <w:rPr>
          <w:rFonts w:hint="cs"/>
          <w:rtl/>
        </w:rPr>
        <w:t>بنای</w:t>
      </w:r>
      <w:r>
        <w:rPr>
          <w:rFonts w:hint="cs"/>
          <w:rtl/>
        </w:rPr>
        <w:t xml:space="preserve"> مسجد باشد] از محمولۀ که از خیبر</w:t>
      </w:r>
      <w:r w:rsidR="002750FA">
        <w:rPr>
          <w:rFonts w:hint="cs"/>
          <w:rtl/>
        </w:rPr>
        <w:t xml:space="preserve"> می‌</w:t>
      </w:r>
      <w:r>
        <w:rPr>
          <w:rFonts w:hint="cs"/>
          <w:rtl/>
        </w:rPr>
        <w:t>آید،[مانند انگور و خرما و امثال این‌ها، در نزد خداوند]</w:t>
      </w:r>
      <w:r w:rsidR="007C5A5E">
        <w:rPr>
          <w:rFonts w:hint="cs"/>
          <w:rtl/>
        </w:rPr>
        <w:t xml:space="preserve"> </w:t>
      </w:r>
      <w:r>
        <w:rPr>
          <w:rFonts w:hint="cs"/>
          <w:rtl/>
        </w:rPr>
        <w:t>بهتر و پاینده‌تر است» و</w:t>
      </w:r>
      <w:r w:rsidR="002750FA">
        <w:rPr>
          <w:rFonts w:hint="cs"/>
          <w:rtl/>
        </w:rPr>
        <w:t xml:space="preserve"> می‌</w:t>
      </w:r>
      <w:r>
        <w:rPr>
          <w:rFonts w:hint="cs"/>
          <w:rtl/>
        </w:rPr>
        <w:t>فرمودند: «خدایا! مزد حقیقی مزد آخرت است، و بر انصار و مهاجرین رحمت و مهربانی کن».</w:t>
      </w:r>
    </w:p>
    <w:p w:rsidR="00417528" w:rsidRDefault="00417528" w:rsidP="00AF4D82">
      <w:pPr>
        <w:pStyle w:val="5-"/>
        <w:rPr>
          <w:rtl/>
        </w:rPr>
      </w:pPr>
      <w:r w:rsidRPr="00AF4D82">
        <w:rPr>
          <w:rFonts w:hint="cs"/>
          <w:rtl/>
        </w:rPr>
        <w:t xml:space="preserve">1594- </w:t>
      </w:r>
      <w:r w:rsidR="00570137">
        <w:rPr>
          <w:rFonts w:hint="cs"/>
          <w:rtl/>
        </w:rPr>
        <w:t>عَنْ</w:t>
      </w:r>
      <w:r w:rsidR="00AF4D82" w:rsidRPr="00AF4D82">
        <w:rPr>
          <w:rtl/>
        </w:rPr>
        <w:t xml:space="preserve"> أَسْمَاءَ رَضِيَ اللَّهُ عَنْهَا: أَنَّهَا حَمَلَتْ بِعَبْدِ اللَّهِ بْنِ الزُّبَيْرِ،</w:t>
      </w:r>
      <w:r w:rsidR="00AF4D82" w:rsidRPr="00AF4D82">
        <w:rPr>
          <w:rFonts w:hint="cs"/>
          <w:rtl/>
        </w:rPr>
        <w:t xml:space="preserve"> </w:t>
      </w:r>
      <w:r w:rsidR="00AF4D82" w:rsidRPr="00AF4D82">
        <w:rPr>
          <w:rtl/>
        </w:rPr>
        <w:t>رَضِيَ اللَّهُ عَنْهَا</w:t>
      </w:r>
      <w:r w:rsidR="00AF4D82" w:rsidRPr="00AF4D82">
        <w:rPr>
          <w:rFonts w:hint="cs"/>
          <w:rtl/>
        </w:rPr>
        <w:t xml:space="preserve"> </w:t>
      </w:r>
      <w:r w:rsidR="00AF4D82" w:rsidRPr="00AF4D82">
        <w:rPr>
          <w:rtl/>
        </w:rPr>
        <w:t>قَالَتْ: فَخَرَجْتُ وَأَنَا مُتِمٌّ فَأَتَيْتُ المَدِينَةَ فَنَزَلْتُ بِقُبَاءٍ فَوَلَدْتُهُ بِقُبَاءٍ، ثُمَّ أَتَيْتُ بِهِ النَّبِيَّ صَلَّى اللهُ عَلَيْهِ وَسَلَّمَ فَوَضَعْتُهُ فِي حَجْرِهِ، ثُمَّ دَعَا بِتَمْرَةٍ فَمَضَغَهَا، ثُمَّ تَفَلَ فِي فِيهِ، فَكَانَ أَوَّلَ شَيْءٍ دَخَلَ جَوْفَهُ رِيقُ رَسُولِ اللَّهِ صَلَّى اللهُ عَلَيْهِ وَسَلَّمَ، ثُمَّ حَنَّكَهُ بِتَمْرَةٍ ثُمَّ دَعَا لَهُ، وَبَرَّكَ عَلَيْهِ وَكَانَ أَوَّلَ مَوْلُودٍ وُلِدَ فِي الإِسْلاَم</w:t>
      </w:r>
      <w:r w:rsidRPr="00AF4D82">
        <w:rPr>
          <w:rFonts w:hint="cs"/>
          <w:rtl/>
        </w:rPr>
        <w:t>» [</w:t>
      </w:r>
      <w:r w:rsidR="00AF4D82" w:rsidRPr="00AF4D82">
        <w:rPr>
          <w:rFonts w:hint="cs"/>
          <w:rtl/>
        </w:rPr>
        <w:t>رواه البخاری: 3909</w:t>
      </w:r>
      <w:r w:rsidRPr="00AF4D82">
        <w:rPr>
          <w:rFonts w:hint="cs"/>
          <w:rtl/>
        </w:rPr>
        <w:t>].</w:t>
      </w:r>
    </w:p>
    <w:p w:rsidR="00AF4D82" w:rsidRDefault="00AF4D82" w:rsidP="002750FA">
      <w:pPr>
        <w:pStyle w:val="0-"/>
        <w:rPr>
          <w:rtl/>
        </w:rPr>
      </w:pPr>
      <w:r w:rsidRPr="00CB18EC">
        <w:rPr>
          <w:rFonts w:hint="cs"/>
          <w:rtl/>
        </w:rPr>
        <w:lastRenderedPageBreak/>
        <w:t xml:space="preserve">1594- </w:t>
      </w:r>
      <w:r>
        <w:rPr>
          <w:rFonts w:hint="cs"/>
          <w:rtl/>
        </w:rPr>
        <w:t>از اسماء</w:t>
      </w:r>
      <w:r>
        <w:rPr>
          <w:rFonts w:cs="CTraditional Arabic" w:hint="cs"/>
          <w:rtl/>
        </w:rPr>
        <w:t>ل</w:t>
      </w:r>
      <w:r>
        <w:rPr>
          <w:rFonts w:hint="cs"/>
          <w:rtl/>
        </w:rPr>
        <w:t xml:space="preserve"> روایت است که گفت: هنگام حمل عبدالله بن زبیر</w:t>
      </w:r>
      <w:r>
        <w:rPr>
          <w:rFonts w:cs="CTraditional Arabic" w:hint="cs"/>
          <w:rtl/>
        </w:rPr>
        <w:t>ب</w:t>
      </w:r>
      <w:r>
        <w:rPr>
          <w:rFonts w:hint="cs"/>
          <w:rtl/>
        </w:rPr>
        <w:t xml:space="preserve"> درحالی که مدت حمل من کامل شده بود، از مکه به طرف مدینه مهاجرت نمودم، چون به مدینه رسیدم، در قبا منزل گزیدم، [و عبدالله بن زبیر</w:t>
      </w:r>
      <w:r>
        <w:rPr>
          <w:rFonts w:cs="CTraditional Arabic" w:hint="cs"/>
          <w:rtl/>
        </w:rPr>
        <w:t>ب</w:t>
      </w:r>
      <w:r>
        <w:rPr>
          <w:rFonts w:hint="cs"/>
          <w:rtl/>
        </w:rPr>
        <w:t xml:space="preserve">] را در منطقۀ قبا زائیدم، بعد از آن او را نزد پیامبر خدا </w:t>
      </w:r>
      <w:r>
        <w:rPr>
          <w:rFonts w:cs="CTraditional Arabic" w:hint="cs"/>
          <w:rtl/>
        </w:rPr>
        <w:t>ج</w:t>
      </w:r>
      <w:r>
        <w:rPr>
          <w:rFonts w:hint="cs"/>
          <w:rtl/>
        </w:rPr>
        <w:t xml:space="preserve"> آوردم، و او را در آغوش</w:t>
      </w:r>
      <w:r w:rsidR="002750FA">
        <w:rPr>
          <w:rFonts w:hint="cs"/>
          <w:rtl/>
        </w:rPr>
        <w:t>‌</w:t>
      </w:r>
      <w:r>
        <w:rPr>
          <w:rFonts w:hint="cs"/>
          <w:rtl/>
        </w:rPr>
        <w:t>شان گذاشتم.</w:t>
      </w:r>
    </w:p>
    <w:p w:rsidR="00AF4D82" w:rsidRDefault="00AF4D82" w:rsidP="00AF4D82">
      <w:pPr>
        <w:pStyle w:val="0-"/>
        <w:rPr>
          <w:rtl/>
        </w:rPr>
      </w:pPr>
      <w:r>
        <w:rPr>
          <w:rFonts w:hint="cs"/>
          <w:rtl/>
        </w:rPr>
        <w:t xml:space="preserve">پیامبر خدا </w:t>
      </w:r>
      <w:r>
        <w:rPr>
          <w:rFonts w:cs="CTraditional Arabic" w:hint="cs"/>
          <w:rtl/>
        </w:rPr>
        <w:t>ج</w:t>
      </w:r>
      <w:r>
        <w:rPr>
          <w:rFonts w:hint="cs"/>
          <w:rtl/>
        </w:rPr>
        <w:t xml:space="preserve"> خرمایی را طلبیدند، و آن را جویدند، و بعد از آن آب دهان خود را در دهانش انداختند، به این طریق اولین چیزی که به شکم [عبدالله بن زیبر] داخل شد، آب دهان پیامبر خدا </w:t>
      </w:r>
      <w:r>
        <w:rPr>
          <w:rFonts w:cs="CTraditional Arabic" w:hint="cs"/>
          <w:rtl/>
        </w:rPr>
        <w:t>ج</w:t>
      </w:r>
      <w:r>
        <w:rPr>
          <w:rFonts w:hint="cs"/>
          <w:rtl/>
        </w:rPr>
        <w:t xml:space="preserve"> بود، بعد از آن خرمای دیگری را به کام او مالیدند و برای او دعای برکت کردند، و او اولین مولودی از مهاجرین بود که [</w:t>
      </w:r>
      <w:r w:rsidR="00190846">
        <w:rPr>
          <w:rFonts w:hint="cs"/>
          <w:rtl/>
        </w:rPr>
        <w:t>در مدینۀ منوره</w:t>
      </w:r>
      <w:r>
        <w:rPr>
          <w:rFonts w:hint="cs"/>
          <w:rtl/>
        </w:rPr>
        <w:t>]</w:t>
      </w:r>
      <w:r w:rsidR="00190846">
        <w:rPr>
          <w:rFonts w:hint="cs"/>
          <w:rtl/>
        </w:rPr>
        <w:t xml:space="preserve"> در اسلام به دنیا آمد.</w:t>
      </w:r>
    </w:p>
    <w:p w:rsidR="00190846" w:rsidRDefault="00190846" w:rsidP="00190846">
      <w:pPr>
        <w:pStyle w:val="5-"/>
        <w:rPr>
          <w:rtl/>
        </w:rPr>
      </w:pPr>
      <w:r w:rsidRPr="00190846">
        <w:rPr>
          <w:rFonts w:hint="cs"/>
          <w:rtl/>
        </w:rPr>
        <w:t xml:space="preserve">1595- </w:t>
      </w:r>
      <w:r w:rsidR="00570137">
        <w:rPr>
          <w:rFonts w:hint="cs"/>
          <w:rtl/>
        </w:rPr>
        <w:t>عَنْ</w:t>
      </w:r>
      <w:r w:rsidRPr="00190846">
        <w:rPr>
          <w:rtl/>
        </w:rPr>
        <w:t xml:space="preserve"> أَبِي بَكْرٍ رَضِيَ اللَّهُ عَنْهُ، قَالَ: كُنْتُ مَعَ النَّبِيِّ صَلَّى اللهُ عَلَيْهِ وَسَلَّمَ فِي الغَارِ، فَرَفَعْتُ رَأْسِي فَإِذَا أَنَا بِأَقْدَامِ القَوْمِ، فَقُلْتُ: يَا نَبِيَّ اللَّهِ، لَوْ أَنَّ بَعْضَهُمْ طَأْطَأَ بَصَرَهُ رَآنَا، قَالَ: اسْكُتْ يَا أَبَا بَكْرٍ، اثْنَانِ اللَّهُ ثَالِثُهُمَا</w:t>
      </w:r>
      <w:r w:rsidRPr="00190846">
        <w:rPr>
          <w:rFonts w:hint="cs"/>
          <w:rtl/>
        </w:rPr>
        <w:t>» [رواه البخاری: 3922].</w:t>
      </w:r>
    </w:p>
    <w:p w:rsidR="00190846" w:rsidRDefault="00190846" w:rsidP="002750FA">
      <w:pPr>
        <w:pStyle w:val="0-"/>
        <w:rPr>
          <w:rtl/>
        </w:rPr>
      </w:pPr>
      <w:r w:rsidRPr="00CB18EC">
        <w:rPr>
          <w:rFonts w:hint="cs"/>
          <w:rtl/>
        </w:rPr>
        <w:t xml:space="preserve">1595- </w:t>
      </w:r>
      <w:r>
        <w:rPr>
          <w:rFonts w:hint="cs"/>
          <w:rtl/>
        </w:rPr>
        <w:t>از ابوبکر</w:t>
      </w:r>
      <w:r>
        <w:rPr>
          <w:rFonts w:cs="CTraditional Arabic" w:hint="cs"/>
          <w:rtl/>
        </w:rPr>
        <w:t>س</w:t>
      </w:r>
      <w:r>
        <w:rPr>
          <w:rFonts w:hint="cs"/>
          <w:rtl/>
        </w:rPr>
        <w:t xml:space="preserve"> روایت است که گفت: با پیامبر خدا </w:t>
      </w:r>
      <w:r>
        <w:rPr>
          <w:rFonts w:cs="CTraditional Arabic" w:hint="cs"/>
          <w:rtl/>
        </w:rPr>
        <w:t>ج</w:t>
      </w:r>
      <w:r>
        <w:rPr>
          <w:rFonts w:hint="cs"/>
          <w:rtl/>
        </w:rPr>
        <w:t xml:space="preserve"> در داخل غار بودم، سرم را بالا کردم و پاهای مشرکین را دیدیم.</w:t>
      </w:r>
    </w:p>
    <w:p w:rsidR="00190846" w:rsidRDefault="00190846" w:rsidP="00190846">
      <w:pPr>
        <w:pStyle w:val="0-"/>
        <w:rPr>
          <w:rtl/>
        </w:rPr>
      </w:pPr>
      <w:r>
        <w:rPr>
          <w:rFonts w:hint="cs"/>
          <w:rtl/>
        </w:rPr>
        <w:t>گفتم: یا رسول الله! اگر کسی از این‌ها به پایین نگاه کند ما را</w:t>
      </w:r>
      <w:r w:rsidR="002750FA">
        <w:rPr>
          <w:rFonts w:hint="cs"/>
          <w:rtl/>
        </w:rPr>
        <w:t xml:space="preserve"> می‌</w:t>
      </w:r>
      <w:r>
        <w:rPr>
          <w:rFonts w:hint="cs"/>
          <w:rtl/>
        </w:rPr>
        <w:t>بیند.</w:t>
      </w:r>
    </w:p>
    <w:p w:rsidR="00190846" w:rsidRDefault="00190846" w:rsidP="00190846">
      <w:pPr>
        <w:pStyle w:val="0-"/>
        <w:rPr>
          <w:rtl/>
        </w:rPr>
      </w:pPr>
      <w:r>
        <w:rPr>
          <w:rFonts w:hint="cs"/>
          <w:rtl/>
        </w:rPr>
        <w:t>فرمودند: «ای ابوبکر! ساکت باش، ما دو نفری هستیم که سوم ما خدا است»، یعنی: حافظ و ناصر ما خدا است].</w:t>
      </w:r>
    </w:p>
    <w:p w:rsidR="00190846" w:rsidRDefault="00190846" w:rsidP="003A4D91">
      <w:pPr>
        <w:pStyle w:val="2-0"/>
        <w:rPr>
          <w:rtl/>
        </w:rPr>
      </w:pPr>
      <w:r w:rsidRPr="00400825">
        <w:rPr>
          <w:rFonts w:hint="cs"/>
          <w:rtl/>
          <w:lang w:bidi="ar-SA"/>
        </w:rPr>
        <w:t>45</w:t>
      </w:r>
      <w:r>
        <w:rPr>
          <w:rFonts w:hint="cs"/>
          <w:rtl/>
        </w:rPr>
        <w:t>- باب: مَقْد</w:t>
      </w:r>
      <w:r w:rsidR="003A4D91">
        <w:rPr>
          <w:rFonts w:hint="cs"/>
          <w:rtl/>
        </w:rPr>
        <w:t>َمِ النَّبِيِّ</w:t>
      </w:r>
      <w:r w:rsidR="002750FA">
        <w:rPr>
          <w:rFonts w:hint="cs"/>
          <w:rtl/>
        </w:rPr>
        <w:t xml:space="preserve"> </w:t>
      </w:r>
      <w:r>
        <w:rPr>
          <w:rFonts w:cs="CTraditional Arabic" w:hint="cs"/>
          <w:rtl/>
        </w:rPr>
        <w:t>ج</w:t>
      </w:r>
      <w:r>
        <w:rPr>
          <w:rFonts w:hint="cs"/>
          <w:rtl/>
        </w:rPr>
        <w:t xml:space="preserve"> وَأَصْحَابِ</w:t>
      </w:r>
      <w:r w:rsidR="00435CA3">
        <w:rPr>
          <w:rFonts w:hint="cs"/>
          <w:rtl/>
        </w:rPr>
        <w:t>هِ المَدِينَةَ</w:t>
      </w:r>
    </w:p>
    <w:p w:rsidR="00435CA3" w:rsidRDefault="00435CA3" w:rsidP="002750FA">
      <w:pPr>
        <w:pStyle w:val="4-"/>
        <w:rPr>
          <w:rtl/>
          <w:lang w:bidi="fa-IR"/>
        </w:rPr>
      </w:pPr>
      <w:bookmarkStart w:id="140" w:name="_Toc434231644"/>
      <w:r>
        <w:rPr>
          <w:rFonts w:hint="cs"/>
          <w:rtl/>
          <w:lang w:bidi="fa-IR"/>
        </w:rPr>
        <w:t xml:space="preserve">باب [45]: قدوم پیامبر خدا </w:t>
      </w:r>
      <w:r>
        <w:rPr>
          <w:rFonts w:cs="CTraditional Arabic" w:hint="cs"/>
          <w:rtl/>
          <w:lang w:bidi="fa-IR"/>
        </w:rPr>
        <w:t>ج</w:t>
      </w:r>
      <w:r w:rsidR="002750FA">
        <w:rPr>
          <w:rFonts w:hint="cs"/>
          <w:rtl/>
          <w:lang w:bidi="fa-IR"/>
        </w:rPr>
        <w:t xml:space="preserve"> و صحابه‌</w:t>
      </w:r>
      <w:r>
        <w:rPr>
          <w:rFonts w:hint="cs"/>
          <w:rtl/>
          <w:lang w:bidi="fa-IR"/>
        </w:rPr>
        <w:t>های</w:t>
      </w:r>
      <w:r w:rsidR="002750FA">
        <w:rPr>
          <w:rFonts w:hint="cs"/>
          <w:rtl/>
          <w:lang w:bidi="fa-IR"/>
        </w:rPr>
        <w:t>‌</w:t>
      </w:r>
      <w:r>
        <w:rPr>
          <w:rFonts w:hint="cs"/>
          <w:rtl/>
          <w:lang w:bidi="fa-IR"/>
        </w:rPr>
        <w:t>شان به مدینه</w:t>
      </w:r>
      <w:bookmarkEnd w:id="140"/>
    </w:p>
    <w:p w:rsidR="00435CA3" w:rsidRDefault="00435CA3" w:rsidP="00A75EBF">
      <w:pPr>
        <w:pStyle w:val="5-"/>
        <w:rPr>
          <w:rtl/>
        </w:rPr>
      </w:pPr>
      <w:r w:rsidRPr="00435CA3">
        <w:rPr>
          <w:rFonts w:hint="cs"/>
          <w:rtl/>
        </w:rPr>
        <w:t xml:space="preserve">1596- </w:t>
      </w:r>
      <w:r w:rsidR="00570137">
        <w:rPr>
          <w:rFonts w:hint="cs"/>
          <w:rtl/>
        </w:rPr>
        <w:t>عَنْ</w:t>
      </w:r>
      <w:r w:rsidRPr="00435CA3">
        <w:rPr>
          <w:rFonts w:hint="cs"/>
          <w:rtl/>
        </w:rPr>
        <w:t xml:space="preserve"> </w:t>
      </w:r>
      <w:r w:rsidRPr="00435CA3">
        <w:rPr>
          <w:rtl/>
        </w:rPr>
        <w:t xml:space="preserve">البَرَاءَ بْنَ عَازِبٍ رَضِيَ اللَّهُ عَنْهُ، قَالَ: أَوَّلُ مَنْ قَدِمَ عَلَيْنَا مُصْعَبُ بْنُ عُمَيْرٍ، وَابْنُ أُمِّ مَكْتُومٍ وَكَانَا يُقْرِئَانِ النَّاسَ، فَقَدِمَ بِلاَلٌ وَسَعْدٌ وَعَمَّارُ بْنُ يَاسِرٍ، ثُمَّ قَدِمَ عُمَرُ بْنُ الخَطَّابِ فِي عِشْرِينَ مِنْ أَصْحَابِ النَّبِيِّ صَلَّى اللهُ عَلَيْهِ وَسَلَّمَ، ثُمَّ </w:t>
      </w:r>
      <w:r w:rsidR="00A75EBF">
        <w:rPr>
          <w:rFonts w:hint="cs"/>
          <w:rtl/>
        </w:rPr>
        <w:t>«</w:t>
      </w:r>
      <w:r w:rsidRPr="00435CA3">
        <w:rPr>
          <w:rtl/>
        </w:rPr>
        <w:t xml:space="preserve">قَدِمَ النَّبِيُّ صَلَّى اللهُ عَلَيْهِ وَسَلَّمَ، فَمَا رَأَيْتُ أَهْلَ المَدِينَةِ فَرِحُوا بِشَيْءٍ فَرَحَهُمْ بِرَسُولِ اللَّهِ صَلَّى اللهُ عَلَيْهِ وَسَلَّمَ، حَتَّى </w:t>
      </w:r>
      <w:r w:rsidRPr="00435CA3">
        <w:rPr>
          <w:rtl/>
        </w:rPr>
        <w:lastRenderedPageBreak/>
        <w:t>جَعَلَ الإِمَاءُ يَقُلْنَ: قَدِمَ رَسُولُ اللَّهِ صَلَّى اللهُ عَلَيْهِ وَسَلَّمَ، فَمَا قَدِمَ حَتَّى قَرَأْتُ: سَبِّحِ اسْمَ رَبِّكَ الأَعْلَى فِي سُوَرٍ مِنَ المُفَصَّلِ</w:t>
      </w:r>
      <w:r w:rsidRPr="00435CA3">
        <w:rPr>
          <w:rFonts w:hint="cs"/>
          <w:rtl/>
        </w:rPr>
        <w:t>» [رواه البخاری: 3925].</w:t>
      </w:r>
    </w:p>
    <w:p w:rsidR="00435CA3" w:rsidRDefault="00435CA3" w:rsidP="00435CA3">
      <w:pPr>
        <w:pStyle w:val="0-"/>
        <w:rPr>
          <w:rtl/>
          <w:lang w:bidi="fa-IR"/>
        </w:rPr>
      </w:pPr>
      <w:r w:rsidRPr="00CB18EC">
        <w:rPr>
          <w:rFonts w:hint="cs"/>
          <w:rtl/>
        </w:rPr>
        <w:t xml:space="preserve">1596- </w:t>
      </w:r>
      <w:r w:rsidR="00512E85">
        <w:rPr>
          <w:rFonts w:hint="cs"/>
          <w:rtl/>
          <w:lang w:bidi="fa-IR"/>
        </w:rPr>
        <w:t>از براء</w:t>
      </w:r>
      <w:r w:rsidR="00512E85">
        <w:rPr>
          <w:rFonts w:cs="CTraditional Arabic" w:hint="cs"/>
          <w:rtl/>
          <w:lang w:bidi="fa-IR"/>
        </w:rPr>
        <w:t>س</w:t>
      </w:r>
      <w:r w:rsidR="00512E85">
        <w:rPr>
          <w:rFonts w:hint="cs"/>
          <w:rtl/>
          <w:lang w:bidi="fa-IR"/>
        </w:rPr>
        <w:t xml:space="preserve"> روایت است که گفت: اولین کسانی که از مهاجرین به مدینه آمدند: مُصْعَب بن عُمَیْر و ابن أم مكتوم بودند، این دو نفر برای مردم قراءت یاد</w:t>
      </w:r>
      <w:r w:rsidR="002750FA">
        <w:rPr>
          <w:rFonts w:hint="cs"/>
          <w:rtl/>
          <w:lang w:bidi="fa-IR"/>
        </w:rPr>
        <w:t xml:space="preserve"> می‌</w:t>
      </w:r>
      <w:r w:rsidR="00512E85">
        <w:rPr>
          <w:rFonts w:hint="cs"/>
          <w:rtl/>
          <w:lang w:bidi="fa-IR"/>
        </w:rPr>
        <w:t>دادند، بعد از این دو نفر: بلال و سعد و عمار بن یاسر، و بعد از آن‌ها عمر بن</w:t>
      </w:r>
      <w:r w:rsidR="002750FA">
        <w:rPr>
          <w:rFonts w:hint="cs"/>
          <w:rtl/>
          <w:lang w:bidi="fa-IR"/>
        </w:rPr>
        <w:t xml:space="preserve"> خطاب با بیست نفر دیگر از صحابه‌</w:t>
      </w:r>
      <w:r w:rsidR="00512E85">
        <w:rPr>
          <w:rFonts w:hint="cs"/>
          <w:rtl/>
          <w:lang w:bidi="fa-IR"/>
        </w:rPr>
        <w:t xml:space="preserve">های پیامبر خدا </w:t>
      </w:r>
      <w:r w:rsidR="00512E85">
        <w:rPr>
          <w:rFonts w:cs="CTraditional Arabic" w:hint="cs"/>
          <w:rtl/>
          <w:lang w:bidi="fa-IR"/>
        </w:rPr>
        <w:t>ج</w:t>
      </w:r>
      <w:r w:rsidR="00512E85">
        <w:rPr>
          <w:rFonts w:hint="cs"/>
          <w:rtl/>
          <w:lang w:bidi="fa-IR"/>
        </w:rPr>
        <w:t xml:space="preserve"> آمدند</w:t>
      </w:r>
      <w:r w:rsidR="00512E85" w:rsidRPr="00512E85">
        <w:rPr>
          <w:rFonts w:ascii="IRLotus" w:hAnsi="IRLotus" w:cs="IRLotus" w:hint="cs"/>
          <w:vertAlign w:val="superscript"/>
          <w:rtl/>
          <w:lang w:bidi="fa-IR"/>
        </w:rPr>
        <w:t>(</w:t>
      </w:r>
      <w:r w:rsidR="00512E85" w:rsidRPr="00512E85">
        <w:rPr>
          <w:rStyle w:val="FootnoteReference"/>
          <w:rFonts w:ascii="IRLotus" w:hAnsi="IRLotus" w:cs="IRLotus"/>
          <w:rtl/>
          <w:lang w:bidi="fa-IR"/>
        </w:rPr>
        <w:footnoteReference w:id="100"/>
      </w:r>
      <w:r w:rsidR="00512E85" w:rsidRPr="00512E85">
        <w:rPr>
          <w:rFonts w:ascii="IRLotus" w:hAnsi="IRLotus" w:cs="IRLotus" w:hint="cs"/>
          <w:vertAlign w:val="superscript"/>
          <w:rtl/>
          <w:lang w:bidi="fa-IR"/>
        </w:rPr>
        <w:t>)</w:t>
      </w:r>
      <w:r w:rsidR="00512E85">
        <w:rPr>
          <w:rFonts w:hint="cs"/>
          <w:rtl/>
          <w:lang w:bidi="fa-IR"/>
        </w:rPr>
        <w:t>.</w:t>
      </w:r>
    </w:p>
    <w:p w:rsidR="00512E85" w:rsidRDefault="00512E85" w:rsidP="00CB18EC">
      <w:pPr>
        <w:pStyle w:val="0-"/>
        <w:rPr>
          <w:rtl/>
          <w:lang w:bidi="fa-IR"/>
        </w:rPr>
      </w:pPr>
      <w:r>
        <w:rPr>
          <w:rFonts w:hint="cs"/>
          <w:rtl/>
          <w:lang w:bidi="fa-IR"/>
        </w:rPr>
        <w:t xml:space="preserve">و بعد از این‌ها پیامبر خدا </w:t>
      </w:r>
      <w:r>
        <w:rPr>
          <w:rFonts w:cs="CTraditional Arabic" w:hint="cs"/>
          <w:rtl/>
          <w:lang w:bidi="fa-IR"/>
        </w:rPr>
        <w:t>ج</w:t>
      </w:r>
      <w:r>
        <w:rPr>
          <w:rFonts w:hint="cs"/>
          <w:rtl/>
          <w:lang w:bidi="fa-IR"/>
        </w:rPr>
        <w:t xml:space="preserve"> تشریف آوردند، و هیچ وقت ندیدم که مردم مدینه به چیزی به انداز</w:t>
      </w:r>
      <w:r w:rsidR="00CB18EC">
        <w:rPr>
          <w:rFonts w:hint="cs"/>
          <w:rtl/>
          <w:lang w:bidi="fa-IR"/>
        </w:rPr>
        <w:t>ۀ</w:t>
      </w:r>
      <w:r>
        <w:rPr>
          <w:rFonts w:hint="cs"/>
          <w:rtl/>
          <w:lang w:bidi="fa-IR"/>
        </w:rPr>
        <w:t xml:space="preserve"> آمدن پیامبر خدا </w:t>
      </w:r>
      <w:r>
        <w:rPr>
          <w:rFonts w:cs="CTraditional Arabic" w:hint="cs"/>
          <w:rtl/>
          <w:lang w:bidi="fa-IR"/>
        </w:rPr>
        <w:t>ج</w:t>
      </w:r>
      <w:r>
        <w:rPr>
          <w:rFonts w:hint="cs"/>
          <w:rtl/>
          <w:lang w:bidi="fa-IR"/>
        </w:rPr>
        <w:t xml:space="preserve"> خوشحال شده باشند، تا جایی که کنیزان هم از آمدن ایشان خوشحال گردیده و</w:t>
      </w:r>
      <w:r w:rsidR="002750FA">
        <w:rPr>
          <w:rFonts w:hint="cs"/>
          <w:rtl/>
          <w:lang w:bidi="fa-IR"/>
        </w:rPr>
        <w:t xml:space="preserve"> می‌</w:t>
      </w:r>
      <w:r>
        <w:rPr>
          <w:rFonts w:hint="cs"/>
          <w:rtl/>
          <w:lang w:bidi="fa-IR"/>
        </w:rPr>
        <w:t xml:space="preserve">گفتند: اینک پیامبر خدا </w:t>
      </w:r>
      <w:r>
        <w:rPr>
          <w:rFonts w:cs="CTraditional Arabic" w:hint="cs"/>
          <w:rtl/>
          <w:lang w:bidi="fa-IR"/>
        </w:rPr>
        <w:t>ج</w:t>
      </w:r>
      <w:r>
        <w:rPr>
          <w:rFonts w:hint="cs"/>
          <w:rtl/>
          <w:lang w:bidi="fa-IR"/>
        </w:rPr>
        <w:t xml:space="preserve"> تشریف آوردند، و هنگامی به مدینه آمدند که سور</w:t>
      </w:r>
      <w:r w:rsidR="002750FA">
        <w:rPr>
          <w:rFonts w:hint="cs"/>
          <w:rtl/>
          <w:lang w:bidi="fa-IR"/>
        </w:rPr>
        <w:t>ۀ</w:t>
      </w:r>
      <w:r>
        <w:rPr>
          <w:rFonts w:hint="cs"/>
          <w:rtl/>
          <w:lang w:bidi="fa-IR"/>
        </w:rPr>
        <w:t xml:space="preserve"> </w:t>
      </w:r>
      <w:r w:rsidR="00203DD4" w:rsidRPr="00203DD4">
        <w:rPr>
          <w:rFonts w:cs="Traditional Arabic" w:hint="cs"/>
          <w:rtl/>
          <w:lang w:bidi="fa-IR"/>
        </w:rPr>
        <w:t>﴿</w:t>
      </w:r>
      <w:r w:rsidRPr="005D6EA2">
        <w:rPr>
          <w:rStyle w:val="Char2"/>
          <w:rFonts w:hint="cs"/>
          <w:rtl/>
        </w:rPr>
        <w:t>سَبِّحِ</w:t>
      </w:r>
      <w:r w:rsidRPr="005D6EA2">
        <w:rPr>
          <w:rStyle w:val="Char2"/>
          <w:rtl/>
        </w:rPr>
        <w:t xml:space="preserve"> </w:t>
      </w:r>
      <w:r w:rsidRPr="005D6EA2">
        <w:rPr>
          <w:rStyle w:val="Char2"/>
          <w:rFonts w:hint="cs"/>
          <w:rtl/>
        </w:rPr>
        <w:t>ٱسۡمَ</w:t>
      </w:r>
      <w:r w:rsidRPr="005D6EA2">
        <w:rPr>
          <w:rStyle w:val="Char2"/>
          <w:rtl/>
        </w:rPr>
        <w:t xml:space="preserve"> رَبِّكَ </w:t>
      </w:r>
      <w:r w:rsidRPr="005D6EA2">
        <w:rPr>
          <w:rStyle w:val="Char2"/>
          <w:rFonts w:hint="cs"/>
          <w:rtl/>
        </w:rPr>
        <w:t>ٱلۡأَعۡلَى</w:t>
      </w:r>
      <w:r w:rsidR="00203DD4" w:rsidRPr="00203DD4">
        <w:rPr>
          <w:rFonts w:cs="Traditional Arabic" w:hint="cs"/>
          <w:rtl/>
          <w:lang w:bidi="fa-IR"/>
        </w:rPr>
        <w:t>﴾</w:t>
      </w:r>
      <w:r w:rsidR="003A4D91" w:rsidRPr="003A4D91">
        <w:rPr>
          <w:rFonts w:hint="cs"/>
          <w:rtl/>
        </w:rPr>
        <w:t xml:space="preserve"> </w:t>
      </w:r>
      <w:r w:rsidR="005644CB">
        <w:rPr>
          <w:rFonts w:hint="cs"/>
          <w:rtl/>
          <w:lang w:bidi="fa-IR"/>
        </w:rPr>
        <w:t>را با چند سورۀ دیگر از سوره</w:t>
      </w:r>
      <w:r w:rsidR="002750FA">
        <w:rPr>
          <w:rFonts w:hint="cs"/>
          <w:rtl/>
          <w:lang w:bidi="fa-IR"/>
        </w:rPr>
        <w:t>‌</w:t>
      </w:r>
      <w:r w:rsidR="005644CB">
        <w:rPr>
          <w:rFonts w:hint="cs"/>
          <w:rtl/>
          <w:lang w:bidi="fa-IR"/>
        </w:rPr>
        <w:t>های مفصل، حفظ کرده بودم.</w:t>
      </w:r>
    </w:p>
    <w:p w:rsidR="005644CB" w:rsidRDefault="005644CB" w:rsidP="005644CB">
      <w:pPr>
        <w:pStyle w:val="2-0"/>
        <w:rPr>
          <w:rtl/>
        </w:rPr>
      </w:pPr>
      <w:r w:rsidRPr="00400825">
        <w:rPr>
          <w:rFonts w:hint="cs"/>
          <w:rtl/>
          <w:lang w:bidi="ar-SA"/>
        </w:rPr>
        <w:t>46</w:t>
      </w:r>
      <w:r>
        <w:rPr>
          <w:rFonts w:hint="cs"/>
          <w:rtl/>
        </w:rPr>
        <w:t>- باب: إِقَام</w:t>
      </w:r>
      <w:r w:rsidR="003A4D91">
        <w:rPr>
          <w:rFonts w:hint="cs"/>
          <w:rtl/>
        </w:rPr>
        <w:t>َ</w:t>
      </w:r>
      <w:r>
        <w:rPr>
          <w:rFonts w:hint="cs"/>
          <w:rtl/>
        </w:rPr>
        <w:t>ةِ المُهَاجِرِ بِمَكَّةَ بعْدَ قَضَاءِ نُسُكِهِ</w:t>
      </w:r>
    </w:p>
    <w:p w:rsidR="005644CB" w:rsidRDefault="005644CB" w:rsidP="005644CB">
      <w:pPr>
        <w:pStyle w:val="4-"/>
        <w:tabs>
          <w:tab w:val="left" w:pos="5016"/>
        </w:tabs>
        <w:rPr>
          <w:rtl/>
          <w:lang w:bidi="fa-IR"/>
        </w:rPr>
      </w:pPr>
      <w:bookmarkStart w:id="141" w:name="_Toc434231645"/>
      <w:r>
        <w:rPr>
          <w:rFonts w:hint="cs"/>
          <w:rtl/>
          <w:lang w:bidi="fa-IR"/>
        </w:rPr>
        <w:t>باب [46]: اقامت مهاجر در مکه، بعد از ادای مناسک</w:t>
      </w:r>
      <w:bookmarkEnd w:id="141"/>
    </w:p>
    <w:p w:rsidR="005644CB" w:rsidRDefault="005644CB" w:rsidP="007E6FC3">
      <w:pPr>
        <w:pStyle w:val="5-"/>
        <w:rPr>
          <w:rtl/>
        </w:rPr>
      </w:pPr>
      <w:r w:rsidRPr="005644CB">
        <w:rPr>
          <w:rFonts w:hint="cs"/>
          <w:rtl/>
        </w:rPr>
        <w:t xml:space="preserve">1597- </w:t>
      </w:r>
      <w:r w:rsidRPr="00CB18EC">
        <w:rPr>
          <w:rFonts w:hint="cs"/>
          <w:rtl/>
        </w:rPr>
        <w:t>عَنِ</w:t>
      </w:r>
      <w:r w:rsidR="007E6FC3">
        <w:rPr>
          <w:rFonts w:hint="cs"/>
          <w:rtl/>
        </w:rPr>
        <w:t xml:space="preserve"> </w:t>
      </w:r>
      <w:r w:rsidRPr="00CB18EC">
        <w:rPr>
          <w:rtl/>
        </w:rPr>
        <w:t>العَلاَءَ</w:t>
      </w:r>
      <w:r w:rsidRPr="005644CB">
        <w:rPr>
          <w:rtl/>
        </w:rPr>
        <w:t xml:space="preserve"> بْنَ الحَضْرَمِيِّ، </w:t>
      </w:r>
      <w:r w:rsidR="00A76EF1" w:rsidRPr="00435CA3">
        <w:rPr>
          <w:rtl/>
        </w:rPr>
        <w:t>رَضِيَ اللَّهُ عَنْهُ</w:t>
      </w:r>
      <w:r w:rsidR="00A76EF1" w:rsidRPr="005644CB">
        <w:rPr>
          <w:rtl/>
        </w:rPr>
        <w:t xml:space="preserve"> </w:t>
      </w:r>
      <w:r w:rsidRPr="005644CB">
        <w:rPr>
          <w:rtl/>
        </w:rPr>
        <w:t>قَالَ: قَالَ رَسُولُ اللَّهِ صَلَّى اللهُ عَلَيْهِ وَسَلَّمَ: ثَلاَثٌ لِلْمُهَاجِرِ بَعْدَ الصَّدَرِ</w:t>
      </w:r>
      <w:r w:rsidRPr="005644CB">
        <w:rPr>
          <w:rFonts w:hint="cs"/>
          <w:rtl/>
        </w:rPr>
        <w:t>» [رواه البخاری: 3933].</w:t>
      </w:r>
    </w:p>
    <w:p w:rsidR="005644CB" w:rsidRDefault="005644CB" w:rsidP="005644CB">
      <w:pPr>
        <w:pStyle w:val="0-"/>
        <w:rPr>
          <w:rtl/>
          <w:lang w:bidi="fa-IR"/>
        </w:rPr>
      </w:pPr>
      <w:r>
        <w:rPr>
          <w:rFonts w:hint="cs"/>
          <w:rtl/>
        </w:rPr>
        <w:t>1597-</w:t>
      </w:r>
      <w:r w:rsidR="002750FA">
        <w:rPr>
          <w:rFonts w:hint="cs"/>
          <w:rtl/>
        </w:rPr>
        <w:t xml:space="preserve"> </w:t>
      </w:r>
      <w:r>
        <w:rPr>
          <w:rFonts w:hint="cs"/>
          <w:rtl/>
        </w:rPr>
        <w:t>از علاء بن حضرمی</w:t>
      </w:r>
      <w:r>
        <w:rPr>
          <w:rFonts w:cs="CTraditional Arabic" w:hint="cs"/>
          <w:rtl/>
        </w:rPr>
        <w:t>س</w:t>
      </w:r>
      <w:r w:rsidRPr="005644CB">
        <w:rPr>
          <w:rFonts w:ascii="IRLotus" w:hAnsi="IRLotus" w:cs="IRLotus" w:hint="cs"/>
          <w:vertAlign w:val="superscript"/>
          <w:rtl/>
          <w:lang w:bidi="fa-IR"/>
        </w:rPr>
        <w:t>(</w:t>
      </w:r>
      <w:r w:rsidRPr="005644CB">
        <w:rPr>
          <w:rStyle w:val="FootnoteReference"/>
          <w:rFonts w:ascii="IRLotus" w:hAnsi="IRLotus" w:cs="IRLotus"/>
          <w:rtl/>
          <w:lang w:bidi="fa-IR"/>
        </w:rPr>
        <w:footnoteReference w:id="101"/>
      </w:r>
      <w:r w:rsidRPr="005644CB">
        <w:rPr>
          <w:rFonts w:ascii="IRLotus" w:hAnsi="IRLotus" w:cs="IRLotus" w:hint="cs"/>
          <w:vertAlign w:val="superscript"/>
          <w:rtl/>
          <w:lang w:bidi="fa-IR"/>
        </w:rPr>
        <w:t>)</w:t>
      </w:r>
      <w:r w:rsidR="002750FA">
        <w:rPr>
          <w:rFonts w:ascii="IRLotus" w:hAnsi="IRLotus" w:cs="IRLotus" w:hint="cs"/>
          <w:vertAlign w:val="superscript"/>
          <w:rtl/>
          <w:lang w:bidi="fa-IR"/>
        </w:rPr>
        <w:t xml:space="preserve"> </w:t>
      </w:r>
      <w:r>
        <w:rPr>
          <w:rFonts w:hint="cs"/>
          <w:rtl/>
          <w:lang w:bidi="fa-IR"/>
        </w:rPr>
        <w:t xml:space="preserve">روایت است که گفت: پیامبر خدا </w:t>
      </w:r>
      <w:r>
        <w:rPr>
          <w:rFonts w:cs="CTraditional Arabic" w:hint="cs"/>
          <w:rtl/>
          <w:lang w:bidi="fa-IR"/>
        </w:rPr>
        <w:t>ج</w:t>
      </w:r>
      <w:r>
        <w:rPr>
          <w:rFonts w:hint="cs"/>
          <w:rtl/>
          <w:lang w:bidi="fa-IR"/>
        </w:rPr>
        <w:t xml:space="preserve"> فرمودند: «برای مهاجر بعد از طواف و داع، اجازه است تا سه روز در مکه باقی بماند»</w:t>
      </w:r>
      <w:r w:rsidRPr="005644CB">
        <w:rPr>
          <w:rFonts w:ascii="IRLotus" w:hAnsi="IRLotus" w:cs="IRLotus" w:hint="cs"/>
          <w:vertAlign w:val="superscript"/>
          <w:rtl/>
          <w:lang w:bidi="fa-IR"/>
        </w:rPr>
        <w:t>(</w:t>
      </w:r>
      <w:r w:rsidRPr="005644CB">
        <w:rPr>
          <w:rStyle w:val="FootnoteReference"/>
          <w:rFonts w:ascii="IRLotus" w:hAnsi="IRLotus" w:cs="IRLotus"/>
          <w:rtl/>
          <w:lang w:bidi="fa-IR"/>
        </w:rPr>
        <w:footnoteReference w:id="102"/>
      </w:r>
      <w:r w:rsidRPr="005644CB">
        <w:rPr>
          <w:rFonts w:ascii="IRLotus" w:hAnsi="IRLotus" w:cs="IRLotus" w:hint="cs"/>
          <w:vertAlign w:val="superscript"/>
          <w:rtl/>
          <w:lang w:bidi="fa-IR"/>
        </w:rPr>
        <w:t>)</w:t>
      </w:r>
      <w:r>
        <w:rPr>
          <w:rFonts w:hint="cs"/>
          <w:rtl/>
          <w:lang w:bidi="fa-IR"/>
        </w:rPr>
        <w:t xml:space="preserve">. </w:t>
      </w:r>
    </w:p>
    <w:p w:rsidR="005644CB" w:rsidRDefault="005644CB" w:rsidP="008D6DA5">
      <w:pPr>
        <w:pStyle w:val="2-0"/>
        <w:rPr>
          <w:rtl/>
        </w:rPr>
      </w:pPr>
      <w:r w:rsidRPr="00400825">
        <w:rPr>
          <w:rFonts w:hint="cs"/>
          <w:rtl/>
          <w:lang w:bidi="ar-SA"/>
        </w:rPr>
        <w:lastRenderedPageBreak/>
        <w:t>47</w:t>
      </w:r>
      <w:r>
        <w:rPr>
          <w:rFonts w:hint="cs"/>
          <w:rtl/>
        </w:rPr>
        <w:t>- با</w:t>
      </w:r>
      <w:r w:rsidR="008F5335">
        <w:rPr>
          <w:rFonts w:hint="cs"/>
          <w:rtl/>
        </w:rPr>
        <w:t>ب: إِتْيَانِ اليَهُودِ النَّبِيِّ</w:t>
      </w:r>
      <w:r w:rsidR="002750FA">
        <w:rPr>
          <w:rFonts w:hint="cs"/>
          <w:rtl/>
        </w:rPr>
        <w:t xml:space="preserve"> </w:t>
      </w:r>
      <w:r w:rsidR="008D6DA5">
        <w:rPr>
          <w:rFonts w:cs="CTraditional Arabic" w:hint="cs"/>
          <w:rtl/>
        </w:rPr>
        <w:t>ج</w:t>
      </w:r>
      <w:r w:rsidR="008D6DA5">
        <w:rPr>
          <w:rFonts w:hint="cs"/>
          <w:rtl/>
        </w:rPr>
        <w:t xml:space="preserve"> حِينَ قَدِمَ المَدِينَةَ</w:t>
      </w:r>
    </w:p>
    <w:p w:rsidR="008D6DA5" w:rsidRDefault="008D6DA5" w:rsidP="002750FA">
      <w:pPr>
        <w:pStyle w:val="4-"/>
        <w:rPr>
          <w:rtl/>
          <w:lang w:bidi="fa-IR"/>
        </w:rPr>
      </w:pPr>
      <w:bookmarkStart w:id="142" w:name="_Toc434231646"/>
      <w:r>
        <w:rPr>
          <w:rFonts w:hint="cs"/>
          <w:rtl/>
          <w:lang w:bidi="fa-IR"/>
        </w:rPr>
        <w:t xml:space="preserve">باب [47]: آمدن یهود نزد پیامبر خدا </w:t>
      </w:r>
      <w:r>
        <w:rPr>
          <w:rFonts w:cs="CTraditional Arabic" w:hint="cs"/>
          <w:rtl/>
          <w:lang w:bidi="fa-IR"/>
        </w:rPr>
        <w:t>ج</w:t>
      </w:r>
      <w:r>
        <w:rPr>
          <w:rFonts w:hint="cs"/>
          <w:rtl/>
          <w:lang w:bidi="fa-IR"/>
        </w:rPr>
        <w:t xml:space="preserve"> هنگام آمدن</w:t>
      </w:r>
      <w:r w:rsidR="002750FA">
        <w:rPr>
          <w:rFonts w:hint="cs"/>
          <w:rtl/>
          <w:lang w:bidi="fa-IR"/>
        </w:rPr>
        <w:t>‌</w:t>
      </w:r>
      <w:r>
        <w:rPr>
          <w:rFonts w:hint="cs"/>
          <w:rtl/>
          <w:lang w:bidi="fa-IR"/>
        </w:rPr>
        <w:t>شان به مدینه</w:t>
      </w:r>
      <w:bookmarkEnd w:id="142"/>
    </w:p>
    <w:p w:rsidR="008D6DA5" w:rsidRDefault="008D6DA5" w:rsidP="008D6DA5">
      <w:pPr>
        <w:pStyle w:val="5-"/>
        <w:rPr>
          <w:rtl/>
        </w:rPr>
      </w:pPr>
      <w:r w:rsidRPr="008D6DA5">
        <w:rPr>
          <w:rFonts w:hint="cs"/>
          <w:rtl/>
        </w:rPr>
        <w:t xml:space="preserve">1598- </w:t>
      </w:r>
      <w:r w:rsidR="00570137">
        <w:rPr>
          <w:rFonts w:hint="cs"/>
          <w:rtl/>
        </w:rPr>
        <w:t>عَنْ</w:t>
      </w:r>
      <w:r w:rsidRPr="008D6DA5">
        <w:rPr>
          <w:rtl/>
        </w:rPr>
        <w:t xml:space="preserve"> أَبِي هُرَيْرَةَ، </w:t>
      </w:r>
      <w:r w:rsidR="00A76EF1" w:rsidRPr="00435CA3">
        <w:rPr>
          <w:rtl/>
        </w:rPr>
        <w:t>رَضِيَ اللَّهُ عَنْهُ</w:t>
      </w:r>
      <w:r w:rsidR="00A76EF1" w:rsidRPr="005644CB">
        <w:rPr>
          <w:rtl/>
        </w:rPr>
        <w:t xml:space="preserve"> </w:t>
      </w:r>
      <w:r w:rsidRPr="008D6DA5">
        <w:rPr>
          <w:rtl/>
        </w:rPr>
        <w:t>عَنِ النَّبِيِّ صَلَّى اللهُ عَلَيْهِ وَسَلَّمَ، قَالَ: لَوْ آمَنَ بِي عَشَرَةٌ مِنَ اليَهُودِ، لآمَنَ بِي اليَهُودُ</w:t>
      </w:r>
      <w:r w:rsidRPr="008D6DA5">
        <w:rPr>
          <w:rFonts w:hint="cs"/>
          <w:rtl/>
        </w:rPr>
        <w:t>» [رواه البخاری: 3941].</w:t>
      </w:r>
    </w:p>
    <w:p w:rsidR="008D6DA5" w:rsidRDefault="008D6DA5" w:rsidP="00967683">
      <w:pPr>
        <w:pStyle w:val="0-"/>
        <w:rPr>
          <w:rtl/>
          <w:lang w:bidi="fa-IR"/>
        </w:rPr>
      </w:pPr>
      <w:r w:rsidRPr="00CB18EC">
        <w:rPr>
          <w:rFonts w:hint="cs"/>
          <w:rtl/>
        </w:rPr>
        <w:t>1598-</w:t>
      </w:r>
      <w:r w:rsidR="002750FA" w:rsidRPr="00CB18EC">
        <w:rPr>
          <w:rFonts w:hint="cs"/>
          <w:rtl/>
        </w:rPr>
        <w:t xml:space="preserve"> </w:t>
      </w:r>
      <w:r>
        <w:rPr>
          <w:rFonts w:hint="cs"/>
          <w:rtl/>
          <w:lang w:bidi="fa-IR"/>
        </w:rPr>
        <w:t>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sidR="002750FA">
        <w:rPr>
          <w:rFonts w:hint="cs"/>
          <w:rtl/>
          <w:lang w:bidi="fa-IR"/>
        </w:rPr>
        <w:t xml:space="preserve"> </w:t>
      </w:r>
      <w:r>
        <w:rPr>
          <w:rFonts w:hint="cs"/>
          <w:rtl/>
          <w:lang w:bidi="fa-IR"/>
        </w:rPr>
        <w:t>روایت است که فرمودند: «اگر ده نفر از [رؤسای] یهود به من ایمان</w:t>
      </w:r>
      <w:r w:rsidR="002750FA">
        <w:rPr>
          <w:rFonts w:hint="cs"/>
          <w:rtl/>
          <w:lang w:bidi="fa-IR"/>
        </w:rPr>
        <w:t xml:space="preserve"> می‌</w:t>
      </w:r>
      <w:r>
        <w:rPr>
          <w:rFonts w:hint="cs"/>
          <w:rtl/>
          <w:lang w:bidi="fa-IR"/>
        </w:rPr>
        <w:t>آوردند، همۀ یهود به من ایمان می</w:t>
      </w:r>
      <w:r w:rsidR="00967683">
        <w:rPr>
          <w:rFonts w:hint="cs"/>
          <w:rtl/>
          <w:lang w:bidi="fa-IR"/>
        </w:rPr>
        <w:t>‌</w:t>
      </w:r>
      <w:r>
        <w:rPr>
          <w:rFonts w:hint="cs"/>
          <w:rtl/>
          <w:lang w:bidi="fa-IR"/>
        </w:rPr>
        <w:t>آوردند»</w:t>
      </w:r>
      <w:r w:rsidRPr="008D6DA5">
        <w:rPr>
          <w:rFonts w:ascii="IRLotus" w:hAnsi="IRLotus" w:cs="IRLotus" w:hint="cs"/>
          <w:vertAlign w:val="superscript"/>
          <w:rtl/>
          <w:lang w:bidi="fa-IR"/>
        </w:rPr>
        <w:t>(</w:t>
      </w:r>
      <w:r w:rsidRPr="008D6DA5">
        <w:rPr>
          <w:rStyle w:val="FootnoteReference"/>
          <w:rFonts w:ascii="IRLotus" w:hAnsi="IRLotus" w:cs="IRLotus"/>
          <w:rtl/>
          <w:lang w:bidi="fa-IR"/>
        </w:rPr>
        <w:footnoteReference w:id="103"/>
      </w:r>
      <w:r w:rsidRPr="008D6DA5">
        <w:rPr>
          <w:rFonts w:ascii="IRLotus" w:hAnsi="IRLotus" w:cs="IRLotus" w:hint="cs"/>
          <w:vertAlign w:val="superscript"/>
          <w:rtl/>
          <w:lang w:bidi="fa-IR"/>
        </w:rPr>
        <w:t>)</w:t>
      </w:r>
      <w:r>
        <w:rPr>
          <w:rFonts w:hint="cs"/>
          <w:rtl/>
          <w:lang w:bidi="fa-IR"/>
        </w:rPr>
        <w:t>.</w:t>
      </w:r>
    </w:p>
    <w:p w:rsidR="00967683" w:rsidRDefault="00967683" w:rsidP="00967683">
      <w:pPr>
        <w:pStyle w:val="0-"/>
        <w:rPr>
          <w:rFonts w:ascii="Simplified Arabic" w:eastAsiaTheme="minorHAnsi" w:hAnsi="Simplified Arabic" w:cs="Simplified Arabic"/>
          <w:color w:val="FF0000"/>
          <w:rtl/>
        </w:rPr>
        <w:sectPr w:rsidR="00967683" w:rsidSect="00203DD4">
          <w:headerReference w:type="default" r:id="rId23"/>
          <w:headerReference w:type="first" r:id="rId24"/>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967683" w:rsidRDefault="004A6DBD" w:rsidP="003C2561">
      <w:pPr>
        <w:pStyle w:val="1-"/>
        <w:rPr>
          <w:rtl/>
        </w:rPr>
      </w:pPr>
      <w:r w:rsidRPr="00400825">
        <w:rPr>
          <w:rFonts w:hint="cs"/>
          <w:rtl/>
        </w:rPr>
        <w:lastRenderedPageBreak/>
        <w:t>57</w:t>
      </w:r>
      <w:r w:rsidR="003C2561">
        <w:rPr>
          <w:rFonts w:hint="cs"/>
          <w:rtl/>
        </w:rPr>
        <w:t>- كتاب المغازي</w:t>
      </w:r>
    </w:p>
    <w:p w:rsidR="003C2561" w:rsidRPr="00163BC1" w:rsidRDefault="003C2561" w:rsidP="00163BC1">
      <w:pPr>
        <w:pStyle w:val="2-"/>
        <w:rPr>
          <w:rtl/>
        </w:rPr>
      </w:pPr>
      <w:bookmarkStart w:id="143" w:name="_Toc434231647"/>
      <w:r w:rsidRPr="00163BC1">
        <w:rPr>
          <w:rFonts w:hint="cs"/>
          <w:rtl/>
        </w:rPr>
        <w:t xml:space="preserve">کتاب </w:t>
      </w:r>
      <w:r w:rsidR="007B4885" w:rsidRPr="00163BC1">
        <w:rPr>
          <w:rFonts w:hint="cs"/>
          <w:rtl/>
        </w:rPr>
        <w:t>[57]:</w:t>
      </w:r>
      <w:r w:rsidRPr="00163BC1">
        <w:rPr>
          <w:rFonts w:hint="cs"/>
          <w:rtl/>
        </w:rPr>
        <w:t xml:space="preserve"> غزوات</w:t>
      </w:r>
      <w:bookmarkEnd w:id="143"/>
    </w:p>
    <w:p w:rsidR="003C2561" w:rsidRDefault="003C2561" w:rsidP="003C2561">
      <w:pPr>
        <w:pStyle w:val="2-0"/>
        <w:rPr>
          <w:rtl/>
        </w:rPr>
      </w:pPr>
      <w:r w:rsidRPr="00400825">
        <w:rPr>
          <w:rFonts w:hint="cs"/>
          <w:rtl/>
          <w:lang w:bidi="ar-SA"/>
        </w:rPr>
        <w:t>1</w:t>
      </w:r>
      <w:r>
        <w:rPr>
          <w:rFonts w:hint="cs"/>
          <w:rtl/>
        </w:rPr>
        <w:t>- باب: غَزْوَةِ العُشَيْرَةِ</w:t>
      </w:r>
    </w:p>
    <w:p w:rsidR="003C2561" w:rsidRDefault="003C2561" w:rsidP="003C2561">
      <w:pPr>
        <w:pStyle w:val="4-"/>
        <w:rPr>
          <w:rtl/>
          <w:lang w:bidi="fa-IR"/>
        </w:rPr>
      </w:pPr>
      <w:bookmarkStart w:id="144" w:name="_Toc434231648"/>
      <w:r>
        <w:rPr>
          <w:rFonts w:hint="cs"/>
          <w:rtl/>
        </w:rPr>
        <w:t>باب [1]: غزوۀ عُشَیْ</w:t>
      </w:r>
      <w:r>
        <w:rPr>
          <w:rFonts w:hint="cs"/>
          <w:rtl/>
          <w:lang w:bidi="fa-IR"/>
        </w:rPr>
        <w:t>رَه</w:t>
      </w:r>
      <w:bookmarkEnd w:id="144"/>
    </w:p>
    <w:p w:rsidR="003C2561" w:rsidRDefault="003C2561" w:rsidP="00A76EF1">
      <w:pPr>
        <w:pStyle w:val="5-"/>
        <w:rPr>
          <w:rtl/>
        </w:rPr>
      </w:pPr>
      <w:r w:rsidRPr="00A76EF1">
        <w:rPr>
          <w:rFonts w:hint="cs"/>
          <w:rtl/>
        </w:rPr>
        <w:t xml:space="preserve">۱۵۹۹- </w:t>
      </w:r>
      <w:r w:rsidR="00570137">
        <w:rPr>
          <w:rFonts w:hint="cs"/>
          <w:rtl/>
        </w:rPr>
        <w:t>عَنْ</w:t>
      </w:r>
      <w:r w:rsidR="00A76EF1" w:rsidRPr="00A76EF1">
        <w:rPr>
          <w:rFonts w:hint="cs"/>
          <w:rtl/>
        </w:rPr>
        <w:t xml:space="preserve"> </w:t>
      </w:r>
      <w:r w:rsidR="00A76EF1" w:rsidRPr="00A76EF1">
        <w:rPr>
          <w:rtl/>
        </w:rPr>
        <w:t>زَيْدِ بْنِ أَرْقَمَ، رَضِيَ اللَّهُ عَنْهُ قِيلَ لَهُ: كَمْ غَزَا النَّبِيُّ صَلَّى اللهُ عَلَيْهِ وَسَلَّمَ مِنْ غَزْوَةٍ؟ قَالَ: تِسْعَ عَشْرَةَ قِيلَ: كَمْ غَزَوْتَ أَنْتَ مَعَهُ قَالَ: سَبْعَ عَشْرَةَ، قُلْتُ: فَأَيُّهُمْ كَانَتْ أَوَّلَ قَالَ: العُسَيْرَةُ أَوِ العُشَيْرُ فَذَكَرْتُ لِقَتَادَةَ فَقَالَ: العُشَيْرُ</w:t>
      </w:r>
      <w:r w:rsidR="00A76EF1" w:rsidRPr="00A76EF1">
        <w:rPr>
          <w:rFonts w:hint="cs"/>
          <w:rtl/>
        </w:rPr>
        <w:t>» [رواه البخاری: 3949].</w:t>
      </w:r>
    </w:p>
    <w:p w:rsidR="00A76EF1" w:rsidRDefault="00A76EF1" w:rsidP="00A76EF1">
      <w:pPr>
        <w:pStyle w:val="0-"/>
        <w:rPr>
          <w:rtl/>
          <w:lang w:bidi="fa-IR"/>
        </w:rPr>
      </w:pPr>
      <w:r w:rsidRPr="005930FC">
        <w:rPr>
          <w:rFonts w:hint="cs"/>
          <w:rtl/>
        </w:rPr>
        <w:t xml:space="preserve">1599- </w:t>
      </w:r>
      <w:r>
        <w:rPr>
          <w:rFonts w:hint="cs"/>
          <w:rtl/>
          <w:lang w:bidi="fa-IR"/>
        </w:rPr>
        <w:t>از زید بن ارقم</w:t>
      </w:r>
      <w:r>
        <w:rPr>
          <w:rFonts w:cs="CTraditional Arabic" w:hint="cs"/>
          <w:rtl/>
          <w:lang w:bidi="fa-IR"/>
        </w:rPr>
        <w:t>س</w:t>
      </w:r>
      <w:r>
        <w:rPr>
          <w:rFonts w:hint="cs"/>
          <w:rtl/>
          <w:lang w:bidi="fa-IR"/>
        </w:rPr>
        <w:t xml:space="preserve"> روایت است که کسی از وی پرسید: پیامبر خدا </w:t>
      </w:r>
      <w:r>
        <w:rPr>
          <w:rFonts w:cs="CTraditional Arabic" w:hint="cs"/>
          <w:rtl/>
          <w:lang w:bidi="fa-IR"/>
        </w:rPr>
        <w:t>ج</w:t>
      </w:r>
      <w:r>
        <w:rPr>
          <w:rFonts w:hint="cs"/>
          <w:rtl/>
          <w:lang w:bidi="fa-IR"/>
        </w:rPr>
        <w:t xml:space="preserve"> در چند غزوۀ اشتراک نمودند؟</w:t>
      </w:r>
    </w:p>
    <w:p w:rsidR="00A76EF1" w:rsidRDefault="00A76EF1" w:rsidP="00A76EF1">
      <w:pPr>
        <w:pStyle w:val="0-"/>
        <w:rPr>
          <w:rtl/>
          <w:lang w:bidi="fa-IR"/>
        </w:rPr>
      </w:pPr>
      <w:r>
        <w:rPr>
          <w:rFonts w:hint="cs"/>
          <w:rtl/>
          <w:lang w:bidi="fa-IR"/>
        </w:rPr>
        <w:t xml:space="preserve">گفت: در نوزده </w:t>
      </w:r>
      <w:r w:rsidR="006D095F">
        <w:rPr>
          <w:rFonts w:hint="cs"/>
          <w:rtl/>
          <w:lang w:bidi="fa-IR"/>
        </w:rPr>
        <w:t xml:space="preserve">غزوه. </w:t>
      </w:r>
    </w:p>
    <w:p w:rsidR="006D095F" w:rsidRDefault="006D095F" w:rsidP="00A76EF1">
      <w:pPr>
        <w:pStyle w:val="0-"/>
        <w:rPr>
          <w:rtl/>
          <w:lang w:bidi="fa-IR"/>
        </w:rPr>
      </w:pPr>
      <w:r>
        <w:rPr>
          <w:rFonts w:hint="cs"/>
          <w:rtl/>
          <w:lang w:bidi="fa-IR"/>
        </w:rPr>
        <w:t>پرسید: تو در چند غزوۀ با ایشان بودی؟</w:t>
      </w:r>
    </w:p>
    <w:p w:rsidR="006D095F" w:rsidRDefault="006D095F" w:rsidP="00A76EF1">
      <w:pPr>
        <w:pStyle w:val="0-"/>
        <w:rPr>
          <w:rtl/>
          <w:lang w:bidi="fa-IR"/>
        </w:rPr>
      </w:pPr>
      <w:r>
        <w:rPr>
          <w:rFonts w:hint="cs"/>
          <w:rtl/>
          <w:lang w:bidi="fa-IR"/>
        </w:rPr>
        <w:t>گفت: در هفده غزوه.</w:t>
      </w:r>
    </w:p>
    <w:p w:rsidR="006D095F" w:rsidRDefault="006D095F" w:rsidP="00A76EF1">
      <w:pPr>
        <w:pStyle w:val="0-"/>
        <w:rPr>
          <w:rtl/>
          <w:lang w:bidi="fa-IR"/>
        </w:rPr>
      </w:pPr>
      <w:r>
        <w:rPr>
          <w:rFonts w:hint="cs"/>
          <w:rtl/>
          <w:lang w:bidi="fa-IR"/>
        </w:rPr>
        <w:t>پرسید: اولین غزوۀ کدام غزوۀ بود؟</w:t>
      </w:r>
    </w:p>
    <w:p w:rsidR="006D095F" w:rsidRDefault="006D095F" w:rsidP="00A76EF1">
      <w:pPr>
        <w:pStyle w:val="0-"/>
        <w:rPr>
          <w:rtl/>
          <w:lang w:bidi="fa-IR"/>
        </w:rPr>
      </w:pPr>
      <w:r>
        <w:rPr>
          <w:rFonts w:hint="cs"/>
          <w:rtl/>
          <w:lang w:bidi="fa-IR"/>
        </w:rPr>
        <w:t>گفت: غزوۀ عُشَی</w:t>
      </w:r>
      <w:r>
        <w:rPr>
          <w:rFonts w:hint="cs"/>
          <w:rtl/>
        </w:rPr>
        <w:t>ْرَ، یا عُسَیْرَه</w:t>
      </w:r>
      <w:r w:rsidRPr="006D095F">
        <w:rPr>
          <w:rFonts w:ascii="IRLotus" w:hAnsi="IRLotus" w:cs="IRLotus" w:hint="cs"/>
          <w:vertAlign w:val="superscript"/>
          <w:rtl/>
          <w:lang w:bidi="fa-IR"/>
        </w:rPr>
        <w:t>(</w:t>
      </w:r>
      <w:r w:rsidRPr="006D095F">
        <w:rPr>
          <w:rStyle w:val="FootnoteReference"/>
          <w:rFonts w:ascii="IRLotus" w:hAnsi="IRLotus" w:cs="IRLotus"/>
          <w:rtl/>
          <w:lang w:bidi="fa-IR"/>
        </w:rPr>
        <w:footnoteReference w:id="104"/>
      </w:r>
      <w:r w:rsidRPr="006D095F">
        <w:rPr>
          <w:rFonts w:ascii="IRLotus" w:hAnsi="IRLotus" w:cs="IRLotus" w:hint="cs"/>
          <w:vertAlign w:val="superscript"/>
          <w:rtl/>
          <w:lang w:bidi="fa-IR"/>
        </w:rPr>
        <w:t>)</w:t>
      </w:r>
      <w:r>
        <w:rPr>
          <w:rFonts w:hint="cs"/>
          <w:rtl/>
          <w:lang w:bidi="fa-IR"/>
        </w:rPr>
        <w:t>.</w:t>
      </w:r>
    </w:p>
    <w:p w:rsidR="000A3F1C" w:rsidRDefault="006D095F" w:rsidP="00E2536C">
      <w:pPr>
        <w:pStyle w:val="2-0"/>
        <w:rPr>
          <w:rtl/>
        </w:rPr>
      </w:pPr>
      <w:r w:rsidRPr="00400825">
        <w:rPr>
          <w:rFonts w:hint="cs"/>
          <w:rtl/>
          <w:lang w:bidi="ar-SA"/>
        </w:rPr>
        <w:lastRenderedPageBreak/>
        <w:t>2</w:t>
      </w:r>
      <w:r w:rsidRPr="00E2536C">
        <w:rPr>
          <w:rFonts w:hint="cs"/>
          <w:rtl/>
        </w:rPr>
        <w:t>- باب:</w:t>
      </w:r>
      <w:r w:rsidR="00E2536C" w:rsidRPr="00E2536C">
        <w:rPr>
          <w:rFonts w:hint="cs"/>
          <w:rtl/>
        </w:rPr>
        <w:t xml:space="preserve"> </w:t>
      </w:r>
      <w:r w:rsidRPr="00E2536C">
        <w:rPr>
          <w:rFonts w:hint="cs"/>
          <w:rtl/>
        </w:rPr>
        <w:t>قَوْلِ الله تَعَالَى:</w:t>
      </w:r>
      <w:r w:rsidR="00B26C67" w:rsidRPr="00E2536C">
        <w:rPr>
          <w:rFonts w:hint="cs"/>
          <w:rtl/>
        </w:rPr>
        <w:t xml:space="preserve"> </w:t>
      </w:r>
      <w:r w:rsidR="00B26C67" w:rsidRPr="00B26C67">
        <w:rPr>
          <w:rFonts w:ascii="Traditional Arabic" w:hAnsi="Traditional Arabic" w:cs="Traditional Arabic"/>
          <w:rtl/>
        </w:rPr>
        <w:t>﴿</w:t>
      </w:r>
      <w:r w:rsidR="008E4251" w:rsidRPr="00E2536C">
        <w:rPr>
          <w:rStyle w:val="Char2"/>
          <w:b/>
          <w:bCs w:val="0"/>
          <w:rtl/>
        </w:rPr>
        <w:t>إِذۡ تَسۡتَغِيثُونَ رَبَّكُمۡ</w:t>
      </w:r>
      <w:r w:rsidR="00B26C67" w:rsidRPr="00B26C67">
        <w:rPr>
          <w:rStyle w:val="Char2"/>
          <w:rFonts w:ascii="Traditional Arabic" w:hAnsi="Traditional Arabic" w:cs="Traditional Arabic"/>
          <w:b/>
          <w:bCs w:val="0"/>
          <w:sz w:val="32"/>
          <w:szCs w:val="32"/>
          <w:rtl/>
        </w:rPr>
        <w:t>﴾</w:t>
      </w:r>
      <w:r w:rsidR="008F5335" w:rsidRPr="008E4251">
        <w:rPr>
          <w:rFonts w:hint="cs"/>
          <w:rtl/>
        </w:rPr>
        <w:t>...</w:t>
      </w:r>
      <w:r w:rsidR="008F5335" w:rsidRPr="00E2536C">
        <w:rPr>
          <w:rFonts w:hint="cs"/>
          <w:sz w:val="30"/>
          <w:szCs w:val="30"/>
          <w:rtl/>
        </w:rPr>
        <w:t>إِلَى قَوْلِهِ:</w:t>
      </w:r>
      <w:r w:rsidR="00B26C67" w:rsidRPr="00B26C67">
        <w:rPr>
          <w:rFonts w:ascii="Traditional Arabic" w:hAnsi="Traditional Arabic" w:cs="Traditional Arabic"/>
          <w:rtl/>
        </w:rPr>
        <w:t>﴿</w:t>
      </w:r>
      <w:r w:rsidR="008E4251" w:rsidRPr="00E2536C">
        <w:rPr>
          <w:rStyle w:val="Char2"/>
          <w:b/>
          <w:bCs w:val="0"/>
          <w:rtl/>
        </w:rPr>
        <w:t xml:space="preserve">شَدِيدُ </w:t>
      </w:r>
      <w:r w:rsidR="008E4251" w:rsidRPr="00E2536C">
        <w:rPr>
          <w:rStyle w:val="Char2"/>
          <w:rFonts w:hint="cs"/>
          <w:b/>
          <w:bCs w:val="0"/>
          <w:rtl/>
        </w:rPr>
        <w:t>ٱلۡعِقَابِ</w:t>
      </w:r>
      <w:r w:rsidR="008E4251" w:rsidRPr="00E2536C">
        <w:rPr>
          <w:rStyle w:val="Char2"/>
          <w:b/>
          <w:bCs w:val="0"/>
          <w:rtl/>
        </w:rPr>
        <w:t>١٣</w:t>
      </w:r>
      <w:r w:rsidR="008F5335" w:rsidRPr="00AB3C6E">
        <w:rPr>
          <w:rFonts w:ascii="Traditional Arabic" w:hAnsi="Traditional Arabic" w:cs="Traditional Arabic"/>
          <w:rtl/>
        </w:rPr>
        <w:t>﴾</w:t>
      </w:r>
    </w:p>
    <w:p w:rsidR="000A3F1C" w:rsidRDefault="000A3F1C" w:rsidP="00AB3C6E">
      <w:pPr>
        <w:pStyle w:val="4-"/>
        <w:rPr>
          <w:rFonts w:cs="CTraditional Arabic"/>
          <w:rtl/>
          <w:lang w:bidi="fa-IR"/>
        </w:rPr>
      </w:pPr>
      <w:bookmarkStart w:id="145" w:name="_Toc434231649"/>
      <w:r>
        <w:rPr>
          <w:rFonts w:hint="cs"/>
          <w:rtl/>
          <w:lang w:bidi="fa-IR"/>
        </w:rPr>
        <w:t>باب [2]: این قول خداوند که:</w:t>
      </w:r>
      <w:r w:rsidR="00A97FC2">
        <w:rPr>
          <w:rFonts w:hint="cs"/>
          <w:rtl/>
          <w:lang w:bidi="fa-IR"/>
        </w:rPr>
        <w:t xml:space="preserve"> </w:t>
      </w:r>
      <w:r w:rsidR="00AB3C6E">
        <w:rPr>
          <w:rFonts w:ascii="Traditional Arabic" w:hAnsi="Traditional Arabic" w:cs="Traditional Arabic"/>
          <w:rtl/>
          <w:lang w:bidi="fa-IR"/>
        </w:rPr>
        <w:t>﴿</w:t>
      </w:r>
      <w:r>
        <w:rPr>
          <w:rFonts w:hint="cs"/>
          <w:rtl/>
          <w:lang w:bidi="fa-IR"/>
        </w:rPr>
        <w:t>آن وقتی که از پروردگار خود استغاثه می‌کردید...</w:t>
      </w:r>
      <w:r w:rsidR="00AB3C6E">
        <w:rPr>
          <w:rFonts w:ascii="Traditional Arabic" w:hAnsi="Traditional Arabic" w:cs="Traditional Arabic"/>
          <w:rtl/>
          <w:lang w:bidi="fa-IR"/>
        </w:rPr>
        <w:t>﴾</w:t>
      </w:r>
      <w:bookmarkEnd w:id="145"/>
    </w:p>
    <w:p w:rsidR="000A3F1C" w:rsidRDefault="000A3F1C" w:rsidP="005552CE">
      <w:pPr>
        <w:pStyle w:val="5-"/>
        <w:rPr>
          <w:rtl/>
        </w:rPr>
      </w:pPr>
      <w:r w:rsidRPr="005552CE">
        <w:rPr>
          <w:rFonts w:hint="cs"/>
          <w:rtl/>
        </w:rPr>
        <w:t xml:space="preserve">1600- </w:t>
      </w:r>
      <w:r w:rsidR="00570137">
        <w:rPr>
          <w:rFonts w:hint="cs"/>
          <w:rtl/>
        </w:rPr>
        <w:t>عَنْ</w:t>
      </w:r>
      <w:r w:rsidR="005552CE" w:rsidRPr="005552CE">
        <w:rPr>
          <w:rFonts w:hint="cs"/>
          <w:rtl/>
        </w:rPr>
        <w:t xml:space="preserve"> عَبْدَألله </w:t>
      </w:r>
      <w:r w:rsidR="005552CE" w:rsidRPr="005552CE">
        <w:rPr>
          <w:rtl/>
        </w:rPr>
        <w:t xml:space="preserve">بْنَ مَسْعُودٍ، رَضِيَ اللَّهُ عَنْهُ </w:t>
      </w:r>
      <w:r w:rsidR="005552CE" w:rsidRPr="005552CE">
        <w:rPr>
          <w:rFonts w:hint="cs"/>
          <w:rtl/>
        </w:rPr>
        <w:t>قَالَ</w:t>
      </w:r>
      <w:r w:rsidRPr="005552CE">
        <w:rPr>
          <w:rtl/>
        </w:rPr>
        <w:t>: شَهِدْتُ مِنَ المِقْدَادِ بْنِ الأَسْوَدِ مَشْهَدًا، لَأَنْ أَكُونَ صَاحِبَهُ أَحَبُّ إِلَيَّ مِمَّا عُدِلَ بِهِ، أَتَى النَّبِيَّ صَلَّى اللهُ عَلَيْهِ وَسَلَّمَ وَهُوَ يَدْعُو عَلَى المُشْرِكِينَ، فَقَالَ: لاَ نَقُولُ كَمَا قَالَ قَوْمُ مُوسَى: اذْهَبْ أَنْتَ وَرَبُّكَ فَقَاتِلاَ، وَلَكِنَّا نُقَاتِلُ عَنْ يَمِينِكَ، وَعَنْ شِمَالِكَ</w:t>
      </w:r>
      <w:r w:rsidR="005552CE" w:rsidRPr="005552CE">
        <w:rPr>
          <w:rtl/>
        </w:rPr>
        <w:t xml:space="preserve">، وَبَيْنَ يَدَيْكَ وَخَلْفَكَ </w:t>
      </w:r>
      <w:r w:rsidRPr="005552CE">
        <w:rPr>
          <w:rtl/>
        </w:rPr>
        <w:t>فَرَأَيْتُ النَّبِيَّ صَلَّى اللهُ عَلَيْهِ وَسَلَّمَ أَشْرَقَ وَجْهُهُ وَسَرَّه</w:t>
      </w:r>
      <w:r w:rsidRPr="005552CE">
        <w:rPr>
          <w:rFonts w:hint="cs"/>
          <w:rtl/>
        </w:rPr>
        <w:t>» [رواه البخاری: 3952].</w:t>
      </w:r>
    </w:p>
    <w:p w:rsidR="005552CE" w:rsidRDefault="005552CE" w:rsidP="005552CE">
      <w:pPr>
        <w:pStyle w:val="0-"/>
        <w:rPr>
          <w:rtl/>
        </w:rPr>
      </w:pPr>
      <w:r w:rsidRPr="005930FC">
        <w:rPr>
          <w:rFonts w:hint="cs"/>
          <w:rtl/>
        </w:rPr>
        <w:t xml:space="preserve">1600- </w:t>
      </w:r>
      <w:r>
        <w:rPr>
          <w:rFonts w:hint="cs"/>
          <w:rtl/>
        </w:rPr>
        <w:t>از عبدالله بن مسعود</w:t>
      </w:r>
      <w:r>
        <w:rPr>
          <w:rFonts w:cs="CTraditional Arabic" w:hint="cs"/>
          <w:rtl/>
        </w:rPr>
        <w:t>س</w:t>
      </w:r>
      <w:r>
        <w:rPr>
          <w:rFonts w:hint="cs"/>
          <w:rtl/>
        </w:rPr>
        <w:t xml:space="preserve"> روایت است که گفت: موقعی را از مقداد بن اسود</w:t>
      </w:r>
      <w:r>
        <w:rPr>
          <w:rFonts w:cs="CTraditional Arabic" w:hint="cs"/>
          <w:rtl/>
        </w:rPr>
        <w:t>س</w:t>
      </w:r>
      <w:r>
        <w:rPr>
          <w:rFonts w:hint="cs"/>
          <w:rtl/>
        </w:rPr>
        <w:t xml:space="preserve"> دیدم که اگر در این موقف با اومی بودم در نزدم هیچ چیزی در دنیا با آن برابری</w:t>
      </w:r>
      <w:r w:rsidR="002750FA">
        <w:rPr>
          <w:rFonts w:hint="cs"/>
          <w:rtl/>
        </w:rPr>
        <w:t xml:space="preserve"> نمی‌</w:t>
      </w:r>
      <w:r>
        <w:rPr>
          <w:rFonts w:hint="cs"/>
          <w:rtl/>
        </w:rPr>
        <w:t>کرد.</w:t>
      </w:r>
    </w:p>
    <w:p w:rsidR="00CC766C" w:rsidRDefault="005552CE" w:rsidP="00215102">
      <w:pPr>
        <w:pStyle w:val="0-"/>
        <w:rPr>
          <w:rtl/>
        </w:rPr>
      </w:pPr>
      <w:r>
        <w:rPr>
          <w:rFonts w:hint="cs"/>
          <w:rtl/>
        </w:rPr>
        <w:t xml:space="preserve">درحالی که پیامبر خدا </w:t>
      </w:r>
      <w:r>
        <w:rPr>
          <w:rFonts w:cs="CTraditional Arabic" w:hint="cs"/>
          <w:rtl/>
        </w:rPr>
        <w:t>ج</w:t>
      </w:r>
      <w:r>
        <w:rPr>
          <w:rFonts w:hint="cs"/>
          <w:rtl/>
        </w:rPr>
        <w:t xml:space="preserve"> بر مشرکین نفرین</w:t>
      </w:r>
      <w:r w:rsidR="002750FA">
        <w:rPr>
          <w:rFonts w:hint="cs"/>
          <w:rtl/>
        </w:rPr>
        <w:t xml:space="preserve"> می‌کردند، نزد</w:t>
      </w:r>
      <w:r>
        <w:rPr>
          <w:rFonts w:hint="cs"/>
          <w:rtl/>
        </w:rPr>
        <w:t xml:space="preserve">شان آمد و گفت: ما هیچگاه مثل قوم موسی برای شما نخواهیم گفت که </w:t>
      </w:r>
      <w:r w:rsidR="00203DD4" w:rsidRPr="00203DD4">
        <w:rPr>
          <w:rFonts w:cs="Traditional Arabic" w:hint="cs"/>
          <w:rtl/>
        </w:rPr>
        <w:t>﴿</w:t>
      </w:r>
      <w:r>
        <w:rPr>
          <w:rFonts w:hint="cs"/>
          <w:rtl/>
        </w:rPr>
        <w:t>تو و پروردگارت بروید و جنگ کنید</w:t>
      </w:r>
      <w:r w:rsidR="00203DD4" w:rsidRPr="00203DD4">
        <w:rPr>
          <w:rFonts w:cs="Traditional Arabic" w:hint="cs"/>
          <w:rtl/>
        </w:rPr>
        <w:t>﴾</w:t>
      </w:r>
      <w:r>
        <w:rPr>
          <w:rFonts w:hint="cs"/>
          <w:rtl/>
        </w:rPr>
        <w:t xml:space="preserve">، بلکه در راست و چپ و در پیش رو و پشت سر شما خواهیم جنگید، در این وقت دیدم که چهرۀ پیامبر خدا </w:t>
      </w:r>
      <w:r>
        <w:rPr>
          <w:rFonts w:cs="CTraditional Arabic" w:hint="cs"/>
          <w:rtl/>
        </w:rPr>
        <w:t>ج</w:t>
      </w:r>
      <w:r>
        <w:rPr>
          <w:rFonts w:hint="cs"/>
          <w:rtl/>
        </w:rPr>
        <w:t xml:space="preserve"> شگفته شد و خوشحال شدند</w:t>
      </w:r>
      <w:r w:rsidRPr="005552CE">
        <w:rPr>
          <w:rFonts w:ascii="IRLotus" w:hAnsi="IRLotus" w:cs="IRLotus" w:hint="cs"/>
          <w:vertAlign w:val="superscript"/>
          <w:rtl/>
          <w:lang w:bidi="fa-IR"/>
        </w:rPr>
        <w:t>(</w:t>
      </w:r>
      <w:r w:rsidRPr="005552CE">
        <w:rPr>
          <w:rStyle w:val="FootnoteReference"/>
          <w:rFonts w:ascii="IRLotus" w:hAnsi="IRLotus" w:cs="IRLotus"/>
          <w:rtl/>
          <w:lang w:bidi="fa-IR"/>
        </w:rPr>
        <w:footnoteReference w:id="105"/>
      </w:r>
      <w:r w:rsidRPr="005552CE">
        <w:rPr>
          <w:rFonts w:ascii="IRLotus" w:hAnsi="IRLotus" w:cs="IRLotus" w:hint="cs"/>
          <w:vertAlign w:val="superscript"/>
          <w:rtl/>
          <w:lang w:bidi="fa-IR"/>
        </w:rPr>
        <w:t>)</w:t>
      </w:r>
      <w:r>
        <w:rPr>
          <w:rFonts w:hint="cs"/>
          <w:rtl/>
        </w:rPr>
        <w:t>.</w:t>
      </w:r>
    </w:p>
    <w:p w:rsidR="005552CE" w:rsidRDefault="00A73D65" w:rsidP="00A73D65">
      <w:pPr>
        <w:pStyle w:val="2-0"/>
        <w:rPr>
          <w:rtl/>
        </w:rPr>
      </w:pPr>
      <w:r w:rsidRPr="00400825">
        <w:rPr>
          <w:rFonts w:hint="cs"/>
          <w:rtl/>
          <w:lang w:bidi="ar-SA"/>
        </w:rPr>
        <w:lastRenderedPageBreak/>
        <w:t>3</w:t>
      </w:r>
      <w:r>
        <w:rPr>
          <w:rFonts w:hint="cs"/>
          <w:rtl/>
        </w:rPr>
        <w:t xml:space="preserve">- باب: عِدَّة </w:t>
      </w:r>
      <w:r w:rsidRPr="00A73D65">
        <w:rPr>
          <w:rFonts w:hint="cs"/>
          <w:rtl/>
        </w:rPr>
        <w:t>أَصْحَابِ</w:t>
      </w:r>
      <w:r>
        <w:rPr>
          <w:rFonts w:hint="cs"/>
          <w:rtl/>
        </w:rPr>
        <w:t xml:space="preserve"> بَدْر</w:t>
      </w:r>
      <w:r w:rsidR="00690771">
        <w:rPr>
          <w:rFonts w:hint="cs"/>
          <w:rtl/>
        </w:rPr>
        <w:t>ٍ</w:t>
      </w:r>
    </w:p>
    <w:p w:rsidR="00A73D65" w:rsidRDefault="00A73D65" w:rsidP="00A73D65">
      <w:pPr>
        <w:pStyle w:val="4-"/>
        <w:rPr>
          <w:rtl/>
          <w:lang w:bidi="fa-IR"/>
        </w:rPr>
      </w:pPr>
      <w:bookmarkStart w:id="146" w:name="_Toc434231650"/>
      <w:r>
        <w:rPr>
          <w:rFonts w:hint="cs"/>
          <w:rtl/>
          <w:lang w:bidi="fa-IR"/>
        </w:rPr>
        <w:t>باب</w:t>
      </w:r>
      <w:r w:rsidR="009F46D7">
        <w:rPr>
          <w:rFonts w:hint="cs"/>
          <w:rtl/>
          <w:lang w:bidi="fa-IR"/>
        </w:rPr>
        <w:t xml:space="preserve"> </w:t>
      </w:r>
      <w:r>
        <w:rPr>
          <w:rFonts w:hint="cs"/>
          <w:rtl/>
          <w:lang w:bidi="fa-IR"/>
        </w:rPr>
        <w:t>[3]: شمارۀ اصحاب بدر</w:t>
      </w:r>
      <w:bookmarkEnd w:id="146"/>
    </w:p>
    <w:p w:rsidR="00A73D65" w:rsidRPr="00A73D65" w:rsidRDefault="00A73D65" w:rsidP="007E6FC3">
      <w:pPr>
        <w:pStyle w:val="5-"/>
        <w:rPr>
          <w:rtl/>
        </w:rPr>
      </w:pPr>
      <w:r w:rsidRPr="00A73D65">
        <w:rPr>
          <w:rFonts w:hint="cs"/>
          <w:rtl/>
        </w:rPr>
        <w:t xml:space="preserve">1601- عَنِ </w:t>
      </w:r>
      <w:r w:rsidRPr="00A73D65">
        <w:rPr>
          <w:rtl/>
        </w:rPr>
        <w:t>البَرَاءَ رَضِيَ اللَّهُ عَنْهُ، يَقُولُ: حَدَّثَنِي أَصْحَابُ مُحَمَّدٍ صَلَّى اللهُ عَلَيْهِ وَسَلَّمَ مِمَّنْ شَهِدَ بَدْرًا: أَنَّهُمْ كَانُوا عِدَّةَ أَصْحَابِ طَالُوتَ، الَّذِينَ جَازُوا مَعَهُ النَّهَرَ، بِضْعَةَ عَشَرَ وَثَلاَثَ مِائَةٍ قَالَ البَرَاءُ: لاَ وَاللَّهِ مَا جَاوَزَ مَعَهُ النَّهَرَ إِلَّا مُؤْمِنٌ</w:t>
      </w:r>
      <w:r w:rsidRPr="00A73D65">
        <w:rPr>
          <w:rFonts w:hint="cs"/>
          <w:rtl/>
        </w:rPr>
        <w:t>» [رواه البخاری: 3975].</w:t>
      </w:r>
    </w:p>
    <w:p w:rsidR="00A73D65" w:rsidRDefault="00A73D65" w:rsidP="00A73D65">
      <w:pPr>
        <w:pStyle w:val="0-"/>
        <w:rPr>
          <w:rtl/>
        </w:rPr>
      </w:pPr>
      <w:r w:rsidRPr="005930FC">
        <w:rPr>
          <w:rFonts w:hint="cs"/>
          <w:rtl/>
        </w:rPr>
        <w:t xml:space="preserve">1601- </w:t>
      </w:r>
      <w:r>
        <w:rPr>
          <w:rFonts w:hint="cs"/>
          <w:rtl/>
        </w:rPr>
        <w:t>از براء</w:t>
      </w:r>
      <w:r>
        <w:rPr>
          <w:rFonts w:cs="CTraditional Arabic" w:hint="cs"/>
          <w:rtl/>
        </w:rPr>
        <w:t>س</w:t>
      </w:r>
      <w:r>
        <w:rPr>
          <w:rFonts w:hint="cs"/>
          <w:rtl/>
        </w:rPr>
        <w:t xml:space="preserve"> روایت است که گفت: کسانی که از اصحاب محمد </w:t>
      </w:r>
      <w:r>
        <w:rPr>
          <w:rFonts w:cs="CTraditional Arabic" w:hint="cs"/>
          <w:rtl/>
        </w:rPr>
        <w:t>ج</w:t>
      </w:r>
      <w:r>
        <w:rPr>
          <w:rFonts w:hint="cs"/>
          <w:rtl/>
        </w:rPr>
        <w:t xml:space="preserve"> به جنگ بدر اشتراک کرده بودند برایم گفتند: عدد کسانی که در جنگ بدر اشتراک نموده بودند به عدد کسانی بود که با طالوت از نهر عبور نموده بودند، یعنی: سه صدو ده نفر و اندی بودند.</w:t>
      </w:r>
    </w:p>
    <w:p w:rsidR="00A73D65" w:rsidRDefault="00A73D65" w:rsidP="00A73D65">
      <w:pPr>
        <w:pStyle w:val="0-"/>
        <w:rPr>
          <w:rtl/>
        </w:rPr>
      </w:pPr>
      <w:r>
        <w:rPr>
          <w:rFonts w:hint="cs"/>
          <w:rtl/>
        </w:rPr>
        <w:t>براء</w:t>
      </w:r>
      <w:r>
        <w:rPr>
          <w:rFonts w:cs="CTraditional Arabic" w:hint="cs"/>
          <w:rtl/>
        </w:rPr>
        <w:t>س</w:t>
      </w:r>
      <w:r>
        <w:rPr>
          <w:rFonts w:hint="cs"/>
          <w:rtl/>
        </w:rPr>
        <w:t xml:space="preserve"> گفت: سوگند به خداوند که چنین نیست، با طالوت به جز از مؤمن کس دیگری از نهر عبور نکرده بود</w:t>
      </w:r>
      <w:r w:rsidRPr="00A73D65">
        <w:rPr>
          <w:rFonts w:ascii="IRLotus" w:hAnsi="IRLotus" w:cs="IRLotus" w:hint="cs"/>
          <w:vertAlign w:val="superscript"/>
          <w:rtl/>
          <w:lang w:bidi="fa-IR"/>
        </w:rPr>
        <w:t>(</w:t>
      </w:r>
      <w:r w:rsidRPr="00A73D65">
        <w:rPr>
          <w:rStyle w:val="FootnoteReference"/>
          <w:rFonts w:ascii="IRLotus" w:hAnsi="IRLotus" w:cs="IRLotus"/>
          <w:rtl/>
          <w:lang w:bidi="fa-IR"/>
        </w:rPr>
        <w:footnoteReference w:id="106"/>
      </w:r>
      <w:r w:rsidRPr="00A73D65">
        <w:rPr>
          <w:rFonts w:ascii="IRLotus" w:hAnsi="IRLotus" w:cs="IRLotus" w:hint="cs"/>
          <w:vertAlign w:val="superscript"/>
          <w:rtl/>
          <w:lang w:bidi="fa-IR"/>
        </w:rPr>
        <w:t>)</w:t>
      </w:r>
      <w:r>
        <w:rPr>
          <w:rFonts w:hint="cs"/>
          <w:rtl/>
        </w:rPr>
        <w:t>.</w:t>
      </w:r>
    </w:p>
    <w:p w:rsidR="00045450" w:rsidRDefault="00045450" w:rsidP="00045450">
      <w:pPr>
        <w:pStyle w:val="2-0"/>
        <w:rPr>
          <w:rtl/>
        </w:rPr>
      </w:pPr>
      <w:r w:rsidRPr="00400825">
        <w:rPr>
          <w:rFonts w:hint="cs"/>
          <w:rtl/>
          <w:lang w:bidi="ar-SA"/>
        </w:rPr>
        <w:lastRenderedPageBreak/>
        <w:t>4</w:t>
      </w:r>
      <w:r>
        <w:rPr>
          <w:rFonts w:hint="cs"/>
          <w:rtl/>
        </w:rPr>
        <w:t>- باب: قَتْلِ أَبِي جَهْلٍ</w:t>
      </w:r>
    </w:p>
    <w:p w:rsidR="00045450" w:rsidRDefault="00045450" w:rsidP="00045450">
      <w:pPr>
        <w:pStyle w:val="4-"/>
        <w:rPr>
          <w:rtl/>
          <w:lang w:bidi="fa-IR"/>
        </w:rPr>
      </w:pPr>
      <w:bookmarkStart w:id="147" w:name="_Toc434231651"/>
      <w:r>
        <w:rPr>
          <w:rFonts w:hint="cs"/>
          <w:rtl/>
          <w:lang w:bidi="fa-IR"/>
        </w:rPr>
        <w:t>باب [4]: کشته شدن ابوجهل</w:t>
      </w:r>
      <w:bookmarkEnd w:id="147"/>
    </w:p>
    <w:p w:rsidR="00045450" w:rsidRDefault="00045450" w:rsidP="002D6A85">
      <w:pPr>
        <w:pStyle w:val="5-"/>
        <w:rPr>
          <w:rtl/>
        </w:rPr>
      </w:pPr>
      <w:r w:rsidRPr="00045450">
        <w:rPr>
          <w:rFonts w:hint="cs"/>
          <w:rtl/>
        </w:rPr>
        <w:t xml:space="preserve">1602- </w:t>
      </w:r>
      <w:r w:rsidR="00570137">
        <w:rPr>
          <w:rFonts w:hint="cs"/>
          <w:rtl/>
        </w:rPr>
        <w:t>عَنْ</w:t>
      </w:r>
      <w:r w:rsidRPr="00045450">
        <w:rPr>
          <w:rtl/>
        </w:rPr>
        <w:t xml:space="preserve"> أَنَسٍ رَضِيَ اللَّهُ عَنْهُ قَالَ: قَالَ النَّبِيُّ صَلَّى اللهُ عَلَيْهِ وَسَلَّمَ: مَنْ يَنْظُرُ مَا صَنَعَ أَبُو جَهْلٍ . فَانْطَلَقَ ابْنُ مَسْعُودٍ فَوَجَدَهُ قَدْ ضَرَبَهُ ابْنَا عَفْرَاءَ حَتَّى بَرَدَ، قَالَ: أَأَنْتَ، أَبُو جَهْلٍ؟ قَالَ: فَأَخَذَ بِلِحْيَتِهِ، قَالَ: وَهَلْ فَوْقَ رَجُلٍ قَتَلْتُمُوهُ، أَوْ رَجُلٍ قَتَلَهُ قَوْمُهُ</w:t>
      </w:r>
      <w:r w:rsidRPr="00045450">
        <w:rPr>
          <w:rFonts w:hint="cs"/>
          <w:rtl/>
        </w:rPr>
        <w:t>» [رواه البخاری: 3962].</w:t>
      </w:r>
    </w:p>
    <w:p w:rsidR="00045450" w:rsidRDefault="00045450" w:rsidP="00045450">
      <w:pPr>
        <w:pStyle w:val="0-"/>
        <w:rPr>
          <w:rtl/>
        </w:rPr>
      </w:pPr>
      <w:r w:rsidRPr="005930FC">
        <w:rPr>
          <w:rFonts w:hint="cs"/>
          <w:rtl/>
        </w:rPr>
        <w:t xml:space="preserve">1602- </w:t>
      </w:r>
      <w:r>
        <w:rPr>
          <w:rFonts w:hint="cs"/>
          <w:rtl/>
        </w:rPr>
        <w:t>از انس</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فرمودند: «کسی هست که ببیند بر سر ابوجهل چه آمده است»؟</w:t>
      </w:r>
    </w:p>
    <w:p w:rsidR="00045450" w:rsidRDefault="00045450" w:rsidP="00045450">
      <w:pPr>
        <w:pStyle w:val="0-"/>
        <w:rPr>
          <w:rtl/>
        </w:rPr>
      </w:pPr>
      <w:r>
        <w:rPr>
          <w:rFonts w:hint="cs"/>
          <w:rtl/>
        </w:rPr>
        <w:t>ابن مسعود</w:t>
      </w:r>
      <w:r>
        <w:rPr>
          <w:rFonts w:cs="CTraditional Arabic" w:hint="cs"/>
          <w:rtl/>
        </w:rPr>
        <w:t>س</w:t>
      </w:r>
      <w:r>
        <w:rPr>
          <w:rFonts w:hint="cs"/>
          <w:rtl/>
        </w:rPr>
        <w:t xml:space="preserve"> رفت و دید که پسران عفْراء او را از پا در آورده‌اند. [ابن مسعود] برایش گفت: ابوجهل تویی؟ وریش ابوجهل را گرفت.</w:t>
      </w:r>
    </w:p>
    <w:p w:rsidR="000560EA" w:rsidRDefault="00045450" w:rsidP="000560EA">
      <w:pPr>
        <w:pStyle w:val="0-"/>
        <w:rPr>
          <w:rtl/>
        </w:rPr>
      </w:pPr>
      <w:r>
        <w:rPr>
          <w:rFonts w:hint="cs"/>
          <w:rtl/>
        </w:rPr>
        <w:t xml:space="preserve">ابوجهل شخصی را کشته‌اید؟ </w:t>
      </w:r>
      <w:r w:rsidR="00DA4400">
        <w:rPr>
          <w:rFonts w:hint="cs"/>
          <w:rtl/>
        </w:rPr>
        <w:t>و یا گفت: بیش از این است که شخصی را قومش کشته‌اند</w:t>
      </w:r>
      <w:r w:rsidR="00DA4400" w:rsidRPr="00DA4400">
        <w:rPr>
          <w:rFonts w:ascii="IRLotus" w:hAnsi="IRLotus" w:cs="IRLotus" w:hint="cs"/>
          <w:vertAlign w:val="superscript"/>
          <w:rtl/>
          <w:lang w:bidi="fa-IR"/>
        </w:rPr>
        <w:t>(</w:t>
      </w:r>
      <w:r w:rsidR="00DA4400" w:rsidRPr="00DA4400">
        <w:rPr>
          <w:rStyle w:val="FootnoteReference"/>
          <w:rFonts w:ascii="IRLotus" w:hAnsi="IRLotus" w:cs="IRLotus"/>
          <w:rtl/>
          <w:lang w:bidi="fa-IR"/>
        </w:rPr>
        <w:footnoteReference w:id="107"/>
      </w:r>
      <w:r w:rsidR="00DA4400" w:rsidRPr="00DA4400">
        <w:rPr>
          <w:rFonts w:ascii="IRLotus" w:hAnsi="IRLotus" w:cs="IRLotus" w:hint="cs"/>
          <w:vertAlign w:val="superscript"/>
          <w:rtl/>
          <w:lang w:bidi="fa-IR"/>
        </w:rPr>
        <w:t>)</w:t>
      </w:r>
      <w:r w:rsidR="00DA4400">
        <w:rPr>
          <w:rFonts w:hint="cs"/>
          <w:rtl/>
        </w:rPr>
        <w:t>؟</w:t>
      </w:r>
    </w:p>
    <w:p w:rsidR="000560EA" w:rsidRDefault="000560EA" w:rsidP="000560EA">
      <w:pPr>
        <w:pStyle w:val="5-"/>
        <w:rPr>
          <w:rtl/>
        </w:rPr>
      </w:pPr>
      <w:r w:rsidRPr="000560EA">
        <w:rPr>
          <w:rFonts w:hint="cs"/>
          <w:rtl/>
        </w:rPr>
        <w:t xml:space="preserve">1603- </w:t>
      </w:r>
      <w:r w:rsidR="00570137">
        <w:rPr>
          <w:rFonts w:hint="cs"/>
          <w:rtl/>
        </w:rPr>
        <w:t>عَنْ</w:t>
      </w:r>
      <w:r w:rsidR="002D6A85">
        <w:rPr>
          <w:rtl/>
        </w:rPr>
        <w:t xml:space="preserve"> أَبِي طَلْحَةَ</w:t>
      </w:r>
      <w:r w:rsidRPr="000560EA">
        <w:rPr>
          <w:rtl/>
        </w:rPr>
        <w:t xml:space="preserve"> رَضِيَ اللَّهُ عَنْهُ</w:t>
      </w:r>
      <w:r w:rsidRPr="000560EA">
        <w:rPr>
          <w:rFonts w:hint="cs"/>
          <w:rtl/>
        </w:rPr>
        <w:t xml:space="preserve"> قَالَ</w:t>
      </w:r>
      <w:r w:rsidR="00DC2EE0">
        <w:rPr>
          <w:rFonts w:hint="cs"/>
          <w:rtl/>
        </w:rPr>
        <w:t>:</w:t>
      </w:r>
      <w:r w:rsidR="002D6A85">
        <w:rPr>
          <w:rFonts w:hint="cs"/>
          <w:rtl/>
        </w:rPr>
        <w:t xml:space="preserve"> </w:t>
      </w:r>
      <w:r w:rsidRPr="000560EA">
        <w:rPr>
          <w:rFonts w:hint="cs"/>
          <w:rtl/>
        </w:rPr>
        <w:t>إِ</w:t>
      </w:r>
      <w:r w:rsidRPr="000560EA">
        <w:rPr>
          <w:rtl/>
        </w:rPr>
        <w:t xml:space="preserve">نَّ نَبِيَّ اللَّهِ صَلَّى اللهُ عَلَيْهِ وَسَلَّمَ أَمَرَ يَوْمَ بَدْرٍ بِأَرْبَعَةٍ وَعِشْرِينَ رَجُلًا مِنْ صَنَادِيدِ قُرَيْشٍ، فَقُذِفُوا فِي طَوِيٍّ مِنْ أَطْوَاءِ بَدْرٍ خَبِيثٍ مُخْبِثٍ، وَكَانَ إِذَا ظَهَرَ عَلَى قَوْمٍ أَقَامَ بِالعَرْصَةِ ثَلاَثَ لَيَالٍ، فَلَمَّا كَانَ بِبَدْرٍ اليَوْمَ الثَّالِثَ أَمَرَ بِرَاحِلَتِهِ فَشُدَّ عَلَيْهَا رَحْلُهَا، ثُمَّ مَشَى وَاتَّبَعَهُ أَصْحَابُهُ، وَقَالُوا: مَا نُرَى يَنْطَلِقُ إِلَّا لِبَعْضِ حَاجَتِهِ، </w:t>
      </w:r>
      <w:r w:rsidRPr="000560EA">
        <w:rPr>
          <w:rtl/>
        </w:rPr>
        <w:lastRenderedPageBreak/>
        <w:t>حَتَّى قَامَ عَلَى شَفَةِ الرَّكِيِّ، فَجَعَلَ يُنَادِيهِمْ بِأَسْمَائِهِمْ وَأَسْمَاءِ آبَائِهِمْ: يَا فُلاَنُ بْنَ فُلاَنٍ، وَيَا فُلاَنُ بْنَ فُلاَنٍ، أَيَسُرُّكُمْ أَنَّكُمْ أَطَعْتُمُ اللَّهَ وَرَسُولَهُ، فَإِنَّا قَدْ وَجَدْنَا مَا وَعَدَنَا رَبُّنَا حَقًّا، فَهَلْ وَجَدْتُمْ مَا وَعَدَ رَبُّكُمْ حَقًّا قَالَ: فَقَالَ عُمَرُ: يَا رَسُولَ اللَّهِ، مَا تُكَلِّمُ مِنْ أَجْسَادٍ لاَ أَرْوَاحَ لَهَا فَقَالَ رَسُولُ اللَّهِ صَلَّى اللهُ عَلَيْهِ وَسَلَّمَ:</w:t>
      </w:r>
      <w:r w:rsidRPr="000560EA">
        <w:rPr>
          <w:rFonts w:hint="cs"/>
          <w:rtl/>
        </w:rPr>
        <w:t xml:space="preserve"> </w:t>
      </w:r>
      <w:r w:rsidRPr="000560EA">
        <w:rPr>
          <w:rtl/>
        </w:rPr>
        <w:t>وَالَّذِي نَفْسُ مُحَمَّدٍ بِيَدِهِ، مَا أَنْتُمْ بِأَسْمَعَ لِمَا أَقُولُ مِنْهُمْ</w:t>
      </w:r>
      <w:r w:rsidRPr="000560EA">
        <w:rPr>
          <w:rFonts w:hint="cs"/>
          <w:rtl/>
        </w:rPr>
        <w:t xml:space="preserve">» [رواه البخاری: 3976]. </w:t>
      </w:r>
    </w:p>
    <w:p w:rsidR="00F12543" w:rsidRDefault="000560EA" w:rsidP="002750FA">
      <w:pPr>
        <w:pStyle w:val="0-"/>
        <w:rPr>
          <w:rtl/>
        </w:rPr>
      </w:pPr>
      <w:r w:rsidRPr="005930FC">
        <w:rPr>
          <w:rFonts w:hint="cs"/>
          <w:rtl/>
        </w:rPr>
        <w:t>1603- ا</w:t>
      </w:r>
      <w:r>
        <w:rPr>
          <w:rFonts w:hint="cs"/>
          <w:rtl/>
        </w:rPr>
        <w:t>ز ابوطلحه</w:t>
      </w:r>
      <w:r>
        <w:rPr>
          <w:rFonts w:cs="CTraditional Arabic" w:hint="cs"/>
          <w:rtl/>
        </w:rPr>
        <w:t>س</w:t>
      </w:r>
      <w:r>
        <w:rPr>
          <w:rFonts w:hint="cs"/>
          <w:rtl/>
        </w:rPr>
        <w:t xml:space="preserve"> روایت است که گفت: در روز جنگ بدر پیامبر خدا </w:t>
      </w:r>
      <w:r>
        <w:rPr>
          <w:rFonts w:cs="CTraditional Arabic" w:hint="cs"/>
          <w:rtl/>
        </w:rPr>
        <w:t>ج</w:t>
      </w:r>
      <w:r>
        <w:rPr>
          <w:rFonts w:hint="cs"/>
          <w:rtl/>
        </w:rPr>
        <w:t xml:space="preserve"> امر کردند تا بیست وچهار نفر از بزرگان قریش در گودالی از گودال</w:t>
      </w:r>
      <w:r w:rsidR="002750FA">
        <w:rPr>
          <w:rFonts w:hint="cs"/>
          <w:rtl/>
        </w:rPr>
        <w:t>‌</w:t>
      </w:r>
      <w:r>
        <w:rPr>
          <w:rFonts w:hint="cs"/>
          <w:rtl/>
        </w:rPr>
        <w:t xml:space="preserve">های بدر که متعفن بود انداخته شوند، و همان بود که - در آن گودال </w:t>
      </w:r>
      <w:r w:rsidR="00F12543">
        <w:rPr>
          <w:rtl/>
        </w:rPr>
        <w:t>–</w:t>
      </w:r>
      <w:r>
        <w:rPr>
          <w:rFonts w:hint="cs"/>
          <w:rtl/>
        </w:rPr>
        <w:t xml:space="preserve"> </w:t>
      </w:r>
      <w:r w:rsidR="00F12543">
        <w:rPr>
          <w:rFonts w:hint="cs"/>
          <w:rtl/>
        </w:rPr>
        <w:t>انداخته</w:t>
      </w:r>
      <w:r w:rsidR="002750FA">
        <w:rPr>
          <w:rFonts w:hint="cs"/>
          <w:rtl/>
        </w:rPr>
        <w:t xml:space="preserve"> </w:t>
      </w:r>
      <w:r w:rsidR="00F12543">
        <w:rPr>
          <w:rFonts w:hint="cs"/>
          <w:rtl/>
        </w:rPr>
        <w:t xml:space="preserve">شدند، و روش پیامبر خدا </w:t>
      </w:r>
      <w:r w:rsidR="00F12543">
        <w:rPr>
          <w:rFonts w:cs="CTraditional Arabic" w:hint="cs"/>
          <w:rtl/>
        </w:rPr>
        <w:t>ج</w:t>
      </w:r>
      <w:r w:rsidR="00F12543">
        <w:rPr>
          <w:rFonts w:hint="cs"/>
          <w:rtl/>
        </w:rPr>
        <w:t xml:space="preserve"> آن بود که چون بر مردمی غالب</w:t>
      </w:r>
      <w:r w:rsidR="002750FA">
        <w:rPr>
          <w:rFonts w:hint="cs"/>
          <w:rtl/>
        </w:rPr>
        <w:t xml:space="preserve"> می‌</w:t>
      </w:r>
      <w:r w:rsidR="00F12543">
        <w:rPr>
          <w:rFonts w:hint="cs"/>
          <w:rtl/>
        </w:rPr>
        <w:t>شدند، سه روز در میدان جنگ باقی</w:t>
      </w:r>
      <w:r w:rsidR="002750FA">
        <w:rPr>
          <w:rFonts w:hint="cs"/>
          <w:rtl/>
        </w:rPr>
        <w:t xml:space="preserve"> می‌</w:t>
      </w:r>
      <w:r w:rsidR="00F12543">
        <w:rPr>
          <w:rFonts w:hint="cs"/>
          <w:rtl/>
        </w:rPr>
        <w:t>ماندند.</w:t>
      </w:r>
    </w:p>
    <w:p w:rsidR="00F12543" w:rsidRDefault="00F12543" w:rsidP="00F12543">
      <w:pPr>
        <w:pStyle w:val="0-"/>
        <w:ind w:firstLine="0"/>
        <w:rPr>
          <w:rtl/>
        </w:rPr>
      </w:pPr>
      <w:r>
        <w:rPr>
          <w:rFonts w:hint="cs"/>
          <w:rtl/>
        </w:rPr>
        <w:t>چون روز سوم شد، امر کردند که شتر ایشان آماده گردد، شتر آماده شد، بعد از آن به طرفی به ر</w:t>
      </w:r>
      <w:r w:rsidR="002750FA">
        <w:rPr>
          <w:rFonts w:hint="cs"/>
          <w:rtl/>
        </w:rPr>
        <w:t>اه افتادند، و صحابه هم به دنبال‌</w:t>
      </w:r>
      <w:r>
        <w:rPr>
          <w:rFonts w:hint="cs"/>
          <w:rtl/>
        </w:rPr>
        <w:t>شان رفتند، و گفتند که ما فکر می‌کردیم که جز انجام دادن حاجت خود</w:t>
      </w:r>
      <w:r w:rsidR="002750FA">
        <w:rPr>
          <w:rFonts w:hint="cs"/>
          <w:rtl/>
        </w:rPr>
        <w:t xml:space="preserve"> نمی‌</w:t>
      </w:r>
      <w:r>
        <w:rPr>
          <w:rFonts w:hint="cs"/>
          <w:rtl/>
        </w:rPr>
        <w:t>روند، ولی رفتند تا آنکه به کنار گودالی [که اشراف قریش در آن انداخته شده بودند] ایستادند، هر کدام از آن‌ها را به نامش و نام پدرش صدا زده و می‌گفتند:</w:t>
      </w:r>
    </w:p>
    <w:p w:rsidR="00F12543" w:rsidRDefault="00F12543" w:rsidP="00942E9C">
      <w:pPr>
        <w:pStyle w:val="0-"/>
        <w:rPr>
          <w:rtl/>
        </w:rPr>
      </w:pPr>
      <w:r>
        <w:rPr>
          <w:rFonts w:hint="cs"/>
          <w:rtl/>
        </w:rPr>
        <w:t>«ای فلان بن فلان، و ای فلان بن فلان! آیا خوش</w:t>
      </w:r>
      <w:r w:rsidR="002750FA">
        <w:rPr>
          <w:rFonts w:hint="cs"/>
          <w:rtl/>
        </w:rPr>
        <w:t xml:space="preserve"> نمی‌</w:t>
      </w:r>
      <w:r>
        <w:rPr>
          <w:rFonts w:hint="cs"/>
          <w:rtl/>
        </w:rPr>
        <w:t>شدید که اگر از خدا و رسولش پیروی می‌کردید؟ آنچه را که خداوند برای ما وعد داده بود برای ما رسید، و آیا آنچه را که برای شما وعده کرده بود برای شما رسید»؟</w:t>
      </w:r>
    </w:p>
    <w:p w:rsidR="00F12543" w:rsidRDefault="00F12543" w:rsidP="00942E9C">
      <w:pPr>
        <w:pStyle w:val="0-"/>
        <w:rPr>
          <w:rtl/>
        </w:rPr>
      </w:pPr>
      <w:r>
        <w:rPr>
          <w:rFonts w:hint="cs"/>
          <w:rtl/>
        </w:rPr>
        <w:t>راوی گفت که عمر</w:t>
      </w:r>
      <w:r>
        <w:rPr>
          <w:rFonts w:cs="CTraditional Arabic" w:hint="cs"/>
          <w:rtl/>
        </w:rPr>
        <w:t>س</w:t>
      </w:r>
      <w:r>
        <w:rPr>
          <w:rFonts w:hint="cs"/>
          <w:rtl/>
        </w:rPr>
        <w:t xml:space="preserve"> [</w:t>
      </w:r>
      <w:r w:rsidRPr="00942E9C">
        <w:rPr>
          <w:rFonts w:hint="cs"/>
          <w:rtl/>
        </w:rPr>
        <w:t>برای</w:t>
      </w:r>
      <w:r>
        <w:rPr>
          <w:rFonts w:hint="cs"/>
          <w:rtl/>
        </w:rPr>
        <w:t xml:space="preserve"> پیامبر خدا </w:t>
      </w:r>
      <w:r>
        <w:rPr>
          <w:rFonts w:cs="CTraditional Arabic" w:hint="cs"/>
          <w:rtl/>
        </w:rPr>
        <w:t>ج</w:t>
      </w:r>
      <w:r>
        <w:rPr>
          <w:rFonts w:hint="cs"/>
          <w:rtl/>
        </w:rPr>
        <w:t xml:space="preserve"> ] گفت: سخن زدن شما با اجساد بی روح چه فایده دارد؟</w:t>
      </w:r>
    </w:p>
    <w:p w:rsidR="0012091A" w:rsidRDefault="00F12543" w:rsidP="00942E9C">
      <w:pPr>
        <w:pStyle w:val="0-"/>
        <w:rPr>
          <w:rtl/>
        </w:rPr>
      </w:pPr>
      <w:r>
        <w:rPr>
          <w:rFonts w:hint="cs"/>
          <w:rtl/>
        </w:rPr>
        <w:t xml:space="preserve">پیامبر خدا </w:t>
      </w:r>
      <w:r>
        <w:rPr>
          <w:rFonts w:cs="CTraditional Arabic" w:hint="cs"/>
          <w:rtl/>
        </w:rPr>
        <w:t>ج</w:t>
      </w:r>
      <w:r>
        <w:rPr>
          <w:rFonts w:hint="cs"/>
          <w:rtl/>
        </w:rPr>
        <w:t xml:space="preserve"> </w:t>
      </w:r>
      <w:r w:rsidRPr="00942E9C">
        <w:rPr>
          <w:rFonts w:hint="cs"/>
          <w:rtl/>
        </w:rPr>
        <w:t>فرمودند</w:t>
      </w:r>
      <w:r>
        <w:rPr>
          <w:rFonts w:hint="cs"/>
          <w:rtl/>
        </w:rPr>
        <w:t>: «قسم به ذاتی که جان محمد در دست او است، [</w:t>
      </w:r>
      <w:r w:rsidR="006A3871">
        <w:rPr>
          <w:rFonts w:hint="cs"/>
          <w:rtl/>
        </w:rPr>
        <w:t>بلا کیف</w:t>
      </w:r>
      <w:r>
        <w:rPr>
          <w:rFonts w:hint="cs"/>
          <w:rtl/>
        </w:rPr>
        <w:t>]</w:t>
      </w:r>
      <w:r w:rsidR="006A3871">
        <w:rPr>
          <w:rFonts w:hint="cs"/>
          <w:rtl/>
        </w:rPr>
        <w:t>، چیزی را که</w:t>
      </w:r>
      <w:r w:rsidR="002750FA">
        <w:rPr>
          <w:rFonts w:hint="cs"/>
          <w:rtl/>
        </w:rPr>
        <w:t xml:space="preserve"> می‌</w:t>
      </w:r>
      <w:r w:rsidR="006A3871">
        <w:rPr>
          <w:rFonts w:hint="cs"/>
          <w:rtl/>
        </w:rPr>
        <w:t>گویم شما از آن‌ها بهتر</w:t>
      </w:r>
      <w:r w:rsidR="002750FA">
        <w:rPr>
          <w:rFonts w:hint="cs"/>
          <w:rtl/>
        </w:rPr>
        <w:t xml:space="preserve"> نمی‌</w:t>
      </w:r>
      <w:r w:rsidR="006A3871">
        <w:rPr>
          <w:rFonts w:hint="cs"/>
          <w:rtl/>
        </w:rPr>
        <w:t>شنوید</w:t>
      </w:r>
      <w:r>
        <w:rPr>
          <w:rFonts w:hint="cs"/>
          <w:rtl/>
        </w:rPr>
        <w:t>»</w:t>
      </w:r>
      <w:r w:rsidR="006A3871" w:rsidRPr="006A3871">
        <w:rPr>
          <w:rFonts w:ascii="IRLotus" w:hAnsi="IRLotus" w:cs="IRLotus" w:hint="cs"/>
          <w:vertAlign w:val="superscript"/>
          <w:rtl/>
          <w:lang w:bidi="fa-IR"/>
        </w:rPr>
        <w:t>(</w:t>
      </w:r>
      <w:r w:rsidR="006A3871" w:rsidRPr="006A3871">
        <w:rPr>
          <w:rStyle w:val="FootnoteReference"/>
          <w:rFonts w:ascii="IRLotus" w:hAnsi="IRLotus" w:cs="IRLotus"/>
          <w:rtl/>
          <w:lang w:bidi="fa-IR"/>
        </w:rPr>
        <w:footnoteReference w:id="108"/>
      </w:r>
      <w:r w:rsidR="006A3871" w:rsidRPr="006A3871">
        <w:rPr>
          <w:rFonts w:ascii="IRLotus" w:hAnsi="IRLotus" w:cs="IRLotus" w:hint="cs"/>
          <w:vertAlign w:val="superscript"/>
          <w:rtl/>
          <w:lang w:bidi="fa-IR"/>
        </w:rPr>
        <w:t>)</w:t>
      </w:r>
      <w:r w:rsidR="006A3871">
        <w:rPr>
          <w:rFonts w:hint="cs"/>
          <w:rtl/>
        </w:rPr>
        <w:t>.</w:t>
      </w:r>
    </w:p>
    <w:p w:rsidR="0012091A" w:rsidRDefault="00690771" w:rsidP="00690771">
      <w:pPr>
        <w:pStyle w:val="2-0"/>
        <w:rPr>
          <w:rtl/>
        </w:rPr>
      </w:pPr>
      <w:r w:rsidRPr="00400825">
        <w:rPr>
          <w:rFonts w:hint="cs"/>
          <w:rtl/>
          <w:lang w:bidi="ar-SA"/>
        </w:rPr>
        <w:lastRenderedPageBreak/>
        <w:t>5</w:t>
      </w:r>
      <w:r>
        <w:rPr>
          <w:rFonts w:hint="cs"/>
          <w:rtl/>
        </w:rPr>
        <w:t>- باب: شُهُودِ المَلاَئِكَةِ</w:t>
      </w:r>
      <w:r w:rsidR="0012091A">
        <w:rPr>
          <w:rFonts w:hint="cs"/>
          <w:rtl/>
        </w:rPr>
        <w:t xml:space="preserve"> بَدْراً</w:t>
      </w:r>
    </w:p>
    <w:p w:rsidR="0012091A" w:rsidRDefault="0012091A" w:rsidP="0012091A">
      <w:pPr>
        <w:pStyle w:val="4-"/>
        <w:rPr>
          <w:rtl/>
          <w:lang w:bidi="fa-IR"/>
        </w:rPr>
      </w:pPr>
      <w:bookmarkStart w:id="148" w:name="_Toc434231652"/>
      <w:r>
        <w:rPr>
          <w:rFonts w:hint="cs"/>
          <w:rtl/>
          <w:lang w:bidi="fa-IR"/>
        </w:rPr>
        <w:t>باب [5]: اشتراک ملائکه درجنگ بدر</w:t>
      </w:r>
      <w:bookmarkEnd w:id="148"/>
    </w:p>
    <w:p w:rsidR="00F12543" w:rsidRDefault="0012091A" w:rsidP="00D47C01">
      <w:pPr>
        <w:pStyle w:val="5-"/>
        <w:rPr>
          <w:rtl/>
        </w:rPr>
      </w:pPr>
      <w:r w:rsidRPr="00D47C01">
        <w:rPr>
          <w:rFonts w:hint="cs"/>
          <w:rtl/>
        </w:rPr>
        <w:t xml:space="preserve">1604- </w:t>
      </w:r>
      <w:r w:rsidR="00570137">
        <w:rPr>
          <w:rFonts w:hint="cs"/>
          <w:rtl/>
        </w:rPr>
        <w:t>عَنْ</w:t>
      </w:r>
      <w:r w:rsidRPr="00D47C01">
        <w:rPr>
          <w:rtl/>
        </w:rPr>
        <w:t xml:space="preserve"> رِفَاعَةَ بْنِ رَافِعٍ الزُّرَقِيِّ، رَضِيَ اللَّهُ عَنْهُ</w:t>
      </w:r>
      <w:r w:rsidR="002750FA">
        <w:rPr>
          <w:rtl/>
        </w:rPr>
        <w:t xml:space="preserve"> </w:t>
      </w:r>
      <w:r w:rsidR="00D47C01" w:rsidRPr="00D47C01">
        <w:rPr>
          <w:rtl/>
        </w:rPr>
        <w:t>وَكَانَ</w:t>
      </w:r>
      <w:r w:rsidR="002750FA">
        <w:rPr>
          <w:rtl/>
        </w:rPr>
        <w:t xml:space="preserve"> </w:t>
      </w:r>
      <w:r w:rsidR="00D47C01" w:rsidRPr="00D47C01">
        <w:rPr>
          <w:rFonts w:hint="cs"/>
          <w:rtl/>
        </w:rPr>
        <w:t>مِ</w:t>
      </w:r>
      <w:r w:rsidR="00D47C01" w:rsidRPr="00D47C01">
        <w:rPr>
          <w:rtl/>
        </w:rPr>
        <w:t>م</w:t>
      </w:r>
      <w:r w:rsidR="00D47C01" w:rsidRPr="00D47C01">
        <w:rPr>
          <w:rFonts w:hint="cs"/>
          <w:rtl/>
        </w:rPr>
        <w:t>ّ</w:t>
      </w:r>
      <w:r w:rsidR="00D47C01" w:rsidRPr="00D47C01">
        <w:rPr>
          <w:rtl/>
        </w:rPr>
        <w:t xml:space="preserve">نْ </w:t>
      </w:r>
      <w:r w:rsidR="00D47C01" w:rsidRPr="00D47C01">
        <w:rPr>
          <w:rFonts w:hint="cs"/>
          <w:rtl/>
        </w:rPr>
        <w:t>شَهِدَ</w:t>
      </w:r>
      <w:r w:rsidR="00D47C01" w:rsidRPr="00D47C01">
        <w:rPr>
          <w:rtl/>
        </w:rPr>
        <w:t xml:space="preserve"> بَدْر</w:t>
      </w:r>
      <w:r w:rsidR="00D47C01" w:rsidRPr="00D47C01">
        <w:rPr>
          <w:rFonts w:hint="cs"/>
          <w:rtl/>
        </w:rPr>
        <w:t>ًا</w:t>
      </w:r>
      <w:r w:rsidRPr="00D47C01">
        <w:rPr>
          <w:rtl/>
        </w:rPr>
        <w:t xml:space="preserve"> قَالَ: جَاءَ جِبْرِيلُ إِلَى النَّبِيِّ صَلَّى اللهُ عَلَيْهِ وَسَلَّمَ، فَقَالَ: مَا تَعُدُّونَ أَهْلَ بَدْرٍ فِيكُمْ، قَالَ: مِنْ أَفْضَلِ المُسْلِمِينَ أَوْ كَلِمَةً نَحْوَهَا، قَالَ: وَكَذَلِكَ مَنْ شَهِدَ بَدْرًا مِنَ المَلاَئِكَةِ</w:t>
      </w:r>
      <w:r w:rsidRPr="00D47C01">
        <w:rPr>
          <w:rFonts w:hint="cs"/>
          <w:rtl/>
        </w:rPr>
        <w:t>» [رواه البخاری: 3992].</w:t>
      </w:r>
      <w:r w:rsidR="00F12543" w:rsidRPr="00D47C01">
        <w:rPr>
          <w:rFonts w:hint="cs"/>
          <w:rtl/>
        </w:rPr>
        <w:t xml:space="preserve"> </w:t>
      </w:r>
    </w:p>
    <w:p w:rsidR="00D47C01" w:rsidRDefault="00D47C01" w:rsidP="00D47C01">
      <w:pPr>
        <w:pStyle w:val="0-"/>
        <w:rPr>
          <w:rtl/>
        </w:rPr>
      </w:pPr>
      <w:r w:rsidRPr="00942E9C">
        <w:rPr>
          <w:rFonts w:hint="cs"/>
          <w:rtl/>
        </w:rPr>
        <w:t xml:space="preserve">1604- </w:t>
      </w:r>
      <w:r>
        <w:rPr>
          <w:rFonts w:hint="cs"/>
          <w:rtl/>
        </w:rPr>
        <w:t>از رِفاعه بن رافع زُرَقی</w:t>
      </w:r>
      <w:r>
        <w:rPr>
          <w:rFonts w:cs="CTraditional Arabic" w:hint="cs"/>
          <w:rtl/>
        </w:rPr>
        <w:t>س</w:t>
      </w:r>
      <w:r>
        <w:rPr>
          <w:rFonts w:hint="cs"/>
          <w:rtl/>
        </w:rPr>
        <w:t xml:space="preserve"> که خودش در جنگ بدر اشتراک نموده بود روایت است که گفت: جبرئیل</w:t>
      </w:r>
      <w:r>
        <w:rPr>
          <w:rFonts w:cs="CTraditional Arabic" w:hint="cs"/>
          <w:rtl/>
        </w:rPr>
        <w:t>÷</w:t>
      </w:r>
      <w:r>
        <w:rPr>
          <w:rFonts w:hint="cs"/>
          <w:rtl/>
        </w:rPr>
        <w:t xml:space="preserve"> نزد پیامبر خدا </w:t>
      </w:r>
      <w:r>
        <w:rPr>
          <w:rFonts w:cs="CTraditional Arabic" w:hint="cs"/>
          <w:rtl/>
        </w:rPr>
        <w:t>ج</w:t>
      </w:r>
      <w:r>
        <w:rPr>
          <w:rFonts w:hint="cs"/>
          <w:rtl/>
        </w:rPr>
        <w:t xml:space="preserve"> آمد و گفت: شما اهل بدر را در بین خود چگونه</w:t>
      </w:r>
      <w:r w:rsidR="002750FA">
        <w:rPr>
          <w:rFonts w:hint="cs"/>
          <w:rtl/>
        </w:rPr>
        <w:t xml:space="preserve"> می‌</w:t>
      </w:r>
      <w:r>
        <w:rPr>
          <w:rFonts w:hint="cs"/>
          <w:rtl/>
        </w:rPr>
        <w:t xml:space="preserve">بینید؟ </w:t>
      </w:r>
    </w:p>
    <w:p w:rsidR="00D47C01" w:rsidRDefault="00D47C01" w:rsidP="00D47C01">
      <w:pPr>
        <w:pStyle w:val="0-"/>
        <w:rPr>
          <w:rtl/>
        </w:rPr>
      </w:pPr>
      <w:r>
        <w:rPr>
          <w:rFonts w:hint="cs"/>
          <w:rtl/>
        </w:rPr>
        <w:lastRenderedPageBreak/>
        <w:t>فرمودند: «از بهترین مسلمانان» - با عبارت دیگری مثل آن- جبرئیل</w:t>
      </w:r>
      <w:r>
        <w:rPr>
          <w:rFonts w:cs="CTraditional Arabic" w:hint="cs"/>
          <w:rtl/>
        </w:rPr>
        <w:t>÷</w:t>
      </w:r>
      <w:r>
        <w:rPr>
          <w:rFonts w:hint="cs"/>
          <w:rtl/>
        </w:rPr>
        <w:t xml:space="preserve"> گفت: کسانی که از ملائکه در جنگ بدر اشتراک نموده‌اند در بین ملائکه نیز همین گونه هستند</w:t>
      </w:r>
      <w:r w:rsidRPr="00D47C01">
        <w:rPr>
          <w:rFonts w:ascii="IRLotus" w:hAnsi="IRLotus" w:cs="IRLotus" w:hint="cs"/>
          <w:vertAlign w:val="superscript"/>
          <w:rtl/>
          <w:lang w:bidi="fa-IR"/>
        </w:rPr>
        <w:t>(</w:t>
      </w:r>
      <w:r w:rsidRPr="00D47C01">
        <w:rPr>
          <w:rStyle w:val="FootnoteReference"/>
          <w:rFonts w:ascii="IRLotus" w:hAnsi="IRLotus" w:cs="IRLotus"/>
          <w:rtl/>
          <w:lang w:bidi="fa-IR"/>
        </w:rPr>
        <w:footnoteReference w:id="109"/>
      </w:r>
      <w:r w:rsidRPr="00D47C01">
        <w:rPr>
          <w:rFonts w:ascii="IRLotus" w:hAnsi="IRLotus" w:cs="IRLotus" w:hint="cs"/>
          <w:vertAlign w:val="superscript"/>
          <w:rtl/>
          <w:lang w:bidi="fa-IR"/>
        </w:rPr>
        <w:t>)</w:t>
      </w:r>
      <w:r>
        <w:rPr>
          <w:rFonts w:hint="cs"/>
          <w:rtl/>
        </w:rPr>
        <w:t>.</w:t>
      </w:r>
    </w:p>
    <w:p w:rsidR="00D47C01" w:rsidRDefault="00D47C01" w:rsidP="00D226BB">
      <w:pPr>
        <w:pStyle w:val="5-"/>
        <w:rPr>
          <w:rtl/>
        </w:rPr>
      </w:pPr>
      <w:r w:rsidRPr="006E1314">
        <w:rPr>
          <w:rFonts w:hint="cs"/>
          <w:rtl/>
        </w:rPr>
        <w:t xml:space="preserve">1605- </w:t>
      </w:r>
      <w:r w:rsidRPr="006E1314">
        <w:rPr>
          <w:rtl/>
        </w:rPr>
        <w:t xml:space="preserve">عَنِ ابْنِ عَبَّاسٍ رَضِيَ اللَّهُ عَنْهُمَا، أَنَّ النَّبِيَّ صَلَّى اللهُ عَلَيْهِ </w:t>
      </w:r>
      <w:r w:rsidR="006E1314" w:rsidRPr="006E1314">
        <w:rPr>
          <w:rtl/>
        </w:rPr>
        <w:t>وَسَلَّمَ قَالَ يَوْمَ بَدْرٍ:</w:t>
      </w:r>
      <w:r w:rsidR="006E1314" w:rsidRPr="006E1314">
        <w:rPr>
          <w:rFonts w:hint="cs"/>
          <w:rtl/>
        </w:rPr>
        <w:t xml:space="preserve"> </w:t>
      </w:r>
      <w:r w:rsidRPr="006E1314">
        <w:rPr>
          <w:rtl/>
        </w:rPr>
        <w:t>هَذَا جِبْرِيلُ، آخِذٌ بِرَأْسِ فَرَسِهِ، عَلَيْهِ أَدَاةُ الحَرْبِ</w:t>
      </w:r>
      <w:r w:rsidRPr="006E1314">
        <w:rPr>
          <w:rFonts w:hint="cs"/>
          <w:rtl/>
        </w:rPr>
        <w:t xml:space="preserve"> » [رواه البخاری: 3995].</w:t>
      </w:r>
    </w:p>
    <w:p w:rsidR="006E1314" w:rsidRDefault="006E1314" w:rsidP="006E1314">
      <w:pPr>
        <w:pStyle w:val="0-"/>
        <w:rPr>
          <w:rtl/>
        </w:rPr>
      </w:pPr>
      <w:r w:rsidRPr="00942E9C">
        <w:rPr>
          <w:rFonts w:hint="cs"/>
          <w:rtl/>
        </w:rPr>
        <w:t xml:space="preserve">1605- </w:t>
      </w:r>
      <w:r>
        <w:rPr>
          <w:rFonts w:hint="cs"/>
          <w:rtl/>
        </w:rPr>
        <w:t>از ابن عباس</w:t>
      </w:r>
      <w:r>
        <w:rPr>
          <w:rFonts w:cs="CTraditional Arabic" w:hint="cs"/>
          <w:rtl/>
        </w:rPr>
        <w:t>ب</w:t>
      </w:r>
      <w:r>
        <w:rPr>
          <w:rFonts w:hint="cs"/>
          <w:rtl/>
        </w:rPr>
        <w:t xml:space="preserve"> روایت است که پیامبر خدا </w:t>
      </w:r>
      <w:r>
        <w:rPr>
          <w:rFonts w:cs="CTraditional Arabic" w:hint="cs"/>
          <w:rtl/>
        </w:rPr>
        <w:t>ج</w:t>
      </w:r>
      <w:r>
        <w:rPr>
          <w:rFonts w:hint="cs"/>
          <w:rtl/>
        </w:rPr>
        <w:t xml:space="preserve"> در روز جنگ بدر فرمودند: «اینک جبرئیل مسلح، و لجام اسپش را به دست گرفته است»</w:t>
      </w:r>
      <w:r w:rsidRPr="006E1314">
        <w:rPr>
          <w:rFonts w:ascii="IRLotus" w:hAnsi="IRLotus" w:cs="IRLotus" w:hint="cs"/>
          <w:vertAlign w:val="superscript"/>
          <w:rtl/>
          <w:lang w:bidi="fa-IR"/>
        </w:rPr>
        <w:t>(</w:t>
      </w:r>
      <w:r w:rsidRPr="006E1314">
        <w:rPr>
          <w:rStyle w:val="FootnoteReference"/>
          <w:rFonts w:ascii="IRLotus" w:hAnsi="IRLotus" w:cs="IRLotus"/>
          <w:rtl/>
          <w:lang w:bidi="fa-IR"/>
        </w:rPr>
        <w:footnoteReference w:id="110"/>
      </w:r>
      <w:r w:rsidRPr="006E1314">
        <w:rPr>
          <w:rFonts w:ascii="IRLotus" w:hAnsi="IRLotus" w:cs="IRLotus" w:hint="cs"/>
          <w:vertAlign w:val="superscript"/>
          <w:rtl/>
          <w:lang w:bidi="fa-IR"/>
        </w:rPr>
        <w:t>)</w:t>
      </w:r>
      <w:r>
        <w:rPr>
          <w:rFonts w:hint="cs"/>
          <w:rtl/>
        </w:rPr>
        <w:t>.</w:t>
      </w:r>
    </w:p>
    <w:p w:rsidR="002210A0" w:rsidRDefault="002210A0" w:rsidP="002210A0">
      <w:pPr>
        <w:pStyle w:val="2-0"/>
        <w:rPr>
          <w:rtl/>
        </w:rPr>
      </w:pPr>
      <w:r w:rsidRPr="00400825">
        <w:rPr>
          <w:rFonts w:hint="cs"/>
          <w:rtl/>
          <w:lang w:bidi="ar-SA"/>
        </w:rPr>
        <w:t>6</w:t>
      </w:r>
      <w:r>
        <w:rPr>
          <w:rFonts w:hint="cs"/>
          <w:rtl/>
        </w:rPr>
        <w:t xml:space="preserve"> -</w:t>
      </w:r>
      <w:r w:rsidR="002750FA">
        <w:rPr>
          <w:rFonts w:hint="cs"/>
          <w:rtl/>
        </w:rPr>
        <w:t xml:space="preserve"> </w:t>
      </w:r>
      <w:r>
        <w:rPr>
          <w:rFonts w:hint="cs"/>
          <w:rtl/>
        </w:rPr>
        <w:t>«باب»</w:t>
      </w:r>
    </w:p>
    <w:p w:rsidR="002210A0" w:rsidRDefault="002210A0" w:rsidP="002210A0">
      <w:pPr>
        <w:pStyle w:val="4-"/>
        <w:rPr>
          <w:rtl/>
        </w:rPr>
      </w:pPr>
      <w:bookmarkStart w:id="149" w:name="_Toc434231653"/>
      <w:r>
        <w:rPr>
          <w:rFonts w:hint="cs"/>
          <w:rtl/>
        </w:rPr>
        <w:t>باب</w:t>
      </w:r>
      <w:r w:rsidR="00032B30">
        <w:rPr>
          <w:rFonts w:hint="cs"/>
          <w:rtl/>
        </w:rPr>
        <w:t xml:space="preserve"> </w:t>
      </w:r>
      <w:r>
        <w:rPr>
          <w:rFonts w:hint="cs"/>
          <w:rtl/>
        </w:rPr>
        <w:t>[6]</w:t>
      </w:r>
      <w:bookmarkEnd w:id="149"/>
    </w:p>
    <w:p w:rsidR="002210A0" w:rsidRDefault="002210A0" w:rsidP="002210A0">
      <w:pPr>
        <w:pStyle w:val="5-"/>
        <w:rPr>
          <w:rtl/>
        </w:rPr>
      </w:pPr>
      <w:r w:rsidRPr="002210A0">
        <w:rPr>
          <w:rFonts w:hint="cs"/>
          <w:rtl/>
        </w:rPr>
        <w:t xml:space="preserve">1606- </w:t>
      </w:r>
      <w:r w:rsidR="00570137">
        <w:rPr>
          <w:rFonts w:hint="cs"/>
          <w:rtl/>
        </w:rPr>
        <w:t>عَنْ</w:t>
      </w:r>
      <w:r w:rsidRPr="002210A0">
        <w:rPr>
          <w:rFonts w:hint="cs"/>
          <w:rtl/>
        </w:rPr>
        <w:t xml:space="preserve"> </w:t>
      </w:r>
      <w:r w:rsidRPr="002210A0">
        <w:rPr>
          <w:rtl/>
        </w:rPr>
        <w:t>الزُّبَيْرُ رَضِيَ اللَّهُ عَنْهُ</w:t>
      </w:r>
      <w:r w:rsidR="002750FA">
        <w:rPr>
          <w:rtl/>
        </w:rPr>
        <w:t xml:space="preserve"> </w:t>
      </w:r>
      <w:r w:rsidRPr="002210A0">
        <w:rPr>
          <w:rtl/>
        </w:rPr>
        <w:t>قَالَ</w:t>
      </w:r>
      <w:r w:rsidRPr="002210A0">
        <w:rPr>
          <w:rFonts w:hint="cs"/>
          <w:rtl/>
        </w:rPr>
        <w:t>:</w:t>
      </w:r>
      <w:r w:rsidRPr="002210A0">
        <w:rPr>
          <w:rtl/>
        </w:rPr>
        <w:t xml:space="preserve"> لَقِيتُ يَوْمَ بَدْرٍ عُبَيْدَةَ بْنَ سَعِيدِ بْنِ العَاصِ، وَهُوَ مُدَجَّجٌ، لاَ يُرَى مِنْهُ إِلَّا عَيْنَاهُ، وَهُوَ يُكْنَى أَبُو ذَاتِ الكَرِشِ، فَقَالَ: أَنَا أَبُو ذَاتِ الكَرِشِ، فَحَمَلْتُ عَلَيْهِ بِالعَنَزَةِ فَطَعَنْتُهُ فِي عَيْنِهِ فَمَاتَ، قَالَ هِشَامٌ: - فَأُخْبِرْتُ: أَنَّ الزُّبَيْرَ قَالَ: - لَقَدْ وَضَعْتُ رِجْلِي عَلَيْهِ، ثُمَّ تَمَطَّأْتُ، فَكَانَ الجَهْدَ أَنْ نَزَعْتُهَا وَقَدِ انْثَنَى طَرَفَاهَا، قَالَ عُرْوَةُ: فَسَأَلَهُ إِيَّاهَا رَسُولُ اللَّهِ صَلَّى اللهُ عَلَيْهِ وَسَلَّمَ فَأَعْطَاهُ، فَلَمَّا قُبِضَ رَسُولُ اللَّهِ صَلَّى اللهُ عَلَيْهِ وَسَلَّمَ أَخَذَهَا ثُمَّ طَلَبَهَا أَبُو بَكْرٍ فَأَعْطَاهُ، فَلَمَّا قُبِضَ أَبُو بَكْرٍ، سَأَلَهَا إِيَّاهُ عُمَرُ فَأَعْطَاهُ إِيَّاهَا، فَلَمَّا قُبِضَ عُمَرُ أَخَذَهَا، ثُمَّ طَلَبَهَا عُثْمَانُ مِنْهُ فَأَعْطَاهُ إِيَّاهَا، فَلَمَّا قُتِلَ عُثْمَانُ وَقَعَتْ عِنْدَ آلِ عَلِيٍّ، فَطَلَبَهَا عَبْدُ اللَّهِ بْنُ الزُّبَيْرِ، فَكَانَتْ عِنْدَهُ حَتَّى قُتِلَ</w:t>
      </w:r>
      <w:r w:rsidRPr="002210A0">
        <w:rPr>
          <w:rFonts w:hint="cs"/>
          <w:rtl/>
        </w:rPr>
        <w:t>» [رواه البخاری: 3998].</w:t>
      </w:r>
    </w:p>
    <w:p w:rsidR="002210A0" w:rsidRDefault="002210A0" w:rsidP="002210A0">
      <w:pPr>
        <w:pStyle w:val="0-"/>
        <w:rPr>
          <w:rtl/>
          <w:lang w:bidi="fa-IR"/>
        </w:rPr>
      </w:pPr>
      <w:r w:rsidRPr="00942E9C">
        <w:rPr>
          <w:rFonts w:hint="cs"/>
          <w:rtl/>
        </w:rPr>
        <w:lastRenderedPageBreak/>
        <w:t xml:space="preserve">1606- </w:t>
      </w:r>
      <w:r>
        <w:rPr>
          <w:rFonts w:hint="cs"/>
          <w:rtl/>
        </w:rPr>
        <w:t>از زبیر</w:t>
      </w:r>
      <w:r>
        <w:rPr>
          <w:rFonts w:cs="CTraditional Arabic" w:hint="cs"/>
          <w:rtl/>
        </w:rPr>
        <w:t>س</w:t>
      </w:r>
      <w:r>
        <w:rPr>
          <w:rFonts w:hint="cs"/>
          <w:rtl/>
        </w:rPr>
        <w:t xml:space="preserve"> روایت است که گفت: روز جنگ بدر، با عبیده بن سعید بن عاص ملاقی شدم، و او آن چنان مسلح بود که به جز دو چشمش چیز دیگری از جسمش دیده</w:t>
      </w:r>
      <w:r w:rsidR="002750FA">
        <w:rPr>
          <w:rFonts w:hint="cs"/>
          <w:rtl/>
        </w:rPr>
        <w:t xml:space="preserve"> نمی‌</w:t>
      </w:r>
      <w:r>
        <w:rPr>
          <w:rFonts w:hint="cs"/>
          <w:rtl/>
        </w:rPr>
        <w:t>شد، و کنیت او (ابو ذات الکَرِش) بود</w:t>
      </w:r>
      <w:r w:rsidRPr="002210A0">
        <w:rPr>
          <w:rFonts w:ascii="IRLotus" w:hAnsi="IRLotus" w:cs="IRLotus" w:hint="cs"/>
          <w:vertAlign w:val="superscript"/>
          <w:rtl/>
          <w:lang w:bidi="fa-IR"/>
        </w:rPr>
        <w:t>(</w:t>
      </w:r>
      <w:r w:rsidRPr="002210A0">
        <w:rPr>
          <w:rStyle w:val="FootnoteReference"/>
          <w:rFonts w:ascii="IRLotus" w:hAnsi="IRLotus" w:cs="IRLotus"/>
          <w:rtl/>
          <w:lang w:bidi="fa-IR"/>
        </w:rPr>
        <w:footnoteReference w:id="111"/>
      </w:r>
      <w:r w:rsidRPr="002210A0">
        <w:rPr>
          <w:rFonts w:ascii="IRLotus" w:hAnsi="IRLotus" w:cs="IRLotus" w:hint="cs"/>
          <w:vertAlign w:val="superscript"/>
          <w:rtl/>
          <w:lang w:bidi="fa-IR"/>
        </w:rPr>
        <w:t>)</w:t>
      </w:r>
      <w:r>
        <w:rPr>
          <w:rFonts w:hint="cs"/>
          <w:rtl/>
          <w:lang w:bidi="fa-IR"/>
        </w:rPr>
        <w:t>، او گفت: ابو ذات الکرش [که شنیده‌اید] من هستم.</w:t>
      </w:r>
    </w:p>
    <w:p w:rsidR="002210A0" w:rsidRDefault="002210A0" w:rsidP="003876CA">
      <w:pPr>
        <w:pStyle w:val="0-"/>
        <w:rPr>
          <w:rtl/>
          <w:lang w:bidi="fa-IR"/>
        </w:rPr>
      </w:pPr>
      <w:r>
        <w:rPr>
          <w:rFonts w:hint="cs"/>
          <w:rtl/>
          <w:lang w:bidi="fa-IR"/>
        </w:rPr>
        <w:t>بر او حمله کردم و نیزه</w:t>
      </w:r>
      <w:r w:rsidR="003876CA">
        <w:rPr>
          <w:rFonts w:hint="cs"/>
          <w:rtl/>
          <w:lang w:bidi="fa-IR"/>
        </w:rPr>
        <w:t>‌</w:t>
      </w:r>
      <w:r>
        <w:rPr>
          <w:rFonts w:hint="cs"/>
          <w:rtl/>
          <w:lang w:bidi="fa-IR"/>
        </w:rPr>
        <w:t>ام را در چشمش فرو بردم، و او مُرد پایم را بر بالایش گذاشتم و به قوت نیزه</w:t>
      </w:r>
      <w:r w:rsidR="003876CA">
        <w:rPr>
          <w:rFonts w:hint="cs"/>
          <w:rtl/>
          <w:lang w:bidi="fa-IR"/>
        </w:rPr>
        <w:t>‌</w:t>
      </w:r>
      <w:r>
        <w:rPr>
          <w:rFonts w:hint="cs"/>
          <w:rtl/>
          <w:lang w:bidi="fa-IR"/>
        </w:rPr>
        <w:t xml:space="preserve">ام را از چشمش بیرون آوردم، دیدم که دو گوشۀ </w:t>
      </w:r>
      <w:r w:rsidR="00012B16">
        <w:rPr>
          <w:rFonts w:hint="cs"/>
          <w:rtl/>
          <w:lang w:bidi="fa-IR"/>
        </w:rPr>
        <w:t>نیزه</w:t>
      </w:r>
      <w:r w:rsidR="003876CA">
        <w:rPr>
          <w:rFonts w:hint="cs"/>
          <w:rtl/>
          <w:lang w:bidi="fa-IR"/>
        </w:rPr>
        <w:t>‌</w:t>
      </w:r>
      <w:r w:rsidR="00012B16">
        <w:rPr>
          <w:rFonts w:hint="cs"/>
          <w:rtl/>
          <w:lang w:bidi="fa-IR"/>
        </w:rPr>
        <w:t>ام کج شده است.</w:t>
      </w:r>
    </w:p>
    <w:p w:rsidR="00012B16" w:rsidRDefault="00012B16" w:rsidP="00B5738C">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از وی خواستند تا آن نیزه را [به طور عاریت] به ایشان بدهد، و او آن نیزه را برای ایشان داد، و چون پیامبر خدا </w:t>
      </w:r>
      <w:r>
        <w:rPr>
          <w:rFonts w:cs="CTraditional Arabic" w:hint="cs"/>
          <w:rtl/>
          <w:lang w:bidi="fa-IR"/>
        </w:rPr>
        <w:t>ج</w:t>
      </w:r>
      <w:r>
        <w:rPr>
          <w:rFonts w:hint="cs"/>
          <w:rtl/>
          <w:lang w:bidi="fa-IR"/>
        </w:rPr>
        <w:t xml:space="preserve"> وفات نمودند، دوباره آن را پس گرفت.</w:t>
      </w:r>
    </w:p>
    <w:p w:rsidR="00012B16" w:rsidRDefault="00012B16" w:rsidP="002210A0">
      <w:pPr>
        <w:pStyle w:val="0-"/>
        <w:rPr>
          <w:rtl/>
          <w:lang w:bidi="fa-IR"/>
        </w:rPr>
      </w:pPr>
      <w:r>
        <w:rPr>
          <w:rFonts w:hint="cs"/>
          <w:rtl/>
          <w:lang w:bidi="fa-IR"/>
        </w:rPr>
        <w:t>بعد از آن ابوبکر</w:t>
      </w:r>
      <w:r>
        <w:rPr>
          <w:rFonts w:cs="CTraditional Arabic" w:hint="cs"/>
          <w:rtl/>
          <w:lang w:bidi="fa-IR"/>
        </w:rPr>
        <w:t>س</w:t>
      </w:r>
      <w:r>
        <w:rPr>
          <w:rFonts w:hint="cs"/>
          <w:rtl/>
          <w:lang w:bidi="fa-IR"/>
        </w:rPr>
        <w:t xml:space="preserve"> آن را از وی طلبید، و او آن نیزه را برای [ابوبکر</w:t>
      </w:r>
      <w:r>
        <w:rPr>
          <w:rFonts w:cs="CTraditional Arabic" w:hint="cs"/>
          <w:rtl/>
          <w:lang w:bidi="fa-IR"/>
        </w:rPr>
        <w:t>س</w:t>
      </w:r>
      <w:r>
        <w:rPr>
          <w:rFonts w:hint="cs"/>
          <w:rtl/>
          <w:lang w:bidi="fa-IR"/>
        </w:rPr>
        <w:t>] داد، و چون ابوبکر</w:t>
      </w:r>
      <w:r>
        <w:rPr>
          <w:rFonts w:cs="CTraditional Arabic" w:hint="cs"/>
          <w:rtl/>
          <w:lang w:bidi="fa-IR"/>
        </w:rPr>
        <w:t>س</w:t>
      </w:r>
      <w:r>
        <w:rPr>
          <w:rFonts w:hint="cs"/>
          <w:rtl/>
          <w:lang w:bidi="fa-IR"/>
        </w:rPr>
        <w:t xml:space="preserve"> وفات نمود، عمر</w:t>
      </w:r>
      <w:r>
        <w:rPr>
          <w:rFonts w:cs="CTraditional Arabic" w:hint="cs"/>
          <w:rtl/>
          <w:lang w:bidi="fa-IR"/>
        </w:rPr>
        <w:t>س</w:t>
      </w:r>
      <w:r>
        <w:rPr>
          <w:rFonts w:hint="cs"/>
          <w:rtl/>
          <w:lang w:bidi="fa-IR"/>
        </w:rPr>
        <w:t xml:space="preserve"> آن نیزه را از وی طلبید، و او آن را برای وی داد، و چون عمر</w:t>
      </w:r>
      <w:r>
        <w:rPr>
          <w:rFonts w:cs="CTraditional Arabic" w:hint="cs"/>
          <w:rtl/>
          <w:lang w:bidi="fa-IR"/>
        </w:rPr>
        <w:t>س</w:t>
      </w:r>
      <w:r>
        <w:rPr>
          <w:rFonts w:hint="cs"/>
          <w:rtl/>
          <w:lang w:bidi="fa-IR"/>
        </w:rPr>
        <w:t xml:space="preserve"> وفات نمود، آن را پس گرفت، و باز عثمان</w:t>
      </w:r>
      <w:r>
        <w:rPr>
          <w:rFonts w:cs="CTraditional Arabic" w:hint="cs"/>
          <w:rtl/>
          <w:lang w:bidi="fa-IR"/>
        </w:rPr>
        <w:t>س</w:t>
      </w:r>
      <w:r>
        <w:rPr>
          <w:rFonts w:hint="cs"/>
          <w:rtl/>
          <w:lang w:bidi="fa-IR"/>
        </w:rPr>
        <w:t xml:space="preserve"> آن را از وی طلبید و آن را برای وی داد.</w:t>
      </w:r>
    </w:p>
    <w:p w:rsidR="00012B16" w:rsidRDefault="00012B16" w:rsidP="002210A0">
      <w:pPr>
        <w:pStyle w:val="0-"/>
        <w:rPr>
          <w:rtl/>
          <w:lang w:bidi="fa-IR"/>
        </w:rPr>
      </w:pPr>
      <w:r>
        <w:rPr>
          <w:rFonts w:hint="cs"/>
          <w:rtl/>
          <w:lang w:bidi="fa-IR"/>
        </w:rPr>
        <w:t>چون عثمان وفات نمود، آن نیزه در دست اولاد علی</w:t>
      </w:r>
      <w:r>
        <w:rPr>
          <w:rFonts w:cs="CTraditional Arabic" w:hint="cs"/>
          <w:rtl/>
          <w:lang w:bidi="fa-IR"/>
        </w:rPr>
        <w:t>ل</w:t>
      </w:r>
      <w:r>
        <w:rPr>
          <w:rFonts w:hint="cs"/>
          <w:rtl/>
          <w:lang w:bidi="fa-IR"/>
        </w:rPr>
        <w:t xml:space="preserve"> باقی ماند، عبدالله بن زبیر</w:t>
      </w:r>
      <w:r>
        <w:rPr>
          <w:rFonts w:cs="CTraditional Arabic" w:hint="cs"/>
          <w:rtl/>
          <w:lang w:bidi="fa-IR"/>
        </w:rPr>
        <w:t>س</w:t>
      </w:r>
      <w:r>
        <w:rPr>
          <w:rFonts w:hint="cs"/>
          <w:rtl/>
          <w:lang w:bidi="fa-IR"/>
        </w:rPr>
        <w:t xml:space="preserve"> [در هنگام خلافت خود] آن را طلبید، و تا وقتی که کشته شد، در نزد او بود</w:t>
      </w:r>
      <w:r w:rsidRPr="00012B16">
        <w:rPr>
          <w:rFonts w:ascii="IRLotus" w:hAnsi="IRLotus" w:cs="IRLotus" w:hint="cs"/>
          <w:vertAlign w:val="superscript"/>
          <w:rtl/>
          <w:lang w:bidi="fa-IR"/>
        </w:rPr>
        <w:t>(</w:t>
      </w:r>
      <w:r w:rsidRPr="00012B16">
        <w:rPr>
          <w:rStyle w:val="FootnoteReference"/>
          <w:rFonts w:ascii="IRLotus" w:hAnsi="IRLotus" w:cs="IRLotus"/>
          <w:rtl/>
          <w:lang w:bidi="fa-IR"/>
        </w:rPr>
        <w:footnoteReference w:id="112"/>
      </w:r>
      <w:r w:rsidRPr="00012B16">
        <w:rPr>
          <w:rFonts w:ascii="IRLotus" w:hAnsi="IRLotus" w:cs="IRLotus" w:hint="cs"/>
          <w:vertAlign w:val="superscript"/>
          <w:rtl/>
          <w:lang w:bidi="fa-IR"/>
        </w:rPr>
        <w:t>)</w:t>
      </w:r>
      <w:r>
        <w:rPr>
          <w:rFonts w:hint="cs"/>
          <w:rtl/>
          <w:lang w:bidi="fa-IR"/>
        </w:rPr>
        <w:t>.</w:t>
      </w:r>
    </w:p>
    <w:p w:rsidR="00012B16" w:rsidRDefault="00012B16" w:rsidP="007E6FC3">
      <w:pPr>
        <w:pStyle w:val="5-"/>
        <w:rPr>
          <w:rtl/>
        </w:rPr>
      </w:pPr>
      <w:r w:rsidRPr="006F7ED7">
        <w:rPr>
          <w:rFonts w:hint="cs"/>
          <w:rtl/>
        </w:rPr>
        <w:t xml:space="preserve">1607- </w:t>
      </w:r>
      <w:r w:rsidRPr="006F7ED7">
        <w:rPr>
          <w:rtl/>
        </w:rPr>
        <w:t>عَنِ الرُّبَيِّعِ بِنْتِ مُعَوِّذٍ،</w:t>
      </w:r>
      <w:r w:rsidR="006F7ED7" w:rsidRPr="006F7ED7">
        <w:rPr>
          <w:rtl/>
        </w:rPr>
        <w:t xml:space="preserve"> رَضِيَ اللَّهُ عَنْه</w:t>
      </w:r>
      <w:r w:rsidR="006F7ED7" w:rsidRPr="006F7ED7">
        <w:rPr>
          <w:rFonts w:hint="cs"/>
          <w:rtl/>
        </w:rPr>
        <w:t>َا</w:t>
      </w:r>
      <w:r w:rsidR="002750FA">
        <w:rPr>
          <w:rtl/>
        </w:rPr>
        <w:t xml:space="preserve"> </w:t>
      </w:r>
      <w:r w:rsidRPr="006F7ED7">
        <w:rPr>
          <w:rtl/>
        </w:rPr>
        <w:t>قَالَتْ: دَخَلَ عَلَيَّ النَّبِيُّ صَلَّى اللهُ عَلَيْهِ وَسَلَّمَ غَدَاةَ بُنِيَ عَلَيَّ، فَجَلَسَ عَلَى فِرَاشِي كَمَجْلِسِكَ مِنِّي، وَجُوَيْرِيَاتٌ يَضْرِبْنَ بِالدُّفِّ، يَنْدُبْنَ مَنْ قُتِلَ مِنْ آبَائِهِنَّ يَوْمَ بَدْرٍ، حَتَّى قَالَتْ جَارِيَةٌ: وَفِينَا نَبِيٌّ يَعْلَمُ مَا فِي غَدٍ. فَقَالَ النَّبِيُّ صَ</w:t>
      </w:r>
      <w:r w:rsidR="006F7ED7" w:rsidRPr="006F7ED7">
        <w:rPr>
          <w:rtl/>
        </w:rPr>
        <w:t xml:space="preserve">لَّى اللهُ عَلَيْهِ وَسَلَّمَ: </w:t>
      </w:r>
      <w:r w:rsidRPr="006F7ED7">
        <w:rPr>
          <w:rtl/>
        </w:rPr>
        <w:t>لاَ تَقُولِي هَكَذَا وَقُولِي مَا كُنْتِ تَقُولِين</w:t>
      </w:r>
      <w:r w:rsidRPr="006F7ED7">
        <w:rPr>
          <w:rFonts w:hint="cs"/>
          <w:rtl/>
        </w:rPr>
        <w:t xml:space="preserve"> </w:t>
      </w:r>
      <w:r w:rsidR="006F7ED7" w:rsidRPr="006F7ED7">
        <w:rPr>
          <w:rFonts w:hint="cs"/>
          <w:rtl/>
        </w:rPr>
        <w:t>»</w:t>
      </w:r>
      <w:r w:rsidRPr="006F7ED7">
        <w:rPr>
          <w:rFonts w:hint="cs"/>
          <w:rtl/>
        </w:rPr>
        <w:t xml:space="preserve"> [رواه البخاری: 4001].</w:t>
      </w:r>
    </w:p>
    <w:p w:rsidR="006F7ED7" w:rsidRDefault="006F7ED7" w:rsidP="006F7ED7">
      <w:pPr>
        <w:pStyle w:val="0-"/>
        <w:rPr>
          <w:rtl/>
        </w:rPr>
      </w:pPr>
      <w:r w:rsidRPr="00942E9C">
        <w:rPr>
          <w:rFonts w:hint="cs"/>
          <w:rtl/>
        </w:rPr>
        <w:t xml:space="preserve">1607- </w:t>
      </w:r>
      <w:r>
        <w:rPr>
          <w:rFonts w:hint="cs"/>
          <w:rtl/>
        </w:rPr>
        <w:t>از رُبَیَّع دختر مُعَوَّذ</w:t>
      </w:r>
      <w:r>
        <w:rPr>
          <w:rFonts w:cs="CTraditional Arabic" w:hint="cs"/>
          <w:rtl/>
        </w:rPr>
        <w:t>ب</w:t>
      </w:r>
      <w:r>
        <w:rPr>
          <w:rFonts w:hint="cs"/>
          <w:rtl/>
        </w:rPr>
        <w:t xml:space="preserve"> روایت است که [برای خا</w:t>
      </w:r>
      <w:r w:rsidR="00032B30">
        <w:rPr>
          <w:rFonts w:hint="cs"/>
          <w:rtl/>
        </w:rPr>
        <w:t>لد بن ذکوان] گفت: صبح روز عروسی‌</w:t>
      </w:r>
      <w:r>
        <w:rPr>
          <w:rFonts w:hint="cs"/>
          <w:rtl/>
        </w:rPr>
        <w:t xml:space="preserve">ام پیامبر خدا </w:t>
      </w:r>
      <w:r>
        <w:rPr>
          <w:rFonts w:cs="CTraditional Arabic" w:hint="cs"/>
          <w:rtl/>
        </w:rPr>
        <w:t>ج</w:t>
      </w:r>
      <w:r>
        <w:rPr>
          <w:rFonts w:hint="cs"/>
          <w:rtl/>
        </w:rPr>
        <w:t xml:space="preserve"> نزدم آمدند، و دخترکانی دیره می‌زدند و او صاف </w:t>
      </w:r>
      <w:r>
        <w:rPr>
          <w:rFonts w:hint="cs"/>
          <w:rtl/>
        </w:rPr>
        <w:lastRenderedPageBreak/>
        <w:t>پدرانم را که روز بدر کشته شده بودند یاد می‌کردند، تا اینکه یکی از آن‌ها گفت: و در بین ما پیامبری است که وقائع</w:t>
      </w:r>
      <w:r w:rsidR="002750FA">
        <w:rPr>
          <w:rFonts w:hint="cs"/>
          <w:rtl/>
        </w:rPr>
        <w:t xml:space="preserve"> </w:t>
      </w:r>
      <w:r>
        <w:rPr>
          <w:rFonts w:hint="cs"/>
          <w:rtl/>
        </w:rPr>
        <w:t>فردا را می‌داند.</w:t>
      </w:r>
    </w:p>
    <w:p w:rsidR="006F7ED7" w:rsidRDefault="006F7ED7" w:rsidP="006F7ED7">
      <w:pPr>
        <w:pStyle w:val="0-"/>
        <w:rPr>
          <w:rtl/>
        </w:rPr>
      </w:pPr>
      <w:r>
        <w:rPr>
          <w:rFonts w:hint="cs"/>
          <w:rtl/>
        </w:rPr>
        <w:t xml:space="preserve">پیامبر خدا </w:t>
      </w:r>
      <w:r>
        <w:rPr>
          <w:rFonts w:cs="CTraditional Arabic" w:hint="cs"/>
          <w:rtl/>
        </w:rPr>
        <w:t>ج</w:t>
      </w:r>
      <w:r>
        <w:rPr>
          <w:rFonts w:hint="cs"/>
          <w:rtl/>
        </w:rPr>
        <w:t xml:space="preserve"> برایش گفت</w:t>
      </w:r>
      <w:r w:rsidR="002750FA">
        <w:rPr>
          <w:rFonts w:hint="cs"/>
          <w:rtl/>
        </w:rPr>
        <w:t>ند: «چنین مگو! بلکه به همان چیز‌</w:t>
      </w:r>
      <w:r>
        <w:rPr>
          <w:rFonts w:hint="cs"/>
          <w:rtl/>
        </w:rPr>
        <w:t>های دیگری که</w:t>
      </w:r>
      <w:r w:rsidR="002750FA">
        <w:rPr>
          <w:rFonts w:hint="cs"/>
          <w:rtl/>
        </w:rPr>
        <w:t xml:space="preserve"> می‌</w:t>
      </w:r>
      <w:r>
        <w:rPr>
          <w:rFonts w:hint="cs"/>
          <w:rtl/>
        </w:rPr>
        <w:t>گفتی ادامه بده»</w:t>
      </w:r>
      <w:r w:rsidRPr="006F7ED7">
        <w:rPr>
          <w:rFonts w:ascii="IRLotus" w:hAnsi="IRLotus" w:cs="IRLotus" w:hint="cs"/>
          <w:vertAlign w:val="superscript"/>
          <w:rtl/>
          <w:lang w:bidi="fa-IR"/>
        </w:rPr>
        <w:t>(</w:t>
      </w:r>
      <w:r w:rsidRPr="006F7ED7">
        <w:rPr>
          <w:rStyle w:val="FootnoteReference"/>
          <w:rFonts w:ascii="IRLotus" w:hAnsi="IRLotus" w:cs="IRLotus"/>
          <w:rtl/>
          <w:lang w:bidi="fa-IR"/>
        </w:rPr>
        <w:footnoteReference w:id="113"/>
      </w:r>
      <w:r w:rsidRPr="006F7ED7">
        <w:rPr>
          <w:rFonts w:ascii="IRLotus" w:hAnsi="IRLotus" w:cs="IRLotus" w:hint="cs"/>
          <w:vertAlign w:val="superscript"/>
          <w:rtl/>
          <w:lang w:bidi="fa-IR"/>
        </w:rPr>
        <w:t>)</w:t>
      </w:r>
      <w:r>
        <w:rPr>
          <w:rFonts w:hint="cs"/>
          <w:rtl/>
        </w:rPr>
        <w:t>.</w:t>
      </w:r>
    </w:p>
    <w:p w:rsidR="006F7ED7" w:rsidRDefault="006F7ED7" w:rsidP="005D003B">
      <w:pPr>
        <w:pStyle w:val="5-"/>
        <w:rPr>
          <w:rtl/>
        </w:rPr>
      </w:pPr>
      <w:r w:rsidRPr="005D003B">
        <w:rPr>
          <w:rFonts w:hint="cs"/>
          <w:rtl/>
        </w:rPr>
        <w:t xml:space="preserve">1608- </w:t>
      </w:r>
      <w:r w:rsidR="00570137">
        <w:rPr>
          <w:rFonts w:hint="cs"/>
          <w:rtl/>
        </w:rPr>
        <w:t>عَنْ</w:t>
      </w:r>
      <w:r w:rsidRPr="005D003B">
        <w:rPr>
          <w:rFonts w:hint="cs"/>
          <w:rtl/>
        </w:rPr>
        <w:t xml:space="preserve"> </w:t>
      </w:r>
      <w:r w:rsidR="005D003B" w:rsidRPr="005D003B">
        <w:rPr>
          <w:rFonts w:hint="cs"/>
          <w:rtl/>
        </w:rPr>
        <w:t xml:space="preserve">أَبِي </w:t>
      </w:r>
      <w:r w:rsidRPr="005D003B">
        <w:rPr>
          <w:rtl/>
        </w:rPr>
        <w:t>طَلْحَةَ رَضِيَ اللَّهُ</w:t>
      </w:r>
      <w:r w:rsidR="005D003B" w:rsidRPr="005D003B">
        <w:rPr>
          <w:rtl/>
        </w:rPr>
        <w:t xml:space="preserve"> عَنْهُ،</w:t>
      </w:r>
      <w:r w:rsidRPr="005D003B">
        <w:rPr>
          <w:rtl/>
        </w:rPr>
        <w:t xml:space="preserve"> وَكَانَ قَدْ شَهِدَ بَدْرًا مَعَ رَسُولِ اللَّهِ صَلَّى اللهُ عَلَيْهِ وَسَلَّمَ، أَنَّهُ قَالَ:</w:t>
      </w:r>
      <w:r w:rsidRPr="005D003B">
        <w:rPr>
          <w:rFonts w:hint="cs"/>
          <w:rtl/>
        </w:rPr>
        <w:t xml:space="preserve"> </w:t>
      </w:r>
      <w:r w:rsidRPr="005D003B">
        <w:rPr>
          <w:rtl/>
        </w:rPr>
        <w:t>لاَ تَدْخُلُ المَلاَئِكَةُ بَيْتًا فِيهِ كَلْبٌ وَلاَ صُورَة</w:t>
      </w:r>
      <w:r w:rsidRPr="005D003B">
        <w:rPr>
          <w:rFonts w:hint="cs"/>
          <w:rtl/>
        </w:rPr>
        <w:t xml:space="preserve">» [رواه البخاری: 4002]. </w:t>
      </w:r>
    </w:p>
    <w:p w:rsidR="005D003B" w:rsidRDefault="005D003B" w:rsidP="00942E9C">
      <w:pPr>
        <w:pStyle w:val="0-"/>
        <w:rPr>
          <w:rFonts w:ascii="IRLotus" w:hAnsi="IRLotus" w:cs="IRLotus"/>
          <w:vertAlign w:val="superscript"/>
          <w:rtl/>
          <w:lang w:bidi="fa-IR"/>
        </w:rPr>
      </w:pPr>
      <w:r w:rsidRPr="00942E9C">
        <w:rPr>
          <w:rStyle w:val="0-Char"/>
          <w:rFonts w:hint="cs"/>
          <w:rtl/>
        </w:rPr>
        <w:t xml:space="preserve">1608- </w:t>
      </w:r>
      <w:r>
        <w:rPr>
          <w:rFonts w:hint="cs"/>
          <w:rtl/>
        </w:rPr>
        <w:t>از ابوطلحه</w:t>
      </w:r>
      <w:r>
        <w:rPr>
          <w:rFonts w:cs="CTraditional Arabic" w:hint="cs"/>
          <w:rtl/>
        </w:rPr>
        <w:t>س</w:t>
      </w:r>
      <w:r>
        <w:rPr>
          <w:rFonts w:hint="cs"/>
          <w:rtl/>
        </w:rPr>
        <w:t xml:space="preserve"> که با پیامبر خدا </w:t>
      </w:r>
      <w:r>
        <w:rPr>
          <w:rFonts w:cs="CTraditional Arabic" w:hint="cs"/>
          <w:rtl/>
        </w:rPr>
        <w:t>ج</w:t>
      </w:r>
      <w:r>
        <w:rPr>
          <w:rFonts w:hint="cs"/>
          <w:rtl/>
        </w:rPr>
        <w:t xml:space="preserve"> درجنگ بدر اشتراک نموده بود، روایت</w:t>
      </w:r>
      <w:r w:rsidR="002750FA">
        <w:rPr>
          <w:rFonts w:hint="cs"/>
          <w:rtl/>
        </w:rPr>
        <w:t xml:space="preserve"> </w:t>
      </w:r>
      <w:r>
        <w:rPr>
          <w:rFonts w:hint="cs"/>
          <w:rtl/>
        </w:rPr>
        <w:t xml:space="preserve">است که گفت: پیامبر خدا </w:t>
      </w:r>
      <w:r>
        <w:rPr>
          <w:rFonts w:cs="CTraditional Arabic" w:hint="cs"/>
          <w:rtl/>
        </w:rPr>
        <w:t>ج</w:t>
      </w:r>
      <w:r>
        <w:rPr>
          <w:rFonts w:hint="cs"/>
          <w:rtl/>
        </w:rPr>
        <w:t xml:space="preserve"> فرمودند: «ملائکه در خان</w:t>
      </w:r>
      <w:r w:rsidR="00942E9C">
        <w:rPr>
          <w:rFonts w:hint="cs"/>
          <w:rtl/>
        </w:rPr>
        <w:t>ۀ</w:t>
      </w:r>
      <w:r>
        <w:rPr>
          <w:rFonts w:hint="cs"/>
          <w:rtl/>
        </w:rPr>
        <w:t xml:space="preserve"> که سگ و تصویر باشد، داخل نمی‌شوند»</w:t>
      </w:r>
      <w:r w:rsidRPr="005D003B">
        <w:rPr>
          <w:rFonts w:ascii="IRLotus" w:hAnsi="IRLotus" w:cs="IRLotus" w:hint="cs"/>
          <w:vertAlign w:val="superscript"/>
          <w:rtl/>
          <w:lang w:bidi="fa-IR"/>
        </w:rPr>
        <w:t>(</w:t>
      </w:r>
      <w:r w:rsidRPr="005D003B">
        <w:rPr>
          <w:rStyle w:val="FootnoteReference"/>
          <w:rFonts w:ascii="IRLotus" w:hAnsi="IRLotus" w:cs="IRLotus"/>
          <w:rtl/>
          <w:lang w:bidi="fa-IR"/>
        </w:rPr>
        <w:footnoteReference w:id="114"/>
      </w:r>
      <w:r w:rsidRPr="005D003B">
        <w:rPr>
          <w:rFonts w:ascii="IRLotus" w:hAnsi="IRLotus" w:cs="IRLotus" w:hint="cs"/>
          <w:vertAlign w:val="superscript"/>
          <w:rtl/>
          <w:lang w:bidi="fa-IR"/>
        </w:rPr>
        <w:t>)</w:t>
      </w:r>
      <w:r w:rsidRPr="00EE3791">
        <w:rPr>
          <w:rFonts w:hint="cs"/>
          <w:rtl/>
        </w:rPr>
        <w:t>.</w:t>
      </w:r>
    </w:p>
    <w:p w:rsidR="005D003B" w:rsidRDefault="005D003B" w:rsidP="005D003B">
      <w:pPr>
        <w:pStyle w:val="5-"/>
        <w:rPr>
          <w:rtl/>
        </w:rPr>
      </w:pPr>
      <w:r w:rsidRPr="005D003B">
        <w:rPr>
          <w:rFonts w:hint="cs"/>
          <w:rtl/>
        </w:rPr>
        <w:t xml:space="preserve">1609- </w:t>
      </w:r>
      <w:r w:rsidR="00570137">
        <w:rPr>
          <w:rFonts w:hint="cs"/>
          <w:rtl/>
        </w:rPr>
        <w:t>عَنْ</w:t>
      </w:r>
      <w:r w:rsidRPr="005D003B">
        <w:rPr>
          <w:rFonts w:hint="cs"/>
          <w:rtl/>
        </w:rPr>
        <w:t xml:space="preserve"> </w:t>
      </w:r>
      <w:r w:rsidR="00032B30">
        <w:rPr>
          <w:rtl/>
        </w:rPr>
        <w:t>عَبْدِ اللَّهِ</w:t>
      </w:r>
      <w:r w:rsidRPr="005D003B">
        <w:rPr>
          <w:rtl/>
        </w:rPr>
        <w:t xml:space="preserve"> بْنَ عُمَرَ رَضِيَ اللَّهُ عَنْهُمَا، </w:t>
      </w:r>
      <w:r w:rsidRPr="005D003B">
        <w:rPr>
          <w:rFonts w:hint="cs"/>
          <w:rtl/>
        </w:rPr>
        <w:t>قَالَ</w:t>
      </w:r>
      <w:r w:rsidR="002750FA">
        <w:rPr>
          <w:rtl/>
        </w:rPr>
        <w:t xml:space="preserve"> </w:t>
      </w:r>
      <w:r w:rsidRPr="005D003B">
        <w:rPr>
          <w:rtl/>
        </w:rPr>
        <w:t xml:space="preserve">تَأَيَّمَتْ حَفْصَةُ بِنْتُ عُمَرَ مِنْ خُنَيْسِ بْنِ حُذَافَةَ السَّهْمِيِّ، وَكَانَ مِنْ أَصْحَابِ رَسُولِ اللَّهِ صَلَّى اللهُ عَلَيْهِ وَسَلَّمَ قَدْ شَهِدَ بَدْرًا، تُوُفِّيَ بِالْمَدِينَةِ، قَالَ عُمَرُ: فَلَقِيتُ عُثْمَانَ بْنَ عَفَّانَ، فَعَرَضْتُ عَلَيْهِ حَفْصَةَ، فَقُلْتُ: إِنْ شِئْتَ أَنْكَحْتُكَ حَفْصَةَ بِنْتَ عُمَرَ، قَالَ: سَأَنْظُرُ فِي أَمْرِي، فَلَبِثْتُ لَيَالِيَ، فَقَالَ: قَدْ بَدَا لِي أَنْ لاَ أَتَزَوَّجَ يَوْمِي هَذَا، قَالَ عُمَرُ: فَلَقِيتُ أَبَا بَكْرٍ، فَقُلْتُ: إِنْ شِئْتَ أَنْكَحْتُكَ حَفْصَةَ بِنْتَ عُمَرَ، فَصَمَتَ أَبُو بَكْرٍ فَلَمْ يَرْجِعْ إِلَيَّ شَيْئًا، فَكُنْتُ عَلَيْهِ أَوْجَدَ مِنِّي عَلَى عُثْمَانَ، فَلَبِثْتُ لَيَالِيَ ثُمَّ خَطَبَهَا رَسُولُ اللَّهِ صَلَّى اللهُ عَلَيْهِ وَسَلَّمَ فَأَنْكَحْتُهَا إِيَّاهُ فَلَقِيَنِي أَبُو بَكْرٍ فَقَالَ: لَعَلَّكَ وَجَدْتَ عَلَيَّ حِينَ عَرَضْتَ عَلَيَّ حَفْصَةَ فَلَمْ أَرْجِعْ إِلَيْكَ؟ قُلْتُ: نَعَمْ، قَالَ: فَإِنَّهُ لَمْ يَمْنَعْنِي أَنْ أَرْجِعَ إِلَيْكَ فِيمَا عَرَضْتَ، إِلَّا أَنِّي قَدْ عَلِمْتُ أَنَّ رَسُولَ اللَّهِ صَلَّى اللهُ عَلَيْهِ </w:t>
      </w:r>
      <w:r w:rsidRPr="005D003B">
        <w:rPr>
          <w:rtl/>
        </w:rPr>
        <w:lastRenderedPageBreak/>
        <w:t>وَسَلَّمَ قَدْ ذَكَرَهَا، فَلَمْ أَكُنْ لِأُفْشِيَ سِرَّ رَسُولِ اللَّهِ صَلَّى اللهُ عَلَيْهِ وَسَلَّمَ، وَلَوْ تَرَكَهَا لَقَبِلْتُهَا</w:t>
      </w:r>
      <w:r w:rsidRPr="005D003B">
        <w:rPr>
          <w:rFonts w:hint="cs"/>
          <w:rtl/>
        </w:rPr>
        <w:t>» [رواه البخاری: 4005].</w:t>
      </w:r>
    </w:p>
    <w:p w:rsidR="005D003B" w:rsidRDefault="005650B6" w:rsidP="005650B6">
      <w:pPr>
        <w:pStyle w:val="0-"/>
        <w:rPr>
          <w:rtl/>
        </w:rPr>
      </w:pPr>
      <w:r w:rsidRPr="00942E9C">
        <w:rPr>
          <w:rFonts w:hint="cs"/>
          <w:rtl/>
        </w:rPr>
        <w:t xml:space="preserve">1609- </w:t>
      </w:r>
      <w:r>
        <w:rPr>
          <w:rFonts w:hint="cs"/>
          <w:rtl/>
        </w:rPr>
        <w:t>از عبدالله بن عمر</w:t>
      </w:r>
      <w:r>
        <w:rPr>
          <w:rFonts w:cs="CTraditional Arabic" w:hint="cs"/>
          <w:rtl/>
        </w:rPr>
        <w:t>ب</w:t>
      </w:r>
      <w:r>
        <w:rPr>
          <w:rFonts w:hint="cs"/>
          <w:rtl/>
        </w:rPr>
        <w:t xml:space="preserve"> روایت است که گفت: خنیس بن حذافه سهمی</w:t>
      </w:r>
      <w:r>
        <w:rPr>
          <w:rFonts w:cs="CTraditional Arabic" w:hint="cs"/>
          <w:rtl/>
        </w:rPr>
        <w:t>س</w:t>
      </w:r>
      <w:r>
        <w:rPr>
          <w:rFonts w:hint="cs"/>
          <w:rtl/>
        </w:rPr>
        <w:t xml:space="preserve"> که یکی از صحابۀ پیامبر خدا </w:t>
      </w:r>
      <w:r>
        <w:rPr>
          <w:rFonts w:cs="CTraditional Arabic" w:hint="cs"/>
          <w:rtl/>
        </w:rPr>
        <w:t>ج</w:t>
      </w:r>
      <w:r>
        <w:rPr>
          <w:rFonts w:hint="cs"/>
          <w:rtl/>
        </w:rPr>
        <w:t xml:space="preserve"> بود، و در جنگ بدر اشتراک نموده بود، در مدینه وفات یافت، همسرش حفصه که دختر عمر</w:t>
      </w:r>
      <w:r>
        <w:rPr>
          <w:rFonts w:cs="CTraditional Arabic" w:hint="cs"/>
          <w:rtl/>
        </w:rPr>
        <w:t>س</w:t>
      </w:r>
      <w:r>
        <w:rPr>
          <w:rFonts w:hint="cs"/>
          <w:rtl/>
        </w:rPr>
        <w:t xml:space="preserve"> بود از وی بیوه ماند. عمر</w:t>
      </w:r>
      <w:r>
        <w:rPr>
          <w:rFonts w:cs="CTraditional Arabic" w:hint="cs"/>
          <w:rtl/>
        </w:rPr>
        <w:t>س</w:t>
      </w:r>
      <w:r>
        <w:rPr>
          <w:rFonts w:hint="cs"/>
          <w:rtl/>
        </w:rPr>
        <w:t xml:space="preserve"> گفت که نزد عثمان</w:t>
      </w:r>
      <w:r>
        <w:rPr>
          <w:rFonts w:cs="CTraditional Arabic" w:hint="cs"/>
          <w:rtl/>
        </w:rPr>
        <w:t>س</w:t>
      </w:r>
      <w:r>
        <w:rPr>
          <w:rFonts w:hint="cs"/>
          <w:rtl/>
        </w:rPr>
        <w:t xml:space="preserve"> رفتم و حفصه را برایش پیشنهاد کردم [که به نکاح بگیرد]، گفت: در موضوع فکر</w:t>
      </w:r>
      <w:r w:rsidR="002750FA">
        <w:rPr>
          <w:rFonts w:hint="cs"/>
          <w:rtl/>
        </w:rPr>
        <w:t xml:space="preserve"> می‌</w:t>
      </w:r>
      <w:r>
        <w:rPr>
          <w:rFonts w:hint="cs"/>
          <w:rtl/>
        </w:rPr>
        <w:t>کنم، بعد از چند شبی که انتظار کشیدم، گفت: ترجیح دادم که در این وقت‌ها ازدواج نکنم.</w:t>
      </w:r>
    </w:p>
    <w:p w:rsidR="005650B6" w:rsidRDefault="005650B6" w:rsidP="005650B6">
      <w:pPr>
        <w:pStyle w:val="0-"/>
        <w:rPr>
          <w:rtl/>
          <w:lang w:bidi="fa-IR"/>
        </w:rPr>
      </w:pPr>
      <w:r>
        <w:rPr>
          <w:rFonts w:hint="cs"/>
          <w:rtl/>
        </w:rPr>
        <w:t>عمر</w:t>
      </w:r>
      <w:r>
        <w:rPr>
          <w:rFonts w:cs="CTraditional Arabic" w:hint="cs"/>
          <w:rtl/>
        </w:rPr>
        <w:t>س</w:t>
      </w:r>
      <w:r>
        <w:rPr>
          <w:rFonts w:hint="cs"/>
          <w:rtl/>
        </w:rPr>
        <w:t xml:space="preserve"> گفت: با ابوبکر</w:t>
      </w:r>
      <w:r>
        <w:rPr>
          <w:rFonts w:cs="CTraditional Arabic" w:hint="cs"/>
          <w:rtl/>
        </w:rPr>
        <w:t>س</w:t>
      </w:r>
      <w:r>
        <w:rPr>
          <w:rFonts w:hint="cs"/>
          <w:rtl/>
        </w:rPr>
        <w:t xml:space="preserve"> ملاقی شدم و گفتم: اگر خواسته باشی دخترم حفصه را برای تو به نکاح می‌دهم، او هم سکوت کرد و در جوابم چیزی نگفت، و بر او نسبت به عثمان</w:t>
      </w:r>
      <w:r>
        <w:rPr>
          <w:rFonts w:cs="CTraditional Arabic" w:hint="cs"/>
          <w:rtl/>
        </w:rPr>
        <w:t>س</w:t>
      </w:r>
      <w:r>
        <w:rPr>
          <w:rFonts w:hint="cs"/>
          <w:rtl/>
        </w:rPr>
        <w:t xml:space="preserve"> بیشتر قهرم آمد</w:t>
      </w:r>
      <w:r w:rsidRPr="005650B6">
        <w:rPr>
          <w:rFonts w:ascii="IRLotus" w:hAnsi="IRLotus" w:cs="IRLotus" w:hint="cs"/>
          <w:vertAlign w:val="superscript"/>
          <w:rtl/>
          <w:lang w:bidi="fa-IR"/>
        </w:rPr>
        <w:t>(</w:t>
      </w:r>
      <w:r w:rsidRPr="005650B6">
        <w:rPr>
          <w:rStyle w:val="FootnoteReference"/>
          <w:rFonts w:ascii="IRLotus" w:hAnsi="IRLotus" w:cs="IRLotus"/>
          <w:rtl/>
          <w:lang w:bidi="fa-IR"/>
        </w:rPr>
        <w:footnoteReference w:id="115"/>
      </w:r>
      <w:r w:rsidRPr="005650B6">
        <w:rPr>
          <w:rFonts w:ascii="IRLotus" w:hAnsi="IRLotus" w:cs="IRLotus" w:hint="cs"/>
          <w:vertAlign w:val="superscript"/>
          <w:rtl/>
          <w:lang w:bidi="fa-IR"/>
        </w:rPr>
        <w:t>)</w:t>
      </w:r>
      <w:r>
        <w:rPr>
          <w:rFonts w:hint="cs"/>
          <w:rtl/>
          <w:lang w:bidi="fa-IR"/>
        </w:rPr>
        <w:t>.</w:t>
      </w:r>
    </w:p>
    <w:p w:rsidR="005650B6" w:rsidRDefault="005650B6" w:rsidP="002750FA">
      <w:pPr>
        <w:pStyle w:val="0-"/>
        <w:rPr>
          <w:rtl/>
          <w:lang w:bidi="fa-IR"/>
        </w:rPr>
      </w:pPr>
      <w:r>
        <w:rPr>
          <w:rFonts w:hint="cs"/>
          <w:rtl/>
          <w:lang w:bidi="fa-IR"/>
        </w:rPr>
        <w:t xml:space="preserve">چند شبی گذشت که پیامبر خدا </w:t>
      </w:r>
      <w:r>
        <w:rPr>
          <w:rFonts w:cs="CTraditional Arabic" w:hint="cs"/>
          <w:rtl/>
          <w:lang w:bidi="fa-IR"/>
        </w:rPr>
        <w:t>ج</w:t>
      </w:r>
      <w:r>
        <w:rPr>
          <w:rFonts w:hint="cs"/>
          <w:rtl/>
          <w:lang w:bidi="fa-IR"/>
        </w:rPr>
        <w:t xml:space="preserve"> او را از من خواستگاری نمودند، و او را برای</w:t>
      </w:r>
      <w:r w:rsidR="002750FA">
        <w:rPr>
          <w:rFonts w:hint="cs"/>
          <w:rtl/>
          <w:lang w:bidi="fa-IR"/>
        </w:rPr>
        <w:t>‌</w:t>
      </w:r>
      <w:r>
        <w:rPr>
          <w:rFonts w:hint="cs"/>
          <w:rtl/>
          <w:lang w:bidi="fa-IR"/>
        </w:rPr>
        <w:t>شان به نکاح</w:t>
      </w:r>
      <w:r w:rsidR="002750FA">
        <w:rPr>
          <w:rFonts w:hint="cs"/>
          <w:rtl/>
          <w:lang w:bidi="fa-IR"/>
        </w:rPr>
        <w:t xml:space="preserve"> </w:t>
      </w:r>
      <w:r>
        <w:rPr>
          <w:rFonts w:hint="cs"/>
          <w:rtl/>
          <w:lang w:bidi="fa-IR"/>
        </w:rPr>
        <w:t>دادم.</w:t>
      </w:r>
    </w:p>
    <w:p w:rsidR="005650B6" w:rsidRDefault="005650B6" w:rsidP="003E7A30">
      <w:pPr>
        <w:pStyle w:val="0-"/>
        <w:rPr>
          <w:rtl/>
          <w:lang w:bidi="fa-IR"/>
        </w:rPr>
      </w:pPr>
      <w:r>
        <w:rPr>
          <w:rFonts w:hint="cs"/>
          <w:rtl/>
          <w:lang w:bidi="fa-IR"/>
        </w:rPr>
        <w:t>ابوبکر</w:t>
      </w:r>
      <w:r>
        <w:rPr>
          <w:rFonts w:cs="CTraditional Arabic" w:hint="cs"/>
          <w:rtl/>
          <w:lang w:bidi="fa-IR"/>
        </w:rPr>
        <w:t>س</w:t>
      </w:r>
      <w:r>
        <w:rPr>
          <w:rFonts w:hint="cs"/>
          <w:rtl/>
          <w:lang w:bidi="fa-IR"/>
        </w:rPr>
        <w:t xml:space="preserve"> مرا دید و گفت: شاید هنگامی که حفصه</w:t>
      </w:r>
      <w:r w:rsidR="003E7A30">
        <w:rPr>
          <w:rFonts w:cs="CTraditional Arabic" w:hint="cs"/>
          <w:rtl/>
          <w:lang w:bidi="fa-IR"/>
        </w:rPr>
        <w:t>ل</w:t>
      </w:r>
      <w:r>
        <w:rPr>
          <w:rFonts w:hint="cs"/>
          <w:rtl/>
          <w:lang w:bidi="fa-IR"/>
        </w:rPr>
        <w:t xml:space="preserve"> را برای من پیشنهاد کردی و من برایت چیزی نگفتم، از من آزرده</w:t>
      </w:r>
      <w:r w:rsidR="002750FA">
        <w:rPr>
          <w:rFonts w:hint="cs"/>
          <w:rtl/>
          <w:lang w:bidi="fa-IR"/>
        </w:rPr>
        <w:t xml:space="preserve"> </w:t>
      </w:r>
      <w:r>
        <w:rPr>
          <w:rFonts w:hint="cs"/>
          <w:rtl/>
          <w:lang w:bidi="fa-IR"/>
        </w:rPr>
        <w:t>شده بودی؟</w:t>
      </w:r>
    </w:p>
    <w:p w:rsidR="005650B6" w:rsidRDefault="005650B6" w:rsidP="005650B6">
      <w:pPr>
        <w:pStyle w:val="0-"/>
        <w:rPr>
          <w:rtl/>
          <w:lang w:bidi="fa-IR"/>
        </w:rPr>
      </w:pPr>
      <w:r>
        <w:rPr>
          <w:rFonts w:hint="cs"/>
          <w:rtl/>
          <w:lang w:bidi="fa-IR"/>
        </w:rPr>
        <w:t>گفتم: بلی.</w:t>
      </w:r>
    </w:p>
    <w:p w:rsidR="005650B6" w:rsidRDefault="005650B6" w:rsidP="00430C7A">
      <w:pPr>
        <w:pStyle w:val="0-"/>
        <w:rPr>
          <w:rtl/>
          <w:lang w:bidi="fa-IR"/>
        </w:rPr>
      </w:pPr>
      <w:r>
        <w:rPr>
          <w:rFonts w:hint="cs"/>
          <w:rtl/>
          <w:lang w:bidi="fa-IR"/>
        </w:rPr>
        <w:t xml:space="preserve">گفت: مانع جواب دادنم برای تو این بود که از تمایل پیامبر خدا </w:t>
      </w:r>
      <w:r>
        <w:rPr>
          <w:rFonts w:cs="CTraditional Arabic" w:hint="cs"/>
          <w:rtl/>
          <w:lang w:bidi="fa-IR"/>
        </w:rPr>
        <w:t>ج</w:t>
      </w:r>
      <w:r>
        <w:rPr>
          <w:rFonts w:hint="cs"/>
          <w:rtl/>
          <w:lang w:bidi="fa-IR"/>
        </w:rPr>
        <w:t xml:space="preserve"> نسبت به </w:t>
      </w:r>
      <w:r w:rsidR="00684EF6">
        <w:rPr>
          <w:rFonts w:hint="cs"/>
          <w:rtl/>
          <w:lang w:bidi="fa-IR"/>
        </w:rPr>
        <w:t>حفصه</w:t>
      </w:r>
      <w:r w:rsidR="00430C7A">
        <w:rPr>
          <w:rFonts w:cs="CTraditional Arabic" w:hint="cs"/>
          <w:rtl/>
        </w:rPr>
        <w:t>ل</w:t>
      </w:r>
      <w:r w:rsidR="00684EF6">
        <w:rPr>
          <w:rFonts w:hint="cs"/>
          <w:rtl/>
          <w:lang w:bidi="fa-IR"/>
        </w:rPr>
        <w:t xml:space="preserve"> خبر داشتم، از این جهت نخواستم که راز پیامبر خدا </w:t>
      </w:r>
      <w:r w:rsidR="00684EF6">
        <w:rPr>
          <w:rFonts w:cs="CTraditional Arabic" w:hint="cs"/>
          <w:rtl/>
          <w:lang w:bidi="fa-IR"/>
        </w:rPr>
        <w:t>ج</w:t>
      </w:r>
      <w:r w:rsidR="00684EF6">
        <w:rPr>
          <w:rFonts w:hint="cs"/>
          <w:rtl/>
          <w:lang w:bidi="fa-IR"/>
        </w:rPr>
        <w:t xml:space="preserve"> را افشاء سازم، و اگر ایشان او را ترک</w:t>
      </w:r>
      <w:r w:rsidR="002750FA">
        <w:rPr>
          <w:rFonts w:hint="cs"/>
          <w:rtl/>
          <w:lang w:bidi="fa-IR"/>
        </w:rPr>
        <w:t xml:space="preserve"> می‌</w:t>
      </w:r>
      <w:r w:rsidR="00684EF6">
        <w:rPr>
          <w:rFonts w:hint="cs"/>
          <w:rtl/>
          <w:lang w:bidi="fa-IR"/>
        </w:rPr>
        <w:t>کردند، من او را قبول می‌کردم</w:t>
      </w:r>
      <w:r w:rsidR="00684EF6" w:rsidRPr="00684EF6">
        <w:rPr>
          <w:rFonts w:ascii="IRLotus" w:hAnsi="IRLotus" w:cs="IRLotus" w:hint="cs"/>
          <w:vertAlign w:val="superscript"/>
          <w:rtl/>
          <w:lang w:bidi="fa-IR"/>
        </w:rPr>
        <w:t>(</w:t>
      </w:r>
      <w:r w:rsidR="00684EF6" w:rsidRPr="00684EF6">
        <w:rPr>
          <w:rStyle w:val="FootnoteReference"/>
          <w:rFonts w:ascii="IRLotus" w:hAnsi="IRLotus" w:cs="IRLotus"/>
          <w:rtl/>
          <w:lang w:bidi="fa-IR"/>
        </w:rPr>
        <w:footnoteReference w:id="116"/>
      </w:r>
      <w:r w:rsidR="00684EF6" w:rsidRPr="00684EF6">
        <w:rPr>
          <w:rFonts w:ascii="IRLotus" w:hAnsi="IRLotus" w:cs="IRLotus" w:hint="cs"/>
          <w:vertAlign w:val="superscript"/>
          <w:rtl/>
          <w:lang w:bidi="fa-IR"/>
        </w:rPr>
        <w:t>)</w:t>
      </w:r>
      <w:r w:rsidR="00684EF6">
        <w:rPr>
          <w:rFonts w:hint="cs"/>
          <w:rtl/>
          <w:lang w:bidi="fa-IR"/>
        </w:rPr>
        <w:t>.</w:t>
      </w:r>
    </w:p>
    <w:p w:rsidR="00684EF6" w:rsidRDefault="00684EF6" w:rsidP="00684EF6">
      <w:pPr>
        <w:pStyle w:val="5-"/>
        <w:rPr>
          <w:rtl/>
        </w:rPr>
      </w:pPr>
      <w:r w:rsidRPr="00684EF6">
        <w:rPr>
          <w:rFonts w:hint="cs"/>
          <w:rtl/>
        </w:rPr>
        <w:lastRenderedPageBreak/>
        <w:t xml:space="preserve">1610- </w:t>
      </w:r>
      <w:r w:rsidR="00570137">
        <w:rPr>
          <w:rFonts w:hint="cs"/>
          <w:rtl/>
        </w:rPr>
        <w:t>عَنْ</w:t>
      </w:r>
      <w:r w:rsidRPr="00684EF6">
        <w:rPr>
          <w:rtl/>
        </w:rPr>
        <w:t xml:space="preserve"> أَبِي مَسْعُودٍ البَدْرِيِّ رَضِيَ اللَّهُ عَنْهُ، قَالَ: قَالَ رَسُولُ اللَّهِ صَلَّى اللهُ عَلَيْهِ وَسَلَّمَ: الآيَتَانِ مِنْ آخِرِ سُورَةِ البَقَرَةِ، مَنْ قَرَأَهُمَا فِي لَيْلَةٍ كَفَتَاه</w:t>
      </w:r>
      <w:r w:rsidRPr="00684EF6">
        <w:rPr>
          <w:rFonts w:hint="cs"/>
          <w:rtl/>
        </w:rPr>
        <w:t>» [رواه البخاری: 4008].</w:t>
      </w:r>
    </w:p>
    <w:p w:rsidR="00684EF6" w:rsidRDefault="00684EF6" w:rsidP="00684EF6">
      <w:pPr>
        <w:pStyle w:val="0-"/>
        <w:rPr>
          <w:rtl/>
          <w:lang w:bidi="fa-IR"/>
        </w:rPr>
      </w:pPr>
      <w:r w:rsidRPr="00942E9C">
        <w:rPr>
          <w:rFonts w:hint="cs"/>
          <w:rtl/>
        </w:rPr>
        <w:t xml:space="preserve">1610- </w:t>
      </w:r>
      <w:r>
        <w:rPr>
          <w:rFonts w:hint="cs"/>
          <w:rtl/>
        </w:rPr>
        <w:t>از ابو مسعود بدری</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فرمودند: «اگر کسی دوآیت آخر سورۀ (بقره) را در شب تلاوت نماید، برایش کافی است»</w:t>
      </w:r>
      <w:r w:rsidRPr="00684EF6">
        <w:rPr>
          <w:rFonts w:ascii="IRLotus" w:hAnsi="IRLotus" w:cs="IRLotus" w:hint="cs"/>
          <w:vertAlign w:val="superscript"/>
          <w:rtl/>
          <w:lang w:bidi="fa-IR"/>
        </w:rPr>
        <w:t>(</w:t>
      </w:r>
      <w:r w:rsidRPr="00684EF6">
        <w:rPr>
          <w:rStyle w:val="FootnoteReference"/>
          <w:rFonts w:ascii="IRLotus" w:hAnsi="IRLotus" w:cs="IRLotus"/>
          <w:rtl/>
          <w:lang w:bidi="fa-IR"/>
        </w:rPr>
        <w:footnoteReference w:id="117"/>
      </w:r>
      <w:r w:rsidRPr="00684EF6">
        <w:rPr>
          <w:rFonts w:ascii="IRLotus" w:hAnsi="IRLotus" w:cs="IRLotus" w:hint="cs"/>
          <w:vertAlign w:val="superscript"/>
          <w:rtl/>
          <w:lang w:bidi="fa-IR"/>
        </w:rPr>
        <w:t>)</w:t>
      </w:r>
      <w:r>
        <w:rPr>
          <w:rFonts w:hint="cs"/>
          <w:rtl/>
          <w:lang w:bidi="fa-IR"/>
        </w:rPr>
        <w:t>.</w:t>
      </w:r>
    </w:p>
    <w:p w:rsidR="0066509F" w:rsidRPr="0066509F" w:rsidRDefault="00684EF6" w:rsidP="007E6FC3">
      <w:pPr>
        <w:pStyle w:val="5-"/>
        <w:rPr>
          <w:rtl/>
        </w:rPr>
      </w:pPr>
      <w:r w:rsidRPr="0066509F">
        <w:rPr>
          <w:rFonts w:hint="cs"/>
          <w:rtl/>
        </w:rPr>
        <w:t xml:space="preserve">1611- </w:t>
      </w:r>
      <w:r w:rsidR="0066509F" w:rsidRPr="0066509F">
        <w:rPr>
          <w:rtl/>
        </w:rPr>
        <w:t>عَنِ</w:t>
      </w:r>
      <w:r w:rsidR="0066509F" w:rsidRPr="0066509F">
        <w:rPr>
          <w:rFonts w:hint="cs"/>
          <w:rtl/>
        </w:rPr>
        <w:t xml:space="preserve"> </w:t>
      </w:r>
      <w:r w:rsidRPr="0066509F">
        <w:rPr>
          <w:rtl/>
        </w:rPr>
        <w:t>المِقْدَادَ بْنَ عَمْرٍو الكِنْدِيَّ،</w:t>
      </w:r>
      <w:r w:rsidR="0066509F" w:rsidRPr="0066509F">
        <w:rPr>
          <w:rtl/>
        </w:rPr>
        <w:t xml:space="preserve"> رَضِيَ اللَّهُ عَنْهُ حَلِيف</w:t>
      </w:r>
      <w:r w:rsidR="0066509F" w:rsidRPr="0066509F">
        <w:rPr>
          <w:rFonts w:hint="cs"/>
          <w:rtl/>
        </w:rPr>
        <w:t xml:space="preserve">ِ </w:t>
      </w:r>
      <w:r w:rsidRPr="0066509F">
        <w:rPr>
          <w:rtl/>
        </w:rPr>
        <w:t xml:space="preserve">ِبَنِي زُهْرَةَ، وَكَانَ مِمَّنْ شَهِدَ بَدْرًا </w:t>
      </w:r>
      <w:r w:rsidR="0066509F" w:rsidRPr="0066509F">
        <w:rPr>
          <w:rFonts w:hint="cs"/>
          <w:rtl/>
        </w:rPr>
        <w:t>قَالَ قُلْتُ</w:t>
      </w:r>
      <w:r w:rsidR="002750FA">
        <w:rPr>
          <w:rFonts w:hint="cs"/>
          <w:rtl/>
        </w:rPr>
        <w:t xml:space="preserve"> </w:t>
      </w:r>
      <w:r w:rsidR="0066509F" w:rsidRPr="0066509F">
        <w:rPr>
          <w:rFonts w:hint="cs"/>
          <w:rtl/>
        </w:rPr>
        <w:t>لِ</w:t>
      </w:r>
      <w:r w:rsidRPr="0066509F">
        <w:rPr>
          <w:rtl/>
        </w:rPr>
        <w:t>رَسُولِ اللَّهِ صَلَّى اللهُ</w:t>
      </w:r>
      <w:r w:rsidR="0066509F" w:rsidRPr="0066509F">
        <w:rPr>
          <w:rtl/>
        </w:rPr>
        <w:t xml:space="preserve"> عَلَيْهِ وَسَلَّمَ</w:t>
      </w:r>
      <w:r w:rsidRPr="0066509F">
        <w:rPr>
          <w:rtl/>
        </w:rPr>
        <w:t xml:space="preserve"> أَرَأَيْتَ إِنْ لَقِيتُ رَجُلًا مِنَ الكُفَّارِ فَاقْتَتَلْنَا، فَضَرَبَ إِحْدَى يَدَيَّ بِالسَّيْفِ فَقَطَعَهَا، ثُمَّ لاَذَ مِنِّي بِشَجَرَةٍ، فَقَالَ: أَسْلَمْتُ لِلَّهِ،َ</w:t>
      </w:r>
      <w:r w:rsidR="0066509F" w:rsidRPr="0066509F">
        <w:rPr>
          <w:rFonts w:hint="cs"/>
          <w:rtl/>
        </w:rPr>
        <w:t xml:space="preserve"> </w:t>
      </w:r>
      <w:r w:rsidRPr="0066509F">
        <w:rPr>
          <w:rtl/>
        </w:rPr>
        <w:t>أَقْتُلُهُ يَا رَسُو</w:t>
      </w:r>
      <w:r w:rsidR="0066509F" w:rsidRPr="0066509F">
        <w:rPr>
          <w:rtl/>
        </w:rPr>
        <w:t>لَ اللَّهِ بَعْدَ أَنْ قَالَهَا</w:t>
      </w:r>
      <w:r w:rsidR="0066509F">
        <w:rPr>
          <w:rFonts w:hint="cs"/>
          <w:rtl/>
        </w:rPr>
        <w:t>؟</w:t>
      </w:r>
      <w:r w:rsidR="0066509F" w:rsidRPr="0066509F">
        <w:rPr>
          <w:rFonts w:hint="cs"/>
          <w:rtl/>
        </w:rPr>
        <w:t>.</w:t>
      </w:r>
    </w:p>
    <w:p w:rsidR="00684EF6" w:rsidRDefault="00684EF6" w:rsidP="00A24997">
      <w:pPr>
        <w:pStyle w:val="5-"/>
        <w:rPr>
          <w:rtl/>
        </w:rPr>
      </w:pPr>
      <w:r w:rsidRPr="0066509F">
        <w:rPr>
          <w:rtl/>
        </w:rPr>
        <w:t xml:space="preserve"> فَقَالَ رَسُولُ اللَّهِ صَلَّى اللهُ عَلَيْهِ وَسَلَّمَ: لاَ تَقْتُلْهُ</w:t>
      </w:r>
      <w:r w:rsidR="00A24997">
        <w:rPr>
          <w:rFonts w:hint="cs"/>
          <w:rtl/>
        </w:rPr>
        <w:t xml:space="preserve"> قَلْت </w:t>
      </w:r>
      <w:r w:rsidRPr="0066509F">
        <w:rPr>
          <w:rtl/>
        </w:rPr>
        <w:t>: يَا رَسُولَ اللَّهِ إِنَّهُ قَطَعَ إِحْدَى يَدَيَّ، ثُمَّ قَالَ ذَلِكَ بَعْدَ مَا قَطَعَهَا؟ فَقَالَ رَسُولُ اللَّهِ صَلَّى اللهُ عَلَيْهِ وَسَلَّمَ: لاَ تَقْتُلْهُ، فَإِنْ قَتَلْتَهُ فَإِنَّهُ بِمَنْزِلَتِكَ قَبْلَ أَنْ تَقْتُلَهُ، وَإِنَّكَ بِمَنْزِلَتِهِ قَبْلَ أَنْ يَقُولَ كَلِمَتَهُ الَّتِي</w:t>
      </w:r>
      <w:r w:rsidR="0066509F" w:rsidRPr="0066509F">
        <w:rPr>
          <w:rFonts w:hint="cs"/>
          <w:rtl/>
        </w:rPr>
        <w:t xml:space="preserve"> قالَ</w:t>
      </w:r>
      <w:r w:rsidRPr="0066509F">
        <w:rPr>
          <w:rFonts w:hint="cs"/>
          <w:rtl/>
        </w:rPr>
        <w:t>» [رواه البخاری: 4019].</w:t>
      </w:r>
    </w:p>
    <w:p w:rsidR="0066509F" w:rsidRDefault="0066509F" w:rsidP="00430C7A">
      <w:pPr>
        <w:pStyle w:val="0-"/>
        <w:rPr>
          <w:rtl/>
          <w:lang w:bidi="fa-IR"/>
        </w:rPr>
      </w:pPr>
      <w:r w:rsidRPr="00942E9C">
        <w:rPr>
          <w:rFonts w:hint="cs"/>
          <w:rtl/>
        </w:rPr>
        <w:t xml:space="preserve">1611- </w:t>
      </w:r>
      <w:r>
        <w:rPr>
          <w:rFonts w:hint="cs"/>
          <w:rtl/>
        </w:rPr>
        <w:t>از مقداد بن عمرو کندی</w:t>
      </w:r>
      <w:r>
        <w:rPr>
          <w:rFonts w:cs="CTraditional Arabic" w:hint="cs"/>
          <w:rtl/>
        </w:rPr>
        <w:t>س</w:t>
      </w:r>
      <w:r w:rsidRPr="0066509F">
        <w:rPr>
          <w:rFonts w:ascii="IRLotus" w:hAnsi="IRLotus" w:cs="IRLotus" w:hint="cs"/>
          <w:vertAlign w:val="superscript"/>
          <w:rtl/>
          <w:lang w:bidi="fa-IR"/>
        </w:rPr>
        <w:t>(</w:t>
      </w:r>
      <w:r w:rsidRPr="0066509F">
        <w:rPr>
          <w:rStyle w:val="FootnoteReference"/>
          <w:rFonts w:ascii="IRLotus" w:hAnsi="IRLotus" w:cs="IRLotus"/>
          <w:rtl/>
          <w:lang w:bidi="fa-IR"/>
        </w:rPr>
        <w:footnoteReference w:id="118"/>
      </w:r>
      <w:r w:rsidRPr="0066509F">
        <w:rPr>
          <w:rFonts w:ascii="IRLotus" w:hAnsi="IRLotus" w:cs="IRLotus" w:hint="cs"/>
          <w:vertAlign w:val="superscript"/>
          <w:rtl/>
          <w:lang w:bidi="fa-IR"/>
        </w:rPr>
        <w:t>)</w:t>
      </w:r>
      <w:r w:rsidR="002750FA" w:rsidRPr="00141CF2">
        <w:rPr>
          <w:rFonts w:hint="cs"/>
          <w:rtl/>
        </w:rPr>
        <w:t xml:space="preserve"> </w:t>
      </w:r>
      <w:r w:rsidR="006303D5">
        <w:rPr>
          <w:rFonts w:hint="cs"/>
          <w:rtl/>
          <w:lang w:bidi="fa-IR"/>
        </w:rPr>
        <w:t xml:space="preserve">که هم پیمان بنی زهره، و از کسانی است که به جنگ بدر اشتراک نموده بود، روایت است که گفت: برای پیامبر خدا </w:t>
      </w:r>
      <w:r w:rsidR="006303D5">
        <w:rPr>
          <w:rFonts w:cs="CTraditional Arabic" w:hint="cs"/>
          <w:rtl/>
          <w:lang w:bidi="fa-IR"/>
        </w:rPr>
        <w:t>ج</w:t>
      </w:r>
      <w:r w:rsidR="006303D5">
        <w:rPr>
          <w:rFonts w:hint="cs"/>
          <w:rtl/>
          <w:lang w:bidi="fa-IR"/>
        </w:rPr>
        <w:t xml:space="preserve"> گفتم: </w:t>
      </w:r>
      <w:r w:rsidR="006303D5">
        <w:rPr>
          <w:rFonts w:hint="cs"/>
          <w:rtl/>
          <w:lang w:bidi="fa-IR"/>
        </w:rPr>
        <w:lastRenderedPageBreak/>
        <w:t>اگر با شخصی از کفار ملاقی شدم، و با هم به جنگ پرداختیم، و وی با شمشیر زد و یکی از دست</w:t>
      </w:r>
      <w:r w:rsidR="005E6FB8">
        <w:rPr>
          <w:rFonts w:hint="cs"/>
          <w:rtl/>
          <w:lang w:bidi="fa-IR"/>
        </w:rPr>
        <w:t>‌</w:t>
      </w:r>
      <w:r w:rsidR="006303D5">
        <w:rPr>
          <w:rFonts w:hint="cs"/>
          <w:rtl/>
          <w:lang w:bidi="fa-IR"/>
        </w:rPr>
        <w:t xml:space="preserve">هایم راقطع کرد، و بعد از آن از نزدم گریخت و به درختی پناه ببرد، [اگر بعد از مسلط شدنم بر وی] بگوید که به </w:t>
      </w:r>
      <w:r w:rsidR="006303D5" w:rsidRPr="000E58A3">
        <w:rPr>
          <w:rFonts w:hint="cs"/>
          <w:rtl/>
          <w:lang w:bidi="fa-IR"/>
        </w:rPr>
        <w:t>جهت خدا مسلمان شد</w:t>
      </w:r>
      <w:r w:rsidR="00430C7A" w:rsidRPr="000E58A3">
        <w:rPr>
          <w:rFonts w:hint="cs"/>
          <w:rtl/>
          <w:lang w:bidi="fa-IR"/>
        </w:rPr>
        <w:t>ه‌</w:t>
      </w:r>
      <w:r w:rsidR="006303D5" w:rsidRPr="000E58A3">
        <w:rPr>
          <w:rFonts w:hint="cs"/>
          <w:rtl/>
          <w:lang w:bidi="fa-IR"/>
        </w:rPr>
        <w:t xml:space="preserve">ام، یا </w:t>
      </w:r>
      <w:r w:rsidR="006303D5">
        <w:rPr>
          <w:rFonts w:hint="cs"/>
          <w:rtl/>
          <w:lang w:bidi="fa-IR"/>
        </w:rPr>
        <w:t>رسول الله! آیا روا است که بعد از این گفته‌اش او را به قتل برسانم؟</w:t>
      </w:r>
    </w:p>
    <w:p w:rsidR="006303D5" w:rsidRDefault="006303D5" w:rsidP="006303D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«او را به قتل مرسان» گفتم: یا رسول الله! او یکی از دو دستم را قطع کرده است، و این کلمه را بعد از قطع کردن دستم گفته است.</w:t>
      </w:r>
    </w:p>
    <w:p w:rsidR="006303D5" w:rsidRDefault="006303D5" w:rsidP="006303D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«او را به قتل مرسان، اگر او را به قتل برسانی، او به مانند تو است پیش از آنکه او را به قتل برسانی، و تو بمانند او هستی پیش از آنکه او آن کلمه را گفته باشد»</w:t>
      </w:r>
      <w:r w:rsidRPr="006303D5">
        <w:rPr>
          <w:rFonts w:ascii="IRLotus" w:hAnsi="IRLotus" w:cs="IRLotus" w:hint="cs"/>
          <w:vertAlign w:val="superscript"/>
          <w:rtl/>
          <w:lang w:bidi="fa-IR"/>
        </w:rPr>
        <w:t>(</w:t>
      </w:r>
      <w:r w:rsidRPr="006303D5">
        <w:rPr>
          <w:rStyle w:val="FootnoteReference"/>
          <w:rFonts w:ascii="IRLotus" w:hAnsi="IRLotus" w:cs="IRLotus"/>
          <w:rtl/>
          <w:lang w:bidi="fa-IR"/>
        </w:rPr>
        <w:footnoteReference w:id="119"/>
      </w:r>
      <w:r w:rsidRPr="006303D5">
        <w:rPr>
          <w:rFonts w:ascii="IRLotus" w:hAnsi="IRLotus" w:cs="IRLotus" w:hint="cs"/>
          <w:vertAlign w:val="superscript"/>
          <w:rtl/>
          <w:lang w:bidi="fa-IR"/>
        </w:rPr>
        <w:t>)</w:t>
      </w:r>
      <w:r>
        <w:rPr>
          <w:rFonts w:hint="cs"/>
          <w:rtl/>
          <w:lang w:bidi="fa-IR"/>
        </w:rPr>
        <w:t>.</w:t>
      </w:r>
    </w:p>
    <w:p w:rsidR="006303D5" w:rsidRDefault="006303D5" w:rsidP="00A24997">
      <w:pPr>
        <w:pStyle w:val="5-"/>
        <w:rPr>
          <w:rtl/>
        </w:rPr>
      </w:pPr>
      <w:r w:rsidRPr="00A24997">
        <w:rPr>
          <w:rFonts w:hint="cs"/>
          <w:rtl/>
        </w:rPr>
        <w:t xml:space="preserve">1612- </w:t>
      </w:r>
      <w:r w:rsidR="00570137">
        <w:rPr>
          <w:rFonts w:hint="cs"/>
          <w:rtl/>
        </w:rPr>
        <w:t>عَنْ</w:t>
      </w:r>
      <w:r w:rsidR="00D13DE3">
        <w:rPr>
          <w:rtl/>
        </w:rPr>
        <w:t xml:space="preserve"> جُبَيْرِ بْنِ مُطْعِمٍ</w:t>
      </w:r>
      <w:r w:rsidR="00A24997" w:rsidRPr="00A24997">
        <w:rPr>
          <w:rtl/>
        </w:rPr>
        <w:t xml:space="preserve"> رَضِيَ اللَّهُ عَنْهُ</w:t>
      </w:r>
      <w:r w:rsidRPr="00A24997">
        <w:rPr>
          <w:rtl/>
        </w:rPr>
        <w:t xml:space="preserve"> أَنَّ النَّبِيَّ صَلَّى اللهُ عَلَيْهِ وَسَلَّم</w:t>
      </w:r>
      <w:r w:rsidR="00A24997" w:rsidRPr="00A24997">
        <w:rPr>
          <w:rtl/>
        </w:rPr>
        <w:t>َ، قَالَ: فِي أُسَارَى بَدْرٍ:</w:t>
      </w:r>
      <w:r w:rsidR="00A24997" w:rsidRPr="00A24997">
        <w:rPr>
          <w:rFonts w:hint="cs"/>
          <w:rtl/>
        </w:rPr>
        <w:t xml:space="preserve"> </w:t>
      </w:r>
      <w:r w:rsidRPr="00A24997">
        <w:rPr>
          <w:rtl/>
        </w:rPr>
        <w:t>لَوْ كَانَ المُطْعِمُ بْنُ عَدِيٍّ حَيًّا، ثُمَّ كَلَّمَنِي فِي هَؤُلاَءِ النَّتْنَى، لَتَرَكْتُهُمْ لَه</w:t>
      </w:r>
      <w:r w:rsidRPr="00A24997">
        <w:rPr>
          <w:rFonts w:hint="cs"/>
          <w:rtl/>
        </w:rPr>
        <w:t>» [رواه البخاری: 4024].</w:t>
      </w:r>
    </w:p>
    <w:p w:rsidR="00A24997" w:rsidRDefault="00A24997" w:rsidP="00A24997">
      <w:pPr>
        <w:pStyle w:val="0-"/>
        <w:rPr>
          <w:rtl/>
          <w:lang w:bidi="fa-IR"/>
        </w:rPr>
      </w:pPr>
      <w:r w:rsidRPr="00B639BF">
        <w:rPr>
          <w:rFonts w:hint="cs"/>
          <w:rtl/>
        </w:rPr>
        <w:t xml:space="preserve">1612- </w:t>
      </w:r>
      <w:r>
        <w:rPr>
          <w:rFonts w:hint="cs"/>
          <w:rtl/>
        </w:rPr>
        <w:t>از جُبَیْر بن مُطْعِم</w:t>
      </w:r>
      <w:r>
        <w:rPr>
          <w:rFonts w:cs="CTraditional Arabic" w:hint="cs"/>
          <w:rtl/>
        </w:rPr>
        <w:t>س</w:t>
      </w:r>
      <w:r>
        <w:rPr>
          <w:rFonts w:hint="cs"/>
          <w:rtl/>
        </w:rPr>
        <w:t xml:space="preserve"> </w:t>
      </w:r>
      <w:r>
        <w:rPr>
          <w:rFonts w:hint="cs"/>
          <w:rtl/>
          <w:lang w:bidi="fa-IR"/>
        </w:rPr>
        <w:t xml:space="preserve">روایت است که پیامبر خدا </w:t>
      </w:r>
      <w:r>
        <w:rPr>
          <w:rFonts w:cs="CTraditional Arabic" w:hint="cs"/>
          <w:rtl/>
          <w:lang w:bidi="fa-IR"/>
        </w:rPr>
        <w:t>ج</w:t>
      </w:r>
      <w:r>
        <w:rPr>
          <w:rFonts w:hint="cs"/>
          <w:rtl/>
          <w:lang w:bidi="fa-IR"/>
        </w:rPr>
        <w:t xml:space="preserve"> در مورد اسیران بدر فرمودند: «اگر مُط</w:t>
      </w:r>
      <w:r w:rsidR="00203DD4">
        <w:rPr>
          <w:rFonts w:hint="cs"/>
          <w:rtl/>
          <w:lang w:bidi="fa-IR"/>
        </w:rPr>
        <w:t>ْعِم بن عَدِى زنده می‌بود و در</w:t>
      </w:r>
      <w:r>
        <w:rPr>
          <w:rFonts w:hint="cs"/>
          <w:rtl/>
          <w:lang w:bidi="fa-IR"/>
        </w:rPr>
        <w:t>بارۀ این خبیث‌ها در نزدم شفاعت می‌کرد، شفاعت او را قبول می‌کردم و این‌ها را آزاد می‌ساختم»</w:t>
      </w:r>
      <w:r w:rsidRPr="00A24997">
        <w:rPr>
          <w:rFonts w:ascii="IRLotus" w:hAnsi="IRLotus" w:cs="IRLotus" w:hint="cs"/>
          <w:vertAlign w:val="superscript"/>
          <w:rtl/>
          <w:lang w:bidi="fa-IR"/>
        </w:rPr>
        <w:t>(</w:t>
      </w:r>
      <w:r w:rsidRPr="00A24997">
        <w:rPr>
          <w:rStyle w:val="FootnoteReference"/>
          <w:rFonts w:ascii="IRLotus" w:hAnsi="IRLotus" w:cs="IRLotus"/>
          <w:rtl/>
          <w:lang w:bidi="fa-IR"/>
        </w:rPr>
        <w:footnoteReference w:id="120"/>
      </w:r>
      <w:r w:rsidRPr="00A24997">
        <w:rPr>
          <w:rFonts w:ascii="IRLotus" w:hAnsi="IRLotus" w:cs="IRLotus" w:hint="cs"/>
          <w:vertAlign w:val="superscript"/>
          <w:rtl/>
          <w:lang w:bidi="fa-IR"/>
        </w:rPr>
        <w:t>)</w:t>
      </w:r>
      <w:r>
        <w:rPr>
          <w:rFonts w:hint="cs"/>
          <w:rtl/>
          <w:lang w:bidi="fa-IR"/>
        </w:rPr>
        <w:t>.</w:t>
      </w:r>
    </w:p>
    <w:p w:rsidR="00EF016C" w:rsidRDefault="000E58A3" w:rsidP="00BF20CC">
      <w:pPr>
        <w:pStyle w:val="2-0"/>
        <w:rPr>
          <w:rtl/>
        </w:rPr>
      </w:pPr>
      <w:r w:rsidRPr="00400825">
        <w:rPr>
          <w:rFonts w:hint="cs"/>
          <w:rtl/>
          <w:lang w:bidi="ar-SA"/>
        </w:rPr>
        <w:lastRenderedPageBreak/>
        <w:t>7</w:t>
      </w:r>
      <w:r>
        <w:rPr>
          <w:rFonts w:hint="cs"/>
          <w:rtl/>
        </w:rPr>
        <w:t>-</w:t>
      </w:r>
      <w:r w:rsidR="00EF016C">
        <w:rPr>
          <w:rFonts w:hint="cs"/>
          <w:rtl/>
        </w:rPr>
        <w:t xml:space="preserve"> باب: حَدِيثُ بَنِي النَّضِيرِ و</w:t>
      </w:r>
      <w:r w:rsidR="00BF20CC">
        <w:rPr>
          <w:rFonts w:hint="cs"/>
          <w:rtl/>
        </w:rPr>
        <w:t>غَدْرِهم بِرَسُولِ الل</w:t>
      </w:r>
      <w:r w:rsidR="00EF016C">
        <w:rPr>
          <w:rFonts w:hint="cs"/>
          <w:rtl/>
        </w:rPr>
        <w:t xml:space="preserve">ه </w:t>
      </w:r>
      <w:r w:rsidR="00EF016C" w:rsidRPr="00FB4F83">
        <w:rPr>
          <w:rFonts w:cs="CTraditional Arabic" w:hint="cs"/>
          <w:rtl/>
        </w:rPr>
        <w:t>ج</w:t>
      </w:r>
    </w:p>
    <w:p w:rsidR="00EF016C" w:rsidRDefault="00EF016C" w:rsidP="00EF016C">
      <w:pPr>
        <w:pStyle w:val="4-"/>
        <w:rPr>
          <w:rFonts w:cs="CTraditional Arabic"/>
          <w:rtl/>
        </w:rPr>
      </w:pPr>
      <w:bookmarkStart w:id="150" w:name="_Toc434231654"/>
      <w:r>
        <w:rPr>
          <w:rFonts w:hint="cs"/>
          <w:rtl/>
        </w:rPr>
        <w:t>باب</w:t>
      </w:r>
      <w:r w:rsidR="009F46D7">
        <w:rPr>
          <w:rFonts w:hint="cs"/>
          <w:rtl/>
        </w:rPr>
        <w:t xml:space="preserve"> </w:t>
      </w:r>
      <w:r>
        <w:rPr>
          <w:rFonts w:hint="cs"/>
          <w:rtl/>
        </w:rPr>
        <w:t xml:space="preserve">[7]: قصۀ بنی النضیر و خیانت آن‌ها به پیامبر خدا </w:t>
      </w:r>
      <w:r w:rsidRPr="00FB4F83">
        <w:rPr>
          <w:rFonts w:cs="CTraditional Arabic" w:hint="cs"/>
          <w:rtl/>
        </w:rPr>
        <w:t>ج</w:t>
      </w:r>
      <w:bookmarkEnd w:id="150"/>
    </w:p>
    <w:p w:rsidR="00EF016C" w:rsidRDefault="00EF016C" w:rsidP="00D226BB">
      <w:pPr>
        <w:pStyle w:val="5-"/>
        <w:rPr>
          <w:rtl/>
        </w:rPr>
      </w:pPr>
      <w:r w:rsidRPr="00FF5B0C">
        <w:rPr>
          <w:rFonts w:hint="cs"/>
          <w:rtl/>
        </w:rPr>
        <w:t xml:space="preserve">1613- </w:t>
      </w:r>
      <w:r w:rsidRPr="00FF5B0C">
        <w:rPr>
          <w:rtl/>
        </w:rPr>
        <w:t>عَنِ ابْنِ عُمَرَ رَضِيَ اللَّهُ عَنْهُمَا، قَالَ:</w:t>
      </w:r>
      <w:r w:rsidR="00FF5B0C" w:rsidRPr="00FF5B0C">
        <w:rPr>
          <w:rtl/>
        </w:rPr>
        <w:t xml:space="preserve"> </w:t>
      </w:r>
      <w:r w:rsidRPr="00FF5B0C">
        <w:rPr>
          <w:rtl/>
        </w:rPr>
        <w:t>حَارَبَتِ النَّضِيرُ، وَقُرَيْظَةُ، فَأَجْلَى بَنِي النَّضِيرِ، وَأَقَرَّ قُرَيْظَةَ وَمَنَّ عَلَيْهِمْ، حَتَّى حَارَبَتْ قُرَيْظَةُ، فَقَتَلَ رِجَالَهُمْ، وَقَسَمَ نِسَاءَهُمْ وَأَوْلاَدَهُمْ وَأَمْوَالَهُمْ بَيْنَ المُسْلِمِينَ، إِلَّا بَعْضَهُمْ لَحِقُوا بِالنَّبِيِّ صَلَّى اللهُ عَلَيْهِ وَسَلَّمَ فَآمَنَهُمْ وَأَسْلَمُوا، وَأَجْلَى يَهُودَ المَدِينَةِ كُلَّهُمْ: بَنِي قَيْنُقَاعٍ، وَهُمْ رَهْطُ عَبْدِ اللَّهِ بْنِ سَلَامٍ، وَيَهُودَ بَنِي حَارِثَةَ، وَكُلَّ يَهُودِ المَدِينَةِ</w:t>
      </w:r>
      <w:r w:rsidRPr="00FF5B0C">
        <w:rPr>
          <w:rFonts w:hint="cs"/>
          <w:rtl/>
        </w:rPr>
        <w:t>» [رواه البخاری: 4028].</w:t>
      </w:r>
    </w:p>
    <w:p w:rsidR="00FF5B0C" w:rsidRDefault="00FF5B0C" w:rsidP="00FF5B0C">
      <w:pPr>
        <w:pStyle w:val="0-"/>
        <w:rPr>
          <w:rtl/>
        </w:rPr>
      </w:pPr>
      <w:r w:rsidRPr="00B639BF">
        <w:rPr>
          <w:rFonts w:hint="cs"/>
          <w:rtl/>
        </w:rPr>
        <w:t xml:space="preserve">1613- </w:t>
      </w:r>
      <w:r>
        <w:rPr>
          <w:rFonts w:hint="cs"/>
          <w:rtl/>
        </w:rPr>
        <w:t>از ابن عمر</w:t>
      </w:r>
      <w:r>
        <w:rPr>
          <w:rFonts w:cs="CTraditional Arabic" w:hint="cs"/>
          <w:rtl/>
        </w:rPr>
        <w:t>ب</w:t>
      </w:r>
      <w:r>
        <w:rPr>
          <w:rFonts w:hint="cs"/>
          <w:rtl/>
        </w:rPr>
        <w:t xml:space="preserve"> روایت است که گفت: قبیلۀ (بنی نضیر) و (بنی قریظه) [با مسلمانان] به جنگ بر خاستند، [پیامبر خدا </w:t>
      </w:r>
      <w:r>
        <w:rPr>
          <w:rFonts w:cs="CTraditional Arabic" w:hint="cs"/>
          <w:rtl/>
        </w:rPr>
        <w:t>ج</w:t>
      </w:r>
      <w:r>
        <w:rPr>
          <w:rFonts w:hint="cs"/>
          <w:rtl/>
        </w:rPr>
        <w:t>] بنی النضیر را از منطقه</w:t>
      </w:r>
      <w:r w:rsidR="002750FA">
        <w:rPr>
          <w:rFonts w:hint="cs"/>
          <w:rtl/>
        </w:rPr>
        <w:t xml:space="preserve"> </w:t>
      </w:r>
      <w:r>
        <w:rPr>
          <w:rFonts w:hint="cs"/>
          <w:rtl/>
        </w:rPr>
        <w:t>کوچ دادند، و بر بنی قریظه منت نهاده و آن‌ها را به حال خودشان وا گذاشتند.</w:t>
      </w:r>
    </w:p>
    <w:p w:rsidR="00FF5B0C" w:rsidRDefault="00FF5B0C" w:rsidP="00FF5B0C">
      <w:pPr>
        <w:pStyle w:val="0-"/>
        <w:rPr>
          <w:rtl/>
          <w:lang w:bidi="fa-IR"/>
        </w:rPr>
      </w:pPr>
      <w:r>
        <w:rPr>
          <w:rFonts w:hint="cs"/>
          <w:rtl/>
        </w:rPr>
        <w:t>تا اینکه بنی قریظه هم به جنگ پر داختند، و همان بود که مردان آن‌ها را کشتند، و زن‌ها و اطفال و اموال آن‌ها را بین مسلمانان تقسیم نمودند</w:t>
      </w:r>
      <w:r w:rsidRPr="00FF5B0C">
        <w:rPr>
          <w:rFonts w:ascii="IRLotus" w:hAnsi="IRLotus" w:cs="IRLotus" w:hint="cs"/>
          <w:vertAlign w:val="superscript"/>
          <w:rtl/>
          <w:lang w:bidi="fa-IR"/>
        </w:rPr>
        <w:t>(</w:t>
      </w:r>
      <w:r w:rsidRPr="00FF5B0C">
        <w:rPr>
          <w:rStyle w:val="FootnoteReference"/>
          <w:rFonts w:ascii="IRLotus" w:hAnsi="IRLotus" w:cs="IRLotus"/>
          <w:rtl/>
          <w:lang w:bidi="fa-IR"/>
        </w:rPr>
        <w:footnoteReference w:id="121"/>
      </w:r>
      <w:r w:rsidRPr="00FF5B0C">
        <w:rPr>
          <w:rFonts w:ascii="IRLotus" w:hAnsi="IRLotus" w:cs="IRLotus" w:hint="cs"/>
          <w:vertAlign w:val="superscript"/>
          <w:rtl/>
          <w:lang w:bidi="fa-IR"/>
        </w:rPr>
        <w:t>)</w:t>
      </w:r>
      <w:r>
        <w:rPr>
          <w:rFonts w:hint="cs"/>
          <w:rtl/>
          <w:lang w:bidi="fa-IR"/>
        </w:rPr>
        <w:t>، مگر عده‌ای</w:t>
      </w:r>
      <w:r w:rsidR="002750FA">
        <w:rPr>
          <w:rFonts w:hint="cs"/>
          <w:rtl/>
          <w:lang w:bidi="fa-IR"/>
        </w:rPr>
        <w:t xml:space="preserve"> </w:t>
      </w:r>
      <w:r>
        <w:rPr>
          <w:rFonts w:hint="cs"/>
          <w:rtl/>
          <w:lang w:bidi="fa-IR"/>
        </w:rPr>
        <w:t xml:space="preserve">که نزد پیامبر خدا </w:t>
      </w:r>
      <w:r>
        <w:rPr>
          <w:rFonts w:cs="CTraditional Arabic" w:hint="cs"/>
          <w:rtl/>
          <w:lang w:bidi="fa-IR"/>
        </w:rPr>
        <w:t>ج</w:t>
      </w:r>
      <w:r>
        <w:rPr>
          <w:rFonts w:hint="cs"/>
          <w:rtl/>
          <w:lang w:bidi="fa-IR"/>
        </w:rPr>
        <w:t xml:space="preserve"> آمدند و آن‌ها را امان دادند، و آن‌ها مسلمان شدند.</w:t>
      </w:r>
    </w:p>
    <w:p w:rsidR="00FF5B0C" w:rsidRDefault="00FF5B0C" w:rsidP="00FF5B0C">
      <w:pPr>
        <w:pStyle w:val="0-"/>
        <w:rPr>
          <w:rtl/>
          <w:lang w:bidi="fa-IR"/>
        </w:rPr>
      </w:pPr>
      <w:r>
        <w:rPr>
          <w:rFonts w:hint="cs"/>
          <w:rtl/>
          <w:lang w:bidi="fa-IR"/>
        </w:rPr>
        <w:t>و بقیۀ یهود مدینه را که عبارت از بنی قینقاع که از وابستگان عبدالله بن سلام بودند، و یهود بنی حارثه و دیگر یهودان را از مدینه خارج ساختند.</w:t>
      </w:r>
    </w:p>
    <w:p w:rsidR="00FF5B0C" w:rsidRDefault="00114F93" w:rsidP="00114F93">
      <w:pPr>
        <w:pStyle w:val="5-"/>
        <w:rPr>
          <w:rtl/>
        </w:rPr>
      </w:pPr>
      <w:r w:rsidRPr="00114F93">
        <w:rPr>
          <w:rFonts w:hint="cs"/>
          <w:rtl/>
        </w:rPr>
        <w:t>1614- «و</w:t>
      </w:r>
      <w:r w:rsidRPr="00114F93">
        <w:rPr>
          <w:rtl/>
        </w:rPr>
        <w:t>عَن</w:t>
      </w:r>
      <w:r w:rsidRPr="00114F93">
        <w:rPr>
          <w:rFonts w:hint="cs"/>
          <w:rtl/>
        </w:rPr>
        <w:t>ْهُ</w:t>
      </w:r>
      <w:r w:rsidRPr="00114F93">
        <w:rPr>
          <w:rtl/>
        </w:rPr>
        <w:t xml:space="preserve"> رَضِيَ اللَّهُ عَنْهُ، قَالَ: حَرَّقَ رَسُولُ اللَّهِ صَلَّى اللهُ عَلَيْهِ وَسَلَّمَ نَخْلَ بَنِي النَّضِيرِ وَقَطَعَ، وَهِيَ البُوَيْرَةُ فَنَزَلَتْ: مَا قَطَعْتُمْ مِنْ لِينَةٍ أَوْ تَرَكْتُمُوهَا قَائِمَةً عَلَى أُصُولِهَا فَبِإِذْنِ اللَّه</w:t>
      </w:r>
      <w:r w:rsidRPr="00114F93">
        <w:rPr>
          <w:rFonts w:hint="cs"/>
          <w:rtl/>
        </w:rPr>
        <w:t>» [رواه البخاری: 4031].</w:t>
      </w:r>
    </w:p>
    <w:p w:rsidR="00114F93" w:rsidRDefault="00114F93" w:rsidP="002750FA">
      <w:pPr>
        <w:pStyle w:val="0-"/>
        <w:rPr>
          <w:rtl/>
        </w:rPr>
      </w:pPr>
      <w:r w:rsidRPr="00B639BF">
        <w:rPr>
          <w:rFonts w:hint="cs"/>
          <w:rtl/>
        </w:rPr>
        <w:lastRenderedPageBreak/>
        <w:t xml:space="preserve">1614- </w:t>
      </w:r>
      <w:r w:rsidR="00E66988">
        <w:rPr>
          <w:rFonts w:hint="cs"/>
          <w:rtl/>
        </w:rPr>
        <w:t>و از ابن عمر</w:t>
      </w:r>
      <w:r w:rsidR="00E66988">
        <w:rPr>
          <w:rFonts w:cs="CTraditional Arabic" w:hint="cs"/>
          <w:rtl/>
        </w:rPr>
        <w:t>ب</w:t>
      </w:r>
      <w:r w:rsidR="00E66988">
        <w:rPr>
          <w:rFonts w:hint="cs"/>
          <w:rtl/>
        </w:rPr>
        <w:t xml:space="preserve"> روایت است که گفت: پیامبر</w:t>
      </w:r>
      <w:r w:rsidR="00250459">
        <w:rPr>
          <w:rFonts w:hint="cs"/>
          <w:rtl/>
        </w:rPr>
        <w:t xml:space="preserve"> </w:t>
      </w:r>
      <w:r w:rsidR="00E66988">
        <w:rPr>
          <w:rFonts w:hint="cs"/>
          <w:rtl/>
        </w:rPr>
        <w:t xml:space="preserve">خدا </w:t>
      </w:r>
      <w:r w:rsidR="00E66988">
        <w:rPr>
          <w:rFonts w:cs="CTraditional Arabic" w:hint="cs"/>
          <w:rtl/>
        </w:rPr>
        <w:t>ج</w:t>
      </w:r>
      <w:r w:rsidR="002750FA">
        <w:rPr>
          <w:rFonts w:hint="cs"/>
          <w:rtl/>
        </w:rPr>
        <w:t xml:space="preserve"> نخلستان‌</w:t>
      </w:r>
      <w:r w:rsidR="00E66988">
        <w:rPr>
          <w:rFonts w:hint="cs"/>
          <w:rtl/>
        </w:rPr>
        <w:t>های بنی نضیر را آتش زدند و قطع کردند، و این همان نخلستان</w:t>
      </w:r>
      <w:r w:rsidR="002750FA">
        <w:rPr>
          <w:rFonts w:hint="cs"/>
          <w:rtl/>
        </w:rPr>
        <w:t>‌</w:t>
      </w:r>
      <w:r w:rsidR="00E66988">
        <w:rPr>
          <w:rFonts w:hint="cs"/>
          <w:rtl/>
        </w:rPr>
        <w:t>های منطقۀ (بُوَیرَه) بود، و در همین مورد این قول خداوند</w:t>
      </w:r>
      <w:r w:rsidR="00250459">
        <w:rPr>
          <w:rFonts w:hint="cs"/>
          <w:rtl/>
        </w:rPr>
        <w:t xml:space="preserve"> </w:t>
      </w:r>
      <w:r w:rsidR="00E66988">
        <w:rPr>
          <w:rFonts w:hint="cs"/>
          <w:rtl/>
        </w:rPr>
        <w:t xml:space="preserve">متعال نازل گردید: </w:t>
      </w:r>
      <w:r w:rsidR="00203DD4" w:rsidRPr="00203DD4">
        <w:rPr>
          <w:rFonts w:cs="Traditional Arabic" w:hint="cs"/>
          <w:rtl/>
        </w:rPr>
        <w:t>﴿</w:t>
      </w:r>
      <w:r w:rsidR="00E66988">
        <w:rPr>
          <w:rFonts w:hint="cs"/>
          <w:rtl/>
        </w:rPr>
        <w:t>آنچه را که از درختان قطع کردید و یا به حال خود ثابت نگهداشتید، به اذن خدا بود</w:t>
      </w:r>
      <w:r w:rsidR="00203DD4" w:rsidRPr="00203DD4">
        <w:rPr>
          <w:rFonts w:cs="Traditional Arabic" w:hint="cs"/>
          <w:rtl/>
        </w:rPr>
        <w:t>﴾</w:t>
      </w:r>
      <w:r w:rsidR="00E66988" w:rsidRPr="00E66988">
        <w:rPr>
          <w:rFonts w:ascii="IRLotus" w:hAnsi="IRLotus" w:cs="IRLotus" w:hint="cs"/>
          <w:vertAlign w:val="superscript"/>
          <w:rtl/>
          <w:lang w:bidi="fa-IR"/>
        </w:rPr>
        <w:t>(</w:t>
      </w:r>
      <w:r w:rsidR="00E66988" w:rsidRPr="00E66988">
        <w:rPr>
          <w:rStyle w:val="FootnoteReference"/>
          <w:rFonts w:ascii="IRLotus" w:hAnsi="IRLotus" w:cs="IRLotus"/>
          <w:rtl/>
          <w:lang w:bidi="fa-IR"/>
        </w:rPr>
        <w:footnoteReference w:id="122"/>
      </w:r>
      <w:r w:rsidR="00E66988" w:rsidRPr="00E66988">
        <w:rPr>
          <w:rFonts w:ascii="IRLotus" w:hAnsi="IRLotus" w:cs="IRLotus" w:hint="cs"/>
          <w:vertAlign w:val="superscript"/>
          <w:rtl/>
          <w:lang w:bidi="fa-IR"/>
        </w:rPr>
        <w:t>)</w:t>
      </w:r>
      <w:r w:rsidR="00E66988">
        <w:rPr>
          <w:rFonts w:hint="cs"/>
          <w:rtl/>
        </w:rPr>
        <w:t xml:space="preserve">. </w:t>
      </w:r>
    </w:p>
    <w:p w:rsidR="00E66988" w:rsidRDefault="00E66988" w:rsidP="00D234AF">
      <w:pPr>
        <w:pStyle w:val="5-"/>
        <w:rPr>
          <w:rtl/>
        </w:rPr>
      </w:pPr>
      <w:r w:rsidRPr="00D234AF">
        <w:rPr>
          <w:rFonts w:hint="cs"/>
          <w:rtl/>
        </w:rPr>
        <w:t xml:space="preserve">1615- </w:t>
      </w:r>
      <w:r w:rsidR="00570137">
        <w:rPr>
          <w:rFonts w:hint="cs"/>
          <w:rtl/>
        </w:rPr>
        <w:t>عَنْ</w:t>
      </w:r>
      <w:r w:rsidR="00D234AF" w:rsidRPr="00D234AF">
        <w:rPr>
          <w:rFonts w:hint="cs"/>
          <w:rtl/>
        </w:rPr>
        <w:t xml:space="preserve"> </w:t>
      </w:r>
      <w:r w:rsidRPr="00D234AF">
        <w:rPr>
          <w:rtl/>
        </w:rPr>
        <w:t>عَائِشَةَ رَضِيَ اللَّهُ عَنْهَا،</w:t>
      </w:r>
      <w:r w:rsidR="00D234AF" w:rsidRPr="00D234AF">
        <w:rPr>
          <w:rFonts w:hint="cs"/>
          <w:rtl/>
        </w:rPr>
        <w:t xml:space="preserve"> قَالَتْ</w:t>
      </w:r>
      <w:r w:rsidRPr="00D234AF">
        <w:rPr>
          <w:rtl/>
        </w:rPr>
        <w:t xml:space="preserve"> أَرْسَلَ أَزْوَاجُ النَّبِيِّ صَلَّى اللهُ عَلَيْهِ وَسَلَّمَ عُثْمَانَ إِلَى أَبِي بَكْرٍ، يَسْأَلْنَهُ ثُمُنَهُنَّ مِمَّا أَفَاءَ اللَّهُ عَلَى رَسُولِهِ صَلَّى اللهُ عَلَيْهِ وَسَلَّمَ فَكُنْتُ أَنَا أَرُدُّهُنَّ، فَقُلْتُ لَهُنَّ: أَلاَ تَتَّقِينَ اللَّهَ، أَلَمْ تَعْلَمْنَ أَنَّ النَّبِيَّ صَلَّى اللهُ عَل</w:t>
      </w:r>
      <w:r w:rsidR="00D234AF" w:rsidRPr="00D234AF">
        <w:rPr>
          <w:rtl/>
        </w:rPr>
        <w:t xml:space="preserve">َيْهِ وَسَلَّمَ كَانَ يَقُولُ: </w:t>
      </w:r>
      <w:r w:rsidRPr="00D234AF">
        <w:rPr>
          <w:rtl/>
        </w:rPr>
        <w:t>لاَ نُورَثُ، مَا تَرَكْنَا صَدَقَةٌ - يُرِيدُ بِذَلِكَ نَفْسَهُ - إِنَّمَا يَأْكُلُ آلُ مُحَمَّدٍ صَلَّى اللهُ عَلَي</w:t>
      </w:r>
      <w:r w:rsidR="00D234AF" w:rsidRPr="00D234AF">
        <w:rPr>
          <w:rtl/>
        </w:rPr>
        <w:t>ْهِ وَسَلَّمَ فِي هَذَا المَالِ</w:t>
      </w:r>
      <w:r w:rsidRPr="00D234AF">
        <w:rPr>
          <w:rtl/>
        </w:rPr>
        <w:t xml:space="preserve"> فَانْتَهَى أَزْوَاجُ النَّبِيِّ صَلَّى اللهُ عَلَيْهِ وَسَلَّمَ إِلَى مَا أَخْبَرَتْهُنَّ</w:t>
      </w:r>
      <w:r w:rsidRPr="00D234AF">
        <w:rPr>
          <w:rFonts w:hint="cs"/>
          <w:rtl/>
        </w:rPr>
        <w:t>» [رواه البخاری: 4034].</w:t>
      </w:r>
    </w:p>
    <w:p w:rsidR="00D234AF" w:rsidRDefault="00D234AF" w:rsidP="00D234AF">
      <w:pPr>
        <w:pStyle w:val="0-"/>
        <w:rPr>
          <w:rtl/>
        </w:rPr>
      </w:pPr>
      <w:r w:rsidRPr="00B639BF">
        <w:rPr>
          <w:rFonts w:hint="cs"/>
          <w:rtl/>
        </w:rPr>
        <w:t xml:space="preserve">1615- </w:t>
      </w:r>
      <w:r>
        <w:rPr>
          <w:rFonts w:hint="cs"/>
          <w:rtl/>
        </w:rPr>
        <w:t>از عائشه</w:t>
      </w:r>
      <w:r>
        <w:rPr>
          <w:rFonts w:cs="CTraditional Arabic" w:hint="cs"/>
          <w:rtl/>
        </w:rPr>
        <w:t>ل</w:t>
      </w:r>
      <w:r>
        <w:rPr>
          <w:rFonts w:hint="cs"/>
          <w:rtl/>
        </w:rPr>
        <w:t xml:space="preserve"> روایت است که گفت: همسران پیامبر خدا </w:t>
      </w:r>
      <w:r>
        <w:rPr>
          <w:rFonts w:cs="CTraditional Arabic" w:hint="cs"/>
          <w:rtl/>
        </w:rPr>
        <w:t>ج</w:t>
      </w:r>
      <w:r>
        <w:rPr>
          <w:rFonts w:hint="cs"/>
          <w:rtl/>
        </w:rPr>
        <w:t xml:space="preserve"> عثمان</w:t>
      </w:r>
      <w:r>
        <w:rPr>
          <w:rFonts w:cs="CTraditional Arabic" w:hint="cs"/>
          <w:rtl/>
        </w:rPr>
        <w:t>س</w:t>
      </w:r>
      <w:r>
        <w:rPr>
          <w:rFonts w:hint="cs"/>
          <w:rtl/>
        </w:rPr>
        <w:t xml:space="preserve"> را نزد ابوبکر</w:t>
      </w:r>
      <w:r>
        <w:rPr>
          <w:rFonts w:cs="CTraditional Arabic" w:hint="cs"/>
          <w:rtl/>
        </w:rPr>
        <w:t>س</w:t>
      </w:r>
      <w:r>
        <w:rPr>
          <w:rFonts w:hint="cs"/>
          <w:rtl/>
        </w:rPr>
        <w:t xml:space="preserve"> فرستادند و</w:t>
      </w:r>
      <w:r w:rsidR="002750FA">
        <w:rPr>
          <w:rFonts w:hint="cs"/>
          <w:rtl/>
        </w:rPr>
        <w:t xml:space="preserve"> </w:t>
      </w:r>
      <w:r>
        <w:rPr>
          <w:rFonts w:hint="cs"/>
          <w:rtl/>
        </w:rPr>
        <w:t>هشتم حصۀ میراث خود را از آنچه که خداوند برای رسول خود از طریق (فَیء) داده بود، مطالبه نمودند.</w:t>
      </w:r>
    </w:p>
    <w:p w:rsidR="00D234AF" w:rsidRDefault="00D234AF" w:rsidP="00D234AF">
      <w:pPr>
        <w:pStyle w:val="0-"/>
        <w:rPr>
          <w:rtl/>
          <w:lang w:bidi="fa-IR"/>
        </w:rPr>
      </w:pPr>
      <w:r>
        <w:rPr>
          <w:rFonts w:hint="cs"/>
          <w:rtl/>
        </w:rPr>
        <w:t xml:space="preserve">و من ایشان را از این طلب ممانعت کردم و گفتم: مگر از خدا نمی‌ترسید، مگر خبر ندارید که پیامبر خدا </w:t>
      </w:r>
      <w:r>
        <w:rPr>
          <w:rFonts w:cs="CTraditional Arabic" w:hint="cs"/>
          <w:rtl/>
        </w:rPr>
        <w:t>ج</w:t>
      </w:r>
      <w:r w:rsidR="002750FA">
        <w:rPr>
          <w:rFonts w:hint="cs"/>
          <w:rtl/>
        </w:rPr>
        <w:t xml:space="preserve"> می‌</w:t>
      </w:r>
      <w:r>
        <w:rPr>
          <w:rFonts w:hint="cs"/>
          <w:rtl/>
        </w:rPr>
        <w:t>فرمودند: «ترکۀ ما [پیامبران] میراث برده نمی‌شود، آنچه را که از خود به جا می</w:t>
      </w:r>
      <w:r w:rsidR="00B6286E">
        <w:rPr>
          <w:rFonts w:hint="cs"/>
          <w:rtl/>
        </w:rPr>
        <w:t>‌</w:t>
      </w:r>
      <w:r>
        <w:rPr>
          <w:rFonts w:hint="cs"/>
          <w:rtl/>
        </w:rPr>
        <w:t xml:space="preserve">گذاریم صدمه است، - و مقصود پیامبر خدا </w:t>
      </w:r>
      <w:r>
        <w:rPr>
          <w:rFonts w:cs="CTraditional Arabic" w:hint="cs"/>
          <w:rtl/>
        </w:rPr>
        <w:t>ج</w:t>
      </w:r>
      <w:r>
        <w:rPr>
          <w:rFonts w:hint="cs"/>
          <w:rtl/>
        </w:rPr>
        <w:t xml:space="preserve"> از این سخن خودشان بودند- آل محمد </w:t>
      </w:r>
      <w:r>
        <w:rPr>
          <w:rFonts w:cs="CTraditional Arabic" w:hint="cs"/>
          <w:rtl/>
        </w:rPr>
        <w:t>ج</w:t>
      </w:r>
      <w:r>
        <w:rPr>
          <w:rFonts w:hint="cs"/>
          <w:rtl/>
        </w:rPr>
        <w:t xml:space="preserve"> فقط از این مال خورده</w:t>
      </w:r>
      <w:r w:rsidR="002750FA">
        <w:rPr>
          <w:rFonts w:hint="cs"/>
          <w:rtl/>
        </w:rPr>
        <w:t xml:space="preserve"> می‌</w:t>
      </w:r>
      <w:r>
        <w:rPr>
          <w:rFonts w:hint="cs"/>
          <w:rtl/>
        </w:rPr>
        <w:t xml:space="preserve">توانند»، چون از این چیز به آن‌ها خبر دادم، همسران پیامبر خدا </w:t>
      </w:r>
      <w:r>
        <w:rPr>
          <w:rFonts w:cs="CTraditional Arabic" w:hint="cs"/>
          <w:rtl/>
        </w:rPr>
        <w:t>ج</w:t>
      </w:r>
      <w:r>
        <w:rPr>
          <w:rFonts w:hint="cs"/>
          <w:rtl/>
        </w:rPr>
        <w:t xml:space="preserve"> از مطالبۀ خویش خودداری نمودند</w:t>
      </w:r>
      <w:r w:rsidRPr="00D234AF">
        <w:rPr>
          <w:rFonts w:ascii="IRLotus" w:hAnsi="IRLotus" w:cs="IRLotus" w:hint="cs"/>
          <w:vertAlign w:val="superscript"/>
          <w:rtl/>
          <w:lang w:bidi="fa-IR"/>
        </w:rPr>
        <w:t>(</w:t>
      </w:r>
      <w:r w:rsidRPr="00D234AF">
        <w:rPr>
          <w:rStyle w:val="FootnoteReference"/>
          <w:rFonts w:ascii="IRLotus" w:hAnsi="IRLotus" w:cs="IRLotus"/>
          <w:rtl/>
          <w:lang w:bidi="fa-IR"/>
        </w:rPr>
        <w:footnoteReference w:id="123"/>
      </w:r>
      <w:r w:rsidRPr="00D234AF">
        <w:rPr>
          <w:rFonts w:ascii="IRLotus" w:hAnsi="IRLotus" w:cs="IRLotus" w:hint="cs"/>
          <w:vertAlign w:val="superscript"/>
          <w:rtl/>
          <w:lang w:bidi="fa-IR"/>
        </w:rPr>
        <w:t>)</w:t>
      </w:r>
      <w:r>
        <w:rPr>
          <w:rFonts w:hint="cs"/>
          <w:rtl/>
          <w:lang w:bidi="fa-IR"/>
        </w:rPr>
        <w:t>.</w:t>
      </w:r>
    </w:p>
    <w:p w:rsidR="00703AB9" w:rsidRDefault="00703AB9" w:rsidP="00703AB9">
      <w:pPr>
        <w:pStyle w:val="2-0"/>
        <w:rPr>
          <w:rtl/>
        </w:rPr>
      </w:pPr>
      <w:r w:rsidRPr="00400825">
        <w:rPr>
          <w:rFonts w:hint="cs"/>
          <w:rtl/>
          <w:lang w:bidi="ar-SA"/>
        </w:rPr>
        <w:lastRenderedPageBreak/>
        <w:t>8</w:t>
      </w:r>
      <w:r>
        <w:rPr>
          <w:rFonts w:hint="cs"/>
          <w:rtl/>
        </w:rPr>
        <w:t>- باب: قتلُ كَعْبِ بِن الأَشْرَفِ</w:t>
      </w:r>
    </w:p>
    <w:p w:rsidR="00703AB9" w:rsidRDefault="00703AB9" w:rsidP="00703AB9">
      <w:pPr>
        <w:pStyle w:val="4-"/>
        <w:rPr>
          <w:rtl/>
          <w:lang w:bidi="fa-IR"/>
        </w:rPr>
      </w:pPr>
      <w:bookmarkStart w:id="151" w:name="_Toc434231655"/>
      <w:r>
        <w:rPr>
          <w:rFonts w:hint="cs"/>
          <w:rtl/>
          <w:lang w:bidi="fa-IR"/>
        </w:rPr>
        <w:t>باب [8]: [کشته شدن] کعب بن اشرف</w:t>
      </w:r>
      <w:bookmarkEnd w:id="151"/>
    </w:p>
    <w:p w:rsidR="00703AB9" w:rsidRDefault="00703AB9" w:rsidP="00A333D8">
      <w:pPr>
        <w:pStyle w:val="5-"/>
        <w:rPr>
          <w:rtl/>
        </w:rPr>
      </w:pPr>
      <w:r w:rsidRPr="00A333D8">
        <w:rPr>
          <w:rFonts w:hint="cs"/>
          <w:rtl/>
        </w:rPr>
        <w:t xml:space="preserve">1616- </w:t>
      </w:r>
      <w:r w:rsidR="00570137">
        <w:rPr>
          <w:rFonts w:hint="cs"/>
          <w:rtl/>
        </w:rPr>
        <w:t>عَنْ</w:t>
      </w:r>
      <w:r w:rsidRPr="00A333D8">
        <w:rPr>
          <w:rFonts w:hint="cs"/>
          <w:rtl/>
        </w:rPr>
        <w:t xml:space="preserve"> </w:t>
      </w:r>
      <w:r w:rsidRPr="00A333D8">
        <w:rPr>
          <w:rtl/>
        </w:rPr>
        <w:t xml:space="preserve">جَابِرَ بْنَ عَبْدِ اللَّهِ رَضِيَ اللَّهُ عَنْهُمَا، </w:t>
      </w:r>
      <w:r w:rsidRPr="00A333D8">
        <w:rPr>
          <w:rFonts w:hint="cs"/>
          <w:rtl/>
        </w:rPr>
        <w:t>قَا</w:t>
      </w:r>
      <w:r w:rsidRPr="00A333D8">
        <w:rPr>
          <w:rtl/>
        </w:rPr>
        <w:t>لُ: قَالَ رَسُولُ اللَّهِ صَلَّى اللهُ عَلَيْهِ وَسَلَّمَ:</w:t>
      </w:r>
      <w:r w:rsidRPr="00A333D8">
        <w:rPr>
          <w:rFonts w:hint="cs"/>
          <w:rtl/>
        </w:rPr>
        <w:t xml:space="preserve"> </w:t>
      </w:r>
      <w:r w:rsidRPr="00A333D8">
        <w:rPr>
          <w:rtl/>
        </w:rPr>
        <w:t>مَنْ لِكَعْبِ بْنِ الأَشْرَفِ، فَإِنَّهُ قَدْ آذَى اللَّهَ وَرَسُولَهُ، فَقَامَ مُحَمَّدُ بْنُ مَسْلَمَةَ فَقَالَ: يَا رَسُولَ اللَّهِ، أَتُحِبُّ أَنْ أَقْتُلَهُ؟ قَالَ: نَعَم</w:t>
      </w:r>
      <w:r w:rsidRPr="00A333D8">
        <w:rPr>
          <w:rFonts w:hint="cs"/>
          <w:rtl/>
        </w:rPr>
        <w:t>ْ</w:t>
      </w:r>
      <w:r w:rsidRPr="00A333D8">
        <w:rPr>
          <w:rtl/>
        </w:rPr>
        <w:t>، قَالَ: فَأْذَنْ لِي أَنْ أَقُولَ شَيْئًا، قَالَ: قُلْ، فَأَتَاهُ مُحَمَّدُ بْنُ مَسْلَمَةَ فَقَالَ: إِنَّ هَذَا الرَّجُلَ قَدْ سَأَلَنَا صَدَقَةً، وَإِنَّهُ قَدْ عَنَّانَا وَإِنِّي قَدْ أَتَيْتُكَ أَسْتَسْلِفُكَ، قَالَ: وَأَيْضًا وَاللَّهِ لَتَمَلُّنَّهُ، قَالَ: إِنَّا قَدِ اتَّبَعْنَاهُ، فَلاَ نُحِبُّ أَنْ نَدَعَهُ حَتَّى نَنْظُرَ إِلَى أَيِّ شَيْءٍ يَصِيرُ شَأْنُهُ، وَقَدْ أَرَدْنَا أَنْ تُسْلِفَنَا وَسْقًا أَوْ وَ</w:t>
      </w:r>
      <w:r w:rsidR="0018408F" w:rsidRPr="00A333D8">
        <w:rPr>
          <w:rtl/>
        </w:rPr>
        <w:t>سْقَيْنِ</w:t>
      </w:r>
      <w:r w:rsidRPr="00A333D8">
        <w:rPr>
          <w:rtl/>
        </w:rPr>
        <w:t xml:space="preserve"> فَقَالَ: نَعَمِ، ارْهَنُونِي، قَالُوا: أَيَّ شَيْءٍ تُرِيدُ؟ قَالَ: ارْهَنُونِي نِسَاءَكُمْ، قَالُوا: كَيْفَ نَرْهَنُكَ نِسَاءَنَا وَأَنْتَ أَجْمَلُ العَرَبِ، قَالَ: فَارْهَنُونِي أَبْنَاءَكُمْ، قَالُوا: كَيْفَ نَرْهَنُكَ أَبْنَاءَنَا، فَيُسَبُّ أَحَدُهُمْ، فَيُقَالُ: رُهِنَ بِوَسْقٍ أَوْ وَسْقَيْنِ، هَذَا عَارٌ عَلَيْنَا، وَلَكِنَّا نَرْهَنُكَ اللَّأْمَةَ فَوَاعَدَهُ أَنْ يَأْتِيَهُ، فَجَاءَهُ لَيْلًا وَمَعَهُ أَبُو نَائِلَةَ، وَهُوَ أَخُو كَعْبٍ مِنَ الرَّضَاعَةِ، فَدَعَاهُمْ إِلَى الحِصْنِ، فَنَزَلَ إِلَيْهِمْ، فَقَالَتْ لَهُ امْرَأَتُهُ: أَيْنَ تَخْرُجُ هَذِهِ السَّاعَةَ؟ فَقَالَ إِنَّمَا هُوَ مُحَمَّدُ بْنُ مَسْلَم</w:t>
      </w:r>
      <w:r w:rsidR="0018408F" w:rsidRPr="00A333D8">
        <w:rPr>
          <w:rtl/>
        </w:rPr>
        <w:t>َةَ، وَأَخِي أَبُو نَائِلَةَ،</w:t>
      </w:r>
      <w:r w:rsidRPr="00A333D8">
        <w:rPr>
          <w:rtl/>
        </w:rPr>
        <w:t xml:space="preserve"> قَالَتْ:</w:t>
      </w:r>
      <w:r w:rsidR="0018408F" w:rsidRPr="00A333D8">
        <w:rPr>
          <w:rFonts w:hint="cs"/>
          <w:rtl/>
        </w:rPr>
        <w:t xml:space="preserve"> إِنَّي</w:t>
      </w:r>
      <w:r w:rsidRPr="00A333D8">
        <w:rPr>
          <w:rtl/>
        </w:rPr>
        <w:t xml:space="preserve"> أَسْمَعُ صَوْتًا كَأَنَّهُ يَقْطُرُ مِنْهُ الدَّمُ، قَالَ: إِنَّمَا هُوَ أَخِي مُحَمَّدُ بْنُ مَسْلَمَةَ وَرَضِيعِي أَبُو نَائِلَةَ إِنَّ الكَرِيمَ لَوْ دُعِيَ إِلَى طَعْنَةٍ بِلَيْلٍ لَأَجَابَ، قَالَ: وَيُدْخِلُ مُحَمَّدُ بْنُ مَسْلَمَة</w:t>
      </w:r>
      <w:r w:rsidR="00A333D8" w:rsidRPr="00A333D8">
        <w:rPr>
          <w:rtl/>
        </w:rPr>
        <w:t xml:space="preserve">َ مَعَهُ رَجُلَيْنِ </w:t>
      </w:r>
      <w:r w:rsidR="00A333D8" w:rsidRPr="00A333D8">
        <w:rPr>
          <w:rFonts w:ascii="Times New Roman" w:hAnsi="Times New Roman" w:cs="Times New Roman" w:hint="cs"/>
          <w:rtl/>
        </w:rPr>
        <w:t>–</w:t>
      </w:r>
      <w:r w:rsidR="00A333D8" w:rsidRPr="00A333D8">
        <w:rPr>
          <w:rFonts w:hint="cs"/>
          <w:rtl/>
        </w:rPr>
        <w:t xml:space="preserve"> في رواية: </w:t>
      </w:r>
      <w:r w:rsidRPr="00A333D8">
        <w:rPr>
          <w:rtl/>
        </w:rPr>
        <w:t>أَبُو عَبْسِ بْنُ جَبْرٍ، وَالحَارِثُ بْنُ أَوْسٍ، وَعَبَّادُ بْ</w:t>
      </w:r>
      <w:r w:rsidR="00A333D8" w:rsidRPr="00A333D8">
        <w:rPr>
          <w:rtl/>
        </w:rPr>
        <w:t>نُ بِشْرٍ،</w:t>
      </w:r>
      <w:r w:rsidRPr="00A333D8">
        <w:rPr>
          <w:rtl/>
        </w:rPr>
        <w:t xml:space="preserve"> فَقَالَ: إِذَا مَا جَاءَ فَإِنِّي قَائِلٌ بِشَعَرِهِ فَأَشَمُّهُ، فَإِذَا رَأَيْتُمُونِي اسْتَمْكَنْتُ مِنْ رَأْسِهِ، فَدُونَكُمْ فَاضْرِبُوهُ، وَقَالَ مَرَّةً: ثُمَّ أُشِمُّكُمْ، فَنَزَلَ إِلَيْهِمْ مُتَوَشِّحًا وَهُوَ يَنْفَحُ مِنْهُ رِيحُ الطِّيبِ، فَقَالَ: مَا رَأَيْتُ كَاليَوْمِ رِيحًا، أَيْ أَطْيَبَ، وَقَالَ غَيْرُ عَمْرٍو: قَالَ: عِنْدِي أَعْطَرُ نِسَاءِ العَرَبِ وَأ</w:t>
      </w:r>
      <w:r w:rsidR="00A333D8" w:rsidRPr="00A333D8">
        <w:rPr>
          <w:rtl/>
        </w:rPr>
        <w:t>َكْمَلُ العَرَبِ،</w:t>
      </w:r>
      <w:r w:rsidRPr="00A333D8">
        <w:rPr>
          <w:rtl/>
        </w:rPr>
        <w:t xml:space="preserve"> فَقَالَ</w:t>
      </w:r>
      <w:r w:rsidR="00A333D8" w:rsidRPr="00A333D8">
        <w:rPr>
          <w:rFonts w:hint="cs"/>
          <w:rtl/>
        </w:rPr>
        <w:t>:</w:t>
      </w:r>
      <w:r w:rsidRPr="00A333D8">
        <w:rPr>
          <w:rtl/>
        </w:rPr>
        <w:t xml:space="preserve"> أَتَأْذَنُ لِي أَنْ أَشُمَّ رَأْسَكَ؟ قَالَ: نَعَمْ، فَشَمَّهُ ثُمَّ أَشَمَّ أَصْحَابَهُ، ثُمَّ قَالَ: أَتَأْذَنُ لِي؟ قَالَ: نعَمْ، فَلَمَّا اسْتَمْكَنَ مِنْهُ، قَالَ: دُونَكُمْ، فَقَتَلُوهُ، ثُمَّ أَتَوُا النَّبِيَّ صَلَّى اللهُ عَلَيْهِ وَسَلَّمَ فَأَخْبَرُوه</w:t>
      </w:r>
      <w:r w:rsidRPr="00A333D8">
        <w:rPr>
          <w:rFonts w:hint="cs"/>
          <w:rtl/>
        </w:rPr>
        <w:t>» [رواه البخاری: 4037].</w:t>
      </w:r>
    </w:p>
    <w:p w:rsidR="00A333D8" w:rsidRDefault="00A333D8" w:rsidP="00A333D8">
      <w:pPr>
        <w:pStyle w:val="0-"/>
        <w:rPr>
          <w:rtl/>
        </w:rPr>
      </w:pPr>
      <w:r w:rsidRPr="00B639BF">
        <w:rPr>
          <w:rFonts w:hint="cs"/>
          <w:rtl/>
        </w:rPr>
        <w:lastRenderedPageBreak/>
        <w:t xml:space="preserve">1616- </w:t>
      </w:r>
      <w:r>
        <w:rPr>
          <w:rFonts w:hint="cs"/>
          <w:rtl/>
        </w:rPr>
        <w:t>از جابر بن عبدالله</w:t>
      </w:r>
      <w:r>
        <w:rPr>
          <w:rFonts w:cs="CTraditional Arabic" w:hint="cs"/>
          <w:rtl/>
        </w:rPr>
        <w:t>ب</w:t>
      </w:r>
      <w:r>
        <w:rPr>
          <w:rFonts w:hint="cs"/>
          <w:rtl/>
        </w:rPr>
        <w:t xml:space="preserve"> روایت است که پیامبر خدا </w:t>
      </w:r>
      <w:r>
        <w:rPr>
          <w:rFonts w:cs="CTraditional Arabic" w:hint="cs"/>
          <w:rtl/>
        </w:rPr>
        <w:t>ج</w:t>
      </w:r>
      <w:r>
        <w:rPr>
          <w:rFonts w:hint="cs"/>
          <w:rtl/>
        </w:rPr>
        <w:t xml:space="preserve"> فرمودند: «کیست که موضوع کعب بن اشرف را بر عهده بگیرد؟ زیرا او خدا و رسولش را اذیت کرده است»</w:t>
      </w:r>
      <w:r w:rsidRPr="00A333D8">
        <w:rPr>
          <w:rFonts w:ascii="IRLotus" w:hAnsi="IRLotus" w:cs="IRLotus" w:hint="cs"/>
          <w:vertAlign w:val="superscript"/>
          <w:rtl/>
          <w:lang w:bidi="fa-IR"/>
        </w:rPr>
        <w:t>(</w:t>
      </w:r>
      <w:r w:rsidRPr="00A333D8">
        <w:rPr>
          <w:rStyle w:val="FootnoteReference"/>
          <w:rFonts w:ascii="IRLotus" w:hAnsi="IRLotus" w:cs="IRLotus"/>
          <w:rtl/>
          <w:lang w:bidi="fa-IR"/>
        </w:rPr>
        <w:footnoteReference w:id="124"/>
      </w:r>
      <w:r w:rsidRPr="00A333D8">
        <w:rPr>
          <w:rFonts w:ascii="IRLotus" w:hAnsi="IRLotus" w:cs="IRLotus" w:hint="cs"/>
          <w:vertAlign w:val="superscript"/>
          <w:rtl/>
          <w:lang w:bidi="fa-IR"/>
        </w:rPr>
        <w:t>)</w:t>
      </w:r>
      <w:r>
        <w:rPr>
          <w:rFonts w:hint="cs"/>
          <w:rtl/>
        </w:rPr>
        <w:t>.</w:t>
      </w:r>
    </w:p>
    <w:p w:rsidR="00A333D8" w:rsidRDefault="00A333D8" w:rsidP="00A333D8">
      <w:pPr>
        <w:pStyle w:val="0-"/>
        <w:rPr>
          <w:rtl/>
        </w:rPr>
      </w:pPr>
      <w:r>
        <w:rPr>
          <w:rFonts w:hint="cs"/>
          <w:rtl/>
        </w:rPr>
        <w:t>محمد بن مَسَلَمَه</w:t>
      </w:r>
      <w:r>
        <w:rPr>
          <w:rFonts w:cs="CTraditional Arabic" w:hint="cs"/>
          <w:rtl/>
        </w:rPr>
        <w:t>س</w:t>
      </w:r>
      <w:r>
        <w:rPr>
          <w:rFonts w:hint="cs"/>
          <w:rtl/>
        </w:rPr>
        <w:t xml:space="preserve"> بر خاست و گفت: یا رسول الله! آیا می‌خواهید که او را به قتل برسانم؟ </w:t>
      </w:r>
    </w:p>
    <w:p w:rsidR="00A333D8" w:rsidRDefault="00A333D8" w:rsidP="00A333D8">
      <w:pPr>
        <w:pStyle w:val="0-"/>
        <w:rPr>
          <w:rtl/>
        </w:rPr>
      </w:pPr>
      <w:r>
        <w:rPr>
          <w:rFonts w:hint="cs"/>
          <w:rtl/>
        </w:rPr>
        <w:t>فرموند: «بلی».</w:t>
      </w:r>
    </w:p>
    <w:p w:rsidR="00A333D8" w:rsidRDefault="00A333D8" w:rsidP="00A333D8">
      <w:pPr>
        <w:pStyle w:val="0-"/>
        <w:rPr>
          <w:rtl/>
        </w:rPr>
      </w:pPr>
      <w:r>
        <w:rPr>
          <w:rFonts w:hint="cs"/>
          <w:rtl/>
        </w:rPr>
        <w:t>گفت: پس برایم اجازه بدهید [که حیلۀ به کار ببرم] و چیزی [برایش] بگویم.</w:t>
      </w:r>
    </w:p>
    <w:p w:rsidR="00A333D8" w:rsidRDefault="00A333D8" w:rsidP="00A333D8">
      <w:pPr>
        <w:pStyle w:val="0-"/>
        <w:rPr>
          <w:rtl/>
        </w:rPr>
      </w:pPr>
      <w:r>
        <w:rPr>
          <w:rFonts w:hint="cs"/>
          <w:rtl/>
        </w:rPr>
        <w:t>فرمودند: «بگو».</w:t>
      </w:r>
    </w:p>
    <w:p w:rsidR="00A333D8" w:rsidRDefault="00A333D8" w:rsidP="003876CA">
      <w:pPr>
        <w:pStyle w:val="0-"/>
        <w:rPr>
          <w:rtl/>
        </w:rPr>
      </w:pPr>
      <w:r>
        <w:rPr>
          <w:rFonts w:hint="cs"/>
          <w:rtl/>
        </w:rPr>
        <w:t>محمد بن مسلمه</w:t>
      </w:r>
      <w:r>
        <w:rPr>
          <w:rFonts w:cs="CTraditional Arabic" w:hint="cs"/>
          <w:rtl/>
        </w:rPr>
        <w:t>س</w:t>
      </w:r>
      <w:r>
        <w:rPr>
          <w:rFonts w:hint="cs"/>
          <w:rtl/>
        </w:rPr>
        <w:t xml:space="preserve"> نزد کعب بن اشرف رفت</w:t>
      </w:r>
      <w:r w:rsidR="002750FA">
        <w:rPr>
          <w:rFonts w:hint="cs"/>
          <w:rtl/>
        </w:rPr>
        <w:t xml:space="preserve"> </w:t>
      </w:r>
      <w:r>
        <w:rPr>
          <w:rFonts w:hint="cs"/>
          <w:rtl/>
        </w:rPr>
        <w:t xml:space="preserve">و گفت: این شخص [یعنی: پیامبر خدا </w:t>
      </w:r>
      <w:r>
        <w:rPr>
          <w:rFonts w:cs="CTraditional Arabic" w:hint="cs"/>
          <w:rtl/>
        </w:rPr>
        <w:t>ج</w:t>
      </w:r>
      <w:r>
        <w:rPr>
          <w:rFonts w:hint="cs"/>
          <w:rtl/>
        </w:rPr>
        <w:t xml:space="preserve">] </w:t>
      </w:r>
      <w:r w:rsidR="00A377CB">
        <w:rPr>
          <w:rFonts w:hint="cs"/>
          <w:rtl/>
        </w:rPr>
        <w:t>از ما صدقه می‌طلبد، و ما را به مشکلات مواجه ساخته است، آمده</w:t>
      </w:r>
      <w:r w:rsidR="003876CA">
        <w:rPr>
          <w:rFonts w:hint="cs"/>
          <w:rtl/>
        </w:rPr>
        <w:t>‌</w:t>
      </w:r>
      <w:r w:rsidR="00A377CB">
        <w:rPr>
          <w:rFonts w:hint="cs"/>
          <w:rtl/>
        </w:rPr>
        <w:t>ام تا از تو قرض بگیرم.</w:t>
      </w:r>
    </w:p>
    <w:p w:rsidR="00A377CB" w:rsidRDefault="00A377CB" w:rsidP="00A333D8">
      <w:pPr>
        <w:pStyle w:val="0-"/>
        <w:rPr>
          <w:rtl/>
        </w:rPr>
      </w:pPr>
      <w:r>
        <w:rPr>
          <w:rFonts w:hint="cs"/>
          <w:rtl/>
        </w:rPr>
        <w:t>کعب گفت: به خدا سوگند است که علاوه بر آن، از وی خسته و</w:t>
      </w:r>
      <w:r w:rsidR="00B0065F">
        <w:rPr>
          <w:rFonts w:hint="cs"/>
          <w:rtl/>
        </w:rPr>
        <w:t xml:space="preserve"> </w:t>
      </w:r>
      <w:r>
        <w:rPr>
          <w:rFonts w:hint="cs"/>
          <w:rtl/>
        </w:rPr>
        <w:t>ملول هم خواهید شد.</w:t>
      </w:r>
    </w:p>
    <w:p w:rsidR="00A377CB" w:rsidRDefault="00A377CB" w:rsidP="00A333D8">
      <w:pPr>
        <w:pStyle w:val="0-"/>
        <w:rPr>
          <w:rtl/>
        </w:rPr>
      </w:pPr>
      <w:r>
        <w:rPr>
          <w:rFonts w:hint="cs"/>
          <w:rtl/>
        </w:rPr>
        <w:t>محمد بن مسلمه</w:t>
      </w:r>
      <w:r>
        <w:rPr>
          <w:rFonts w:cs="CTraditional Arabic" w:hint="cs"/>
          <w:rtl/>
        </w:rPr>
        <w:t>س</w:t>
      </w:r>
      <w:r w:rsidR="00430C7A">
        <w:rPr>
          <w:rFonts w:hint="cs"/>
          <w:rtl/>
        </w:rPr>
        <w:t xml:space="preserve"> گفت: حالا از وی متابعت کرده‌</w:t>
      </w:r>
      <w:r>
        <w:rPr>
          <w:rFonts w:hint="cs"/>
          <w:rtl/>
        </w:rPr>
        <w:t>ایم، و نمی‌خواهیم به همین زودی او را ترک نمائیم، بلکه چیزی انتظار</w:t>
      </w:r>
      <w:r w:rsidR="002750FA">
        <w:rPr>
          <w:rFonts w:hint="cs"/>
          <w:rtl/>
        </w:rPr>
        <w:t xml:space="preserve"> می‌</w:t>
      </w:r>
      <w:r>
        <w:rPr>
          <w:rFonts w:hint="cs"/>
          <w:rtl/>
        </w:rPr>
        <w:t>کشیم تا ببینیم که کارش به کجا می‌کشد؟ و چیزی که می‌خواهیم این است که یک یا دو (وَسق) خرما برای ما قرض بدهی</w:t>
      </w:r>
      <w:r w:rsidRPr="00A377CB">
        <w:rPr>
          <w:rFonts w:ascii="IRLotus" w:hAnsi="IRLotus" w:cs="IRLotus" w:hint="cs"/>
          <w:vertAlign w:val="superscript"/>
          <w:rtl/>
          <w:lang w:bidi="fa-IR"/>
        </w:rPr>
        <w:t>(</w:t>
      </w:r>
      <w:r w:rsidRPr="00A377CB">
        <w:rPr>
          <w:rStyle w:val="FootnoteReference"/>
          <w:rFonts w:ascii="IRLotus" w:hAnsi="IRLotus" w:cs="IRLotus"/>
          <w:rtl/>
          <w:lang w:bidi="fa-IR"/>
        </w:rPr>
        <w:footnoteReference w:id="125"/>
      </w:r>
      <w:r w:rsidRPr="00A377CB">
        <w:rPr>
          <w:rFonts w:ascii="IRLotus" w:hAnsi="IRLotus" w:cs="IRLotus" w:hint="cs"/>
          <w:vertAlign w:val="superscript"/>
          <w:rtl/>
          <w:lang w:bidi="fa-IR"/>
        </w:rPr>
        <w:t>)</w:t>
      </w:r>
      <w:r>
        <w:rPr>
          <w:rFonts w:hint="cs"/>
          <w:rtl/>
        </w:rPr>
        <w:t>.</w:t>
      </w:r>
    </w:p>
    <w:p w:rsidR="00A377CB" w:rsidRDefault="00A377CB" w:rsidP="00A333D8">
      <w:pPr>
        <w:pStyle w:val="0-"/>
        <w:rPr>
          <w:rtl/>
        </w:rPr>
      </w:pPr>
      <w:r>
        <w:rPr>
          <w:rFonts w:hint="cs"/>
          <w:rtl/>
        </w:rPr>
        <w:t>گفت: خوب است ولی باید برایم گروی بدهید.</w:t>
      </w:r>
    </w:p>
    <w:p w:rsidR="00A377CB" w:rsidRDefault="00A377CB" w:rsidP="00A333D8">
      <w:pPr>
        <w:pStyle w:val="0-"/>
        <w:rPr>
          <w:rtl/>
        </w:rPr>
      </w:pPr>
      <w:r>
        <w:rPr>
          <w:rFonts w:hint="cs"/>
          <w:rtl/>
        </w:rPr>
        <w:t>گفتند: چه گروی می‌خواهی؟</w:t>
      </w:r>
    </w:p>
    <w:p w:rsidR="00A377CB" w:rsidRDefault="00A377CB" w:rsidP="00A333D8">
      <w:pPr>
        <w:pStyle w:val="0-"/>
        <w:rPr>
          <w:rtl/>
        </w:rPr>
      </w:pPr>
      <w:r>
        <w:rPr>
          <w:rFonts w:hint="cs"/>
          <w:rtl/>
        </w:rPr>
        <w:t>گفت: زن‌های خود را نزدم گرو بگذارید.</w:t>
      </w:r>
    </w:p>
    <w:p w:rsidR="00A377CB" w:rsidRDefault="00A377CB" w:rsidP="002750FA">
      <w:pPr>
        <w:pStyle w:val="0-"/>
        <w:rPr>
          <w:rtl/>
        </w:rPr>
      </w:pPr>
      <w:r>
        <w:rPr>
          <w:rFonts w:hint="cs"/>
          <w:rtl/>
        </w:rPr>
        <w:t>گفتند: در حالی که تو زیباترین جوانان عرب هستی، چگونه می‌توانیم زن</w:t>
      </w:r>
      <w:r w:rsidR="002750FA">
        <w:rPr>
          <w:rFonts w:hint="cs"/>
          <w:rtl/>
        </w:rPr>
        <w:t>‌</w:t>
      </w:r>
      <w:r>
        <w:rPr>
          <w:rFonts w:hint="cs"/>
          <w:rtl/>
        </w:rPr>
        <w:t>های خود</w:t>
      </w:r>
      <w:r w:rsidR="002750FA">
        <w:rPr>
          <w:rFonts w:hint="cs"/>
          <w:rtl/>
        </w:rPr>
        <w:t xml:space="preserve"> </w:t>
      </w:r>
      <w:r>
        <w:rPr>
          <w:rFonts w:hint="cs"/>
          <w:rtl/>
        </w:rPr>
        <w:t xml:space="preserve">را نزدت گرو بگذاریم؟ </w:t>
      </w:r>
    </w:p>
    <w:p w:rsidR="00A377CB" w:rsidRDefault="00A377CB" w:rsidP="002750FA">
      <w:pPr>
        <w:pStyle w:val="0-"/>
        <w:rPr>
          <w:rtl/>
        </w:rPr>
      </w:pPr>
      <w:r>
        <w:rPr>
          <w:rFonts w:hint="cs"/>
          <w:rtl/>
        </w:rPr>
        <w:t>گفت: پس بچه</w:t>
      </w:r>
      <w:r w:rsidR="002750FA">
        <w:rPr>
          <w:rFonts w:hint="cs"/>
          <w:rtl/>
        </w:rPr>
        <w:t>‌</w:t>
      </w:r>
      <w:r>
        <w:rPr>
          <w:rFonts w:hint="cs"/>
          <w:rtl/>
        </w:rPr>
        <w:t>های خود را نزدم گرو بگذارید.</w:t>
      </w:r>
    </w:p>
    <w:p w:rsidR="00A377CB" w:rsidRDefault="002750FA" w:rsidP="002750FA">
      <w:pPr>
        <w:pStyle w:val="0-"/>
        <w:rPr>
          <w:rtl/>
        </w:rPr>
      </w:pPr>
      <w:r>
        <w:rPr>
          <w:rFonts w:hint="cs"/>
          <w:rtl/>
        </w:rPr>
        <w:lastRenderedPageBreak/>
        <w:t>گفتند: اگر بچه‌</w:t>
      </w:r>
      <w:r w:rsidR="00A377CB">
        <w:rPr>
          <w:rFonts w:hint="cs"/>
          <w:rtl/>
        </w:rPr>
        <w:t xml:space="preserve">های خود را نزدت گرو بگذاریم، فردا کسی به آن‌ها </w:t>
      </w:r>
      <w:r w:rsidR="00520F69">
        <w:rPr>
          <w:rFonts w:hint="cs"/>
          <w:rtl/>
        </w:rPr>
        <w:t>طعنه داده و می‌گوید: تو بودی که درمقابل یک یا دو (وسق) خرما به گرو داده شده بودی؟ و این برای ما ننگ و عار است، ولی اگر اسلحه</w:t>
      </w:r>
      <w:r>
        <w:rPr>
          <w:rFonts w:hint="cs"/>
          <w:rtl/>
        </w:rPr>
        <w:t>‌</w:t>
      </w:r>
      <w:r w:rsidR="00520F69">
        <w:rPr>
          <w:rFonts w:hint="cs"/>
          <w:rtl/>
        </w:rPr>
        <w:t>های خود را برایت به گرو می‌دهیم، و با او وعده گذاشت که برود و اسلحه</w:t>
      </w:r>
      <w:r>
        <w:rPr>
          <w:rFonts w:hint="cs"/>
          <w:rtl/>
        </w:rPr>
        <w:t>‌</w:t>
      </w:r>
      <w:r w:rsidR="00520F69">
        <w:rPr>
          <w:rFonts w:hint="cs"/>
          <w:rtl/>
        </w:rPr>
        <w:t>ها را بیاورد.</w:t>
      </w:r>
    </w:p>
    <w:p w:rsidR="00520F69" w:rsidRDefault="00520F69" w:rsidP="002750FA">
      <w:pPr>
        <w:pStyle w:val="0-"/>
        <w:rPr>
          <w:rtl/>
        </w:rPr>
      </w:pPr>
      <w:r>
        <w:rPr>
          <w:rFonts w:hint="cs"/>
          <w:rtl/>
        </w:rPr>
        <w:t xml:space="preserve"> شب همراه ابو نائله</w:t>
      </w:r>
      <w:r>
        <w:rPr>
          <w:rFonts w:cs="CTraditional Arabic" w:hint="cs"/>
          <w:rtl/>
        </w:rPr>
        <w:t>س</w:t>
      </w:r>
      <w:r>
        <w:rPr>
          <w:rFonts w:hint="cs"/>
          <w:rtl/>
        </w:rPr>
        <w:t xml:space="preserve"> که برادر رضاعی کعب بن اشرف بود آمد، کعب آن‌ها را به داخل قلعه‌اش طلبید و نزدشان آمد.</w:t>
      </w:r>
    </w:p>
    <w:p w:rsidR="00520F69" w:rsidRDefault="00520F69" w:rsidP="00A377CB">
      <w:pPr>
        <w:pStyle w:val="0-"/>
        <w:rPr>
          <w:rtl/>
        </w:rPr>
      </w:pPr>
      <w:r>
        <w:rPr>
          <w:rFonts w:hint="cs"/>
          <w:rtl/>
        </w:rPr>
        <w:t xml:space="preserve">زن کعب برایش گفت: در این وقت شب کجا می‌روی؟ </w:t>
      </w:r>
    </w:p>
    <w:p w:rsidR="00520F69" w:rsidRDefault="00520F69" w:rsidP="00A377CB">
      <w:pPr>
        <w:pStyle w:val="0-"/>
        <w:rPr>
          <w:rtl/>
        </w:rPr>
      </w:pPr>
      <w:r>
        <w:rPr>
          <w:rFonts w:hint="cs"/>
          <w:rtl/>
        </w:rPr>
        <w:t>گفت: او محمد بن مسلمه و برادرم ابونائله است.</w:t>
      </w:r>
    </w:p>
    <w:p w:rsidR="00520F69" w:rsidRDefault="00520F69" w:rsidP="00A377CB">
      <w:pPr>
        <w:pStyle w:val="0-"/>
        <w:rPr>
          <w:rtl/>
        </w:rPr>
      </w:pPr>
      <w:r>
        <w:rPr>
          <w:rFonts w:hint="cs"/>
          <w:rtl/>
        </w:rPr>
        <w:t>زنش گفت: من صدائی را می‌شنوم که گویا از آن خون می‌چکد.</w:t>
      </w:r>
    </w:p>
    <w:p w:rsidR="00520F69" w:rsidRDefault="00520F69" w:rsidP="00F7136C">
      <w:pPr>
        <w:pStyle w:val="0-"/>
        <w:rPr>
          <w:rtl/>
        </w:rPr>
      </w:pPr>
      <w:r>
        <w:rPr>
          <w:rFonts w:hint="cs"/>
          <w:rtl/>
        </w:rPr>
        <w:t>گفت: [کسی نیست] برادرم محمد بن مسلمه و برادر رضاعی</w:t>
      </w:r>
      <w:r w:rsidR="00F7136C">
        <w:rPr>
          <w:rFonts w:hint="cs"/>
          <w:rtl/>
        </w:rPr>
        <w:t>‌</w:t>
      </w:r>
      <w:r>
        <w:rPr>
          <w:rFonts w:hint="cs"/>
          <w:rtl/>
        </w:rPr>
        <w:t>ام ابونائله است، آدم با مروت اگر به شب از وی خواسته شود که به دم تیغ برود، قبول می‌کند، و کعب بن اشرف گفت: محمد بن مسلمه دو نفر را با خود به قصر داخل کند.</w:t>
      </w:r>
    </w:p>
    <w:p w:rsidR="00520F69" w:rsidRDefault="00520F69" w:rsidP="00A377CB">
      <w:pPr>
        <w:pStyle w:val="0-"/>
        <w:rPr>
          <w:rtl/>
        </w:rPr>
      </w:pPr>
      <w:r>
        <w:rPr>
          <w:rFonts w:hint="cs"/>
          <w:rtl/>
        </w:rPr>
        <w:t>و در روایت دی</w:t>
      </w:r>
      <w:r w:rsidR="00291FA1">
        <w:rPr>
          <w:rFonts w:hint="cs"/>
          <w:rtl/>
        </w:rPr>
        <w:t>گری آمده است که [همراهان محمد بن</w:t>
      </w:r>
      <w:r>
        <w:rPr>
          <w:rFonts w:hint="cs"/>
          <w:rtl/>
        </w:rPr>
        <w:t xml:space="preserve"> مسلمه</w:t>
      </w:r>
      <w:r>
        <w:rPr>
          <w:rFonts w:cs="CTraditional Arabic" w:hint="cs"/>
          <w:rtl/>
        </w:rPr>
        <w:t>س</w:t>
      </w:r>
      <w:r>
        <w:rPr>
          <w:rFonts w:hint="cs"/>
          <w:rtl/>
        </w:rPr>
        <w:t xml:space="preserve">] سه نفر بودند </w:t>
      </w:r>
      <w:r w:rsidR="00291FA1">
        <w:rPr>
          <w:rFonts w:hint="cs"/>
          <w:rtl/>
        </w:rPr>
        <w:t>ک</w:t>
      </w:r>
      <w:r>
        <w:rPr>
          <w:rFonts w:hint="cs"/>
          <w:rtl/>
        </w:rPr>
        <w:t>ه عبارت بودند از</w:t>
      </w:r>
      <w:r w:rsidR="00E528F0">
        <w:rPr>
          <w:rFonts w:hint="cs"/>
          <w:rtl/>
        </w:rPr>
        <w:t>:</w:t>
      </w:r>
      <w:r>
        <w:rPr>
          <w:rFonts w:hint="cs"/>
          <w:rtl/>
        </w:rPr>
        <w:t xml:space="preserve"> (ابو عبس ابن جبر) و (حارث بن اوس)، و (عباد بن بِشر).</w:t>
      </w:r>
    </w:p>
    <w:p w:rsidR="002F062C" w:rsidRDefault="002F062C" w:rsidP="002F062C">
      <w:pPr>
        <w:pStyle w:val="0-"/>
        <w:rPr>
          <w:rtl/>
        </w:rPr>
      </w:pPr>
      <w:r>
        <w:rPr>
          <w:rFonts w:hint="cs"/>
          <w:rtl/>
        </w:rPr>
        <w:t>محمد بن مسله برای آن‌ها گفت: وقتی که کعب بن اشرف بیاید، من موهایش را می‌گیرم و می‌بویم، و چون دیدیدکه سرش را محکم گرفتم، به او حمله کنید و کارش را یکسره نمائید- و در روایت دیگری آمده است[که محمد بن مسلمه به همراهانش گفت]: بعد از اینکه من موهایش را بوئیدم نوبت بوئیدن را به شما می‌دهم-</w:t>
      </w:r>
    </w:p>
    <w:p w:rsidR="002F062C" w:rsidRDefault="002F062C" w:rsidP="002F062C">
      <w:pPr>
        <w:pStyle w:val="0-"/>
        <w:rPr>
          <w:rtl/>
        </w:rPr>
      </w:pPr>
      <w:r>
        <w:rPr>
          <w:rFonts w:hint="cs"/>
          <w:rtl/>
        </w:rPr>
        <w:t>کعب با لباس</w:t>
      </w:r>
      <w:r w:rsidR="00BF20CC">
        <w:rPr>
          <w:rFonts w:hint="cs"/>
          <w:rtl/>
        </w:rPr>
        <w:t>‌</w:t>
      </w:r>
      <w:r>
        <w:rPr>
          <w:rFonts w:hint="cs"/>
          <w:rtl/>
        </w:rPr>
        <w:t>های فاخر درحالی که بوی عطر از وی به هوا پراکنده می‌شد، از قصرش پایین شد و نزد آن‌ها آمد، [محمد بن مسلمه</w:t>
      </w:r>
      <w:r>
        <w:rPr>
          <w:rFonts w:cs="CTraditional Arabic" w:hint="cs"/>
          <w:rtl/>
        </w:rPr>
        <w:t>س</w:t>
      </w:r>
      <w:r>
        <w:rPr>
          <w:rFonts w:hint="cs"/>
          <w:rtl/>
        </w:rPr>
        <w:t xml:space="preserve">] گفت: تا حالا چنین بوی خوشی را ندیده بودم. </w:t>
      </w:r>
    </w:p>
    <w:p w:rsidR="002F062C" w:rsidRDefault="002F062C" w:rsidP="002F062C">
      <w:pPr>
        <w:pStyle w:val="0-"/>
        <w:rPr>
          <w:rtl/>
        </w:rPr>
      </w:pPr>
      <w:r>
        <w:rPr>
          <w:rFonts w:hint="cs"/>
          <w:rtl/>
        </w:rPr>
        <w:t>کعب گفت: زنم کامل‌ترین و خوشبوی‌ترین زنان عرب است.</w:t>
      </w:r>
    </w:p>
    <w:p w:rsidR="002F062C" w:rsidRDefault="002F062C" w:rsidP="002F062C">
      <w:pPr>
        <w:pStyle w:val="0-"/>
        <w:rPr>
          <w:rtl/>
        </w:rPr>
      </w:pPr>
      <w:r>
        <w:rPr>
          <w:rFonts w:hint="cs"/>
          <w:rtl/>
        </w:rPr>
        <w:t>محمد بن مسلمه</w:t>
      </w:r>
      <w:r>
        <w:rPr>
          <w:rFonts w:cs="CTraditional Arabic" w:hint="cs"/>
          <w:rtl/>
        </w:rPr>
        <w:t>س</w:t>
      </w:r>
      <w:r>
        <w:rPr>
          <w:rFonts w:hint="cs"/>
          <w:rtl/>
        </w:rPr>
        <w:t xml:space="preserve"> برایش گفت: اجازه</w:t>
      </w:r>
      <w:r w:rsidR="002750FA">
        <w:rPr>
          <w:rFonts w:hint="cs"/>
          <w:rtl/>
        </w:rPr>
        <w:t xml:space="preserve"> می‌</w:t>
      </w:r>
      <w:r>
        <w:rPr>
          <w:rFonts w:hint="cs"/>
          <w:rtl/>
        </w:rPr>
        <w:t xml:space="preserve">دهی سرت را ببویم؟ </w:t>
      </w:r>
    </w:p>
    <w:p w:rsidR="002F062C" w:rsidRDefault="002F062C" w:rsidP="002F062C">
      <w:pPr>
        <w:pStyle w:val="0-"/>
        <w:rPr>
          <w:rtl/>
        </w:rPr>
      </w:pPr>
      <w:r>
        <w:rPr>
          <w:rFonts w:hint="cs"/>
          <w:rtl/>
        </w:rPr>
        <w:t>گفت: بلی، همان بود که محمد بن مسلمه</w:t>
      </w:r>
      <w:r>
        <w:rPr>
          <w:rFonts w:cs="CTraditional Arabic" w:hint="cs"/>
          <w:rtl/>
        </w:rPr>
        <w:t>س</w:t>
      </w:r>
      <w:r>
        <w:rPr>
          <w:rFonts w:hint="cs"/>
          <w:rtl/>
        </w:rPr>
        <w:t xml:space="preserve"> سرش را بویید، و نوبت بوئیدن را به رفقایش داد، باز برایش گفت: آیا اجازه می‌دهی [که یکبار دیگر سرت را ببویم]؟</w:t>
      </w:r>
    </w:p>
    <w:p w:rsidR="002F062C" w:rsidRDefault="002F062C" w:rsidP="002F062C">
      <w:pPr>
        <w:pStyle w:val="0-"/>
        <w:rPr>
          <w:rtl/>
        </w:rPr>
      </w:pPr>
      <w:r>
        <w:rPr>
          <w:rFonts w:hint="cs"/>
          <w:rtl/>
        </w:rPr>
        <w:t>گفت: بلی.</w:t>
      </w:r>
    </w:p>
    <w:p w:rsidR="0057512A" w:rsidRDefault="002F062C" w:rsidP="002750FA">
      <w:pPr>
        <w:pStyle w:val="0-"/>
        <w:rPr>
          <w:rtl/>
        </w:rPr>
      </w:pPr>
      <w:r>
        <w:rPr>
          <w:rFonts w:hint="cs"/>
          <w:rtl/>
        </w:rPr>
        <w:lastRenderedPageBreak/>
        <w:t xml:space="preserve">چون سرش را محکم گرفت، به رفقایش گفت: نزدیک شوید [که فرصت تان است]، و آن‌ها او را کشتند، بعد از آن نزد پیامبر خدا </w:t>
      </w:r>
      <w:r>
        <w:rPr>
          <w:rFonts w:cs="CTraditional Arabic" w:hint="cs"/>
          <w:rtl/>
        </w:rPr>
        <w:t>ج</w:t>
      </w:r>
      <w:r>
        <w:rPr>
          <w:rFonts w:hint="cs"/>
          <w:rtl/>
        </w:rPr>
        <w:t xml:space="preserve"> آمدند، و برای</w:t>
      </w:r>
      <w:r w:rsidR="002750FA">
        <w:rPr>
          <w:rFonts w:hint="cs"/>
          <w:rtl/>
        </w:rPr>
        <w:t>‌</w:t>
      </w:r>
      <w:r>
        <w:rPr>
          <w:rFonts w:hint="cs"/>
          <w:rtl/>
        </w:rPr>
        <w:t>شان [</w:t>
      </w:r>
      <w:r w:rsidR="0057512A">
        <w:rPr>
          <w:rFonts w:hint="cs"/>
          <w:rtl/>
        </w:rPr>
        <w:t>از واقعۀ کشته شدن کعب بن اشرف</w:t>
      </w:r>
      <w:r>
        <w:rPr>
          <w:rFonts w:hint="cs"/>
          <w:rtl/>
        </w:rPr>
        <w:t>]</w:t>
      </w:r>
      <w:r w:rsidR="0057512A">
        <w:rPr>
          <w:rFonts w:hint="cs"/>
          <w:rtl/>
        </w:rPr>
        <w:t xml:space="preserve"> خبر دادند</w:t>
      </w:r>
      <w:r w:rsidR="0057512A" w:rsidRPr="0057512A">
        <w:rPr>
          <w:rFonts w:ascii="IRLotus" w:hAnsi="IRLotus" w:cs="IRLotus" w:hint="cs"/>
          <w:vertAlign w:val="superscript"/>
          <w:rtl/>
          <w:lang w:bidi="fa-IR"/>
        </w:rPr>
        <w:t>(</w:t>
      </w:r>
      <w:r w:rsidR="0057512A" w:rsidRPr="0057512A">
        <w:rPr>
          <w:rStyle w:val="FootnoteReference"/>
          <w:rFonts w:ascii="IRLotus" w:hAnsi="IRLotus" w:cs="IRLotus"/>
          <w:rtl/>
          <w:lang w:bidi="fa-IR"/>
        </w:rPr>
        <w:footnoteReference w:id="126"/>
      </w:r>
      <w:r w:rsidR="0057512A" w:rsidRPr="0057512A">
        <w:rPr>
          <w:rFonts w:ascii="IRLotus" w:hAnsi="IRLotus" w:cs="IRLotus" w:hint="cs"/>
          <w:vertAlign w:val="superscript"/>
          <w:rtl/>
          <w:lang w:bidi="fa-IR"/>
        </w:rPr>
        <w:t>)</w:t>
      </w:r>
      <w:r w:rsidR="0057512A">
        <w:rPr>
          <w:rFonts w:hint="cs"/>
          <w:rtl/>
        </w:rPr>
        <w:t>.</w:t>
      </w:r>
    </w:p>
    <w:p w:rsidR="0057512A" w:rsidRDefault="0057512A" w:rsidP="00BF20CC">
      <w:pPr>
        <w:pStyle w:val="2-0"/>
        <w:rPr>
          <w:rtl/>
        </w:rPr>
      </w:pPr>
      <w:r w:rsidRPr="00400825">
        <w:rPr>
          <w:rFonts w:hint="cs"/>
          <w:rtl/>
          <w:lang w:bidi="ar-SA"/>
        </w:rPr>
        <w:t>9</w:t>
      </w:r>
      <w:r>
        <w:rPr>
          <w:rFonts w:hint="cs"/>
          <w:rtl/>
        </w:rPr>
        <w:t>- باب: قَتْلِ أَبِي رَافعٍ عَب</w:t>
      </w:r>
      <w:r w:rsidR="00BF20CC">
        <w:rPr>
          <w:rFonts w:hint="cs"/>
          <w:rtl/>
        </w:rPr>
        <w:t>ْدِ الل</w:t>
      </w:r>
      <w:r w:rsidR="00B639BF">
        <w:rPr>
          <w:rFonts w:hint="cs"/>
          <w:rtl/>
        </w:rPr>
        <w:t>ه بْنِ أَبِي الحُقَيقِ</w:t>
      </w:r>
      <w:r w:rsidR="00BF20CC">
        <w:rPr>
          <w:rFonts w:hint="cs"/>
          <w:rtl/>
        </w:rPr>
        <w:t>،</w:t>
      </w:r>
      <w:r>
        <w:rPr>
          <w:rFonts w:hint="cs"/>
          <w:rtl/>
        </w:rPr>
        <w:t xml:space="preserve"> ويقال سلام بن أَبي الحُقَيق</w:t>
      </w:r>
    </w:p>
    <w:p w:rsidR="002F062C" w:rsidRDefault="0057512A" w:rsidP="0057512A">
      <w:pPr>
        <w:pStyle w:val="4-"/>
        <w:rPr>
          <w:rtl/>
        </w:rPr>
      </w:pPr>
      <w:bookmarkStart w:id="152" w:name="_Toc434231656"/>
      <w:r>
        <w:rPr>
          <w:rFonts w:hint="cs"/>
          <w:rtl/>
          <w:lang w:bidi="fa-IR"/>
        </w:rPr>
        <w:t xml:space="preserve">باب [9]: کشته شدن ابو رافع عبدالله بن ابی </w:t>
      </w:r>
      <w:r w:rsidR="00BF20CC">
        <w:rPr>
          <w:rFonts w:hint="cs"/>
          <w:rtl/>
        </w:rPr>
        <w:t>الحُقَيق، و یا سلام بن ابی الحُقَی</w:t>
      </w:r>
      <w:r>
        <w:rPr>
          <w:rFonts w:hint="cs"/>
          <w:rtl/>
        </w:rPr>
        <w:t>ق</w:t>
      </w:r>
      <w:bookmarkEnd w:id="152"/>
    </w:p>
    <w:p w:rsidR="009F4F16" w:rsidRDefault="0057512A" w:rsidP="007E6FC3">
      <w:pPr>
        <w:pStyle w:val="5-"/>
        <w:rPr>
          <w:rtl/>
        </w:rPr>
      </w:pPr>
      <w:r w:rsidRPr="00B85873">
        <w:rPr>
          <w:rFonts w:hint="cs"/>
          <w:rtl/>
        </w:rPr>
        <w:t xml:space="preserve">1617- </w:t>
      </w:r>
      <w:r w:rsidRPr="00B85873">
        <w:rPr>
          <w:rtl/>
        </w:rPr>
        <w:t>عَنِ البَرَاءِ اللَّهِ رَضِيَ اللَّهُ عَنْهُ</w:t>
      </w:r>
      <w:r w:rsidR="00B85873" w:rsidRPr="00B85873">
        <w:rPr>
          <w:rFonts w:hint="cs"/>
          <w:rtl/>
        </w:rPr>
        <w:t xml:space="preserve"> </w:t>
      </w:r>
      <w:r w:rsidRPr="00B85873">
        <w:rPr>
          <w:rtl/>
        </w:rPr>
        <w:t xml:space="preserve">قَالَ: بَعَثَ رَسُولُ اللَّهِ صَلَّى اللهُ عَلَيْهِ وَسَلَّمَ إِلَى أَبِي رَافِعٍ اليَهُودِيِّ رِجَالًا مِنَ الأَنْصَارِ، فَأَمَّرَ عَلَيْهِمْ عَبْدَ اللَّهِ </w:t>
      </w:r>
      <w:r w:rsidR="00B85873" w:rsidRPr="00B85873">
        <w:rPr>
          <w:rFonts w:hint="cs"/>
          <w:rtl/>
        </w:rPr>
        <w:t>ا</w:t>
      </w:r>
      <w:r w:rsidRPr="00B85873">
        <w:rPr>
          <w:rtl/>
        </w:rPr>
        <w:t>بْنَ عَتِيكٍ، وَكَانَ أَبُو رَافِعٍ يُؤْذِي رَسُولَ اللَّهِ صَلَّى اللهُ عَلَيْهِ وَسَلَّمَ وَيُعِينُ عَلَيْهِ، وَكَانَ فِي</w:t>
      </w:r>
      <w:r w:rsidR="002750FA">
        <w:rPr>
          <w:rtl/>
        </w:rPr>
        <w:t xml:space="preserve"> </w:t>
      </w:r>
      <w:r w:rsidRPr="00B85873">
        <w:rPr>
          <w:rtl/>
        </w:rPr>
        <w:t xml:space="preserve">حِصْنٍ لَهُ بِأَرْضِ الحِجَازِ، فَلَمَّا دَنَوْا مِنْهُ، وَقَدْ غَرَبَتِ الشَّمْسُ، وَرَاحَ النَّاسُ بِسَرْحِهِمْ، فَقَالَ عَبْدُ اللَّهِ لِأَصْحَابِهِ: اجْلِسُوا مَكَانَكُمْ، فَإِنِّي مُنْطَلِقٌ، وَمُتَلَطِّفٌ لِلْبَوَّابِ، لَعَلِّي أَنْ أَدْخُلَ، فَأَقْبَلَ حَتَّى دَنَا مِنَ البَابِ، ثُمَّ تَقَنَّعَ بِثَوْبِهِ كَأَنَّهُ يَقْضِي حَاجَةً، وَقَدْ دَخَلَ النَّاسُ، فَهَتَفَ بِهِ البَوَّابُ، يَا عَبْدَ اللَّهِ: إِنْ كُنْتَ تُرِيدُ أَنْ تَدْخُلَ فَادْخُلْ، فَإِنِّي أُرِيدُ أَنْ أُغْلِقَ البَابَ، فَدَخَلْتُ فَكَمَنْتُ، فَلَمَّا دَخَلَ النَّاسُ أَغْلَقَ البَابَ، ثُمَّ عَلَّقَ الأَغَالِيقَ عَلَى وَتَدٍ، قَالَ: فَقُمْتُ إِلَى الأَقَالِيدِ فَأَخَذْتُهَا، فَفَتَحْتُ البَابَ، وَكَانَ أَبُو رَافِعٍ يُسْمَرُ عِنْدَهُ، وَكَانَ فِي عَلاَلِيَّ لَهُ، فَلَمَّا ذَهَبَ عَنْهُ أَهْلُ سَمَرِهِ صَعِدْتُ إِلَيْهِ، فَجَعَلْتُ كُلَّمَا فَتَحْتُ بَابًا أَغْلَقْتُ عَلَيَّ مِنْ دَاخِلٍ، قُلْتُ: إِنِ القَوْمُ نَذِرُوا بِي لَمْ يَخْلُصُوا إِلَيَّ حَتَّى أَقْتُلَهُ، فَانْتَهَيْتُ إِلَيْهِ، فَإِذَا هُوَ فِي بَيْتٍ مُظْلِمٍ وَسْطَ عِيَالِهِ، لاَ أَدْرِي أَيْنَ هُوَ مِنَ البَيْتِ، فَقُلْتُ: يَا أَبَا رَافِعٍ، قَالَ: مَنْ هَذَا؟ فَأَهْوَيْتُ نَحْوَ الصَّوْتِ فَأَضْرِبُهُ ضَرْبَةً بِالسَّيْفِ وَأَنَا دَهِشٌ، فَمَا أَغْنَيْتُ شَيْئًا، وَصَاحَ، فَخَرَجْتُ مِنَ البَيْتِ، فَأَمْكُثُ غَيْرَ بَعِيدٍ، ثُمَّ دَخَلْتُ إِلَيْهِ، فَقُلْتُ: مَا هَذَا الصَّوْتُ يَا أَبَا رَافِعٍ؟ فَقَالَ: لِأُمِّكَ الوَيْلُ، إِنَّ رَجُلًا فِي البَيْتِ ضَرَبَنِي قَبْلُ بِالسَّيْفِ، قَالَ: فَأَضْرِبُهُ ضَرْبَةً أَثْخَنَتْهُ وَلَمْ أَقْتُلْهُ، ثُمَّ وَضَعْتُ ظِبَةَ السَّيْفِ فِي بَطْنِهِ حَتَّى أَخَذَ فِي ظَهْرِهِ، فَعَرَفْتُ أَنِّي قَتَلْتُهُ، فَجَعَلْتُ أَفْتَحُ الأَبْوَابَ بَابًا بَابًا، حَتَّى انْتَهَيْتُ إِلَى دَرَجَةٍ لَهُ، فَوَضَعْتُ رِجْلِي، وَأَنَا أُرَى أَنِّي قَدِ انْتَهَيْتُ إِلَى الأَرْضِ، فَوَقَعْتُ فِي لَيْلَةٍ مُقْمِرَةٍ، فَانْكَسَرَتْ سَاقِي فَعَصَبْتُهَا بِعِمَامَةٍ، ثُمَّ انْطَلَقْتُ حَتَّى جَلَسْتُ عَلَى البَابِ، فَقُلْتُ: لاَ أَخْرُجُ اللَّيْلَةَ حَتَّى </w:t>
      </w:r>
      <w:r w:rsidRPr="00B85873">
        <w:rPr>
          <w:rtl/>
        </w:rPr>
        <w:lastRenderedPageBreak/>
        <w:t>أَعْلَمَ: أَقَتَلْتُهُ؟ فَلَمَّا صَاحَ الدِّيكُ قَامَ النَّاعِي عَلَى السُّورِ، فَقَالَ: أَنْعَى أَبَا رَافِعٍ تَاجِرَ أَهْلِ الحِجَازِ، فَانْطَلَقْتُ إِلَى أَصْحَابِي، فَقُلْتُ: النَّجَاءَ، فَقَدْ قَتَلَ اللَّهُ أَبَا رَافِعٍ، فَانْتَهَيْتُ إِلَى النَّبِيِّ صَلَّى اللهُ عَلَيْهِ وَس</w:t>
      </w:r>
      <w:r w:rsidR="00B85873" w:rsidRPr="00B85873">
        <w:rPr>
          <w:rtl/>
        </w:rPr>
        <w:t>َلَّمَ فَحَدَّثْتُهُ، فَقَالَ:</w:t>
      </w:r>
      <w:r w:rsidR="00B85873" w:rsidRPr="00B85873">
        <w:rPr>
          <w:rFonts w:hint="cs"/>
          <w:rtl/>
        </w:rPr>
        <w:t xml:space="preserve"> </w:t>
      </w:r>
      <w:r w:rsidR="00B85873" w:rsidRPr="00B85873">
        <w:rPr>
          <w:rtl/>
        </w:rPr>
        <w:t>ابْسُطْ رِجْلَكَ</w:t>
      </w:r>
      <w:r w:rsidRPr="00B85873">
        <w:rPr>
          <w:rtl/>
        </w:rPr>
        <w:t xml:space="preserve"> فَبَسَطْتُ رِجْلِي فَمَسَحَهَا، فَكَأَنَّهَا لَمْ أَشْتَكِهَا قَط</w:t>
      </w:r>
      <w:r w:rsidRPr="00B85873">
        <w:rPr>
          <w:rFonts w:hint="cs"/>
          <w:rtl/>
        </w:rPr>
        <w:t>» [رواه البخاری: 4039].</w:t>
      </w:r>
    </w:p>
    <w:p w:rsidR="00B85873" w:rsidRDefault="00B85873" w:rsidP="00604DE6">
      <w:pPr>
        <w:pStyle w:val="0-"/>
        <w:rPr>
          <w:rtl/>
        </w:rPr>
      </w:pPr>
      <w:r w:rsidRPr="00B639BF">
        <w:rPr>
          <w:rFonts w:hint="cs"/>
          <w:rtl/>
        </w:rPr>
        <w:t xml:space="preserve">1617- </w:t>
      </w:r>
      <w:r>
        <w:rPr>
          <w:rFonts w:hint="cs"/>
          <w:rtl/>
        </w:rPr>
        <w:t>از براء</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کسانی را از انصار به طرف ابورافع یهودی فرستادند</w:t>
      </w:r>
      <w:r w:rsidRPr="00B85873">
        <w:rPr>
          <w:rFonts w:ascii="IRLotus" w:hAnsi="IRLotus" w:cs="IRLotus" w:hint="cs"/>
          <w:vertAlign w:val="superscript"/>
          <w:rtl/>
          <w:lang w:bidi="fa-IR"/>
        </w:rPr>
        <w:t>(</w:t>
      </w:r>
      <w:r w:rsidRPr="00B85873">
        <w:rPr>
          <w:rStyle w:val="FootnoteReference"/>
          <w:rFonts w:ascii="IRLotus" w:hAnsi="IRLotus" w:cs="IRLotus"/>
          <w:rtl/>
          <w:lang w:bidi="fa-IR"/>
        </w:rPr>
        <w:footnoteReference w:id="127"/>
      </w:r>
      <w:r w:rsidRPr="00B85873">
        <w:rPr>
          <w:rFonts w:ascii="IRLotus" w:hAnsi="IRLotus" w:cs="IRLotus" w:hint="cs"/>
          <w:vertAlign w:val="superscript"/>
          <w:rtl/>
          <w:lang w:bidi="fa-IR"/>
        </w:rPr>
        <w:t>)</w:t>
      </w:r>
      <w:r w:rsidR="001A40B5">
        <w:rPr>
          <w:rFonts w:hint="cs"/>
          <w:rtl/>
        </w:rPr>
        <w:t>، و (عبدالله بن عَتِیْک</w:t>
      </w:r>
      <w:r>
        <w:rPr>
          <w:rFonts w:hint="cs"/>
          <w:rtl/>
        </w:rPr>
        <w:t>)</w:t>
      </w:r>
      <w:r>
        <w:rPr>
          <w:rFonts w:cs="CTraditional Arabic" w:hint="cs"/>
          <w:rtl/>
        </w:rPr>
        <w:t>س</w:t>
      </w:r>
      <w:r>
        <w:rPr>
          <w:rFonts w:hint="cs"/>
          <w:rtl/>
        </w:rPr>
        <w:t xml:space="preserve"> را</w:t>
      </w:r>
      <w:r w:rsidR="002750FA">
        <w:rPr>
          <w:rFonts w:hint="cs"/>
          <w:rtl/>
        </w:rPr>
        <w:t xml:space="preserve"> </w:t>
      </w:r>
      <w:r>
        <w:rPr>
          <w:rFonts w:hint="cs"/>
          <w:rtl/>
        </w:rPr>
        <w:t xml:space="preserve">بر آن‌ها امیر مقرر نمودند، ابورافع پیامبر خدا </w:t>
      </w:r>
      <w:r>
        <w:rPr>
          <w:rFonts w:cs="CTraditional Arabic" w:hint="cs"/>
          <w:rtl/>
        </w:rPr>
        <w:t>ج</w:t>
      </w:r>
      <w:r>
        <w:rPr>
          <w:rFonts w:hint="cs"/>
          <w:rtl/>
        </w:rPr>
        <w:t xml:space="preserve"> را اذیت می‌کرد، و مردم را بر علیه ایشان تحریک و کمک می‌کرد</w:t>
      </w:r>
      <w:r w:rsidRPr="00B85873">
        <w:rPr>
          <w:rFonts w:ascii="IRLotus" w:hAnsi="IRLotus" w:cs="IRLotus" w:hint="cs"/>
          <w:vertAlign w:val="superscript"/>
          <w:rtl/>
          <w:lang w:bidi="fa-IR"/>
        </w:rPr>
        <w:t>(</w:t>
      </w:r>
      <w:r w:rsidRPr="00B85873">
        <w:rPr>
          <w:rStyle w:val="FootnoteReference"/>
          <w:rFonts w:ascii="IRLotus" w:hAnsi="IRLotus" w:cs="IRLotus"/>
          <w:rtl/>
          <w:lang w:bidi="fa-IR"/>
        </w:rPr>
        <w:footnoteReference w:id="128"/>
      </w:r>
      <w:r w:rsidRPr="00B85873">
        <w:rPr>
          <w:rFonts w:ascii="IRLotus" w:hAnsi="IRLotus" w:cs="IRLotus" w:hint="cs"/>
          <w:vertAlign w:val="superscript"/>
          <w:rtl/>
          <w:lang w:bidi="fa-IR"/>
        </w:rPr>
        <w:t>)</w:t>
      </w:r>
      <w:r>
        <w:rPr>
          <w:rFonts w:hint="cs"/>
          <w:rtl/>
        </w:rPr>
        <w:t>، وی در قلعۀ در سرزمین حجاز، زندگی می‌کرد.</w:t>
      </w:r>
    </w:p>
    <w:p w:rsidR="00B85873" w:rsidRDefault="00B85873" w:rsidP="00B85873">
      <w:pPr>
        <w:pStyle w:val="0-"/>
        <w:rPr>
          <w:rtl/>
        </w:rPr>
      </w:pPr>
      <w:r>
        <w:rPr>
          <w:rFonts w:hint="cs"/>
          <w:rtl/>
        </w:rPr>
        <w:t>[گروهی که به این کار ماموریت یافته بودند]، هنگام غروب آفتاب به نزدیک قلعه‌اش رسیدند</w:t>
      </w:r>
      <w:r w:rsidR="002750FA">
        <w:rPr>
          <w:rFonts w:hint="cs"/>
          <w:rtl/>
        </w:rPr>
        <w:t>، و مردم مواشی خود را از چراگاه‌</w:t>
      </w:r>
      <w:r>
        <w:rPr>
          <w:rFonts w:hint="cs"/>
          <w:rtl/>
        </w:rPr>
        <w:t>ها می‌آوردند، عبدالله به همراهان خود گفت: شما هینجا بنشینید، و من می‌روم و با دربان به لطف و ملایمت سخن می‌زنم، شاید بتوانم که داخل [قلعه] شوم.</w:t>
      </w:r>
    </w:p>
    <w:p w:rsidR="00B85873" w:rsidRDefault="00B85873" w:rsidP="00B85873">
      <w:pPr>
        <w:pStyle w:val="0-"/>
        <w:rPr>
          <w:rtl/>
        </w:rPr>
      </w:pPr>
      <w:r>
        <w:rPr>
          <w:rFonts w:hint="cs"/>
          <w:rtl/>
        </w:rPr>
        <w:t>و همان بود که آمد و نزدیک دروازه رسید، و جامه‌اش را به سرش پیچید و طوری وا نمود کرد که گویا قضای حاجت می‌کند، مردمان داخل شدند، و دربان به وی صدا زد که ای بندۀ خدا! اگر می‌خواهی داخل شوی زودتر داخل شو، زیرا می‌خواهم که دروازه را ببندم.</w:t>
      </w:r>
    </w:p>
    <w:p w:rsidR="0002136E" w:rsidRDefault="00B85873" w:rsidP="00B85873">
      <w:pPr>
        <w:pStyle w:val="0-"/>
        <w:rPr>
          <w:rtl/>
        </w:rPr>
      </w:pPr>
      <w:r>
        <w:rPr>
          <w:rFonts w:hint="cs"/>
          <w:rtl/>
        </w:rPr>
        <w:t>[عبدالله</w:t>
      </w:r>
      <w:r>
        <w:rPr>
          <w:rFonts w:cs="CTraditional Arabic" w:hint="cs"/>
          <w:rtl/>
        </w:rPr>
        <w:t>س</w:t>
      </w:r>
      <w:r>
        <w:rPr>
          <w:rFonts w:hint="cs"/>
          <w:rtl/>
        </w:rPr>
        <w:t xml:space="preserve"> می‌گوید]: من داخل شدم و در جایی کمین نمودم، چون همۀ مردم داخل شدند</w:t>
      </w:r>
      <w:r w:rsidR="002750FA">
        <w:rPr>
          <w:rFonts w:hint="cs"/>
          <w:rtl/>
        </w:rPr>
        <w:t xml:space="preserve"> </w:t>
      </w:r>
      <w:r>
        <w:rPr>
          <w:rFonts w:hint="cs"/>
          <w:rtl/>
        </w:rPr>
        <w:t xml:space="preserve">دربان در را بست، و کلیدها را بر میخی آویزان کرد، من کلیدها را </w:t>
      </w:r>
      <w:r w:rsidR="0002136E">
        <w:rPr>
          <w:rFonts w:hint="cs"/>
          <w:rtl/>
        </w:rPr>
        <w:t>برداشتم و در را باز کردم.</w:t>
      </w:r>
    </w:p>
    <w:p w:rsidR="0002136E" w:rsidRDefault="0002136E" w:rsidP="00B85873">
      <w:pPr>
        <w:pStyle w:val="0-"/>
        <w:rPr>
          <w:rtl/>
        </w:rPr>
      </w:pPr>
      <w:r>
        <w:rPr>
          <w:rFonts w:hint="cs"/>
          <w:rtl/>
        </w:rPr>
        <w:t xml:space="preserve">ابو رافع [شب نشینی داشت] و برایش افسانه می‌گفتند، و اطاقش در بالا خانۀ او بود، هنگامی که هم نشینانش رفتند، به طرف اطاقش بالا شدم، و هر دری را که باز </w:t>
      </w:r>
      <w:r>
        <w:rPr>
          <w:rFonts w:hint="cs"/>
          <w:rtl/>
        </w:rPr>
        <w:lastRenderedPageBreak/>
        <w:t>می‌کردم چون داخل می‌شدم، آن را از داخل می‌بستم، زیرا با خود گفتم: اگر مردم از آمدنم خبر شوند تا وقتی که او را بکشم به من رسیده نتوانند.</w:t>
      </w:r>
    </w:p>
    <w:p w:rsidR="0002136E" w:rsidRDefault="0002136E" w:rsidP="00B85873">
      <w:pPr>
        <w:pStyle w:val="0-"/>
        <w:rPr>
          <w:rtl/>
        </w:rPr>
      </w:pPr>
      <w:r>
        <w:rPr>
          <w:rFonts w:hint="cs"/>
          <w:rtl/>
        </w:rPr>
        <w:t>آمدم تا نزدش رسیدم، او درخانۀ تاریکی بین اهل خانواده‌اش</w:t>
      </w:r>
      <w:r w:rsidR="00B85873">
        <w:rPr>
          <w:rFonts w:hint="cs"/>
          <w:rtl/>
        </w:rPr>
        <w:t xml:space="preserve"> </w:t>
      </w:r>
      <w:r>
        <w:rPr>
          <w:rFonts w:hint="cs"/>
          <w:rtl/>
        </w:rPr>
        <w:t>بود، چون جای او را درخانه مشخص کرده نمی‌توانستم، صدا زده و گفتم: ای ابا رافع! گفت: این کیست؟ به طرف صدا دویدم و ضربۀ شمشیرم را فرود آوردم، چون سراسیمه بودم کاری کرده نتوانستم، و او فریاد کشید، و من از خانه بیرون شدم، و درجای نه بسیار دوری منتظر ماندم.</w:t>
      </w:r>
    </w:p>
    <w:p w:rsidR="0002136E" w:rsidRDefault="0002136E" w:rsidP="00604DE6">
      <w:pPr>
        <w:pStyle w:val="0-"/>
        <w:rPr>
          <w:rtl/>
        </w:rPr>
      </w:pPr>
      <w:r>
        <w:rPr>
          <w:rFonts w:hint="cs"/>
          <w:rtl/>
        </w:rPr>
        <w:t>دو باره به خانه داخل شدم[و طوری وانمود می‌کردم که گویا به کمکش آمده</w:t>
      </w:r>
      <w:r w:rsidR="00604DE6">
        <w:rPr>
          <w:rFonts w:hint="cs"/>
          <w:rtl/>
        </w:rPr>
        <w:t>‌</w:t>
      </w:r>
      <w:r>
        <w:rPr>
          <w:rFonts w:hint="cs"/>
          <w:rtl/>
        </w:rPr>
        <w:t>ام] از وی پرسیدم: ای ابا رافع! این چه آوازی بود؟</w:t>
      </w:r>
    </w:p>
    <w:p w:rsidR="00AB77B3" w:rsidRDefault="0002136E" w:rsidP="00127F52">
      <w:pPr>
        <w:pStyle w:val="0-"/>
        <w:rPr>
          <w:rtl/>
        </w:rPr>
      </w:pPr>
      <w:r>
        <w:rPr>
          <w:rFonts w:hint="cs"/>
          <w:rtl/>
        </w:rPr>
        <w:t xml:space="preserve">گفت: وای بر مادرت! پیشتر از تو شخصی در داخل خانه با شمشیر به من حمله نمود، در این وقت با شمشیر به وی حمله نمودم و او را از پا </w:t>
      </w:r>
      <w:r w:rsidR="00AB77B3">
        <w:rPr>
          <w:rFonts w:hint="cs"/>
          <w:rtl/>
        </w:rPr>
        <w:t>درآوردم، و چون به این حمله کارش یکسره نشد، دوباره سر شمشیر را در شکمش گذاشتم و آن</w:t>
      </w:r>
      <w:r w:rsidR="003876CA">
        <w:rPr>
          <w:rFonts w:hint="cs"/>
          <w:rtl/>
        </w:rPr>
        <w:t>‌</w:t>
      </w:r>
      <w:r w:rsidR="00AB77B3">
        <w:rPr>
          <w:rFonts w:hint="cs"/>
          <w:rtl/>
        </w:rPr>
        <w:t>چنان فرو بردم که از پشتش بیرون شد، و در این وقت متیقن شدم که او را کشته</w:t>
      </w:r>
      <w:r w:rsidR="003876CA">
        <w:rPr>
          <w:rFonts w:hint="cs"/>
          <w:rtl/>
        </w:rPr>
        <w:t>‌</w:t>
      </w:r>
      <w:r w:rsidR="00AB77B3">
        <w:rPr>
          <w:rFonts w:hint="cs"/>
          <w:rtl/>
        </w:rPr>
        <w:t>ام.</w:t>
      </w:r>
    </w:p>
    <w:p w:rsidR="00AB77B3" w:rsidRDefault="00AB77B3" w:rsidP="004A2801">
      <w:pPr>
        <w:pStyle w:val="0-"/>
        <w:rPr>
          <w:rtl/>
        </w:rPr>
      </w:pPr>
      <w:r>
        <w:rPr>
          <w:rFonts w:hint="cs"/>
          <w:rtl/>
        </w:rPr>
        <w:t>[از آنجا برگشتم] و شروع به گشودن درها یکی بعد از دیگری نمودم، تا به نردبان رسیدم، پایم را گذاشتم و من گمان می‌کردم که به زمین رسیده</w:t>
      </w:r>
      <w:r w:rsidR="002750FA">
        <w:rPr>
          <w:rFonts w:hint="cs"/>
          <w:rtl/>
        </w:rPr>
        <w:t>‌</w:t>
      </w:r>
      <w:r>
        <w:rPr>
          <w:rFonts w:hint="cs"/>
          <w:rtl/>
        </w:rPr>
        <w:t>ام، و همان بود</w:t>
      </w:r>
      <w:r w:rsidR="00127F52">
        <w:rPr>
          <w:rFonts w:hint="cs"/>
          <w:rtl/>
        </w:rPr>
        <w:t xml:space="preserve"> </w:t>
      </w:r>
      <w:r>
        <w:rPr>
          <w:rFonts w:hint="cs"/>
          <w:rtl/>
        </w:rPr>
        <w:t>که د</w:t>
      </w:r>
      <w:r w:rsidR="00732C2C">
        <w:rPr>
          <w:rFonts w:hint="cs"/>
          <w:rtl/>
        </w:rPr>
        <w:t>ر شب</w:t>
      </w:r>
      <w:r w:rsidR="004A2801">
        <w:rPr>
          <w:rFonts w:hint="cs"/>
          <w:rtl/>
        </w:rPr>
        <w:t xml:space="preserve"> </w:t>
      </w:r>
      <w:r>
        <w:rPr>
          <w:rFonts w:hint="cs"/>
          <w:rtl/>
        </w:rPr>
        <w:t>مهتابی به زمین افتادم و ساق پایم شکست، پایم را به دستاری بستم، بعد از آن رفتم و نزدیک دروازه نشستم و با خود گفتم: تا متیقن نشوم که او را کشته</w:t>
      </w:r>
      <w:r w:rsidR="003876CA">
        <w:rPr>
          <w:rFonts w:hint="cs"/>
          <w:rtl/>
        </w:rPr>
        <w:t>‌</w:t>
      </w:r>
      <w:r>
        <w:rPr>
          <w:rFonts w:hint="cs"/>
          <w:rtl/>
        </w:rPr>
        <w:t>ام بیرون نخواهم شد.</w:t>
      </w:r>
    </w:p>
    <w:p w:rsidR="00AB77B3" w:rsidRDefault="00AB77B3" w:rsidP="00B85873">
      <w:pPr>
        <w:pStyle w:val="0-"/>
        <w:rPr>
          <w:rtl/>
        </w:rPr>
      </w:pPr>
      <w:r>
        <w:rPr>
          <w:rFonts w:hint="cs"/>
          <w:rtl/>
        </w:rPr>
        <w:t>هنگامی که خروس بانگ بر آورد، ناعی بر بالای دیوار بالا شد و گفت: خبر مرگ ابو رافع تاجر حجاز را به اطلاع شما می‌رسانم، در این وقت نزد رفقایم رفتم و گفتم: بشتابید، خداوند ابو رافع را به هلاکت رسانید.</w:t>
      </w:r>
    </w:p>
    <w:p w:rsidR="00535BA4" w:rsidRDefault="00AB77B3" w:rsidP="00B85873">
      <w:pPr>
        <w:pStyle w:val="0-"/>
        <w:rPr>
          <w:rtl/>
        </w:rPr>
      </w:pPr>
      <w:r>
        <w:rPr>
          <w:rFonts w:hint="cs"/>
          <w:rtl/>
        </w:rPr>
        <w:t xml:space="preserve">نزد پیامبر خدا </w:t>
      </w:r>
      <w:r>
        <w:rPr>
          <w:rFonts w:cs="CTraditional Arabic" w:hint="cs"/>
          <w:rtl/>
        </w:rPr>
        <w:t>ج</w:t>
      </w:r>
      <w:r w:rsidR="002750FA">
        <w:rPr>
          <w:rFonts w:hint="cs"/>
          <w:rtl/>
        </w:rPr>
        <w:t xml:space="preserve"> آمدم و ما جری را برای‌</w:t>
      </w:r>
      <w:r>
        <w:rPr>
          <w:rFonts w:hint="cs"/>
          <w:rtl/>
        </w:rPr>
        <w:t>شان قصه کردم، فرمودند: «پایت را درازکن»! پایم را دراز کردم و آن را مسح نمودند، بالفور آن چنان خوب شد که گویا اصلا تکلیفی نداشتم.</w:t>
      </w:r>
    </w:p>
    <w:p w:rsidR="00535BA4" w:rsidRDefault="00535BA4" w:rsidP="00535BA4">
      <w:pPr>
        <w:pStyle w:val="2-0"/>
        <w:rPr>
          <w:rtl/>
        </w:rPr>
      </w:pPr>
      <w:r w:rsidRPr="00400825">
        <w:rPr>
          <w:rFonts w:hint="cs"/>
          <w:rtl/>
          <w:lang w:bidi="ar-SA"/>
        </w:rPr>
        <w:lastRenderedPageBreak/>
        <w:t>10</w:t>
      </w:r>
      <w:r>
        <w:rPr>
          <w:rFonts w:hint="cs"/>
          <w:rtl/>
        </w:rPr>
        <w:t>- باب: غَزْوَةِ أُحُدٍ</w:t>
      </w:r>
    </w:p>
    <w:p w:rsidR="00535BA4" w:rsidRDefault="00535BA4" w:rsidP="00535BA4">
      <w:pPr>
        <w:pStyle w:val="4-"/>
        <w:rPr>
          <w:rtl/>
        </w:rPr>
      </w:pPr>
      <w:bookmarkStart w:id="153" w:name="_Toc434231657"/>
      <w:r>
        <w:rPr>
          <w:rFonts w:hint="cs"/>
          <w:rtl/>
          <w:lang w:bidi="fa-IR"/>
        </w:rPr>
        <w:t>باب</w:t>
      </w:r>
      <w:r w:rsidR="009F46D7">
        <w:rPr>
          <w:rFonts w:hint="cs"/>
          <w:rtl/>
          <w:lang w:bidi="fa-IR"/>
        </w:rPr>
        <w:t xml:space="preserve"> </w:t>
      </w:r>
      <w:r>
        <w:rPr>
          <w:rFonts w:hint="cs"/>
          <w:rtl/>
          <w:lang w:bidi="fa-IR"/>
        </w:rPr>
        <w:t>[10]: غزوۀ اُحُد</w:t>
      </w:r>
      <w:bookmarkEnd w:id="153"/>
    </w:p>
    <w:p w:rsidR="00535BA4" w:rsidRDefault="00535BA4" w:rsidP="00535BA4">
      <w:pPr>
        <w:pStyle w:val="5-"/>
        <w:rPr>
          <w:rtl/>
        </w:rPr>
      </w:pPr>
      <w:r w:rsidRPr="00535BA4">
        <w:rPr>
          <w:rFonts w:hint="cs"/>
          <w:rtl/>
        </w:rPr>
        <w:t xml:space="preserve">1618- </w:t>
      </w:r>
      <w:r w:rsidR="00570137">
        <w:rPr>
          <w:rFonts w:hint="cs"/>
          <w:rtl/>
        </w:rPr>
        <w:t>عَنْ</w:t>
      </w:r>
      <w:r w:rsidRPr="00535BA4">
        <w:rPr>
          <w:rtl/>
        </w:rPr>
        <w:t xml:space="preserve"> جَابِرَ بْنَ عَبْدِ اللَّهِ رَضِيَ اللَّهُ عَنْهُمَا، قَالَ: قَالَ رَجُلٌ لِلنَّبِيِّ صَلَّى اللهُ عَلَيْهِ وَسَلَّمَ يَوْمَ أُحُدٍ أَرَأَيْتَ إِنْ قُتِلْتُ فَأَيْنَ أَنَا؟ قَالَ:</w:t>
      </w:r>
      <w:r w:rsidRPr="00535BA4">
        <w:rPr>
          <w:rFonts w:hint="cs"/>
          <w:rtl/>
        </w:rPr>
        <w:t xml:space="preserve"> </w:t>
      </w:r>
      <w:r w:rsidRPr="00535BA4">
        <w:rPr>
          <w:rtl/>
        </w:rPr>
        <w:t>فِي الجَنَّةِ فَأَلْقَى تَمَرَاتٍ فِي يَدِهِ، ثُمَّ قَاتَلَ حَتَّى قُتِلَ</w:t>
      </w:r>
      <w:r w:rsidRPr="00535BA4">
        <w:rPr>
          <w:rFonts w:hint="cs"/>
          <w:rtl/>
        </w:rPr>
        <w:t>» [رواه البخاری: 4046].</w:t>
      </w:r>
    </w:p>
    <w:p w:rsidR="00535BA4" w:rsidRDefault="00535BA4" w:rsidP="00535BA4">
      <w:pPr>
        <w:pStyle w:val="0-"/>
        <w:rPr>
          <w:rtl/>
        </w:rPr>
      </w:pPr>
      <w:r w:rsidRPr="00B639BF">
        <w:rPr>
          <w:rFonts w:hint="cs"/>
          <w:rtl/>
        </w:rPr>
        <w:t xml:space="preserve">1618- </w:t>
      </w:r>
      <w:r>
        <w:rPr>
          <w:rFonts w:hint="cs"/>
          <w:rtl/>
        </w:rPr>
        <w:t>از جابر بن عبدالله</w:t>
      </w:r>
      <w:r>
        <w:rPr>
          <w:rFonts w:cs="CTraditional Arabic" w:hint="cs"/>
          <w:rtl/>
        </w:rPr>
        <w:t>ب</w:t>
      </w:r>
      <w:r>
        <w:rPr>
          <w:rFonts w:hint="cs"/>
          <w:rtl/>
        </w:rPr>
        <w:t xml:space="preserve"> روایت است که گفت: شخصی در روز جنگ (أُحد) برای پیامبر خدا </w:t>
      </w:r>
      <w:r>
        <w:rPr>
          <w:rFonts w:cs="CTraditional Arabic" w:hint="cs"/>
          <w:rtl/>
        </w:rPr>
        <w:t>ج</w:t>
      </w:r>
      <w:r>
        <w:rPr>
          <w:rFonts w:hint="cs"/>
          <w:rtl/>
        </w:rPr>
        <w:t xml:space="preserve"> گفت: برایم بگوئید که اگر من کشته شوم در کجا خواهم بود؟</w:t>
      </w:r>
    </w:p>
    <w:p w:rsidR="00535BA4" w:rsidRDefault="00535BA4" w:rsidP="000F4D04">
      <w:pPr>
        <w:pStyle w:val="0-"/>
        <w:rPr>
          <w:rtl/>
        </w:rPr>
      </w:pPr>
      <w:r>
        <w:rPr>
          <w:rFonts w:hint="cs"/>
          <w:rtl/>
        </w:rPr>
        <w:t>فرمودند: «</w:t>
      </w:r>
      <w:r w:rsidR="005664E8">
        <w:rPr>
          <w:rFonts w:hint="cs"/>
          <w:rtl/>
        </w:rPr>
        <w:t>در بهشت</w:t>
      </w:r>
      <w:r>
        <w:rPr>
          <w:rFonts w:hint="cs"/>
          <w:rtl/>
        </w:rPr>
        <w:t>»</w:t>
      </w:r>
      <w:r w:rsidR="005664E8">
        <w:rPr>
          <w:rFonts w:hint="cs"/>
          <w:rtl/>
        </w:rPr>
        <w:t>، آن شخص خرماهایی را که در دست داشت انداخت و به جنگ پرداخت، و به جنگ ادامه داد تا کشته شد</w:t>
      </w:r>
      <w:r w:rsidR="005664E8" w:rsidRPr="005664E8">
        <w:rPr>
          <w:rFonts w:ascii="IRLotus" w:hAnsi="IRLotus" w:cs="IRLotus" w:hint="cs"/>
          <w:vertAlign w:val="superscript"/>
          <w:rtl/>
          <w:lang w:bidi="fa-IR"/>
        </w:rPr>
        <w:t>(</w:t>
      </w:r>
      <w:r w:rsidR="005664E8" w:rsidRPr="005664E8">
        <w:rPr>
          <w:rStyle w:val="FootnoteReference"/>
          <w:rFonts w:ascii="IRLotus" w:hAnsi="IRLotus" w:cs="IRLotus"/>
          <w:rtl/>
          <w:lang w:bidi="fa-IR"/>
        </w:rPr>
        <w:footnoteReference w:id="129"/>
      </w:r>
      <w:r w:rsidR="005664E8" w:rsidRPr="005664E8">
        <w:rPr>
          <w:rFonts w:ascii="IRLotus" w:hAnsi="IRLotus" w:cs="IRLotus" w:hint="cs"/>
          <w:vertAlign w:val="superscript"/>
          <w:rtl/>
          <w:lang w:bidi="fa-IR"/>
        </w:rPr>
        <w:t>)</w:t>
      </w:r>
      <w:r w:rsidR="005664E8">
        <w:rPr>
          <w:rFonts w:hint="cs"/>
          <w:rtl/>
        </w:rPr>
        <w:t>.</w:t>
      </w:r>
    </w:p>
    <w:p w:rsidR="005664E8" w:rsidRDefault="005664E8" w:rsidP="00015436">
      <w:pPr>
        <w:pStyle w:val="2-0"/>
        <w:rPr>
          <w:rFonts w:cs="CTraditional Arabic"/>
          <w:rtl/>
        </w:rPr>
      </w:pPr>
      <w:r w:rsidRPr="00400825">
        <w:rPr>
          <w:rFonts w:hint="cs"/>
          <w:rtl/>
          <w:lang w:bidi="ar-SA"/>
        </w:rPr>
        <w:lastRenderedPageBreak/>
        <w:t>11</w:t>
      </w:r>
      <w:r>
        <w:rPr>
          <w:rFonts w:hint="cs"/>
          <w:rtl/>
        </w:rPr>
        <w:t>- باب:</w:t>
      </w:r>
      <w:r w:rsidR="00015436">
        <w:rPr>
          <w:rFonts w:hint="cs"/>
          <w:rtl/>
        </w:rPr>
        <w:t xml:space="preserve"> </w:t>
      </w:r>
      <w:r w:rsidR="00015436" w:rsidRPr="00015436">
        <w:rPr>
          <w:rFonts w:cs="Traditional Arabic"/>
          <w:bCs w:val="0"/>
          <w:color w:val="000000"/>
          <w:sz w:val="34"/>
          <w:szCs w:val="30"/>
          <w:shd w:val="clear" w:color="auto" w:fill="FFFFFF"/>
          <w:rtl/>
        </w:rPr>
        <w:t>﴿</w:t>
      </w:r>
      <w:r w:rsidR="00015436" w:rsidRPr="00015436">
        <w:rPr>
          <w:rStyle w:val="Char2"/>
          <w:b/>
          <w:bCs w:val="0"/>
          <w:sz w:val="30"/>
          <w:szCs w:val="30"/>
          <w:rtl/>
        </w:rPr>
        <w:t>إِذۡ هَمَّت طَّآئِفَتَانِ مِنكُمۡ أَن تَفۡشَلَا وَ</w:t>
      </w:r>
      <w:r w:rsidR="00015436" w:rsidRPr="00015436">
        <w:rPr>
          <w:rStyle w:val="Char2"/>
          <w:rFonts w:hint="cs"/>
          <w:b/>
          <w:bCs w:val="0"/>
          <w:sz w:val="30"/>
          <w:szCs w:val="30"/>
          <w:rtl/>
        </w:rPr>
        <w:t>ٱللَّهُ</w:t>
      </w:r>
      <w:r w:rsidR="00015436" w:rsidRPr="00015436">
        <w:rPr>
          <w:rStyle w:val="Char2"/>
          <w:b/>
          <w:bCs w:val="0"/>
          <w:sz w:val="30"/>
          <w:szCs w:val="30"/>
          <w:rtl/>
        </w:rPr>
        <w:t xml:space="preserve"> وَلِيُّهُمَاۗ</w:t>
      </w:r>
      <w:r w:rsidR="00015436" w:rsidRPr="00015436">
        <w:rPr>
          <w:rStyle w:val="Char2"/>
          <w:rFonts w:cs="Times New Roman" w:hint="cs"/>
          <w:b/>
          <w:bCs w:val="0"/>
          <w:sz w:val="30"/>
          <w:szCs w:val="30"/>
          <w:rtl/>
        </w:rPr>
        <w:t>...</w:t>
      </w:r>
      <w:r w:rsidR="00015436" w:rsidRPr="00015436">
        <w:rPr>
          <w:rFonts w:cs="Traditional Arabic"/>
          <w:bCs w:val="0"/>
          <w:color w:val="000000"/>
          <w:sz w:val="34"/>
          <w:szCs w:val="30"/>
          <w:shd w:val="clear" w:color="auto" w:fill="FFFFFF"/>
          <w:rtl/>
        </w:rPr>
        <w:t>﴾</w:t>
      </w:r>
    </w:p>
    <w:p w:rsidR="005664E8" w:rsidRDefault="005664E8" w:rsidP="00FB4F83">
      <w:pPr>
        <w:pStyle w:val="4-"/>
        <w:rPr>
          <w:rFonts w:cs="CTraditional Arabic"/>
          <w:rtl/>
        </w:rPr>
      </w:pPr>
      <w:bookmarkStart w:id="154" w:name="_Toc434231658"/>
      <w:r>
        <w:rPr>
          <w:rFonts w:hint="cs"/>
          <w:rtl/>
        </w:rPr>
        <w:t>باب [11]:</w:t>
      </w:r>
      <w:r w:rsidR="00774AEE">
        <w:rPr>
          <w:rFonts w:hint="cs"/>
          <w:rtl/>
        </w:rPr>
        <w:t xml:space="preserve"> </w:t>
      </w:r>
      <w:r w:rsidR="00FB4F83">
        <w:rPr>
          <w:rFonts w:ascii="Traditional Arabic" w:hAnsi="Traditional Arabic" w:cs="Traditional Arabic"/>
          <w:rtl/>
        </w:rPr>
        <w:t>﴿</w:t>
      </w:r>
      <w:r>
        <w:rPr>
          <w:rFonts w:hint="cs"/>
          <w:rtl/>
        </w:rPr>
        <w:t>آن زمانی را بیاد آور که دو گروه از شما قصد داشتند که از جهاد دست بکشند...</w:t>
      </w:r>
      <w:r w:rsidR="00FB4F83">
        <w:rPr>
          <w:rFonts w:ascii="Traditional Arabic" w:hAnsi="Traditional Arabic" w:cs="Traditional Arabic"/>
          <w:rtl/>
        </w:rPr>
        <w:t>﴾</w:t>
      </w:r>
      <w:bookmarkEnd w:id="154"/>
    </w:p>
    <w:p w:rsidR="005664E8" w:rsidRDefault="005664E8" w:rsidP="005664E8">
      <w:pPr>
        <w:pStyle w:val="5-"/>
        <w:rPr>
          <w:rtl/>
        </w:rPr>
      </w:pPr>
      <w:r w:rsidRPr="005664E8">
        <w:rPr>
          <w:rFonts w:hint="cs"/>
          <w:rtl/>
        </w:rPr>
        <w:t xml:space="preserve">1619- </w:t>
      </w:r>
      <w:r w:rsidR="00570137">
        <w:rPr>
          <w:rFonts w:hint="cs"/>
          <w:rtl/>
        </w:rPr>
        <w:t>عَنْ</w:t>
      </w:r>
      <w:r w:rsidRPr="005664E8">
        <w:rPr>
          <w:rtl/>
        </w:rPr>
        <w:t xml:space="preserve"> سَعْدِ بْنِ أَبِي وَقَّاصٍ رَضِيَ اللَّهُ عَنْهُ، قَالَ: رَأَيْتُ رَسُولَ اللَّهِ صَلَّى اللهُ عَلَيْهِ وَسَلَّمَ يَوْمَ أُحُدٍ، وَمَعَهُ رَجُلاَنِ يُقَاتِلاَنِ عَنْهُ، عَلَيْهِمَا ثِيَابٌ بِيضٌ، كَأَشَدِّ القِتَالِ مَا رَأَيْتُهُمَا قَبْلُ وَلاَ بَعْدُ</w:t>
      </w:r>
      <w:r w:rsidRPr="005664E8">
        <w:rPr>
          <w:rFonts w:hint="cs"/>
          <w:rtl/>
        </w:rPr>
        <w:t>» [رواه البخاری:</w:t>
      </w:r>
      <w:r w:rsidR="002B6805">
        <w:rPr>
          <w:rFonts w:hint="cs"/>
          <w:rtl/>
        </w:rPr>
        <w:t xml:space="preserve"> 4054</w:t>
      </w:r>
      <w:r w:rsidRPr="005664E8">
        <w:rPr>
          <w:rFonts w:hint="cs"/>
          <w:rtl/>
        </w:rPr>
        <w:t>].</w:t>
      </w:r>
    </w:p>
    <w:p w:rsidR="005664E8" w:rsidRDefault="005664E8" w:rsidP="005664E8">
      <w:pPr>
        <w:pStyle w:val="0-"/>
        <w:rPr>
          <w:rtl/>
        </w:rPr>
      </w:pPr>
      <w:r w:rsidRPr="00B639BF">
        <w:rPr>
          <w:rFonts w:hint="cs"/>
          <w:rtl/>
        </w:rPr>
        <w:t>1619- از س</w:t>
      </w:r>
      <w:r>
        <w:rPr>
          <w:rFonts w:hint="cs"/>
          <w:rtl/>
        </w:rPr>
        <w:t>عد بن ابی وقاص</w:t>
      </w:r>
      <w:r>
        <w:rPr>
          <w:rFonts w:cs="CTraditional Arabic" w:hint="cs"/>
          <w:rtl/>
        </w:rPr>
        <w:t>س</w:t>
      </w:r>
      <w:r>
        <w:rPr>
          <w:rFonts w:hint="cs"/>
          <w:rtl/>
        </w:rPr>
        <w:t xml:space="preserve"> روایت است که گفت: در روز جنگ </w:t>
      </w:r>
      <w:r w:rsidR="002750FA">
        <w:rPr>
          <w:rFonts w:hint="cs"/>
          <w:rtl/>
        </w:rPr>
        <w:t>(أحد) دو نفر را دیدم که با لباس‌</w:t>
      </w:r>
      <w:r>
        <w:rPr>
          <w:rFonts w:hint="cs"/>
          <w:rtl/>
        </w:rPr>
        <w:t xml:space="preserve">های سفید همراه پیامبر خدا </w:t>
      </w:r>
      <w:r>
        <w:rPr>
          <w:rFonts w:cs="CTraditional Arabic" w:hint="cs"/>
          <w:rtl/>
        </w:rPr>
        <w:t>ج</w:t>
      </w:r>
      <w:r>
        <w:rPr>
          <w:rFonts w:hint="cs"/>
          <w:rtl/>
        </w:rPr>
        <w:t xml:space="preserve"> </w:t>
      </w:r>
      <w:r w:rsidR="00A14886">
        <w:rPr>
          <w:rFonts w:hint="cs"/>
          <w:rtl/>
        </w:rPr>
        <w:t>بودند، و به شدت از ایشان دفاع می‌کردند، و این دو نفر را نه پیش از آن روز دیده بودم، و نه بعد از آن</w:t>
      </w:r>
      <w:r w:rsidR="00A14886" w:rsidRPr="00A14886">
        <w:rPr>
          <w:rFonts w:ascii="IRLotus" w:hAnsi="IRLotus" w:cs="IRLotus" w:hint="cs"/>
          <w:vertAlign w:val="superscript"/>
          <w:rtl/>
          <w:lang w:bidi="fa-IR"/>
        </w:rPr>
        <w:t>(</w:t>
      </w:r>
      <w:r w:rsidR="00A14886" w:rsidRPr="00A14886">
        <w:rPr>
          <w:rStyle w:val="FootnoteReference"/>
          <w:rFonts w:ascii="IRLotus" w:hAnsi="IRLotus" w:cs="IRLotus"/>
          <w:rtl/>
          <w:lang w:bidi="fa-IR"/>
        </w:rPr>
        <w:footnoteReference w:id="130"/>
      </w:r>
      <w:r w:rsidR="00A14886" w:rsidRPr="00A14886">
        <w:rPr>
          <w:rFonts w:ascii="IRLotus" w:hAnsi="IRLotus" w:cs="IRLotus" w:hint="cs"/>
          <w:vertAlign w:val="superscript"/>
          <w:rtl/>
          <w:lang w:bidi="fa-IR"/>
        </w:rPr>
        <w:t>)</w:t>
      </w:r>
      <w:r w:rsidR="00A14886">
        <w:rPr>
          <w:rFonts w:hint="cs"/>
          <w:rtl/>
        </w:rPr>
        <w:t>.</w:t>
      </w:r>
    </w:p>
    <w:p w:rsidR="00A14886" w:rsidRDefault="00A14886" w:rsidP="00A14886">
      <w:pPr>
        <w:pStyle w:val="5-"/>
        <w:rPr>
          <w:rtl/>
        </w:rPr>
      </w:pPr>
      <w:r w:rsidRPr="00A14886">
        <w:rPr>
          <w:rFonts w:hint="cs"/>
          <w:rtl/>
        </w:rPr>
        <w:t xml:space="preserve">1620- </w:t>
      </w:r>
      <w:r>
        <w:rPr>
          <w:rFonts w:hint="cs"/>
          <w:rtl/>
          <w:lang w:bidi="fa-IR"/>
        </w:rPr>
        <w:t>«</w:t>
      </w:r>
      <w:r w:rsidRPr="00A14886">
        <w:rPr>
          <w:rFonts w:hint="cs"/>
          <w:rtl/>
        </w:rPr>
        <w:t xml:space="preserve">و عَنْهُ </w:t>
      </w:r>
      <w:r w:rsidRPr="00A14886">
        <w:rPr>
          <w:rtl/>
        </w:rPr>
        <w:t>رَضِيَ اللَّهُ عَنْهُ</w:t>
      </w:r>
      <w:r w:rsidRPr="00A14886">
        <w:rPr>
          <w:rFonts w:hint="cs"/>
          <w:rtl/>
        </w:rPr>
        <w:t xml:space="preserve"> قَالَ</w:t>
      </w:r>
      <w:r w:rsidRPr="00A14886">
        <w:rPr>
          <w:rtl/>
        </w:rPr>
        <w:t>: نَثَلَ لِي النَّبِيُّ صَلَّى اللهُ عَلَيْهِ وَسَلَّمَ كِنَانَتَهُ يَوْمَ أُحُدٍ، فَقَالَ ارْمِ فِدَاكَ أَبِي وَأُمِّي</w:t>
      </w:r>
      <w:r w:rsidRPr="00A14886">
        <w:rPr>
          <w:rFonts w:hint="cs"/>
          <w:rtl/>
        </w:rPr>
        <w:t>» [رواه البخاری: 4055].</w:t>
      </w:r>
    </w:p>
    <w:p w:rsidR="00A14886" w:rsidRDefault="00A14886" w:rsidP="00A14886">
      <w:pPr>
        <w:pStyle w:val="0-"/>
        <w:rPr>
          <w:rtl/>
        </w:rPr>
      </w:pPr>
      <w:r w:rsidRPr="00B639BF">
        <w:rPr>
          <w:rFonts w:hint="cs"/>
          <w:rtl/>
        </w:rPr>
        <w:t xml:space="preserve">1620- </w:t>
      </w:r>
      <w:r>
        <w:rPr>
          <w:rFonts w:hint="cs"/>
          <w:rtl/>
        </w:rPr>
        <w:t>و از سعد بن ابی وقاص</w:t>
      </w:r>
      <w:r>
        <w:rPr>
          <w:rFonts w:cs="CTraditional Arabic" w:hint="cs"/>
          <w:rtl/>
        </w:rPr>
        <w:t>س</w:t>
      </w:r>
      <w:r w:rsidR="002750FA">
        <w:rPr>
          <w:rFonts w:hint="cs"/>
          <w:rtl/>
        </w:rPr>
        <w:t xml:space="preserve"> </w:t>
      </w:r>
      <w:r>
        <w:rPr>
          <w:rFonts w:hint="cs"/>
          <w:rtl/>
        </w:rPr>
        <w:t xml:space="preserve">روایت است که گفت: پیامبر خدا </w:t>
      </w:r>
      <w:r>
        <w:rPr>
          <w:rFonts w:cs="CTraditional Arabic" w:hint="cs"/>
          <w:rtl/>
        </w:rPr>
        <w:t>ج</w:t>
      </w:r>
      <w:r>
        <w:rPr>
          <w:rFonts w:hint="cs"/>
          <w:rtl/>
        </w:rPr>
        <w:t xml:space="preserve"> در روز جنگ أحد تیردان خود را برایم گشوده و فرمودند: «تیر بینداز! پدر</w:t>
      </w:r>
      <w:r w:rsidR="002750FA">
        <w:rPr>
          <w:rFonts w:hint="cs"/>
          <w:rtl/>
        </w:rPr>
        <w:t xml:space="preserve"> </w:t>
      </w:r>
      <w:r>
        <w:rPr>
          <w:rFonts w:hint="cs"/>
          <w:rtl/>
        </w:rPr>
        <w:t>و مادرم فدای تو»</w:t>
      </w:r>
      <w:r w:rsidRPr="00A14886">
        <w:rPr>
          <w:rFonts w:ascii="IRLotus" w:hAnsi="IRLotus" w:cs="IRLotus" w:hint="cs"/>
          <w:vertAlign w:val="superscript"/>
          <w:rtl/>
          <w:lang w:bidi="fa-IR"/>
        </w:rPr>
        <w:t>(</w:t>
      </w:r>
      <w:r w:rsidRPr="00A14886">
        <w:rPr>
          <w:rStyle w:val="FootnoteReference"/>
          <w:rFonts w:ascii="IRLotus" w:hAnsi="IRLotus" w:cs="IRLotus"/>
          <w:rtl/>
          <w:lang w:bidi="fa-IR"/>
        </w:rPr>
        <w:footnoteReference w:id="131"/>
      </w:r>
      <w:r w:rsidRPr="00A14886">
        <w:rPr>
          <w:rFonts w:ascii="IRLotus" w:hAnsi="IRLotus" w:cs="IRLotus" w:hint="cs"/>
          <w:vertAlign w:val="superscript"/>
          <w:rtl/>
          <w:lang w:bidi="fa-IR"/>
        </w:rPr>
        <w:t>)</w:t>
      </w:r>
      <w:r>
        <w:rPr>
          <w:rFonts w:hint="cs"/>
          <w:rtl/>
        </w:rPr>
        <w:t>.</w:t>
      </w:r>
    </w:p>
    <w:p w:rsidR="00A14886" w:rsidRDefault="006D7274" w:rsidP="0020511E">
      <w:pPr>
        <w:pStyle w:val="2-0"/>
        <w:rPr>
          <w:rtl/>
        </w:rPr>
      </w:pPr>
      <w:r w:rsidRPr="00400825">
        <w:rPr>
          <w:rFonts w:hint="cs"/>
          <w:rtl/>
          <w:lang w:bidi="ar-SA"/>
        </w:rPr>
        <w:lastRenderedPageBreak/>
        <w:t>12</w:t>
      </w:r>
      <w:r>
        <w:rPr>
          <w:rFonts w:hint="cs"/>
          <w:rtl/>
        </w:rPr>
        <w:t>-</w:t>
      </w:r>
      <w:r w:rsidR="005A0324">
        <w:rPr>
          <w:rFonts w:hint="cs"/>
          <w:rtl/>
        </w:rPr>
        <w:t xml:space="preserve"> </w:t>
      </w:r>
      <w:r>
        <w:rPr>
          <w:rFonts w:hint="cs"/>
          <w:rtl/>
        </w:rPr>
        <w:t>باب:</w:t>
      </w:r>
      <w:r w:rsidR="0020511E">
        <w:rPr>
          <w:rFonts w:hint="cs"/>
          <w:rtl/>
        </w:rPr>
        <w:t xml:space="preserve"> </w:t>
      </w:r>
      <w:r w:rsidR="0020511E" w:rsidRPr="0020511E">
        <w:rPr>
          <w:rFonts w:ascii="Traditional Arabic" w:hAnsi="Traditional Arabic" w:cs="Traditional Arabic"/>
          <w:sz w:val="30"/>
          <w:szCs w:val="30"/>
          <w:rtl/>
        </w:rPr>
        <w:t>﴿</w:t>
      </w:r>
      <w:r w:rsidR="0020511E" w:rsidRPr="00AA0772">
        <w:rPr>
          <w:rStyle w:val="Char2"/>
          <w:b/>
          <w:bCs w:val="0"/>
          <w:rtl/>
        </w:rPr>
        <w:t xml:space="preserve">لَيۡسَ لَكَ مِنَ </w:t>
      </w:r>
      <w:r w:rsidR="0020511E" w:rsidRPr="00AA0772">
        <w:rPr>
          <w:rStyle w:val="Char2"/>
          <w:rFonts w:hint="cs"/>
          <w:b/>
          <w:bCs w:val="0"/>
          <w:rtl/>
        </w:rPr>
        <w:t>ٱلۡأَمۡرِ</w:t>
      </w:r>
      <w:r w:rsidR="0020511E" w:rsidRPr="00AA0772">
        <w:rPr>
          <w:rStyle w:val="Char2"/>
          <w:b/>
          <w:bCs w:val="0"/>
          <w:rtl/>
        </w:rPr>
        <w:t xml:space="preserve"> شَيۡءٌ أَوۡ يَتُوبَ عَلَيۡهِمۡ أَوۡ يُعَذِّ</w:t>
      </w:r>
      <w:r w:rsidR="00AA0772" w:rsidRPr="00AA0772">
        <w:rPr>
          <w:rStyle w:val="Char2"/>
          <w:b/>
          <w:bCs w:val="0"/>
          <w:rtl/>
        </w:rPr>
        <w:t>بَهُمۡ فَإِنَّهُمۡ ظَٰلِمُونَ</w:t>
      </w:r>
      <w:r w:rsidR="0020511E" w:rsidRPr="0020511E">
        <w:rPr>
          <w:rFonts w:cs="Traditional Arabic"/>
          <w:bCs w:val="0"/>
          <w:color w:val="000000"/>
          <w:sz w:val="30"/>
          <w:szCs w:val="30"/>
          <w:shd w:val="clear" w:color="auto" w:fill="FFFFFF"/>
          <w:rtl/>
        </w:rPr>
        <w:t>﴾</w:t>
      </w:r>
      <w:r w:rsidR="00A14886" w:rsidRPr="0020511E">
        <w:rPr>
          <w:rFonts w:hint="cs"/>
          <w:sz w:val="30"/>
          <w:szCs w:val="30"/>
          <w:rtl/>
        </w:rPr>
        <w:t xml:space="preserve"> </w:t>
      </w:r>
    </w:p>
    <w:p w:rsidR="006D7274" w:rsidRDefault="006D7274" w:rsidP="00FB4F83">
      <w:pPr>
        <w:pStyle w:val="4-"/>
        <w:rPr>
          <w:rFonts w:cs="CTraditional Arabic"/>
          <w:rtl/>
        </w:rPr>
      </w:pPr>
      <w:bookmarkStart w:id="155" w:name="_Toc434231659"/>
      <w:r>
        <w:rPr>
          <w:rFonts w:hint="cs"/>
          <w:rtl/>
        </w:rPr>
        <w:t>باب</w:t>
      </w:r>
      <w:r w:rsidR="009F46D7">
        <w:rPr>
          <w:rFonts w:hint="cs"/>
          <w:rtl/>
        </w:rPr>
        <w:t xml:space="preserve"> </w:t>
      </w:r>
      <w:r>
        <w:rPr>
          <w:rFonts w:hint="cs"/>
          <w:rtl/>
        </w:rPr>
        <w:t>[12]:</w:t>
      </w:r>
      <w:r w:rsidR="0058310F">
        <w:rPr>
          <w:rFonts w:hint="cs"/>
          <w:rtl/>
        </w:rPr>
        <w:t xml:space="preserve"> </w:t>
      </w:r>
      <w:r w:rsidR="00FB4F83">
        <w:rPr>
          <w:rFonts w:ascii="Traditional Arabic" w:hAnsi="Traditional Arabic" w:cs="Traditional Arabic"/>
          <w:rtl/>
        </w:rPr>
        <w:t>﴿</w:t>
      </w:r>
      <w:r>
        <w:rPr>
          <w:rFonts w:hint="cs"/>
          <w:rtl/>
        </w:rPr>
        <w:t>کار به دست تو نیست، خداوند یا توبۀ آن‌ها را می‌پذ</w:t>
      </w:r>
      <w:r w:rsidR="002A50C6">
        <w:rPr>
          <w:rFonts w:hint="cs"/>
          <w:rtl/>
        </w:rPr>
        <w:t>ي</w:t>
      </w:r>
      <w:r>
        <w:rPr>
          <w:rFonts w:hint="cs"/>
          <w:rtl/>
        </w:rPr>
        <w:t>رد و یا ...</w:t>
      </w:r>
      <w:r w:rsidR="00FB4F83">
        <w:rPr>
          <w:rFonts w:ascii="Traditional Arabic" w:hAnsi="Traditional Arabic" w:cs="Traditional Arabic"/>
          <w:rtl/>
        </w:rPr>
        <w:t>﴾</w:t>
      </w:r>
      <w:bookmarkEnd w:id="155"/>
    </w:p>
    <w:p w:rsidR="006D7274" w:rsidRDefault="006D7274" w:rsidP="0069132D">
      <w:pPr>
        <w:pStyle w:val="5-"/>
        <w:rPr>
          <w:rtl/>
        </w:rPr>
      </w:pPr>
      <w:r w:rsidRPr="00924C48">
        <w:rPr>
          <w:rFonts w:hint="cs"/>
          <w:rtl/>
        </w:rPr>
        <w:t xml:space="preserve">1621- </w:t>
      </w:r>
      <w:r w:rsidR="00570137">
        <w:rPr>
          <w:rFonts w:hint="cs"/>
          <w:rtl/>
        </w:rPr>
        <w:t>عَنْ</w:t>
      </w:r>
      <w:r w:rsidR="00924C48" w:rsidRPr="00924C48">
        <w:rPr>
          <w:rFonts w:hint="cs"/>
          <w:rtl/>
        </w:rPr>
        <w:t xml:space="preserve"> أَنَسٍ </w:t>
      </w:r>
      <w:r w:rsidR="00924C48" w:rsidRPr="00924C48">
        <w:rPr>
          <w:rtl/>
        </w:rPr>
        <w:t>رَضِيَ اللَّهُ عَنْهُ</w:t>
      </w:r>
      <w:r w:rsidR="002750FA">
        <w:rPr>
          <w:rFonts w:hint="cs"/>
          <w:rtl/>
        </w:rPr>
        <w:t xml:space="preserve"> </w:t>
      </w:r>
      <w:r w:rsidR="00924C48" w:rsidRPr="00924C48">
        <w:rPr>
          <w:rFonts w:hint="cs"/>
          <w:rtl/>
        </w:rPr>
        <w:t>قَالَ: شُجَّ النَّبِيٌ</w:t>
      </w:r>
      <w:r w:rsidR="002750FA">
        <w:rPr>
          <w:rFonts w:hint="cs"/>
          <w:rtl/>
        </w:rPr>
        <w:t xml:space="preserve"> </w:t>
      </w:r>
      <w:r w:rsidR="0069132D">
        <w:rPr>
          <w:rFonts w:cs="CTraditional Arabic" w:hint="cs"/>
          <w:rtl/>
        </w:rPr>
        <w:t>ج</w:t>
      </w:r>
      <w:r w:rsidR="00924C48" w:rsidRPr="00924C48">
        <w:rPr>
          <w:rFonts w:hint="cs"/>
          <w:rtl/>
        </w:rPr>
        <w:t xml:space="preserve"> يَوْمَ أُحُدٍ</w:t>
      </w:r>
      <w:r w:rsidR="0069132D">
        <w:rPr>
          <w:rFonts w:hint="cs"/>
          <w:rtl/>
        </w:rPr>
        <w:t>،</w:t>
      </w:r>
      <w:r w:rsidR="00924C48" w:rsidRPr="00924C48">
        <w:rPr>
          <w:rFonts w:hint="cs"/>
          <w:rtl/>
        </w:rPr>
        <w:t xml:space="preserve"> فَقَالَ: (كَيْفَ يُفْلِحُ قَوْمٌ شَجُّوا نَبَيَّهُمْ؟).</w:t>
      </w:r>
      <w:r w:rsidR="00735646">
        <w:rPr>
          <w:rFonts w:hint="cs"/>
          <w:rtl/>
        </w:rPr>
        <w:t xml:space="preserve"> </w:t>
      </w:r>
      <w:r w:rsidR="00924C48" w:rsidRPr="00924C48">
        <w:rPr>
          <w:rFonts w:hint="cs"/>
          <w:rtl/>
        </w:rPr>
        <w:t>فَنَزَلَتْ:</w:t>
      </w:r>
      <w:r w:rsidR="00735646">
        <w:rPr>
          <w:rFonts w:hint="cs"/>
          <w:rtl/>
        </w:rPr>
        <w:t xml:space="preserve"> </w:t>
      </w:r>
      <w:r w:rsidR="00203DD4" w:rsidRPr="00203DD4">
        <w:rPr>
          <w:rFonts w:cs="Traditional Arabic" w:hint="cs"/>
          <w:rtl/>
        </w:rPr>
        <w:t>﴿</w:t>
      </w:r>
      <w:r w:rsidR="00924C48" w:rsidRPr="00924C48">
        <w:rPr>
          <w:rtl/>
        </w:rPr>
        <w:t>لَيْسَ لَكَ مِنَ الأَمْرِ شَيْء</w:t>
      </w:r>
      <w:r w:rsidR="00203DD4" w:rsidRPr="00203DD4">
        <w:rPr>
          <w:rFonts w:cs="Traditional Arabic" w:hint="cs"/>
          <w:rtl/>
        </w:rPr>
        <w:t>﴾</w:t>
      </w:r>
      <w:r w:rsidRPr="00924C48">
        <w:rPr>
          <w:rFonts w:hint="cs"/>
          <w:rtl/>
        </w:rPr>
        <w:t xml:space="preserve"> [رواه البخاری: 4069].</w:t>
      </w:r>
    </w:p>
    <w:p w:rsidR="00924C48" w:rsidRDefault="00924C48" w:rsidP="00924C48">
      <w:pPr>
        <w:pStyle w:val="0-"/>
        <w:rPr>
          <w:rtl/>
        </w:rPr>
      </w:pPr>
      <w:r w:rsidRPr="00B639BF">
        <w:rPr>
          <w:rFonts w:hint="cs"/>
          <w:rtl/>
        </w:rPr>
        <w:t xml:space="preserve">1621- </w:t>
      </w:r>
      <w:r>
        <w:rPr>
          <w:rFonts w:hint="cs"/>
          <w:rtl/>
        </w:rPr>
        <w:t>از انس</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در روز جنگ اُحد زخمی گردیده و فرمودند:</w:t>
      </w:r>
    </w:p>
    <w:p w:rsidR="00924C48" w:rsidRDefault="00924C48" w:rsidP="00924C48">
      <w:pPr>
        <w:pStyle w:val="0-"/>
        <w:rPr>
          <w:rtl/>
        </w:rPr>
      </w:pPr>
      <w:r>
        <w:rPr>
          <w:rFonts w:hint="cs"/>
          <w:rtl/>
        </w:rPr>
        <w:t xml:space="preserve">«مردمی که پیامبر خود را مجروح نمایند چگونه رستگار خواهند شد»؟ و این قول خداوند نازل گردید که </w:t>
      </w:r>
      <w:r w:rsidR="00203DD4" w:rsidRPr="00203DD4">
        <w:rPr>
          <w:rFonts w:cs="Traditional Arabic" w:hint="cs"/>
          <w:rtl/>
        </w:rPr>
        <w:t>﴿</w:t>
      </w:r>
      <w:r>
        <w:rPr>
          <w:rFonts w:hint="cs"/>
          <w:rtl/>
        </w:rPr>
        <w:t>کار به دست تو نیست</w:t>
      </w:r>
      <w:r w:rsidR="00203DD4" w:rsidRPr="00203DD4">
        <w:rPr>
          <w:rFonts w:cs="Traditional Arabic" w:hint="cs"/>
          <w:rtl/>
        </w:rPr>
        <w:t>﴾</w:t>
      </w:r>
      <w:r w:rsidRPr="00924C48">
        <w:rPr>
          <w:rFonts w:ascii="IRLotus" w:hAnsi="IRLotus" w:cs="IRLotus" w:hint="cs"/>
          <w:vertAlign w:val="superscript"/>
          <w:rtl/>
          <w:lang w:bidi="fa-IR"/>
        </w:rPr>
        <w:t>(</w:t>
      </w:r>
      <w:r w:rsidRPr="00924C48">
        <w:rPr>
          <w:rStyle w:val="FootnoteReference"/>
          <w:rFonts w:ascii="IRLotus" w:hAnsi="IRLotus" w:cs="IRLotus"/>
          <w:rtl/>
          <w:lang w:bidi="fa-IR"/>
        </w:rPr>
        <w:footnoteReference w:id="132"/>
      </w:r>
      <w:r w:rsidRPr="00924C48">
        <w:rPr>
          <w:rFonts w:ascii="IRLotus" w:hAnsi="IRLotus" w:cs="IRLotus" w:hint="cs"/>
          <w:vertAlign w:val="superscript"/>
          <w:rtl/>
          <w:lang w:bidi="fa-IR"/>
        </w:rPr>
        <w:t>)</w:t>
      </w:r>
      <w:r>
        <w:rPr>
          <w:rFonts w:hint="cs"/>
          <w:rtl/>
        </w:rPr>
        <w:t>.</w:t>
      </w:r>
    </w:p>
    <w:p w:rsidR="00924C48" w:rsidRDefault="00924C48" w:rsidP="00443CAC">
      <w:pPr>
        <w:pStyle w:val="5-"/>
        <w:rPr>
          <w:rtl/>
        </w:rPr>
      </w:pPr>
      <w:r w:rsidRPr="00443CAC">
        <w:rPr>
          <w:rFonts w:hint="cs"/>
          <w:rtl/>
        </w:rPr>
        <w:t xml:space="preserve">1622- </w:t>
      </w:r>
      <w:r w:rsidR="00570137">
        <w:rPr>
          <w:rFonts w:hint="cs"/>
          <w:rtl/>
        </w:rPr>
        <w:t>عَنْ</w:t>
      </w:r>
      <w:r w:rsidR="00443CAC" w:rsidRPr="00443CAC">
        <w:rPr>
          <w:rFonts w:hint="cs"/>
          <w:rtl/>
        </w:rPr>
        <w:t xml:space="preserve"> أبْنِ عُمَرَ </w:t>
      </w:r>
      <w:r w:rsidR="00443CAC" w:rsidRPr="00443CAC">
        <w:rPr>
          <w:rtl/>
        </w:rPr>
        <w:t>رَضِيَ اللَّهُ عَنْهُ</w:t>
      </w:r>
      <w:r w:rsidR="00443CAC">
        <w:rPr>
          <w:rFonts w:hint="cs"/>
          <w:rtl/>
        </w:rPr>
        <w:t xml:space="preserve">ما: </w:t>
      </w:r>
      <w:r w:rsidR="00443CAC" w:rsidRPr="00443CAC">
        <w:rPr>
          <w:rtl/>
        </w:rPr>
        <w:t>أَنَّهُ سَمِعَ رَسُولَ اللَّهِ صَلَّى اللهُ عَلَيْهِ وَسَلَّمَ إِذَا رَفَعَ رَأْسَهُ مِنَ الرُّكُوعِ مِنَ الرَّكْعَةِ الآخِرَةِ مِنَ الفَجْرِ يَقُولُ: اللَّهُمَّ العَنْ فُلاَنًا وَفُلاَنًا وَفُلاَنًا بَعْدَ مَا يَقُولُ سَمِعَ اللَّهُ لِمَنْ حَمِدَهُ، رَبَّنَا وَلَكَ الحَمْدُ فَأَنْزَلَ اللَّهُ: لَيْسَ لَكَ مِنَ الأَمْرِ شَيْءٌ</w:t>
      </w:r>
      <w:r w:rsidR="00443CAC" w:rsidRPr="00443CAC">
        <w:rPr>
          <w:rFonts w:hint="cs"/>
          <w:rtl/>
        </w:rPr>
        <w:t>...</w:t>
      </w:r>
      <w:r w:rsidR="00443CAC" w:rsidRPr="00443CAC">
        <w:rPr>
          <w:rtl/>
        </w:rPr>
        <w:t xml:space="preserve"> إِلَى قَوْلِهِ فَإِنَّهُمْ ظَالِمُونَ</w:t>
      </w:r>
      <w:r w:rsidRPr="00443CAC">
        <w:rPr>
          <w:rFonts w:hint="cs"/>
          <w:rtl/>
        </w:rPr>
        <w:t>» [</w:t>
      </w:r>
      <w:r w:rsidR="00443CAC" w:rsidRPr="00443CAC">
        <w:rPr>
          <w:rFonts w:hint="cs"/>
          <w:rtl/>
        </w:rPr>
        <w:t>رواه البخاری: 4069</w:t>
      </w:r>
      <w:r w:rsidRPr="00443CAC">
        <w:rPr>
          <w:rFonts w:hint="cs"/>
          <w:rtl/>
        </w:rPr>
        <w:t>].</w:t>
      </w:r>
    </w:p>
    <w:p w:rsidR="00443CAC" w:rsidRDefault="00443CAC" w:rsidP="00443CAC">
      <w:pPr>
        <w:pStyle w:val="0-"/>
        <w:rPr>
          <w:rtl/>
          <w:lang w:bidi="fa-IR"/>
        </w:rPr>
      </w:pPr>
      <w:r w:rsidRPr="00B639BF">
        <w:rPr>
          <w:rFonts w:hint="cs"/>
          <w:rtl/>
        </w:rPr>
        <w:t xml:space="preserve">1622- </w:t>
      </w:r>
      <w:r>
        <w:rPr>
          <w:rFonts w:hint="cs"/>
          <w:rtl/>
        </w:rPr>
        <w:t>از ابن عمر</w:t>
      </w:r>
      <w:r>
        <w:rPr>
          <w:rFonts w:cs="CTraditional Arabic" w:hint="cs"/>
          <w:rtl/>
        </w:rPr>
        <w:t>ب</w:t>
      </w:r>
      <w:r>
        <w:rPr>
          <w:rFonts w:hint="cs"/>
          <w:rtl/>
        </w:rPr>
        <w:t xml:space="preserve"> روایت است که وی از پیامبر خدا </w:t>
      </w:r>
      <w:r>
        <w:rPr>
          <w:rFonts w:cs="CTraditional Arabic" w:hint="cs"/>
          <w:rtl/>
        </w:rPr>
        <w:t>ج</w:t>
      </w:r>
      <w:r>
        <w:rPr>
          <w:rFonts w:hint="cs"/>
          <w:rtl/>
        </w:rPr>
        <w:t xml:space="preserve"> شنیده است که چون سر خود را از رکوع رکعت دوم نماز فجر بالا کردند، بعد از </w:t>
      </w:r>
      <w:r w:rsidRPr="002A50C6">
        <w:rPr>
          <w:rStyle w:val="6-Char"/>
          <w:rFonts w:hint="cs"/>
          <w:rtl/>
        </w:rPr>
        <w:t>(سمع الله لمن حمده)</w:t>
      </w:r>
      <w:r w:rsidR="002750FA">
        <w:rPr>
          <w:rFonts w:hint="cs"/>
          <w:rtl/>
        </w:rPr>
        <w:t xml:space="preserve"> می‌</w:t>
      </w:r>
      <w:r>
        <w:rPr>
          <w:rFonts w:hint="cs"/>
          <w:rtl/>
        </w:rPr>
        <w:t>گفتند: «خدایا! فلان و فلان و فلان را لعنت کن»</w:t>
      </w:r>
      <w:r w:rsidRPr="00443CAC">
        <w:rPr>
          <w:rFonts w:ascii="IRLotus" w:hAnsi="IRLotus" w:cs="IRLotus" w:hint="cs"/>
          <w:vertAlign w:val="superscript"/>
          <w:rtl/>
          <w:lang w:bidi="fa-IR"/>
        </w:rPr>
        <w:t>(</w:t>
      </w:r>
      <w:r w:rsidRPr="00443CAC">
        <w:rPr>
          <w:rStyle w:val="FootnoteReference"/>
          <w:rFonts w:ascii="IRLotus" w:hAnsi="IRLotus" w:cs="IRLotus"/>
          <w:rtl/>
          <w:lang w:bidi="fa-IR"/>
        </w:rPr>
        <w:footnoteReference w:id="133"/>
      </w:r>
      <w:r w:rsidRPr="00443CAC">
        <w:rPr>
          <w:rFonts w:ascii="IRLotus" w:hAnsi="IRLotus" w:cs="IRLotus" w:hint="cs"/>
          <w:vertAlign w:val="superscript"/>
          <w:rtl/>
          <w:lang w:bidi="fa-IR"/>
        </w:rPr>
        <w:t>)</w:t>
      </w:r>
      <w:r w:rsidR="002750FA">
        <w:rPr>
          <w:rFonts w:ascii="IRLotus" w:hAnsi="IRLotus" w:cs="IRLotus" w:hint="cs"/>
          <w:vertAlign w:val="superscript"/>
          <w:rtl/>
          <w:lang w:bidi="fa-IR"/>
        </w:rPr>
        <w:t xml:space="preserve"> </w:t>
      </w:r>
      <w:r>
        <w:rPr>
          <w:rFonts w:hint="cs"/>
          <w:rtl/>
          <w:lang w:bidi="fa-IR"/>
        </w:rPr>
        <w:t xml:space="preserve">و خداوند متعال این آیۀ مبارکه </w:t>
      </w:r>
      <w:r>
        <w:rPr>
          <w:rFonts w:hint="cs"/>
          <w:rtl/>
          <w:lang w:bidi="fa-IR"/>
        </w:rPr>
        <w:lastRenderedPageBreak/>
        <w:t xml:space="preserve">را نازل نمود: </w:t>
      </w:r>
      <w:r w:rsidR="00203DD4" w:rsidRPr="00203DD4">
        <w:rPr>
          <w:rFonts w:cs="Traditional Arabic" w:hint="cs"/>
          <w:rtl/>
          <w:lang w:bidi="fa-IR"/>
        </w:rPr>
        <w:t>﴿</w:t>
      </w:r>
      <w:r>
        <w:rPr>
          <w:rFonts w:hint="cs"/>
          <w:rtl/>
          <w:lang w:bidi="fa-IR"/>
        </w:rPr>
        <w:t>کار به دست تو نیست، خداوند یا توبۀ آن‌ها را</w:t>
      </w:r>
      <w:r w:rsidR="002750FA">
        <w:rPr>
          <w:rFonts w:hint="cs"/>
          <w:rtl/>
          <w:lang w:bidi="fa-IR"/>
        </w:rPr>
        <w:t xml:space="preserve"> می‌</w:t>
      </w:r>
      <w:r>
        <w:rPr>
          <w:rFonts w:hint="cs"/>
          <w:rtl/>
          <w:lang w:bidi="fa-IR"/>
        </w:rPr>
        <w:t>پذیرد و یا عذابشان می‌کند</w:t>
      </w:r>
      <w:r w:rsidR="00874E57">
        <w:rPr>
          <w:rFonts w:hint="cs"/>
          <w:rtl/>
          <w:lang w:bidi="fa-IR"/>
        </w:rPr>
        <w:t>، زیرا آن‌ها ستم کاران‌اند</w:t>
      </w:r>
      <w:r w:rsidR="00203DD4" w:rsidRPr="00203DD4">
        <w:rPr>
          <w:rFonts w:cs="Traditional Arabic" w:hint="cs"/>
          <w:rtl/>
          <w:lang w:bidi="fa-IR"/>
        </w:rPr>
        <w:t>﴾</w:t>
      </w:r>
      <w:r w:rsidR="00874E57">
        <w:rPr>
          <w:rFonts w:hint="cs"/>
          <w:rtl/>
          <w:lang w:bidi="fa-IR"/>
        </w:rPr>
        <w:t>.</w:t>
      </w:r>
    </w:p>
    <w:p w:rsidR="00874E57" w:rsidRDefault="00874E57" w:rsidP="0057644F">
      <w:pPr>
        <w:pStyle w:val="2-0"/>
        <w:rPr>
          <w:rFonts w:cs="CTraditional Arabic"/>
          <w:caps/>
          <w:rtl/>
        </w:rPr>
      </w:pPr>
      <w:r w:rsidRPr="00400825">
        <w:rPr>
          <w:rFonts w:hint="cs"/>
          <w:rtl/>
          <w:lang w:bidi="ar-SA"/>
        </w:rPr>
        <w:t>13</w:t>
      </w:r>
      <w:r>
        <w:rPr>
          <w:rFonts w:hint="cs"/>
          <w:rtl/>
        </w:rPr>
        <w:t>- باب: قَتلُ حَمزَة بنِ عَبدِ المطَّلب</w:t>
      </w:r>
      <w:r>
        <w:rPr>
          <w:rFonts w:hint="cs"/>
          <w:caps/>
          <w:rtl/>
        </w:rPr>
        <w:t>ِ</w:t>
      </w:r>
      <w:r w:rsidRPr="00FB4F83">
        <w:rPr>
          <w:rFonts w:cs="CTraditional Arabic" w:hint="cs"/>
          <w:b/>
          <w:bCs w:val="0"/>
          <w:caps/>
          <w:rtl/>
        </w:rPr>
        <w:t>س</w:t>
      </w:r>
    </w:p>
    <w:p w:rsidR="00874E57" w:rsidRDefault="00874E57" w:rsidP="0057644F">
      <w:pPr>
        <w:pStyle w:val="4-"/>
        <w:rPr>
          <w:rFonts w:cs="CTraditional Arabic"/>
          <w:rtl/>
          <w:lang w:bidi="fa-IR"/>
        </w:rPr>
      </w:pPr>
      <w:bookmarkStart w:id="156" w:name="_Toc434231660"/>
      <w:r>
        <w:rPr>
          <w:rFonts w:hint="cs"/>
          <w:rtl/>
          <w:lang w:bidi="fa-IR"/>
        </w:rPr>
        <w:t>باب [13]: شهادت حمزه بن عبدالمطلب</w:t>
      </w:r>
      <w:r w:rsidRPr="00FB4F83">
        <w:rPr>
          <w:rFonts w:cs="CTraditional Arabic" w:hint="cs"/>
          <w:b/>
          <w:bCs w:val="0"/>
          <w:rtl/>
          <w:lang w:bidi="fa-IR"/>
        </w:rPr>
        <w:t>س</w:t>
      </w:r>
      <w:bookmarkEnd w:id="156"/>
    </w:p>
    <w:p w:rsidR="00874E57" w:rsidRDefault="00874E57" w:rsidP="00D37F04">
      <w:pPr>
        <w:pStyle w:val="5-"/>
        <w:rPr>
          <w:rtl/>
        </w:rPr>
      </w:pPr>
      <w:r w:rsidRPr="00D37F04">
        <w:rPr>
          <w:rStyle w:val="5-Char"/>
          <w:rFonts w:hint="cs"/>
          <w:rtl/>
        </w:rPr>
        <w:t>1623</w:t>
      </w:r>
      <w:r w:rsidRPr="00D37F04">
        <w:rPr>
          <w:rFonts w:hint="cs"/>
          <w:rtl/>
        </w:rPr>
        <w:t xml:space="preserve">- </w:t>
      </w:r>
      <w:r w:rsidR="00570137">
        <w:rPr>
          <w:rFonts w:hint="cs"/>
          <w:rtl/>
        </w:rPr>
        <w:t>عَنْ</w:t>
      </w:r>
      <w:r w:rsidRPr="00D37F04">
        <w:rPr>
          <w:rFonts w:hint="cs"/>
          <w:rtl/>
        </w:rPr>
        <w:t xml:space="preserve"> </w:t>
      </w:r>
      <w:r w:rsidRPr="00D37F04">
        <w:rPr>
          <w:rtl/>
        </w:rPr>
        <w:t>عُبَيْدِ اللَّهِ بْنِ عَدِيِّ بْنِ الخِيَارِ</w:t>
      </w:r>
      <w:r w:rsidRPr="00D37F04">
        <w:rPr>
          <w:rFonts w:hint="cs"/>
          <w:rtl/>
        </w:rPr>
        <w:t xml:space="preserve"> أَنَّهُ قَالَ</w:t>
      </w:r>
      <w:r w:rsidRPr="00D37F04">
        <w:rPr>
          <w:rtl/>
        </w:rPr>
        <w:t xml:space="preserve"> </w:t>
      </w:r>
      <w:r w:rsidRPr="00D37F04">
        <w:rPr>
          <w:rFonts w:hint="cs"/>
          <w:rtl/>
        </w:rPr>
        <w:t>لَ</w:t>
      </w:r>
      <w:r w:rsidRPr="00D37F04">
        <w:rPr>
          <w:rtl/>
        </w:rPr>
        <w:t>وَحْشِيٍّ</w:t>
      </w:r>
      <w:r w:rsidR="00D37F04" w:rsidRPr="00D37F04">
        <w:rPr>
          <w:rtl/>
        </w:rPr>
        <w:t>،</w:t>
      </w:r>
      <w:r w:rsidR="002750FA">
        <w:rPr>
          <w:rtl/>
        </w:rPr>
        <w:t xml:space="preserve"> </w:t>
      </w:r>
      <w:r w:rsidRPr="00D37F04">
        <w:rPr>
          <w:rtl/>
        </w:rPr>
        <w:t>أَلاَ تُخْبِرُنَا بِقَتْلِ حَمْزَةَ؟ قَالَ: نَعَمْ، إِنَّ حَمْزَةَ قَتَلَ طُعَيْمَةَ بْنَ عَدِيِّ بْنِ الخِيَارِ بِبَدْرٍ، فَقَالَ لِي مَوْلاَيَ جُبَيْرُ بْنُ مُطْعِمٍ: إِنْ قَتَلْتَ حَمْزَةَ بِعَمِّي فَأَنْتَ حُرٌّ، قَالَ: فَلَمَّا أَنْ خَرَجَ النَّاسُ عَامَ عَيْنَيْنِ، وَعَيْنَيْنِ جَبَلٌ بِحِيَالِ أُحُدٍ، بَيْنَهُ وَبَيْنَهُ وَادٍ، خَرَجْتُ مَعَ النَّاسِ إِلَى القِتَالِ، فَلَمَّا أَنِ اصْطَفُّوا لِلْقِتَالِ، خَرَجَ سِبَاعٌ فَقَالَ: هَلْ مِنْ مُبَارِزٍ؟ قَالَ: فَخَرَجَ إِلَيْهِ حَمْزَةُ بْنُ عَبْدِ المُطَّلِبِ، فَقَالَ: يَا سِبَاعُ، يَا ابْنَ أُمِّ أَنْمَارٍ مُقَطِّعَةِ البُظُورِ، أَتُحَادُّ اللَّهَ وَرَسُولَهُ صَلَّى اللهُ عَلَيْهِ وَسَلَّمَ؟ قَالَ: ثُمَّ شَدَّ عَلَيْهِ، فَكَانَ كَأَمْسِ الذَّاهِبِ، قَالَ: وَكَمَنْتُ لِحَمْزَةَ تَحْتَ صَخْرَةٍ، فَلَمَّا دَنَا مِنِّي رَمَيْتُهُ بِحَرْبَتِي، فَأَضَعُهَا فِي ثُنَّتِهِ حَتَّى خَرَجَتْ مِنْ بَيْنِ وَرِكَيْهِ، قَالَ: فَكَانَ ذَاكَ العَهْدَ بِهِ، فَلَمَّا رَجَعَ النَّاسُ</w:t>
      </w:r>
      <w:r w:rsidR="002750FA">
        <w:rPr>
          <w:rtl/>
        </w:rPr>
        <w:t xml:space="preserve"> </w:t>
      </w:r>
      <w:r w:rsidRPr="00D37F04">
        <w:rPr>
          <w:rtl/>
        </w:rPr>
        <w:t>رَجَعْتُ مَعَهُمْ، فَأَقَمْتُ بِمَكَّةَ حَتَّى فَشَا فِيهَا الإِسْلاَمُ، ثُمَّ خَرَجْتُ إِلَى الطَّائِفِ، فَأَرْسَلُوا إِلَى رَسُولِ اللَّهِ صَلَّى اللهُ عَلَيْهِ وَسَلَّمَ رَسُولًا، فَقِيلَ لِي: إِنَّهُ لاَ يَهِيجُ الرُّسُلَ، قَالَ: فَخَرَجْتُ مَعَهُمْ حَتَّى قَدِمْتُ عَلَى رَسُولِ اللَّهِ صَلَّى اللهُ عَلَيْهِ وَس</w:t>
      </w:r>
      <w:r w:rsidR="00D37F04" w:rsidRPr="00D37F04">
        <w:rPr>
          <w:rtl/>
        </w:rPr>
        <w:t>َلَّمَ، فَلَمَّا رَآنِي قَالَ: آنْتَ وَحْشِيٌّ قُلْتُ: نَعَمْ، قَالَ: أَنْتَ قَتَلْتَ حَمْزَةَ</w:t>
      </w:r>
      <w:r w:rsidRPr="00D37F04">
        <w:rPr>
          <w:rtl/>
        </w:rPr>
        <w:t xml:space="preserve"> قُلْتُ: قَدْ كَانَ مِنَ</w:t>
      </w:r>
      <w:r w:rsidR="00D37F04" w:rsidRPr="00D37F04">
        <w:rPr>
          <w:rtl/>
        </w:rPr>
        <w:t xml:space="preserve"> الأَمْرِ مَا بَلَغَكَ، قَالَ: </w:t>
      </w:r>
      <w:r w:rsidRPr="00D37F04">
        <w:rPr>
          <w:rtl/>
        </w:rPr>
        <w:t>فَهَلْ تَسْتَطِيعُ</w:t>
      </w:r>
      <w:r w:rsidR="00D37F04" w:rsidRPr="00D37F04">
        <w:rPr>
          <w:rtl/>
        </w:rPr>
        <w:t xml:space="preserve"> أَنْ تُغَيِّبَ وَجْهَكَ عَنِّي</w:t>
      </w:r>
      <w:r w:rsidRPr="00D37F04">
        <w:rPr>
          <w:rtl/>
        </w:rPr>
        <w:t xml:space="preserve"> قَالَ: فَخَرَجْتُ فَلَمَّا قُبِضَ رَسُولُ اللَّهِ صَلَّى اللهُ عَلَيْهِ وَسَلَّمَ فَخَرَجَ مُسَيْلِمَةُ الكَذَّابُ، قُلْتُ: لَأَخْرُجَنَّ إِلَى مُسَيْلِمَةَ، لَعَلِّي أَقْتُلُهُ فَأُكَافِئَ بِهِ حَمْزَةَ، قَالَ: فَخَرَجْتُ مَعَ النَّاسِ، فَكَانَ مِنْ أَمْرِهِ مَا كَانَ، قَالَ: فَإِذَا رَجُلٌ قَائِمٌ فِي ثَلْمَةِ جِدَارٍ، كَأَنَّهُ جَمَلٌ أَوْرَقُ ثَائِرُ الرَّأْسِ، قَالَ: فَرَمَيْتُهُ بِحَرْبَتِي، فَأَضَعُهَا بَيْنَ ثَدْيَيْهِ حَتَّى خَرَجَتْ مِنْ بَيْنِ كَتِفَيْهِ، قَالَ: وَوَثَبَ إِلَيْهِ رَجُلٌ مِنَ الأَنْصَارِ فَضَرَبَهُ بِالسَّيْفِ عَلَى هَامَتِهِ</w:t>
      </w:r>
      <w:r w:rsidRPr="00D37F04">
        <w:rPr>
          <w:rFonts w:hint="cs"/>
          <w:rtl/>
        </w:rPr>
        <w:t>» [رواه البخاری: 4072].</w:t>
      </w:r>
    </w:p>
    <w:p w:rsidR="00D37F04" w:rsidRDefault="00D37F04" w:rsidP="00463AB7">
      <w:pPr>
        <w:pStyle w:val="0-"/>
        <w:rPr>
          <w:rtl/>
          <w:lang w:bidi="fa-IR"/>
        </w:rPr>
      </w:pPr>
      <w:r w:rsidRPr="00B639BF">
        <w:rPr>
          <w:rFonts w:hint="cs"/>
          <w:rtl/>
        </w:rPr>
        <w:lastRenderedPageBreak/>
        <w:t xml:space="preserve">1623- </w:t>
      </w:r>
      <w:r w:rsidR="00463AB7">
        <w:rPr>
          <w:rFonts w:hint="cs"/>
          <w:rtl/>
        </w:rPr>
        <w:t>از عبید الله بن عدی بن خیار</w:t>
      </w:r>
      <w:r w:rsidR="00463AB7">
        <w:rPr>
          <w:rFonts w:cs="CTraditional Arabic" w:hint="cs"/>
          <w:rtl/>
        </w:rPr>
        <w:t>س</w:t>
      </w:r>
      <w:r w:rsidR="00463AB7">
        <w:rPr>
          <w:rFonts w:ascii="IRLotus" w:hAnsi="IRLotus" w:cs="IRLotus" w:hint="cs"/>
          <w:vertAlign w:val="superscript"/>
          <w:rtl/>
          <w:lang w:bidi="fa-IR"/>
        </w:rPr>
        <w:t xml:space="preserve"> </w:t>
      </w:r>
      <w:r w:rsidR="00463AB7" w:rsidRPr="00463AB7">
        <w:rPr>
          <w:rFonts w:ascii="IRLotus" w:hAnsi="IRLotus" w:cs="IRLotus" w:hint="cs"/>
          <w:vertAlign w:val="superscript"/>
          <w:rtl/>
          <w:lang w:bidi="fa-IR"/>
        </w:rPr>
        <w:t>(</w:t>
      </w:r>
      <w:r w:rsidR="00463AB7" w:rsidRPr="00463AB7">
        <w:rPr>
          <w:rStyle w:val="FootnoteReference"/>
          <w:rFonts w:ascii="IRLotus" w:hAnsi="IRLotus" w:cs="IRLotus"/>
          <w:rtl/>
          <w:lang w:bidi="fa-IR"/>
        </w:rPr>
        <w:footnoteReference w:id="134"/>
      </w:r>
      <w:r w:rsidR="00463AB7" w:rsidRPr="00463AB7">
        <w:rPr>
          <w:rFonts w:ascii="IRLotus" w:hAnsi="IRLotus" w:cs="IRLotus" w:hint="cs"/>
          <w:vertAlign w:val="superscript"/>
          <w:rtl/>
          <w:lang w:bidi="fa-IR"/>
        </w:rPr>
        <w:t>)</w:t>
      </w:r>
      <w:r w:rsidR="00463AB7">
        <w:rPr>
          <w:rFonts w:hint="cs"/>
          <w:rtl/>
          <w:lang w:bidi="fa-IR"/>
        </w:rPr>
        <w:t xml:space="preserve"> روایت است که وی برای وحشی گفت: آیا برای ما از کیفیت کشتن حمزه خبر نمی‌دهی؟ </w:t>
      </w:r>
    </w:p>
    <w:p w:rsidR="00463AB7" w:rsidRDefault="00463AB7" w:rsidP="00463AB7">
      <w:pPr>
        <w:pStyle w:val="0-"/>
        <w:rPr>
          <w:rtl/>
          <w:lang w:bidi="fa-IR"/>
        </w:rPr>
      </w:pPr>
      <w:r>
        <w:rPr>
          <w:rFonts w:hint="cs"/>
          <w:rtl/>
          <w:lang w:bidi="fa-IR"/>
        </w:rPr>
        <w:t>گفت: بلی [خبر می‌دهم]، حمزه در جنگ بدر طُعَیمَه بن خِیار را به قتل رسانیده بود، با دارم جُبَیر بن مُطعِم برایم گفت: اگر حمزه را به انتقام قتل عمویم به قتل برسانی آزاد هستی.</w:t>
      </w:r>
    </w:p>
    <w:p w:rsidR="00463AB7" w:rsidRDefault="00463AB7" w:rsidP="00463AB7">
      <w:pPr>
        <w:pStyle w:val="0-"/>
        <w:rPr>
          <w:rtl/>
          <w:lang w:bidi="fa-IR"/>
        </w:rPr>
      </w:pPr>
      <w:r>
        <w:rPr>
          <w:rFonts w:hint="cs"/>
          <w:rtl/>
          <w:lang w:bidi="fa-IR"/>
        </w:rPr>
        <w:t>وحشی گفت: چون مردم به طرف منطقۀ (عینین) رفتند- و عینین: کوهی است</w:t>
      </w:r>
      <w:r w:rsidR="002750FA">
        <w:rPr>
          <w:rFonts w:hint="cs"/>
          <w:rtl/>
          <w:lang w:bidi="fa-IR"/>
        </w:rPr>
        <w:t xml:space="preserve"> </w:t>
      </w:r>
      <w:r>
        <w:rPr>
          <w:rFonts w:hint="cs"/>
          <w:rtl/>
          <w:lang w:bidi="fa-IR"/>
        </w:rPr>
        <w:t>در نزدیک احد ، که بین آن و بین احد دشتی قرار دارد- من هم با مردم به سوی جنگ بیرون شدم.</w:t>
      </w:r>
    </w:p>
    <w:p w:rsidR="00751F2A" w:rsidRDefault="00463AB7" w:rsidP="00463AB7">
      <w:pPr>
        <w:pStyle w:val="0-"/>
        <w:rPr>
          <w:rtl/>
          <w:lang w:bidi="fa-IR"/>
        </w:rPr>
      </w:pPr>
      <w:r>
        <w:rPr>
          <w:rFonts w:hint="cs"/>
          <w:rtl/>
          <w:lang w:bidi="fa-IR"/>
        </w:rPr>
        <w:t>و هنگامی که برای جنگ درمقابل یکدیگر صف آرائی نمودند، (سِباع) از صف بر آمد و گفت: کسی هست که با من دست و پنجه نرم کند؟ حمزه بن عبدالمطلب در مقابلش قرار گرفت و گفت: یا سباع! یا ابن ام انمار! و ای کسی که مادرت (بظور) زن</w:t>
      </w:r>
      <w:r w:rsidR="00751F2A">
        <w:rPr>
          <w:rFonts w:hint="cs"/>
          <w:rtl/>
          <w:lang w:bidi="fa-IR"/>
        </w:rPr>
        <w:t>‌</w:t>
      </w:r>
      <w:r>
        <w:rPr>
          <w:rFonts w:hint="cs"/>
          <w:rtl/>
          <w:lang w:bidi="fa-IR"/>
        </w:rPr>
        <w:t>ها</w:t>
      </w:r>
      <w:r w:rsidR="00B639BF">
        <w:rPr>
          <w:rFonts w:hint="cs"/>
          <w:rtl/>
          <w:lang w:bidi="fa-IR"/>
        </w:rPr>
        <w:t xml:space="preserve"> را قطع می‌کند!</w:t>
      </w:r>
      <w:r w:rsidR="00751F2A" w:rsidRPr="00751F2A">
        <w:rPr>
          <w:rFonts w:ascii="IRLotus" w:hAnsi="IRLotus" w:cs="IRLotus" w:hint="cs"/>
          <w:vertAlign w:val="superscript"/>
          <w:rtl/>
          <w:lang w:bidi="fa-IR"/>
        </w:rPr>
        <w:t>(</w:t>
      </w:r>
      <w:r w:rsidR="00751F2A" w:rsidRPr="00751F2A">
        <w:rPr>
          <w:rStyle w:val="FootnoteReference"/>
          <w:rFonts w:ascii="IRLotus" w:hAnsi="IRLotus" w:cs="IRLotus"/>
          <w:rtl/>
          <w:lang w:bidi="fa-IR"/>
        </w:rPr>
        <w:footnoteReference w:id="135"/>
      </w:r>
      <w:r w:rsidR="00751F2A" w:rsidRPr="00751F2A">
        <w:rPr>
          <w:rFonts w:ascii="IRLotus" w:hAnsi="IRLotus" w:cs="IRLotus" w:hint="cs"/>
          <w:vertAlign w:val="superscript"/>
          <w:rtl/>
          <w:lang w:bidi="fa-IR"/>
        </w:rPr>
        <w:t>)</w:t>
      </w:r>
      <w:r w:rsidR="00751F2A">
        <w:rPr>
          <w:rFonts w:hint="cs"/>
          <w:rtl/>
          <w:lang w:bidi="fa-IR"/>
        </w:rPr>
        <w:t xml:space="preserve"> تو هم آمده ای و با خدا و</w:t>
      </w:r>
      <w:r w:rsidR="002750FA">
        <w:rPr>
          <w:rFonts w:hint="cs"/>
          <w:rtl/>
          <w:lang w:bidi="fa-IR"/>
        </w:rPr>
        <w:t xml:space="preserve"> </w:t>
      </w:r>
      <w:r w:rsidR="00751F2A">
        <w:rPr>
          <w:rFonts w:hint="cs"/>
          <w:rtl/>
          <w:lang w:bidi="fa-IR"/>
        </w:rPr>
        <w:t>رسولش دشمنی و مقابله می‌کنی؟ وحشی می‌گوید: بعد از این سخن، حمزه بر وی حمله نمود و او را چون روز گذشته ساخت.</w:t>
      </w:r>
    </w:p>
    <w:p w:rsidR="00751F2A" w:rsidRDefault="00751F2A" w:rsidP="00463AB7">
      <w:pPr>
        <w:pStyle w:val="0-"/>
        <w:rPr>
          <w:rtl/>
          <w:lang w:bidi="fa-IR"/>
        </w:rPr>
      </w:pPr>
      <w:r>
        <w:rPr>
          <w:rFonts w:hint="cs"/>
          <w:rtl/>
          <w:lang w:bidi="fa-IR"/>
        </w:rPr>
        <w:t>[یعنی: او را به قتل رسانید].</w:t>
      </w:r>
    </w:p>
    <w:p w:rsidR="00751F2A" w:rsidRDefault="00751F2A" w:rsidP="003876CA">
      <w:pPr>
        <w:pStyle w:val="0-"/>
        <w:rPr>
          <w:rtl/>
          <w:lang w:bidi="fa-IR"/>
        </w:rPr>
      </w:pPr>
      <w:r>
        <w:rPr>
          <w:rFonts w:hint="cs"/>
          <w:rtl/>
          <w:lang w:bidi="fa-IR"/>
        </w:rPr>
        <w:t>وحشی گفت که من زیر صخرۀ برای حمزه کمین گرفته بودم، و هنگامی که به نزدیکم رسید، حربه</w:t>
      </w:r>
      <w:r w:rsidR="003876CA">
        <w:rPr>
          <w:rFonts w:hint="cs"/>
          <w:rtl/>
          <w:lang w:bidi="fa-IR"/>
        </w:rPr>
        <w:t>‌</w:t>
      </w:r>
      <w:r>
        <w:rPr>
          <w:rFonts w:hint="cs"/>
          <w:rtl/>
          <w:lang w:bidi="fa-IR"/>
        </w:rPr>
        <w:t>ام را به طرف او انداختم، و حربه</w:t>
      </w:r>
      <w:r w:rsidR="003876CA">
        <w:rPr>
          <w:rFonts w:hint="cs"/>
          <w:rtl/>
          <w:lang w:bidi="fa-IR"/>
        </w:rPr>
        <w:t>‌</w:t>
      </w:r>
      <w:r>
        <w:rPr>
          <w:rFonts w:hint="cs"/>
          <w:rtl/>
          <w:lang w:bidi="fa-IR"/>
        </w:rPr>
        <w:t>ام را چنان در زیر نافش فرو بردم که از بین ران</w:t>
      </w:r>
      <w:r w:rsidR="002A50C6">
        <w:rPr>
          <w:rFonts w:hint="cs"/>
          <w:rtl/>
          <w:lang w:bidi="fa-IR"/>
        </w:rPr>
        <w:t>‌</w:t>
      </w:r>
      <w:r>
        <w:rPr>
          <w:rFonts w:hint="cs"/>
          <w:rtl/>
          <w:lang w:bidi="fa-IR"/>
        </w:rPr>
        <w:t>هایش خارج گردید، و همان بود که کشته شد.</w:t>
      </w:r>
    </w:p>
    <w:p w:rsidR="00086D06" w:rsidRDefault="00751F2A" w:rsidP="00463AB7">
      <w:pPr>
        <w:pStyle w:val="0-"/>
        <w:rPr>
          <w:rtl/>
          <w:lang w:bidi="fa-IR"/>
        </w:rPr>
      </w:pPr>
      <w:r>
        <w:rPr>
          <w:rFonts w:hint="cs"/>
          <w:rtl/>
          <w:lang w:bidi="fa-IR"/>
        </w:rPr>
        <w:t xml:space="preserve">و چون مردم باز گشتند من هم با آن‌ها باز گشتم، و تا زمانی که اسلام منتشر گشت در مکه باقی ماندم، بعد از آن به طرف طائف رفتم، و هنگامی که [اهل طائف] وفدی </w:t>
      </w:r>
      <w:r w:rsidR="00086D06">
        <w:rPr>
          <w:rFonts w:hint="cs"/>
          <w:rtl/>
          <w:lang w:bidi="fa-IR"/>
        </w:rPr>
        <w:t xml:space="preserve">را نزد پیامبر خدا </w:t>
      </w:r>
      <w:r w:rsidR="00086D06">
        <w:rPr>
          <w:rFonts w:cs="CTraditional Arabic" w:hint="cs"/>
          <w:rtl/>
          <w:lang w:bidi="fa-IR"/>
        </w:rPr>
        <w:t>ج</w:t>
      </w:r>
      <w:r w:rsidR="00086D06">
        <w:rPr>
          <w:rFonts w:hint="cs"/>
          <w:rtl/>
          <w:lang w:bidi="fa-IR"/>
        </w:rPr>
        <w:t xml:space="preserve"> فرستادند، و کسی برایم گفته بود که پیامبر خدا </w:t>
      </w:r>
      <w:r w:rsidR="00086D06">
        <w:rPr>
          <w:rFonts w:cs="CTraditional Arabic" w:hint="cs"/>
          <w:rtl/>
          <w:lang w:bidi="fa-IR"/>
        </w:rPr>
        <w:t>ج</w:t>
      </w:r>
      <w:r w:rsidR="00086D06">
        <w:rPr>
          <w:rFonts w:hint="cs"/>
          <w:rtl/>
          <w:lang w:bidi="fa-IR"/>
        </w:rPr>
        <w:t xml:space="preserve"> به قاصد و پیام رسان ضرری نمی‌رسانند، من با همان وفد نزد پیامبر خدا </w:t>
      </w:r>
      <w:r w:rsidR="00086D06">
        <w:rPr>
          <w:rFonts w:cs="CTraditional Arabic" w:hint="cs"/>
          <w:rtl/>
          <w:lang w:bidi="fa-IR"/>
        </w:rPr>
        <w:t>ج</w:t>
      </w:r>
      <w:r w:rsidR="00086D06">
        <w:rPr>
          <w:rFonts w:hint="cs"/>
          <w:rtl/>
          <w:lang w:bidi="fa-IR"/>
        </w:rPr>
        <w:t xml:space="preserve"> آمدم.</w:t>
      </w:r>
    </w:p>
    <w:p w:rsidR="00086D06" w:rsidRDefault="00086D06" w:rsidP="00463AB7">
      <w:pPr>
        <w:pStyle w:val="0-"/>
        <w:rPr>
          <w:rtl/>
          <w:lang w:bidi="fa-IR"/>
        </w:rPr>
      </w:pPr>
      <w:r>
        <w:rPr>
          <w:rFonts w:hint="cs"/>
          <w:rtl/>
          <w:lang w:bidi="fa-IR"/>
        </w:rPr>
        <w:t xml:space="preserve">چون چشم پیامبر خدا </w:t>
      </w:r>
      <w:r>
        <w:rPr>
          <w:rFonts w:cs="CTraditional Arabic" w:hint="cs"/>
          <w:rtl/>
          <w:lang w:bidi="fa-IR"/>
        </w:rPr>
        <w:t>ج</w:t>
      </w:r>
      <w:r>
        <w:rPr>
          <w:rFonts w:hint="cs"/>
          <w:rtl/>
          <w:lang w:bidi="fa-IR"/>
        </w:rPr>
        <w:t xml:space="preserve"> بر من افتاد، فرمودند: «وحشی تو هستی»؟ </w:t>
      </w:r>
    </w:p>
    <w:p w:rsidR="00086D06" w:rsidRDefault="00086D06" w:rsidP="00463AB7">
      <w:pPr>
        <w:pStyle w:val="0-"/>
        <w:rPr>
          <w:rtl/>
          <w:lang w:bidi="fa-IR"/>
        </w:rPr>
      </w:pPr>
      <w:r>
        <w:rPr>
          <w:rFonts w:hint="cs"/>
          <w:rtl/>
          <w:lang w:bidi="fa-IR"/>
        </w:rPr>
        <w:lastRenderedPageBreak/>
        <w:t>گفتم: بلی.</w:t>
      </w:r>
    </w:p>
    <w:p w:rsidR="00086D06" w:rsidRDefault="00086D06" w:rsidP="00463AB7">
      <w:pPr>
        <w:pStyle w:val="0-"/>
        <w:rPr>
          <w:rtl/>
          <w:lang w:bidi="fa-IR"/>
        </w:rPr>
      </w:pPr>
      <w:r>
        <w:rPr>
          <w:rFonts w:hint="cs"/>
          <w:rtl/>
          <w:lang w:bidi="fa-IR"/>
        </w:rPr>
        <w:t>گفتند: «حمزه را تو کشتی»؟</w:t>
      </w:r>
    </w:p>
    <w:p w:rsidR="00086D06" w:rsidRDefault="00086D06" w:rsidP="00463AB7">
      <w:pPr>
        <w:pStyle w:val="0-"/>
        <w:rPr>
          <w:rtl/>
          <w:lang w:bidi="fa-IR"/>
        </w:rPr>
      </w:pPr>
      <w:r>
        <w:rPr>
          <w:rFonts w:hint="cs"/>
          <w:rtl/>
          <w:lang w:bidi="fa-IR"/>
        </w:rPr>
        <w:t>گفتم: آنچه که تقدیر بود شد، وخبرش هم برای شما رسید.</w:t>
      </w:r>
    </w:p>
    <w:p w:rsidR="00086D06" w:rsidRDefault="00086D06" w:rsidP="00463AB7">
      <w:pPr>
        <w:pStyle w:val="0-"/>
        <w:rPr>
          <w:rtl/>
          <w:lang w:bidi="fa-IR"/>
        </w:rPr>
      </w:pPr>
      <w:r>
        <w:rPr>
          <w:rFonts w:hint="cs"/>
          <w:rtl/>
          <w:lang w:bidi="fa-IR"/>
        </w:rPr>
        <w:t>فرمودند: «آیا می‌توانی روی خود را از من پنهان کنی»؟ [یعنی: از اینجا بروی که</w:t>
      </w:r>
      <w:r w:rsidR="001C2678">
        <w:rPr>
          <w:rFonts w:hint="cs"/>
          <w:rtl/>
          <w:lang w:bidi="fa-IR"/>
        </w:rPr>
        <w:t xml:space="preserve"> تو را </w:t>
      </w:r>
      <w:r>
        <w:rPr>
          <w:rFonts w:hint="cs"/>
          <w:rtl/>
          <w:lang w:bidi="fa-IR"/>
        </w:rPr>
        <w:t>صبح و شام نبینم].</w:t>
      </w:r>
    </w:p>
    <w:p w:rsidR="00086D06" w:rsidRDefault="00086D06" w:rsidP="00463AB7">
      <w:pPr>
        <w:pStyle w:val="0-"/>
        <w:rPr>
          <w:rtl/>
          <w:lang w:bidi="fa-IR"/>
        </w:rPr>
      </w:pPr>
      <w:r>
        <w:rPr>
          <w:rFonts w:hint="cs"/>
          <w:rtl/>
          <w:lang w:bidi="fa-IR"/>
        </w:rPr>
        <w:t xml:space="preserve">وحشی گفت: از آنجا خارج شدم، و بعد از اینکه پیامبر خدا </w:t>
      </w:r>
      <w:r>
        <w:rPr>
          <w:rFonts w:cs="CTraditional Arabic" w:hint="cs"/>
          <w:rtl/>
          <w:lang w:bidi="fa-IR"/>
        </w:rPr>
        <w:t>ج</w:t>
      </w:r>
      <w:r>
        <w:rPr>
          <w:rFonts w:hint="cs"/>
          <w:rtl/>
          <w:lang w:bidi="fa-IR"/>
        </w:rPr>
        <w:t xml:space="preserve"> وفات نمودند و مسیلمه [کذاب] ظهور نمودند، با خود گفتم: به جنگ مسیلمه</w:t>
      </w:r>
      <w:r w:rsidR="002750FA">
        <w:rPr>
          <w:rFonts w:hint="cs"/>
          <w:rtl/>
          <w:lang w:bidi="fa-IR"/>
        </w:rPr>
        <w:t xml:space="preserve"> می‌</w:t>
      </w:r>
      <w:r>
        <w:rPr>
          <w:rFonts w:hint="cs"/>
          <w:rtl/>
          <w:lang w:bidi="fa-IR"/>
        </w:rPr>
        <w:t>روم، شاید بتوانم او را بکشم و جبران قتل حمزه را بنمایم.</w:t>
      </w:r>
    </w:p>
    <w:p w:rsidR="00B22862" w:rsidRDefault="00086D06" w:rsidP="003876CA">
      <w:pPr>
        <w:pStyle w:val="0-"/>
        <w:rPr>
          <w:rtl/>
          <w:lang w:bidi="fa-IR"/>
        </w:rPr>
      </w:pPr>
      <w:r>
        <w:rPr>
          <w:rFonts w:hint="cs"/>
          <w:rtl/>
          <w:lang w:bidi="fa-IR"/>
        </w:rPr>
        <w:t>گفت: و همان بود که با کسانی که به جنگ او می‌رفتند همراه شدم، و قصۀ او هر چه که بود، در این وقت شخصی را دیدم که به مانند شتر خاکستری رنگی با موهای پریشان در رخنۀ دیواری ایستاده است، [و این همان مسیلمۀ کذاب بود] بر او حمله نمودم و با حربه</w:t>
      </w:r>
      <w:r w:rsidR="003876CA">
        <w:rPr>
          <w:rFonts w:hint="cs"/>
          <w:rtl/>
          <w:lang w:bidi="fa-IR"/>
        </w:rPr>
        <w:t>‌</w:t>
      </w:r>
      <w:r>
        <w:rPr>
          <w:rFonts w:hint="cs"/>
          <w:rtl/>
          <w:lang w:bidi="fa-IR"/>
        </w:rPr>
        <w:t>ام آن</w:t>
      </w:r>
      <w:r w:rsidR="003876CA">
        <w:rPr>
          <w:rFonts w:hint="cs"/>
          <w:rtl/>
          <w:lang w:bidi="fa-IR"/>
        </w:rPr>
        <w:t>‌</w:t>
      </w:r>
      <w:r>
        <w:rPr>
          <w:rFonts w:hint="cs"/>
          <w:rtl/>
          <w:lang w:bidi="fa-IR"/>
        </w:rPr>
        <w:t xml:space="preserve">چنان در بین سینه هایش فرو بردم که از پشت سرش خارج شد، در این وقت شخصی از انصار آمد و شمشیر خود را بر فرق او فرود </w:t>
      </w:r>
      <w:r w:rsidR="00305D92">
        <w:rPr>
          <w:rFonts w:hint="cs"/>
          <w:rtl/>
          <w:lang w:bidi="fa-IR"/>
        </w:rPr>
        <w:t>آورد.</w:t>
      </w:r>
    </w:p>
    <w:p w:rsidR="007909C5" w:rsidRDefault="007909C5" w:rsidP="009C672B">
      <w:pPr>
        <w:pStyle w:val="2-0"/>
        <w:rPr>
          <w:rtl/>
        </w:rPr>
      </w:pPr>
      <w:r w:rsidRPr="00400825">
        <w:rPr>
          <w:rFonts w:hint="cs"/>
          <w:rtl/>
          <w:lang w:bidi="ar-SA"/>
        </w:rPr>
        <w:t>14</w:t>
      </w:r>
      <w:r>
        <w:rPr>
          <w:rFonts w:hint="cs"/>
          <w:rtl/>
        </w:rPr>
        <w:t>- باب: مَا أَصَابَ النَّبِيَّ مِنَ ال</w:t>
      </w:r>
      <w:r w:rsidR="00B22862">
        <w:rPr>
          <w:rFonts w:hint="cs"/>
          <w:rtl/>
        </w:rPr>
        <w:t>جِرَاحِ يَومَ اُحُدٍ</w:t>
      </w:r>
    </w:p>
    <w:p w:rsidR="00B22862" w:rsidRDefault="00B22862" w:rsidP="00B22862">
      <w:pPr>
        <w:pStyle w:val="4-"/>
        <w:rPr>
          <w:rtl/>
          <w:lang w:bidi="fa-IR"/>
        </w:rPr>
      </w:pPr>
      <w:bookmarkStart w:id="157" w:name="_Toc434231661"/>
      <w:r>
        <w:rPr>
          <w:rFonts w:hint="cs"/>
          <w:rtl/>
          <w:lang w:bidi="fa-IR"/>
        </w:rPr>
        <w:t>باب</w:t>
      </w:r>
      <w:r w:rsidR="009F46D7">
        <w:rPr>
          <w:rFonts w:hint="cs"/>
          <w:rtl/>
          <w:lang w:bidi="fa-IR"/>
        </w:rPr>
        <w:t xml:space="preserve"> </w:t>
      </w:r>
      <w:r>
        <w:rPr>
          <w:rFonts w:hint="cs"/>
          <w:rtl/>
          <w:lang w:bidi="fa-IR"/>
        </w:rPr>
        <w:t xml:space="preserve">[14]: مجروح شدن پیامبر خدا </w:t>
      </w:r>
      <w:r w:rsidRPr="00FB4F83">
        <w:rPr>
          <w:rFonts w:cs="CTraditional Arabic" w:hint="cs"/>
          <w:b/>
          <w:bCs w:val="0"/>
          <w:rtl/>
          <w:lang w:bidi="fa-IR"/>
        </w:rPr>
        <w:t>ج</w:t>
      </w:r>
      <w:r>
        <w:rPr>
          <w:rFonts w:hint="cs"/>
          <w:rtl/>
          <w:lang w:bidi="fa-IR"/>
        </w:rPr>
        <w:t xml:space="preserve"> در جنگ اُحُد</w:t>
      </w:r>
      <w:bookmarkEnd w:id="157"/>
    </w:p>
    <w:p w:rsidR="00B22862" w:rsidRPr="00B22862" w:rsidRDefault="00B22862" w:rsidP="00B22862">
      <w:pPr>
        <w:pStyle w:val="5-"/>
        <w:rPr>
          <w:rtl/>
        </w:rPr>
      </w:pPr>
      <w:r w:rsidRPr="00B22862">
        <w:rPr>
          <w:rFonts w:hint="cs"/>
          <w:rtl/>
        </w:rPr>
        <w:t xml:space="preserve">1624- </w:t>
      </w:r>
      <w:r w:rsidR="00570137">
        <w:rPr>
          <w:rFonts w:hint="cs"/>
          <w:rtl/>
        </w:rPr>
        <w:t>عَنْ</w:t>
      </w:r>
      <w:r w:rsidRPr="00B22862">
        <w:rPr>
          <w:rtl/>
        </w:rPr>
        <w:t xml:space="preserve"> أَبَ</w:t>
      </w:r>
      <w:r w:rsidRPr="00B22862">
        <w:rPr>
          <w:rFonts w:hint="cs"/>
          <w:rtl/>
        </w:rPr>
        <w:t>ي</w:t>
      </w:r>
      <w:r w:rsidRPr="00B22862">
        <w:rPr>
          <w:rtl/>
        </w:rPr>
        <w:t xml:space="preserve"> هُرَيْرَةَ رَضِيَ اللَّهُ عَنْهُ، قَالَ: قَالَ رَسُولُ اللَّهِ صَلَّى اللهُ عَلَيْهِ وَسَلَّمَ: اشْتَدَّ غَضَبُ اللَّهِ عَلَى قَوْمٍ فَعَلُوا بِنَبِيِّهِ، يُشِيرُ إِلَى رَبَاعِيَتِهِ، اشْتَدَّ غَضَبُ اللَّهِ عَلَى رَجُلٍ يَقْتُلُهُ رَسُولُ اللَّهِ فِي سَبِيلِ اللَّهِ</w:t>
      </w:r>
      <w:r w:rsidRPr="00B22862">
        <w:rPr>
          <w:rFonts w:hint="cs"/>
          <w:rtl/>
        </w:rPr>
        <w:t>» [رواه البخاری: 4073].</w:t>
      </w:r>
    </w:p>
    <w:p w:rsidR="00732C2C" w:rsidRDefault="00B22862" w:rsidP="00463AB7">
      <w:pPr>
        <w:pStyle w:val="0-"/>
        <w:rPr>
          <w:rtl/>
          <w:lang w:bidi="fa-IR"/>
        </w:rPr>
      </w:pPr>
      <w:r w:rsidRPr="00B639BF">
        <w:rPr>
          <w:rFonts w:hint="cs"/>
          <w:rtl/>
        </w:rPr>
        <w:t xml:space="preserve">1624- </w:t>
      </w:r>
      <w:r>
        <w:rPr>
          <w:rFonts w:hint="cs"/>
          <w:rtl/>
          <w:lang w:bidi="fa-IR"/>
        </w:rPr>
        <w:t>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«خداوند بر مردمی سخت غضب می‌کند که با پیامبر او چنین کردند،- و اشاره کردند به سوی دندان خود- و خداوند بر شخصی سخت غضب می‌کند، که پیامبر خدا </w:t>
      </w:r>
      <w:r>
        <w:rPr>
          <w:rFonts w:cs="CTraditional Arabic" w:hint="cs"/>
          <w:rtl/>
          <w:lang w:bidi="fa-IR"/>
        </w:rPr>
        <w:t>ج</w:t>
      </w:r>
      <w:r>
        <w:rPr>
          <w:rFonts w:hint="cs"/>
          <w:rtl/>
          <w:lang w:bidi="fa-IR"/>
        </w:rPr>
        <w:t xml:space="preserve"> او را در جهان به قتل برساند»</w:t>
      </w:r>
      <w:r w:rsidRPr="00B22862">
        <w:rPr>
          <w:rFonts w:ascii="IRLotus" w:hAnsi="IRLotus" w:cs="IRLotus" w:hint="cs"/>
          <w:vertAlign w:val="superscript"/>
          <w:rtl/>
          <w:lang w:bidi="fa-IR"/>
        </w:rPr>
        <w:t>(</w:t>
      </w:r>
      <w:r w:rsidRPr="00B22862">
        <w:rPr>
          <w:rStyle w:val="FootnoteReference"/>
          <w:rFonts w:ascii="IRLotus" w:hAnsi="IRLotus" w:cs="IRLotus"/>
          <w:rtl/>
          <w:lang w:bidi="fa-IR"/>
        </w:rPr>
        <w:footnoteReference w:id="136"/>
      </w:r>
      <w:r w:rsidRPr="00B22862">
        <w:rPr>
          <w:rFonts w:ascii="IRLotus" w:hAnsi="IRLotus" w:cs="IRLotus" w:hint="cs"/>
          <w:vertAlign w:val="superscript"/>
          <w:rtl/>
          <w:lang w:bidi="fa-IR"/>
        </w:rPr>
        <w:t>)</w:t>
      </w:r>
      <w:r>
        <w:rPr>
          <w:rFonts w:hint="cs"/>
          <w:rtl/>
          <w:lang w:bidi="fa-IR"/>
        </w:rPr>
        <w:t>.</w:t>
      </w:r>
    </w:p>
    <w:p w:rsidR="00034C7D" w:rsidRDefault="00034C7D" w:rsidP="008B2169">
      <w:pPr>
        <w:pStyle w:val="2-0"/>
        <w:rPr>
          <w:rtl/>
        </w:rPr>
      </w:pPr>
      <w:r w:rsidRPr="00400825">
        <w:rPr>
          <w:rFonts w:hint="cs"/>
          <w:rtl/>
          <w:lang w:bidi="ar-SA"/>
        </w:rPr>
        <w:lastRenderedPageBreak/>
        <w:t>15</w:t>
      </w:r>
      <w:r>
        <w:rPr>
          <w:rFonts w:hint="cs"/>
          <w:rtl/>
        </w:rPr>
        <w:t>- باب: الَّذِينَ استجابوا</w:t>
      </w:r>
      <w:r w:rsidR="008B2169">
        <w:rPr>
          <w:rFonts w:hint="cs"/>
          <w:rtl/>
        </w:rPr>
        <w:t xml:space="preserve"> لله</w:t>
      </w:r>
      <w:r>
        <w:rPr>
          <w:rFonts w:hint="cs"/>
          <w:rtl/>
        </w:rPr>
        <w:t xml:space="preserve"> وَالرّ</w:t>
      </w:r>
      <w:r w:rsidR="008B2169">
        <w:rPr>
          <w:rFonts w:hint="cs"/>
          <w:rtl/>
        </w:rPr>
        <w:t>َ</w:t>
      </w:r>
      <w:r>
        <w:rPr>
          <w:rFonts w:hint="cs"/>
          <w:rtl/>
        </w:rPr>
        <w:t>سُولَ</w:t>
      </w:r>
    </w:p>
    <w:p w:rsidR="00034C7D" w:rsidRDefault="00034C7D" w:rsidP="00034C7D">
      <w:pPr>
        <w:pStyle w:val="4-"/>
        <w:rPr>
          <w:rtl/>
          <w:lang w:bidi="fa-IR"/>
        </w:rPr>
      </w:pPr>
      <w:bookmarkStart w:id="158" w:name="_Toc434231662"/>
      <w:r>
        <w:rPr>
          <w:rFonts w:hint="cs"/>
          <w:rtl/>
          <w:lang w:bidi="fa-IR"/>
        </w:rPr>
        <w:t>باب [15]: کسانی که دعوت خدا و رسولش را پذیرفتند</w:t>
      </w:r>
      <w:bookmarkEnd w:id="158"/>
    </w:p>
    <w:p w:rsidR="00034C7D" w:rsidRDefault="00034C7D" w:rsidP="006003C8">
      <w:pPr>
        <w:pStyle w:val="5-"/>
        <w:rPr>
          <w:rtl/>
        </w:rPr>
      </w:pPr>
      <w:r w:rsidRPr="006003C8">
        <w:rPr>
          <w:rFonts w:hint="cs"/>
          <w:rtl/>
        </w:rPr>
        <w:t xml:space="preserve">1625- </w:t>
      </w:r>
      <w:r w:rsidR="00570137">
        <w:rPr>
          <w:rFonts w:hint="cs"/>
          <w:rtl/>
        </w:rPr>
        <w:t>عَنْ</w:t>
      </w:r>
      <w:r w:rsidRPr="006003C8">
        <w:rPr>
          <w:rtl/>
        </w:rPr>
        <w:t xml:space="preserve"> عَائِشَةَ رَضِيَ اللَّهُ </w:t>
      </w:r>
      <w:r w:rsidR="006003C8" w:rsidRPr="006003C8">
        <w:rPr>
          <w:rtl/>
        </w:rPr>
        <w:t>عَنْهَا،</w:t>
      </w:r>
      <w:r w:rsidR="006003C8" w:rsidRPr="006003C8">
        <w:rPr>
          <w:rFonts w:hint="cs"/>
          <w:rtl/>
        </w:rPr>
        <w:t xml:space="preserve"> </w:t>
      </w:r>
      <w:r w:rsidR="006003C8" w:rsidRPr="006003C8">
        <w:rPr>
          <w:rtl/>
        </w:rPr>
        <w:t>قَالَتْ</w:t>
      </w:r>
      <w:r w:rsidR="006003C8" w:rsidRPr="006003C8">
        <w:rPr>
          <w:rFonts w:hint="cs"/>
          <w:rtl/>
        </w:rPr>
        <w:t xml:space="preserve"> </w:t>
      </w:r>
      <w:r w:rsidRPr="006003C8">
        <w:rPr>
          <w:rtl/>
        </w:rPr>
        <w:t>لَمَّا أَصَابَ رَسُولَ اللَّهِ صَلَّى اللهُ عَلَيْهِ وَسَلَّمَ مَا أَصَابَ يَوْمَ أُحُدٍ، وَانْصَرَفَ عَنْهُ المُشْرِكُونَ، خَافَ أَنْ يَرْجِعُوا، قَالَ: «مَنْ يَذْهَبُ فِي إِثْرِهِمْ» فَانْتَدَبَ مِنْهُمْ سَبْعُونَ رَجُلًا، قَالَ: كَانَ فِيهِمْ أَبُو بَكْرٍ، وَالزُّبَيْر</w:t>
      </w:r>
      <w:r w:rsidR="006003C8" w:rsidRPr="006003C8">
        <w:rPr>
          <w:rtl/>
        </w:rPr>
        <w:t xml:space="preserve"> رَضِيَ اللَّهُ عَنْه</w:t>
      </w:r>
      <w:r w:rsidR="006003C8" w:rsidRPr="006003C8">
        <w:rPr>
          <w:rFonts w:hint="cs"/>
          <w:rtl/>
        </w:rPr>
        <w:t xml:space="preserve">ُمَ </w:t>
      </w:r>
      <w:r w:rsidRPr="006003C8">
        <w:rPr>
          <w:rFonts w:hint="cs"/>
          <w:rtl/>
        </w:rPr>
        <w:t>» [رواه البخاری: 4077].</w:t>
      </w:r>
    </w:p>
    <w:p w:rsidR="006003C8" w:rsidRDefault="006003C8" w:rsidP="000F3745">
      <w:pPr>
        <w:pStyle w:val="0-"/>
        <w:rPr>
          <w:rtl/>
        </w:rPr>
      </w:pPr>
      <w:r w:rsidRPr="00B639BF">
        <w:rPr>
          <w:rFonts w:hint="cs"/>
          <w:rtl/>
        </w:rPr>
        <w:t xml:space="preserve">1625- </w:t>
      </w:r>
      <w:r>
        <w:rPr>
          <w:rFonts w:hint="cs"/>
          <w:rtl/>
        </w:rPr>
        <w:t>از عائشه</w:t>
      </w:r>
      <w:r>
        <w:rPr>
          <w:rFonts w:cs="CTraditional Arabic" w:hint="cs"/>
          <w:rtl/>
        </w:rPr>
        <w:t>ل</w:t>
      </w:r>
      <w:r>
        <w:rPr>
          <w:rFonts w:hint="cs"/>
          <w:rtl/>
        </w:rPr>
        <w:t xml:space="preserve"> روایت است که گفت: هنگامی که پیامبر خدا </w:t>
      </w:r>
      <w:r>
        <w:rPr>
          <w:rFonts w:cs="CTraditional Arabic" w:hint="cs"/>
          <w:rtl/>
        </w:rPr>
        <w:t>ج</w:t>
      </w:r>
      <w:r>
        <w:rPr>
          <w:rFonts w:hint="cs"/>
          <w:rtl/>
        </w:rPr>
        <w:t xml:space="preserve"> [درغزوۀ احد] مجروح شدند و مشرکین از جنگ با ایشان برگشتند، از این ترسیدند که مبادا مشرکین دو</w:t>
      </w:r>
      <w:r w:rsidR="00B5738C">
        <w:rPr>
          <w:rFonts w:hint="cs"/>
          <w:rtl/>
        </w:rPr>
        <w:t>باره بر</w:t>
      </w:r>
      <w:r>
        <w:rPr>
          <w:rFonts w:hint="cs"/>
          <w:rtl/>
        </w:rPr>
        <w:t>گردند، از این جهت فرمودند: «چه کسی به تعقیب آن‌ها می‌رود»؟</w:t>
      </w:r>
    </w:p>
    <w:p w:rsidR="006003C8" w:rsidRDefault="006003C8" w:rsidP="006003C8">
      <w:pPr>
        <w:pStyle w:val="0-"/>
        <w:rPr>
          <w:rtl/>
        </w:rPr>
      </w:pPr>
      <w:r>
        <w:rPr>
          <w:rFonts w:hint="cs"/>
          <w:rtl/>
        </w:rPr>
        <w:t>هفتاد نفر، از آن جمله ابوبکر و زبیر</w:t>
      </w:r>
      <w:r>
        <w:rPr>
          <w:rFonts w:cs="CTraditional Arabic" w:hint="cs"/>
          <w:rtl/>
        </w:rPr>
        <w:t>ب</w:t>
      </w:r>
      <w:r>
        <w:rPr>
          <w:rFonts w:hint="cs"/>
          <w:rtl/>
        </w:rPr>
        <w:t xml:space="preserve"> حاضر شدند که به تعقیب آن‌ها بروند</w:t>
      </w:r>
      <w:r w:rsidRPr="006003C8">
        <w:rPr>
          <w:rFonts w:ascii="IRLotus" w:hAnsi="IRLotus" w:cs="IRLotus" w:hint="cs"/>
          <w:vertAlign w:val="superscript"/>
          <w:rtl/>
          <w:lang w:bidi="fa-IR"/>
        </w:rPr>
        <w:t>(</w:t>
      </w:r>
      <w:r w:rsidRPr="006003C8">
        <w:rPr>
          <w:rStyle w:val="FootnoteReference"/>
          <w:rFonts w:ascii="IRLotus" w:hAnsi="IRLotus" w:cs="IRLotus"/>
          <w:rtl/>
          <w:lang w:bidi="fa-IR"/>
        </w:rPr>
        <w:footnoteReference w:id="137"/>
      </w:r>
      <w:r w:rsidRPr="006003C8">
        <w:rPr>
          <w:rFonts w:ascii="IRLotus" w:hAnsi="IRLotus" w:cs="IRLotus" w:hint="cs"/>
          <w:vertAlign w:val="superscript"/>
          <w:rtl/>
          <w:lang w:bidi="fa-IR"/>
        </w:rPr>
        <w:t>)</w:t>
      </w:r>
      <w:r>
        <w:rPr>
          <w:rFonts w:hint="cs"/>
          <w:rtl/>
        </w:rPr>
        <w:t>.</w:t>
      </w:r>
    </w:p>
    <w:p w:rsidR="006003C8" w:rsidRDefault="006003C8" w:rsidP="006003C8">
      <w:pPr>
        <w:pStyle w:val="2-0"/>
        <w:rPr>
          <w:rtl/>
        </w:rPr>
      </w:pPr>
      <w:r w:rsidRPr="00400825">
        <w:rPr>
          <w:rFonts w:hint="cs"/>
          <w:rtl/>
          <w:lang w:bidi="ar-SA"/>
        </w:rPr>
        <w:lastRenderedPageBreak/>
        <w:t>16</w:t>
      </w:r>
      <w:r>
        <w:rPr>
          <w:rFonts w:hint="cs"/>
          <w:rtl/>
        </w:rPr>
        <w:t>-</w:t>
      </w:r>
      <w:r w:rsidR="005A0324">
        <w:rPr>
          <w:rFonts w:hint="cs"/>
          <w:rtl/>
        </w:rPr>
        <w:t xml:space="preserve"> </w:t>
      </w:r>
      <w:r w:rsidR="00C46D7F">
        <w:rPr>
          <w:rFonts w:hint="cs"/>
          <w:rtl/>
        </w:rPr>
        <w:t>باب: غَزْوَةُ الخَنْدَقِ وَهِ</w:t>
      </w:r>
      <w:r>
        <w:rPr>
          <w:rFonts w:hint="cs"/>
          <w:rtl/>
        </w:rPr>
        <w:t>يَ الأَحْزَابُ</w:t>
      </w:r>
    </w:p>
    <w:p w:rsidR="006003C8" w:rsidRDefault="006003C8" w:rsidP="006003C8">
      <w:pPr>
        <w:pStyle w:val="4-"/>
        <w:rPr>
          <w:rtl/>
          <w:lang w:bidi="fa-IR"/>
        </w:rPr>
      </w:pPr>
      <w:bookmarkStart w:id="159" w:name="_Toc434231663"/>
      <w:r>
        <w:rPr>
          <w:rFonts w:hint="cs"/>
          <w:rtl/>
          <w:lang w:bidi="fa-IR"/>
        </w:rPr>
        <w:t>باب</w:t>
      </w:r>
      <w:r w:rsidR="009F46D7">
        <w:rPr>
          <w:rFonts w:hint="cs"/>
          <w:rtl/>
          <w:lang w:bidi="fa-IR"/>
        </w:rPr>
        <w:t xml:space="preserve"> </w:t>
      </w:r>
      <w:r>
        <w:rPr>
          <w:rFonts w:hint="cs"/>
          <w:rtl/>
          <w:lang w:bidi="fa-IR"/>
        </w:rPr>
        <w:t>[16]: غزوۀ خندق که غزوۀ احزاب است</w:t>
      </w:r>
      <w:r w:rsidRPr="00AE38DB">
        <w:rPr>
          <w:rFonts w:ascii="IRLotus" w:hAnsi="IRLotus" w:cs="IRLotus" w:hint="cs"/>
          <w:b/>
          <w:bCs w:val="0"/>
          <w:sz w:val="28"/>
          <w:szCs w:val="28"/>
          <w:vertAlign w:val="superscript"/>
          <w:rtl/>
          <w:lang w:bidi="fa-IR"/>
        </w:rPr>
        <w:t>(</w:t>
      </w:r>
      <w:r w:rsidRPr="00AE38DB">
        <w:rPr>
          <w:rStyle w:val="FootnoteReference"/>
          <w:rFonts w:ascii="IRLotus" w:hAnsi="IRLotus" w:cs="IRLotus"/>
          <w:b/>
          <w:bCs w:val="0"/>
          <w:sz w:val="28"/>
          <w:szCs w:val="28"/>
          <w:rtl/>
          <w:lang w:bidi="fa-IR"/>
        </w:rPr>
        <w:footnoteReference w:id="138"/>
      </w:r>
      <w:r w:rsidRPr="00AE38DB">
        <w:rPr>
          <w:rFonts w:ascii="IRLotus" w:hAnsi="IRLotus" w:cs="IRLotus" w:hint="cs"/>
          <w:b/>
          <w:bCs w:val="0"/>
          <w:sz w:val="28"/>
          <w:szCs w:val="28"/>
          <w:vertAlign w:val="superscript"/>
          <w:rtl/>
          <w:lang w:bidi="fa-IR"/>
        </w:rPr>
        <w:t>)</w:t>
      </w:r>
      <w:bookmarkEnd w:id="159"/>
    </w:p>
    <w:p w:rsidR="006003C8" w:rsidRDefault="00815366" w:rsidP="00815366">
      <w:pPr>
        <w:pStyle w:val="5-"/>
        <w:rPr>
          <w:rtl/>
        </w:rPr>
      </w:pPr>
      <w:r w:rsidRPr="00815366">
        <w:rPr>
          <w:rFonts w:hint="cs"/>
          <w:rtl/>
        </w:rPr>
        <w:t xml:space="preserve">1626- </w:t>
      </w:r>
      <w:r w:rsidR="00570137">
        <w:rPr>
          <w:rFonts w:hint="cs"/>
          <w:rtl/>
        </w:rPr>
        <w:t>عَنْ</w:t>
      </w:r>
      <w:r w:rsidRPr="00815366">
        <w:rPr>
          <w:rtl/>
        </w:rPr>
        <w:t xml:space="preserve"> جَابِرًا رَضِيَ اللَّهُ عَنْهُ </w:t>
      </w:r>
      <w:r w:rsidRPr="00815366">
        <w:rPr>
          <w:rFonts w:hint="cs"/>
          <w:rtl/>
        </w:rPr>
        <w:t>قَالَ</w:t>
      </w:r>
      <w:r w:rsidRPr="00815366">
        <w:rPr>
          <w:rtl/>
        </w:rPr>
        <w:t>: إِنَّا يَوْمَ الخَنْدَقِ نَحْفِرُ، فَعَرَضَتْ كُدْيَةٌ شَدِيدَةٌ، فَجَاءُوا النَّبِيَّ صَلَّى اللهُ عَلَيْهِ وَسَلَّمَ فَقَالُوا: هَذِهِ كُدْيَةٌ عَرَضَتْ فِي الخَنْدَقِ، فَقَالَ: أَنَا نَازِلٌ. ثُمَّ قَامَ وَبَطْنُهُ مَعْصُوبٌ بِحَجَرٍ، وَلَبِثْنَا ثَلاَثَةَ أَيَّامٍ لاَ نَذُوقُ ذَوَاقًا، فَأَخَذَ النَّبِيُّ صَلَّى اللهُ عَلَيْهِ وَسَلَّمَ المِعْوَلَ فَضَرَبَ، فَعَادَ كَثِيبًا أَهْيَلَ</w:t>
      </w:r>
      <w:r w:rsidRPr="00815366">
        <w:rPr>
          <w:rFonts w:hint="cs"/>
          <w:rtl/>
        </w:rPr>
        <w:t>» [رواه البخاری: 4101].</w:t>
      </w:r>
    </w:p>
    <w:p w:rsidR="00815366" w:rsidRDefault="00815366" w:rsidP="00815366">
      <w:pPr>
        <w:pStyle w:val="0-"/>
        <w:rPr>
          <w:rtl/>
        </w:rPr>
      </w:pPr>
      <w:r w:rsidRPr="00B639BF">
        <w:rPr>
          <w:rFonts w:hint="cs"/>
          <w:rtl/>
        </w:rPr>
        <w:t xml:space="preserve">1625- </w:t>
      </w:r>
      <w:r>
        <w:rPr>
          <w:rFonts w:hint="cs"/>
          <w:rtl/>
        </w:rPr>
        <w:t>از جابر</w:t>
      </w:r>
      <w:r>
        <w:rPr>
          <w:rFonts w:cs="CTraditional Arabic" w:hint="cs"/>
          <w:rtl/>
        </w:rPr>
        <w:t>س</w:t>
      </w:r>
      <w:r>
        <w:rPr>
          <w:rFonts w:hint="cs"/>
          <w:rtl/>
        </w:rPr>
        <w:t xml:space="preserve"> روایت است که گفت: هنگامی که مشغول حفر خندق بودیم، صخرۀ بسیار سختی پدیدار شد، مردم نزد پیامبر خدا </w:t>
      </w:r>
      <w:r>
        <w:rPr>
          <w:rFonts w:cs="CTraditional Arabic" w:hint="cs"/>
          <w:rtl/>
        </w:rPr>
        <w:t>ج</w:t>
      </w:r>
      <w:r>
        <w:rPr>
          <w:rFonts w:hint="cs"/>
          <w:rtl/>
        </w:rPr>
        <w:t xml:space="preserve"> رفته و گفتند: صخرۀ بسیار شدیدی در خندق پیدا شده است، فرمودند: </w:t>
      </w:r>
    </w:p>
    <w:p w:rsidR="00815366" w:rsidRDefault="00815366" w:rsidP="00815366">
      <w:pPr>
        <w:pStyle w:val="0-"/>
        <w:rPr>
          <w:rtl/>
        </w:rPr>
      </w:pPr>
      <w:r>
        <w:rPr>
          <w:rFonts w:hint="cs"/>
          <w:rtl/>
        </w:rPr>
        <w:t>«اینک خودم پایین می‌شوم».</w:t>
      </w:r>
    </w:p>
    <w:p w:rsidR="00815366" w:rsidRDefault="00815366" w:rsidP="00815366">
      <w:pPr>
        <w:pStyle w:val="0-"/>
        <w:rPr>
          <w:rtl/>
        </w:rPr>
      </w:pPr>
      <w:r>
        <w:rPr>
          <w:rFonts w:hint="cs"/>
          <w:rtl/>
        </w:rPr>
        <w:t xml:space="preserve">و در حالی که [از گرسنگی] سنگی را بر شکم خود بسته بودند، و سه روز شده بود که چیزی را نچشیده بودیم، پیامبر خدا </w:t>
      </w:r>
      <w:r>
        <w:rPr>
          <w:rFonts w:cs="CTraditional Arabic" w:hint="cs"/>
          <w:rtl/>
        </w:rPr>
        <w:t>ج</w:t>
      </w:r>
      <w:r>
        <w:rPr>
          <w:rFonts w:hint="cs"/>
          <w:rtl/>
        </w:rPr>
        <w:t xml:space="preserve"> کلنگ را گرفتند و بر</w:t>
      </w:r>
      <w:r w:rsidR="002750FA">
        <w:rPr>
          <w:rFonts w:hint="cs"/>
          <w:rtl/>
        </w:rPr>
        <w:t xml:space="preserve"> </w:t>
      </w:r>
      <w:r>
        <w:rPr>
          <w:rFonts w:hint="cs"/>
          <w:rtl/>
        </w:rPr>
        <w:t>صخره زدند، صخره به ریگ روانی مبدل گردید.</w:t>
      </w:r>
    </w:p>
    <w:p w:rsidR="00CC79CC" w:rsidRDefault="00CC79CC" w:rsidP="00CC79CC">
      <w:pPr>
        <w:pStyle w:val="5-"/>
        <w:rPr>
          <w:rtl/>
        </w:rPr>
      </w:pPr>
      <w:r w:rsidRPr="00CC79CC">
        <w:rPr>
          <w:rFonts w:hint="cs"/>
          <w:rtl/>
        </w:rPr>
        <w:t xml:space="preserve">1627- </w:t>
      </w:r>
      <w:r w:rsidR="00570137">
        <w:rPr>
          <w:rFonts w:hint="cs"/>
          <w:rtl/>
        </w:rPr>
        <w:t>عَنْ</w:t>
      </w:r>
      <w:r w:rsidRPr="00CC79CC">
        <w:rPr>
          <w:rtl/>
        </w:rPr>
        <w:t xml:space="preserve"> سُلَيْمَانَ بْنِ صُرَدٍ، رَضِيَ اللَّهُ عَنْهُ قَالَ: قَالَ النَّبِيُّ صَلَّى اللهُ عَلَيْهِ وَسَلَّمَ يَوْمَ الْأَحْزَابِ: َغْزُوهُمْ، وَلاَ يَغْزُونَنَا</w:t>
      </w:r>
      <w:r w:rsidRPr="00CC79CC">
        <w:rPr>
          <w:rFonts w:hint="cs"/>
          <w:rtl/>
        </w:rPr>
        <w:t>» [رواه البخاری: 4109].</w:t>
      </w:r>
    </w:p>
    <w:p w:rsidR="00CC79CC" w:rsidRDefault="00CC79CC" w:rsidP="00BA56F6">
      <w:pPr>
        <w:pStyle w:val="0-"/>
        <w:rPr>
          <w:rtl/>
        </w:rPr>
      </w:pPr>
      <w:r w:rsidRPr="00B639BF">
        <w:rPr>
          <w:rFonts w:hint="cs"/>
          <w:rtl/>
        </w:rPr>
        <w:lastRenderedPageBreak/>
        <w:t xml:space="preserve">1627- </w:t>
      </w:r>
      <w:r>
        <w:rPr>
          <w:rFonts w:hint="cs"/>
          <w:rtl/>
        </w:rPr>
        <w:t>از سلیمان بن صُرَد</w:t>
      </w:r>
      <w:r>
        <w:rPr>
          <w:rFonts w:cs="CTraditional Arabic" w:hint="cs"/>
          <w:rtl/>
        </w:rPr>
        <w:t>س</w:t>
      </w:r>
      <w:r w:rsidRPr="00CC79CC">
        <w:rPr>
          <w:rFonts w:ascii="IRLotus" w:hAnsi="IRLotus" w:cs="IRLotus" w:hint="cs"/>
          <w:vertAlign w:val="superscript"/>
          <w:rtl/>
          <w:lang w:bidi="fa-IR"/>
        </w:rPr>
        <w:t>(</w:t>
      </w:r>
      <w:r w:rsidRPr="00CC79CC">
        <w:rPr>
          <w:rStyle w:val="FootnoteReference"/>
          <w:rFonts w:ascii="IRLotus" w:hAnsi="IRLotus" w:cs="IRLotus"/>
          <w:rtl/>
          <w:lang w:bidi="fa-IR"/>
        </w:rPr>
        <w:footnoteReference w:id="139"/>
      </w:r>
      <w:r w:rsidRPr="00CC79CC">
        <w:rPr>
          <w:rFonts w:ascii="IRLotus" w:hAnsi="IRLotus" w:cs="IRLotus" w:hint="cs"/>
          <w:vertAlign w:val="superscript"/>
          <w:rtl/>
          <w:lang w:bidi="fa-IR"/>
        </w:rPr>
        <w:t>)</w:t>
      </w:r>
      <w:r>
        <w:rPr>
          <w:rFonts w:hint="cs"/>
          <w:rtl/>
        </w:rPr>
        <w:t xml:space="preserve"> روایت است که گفت: پیامبر خدا </w:t>
      </w:r>
      <w:r>
        <w:rPr>
          <w:rFonts w:cs="CTraditional Arabic" w:hint="cs"/>
          <w:rtl/>
        </w:rPr>
        <w:t>ج</w:t>
      </w:r>
      <w:r>
        <w:rPr>
          <w:rFonts w:hint="cs"/>
          <w:rtl/>
        </w:rPr>
        <w:t xml:space="preserve"> در روز غزوۀ احزاب [بعد از گریختن مشرکین] فرمودند: «[بعد از این] ما با آن‌ها جنگ می‌کنیم و آن‌ها با ما جنگ نمی‌کنند».</w:t>
      </w:r>
    </w:p>
    <w:p w:rsidR="00CC79CC" w:rsidRDefault="00CC79CC" w:rsidP="00CC79CC">
      <w:pPr>
        <w:pStyle w:val="5-"/>
        <w:rPr>
          <w:rtl/>
        </w:rPr>
      </w:pPr>
      <w:r w:rsidRPr="00CC79CC">
        <w:rPr>
          <w:rFonts w:hint="cs"/>
          <w:rtl/>
        </w:rPr>
        <w:t xml:space="preserve">1628- </w:t>
      </w:r>
      <w:r w:rsidR="00570137">
        <w:rPr>
          <w:rFonts w:hint="cs"/>
          <w:rtl/>
        </w:rPr>
        <w:t>عَنْ</w:t>
      </w:r>
      <w:r w:rsidRPr="00CC79CC">
        <w:rPr>
          <w:rtl/>
        </w:rPr>
        <w:t xml:space="preserve"> أَبِي هُرَيْرَةَ رَضِيَ اللَّهُ عَنْهُ: أَنَّ رَسُولَ اللَّهِ صَلَّى اللهُ عَلَيْهِ وَسَلَّمَ كَانَ يَقُولُ: لاَ إِلَهَ إِلَّا اللَّهُ وَحْدَهُ، أَعَزَّ جُنْدَهُ، وَنَصَرَ عَبْدَهُ، وَغَلَبَ الأَحْزَابَ وَحْدَهُ، فَلاَ شَيْءَ بَعْدَه</w:t>
      </w:r>
      <w:r w:rsidRPr="00CC79CC">
        <w:rPr>
          <w:rFonts w:hint="cs"/>
          <w:rtl/>
        </w:rPr>
        <w:t>» [رواه البخاری: 4114].</w:t>
      </w:r>
      <w:r w:rsidR="002750FA">
        <w:rPr>
          <w:rFonts w:hint="cs"/>
          <w:rtl/>
        </w:rPr>
        <w:t xml:space="preserve"> </w:t>
      </w:r>
    </w:p>
    <w:p w:rsidR="00CC79CC" w:rsidRDefault="00CC79CC" w:rsidP="00CC79CC">
      <w:pPr>
        <w:pStyle w:val="0-"/>
        <w:rPr>
          <w:rtl/>
        </w:rPr>
      </w:pPr>
      <w:r w:rsidRPr="00B639BF">
        <w:rPr>
          <w:rFonts w:hint="cs"/>
          <w:rtl/>
        </w:rPr>
        <w:t xml:space="preserve">1628- </w:t>
      </w:r>
      <w:r>
        <w:rPr>
          <w:rFonts w:hint="cs"/>
          <w:rtl/>
        </w:rPr>
        <w:t>از ابوهریره</w:t>
      </w:r>
      <w:r>
        <w:rPr>
          <w:rFonts w:cs="CTraditional Arabic" w:hint="cs"/>
          <w:rtl/>
        </w:rPr>
        <w:t>س</w:t>
      </w:r>
      <w:r>
        <w:rPr>
          <w:rFonts w:hint="cs"/>
          <w:rtl/>
        </w:rPr>
        <w:t xml:space="preserve"> روایت است که پیامبر خدا </w:t>
      </w:r>
      <w:r>
        <w:rPr>
          <w:rFonts w:cs="CTraditional Arabic" w:hint="cs"/>
          <w:rtl/>
        </w:rPr>
        <w:t>ج</w:t>
      </w:r>
      <w:r>
        <w:rPr>
          <w:rFonts w:hint="cs"/>
          <w:rtl/>
        </w:rPr>
        <w:t xml:space="preserve"> [</w:t>
      </w:r>
      <w:r w:rsidR="00B24759">
        <w:rPr>
          <w:rFonts w:hint="cs"/>
          <w:rtl/>
        </w:rPr>
        <w:t>در روز غزوۀ احزاب</w:t>
      </w:r>
      <w:r>
        <w:rPr>
          <w:rFonts w:hint="cs"/>
          <w:rtl/>
        </w:rPr>
        <w:t>]</w:t>
      </w:r>
      <w:r w:rsidR="00B24759">
        <w:rPr>
          <w:rFonts w:hint="cs"/>
          <w:rtl/>
        </w:rPr>
        <w:t xml:space="preserve"> چنین می‌گفتند:</w:t>
      </w:r>
    </w:p>
    <w:p w:rsidR="00B24759" w:rsidRDefault="00B24759" w:rsidP="00CC79CC">
      <w:pPr>
        <w:pStyle w:val="0-"/>
        <w:rPr>
          <w:rtl/>
        </w:rPr>
      </w:pPr>
      <w:r>
        <w:rPr>
          <w:rFonts w:hint="cs"/>
          <w:rtl/>
        </w:rPr>
        <w:t>«جز خدای یگانه خدای دیگری نیست، لشکریانش را عزت داد، و بنده‌اش را نصرت عطا فرمود، و تنها خودش بر احزاب غلبه کرد، و بعد از خدا هیچ چیز دیگری نیست»</w:t>
      </w:r>
      <w:r w:rsidRPr="00B24759">
        <w:rPr>
          <w:rFonts w:ascii="IRLotus" w:hAnsi="IRLotus" w:cs="IRLotus" w:hint="cs"/>
          <w:vertAlign w:val="superscript"/>
          <w:rtl/>
          <w:lang w:bidi="fa-IR"/>
        </w:rPr>
        <w:t>(</w:t>
      </w:r>
      <w:r w:rsidRPr="00B24759">
        <w:rPr>
          <w:rStyle w:val="FootnoteReference"/>
          <w:rFonts w:ascii="IRLotus" w:hAnsi="IRLotus" w:cs="IRLotus"/>
          <w:rtl/>
          <w:lang w:bidi="fa-IR"/>
        </w:rPr>
        <w:footnoteReference w:id="140"/>
      </w:r>
      <w:r w:rsidRPr="00B24759">
        <w:rPr>
          <w:rFonts w:ascii="IRLotus" w:hAnsi="IRLotus" w:cs="IRLotus" w:hint="cs"/>
          <w:vertAlign w:val="superscript"/>
          <w:rtl/>
          <w:lang w:bidi="fa-IR"/>
        </w:rPr>
        <w:t>)</w:t>
      </w:r>
      <w:r>
        <w:rPr>
          <w:rFonts w:hint="cs"/>
          <w:rtl/>
        </w:rPr>
        <w:t>.</w:t>
      </w:r>
    </w:p>
    <w:p w:rsidR="00B24759" w:rsidRDefault="00C46D7F" w:rsidP="00C46D7F">
      <w:pPr>
        <w:pStyle w:val="2-0"/>
        <w:rPr>
          <w:rtl/>
        </w:rPr>
      </w:pPr>
      <w:r w:rsidRPr="00400825">
        <w:rPr>
          <w:rFonts w:hint="cs"/>
          <w:rtl/>
          <w:lang w:bidi="ar-SA"/>
        </w:rPr>
        <w:lastRenderedPageBreak/>
        <w:t>17</w:t>
      </w:r>
      <w:r>
        <w:rPr>
          <w:rFonts w:hint="cs"/>
          <w:rtl/>
        </w:rPr>
        <w:t>- باب: مَرْجِعِ النَّبِيِّ</w:t>
      </w:r>
      <w:r w:rsidR="002750FA">
        <w:rPr>
          <w:rFonts w:hint="cs"/>
          <w:rtl/>
        </w:rPr>
        <w:t xml:space="preserve"> </w:t>
      </w:r>
      <w:r w:rsidR="00B24759" w:rsidRPr="00FB4F83">
        <w:rPr>
          <w:rFonts w:cs="CTraditional Arabic" w:hint="cs"/>
          <w:b/>
          <w:bCs w:val="0"/>
          <w:rtl/>
        </w:rPr>
        <w:t>ج</w:t>
      </w:r>
      <w:r w:rsidR="00B24759">
        <w:rPr>
          <w:rFonts w:hint="cs"/>
          <w:rtl/>
        </w:rPr>
        <w:t xml:space="preserve"> مِنَ الأَحزَابِ وَمَخْرَجَهِ إِلى بَنِي قُرَيْظَةَ</w:t>
      </w:r>
    </w:p>
    <w:p w:rsidR="00B24759" w:rsidRDefault="00B24759" w:rsidP="00B24759">
      <w:pPr>
        <w:pStyle w:val="4-"/>
        <w:rPr>
          <w:rtl/>
        </w:rPr>
      </w:pPr>
      <w:bookmarkStart w:id="160" w:name="_Toc434231664"/>
      <w:r>
        <w:rPr>
          <w:rFonts w:hint="cs"/>
          <w:rtl/>
          <w:lang w:bidi="fa-IR"/>
        </w:rPr>
        <w:t>باب</w:t>
      </w:r>
      <w:r w:rsidR="009F46D7">
        <w:rPr>
          <w:rFonts w:hint="cs"/>
          <w:rtl/>
          <w:lang w:bidi="fa-IR"/>
        </w:rPr>
        <w:t xml:space="preserve"> </w:t>
      </w:r>
      <w:r>
        <w:rPr>
          <w:rFonts w:hint="cs"/>
          <w:rtl/>
          <w:lang w:bidi="fa-IR"/>
        </w:rPr>
        <w:t xml:space="preserve">[17]: بازگشتن پیامبر خدا </w:t>
      </w:r>
      <w:r w:rsidRPr="00FB4F83">
        <w:rPr>
          <w:rFonts w:cs="CTraditional Arabic" w:hint="cs"/>
          <w:b/>
          <w:bCs w:val="0"/>
          <w:rtl/>
          <w:lang w:bidi="fa-IR"/>
        </w:rPr>
        <w:t>ج</w:t>
      </w:r>
      <w:r>
        <w:rPr>
          <w:rFonts w:hint="cs"/>
          <w:rtl/>
          <w:lang w:bidi="fa-IR"/>
        </w:rPr>
        <w:t xml:space="preserve"> از احزاب و رفتن به سوی بنی قُریظه</w:t>
      </w:r>
      <w:bookmarkEnd w:id="160"/>
      <w:r>
        <w:rPr>
          <w:rFonts w:hint="cs"/>
          <w:rtl/>
        </w:rPr>
        <w:t xml:space="preserve"> </w:t>
      </w:r>
    </w:p>
    <w:p w:rsidR="00B24759" w:rsidRDefault="00B24759" w:rsidP="00C52170">
      <w:pPr>
        <w:pStyle w:val="5-"/>
        <w:rPr>
          <w:rtl/>
          <w:lang w:bidi="fa-IR"/>
        </w:rPr>
      </w:pPr>
      <w:r>
        <w:rPr>
          <w:rFonts w:hint="cs"/>
          <w:rtl/>
          <w:lang w:bidi="fa-IR"/>
        </w:rPr>
        <w:t xml:space="preserve">1629- </w:t>
      </w:r>
      <w:r w:rsidR="00570137">
        <w:rPr>
          <w:rFonts w:hint="cs"/>
          <w:rtl/>
          <w:lang w:bidi="fa-IR"/>
        </w:rPr>
        <w:t>عَنْ</w:t>
      </w:r>
      <w:r>
        <w:rPr>
          <w:rFonts w:hint="cs"/>
          <w:rtl/>
        </w:rPr>
        <w:t xml:space="preserve"> </w:t>
      </w:r>
      <w:r>
        <w:rPr>
          <w:rtl/>
        </w:rPr>
        <w:t>أَب</w:t>
      </w:r>
      <w:r>
        <w:rPr>
          <w:rFonts w:hint="cs"/>
          <w:rtl/>
        </w:rPr>
        <w:t>ِي</w:t>
      </w:r>
      <w:r>
        <w:rPr>
          <w:rtl/>
        </w:rPr>
        <w:t xml:space="preserve"> سَعِيدٍ الخُدْرِيَّ رَضِيَ اللَّهُ عَنْهُ، ق</w:t>
      </w:r>
      <w:r>
        <w:rPr>
          <w:rFonts w:hint="cs"/>
          <w:rtl/>
        </w:rPr>
        <w:t>َالَ</w:t>
      </w:r>
      <w:r>
        <w:rPr>
          <w:rtl/>
        </w:rPr>
        <w:t xml:space="preserve">: نَزَلَ أَهْلُ قُرَيْظَةَ عَلَى حُكْمِ سَعْدِ </w:t>
      </w:r>
      <w:r w:rsidRPr="005739EC">
        <w:rPr>
          <w:rtl/>
        </w:rPr>
        <w:t>بْنِ مُعَاذٍ، فَأَرْسَلَ النَّبِيُّ صَلَّى اللهُ عَلَيْهِ وَسَلَّمَ إِلَى سَعْدٍ فَأَتَى عَلَى حِمَارٍ، فَلَمَّا دَنَا مِنَ المَسْجِدِ قَالَ لِلْأَنْصَارِ: قُومُوا إِلَى سَيِّدِكُمْ، أَوْ خَيْرِكُمْ. فَقَالَ: هَؤُلاَءِ نَزَلُوا عَلَى حُكْمِكَ. فَقَالَ: تَقْتُلُ</w:t>
      </w:r>
      <w:r>
        <w:rPr>
          <w:rtl/>
        </w:rPr>
        <w:t xml:space="preserve"> مُقَاتِلَتَهُمْ، وَتَسْبِي ذَرَارِيَّهُمْ، قَالَ: قَضَيْتَ بِحُكْمِ اللَّهِ وَرُبَّمَا قَالَ: بِحُكْمِ المَلِكِ</w:t>
      </w:r>
      <w:r>
        <w:rPr>
          <w:rFonts w:hint="cs"/>
          <w:rtl/>
          <w:lang w:bidi="fa-IR"/>
        </w:rPr>
        <w:t>» [رواه البخاری: 4121].</w:t>
      </w:r>
    </w:p>
    <w:p w:rsidR="00C52170" w:rsidRDefault="00C52170" w:rsidP="00C52170">
      <w:pPr>
        <w:pStyle w:val="0-"/>
        <w:rPr>
          <w:rtl/>
          <w:lang w:bidi="fa-IR"/>
        </w:rPr>
      </w:pPr>
      <w:r w:rsidRPr="00B639BF">
        <w:rPr>
          <w:rFonts w:hint="cs"/>
          <w:rtl/>
        </w:rPr>
        <w:t xml:space="preserve">1629- </w:t>
      </w:r>
      <w:r>
        <w:rPr>
          <w:rFonts w:hint="cs"/>
          <w:rtl/>
          <w:lang w:bidi="fa-IR"/>
        </w:rPr>
        <w:t>از ابوسعید خدری</w:t>
      </w:r>
      <w:r>
        <w:rPr>
          <w:rFonts w:cs="CTraditional Arabic" w:hint="cs"/>
          <w:rtl/>
          <w:lang w:bidi="fa-IR"/>
        </w:rPr>
        <w:t>س</w:t>
      </w:r>
      <w:r>
        <w:rPr>
          <w:rFonts w:hint="cs"/>
          <w:rtl/>
          <w:lang w:bidi="fa-IR"/>
        </w:rPr>
        <w:t xml:space="preserve"> روایت است که گفت: مردم بنی قریظه به حکم سعد بن معاذ</w:t>
      </w:r>
      <w:r>
        <w:rPr>
          <w:rFonts w:cs="CTraditional Arabic" w:hint="cs"/>
          <w:rtl/>
          <w:lang w:bidi="fa-IR"/>
        </w:rPr>
        <w:t>س</w:t>
      </w:r>
      <w:r>
        <w:rPr>
          <w:rFonts w:hint="cs"/>
          <w:rtl/>
          <w:lang w:bidi="fa-IR"/>
        </w:rPr>
        <w:t xml:space="preserve"> موافقت نمودند، پیامبر خدا </w:t>
      </w:r>
      <w:r>
        <w:rPr>
          <w:rFonts w:cs="CTraditional Arabic" w:hint="cs"/>
          <w:rtl/>
          <w:lang w:bidi="fa-IR"/>
        </w:rPr>
        <w:t>ج</w:t>
      </w:r>
      <w:r>
        <w:rPr>
          <w:rFonts w:hint="cs"/>
          <w:rtl/>
          <w:lang w:bidi="fa-IR"/>
        </w:rPr>
        <w:t xml:space="preserve"> طلبیدند، و او در حالی که بر بالای خری سوار بود آمد، چون به مسجد نزدیک شد، پیامبر خدا </w:t>
      </w:r>
      <w:r>
        <w:rPr>
          <w:rFonts w:cs="CTraditional Arabic" w:hint="cs"/>
          <w:rtl/>
          <w:lang w:bidi="fa-IR"/>
        </w:rPr>
        <w:t>ج</w:t>
      </w:r>
      <w:r>
        <w:rPr>
          <w:rFonts w:hint="cs"/>
          <w:rtl/>
          <w:lang w:bidi="fa-IR"/>
        </w:rPr>
        <w:t xml:space="preserve"> برای مردم انصار فرمودند: «بروید به سوی سر دار خود- و یا به سوی بهترین خود- و برای سعد بن معاذ</w:t>
      </w:r>
      <w:r>
        <w:rPr>
          <w:rFonts w:cs="CTraditional Arabic" w:hint="cs"/>
          <w:rtl/>
          <w:lang w:bidi="fa-IR"/>
        </w:rPr>
        <w:t>س</w:t>
      </w:r>
      <w:r>
        <w:rPr>
          <w:rFonts w:hint="cs"/>
          <w:rtl/>
          <w:lang w:bidi="fa-IR"/>
        </w:rPr>
        <w:t xml:space="preserve"> گفتند: «این‌ها به حکم تو موافقت کرده‌اند».</w:t>
      </w:r>
    </w:p>
    <w:p w:rsidR="00C52170" w:rsidRDefault="00C52170" w:rsidP="00CD509C">
      <w:pPr>
        <w:pStyle w:val="0-"/>
        <w:rPr>
          <w:rtl/>
          <w:lang w:bidi="fa-IR"/>
        </w:rPr>
      </w:pPr>
      <w:r>
        <w:rPr>
          <w:rFonts w:hint="cs"/>
          <w:rtl/>
          <w:lang w:bidi="fa-IR"/>
        </w:rPr>
        <w:t xml:space="preserve">سعد گفت: مردان آن‌ها را بکشید، و زنان و فرزندان آن‌ها را به اسارت بگیرید، [پیامبر خدا </w:t>
      </w:r>
      <w:r>
        <w:rPr>
          <w:rFonts w:cs="CTraditional Arabic" w:hint="cs"/>
          <w:rtl/>
          <w:lang w:bidi="fa-IR"/>
        </w:rPr>
        <w:t>ج</w:t>
      </w:r>
      <w:r>
        <w:rPr>
          <w:rFonts w:hint="cs"/>
          <w:rtl/>
          <w:lang w:bidi="fa-IR"/>
        </w:rPr>
        <w:t>] فرمودند: «موافق حکم خدا قضاوت نمودی».- و یا شاید فرمودند: موافق حکم ملٍک که خداوند است، و یا حکم ملَک که جبرئیل</w:t>
      </w:r>
      <w:r w:rsidR="00CD509C">
        <w:rPr>
          <w:rFonts w:cs="CTraditional Arabic" w:hint="cs"/>
          <w:rtl/>
          <w:lang w:bidi="fa-IR"/>
        </w:rPr>
        <w:t>÷</w:t>
      </w:r>
      <w:r>
        <w:rPr>
          <w:rFonts w:hint="cs"/>
          <w:rtl/>
          <w:lang w:bidi="fa-IR"/>
        </w:rPr>
        <w:t xml:space="preserve"> باشد، قضاوت نمودی</w:t>
      </w:r>
      <w:r w:rsidRPr="00C52170">
        <w:rPr>
          <w:rFonts w:ascii="IRLotus" w:hAnsi="IRLotus" w:cs="IRLotus" w:hint="cs"/>
          <w:vertAlign w:val="superscript"/>
          <w:rtl/>
          <w:lang w:bidi="fa-IR"/>
        </w:rPr>
        <w:t>(</w:t>
      </w:r>
      <w:r w:rsidRPr="00C52170">
        <w:rPr>
          <w:rStyle w:val="FootnoteReference"/>
          <w:rFonts w:ascii="IRLotus" w:hAnsi="IRLotus" w:cs="IRLotus"/>
          <w:rtl/>
          <w:lang w:bidi="fa-IR"/>
        </w:rPr>
        <w:footnoteReference w:id="141"/>
      </w:r>
      <w:r w:rsidRPr="00C52170">
        <w:rPr>
          <w:rFonts w:ascii="IRLotus" w:hAnsi="IRLotus" w:cs="IRLotus" w:hint="cs"/>
          <w:vertAlign w:val="superscript"/>
          <w:rtl/>
          <w:lang w:bidi="fa-IR"/>
        </w:rPr>
        <w:t>)</w:t>
      </w:r>
      <w:r>
        <w:rPr>
          <w:rFonts w:hint="cs"/>
          <w:rtl/>
          <w:lang w:bidi="fa-IR"/>
        </w:rPr>
        <w:t>.</w:t>
      </w:r>
    </w:p>
    <w:p w:rsidR="00C52170" w:rsidRDefault="00C46D7F" w:rsidP="00FB2C5E">
      <w:pPr>
        <w:pStyle w:val="2-0"/>
        <w:rPr>
          <w:rtl/>
        </w:rPr>
      </w:pPr>
      <w:r w:rsidRPr="00400825">
        <w:rPr>
          <w:rFonts w:hint="cs"/>
          <w:rtl/>
          <w:lang w:bidi="ar-SA"/>
        </w:rPr>
        <w:lastRenderedPageBreak/>
        <w:t>18</w:t>
      </w:r>
      <w:r>
        <w:rPr>
          <w:rFonts w:hint="cs"/>
          <w:rtl/>
        </w:rPr>
        <w:t>- باب: غَزْوَةِ ذَاتِ الرِّ</w:t>
      </w:r>
      <w:r w:rsidR="00C52170">
        <w:rPr>
          <w:rFonts w:hint="cs"/>
          <w:rtl/>
        </w:rPr>
        <w:t xml:space="preserve">قَاعِ </w:t>
      </w:r>
    </w:p>
    <w:p w:rsidR="00C52170" w:rsidRDefault="00FB2C5E" w:rsidP="00FB2C5E">
      <w:pPr>
        <w:pStyle w:val="4-"/>
        <w:rPr>
          <w:rtl/>
          <w:lang w:bidi="fa-IR"/>
        </w:rPr>
      </w:pPr>
      <w:bookmarkStart w:id="161" w:name="_Toc434231665"/>
      <w:r>
        <w:rPr>
          <w:rFonts w:hint="cs"/>
          <w:rtl/>
          <w:lang w:bidi="fa-IR"/>
        </w:rPr>
        <w:t>باب</w:t>
      </w:r>
      <w:r w:rsidR="009F46D7">
        <w:rPr>
          <w:rFonts w:hint="cs"/>
          <w:rtl/>
          <w:lang w:bidi="fa-IR"/>
        </w:rPr>
        <w:t xml:space="preserve"> </w:t>
      </w:r>
      <w:r>
        <w:rPr>
          <w:rFonts w:hint="cs"/>
          <w:rtl/>
          <w:lang w:bidi="fa-IR"/>
        </w:rPr>
        <w:t>[18]: غزوۀ ذات الرقاع</w:t>
      </w:r>
      <w:r w:rsidRPr="00BA56F6">
        <w:rPr>
          <w:rFonts w:ascii="IRLotus" w:hAnsi="IRLotus" w:cs="IRLotus" w:hint="cs"/>
          <w:b/>
          <w:bCs w:val="0"/>
          <w:sz w:val="28"/>
          <w:szCs w:val="28"/>
          <w:vertAlign w:val="superscript"/>
          <w:rtl/>
          <w:lang w:bidi="fa-IR"/>
        </w:rPr>
        <w:t>(</w:t>
      </w:r>
      <w:r w:rsidRPr="00BA56F6">
        <w:rPr>
          <w:rStyle w:val="FootnoteReference"/>
          <w:rFonts w:ascii="IRLotus" w:hAnsi="IRLotus" w:cs="IRLotus"/>
          <w:b/>
          <w:bCs w:val="0"/>
          <w:sz w:val="28"/>
          <w:szCs w:val="28"/>
          <w:rtl/>
          <w:lang w:bidi="fa-IR"/>
        </w:rPr>
        <w:footnoteReference w:id="142"/>
      </w:r>
      <w:r w:rsidRPr="00BA56F6">
        <w:rPr>
          <w:rFonts w:ascii="IRLotus" w:hAnsi="IRLotus" w:cs="IRLotus" w:hint="cs"/>
          <w:b/>
          <w:bCs w:val="0"/>
          <w:sz w:val="28"/>
          <w:szCs w:val="28"/>
          <w:vertAlign w:val="superscript"/>
          <w:rtl/>
          <w:lang w:bidi="fa-IR"/>
        </w:rPr>
        <w:t>)</w:t>
      </w:r>
      <w:bookmarkEnd w:id="161"/>
    </w:p>
    <w:p w:rsidR="00FB2C5E" w:rsidRDefault="00FB2C5E" w:rsidP="00FB2C5E">
      <w:pPr>
        <w:pStyle w:val="5-"/>
        <w:rPr>
          <w:rtl/>
        </w:rPr>
      </w:pPr>
      <w:r w:rsidRPr="00FB2C5E">
        <w:rPr>
          <w:rFonts w:hint="cs"/>
          <w:rtl/>
        </w:rPr>
        <w:t xml:space="preserve">1630- </w:t>
      </w:r>
      <w:r w:rsidR="00570137">
        <w:rPr>
          <w:rFonts w:hint="cs"/>
          <w:rtl/>
        </w:rPr>
        <w:t>عَنْ</w:t>
      </w:r>
      <w:r w:rsidRPr="00FB2C5E">
        <w:rPr>
          <w:rtl/>
        </w:rPr>
        <w:t xml:space="preserve"> جَابِرِ بْنِ عَبْدِ اللَّهِ رَضِيَ اللَّهُ عَنْهُمَا: أَنَّ النَّبِيَّ صَلَّى اللهُ عَلَيْهِ وَسَلَّمَ صَلَّى بِأَصْحَابِهِ فِي الخَوْفِ فِي غَزْوَةِ السَّابِعَةِ، غَزْوَةِ ذَاتِ الرِّقَاعِ</w:t>
      </w:r>
      <w:r w:rsidRPr="00FB2C5E">
        <w:rPr>
          <w:rFonts w:hint="cs"/>
          <w:rtl/>
        </w:rPr>
        <w:t>» [رواه البخاری: 4125].</w:t>
      </w:r>
    </w:p>
    <w:p w:rsidR="00FB2C5E" w:rsidRDefault="00FB2C5E" w:rsidP="00FB2C5E">
      <w:pPr>
        <w:pStyle w:val="0-"/>
        <w:rPr>
          <w:rtl/>
          <w:lang w:bidi="fa-IR"/>
        </w:rPr>
      </w:pPr>
      <w:r w:rsidRPr="00B639BF">
        <w:rPr>
          <w:rFonts w:hint="cs"/>
          <w:rtl/>
        </w:rPr>
        <w:t xml:space="preserve">1630- </w:t>
      </w:r>
      <w:r>
        <w:rPr>
          <w:rFonts w:hint="cs"/>
          <w:rtl/>
          <w:lang w:bidi="fa-IR"/>
        </w:rPr>
        <w:t>از جابر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با اصحاب خود در غزوۀ هفتم که غزوۀ (ذات الرقاع باشد) نماز را در خوف خواندند</w:t>
      </w:r>
      <w:r w:rsidRPr="00FB2C5E">
        <w:rPr>
          <w:rFonts w:ascii="IRLotus" w:hAnsi="IRLotus" w:cs="IRLotus" w:hint="cs"/>
          <w:vertAlign w:val="superscript"/>
          <w:rtl/>
          <w:lang w:bidi="fa-IR"/>
        </w:rPr>
        <w:t>(</w:t>
      </w:r>
      <w:r w:rsidRPr="00FB2C5E">
        <w:rPr>
          <w:rStyle w:val="FootnoteReference"/>
          <w:rFonts w:ascii="IRLotus" w:hAnsi="IRLotus" w:cs="IRLotus"/>
          <w:rtl/>
          <w:lang w:bidi="fa-IR"/>
        </w:rPr>
        <w:footnoteReference w:id="143"/>
      </w:r>
      <w:r w:rsidRPr="00FB2C5E">
        <w:rPr>
          <w:rFonts w:ascii="IRLotus" w:hAnsi="IRLotus" w:cs="IRLotus" w:hint="cs"/>
          <w:vertAlign w:val="superscript"/>
          <w:rtl/>
          <w:lang w:bidi="fa-IR"/>
        </w:rPr>
        <w:t>)</w:t>
      </w:r>
      <w:r>
        <w:rPr>
          <w:rFonts w:hint="cs"/>
          <w:rtl/>
          <w:lang w:bidi="fa-IR"/>
        </w:rPr>
        <w:t>.</w:t>
      </w:r>
    </w:p>
    <w:p w:rsidR="00FB2C5E" w:rsidRDefault="00FB2C5E" w:rsidP="00FB2C5E">
      <w:pPr>
        <w:pStyle w:val="5-"/>
        <w:rPr>
          <w:rtl/>
        </w:rPr>
      </w:pPr>
      <w:r w:rsidRPr="00FB2C5E">
        <w:rPr>
          <w:rFonts w:hint="cs"/>
          <w:rtl/>
        </w:rPr>
        <w:t>1631</w:t>
      </w:r>
      <w:r w:rsidR="00B639BF">
        <w:rPr>
          <w:rFonts w:hint="cs"/>
          <w:rtl/>
        </w:rPr>
        <w:t xml:space="preserve">- </w:t>
      </w:r>
      <w:r w:rsidR="00570137">
        <w:rPr>
          <w:rFonts w:hint="cs"/>
          <w:rtl/>
        </w:rPr>
        <w:t>عَنْ</w:t>
      </w:r>
      <w:r w:rsidRPr="00FB2C5E">
        <w:rPr>
          <w:rtl/>
        </w:rPr>
        <w:t xml:space="preserve"> أَبِ</w:t>
      </w:r>
      <w:r w:rsidR="00DE276F">
        <w:rPr>
          <w:rtl/>
        </w:rPr>
        <w:t>ي مُوسَى رَضِيَ اللَّهُ عَنْهُ</w:t>
      </w:r>
      <w:r w:rsidR="00DE276F">
        <w:rPr>
          <w:rFonts w:hint="cs"/>
          <w:rtl/>
        </w:rPr>
        <w:t xml:space="preserve"> </w:t>
      </w:r>
      <w:r w:rsidRPr="00FB2C5E">
        <w:rPr>
          <w:rtl/>
        </w:rPr>
        <w:t>قَالَ: خَرَجْنَا مَعَ النَّبِيِّ صَلَّى اللهُ عَلَيْهِ وَسَلَّمَ فِي غَزْوَةٍ وَنَحْنُ سِتَّةُ نَفَرٍ، بَيْنَنَا بَعِيرٌ نَعْتَقِبُهُ، فَنَقِبَتْ أَقْدَامُنَا، وَنَقِبَتْ قَدَمَايَ، وَسَقَطَتْ أَظْفَارِي، وَكُنَّا نَلُفُّ عَلَى أَرْجُلِنَا الخِرَقَ، فَسُمِّيَتْ غَزْوَةَ ذَاتِ الرِّقَاعِ، لِمَا كُنَّا نَعْصِبُ مِنَ الخِرَقِ عَلَى أَرْجُلِنَا</w:t>
      </w:r>
      <w:r w:rsidRPr="00FB2C5E">
        <w:rPr>
          <w:rFonts w:hint="cs"/>
          <w:rtl/>
        </w:rPr>
        <w:t>» [رواه البخاری: 4128].</w:t>
      </w:r>
    </w:p>
    <w:p w:rsidR="00FB2C5E" w:rsidRDefault="00FB2C5E" w:rsidP="002750FA">
      <w:pPr>
        <w:pStyle w:val="0-"/>
        <w:rPr>
          <w:rtl/>
        </w:rPr>
      </w:pPr>
      <w:r w:rsidRPr="00B639BF">
        <w:rPr>
          <w:rFonts w:hint="cs"/>
          <w:rtl/>
        </w:rPr>
        <w:lastRenderedPageBreak/>
        <w:t xml:space="preserve">1631- </w:t>
      </w:r>
      <w:r>
        <w:rPr>
          <w:rFonts w:hint="cs"/>
          <w:rtl/>
        </w:rPr>
        <w:t>از ابو موسی</w:t>
      </w:r>
      <w:r>
        <w:rPr>
          <w:rFonts w:cs="CTraditional Arabic" w:hint="cs"/>
          <w:rtl/>
        </w:rPr>
        <w:t>س</w:t>
      </w:r>
      <w:r>
        <w:rPr>
          <w:rFonts w:hint="cs"/>
          <w:rtl/>
        </w:rPr>
        <w:t xml:space="preserve"> روایت است که گفت: با پیامبر خدا </w:t>
      </w:r>
      <w:r>
        <w:rPr>
          <w:rFonts w:cs="CTraditional Arabic" w:hint="cs"/>
          <w:rtl/>
        </w:rPr>
        <w:t>ج</w:t>
      </w:r>
      <w:r>
        <w:rPr>
          <w:rFonts w:hint="cs"/>
          <w:rtl/>
        </w:rPr>
        <w:t xml:space="preserve"> در غزوۀ اشتراک نمودیم، </w:t>
      </w:r>
      <w:r w:rsidR="000B414E">
        <w:rPr>
          <w:rFonts w:hint="cs"/>
          <w:rtl/>
        </w:rPr>
        <w:t>ما [از قبیلۀ اشعریین] شش نفر بودیم و یک شتر داشتیم، شتر را به نوبت سوار می‌شدیم پاهای ما آبله شد، پاهای خودم آبل</w:t>
      </w:r>
      <w:r w:rsidR="002750FA">
        <w:rPr>
          <w:rFonts w:hint="cs"/>
          <w:rtl/>
        </w:rPr>
        <w:t>ه شد و ناخونهایم افتاد، و به پا</w:t>
      </w:r>
      <w:r w:rsidR="000B414E">
        <w:rPr>
          <w:rFonts w:hint="cs"/>
          <w:rtl/>
        </w:rPr>
        <w:t>های خود خرقه پاره</w:t>
      </w:r>
      <w:r w:rsidR="002750FA">
        <w:rPr>
          <w:rFonts w:hint="cs"/>
          <w:rtl/>
        </w:rPr>
        <w:t>‌</w:t>
      </w:r>
      <w:r w:rsidR="000B414E">
        <w:rPr>
          <w:rFonts w:hint="cs"/>
          <w:rtl/>
        </w:rPr>
        <w:t>ها پیچ می‌دادیم، و از همین سبب، این غزوۀ را به نام غزوۀ (ذات الرقاع) نامیدند، زیرا به پاهای خود خرقه پاره بستیم.</w:t>
      </w:r>
    </w:p>
    <w:p w:rsidR="000B414E" w:rsidRDefault="000B414E" w:rsidP="00F514EF">
      <w:pPr>
        <w:pStyle w:val="5-"/>
        <w:rPr>
          <w:rtl/>
        </w:rPr>
      </w:pPr>
      <w:r w:rsidRPr="00F514EF">
        <w:rPr>
          <w:rFonts w:hint="cs"/>
          <w:rtl/>
        </w:rPr>
        <w:t xml:space="preserve">1632- </w:t>
      </w:r>
      <w:r w:rsidR="00570137">
        <w:rPr>
          <w:rFonts w:hint="cs"/>
          <w:rtl/>
        </w:rPr>
        <w:t>عَنْ</w:t>
      </w:r>
      <w:r w:rsidRPr="00F514EF">
        <w:rPr>
          <w:rFonts w:hint="cs"/>
          <w:rtl/>
        </w:rPr>
        <w:t xml:space="preserve"> سَهْلِ بْنِ أَبِي حَثْمَهَ</w:t>
      </w:r>
      <w:r w:rsidRPr="00F514EF">
        <w:rPr>
          <w:rtl/>
        </w:rPr>
        <w:t xml:space="preserve"> رَضِيَ اللَّهُ عَنْهُ</w:t>
      </w:r>
      <w:r w:rsidRPr="00F514EF">
        <w:rPr>
          <w:rFonts w:hint="cs"/>
          <w:rtl/>
        </w:rPr>
        <w:t xml:space="preserve"> وَكانَ مَمّنْ</w:t>
      </w:r>
      <w:r w:rsidR="002750FA">
        <w:rPr>
          <w:rFonts w:hint="cs"/>
          <w:rtl/>
        </w:rPr>
        <w:t xml:space="preserve"> </w:t>
      </w:r>
      <w:r w:rsidRPr="00F514EF">
        <w:rPr>
          <w:rtl/>
        </w:rPr>
        <w:t>شَهِدَ</w:t>
      </w:r>
      <w:r w:rsidRPr="00F514EF">
        <w:rPr>
          <w:rFonts w:hint="cs"/>
          <w:rtl/>
        </w:rPr>
        <w:t xml:space="preserve"> مَعَ</w:t>
      </w:r>
      <w:r w:rsidR="002750FA">
        <w:rPr>
          <w:rtl/>
        </w:rPr>
        <w:t xml:space="preserve"> </w:t>
      </w:r>
      <w:r w:rsidRPr="00F514EF">
        <w:rPr>
          <w:rtl/>
        </w:rPr>
        <w:t>رَسُولَ اللَّهِ صَلَّى اللهُ عَلَيْهِ وَسَلَّمَ يَوْمَ ذَاتِ الرِّقَاعِ صَلَّى صَلاَةَ الخَوْفِ: أَنَّ طَائِفَةً صَفَّتْ مَعَهُ، وَطَائِفَةٌ وِجَاهَ العَدُوِّ، فَصَلَّى بِالَّتِي مَعَهُ رَكْعَةً، ثُمَّ ثَبَتَ قَائِمًا، وَأَتَمُّوا لِأَنْفُسِهِمْ ثُمَّ انْصَرَفُوا، فَصَفُّوا وِجَاهَ العَدُوِّ، وَجَاءَتِ الطَّائِفَةُ الأُخْرَى فَصَلَّى بِهِمُ الرَّكْعَةَ الَّتِي بَقِيَتْ مِنْ صَلاَتِهِ ثُمَّ ثَبَتَ جَالِسًا، وَأَتَمُّوا لِأَنْفُسِهِمْ، ثُمَّ سَلَّمَ بِهِمْ</w:t>
      </w:r>
      <w:r w:rsidRPr="00F514EF">
        <w:rPr>
          <w:rFonts w:hint="cs"/>
          <w:rtl/>
        </w:rPr>
        <w:t>» [رواه البخاری: 4129].</w:t>
      </w:r>
    </w:p>
    <w:p w:rsidR="00F514EF" w:rsidRDefault="00F514EF" w:rsidP="00F514EF">
      <w:pPr>
        <w:pStyle w:val="0-"/>
        <w:rPr>
          <w:rtl/>
        </w:rPr>
      </w:pPr>
      <w:r w:rsidRPr="00B639BF">
        <w:rPr>
          <w:rFonts w:hint="cs"/>
          <w:rtl/>
        </w:rPr>
        <w:t xml:space="preserve">1632- </w:t>
      </w:r>
      <w:r>
        <w:rPr>
          <w:rFonts w:hint="cs"/>
          <w:rtl/>
        </w:rPr>
        <w:t>از سهل بن أبی حَثمَه</w:t>
      </w:r>
      <w:r>
        <w:rPr>
          <w:rFonts w:cs="CTraditional Arabic" w:hint="cs"/>
          <w:rtl/>
        </w:rPr>
        <w:t>س</w:t>
      </w:r>
      <w:r>
        <w:rPr>
          <w:rFonts w:hint="cs"/>
          <w:rtl/>
        </w:rPr>
        <w:t xml:space="preserve"> که با پیامبر خدا </w:t>
      </w:r>
      <w:r>
        <w:rPr>
          <w:rFonts w:cs="CTraditional Arabic" w:hint="cs"/>
          <w:rtl/>
        </w:rPr>
        <w:t>ج</w:t>
      </w:r>
      <w:r>
        <w:rPr>
          <w:rFonts w:hint="cs"/>
          <w:rtl/>
        </w:rPr>
        <w:t xml:space="preserve"> در غزوۀ ذات الرقاع اشتراک نموده بود، روایت است که [پیامبر خدا </w:t>
      </w:r>
      <w:r>
        <w:rPr>
          <w:rFonts w:cs="CTraditional Arabic" w:hint="cs"/>
          <w:rtl/>
        </w:rPr>
        <w:t>ج</w:t>
      </w:r>
      <w:r>
        <w:rPr>
          <w:rFonts w:hint="cs"/>
          <w:rtl/>
        </w:rPr>
        <w:t>] نماز خوف را [چنین] خواندند:</w:t>
      </w:r>
    </w:p>
    <w:p w:rsidR="00F514EF" w:rsidRDefault="00F514EF" w:rsidP="00F514EF">
      <w:pPr>
        <w:pStyle w:val="0-"/>
        <w:rPr>
          <w:rtl/>
        </w:rPr>
      </w:pPr>
      <w:r>
        <w:rPr>
          <w:rFonts w:hint="cs"/>
          <w:rtl/>
        </w:rPr>
        <w:t xml:space="preserve">یک گروه از مردم با پیامبر خدا </w:t>
      </w:r>
      <w:r>
        <w:rPr>
          <w:rFonts w:cs="CTraditional Arabic" w:hint="cs"/>
          <w:rtl/>
        </w:rPr>
        <w:t>ج</w:t>
      </w:r>
      <w:r>
        <w:rPr>
          <w:rFonts w:hint="cs"/>
          <w:rtl/>
        </w:rPr>
        <w:t xml:space="preserve"> صف بستند، و گروه دیگر مقابل دشمن ایستادند.</w:t>
      </w:r>
    </w:p>
    <w:p w:rsidR="00F514EF" w:rsidRDefault="00F514EF" w:rsidP="00F514EF">
      <w:pPr>
        <w:pStyle w:val="0-"/>
        <w:rPr>
          <w:rtl/>
        </w:rPr>
      </w:pPr>
      <w:r>
        <w:rPr>
          <w:rFonts w:hint="cs"/>
          <w:rtl/>
        </w:rPr>
        <w:t xml:space="preserve">پیامبر خدا </w:t>
      </w:r>
      <w:r>
        <w:rPr>
          <w:rFonts w:cs="CTraditional Arabic" w:hint="cs"/>
          <w:rtl/>
        </w:rPr>
        <w:t>ج</w:t>
      </w:r>
      <w:r>
        <w:rPr>
          <w:rFonts w:hint="cs"/>
          <w:rtl/>
        </w:rPr>
        <w:t xml:space="preserve"> با کسانی که با ایشان بودند یک رکعت نماز ادا، نمودند، و بعد از آن خود پیامبر خدا </w:t>
      </w:r>
      <w:r>
        <w:rPr>
          <w:rFonts w:cs="CTraditional Arabic" w:hint="cs"/>
          <w:rtl/>
        </w:rPr>
        <w:t>ج</w:t>
      </w:r>
      <w:r>
        <w:rPr>
          <w:rFonts w:hint="cs"/>
          <w:rtl/>
        </w:rPr>
        <w:t xml:space="preserve"> به جای خود همان طور ایستادند، کسانی که با آن‌ها [یک رکعت نماز خوانده بودند] بقیۀ نماز را با خود کامل کردند، بعد از آن رفتند و مقابل دشمن قرار گرفتند.</w:t>
      </w:r>
    </w:p>
    <w:p w:rsidR="00F514EF" w:rsidRDefault="00F514EF" w:rsidP="00F514EF">
      <w:pPr>
        <w:pStyle w:val="0-"/>
        <w:rPr>
          <w:rtl/>
        </w:rPr>
      </w:pPr>
      <w:r>
        <w:rPr>
          <w:rFonts w:hint="cs"/>
          <w:rtl/>
        </w:rPr>
        <w:t xml:space="preserve">گروه دیگر آمدند و [پیامبر خدا </w:t>
      </w:r>
      <w:r>
        <w:rPr>
          <w:rFonts w:cs="CTraditional Arabic" w:hint="cs"/>
          <w:rtl/>
        </w:rPr>
        <w:t>ج</w:t>
      </w:r>
      <w:r>
        <w:rPr>
          <w:rFonts w:hint="cs"/>
          <w:rtl/>
        </w:rPr>
        <w:t>] یک رکعت باقی مانده را با آن‌ها اداء نمودند، سپس همان طور نشسته انتظار کشیدند تا آن‌ها رکعت دیگر را بخوانند، بعد از آن با آن‌ها سلام دادند.</w:t>
      </w:r>
    </w:p>
    <w:p w:rsidR="00F514EF" w:rsidRDefault="00F514EF" w:rsidP="007868FF">
      <w:pPr>
        <w:pStyle w:val="5-"/>
        <w:rPr>
          <w:rtl/>
        </w:rPr>
      </w:pPr>
      <w:r w:rsidRPr="007868FF">
        <w:rPr>
          <w:rFonts w:hint="cs"/>
          <w:rtl/>
        </w:rPr>
        <w:t xml:space="preserve">1633- </w:t>
      </w:r>
      <w:r w:rsidR="00570137">
        <w:rPr>
          <w:rFonts w:hint="cs"/>
          <w:rtl/>
        </w:rPr>
        <w:t>عَنْ</w:t>
      </w:r>
      <w:r w:rsidRPr="007868FF">
        <w:rPr>
          <w:rtl/>
        </w:rPr>
        <w:t xml:space="preserve"> جَابِرِ بْنِ عَبْدِ اللَّهِ رَضِي</w:t>
      </w:r>
      <w:r w:rsidR="007868FF" w:rsidRPr="007868FF">
        <w:rPr>
          <w:rtl/>
        </w:rPr>
        <w:t>َ اللَّهُ عَنْهُمَا،</w:t>
      </w:r>
      <w:r w:rsidRPr="007868FF">
        <w:rPr>
          <w:rtl/>
        </w:rPr>
        <w:t xml:space="preserve"> أَنَّهُ غَزَا مَعَ رَسُولِ اللَّهِ صَلَّى اللهُ عَلَيْهِ وَسَلَّمَ قِبَلَ نَجْدٍ، فَلَمَّا قَفَلَ رَسُولُ اللَّهِ صَلَّى اللهُ عَلَيْهِ وَسَلَّمَ قَفَلَ مَعَهُ، فَأَدْرَكَتْهُمُ القَائِلَةُ فِي وَادٍ كَثِيرِ العِضَاهِ، فَنَزَلَ رَسُولُ اللَّهِ صَلَّى اللهُ عَلَيْهِ وَسَلَّمَ وَتَفَرَّقَ النَّاسُ فِي العِضَاهِ، يَسْتَظِلُّونَ بِالشَّجَرِ، وَنَزَلَ رَسُولُ اللَّهِ صَلَّى اللهُ عَلَيْهِ وَسَلَّمَ تَحْتَ سَمُرَةٍ فَعَلَّقَ بِهَا سَيْفَهُ. قَالَ </w:t>
      </w:r>
      <w:r w:rsidRPr="007868FF">
        <w:rPr>
          <w:rtl/>
        </w:rPr>
        <w:lastRenderedPageBreak/>
        <w:t>جَابِرٌ: فَنِمْنَا نَوْمَةً، ثُمَّ إِذَا رَسُولُ اللَّهِ صَلَّى اللهُ عَلَيْهِ وَسَلَّمَ يَدْعُونَا فَجِئْنَاهُ، فَإِذَا عِنْدَهُ أَعْرَابِيٌّ جَالِسٌ، فَقَالَ رَسُولُ اللَّهِ صَلَّى اللهُ عَلَيْهِ وَسَلَّمَ: إِنَّ هَذَا اخْتَرَطَ سَيْفِي وَأَنَا نَائِمٌ، فَاسْتَيْقَظْتُ وَهُوَ فِي يَدِهِ صَلْتًا، فَقَالَ لِي: مَنْ يَمْنَعُكَ مِنِّي؟ قُلْتُ: الل</w:t>
      </w:r>
      <w:r w:rsidR="007868FF" w:rsidRPr="007868FF">
        <w:rPr>
          <w:rtl/>
        </w:rPr>
        <w:t>َّهُ، فَهَا هُوَ ذَا جَالِسٌ</w:t>
      </w:r>
      <w:r w:rsidRPr="007868FF">
        <w:rPr>
          <w:rtl/>
        </w:rPr>
        <w:t xml:space="preserve"> ثُمَّ لَمْ يُعَاقِبْهُ رَسُولُ اللَّهِ صَلَّى اللهُ عَلَيْهِ وَسَلَّم</w:t>
      </w:r>
      <w:r w:rsidRPr="007868FF">
        <w:rPr>
          <w:rFonts w:hint="cs"/>
          <w:rtl/>
        </w:rPr>
        <w:t>» [رواه البخاری: 4135].</w:t>
      </w:r>
    </w:p>
    <w:p w:rsidR="007868FF" w:rsidRDefault="007868FF" w:rsidP="007868FF">
      <w:pPr>
        <w:pStyle w:val="0-"/>
        <w:rPr>
          <w:rtl/>
        </w:rPr>
      </w:pPr>
      <w:r w:rsidRPr="00B639BF">
        <w:rPr>
          <w:rFonts w:hint="cs"/>
          <w:rtl/>
        </w:rPr>
        <w:t xml:space="preserve">1633- </w:t>
      </w:r>
      <w:r>
        <w:rPr>
          <w:rFonts w:hint="cs"/>
          <w:rtl/>
        </w:rPr>
        <w:t>از جابر بن عبدالله</w:t>
      </w:r>
      <w:r>
        <w:rPr>
          <w:rFonts w:cs="CTraditional Arabic" w:hint="cs"/>
          <w:rtl/>
        </w:rPr>
        <w:t>ب</w:t>
      </w:r>
      <w:r w:rsidR="00DE276F" w:rsidRPr="00DE276F">
        <w:rPr>
          <w:rFonts w:hint="cs"/>
          <w:rtl/>
        </w:rPr>
        <w:t xml:space="preserve"> </w:t>
      </w:r>
      <w:r>
        <w:rPr>
          <w:rFonts w:hint="cs"/>
          <w:rtl/>
        </w:rPr>
        <w:t xml:space="preserve">روایت است که وی با پیامبر خدا </w:t>
      </w:r>
      <w:r>
        <w:rPr>
          <w:rFonts w:cs="CTraditional Arabic" w:hint="cs"/>
          <w:rtl/>
        </w:rPr>
        <w:t>ج</w:t>
      </w:r>
      <w:r>
        <w:rPr>
          <w:rFonts w:hint="cs"/>
          <w:rtl/>
        </w:rPr>
        <w:t xml:space="preserve"> به طرف نجد به جهاد رفت، و هنگامی که پیامبر خدا </w:t>
      </w:r>
      <w:r>
        <w:rPr>
          <w:rFonts w:cs="CTraditional Arabic" w:hint="cs"/>
          <w:rtl/>
        </w:rPr>
        <w:t>ج</w:t>
      </w:r>
      <w:r>
        <w:rPr>
          <w:rFonts w:hint="cs"/>
          <w:rtl/>
        </w:rPr>
        <w:t xml:space="preserve"> بازگشتند، اوهم با ایشان باز</w:t>
      </w:r>
      <w:r w:rsidR="003922F8">
        <w:rPr>
          <w:rFonts w:hint="cs"/>
          <w:rtl/>
        </w:rPr>
        <w:t xml:space="preserve"> </w:t>
      </w:r>
      <w:r>
        <w:rPr>
          <w:rFonts w:hint="cs"/>
          <w:rtl/>
        </w:rPr>
        <w:t>گشت، در وقت نیم روز به دشتی که درخت</w:t>
      </w:r>
      <w:r w:rsidR="003922F8">
        <w:rPr>
          <w:rFonts w:hint="cs"/>
          <w:rtl/>
        </w:rPr>
        <w:t>‌</w:t>
      </w:r>
      <w:r>
        <w:rPr>
          <w:rFonts w:hint="cs"/>
          <w:rtl/>
        </w:rPr>
        <w:t>های خاردار زیادی داشت رسیدند.</w:t>
      </w:r>
    </w:p>
    <w:p w:rsidR="007868FF" w:rsidRDefault="007868FF" w:rsidP="007868FF">
      <w:pPr>
        <w:pStyle w:val="0-"/>
        <w:rPr>
          <w:rtl/>
        </w:rPr>
      </w:pPr>
      <w:r>
        <w:rPr>
          <w:rFonts w:hint="cs"/>
          <w:rtl/>
        </w:rPr>
        <w:t xml:space="preserve">و پیامبر خدا </w:t>
      </w:r>
      <w:r>
        <w:rPr>
          <w:rFonts w:cs="CTraditional Arabic" w:hint="cs"/>
          <w:rtl/>
        </w:rPr>
        <w:t>ج</w:t>
      </w:r>
      <w:r>
        <w:rPr>
          <w:rFonts w:hint="cs"/>
          <w:rtl/>
        </w:rPr>
        <w:t xml:space="preserve"> فرود آمدند، مردم متفرق گردیدند و هر کسی زیر سایۀ درختی نشست، و پیامبر خدا </w:t>
      </w:r>
      <w:r>
        <w:rPr>
          <w:rFonts w:cs="CTraditional Arabic" w:hint="cs"/>
          <w:rtl/>
        </w:rPr>
        <w:t>ج</w:t>
      </w:r>
      <w:r>
        <w:rPr>
          <w:rFonts w:hint="cs"/>
          <w:rtl/>
        </w:rPr>
        <w:t xml:space="preserve"> نیز زیر سایۀ درخت (سَمُرۀ) نشستند، [سَمُرَه درختی است که در دشت‌ها می‌روید، و شاخ و برگ فراوان دارد] و شمشیر خود را بر آن آویزان کردند.</w:t>
      </w:r>
    </w:p>
    <w:p w:rsidR="007868FF" w:rsidRDefault="007868FF" w:rsidP="002750FA">
      <w:pPr>
        <w:pStyle w:val="0-"/>
        <w:rPr>
          <w:rtl/>
        </w:rPr>
      </w:pPr>
      <w:r>
        <w:rPr>
          <w:rFonts w:hint="cs"/>
          <w:rtl/>
        </w:rPr>
        <w:t>جابر</w:t>
      </w:r>
      <w:r>
        <w:rPr>
          <w:rFonts w:cs="CTraditional Arabic" w:hint="cs"/>
          <w:rtl/>
        </w:rPr>
        <w:t>س</w:t>
      </w:r>
      <w:r>
        <w:rPr>
          <w:rFonts w:hint="cs"/>
          <w:rtl/>
        </w:rPr>
        <w:t xml:space="preserve"> می‌گوید: یک کمی خواب شدیم که پیامبر خدا </w:t>
      </w:r>
      <w:r>
        <w:rPr>
          <w:rFonts w:cs="CTraditional Arabic" w:hint="cs"/>
          <w:rtl/>
        </w:rPr>
        <w:t>ج</w:t>
      </w:r>
      <w:r>
        <w:rPr>
          <w:rFonts w:hint="cs"/>
          <w:rtl/>
        </w:rPr>
        <w:t xml:space="preserve"> ما را صدا زدند، نزدشان آمدی</w:t>
      </w:r>
      <w:r w:rsidR="002750FA">
        <w:rPr>
          <w:rFonts w:hint="cs"/>
          <w:rtl/>
        </w:rPr>
        <w:t>م، دیدیم که شخص بادیه نشینی نزد</w:t>
      </w:r>
      <w:r>
        <w:rPr>
          <w:rFonts w:hint="cs"/>
          <w:rtl/>
        </w:rPr>
        <w:t xml:space="preserve">شان نشسته است، پیامبر خدا </w:t>
      </w:r>
      <w:r>
        <w:rPr>
          <w:rFonts w:cs="CTraditional Arabic" w:hint="cs"/>
          <w:rtl/>
        </w:rPr>
        <w:t>ج</w:t>
      </w:r>
      <w:r>
        <w:rPr>
          <w:rFonts w:hint="cs"/>
          <w:rtl/>
        </w:rPr>
        <w:t xml:space="preserve"> گفتند:</w:t>
      </w:r>
    </w:p>
    <w:p w:rsidR="00C90A6C" w:rsidRDefault="00C90A6C" w:rsidP="007868FF">
      <w:pPr>
        <w:pStyle w:val="0-"/>
        <w:rPr>
          <w:rtl/>
        </w:rPr>
      </w:pPr>
      <w:r>
        <w:rPr>
          <w:rFonts w:hint="cs"/>
          <w:rtl/>
        </w:rPr>
        <w:t xml:space="preserve">«این شخص در حالی که من خواب بودم شمشیرم را گرفت، چون بیدار شدم دیدم که با شمشیر برهنه بالای سرم ایستاده است، برایم گفت: در مقابل من از تو چه کسی دفاع خواهد کرد؟ گفتم: خدا [از من دفاع می‌کند]، و اینک پهلویم نشسته است»، و پیامبر خدا </w:t>
      </w:r>
      <w:r>
        <w:rPr>
          <w:rFonts w:cs="CTraditional Arabic" w:hint="cs"/>
          <w:rtl/>
        </w:rPr>
        <w:t>ج</w:t>
      </w:r>
      <w:r w:rsidR="002750FA">
        <w:rPr>
          <w:rFonts w:hint="cs"/>
          <w:rtl/>
        </w:rPr>
        <w:t xml:space="preserve"> </w:t>
      </w:r>
      <w:r>
        <w:rPr>
          <w:rFonts w:hint="cs"/>
          <w:rtl/>
        </w:rPr>
        <w:t>او را مجازات نکردند</w:t>
      </w:r>
      <w:r w:rsidRPr="00C90A6C">
        <w:rPr>
          <w:rFonts w:ascii="IRLotus" w:hAnsi="IRLotus" w:cs="IRLotus" w:hint="cs"/>
          <w:vertAlign w:val="superscript"/>
          <w:rtl/>
          <w:lang w:bidi="fa-IR"/>
        </w:rPr>
        <w:t>(</w:t>
      </w:r>
      <w:r w:rsidRPr="00C90A6C">
        <w:rPr>
          <w:rStyle w:val="FootnoteReference"/>
          <w:rFonts w:ascii="IRLotus" w:hAnsi="IRLotus" w:cs="IRLotus"/>
          <w:rtl/>
          <w:lang w:bidi="fa-IR"/>
        </w:rPr>
        <w:footnoteReference w:id="144"/>
      </w:r>
      <w:r w:rsidRPr="00C90A6C">
        <w:rPr>
          <w:rFonts w:ascii="IRLotus" w:hAnsi="IRLotus" w:cs="IRLotus" w:hint="cs"/>
          <w:vertAlign w:val="superscript"/>
          <w:rtl/>
          <w:lang w:bidi="fa-IR"/>
        </w:rPr>
        <w:t>)</w:t>
      </w:r>
      <w:r>
        <w:rPr>
          <w:rFonts w:hint="cs"/>
          <w:rtl/>
        </w:rPr>
        <w:t>.</w:t>
      </w:r>
    </w:p>
    <w:p w:rsidR="00C90A6C" w:rsidRDefault="00C90A6C" w:rsidP="00C90A6C">
      <w:pPr>
        <w:pStyle w:val="2-0"/>
        <w:rPr>
          <w:rtl/>
        </w:rPr>
      </w:pPr>
      <w:r w:rsidRPr="00400825">
        <w:rPr>
          <w:rFonts w:hint="cs"/>
          <w:rtl/>
          <w:lang w:bidi="ar-SA"/>
        </w:rPr>
        <w:lastRenderedPageBreak/>
        <w:t>19</w:t>
      </w:r>
      <w:r>
        <w:rPr>
          <w:rFonts w:hint="cs"/>
          <w:rtl/>
        </w:rPr>
        <w:t>- باب: غَزْوَةَ بَنِ</w:t>
      </w:r>
      <w:r w:rsidR="00C46D7F">
        <w:rPr>
          <w:rFonts w:hint="cs"/>
          <w:rtl/>
        </w:rPr>
        <w:t>ي المُصْطَلِق مِنْ خُزَاعَةَ وَ</w:t>
      </w:r>
      <w:r>
        <w:rPr>
          <w:rFonts w:hint="cs"/>
          <w:rtl/>
        </w:rPr>
        <w:t>هِي غَزوة المُرَيْسيعِ</w:t>
      </w:r>
    </w:p>
    <w:p w:rsidR="007868FF" w:rsidRDefault="00C90A6C" w:rsidP="00C90A6C">
      <w:pPr>
        <w:pStyle w:val="4-"/>
        <w:rPr>
          <w:rtl/>
        </w:rPr>
      </w:pPr>
      <w:bookmarkStart w:id="162" w:name="_Toc434231666"/>
      <w:r>
        <w:rPr>
          <w:rFonts w:hint="cs"/>
          <w:rtl/>
          <w:lang w:bidi="fa-IR"/>
        </w:rPr>
        <w:t>باب [19]: غزوۀ بنی المصطَلق از قوم خُزاعه که غزوۀ مریسیع باشد</w:t>
      </w:r>
      <w:r w:rsidRPr="00C90A6C">
        <w:rPr>
          <w:rFonts w:ascii="IRLotus" w:hAnsi="IRLotus" w:cs="IRLotus" w:hint="cs"/>
          <w:sz w:val="28"/>
          <w:szCs w:val="28"/>
          <w:vertAlign w:val="superscript"/>
          <w:rtl/>
          <w:lang w:bidi="fa-IR"/>
        </w:rPr>
        <w:t>(</w:t>
      </w:r>
      <w:r w:rsidRPr="00C90A6C">
        <w:rPr>
          <w:rStyle w:val="FootnoteReference"/>
          <w:rFonts w:ascii="IRLotus" w:hAnsi="IRLotus" w:cs="IRLotus"/>
          <w:sz w:val="28"/>
          <w:szCs w:val="28"/>
          <w:rtl/>
          <w:lang w:bidi="fa-IR"/>
        </w:rPr>
        <w:footnoteReference w:id="145"/>
      </w:r>
      <w:r w:rsidRPr="00C90A6C">
        <w:rPr>
          <w:rFonts w:ascii="IRLotus" w:hAnsi="IRLotus" w:cs="IRLotus" w:hint="cs"/>
          <w:sz w:val="28"/>
          <w:szCs w:val="28"/>
          <w:vertAlign w:val="superscript"/>
          <w:rtl/>
          <w:lang w:bidi="fa-IR"/>
        </w:rPr>
        <w:t>)</w:t>
      </w:r>
      <w:bookmarkEnd w:id="162"/>
    </w:p>
    <w:p w:rsidR="00C90A6C" w:rsidRDefault="00C90A6C" w:rsidP="009C672B">
      <w:pPr>
        <w:pStyle w:val="5-"/>
        <w:rPr>
          <w:rtl/>
        </w:rPr>
      </w:pPr>
      <w:r w:rsidRPr="009C672B">
        <w:rPr>
          <w:rFonts w:hint="cs"/>
          <w:rtl/>
        </w:rPr>
        <w:t xml:space="preserve">1634- </w:t>
      </w:r>
      <w:r w:rsidR="00570137">
        <w:rPr>
          <w:rFonts w:hint="cs"/>
          <w:rtl/>
        </w:rPr>
        <w:t>عَنْ</w:t>
      </w:r>
      <w:r w:rsidRPr="009C672B">
        <w:rPr>
          <w:rFonts w:hint="cs"/>
          <w:rtl/>
        </w:rPr>
        <w:t xml:space="preserve"> </w:t>
      </w:r>
      <w:r w:rsidR="009C672B" w:rsidRPr="009C672B">
        <w:rPr>
          <w:rFonts w:hint="cs"/>
          <w:rtl/>
        </w:rPr>
        <w:t>أَبِي</w:t>
      </w:r>
      <w:r w:rsidRPr="009C672B">
        <w:rPr>
          <w:rtl/>
        </w:rPr>
        <w:t>سَعِيدٍ الخُدْرِيَّ رَضِيَ اللَّهُ عَنْ</w:t>
      </w:r>
      <w:r w:rsidRPr="009C672B">
        <w:rPr>
          <w:rFonts w:hint="cs"/>
          <w:rtl/>
        </w:rPr>
        <w:t>هُ</w:t>
      </w:r>
      <w:r w:rsidR="009C672B" w:rsidRPr="009C672B">
        <w:rPr>
          <w:rtl/>
        </w:rPr>
        <w:t xml:space="preserve"> قَالَ</w:t>
      </w:r>
      <w:r w:rsidRPr="009C672B">
        <w:rPr>
          <w:rtl/>
        </w:rPr>
        <w:t xml:space="preserve"> خَرَجْنَا مَعَ رَسُولِ اللَّهِ صَلَّى اللهُ عَلَيْهِ وَسَلَّمَ فِي غَزْوَةِ بَنِي المُصْطَلِقِ، فَأَصَبْنَا سَبْيًا مِنْ سَبْيِ العَرَبِ، فَاشْتَهَيْنَا النِّسَاءَ، وَاشْتَدَّتْ عَلَيْنَا العُزْبَةُ وَأَحْبَبْنَا العَزْلَ، فَأَرَدْنَا أَنْ نَعْزِلَ، وَقُلْنَا نَعْزِلُ وَرَسُولُ اللَّهِ صَلَّى اللهُ عَلَيْهِ وَسَلَّمَ بَيْنَ أَظْهُرِنَا قَبْلَ أَنْ نَسْأَلَهُ فَسَأَلْنَاهُ عَنْ ذَلِكَ، فَقَالَ: مَا عَلَيْكُمْ أَنْ لاَ تَفْعَلُوا، مَا مِنْ نَسَمَةٍ كَائِنَةٍ إِلَى يَوْمِ القِيَامَةِ إِلَّا وَهِيَ كَائِنَةٌ</w:t>
      </w:r>
      <w:r w:rsidRPr="009C672B">
        <w:rPr>
          <w:rFonts w:hint="cs"/>
          <w:rtl/>
        </w:rPr>
        <w:t>» [رواه البخاری: 4138].</w:t>
      </w:r>
    </w:p>
    <w:p w:rsidR="009C672B" w:rsidRPr="003E5B08" w:rsidRDefault="009C672B" w:rsidP="009C672B">
      <w:pPr>
        <w:pStyle w:val="0-"/>
        <w:rPr>
          <w:rtl/>
          <w:lang w:bidi="fa-IR"/>
        </w:rPr>
      </w:pPr>
      <w:r w:rsidRPr="003E5B08">
        <w:rPr>
          <w:rFonts w:hint="cs"/>
          <w:rtl/>
        </w:rPr>
        <w:t xml:space="preserve">1634- </w:t>
      </w:r>
      <w:r w:rsidRPr="003E5B08">
        <w:rPr>
          <w:rFonts w:hint="cs"/>
          <w:rtl/>
          <w:lang w:bidi="fa-IR"/>
        </w:rPr>
        <w:t>از ابو سعید خدری</w:t>
      </w:r>
      <w:r w:rsidRPr="003E5B08">
        <w:rPr>
          <w:rFonts w:cs="CTraditional Arabic" w:hint="cs"/>
          <w:rtl/>
          <w:lang w:bidi="fa-IR"/>
        </w:rPr>
        <w:t>س</w:t>
      </w:r>
      <w:r w:rsidRPr="003E5B08">
        <w:rPr>
          <w:rFonts w:hint="cs"/>
          <w:rtl/>
          <w:lang w:bidi="fa-IR"/>
        </w:rPr>
        <w:t xml:space="preserve"> روایت است که گفت: با پیامبر خدا </w:t>
      </w:r>
      <w:r w:rsidRPr="003E5B08">
        <w:rPr>
          <w:rFonts w:cs="CTraditional Arabic" w:hint="cs"/>
          <w:rtl/>
          <w:lang w:bidi="fa-IR"/>
        </w:rPr>
        <w:t>ج</w:t>
      </w:r>
      <w:r w:rsidRPr="003E5B08">
        <w:rPr>
          <w:rFonts w:hint="cs"/>
          <w:rtl/>
          <w:lang w:bidi="fa-IR"/>
        </w:rPr>
        <w:t xml:space="preserve"> به غزوۀ بنی المصطلق رفتیم، و عدۀ از عرب‌ها را به اسارت گرفتیم، به زن‌ها تمایل نمودیم، و از بی زنی سخت به تکلیف بودیم، و خواستیم که عزل نمائیم خدا وجود دارند، چگونه عزل نمائیم و از ایشان سؤال نکنیم، از ایشان در این مورد سؤال نمودیم.</w:t>
      </w:r>
    </w:p>
    <w:p w:rsidR="009C672B" w:rsidRPr="003E5B08" w:rsidRDefault="009C672B" w:rsidP="009C672B">
      <w:pPr>
        <w:pStyle w:val="0-"/>
        <w:rPr>
          <w:rtl/>
          <w:lang w:bidi="fa-IR"/>
        </w:rPr>
      </w:pPr>
      <w:r w:rsidRPr="003E5B08">
        <w:rPr>
          <w:rFonts w:hint="cs"/>
          <w:rtl/>
          <w:lang w:bidi="fa-IR"/>
        </w:rPr>
        <w:t>فرمودند: «بر شما چیزی نیست، هر مخلوقی گخ خلقتش تا روز قیامت مقدر باشد، به دنیا خواهد آمد»</w:t>
      </w:r>
      <w:r w:rsidRPr="003E5B08">
        <w:rPr>
          <w:rFonts w:ascii="IRLotus" w:hAnsi="IRLotus" w:cs="IRLotus" w:hint="cs"/>
          <w:vertAlign w:val="superscript"/>
          <w:rtl/>
          <w:lang w:bidi="fa-IR"/>
        </w:rPr>
        <w:t>(</w:t>
      </w:r>
      <w:r w:rsidRPr="003E5B08">
        <w:rPr>
          <w:rStyle w:val="FootnoteReference"/>
          <w:rFonts w:ascii="IRLotus" w:hAnsi="IRLotus" w:cs="IRLotus"/>
          <w:rtl/>
          <w:lang w:bidi="fa-IR"/>
        </w:rPr>
        <w:footnoteReference w:id="146"/>
      </w:r>
      <w:r w:rsidRPr="003E5B08">
        <w:rPr>
          <w:rFonts w:ascii="IRLotus" w:hAnsi="IRLotus" w:cs="IRLotus" w:hint="cs"/>
          <w:vertAlign w:val="superscript"/>
          <w:rtl/>
          <w:lang w:bidi="fa-IR"/>
        </w:rPr>
        <w:t>)</w:t>
      </w:r>
      <w:r w:rsidR="00A11A49" w:rsidRPr="003E5B08">
        <w:rPr>
          <w:rFonts w:hint="cs"/>
          <w:rtl/>
          <w:lang w:bidi="fa-IR"/>
        </w:rPr>
        <w:t>.</w:t>
      </w:r>
    </w:p>
    <w:p w:rsidR="00A11A49" w:rsidRPr="00F9296E" w:rsidRDefault="00F9296E" w:rsidP="00F9296E">
      <w:pPr>
        <w:pStyle w:val="2-0"/>
        <w:rPr>
          <w:rtl/>
        </w:rPr>
      </w:pPr>
      <w:r w:rsidRPr="00400825">
        <w:rPr>
          <w:rFonts w:hint="cs"/>
          <w:rtl/>
          <w:lang w:bidi="ar-SA"/>
        </w:rPr>
        <w:lastRenderedPageBreak/>
        <w:t>20</w:t>
      </w:r>
      <w:r w:rsidRPr="00F9296E">
        <w:rPr>
          <w:rFonts w:hint="cs"/>
          <w:rtl/>
        </w:rPr>
        <w:t>- باب: غَزْوَةِ أَنْمَارٍ</w:t>
      </w:r>
    </w:p>
    <w:p w:rsidR="00F9296E" w:rsidRPr="00F9296E" w:rsidRDefault="00F9296E" w:rsidP="00F9296E">
      <w:pPr>
        <w:pStyle w:val="4-"/>
        <w:rPr>
          <w:rtl/>
        </w:rPr>
      </w:pPr>
      <w:bookmarkStart w:id="163" w:name="_Toc434231667"/>
      <w:r w:rsidRPr="00F9296E">
        <w:rPr>
          <w:rFonts w:hint="cs"/>
          <w:rtl/>
        </w:rPr>
        <w:t>باب [20]: غزوۀ انمار</w:t>
      </w:r>
      <w:bookmarkEnd w:id="163"/>
    </w:p>
    <w:p w:rsidR="00F9296E" w:rsidRPr="00F9296E" w:rsidRDefault="00F9296E" w:rsidP="00F9296E">
      <w:pPr>
        <w:pStyle w:val="5-"/>
        <w:rPr>
          <w:rtl/>
        </w:rPr>
      </w:pPr>
      <w:r w:rsidRPr="00F9296E">
        <w:rPr>
          <w:rFonts w:hint="cs"/>
          <w:rtl/>
        </w:rPr>
        <w:t>1635- عَنْ</w:t>
      </w:r>
      <w:r w:rsidRPr="00F9296E">
        <w:rPr>
          <w:rtl/>
        </w:rPr>
        <w:t xml:space="preserve"> </w:t>
      </w:r>
      <w:r w:rsidRPr="00F9296E">
        <w:rPr>
          <w:rFonts w:hint="cs"/>
          <w:rtl/>
        </w:rPr>
        <w:t>جَابِرِ</w:t>
      </w:r>
      <w:r w:rsidRPr="00F9296E">
        <w:rPr>
          <w:rtl/>
        </w:rPr>
        <w:t xml:space="preserve"> </w:t>
      </w:r>
      <w:r w:rsidRPr="00F9296E">
        <w:rPr>
          <w:rFonts w:hint="cs"/>
          <w:rtl/>
        </w:rPr>
        <w:t>بْنِ</w:t>
      </w:r>
      <w:r w:rsidRPr="00F9296E">
        <w:rPr>
          <w:rtl/>
        </w:rPr>
        <w:t xml:space="preserve"> </w:t>
      </w:r>
      <w:r w:rsidRPr="00F9296E">
        <w:rPr>
          <w:rFonts w:hint="cs"/>
          <w:rtl/>
        </w:rPr>
        <w:t>عَبْدِ</w:t>
      </w:r>
      <w:r w:rsidRPr="00F9296E">
        <w:rPr>
          <w:rtl/>
        </w:rPr>
        <w:t xml:space="preserve"> </w:t>
      </w:r>
      <w:r w:rsidRPr="00F9296E">
        <w:rPr>
          <w:rFonts w:hint="cs"/>
          <w:rtl/>
        </w:rPr>
        <w:t>اللَّهِ</w:t>
      </w:r>
      <w:r w:rsidRPr="00F9296E">
        <w:rPr>
          <w:rtl/>
        </w:rPr>
        <w:t xml:space="preserve"> </w:t>
      </w:r>
      <w:r w:rsidRPr="00F9296E">
        <w:rPr>
          <w:rFonts w:hint="cs"/>
          <w:rtl/>
        </w:rPr>
        <w:t>الأَنْصَارِيِّ رَضِيَ اللهُ عَنْهُمَا،</w:t>
      </w:r>
      <w:r w:rsidRPr="00F9296E">
        <w:rPr>
          <w:rtl/>
        </w:rPr>
        <w:t xml:space="preserve"> </w:t>
      </w:r>
      <w:r w:rsidRPr="00F9296E">
        <w:rPr>
          <w:rFonts w:hint="cs"/>
          <w:rtl/>
        </w:rPr>
        <w:t>قَالَ</w:t>
      </w:r>
      <w:r w:rsidRPr="00F9296E">
        <w:rPr>
          <w:rtl/>
        </w:rPr>
        <w:t xml:space="preserve">: </w:t>
      </w:r>
      <w:r w:rsidRPr="00F9296E">
        <w:rPr>
          <w:rFonts w:hint="eastAsia"/>
          <w:rtl/>
        </w:rPr>
        <w:t>«</w:t>
      </w:r>
      <w:r w:rsidRPr="00F9296E">
        <w:rPr>
          <w:rFonts w:hint="cs"/>
          <w:rtl/>
        </w:rPr>
        <w:t>رَأَيْتُ</w:t>
      </w:r>
      <w:r w:rsidRPr="00F9296E">
        <w:rPr>
          <w:rtl/>
        </w:rPr>
        <w:t xml:space="preserve"> </w:t>
      </w:r>
      <w:r w:rsidRPr="00F9296E">
        <w:rPr>
          <w:rFonts w:hint="cs"/>
          <w:rtl/>
        </w:rPr>
        <w:t>النَّبِيَّ</w:t>
      </w:r>
      <w:r w:rsidRPr="00F9296E">
        <w:rPr>
          <w:rtl/>
        </w:rPr>
        <w:t xml:space="preserve"> </w:t>
      </w:r>
      <w:r w:rsidRPr="00F9296E">
        <w:rPr>
          <w:rFonts w:hint="cs"/>
          <w:rtl/>
        </w:rPr>
        <w:t>صَلَّى</w:t>
      </w:r>
      <w:r w:rsidRPr="00F9296E">
        <w:rPr>
          <w:rtl/>
        </w:rPr>
        <w:t xml:space="preserve"> </w:t>
      </w:r>
      <w:r w:rsidRPr="00F9296E">
        <w:rPr>
          <w:rFonts w:hint="cs"/>
          <w:rtl/>
        </w:rPr>
        <w:t>اللهُ</w:t>
      </w:r>
      <w:r w:rsidRPr="00F9296E">
        <w:rPr>
          <w:rtl/>
        </w:rPr>
        <w:t xml:space="preserve"> </w:t>
      </w:r>
      <w:r w:rsidRPr="00F9296E">
        <w:rPr>
          <w:rFonts w:hint="cs"/>
          <w:rtl/>
        </w:rPr>
        <w:t>عَلَيْهِ</w:t>
      </w:r>
      <w:r w:rsidRPr="00F9296E">
        <w:rPr>
          <w:rtl/>
        </w:rPr>
        <w:t xml:space="preserve"> </w:t>
      </w:r>
      <w:r w:rsidRPr="00F9296E">
        <w:rPr>
          <w:rFonts w:hint="cs"/>
          <w:rtl/>
        </w:rPr>
        <w:t>وَسَلَّمَ</w:t>
      </w:r>
      <w:r w:rsidRPr="00F9296E">
        <w:rPr>
          <w:rtl/>
        </w:rPr>
        <w:t xml:space="preserve"> </w:t>
      </w:r>
      <w:r w:rsidRPr="00F9296E">
        <w:rPr>
          <w:rFonts w:hint="cs"/>
          <w:rtl/>
        </w:rPr>
        <w:t>فِي</w:t>
      </w:r>
      <w:r w:rsidRPr="00F9296E">
        <w:rPr>
          <w:rtl/>
        </w:rPr>
        <w:t xml:space="preserve"> </w:t>
      </w:r>
      <w:r w:rsidRPr="00F9296E">
        <w:rPr>
          <w:rFonts w:hint="cs"/>
          <w:rtl/>
        </w:rPr>
        <w:t>غَزْوَةِ</w:t>
      </w:r>
      <w:r w:rsidRPr="00F9296E">
        <w:rPr>
          <w:rtl/>
        </w:rPr>
        <w:t xml:space="preserve"> </w:t>
      </w:r>
      <w:r w:rsidRPr="00F9296E">
        <w:rPr>
          <w:rFonts w:hint="cs"/>
          <w:rtl/>
        </w:rPr>
        <w:t>أَنْمَارٍ</w:t>
      </w:r>
      <w:r w:rsidRPr="00F9296E">
        <w:rPr>
          <w:rtl/>
        </w:rPr>
        <w:t xml:space="preserve"> </w:t>
      </w:r>
      <w:r w:rsidRPr="00F9296E">
        <w:rPr>
          <w:rFonts w:hint="cs"/>
          <w:rtl/>
        </w:rPr>
        <w:t>يُصَلِّي</w:t>
      </w:r>
      <w:r w:rsidRPr="00F9296E">
        <w:rPr>
          <w:rtl/>
        </w:rPr>
        <w:t xml:space="preserve"> </w:t>
      </w:r>
      <w:r w:rsidRPr="00F9296E">
        <w:rPr>
          <w:rFonts w:hint="cs"/>
          <w:rtl/>
        </w:rPr>
        <w:t>عَلَى</w:t>
      </w:r>
      <w:r w:rsidRPr="00F9296E">
        <w:rPr>
          <w:rtl/>
        </w:rPr>
        <w:t xml:space="preserve"> </w:t>
      </w:r>
      <w:r w:rsidRPr="00F9296E">
        <w:rPr>
          <w:rFonts w:hint="cs"/>
          <w:rtl/>
        </w:rPr>
        <w:t>رَاحِلَتِهِ</w:t>
      </w:r>
      <w:r w:rsidRPr="00F9296E">
        <w:rPr>
          <w:rtl/>
        </w:rPr>
        <w:t xml:space="preserve"> </w:t>
      </w:r>
      <w:r w:rsidRPr="00F9296E">
        <w:rPr>
          <w:rFonts w:hint="cs"/>
          <w:rtl/>
        </w:rPr>
        <w:t>مُتَوَجِّهًا</w:t>
      </w:r>
      <w:r w:rsidRPr="00F9296E">
        <w:rPr>
          <w:rtl/>
        </w:rPr>
        <w:t xml:space="preserve"> </w:t>
      </w:r>
      <w:r w:rsidRPr="00F9296E">
        <w:rPr>
          <w:rFonts w:hint="cs"/>
          <w:rtl/>
        </w:rPr>
        <w:t>قِبَلَ</w:t>
      </w:r>
      <w:r w:rsidRPr="00F9296E">
        <w:rPr>
          <w:rtl/>
        </w:rPr>
        <w:t xml:space="preserve"> </w:t>
      </w:r>
      <w:r w:rsidRPr="00F9296E">
        <w:rPr>
          <w:rFonts w:hint="cs"/>
          <w:rtl/>
        </w:rPr>
        <w:t>المَشْرِقِ</w:t>
      </w:r>
      <w:r w:rsidRPr="00F9296E">
        <w:rPr>
          <w:rtl/>
        </w:rPr>
        <w:t xml:space="preserve"> </w:t>
      </w:r>
      <w:r w:rsidRPr="00F9296E">
        <w:rPr>
          <w:rFonts w:hint="cs"/>
          <w:rtl/>
        </w:rPr>
        <w:t>مُتَطَوِّعًا</w:t>
      </w:r>
      <w:r w:rsidRPr="00F9296E">
        <w:rPr>
          <w:rFonts w:hint="eastAsia"/>
          <w:rtl/>
        </w:rPr>
        <w:t>»</w:t>
      </w:r>
      <w:r w:rsidRPr="00F9296E">
        <w:rPr>
          <w:rFonts w:hint="cs"/>
          <w:rtl/>
        </w:rPr>
        <w:t xml:space="preserve"> [رواه البخاری: 4140].</w:t>
      </w:r>
    </w:p>
    <w:p w:rsidR="00281C67" w:rsidRDefault="00F9296E" w:rsidP="002047B7">
      <w:pPr>
        <w:pStyle w:val="0-"/>
        <w:rPr>
          <w:rtl/>
        </w:rPr>
      </w:pPr>
      <w:r>
        <w:rPr>
          <w:rFonts w:hint="cs"/>
          <w:rtl/>
          <w:lang w:bidi="fa-IR"/>
        </w:rPr>
        <w:t>1635- از جابر بن عبدالله انصاری</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را دیدم که در غزوۀ انمار بر بالای شتر خود به طرف مشرق نماز نفل می‌خواندند، [شرح این حدیث به شمارۀ (261)، قبلاً گذشت].</w:t>
      </w:r>
    </w:p>
    <w:p w:rsidR="00F9296E" w:rsidRDefault="00F9296E" w:rsidP="00E6368C">
      <w:pPr>
        <w:pStyle w:val="2-0"/>
        <w:rPr>
          <w:rtl/>
        </w:rPr>
      </w:pPr>
      <w:r w:rsidRPr="00400825">
        <w:rPr>
          <w:rFonts w:hint="cs"/>
          <w:rtl/>
          <w:lang w:bidi="ar-SA"/>
        </w:rPr>
        <w:t>21</w:t>
      </w:r>
      <w:r>
        <w:rPr>
          <w:rFonts w:hint="cs"/>
          <w:rtl/>
        </w:rPr>
        <w:t xml:space="preserve">- باب: غزوةِ الحُدَيْبِيِة وقَوْلِ الله تَعَالَى: </w:t>
      </w:r>
      <w:r w:rsidR="00203DD4" w:rsidRPr="00203DD4">
        <w:rPr>
          <w:rFonts w:cs="Traditional Arabic" w:hint="cs"/>
          <w:color w:val="000000" w:themeColor="text1"/>
          <w:rtl/>
        </w:rPr>
        <w:t>﴿</w:t>
      </w:r>
      <w:r w:rsidR="00B80DF8" w:rsidRPr="006D17B8">
        <w:rPr>
          <w:rStyle w:val="Char2"/>
          <w:rFonts w:hint="cs"/>
          <w:b/>
          <w:bCs w:val="0"/>
          <w:sz w:val="30"/>
          <w:szCs w:val="30"/>
          <w:rtl/>
        </w:rPr>
        <w:t>۞لَّقَدۡ</w:t>
      </w:r>
      <w:r w:rsidR="00B80DF8" w:rsidRPr="006D17B8">
        <w:rPr>
          <w:rStyle w:val="Char2"/>
          <w:b/>
          <w:bCs w:val="0"/>
          <w:sz w:val="30"/>
          <w:szCs w:val="30"/>
          <w:rtl/>
        </w:rPr>
        <w:t xml:space="preserve"> </w:t>
      </w:r>
      <w:r w:rsidR="00B80DF8" w:rsidRPr="006D17B8">
        <w:rPr>
          <w:rStyle w:val="Char2"/>
          <w:rFonts w:hint="cs"/>
          <w:b/>
          <w:bCs w:val="0"/>
          <w:sz w:val="30"/>
          <w:szCs w:val="30"/>
          <w:rtl/>
        </w:rPr>
        <w:t>رَضِيَ</w:t>
      </w:r>
      <w:r w:rsidR="00B80DF8" w:rsidRPr="006D17B8">
        <w:rPr>
          <w:rStyle w:val="Char2"/>
          <w:b/>
          <w:bCs w:val="0"/>
          <w:sz w:val="30"/>
          <w:szCs w:val="30"/>
          <w:rtl/>
        </w:rPr>
        <w:t xml:space="preserve"> </w:t>
      </w:r>
      <w:r w:rsidR="00B80DF8" w:rsidRPr="006D17B8">
        <w:rPr>
          <w:rStyle w:val="Char2"/>
          <w:rFonts w:hint="cs"/>
          <w:b/>
          <w:bCs w:val="0"/>
          <w:sz w:val="30"/>
          <w:szCs w:val="30"/>
          <w:rtl/>
        </w:rPr>
        <w:t>ٱللَّهُ</w:t>
      </w:r>
      <w:r w:rsidR="00B80DF8" w:rsidRPr="006D17B8">
        <w:rPr>
          <w:rStyle w:val="Char2"/>
          <w:b/>
          <w:bCs w:val="0"/>
          <w:sz w:val="30"/>
          <w:szCs w:val="30"/>
          <w:rtl/>
        </w:rPr>
        <w:t xml:space="preserve"> </w:t>
      </w:r>
      <w:r w:rsidR="00B80DF8" w:rsidRPr="006D17B8">
        <w:rPr>
          <w:rStyle w:val="Char2"/>
          <w:rFonts w:hint="cs"/>
          <w:b/>
          <w:bCs w:val="0"/>
          <w:sz w:val="30"/>
          <w:szCs w:val="30"/>
          <w:rtl/>
        </w:rPr>
        <w:t>عَنِ</w:t>
      </w:r>
      <w:r w:rsidR="00B80DF8" w:rsidRPr="006D17B8">
        <w:rPr>
          <w:rStyle w:val="Char2"/>
          <w:b/>
          <w:bCs w:val="0"/>
          <w:sz w:val="30"/>
          <w:szCs w:val="30"/>
          <w:rtl/>
        </w:rPr>
        <w:t xml:space="preserve"> </w:t>
      </w:r>
      <w:r w:rsidR="00B80DF8" w:rsidRPr="006D17B8">
        <w:rPr>
          <w:rStyle w:val="Char2"/>
          <w:rFonts w:hint="cs"/>
          <w:b/>
          <w:bCs w:val="0"/>
          <w:sz w:val="30"/>
          <w:szCs w:val="30"/>
          <w:rtl/>
        </w:rPr>
        <w:t>ٱلۡمُؤۡمِنِينَ</w:t>
      </w:r>
      <w:r w:rsidR="00B80DF8" w:rsidRPr="006D17B8">
        <w:rPr>
          <w:rStyle w:val="Char2"/>
          <w:b/>
          <w:bCs w:val="0"/>
          <w:sz w:val="30"/>
          <w:szCs w:val="30"/>
          <w:rtl/>
        </w:rPr>
        <w:t xml:space="preserve"> </w:t>
      </w:r>
      <w:r w:rsidR="00B80DF8" w:rsidRPr="006D17B8">
        <w:rPr>
          <w:rStyle w:val="Char2"/>
          <w:rFonts w:hint="cs"/>
          <w:b/>
          <w:bCs w:val="0"/>
          <w:sz w:val="30"/>
          <w:szCs w:val="30"/>
          <w:rtl/>
        </w:rPr>
        <w:t>إِذۡ</w:t>
      </w:r>
      <w:r w:rsidR="00B80DF8" w:rsidRPr="006D17B8">
        <w:rPr>
          <w:rStyle w:val="Char2"/>
          <w:b/>
          <w:bCs w:val="0"/>
          <w:sz w:val="30"/>
          <w:szCs w:val="30"/>
          <w:rtl/>
        </w:rPr>
        <w:t xml:space="preserve"> </w:t>
      </w:r>
      <w:r w:rsidR="00B80DF8" w:rsidRPr="006D17B8">
        <w:rPr>
          <w:rStyle w:val="Char2"/>
          <w:rFonts w:hint="cs"/>
          <w:b/>
          <w:bCs w:val="0"/>
          <w:sz w:val="30"/>
          <w:szCs w:val="30"/>
          <w:rtl/>
        </w:rPr>
        <w:t>يُبَايِعُونَكَ</w:t>
      </w:r>
      <w:r w:rsidR="00B80DF8" w:rsidRPr="006D17B8">
        <w:rPr>
          <w:rStyle w:val="Char2"/>
          <w:b/>
          <w:bCs w:val="0"/>
          <w:sz w:val="30"/>
          <w:szCs w:val="30"/>
          <w:rtl/>
        </w:rPr>
        <w:t xml:space="preserve"> </w:t>
      </w:r>
      <w:r w:rsidR="00B80DF8" w:rsidRPr="006D17B8">
        <w:rPr>
          <w:rStyle w:val="Char2"/>
          <w:rFonts w:hint="cs"/>
          <w:b/>
          <w:bCs w:val="0"/>
          <w:sz w:val="30"/>
          <w:szCs w:val="30"/>
          <w:rtl/>
        </w:rPr>
        <w:t>تَحۡتَ</w:t>
      </w:r>
      <w:r w:rsidR="00B80DF8" w:rsidRPr="006D17B8">
        <w:rPr>
          <w:rStyle w:val="Char2"/>
          <w:b/>
          <w:bCs w:val="0"/>
          <w:sz w:val="30"/>
          <w:szCs w:val="30"/>
          <w:rtl/>
        </w:rPr>
        <w:t xml:space="preserve"> </w:t>
      </w:r>
      <w:r w:rsidR="00B80DF8" w:rsidRPr="006D17B8">
        <w:rPr>
          <w:rStyle w:val="Char2"/>
          <w:rFonts w:hint="cs"/>
          <w:b/>
          <w:bCs w:val="0"/>
          <w:sz w:val="30"/>
          <w:szCs w:val="30"/>
          <w:rtl/>
        </w:rPr>
        <w:t>ٱلشَّجَرَةِ</w:t>
      </w:r>
      <w:r w:rsidR="00203DD4" w:rsidRPr="00203DD4">
        <w:rPr>
          <w:rFonts w:cs="Traditional Arabic" w:hint="cs"/>
          <w:rtl/>
        </w:rPr>
        <w:t>﴾</w:t>
      </w:r>
    </w:p>
    <w:p w:rsidR="00F9296E" w:rsidRDefault="00F9296E" w:rsidP="00FB4F83">
      <w:pPr>
        <w:pStyle w:val="4-"/>
        <w:rPr>
          <w:rtl/>
          <w:lang w:bidi="fa-IR"/>
        </w:rPr>
      </w:pPr>
      <w:bookmarkStart w:id="164" w:name="_Toc434231668"/>
      <w:r>
        <w:rPr>
          <w:rFonts w:hint="cs"/>
          <w:rtl/>
          <w:lang w:bidi="fa-IR"/>
        </w:rPr>
        <w:t xml:space="preserve">باب [21]: غزوۀ حدیبیه و این قول خداوند متعال که: </w:t>
      </w:r>
      <w:r w:rsidR="00FB4F83">
        <w:rPr>
          <w:rFonts w:ascii="Traditional Arabic" w:hAnsi="Traditional Arabic" w:cs="Traditional Arabic"/>
          <w:rtl/>
          <w:lang w:bidi="fa-IR"/>
        </w:rPr>
        <w:t>﴿</w:t>
      </w:r>
      <w:r>
        <w:rPr>
          <w:rFonts w:hint="cs"/>
          <w:rtl/>
          <w:lang w:bidi="fa-IR"/>
        </w:rPr>
        <w:t>خداوند از مؤمنانی که زیر درخت با تو بیعت کردند راضی شد</w:t>
      </w:r>
      <w:r w:rsidR="00FB4F83">
        <w:rPr>
          <w:rFonts w:ascii="Traditional Arabic" w:hAnsi="Traditional Arabic" w:cs="Traditional Arabic"/>
          <w:rtl/>
          <w:lang w:bidi="fa-IR"/>
        </w:rPr>
        <w:t>﴾</w:t>
      </w:r>
      <w:r w:rsidRPr="006D17B8">
        <w:rPr>
          <w:rFonts w:hint="cs"/>
          <w:b/>
          <w:bCs w:val="0"/>
          <w:sz w:val="28"/>
          <w:szCs w:val="28"/>
          <w:vertAlign w:val="superscript"/>
          <w:rtl/>
          <w:lang w:bidi="fa-IR"/>
        </w:rPr>
        <w:t>(</w:t>
      </w:r>
      <w:r w:rsidRPr="006D17B8">
        <w:rPr>
          <w:rStyle w:val="FootnoteReference"/>
          <w:b/>
          <w:bCs w:val="0"/>
          <w:sz w:val="28"/>
          <w:szCs w:val="28"/>
          <w:rtl/>
          <w:lang w:bidi="fa-IR"/>
        </w:rPr>
        <w:footnoteReference w:id="147"/>
      </w:r>
      <w:r w:rsidRPr="006D17B8">
        <w:rPr>
          <w:rFonts w:hint="cs"/>
          <w:b/>
          <w:bCs w:val="0"/>
          <w:sz w:val="28"/>
          <w:szCs w:val="28"/>
          <w:vertAlign w:val="superscript"/>
          <w:rtl/>
          <w:lang w:bidi="fa-IR"/>
        </w:rPr>
        <w:t>)</w:t>
      </w:r>
      <w:bookmarkEnd w:id="164"/>
    </w:p>
    <w:p w:rsidR="00F9296E" w:rsidRPr="00281C67" w:rsidRDefault="00F9296E" w:rsidP="00281C67">
      <w:pPr>
        <w:pStyle w:val="5-"/>
        <w:rPr>
          <w:rtl/>
        </w:rPr>
      </w:pPr>
      <w:r w:rsidRPr="00281C67">
        <w:rPr>
          <w:rFonts w:hint="cs"/>
          <w:rtl/>
        </w:rPr>
        <w:t xml:space="preserve">1636- </w:t>
      </w:r>
      <w:r w:rsidR="00281C67" w:rsidRPr="00281C67">
        <w:rPr>
          <w:rFonts w:hint="cs"/>
          <w:rtl/>
        </w:rPr>
        <w:t>عَنِ</w:t>
      </w:r>
      <w:r w:rsidR="00281C67" w:rsidRPr="00281C67">
        <w:rPr>
          <w:rtl/>
        </w:rPr>
        <w:t xml:space="preserve"> </w:t>
      </w:r>
      <w:r w:rsidR="00281C67" w:rsidRPr="00281C67">
        <w:rPr>
          <w:rFonts w:hint="cs"/>
          <w:rtl/>
        </w:rPr>
        <w:t>البَرَاءِ</w:t>
      </w:r>
      <w:r w:rsidR="00281C67" w:rsidRPr="00281C67">
        <w:rPr>
          <w:rtl/>
        </w:rPr>
        <w:t xml:space="preserve"> </w:t>
      </w:r>
      <w:r w:rsidR="00281C67" w:rsidRPr="00281C67">
        <w:rPr>
          <w:rFonts w:hint="cs"/>
          <w:rtl/>
        </w:rPr>
        <w:t>رَضِيَ</w:t>
      </w:r>
      <w:r w:rsidR="00281C67" w:rsidRPr="00281C67">
        <w:rPr>
          <w:rtl/>
        </w:rPr>
        <w:t xml:space="preserve"> </w:t>
      </w:r>
      <w:r w:rsidR="00281C67" w:rsidRPr="00281C67">
        <w:rPr>
          <w:rFonts w:hint="cs"/>
          <w:rtl/>
        </w:rPr>
        <w:t>اللَّهُ</w:t>
      </w:r>
      <w:r w:rsidR="00281C67" w:rsidRPr="00281C67">
        <w:rPr>
          <w:rtl/>
        </w:rPr>
        <w:t xml:space="preserve"> </w:t>
      </w:r>
      <w:r w:rsidR="00281C67" w:rsidRPr="00281C67">
        <w:rPr>
          <w:rFonts w:hint="cs"/>
          <w:rtl/>
        </w:rPr>
        <w:t>عَنْهُ،</w:t>
      </w:r>
      <w:r w:rsidR="00281C67" w:rsidRPr="00281C67">
        <w:rPr>
          <w:rtl/>
        </w:rPr>
        <w:t xml:space="preserve"> </w:t>
      </w:r>
      <w:r w:rsidR="00281C67" w:rsidRPr="00281C67">
        <w:rPr>
          <w:rFonts w:hint="cs"/>
          <w:rtl/>
        </w:rPr>
        <w:t>قَالَ</w:t>
      </w:r>
      <w:r w:rsidR="00281C67" w:rsidRPr="00281C67">
        <w:rPr>
          <w:rtl/>
        </w:rPr>
        <w:t xml:space="preserve">: </w:t>
      </w:r>
      <w:r w:rsidR="00281C67" w:rsidRPr="00281C67">
        <w:rPr>
          <w:rFonts w:hint="cs"/>
          <w:rtl/>
        </w:rPr>
        <w:t>تَعُدُّونَ</w:t>
      </w:r>
      <w:r w:rsidR="00281C67" w:rsidRPr="00281C67">
        <w:rPr>
          <w:rtl/>
        </w:rPr>
        <w:t xml:space="preserve"> </w:t>
      </w:r>
      <w:r w:rsidR="00281C67" w:rsidRPr="00281C67">
        <w:rPr>
          <w:rFonts w:hint="cs"/>
          <w:rtl/>
        </w:rPr>
        <w:t>أَنْتُمُ</w:t>
      </w:r>
      <w:r w:rsidR="00281C67" w:rsidRPr="00281C67">
        <w:rPr>
          <w:rtl/>
        </w:rPr>
        <w:t xml:space="preserve"> </w:t>
      </w:r>
      <w:r w:rsidR="00281C67" w:rsidRPr="00281C67">
        <w:rPr>
          <w:rFonts w:hint="cs"/>
          <w:rtl/>
        </w:rPr>
        <w:t>الفَتْحَ</w:t>
      </w:r>
      <w:r w:rsidR="00281C67" w:rsidRPr="00281C67">
        <w:rPr>
          <w:rtl/>
        </w:rPr>
        <w:t xml:space="preserve"> </w:t>
      </w:r>
      <w:r w:rsidR="00281C67" w:rsidRPr="00281C67">
        <w:rPr>
          <w:rFonts w:hint="cs"/>
          <w:rtl/>
        </w:rPr>
        <w:t>فَتْحَ</w:t>
      </w:r>
      <w:r w:rsidR="00281C67" w:rsidRPr="00281C67">
        <w:rPr>
          <w:rtl/>
        </w:rPr>
        <w:t xml:space="preserve"> </w:t>
      </w:r>
      <w:r w:rsidR="00281C67" w:rsidRPr="00281C67">
        <w:rPr>
          <w:rFonts w:hint="cs"/>
          <w:rtl/>
        </w:rPr>
        <w:t>مَكَّةَ،</w:t>
      </w:r>
      <w:r w:rsidR="00281C67" w:rsidRPr="00281C67">
        <w:rPr>
          <w:rtl/>
        </w:rPr>
        <w:t xml:space="preserve"> </w:t>
      </w:r>
      <w:r w:rsidR="00281C67" w:rsidRPr="00281C67">
        <w:rPr>
          <w:rFonts w:hint="cs"/>
          <w:rtl/>
        </w:rPr>
        <w:t>وَقَدْ</w:t>
      </w:r>
      <w:r w:rsidR="00281C67" w:rsidRPr="00281C67">
        <w:rPr>
          <w:rtl/>
        </w:rPr>
        <w:t xml:space="preserve"> </w:t>
      </w:r>
      <w:r w:rsidR="00281C67" w:rsidRPr="00281C67">
        <w:rPr>
          <w:rFonts w:hint="cs"/>
          <w:rtl/>
        </w:rPr>
        <w:t>كَانَ</w:t>
      </w:r>
      <w:r w:rsidR="00281C67" w:rsidRPr="00281C67">
        <w:rPr>
          <w:rtl/>
        </w:rPr>
        <w:t xml:space="preserve"> </w:t>
      </w:r>
      <w:r w:rsidR="00281C67" w:rsidRPr="00281C67">
        <w:rPr>
          <w:rFonts w:hint="cs"/>
          <w:rtl/>
        </w:rPr>
        <w:t>فَتْحُ</w:t>
      </w:r>
      <w:r w:rsidR="00281C67" w:rsidRPr="00281C67">
        <w:rPr>
          <w:rtl/>
        </w:rPr>
        <w:t xml:space="preserve"> </w:t>
      </w:r>
      <w:r w:rsidR="00281C67" w:rsidRPr="00281C67">
        <w:rPr>
          <w:rFonts w:hint="cs"/>
          <w:rtl/>
        </w:rPr>
        <w:t>مَكَّةَ</w:t>
      </w:r>
      <w:r w:rsidR="00281C67" w:rsidRPr="00281C67">
        <w:rPr>
          <w:rtl/>
        </w:rPr>
        <w:t xml:space="preserve"> </w:t>
      </w:r>
      <w:r w:rsidR="00281C67" w:rsidRPr="00281C67">
        <w:rPr>
          <w:rFonts w:hint="cs"/>
          <w:rtl/>
        </w:rPr>
        <w:t>فَتْحًا،</w:t>
      </w:r>
      <w:r w:rsidR="00281C67" w:rsidRPr="00281C67">
        <w:rPr>
          <w:rtl/>
        </w:rPr>
        <w:t xml:space="preserve"> </w:t>
      </w:r>
      <w:r w:rsidR="00281C67" w:rsidRPr="00281C67">
        <w:rPr>
          <w:rFonts w:hint="cs"/>
          <w:rtl/>
        </w:rPr>
        <w:t>وَنَحْنُ</w:t>
      </w:r>
      <w:r w:rsidR="00281C67" w:rsidRPr="00281C67">
        <w:rPr>
          <w:rtl/>
        </w:rPr>
        <w:t xml:space="preserve"> </w:t>
      </w:r>
      <w:r w:rsidR="00281C67" w:rsidRPr="00281C67">
        <w:rPr>
          <w:rFonts w:hint="cs"/>
          <w:rtl/>
        </w:rPr>
        <w:t>نَعُدُّ</w:t>
      </w:r>
      <w:r w:rsidR="00281C67" w:rsidRPr="00281C67">
        <w:rPr>
          <w:rtl/>
        </w:rPr>
        <w:t xml:space="preserve"> </w:t>
      </w:r>
      <w:r w:rsidR="00281C67" w:rsidRPr="00281C67">
        <w:rPr>
          <w:rFonts w:hint="cs"/>
          <w:rtl/>
        </w:rPr>
        <w:t>الفَتْحَ</w:t>
      </w:r>
      <w:r w:rsidR="00281C67" w:rsidRPr="00281C67">
        <w:rPr>
          <w:rtl/>
        </w:rPr>
        <w:t xml:space="preserve"> </w:t>
      </w:r>
      <w:r w:rsidR="00281C67" w:rsidRPr="00281C67">
        <w:rPr>
          <w:rFonts w:hint="cs"/>
          <w:rtl/>
        </w:rPr>
        <w:t>بَيْعَةَ</w:t>
      </w:r>
      <w:r w:rsidR="00281C67" w:rsidRPr="00281C67">
        <w:rPr>
          <w:rtl/>
        </w:rPr>
        <w:t xml:space="preserve"> </w:t>
      </w:r>
      <w:r w:rsidR="00281C67" w:rsidRPr="00281C67">
        <w:rPr>
          <w:rFonts w:hint="cs"/>
          <w:rtl/>
        </w:rPr>
        <w:t>الرِّضْوَانِ</w:t>
      </w:r>
      <w:r w:rsidR="00281C67" w:rsidRPr="00281C67">
        <w:rPr>
          <w:rtl/>
        </w:rPr>
        <w:t xml:space="preserve"> </w:t>
      </w:r>
      <w:r w:rsidR="00281C67" w:rsidRPr="00281C67">
        <w:rPr>
          <w:rFonts w:hint="cs"/>
          <w:rtl/>
        </w:rPr>
        <w:t>يَوْمَ</w:t>
      </w:r>
      <w:r w:rsidR="00281C67" w:rsidRPr="00281C67">
        <w:rPr>
          <w:rtl/>
        </w:rPr>
        <w:t xml:space="preserve"> </w:t>
      </w:r>
      <w:r w:rsidR="00281C67" w:rsidRPr="00281C67">
        <w:rPr>
          <w:rFonts w:hint="cs"/>
          <w:rtl/>
        </w:rPr>
        <w:t>الحُدَيْبِيَةِ،</w:t>
      </w:r>
      <w:r w:rsidR="00281C67" w:rsidRPr="00281C67">
        <w:rPr>
          <w:rtl/>
        </w:rPr>
        <w:t xml:space="preserve"> </w:t>
      </w:r>
      <w:r w:rsidR="00281C67" w:rsidRPr="00281C67">
        <w:rPr>
          <w:rFonts w:hint="cs"/>
          <w:rtl/>
        </w:rPr>
        <w:t>كُنَّا</w:t>
      </w:r>
      <w:r w:rsidR="00281C67" w:rsidRPr="00281C67">
        <w:rPr>
          <w:rtl/>
        </w:rPr>
        <w:t xml:space="preserve"> </w:t>
      </w:r>
      <w:r w:rsidR="00281C67" w:rsidRPr="00281C67">
        <w:rPr>
          <w:rFonts w:hint="cs"/>
          <w:rtl/>
        </w:rPr>
        <w:t>مَعَ</w:t>
      </w:r>
      <w:r w:rsidR="00281C67" w:rsidRPr="00281C67">
        <w:rPr>
          <w:rtl/>
        </w:rPr>
        <w:t xml:space="preserve"> </w:t>
      </w:r>
      <w:r w:rsidR="00281C67" w:rsidRPr="00281C67">
        <w:rPr>
          <w:rFonts w:hint="cs"/>
          <w:rtl/>
        </w:rPr>
        <w:t>النَّبِيِّ</w:t>
      </w:r>
      <w:r w:rsidR="00281C67" w:rsidRPr="00281C67">
        <w:rPr>
          <w:rtl/>
        </w:rPr>
        <w:t xml:space="preserve"> </w:t>
      </w:r>
      <w:r w:rsidR="00281C67" w:rsidRPr="00281C67">
        <w:rPr>
          <w:rFonts w:hint="cs"/>
          <w:rtl/>
        </w:rPr>
        <w:t>صَلَّى</w:t>
      </w:r>
      <w:r w:rsidR="00281C67" w:rsidRPr="00281C67">
        <w:rPr>
          <w:rtl/>
        </w:rPr>
        <w:t xml:space="preserve"> </w:t>
      </w:r>
      <w:r w:rsidR="00281C67" w:rsidRPr="00281C67">
        <w:rPr>
          <w:rFonts w:hint="cs"/>
          <w:rtl/>
        </w:rPr>
        <w:t>اللهُ</w:t>
      </w:r>
      <w:r w:rsidR="00281C67" w:rsidRPr="00281C67">
        <w:rPr>
          <w:rtl/>
        </w:rPr>
        <w:t xml:space="preserve"> </w:t>
      </w:r>
      <w:r w:rsidR="00281C67" w:rsidRPr="00281C67">
        <w:rPr>
          <w:rFonts w:hint="cs"/>
          <w:rtl/>
        </w:rPr>
        <w:t>عَلَيْهِ</w:t>
      </w:r>
      <w:r w:rsidR="00281C67" w:rsidRPr="00281C67">
        <w:rPr>
          <w:rtl/>
        </w:rPr>
        <w:t xml:space="preserve"> </w:t>
      </w:r>
      <w:r w:rsidR="00281C67" w:rsidRPr="00281C67">
        <w:rPr>
          <w:rFonts w:hint="cs"/>
          <w:rtl/>
        </w:rPr>
        <w:t>وَسَلَّمَ</w:t>
      </w:r>
      <w:r w:rsidR="00281C67" w:rsidRPr="00281C67">
        <w:rPr>
          <w:rtl/>
        </w:rPr>
        <w:t xml:space="preserve"> </w:t>
      </w:r>
      <w:r w:rsidR="00281C67" w:rsidRPr="00281C67">
        <w:rPr>
          <w:rFonts w:hint="cs"/>
          <w:rtl/>
        </w:rPr>
        <w:t>أَرْبَعَ</w:t>
      </w:r>
      <w:r w:rsidR="00281C67" w:rsidRPr="00281C67">
        <w:rPr>
          <w:rtl/>
        </w:rPr>
        <w:t xml:space="preserve"> </w:t>
      </w:r>
      <w:r w:rsidR="00281C67" w:rsidRPr="00281C67">
        <w:rPr>
          <w:rFonts w:hint="cs"/>
          <w:rtl/>
        </w:rPr>
        <w:t>عَشْرَةَ</w:t>
      </w:r>
      <w:r w:rsidR="00281C67" w:rsidRPr="00281C67">
        <w:rPr>
          <w:rtl/>
        </w:rPr>
        <w:t xml:space="preserve"> </w:t>
      </w:r>
      <w:r w:rsidR="00281C67" w:rsidRPr="00281C67">
        <w:rPr>
          <w:rFonts w:hint="cs"/>
          <w:rtl/>
        </w:rPr>
        <w:t>مِائَةً،</w:t>
      </w:r>
      <w:r w:rsidR="00281C67" w:rsidRPr="00281C67">
        <w:rPr>
          <w:rtl/>
        </w:rPr>
        <w:t xml:space="preserve"> </w:t>
      </w:r>
      <w:r w:rsidR="00281C67" w:rsidRPr="00281C67">
        <w:rPr>
          <w:rFonts w:hint="cs"/>
          <w:rtl/>
        </w:rPr>
        <w:t>وَالحُدَيْبِيَةُ</w:t>
      </w:r>
      <w:r w:rsidR="00281C67" w:rsidRPr="00281C67">
        <w:rPr>
          <w:rtl/>
        </w:rPr>
        <w:t xml:space="preserve"> </w:t>
      </w:r>
      <w:r w:rsidR="00281C67" w:rsidRPr="00281C67">
        <w:rPr>
          <w:rFonts w:hint="cs"/>
          <w:rtl/>
        </w:rPr>
        <w:t>بِئْرٌ،</w:t>
      </w:r>
      <w:r w:rsidR="00281C67" w:rsidRPr="00281C67">
        <w:rPr>
          <w:rtl/>
        </w:rPr>
        <w:t xml:space="preserve"> </w:t>
      </w:r>
      <w:r w:rsidR="00281C67" w:rsidRPr="00281C67">
        <w:rPr>
          <w:rFonts w:hint="cs"/>
          <w:rtl/>
        </w:rPr>
        <w:t>فَنَزَحْنَاهَا</w:t>
      </w:r>
      <w:r w:rsidR="00281C67" w:rsidRPr="00281C67">
        <w:rPr>
          <w:rtl/>
        </w:rPr>
        <w:t xml:space="preserve"> </w:t>
      </w:r>
      <w:r w:rsidR="00281C67" w:rsidRPr="00281C67">
        <w:rPr>
          <w:rFonts w:hint="cs"/>
          <w:rtl/>
        </w:rPr>
        <w:t>فَلَمْ</w:t>
      </w:r>
      <w:r w:rsidR="00281C67" w:rsidRPr="00281C67">
        <w:rPr>
          <w:rtl/>
        </w:rPr>
        <w:t xml:space="preserve"> </w:t>
      </w:r>
      <w:r w:rsidR="00281C67" w:rsidRPr="00281C67">
        <w:rPr>
          <w:rFonts w:hint="cs"/>
          <w:rtl/>
        </w:rPr>
        <w:t>نَتْرُكْ</w:t>
      </w:r>
      <w:r w:rsidR="00281C67" w:rsidRPr="00281C67">
        <w:rPr>
          <w:rtl/>
        </w:rPr>
        <w:t xml:space="preserve"> </w:t>
      </w:r>
      <w:r w:rsidR="00281C67" w:rsidRPr="00281C67">
        <w:rPr>
          <w:rFonts w:hint="cs"/>
          <w:rtl/>
        </w:rPr>
        <w:t>فِيهَا</w:t>
      </w:r>
      <w:r w:rsidR="00281C67" w:rsidRPr="00281C67">
        <w:rPr>
          <w:rtl/>
        </w:rPr>
        <w:t xml:space="preserve"> </w:t>
      </w:r>
      <w:r w:rsidR="00281C67" w:rsidRPr="00281C67">
        <w:rPr>
          <w:rFonts w:hint="cs"/>
          <w:rtl/>
        </w:rPr>
        <w:t>قَطْرَةً،</w:t>
      </w:r>
      <w:r w:rsidR="00281C67" w:rsidRPr="00281C67">
        <w:rPr>
          <w:rtl/>
        </w:rPr>
        <w:t xml:space="preserve"> </w:t>
      </w:r>
      <w:r w:rsidR="00281C67" w:rsidRPr="00281C67">
        <w:rPr>
          <w:rFonts w:hint="cs"/>
          <w:rtl/>
        </w:rPr>
        <w:t>فَبَلَغَ</w:t>
      </w:r>
      <w:r w:rsidR="00281C67" w:rsidRPr="00281C67">
        <w:rPr>
          <w:rtl/>
        </w:rPr>
        <w:t xml:space="preserve"> </w:t>
      </w:r>
      <w:r w:rsidR="00281C67" w:rsidRPr="00281C67">
        <w:rPr>
          <w:rFonts w:hint="cs"/>
          <w:rtl/>
        </w:rPr>
        <w:t>ذَلِكَ</w:t>
      </w:r>
      <w:r w:rsidR="00281C67" w:rsidRPr="00281C67">
        <w:rPr>
          <w:rtl/>
        </w:rPr>
        <w:t xml:space="preserve"> </w:t>
      </w:r>
      <w:r w:rsidR="00281C67" w:rsidRPr="00281C67">
        <w:rPr>
          <w:rFonts w:hint="cs"/>
          <w:rtl/>
        </w:rPr>
        <w:t>النَّبِيَّ</w:t>
      </w:r>
      <w:r w:rsidR="00281C67" w:rsidRPr="00281C67">
        <w:rPr>
          <w:rtl/>
        </w:rPr>
        <w:t xml:space="preserve"> </w:t>
      </w:r>
      <w:r w:rsidR="00281C67" w:rsidRPr="00281C67">
        <w:rPr>
          <w:rFonts w:hint="cs"/>
          <w:rtl/>
        </w:rPr>
        <w:t>صَلَّى</w:t>
      </w:r>
      <w:r w:rsidR="00281C67" w:rsidRPr="00281C67">
        <w:rPr>
          <w:rtl/>
        </w:rPr>
        <w:t xml:space="preserve"> </w:t>
      </w:r>
      <w:r w:rsidR="00281C67" w:rsidRPr="00281C67">
        <w:rPr>
          <w:rFonts w:hint="cs"/>
          <w:rtl/>
        </w:rPr>
        <w:t>اللهُ</w:t>
      </w:r>
      <w:r w:rsidR="00281C67" w:rsidRPr="00281C67">
        <w:rPr>
          <w:rtl/>
        </w:rPr>
        <w:t xml:space="preserve"> </w:t>
      </w:r>
      <w:r w:rsidR="00281C67" w:rsidRPr="00281C67">
        <w:rPr>
          <w:rFonts w:hint="cs"/>
          <w:rtl/>
        </w:rPr>
        <w:t>عَلَيْهِ</w:t>
      </w:r>
      <w:r w:rsidR="00281C67" w:rsidRPr="00281C67">
        <w:rPr>
          <w:rtl/>
        </w:rPr>
        <w:t xml:space="preserve"> </w:t>
      </w:r>
      <w:r w:rsidR="00281C67" w:rsidRPr="00281C67">
        <w:rPr>
          <w:rFonts w:hint="cs"/>
          <w:rtl/>
        </w:rPr>
        <w:t>وَسَلَّمَ</w:t>
      </w:r>
      <w:r w:rsidR="00281C67" w:rsidRPr="00281C67">
        <w:rPr>
          <w:rtl/>
        </w:rPr>
        <w:t xml:space="preserve"> </w:t>
      </w:r>
      <w:r w:rsidR="00281C67" w:rsidRPr="00281C67">
        <w:rPr>
          <w:rFonts w:hint="cs"/>
          <w:rtl/>
        </w:rPr>
        <w:t>فَأَتَاهَا،</w:t>
      </w:r>
      <w:r w:rsidR="00281C67" w:rsidRPr="00281C67">
        <w:rPr>
          <w:rtl/>
        </w:rPr>
        <w:t xml:space="preserve"> </w:t>
      </w:r>
      <w:r w:rsidR="00281C67" w:rsidRPr="00281C67">
        <w:rPr>
          <w:rFonts w:hint="cs"/>
          <w:rtl/>
        </w:rPr>
        <w:t>فَجَلَسَ</w:t>
      </w:r>
      <w:r w:rsidR="00281C67" w:rsidRPr="00281C67">
        <w:rPr>
          <w:rtl/>
        </w:rPr>
        <w:t xml:space="preserve"> </w:t>
      </w:r>
      <w:r w:rsidR="00281C67" w:rsidRPr="00281C67">
        <w:rPr>
          <w:rFonts w:hint="cs"/>
          <w:rtl/>
        </w:rPr>
        <w:t>عَلَى</w:t>
      </w:r>
      <w:r w:rsidR="00281C67" w:rsidRPr="00281C67">
        <w:rPr>
          <w:rtl/>
        </w:rPr>
        <w:t xml:space="preserve"> </w:t>
      </w:r>
      <w:r w:rsidR="00281C67" w:rsidRPr="00281C67">
        <w:rPr>
          <w:rFonts w:hint="cs"/>
          <w:rtl/>
        </w:rPr>
        <w:t>شَفِيرِهَا</w:t>
      </w:r>
      <w:r w:rsidR="00281C67" w:rsidRPr="00281C67">
        <w:rPr>
          <w:rtl/>
        </w:rPr>
        <w:t xml:space="preserve"> </w:t>
      </w:r>
      <w:r w:rsidR="00281C67" w:rsidRPr="00281C67">
        <w:rPr>
          <w:rFonts w:hint="cs"/>
          <w:rtl/>
        </w:rPr>
        <w:t>ثُمَّ</w:t>
      </w:r>
      <w:r w:rsidR="00281C67" w:rsidRPr="00281C67">
        <w:rPr>
          <w:rtl/>
        </w:rPr>
        <w:t xml:space="preserve"> </w:t>
      </w:r>
      <w:r w:rsidR="00281C67" w:rsidRPr="00281C67">
        <w:rPr>
          <w:rFonts w:hint="eastAsia"/>
          <w:rtl/>
        </w:rPr>
        <w:t>«</w:t>
      </w:r>
      <w:r w:rsidR="00281C67" w:rsidRPr="00281C67">
        <w:rPr>
          <w:rFonts w:hint="cs"/>
          <w:rtl/>
        </w:rPr>
        <w:t>دَعَا</w:t>
      </w:r>
      <w:r w:rsidR="00281C67" w:rsidRPr="00281C67">
        <w:rPr>
          <w:rtl/>
        </w:rPr>
        <w:t xml:space="preserve"> </w:t>
      </w:r>
      <w:r w:rsidR="00281C67" w:rsidRPr="00281C67">
        <w:rPr>
          <w:rFonts w:hint="cs"/>
          <w:rtl/>
        </w:rPr>
        <w:t>بِإِنَاءٍ</w:t>
      </w:r>
      <w:r w:rsidR="00281C67" w:rsidRPr="00281C67">
        <w:rPr>
          <w:rtl/>
        </w:rPr>
        <w:t xml:space="preserve"> </w:t>
      </w:r>
      <w:r w:rsidR="00281C67" w:rsidRPr="00281C67">
        <w:rPr>
          <w:rFonts w:hint="cs"/>
          <w:rtl/>
        </w:rPr>
        <w:t>مِنْ</w:t>
      </w:r>
      <w:r w:rsidR="00281C67" w:rsidRPr="00281C67">
        <w:rPr>
          <w:rtl/>
        </w:rPr>
        <w:t xml:space="preserve"> </w:t>
      </w:r>
      <w:r w:rsidR="00281C67" w:rsidRPr="00281C67">
        <w:rPr>
          <w:rFonts w:hint="cs"/>
          <w:rtl/>
        </w:rPr>
        <w:t>مَاءٍ</w:t>
      </w:r>
      <w:r w:rsidR="00281C67" w:rsidRPr="00281C67">
        <w:rPr>
          <w:rtl/>
        </w:rPr>
        <w:t xml:space="preserve"> </w:t>
      </w:r>
      <w:r w:rsidR="00281C67" w:rsidRPr="00281C67">
        <w:rPr>
          <w:rFonts w:hint="cs"/>
          <w:rtl/>
        </w:rPr>
        <w:t>فَتَوَضَّأَ،</w:t>
      </w:r>
      <w:r w:rsidR="00281C67" w:rsidRPr="00281C67">
        <w:rPr>
          <w:rtl/>
        </w:rPr>
        <w:t xml:space="preserve"> </w:t>
      </w:r>
      <w:r w:rsidR="00281C67" w:rsidRPr="00281C67">
        <w:rPr>
          <w:rFonts w:hint="cs"/>
          <w:rtl/>
        </w:rPr>
        <w:t>ثُمَّ</w:t>
      </w:r>
      <w:r w:rsidR="00281C67" w:rsidRPr="00281C67">
        <w:rPr>
          <w:rtl/>
        </w:rPr>
        <w:t xml:space="preserve"> </w:t>
      </w:r>
      <w:r w:rsidR="00281C67" w:rsidRPr="00281C67">
        <w:rPr>
          <w:rFonts w:hint="cs"/>
          <w:rtl/>
        </w:rPr>
        <w:t>مَضْمَضَ</w:t>
      </w:r>
      <w:r w:rsidR="00281C67" w:rsidRPr="00281C67">
        <w:rPr>
          <w:rtl/>
        </w:rPr>
        <w:t xml:space="preserve"> </w:t>
      </w:r>
      <w:r w:rsidR="00281C67" w:rsidRPr="00281C67">
        <w:rPr>
          <w:rFonts w:hint="cs"/>
          <w:rtl/>
        </w:rPr>
        <w:t>وَدَعَا</w:t>
      </w:r>
      <w:r w:rsidR="00281C67" w:rsidRPr="00281C67">
        <w:rPr>
          <w:rtl/>
        </w:rPr>
        <w:t xml:space="preserve"> </w:t>
      </w:r>
      <w:r w:rsidR="00281C67" w:rsidRPr="00281C67">
        <w:rPr>
          <w:rFonts w:hint="cs"/>
          <w:rtl/>
        </w:rPr>
        <w:t>ثُمَّ</w:t>
      </w:r>
      <w:r w:rsidR="00281C67" w:rsidRPr="00281C67">
        <w:rPr>
          <w:rtl/>
        </w:rPr>
        <w:t xml:space="preserve"> </w:t>
      </w:r>
      <w:r w:rsidR="00281C67" w:rsidRPr="00281C67">
        <w:rPr>
          <w:rFonts w:hint="cs"/>
          <w:rtl/>
        </w:rPr>
        <w:t>صَبَّهُ</w:t>
      </w:r>
      <w:r w:rsidR="00281C67" w:rsidRPr="00281C67">
        <w:rPr>
          <w:rtl/>
        </w:rPr>
        <w:t xml:space="preserve"> </w:t>
      </w:r>
      <w:r w:rsidR="00281C67" w:rsidRPr="00281C67">
        <w:rPr>
          <w:rFonts w:hint="cs"/>
          <w:rtl/>
        </w:rPr>
        <w:t>فِيهَا،</w:t>
      </w:r>
      <w:r w:rsidR="00281C67" w:rsidRPr="00281C67">
        <w:rPr>
          <w:rtl/>
        </w:rPr>
        <w:t xml:space="preserve"> </w:t>
      </w:r>
      <w:r w:rsidR="00281C67" w:rsidRPr="00281C67">
        <w:rPr>
          <w:rFonts w:hint="cs"/>
          <w:rtl/>
        </w:rPr>
        <w:t>فَتَرَكْنَاهَا</w:t>
      </w:r>
      <w:r w:rsidR="00281C67" w:rsidRPr="00281C67">
        <w:rPr>
          <w:rtl/>
        </w:rPr>
        <w:t xml:space="preserve"> </w:t>
      </w:r>
      <w:r w:rsidR="00281C67" w:rsidRPr="00281C67">
        <w:rPr>
          <w:rFonts w:hint="cs"/>
          <w:rtl/>
        </w:rPr>
        <w:t>غَيْرَ</w:t>
      </w:r>
      <w:r w:rsidR="00281C67" w:rsidRPr="00281C67">
        <w:rPr>
          <w:rtl/>
        </w:rPr>
        <w:t xml:space="preserve"> </w:t>
      </w:r>
      <w:r w:rsidR="00281C67" w:rsidRPr="00281C67">
        <w:rPr>
          <w:rFonts w:hint="cs"/>
          <w:rtl/>
        </w:rPr>
        <w:t>بَعِيدٍ،</w:t>
      </w:r>
      <w:r w:rsidR="00281C67" w:rsidRPr="00281C67">
        <w:rPr>
          <w:rtl/>
        </w:rPr>
        <w:t xml:space="preserve"> </w:t>
      </w:r>
      <w:r w:rsidR="00281C67" w:rsidRPr="00281C67">
        <w:rPr>
          <w:rFonts w:hint="cs"/>
          <w:rtl/>
        </w:rPr>
        <w:t>ثُمَّ</w:t>
      </w:r>
      <w:r w:rsidR="00281C67" w:rsidRPr="00281C67">
        <w:rPr>
          <w:rtl/>
        </w:rPr>
        <w:t xml:space="preserve"> </w:t>
      </w:r>
      <w:r w:rsidR="00281C67" w:rsidRPr="00281C67">
        <w:rPr>
          <w:rFonts w:hint="cs"/>
          <w:rtl/>
        </w:rPr>
        <w:t>إِنَّهَا</w:t>
      </w:r>
      <w:r w:rsidR="00281C67" w:rsidRPr="00281C67">
        <w:rPr>
          <w:rtl/>
        </w:rPr>
        <w:t xml:space="preserve"> </w:t>
      </w:r>
      <w:r w:rsidR="00281C67" w:rsidRPr="00281C67">
        <w:rPr>
          <w:rFonts w:hint="cs"/>
          <w:rtl/>
        </w:rPr>
        <w:t>أَصْدَرَتْنَا</w:t>
      </w:r>
      <w:r w:rsidR="00281C67" w:rsidRPr="00281C67">
        <w:rPr>
          <w:rtl/>
        </w:rPr>
        <w:t xml:space="preserve"> </w:t>
      </w:r>
      <w:r w:rsidR="00281C67" w:rsidRPr="00281C67">
        <w:rPr>
          <w:rFonts w:hint="cs"/>
          <w:rtl/>
        </w:rPr>
        <w:t>مَا</w:t>
      </w:r>
      <w:r w:rsidR="00281C67" w:rsidRPr="00281C67">
        <w:rPr>
          <w:rtl/>
        </w:rPr>
        <w:t xml:space="preserve"> </w:t>
      </w:r>
      <w:r w:rsidR="00281C67" w:rsidRPr="00281C67">
        <w:rPr>
          <w:rFonts w:hint="cs"/>
          <w:rtl/>
        </w:rPr>
        <w:t>شِئْنَا</w:t>
      </w:r>
      <w:r w:rsidR="00281C67" w:rsidRPr="00281C67">
        <w:rPr>
          <w:rtl/>
        </w:rPr>
        <w:t xml:space="preserve"> </w:t>
      </w:r>
      <w:r w:rsidR="00281C67" w:rsidRPr="00281C67">
        <w:rPr>
          <w:rFonts w:hint="cs"/>
          <w:rtl/>
        </w:rPr>
        <w:t>نَحْنُ</w:t>
      </w:r>
      <w:r w:rsidR="00281C67" w:rsidRPr="00281C67">
        <w:rPr>
          <w:rtl/>
        </w:rPr>
        <w:t xml:space="preserve"> </w:t>
      </w:r>
      <w:r w:rsidR="00281C67" w:rsidRPr="00281C67">
        <w:rPr>
          <w:rFonts w:hint="cs"/>
          <w:rtl/>
        </w:rPr>
        <w:t>وَرِكَابَنَا</w:t>
      </w:r>
      <w:r w:rsidR="00281C67" w:rsidRPr="00281C67">
        <w:rPr>
          <w:rFonts w:hint="eastAsia"/>
          <w:rtl/>
        </w:rPr>
        <w:t>»</w:t>
      </w:r>
      <w:r w:rsidR="00281C67" w:rsidRPr="00281C67">
        <w:rPr>
          <w:rFonts w:hint="cs"/>
          <w:rtl/>
        </w:rPr>
        <w:t xml:space="preserve"> </w:t>
      </w:r>
      <w:r w:rsidRPr="00281C67">
        <w:rPr>
          <w:rFonts w:hint="cs"/>
          <w:rtl/>
        </w:rPr>
        <w:t>[رواه البخاری: 415</w:t>
      </w:r>
      <w:r w:rsidR="00281C67" w:rsidRPr="00281C67">
        <w:rPr>
          <w:rFonts w:hint="cs"/>
          <w:rtl/>
        </w:rPr>
        <w:t>0</w:t>
      </w:r>
      <w:r w:rsidRPr="00281C67">
        <w:rPr>
          <w:rFonts w:hint="cs"/>
          <w:rtl/>
        </w:rPr>
        <w:t>].</w:t>
      </w:r>
    </w:p>
    <w:p w:rsidR="00F9296E" w:rsidRDefault="00F9296E" w:rsidP="00B80DF8">
      <w:pPr>
        <w:pStyle w:val="0-"/>
        <w:rPr>
          <w:rtl/>
        </w:rPr>
      </w:pPr>
      <w:r>
        <w:rPr>
          <w:rFonts w:hint="cs"/>
          <w:rtl/>
          <w:lang w:bidi="fa-IR"/>
        </w:rPr>
        <w:lastRenderedPageBreak/>
        <w:t>1636- از براء</w:t>
      </w:r>
      <w:r>
        <w:rPr>
          <w:rFonts w:cs="CTraditional Arabic" w:hint="cs"/>
          <w:rtl/>
          <w:lang w:bidi="fa-IR"/>
        </w:rPr>
        <w:t>س</w:t>
      </w:r>
      <w:r>
        <w:rPr>
          <w:rFonts w:hint="cs"/>
          <w:rtl/>
          <w:lang w:bidi="fa-IR"/>
        </w:rPr>
        <w:t xml:space="preserve"> روایت است که گفت: شما فتح را فتح مکه دانید، و گرچه فتح</w:t>
      </w:r>
      <w:r w:rsidR="008B68E0">
        <w:rPr>
          <w:rFonts w:hint="cs"/>
          <w:rtl/>
          <w:lang w:bidi="fa-IR"/>
        </w:rPr>
        <w:t xml:space="preserve"> مکه فتح بود، ولی ما فتح را بیعة</w:t>
      </w:r>
      <w:r>
        <w:rPr>
          <w:rFonts w:hint="cs"/>
          <w:rtl/>
          <w:lang w:bidi="fa-IR"/>
        </w:rPr>
        <w:t xml:space="preserve"> الرضوان می‌دانیم که در روز حدیبیه واقع گردید</w:t>
      </w:r>
      <w:r w:rsidRPr="00F9296E">
        <w:rPr>
          <w:rFonts w:hint="cs"/>
          <w:vertAlign w:val="superscript"/>
          <w:rtl/>
          <w:lang w:bidi="fa-IR"/>
        </w:rPr>
        <w:t>(</w:t>
      </w:r>
      <w:r w:rsidRPr="005A62CD">
        <w:rPr>
          <w:rStyle w:val="FootnoteReference"/>
          <w:rtl/>
          <w:lang w:bidi="fa-IR"/>
        </w:rPr>
        <w:footnoteReference w:id="148"/>
      </w:r>
      <w:r w:rsidRPr="00F9296E">
        <w:rPr>
          <w:rFonts w:hint="cs"/>
          <w:vertAlign w:val="superscript"/>
          <w:rtl/>
          <w:lang w:bidi="fa-IR"/>
        </w:rPr>
        <w:t>)</w:t>
      </w:r>
      <w:r w:rsidR="00B80DF8" w:rsidRPr="00B80DF8">
        <w:rPr>
          <w:rFonts w:hint="cs"/>
          <w:rtl/>
        </w:rPr>
        <w:t>.</w:t>
      </w:r>
    </w:p>
    <w:p w:rsidR="00B80DF8" w:rsidRDefault="00B80DF8" w:rsidP="00B80DF8">
      <w:pPr>
        <w:pStyle w:val="0-"/>
        <w:rPr>
          <w:rtl/>
        </w:rPr>
      </w:pPr>
      <w:r>
        <w:rPr>
          <w:rFonts w:hint="cs"/>
          <w:rtl/>
        </w:rPr>
        <w:t xml:space="preserve">به همراه پیامبر خدا </w:t>
      </w:r>
      <w:r>
        <w:rPr>
          <w:rFonts w:cs="CTraditional Arabic" w:hint="cs"/>
          <w:rtl/>
        </w:rPr>
        <w:t>ج</w:t>
      </w:r>
      <w:r>
        <w:rPr>
          <w:rFonts w:hint="cs"/>
          <w:rtl/>
        </w:rPr>
        <w:t xml:space="preserve"> چهار صد نفر بودیم</w:t>
      </w:r>
      <w:r w:rsidRPr="00B80DF8">
        <w:rPr>
          <w:rFonts w:hint="cs"/>
          <w:vertAlign w:val="superscript"/>
          <w:rtl/>
        </w:rPr>
        <w:t>(</w:t>
      </w:r>
      <w:r w:rsidRPr="005A62CD">
        <w:rPr>
          <w:rStyle w:val="FootnoteReference"/>
          <w:rtl/>
        </w:rPr>
        <w:footnoteReference w:id="149"/>
      </w:r>
      <w:r w:rsidRPr="00B80DF8">
        <w:rPr>
          <w:rFonts w:hint="cs"/>
          <w:vertAlign w:val="superscript"/>
          <w:rtl/>
        </w:rPr>
        <w:t>)</w:t>
      </w:r>
      <w:r>
        <w:rPr>
          <w:rFonts w:hint="cs"/>
          <w:rtl/>
        </w:rPr>
        <w:t>، و حدیبیه عبارت از چاهی است، ما آب آن چاه را کشیدیم و قطره باقی نگذاشتیم.</w:t>
      </w:r>
    </w:p>
    <w:p w:rsidR="00B80DF8" w:rsidRDefault="00B80DF8" w:rsidP="00B80DF8">
      <w:pPr>
        <w:pStyle w:val="0-"/>
        <w:rPr>
          <w:rtl/>
        </w:rPr>
      </w:pPr>
      <w:r>
        <w:rPr>
          <w:rFonts w:hint="cs"/>
          <w:rtl/>
        </w:rPr>
        <w:t xml:space="preserve">این خبر برای پیامبر خدا </w:t>
      </w:r>
      <w:r>
        <w:rPr>
          <w:rFonts w:cs="CTraditional Arabic" w:hint="cs"/>
          <w:rtl/>
        </w:rPr>
        <w:t>ج</w:t>
      </w:r>
      <w:r w:rsidR="003E615F">
        <w:rPr>
          <w:rFonts w:hint="cs"/>
          <w:rtl/>
        </w:rPr>
        <w:t xml:space="preserve"> رسید، آمدند و بر</w:t>
      </w:r>
      <w:r>
        <w:rPr>
          <w:rFonts w:hint="cs"/>
          <w:rtl/>
        </w:rPr>
        <w:t>کنار آن چاه نشستند، بعد از آن مضمضه نمودند و دعا کردند، و آن آب را در آن چاه ریختند، یک کمی وقت چاه را [به حال خودش] گذاشتیم</w:t>
      </w:r>
      <w:r w:rsidRPr="00B80DF8">
        <w:rPr>
          <w:rFonts w:hint="cs"/>
          <w:vertAlign w:val="superscript"/>
          <w:rtl/>
        </w:rPr>
        <w:t>(</w:t>
      </w:r>
      <w:r w:rsidRPr="005A62CD">
        <w:rPr>
          <w:rStyle w:val="FootnoteReference"/>
          <w:rtl/>
        </w:rPr>
        <w:footnoteReference w:id="150"/>
      </w:r>
      <w:r w:rsidRPr="00B80DF8">
        <w:rPr>
          <w:rFonts w:hint="cs"/>
          <w:vertAlign w:val="superscript"/>
          <w:rtl/>
        </w:rPr>
        <w:t>)</w:t>
      </w:r>
      <w:r>
        <w:rPr>
          <w:rFonts w:hint="cs"/>
          <w:rtl/>
        </w:rPr>
        <w:t>، و بعد از آن، آب آن چاه، ما و شتران ما را سیراب کرد.</w:t>
      </w:r>
    </w:p>
    <w:p w:rsidR="00281C67" w:rsidRPr="00D864DC" w:rsidRDefault="00281C67" w:rsidP="00D864DC">
      <w:pPr>
        <w:pStyle w:val="5-"/>
        <w:rPr>
          <w:rtl/>
        </w:rPr>
      </w:pPr>
      <w:r w:rsidRPr="00D864DC">
        <w:rPr>
          <w:rFonts w:hint="cs"/>
          <w:rtl/>
        </w:rPr>
        <w:t>1637-</w:t>
      </w:r>
      <w:r w:rsidR="00D864DC">
        <w:rPr>
          <w:rFonts w:hint="cs"/>
          <w:rtl/>
        </w:rPr>
        <w:t xml:space="preserve"> عَنْ </w:t>
      </w:r>
      <w:r w:rsidR="00D864DC" w:rsidRPr="00D864DC">
        <w:rPr>
          <w:rFonts w:hint="cs"/>
          <w:rtl/>
        </w:rPr>
        <w:t>ج</w:t>
      </w:r>
      <w:r w:rsidR="00D864DC">
        <w:rPr>
          <w:rFonts w:hint="cs"/>
          <w:rtl/>
        </w:rPr>
        <w:t>َابِرٍ</w:t>
      </w:r>
      <w:r w:rsidR="00D864DC" w:rsidRPr="00D864DC">
        <w:rPr>
          <w:rtl/>
        </w:rPr>
        <w:t xml:space="preserve"> </w:t>
      </w:r>
      <w:r w:rsidR="00D864DC" w:rsidRPr="00D864DC">
        <w:rPr>
          <w:rFonts w:hint="cs"/>
          <w:rtl/>
        </w:rPr>
        <w:t>رَضِيَ</w:t>
      </w:r>
      <w:r w:rsidR="00D864DC" w:rsidRPr="00D864DC">
        <w:rPr>
          <w:rtl/>
        </w:rPr>
        <w:t xml:space="preserve"> </w:t>
      </w:r>
      <w:r w:rsidR="00D864DC" w:rsidRPr="00D864DC">
        <w:rPr>
          <w:rFonts w:hint="cs"/>
          <w:rtl/>
        </w:rPr>
        <w:t>اللَّهُ</w:t>
      </w:r>
      <w:r w:rsidR="00D864DC" w:rsidRPr="00D864DC">
        <w:rPr>
          <w:rtl/>
        </w:rPr>
        <w:t xml:space="preserve"> </w:t>
      </w:r>
      <w:r w:rsidR="00D864DC">
        <w:rPr>
          <w:rFonts w:hint="cs"/>
          <w:rtl/>
        </w:rPr>
        <w:t>عَنْهُ</w:t>
      </w:r>
      <w:r w:rsidR="00D864DC" w:rsidRPr="00D864DC">
        <w:rPr>
          <w:rFonts w:hint="cs"/>
          <w:rtl/>
        </w:rPr>
        <w:t>،</w:t>
      </w:r>
      <w:r w:rsidR="00D864DC" w:rsidRPr="00D864DC">
        <w:rPr>
          <w:rtl/>
        </w:rPr>
        <w:t xml:space="preserve"> </w:t>
      </w:r>
      <w:r w:rsidR="00D864DC" w:rsidRPr="00D864DC">
        <w:rPr>
          <w:rFonts w:hint="cs"/>
          <w:rtl/>
        </w:rPr>
        <w:t>قَالَ</w:t>
      </w:r>
      <w:r w:rsidR="00D864DC" w:rsidRPr="00D864DC">
        <w:rPr>
          <w:rtl/>
        </w:rPr>
        <w:t xml:space="preserve">: </w:t>
      </w:r>
      <w:r w:rsidR="00D864DC" w:rsidRPr="00D864DC">
        <w:rPr>
          <w:rFonts w:hint="cs"/>
          <w:rtl/>
        </w:rPr>
        <w:t>قَالَ</w:t>
      </w:r>
      <w:r w:rsidR="00D864DC" w:rsidRPr="00D864DC">
        <w:rPr>
          <w:rtl/>
        </w:rPr>
        <w:t xml:space="preserve"> </w:t>
      </w:r>
      <w:r w:rsidR="00D864DC" w:rsidRPr="00D864DC">
        <w:rPr>
          <w:rFonts w:hint="cs"/>
          <w:rtl/>
        </w:rPr>
        <w:t>لَنَا</w:t>
      </w:r>
      <w:r w:rsidR="00D864DC" w:rsidRPr="00D864DC">
        <w:rPr>
          <w:rtl/>
        </w:rPr>
        <w:t xml:space="preserve"> </w:t>
      </w:r>
      <w:r w:rsidR="00D864DC" w:rsidRPr="00D864DC">
        <w:rPr>
          <w:rFonts w:hint="cs"/>
          <w:rtl/>
        </w:rPr>
        <w:t>رَسُولُ</w:t>
      </w:r>
      <w:r w:rsidR="00D864DC" w:rsidRPr="00D864DC">
        <w:rPr>
          <w:rtl/>
        </w:rPr>
        <w:t xml:space="preserve"> </w:t>
      </w:r>
      <w:r w:rsidR="00D864DC" w:rsidRPr="00D864DC">
        <w:rPr>
          <w:rFonts w:hint="cs"/>
          <w:rtl/>
        </w:rPr>
        <w:t>اللَّهِ</w:t>
      </w:r>
      <w:r w:rsidR="00D864DC" w:rsidRPr="00D864DC">
        <w:rPr>
          <w:rtl/>
        </w:rPr>
        <w:t xml:space="preserve"> </w:t>
      </w:r>
      <w:r w:rsidR="00D864DC" w:rsidRPr="00D864DC">
        <w:rPr>
          <w:rFonts w:hint="cs"/>
          <w:rtl/>
        </w:rPr>
        <w:t>صَلَّى</w:t>
      </w:r>
      <w:r w:rsidR="00D864DC" w:rsidRPr="00D864DC">
        <w:rPr>
          <w:rtl/>
        </w:rPr>
        <w:t xml:space="preserve"> </w:t>
      </w:r>
      <w:r w:rsidR="00D864DC" w:rsidRPr="00D864DC">
        <w:rPr>
          <w:rFonts w:hint="cs"/>
          <w:rtl/>
        </w:rPr>
        <w:t>اللهُ</w:t>
      </w:r>
      <w:r w:rsidR="00D864DC" w:rsidRPr="00D864DC">
        <w:rPr>
          <w:rtl/>
        </w:rPr>
        <w:t xml:space="preserve"> </w:t>
      </w:r>
      <w:r w:rsidR="00D864DC" w:rsidRPr="00D864DC">
        <w:rPr>
          <w:rFonts w:hint="cs"/>
          <w:rtl/>
        </w:rPr>
        <w:t>عَلَيْهِ</w:t>
      </w:r>
      <w:r w:rsidR="00D864DC" w:rsidRPr="00D864DC">
        <w:rPr>
          <w:rtl/>
        </w:rPr>
        <w:t xml:space="preserve"> </w:t>
      </w:r>
      <w:r w:rsidR="00D864DC" w:rsidRPr="00D864DC">
        <w:rPr>
          <w:rFonts w:hint="cs"/>
          <w:rtl/>
        </w:rPr>
        <w:t>وَسَلَّمَ</w:t>
      </w:r>
      <w:r w:rsidR="00D864DC" w:rsidRPr="00D864DC">
        <w:rPr>
          <w:rtl/>
        </w:rPr>
        <w:t xml:space="preserve"> </w:t>
      </w:r>
      <w:r w:rsidR="00D864DC" w:rsidRPr="00D864DC">
        <w:rPr>
          <w:rFonts w:hint="cs"/>
          <w:rtl/>
        </w:rPr>
        <w:t>يَوْمَ</w:t>
      </w:r>
      <w:r w:rsidR="00D864DC" w:rsidRPr="00D864DC">
        <w:rPr>
          <w:rtl/>
        </w:rPr>
        <w:t xml:space="preserve"> </w:t>
      </w:r>
      <w:r w:rsidR="00D864DC" w:rsidRPr="00D864DC">
        <w:rPr>
          <w:rFonts w:hint="cs"/>
          <w:rtl/>
        </w:rPr>
        <w:t>الحُدَيْبِيَةِ</w:t>
      </w:r>
      <w:r w:rsidR="00D864DC" w:rsidRPr="00D864DC">
        <w:rPr>
          <w:rtl/>
        </w:rPr>
        <w:t xml:space="preserve">: </w:t>
      </w:r>
      <w:r w:rsidR="00D864DC" w:rsidRPr="00D864DC">
        <w:rPr>
          <w:rFonts w:hint="eastAsia"/>
          <w:rtl/>
        </w:rPr>
        <w:t>«</w:t>
      </w:r>
      <w:r w:rsidR="00D864DC" w:rsidRPr="00D864DC">
        <w:rPr>
          <w:rFonts w:hint="cs"/>
          <w:rtl/>
        </w:rPr>
        <w:t>أَنْتُمْ</w:t>
      </w:r>
      <w:r w:rsidR="00D864DC" w:rsidRPr="00D864DC">
        <w:rPr>
          <w:rtl/>
        </w:rPr>
        <w:t xml:space="preserve"> </w:t>
      </w:r>
      <w:r w:rsidR="00D864DC" w:rsidRPr="00D864DC">
        <w:rPr>
          <w:rFonts w:hint="cs"/>
          <w:rtl/>
        </w:rPr>
        <w:t>خَيْرُ</w:t>
      </w:r>
      <w:r w:rsidR="00D864DC" w:rsidRPr="00D864DC">
        <w:rPr>
          <w:rtl/>
        </w:rPr>
        <w:t xml:space="preserve"> </w:t>
      </w:r>
      <w:r w:rsidR="00D864DC" w:rsidRPr="00D864DC">
        <w:rPr>
          <w:rFonts w:hint="cs"/>
          <w:rtl/>
        </w:rPr>
        <w:t>أَهْلِ</w:t>
      </w:r>
      <w:r w:rsidR="00D864DC" w:rsidRPr="00D864DC">
        <w:rPr>
          <w:rtl/>
        </w:rPr>
        <w:t xml:space="preserve"> </w:t>
      </w:r>
      <w:r w:rsidR="00D864DC" w:rsidRPr="00D864DC">
        <w:rPr>
          <w:rFonts w:hint="cs"/>
          <w:rtl/>
        </w:rPr>
        <w:t>الأَرْضِ</w:t>
      </w:r>
      <w:r w:rsidR="00D864DC" w:rsidRPr="00D864DC">
        <w:rPr>
          <w:rFonts w:hint="eastAsia"/>
          <w:rtl/>
        </w:rPr>
        <w:t>»</w:t>
      </w:r>
      <w:r w:rsidR="00D864DC" w:rsidRPr="00D864DC">
        <w:rPr>
          <w:rtl/>
        </w:rPr>
        <w:t xml:space="preserve"> </w:t>
      </w:r>
      <w:r w:rsidR="00D864DC" w:rsidRPr="00D864DC">
        <w:rPr>
          <w:rFonts w:hint="cs"/>
          <w:rtl/>
        </w:rPr>
        <w:t>وَكُنَّا</w:t>
      </w:r>
      <w:r w:rsidR="00D864DC" w:rsidRPr="00D864DC">
        <w:rPr>
          <w:rtl/>
        </w:rPr>
        <w:t xml:space="preserve"> </w:t>
      </w:r>
      <w:r w:rsidR="00D864DC" w:rsidRPr="00D864DC">
        <w:rPr>
          <w:rFonts w:hint="cs"/>
          <w:rtl/>
        </w:rPr>
        <w:t>أَلْفًا</w:t>
      </w:r>
      <w:r w:rsidR="00D864DC" w:rsidRPr="00D864DC">
        <w:rPr>
          <w:rtl/>
        </w:rPr>
        <w:t xml:space="preserve"> </w:t>
      </w:r>
      <w:r w:rsidR="00D864DC" w:rsidRPr="00D864DC">
        <w:rPr>
          <w:rFonts w:hint="cs"/>
          <w:rtl/>
        </w:rPr>
        <w:t>وَأَرْبَعَ</w:t>
      </w:r>
      <w:r w:rsidR="00D864DC" w:rsidRPr="00D864DC">
        <w:rPr>
          <w:rtl/>
        </w:rPr>
        <w:t xml:space="preserve"> </w:t>
      </w:r>
      <w:r w:rsidR="00D864DC" w:rsidRPr="00D864DC">
        <w:rPr>
          <w:rFonts w:hint="cs"/>
          <w:rtl/>
        </w:rPr>
        <w:t>مِائَةٍ،</w:t>
      </w:r>
      <w:r w:rsidR="00D864DC" w:rsidRPr="00D864DC">
        <w:rPr>
          <w:rtl/>
        </w:rPr>
        <w:t xml:space="preserve"> </w:t>
      </w:r>
      <w:r w:rsidR="00D864DC" w:rsidRPr="00D864DC">
        <w:rPr>
          <w:rFonts w:hint="cs"/>
          <w:rtl/>
        </w:rPr>
        <w:t>وَلَوْ</w:t>
      </w:r>
      <w:r w:rsidR="00D864DC" w:rsidRPr="00D864DC">
        <w:rPr>
          <w:rtl/>
        </w:rPr>
        <w:t xml:space="preserve"> </w:t>
      </w:r>
      <w:r w:rsidR="00D864DC" w:rsidRPr="00D864DC">
        <w:rPr>
          <w:rFonts w:hint="cs"/>
          <w:rtl/>
        </w:rPr>
        <w:t>كُنْتُ</w:t>
      </w:r>
      <w:r w:rsidR="00D864DC" w:rsidRPr="00D864DC">
        <w:rPr>
          <w:rtl/>
        </w:rPr>
        <w:t xml:space="preserve"> </w:t>
      </w:r>
      <w:r w:rsidR="00D864DC" w:rsidRPr="00D864DC">
        <w:rPr>
          <w:rFonts w:hint="cs"/>
          <w:rtl/>
        </w:rPr>
        <w:t>أُبْصِرُ</w:t>
      </w:r>
      <w:r w:rsidR="00D864DC" w:rsidRPr="00D864DC">
        <w:rPr>
          <w:rtl/>
        </w:rPr>
        <w:t xml:space="preserve"> </w:t>
      </w:r>
      <w:r w:rsidR="00D864DC" w:rsidRPr="00D864DC">
        <w:rPr>
          <w:rFonts w:hint="cs"/>
          <w:rtl/>
        </w:rPr>
        <w:t>اليَوْمَ</w:t>
      </w:r>
      <w:r w:rsidR="00D864DC" w:rsidRPr="00D864DC">
        <w:rPr>
          <w:rtl/>
        </w:rPr>
        <w:t xml:space="preserve"> </w:t>
      </w:r>
      <w:r w:rsidR="00D864DC" w:rsidRPr="00D864DC">
        <w:rPr>
          <w:rFonts w:hint="cs"/>
          <w:rtl/>
        </w:rPr>
        <w:t>لَأَرَيْتُكُمْ</w:t>
      </w:r>
      <w:r w:rsidR="00D864DC" w:rsidRPr="00D864DC">
        <w:rPr>
          <w:rtl/>
        </w:rPr>
        <w:t xml:space="preserve"> </w:t>
      </w:r>
      <w:r w:rsidR="00D864DC" w:rsidRPr="00D864DC">
        <w:rPr>
          <w:rFonts w:hint="cs"/>
          <w:rtl/>
        </w:rPr>
        <w:t>مَكَانَ</w:t>
      </w:r>
      <w:r w:rsidR="00D864DC" w:rsidRPr="00D864DC">
        <w:rPr>
          <w:rtl/>
        </w:rPr>
        <w:t xml:space="preserve"> </w:t>
      </w:r>
      <w:r w:rsidR="00D864DC" w:rsidRPr="00D864DC">
        <w:rPr>
          <w:rFonts w:hint="cs"/>
          <w:rtl/>
        </w:rPr>
        <w:t xml:space="preserve">الشَّجَرَةِ </w:t>
      </w:r>
      <w:r w:rsidRPr="00D864DC">
        <w:rPr>
          <w:rFonts w:hint="cs"/>
          <w:rtl/>
        </w:rPr>
        <w:t>[رواه البخاری: 4154].</w:t>
      </w:r>
    </w:p>
    <w:p w:rsidR="00281C67" w:rsidRDefault="00281C67" w:rsidP="00B80DF8">
      <w:pPr>
        <w:pStyle w:val="0-"/>
        <w:rPr>
          <w:rtl/>
          <w:lang w:bidi="fa-IR"/>
        </w:rPr>
      </w:pPr>
      <w:r>
        <w:rPr>
          <w:rFonts w:hint="cs"/>
          <w:rtl/>
          <w:lang w:bidi="fa-IR"/>
        </w:rPr>
        <w:t>1637- از جابر</w:t>
      </w:r>
      <w:r>
        <w:rPr>
          <w:rFonts w:cs="CTraditional Arabic" w:hint="cs"/>
          <w:rtl/>
          <w:lang w:bidi="fa-IR"/>
        </w:rPr>
        <w:t>س</w:t>
      </w:r>
      <w:r>
        <w:rPr>
          <w:rFonts w:hint="cs"/>
          <w:rtl/>
          <w:lang w:bidi="fa-IR"/>
        </w:rPr>
        <w:t xml:space="preserve"> روایت است که گفت: روز حدیبیه پیامبر خدا </w:t>
      </w:r>
      <w:r>
        <w:rPr>
          <w:rFonts w:cs="CTraditional Arabic" w:hint="cs"/>
          <w:rtl/>
          <w:lang w:bidi="fa-IR"/>
        </w:rPr>
        <w:t>ج</w:t>
      </w:r>
      <w:r>
        <w:rPr>
          <w:rFonts w:hint="cs"/>
          <w:rtl/>
          <w:lang w:bidi="fa-IR"/>
        </w:rPr>
        <w:t xml:space="preserve"> برای ما گفتند: «شما بهترین مردمان روزی زمین هستید».</w:t>
      </w:r>
    </w:p>
    <w:p w:rsidR="00281C67" w:rsidRDefault="00281C67" w:rsidP="00281C67">
      <w:pPr>
        <w:pStyle w:val="0-"/>
        <w:rPr>
          <w:rtl/>
          <w:lang w:bidi="fa-IR"/>
        </w:rPr>
      </w:pPr>
      <w:r>
        <w:rPr>
          <w:rFonts w:hint="cs"/>
          <w:rtl/>
          <w:lang w:bidi="fa-IR"/>
        </w:rPr>
        <w:t xml:space="preserve">و ما یک هزار وچهارصد نفر بودیم، و اگر [بینائی‌ام را از دست نداده بودم] و چشم می‌داشتم، همین امروز </w:t>
      </w:r>
      <w:r w:rsidR="00DC56B7">
        <w:rPr>
          <w:rFonts w:hint="cs"/>
          <w:rtl/>
          <w:lang w:bidi="fa-IR"/>
        </w:rPr>
        <w:t>جای آن درخت را برای شما نشان می‌</w:t>
      </w:r>
      <w:r>
        <w:rPr>
          <w:rFonts w:hint="cs"/>
          <w:rtl/>
          <w:lang w:bidi="fa-IR"/>
        </w:rPr>
        <w:t>دادم</w:t>
      </w:r>
      <w:r w:rsidRPr="00281C67">
        <w:rPr>
          <w:rFonts w:hint="cs"/>
          <w:vertAlign w:val="superscript"/>
          <w:rtl/>
          <w:lang w:bidi="fa-IR"/>
        </w:rPr>
        <w:t>(</w:t>
      </w:r>
      <w:r w:rsidRPr="005A62CD">
        <w:rPr>
          <w:rStyle w:val="FootnoteReference"/>
          <w:rtl/>
          <w:lang w:bidi="fa-IR"/>
        </w:rPr>
        <w:footnoteReference w:id="151"/>
      </w:r>
      <w:r w:rsidRPr="00281C67">
        <w:rPr>
          <w:rFonts w:hint="cs"/>
          <w:vertAlign w:val="superscript"/>
          <w:rtl/>
          <w:lang w:bidi="fa-IR"/>
        </w:rPr>
        <w:t>)</w:t>
      </w:r>
      <w:r>
        <w:rPr>
          <w:rFonts w:hint="cs"/>
          <w:rtl/>
          <w:lang w:bidi="fa-IR"/>
        </w:rPr>
        <w:t>.</w:t>
      </w:r>
    </w:p>
    <w:p w:rsidR="001D7858" w:rsidRPr="001D7858" w:rsidRDefault="001D7858" w:rsidP="001D7858">
      <w:pPr>
        <w:pStyle w:val="5-"/>
        <w:rPr>
          <w:rtl/>
          <w:lang w:bidi="fa-IR"/>
        </w:rPr>
      </w:pPr>
      <w:r w:rsidRPr="001D7858">
        <w:rPr>
          <w:rFonts w:hint="cs"/>
          <w:rtl/>
        </w:rPr>
        <w:lastRenderedPageBreak/>
        <w:t>1638- عَنْ</w:t>
      </w:r>
      <w:r w:rsidRPr="001D7858">
        <w:rPr>
          <w:rtl/>
        </w:rPr>
        <w:t xml:space="preserve"> </w:t>
      </w:r>
      <w:r w:rsidRPr="001D7858">
        <w:rPr>
          <w:rFonts w:hint="cs"/>
          <w:rtl/>
        </w:rPr>
        <w:t>سُوَيْدِ</w:t>
      </w:r>
      <w:r w:rsidRPr="001D7858">
        <w:rPr>
          <w:rtl/>
        </w:rPr>
        <w:t xml:space="preserve"> </w:t>
      </w:r>
      <w:r w:rsidRPr="001D7858">
        <w:rPr>
          <w:rFonts w:hint="cs"/>
          <w:rtl/>
        </w:rPr>
        <w:t>بْنِ</w:t>
      </w:r>
      <w:r w:rsidRPr="001D7858">
        <w:rPr>
          <w:rtl/>
        </w:rPr>
        <w:t xml:space="preserve"> </w:t>
      </w:r>
      <w:r w:rsidRPr="001D7858">
        <w:rPr>
          <w:rFonts w:hint="cs"/>
          <w:rtl/>
        </w:rPr>
        <w:t>النُّعْمَانِ رَضِيَ</w:t>
      </w:r>
      <w:r w:rsidRPr="001D7858">
        <w:rPr>
          <w:rtl/>
        </w:rPr>
        <w:t xml:space="preserve"> </w:t>
      </w:r>
      <w:r w:rsidRPr="001D7858">
        <w:rPr>
          <w:rFonts w:hint="cs"/>
          <w:rtl/>
        </w:rPr>
        <w:t>اللَّهُ</w:t>
      </w:r>
      <w:r w:rsidRPr="001D7858">
        <w:rPr>
          <w:rtl/>
        </w:rPr>
        <w:t xml:space="preserve"> </w:t>
      </w:r>
      <w:r w:rsidRPr="001D7858">
        <w:rPr>
          <w:rFonts w:hint="cs"/>
          <w:rtl/>
        </w:rPr>
        <w:t>عَنْهُ:</w:t>
      </w:r>
      <w:r w:rsidRPr="001D7858">
        <w:rPr>
          <w:rtl/>
        </w:rPr>
        <w:t xml:space="preserve"> </w:t>
      </w:r>
      <w:r w:rsidRPr="001D7858">
        <w:rPr>
          <w:rFonts w:hint="cs"/>
          <w:rtl/>
        </w:rPr>
        <w:t>وَكَانَ</w:t>
      </w:r>
      <w:r w:rsidRPr="001D7858">
        <w:rPr>
          <w:rtl/>
        </w:rPr>
        <w:t xml:space="preserve"> </w:t>
      </w:r>
      <w:r w:rsidRPr="001D7858">
        <w:rPr>
          <w:rFonts w:hint="cs"/>
          <w:rtl/>
        </w:rPr>
        <w:t>مِنْ</w:t>
      </w:r>
      <w:r w:rsidRPr="001D7858">
        <w:rPr>
          <w:rtl/>
        </w:rPr>
        <w:t xml:space="preserve"> </w:t>
      </w:r>
      <w:r w:rsidRPr="001D7858">
        <w:rPr>
          <w:rFonts w:hint="cs"/>
          <w:rtl/>
        </w:rPr>
        <w:t>أَصْحَابِ</w:t>
      </w:r>
      <w:r w:rsidRPr="001D7858">
        <w:rPr>
          <w:rtl/>
        </w:rPr>
        <w:t xml:space="preserve"> </w:t>
      </w:r>
      <w:r w:rsidRPr="001D7858">
        <w:rPr>
          <w:rFonts w:hint="cs"/>
          <w:rtl/>
        </w:rPr>
        <w:t>الشَّجَرَةِ</w:t>
      </w:r>
      <w:r w:rsidRPr="001D7858">
        <w:rPr>
          <w:rtl/>
        </w:rPr>
        <w:t xml:space="preserve">: </w:t>
      </w:r>
      <w:r w:rsidRPr="001D7858">
        <w:rPr>
          <w:rFonts w:hint="eastAsia"/>
          <w:rtl/>
        </w:rPr>
        <w:t>«</w:t>
      </w:r>
      <w:r w:rsidRPr="001D7858">
        <w:rPr>
          <w:rFonts w:hint="cs"/>
          <w:rtl/>
        </w:rPr>
        <w:t>كَانَ</w:t>
      </w:r>
      <w:r w:rsidRPr="001D7858">
        <w:rPr>
          <w:rtl/>
        </w:rPr>
        <w:t xml:space="preserve"> </w:t>
      </w:r>
      <w:r w:rsidRPr="001D7858">
        <w:rPr>
          <w:rFonts w:hint="cs"/>
          <w:rtl/>
        </w:rPr>
        <w:t>رَسُولُ</w:t>
      </w:r>
      <w:r w:rsidRPr="001D7858">
        <w:rPr>
          <w:rtl/>
        </w:rPr>
        <w:t xml:space="preserve"> </w:t>
      </w:r>
      <w:r w:rsidRPr="001D7858">
        <w:rPr>
          <w:rFonts w:hint="cs"/>
          <w:rtl/>
        </w:rPr>
        <w:t>اللَّهِ</w:t>
      </w:r>
      <w:r w:rsidRPr="001D7858">
        <w:rPr>
          <w:rtl/>
        </w:rPr>
        <w:t xml:space="preserve"> </w:t>
      </w:r>
      <w:r w:rsidRPr="001D7858">
        <w:rPr>
          <w:rFonts w:hint="cs"/>
          <w:rtl/>
        </w:rPr>
        <w:t>صَلَّى</w:t>
      </w:r>
      <w:r w:rsidRPr="001D7858">
        <w:rPr>
          <w:rtl/>
        </w:rPr>
        <w:t xml:space="preserve"> </w:t>
      </w:r>
      <w:r w:rsidRPr="001D7858">
        <w:rPr>
          <w:rFonts w:hint="cs"/>
          <w:rtl/>
        </w:rPr>
        <w:t>اللهُ</w:t>
      </w:r>
      <w:r w:rsidRPr="001D7858">
        <w:rPr>
          <w:rtl/>
        </w:rPr>
        <w:t xml:space="preserve"> </w:t>
      </w:r>
      <w:r w:rsidRPr="001D7858">
        <w:rPr>
          <w:rFonts w:hint="cs"/>
          <w:rtl/>
        </w:rPr>
        <w:t>عَلَيْهِ</w:t>
      </w:r>
      <w:r w:rsidRPr="001D7858">
        <w:rPr>
          <w:rtl/>
        </w:rPr>
        <w:t xml:space="preserve"> </w:t>
      </w:r>
      <w:r w:rsidRPr="001D7858">
        <w:rPr>
          <w:rFonts w:hint="cs"/>
          <w:rtl/>
        </w:rPr>
        <w:t>وَسَلَّمَ</w:t>
      </w:r>
      <w:r w:rsidRPr="001D7858">
        <w:rPr>
          <w:rtl/>
        </w:rPr>
        <w:t xml:space="preserve"> </w:t>
      </w:r>
      <w:r w:rsidRPr="001D7858">
        <w:rPr>
          <w:rFonts w:hint="cs"/>
          <w:rtl/>
        </w:rPr>
        <w:t>وَأَصْحَابُهُ</w:t>
      </w:r>
      <w:r w:rsidRPr="001D7858">
        <w:rPr>
          <w:rtl/>
        </w:rPr>
        <w:t xml:space="preserve"> </w:t>
      </w:r>
      <w:r w:rsidRPr="001D7858">
        <w:rPr>
          <w:rFonts w:hint="cs"/>
          <w:rtl/>
        </w:rPr>
        <w:t>أُتُوا</w:t>
      </w:r>
      <w:r w:rsidRPr="001D7858">
        <w:rPr>
          <w:rtl/>
        </w:rPr>
        <w:t xml:space="preserve"> </w:t>
      </w:r>
      <w:r w:rsidRPr="001D7858">
        <w:rPr>
          <w:rFonts w:hint="cs"/>
          <w:rtl/>
        </w:rPr>
        <w:t>بِسَوِيقٍ</w:t>
      </w:r>
      <w:r w:rsidRPr="001D7858">
        <w:rPr>
          <w:rtl/>
        </w:rPr>
        <w:t xml:space="preserve"> </w:t>
      </w:r>
      <w:r w:rsidRPr="001D7858">
        <w:rPr>
          <w:rFonts w:hint="cs"/>
          <w:rtl/>
        </w:rPr>
        <w:t>فَلاَكُوهُ</w:t>
      </w:r>
      <w:r w:rsidRPr="001D7858">
        <w:rPr>
          <w:rFonts w:hint="eastAsia"/>
          <w:rtl/>
        </w:rPr>
        <w:t>»</w:t>
      </w:r>
      <w:r w:rsidRPr="001D7858">
        <w:rPr>
          <w:rFonts w:hint="cs"/>
          <w:rtl/>
        </w:rPr>
        <w:t xml:space="preserve"> [رواه البخاری: 4175].</w:t>
      </w:r>
    </w:p>
    <w:p w:rsidR="00B80DF8" w:rsidRDefault="001D7858" w:rsidP="001D7858">
      <w:pPr>
        <w:pStyle w:val="0-"/>
        <w:rPr>
          <w:rtl/>
        </w:rPr>
      </w:pPr>
      <w:r w:rsidRPr="001D7858">
        <w:rPr>
          <w:rFonts w:hint="cs"/>
          <w:rtl/>
        </w:rPr>
        <w:t>163</w:t>
      </w:r>
      <w:r>
        <w:rPr>
          <w:rFonts w:hint="cs"/>
          <w:rtl/>
        </w:rPr>
        <w:t>8</w:t>
      </w:r>
      <w:r w:rsidRPr="001D7858">
        <w:rPr>
          <w:rFonts w:hint="cs"/>
          <w:rtl/>
        </w:rPr>
        <w:t xml:space="preserve">- </w:t>
      </w:r>
      <w:r>
        <w:rPr>
          <w:rFonts w:hint="cs"/>
          <w:rtl/>
        </w:rPr>
        <w:t>از سوید بن نُعمان</w:t>
      </w:r>
      <w:r>
        <w:rPr>
          <w:rFonts w:cs="CTraditional Arabic" w:hint="cs"/>
          <w:rtl/>
        </w:rPr>
        <w:t>س</w:t>
      </w:r>
      <w:r>
        <w:rPr>
          <w:rFonts w:hint="cs"/>
          <w:rtl/>
        </w:rPr>
        <w:t xml:space="preserve"> که از اهل شجره بود، روایت است که گفت: برای پیامبر خدا </w:t>
      </w:r>
      <w:r>
        <w:rPr>
          <w:rFonts w:cs="CTraditional Arabic" w:hint="cs"/>
          <w:rtl/>
        </w:rPr>
        <w:t>ج</w:t>
      </w:r>
      <w:r>
        <w:rPr>
          <w:rFonts w:hint="cs"/>
          <w:rtl/>
        </w:rPr>
        <w:t xml:space="preserve"> و صحابه مقداری گندم کوبیده آوردند، ایشان آن‌ها را همین طور خشک جویدند، [احکام متعلق به این حدیث به شماره (158) قبلاً گذشت].</w:t>
      </w:r>
    </w:p>
    <w:p w:rsidR="001D7858" w:rsidRPr="00A53173" w:rsidRDefault="001D7858" w:rsidP="00397682">
      <w:pPr>
        <w:pStyle w:val="5-"/>
        <w:rPr>
          <w:rtl/>
          <w:lang w:bidi="fa-IR"/>
        </w:rPr>
      </w:pPr>
      <w:r w:rsidRPr="00A53173">
        <w:rPr>
          <w:rFonts w:hint="cs"/>
          <w:rtl/>
        </w:rPr>
        <w:t xml:space="preserve">1639- </w:t>
      </w:r>
      <w:r w:rsidR="00A53173">
        <w:rPr>
          <w:rFonts w:hint="cs"/>
          <w:rtl/>
        </w:rPr>
        <w:t>عَنْ عُمَرَ</w:t>
      </w:r>
      <w:r w:rsidR="00A53173" w:rsidRPr="00A53173">
        <w:rPr>
          <w:rtl/>
        </w:rPr>
        <w:t xml:space="preserve"> </w:t>
      </w:r>
      <w:r w:rsidR="00A53173">
        <w:rPr>
          <w:rFonts w:hint="cs"/>
          <w:rtl/>
        </w:rPr>
        <w:t>بْن</w:t>
      </w:r>
      <w:r w:rsidR="00A53173" w:rsidRPr="00A53173">
        <w:rPr>
          <w:rtl/>
        </w:rPr>
        <w:t xml:space="preserve"> </w:t>
      </w:r>
      <w:r w:rsidR="00A53173" w:rsidRPr="00A53173">
        <w:rPr>
          <w:rFonts w:hint="cs"/>
          <w:rtl/>
        </w:rPr>
        <w:t>الخَطَّابِ</w:t>
      </w:r>
      <w:r w:rsidR="00A53173">
        <w:rPr>
          <w:rFonts w:hint="cs"/>
          <w:rtl/>
        </w:rPr>
        <w:t xml:space="preserve"> رَضِيَ اللهُ عَنْهُ: أَنَّهُ كانَ</w:t>
      </w:r>
      <w:r w:rsidR="00A53173" w:rsidRPr="00A53173">
        <w:rPr>
          <w:rtl/>
        </w:rPr>
        <w:t xml:space="preserve"> </w:t>
      </w:r>
      <w:r w:rsidR="00A53173" w:rsidRPr="00A53173">
        <w:rPr>
          <w:rFonts w:hint="cs"/>
          <w:rtl/>
        </w:rPr>
        <w:t>يَسِيرُ</w:t>
      </w:r>
      <w:r w:rsidR="00A53173" w:rsidRPr="00A53173">
        <w:rPr>
          <w:rtl/>
        </w:rPr>
        <w:t xml:space="preserve"> </w:t>
      </w:r>
      <w:r w:rsidR="00A53173">
        <w:rPr>
          <w:rFonts w:hint="cs"/>
          <w:rtl/>
        </w:rPr>
        <w:t xml:space="preserve">مَعَ النَّبِيِّ </w:t>
      </w:r>
      <w:r w:rsidR="00A53173" w:rsidRPr="00A53173">
        <w:rPr>
          <w:rFonts w:hint="cs"/>
          <w:rtl/>
        </w:rPr>
        <w:t>صَلَّى</w:t>
      </w:r>
      <w:r w:rsidR="00A53173" w:rsidRPr="00A53173">
        <w:rPr>
          <w:rtl/>
        </w:rPr>
        <w:t xml:space="preserve"> </w:t>
      </w:r>
      <w:r w:rsidR="00A53173" w:rsidRPr="00A53173">
        <w:rPr>
          <w:rFonts w:hint="cs"/>
          <w:rtl/>
        </w:rPr>
        <w:t>اللهُ</w:t>
      </w:r>
      <w:r w:rsidR="00A53173" w:rsidRPr="00A53173">
        <w:rPr>
          <w:rtl/>
        </w:rPr>
        <w:t xml:space="preserve"> </w:t>
      </w:r>
      <w:r w:rsidR="00A53173" w:rsidRPr="00A53173">
        <w:rPr>
          <w:rFonts w:hint="cs"/>
          <w:rtl/>
        </w:rPr>
        <w:t>عَلَيْهِ</w:t>
      </w:r>
      <w:r w:rsidR="00A53173" w:rsidRPr="00A53173">
        <w:rPr>
          <w:rtl/>
        </w:rPr>
        <w:t xml:space="preserve"> </w:t>
      </w:r>
      <w:r w:rsidR="00A53173" w:rsidRPr="00A53173">
        <w:rPr>
          <w:rFonts w:hint="cs"/>
          <w:rtl/>
        </w:rPr>
        <w:t>وَسَلَّمَ</w:t>
      </w:r>
      <w:r w:rsidR="00A53173" w:rsidRPr="00A53173">
        <w:rPr>
          <w:rtl/>
        </w:rPr>
        <w:t xml:space="preserve"> </w:t>
      </w:r>
      <w:r w:rsidR="00A53173" w:rsidRPr="00A53173">
        <w:rPr>
          <w:rFonts w:hint="cs"/>
          <w:rtl/>
        </w:rPr>
        <w:t>لَيْلًا،</w:t>
      </w:r>
      <w:r w:rsidR="00A53173" w:rsidRPr="00A53173">
        <w:rPr>
          <w:rtl/>
        </w:rPr>
        <w:t xml:space="preserve"> </w:t>
      </w:r>
      <w:r w:rsidR="00A53173" w:rsidRPr="00A53173">
        <w:rPr>
          <w:rFonts w:hint="cs"/>
          <w:rtl/>
        </w:rPr>
        <w:t>فَسَأَلَهُ</w:t>
      </w:r>
      <w:r w:rsidR="00A53173" w:rsidRPr="00A53173">
        <w:rPr>
          <w:rtl/>
        </w:rPr>
        <w:t xml:space="preserve"> </w:t>
      </w:r>
      <w:r w:rsidR="00A53173" w:rsidRPr="00A53173">
        <w:rPr>
          <w:rFonts w:hint="cs"/>
          <w:rtl/>
        </w:rPr>
        <w:t>عُمَرُ</w:t>
      </w:r>
      <w:r w:rsidR="00A53173" w:rsidRPr="00A53173">
        <w:rPr>
          <w:rtl/>
        </w:rPr>
        <w:t xml:space="preserve"> </w:t>
      </w:r>
      <w:r w:rsidR="00A53173" w:rsidRPr="00A53173">
        <w:rPr>
          <w:rFonts w:hint="cs"/>
          <w:rtl/>
        </w:rPr>
        <w:t>بْنُ</w:t>
      </w:r>
      <w:r w:rsidR="00A53173" w:rsidRPr="00A53173">
        <w:rPr>
          <w:rtl/>
        </w:rPr>
        <w:t xml:space="preserve"> </w:t>
      </w:r>
      <w:r w:rsidR="00A53173" w:rsidRPr="00A53173">
        <w:rPr>
          <w:rFonts w:hint="cs"/>
          <w:rtl/>
        </w:rPr>
        <w:t>الخَطَّابِ</w:t>
      </w:r>
      <w:r w:rsidR="00A53173" w:rsidRPr="00A53173">
        <w:rPr>
          <w:rtl/>
        </w:rPr>
        <w:t xml:space="preserve"> </w:t>
      </w:r>
      <w:r w:rsidR="00A53173" w:rsidRPr="00A53173">
        <w:rPr>
          <w:rFonts w:hint="cs"/>
          <w:rtl/>
        </w:rPr>
        <w:t>عَنْ</w:t>
      </w:r>
      <w:r w:rsidR="00A53173" w:rsidRPr="00A53173">
        <w:rPr>
          <w:rtl/>
        </w:rPr>
        <w:t xml:space="preserve"> </w:t>
      </w:r>
      <w:r w:rsidR="00A53173" w:rsidRPr="00A53173">
        <w:rPr>
          <w:rFonts w:hint="cs"/>
          <w:rtl/>
        </w:rPr>
        <w:t>شَيْءٍ</w:t>
      </w:r>
      <w:r w:rsidR="00A53173" w:rsidRPr="00A53173">
        <w:rPr>
          <w:rtl/>
        </w:rPr>
        <w:t xml:space="preserve"> </w:t>
      </w:r>
      <w:r w:rsidR="00A53173" w:rsidRPr="00A53173">
        <w:rPr>
          <w:rFonts w:hint="cs"/>
          <w:rtl/>
        </w:rPr>
        <w:t>فَلَمْ</w:t>
      </w:r>
      <w:r w:rsidR="00A53173" w:rsidRPr="00A53173">
        <w:rPr>
          <w:rtl/>
        </w:rPr>
        <w:t xml:space="preserve"> </w:t>
      </w:r>
      <w:r w:rsidR="00A53173" w:rsidRPr="00A53173">
        <w:rPr>
          <w:rFonts w:hint="cs"/>
          <w:rtl/>
        </w:rPr>
        <w:t>يُجِبْهُ</w:t>
      </w:r>
      <w:r w:rsidR="00A53173" w:rsidRPr="00A53173">
        <w:rPr>
          <w:rtl/>
        </w:rPr>
        <w:t xml:space="preserve"> </w:t>
      </w:r>
      <w:r w:rsidR="00A53173" w:rsidRPr="00A53173">
        <w:rPr>
          <w:rFonts w:hint="cs"/>
          <w:rtl/>
        </w:rPr>
        <w:t>رَسُولُ</w:t>
      </w:r>
      <w:r w:rsidR="00A53173" w:rsidRPr="00A53173">
        <w:rPr>
          <w:rtl/>
        </w:rPr>
        <w:t xml:space="preserve"> </w:t>
      </w:r>
      <w:r w:rsidR="00A53173" w:rsidRPr="00A53173">
        <w:rPr>
          <w:rFonts w:hint="cs"/>
          <w:rtl/>
        </w:rPr>
        <w:t>اللَّهِ</w:t>
      </w:r>
      <w:r w:rsidR="00A53173" w:rsidRPr="00A53173">
        <w:rPr>
          <w:rtl/>
        </w:rPr>
        <w:t xml:space="preserve"> </w:t>
      </w:r>
      <w:r w:rsidR="00A53173" w:rsidRPr="00A53173">
        <w:rPr>
          <w:rFonts w:hint="cs"/>
          <w:rtl/>
        </w:rPr>
        <w:t>صَلَّى</w:t>
      </w:r>
      <w:r w:rsidR="00A53173" w:rsidRPr="00A53173">
        <w:rPr>
          <w:rtl/>
        </w:rPr>
        <w:t xml:space="preserve"> </w:t>
      </w:r>
      <w:r w:rsidR="00A53173" w:rsidRPr="00A53173">
        <w:rPr>
          <w:rFonts w:hint="cs"/>
          <w:rtl/>
        </w:rPr>
        <w:t>اللهُ</w:t>
      </w:r>
      <w:r w:rsidR="00A53173" w:rsidRPr="00A53173">
        <w:rPr>
          <w:rtl/>
        </w:rPr>
        <w:t xml:space="preserve"> </w:t>
      </w:r>
      <w:r w:rsidR="00A53173" w:rsidRPr="00A53173">
        <w:rPr>
          <w:rFonts w:hint="cs"/>
          <w:rtl/>
        </w:rPr>
        <w:t>عَلَيْهِ</w:t>
      </w:r>
      <w:r w:rsidR="00A53173" w:rsidRPr="00A53173">
        <w:rPr>
          <w:rtl/>
        </w:rPr>
        <w:t xml:space="preserve"> </w:t>
      </w:r>
      <w:r w:rsidR="00A53173" w:rsidRPr="00A53173">
        <w:rPr>
          <w:rFonts w:hint="cs"/>
          <w:rtl/>
        </w:rPr>
        <w:t>وَسَلَّمَ،</w:t>
      </w:r>
      <w:r w:rsidR="00A53173" w:rsidRPr="00A53173">
        <w:rPr>
          <w:rtl/>
        </w:rPr>
        <w:t xml:space="preserve"> </w:t>
      </w:r>
      <w:r w:rsidR="00A53173" w:rsidRPr="00A53173">
        <w:rPr>
          <w:rFonts w:hint="cs"/>
          <w:rtl/>
        </w:rPr>
        <w:t>ثُمَّ</w:t>
      </w:r>
      <w:r w:rsidR="00A53173" w:rsidRPr="00A53173">
        <w:rPr>
          <w:rtl/>
        </w:rPr>
        <w:t xml:space="preserve"> </w:t>
      </w:r>
      <w:r w:rsidR="00A53173" w:rsidRPr="00A53173">
        <w:rPr>
          <w:rFonts w:hint="cs"/>
          <w:rtl/>
        </w:rPr>
        <w:t>سَأَلَهُ</w:t>
      </w:r>
      <w:r w:rsidR="00A53173" w:rsidRPr="00A53173">
        <w:rPr>
          <w:rtl/>
        </w:rPr>
        <w:t xml:space="preserve"> </w:t>
      </w:r>
      <w:r w:rsidR="00A53173" w:rsidRPr="00A53173">
        <w:rPr>
          <w:rFonts w:hint="cs"/>
          <w:rtl/>
        </w:rPr>
        <w:t>فَلَمْ</w:t>
      </w:r>
      <w:r w:rsidR="00A53173" w:rsidRPr="00A53173">
        <w:rPr>
          <w:rtl/>
        </w:rPr>
        <w:t xml:space="preserve"> </w:t>
      </w:r>
      <w:r w:rsidR="00A53173" w:rsidRPr="00A53173">
        <w:rPr>
          <w:rFonts w:hint="cs"/>
          <w:rtl/>
        </w:rPr>
        <w:t>يُجِبْهُ،</w:t>
      </w:r>
      <w:r w:rsidR="00A53173" w:rsidRPr="00A53173">
        <w:rPr>
          <w:rtl/>
        </w:rPr>
        <w:t xml:space="preserve"> </w:t>
      </w:r>
      <w:r w:rsidR="00A53173" w:rsidRPr="00A53173">
        <w:rPr>
          <w:rFonts w:hint="cs"/>
          <w:rtl/>
        </w:rPr>
        <w:t>ثُمَّ</w:t>
      </w:r>
      <w:r w:rsidR="00A53173" w:rsidRPr="00A53173">
        <w:rPr>
          <w:rtl/>
        </w:rPr>
        <w:t xml:space="preserve"> </w:t>
      </w:r>
      <w:r w:rsidR="00A53173" w:rsidRPr="00A53173">
        <w:rPr>
          <w:rFonts w:hint="cs"/>
          <w:rtl/>
        </w:rPr>
        <w:t>سَأَلَهُ</w:t>
      </w:r>
      <w:r w:rsidR="00A53173" w:rsidRPr="00A53173">
        <w:rPr>
          <w:rtl/>
        </w:rPr>
        <w:t xml:space="preserve"> </w:t>
      </w:r>
      <w:r w:rsidR="00A53173" w:rsidRPr="00A53173">
        <w:rPr>
          <w:rFonts w:hint="cs"/>
          <w:rtl/>
        </w:rPr>
        <w:t>فَلَمْ</w:t>
      </w:r>
      <w:r w:rsidR="00A53173" w:rsidRPr="00A53173">
        <w:rPr>
          <w:rtl/>
        </w:rPr>
        <w:t xml:space="preserve"> </w:t>
      </w:r>
      <w:r w:rsidR="00A53173" w:rsidRPr="00A53173">
        <w:rPr>
          <w:rFonts w:hint="cs"/>
          <w:rtl/>
        </w:rPr>
        <w:t>يُجِبْهُ،</w:t>
      </w:r>
      <w:r w:rsidR="00A53173" w:rsidRPr="00A53173">
        <w:rPr>
          <w:rtl/>
        </w:rPr>
        <w:t xml:space="preserve"> </w:t>
      </w:r>
      <w:r w:rsidR="00A53173" w:rsidRPr="00A53173">
        <w:rPr>
          <w:rFonts w:hint="cs"/>
          <w:rtl/>
        </w:rPr>
        <w:t>وَقَالَ</w:t>
      </w:r>
      <w:r w:rsidR="00A53173" w:rsidRPr="00A53173">
        <w:rPr>
          <w:rtl/>
        </w:rPr>
        <w:t xml:space="preserve"> </w:t>
      </w:r>
      <w:r w:rsidR="00A53173" w:rsidRPr="00A53173">
        <w:rPr>
          <w:rFonts w:hint="cs"/>
          <w:rtl/>
        </w:rPr>
        <w:t>عُمَرُ</w:t>
      </w:r>
      <w:r w:rsidR="00A53173" w:rsidRPr="00A53173">
        <w:rPr>
          <w:rtl/>
        </w:rPr>
        <w:t xml:space="preserve"> </w:t>
      </w:r>
      <w:r w:rsidR="00A53173" w:rsidRPr="00A53173">
        <w:rPr>
          <w:rFonts w:hint="cs"/>
          <w:rtl/>
        </w:rPr>
        <w:t>بْنُ</w:t>
      </w:r>
      <w:r w:rsidR="00A53173" w:rsidRPr="00A53173">
        <w:rPr>
          <w:rtl/>
        </w:rPr>
        <w:t xml:space="preserve"> </w:t>
      </w:r>
      <w:r w:rsidR="00A53173" w:rsidRPr="00A53173">
        <w:rPr>
          <w:rFonts w:hint="cs"/>
          <w:rtl/>
        </w:rPr>
        <w:t>الخَطَّابِ</w:t>
      </w:r>
      <w:r w:rsidR="00A53173" w:rsidRPr="00A53173">
        <w:rPr>
          <w:rtl/>
        </w:rPr>
        <w:t xml:space="preserve">: </w:t>
      </w:r>
      <w:r w:rsidR="00A53173" w:rsidRPr="00A53173">
        <w:rPr>
          <w:rFonts w:hint="cs"/>
          <w:rtl/>
        </w:rPr>
        <w:t>ثَكِلَتْكَ</w:t>
      </w:r>
      <w:r w:rsidR="00A53173" w:rsidRPr="00A53173">
        <w:rPr>
          <w:rtl/>
        </w:rPr>
        <w:t xml:space="preserve"> </w:t>
      </w:r>
      <w:r w:rsidR="00A53173" w:rsidRPr="00A53173">
        <w:rPr>
          <w:rFonts w:hint="cs"/>
          <w:rtl/>
        </w:rPr>
        <w:t>أُمُّكَ</w:t>
      </w:r>
      <w:r w:rsidR="00A53173" w:rsidRPr="00A53173">
        <w:rPr>
          <w:rtl/>
        </w:rPr>
        <w:t xml:space="preserve"> </w:t>
      </w:r>
      <w:r w:rsidR="00A53173" w:rsidRPr="00A53173">
        <w:rPr>
          <w:rFonts w:hint="cs"/>
          <w:rtl/>
        </w:rPr>
        <w:t>يَا</w:t>
      </w:r>
      <w:r w:rsidR="00A53173" w:rsidRPr="00A53173">
        <w:rPr>
          <w:rtl/>
        </w:rPr>
        <w:t xml:space="preserve"> </w:t>
      </w:r>
      <w:r w:rsidR="00A53173" w:rsidRPr="00A53173">
        <w:rPr>
          <w:rFonts w:hint="cs"/>
          <w:rtl/>
        </w:rPr>
        <w:t>عُمَرُ،</w:t>
      </w:r>
      <w:r w:rsidR="00A53173" w:rsidRPr="00A53173">
        <w:rPr>
          <w:rtl/>
        </w:rPr>
        <w:t xml:space="preserve"> </w:t>
      </w:r>
      <w:r w:rsidR="00A53173" w:rsidRPr="00A53173">
        <w:rPr>
          <w:rFonts w:hint="cs"/>
          <w:rtl/>
        </w:rPr>
        <w:t>نَزَرْتَ</w:t>
      </w:r>
      <w:r w:rsidR="00A53173" w:rsidRPr="00A53173">
        <w:rPr>
          <w:rtl/>
        </w:rPr>
        <w:t xml:space="preserve"> </w:t>
      </w:r>
      <w:r w:rsidR="00A53173" w:rsidRPr="00A53173">
        <w:rPr>
          <w:rFonts w:hint="cs"/>
          <w:rtl/>
        </w:rPr>
        <w:t>رَسُولَ</w:t>
      </w:r>
      <w:r w:rsidR="00A53173" w:rsidRPr="00A53173">
        <w:rPr>
          <w:rtl/>
        </w:rPr>
        <w:t xml:space="preserve"> </w:t>
      </w:r>
      <w:r w:rsidR="00A53173" w:rsidRPr="00A53173">
        <w:rPr>
          <w:rFonts w:hint="cs"/>
          <w:rtl/>
        </w:rPr>
        <w:t>اللَّهِ</w:t>
      </w:r>
      <w:r w:rsidR="00A53173" w:rsidRPr="00A53173">
        <w:rPr>
          <w:rtl/>
        </w:rPr>
        <w:t xml:space="preserve"> </w:t>
      </w:r>
      <w:r w:rsidR="00A53173" w:rsidRPr="00A53173">
        <w:rPr>
          <w:rFonts w:hint="cs"/>
          <w:rtl/>
        </w:rPr>
        <w:t>صَلَّى</w:t>
      </w:r>
      <w:r w:rsidR="00A53173" w:rsidRPr="00A53173">
        <w:rPr>
          <w:rtl/>
        </w:rPr>
        <w:t xml:space="preserve"> </w:t>
      </w:r>
      <w:r w:rsidR="00A53173" w:rsidRPr="00A53173">
        <w:rPr>
          <w:rFonts w:hint="cs"/>
          <w:rtl/>
        </w:rPr>
        <w:t>اللهُ</w:t>
      </w:r>
      <w:r w:rsidR="00A53173" w:rsidRPr="00A53173">
        <w:rPr>
          <w:rtl/>
        </w:rPr>
        <w:t xml:space="preserve"> </w:t>
      </w:r>
      <w:r w:rsidR="00A53173" w:rsidRPr="00A53173">
        <w:rPr>
          <w:rFonts w:hint="cs"/>
          <w:rtl/>
        </w:rPr>
        <w:t>عَلَيْهِ</w:t>
      </w:r>
      <w:r w:rsidR="00A53173" w:rsidRPr="00A53173">
        <w:rPr>
          <w:rtl/>
        </w:rPr>
        <w:t xml:space="preserve"> </w:t>
      </w:r>
      <w:r w:rsidR="00A53173" w:rsidRPr="00A53173">
        <w:rPr>
          <w:rFonts w:hint="cs"/>
          <w:rtl/>
        </w:rPr>
        <w:t>وَسَلَّمَ</w:t>
      </w:r>
      <w:r w:rsidR="00A53173" w:rsidRPr="00A53173">
        <w:rPr>
          <w:rtl/>
        </w:rPr>
        <w:t xml:space="preserve"> </w:t>
      </w:r>
      <w:r w:rsidR="00A53173" w:rsidRPr="00A53173">
        <w:rPr>
          <w:rFonts w:hint="cs"/>
          <w:rtl/>
        </w:rPr>
        <w:t>ثَلاَثَ</w:t>
      </w:r>
      <w:r w:rsidR="00A53173" w:rsidRPr="00A53173">
        <w:rPr>
          <w:rtl/>
        </w:rPr>
        <w:t xml:space="preserve"> </w:t>
      </w:r>
      <w:r w:rsidR="00A53173" w:rsidRPr="00A53173">
        <w:rPr>
          <w:rFonts w:hint="cs"/>
          <w:rtl/>
        </w:rPr>
        <w:t>مَرَّاتٍ</w:t>
      </w:r>
      <w:r w:rsidR="00A53173" w:rsidRPr="00A53173">
        <w:rPr>
          <w:rtl/>
        </w:rPr>
        <w:t xml:space="preserve"> </w:t>
      </w:r>
      <w:r w:rsidR="00A53173" w:rsidRPr="00A53173">
        <w:rPr>
          <w:rFonts w:hint="cs"/>
          <w:rtl/>
        </w:rPr>
        <w:t>كُلُّ</w:t>
      </w:r>
      <w:r w:rsidR="00A53173" w:rsidRPr="00A53173">
        <w:rPr>
          <w:rtl/>
        </w:rPr>
        <w:t xml:space="preserve"> </w:t>
      </w:r>
      <w:r w:rsidR="00A53173" w:rsidRPr="00A53173">
        <w:rPr>
          <w:rFonts w:hint="cs"/>
          <w:rtl/>
        </w:rPr>
        <w:t>ذَلِكَ</w:t>
      </w:r>
      <w:r w:rsidR="00A53173" w:rsidRPr="00A53173">
        <w:rPr>
          <w:rtl/>
        </w:rPr>
        <w:t xml:space="preserve"> </w:t>
      </w:r>
      <w:r w:rsidR="00A53173" w:rsidRPr="00A53173">
        <w:rPr>
          <w:rFonts w:hint="cs"/>
          <w:rtl/>
        </w:rPr>
        <w:t>لاَ</w:t>
      </w:r>
      <w:r w:rsidR="00A53173" w:rsidRPr="00A53173">
        <w:rPr>
          <w:rtl/>
        </w:rPr>
        <w:t xml:space="preserve"> </w:t>
      </w:r>
      <w:r w:rsidR="00A53173" w:rsidRPr="00A53173">
        <w:rPr>
          <w:rFonts w:hint="cs"/>
          <w:rtl/>
        </w:rPr>
        <w:t>يُجِيبُكَ،</w:t>
      </w:r>
      <w:r w:rsidR="00A53173" w:rsidRPr="00A53173">
        <w:rPr>
          <w:rtl/>
        </w:rPr>
        <w:t xml:space="preserve"> </w:t>
      </w:r>
      <w:r w:rsidR="00A53173" w:rsidRPr="00A53173">
        <w:rPr>
          <w:rFonts w:hint="cs"/>
          <w:rtl/>
        </w:rPr>
        <w:t>قَالَ</w:t>
      </w:r>
      <w:r w:rsidR="00A53173" w:rsidRPr="00A53173">
        <w:rPr>
          <w:rtl/>
        </w:rPr>
        <w:t xml:space="preserve"> </w:t>
      </w:r>
      <w:r w:rsidR="00A53173" w:rsidRPr="00A53173">
        <w:rPr>
          <w:rFonts w:hint="cs"/>
          <w:rtl/>
        </w:rPr>
        <w:t>عُمَرُ</w:t>
      </w:r>
      <w:r w:rsidR="00A53173" w:rsidRPr="00A53173">
        <w:rPr>
          <w:rtl/>
        </w:rPr>
        <w:t xml:space="preserve">: </w:t>
      </w:r>
      <w:r w:rsidR="00A53173" w:rsidRPr="00A53173">
        <w:rPr>
          <w:rFonts w:hint="cs"/>
          <w:rtl/>
        </w:rPr>
        <w:t>فَحَرَّكْتُ</w:t>
      </w:r>
      <w:r w:rsidR="00A53173" w:rsidRPr="00A53173">
        <w:rPr>
          <w:rtl/>
        </w:rPr>
        <w:t xml:space="preserve"> </w:t>
      </w:r>
      <w:r w:rsidR="00A53173" w:rsidRPr="00A53173">
        <w:rPr>
          <w:rFonts w:hint="cs"/>
          <w:rtl/>
        </w:rPr>
        <w:t>بَعِيرِي</w:t>
      </w:r>
      <w:r w:rsidR="00A53173" w:rsidRPr="00A53173">
        <w:rPr>
          <w:rtl/>
        </w:rPr>
        <w:t xml:space="preserve"> </w:t>
      </w:r>
      <w:r w:rsidR="00A53173" w:rsidRPr="00A53173">
        <w:rPr>
          <w:rFonts w:hint="cs"/>
          <w:rtl/>
        </w:rPr>
        <w:t>ثُمَّ</w:t>
      </w:r>
      <w:r w:rsidR="00A53173" w:rsidRPr="00A53173">
        <w:rPr>
          <w:rtl/>
        </w:rPr>
        <w:t xml:space="preserve"> </w:t>
      </w:r>
      <w:r w:rsidR="00A53173" w:rsidRPr="00A53173">
        <w:rPr>
          <w:rFonts w:hint="cs"/>
          <w:rtl/>
        </w:rPr>
        <w:t>تَقَدَّمْتُ</w:t>
      </w:r>
      <w:r w:rsidR="00A53173" w:rsidRPr="00A53173">
        <w:rPr>
          <w:rtl/>
        </w:rPr>
        <w:t xml:space="preserve"> </w:t>
      </w:r>
      <w:r w:rsidR="00A53173" w:rsidRPr="00A53173">
        <w:rPr>
          <w:rFonts w:hint="cs"/>
          <w:rtl/>
        </w:rPr>
        <w:t>أَمَامَ</w:t>
      </w:r>
      <w:r w:rsidR="00A53173" w:rsidRPr="00A53173">
        <w:rPr>
          <w:rtl/>
        </w:rPr>
        <w:t xml:space="preserve"> </w:t>
      </w:r>
      <w:r w:rsidR="00A53173" w:rsidRPr="00A53173">
        <w:rPr>
          <w:rFonts w:hint="cs"/>
          <w:rtl/>
        </w:rPr>
        <w:t>المُسْلِمِينَ،</w:t>
      </w:r>
      <w:r w:rsidR="00A53173" w:rsidRPr="00A53173">
        <w:rPr>
          <w:rtl/>
        </w:rPr>
        <w:t xml:space="preserve"> </w:t>
      </w:r>
      <w:r w:rsidR="00A53173" w:rsidRPr="00A53173">
        <w:rPr>
          <w:rFonts w:hint="cs"/>
          <w:rtl/>
        </w:rPr>
        <w:t>وَخَشِيتُ</w:t>
      </w:r>
      <w:r w:rsidR="00A53173" w:rsidRPr="00A53173">
        <w:rPr>
          <w:rtl/>
        </w:rPr>
        <w:t xml:space="preserve"> </w:t>
      </w:r>
      <w:r w:rsidR="00A53173" w:rsidRPr="00A53173">
        <w:rPr>
          <w:rFonts w:hint="cs"/>
          <w:rtl/>
        </w:rPr>
        <w:t>أَنْ</w:t>
      </w:r>
      <w:r w:rsidR="00A53173" w:rsidRPr="00A53173">
        <w:rPr>
          <w:rtl/>
        </w:rPr>
        <w:t xml:space="preserve"> </w:t>
      </w:r>
      <w:r w:rsidR="00A53173" w:rsidRPr="00A53173">
        <w:rPr>
          <w:rFonts w:hint="cs"/>
          <w:rtl/>
        </w:rPr>
        <w:t>يَنْزِلَ</w:t>
      </w:r>
      <w:r w:rsidR="00A53173" w:rsidRPr="00A53173">
        <w:rPr>
          <w:rtl/>
        </w:rPr>
        <w:t xml:space="preserve"> </w:t>
      </w:r>
      <w:r w:rsidR="00A53173" w:rsidRPr="00A53173">
        <w:rPr>
          <w:rFonts w:hint="cs"/>
          <w:rtl/>
        </w:rPr>
        <w:t>فِيَّ</w:t>
      </w:r>
      <w:r w:rsidR="00A53173" w:rsidRPr="00A53173">
        <w:rPr>
          <w:rtl/>
        </w:rPr>
        <w:t xml:space="preserve"> </w:t>
      </w:r>
      <w:r w:rsidR="00A53173" w:rsidRPr="00A53173">
        <w:rPr>
          <w:rFonts w:hint="cs"/>
          <w:rtl/>
        </w:rPr>
        <w:t>قُرْآنٌ،</w:t>
      </w:r>
      <w:r w:rsidR="00A53173" w:rsidRPr="00A53173">
        <w:rPr>
          <w:rtl/>
        </w:rPr>
        <w:t xml:space="preserve"> </w:t>
      </w:r>
      <w:r w:rsidR="00A53173" w:rsidRPr="00A53173">
        <w:rPr>
          <w:rFonts w:hint="cs"/>
          <w:rtl/>
        </w:rPr>
        <w:t>فَمَا</w:t>
      </w:r>
      <w:r w:rsidR="00A53173" w:rsidRPr="00A53173">
        <w:rPr>
          <w:rtl/>
        </w:rPr>
        <w:t xml:space="preserve"> </w:t>
      </w:r>
      <w:r w:rsidR="00A53173" w:rsidRPr="00A53173">
        <w:rPr>
          <w:rFonts w:hint="cs"/>
          <w:rtl/>
        </w:rPr>
        <w:t>نَشِبْتُ</w:t>
      </w:r>
      <w:r w:rsidR="00A53173" w:rsidRPr="00A53173">
        <w:rPr>
          <w:rtl/>
        </w:rPr>
        <w:t xml:space="preserve"> </w:t>
      </w:r>
      <w:r w:rsidR="00A53173" w:rsidRPr="00A53173">
        <w:rPr>
          <w:rFonts w:hint="cs"/>
          <w:rtl/>
        </w:rPr>
        <w:t>أَنْ</w:t>
      </w:r>
      <w:r w:rsidR="00A53173" w:rsidRPr="00A53173">
        <w:rPr>
          <w:rtl/>
        </w:rPr>
        <w:t xml:space="preserve"> </w:t>
      </w:r>
      <w:r w:rsidR="00A53173" w:rsidRPr="00A53173">
        <w:rPr>
          <w:rFonts w:hint="cs"/>
          <w:rtl/>
        </w:rPr>
        <w:t>سَمِعْتُ</w:t>
      </w:r>
      <w:r w:rsidR="00A53173" w:rsidRPr="00A53173">
        <w:rPr>
          <w:rtl/>
        </w:rPr>
        <w:t xml:space="preserve"> </w:t>
      </w:r>
      <w:r w:rsidR="00A53173" w:rsidRPr="00A53173">
        <w:rPr>
          <w:rFonts w:hint="cs"/>
          <w:rtl/>
        </w:rPr>
        <w:t>صَارِخًا</w:t>
      </w:r>
      <w:r w:rsidR="00A53173" w:rsidRPr="00A53173">
        <w:rPr>
          <w:rtl/>
        </w:rPr>
        <w:t xml:space="preserve"> </w:t>
      </w:r>
      <w:r w:rsidR="00A53173" w:rsidRPr="00A53173">
        <w:rPr>
          <w:rFonts w:hint="cs"/>
          <w:rtl/>
        </w:rPr>
        <w:t>يَصْرُخُ</w:t>
      </w:r>
      <w:r w:rsidR="00A53173" w:rsidRPr="00A53173">
        <w:rPr>
          <w:rtl/>
        </w:rPr>
        <w:t xml:space="preserve"> </w:t>
      </w:r>
      <w:r w:rsidR="00A53173" w:rsidRPr="00A53173">
        <w:rPr>
          <w:rFonts w:hint="cs"/>
          <w:rtl/>
        </w:rPr>
        <w:t>بِي،</w:t>
      </w:r>
      <w:r w:rsidR="00A53173" w:rsidRPr="00A53173">
        <w:rPr>
          <w:rtl/>
        </w:rPr>
        <w:t xml:space="preserve"> </w:t>
      </w:r>
      <w:r w:rsidR="00A53173" w:rsidRPr="00A53173">
        <w:rPr>
          <w:rFonts w:hint="cs"/>
          <w:rtl/>
        </w:rPr>
        <w:t>قَالَ</w:t>
      </w:r>
      <w:r w:rsidR="00A53173" w:rsidRPr="00A53173">
        <w:rPr>
          <w:rtl/>
        </w:rPr>
        <w:t xml:space="preserve">: </w:t>
      </w:r>
      <w:r w:rsidR="00A53173" w:rsidRPr="00A53173">
        <w:rPr>
          <w:rFonts w:hint="cs"/>
          <w:rtl/>
        </w:rPr>
        <w:t>فَقُلْتُ</w:t>
      </w:r>
      <w:r w:rsidR="00A53173" w:rsidRPr="00A53173">
        <w:rPr>
          <w:rtl/>
        </w:rPr>
        <w:t xml:space="preserve">: </w:t>
      </w:r>
      <w:r w:rsidR="00A53173" w:rsidRPr="00A53173">
        <w:rPr>
          <w:rFonts w:hint="cs"/>
          <w:rtl/>
        </w:rPr>
        <w:t>لَقَدْ</w:t>
      </w:r>
      <w:r w:rsidR="00A53173" w:rsidRPr="00A53173">
        <w:rPr>
          <w:rtl/>
        </w:rPr>
        <w:t xml:space="preserve"> </w:t>
      </w:r>
      <w:r w:rsidR="00A53173" w:rsidRPr="00A53173">
        <w:rPr>
          <w:rFonts w:hint="cs"/>
          <w:rtl/>
        </w:rPr>
        <w:t>خَشِيتُ</w:t>
      </w:r>
      <w:r w:rsidR="00A53173" w:rsidRPr="00A53173">
        <w:rPr>
          <w:rtl/>
        </w:rPr>
        <w:t xml:space="preserve"> </w:t>
      </w:r>
      <w:r w:rsidR="00A53173" w:rsidRPr="00A53173">
        <w:rPr>
          <w:rFonts w:hint="cs"/>
          <w:rtl/>
        </w:rPr>
        <w:t>أَنْ</w:t>
      </w:r>
      <w:r w:rsidR="00A53173" w:rsidRPr="00A53173">
        <w:rPr>
          <w:rtl/>
        </w:rPr>
        <w:t xml:space="preserve"> </w:t>
      </w:r>
      <w:r w:rsidR="00A53173" w:rsidRPr="00A53173">
        <w:rPr>
          <w:rFonts w:hint="cs"/>
          <w:rtl/>
        </w:rPr>
        <w:t>يَكُونَ</w:t>
      </w:r>
      <w:r w:rsidR="00A53173" w:rsidRPr="00A53173">
        <w:rPr>
          <w:rtl/>
        </w:rPr>
        <w:t xml:space="preserve"> </w:t>
      </w:r>
      <w:r w:rsidR="00A53173" w:rsidRPr="00A53173">
        <w:rPr>
          <w:rFonts w:hint="cs"/>
          <w:rtl/>
        </w:rPr>
        <w:t>نَزَلَ</w:t>
      </w:r>
      <w:r w:rsidR="00A53173" w:rsidRPr="00A53173">
        <w:rPr>
          <w:rtl/>
        </w:rPr>
        <w:t xml:space="preserve"> </w:t>
      </w:r>
      <w:r w:rsidR="00A53173" w:rsidRPr="00A53173">
        <w:rPr>
          <w:rFonts w:hint="cs"/>
          <w:rtl/>
        </w:rPr>
        <w:t>فِيَّ</w:t>
      </w:r>
      <w:r w:rsidR="00A53173" w:rsidRPr="00A53173">
        <w:rPr>
          <w:rtl/>
        </w:rPr>
        <w:t xml:space="preserve"> </w:t>
      </w:r>
      <w:r w:rsidR="00A53173" w:rsidRPr="00A53173">
        <w:rPr>
          <w:rFonts w:hint="cs"/>
          <w:rtl/>
        </w:rPr>
        <w:t>قُرْآنٌ،</w:t>
      </w:r>
      <w:r w:rsidR="00A53173" w:rsidRPr="00A53173">
        <w:rPr>
          <w:rtl/>
        </w:rPr>
        <w:t xml:space="preserve"> </w:t>
      </w:r>
      <w:r w:rsidR="00A53173" w:rsidRPr="00A53173">
        <w:rPr>
          <w:rFonts w:hint="cs"/>
          <w:rtl/>
        </w:rPr>
        <w:t>وَجِئْتُ</w:t>
      </w:r>
      <w:r w:rsidR="00A53173" w:rsidRPr="00A53173">
        <w:rPr>
          <w:rtl/>
        </w:rPr>
        <w:t xml:space="preserve"> </w:t>
      </w:r>
      <w:r w:rsidR="00A53173" w:rsidRPr="00A53173">
        <w:rPr>
          <w:rFonts w:hint="cs"/>
          <w:rtl/>
        </w:rPr>
        <w:t>رَسُولَ</w:t>
      </w:r>
      <w:r w:rsidR="00A53173" w:rsidRPr="00A53173">
        <w:rPr>
          <w:rtl/>
        </w:rPr>
        <w:t xml:space="preserve"> </w:t>
      </w:r>
      <w:r w:rsidR="00A53173" w:rsidRPr="00A53173">
        <w:rPr>
          <w:rFonts w:hint="cs"/>
          <w:rtl/>
        </w:rPr>
        <w:t>اللَّهِ</w:t>
      </w:r>
      <w:r w:rsidR="00A53173" w:rsidRPr="00A53173">
        <w:rPr>
          <w:rtl/>
        </w:rPr>
        <w:t xml:space="preserve"> </w:t>
      </w:r>
      <w:r w:rsidR="00A53173" w:rsidRPr="00A53173">
        <w:rPr>
          <w:rFonts w:hint="cs"/>
          <w:rtl/>
        </w:rPr>
        <w:t>صَلَّى</w:t>
      </w:r>
      <w:r w:rsidR="00A53173" w:rsidRPr="00A53173">
        <w:rPr>
          <w:rtl/>
        </w:rPr>
        <w:t xml:space="preserve"> </w:t>
      </w:r>
      <w:r w:rsidR="00A53173" w:rsidRPr="00A53173">
        <w:rPr>
          <w:rFonts w:hint="cs"/>
          <w:rtl/>
        </w:rPr>
        <w:t>اللهُ</w:t>
      </w:r>
      <w:r w:rsidR="00A53173" w:rsidRPr="00A53173">
        <w:rPr>
          <w:rtl/>
        </w:rPr>
        <w:t xml:space="preserve"> </w:t>
      </w:r>
      <w:r w:rsidR="00A53173" w:rsidRPr="00A53173">
        <w:rPr>
          <w:rFonts w:hint="cs"/>
          <w:rtl/>
        </w:rPr>
        <w:t>عَلَيْهِ</w:t>
      </w:r>
      <w:r w:rsidR="00A53173" w:rsidRPr="00A53173">
        <w:rPr>
          <w:rtl/>
        </w:rPr>
        <w:t xml:space="preserve"> </w:t>
      </w:r>
      <w:r w:rsidR="00A53173" w:rsidRPr="00A53173">
        <w:rPr>
          <w:rFonts w:hint="cs"/>
          <w:rtl/>
        </w:rPr>
        <w:t>وَسَلَّمَ</w:t>
      </w:r>
      <w:r w:rsidR="00A53173" w:rsidRPr="00A53173">
        <w:rPr>
          <w:rtl/>
        </w:rPr>
        <w:t xml:space="preserve"> </w:t>
      </w:r>
      <w:r w:rsidR="00A53173" w:rsidRPr="00A53173">
        <w:rPr>
          <w:rFonts w:hint="cs"/>
          <w:rtl/>
        </w:rPr>
        <w:t>فَسَلَّمْتُ</w:t>
      </w:r>
      <w:r w:rsidR="00A53173" w:rsidRPr="00A53173">
        <w:rPr>
          <w:rtl/>
        </w:rPr>
        <w:t xml:space="preserve"> </w:t>
      </w:r>
      <w:r w:rsidR="00A53173" w:rsidRPr="00A53173">
        <w:rPr>
          <w:rFonts w:hint="cs"/>
          <w:rtl/>
        </w:rPr>
        <w:t>عَلَيْهِ،</w:t>
      </w:r>
      <w:r w:rsidR="00A53173" w:rsidRPr="00A53173">
        <w:rPr>
          <w:rtl/>
        </w:rPr>
        <w:t xml:space="preserve"> </w:t>
      </w:r>
      <w:r w:rsidR="00A53173" w:rsidRPr="00A53173">
        <w:rPr>
          <w:rFonts w:hint="cs"/>
          <w:rtl/>
        </w:rPr>
        <w:t>فَقَالَ</w:t>
      </w:r>
      <w:r w:rsidR="00A53173" w:rsidRPr="00A53173">
        <w:rPr>
          <w:rtl/>
        </w:rPr>
        <w:t xml:space="preserve">: </w:t>
      </w:r>
      <w:r w:rsidR="00A53173" w:rsidRPr="00A53173">
        <w:rPr>
          <w:rFonts w:hint="eastAsia"/>
          <w:rtl/>
        </w:rPr>
        <w:t>«</w:t>
      </w:r>
      <w:r w:rsidR="00A53173" w:rsidRPr="00A53173">
        <w:rPr>
          <w:rFonts w:hint="cs"/>
          <w:rtl/>
        </w:rPr>
        <w:t>لَقَدْ</w:t>
      </w:r>
      <w:r w:rsidR="00A53173" w:rsidRPr="00A53173">
        <w:rPr>
          <w:rtl/>
        </w:rPr>
        <w:t xml:space="preserve"> </w:t>
      </w:r>
      <w:r w:rsidR="00A53173" w:rsidRPr="00A53173">
        <w:rPr>
          <w:rFonts w:hint="cs"/>
          <w:rtl/>
        </w:rPr>
        <w:t>أُنْزِلَتْ</w:t>
      </w:r>
      <w:r w:rsidR="00A53173" w:rsidRPr="00A53173">
        <w:rPr>
          <w:rtl/>
        </w:rPr>
        <w:t xml:space="preserve"> </w:t>
      </w:r>
      <w:r w:rsidR="00A53173" w:rsidRPr="00A53173">
        <w:rPr>
          <w:rFonts w:hint="cs"/>
          <w:rtl/>
        </w:rPr>
        <w:t>عَلَيَّ</w:t>
      </w:r>
      <w:r w:rsidR="00A53173" w:rsidRPr="00A53173">
        <w:rPr>
          <w:rtl/>
        </w:rPr>
        <w:t xml:space="preserve"> </w:t>
      </w:r>
      <w:r w:rsidR="00A53173" w:rsidRPr="00A53173">
        <w:rPr>
          <w:rFonts w:hint="cs"/>
          <w:rtl/>
        </w:rPr>
        <w:t>اللَّيْلَةَ</w:t>
      </w:r>
      <w:r w:rsidR="00A53173" w:rsidRPr="00A53173">
        <w:rPr>
          <w:rtl/>
        </w:rPr>
        <w:t xml:space="preserve"> </w:t>
      </w:r>
      <w:r w:rsidR="00A53173" w:rsidRPr="00A53173">
        <w:rPr>
          <w:rFonts w:hint="cs"/>
          <w:rtl/>
        </w:rPr>
        <w:t>سُورَةٌ،</w:t>
      </w:r>
      <w:r w:rsidR="00A53173" w:rsidRPr="00A53173">
        <w:rPr>
          <w:rtl/>
        </w:rPr>
        <w:t xml:space="preserve"> </w:t>
      </w:r>
      <w:r w:rsidR="00A53173" w:rsidRPr="00A53173">
        <w:rPr>
          <w:rFonts w:hint="cs"/>
          <w:rtl/>
        </w:rPr>
        <w:t>لَهِيَ</w:t>
      </w:r>
      <w:r w:rsidR="00A53173" w:rsidRPr="00A53173">
        <w:rPr>
          <w:rtl/>
        </w:rPr>
        <w:t xml:space="preserve"> </w:t>
      </w:r>
      <w:r w:rsidR="00A53173" w:rsidRPr="00A53173">
        <w:rPr>
          <w:rFonts w:hint="cs"/>
          <w:rtl/>
        </w:rPr>
        <w:t>أَحَبُّ</w:t>
      </w:r>
      <w:r w:rsidR="00A53173" w:rsidRPr="00A53173">
        <w:rPr>
          <w:rtl/>
        </w:rPr>
        <w:t xml:space="preserve"> </w:t>
      </w:r>
      <w:r w:rsidR="00A53173" w:rsidRPr="00A53173">
        <w:rPr>
          <w:rFonts w:hint="cs"/>
          <w:rtl/>
        </w:rPr>
        <w:t>إِلَيَّ</w:t>
      </w:r>
      <w:r w:rsidR="00A53173" w:rsidRPr="00A53173">
        <w:rPr>
          <w:rtl/>
        </w:rPr>
        <w:t xml:space="preserve"> </w:t>
      </w:r>
      <w:r w:rsidR="00A53173" w:rsidRPr="00A53173">
        <w:rPr>
          <w:rFonts w:hint="cs"/>
          <w:rtl/>
        </w:rPr>
        <w:t>مِمَّا</w:t>
      </w:r>
      <w:r w:rsidR="00A53173" w:rsidRPr="00A53173">
        <w:rPr>
          <w:rtl/>
        </w:rPr>
        <w:t xml:space="preserve"> </w:t>
      </w:r>
      <w:r w:rsidR="00A53173" w:rsidRPr="00A53173">
        <w:rPr>
          <w:rFonts w:hint="cs"/>
          <w:rtl/>
        </w:rPr>
        <w:t>طَلَعَتْ</w:t>
      </w:r>
      <w:r w:rsidR="00A53173" w:rsidRPr="00A53173">
        <w:rPr>
          <w:rtl/>
        </w:rPr>
        <w:t xml:space="preserve"> </w:t>
      </w:r>
      <w:r w:rsidR="00A53173" w:rsidRPr="00A53173">
        <w:rPr>
          <w:rFonts w:hint="cs"/>
          <w:rtl/>
        </w:rPr>
        <w:t>عَلَيْهِ</w:t>
      </w:r>
      <w:r w:rsidR="00A53173" w:rsidRPr="00A53173">
        <w:rPr>
          <w:rtl/>
        </w:rPr>
        <w:t xml:space="preserve"> </w:t>
      </w:r>
      <w:r w:rsidR="00A53173" w:rsidRPr="00A53173">
        <w:rPr>
          <w:rFonts w:hint="cs"/>
          <w:rtl/>
        </w:rPr>
        <w:t>الشَّمْسُ</w:t>
      </w:r>
      <w:r w:rsidR="00A53173" w:rsidRPr="00A53173">
        <w:rPr>
          <w:rFonts w:hint="eastAsia"/>
          <w:rtl/>
        </w:rPr>
        <w:t>»</w:t>
      </w:r>
      <w:r w:rsidR="00A53173" w:rsidRPr="00A53173">
        <w:rPr>
          <w:rtl/>
        </w:rPr>
        <w:t xml:space="preserve"> </w:t>
      </w:r>
      <w:r w:rsidR="00A53173" w:rsidRPr="00A53173">
        <w:rPr>
          <w:rFonts w:hint="cs"/>
          <w:rtl/>
        </w:rPr>
        <w:t>ثُمَّ</w:t>
      </w:r>
      <w:r w:rsidR="00A53173" w:rsidRPr="00A53173">
        <w:rPr>
          <w:rtl/>
        </w:rPr>
        <w:t xml:space="preserve"> </w:t>
      </w:r>
      <w:r w:rsidR="00A53173" w:rsidRPr="00A53173">
        <w:rPr>
          <w:rFonts w:hint="cs"/>
          <w:rtl/>
        </w:rPr>
        <w:t>قَرَأَ</w:t>
      </w:r>
      <w:r w:rsidR="00A53173" w:rsidRPr="00A53173">
        <w:rPr>
          <w:rtl/>
        </w:rPr>
        <w:t>:</w:t>
      </w:r>
      <w:r w:rsidR="00397682">
        <w:rPr>
          <w:rFonts w:hint="cs"/>
          <w:rtl/>
        </w:rPr>
        <w:t xml:space="preserve"> </w:t>
      </w:r>
      <w:r w:rsidR="00397682">
        <w:rPr>
          <w:rFonts w:cs="Traditional Arabic"/>
          <w:color w:val="000000"/>
          <w:szCs w:val="28"/>
          <w:shd w:val="clear" w:color="auto" w:fill="FFFFFF"/>
          <w:rtl/>
        </w:rPr>
        <w:t>﴿</w:t>
      </w:r>
      <w:r w:rsidR="00397682" w:rsidRPr="00397682">
        <w:rPr>
          <w:rStyle w:val="Char2"/>
          <w:rtl/>
        </w:rPr>
        <w:t>إِنَّا ف</w:t>
      </w:r>
      <w:r w:rsidR="00397682">
        <w:rPr>
          <w:rStyle w:val="Char2"/>
          <w:rtl/>
        </w:rPr>
        <w:t>َتَحۡنَا لَكَ فَتۡحٗا مُّبِينٗا</w:t>
      </w:r>
      <w:r w:rsidR="00397682">
        <w:rPr>
          <w:rFonts w:cs="Traditional Arabic"/>
          <w:color w:val="000000"/>
          <w:szCs w:val="28"/>
          <w:shd w:val="clear" w:color="auto" w:fill="FFFFFF"/>
          <w:rtl/>
        </w:rPr>
        <w:t>﴾</w:t>
      </w:r>
      <w:r w:rsidR="00A53173" w:rsidRPr="00A53173">
        <w:rPr>
          <w:rFonts w:hint="cs"/>
          <w:rtl/>
        </w:rPr>
        <w:t xml:space="preserve"> </w:t>
      </w:r>
      <w:r w:rsidRPr="00A53173">
        <w:rPr>
          <w:rFonts w:hint="cs"/>
          <w:rtl/>
        </w:rPr>
        <w:t>[رواه البخاری: 4177].</w:t>
      </w:r>
    </w:p>
    <w:p w:rsidR="00B80DF8" w:rsidRDefault="001D7858" w:rsidP="00C005A2">
      <w:pPr>
        <w:pStyle w:val="0-"/>
        <w:rPr>
          <w:rtl/>
          <w:lang w:bidi="fa-IR"/>
        </w:rPr>
      </w:pPr>
      <w:r>
        <w:rPr>
          <w:rFonts w:hint="cs"/>
          <w:rtl/>
          <w:lang w:bidi="fa-IR"/>
        </w:rPr>
        <w:t>1639- از عمر بن خطاب</w:t>
      </w:r>
      <w:r>
        <w:rPr>
          <w:rFonts w:cs="CTraditional Arabic" w:hint="cs"/>
          <w:rtl/>
          <w:lang w:bidi="fa-IR"/>
        </w:rPr>
        <w:t>س</w:t>
      </w:r>
      <w:r>
        <w:rPr>
          <w:rFonts w:hint="cs"/>
          <w:rtl/>
          <w:lang w:bidi="fa-IR"/>
        </w:rPr>
        <w:t xml:space="preserve"> روایت است که وی در شب با پیامبر خدا </w:t>
      </w:r>
      <w:r>
        <w:rPr>
          <w:rFonts w:cs="CTraditional Arabic" w:hint="cs"/>
          <w:rtl/>
          <w:lang w:bidi="fa-IR"/>
        </w:rPr>
        <w:t>ج</w:t>
      </w:r>
      <w:r>
        <w:rPr>
          <w:rFonts w:hint="cs"/>
          <w:rtl/>
          <w:lang w:bidi="fa-IR"/>
        </w:rPr>
        <w:t xml:space="preserve"> به جایی می‌رفت [ظاهراً این همراهی در سفر (حدیبیه) بوده باشد]، از پیامبر خدا </w:t>
      </w:r>
      <w:r>
        <w:rPr>
          <w:rFonts w:cs="CTraditional Arabic" w:hint="cs"/>
          <w:rtl/>
          <w:lang w:bidi="fa-IR"/>
        </w:rPr>
        <w:t>ج</w:t>
      </w:r>
      <w:r>
        <w:rPr>
          <w:rFonts w:hint="cs"/>
          <w:rtl/>
          <w:lang w:bidi="fa-IR"/>
        </w:rPr>
        <w:t xml:space="preserve"> چیزی پرسید، ولی پیامبر خدا </w:t>
      </w:r>
      <w:r>
        <w:rPr>
          <w:rFonts w:cs="CTraditional Arabic" w:hint="cs"/>
          <w:rtl/>
          <w:lang w:bidi="fa-IR"/>
        </w:rPr>
        <w:t>ج</w:t>
      </w:r>
      <w:r>
        <w:rPr>
          <w:rFonts w:hint="cs"/>
          <w:rtl/>
          <w:lang w:bidi="fa-IR"/>
        </w:rPr>
        <w:t xml:space="preserve"> جواب او را نگفتند، باز دوباره پرسید، باز هم جواب او را نگفتند، برای بار سوم پرسید، باز هم جواب او را نگفتند</w:t>
      </w:r>
      <w:r w:rsidRPr="001D7858">
        <w:rPr>
          <w:rFonts w:hint="cs"/>
          <w:vertAlign w:val="superscript"/>
          <w:rtl/>
          <w:lang w:bidi="fa-IR"/>
        </w:rPr>
        <w:t>(</w:t>
      </w:r>
      <w:r w:rsidRPr="005A62CD">
        <w:rPr>
          <w:rStyle w:val="FootnoteReference"/>
          <w:rtl/>
          <w:lang w:bidi="fa-IR"/>
        </w:rPr>
        <w:footnoteReference w:id="152"/>
      </w:r>
      <w:r w:rsidRPr="001D7858">
        <w:rPr>
          <w:rFonts w:hint="cs"/>
          <w:vertAlign w:val="superscript"/>
          <w:rtl/>
          <w:lang w:bidi="fa-IR"/>
        </w:rPr>
        <w:t>)</w:t>
      </w:r>
      <w:r w:rsidR="00C005A2">
        <w:rPr>
          <w:rFonts w:hint="cs"/>
          <w:rtl/>
          <w:lang w:bidi="fa-IR"/>
        </w:rPr>
        <w:t>.</w:t>
      </w:r>
    </w:p>
    <w:p w:rsidR="00C005A2" w:rsidRDefault="00C005A2" w:rsidP="00B80DF8">
      <w:pPr>
        <w:pStyle w:val="0-"/>
        <w:rPr>
          <w:rtl/>
          <w:lang w:bidi="fa-IR"/>
        </w:rPr>
      </w:pPr>
      <w:r>
        <w:rPr>
          <w:rFonts w:hint="cs"/>
          <w:rtl/>
          <w:lang w:bidi="fa-IR"/>
        </w:rPr>
        <w:t>عمر بن خطاب</w:t>
      </w:r>
      <w:r>
        <w:rPr>
          <w:rFonts w:cs="CTraditional Arabic" w:hint="cs"/>
          <w:rtl/>
          <w:lang w:bidi="fa-IR"/>
        </w:rPr>
        <w:t>س</w:t>
      </w:r>
      <w:r>
        <w:rPr>
          <w:rFonts w:hint="cs"/>
          <w:rtl/>
          <w:lang w:bidi="fa-IR"/>
        </w:rPr>
        <w:t xml:space="preserve"> با خود گفت: ای عمر مادرت در مرگت گریه کند، سه بار از پیامبر خدا </w:t>
      </w:r>
      <w:r>
        <w:rPr>
          <w:rFonts w:cs="CTraditional Arabic" w:hint="cs"/>
          <w:rtl/>
          <w:lang w:bidi="fa-IR"/>
        </w:rPr>
        <w:t>ج</w:t>
      </w:r>
      <w:r>
        <w:rPr>
          <w:rFonts w:hint="cs"/>
          <w:rtl/>
          <w:lang w:bidi="fa-IR"/>
        </w:rPr>
        <w:t xml:space="preserve"> به الحاح چیزی پرسیدی و جواب</w:t>
      </w:r>
      <w:r w:rsidR="001C2678">
        <w:rPr>
          <w:rFonts w:hint="cs"/>
          <w:rtl/>
          <w:lang w:bidi="fa-IR"/>
        </w:rPr>
        <w:t xml:space="preserve"> تو را </w:t>
      </w:r>
      <w:r>
        <w:rPr>
          <w:rFonts w:hint="cs"/>
          <w:rtl/>
          <w:lang w:bidi="fa-IR"/>
        </w:rPr>
        <w:t>نگفتند.</w:t>
      </w:r>
    </w:p>
    <w:p w:rsidR="00C005A2" w:rsidRDefault="00C005A2" w:rsidP="00B80DF8">
      <w:pPr>
        <w:pStyle w:val="0-"/>
        <w:rPr>
          <w:rtl/>
          <w:lang w:bidi="fa-IR"/>
        </w:rPr>
      </w:pPr>
      <w:r>
        <w:rPr>
          <w:rFonts w:hint="cs"/>
          <w:rtl/>
          <w:lang w:bidi="fa-IR"/>
        </w:rPr>
        <w:lastRenderedPageBreak/>
        <w:t>عمر</w:t>
      </w:r>
      <w:r>
        <w:rPr>
          <w:rFonts w:cs="CTraditional Arabic" w:hint="cs"/>
          <w:rtl/>
          <w:lang w:bidi="fa-IR"/>
        </w:rPr>
        <w:t>س</w:t>
      </w:r>
      <w:r>
        <w:rPr>
          <w:rFonts w:hint="cs"/>
          <w:rtl/>
          <w:lang w:bidi="fa-IR"/>
        </w:rPr>
        <w:t xml:space="preserve"> می‌گوید: از ترس آنکه مبادا درباره من قرآنی نازل گردد، شترم را تیز راندم و از دیگر مسلمانان جلو افتادم، دیری نگذشت که شنیدم کسی مرا صدا</w:t>
      </w:r>
      <w:r w:rsidR="002750FA">
        <w:rPr>
          <w:rFonts w:hint="cs"/>
          <w:rtl/>
          <w:lang w:bidi="fa-IR"/>
        </w:rPr>
        <w:t xml:space="preserve"> می‌</w:t>
      </w:r>
      <w:r>
        <w:rPr>
          <w:rFonts w:hint="cs"/>
          <w:rtl/>
          <w:lang w:bidi="fa-IR"/>
        </w:rPr>
        <w:t xml:space="preserve">زند، با خود گفتم: شاید در مورد من قرآنی نازل شده باشد، نزد پیامبر خدا </w:t>
      </w:r>
      <w:r>
        <w:rPr>
          <w:rFonts w:cs="CTraditional Arabic" w:hint="cs"/>
          <w:rtl/>
          <w:lang w:bidi="fa-IR"/>
        </w:rPr>
        <w:t>ج</w:t>
      </w:r>
      <w:r>
        <w:rPr>
          <w:rFonts w:hint="cs"/>
          <w:rtl/>
          <w:lang w:bidi="fa-IR"/>
        </w:rPr>
        <w:t xml:space="preserve"> آمدم و بر ایشان سلام دادم.</w:t>
      </w:r>
    </w:p>
    <w:p w:rsidR="00C005A2" w:rsidRDefault="00C005A2" w:rsidP="00B80DF8">
      <w:pPr>
        <w:pStyle w:val="0-"/>
        <w:rPr>
          <w:rtl/>
          <w:lang w:bidi="fa-IR"/>
        </w:rPr>
      </w:pPr>
      <w:r>
        <w:rPr>
          <w:rFonts w:hint="cs"/>
          <w:rtl/>
          <w:lang w:bidi="fa-IR"/>
        </w:rPr>
        <w:t>فرمودند: «امشب بر من سورۀ نازل گردید که در نزد من از تمام آنچه که خورشید بر آن طلوع کرده است بهتر است، و این آیت را قراءت نمودند: «ما فتح آشکاری را نصیب ساختیم»</w:t>
      </w:r>
      <w:r w:rsidRPr="00C005A2">
        <w:rPr>
          <w:rFonts w:hint="cs"/>
          <w:vertAlign w:val="superscript"/>
          <w:rtl/>
          <w:lang w:bidi="fa-IR"/>
        </w:rPr>
        <w:t>(</w:t>
      </w:r>
      <w:r w:rsidRPr="005A62CD">
        <w:rPr>
          <w:rStyle w:val="FootnoteReference"/>
          <w:rtl/>
          <w:lang w:bidi="fa-IR"/>
        </w:rPr>
        <w:footnoteReference w:id="153"/>
      </w:r>
      <w:r w:rsidRPr="00C005A2">
        <w:rPr>
          <w:rFonts w:hint="cs"/>
          <w:vertAlign w:val="superscript"/>
          <w:rtl/>
          <w:lang w:bidi="fa-IR"/>
        </w:rPr>
        <w:t>)</w:t>
      </w:r>
      <w:r>
        <w:rPr>
          <w:rFonts w:hint="cs"/>
          <w:rtl/>
          <w:lang w:bidi="fa-IR"/>
        </w:rPr>
        <w:t>.</w:t>
      </w:r>
    </w:p>
    <w:p w:rsidR="00D3038C" w:rsidRPr="00A65369" w:rsidRDefault="00D3038C" w:rsidP="00A65369">
      <w:pPr>
        <w:pStyle w:val="5-"/>
        <w:rPr>
          <w:rtl/>
        </w:rPr>
      </w:pPr>
      <w:r w:rsidRPr="00A65369">
        <w:rPr>
          <w:rFonts w:hint="cs"/>
          <w:rtl/>
        </w:rPr>
        <w:t xml:space="preserve">1640- </w:t>
      </w:r>
      <w:r w:rsidR="00A65369" w:rsidRPr="00A65369">
        <w:rPr>
          <w:rFonts w:hint="cs"/>
          <w:rtl/>
        </w:rPr>
        <w:t>عَنِ</w:t>
      </w:r>
      <w:r w:rsidR="00A65369" w:rsidRPr="00A65369">
        <w:rPr>
          <w:rtl/>
        </w:rPr>
        <w:t xml:space="preserve"> </w:t>
      </w:r>
      <w:r w:rsidR="00A65369" w:rsidRPr="00A65369">
        <w:rPr>
          <w:rFonts w:hint="cs"/>
          <w:rtl/>
        </w:rPr>
        <w:t>المِسْوَرِ</w:t>
      </w:r>
      <w:r w:rsidR="00A65369" w:rsidRPr="00A65369">
        <w:rPr>
          <w:rtl/>
        </w:rPr>
        <w:t xml:space="preserve"> </w:t>
      </w:r>
      <w:r w:rsidR="00A65369" w:rsidRPr="00A65369">
        <w:rPr>
          <w:rFonts w:hint="cs"/>
          <w:rtl/>
        </w:rPr>
        <w:t>بْنِ</w:t>
      </w:r>
      <w:r w:rsidR="00A65369" w:rsidRPr="00A65369">
        <w:rPr>
          <w:rtl/>
        </w:rPr>
        <w:t xml:space="preserve"> </w:t>
      </w:r>
      <w:r w:rsidR="00A65369" w:rsidRPr="00A65369">
        <w:rPr>
          <w:rFonts w:hint="cs"/>
          <w:rtl/>
        </w:rPr>
        <w:t xml:space="preserve">مَخْرَمَةَ </w:t>
      </w:r>
      <w:r w:rsidR="00A65369">
        <w:rPr>
          <w:rFonts w:hint="cs"/>
          <w:rtl/>
        </w:rPr>
        <w:t>رَضِيَ اللهُ عَنْهُ</w:t>
      </w:r>
      <w:r w:rsidR="00DC56B7">
        <w:rPr>
          <w:rFonts w:asciiTheme="minorHAnsi" w:hAnsiTheme="minorHAnsi" w:hint="cs"/>
          <w:rtl/>
        </w:rPr>
        <w:t>مَا</w:t>
      </w:r>
      <w:r w:rsidR="00A65369">
        <w:rPr>
          <w:rFonts w:hint="cs"/>
          <w:rtl/>
        </w:rPr>
        <w:t xml:space="preserve"> قَالَ: لَمَّا </w:t>
      </w:r>
      <w:r w:rsidR="00A65369" w:rsidRPr="00A65369">
        <w:rPr>
          <w:rFonts w:hint="cs"/>
          <w:rtl/>
        </w:rPr>
        <w:t>خَرَجَ</w:t>
      </w:r>
      <w:r w:rsidR="00A65369" w:rsidRPr="00A65369">
        <w:rPr>
          <w:rtl/>
        </w:rPr>
        <w:t xml:space="preserve"> </w:t>
      </w:r>
      <w:r w:rsidR="00A65369" w:rsidRPr="00A65369">
        <w:rPr>
          <w:rFonts w:hint="cs"/>
          <w:rtl/>
        </w:rPr>
        <w:t>النَّبِيُّ</w:t>
      </w:r>
      <w:r w:rsidR="00A65369" w:rsidRPr="00A65369">
        <w:rPr>
          <w:rtl/>
        </w:rPr>
        <w:t xml:space="preserve"> </w:t>
      </w:r>
      <w:r w:rsidR="00A65369" w:rsidRPr="00A65369">
        <w:rPr>
          <w:rFonts w:hint="cs"/>
          <w:rtl/>
        </w:rPr>
        <w:t>صَلَّى</w:t>
      </w:r>
      <w:r w:rsidR="00A65369" w:rsidRPr="00A65369">
        <w:rPr>
          <w:rtl/>
        </w:rPr>
        <w:t xml:space="preserve"> </w:t>
      </w:r>
      <w:r w:rsidR="00A65369" w:rsidRPr="00A65369">
        <w:rPr>
          <w:rFonts w:hint="cs"/>
          <w:rtl/>
        </w:rPr>
        <w:t>اللهُ</w:t>
      </w:r>
      <w:r w:rsidR="00A65369" w:rsidRPr="00A65369">
        <w:rPr>
          <w:rtl/>
        </w:rPr>
        <w:t xml:space="preserve"> </w:t>
      </w:r>
      <w:r w:rsidR="00A65369" w:rsidRPr="00A65369">
        <w:rPr>
          <w:rFonts w:hint="cs"/>
          <w:rtl/>
        </w:rPr>
        <w:t>عَلَيْهِ</w:t>
      </w:r>
      <w:r w:rsidR="00A65369" w:rsidRPr="00A65369">
        <w:rPr>
          <w:rtl/>
        </w:rPr>
        <w:t xml:space="preserve"> </w:t>
      </w:r>
      <w:r w:rsidR="00A65369" w:rsidRPr="00A65369">
        <w:rPr>
          <w:rFonts w:hint="cs"/>
          <w:rtl/>
        </w:rPr>
        <w:t>وَسَلَّمَ</w:t>
      </w:r>
      <w:r w:rsidR="00A65369" w:rsidRPr="00A65369">
        <w:rPr>
          <w:rtl/>
        </w:rPr>
        <w:t xml:space="preserve"> </w:t>
      </w:r>
      <w:r w:rsidR="00A65369" w:rsidRPr="00A65369">
        <w:rPr>
          <w:rFonts w:hint="cs"/>
          <w:rtl/>
        </w:rPr>
        <w:t>عَامَ</w:t>
      </w:r>
      <w:r w:rsidR="00A65369" w:rsidRPr="00A65369">
        <w:rPr>
          <w:rtl/>
        </w:rPr>
        <w:t xml:space="preserve"> </w:t>
      </w:r>
      <w:r w:rsidR="00A65369" w:rsidRPr="00A65369">
        <w:rPr>
          <w:rFonts w:hint="cs"/>
          <w:rtl/>
        </w:rPr>
        <w:t>الحُدَيْبِيَةِ</w:t>
      </w:r>
      <w:r w:rsidR="00A65369" w:rsidRPr="00A65369">
        <w:rPr>
          <w:rtl/>
        </w:rPr>
        <w:t xml:space="preserve"> </w:t>
      </w:r>
      <w:r w:rsidR="00A65369" w:rsidRPr="00A65369">
        <w:rPr>
          <w:rFonts w:hint="cs"/>
          <w:rtl/>
        </w:rPr>
        <w:t>فِي</w:t>
      </w:r>
      <w:r w:rsidR="00A65369" w:rsidRPr="00A65369">
        <w:rPr>
          <w:rtl/>
        </w:rPr>
        <w:t xml:space="preserve"> </w:t>
      </w:r>
      <w:r w:rsidR="00A65369" w:rsidRPr="00A65369">
        <w:rPr>
          <w:rFonts w:hint="cs"/>
          <w:rtl/>
        </w:rPr>
        <w:t>بِضْعَ</w:t>
      </w:r>
      <w:r w:rsidR="00A65369" w:rsidRPr="00A65369">
        <w:rPr>
          <w:rtl/>
        </w:rPr>
        <w:t xml:space="preserve"> </w:t>
      </w:r>
      <w:r w:rsidR="00A65369" w:rsidRPr="00A65369">
        <w:rPr>
          <w:rFonts w:hint="cs"/>
          <w:rtl/>
        </w:rPr>
        <w:t>عَشْرَةَ</w:t>
      </w:r>
      <w:r w:rsidR="00A65369" w:rsidRPr="00A65369">
        <w:rPr>
          <w:rtl/>
        </w:rPr>
        <w:t xml:space="preserve"> </w:t>
      </w:r>
      <w:r w:rsidR="00A65369" w:rsidRPr="00A65369">
        <w:rPr>
          <w:rFonts w:hint="cs"/>
          <w:rtl/>
        </w:rPr>
        <w:t>مِائَةً</w:t>
      </w:r>
      <w:r w:rsidR="00A65369" w:rsidRPr="00A65369">
        <w:rPr>
          <w:rtl/>
        </w:rPr>
        <w:t xml:space="preserve"> </w:t>
      </w:r>
      <w:r w:rsidR="00A65369" w:rsidRPr="00A65369">
        <w:rPr>
          <w:rFonts w:hint="cs"/>
          <w:rtl/>
        </w:rPr>
        <w:t>مِنْ</w:t>
      </w:r>
      <w:r w:rsidR="00A65369" w:rsidRPr="00A65369">
        <w:rPr>
          <w:rtl/>
        </w:rPr>
        <w:t xml:space="preserve"> </w:t>
      </w:r>
      <w:r w:rsidR="00A65369" w:rsidRPr="00A65369">
        <w:rPr>
          <w:rFonts w:hint="cs"/>
          <w:rtl/>
        </w:rPr>
        <w:t>أَصْحَابِهِ،</w:t>
      </w:r>
      <w:r w:rsidR="00A65369" w:rsidRPr="00A65369">
        <w:rPr>
          <w:rtl/>
        </w:rPr>
        <w:t xml:space="preserve"> </w:t>
      </w:r>
      <w:r w:rsidR="00A65369" w:rsidRPr="00A65369">
        <w:rPr>
          <w:rFonts w:hint="cs"/>
          <w:rtl/>
        </w:rPr>
        <w:t>فَلَمَّا</w:t>
      </w:r>
      <w:r w:rsidR="00A65369" w:rsidRPr="00A65369">
        <w:rPr>
          <w:rtl/>
        </w:rPr>
        <w:t xml:space="preserve"> </w:t>
      </w:r>
      <w:r w:rsidR="00A65369" w:rsidRPr="00A65369">
        <w:rPr>
          <w:rFonts w:hint="cs"/>
          <w:rtl/>
        </w:rPr>
        <w:t>أَتَى</w:t>
      </w:r>
      <w:r w:rsidR="00A65369" w:rsidRPr="00A65369">
        <w:rPr>
          <w:rtl/>
        </w:rPr>
        <w:t xml:space="preserve"> </w:t>
      </w:r>
      <w:r w:rsidR="00A65369" w:rsidRPr="00A65369">
        <w:rPr>
          <w:rFonts w:hint="cs"/>
          <w:rtl/>
        </w:rPr>
        <w:t>ذَا</w:t>
      </w:r>
      <w:r w:rsidR="00A65369" w:rsidRPr="00A65369">
        <w:rPr>
          <w:rtl/>
        </w:rPr>
        <w:t xml:space="preserve"> </w:t>
      </w:r>
      <w:r w:rsidR="00A65369" w:rsidRPr="00A65369">
        <w:rPr>
          <w:rFonts w:hint="cs"/>
          <w:rtl/>
        </w:rPr>
        <w:t>الحُلَيْفَةِ،</w:t>
      </w:r>
      <w:r w:rsidR="00A65369" w:rsidRPr="00A65369">
        <w:rPr>
          <w:rtl/>
        </w:rPr>
        <w:t xml:space="preserve"> </w:t>
      </w:r>
      <w:r w:rsidR="00A65369" w:rsidRPr="00A65369">
        <w:rPr>
          <w:rFonts w:hint="cs"/>
          <w:rtl/>
        </w:rPr>
        <w:t>قَلَّدَ</w:t>
      </w:r>
      <w:r w:rsidR="00A65369" w:rsidRPr="00A65369">
        <w:rPr>
          <w:rtl/>
        </w:rPr>
        <w:t xml:space="preserve"> </w:t>
      </w:r>
      <w:r w:rsidR="00A65369" w:rsidRPr="00A65369">
        <w:rPr>
          <w:rFonts w:hint="cs"/>
          <w:rtl/>
        </w:rPr>
        <w:t>الهَدْيَ</w:t>
      </w:r>
      <w:r w:rsidR="00A65369" w:rsidRPr="00A65369">
        <w:rPr>
          <w:rtl/>
        </w:rPr>
        <w:t xml:space="preserve"> </w:t>
      </w:r>
      <w:r w:rsidR="00A65369" w:rsidRPr="00A65369">
        <w:rPr>
          <w:rFonts w:hint="cs"/>
          <w:rtl/>
        </w:rPr>
        <w:t>وَأَشْعَرَهُ</w:t>
      </w:r>
      <w:r w:rsidR="00A65369" w:rsidRPr="00A65369">
        <w:rPr>
          <w:rtl/>
        </w:rPr>
        <w:t xml:space="preserve"> </w:t>
      </w:r>
      <w:r w:rsidR="00A65369" w:rsidRPr="00A65369">
        <w:rPr>
          <w:rFonts w:hint="cs"/>
          <w:rtl/>
        </w:rPr>
        <w:t>وَأَحْرَمَ</w:t>
      </w:r>
      <w:r w:rsidR="00A65369" w:rsidRPr="00A65369">
        <w:rPr>
          <w:rtl/>
        </w:rPr>
        <w:t xml:space="preserve"> </w:t>
      </w:r>
      <w:r w:rsidR="00A65369" w:rsidRPr="00A65369">
        <w:rPr>
          <w:rFonts w:hint="cs"/>
          <w:rtl/>
        </w:rPr>
        <w:t>مِنْهَا</w:t>
      </w:r>
      <w:r w:rsidR="00A65369" w:rsidRPr="00A65369">
        <w:rPr>
          <w:rtl/>
        </w:rPr>
        <w:t xml:space="preserve"> </w:t>
      </w:r>
      <w:r w:rsidR="00A65369" w:rsidRPr="00A65369">
        <w:rPr>
          <w:rFonts w:hint="cs"/>
          <w:rtl/>
        </w:rPr>
        <w:t>بِعُمْرَةٍ،</w:t>
      </w:r>
      <w:r w:rsidR="00A65369" w:rsidRPr="00A65369">
        <w:rPr>
          <w:rtl/>
        </w:rPr>
        <w:t xml:space="preserve"> </w:t>
      </w:r>
      <w:r w:rsidR="00A65369" w:rsidRPr="00A65369">
        <w:rPr>
          <w:rFonts w:hint="cs"/>
          <w:rtl/>
        </w:rPr>
        <w:t>وَبَعَثَ</w:t>
      </w:r>
      <w:r w:rsidR="00A65369" w:rsidRPr="00A65369">
        <w:rPr>
          <w:rtl/>
        </w:rPr>
        <w:t xml:space="preserve"> </w:t>
      </w:r>
      <w:r w:rsidR="00A65369" w:rsidRPr="00A65369">
        <w:rPr>
          <w:rFonts w:hint="cs"/>
          <w:rtl/>
        </w:rPr>
        <w:t>عَيْنًا</w:t>
      </w:r>
      <w:r w:rsidR="00A65369" w:rsidRPr="00A65369">
        <w:rPr>
          <w:rtl/>
        </w:rPr>
        <w:t xml:space="preserve"> </w:t>
      </w:r>
      <w:r w:rsidR="00A65369" w:rsidRPr="00A65369">
        <w:rPr>
          <w:rFonts w:hint="cs"/>
          <w:rtl/>
        </w:rPr>
        <w:t>لَهُ</w:t>
      </w:r>
      <w:r w:rsidR="00A65369" w:rsidRPr="00A65369">
        <w:rPr>
          <w:rtl/>
        </w:rPr>
        <w:t xml:space="preserve"> </w:t>
      </w:r>
      <w:r w:rsidR="00A65369" w:rsidRPr="00A65369">
        <w:rPr>
          <w:rFonts w:hint="cs"/>
          <w:rtl/>
        </w:rPr>
        <w:t>مِنْ</w:t>
      </w:r>
      <w:r w:rsidR="00A65369" w:rsidRPr="00A65369">
        <w:rPr>
          <w:rtl/>
        </w:rPr>
        <w:t xml:space="preserve"> </w:t>
      </w:r>
      <w:r w:rsidR="00A65369" w:rsidRPr="00A65369">
        <w:rPr>
          <w:rFonts w:hint="cs"/>
          <w:rtl/>
        </w:rPr>
        <w:t>خُزَاعَةَ،</w:t>
      </w:r>
      <w:r w:rsidR="00A65369" w:rsidRPr="00A65369">
        <w:rPr>
          <w:rtl/>
        </w:rPr>
        <w:t xml:space="preserve"> </w:t>
      </w:r>
      <w:r w:rsidR="00A65369" w:rsidRPr="00A65369">
        <w:rPr>
          <w:rFonts w:hint="cs"/>
          <w:rtl/>
        </w:rPr>
        <w:t>وَسَارَ</w:t>
      </w:r>
      <w:r w:rsidR="00A65369" w:rsidRPr="00A65369">
        <w:rPr>
          <w:rtl/>
        </w:rPr>
        <w:t xml:space="preserve"> </w:t>
      </w:r>
      <w:r w:rsidR="00A65369" w:rsidRPr="00A65369">
        <w:rPr>
          <w:rFonts w:hint="cs"/>
          <w:rtl/>
        </w:rPr>
        <w:t>النَّبِيُّ</w:t>
      </w:r>
      <w:r w:rsidR="00A65369" w:rsidRPr="00A65369">
        <w:rPr>
          <w:rtl/>
        </w:rPr>
        <w:t xml:space="preserve"> </w:t>
      </w:r>
      <w:r w:rsidR="00A65369" w:rsidRPr="00A65369">
        <w:rPr>
          <w:rFonts w:hint="cs"/>
          <w:rtl/>
        </w:rPr>
        <w:t>صَلَّى</w:t>
      </w:r>
      <w:r w:rsidR="00A65369" w:rsidRPr="00A65369">
        <w:rPr>
          <w:rtl/>
        </w:rPr>
        <w:t xml:space="preserve"> </w:t>
      </w:r>
      <w:r w:rsidR="00A65369" w:rsidRPr="00A65369">
        <w:rPr>
          <w:rFonts w:hint="cs"/>
          <w:rtl/>
        </w:rPr>
        <w:t>اللهُ</w:t>
      </w:r>
      <w:r w:rsidR="00A65369" w:rsidRPr="00A65369">
        <w:rPr>
          <w:rtl/>
        </w:rPr>
        <w:t xml:space="preserve"> </w:t>
      </w:r>
      <w:r w:rsidR="00A65369" w:rsidRPr="00A65369">
        <w:rPr>
          <w:rFonts w:hint="cs"/>
          <w:rtl/>
        </w:rPr>
        <w:t>عَلَيْهِ</w:t>
      </w:r>
      <w:r w:rsidR="00A65369" w:rsidRPr="00A65369">
        <w:rPr>
          <w:rtl/>
        </w:rPr>
        <w:t xml:space="preserve"> </w:t>
      </w:r>
      <w:r w:rsidR="00A65369" w:rsidRPr="00A65369">
        <w:rPr>
          <w:rFonts w:hint="cs"/>
          <w:rtl/>
        </w:rPr>
        <w:t>وَسَلَّمَ</w:t>
      </w:r>
      <w:r w:rsidR="00A65369" w:rsidRPr="00A65369">
        <w:rPr>
          <w:rtl/>
        </w:rPr>
        <w:t xml:space="preserve"> </w:t>
      </w:r>
      <w:r w:rsidR="00A65369" w:rsidRPr="00A65369">
        <w:rPr>
          <w:rFonts w:hint="cs"/>
          <w:rtl/>
        </w:rPr>
        <w:t>حَتَّى</w:t>
      </w:r>
      <w:r w:rsidR="00A65369" w:rsidRPr="00A65369">
        <w:rPr>
          <w:rtl/>
        </w:rPr>
        <w:t xml:space="preserve"> </w:t>
      </w:r>
      <w:r w:rsidR="00A65369" w:rsidRPr="00A65369">
        <w:rPr>
          <w:rFonts w:hint="cs"/>
          <w:rtl/>
        </w:rPr>
        <w:t>كَانَ</w:t>
      </w:r>
      <w:r w:rsidR="00A65369" w:rsidRPr="00A65369">
        <w:rPr>
          <w:rtl/>
        </w:rPr>
        <w:t xml:space="preserve"> </w:t>
      </w:r>
      <w:r w:rsidR="00A65369" w:rsidRPr="00A65369">
        <w:rPr>
          <w:rFonts w:hint="cs"/>
          <w:rtl/>
        </w:rPr>
        <w:t>بِغَدِيرِ</w:t>
      </w:r>
      <w:r w:rsidR="00A65369" w:rsidRPr="00A65369">
        <w:rPr>
          <w:rtl/>
        </w:rPr>
        <w:t xml:space="preserve"> </w:t>
      </w:r>
      <w:r w:rsidR="00A65369" w:rsidRPr="00A65369">
        <w:rPr>
          <w:rFonts w:hint="cs"/>
          <w:rtl/>
        </w:rPr>
        <w:t>الأَشْطَاطِ</w:t>
      </w:r>
      <w:r w:rsidR="00A65369" w:rsidRPr="00A65369">
        <w:rPr>
          <w:rtl/>
        </w:rPr>
        <w:t xml:space="preserve"> </w:t>
      </w:r>
      <w:r w:rsidR="00A65369" w:rsidRPr="00A65369">
        <w:rPr>
          <w:rFonts w:hint="cs"/>
          <w:rtl/>
        </w:rPr>
        <w:t>أَتَاهُ</w:t>
      </w:r>
      <w:r w:rsidR="00A65369" w:rsidRPr="00A65369">
        <w:rPr>
          <w:rtl/>
        </w:rPr>
        <w:t xml:space="preserve"> </w:t>
      </w:r>
      <w:r w:rsidR="00A65369" w:rsidRPr="00A65369">
        <w:rPr>
          <w:rFonts w:hint="cs"/>
          <w:rtl/>
        </w:rPr>
        <w:t>عَيْنُهُ،</w:t>
      </w:r>
      <w:r w:rsidR="00A65369" w:rsidRPr="00A65369">
        <w:rPr>
          <w:rtl/>
        </w:rPr>
        <w:t xml:space="preserve"> </w:t>
      </w:r>
      <w:r w:rsidR="00A65369" w:rsidRPr="00A65369">
        <w:rPr>
          <w:rFonts w:hint="cs"/>
          <w:rtl/>
        </w:rPr>
        <w:t>قَالَ</w:t>
      </w:r>
      <w:r w:rsidR="00A65369" w:rsidRPr="00A65369">
        <w:rPr>
          <w:rtl/>
        </w:rPr>
        <w:t xml:space="preserve">: </w:t>
      </w:r>
      <w:r w:rsidR="00A65369" w:rsidRPr="00A65369">
        <w:rPr>
          <w:rFonts w:hint="cs"/>
          <w:rtl/>
        </w:rPr>
        <w:t>إِنَّ</w:t>
      </w:r>
      <w:r w:rsidR="00A65369" w:rsidRPr="00A65369">
        <w:rPr>
          <w:rtl/>
        </w:rPr>
        <w:t xml:space="preserve"> </w:t>
      </w:r>
      <w:r w:rsidR="00A65369" w:rsidRPr="00A65369">
        <w:rPr>
          <w:rFonts w:hint="cs"/>
          <w:rtl/>
        </w:rPr>
        <w:t>قُرَيْشًا</w:t>
      </w:r>
      <w:r w:rsidR="00A65369" w:rsidRPr="00A65369">
        <w:rPr>
          <w:rtl/>
        </w:rPr>
        <w:t xml:space="preserve"> </w:t>
      </w:r>
      <w:r w:rsidR="00A65369" w:rsidRPr="00A65369">
        <w:rPr>
          <w:rFonts w:hint="cs"/>
          <w:rtl/>
        </w:rPr>
        <w:t>جَمَعُوا</w:t>
      </w:r>
      <w:r w:rsidR="00A65369" w:rsidRPr="00A65369">
        <w:rPr>
          <w:rtl/>
        </w:rPr>
        <w:t xml:space="preserve"> </w:t>
      </w:r>
      <w:r w:rsidR="00A65369" w:rsidRPr="00A65369">
        <w:rPr>
          <w:rFonts w:hint="cs"/>
          <w:rtl/>
        </w:rPr>
        <w:t>لَكَ</w:t>
      </w:r>
      <w:r w:rsidR="00A65369" w:rsidRPr="00A65369">
        <w:rPr>
          <w:rtl/>
        </w:rPr>
        <w:t xml:space="preserve"> </w:t>
      </w:r>
      <w:r w:rsidR="00A65369" w:rsidRPr="00A65369">
        <w:rPr>
          <w:rFonts w:hint="cs"/>
          <w:rtl/>
        </w:rPr>
        <w:t>جُمُوعًا،</w:t>
      </w:r>
      <w:r w:rsidR="00A65369" w:rsidRPr="00A65369">
        <w:rPr>
          <w:rtl/>
        </w:rPr>
        <w:t xml:space="preserve"> </w:t>
      </w:r>
      <w:r w:rsidR="00A65369" w:rsidRPr="00A65369">
        <w:rPr>
          <w:rFonts w:hint="cs"/>
          <w:rtl/>
        </w:rPr>
        <w:t>وَقَدْ</w:t>
      </w:r>
      <w:r w:rsidR="00A65369" w:rsidRPr="00A65369">
        <w:rPr>
          <w:rtl/>
        </w:rPr>
        <w:t xml:space="preserve"> </w:t>
      </w:r>
      <w:r w:rsidR="00A65369" w:rsidRPr="00A65369">
        <w:rPr>
          <w:rFonts w:hint="cs"/>
          <w:rtl/>
        </w:rPr>
        <w:t>جَمَعُوا</w:t>
      </w:r>
      <w:r w:rsidR="00A65369" w:rsidRPr="00A65369">
        <w:rPr>
          <w:rtl/>
        </w:rPr>
        <w:t xml:space="preserve"> </w:t>
      </w:r>
      <w:r w:rsidR="00A65369" w:rsidRPr="00A65369">
        <w:rPr>
          <w:rFonts w:hint="cs"/>
          <w:rtl/>
        </w:rPr>
        <w:t>لَكَ</w:t>
      </w:r>
      <w:r w:rsidR="00A65369" w:rsidRPr="00A65369">
        <w:rPr>
          <w:rtl/>
        </w:rPr>
        <w:t xml:space="preserve"> </w:t>
      </w:r>
      <w:r w:rsidR="00A65369" w:rsidRPr="00A65369">
        <w:rPr>
          <w:rFonts w:hint="cs"/>
          <w:rtl/>
        </w:rPr>
        <w:t>الأَحَابِيشَ،</w:t>
      </w:r>
      <w:r w:rsidR="00A65369" w:rsidRPr="00A65369">
        <w:rPr>
          <w:rtl/>
        </w:rPr>
        <w:t xml:space="preserve"> </w:t>
      </w:r>
      <w:r w:rsidR="00A65369" w:rsidRPr="00A65369">
        <w:rPr>
          <w:rFonts w:hint="cs"/>
          <w:rtl/>
        </w:rPr>
        <w:t>وَهُمْ</w:t>
      </w:r>
      <w:r w:rsidR="00A65369" w:rsidRPr="00A65369">
        <w:rPr>
          <w:rtl/>
        </w:rPr>
        <w:t xml:space="preserve"> </w:t>
      </w:r>
      <w:r w:rsidR="00A65369" w:rsidRPr="00A65369">
        <w:rPr>
          <w:rFonts w:hint="cs"/>
          <w:rtl/>
        </w:rPr>
        <w:t>مُقَاتِلُوكَ،</w:t>
      </w:r>
      <w:r w:rsidR="00A65369" w:rsidRPr="00A65369">
        <w:rPr>
          <w:rtl/>
        </w:rPr>
        <w:t xml:space="preserve"> </w:t>
      </w:r>
      <w:r w:rsidR="00A65369" w:rsidRPr="00A65369">
        <w:rPr>
          <w:rFonts w:hint="cs"/>
          <w:rtl/>
        </w:rPr>
        <w:t>وَصَادُّوكَ</w:t>
      </w:r>
      <w:r w:rsidR="00A65369" w:rsidRPr="00A65369">
        <w:rPr>
          <w:rtl/>
        </w:rPr>
        <w:t xml:space="preserve"> </w:t>
      </w:r>
      <w:r w:rsidR="00A65369" w:rsidRPr="00A65369">
        <w:rPr>
          <w:rFonts w:hint="cs"/>
          <w:rtl/>
        </w:rPr>
        <w:t>عَنِ</w:t>
      </w:r>
      <w:r w:rsidR="00A65369" w:rsidRPr="00A65369">
        <w:rPr>
          <w:rtl/>
        </w:rPr>
        <w:t xml:space="preserve"> </w:t>
      </w:r>
      <w:r w:rsidR="00A65369" w:rsidRPr="00A65369">
        <w:rPr>
          <w:rFonts w:hint="cs"/>
          <w:rtl/>
        </w:rPr>
        <w:t>البَيْتِ،</w:t>
      </w:r>
      <w:r w:rsidR="00A65369" w:rsidRPr="00A65369">
        <w:rPr>
          <w:rtl/>
        </w:rPr>
        <w:t xml:space="preserve"> </w:t>
      </w:r>
      <w:r w:rsidR="00A65369" w:rsidRPr="00A65369">
        <w:rPr>
          <w:rFonts w:hint="cs"/>
          <w:rtl/>
        </w:rPr>
        <w:t>وَمَانِعُوكَ،</w:t>
      </w:r>
      <w:r w:rsidR="00A65369" w:rsidRPr="00A65369">
        <w:rPr>
          <w:rtl/>
        </w:rPr>
        <w:t xml:space="preserve"> </w:t>
      </w:r>
      <w:r w:rsidR="00A65369" w:rsidRPr="00A65369">
        <w:rPr>
          <w:rFonts w:hint="cs"/>
          <w:rtl/>
        </w:rPr>
        <w:t>فَقَالَ</w:t>
      </w:r>
      <w:r w:rsidR="00A65369" w:rsidRPr="00A65369">
        <w:rPr>
          <w:rtl/>
        </w:rPr>
        <w:t xml:space="preserve">: </w:t>
      </w:r>
      <w:r w:rsidR="00A65369" w:rsidRPr="00A65369">
        <w:rPr>
          <w:rFonts w:hint="eastAsia"/>
          <w:rtl/>
        </w:rPr>
        <w:t>«</w:t>
      </w:r>
      <w:r w:rsidR="00A65369" w:rsidRPr="00A65369">
        <w:rPr>
          <w:rFonts w:hint="cs"/>
          <w:rtl/>
        </w:rPr>
        <w:t>أَشِيرُوا</w:t>
      </w:r>
      <w:r w:rsidR="00A65369" w:rsidRPr="00A65369">
        <w:rPr>
          <w:rtl/>
        </w:rPr>
        <w:t xml:space="preserve"> </w:t>
      </w:r>
      <w:r w:rsidR="00A65369" w:rsidRPr="00A65369">
        <w:rPr>
          <w:rFonts w:hint="cs"/>
          <w:rtl/>
        </w:rPr>
        <w:t>أَيُّهَا</w:t>
      </w:r>
      <w:r w:rsidR="00A65369" w:rsidRPr="00A65369">
        <w:rPr>
          <w:rtl/>
        </w:rPr>
        <w:t xml:space="preserve"> </w:t>
      </w:r>
      <w:r w:rsidR="00A65369" w:rsidRPr="00A65369">
        <w:rPr>
          <w:rFonts w:hint="cs"/>
          <w:rtl/>
        </w:rPr>
        <w:t>النَّاسُ</w:t>
      </w:r>
      <w:r w:rsidR="00A65369" w:rsidRPr="00A65369">
        <w:rPr>
          <w:rtl/>
        </w:rPr>
        <w:t xml:space="preserve"> </w:t>
      </w:r>
      <w:r w:rsidR="00A65369" w:rsidRPr="00A65369">
        <w:rPr>
          <w:rFonts w:hint="cs"/>
          <w:rtl/>
        </w:rPr>
        <w:t>عَلَيَّ،</w:t>
      </w:r>
      <w:r w:rsidR="00A65369" w:rsidRPr="00A65369">
        <w:rPr>
          <w:rtl/>
        </w:rPr>
        <w:t xml:space="preserve"> </w:t>
      </w:r>
      <w:r w:rsidR="00A65369" w:rsidRPr="00A65369">
        <w:rPr>
          <w:rFonts w:hint="cs"/>
          <w:rtl/>
        </w:rPr>
        <w:t>أَتَرَوْنَ</w:t>
      </w:r>
      <w:r w:rsidR="00A65369" w:rsidRPr="00A65369">
        <w:rPr>
          <w:rtl/>
        </w:rPr>
        <w:t xml:space="preserve"> </w:t>
      </w:r>
      <w:r w:rsidR="00A65369" w:rsidRPr="00A65369">
        <w:rPr>
          <w:rFonts w:hint="cs"/>
          <w:rtl/>
        </w:rPr>
        <w:t>أَنْ</w:t>
      </w:r>
      <w:r w:rsidR="00A65369" w:rsidRPr="00A65369">
        <w:rPr>
          <w:rtl/>
        </w:rPr>
        <w:t xml:space="preserve"> </w:t>
      </w:r>
      <w:r w:rsidR="00A65369" w:rsidRPr="00A65369">
        <w:rPr>
          <w:rFonts w:hint="cs"/>
          <w:rtl/>
        </w:rPr>
        <w:t>أَمِيلَ</w:t>
      </w:r>
      <w:r w:rsidR="00A65369" w:rsidRPr="00A65369">
        <w:rPr>
          <w:rtl/>
        </w:rPr>
        <w:t xml:space="preserve"> </w:t>
      </w:r>
      <w:r w:rsidR="00A65369" w:rsidRPr="00A65369">
        <w:rPr>
          <w:rFonts w:hint="cs"/>
          <w:rtl/>
        </w:rPr>
        <w:t>إِلَى</w:t>
      </w:r>
      <w:r w:rsidR="00A65369" w:rsidRPr="00A65369">
        <w:rPr>
          <w:rtl/>
        </w:rPr>
        <w:t xml:space="preserve"> </w:t>
      </w:r>
      <w:r w:rsidR="00A65369" w:rsidRPr="00A65369">
        <w:rPr>
          <w:rFonts w:hint="cs"/>
          <w:rtl/>
        </w:rPr>
        <w:t>عِيَالِهِمْ</w:t>
      </w:r>
      <w:r w:rsidR="00A65369" w:rsidRPr="00A65369">
        <w:rPr>
          <w:rtl/>
        </w:rPr>
        <w:t xml:space="preserve"> </w:t>
      </w:r>
      <w:r w:rsidR="00A65369" w:rsidRPr="00A65369">
        <w:rPr>
          <w:rFonts w:hint="cs"/>
          <w:rtl/>
        </w:rPr>
        <w:t>وَذَرَارِيِّ</w:t>
      </w:r>
      <w:r w:rsidR="00A65369" w:rsidRPr="00A65369">
        <w:rPr>
          <w:rtl/>
        </w:rPr>
        <w:t xml:space="preserve"> </w:t>
      </w:r>
      <w:r w:rsidR="00A65369" w:rsidRPr="00A65369">
        <w:rPr>
          <w:rFonts w:hint="cs"/>
          <w:rtl/>
        </w:rPr>
        <w:t>هَؤُلاَءِ</w:t>
      </w:r>
      <w:r w:rsidR="00A65369" w:rsidRPr="00A65369">
        <w:rPr>
          <w:rtl/>
        </w:rPr>
        <w:t xml:space="preserve"> </w:t>
      </w:r>
      <w:r w:rsidR="00A65369" w:rsidRPr="00A65369">
        <w:rPr>
          <w:rFonts w:hint="cs"/>
          <w:rtl/>
        </w:rPr>
        <w:t>الَّذِينَ</w:t>
      </w:r>
      <w:r w:rsidR="00A65369" w:rsidRPr="00A65369">
        <w:rPr>
          <w:rtl/>
        </w:rPr>
        <w:t xml:space="preserve"> </w:t>
      </w:r>
      <w:r w:rsidR="00A65369" w:rsidRPr="00A65369">
        <w:rPr>
          <w:rFonts w:hint="cs"/>
          <w:rtl/>
        </w:rPr>
        <w:t>يُرِيدُونَ</w:t>
      </w:r>
      <w:r w:rsidR="00A65369" w:rsidRPr="00A65369">
        <w:rPr>
          <w:rtl/>
        </w:rPr>
        <w:t xml:space="preserve"> </w:t>
      </w:r>
      <w:r w:rsidR="00A65369" w:rsidRPr="00A65369">
        <w:rPr>
          <w:rFonts w:hint="cs"/>
          <w:rtl/>
        </w:rPr>
        <w:t>أَنْ</w:t>
      </w:r>
      <w:r w:rsidR="00A65369" w:rsidRPr="00A65369">
        <w:rPr>
          <w:rtl/>
        </w:rPr>
        <w:t xml:space="preserve"> </w:t>
      </w:r>
      <w:r w:rsidR="00A65369" w:rsidRPr="00A65369">
        <w:rPr>
          <w:rFonts w:hint="cs"/>
          <w:rtl/>
        </w:rPr>
        <w:t>يَصُدُّونَا</w:t>
      </w:r>
      <w:r w:rsidR="00A65369" w:rsidRPr="00A65369">
        <w:rPr>
          <w:rtl/>
        </w:rPr>
        <w:t xml:space="preserve"> </w:t>
      </w:r>
      <w:r w:rsidR="00A65369" w:rsidRPr="00A65369">
        <w:rPr>
          <w:rFonts w:hint="cs"/>
          <w:rtl/>
        </w:rPr>
        <w:t>عَنِ</w:t>
      </w:r>
      <w:r w:rsidR="00A65369" w:rsidRPr="00A65369">
        <w:rPr>
          <w:rtl/>
        </w:rPr>
        <w:t xml:space="preserve"> </w:t>
      </w:r>
      <w:r w:rsidR="00A65369" w:rsidRPr="00A65369">
        <w:rPr>
          <w:rFonts w:hint="cs"/>
          <w:rtl/>
        </w:rPr>
        <w:t>البَيْتِ،</w:t>
      </w:r>
      <w:r w:rsidR="00A65369" w:rsidRPr="00A65369">
        <w:rPr>
          <w:rtl/>
        </w:rPr>
        <w:t xml:space="preserve"> </w:t>
      </w:r>
      <w:r w:rsidR="00A65369" w:rsidRPr="00A65369">
        <w:rPr>
          <w:rFonts w:hint="cs"/>
          <w:rtl/>
        </w:rPr>
        <w:t>فَإِنْ</w:t>
      </w:r>
      <w:r w:rsidR="00A65369" w:rsidRPr="00A65369">
        <w:rPr>
          <w:rtl/>
        </w:rPr>
        <w:t xml:space="preserve"> </w:t>
      </w:r>
      <w:r w:rsidR="00A65369" w:rsidRPr="00A65369">
        <w:rPr>
          <w:rFonts w:hint="cs"/>
          <w:rtl/>
        </w:rPr>
        <w:t>يَأْتُونَا</w:t>
      </w:r>
      <w:r w:rsidR="00A65369" w:rsidRPr="00A65369">
        <w:rPr>
          <w:rtl/>
        </w:rPr>
        <w:t xml:space="preserve"> </w:t>
      </w:r>
      <w:r w:rsidR="00A65369" w:rsidRPr="00A65369">
        <w:rPr>
          <w:rFonts w:hint="cs"/>
          <w:rtl/>
        </w:rPr>
        <w:t>كَانَ</w:t>
      </w:r>
      <w:r w:rsidR="00A65369" w:rsidRPr="00A65369">
        <w:rPr>
          <w:rtl/>
        </w:rPr>
        <w:t xml:space="preserve"> </w:t>
      </w:r>
      <w:r w:rsidR="00A65369" w:rsidRPr="00A65369">
        <w:rPr>
          <w:rFonts w:hint="cs"/>
          <w:rtl/>
        </w:rPr>
        <w:t>اللَّهُ</w:t>
      </w:r>
      <w:r w:rsidR="00A65369" w:rsidRPr="00A65369">
        <w:rPr>
          <w:rtl/>
        </w:rPr>
        <w:t xml:space="preserve"> </w:t>
      </w:r>
      <w:r w:rsidR="00A65369" w:rsidRPr="00A65369">
        <w:rPr>
          <w:rFonts w:hint="cs"/>
          <w:rtl/>
        </w:rPr>
        <w:t>عَزَّ</w:t>
      </w:r>
      <w:r w:rsidR="00A65369" w:rsidRPr="00A65369">
        <w:rPr>
          <w:rtl/>
        </w:rPr>
        <w:t xml:space="preserve"> </w:t>
      </w:r>
      <w:r w:rsidR="00A65369" w:rsidRPr="00A65369">
        <w:rPr>
          <w:rFonts w:hint="cs"/>
          <w:rtl/>
        </w:rPr>
        <w:t>وَجَلَّ</w:t>
      </w:r>
      <w:r w:rsidR="00A65369" w:rsidRPr="00A65369">
        <w:rPr>
          <w:rtl/>
        </w:rPr>
        <w:t xml:space="preserve"> </w:t>
      </w:r>
      <w:r w:rsidR="00A65369" w:rsidRPr="00A65369">
        <w:rPr>
          <w:rFonts w:hint="cs"/>
          <w:rtl/>
        </w:rPr>
        <w:t>قَدْ</w:t>
      </w:r>
      <w:r w:rsidR="00A65369" w:rsidRPr="00A65369">
        <w:rPr>
          <w:rtl/>
        </w:rPr>
        <w:t xml:space="preserve"> </w:t>
      </w:r>
      <w:r w:rsidR="00A65369" w:rsidRPr="00A65369">
        <w:rPr>
          <w:rFonts w:hint="cs"/>
          <w:rtl/>
        </w:rPr>
        <w:t>قَطَعَ</w:t>
      </w:r>
      <w:r w:rsidR="00A65369" w:rsidRPr="00A65369">
        <w:rPr>
          <w:rtl/>
        </w:rPr>
        <w:t xml:space="preserve"> </w:t>
      </w:r>
      <w:r w:rsidR="00A65369" w:rsidRPr="00A65369">
        <w:rPr>
          <w:rFonts w:hint="cs"/>
          <w:rtl/>
        </w:rPr>
        <w:t>عَيْنًا</w:t>
      </w:r>
      <w:r w:rsidR="00A65369" w:rsidRPr="00A65369">
        <w:rPr>
          <w:rtl/>
        </w:rPr>
        <w:t xml:space="preserve"> </w:t>
      </w:r>
      <w:r w:rsidR="00A65369" w:rsidRPr="00A65369">
        <w:rPr>
          <w:rFonts w:hint="cs"/>
          <w:rtl/>
        </w:rPr>
        <w:t>مِنَ</w:t>
      </w:r>
      <w:r w:rsidR="00A65369" w:rsidRPr="00A65369">
        <w:rPr>
          <w:rtl/>
        </w:rPr>
        <w:t xml:space="preserve"> </w:t>
      </w:r>
      <w:r w:rsidR="00A65369" w:rsidRPr="00A65369">
        <w:rPr>
          <w:rFonts w:hint="cs"/>
          <w:rtl/>
        </w:rPr>
        <w:t>المُشْرِكِينَ،</w:t>
      </w:r>
      <w:r w:rsidR="00A65369" w:rsidRPr="00A65369">
        <w:rPr>
          <w:rtl/>
        </w:rPr>
        <w:t xml:space="preserve"> </w:t>
      </w:r>
      <w:r w:rsidR="00A65369" w:rsidRPr="00A65369">
        <w:rPr>
          <w:rFonts w:hint="cs"/>
          <w:rtl/>
        </w:rPr>
        <w:t>وَإِلَّا</w:t>
      </w:r>
      <w:r w:rsidR="00A65369" w:rsidRPr="00A65369">
        <w:rPr>
          <w:rtl/>
        </w:rPr>
        <w:t xml:space="preserve"> </w:t>
      </w:r>
      <w:r w:rsidR="00A65369" w:rsidRPr="00A65369">
        <w:rPr>
          <w:rFonts w:hint="cs"/>
          <w:rtl/>
        </w:rPr>
        <w:t>تَرَكْنَاهُمْ</w:t>
      </w:r>
      <w:r w:rsidR="00A65369" w:rsidRPr="00A65369">
        <w:rPr>
          <w:rtl/>
        </w:rPr>
        <w:t xml:space="preserve"> </w:t>
      </w:r>
      <w:r w:rsidR="00A65369" w:rsidRPr="00A65369">
        <w:rPr>
          <w:rFonts w:hint="cs"/>
          <w:rtl/>
        </w:rPr>
        <w:t>مَحْرُوبِينَ</w:t>
      </w:r>
      <w:r w:rsidR="00A65369" w:rsidRPr="00A65369">
        <w:rPr>
          <w:rFonts w:hint="eastAsia"/>
          <w:rtl/>
        </w:rPr>
        <w:t>»</w:t>
      </w:r>
      <w:r w:rsidR="00A65369" w:rsidRPr="00A65369">
        <w:rPr>
          <w:rFonts w:hint="cs"/>
          <w:rtl/>
        </w:rPr>
        <w:t>،</w:t>
      </w:r>
      <w:r w:rsidR="00A65369" w:rsidRPr="00A65369">
        <w:rPr>
          <w:rtl/>
        </w:rPr>
        <w:t xml:space="preserve"> </w:t>
      </w:r>
      <w:r w:rsidR="00A65369" w:rsidRPr="00A65369">
        <w:rPr>
          <w:rFonts w:hint="cs"/>
          <w:rtl/>
        </w:rPr>
        <w:t>قَالَ</w:t>
      </w:r>
      <w:r w:rsidR="00A65369" w:rsidRPr="00A65369">
        <w:rPr>
          <w:rtl/>
        </w:rPr>
        <w:t xml:space="preserve"> </w:t>
      </w:r>
      <w:r w:rsidR="00A65369" w:rsidRPr="00A65369">
        <w:rPr>
          <w:rFonts w:hint="cs"/>
          <w:rtl/>
        </w:rPr>
        <w:t>أَبُو</w:t>
      </w:r>
      <w:r w:rsidR="00A65369" w:rsidRPr="00A65369">
        <w:rPr>
          <w:rtl/>
        </w:rPr>
        <w:t xml:space="preserve"> </w:t>
      </w:r>
      <w:r w:rsidR="00A65369" w:rsidRPr="00A65369">
        <w:rPr>
          <w:rFonts w:hint="cs"/>
          <w:rtl/>
        </w:rPr>
        <w:t>بَكْرٍ</w:t>
      </w:r>
      <w:r w:rsidR="00A65369" w:rsidRPr="00A65369">
        <w:rPr>
          <w:rtl/>
        </w:rPr>
        <w:t xml:space="preserve">: </w:t>
      </w:r>
      <w:r w:rsidR="00A65369" w:rsidRPr="00A65369">
        <w:rPr>
          <w:rFonts w:hint="cs"/>
          <w:rtl/>
        </w:rPr>
        <w:t>يَا</w:t>
      </w:r>
      <w:r w:rsidR="00A65369" w:rsidRPr="00A65369">
        <w:rPr>
          <w:rtl/>
        </w:rPr>
        <w:t xml:space="preserve"> </w:t>
      </w:r>
      <w:r w:rsidR="00A65369" w:rsidRPr="00A65369">
        <w:rPr>
          <w:rFonts w:hint="cs"/>
          <w:rtl/>
        </w:rPr>
        <w:t>رَسُولَ</w:t>
      </w:r>
      <w:r w:rsidR="00A65369" w:rsidRPr="00A65369">
        <w:rPr>
          <w:rtl/>
        </w:rPr>
        <w:t xml:space="preserve"> </w:t>
      </w:r>
      <w:r w:rsidR="00A65369" w:rsidRPr="00A65369">
        <w:rPr>
          <w:rFonts w:hint="cs"/>
          <w:rtl/>
        </w:rPr>
        <w:t>اللَّهِ،</w:t>
      </w:r>
      <w:r w:rsidR="00A65369" w:rsidRPr="00A65369">
        <w:rPr>
          <w:rtl/>
        </w:rPr>
        <w:t xml:space="preserve"> </w:t>
      </w:r>
      <w:r w:rsidR="00A65369" w:rsidRPr="00A65369">
        <w:rPr>
          <w:rFonts w:hint="cs"/>
          <w:rtl/>
        </w:rPr>
        <w:t>خَرَجْتَ</w:t>
      </w:r>
      <w:r w:rsidR="00A65369" w:rsidRPr="00A65369">
        <w:rPr>
          <w:rtl/>
        </w:rPr>
        <w:t xml:space="preserve"> </w:t>
      </w:r>
      <w:r w:rsidR="00A65369" w:rsidRPr="00A65369">
        <w:rPr>
          <w:rFonts w:hint="cs"/>
          <w:rtl/>
        </w:rPr>
        <w:t>عَامِدًا</w:t>
      </w:r>
      <w:r w:rsidR="00A65369" w:rsidRPr="00A65369">
        <w:rPr>
          <w:rtl/>
        </w:rPr>
        <w:t xml:space="preserve"> </w:t>
      </w:r>
      <w:r w:rsidR="00A65369" w:rsidRPr="00A65369">
        <w:rPr>
          <w:rFonts w:hint="cs"/>
          <w:rtl/>
        </w:rPr>
        <w:t>لِهَذَا</w:t>
      </w:r>
      <w:r w:rsidR="00A65369" w:rsidRPr="00A65369">
        <w:rPr>
          <w:rtl/>
        </w:rPr>
        <w:t xml:space="preserve"> </w:t>
      </w:r>
      <w:r w:rsidR="00A65369" w:rsidRPr="00A65369">
        <w:rPr>
          <w:rFonts w:hint="cs"/>
          <w:rtl/>
        </w:rPr>
        <w:t>البَيْتِ،</w:t>
      </w:r>
      <w:r w:rsidR="00A65369" w:rsidRPr="00A65369">
        <w:rPr>
          <w:rtl/>
        </w:rPr>
        <w:t xml:space="preserve"> </w:t>
      </w:r>
      <w:r w:rsidR="00A65369" w:rsidRPr="00A65369">
        <w:rPr>
          <w:rFonts w:hint="cs"/>
          <w:rtl/>
        </w:rPr>
        <w:t>لاَ</w:t>
      </w:r>
      <w:r w:rsidR="00A65369" w:rsidRPr="00A65369">
        <w:rPr>
          <w:rtl/>
        </w:rPr>
        <w:t xml:space="preserve"> </w:t>
      </w:r>
      <w:r w:rsidR="00A65369" w:rsidRPr="00A65369">
        <w:rPr>
          <w:rFonts w:hint="cs"/>
          <w:rtl/>
        </w:rPr>
        <w:t>تُرِيدُ</w:t>
      </w:r>
      <w:r w:rsidR="00A65369" w:rsidRPr="00A65369">
        <w:rPr>
          <w:rtl/>
        </w:rPr>
        <w:t xml:space="preserve"> </w:t>
      </w:r>
      <w:r w:rsidR="00A65369" w:rsidRPr="00A65369">
        <w:rPr>
          <w:rFonts w:hint="cs"/>
          <w:rtl/>
        </w:rPr>
        <w:t>قَتْلَ</w:t>
      </w:r>
      <w:r w:rsidR="00A65369" w:rsidRPr="00A65369">
        <w:rPr>
          <w:rtl/>
        </w:rPr>
        <w:t xml:space="preserve"> </w:t>
      </w:r>
      <w:r w:rsidR="00A65369" w:rsidRPr="00A65369">
        <w:rPr>
          <w:rFonts w:hint="cs"/>
          <w:rtl/>
        </w:rPr>
        <w:t>أَحَدٍ،</w:t>
      </w:r>
      <w:r w:rsidR="00A65369" w:rsidRPr="00A65369">
        <w:rPr>
          <w:rtl/>
        </w:rPr>
        <w:t xml:space="preserve"> </w:t>
      </w:r>
      <w:r w:rsidR="00A65369" w:rsidRPr="00A65369">
        <w:rPr>
          <w:rFonts w:hint="cs"/>
          <w:rtl/>
        </w:rPr>
        <w:t>وَلاَ</w:t>
      </w:r>
      <w:r w:rsidR="00A65369" w:rsidRPr="00A65369">
        <w:rPr>
          <w:rtl/>
        </w:rPr>
        <w:t xml:space="preserve"> </w:t>
      </w:r>
      <w:r w:rsidR="00A65369" w:rsidRPr="00A65369">
        <w:rPr>
          <w:rFonts w:hint="cs"/>
          <w:rtl/>
        </w:rPr>
        <w:t>حَرْبَ</w:t>
      </w:r>
      <w:r w:rsidR="00A65369" w:rsidRPr="00A65369">
        <w:rPr>
          <w:rtl/>
        </w:rPr>
        <w:t xml:space="preserve"> </w:t>
      </w:r>
      <w:r w:rsidR="00A65369" w:rsidRPr="00A65369">
        <w:rPr>
          <w:rFonts w:hint="cs"/>
          <w:rtl/>
        </w:rPr>
        <w:t>أَحَدٍ،</w:t>
      </w:r>
      <w:r w:rsidR="00A65369" w:rsidRPr="00A65369">
        <w:rPr>
          <w:rtl/>
        </w:rPr>
        <w:t xml:space="preserve"> </w:t>
      </w:r>
      <w:r w:rsidR="00A65369" w:rsidRPr="00A65369">
        <w:rPr>
          <w:rFonts w:hint="cs"/>
          <w:rtl/>
        </w:rPr>
        <w:t>فَتَوَجَّهْ</w:t>
      </w:r>
      <w:r w:rsidR="00A65369" w:rsidRPr="00A65369">
        <w:rPr>
          <w:rtl/>
        </w:rPr>
        <w:t xml:space="preserve"> </w:t>
      </w:r>
      <w:r w:rsidR="00A65369" w:rsidRPr="00A65369">
        <w:rPr>
          <w:rFonts w:hint="cs"/>
          <w:rtl/>
        </w:rPr>
        <w:t>لَهُ،</w:t>
      </w:r>
      <w:r w:rsidR="00A65369" w:rsidRPr="00A65369">
        <w:rPr>
          <w:rtl/>
        </w:rPr>
        <w:t xml:space="preserve"> </w:t>
      </w:r>
      <w:r w:rsidR="00A65369" w:rsidRPr="00A65369">
        <w:rPr>
          <w:rFonts w:hint="cs"/>
          <w:rtl/>
        </w:rPr>
        <w:t>فَمَنْ</w:t>
      </w:r>
      <w:r w:rsidR="00A65369" w:rsidRPr="00A65369">
        <w:rPr>
          <w:rtl/>
        </w:rPr>
        <w:t xml:space="preserve"> </w:t>
      </w:r>
      <w:r w:rsidR="00A65369" w:rsidRPr="00A65369">
        <w:rPr>
          <w:rFonts w:hint="cs"/>
          <w:rtl/>
        </w:rPr>
        <w:t>صَدَّنَا</w:t>
      </w:r>
      <w:r w:rsidR="00A65369" w:rsidRPr="00A65369">
        <w:rPr>
          <w:rtl/>
        </w:rPr>
        <w:t xml:space="preserve"> </w:t>
      </w:r>
      <w:r w:rsidR="00A65369" w:rsidRPr="00A65369">
        <w:rPr>
          <w:rFonts w:hint="cs"/>
          <w:rtl/>
        </w:rPr>
        <w:t>عَنْهُ</w:t>
      </w:r>
      <w:r w:rsidR="00A65369" w:rsidRPr="00A65369">
        <w:rPr>
          <w:rtl/>
        </w:rPr>
        <w:t xml:space="preserve"> </w:t>
      </w:r>
      <w:r w:rsidR="00A65369" w:rsidRPr="00A65369">
        <w:rPr>
          <w:rFonts w:hint="cs"/>
          <w:rtl/>
        </w:rPr>
        <w:t>قَاتَلْنَاهُ</w:t>
      </w:r>
      <w:r w:rsidR="00A65369" w:rsidRPr="00A65369">
        <w:rPr>
          <w:rtl/>
        </w:rPr>
        <w:t xml:space="preserve">. </w:t>
      </w:r>
      <w:r w:rsidR="00A65369" w:rsidRPr="00A65369">
        <w:rPr>
          <w:rFonts w:hint="cs"/>
          <w:rtl/>
        </w:rPr>
        <w:t>قَالَ</w:t>
      </w:r>
      <w:r w:rsidR="00A65369" w:rsidRPr="00A65369">
        <w:rPr>
          <w:rtl/>
        </w:rPr>
        <w:t xml:space="preserve">: </w:t>
      </w:r>
      <w:r w:rsidR="00A65369" w:rsidRPr="00A65369">
        <w:rPr>
          <w:rFonts w:hint="eastAsia"/>
          <w:rtl/>
        </w:rPr>
        <w:t>«</w:t>
      </w:r>
      <w:r w:rsidR="00A65369" w:rsidRPr="00A65369">
        <w:rPr>
          <w:rFonts w:hint="cs"/>
          <w:rtl/>
        </w:rPr>
        <w:t>امْضُوا</w:t>
      </w:r>
      <w:r w:rsidR="00A65369" w:rsidRPr="00A65369">
        <w:rPr>
          <w:rtl/>
        </w:rPr>
        <w:t xml:space="preserve"> </w:t>
      </w:r>
      <w:r w:rsidR="00A65369" w:rsidRPr="00A65369">
        <w:rPr>
          <w:rFonts w:hint="cs"/>
          <w:rtl/>
        </w:rPr>
        <w:t>عَلَى</w:t>
      </w:r>
      <w:r w:rsidR="00A65369" w:rsidRPr="00A65369">
        <w:rPr>
          <w:rtl/>
        </w:rPr>
        <w:t xml:space="preserve"> </w:t>
      </w:r>
      <w:r w:rsidR="00A65369" w:rsidRPr="00A65369">
        <w:rPr>
          <w:rFonts w:hint="cs"/>
          <w:rtl/>
        </w:rPr>
        <w:t>اسْمِ</w:t>
      </w:r>
      <w:r w:rsidR="00A65369" w:rsidRPr="00A65369">
        <w:rPr>
          <w:rtl/>
        </w:rPr>
        <w:t xml:space="preserve"> </w:t>
      </w:r>
      <w:r w:rsidR="00A65369" w:rsidRPr="00A65369">
        <w:rPr>
          <w:rFonts w:hint="cs"/>
          <w:rtl/>
        </w:rPr>
        <w:t>اللَّهِ</w:t>
      </w:r>
      <w:r w:rsidR="00A65369" w:rsidRPr="00A65369">
        <w:rPr>
          <w:rFonts w:hint="eastAsia"/>
          <w:rtl/>
        </w:rPr>
        <w:t>»</w:t>
      </w:r>
      <w:r w:rsidR="00A65369" w:rsidRPr="00A65369">
        <w:rPr>
          <w:rFonts w:hint="cs"/>
          <w:rtl/>
        </w:rPr>
        <w:t xml:space="preserve"> </w:t>
      </w:r>
      <w:r w:rsidRPr="00A65369">
        <w:rPr>
          <w:rFonts w:hint="cs"/>
          <w:rtl/>
        </w:rPr>
        <w:t>[رواه البخاری: 4178، 4179].</w:t>
      </w:r>
    </w:p>
    <w:p w:rsidR="00D3038C" w:rsidRDefault="00D3038C" w:rsidP="00B80DF8">
      <w:pPr>
        <w:pStyle w:val="0-"/>
        <w:rPr>
          <w:rtl/>
          <w:lang w:bidi="fa-IR"/>
        </w:rPr>
      </w:pPr>
      <w:r>
        <w:rPr>
          <w:rFonts w:hint="cs"/>
          <w:rtl/>
          <w:lang w:bidi="fa-IR"/>
        </w:rPr>
        <w:t>1640- از مسور بن مخرمه</w:t>
      </w:r>
      <w:r>
        <w:rPr>
          <w:rFonts w:cs="CTraditional Arabic" w:hint="cs"/>
          <w:rtl/>
          <w:lang w:bidi="fa-IR"/>
        </w:rPr>
        <w:t>ب</w:t>
      </w:r>
      <w:r>
        <w:rPr>
          <w:rFonts w:hint="cs"/>
          <w:rtl/>
          <w:lang w:bidi="fa-IR"/>
        </w:rPr>
        <w:t xml:space="preserve"> روایت است که گفت: هنگامی که پیامبر خدا </w:t>
      </w:r>
      <w:r>
        <w:rPr>
          <w:rFonts w:cs="CTraditional Arabic" w:hint="cs"/>
          <w:rtl/>
          <w:lang w:bidi="fa-IR"/>
        </w:rPr>
        <w:t>ج</w:t>
      </w:r>
      <w:r>
        <w:rPr>
          <w:rFonts w:hint="cs"/>
          <w:rtl/>
          <w:lang w:bidi="fa-IR"/>
        </w:rPr>
        <w:t xml:space="preserve"> در سال حدیبیه با یک هزار و چند صد نفر از صحابه‌های خود بیرون شدند، چون به ذوالحلَیفه رسیدند، هدی را قلاده </w:t>
      </w:r>
      <w:r w:rsidR="00A65369">
        <w:rPr>
          <w:rFonts w:hint="cs"/>
          <w:rtl/>
          <w:lang w:bidi="fa-IR"/>
        </w:rPr>
        <w:t>نموده و نشانی کردند، و از همان</w:t>
      </w:r>
      <w:r w:rsidR="00A077AA">
        <w:rPr>
          <w:rFonts w:hint="cs"/>
          <w:rtl/>
          <w:lang w:bidi="fa-IR"/>
        </w:rPr>
        <w:t>‌</w:t>
      </w:r>
      <w:r w:rsidR="00A65369">
        <w:rPr>
          <w:rFonts w:hint="cs"/>
          <w:rtl/>
          <w:lang w:bidi="fa-IR"/>
        </w:rPr>
        <w:t>جا برای ادای عمره احرام بستند، و جاسوسی را از مردم خُزاعه [جهت اطلاع آوردن از قریش] فرستادند.</w:t>
      </w:r>
    </w:p>
    <w:p w:rsidR="00A65369" w:rsidRDefault="00A65369" w:rsidP="00B80DF8">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به راه افتادند، و هنگامی که به (غدیر اشطاط) رسیدند، جاسوسی را که فرستاده بودند آمد و گفت: قریش مردم را برای جنگ کردن با شما جمع آوری </w:t>
      </w:r>
      <w:r>
        <w:rPr>
          <w:rFonts w:hint="cs"/>
          <w:rtl/>
          <w:lang w:bidi="fa-IR"/>
        </w:rPr>
        <w:lastRenderedPageBreak/>
        <w:t>کرده‌اند، و از آن جمله قبایلی را که با آن‌ها هم پیمان هستند، از این جهت به طور قطع با شما جنگ می‌کنند و مانع رفتن شما به خانه کعبه می‌شوند.</w:t>
      </w:r>
    </w:p>
    <w:p w:rsidR="00A65369" w:rsidRDefault="00A65369" w:rsidP="00C012D3">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گفتند: «ای مردم برایم نظر بدهید؟ آیا می‌خواهید که به طرف اهل و عیال این مردمی که می‌خواهند مانع رفتن ما به سوی خانه کعبه گردند حرکت نمائیم، اگر با ما به مقابله برخواستند، این طور می‌شود که گویا جاسوسی نفرستاده بودیم، و با آن‌ها به جنگ می‌پردازیم، و اگر به مقابل ما نیامدند، مال و عیال آن‌ها را به دست می‌آوریم».</w:t>
      </w:r>
    </w:p>
    <w:p w:rsidR="00A65369" w:rsidRDefault="00A65369" w:rsidP="00B80DF8">
      <w:pPr>
        <w:pStyle w:val="0-"/>
        <w:rPr>
          <w:rtl/>
          <w:lang w:bidi="fa-IR"/>
        </w:rPr>
      </w:pPr>
      <w:r>
        <w:rPr>
          <w:rFonts w:hint="cs"/>
          <w:rtl/>
          <w:lang w:bidi="fa-IR"/>
        </w:rPr>
        <w:t>ابوبکر</w:t>
      </w:r>
      <w:r>
        <w:rPr>
          <w:rFonts w:cs="CTraditional Arabic" w:hint="cs"/>
          <w:rtl/>
          <w:lang w:bidi="fa-IR"/>
        </w:rPr>
        <w:t>س</w:t>
      </w:r>
      <w:r>
        <w:rPr>
          <w:rFonts w:hint="cs"/>
          <w:rtl/>
          <w:lang w:bidi="fa-IR"/>
        </w:rPr>
        <w:t xml:space="preserve"> گفت: یا رسول الله!</w:t>
      </w:r>
      <w:r w:rsidR="00126DE4">
        <w:rPr>
          <w:rFonts w:hint="cs"/>
          <w:rtl/>
          <w:lang w:bidi="fa-IR"/>
        </w:rPr>
        <w:t xml:space="preserve"> شما به قصد خانه کعبه بیرون شده‌</w:t>
      </w:r>
      <w:r>
        <w:rPr>
          <w:rFonts w:hint="cs"/>
          <w:rtl/>
          <w:lang w:bidi="fa-IR"/>
        </w:rPr>
        <w:t>اید، و اراده کشتن کسی و جنگ کردن با کسی را ندارید، به همین هدف به سفر خود ادامه دهید، اگر کسی مانع رفتن ما شد، با او جنگ خواهیم کرد، فرمودند: «به نام خدا به پیش بروید».</w:t>
      </w:r>
    </w:p>
    <w:p w:rsidR="00A65369" w:rsidRPr="00F262DA" w:rsidRDefault="00A65369" w:rsidP="00126DE4">
      <w:pPr>
        <w:pStyle w:val="5-"/>
        <w:rPr>
          <w:rtl/>
        </w:rPr>
      </w:pPr>
      <w:r w:rsidRPr="00F262DA">
        <w:rPr>
          <w:rFonts w:hint="cs"/>
          <w:rtl/>
        </w:rPr>
        <w:t xml:space="preserve">1641- </w:t>
      </w:r>
      <w:r w:rsidR="00F262DA" w:rsidRPr="00F262DA">
        <w:rPr>
          <w:rFonts w:hint="cs"/>
          <w:rtl/>
        </w:rPr>
        <w:t>عَنْ ابْنَ عُمَرَ رَضِيَ اللهُ عَنْهُمَا أَنَّ أَباهُ أَرْسَلَهُ يَوْمَ الحُدَيْبِيَةِ</w:t>
      </w:r>
      <w:r w:rsidR="00F262DA" w:rsidRPr="00F262DA">
        <w:rPr>
          <w:rtl/>
        </w:rPr>
        <w:t xml:space="preserve"> </w:t>
      </w:r>
      <w:r w:rsidR="00126DE4">
        <w:rPr>
          <w:rFonts w:hint="cs"/>
          <w:rtl/>
        </w:rPr>
        <w:t>لِيَأْتيَهُ بِفَرَسٍ كانَ</w:t>
      </w:r>
      <w:r w:rsidR="00F262DA" w:rsidRPr="00F262DA">
        <w:rPr>
          <w:rtl/>
        </w:rPr>
        <w:t xml:space="preserve"> </w:t>
      </w:r>
      <w:r w:rsidR="00F262DA" w:rsidRPr="00F262DA">
        <w:rPr>
          <w:rFonts w:hint="cs"/>
          <w:rtl/>
        </w:rPr>
        <w:t>عِنْدَ</w:t>
      </w:r>
      <w:r w:rsidR="00F262DA" w:rsidRPr="00F262DA">
        <w:rPr>
          <w:rtl/>
        </w:rPr>
        <w:t xml:space="preserve"> </w:t>
      </w:r>
      <w:r w:rsidR="00F262DA" w:rsidRPr="00F262DA">
        <w:rPr>
          <w:rFonts w:hint="cs"/>
          <w:rtl/>
        </w:rPr>
        <w:t>رَجُلٍ</w:t>
      </w:r>
      <w:r w:rsidR="00F262DA" w:rsidRPr="00F262DA">
        <w:rPr>
          <w:rtl/>
        </w:rPr>
        <w:t xml:space="preserve"> </w:t>
      </w:r>
      <w:r w:rsidR="00F262DA" w:rsidRPr="00F262DA">
        <w:rPr>
          <w:rFonts w:hint="cs"/>
          <w:rtl/>
        </w:rPr>
        <w:t>مِنَ</w:t>
      </w:r>
      <w:r w:rsidR="00F262DA" w:rsidRPr="00F262DA">
        <w:rPr>
          <w:rtl/>
        </w:rPr>
        <w:t xml:space="preserve"> </w:t>
      </w:r>
      <w:r w:rsidR="00F262DA" w:rsidRPr="00F262DA">
        <w:rPr>
          <w:rFonts w:hint="cs"/>
          <w:rtl/>
        </w:rPr>
        <w:t>الأَنْصَارِ،</w:t>
      </w:r>
      <w:r w:rsidR="00F262DA" w:rsidRPr="00F262DA">
        <w:rPr>
          <w:rtl/>
        </w:rPr>
        <w:t xml:space="preserve"> </w:t>
      </w:r>
      <w:r w:rsidR="00F262DA" w:rsidRPr="00F262DA">
        <w:rPr>
          <w:rFonts w:hint="cs"/>
          <w:rtl/>
        </w:rPr>
        <w:t>يَأْتِي</w:t>
      </w:r>
      <w:r w:rsidR="00F262DA" w:rsidRPr="00F262DA">
        <w:rPr>
          <w:rtl/>
        </w:rPr>
        <w:t xml:space="preserve"> </w:t>
      </w:r>
      <w:r w:rsidR="00F262DA" w:rsidRPr="00F262DA">
        <w:rPr>
          <w:rFonts w:hint="cs"/>
          <w:rtl/>
        </w:rPr>
        <w:t>بِهِ</w:t>
      </w:r>
      <w:r w:rsidR="00F262DA" w:rsidRPr="00F262DA">
        <w:rPr>
          <w:rtl/>
        </w:rPr>
        <w:t xml:space="preserve"> </w:t>
      </w:r>
      <w:r w:rsidR="00F262DA" w:rsidRPr="00F262DA">
        <w:rPr>
          <w:rFonts w:hint="cs"/>
          <w:rtl/>
        </w:rPr>
        <w:t>لِيُقَاتِلَ</w:t>
      </w:r>
      <w:r w:rsidR="00F262DA" w:rsidRPr="00F262DA">
        <w:rPr>
          <w:rtl/>
        </w:rPr>
        <w:t xml:space="preserve"> </w:t>
      </w:r>
      <w:r w:rsidR="00F262DA" w:rsidRPr="00F262DA">
        <w:rPr>
          <w:rFonts w:hint="cs"/>
          <w:rtl/>
        </w:rPr>
        <w:t>عَلَيْهِ،</w:t>
      </w:r>
      <w:r w:rsidR="00F262DA" w:rsidRPr="00F262DA">
        <w:rPr>
          <w:rtl/>
        </w:rPr>
        <w:t xml:space="preserve"> </w:t>
      </w:r>
      <w:r w:rsidR="00F262DA" w:rsidRPr="00F262DA">
        <w:rPr>
          <w:rFonts w:hint="cs"/>
          <w:rtl/>
        </w:rPr>
        <w:t>وَرَسُولُ</w:t>
      </w:r>
      <w:r w:rsidR="00F262DA" w:rsidRPr="00F262DA">
        <w:rPr>
          <w:rtl/>
        </w:rPr>
        <w:t xml:space="preserve"> </w:t>
      </w:r>
      <w:r w:rsidR="00F262DA" w:rsidRPr="00F262DA">
        <w:rPr>
          <w:rFonts w:hint="cs"/>
          <w:rtl/>
        </w:rPr>
        <w:t>اللَّهِ</w:t>
      </w:r>
      <w:r w:rsidR="00F262DA" w:rsidRPr="00F262DA">
        <w:rPr>
          <w:rtl/>
        </w:rPr>
        <w:t xml:space="preserve"> </w:t>
      </w:r>
      <w:r w:rsidR="00F262DA" w:rsidRPr="00F262DA">
        <w:rPr>
          <w:rFonts w:hint="cs"/>
          <w:rtl/>
        </w:rPr>
        <w:t>صَلَّى</w:t>
      </w:r>
      <w:r w:rsidR="00F262DA" w:rsidRPr="00F262DA">
        <w:rPr>
          <w:rtl/>
        </w:rPr>
        <w:t xml:space="preserve"> </w:t>
      </w:r>
      <w:r w:rsidR="00F262DA" w:rsidRPr="00F262DA">
        <w:rPr>
          <w:rFonts w:hint="cs"/>
          <w:rtl/>
        </w:rPr>
        <w:t>اللهُ</w:t>
      </w:r>
      <w:r w:rsidR="00F262DA" w:rsidRPr="00F262DA">
        <w:rPr>
          <w:rtl/>
        </w:rPr>
        <w:t xml:space="preserve"> </w:t>
      </w:r>
      <w:r w:rsidR="00F262DA" w:rsidRPr="00F262DA">
        <w:rPr>
          <w:rFonts w:hint="cs"/>
          <w:rtl/>
        </w:rPr>
        <w:t>عَلَيْهِ</w:t>
      </w:r>
      <w:r w:rsidR="00F262DA" w:rsidRPr="00F262DA">
        <w:rPr>
          <w:rtl/>
        </w:rPr>
        <w:t xml:space="preserve"> </w:t>
      </w:r>
      <w:r w:rsidR="00F262DA" w:rsidRPr="00F262DA">
        <w:rPr>
          <w:rFonts w:hint="cs"/>
          <w:rtl/>
        </w:rPr>
        <w:t>وَسَلَّمَ</w:t>
      </w:r>
      <w:r w:rsidR="00F262DA" w:rsidRPr="00F262DA">
        <w:rPr>
          <w:rtl/>
        </w:rPr>
        <w:t xml:space="preserve"> </w:t>
      </w:r>
      <w:r w:rsidR="00F262DA" w:rsidRPr="00F262DA">
        <w:rPr>
          <w:rFonts w:hint="cs"/>
          <w:rtl/>
        </w:rPr>
        <w:t>يُبَايِعُ</w:t>
      </w:r>
      <w:r w:rsidR="00F262DA" w:rsidRPr="00F262DA">
        <w:rPr>
          <w:rtl/>
        </w:rPr>
        <w:t xml:space="preserve"> </w:t>
      </w:r>
      <w:r w:rsidR="00F262DA" w:rsidRPr="00F262DA">
        <w:rPr>
          <w:rFonts w:hint="cs"/>
          <w:rtl/>
        </w:rPr>
        <w:t>عِنْدَ</w:t>
      </w:r>
      <w:r w:rsidR="00F262DA" w:rsidRPr="00F262DA">
        <w:rPr>
          <w:rtl/>
        </w:rPr>
        <w:t xml:space="preserve"> </w:t>
      </w:r>
      <w:r w:rsidR="00F262DA" w:rsidRPr="00F262DA">
        <w:rPr>
          <w:rFonts w:hint="cs"/>
          <w:rtl/>
        </w:rPr>
        <w:t>الشَّجَرَةِ،</w:t>
      </w:r>
      <w:r w:rsidR="00F262DA" w:rsidRPr="00F262DA">
        <w:rPr>
          <w:rtl/>
        </w:rPr>
        <w:t xml:space="preserve"> </w:t>
      </w:r>
      <w:r w:rsidR="00F262DA" w:rsidRPr="00F262DA">
        <w:rPr>
          <w:rFonts w:hint="cs"/>
          <w:rtl/>
        </w:rPr>
        <w:t>وَعُمَرُ</w:t>
      </w:r>
      <w:r w:rsidR="00F262DA" w:rsidRPr="00F262DA">
        <w:rPr>
          <w:rtl/>
        </w:rPr>
        <w:t xml:space="preserve"> </w:t>
      </w:r>
      <w:r w:rsidR="00F262DA" w:rsidRPr="00F262DA">
        <w:rPr>
          <w:rFonts w:hint="cs"/>
          <w:rtl/>
        </w:rPr>
        <w:t>لاَ</w:t>
      </w:r>
      <w:r w:rsidR="00F262DA" w:rsidRPr="00F262DA">
        <w:rPr>
          <w:rtl/>
        </w:rPr>
        <w:t xml:space="preserve"> </w:t>
      </w:r>
      <w:r w:rsidR="00F262DA" w:rsidRPr="00F262DA">
        <w:rPr>
          <w:rFonts w:hint="cs"/>
          <w:rtl/>
        </w:rPr>
        <w:t>يَدْرِي</w:t>
      </w:r>
      <w:r w:rsidR="00F262DA" w:rsidRPr="00F262DA">
        <w:rPr>
          <w:rtl/>
        </w:rPr>
        <w:t xml:space="preserve"> </w:t>
      </w:r>
      <w:r w:rsidR="00F262DA" w:rsidRPr="00F262DA">
        <w:rPr>
          <w:rFonts w:hint="cs"/>
          <w:rtl/>
        </w:rPr>
        <w:t>بِذَلِكَ،</w:t>
      </w:r>
      <w:r w:rsidR="00F262DA" w:rsidRPr="00F262DA">
        <w:rPr>
          <w:rtl/>
        </w:rPr>
        <w:t xml:space="preserve"> </w:t>
      </w:r>
      <w:r w:rsidR="00F262DA" w:rsidRPr="00F262DA">
        <w:rPr>
          <w:rFonts w:hint="cs"/>
          <w:rtl/>
        </w:rPr>
        <w:t>فَبَايَعَهُ</w:t>
      </w:r>
      <w:r w:rsidR="00F262DA" w:rsidRPr="00F262DA">
        <w:rPr>
          <w:rtl/>
        </w:rPr>
        <w:t xml:space="preserve"> </w:t>
      </w:r>
      <w:r w:rsidR="00F262DA" w:rsidRPr="00F262DA">
        <w:rPr>
          <w:rFonts w:hint="cs"/>
          <w:rtl/>
        </w:rPr>
        <w:t>عَبْدُ</w:t>
      </w:r>
      <w:r w:rsidR="00F262DA" w:rsidRPr="00F262DA">
        <w:rPr>
          <w:rtl/>
        </w:rPr>
        <w:t xml:space="preserve"> </w:t>
      </w:r>
      <w:r w:rsidR="00F262DA" w:rsidRPr="00F262DA">
        <w:rPr>
          <w:rFonts w:hint="cs"/>
          <w:rtl/>
        </w:rPr>
        <w:t>اللَّهِ</w:t>
      </w:r>
      <w:r w:rsidR="00F262DA" w:rsidRPr="00F262DA">
        <w:rPr>
          <w:rtl/>
        </w:rPr>
        <w:t xml:space="preserve"> </w:t>
      </w:r>
      <w:r w:rsidR="00F262DA" w:rsidRPr="00F262DA">
        <w:rPr>
          <w:rFonts w:hint="cs"/>
          <w:rtl/>
        </w:rPr>
        <w:t>ثُمَّ</w:t>
      </w:r>
      <w:r w:rsidR="00F262DA" w:rsidRPr="00F262DA">
        <w:rPr>
          <w:rtl/>
        </w:rPr>
        <w:t xml:space="preserve"> </w:t>
      </w:r>
      <w:r w:rsidR="00F262DA" w:rsidRPr="00F262DA">
        <w:rPr>
          <w:rFonts w:hint="cs"/>
          <w:rtl/>
        </w:rPr>
        <w:t>ذَهَبَ</w:t>
      </w:r>
      <w:r w:rsidR="00F262DA" w:rsidRPr="00F262DA">
        <w:rPr>
          <w:rtl/>
        </w:rPr>
        <w:t xml:space="preserve"> </w:t>
      </w:r>
      <w:r w:rsidR="00F262DA" w:rsidRPr="00F262DA">
        <w:rPr>
          <w:rFonts w:hint="cs"/>
          <w:rtl/>
        </w:rPr>
        <w:t>إِلَى</w:t>
      </w:r>
      <w:r w:rsidR="00F262DA" w:rsidRPr="00F262DA">
        <w:rPr>
          <w:rtl/>
        </w:rPr>
        <w:t xml:space="preserve"> </w:t>
      </w:r>
      <w:r w:rsidR="00F262DA" w:rsidRPr="00F262DA">
        <w:rPr>
          <w:rFonts w:hint="cs"/>
          <w:rtl/>
        </w:rPr>
        <w:t>الفَرَسِ،</w:t>
      </w:r>
      <w:r w:rsidR="00F262DA" w:rsidRPr="00F262DA">
        <w:rPr>
          <w:rtl/>
        </w:rPr>
        <w:t xml:space="preserve"> </w:t>
      </w:r>
      <w:r w:rsidR="00F262DA" w:rsidRPr="00F262DA">
        <w:rPr>
          <w:rFonts w:hint="cs"/>
          <w:rtl/>
        </w:rPr>
        <w:t>فَجَاءَ</w:t>
      </w:r>
      <w:r w:rsidR="00F262DA" w:rsidRPr="00F262DA">
        <w:rPr>
          <w:rtl/>
        </w:rPr>
        <w:t xml:space="preserve"> </w:t>
      </w:r>
      <w:r w:rsidR="00F262DA" w:rsidRPr="00F262DA">
        <w:rPr>
          <w:rFonts w:hint="cs"/>
          <w:rtl/>
        </w:rPr>
        <w:t>بِهِ</w:t>
      </w:r>
      <w:r w:rsidR="00F262DA" w:rsidRPr="00F262DA">
        <w:rPr>
          <w:rtl/>
        </w:rPr>
        <w:t xml:space="preserve"> </w:t>
      </w:r>
      <w:r w:rsidR="00F262DA" w:rsidRPr="00F262DA">
        <w:rPr>
          <w:rFonts w:hint="cs"/>
          <w:rtl/>
        </w:rPr>
        <w:t>إِلَى</w:t>
      </w:r>
      <w:r w:rsidR="00F262DA" w:rsidRPr="00F262DA">
        <w:rPr>
          <w:rtl/>
        </w:rPr>
        <w:t xml:space="preserve"> </w:t>
      </w:r>
      <w:r w:rsidR="00F262DA" w:rsidRPr="00F262DA">
        <w:rPr>
          <w:rFonts w:hint="cs"/>
          <w:rtl/>
        </w:rPr>
        <w:t>عُمَرَ،</w:t>
      </w:r>
      <w:r w:rsidR="00F262DA" w:rsidRPr="00F262DA">
        <w:rPr>
          <w:rtl/>
        </w:rPr>
        <w:t xml:space="preserve"> </w:t>
      </w:r>
      <w:r w:rsidR="00F262DA" w:rsidRPr="00F262DA">
        <w:rPr>
          <w:rFonts w:hint="cs"/>
          <w:rtl/>
        </w:rPr>
        <w:t>وَعُمَرُ</w:t>
      </w:r>
      <w:r w:rsidR="00F262DA" w:rsidRPr="00F262DA">
        <w:rPr>
          <w:rtl/>
        </w:rPr>
        <w:t xml:space="preserve"> </w:t>
      </w:r>
      <w:r w:rsidR="00F262DA" w:rsidRPr="00F262DA">
        <w:rPr>
          <w:rFonts w:hint="cs"/>
          <w:rtl/>
        </w:rPr>
        <w:t>يَسْتَلْئِمُ</w:t>
      </w:r>
      <w:r w:rsidR="00F262DA" w:rsidRPr="00F262DA">
        <w:rPr>
          <w:rtl/>
        </w:rPr>
        <w:t xml:space="preserve"> </w:t>
      </w:r>
      <w:r w:rsidR="00F262DA" w:rsidRPr="00F262DA">
        <w:rPr>
          <w:rFonts w:hint="cs"/>
          <w:rtl/>
        </w:rPr>
        <w:t>لِلْقِتَالِ،</w:t>
      </w:r>
      <w:r w:rsidR="00F262DA" w:rsidRPr="00F262DA">
        <w:rPr>
          <w:rtl/>
        </w:rPr>
        <w:t xml:space="preserve"> </w:t>
      </w:r>
      <w:r w:rsidR="00F262DA" w:rsidRPr="00F262DA">
        <w:rPr>
          <w:rFonts w:hint="cs"/>
          <w:rtl/>
        </w:rPr>
        <w:t>فَأَخْبَرَهُ</w:t>
      </w:r>
      <w:r w:rsidR="00F262DA" w:rsidRPr="00F262DA">
        <w:rPr>
          <w:rtl/>
        </w:rPr>
        <w:t xml:space="preserve"> </w:t>
      </w:r>
      <w:r w:rsidR="00F262DA" w:rsidRPr="00F262DA">
        <w:rPr>
          <w:rFonts w:hint="cs"/>
          <w:rtl/>
        </w:rPr>
        <w:t>أَنَّ</w:t>
      </w:r>
      <w:r w:rsidR="00F262DA" w:rsidRPr="00F262DA">
        <w:rPr>
          <w:rtl/>
        </w:rPr>
        <w:t xml:space="preserve"> </w:t>
      </w:r>
      <w:r w:rsidR="00F262DA" w:rsidRPr="00F262DA">
        <w:rPr>
          <w:rFonts w:hint="cs"/>
          <w:rtl/>
        </w:rPr>
        <w:t>رَسُولَ</w:t>
      </w:r>
      <w:r w:rsidR="00F262DA" w:rsidRPr="00F262DA">
        <w:rPr>
          <w:rtl/>
        </w:rPr>
        <w:t xml:space="preserve"> </w:t>
      </w:r>
      <w:r w:rsidR="00F262DA" w:rsidRPr="00F262DA">
        <w:rPr>
          <w:rFonts w:hint="cs"/>
          <w:rtl/>
        </w:rPr>
        <w:t>اللَّهِ</w:t>
      </w:r>
      <w:r w:rsidR="00F262DA" w:rsidRPr="00F262DA">
        <w:rPr>
          <w:rtl/>
        </w:rPr>
        <w:t xml:space="preserve"> </w:t>
      </w:r>
      <w:r w:rsidR="00F262DA" w:rsidRPr="00F262DA">
        <w:rPr>
          <w:rFonts w:hint="cs"/>
          <w:rtl/>
        </w:rPr>
        <w:t>صَلَّى</w:t>
      </w:r>
      <w:r w:rsidR="00F262DA" w:rsidRPr="00F262DA">
        <w:rPr>
          <w:rtl/>
        </w:rPr>
        <w:t xml:space="preserve"> </w:t>
      </w:r>
      <w:r w:rsidR="00F262DA" w:rsidRPr="00F262DA">
        <w:rPr>
          <w:rFonts w:hint="cs"/>
          <w:rtl/>
        </w:rPr>
        <w:t>اللهُ</w:t>
      </w:r>
      <w:r w:rsidR="00F262DA" w:rsidRPr="00F262DA">
        <w:rPr>
          <w:rtl/>
        </w:rPr>
        <w:t xml:space="preserve"> </w:t>
      </w:r>
      <w:r w:rsidR="00F262DA" w:rsidRPr="00F262DA">
        <w:rPr>
          <w:rFonts w:hint="cs"/>
          <w:rtl/>
        </w:rPr>
        <w:t>عَلَيْهِ</w:t>
      </w:r>
      <w:r w:rsidR="00F262DA" w:rsidRPr="00F262DA">
        <w:rPr>
          <w:rtl/>
        </w:rPr>
        <w:t xml:space="preserve"> </w:t>
      </w:r>
      <w:r w:rsidR="00F262DA" w:rsidRPr="00F262DA">
        <w:rPr>
          <w:rFonts w:hint="cs"/>
          <w:rtl/>
        </w:rPr>
        <w:t>وَسَلَّمَ</w:t>
      </w:r>
      <w:r w:rsidR="00F262DA" w:rsidRPr="00F262DA">
        <w:rPr>
          <w:rtl/>
        </w:rPr>
        <w:t xml:space="preserve">: </w:t>
      </w:r>
      <w:r w:rsidR="00F262DA" w:rsidRPr="00F262DA">
        <w:rPr>
          <w:rFonts w:hint="eastAsia"/>
          <w:rtl/>
        </w:rPr>
        <w:t>«</w:t>
      </w:r>
      <w:r w:rsidR="00F262DA" w:rsidRPr="00F262DA">
        <w:rPr>
          <w:rFonts w:hint="cs"/>
          <w:rtl/>
        </w:rPr>
        <w:t>يُبَايِعُ</w:t>
      </w:r>
      <w:r w:rsidR="00F262DA" w:rsidRPr="00F262DA">
        <w:rPr>
          <w:rtl/>
        </w:rPr>
        <w:t xml:space="preserve"> </w:t>
      </w:r>
      <w:r w:rsidR="00F262DA" w:rsidRPr="00F262DA">
        <w:rPr>
          <w:rFonts w:hint="cs"/>
          <w:rtl/>
        </w:rPr>
        <w:t>تَحْتَ</w:t>
      </w:r>
      <w:r w:rsidR="00F262DA" w:rsidRPr="00F262DA">
        <w:rPr>
          <w:rtl/>
        </w:rPr>
        <w:t xml:space="preserve"> </w:t>
      </w:r>
      <w:r w:rsidR="00F262DA" w:rsidRPr="00F262DA">
        <w:rPr>
          <w:rFonts w:hint="cs"/>
          <w:rtl/>
        </w:rPr>
        <w:t>الشَّجَرَةِ</w:t>
      </w:r>
      <w:r w:rsidR="00F262DA" w:rsidRPr="00F262DA">
        <w:rPr>
          <w:rFonts w:hint="eastAsia"/>
          <w:rtl/>
        </w:rPr>
        <w:t>»</w:t>
      </w:r>
      <w:r w:rsidR="00F262DA" w:rsidRPr="00F262DA">
        <w:rPr>
          <w:rFonts w:hint="cs"/>
          <w:rtl/>
        </w:rPr>
        <w:t>،</w:t>
      </w:r>
      <w:r w:rsidR="00F262DA" w:rsidRPr="00F262DA">
        <w:rPr>
          <w:rtl/>
        </w:rPr>
        <w:t xml:space="preserve"> </w:t>
      </w:r>
      <w:r w:rsidR="00F262DA" w:rsidRPr="00F262DA">
        <w:rPr>
          <w:rFonts w:hint="cs"/>
          <w:rtl/>
        </w:rPr>
        <w:t>قَالَ</w:t>
      </w:r>
      <w:r w:rsidR="00F262DA" w:rsidRPr="00F262DA">
        <w:rPr>
          <w:rtl/>
        </w:rPr>
        <w:t xml:space="preserve">: </w:t>
      </w:r>
      <w:r w:rsidR="00F262DA" w:rsidRPr="00F262DA">
        <w:rPr>
          <w:rFonts w:hint="cs"/>
          <w:rtl/>
        </w:rPr>
        <w:t>فَانْطَلَقَ،</w:t>
      </w:r>
      <w:r w:rsidR="00F262DA" w:rsidRPr="00F262DA">
        <w:rPr>
          <w:rtl/>
        </w:rPr>
        <w:t xml:space="preserve"> </w:t>
      </w:r>
      <w:r w:rsidR="00F262DA" w:rsidRPr="00F262DA">
        <w:rPr>
          <w:rFonts w:hint="cs"/>
          <w:rtl/>
        </w:rPr>
        <w:t>فَذَهَبَ</w:t>
      </w:r>
      <w:r w:rsidR="00F262DA" w:rsidRPr="00F262DA">
        <w:rPr>
          <w:rtl/>
        </w:rPr>
        <w:t xml:space="preserve"> </w:t>
      </w:r>
      <w:r w:rsidR="00F262DA" w:rsidRPr="00F262DA">
        <w:rPr>
          <w:rFonts w:hint="cs"/>
          <w:rtl/>
        </w:rPr>
        <w:t>مَعَهُ</w:t>
      </w:r>
      <w:r w:rsidR="00F262DA" w:rsidRPr="00F262DA">
        <w:rPr>
          <w:rtl/>
        </w:rPr>
        <w:t xml:space="preserve"> </w:t>
      </w:r>
      <w:r w:rsidR="00F262DA" w:rsidRPr="00F262DA">
        <w:rPr>
          <w:rFonts w:hint="cs"/>
          <w:rtl/>
        </w:rPr>
        <w:t>حَتَّى</w:t>
      </w:r>
      <w:r w:rsidR="00F262DA" w:rsidRPr="00F262DA">
        <w:rPr>
          <w:rtl/>
        </w:rPr>
        <w:t xml:space="preserve"> </w:t>
      </w:r>
      <w:r w:rsidR="00F262DA" w:rsidRPr="00F262DA">
        <w:rPr>
          <w:rFonts w:hint="cs"/>
          <w:rtl/>
        </w:rPr>
        <w:t>بَايَعَ</w:t>
      </w:r>
      <w:r w:rsidR="00F262DA" w:rsidRPr="00F262DA">
        <w:rPr>
          <w:rtl/>
        </w:rPr>
        <w:t xml:space="preserve"> </w:t>
      </w:r>
      <w:r w:rsidR="00F262DA" w:rsidRPr="00F262DA">
        <w:rPr>
          <w:rFonts w:hint="cs"/>
          <w:rtl/>
        </w:rPr>
        <w:t>رَسُولَ</w:t>
      </w:r>
      <w:r w:rsidR="00F262DA" w:rsidRPr="00F262DA">
        <w:rPr>
          <w:rtl/>
        </w:rPr>
        <w:t xml:space="preserve"> </w:t>
      </w:r>
      <w:r w:rsidR="00F262DA" w:rsidRPr="00F262DA">
        <w:rPr>
          <w:rFonts w:hint="cs"/>
          <w:rtl/>
        </w:rPr>
        <w:t>اللَّهِ</w:t>
      </w:r>
      <w:r w:rsidR="00F262DA" w:rsidRPr="00F262DA">
        <w:rPr>
          <w:rtl/>
        </w:rPr>
        <w:t xml:space="preserve"> </w:t>
      </w:r>
      <w:r w:rsidR="00F262DA" w:rsidRPr="00F262DA">
        <w:rPr>
          <w:rFonts w:hint="cs"/>
          <w:rtl/>
        </w:rPr>
        <w:t>صَلَّى</w:t>
      </w:r>
      <w:r w:rsidR="00F262DA" w:rsidRPr="00F262DA">
        <w:rPr>
          <w:rtl/>
        </w:rPr>
        <w:t xml:space="preserve"> </w:t>
      </w:r>
      <w:r w:rsidR="00F262DA" w:rsidRPr="00F262DA">
        <w:rPr>
          <w:rFonts w:hint="cs"/>
          <w:rtl/>
        </w:rPr>
        <w:t>اللهُ</w:t>
      </w:r>
      <w:r w:rsidR="00F262DA" w:rsidRPr="00F262DA">
        <w:rPr>
          <w:rtl/>
        </w:rPr>
        <w:t xml:space="preserve"> </w:t>
      </w:r>
      <w:r w:rsidR="00F262DA" w:rsidRPr="00F262DA">
        <w:rPr>
          <w:rFonts w:hint="cs"/>
          <w:rtl/>
        </w:rPr>
        <w:t>عَلَيْهِ</w:t>
      </w:r>
      <w:r w:rsidR="00F262DA" w:rsidRPr="00F262DA">
        <w:rPr>
          <w:rtl/>
        </w:rPr>
        <w:t xml:space="preserve"> </w:t>
      </w:r>
      <w:r w:rsidR="00F262DA" w:rsidRPr="00F262DA">
        <w:rPr>
          <w:rFonts w:hint="cs"/>
          <w:rtl/>
        </w:rPr>
        <w:t>وَسَلَّمَ،</w:t>
      </w:r>
      <w:r w:rsidR="00F262DA" w:rsidRPr="00F262DA">
        <w:rPr>
          <w:rtl/>
        </w:rPr>
        <w:t xml:space="preserve"> </w:t>
      </w:r>
      <w:r w:rsidR="00F262DA" w:rsidRPr="00F262DA">
        <w:rPr>
          <w:rFonts w:hint="cs"/>
          <w:rtl/>
        </w:rPr>
        <w:t>فَهِيَ</w:t>
      </w:r>
      <w:r w:rsidR="00F262DA" w:rsidRPr="00F262DA">
        <w:rPr>
          <w:rtl/>
        </w:rPr>
        <w:t xml:space="preserve"> </w:t>
      </w:r>
      <w:r w:rsidR="00F262DA" w:rsidRPr="00F262DA">
        <w:rPr>
          <w:rFonts w:hint="cs"/>
          <w:rtl/>
        </w:rPr>
        <w:t>الَّتِي</w:t>
      </w:r>
      <w:r w:rsidR="00F262DA" w:rsidRPr="00F262DA">
        <w:rPr>
          <w:rtl/>
        </w:rPr>
        <w:t xml:space="preserve"> </w:t>
      </w:r>
      <w:r w:rsidR="00F262DA" w:rsidRPr="00F262DA">
        <w:rPr>
          <w:rFonts w:hint="cs"/>
          <w:rtl/>
        </w:rPr>
        <w:t>يَتَحَدَّثُ</w:t>
      </w:r>
      <w:r w:rsidR="00F262DA" w:rsidRPr="00F262DA">
        <w:rPr>
          <w:rtl/>
        </w:rPr>
        <w:t xml:space="preserve"> </w:t>
      </w:r>
      <w:r w:rsidR="00F262DA" w:rsidRPr="00F262DA">
        <w:rPr>
          <w:rFonts w:hint="cs"/>
          <w:rtl/>
        </w:rPr>
        <w:t>النَّاسُ</w:t>
      </w:r>
      <w:r w:rsidR="00F262DA" w:rsidRPr="00F262DA">
        <w:rPr>
          <w:rtl/>
        </w:rPr>
        <w:t xml:space="preserve"> </w:t>
      </w:r>
      <w:r w:rsidR="00F262DA" w:rsidRPr="00F262DA">
        <w:rPr>
          <w:rFonts w:hint="cs"/>
          <w:rtl/>
        </w:rPr>
        <w:t>أَنَّ</w:t>
      </w:r>
      <w:r w:rsidR="00F262DA" w:rsidRPr="00F262DA">
        <w:rPr>
          <w:rtl/>
        </w:rPr>
        <w:t xml:space="preserve"> </w:t>
      </w:r>
      <w:r w:rsidR="00F262DA" w:rsidRPr="00F262DA">
        <w:rPr>
          <w:rFonts w:hint="cs"/>
          <w:rtl/>
        </w:rPr>
        <w:t>ابْنَ</w:t>
      </w:r>
      <w:r w:rsidR="00F262DA" w:rsidRPr="00F262DA">
        <w:rPr>
          <w:rtl/>
        </w:rPr>
        <w:t xml:space="preserve"> </w:t>
      </w:r>
      <w:r w:rsidR="00F262DA" w:rsidRPr="00F262DA">
        <w:rPr>
          <w:rFonts w:hint="cs"/>
          <w:rtl/>
        </w:rPr>
        <w:t>عُمَرَ</w:t>
      </w:r>
      <w:r w:rsidR="00F262DA" w:rsidRPr="00F262DA">
        <w:rPr>
          <w:rtl/>
        </w:rPr>
        <w:t xml:space="preserve"> </w:t>
      </w:r>
      <w:r w:rsidR="00F262DA" w:rsidRPr="00F262DA">
        <w:rPr>
          <w:rFonts w:hint="cs"/>
          <w:rtl/>
        </w:rPr>
        <w:t>أَسْلَمَ</w:t>
      </w:r>
      <w:r w:rsidR="00F262DA" w:rsidRPr="00F262DA">
        <w:rPr>
          <w:rtl/>
        </w:rPr>
        <w:t xml:space="preserve"> </w:t>
      </w:r>
      <w:r w:rsidR="00F262DA" w:rsidRPr="00F262DA">
        <w:rPr>
          <w:rFonts w:hint="cs"/>
          <w:rtl/>
        </w:rPr>
        <w:t>قَبْلَ</w:t>
      </w:r>
      <w:r w:rsidR="00F262DA" w:rsidRPr="00F262DA">
        <w:rPr>
          <w:rtl/>
        </w:rPr>
        <w:t xml:space="preserve"> </w:t>
      </w:r>
      <w:r w:rsidR="00F262DA" w:rsidRPr="00F262DA">
        <w:rPr>
          <w:rFonts w:hint="cs"/>
          <w:rtl/>
        </w:rPr>
        <w:t xml:space="preserve">أَبيهِ. </w:t>
      </w:r>
      <w:r w:rsidRPr="00F262DA">
        <w:rPr>
          <w:rFonts w:hint="cs"/>
          <w:rtl/>
        </w:rPr>
        <w:t>[رواه البخاری: 4186].</w:t>
      </w:r>
    </w:p>
    <w:p w:rsidR="00A65369" w:rsidRDefault="00A65369" w:rsidP="00A65369">
      <w:pPr>
        <w:pStyle w:val="0-"/>
        <w:rPr>
          <w:rtl/>
          <w:lang w:bidi="fa-IR"/>
        </w:rPr>
      </w:pPr>
      <w:r>
        <w:rPr>
          <w:rFonts w:hint="cs"/>
          <w:rtl/>
          <w:lang w:bidi="fa-IR"/>
        </w:rPr>
        <w:t>1641- از ابن عمر</w:t>
      </w:r>
      <w:r>
        <w:rPr>
          <w:rFonts w:cs="CTraditional Arabic" w:hint="cs"/>
          <w:rtl/>
          <w:lang w:bidi="fa-IR"/>
        </w:rPr>
        <w:t>ب</w:t>
      </w:r>
      <w:r>
        <w:rPr>
          <w:rFonts w:hint="cs"/>
          <w:rtl/>
          <w:lang w:bidi="fa-IR"/>
        </w:rPr>
        <w:t xml:space="preserve"> روایت است که پدرش او را فرستاد تا اسپی را که در نزد شخصی از انصار بود، بیاورد، [عبدالله</w:t>
      </w:r>
      <w:r>
        <w:rPr>
          <w:rFonts w:cs="CTraditional Arabic" w:hint="cs"/>
          <w:rtl/>
          <w:lang w:bidi="fa-IR"/>
        </w:rPr>
        <w:t>س</w:t>
      </w:r>
      <w:r>
        <w:rPr>
          <w:rFonts w:hint="cs"/>
          <w:rtl/>
          <w:lang w:bidi="fa-IR"/>
        </w:rPr>
        <w:t xml:space="preserve"> در مسیر راه خود] پیامبر خدا </w:t>
      </w:r>
      <w:r>
        <w:rPr>
          <w:rFonts w:cs="CTraditional Arabic" w:hint="cs"/>
          <w:rtl/>
          <w:lang w:bidi="fa-IR"/>
        </w:rPr>
        <w:t>ج</w:t>
      </w:r>
      <w:r>
        <w:rPr>
          <w:rFonts w:hint="cs"/>
          <w:rtl/>
          <w:lang w:bidi="fa-IR"/>
        </w:rPr>
        <w:t xml:space="preserve"> را دید که در نزد درخت با مردم بیعت می‌کنند، و عمر</w:t>
      </w:r>
      <w:r>
        <w:rPr>
          <w:rFonts w:cs="CTraditional Arabic" w:hint="cs"/>
          <w:rtl/>
          <w:lang w:bidi="fa-IR"/>
        </w:rPr>
        <w:t>س</w:t>
      </w:r>
      <w:r>
        <w:rPr>
          <w:rFonts w:hint="cs"/>
          <w:rtl/>
          <w:lang w:bidi="fa-IR"/>
        </w:rPr>
        <w:t xml:space="preserve"> از این کار خبر نبود، عبدالله بن عمر با پیامبر خدا </w:t>
      </w:r>
      <w:r>
        <w:rPr>
          <w:rFonts w:cs="CTraditional Arabic" w:hint="cs"/>
          <w:rtl/>
          <w:lang w:bidi="fa-IR"/>
        </w:rPr>
        <w:t>ج</w:t>
      </w:r>
      <w:r>
        <w:rPr>
          <w:rFonts w:hint="cs"/>
          <w:rtl/>
          <w:lang w:bidi="fa-IR"/>
        </w:rPr>
        <w:t xml:space="preserve"> بیعت کرد و بعد از آن به طرف اسپ رفت و آن را برای عمر</w:t>
      </w:r>
      <w:r>
        <w:rPr>
          <w:rFonts w:cs="CTraditional Arabic" w:hint="cs"/>
          <w:rtl/>
          <w:lang w:bidi="fa-IR"/>
        </w:rPr>
        <w:t>س</w:t>
      </w:r>
      <w:r>
        <w:rPr>
          <w:rFonts w:hint="cs"/>
          <w:rtl/>
          <w:lang w:bidi="fa-IR"/>
        </w:rPr>
        <w:t xml:space="preserve"> آورد.</w:t>
      </w:r>
    </w:p>
    <w:p w:rsidR="00A65369" w:rsidRDefault="00A65369" w:rsidP="00A65369">
      <w:pPr>
        <w:pStyle w:val="0-"/>
        <w:rPr>
          <w:rtl/>
          <w:lang w:bidi="fa-IR"/>
        </w:rPr>
      </w:pPr>
      <w:r>
        <w:rPr>
          <w:rFonts w:hint="cs"/>
          <w:rtl/>
          <w:lang w:bidi="fa-IR"/>
        </w:rPr>
        <w:t>و عمر</w:t>
      </w:r>
      <w:r>
        <w:rPr>
          <w:rFonts w:cs="CTraditional Arabic" w:hint="cs"/>
          <w:rtl/>
          <w:lang w:bidi="fa-IR"/>
        </w:rPr>
        <w:t>س</w:t>
      </w:r>
      <w:r>
        <w:rPr>
          <w:rFonts w:hint="cs"/>
          <w:rtl/>
          <w:lang w:bidi="fa-IR"/>
        </w:rPr>
        <w:t xml:space="preserve"> در این وقت </w:t>
      </w:r>
      <w:r w:rsidR="00F262DA">
        <w:rPr>
          <w:rFonts w:hint="cs"/>
          <w:rtl/>
          <w:lang w:bidi="fa-IR"/>
        </w:rPr>
        <w:t>لباس جنگ را می‌پوشید و خود را آماده جنگ می‌کرد، عبدالله</w:t>
      </w:r>
      <w:r w:rsidR="00F262DA">
        <w:rPr>
          <w:rFonts w:cs="CTraditional Arabic" w:hint="cs"/>
          <w:rtl/>
          <w:lang w:bidi="fa-IR"/>
        </w:rPr>
        <w:t>س</w:t>
      </w:r>
      <w:r w:rsidR="00F262DA">
        <w:rPr>
          <w:rFonts w:hint="cs"/>
          <w:rtl/>
          <w:lang w:bidi="fa-IR"/>
        </w:rPr>
        <w:t xml:space="preserve"> برایش گفت: پیامبر خدا </w:t>
      </w:r>
      <w:r w:rsidR="00F262DA">
        <w:rPr>
          <w:rFonts w:cs="CTraditional Arabic" w:hint="cs"/>
          <w:rtl/>
          <w:lang w:bidi="fa-IR"/>
        </w:rPr>
        <w:t>ج</w:t>
      </w:r>
      <w:r w:rsidR="00F262DA">
        <w:rPr>
          <w:rFonts w:hint="cs"/>
          <w:rtl/>
          <w:lang w:bidi="fa-IR"/>
        </w:rPr>
        <w:t xml:space="preserve"> در زیر درخت با مردم بیعت می‌کنند.</w:t>
      </w:r>
    </w:p>
    <w:p w:rsidR="00F262DA" w:rsidRDefault="00F262DA" w:rsidP="000B1154">
      <w:pPr>
        <w:pStyle w:val="0-"/>
        <w:rPr>
          <w:rtl/>
        </w:rPr>
      </w:pPr>
      <w:r>
        <w:rPr>
          <w:rFonts w:hint="cs"/>
          <w:rtl/>
          <w:lang w:bidi="fa-IR"/>
        </w:rPr>
        <w:lastRenderedPageBreak/>
        <w:t xml:space="preserve">[راوی] می‌گوید: و همان بود که براه افتاد و ابن عمر هم با او رفت، تا اینکه با پیامبر خدا </w:t>
      </w:r>
      <w:r>
        <w:rPr>
          <w:rFonts w:cs="CTraditional Arabic" w:hint="cs"/>
          <w:rtl/>
          <w:lang w:bidi="fa-IR"/>
        </w:rPr>
        <w:t>ج</w:t>
      </w:r>
      <w:r>
        <w:rPr>
          <w:rFonts w:hint="cs"/>
          <w:rtl/>
          <w:lang w:bidi="fa-IR"/>
        </w:rPr>
        <w:t xml:space="preserve"> بیعت نمود، و این همان چیزی است که مردم می‌گویند: ابن عمر</w:t>
      </w:r>
      <w:r w:rsidR="000B1154">
        <w:rPr>
          <w:rFonts w:cs="CTraditional Arabic" w:hint="cs"/>
          <w:rtl/>
          <w:lang w:bidi="fa-IR"/>
        </w:rPr>
        <w:t>ب</w:t>
      </w:r>
      <w:r>
        <w:rPr>
          <w:rFonts w:hint="cs"/>
          <w:rtl/>
          <w:lang w:bidi="fa-IR"/>
        </w:rPr>
        <w:t xml:space="preserve"> پیش از پدرش مسلمان شده است»</w:t>
      </w:r>
      <w:r w:rsidRPr="00F262DA">
        <w:rPr>
          <w:rFonts w:hint="cs"/>
          <w:vertAlign w:val="superscript"/>
          <w:rtl/>
          <w:lang w:bidi="fa-IR"/>
        </w:rPr>
        <w:t>(</w:t>
      </w:r>
      <w:r w:rsidRPr="005A62CD">
        <w:rPr>
          <w:rStyle w:val="FootnoteReference"/>
          <w:rtl/>
          <w:lang w:bidi="fa-IR"/>
        </w:rPr>
        <w:footnoteReference w:id="154"/>
      </w:r>
      <w:r w:rsidRPr="00F262DA">
        <w:rPr>
          <w:rFonts w:hint="cs"/>
          <w:vertAlign w:val="superscript"/>
          <w:rtl/>
          <w:lang w:bidi="fa-IR"/>
        </w:rPr>
        <w:t>)</w:t>
      </w:r>
      <w:r w:rsidRPr="00F262DA">
        <w:rPr>
          <w:rFonts w:hint="cs"/>
          <w:rtl/>
        </w:rPr>
        <w:t>.</w:t>
      </w:r>
    </w:p>
    <w:p w:rsidR="00F262DA" w:rsidRPr="002B2BFA" w:rsidRDefault="00F262DA" w:rsidP="002B2BFA">
      <w:pPr>
        <w:pStyle w:val="5-"/>
        <w:rPr>
          <w:rtl/>
        </w:rPr>
      </w:pPr>
      <w:r w:rsidRPr="002B2BFA">
        <w:rPr>
          <w:rFonts w:hint="cs"/>
          <w:rtl/>
        </w:rPr>
        <w:t xml:space="preserve">1642- </w:t>
      </w:r>
      <w:r w:rsidR="002B2BFA">
        <w:rPr>
          <w:rFonts w:hint="cs"/>
          <w:rtl/>
        </w:rPr>
        <w:t>عَنْ عَبْدِ</w:t>
      </w:r>
      <w:r w:rsidR="002B2BFA" w:rsidRPr="002B2BFA">
        <w:rPr>
          <w:rtl/>
        </w:rPr>
        <w:t xml:space="preserve"> </w:t>
      </w:r>
      <w:r w:rsidR="002B2BFA" w:rsidRPr="002B2BFA">
        <w:rPr>
          <w:rFonts w:hint="cs"/>
          <w:rtl/>
        </w:rPr>
        <w:t>اللَّهِ</w:t>
      </w:r>
      <w:r w:rsidR="002B2BFA" w:rsidRPr="002B2BFA">
        <w:rPr>
          <w:rtl/>
        </w:rPr>
        <w:t xml:space="preserve"> </w:t>
      </w:r>
      <w:r w:rsidR="002B2BFA" w:rsidRPr="002B2BFA">
        <w:rPr>
          <w:rFonts w:hint="cs"/>
          <w:rtl/>
        </w:rPr>
        <w:t>بْنَ</w:t>
      </w:r>
      <w:r w:rsidR="002B2BFA" w:rsidRPr="002B2BFA">
        <w:rPr>
          <w:rtl/>
        </w:rPr>
        <w:t xml:space="preserve"> </w:t>
      </w:r>
      <w:r w:rsidR="002B2BFA" w:rsidRPr="002B2BFA">
        <w:rPr>
          <w:rFonts w:hint="cs"/>
          <w:rtl/>
        </w:rPr>
        <w:t>أَبِي</w:t>
      </w:r>
      <w:r w:rsidR="002B2BFA" w:rsidRPr="002B2BFA">
        <w:rPr>
          <w:rtl/>
        </w:rPr>
        <w:t xml:space="preserve"> </w:t>
      </w:r>
      <w:r w:rsidR="002B2BFA" w:rsidRPr="002B2BFA">
        <w:rPr>
          <w:rFonts w:hint="cs"/>
          <w:rtl/>
        </w:rPr>
        <w:t>أَوْفَى</w:t>
      </w:r>
      <w:r w:rsidR="002B2BFA" w:rsidRPr="002B2BFA">
        <w:rPr>
          <w:rtl/>
        </w:rPr>
        <w:t xml:space="preserve"> </w:t>
      </w:r>
      <w:r w:rsidR="002B2BFA" w:rsidRPr="002B2BFA">
        <w:rPr>
          <w:rFonts w:hint="cs"/>
          <w:rtl/>
        </w:rPr>
        <w:t>رَضِيَ</w:t>
      </w:r>
      <w:r w:rsidR="002B2BFA" w:rsidRPr="002B2BFA">
        <w:rPr>
          <w:rtl/>
        </w:rPr>
        <w:t xml:space="preserve"> </w:t>
      </w:r>
      <w:r w:rsidR="002B2BFA" w:rsidRPr="002B2BFA">
        <w:rPr>
          <w:rFonts w:hint="cs"/>
          <w:rtl/>
        </w:rPr>
        <w:t>اللَّهُ</w:t>
      </w:r>
      <w:r w:rsidR="002B2BFA" w:rsidRPr="002B2BFA">
        <w:rPr>
          <w:rtl/>
        </w:rPr>
        <w:t xml:space="preserve"> </w:t>
      </w:r>
      <w:r w:rsidR="002B2BFA" w:rsidRPr="002B2BFA">
        <w:rPr>
          <w:rFonts w:hint="cs"/>
          <w:rtl/>
        </w:rPr>
        <w:t>عَنْهُمَا،</w:t>
      </w:r>
      <w:r w:rsidR="002B2BFA" w:rsidRPr="002B2BFA">
        <w:rPr>
          <w:rtl/>
        </w:rPr>
        <w:t xml:space="preserve"> </w:t>
      </w:r>
      <w:r w:rsidR="002B2BFA" w:rsidRPr="002B2BFA">
        <w:rPr>
          <w:rFonts w:hint="cs"/>
          <w:rtl/>
        </w:rPr>
        <w:t>قَالَ</w:t>
      </w:r>
      <w:r w:rsidR="002B2BFA" w:rsidRPr="002B2BFA">
        <w:rPr>
          <w:rtl/>
        </w:rPr>
        <w:t xml:space="preserve">: </w:t>
      </w:r>
      <w:r w:rsidR="002B2BFA" w:rsidRPr="002B2BFA">
        <w:rPr>
          <w:rFonts w:hint="cs"/>
          <w:rtl/>
        </w:rPr>
        <w:t>كُنَّا</w:t>
      </w:r>
      <w:r w:rsidR="002B2BFA" w:rsidRPr="002B2BFA">
        <w:rPr>
          <w:rtl/>
        </w:rPr>
        <w:t xml:space="preserve"> </w:t>
      </w:r>
      <w:r w:rsidR="002B2BFA" w:rsidRPr="002B2BFA">
        <w:rPr>
          <w:rFonts w:hint="cs"/>
          <w:rtl/>
        </w:rPr>
        <w:t>مَعَ</w:t>
      </w:r>
      <w:r w:rsidR="002B2BFA" w:rsidRPr="002B2BFA">
        <w:rPr>
          <w:rtl/>
        </w:rPr>
        <w:t xml:space="preserve"> </w:t>
      </w:r>
      <w:r w:rsidR="002B2BFA" w:rsidRPr="002B2BFA">
        <w:rPr>
          <w:rFonts w:hint="cs"/>
          <w:rtl/>
        </w:rPr>
        <w:t>النَّبِيِّ</w:t>
      </w:r>
      <w:r w:rsidR="002B2BFA" w:rsidRPr="002B2BFA">
        <w:rPr>
          <w:rtl/>
        </w:rPr>
        <w:t xml:space="preserve"> </w:t>
      </w:r>
      <w:r w:rsidR="002B2BFA" w:rsidRPr="002B2BFA">
        <w:rPr>
          <w:rFonts w:hint="cs"/>
          <w:rtl/>
        </w:rPr>
        <w:t>صَلَّى</w:t>
      </w:r>
      <w:r w:rsidR="002B2BFA" w:rsidRPr="002B2BFA">
        <w:rPr>
          <w:rtl/>
        </w:rPr>
        <w:t xml:space="preserve"> </w:t>
      </w:r>
      <w:r w:rsidR="002B2BFA" w:rsidRPr="002B2BFA">
        <w:rPr>
          <w:rFonts w:hint="cs"/>
          <w:rtl/>
        </w:rPr>
        <w:t>اللهُ</w:t>
      </w:r>
      <w:r w:rsidR="002B2BFA" w:rsidRPr="002B2BFA">
        <w:rPr>
          <w:rtl/>
        </w:rPr>
        <w:t xml:space="preserve"> </w:t>
      </w:r>
      <w:r w:rsidR="002B2BFA" w:rsidRPr="002B2BFA">
        <w:rPr>
          <w:rFonts w:hint="cs"/>
          <w:rtl/>
        </w:rPr>
        <w:t>عَلَيْهِ</w:t>
      </w:r>
      <w:r w:rsidR="002B2BFA" w:rsidRPr="002B2BFA">
        <w:rPr>
          <w:rtl/>
        </w:rPr>
        <w:t xml:space="preserve"> </w:t>
      </w:r>
      <w:r w:rsidR="002B2BFA" w:rsidRPr="002B2BFA">
        <w:rPr>
          <w:rFonts w:hint="cs"/>
          <w:rtl/>
        </w:rPr>
        <w:t>وَسَلَّمَ،</w:t>
      </w:r>
      <w:r w:rsidR="002B2BFA" w:rsidRPr="002B2BFA">
        <w:rPr>
          <w:rtl/>
        </w:rPr>
        <w:t xml:space="preserve"> </w:t>
      </w:r>
      <w:r w:rsidR="002B2BFA" w:rsidRPr="002B2BFA">
        <w:rPr>
          <w:rFonts w:hint="cs"/>
          <w:rtl/>
        </w:rPr>
        <w:t>حِينَ</w:t>
      </w:r>
      <w:r w:rsidR="002B2BFA" w:rsidRPr="002B2BFA">
        <w:rPr>
          <w:rtl/>
        </w:rPr>
        <w:t xml:space="preserve"> </w:t>
      </w:r>
      <w:r w:rsidR="002B2BFA" w:rsidRPr="002B2BFA">
        <w:rPr>
          <w:rFonts w:hint="cs"/>
          <w:rtl/>
        </w:rPr>
        <w:t>اعْتَمَرَ</w:t>
      </w:r>
      <w:r w:rsidR="002B2BFA" w:rsidRPr="002B2BFA">
        <w:rPr>
          <w:rtl/>
        </w:rPr>
        <w:t xml:space="preserve"> </w:t>
      </w:r>
      <w:r w:rsidR="002B2BFA" w:rsidRPr="002B2BFA">
        <w:rPr>
          <w:rFonts w:hint="eastAsia"/>
          <w:rtl/>
        </w:rPr>
        <w:t>«</w:t>
      </w:r>
      <w:r w:rsidR="002B2BFA" w:rsidRPr="002B2BFA">
        <w:rPr>
          <w:rFonts w:hint="cs"/>
          <w:rtl/>
        </w:rPr>
        <w:t>فَطَافَ</w:t>
      </w:r>
      <w:r w:rsidR="002B2BFA" w:rsidRPr="002B2BFA">
        <w:rPr>
          <w:rtl/>
        </w:rPr>
        <w:t xml:space="preserve"> </w:t>
      </w:r>
      <w:r w:rsidR="002B2BFA" w:rsidRPr="002B2BFA">
        <w:rPr>
          <w:rFonts w:hint="cs"/>
          <w:rtl/>
        </w:rPr>
        <w:t>فَطُفْنَا</w:t>
      </w:r>
      <w:r w:rsidR="002B2BFA" w:rsidRPr="002B2BFA">
        <w:rPr>
          <w:rtl/>
        </w:rPr>
        <w:t xml:space="preserve"> </w:t>
      </w:r>
      <w:r w:rsidR="002B2BFA" w:rsidRPr="002B2BFA">
        <w:rPr>
          <w:rFonts w:hint="cs"/>
          <w:rtl/>
        </w:rPr>
        <w:t>مَعَهُ،</w:t>
      </w:r>
      <w:r w:rsidR="002B2BFA" w:rsidRPr="002B2BFA">
        <w:rPr>
          <w:rtl/>
        </w:rPr>
        <w:t xml:space="preserve"> </w:t>
      </w:r>
      <w:r w:rsidR="002B2BFA" w:rsidRPr="002B2BFA">
        <w:rPr>
          <w:rFonts w:hint="cs"/>
          <w:rtl/>
        </w:rPr>
        <w:t>وَصَلَّى</w:t>
      </w:r>
      <w:r w:rsidR="002B2BFA" w:rsidRPr="002B2BFA">
        <w:rPr>
          <w:rtl/>
        </w:rPr>
        <w:t xml:space="preserve"> </w:t>
      </w:r>
      <w:r w:rsidR="002B2BFA" w:rsidRPr="002B2BFA">
        <w:rPr>
          <w:rFonts w:hint="cs"/>
          <w:rtl/>
        </w:rPr>
        <w:t>وَصَلَّيْنَا</w:t>
      </w:r>
      <w:r w:rsidR="002B2BFA" w:rsidRPr="002B2BFA">
        <w:rPr>
          <w:rtl/>
        </w:rPr>
        <w:t xml:space="preserve"> </w:t>
      </w:r>
      <w:r w:rsidR="002B2BFA" w:rsidRPr="002B2BFA">
        <w:rPr>
          <w:rFonts w:hint="cs"/>
          <w:rtl/>
        </w:rPr>
        <w:t>مَعَهُ،</w:t>
      </w:r>
      <w:r w:rsidR="002B2BFA" w:rsidRPr="002B2BFA">
        <w:rPr>
          <w:rtl/>
        </w:rPr>
        <w:t xml:space="preserve"> </w:t>
      </w:r>
      <w:r w:rsidR="002B2BFA" w:rsidRPr="002B2BFA">
        <w:rPr>
          <w:rFonts w:hint="cs"/>
          <w:rtl/>
        </w:rPr>
        <w:t>وَسَعَى</w:t>
      </w:r>
      <w:r w:rsidR="002B2BFA" w:rsidRPr="002B2BFA">
        <w:rPr>
          <w:rtl/>
        </w:rPr>
        <w:t xml:space="preserve"> </w:t>
      </w:r>
      <w:r w:rsidR="002B2BFA" w:rsidRPr="002B2BFA">
        <w:rPr>
          <w:rFonts w:hint="cs"/>
          <w:rtl/>
        </w:rPr>
        <w:t>بَيْنَ</w:t>
      </w:r>
      <w:r w:rsidR="002B2BFA" w:rsidRPr="002B2BFA">
        <w:rPr>
          <w:rtl/>
        </w:rPr>
        <w:t xml:space="preserve"> </w:t>
      </w:r>
      <w:r w:rsidR="002B2BFA" w:rsidRPr="002B2BFA">
        <w:rPr>
          <w:rFonts w:hint="cs"/>
          <w:rtl/>
        </w:rPr>
        <w:t>الصَّفَا</w:t>
      </w:r>
      <w:r w:rsidR="002B2BFA" w:rsidRPr="002B2BFA">
        <w:rPr>
          <w:rtl/>
        </w:rPr>
        <w:t xml:space="preserve"> </w:t>
      </w:r>
      <w:r w:rsidR="002B2BFA" w:rsidRPr="002B2BFA">
        <w:rPr>
          <w:rFonts w:hint="cs"/>
          <w:rtl/>
        </w:rPr>
        <w:t>وَالمَرْوَةِ،</w:t>
      </w:r>
      <w:r w:rsidR="002B2BFA" w:rsidRPr="002B2BFA">
        <w:rPr>
          <w:rtl/>
        </w:rPr>
        <w:t xml:space="preserve"> </w:t>
      </w:r>
      <w:r w:rsidR="002B2BFA" w:rsidRPr="002B2BFA">
        <w:rPr>
          <w:rFonts w:hint="cs"/>
          <w:rtl/>
        </w:rPr>
        <w:t>فَكُنَّا</w:t>
      </w:r>
      <w:r w:rsidR="002B2BFA" w:rsidRPr="002B2BFA">
        <w:rPr>
          <w:rtl/>
        </w:rPr>
        <w:t xml:space="preserve"> </w:t>
      </w:r>
      <w:r w:rsidR="002B2BFA" w:rsidRPr="002B2BFA">
        <w:rPr>
          <w:rFonts w:hint="cs"/>
          <w:rtl/>
        </w:rPr>
        <w:t>نَسْتُرُهُ</w:t>
      </w:r>
      <w:r w:rsidR="002B2BFA" w:rsidRPr="002B2BFA">
        <w:rPr>
          <w:rtl/>
        </w:rPr>
        <w:t xml:space="preserve"> </w:t>
      </w:r>
      <w:r w:rsidR="002B2BFA" w:rsidRPr="002B2BFA">
        <w:rPr>
          <w:rFonts w:hint="cs"/>
          <w:rtl/>
        </w:rPr>
        <w:t>مِنْ</w:t>
      </w:r>
      <w:r w:rsidR="002B2BFA" w:rsidRPr="002B2BFA">
        <w:rPr>
          <w:rtl/>
        </w:rPr>
        <w:t xml:space="preserve"> </w:t>
      </w:r>
      <w:r w:rsidR="002B2BFA" w:rsidRPr="002B2BFA">
        <w:rPr>
          <w:rFonts w:hint="cs"/>
          <w:rtl/>
        </w:rPr>
        <w:t>أَهْلِ</w:t>
      </w:r>
      <w:r w:rsidR="002B2BFA" w:rsidRPr="002B2BFA">
        <w:rPr>
          <w:rtl/>
        </w:rPr>
        <w:t xml:space="preserve"> </w:t>
      </w:r>
      <w:r w:rsidR="002B2BFA" w:rsidRPr="002B2BFA">
        <w:rPr>
          <w:rFonts w:hint="cs"/>
          <w:rtl/>
        </w:rPr>
        <w:t>مَكَّةَ</w:t>
      </w:r>
      <w:r w:rsidR="002B2BFA" w:rsidRPr="002B2BFA">
        <w:rPr>
          <w:rtl/>
        </w:rPr>
        <w:t xml:space="preserve"> </w:t>
      </w:r>
      <w:r w:rsidR="002B2BFA" w:rsidRPr="002B2BFA">
        <w:rPr>
          <w:rFonts w:hint="cs"/>
          <w:rtl/>
        </w:rPr>
        <w:t>لاَ</w:t>
      </w:r>
      <w:r w:rsidR="002B2BFA" w:rsidRPr="002B2BFA">
        <w:rPr>
          <w:rtl/>
        </w:rPr>
        <w:t xml:space="preserve"> </w:t>
      </w:r>
      <w:r w:rsidR="002B2BFA" w:rsidRPr="002B2BFA">
        <w:rPr>
          <w:rFonts w:hint="cs"/>
          <w:rtl/>
        </w:rPr>
        <w:t>يُصِيبُهُ</w:t>
      </w:r>
      <w:r w:rsidR="002B2BFA" w:rsidRPr="002B2BFA">
        <w:rPr>
          <w:rtl/>
        </w:rPr>
        <w:t xml:space="preserve"> </w:t>
      </w:r>
      <w:r w:rsidR="002B2BFA" w:rsidRPr="002B2BFA">
        <w:rPr>
          <w:rFonts w:hint="cs"/>
          <w:rtl/>
        </w:rPr>
        <w:t>أَحَدٌ</w:t>
      </w:r>
      <w:r w:rsidR="002B2BFA" w:rsidRPr="002B2BFA">
        <w:rPr>
          <w:rtl/>
        </w:rPr>
        <w:t xml:space="preserve"> </w:t>
      </w:r>
      <w:r w:rsidR="002B2BFA" w:rsidRPr="002B2BFA">
        <w:rPr>
          <w:rFonts w:hint="cs"/>
          <w:rtl/>
        </w:rPr>
        <w:t>بِشَيْءٍ</w:t>
      </w:r>
      <w:r w:rsidR="002B2BFA" w:rsidRPr="002B2BFA">
        <w:rPr>
          <w:rFonts w:hint="eastAsia"/>
          <w:rtl/>
        </w:rPr>
        <w:t>»</w:t>
      </w:r>
      <w:r w:rsidR="002B2BFA" w:rsidRPr="002B2BFA">
        <w:rPr>
          <w:rFonts w:hint="cs"/>
          <w:rtl/>
        </w:rPr>
        <w:t xml:space="preserve"> </w:t>
      </w:r>
      <w:r w:rsidRPr="002B2BFA">
        <w:rPr>
          <w:rFonts w:hint="cs"/>
          <w:rtl/>
        </w:rPr>
        <w:t>[رواه البخاری: 4188].</w:t>
      </w:r>
    </w:p>
    <w:p w:rsidR="00F262DA" w:rsidRDefault="00F262DA" w:rsidP="006D17B8">
      <w:pPr>
        <w:pStyle w:val="0-"/>
        <w:rPr>
          <w:rtl/>
          <w:lang w:bidi="fa-IR"/>
        </w:rPr>
      </w:pPr>
      <w:r>
        <w:rPr>
          <w:rFonts w:hint="cs"/>
          <w:rtl/>
          <w:lang w:bidi="fa-IR"/>
        </w:rPr>
        <w:t>1642- از عبدالله بن ابی أوفی</w:t>
      </w:r>
      <w:r>
        <w:rPr>
          <w:rFonts w:cs="CTraditional Arabic" w:hint="cs"/>
          <w:rtl/>
          <w:lang w:bidi="fa-IR"/>
        </w:rPr>
        <w:t>ب</w:t>
      </w:r>
      <w:r>
        <w:rPr>
          <w:rFonts w:hint="cs"/>
          <w:rtl/>
          <w:lang w:bidi="fa-IR"/>
        </w:rPr>
        <w:t xml:space="preserve"> روایت است که گفت: هنگامی که پیامبر خدا</w:t>
      </w:r>
      <w:r>
        <w:rPr>
          <w:rFonts w:cs="CTraditional Arabic" w:hint="cs"/>
          <w:rtl/>
          <w:lang w:bidi="fa-IR"/>
        </w:rPr>
        <w:t>ج</w:t>
      </w:r>
      <w:r>
        <w:rPr>
          <w:rFonts w:hint="cs"/>
          <w:rtl/>
          <w:lang w:bidi="fa-IR"/>
        </w:rPr>
        <w:t xml:space="preserve"> عمره نمودند با ایشان بودیم، چون طواف نمودند، با ایشان طواف کردیم، و چون نماز خواندند با ایشان نماز خواندیم، ولی وقتی که بین صفا و مروه سعی می‌کردند، ما از ایشان حفاظت می‌کردیم تا مبادا اهل مکه به ایشان ضرر برسانند.</w:t>
      </w:r>
    </w:p>
    <w:p w:rsidR="00B05F3F" w:rsidRDefault="00B05F3F" w:rsidP="00B05F3F">
      <w:pPr>
        <w:pStyle w:val="2-0"/>
        <w:rPr>
          <w:rtl/>
        </w:rPr>
      </w:pPr>
      <w:r w:rsidRPr="00400825">
        <w:rPr>
          <w:rFonts w:hint="cs"/>
          <w:rtl/>
          <w:lang w:bidi="ar-SA"/>
        </w:rPr>
        <w:t>22</w:t>
      </w:r>
      <w:r>
        <w:rPr>
          <w:rFonts w:hint="cs"/>
          <w:rtl/>
        </w:rPr>
        <w:t>- باب: غَزَوَةِ ذَاتِ قَرَدٍ</w:t>
      </w:r>
    </w:p>
    <w:p w:rsidR="00B05F3F" w:rsidRDefault="00B05F3F" w:rsidP="001E49B3">
      <w:pPr>
        <w:pStyle w:val="4-"/>
        <w:rPr>
          <w:rtl/>
          <w:lang w:bidi="fa-IR"/>
        </w:rPr>
      </w:pPr>
      <w:bookmarkStart w:id="165" w:name="_Toc434231669"/>
      <w:r>
        <w:rPr>
          <w:rFonts w:hint="cs"/>
          <w:rtl/>
        </w:rPr>
        <w:t>باب</w:t>
      </w:r>
      <w:r>
        <w:rPr>
          <w:rFonts w:hint="cs"/>
          <w:rtl/>
          <w:lang w:bidi="fa-IR"/>
        </w:rPr>
        <w:t xml:space="preserve"> [22]: غزوۀ ذات قَرد</w:t>
      </w:r>
      <w:r w:rsidRPr="001E49B3">
        <w:rPr>
          <w:rFonts w:cs="IRNazli" w:hint="cs"/>
          <w:b/>
          <w:bCs w:val="0"/>
          <w:vertAlign w:val="superscript"/>
          <w:rtl/>
          <w:lang w:bidi="fa-IR"/>
        </w:rPr>
        <w:t>(</w:t>
      </w:r>
      <w:r w:rsidRPr="001E49B3">
        <w:rPr>
          <w:rStyle w:val="FootnoteReference"/>
          <w:rFonts w:cs="IRNazli"/>
          <w:b/>
          <w:bCs w:val="0"/>
          <w:rtl/>
          <w:lang w:bidi="fa-IR"/>
        </w:rPr>
        <w:footnoteReference w:id="155"/>
      </w:r>
      <w:r w:rsidRPr="001E49B3">
        <w:rPr>
          <w:rFonts w:cs="IRNazli" w:hint="cs"/>
          <w:b/>
          <w:bCs w:val="0"/>
          <w:vertAlign w:val="superscript"/>
          <w:rtl/>
          <w:lang w:bidi="fa-IR"/>
        </w:rPr>
        <w:t>)</w:t>
      </w:r>
      <w:bookmarkEnd w:id="165"/>
    </w:p>
    <w:p w:rsidR="00B05F3F" w:rsidRPr="002B2BFA" w:rsidRDefault="00B05F3F" w:rsidP="002B2BFA">
      <w:pPr>
        <w:pStyle w:val="5-"/>
        <w:rPr>
          <w:rStyle w:val="5-Char"/>
          <w:rtl/>
        </w:rPr>
      </w:pPr>
      <w:r>
        <w:rPr>
          <w:rFonts w:hint="cs"/>
          <w:rtl/>
          <w:lang w:bidi="fa-IR"/>
        </w:rPr>
        <w:t>1643</w:t>
      </w:r>
      <w:r w:rsidRPr="002B2BFA">
        <w:rPr>
          <w:rStyle w:val="5-Char"/>
          <w:rFonts w:hint="cs"/>
          <w:rtl/>
        </w:rPr>
        <w:t xml:space="preserve">- </w:t>
      </w:r>
      <w:r w:rsidR="002B2BFA">
        <w:rPr>
          <w:rStyle w:val="5-Char"/>
          <w:rFonts w:hint="cs"/>
          <w:rtl/>
        </w:rPr>
        <w:t xml:space="preserve">عَنْ </w:t>
      </w:r>
      <w:r w:rsidR="002B2BFA" w:rsidRPr="002B2BFA">
        <w:rPr>
          <w:rStyle w:val="5-Char"/>
          <w:rFonts w:hint="cs"/>
          <w:rtl/>
        </w:rPr>
        <w:t>سَلَمَةَ</w:t>
      </w:r>
      <w:r w:rsidR="002B2BFA" w:rsidRPr="002B2BFA">
        <w:rPr>
          <w:rStyle w:val="5-Char"/>
          <w:rtl/>
        </w:rPr>
        <w:t xml:space="preserve"> </w:t>
      </w:r>
      <w:r w:rsidR="002B2BFA" w:rsidRPr="002B2BFA">
        <w:rPr>
          <w:rStyle w:val="5-Char"/>
          <w:rFonts w:hint="cs"/>
          <w:rtl/>
        </w:rPr>
        <w:t>بْنَ</w:t>
      </w:r>
      <w:r w:rsidR="002B2BFA" w:rsidRPr="002B2BFA">
        <w:rPr>
          <w:rStyle w:val="5-Char"/>
          <w:rtl/>
        </w:rPr>
        <w:t xml:space="preserve"> </w:t>
      </w:r>
      <w:r w:rsidR="002B2BFA" w:rsidRPr="002B2BFA">
        <w:rPr>
          <w:rStyle w:val="5-Char"/>
          <w:rFonts w:hint="cs"/>
          <w:rtl/>
        </w:rPr>
        <w:t>الأَكْوَعِ</w:t>
      </w:r>
      <w:r w:rsidR="002B2BFA" w:rsidRPr="002B2BFA">
        <w:rPr>
          <w:rFonts w:hint="cs"/>
          <w:rtl/>
        </w:rPr>
        <w:t xml:space="preserve"> </w:t>
      </w:r>
      <w:r w:rsidR="002B2BFA">
        <w:rPr>
          <w:rFonts w:hint="cs"/>
          <w:rtl/>
        </w:rPr>
        <w:t>رَضِيَ اللهُ عَنْهُ</w:t>
      </w:r>
      <w:r w:rsidR="002B2BFA" w:rsidRPr="002B2BFA">
        <w:rPr>
          <w:rStyle w:val="5-Char"/>
          <w:rFonts w:hint="cs"/>
          <w:rtl/>
        </w:rPr>
        <w:t>،</w:t>
      </w:r>
      <w:r w:rsidR="002B2BFA" w:rsidRPr="002B2BFA">
        <w:rPr>
          <w:rStyle w:val="5-Char"/>
          <w:rtl/>
        </w:rPr>
        <w:t xml:space="preserve"> </w:t>
      </w:r>
      <w:r w:rsidR="002B2BFA">
        <w:rPr>
          <w:rStyle w:val="5-Char"/>
          <w:rFonts w:hint="cs"/>
          <w:rtl/>
        </w:rPr>
        <w:t>قالَ</w:t>
      </w:r>
      <w:r w:rsidR="002B2BFA" w:rsidRPr="002B2BFA">
        <w:rPr>
          <w:rStyle w:val="5-Char"/>
          <w:rtl/>
        </w:rPr>
        <w:t xml:space="preserve">: </w:t>
      </w:r>
      <w:r w:rsidR="002B2BFA" w:rsidRPr="002B2BFA">
        <w:rPr>
          <w:rStyle w:val="5-Char"/>
          <w:rFonts w:hint="cs"/>
          <w:rtl/>
        </w:rPr>
        <w:t>خَرَجْتُ</w:t>
      </w:r>
      <w:r w:rsidR="002B2BFA" w:rsidRPr="002B2BFA">
        <w:rPr>
          <w:rStyle w:val="5-Char"/>
          <w:rtl/>
        </w:rPr>
        <w:t xml:space="preserve"> </w:t>
      </w:r>
      <w:r w:rsidR="002B2BFA" w:rsidRPr="002B2BFA">
        <w:rPr>
          <w:rStyle w:val="5-Char"/>
          <w:rFonts w:hint="cs"/>
          <w:rtl/>
        </w:rPr>
        <w:t>قَبْلَ</w:t>
      </w:r>
      <w:r w:rsidR="002B2BFA" w:rsidRPr="002B2BFA">
        <w:rPr>
          <w:rStyle w:val="5-Char"/>
          <w:rtl/>
        </w:rPr>
        <w:t xml:space="preserve"> </w:t>
      </w:r>
      <w:r w:rsidR="002B2BFA" w:rsidRPr="002B2BFA">
        <w:rPr>
          <w:rStyle w:val="5-Char"/>
          <w:rFonts w:hint="cs"/>
          <w:rtl/>
        </w:rPr>
        <w:t>أَنْ</w:t>
      </w:r>
      <w:r w:rsidR="002B2BFA" w:rsidRPr="002B2BFA">
        <w:rPr>
          <w:rStyle w:val="5-Char"/>
          <w:rtl/>
        </w:rPr>
        <w:t xml:space="preserve"> </w:t>
      </w:r>
      <w:r w:rsidR="002B2BFA" w:rsidRPr="002B2BFA">
        <w:rPr>
          <w:rStyle w:val="5-Char"/>
          <w:rFonts w:hint="cs"/>
          <w:rtl/>
        </w:rPr>
        <w:t>يُؤَذَّنَ</w:t>
      </w:r>
      <w:r w:rsidR="002B2BFA" w:rsidRPr="002B2BFA">
        <w:rPr>
          <w:rStyle w:val="5-Char"/>
          <w:rtl/>
        </w:rPr>
        <w:t xml:space="preserve"> </w:t>
      </w:r>
      <w:r w:rsidR="002B2BFA" w:rsidRPr="002B2BFA">
        <w:rPr>
          <w:rStyle w:val="5-Char"/>
          <w:rFonts w:hint="cs"/>
          <w:rtl/>
        </w:rPr>
        <w:t>بِالأُولَى،</w:t>
      </w:r>
      <w:r w:rsidR="002B2BFA" w:rsidRPr="002B2BFA">
        <w:rPr>
          <w:rStyle w:val="5-Char"/>
          <w:rtl/>
        </w:rPr>
        <w:t xml:space="preserve"> </w:t>
      </w:r>
      <w:r w:rsidR="002B2BFA" w:rsidRPr="002B2BFA">
        <w:rPr>
          <w:rStyle w:val="5-Char"/>
          <w:rFonts w:hint="cs"/>
          <w:rtl/>
        </w:rPr>
        <w:t>وَكَانَتْ</w:t>
      </w:r>
      <w:r w:rsidR="002B2BFA" w:rsidRPr="002B2BFA">
        <w:rPr>
          <w:rStyle w:val="5-Char"/>
          <w:rtl/>
        </w:rPr>
        <w:t xml:space="preserve"> </w:t>
      </w:r>
      <w:r w:rsidR="002B2BFA" w:rsidRPr="002B2BFA">
        <w:rPr>
          <w:rStyle w:val="5-Char"/>
          <w:rFonts w:hint="cs"/>
          <w:rtl/>
        </w:rPr>
        <w:t>لِقَاحُ</w:t>
      </w:r>
      <w:r w:rsidR="002B2BFA" w:rsidRPr="002B2BFA">
        <w:rPr>
          <w:rStyle w:val="5-Char"/>
          <w:rtl/>
        </w:rPr>
        <w:t xml:space="preserve"> </w:t>
      </w:r>
      <w:r w:rsidR="002B2BFA" w:rsidRPr="002B2BFA">
        <w:rPr>
          <w:rStyle w:val="5-Char"/>
          <w:rFonts w:hint="cs"/>
          <w:rtl/>
        </w:rPr>
        <w:t>رَسُولِ</w:t>
      </w:r>
      <w:r w:rsidR="002B2BFA" w:rsidRPr="002B2BFA">
        <w:rPr>
          <w:rStyle w:val="5-Char"/>
          <w:rtl/>
        </w:rPr>
        <w:t xml:space="preserve"> </w:t>
      </w:r>
      <w:r w:rsidR="002B2BFA" w:rsidRPr="002B2BFA">
        <w:rPr>
          <w:rStyle w:val="5-Char"/>
          <w:rFonts w:hint="cs"/>
          <w:rtl/>
        </w:rPr>
        <w:t>اللَّهِ</w:t>
      </w:r>
      <w:r w:rsidR="002B2BFA" w:rsidRPr="002B2BFA">
        <w:rPr>
          <w:rStyle w:val="5-Char"/>
          <w:rtl/>
        </w:rPr>
        <w:t xml:space="preserve"> </w:t>
      </w:r>
      <w:r w:rsidR="002B2BFA" w:rsidRPr="002B2BFA">
        <w:rPr>
          <w:rStyle w:val="5-Char"/>
          <w:rFonts w:hint="cs"/>
          <w:rtl/>
        </w:rPr>
        <w:t>صَلَّى</w:t>
      </w:r>
      <w:r w:rsidR="002B2BFA" w:rsidRPr="002B2BFA">
        <w:rPr>
          <w:rStyle w:val="5-Char"/>
          <w:rtl/>
        </w:rPr>
        <w:t xml:space="preserve"> </w:t>
      </w:r>
      <w:r w:rsidR="002B2BFA" w:rsidRPr="002B2BFA">
        <w:rPr>
          <w:rStyle w:val="5-Char"/>
          <w:rFonts w:hint="cs"/>
          <w:rtl/>
        </w:rPr>
        <w:t>اللهُ</w:t>
      </w:r>
      <w:r w:rsidR="002B2BFA" w:rsidRPr="002B2BFA">
        <w:rPr>
          <w:rStyle w:val="5-Char"/>
          <w:rtl/>
        </w:rPr>
        <w:t xml:space="preserve"> </w:t>
      </w:r>
      <w:r w:rsidR="002B2BFA" w:rsidRPr="002B2BFA">
        <w:rPr>
          <w:rStyle w:val="5-Char"/>
          <w:rFonts w:hint="cs"/>
          <w:rtl/>
        </w:rPr>
        <w:t>عَلَيْهِ</w:t>
      </w:r>
      <w:r w:rsidR="002B2BFA" w:rsidRPr="002B2BFA">
        <w:rPr>
          <w:rStyle w:val="5-Char"/>
          <w:rtl/>
        </w:rPr>
        <w:t xml:space="preserve"> </w:t>
      </w:r>
      <w:r w:rsidR="002B2BFA" w:rsidRPr="002B2BFA">
        <w:rPr>
          <w:rStyle w:val="5-Char"/>
          <w:rFonts w:hint="cs"/>
          <w:rtl/>
        </w:rPr>
        <w:t>وَسَلَّمَ</w:t>
      </w:r>
      <w:r w:rsidR="002B2BFA" w:rsidRPr="002B2BFA">
        <w:rPr>
          <w:rStyle w:val="5-Char"/>
          <w:rtl/>
        </w:rPr>
        <w:t xml:space="preserve"> </w:t>
      </w:r>
      <w:r w:rsidR="002B2BFA" w:rsidRPr="002B2BFA">
        <w:rPr>
          <w:rStyle w:val="5-Char"/>
          <w:rFonts w:hint="cs"/>
          <w:rtl/>
        </w:rPr>
        <w:t>تَرْعَى</w:t>
      </w:r>
      <w:r w:rsidR="002B2BFA" w:rsidRPr="002B2BFA">
        <w:rPr>
          <w:rStyle w:val="5-Char"/>
          <w:rtl/>
        </w:rPr>
        <w:t xml:space="preserve"> </w:t>
      </w:r>
      <w:r w:rsidR="002B2BFA" w:rsidRPr="002B2BFA">
        <w:rPr>
          <w:rStyle w:val="5-Char"/>
          <w:rFonts w:hint="cs"/>
          <w:rtl/>
        </w:rPr>
        <w:t>بِذِي</w:t>
      </w:r>
      <w:r w:rsidR="002B2BFA" w:rsidRPr="002B2BFA">
        <w:rPr>
          <w:rStyle w:val="5-Char"/>
          <w:rtl/>
        </w:rPr>
        <w:t xml:space="preserve"> </w:t>
      </w:r>
      <w:r w:rsidR="002B2BFA" w:rsidRPr="002B2BFA">
        <w:rPr>
          <w:rStyle w:val="5-Char"/>
          <w:rFonts w:hint="cs"/>
          <w:rtl/>
        </w:rPr>
        <w:t>قَرَدَ،</w:t>
      </w:r>
      <w:r w:rsidR="002B2BFA" w:rsidRPr="002B2BFA">
        <w:rPr>
          <w:rStyle w:val="5-Char"/>
          <w:rtl/>
        </w:rPr>
        <w:t xml:space="preserve"> </w:t>
      </w:r>
      <w:r w:rsidR="002B2BFA" w:rsidRPr="002B2BFA">
        <w:rPr>
          <w:rStyle w:val="5-Char"/>
          <w:rFonts w:hint="cs"/>
          <w:rtl/>
        </w:rPr>
        <w:t>قَالَ</w:t>
      </w:r>
      <w:r w:rsidR="002B2BFA" w:rsidRPr="002B2BFA">
        <w:rPr>
          <w:rStyle w:val="5-Char"/>
          <w:rtl/>
        </w:rPr>
        <w:t xml:space="preserve">: </w:t>
      </w:r>
      <w:r w:rsidR="002B2BFA" w:rsidRPr="002B2BFA">
        <w:rPr>
          <w:rStyle w:val="5-Char"/>
          <w:rFonts w:hint="cs"/>
          <w:rtl/>
        </w:rPr>
        <w:t>فَلَقِيَنِي</w:t>
      </w:r>
      <w:r w:rsidR="002B2BFA" w:rsidRPr="002B2BFA">
        <w:rPr>
          <w:rStyle w:val="5-Char"/>
          <w:rtl/>
        </w:rPr>
        <w:t xml:space="preserve"> </w:t>
      </w:r>
      <w:r w:rsidR="002B2BFA" w:rsidRPr="002B2BFA">
        <w:rPr>
          <w:rStyle w:val="5-Char"/>
          <w:rFonts w:hint="cs"/>
          <w:rtl/>
        </w:rPr>
        <w:t>غُلاَمٌ</w:t>
      </w:r>
      <w:r w:rsidR="002B2BFA" w:rsidRPr="002B2BFA">
        <w:rPr>
          <w:rStyle w:val="5-Char"/>
          <w:rtl/>
        </w:rPr>
        <w:t xml:space="preserve"> </w:t>
      </w:r>
      <w:r w:rsidR="002B2BFA" w:rsidRPr="002B2BFA">
        <w:rPr>
          <w:rStyle w:val="5-Char"/>
          <w:rFonts w:hint="cs"/>
          <w:rtl/>
        </w:rPr>
        <w:t>لِعَبْدِ</w:t>
      </w:r>
      <w:r w:rsidR="002B2BFA" w:rsidRPr="002B2BFA">
        <w:rPr>
          <w:rStyle w:val="5-Char"/>
          <w:rtl/>
        </w:rPr>
        <w:t xml:space="preserve"> </w:t>
      </w:r>
      <w:r w:rsidR="002B2BFA" w:rsidRPr="002B2BFA">
        <w:rPr>
          <w:rStyle w:val="5-Char"/>
          <w:rFonts w:hint="cs"/>
          <w:rtl/>
        </w:rPr>
        <w:t>الرَّحْمَنِ</w:t>
      </w:r>
      <w:r w:rsidR="002B2BFA" w:rsidRPr="002B2BFA">
        <w:rPr>
          <w:rStyle w:val="5-Char"/>
          <w:rtl/>
        </w:rPr>
        <w:t xml:space="preserve"> </w:t>
      </w:r>
      <w:r w:rsidR="002B2BFA" w:rsidRPr="002B2BFA">
        <w:rPr>
          <w:rStyle w:val="5-Char"/>
          <w:rFonts w:hint="cs"/>
          <w:rtl/>
        </w:rPr>
        <w:t>بْنِ</w:t>
      </w:r>
      <w:r w:rsidR="002B2BFA" w:rsidRPr="002B2BFA">
        <w:rPr>
          <w:rStyle w:val="5-Char"/>
          <w:rtl/>
        </w:rPr>
        <w:t xml:space="preserve"> </w:t>
      </w:r>
      <w:r w:rsidR="002B2BFA" w:rsidRPr="002B2BFA">
        <w:rPr>
          <w:rStyle w:val="5-Char"/>
          <w:rFonts w:hint="cs"/>
          <w:rtl/>
        </w:rPr>
        <w:t>عَوْفٍ،</w:t>
      </w:r>
      <w:r w:rsidR="002B2BFA" w:rsidRPr="002B2BFA">
        <w:rPr>
          <w:rStyle w:val="5-Char"/>
          <w:rtl/>
        </w:rPr>
        <w:t xml:space="preserve"> </w:t>
      </w:r>
      <w:r w:rsidR="002B2BFA" w:rsidRPr="002B2BFA">
        <w:rPr>
          <w:rStyle w:val="5-Char"/>
          <w:rFonts w:hint="cs"/>
          <w:rtl/>
        </w:rPr>
        <w:t>فَقَالَ</w:t>
      </w:r>
      <w:r w:rsidR="002B2BFA" w:rsidRPr="002B2BFA">
        <w:rPr>
          <w:rStyle w:val="5-Char"/>
          <w:rtl/>
        </w:rPr>
        <w:t xml:space="preserve">: </w:t>
      </w:r>
      <w:r w:rsidR="002B2BFA" w:rsidRPr="002B2BFA">
        <w:rPr>
          <w:rStyle w:val="5-Char"/>
          <w:rFonts w:hint="cs"/>
          <w:rtl/>
        </w:rPr>
        <w:t>أُخِذَتْ</w:t>
      </w:r>
      <w:r w:rsidR="002B2BFA" w:rsidRPr="002B2BFA">
        <w:rPr>
          <w:rStyle w:val="5-Char"/>
          <w:rtl/>
        </w:rPr>
        <w:t xml:space="preserve"> </w:t>
      </w:r>
      <w:r w:rsidR="002B2BFA" w:rsidRPr="002B2BFA">
        <w:rPr>
          <w:rStyle w:val="5-Char"/>
          <w:rFonts w:hint="cs"/>
          <w:rtl/>
        </w:rPr>
        <w:t>لِقَاحُ</w:t>
      </w:r>
      <w:r w:rsidR="002B2BFA" w:rsidRPr="002B2BFA">
        <w:rPr>
          <w:rStyle w:val="5-Char"/>
          <w:rtl/>
        </w:rPr>
        <w:t xml:space="preserve"> </w:t>
      </w:r>
      <w:r w:rsidR="002B2BFA" w:rsidRPr="002B2BFA">
        <w:rPr>
          <w:rStyle w:val="5-Char"/>
          <w:rFonts w:hint="cs"/>
          <w:rtl/>
        </w:rPr>
        <w:t>رَسُولِ</w:t>
      </w:r>
      <w:r w:rsidR="002B2BFA" w:rsidRPr="002B2BFA">
        <w:rPr>
          <w:rStyle w:val="5-Char"/>
          <w:rtl/>
        </w:rPr>
        <w:t xml:space="preserve"> </w:t>
      </w:r>
      <w:r w:rsidR="002B2BFA" w:rsidRPr="002B2BFA">
        <w:rPr>
          <w:rStyle w:val="5-Char"/>
          <w:rFonts w:hint="cs"/>
          <w:rtl/>
        </w:rPr>
        <w:t>اللَّهِ</w:t>
      </w:r>
      <w:r w:rsidR="002B2BFA" w:rsidRPr="002B2BFA">
        <w:rPr>
          <w:rStyle w:val="5-Char"/>
          <w:rtl/>
        </w:rPr>
        <w:t xml:space="preserve"> </w:t>
      </w:r>
      <w:r w:rsidR="002B2BFA" w:rsidRPr="002B2BFA">
        <w:rPr>
          <w:rStyle w:val="5-Char"/>
          <w:rFonts w:hint="cs"/>
          <w:rtl/>
        </w:rPr>
        <w:t>صَلَّى</w:t>
      </w:r>
      <w:r w:rsidR="002B2BFA" w:rsidRPr="002B2BFA">
        <w:rPr>
          <w:rStyle w:val="5-Char"/>
          <w:rtl/>
        </w:rPr>
        <w:t xml:space="preserve"> </w:t>
      </w:r>
      <w:r w:rsidR="002B2BFA" w:rsidRPr="002B2BFA">
        <w:rPr>
          <w:rStyle w:val="5-Char"/>
          <w:rFonts w:hint="cs"/>
          <w:rtl/>
        </w:rPr>
        <w:t>اللهُ</w:t>
      </w:r>
      <w:r w:rsidR="002B2BFA" w:rsidRPr="002B2BFA">
        <w:rPr>
          <w:rStyle w:val="5-Char"/>
          <w:rtl/>
        </w:rPr>
        <w:t xml:space="preserve"> </w:t>
      </w:r>
      <w:r w:rsidR="002B2BFA" w:rsidRPr="002B2BFA">
        <w:rPr>
          <w:rStyle w:val="5-Char"/>
          <w:rFonts w:hint="cs"/>
          <w:rtl/>
        </w:rPr>
        <w:t>عَلَيْهِ</w:t>
      </w:r>
      <w:r w:rsidR="002B2BFA" w:rsidRPr="002B2BFA">
        <w:rPr>
          <w:rStyle w:val="5-Char"/>
          <w:rtl/>
        </w:rPr>
        <w:t xml:space="preserve"> </w:t>
      </w:r>
      <w:r w:rsidR="002B2BFA" w:rsidRPr="002B2BFA">
        <w:rPr>
          <w:rStyle w:val="5-Char"/>
          <w:rFonts w:hint="cs"/>
          <w:rtl/>
        </w:rPr>
        <w:t xml:space="preserve">وَسَلَّمَ، </w:t>
      </w:r>
      <w:r w:rsidR="002B2BFA">
        <w:rPr>
          <w:rStyle w:val="5-Char"/>
          <w:rFonts w:hint="cs"/>
          <w:rtl/>
        </w:rPr>
        <w:t>وَذَكَرَ الحَديث بِطولِهِ، وقَدْ تَقَدَّم، وَقَالَ هُنا في آخ</w:t>
      </w:r>
      <w:r w:rsidR="002B2BFA" w:rsidRPr="002B2BFA">
        <w:rPr>
          <w:rFonts w:hint="cs"/>
          <w:rtl/>
        </w:rPr>
        <w:t>ِرِهِ. قَالَ</w:t>
      </w:r>
      <w:r w:rsidR="002B2BFA" w:rsidRPr="002B2BFA">
        <w:rPr>
          <w:rtl/>
        </w:rPr>
        <w:t xml:space="preserve">: </w:t>
      </w:r>
      <w:r w:rsidR="002B2BFA" w:rsidRPr="002B2BFA">
        <w:rPr>
          <w:rFonts w:hint="cs"/>
          <w:rtl/>
        </w:rPr>
        <w:t>ثُمَّ</w:t>
      </w:r>
      <w:r w:rsidR="002B2BFA" w:rsidRPr="002B2BFA">
        <w:rPr>
          <w:rtl/>
        </w:rPr>
        <w:t xml:space="preserve"> </w:t>
      </w:r>
      <w:r w:rsidR="002B2BFA" w:rsidRPr="002B2BFA">
        <w:rPr>
          <w:rFonts w:hint="cs"/>
          <w:rtl/>
        </w:rPr>
        <w:t>رَجَعْنَا</w:t>
      </w:r>
      <w:r w:rsidR="002B2BFA" w:rsidRPr="002B2BFA">
        <w:rPr>
          <w:rtl/>
        </w:rPr>
        <w:t xml:space="preserve"> </w:t>
      </w:r>
      <w:r w:rsidR="002B2BFA" w:rsidRPr="002B2BFA">
        <w:rPr>
          <w:rFonts w:hint="cs"/>
          <w:rtl/>
        </w:rPr>
        <w:t>وَيُرْدِفُنِي</w:t>
      </w:r>
      <w:r w:rsidR="002B2BFA" w:rsidRPr="002B2BFA">
        <w:rPr>
          <w:rtl/>
        </w:rPr>
        <w:t xml:space="preserve"> </w:t>
      </w:r>
      <w:r w:rsidR="002B2BFA" w:rsidRPr="002B2BFA">
        <w:rPr>
          <w:rFonts w:hint="cs"/>
          <w:rtl/>
        </w:rPr>
        <w:t>رَسُولُ</w:t>
      </w:r>
      <w:r w:rsidR="002B2BFA" w:rsidRPr="002B2BFA">
        <w:rPr>
          <w:rtl/>
        </w:rPr>
        <w:t xml:space="preserve"> </w:t>
      </w:r>
      <w:r w:rsidR="002B2BFA" w:rsidRPr="002B2BFA">
        <w:rPr>
          <w:rFonts w:hint="cs"/>
          <w:rtl/>
        </w:rPr>
        <w:t>اللَّهِ</w:t>
      </w:r>
      <w:r w:rsidR="002B2BFA" w:rsidRPr="002B2BFA">
        <w:rPr>
          <w:rtl/>
        </w:rPr>
        <w:t xml:space="preserve"> </w:t>
      </w:r>
      <w:r w:rsidR="002B2BFA" w:rsidRPr="002B2BFA">
        <w:rPr>
          <w:rFonts w:hint="cs"/>
          <w:rtl/>
        </w:rPr>
        <w:t>صَلَّى</w:t>
      </w:r>
      <w:r w:rsidR="002B2BFA" w:rsidRPr="002B2BFA">
        <w:rPr>
          <w:rtl/>
        </w:rPr>
        <w:t xml:space="preserve"> </w:t>
      </w:r>
      <w:r w:rsidR="002B2BFA" w:rsidRPr="002B2BFA">
        <w:rPr>
          <w:rFonts w:hint="cs"/>
          <w:rtl/>
        </w:rPr>
        <w:t>اللهُ</w:t>
      </w:r>
      <w:r w:rsidR="002B2BFA" w:rsidRPr="002B2BFA">
        <w:rPr>
          <w:rtl/>
        </w:rPr>
        <w:t xml:space="preserve"> </w:t>
      </w:r>
      <w:r w:rsidR="002B2BFA" w:rsidRPr="002B2BFA">
        <w:rPr>
          <w:rFonts w:hint="cs"/>
          <w:rtl/>
        </w:rPr>
        <w:t>عَلَيْهِ</w:t>
      </w:r>
      <w:r w:rsidR="002B2BFA" w:rsidRPr="002B2BFA">
        <w:rPr>
          <w:rtl/>
        </w:rPr>
        <w:t xml:space="preserve"> </w:t>
      </w:r>
      <w:r w:rsidR="002B2BFA" w:rsidRPr="002B2BFA">
        <w:rPr>
          <w:rFonts w:hint="cs"/>
          <w:rtl/>
        </w:rPr>
        <w:t>وَسَلَّمَ</w:t>
      </w:r>
      <w:r w:rsidR="002B2BFA" w:rsidRPr="002B2BFA">
        <w:rPr>
          <w:rtl/>
        </w:rPr>
        <w:t xml:space="preserve"> </w:t>
      </w:r>
      <w:r w:rsidR="002B2BFA" w:rsidRPr="002B2BFA">
        <w:rPr>
          <w:rFonts w:hint="cs"/>
          <w:rtl/>
        </w:rPr>
        <w:t>عَلَى</w:t>
      </w:r>
      <w:r w:rsidR="002B2BFA" w:rsidRPr="002B2BFA">
        <w:rPr>
          <w:rtl/>
        </w:rPr>
        <w:t xml:space="preserve"> </w:t>
      </w:r>
      <w:r w:rsidR="002B2BFA" w:rsidRPr="002B2BFA">
        <w:rPr>
          <w:rFonts w:hint="cs"/>
          <w:rtl/>
        </w:rPr>
        <w:t>نَاقَتِهِ</w:t>
      </w:r>
      <w:r w:rsidR="002B2BFA" w:rsidRPr="002B2BFA">
        <w:rPr>
          <w:rtl/>
        </w:rPr>
        <w:t xml:space="preserve"> </w:t>
      </w:r>
      <w:r w:rsidR="002B2BFA" w:rsidRPr="002B2BFA">
        <w:rPr>
          <w:rFonts w:hint="cs"/>
          <w:rtl/>
        </w:rPr>
        <w:t>حَتَّى</w:t>
      </w:r>
      <w:r w:rsidR="002B2BFA" w:rsidRPr="002B2BFA">
        <w:rPr>
          <w:rtl/>
        </w:rPr>
        <w:t xml:space="preserve"> </w:t>
      </w:r>
      <w:r w:rsidR="002B2BFA" w:rsidRPr="002B2BFA">
        <w:rPr>
          <w:rFonts w:hint="cs"/>
          <w:rtl/>
        </w:rPr>
        <w:t>دَخَلْنَا</w:t>
      </w:r>
      <w:r w:rsidR="002B2BFA" w:rsidRPr="002B2BFA">
        <w:rPr>
          <w:rtl/>
        </w:rPr>
        <w:t xml:space="preserve"> </w:t>
      </w:r>
      <w:r w:rsidR="002B2BFA" w:rsidRPr="002B2BFA">
        <w:rPr>
          <w:rFonts w:hint="cs"/>
          <w:rtl/>
        </w:rPr>
        <w:t xml:space="preserve">المَدِينَةَ </w:t>
      </w:r>
      <w:r w:rsidRPr="002B2BFA">
        <w:rPr>
          <w:rFonts w:hint="cs"/>
          <w:rtl/>
        </w:rPr>
        <w:t>[رواه البخاری: 4194 وانظر حديث رقم: 3041].</w:t>
      </w:r>
    </w:p>
    <w:p w:rsidR="00B05F3F" w:rsidRDefault="00B05F3F" w:rsidP="00B05F3F">
      <w:pPr>
        <w:pStyle w:val="0-"/>
        <w:rPr>
          <w:rtl/>
          <w:lang w:bidi="fa-IR"/>
        </w:rPr>
      </w:pPr>
      <w:r>
        <w:rPr>
          <w:rFonts w:hint="cs"/>
          <w:rtl/>
          <w:lang w:bidi="fa-IR"/>
        </w:rPr>
        <w:lastRenderedPageBreak/>
        <w:t>1643- از سلمه بن اکوع</w:t>
      </w:r>
      <w:r>
        <w:rPr>
          <w:rFonts w:cs="CTraditional Arabic" w:hint="cs"/>
          <w:rtl/>
          <w:lang w:bidi="fa-IR"/>
        </w:rPr>
        <w:t>س</w:t>
      </w:r>
      <w:r>
        <w:rPr>
          <w:rFonts w:hint="cs"/>
          <w:rtl/>
          <w:lang w:bidi="fa-IR"/>
        </w:rPr>
        <w:t xml:space="preserve"> روایت است که گفت:</w:t>
      </w:r>
      <w:r w:rsidR="002B2BFA">
        <w:rPr>
          <w:rFonts w:hint="cs"/>
          <w:rtl/>
          <w:lang w:bidi="fa-IR"/>
        </w:rPr>
        <w:t xml:space="preserve"> پیش از اذان فجر بیرون شدم و شتران شیرآور پیامبر خدا </w:t>
      </w:r>
      <w:r w:rsidR="002B2BFA">
        <w:rPr>
          <w:rFonts w:cs="CTraditional Arabic" w:hint="cs"/>
          <w:rtl/>
          <w:lang w:bidi="fa-IR"/>
        </w:rPr>
        <w:t>ج</w:t>
      </w:r>
      <w:r w:rsidR="002B2BFA">
        <w:rPr>
          <w:rFonts w:hint="cs"/>
          <w:rtl/>
          <w:lang w:bidi="fa-IR"/>
        </w:rPr>
        <w:t xml:space="preserve"> در منطقه (ذی قَرد) می‌چریدند، غلام عبدالرحمن بن عوف با من ملاقی شد و گفت: شتران شیرآور پیامبر خدا </w:t>
      </w:r>
      <w:r w:rsidR="002B2BFA">
        <w:rPr>
          <w:rFonts w:cs="CTraditional Arabic" w:hint="cs"/>
          <w:rtl/>
          <w:lang w:bidi="fa-IR"/>
        </w:rPr>
        <w:t>ج</w:t>
      </w:r>
      <w:r w:rsidR="002B2BFA">
        <w:rPr>
          <w:rFonts w:hint="cs"/>
          <w:rtl/>
          <w:lang w:bidi="fa-IR"/>
        </w:rPr>
        <w:t xml:space="preserve"> را بردند، ...[و تمام حدیث قبلاً ذکر گردید، و در آخر این روایت آمده است که].</w:t>
      </w:r>
    </w:p>
    <w:p w:rsidR="002B2BFA" w:rsidRDefault="002B2BFA" w:rsidP="00B05F3F">
      <w:pPr>
        <w:pStyle w:val="0-"/>
        <w:rPr>
          <w:rtl/>
          <w:lang w:bidi="fa-IR"/>
        </w:rPr>
      </w:pPr>
      <w:r>
        <w:rPr>
          <w:rFonts w:hint="cs"/>
          <w:rtl/>
          <w:lang w:bidi="fa-IR"/>
        </w:rPr>
        <w:t xml:space="preserve">گفت: بعد از آن برگشتیم، و پیامبر خدا </w:t>
      </w:r>
      <w:r>
        <w:rPr>
          <w:rFonts w:cs="CTraditional Arabic" w:hint="cs"/>
          <w:rtl/>
          <w:lang w:bidi="fa-IR"/>
        </w:rPr>
        <w:t>ج</w:t>
      </w:r>
      <w:r>
        <w:rPr>
          <w:rFonts w:hint="cs"/>
          <w:rtl/>
          <w:lang w:bidi="fa-IR"/>
        </w:rPr>
        <w:t xml:space="preserve"> مرا پشت سر خود بر بالای ناقۀ خویش سوار کردند، تا به مدینه داخل شدیم، [این حدیث به شمار (1300) در کتاب جهاد قبلاً گذشت].</w:t>
      </w:r>
    </w:p>
    <w:p w:rsidR="002B2BFA" w:rsidRDefault="002B2BFA" w:rsidP="00FB6C2E">
      <w:pPr>
        <w:pStyle w:val="2-0"/>
        <w:rPr>
          <w:rtl/>
        </w:rPr>
      </w:pPr>
      <w:r w:rsidRPr="00400825">
        <w:rPr>
          <w:rFonts w:hint="cs"/>
          <w:rtl/>
          <w:lang w:bidi="ar-SA"/>
        </w:rPr>
        <w:t>23</w:t>
      </w:r>
      <w:r>
        <w:rPr>
          <w:rFonts w:hint="cs"/>
          <w:rtl/>
        </w:rPr>
        <w:t>- باب: غَزوَةِ خَيْبَر</w:t>
      </w:r>
    </w:p>
    <w:p w:rsidR="002B2BFA" w:rsidRDefault="002B2BFA" w:rsidP="00FB6C2E">
      <w:pPr>
        <w:pStyle w:val="4-"/>
        <w:rPr>
          <w:rtl/>
          <w:lang w:bidi="fa-IR"/>
        </w:rPr>
      </w:pPr>
      <w:bookmarkStart w:id="166" w:name="_Toc434231670"/>
      <w:r>
        <w:rPr>
          <w:rFonts w:hint="cs"/>
          <w:rtl/>
          <w:lang w:bidi="fa-IR"/>
        </w:rPr>
        <w:t>باب [23]: غزوۀ خیبر</w:t>
      </w:r>
      <w:r w:rsidRPr="001E49B3">
        <w:rPr>
          <w:rFonts w:cs="IRNazli" w:hint="cs"/>
          <w:b/>
          <w:bCs w:val="0"/>
          <w:vertAlign w:val="superscript"/>
          <w:rtl/>
          <w:lang w:bidi="fa-IR"/>
        </w:rPr>
        <w:t>(</w:t>
      </w:r>
      <w:r w:rsidRPr="001E49B3">
        <w:rPr>
          <w:rStyle w:val="FootnoteReference"/>
          <w:rFonts w:cs="IRNazli"/>
          <w:b/>
          <w:bCs w:val="0"/>
          <w:rtl/>
          <w:lang w:bidi="fa-IR"/>
        </w:rPr>
        <w:footnoteReference w:id="156"/>
      </w:r>
      <w:r w:rsidRPr="001E49B3">
        <w:rPr>
          <w:rFonts w:cs="IRNazli" w:hint="cs"/>
          <w:b/>
          <w:bCs w:val="0"/>
          <w:vertAlign w:val="superscript"/>
          <w:rtl/>
          <w:lang w:bidi="fa-IR"/>
        </w:rPr>
        <w:t>)</w:t>
      </w:r>
      <w:bookmarkEnd w:id="166"/>
    </w:p>
    <w:p w:rsidR="00C470AB" w:rsidRDefault="002B2BFA" w:rsidP="00C470AB">
      <w:pPr>
        <w:pStyle w:val="5-"/>
        <w:rPr>
          <w:rtl/>
        </w:rPr>
      </w:pPr>
      <w:r w:rsidRPr="00C470AB">
        <w:rPr>
          <w:rFonts w:hint="cs"/>
          <w:rtl/>
        </w:rPr>
        <w:t xml:space="preserve">1644- </w:t>
      </w:r>
      <w:r w:rsidR="00C470AB" w:rsidRPr="00C470AB">
        <w:rPr>
          <w:rFonts w:hint="cs"/>
          <w:rtl/>
        </w:rPr>
        <w:t>عَنْ</w:t>
      </w:r>
      <w:r w:rsidR="00C470AB" w:rsidRPr="00C470AB">
        <w:rPr>
          <w:rtl/>
        </w:rPr>
        <w:t xml:space="preserve"> </w:t>
      </w:r>
      <w:r w:rsidR="00C470AB" w:rsidRPr="00C470AB">
        <w:rPr>
          <w:rFonts w:hint="cs"/>
          <w:rtl/>
        </w:rPr>
        <w:t>سَلَمَةَ</w:t>
      </w:r>
      <w:r w:rsidR="00C470AB" w:rsidRPr="00C470AB">
        <w:rPr>
          <w:rtl/>
        </w:rPr>
        <w:t xml:space="preserve"> </w:t>
      </w:r>
      <w:r w:rsidR="00C470AB" w:rsidRPr="00C470AB">
        <w:rPr>
          <w:rFonts w:hint="cs"/>
          <w:rtl/>
        </w:rPr>
        <w:t>بْنِ</w:t>
      </w:r>
      <w:r w:rsidR="00C470AB" w:rsidRPr="00C470AB">
        <w:rPr>
          <w:rtl/>
        </w:rPr>
        <w:t xml:space="preserve"> </w:t>
      </w:r>
      <w:r w:rsidR="00C470AB" w:rsidRPr="00C470AB">
        <w:rPr>
          <w:rFonts w:hint="cs"/>
          <w:rtl/>
        </w:rPr>
        <w:t>الأَكْوَعِ</w:t>
      </w:r>
      <w:r w:rsidR="00C470AB" w:rsidRPr="00C470AB">
        <w:rPr>
          <w:rtl/>
        </w:rPr>
        <w:t xml:space="preserve"> </w:t>
      </w:r>
      <w:r w:rsidR="00C470AB" w:rsidRPr="00C470AB">
        <w:rPr>
          <w:rFonts w:hint="cs"/>
          <w:rtl/>
        </w:rPr>
        <w:t>رَضِيَ</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عَنْهُ،</w:t>
      </w:r>
      <w:r w:rsidR="00C470AB" w:rsidRPr="00C470AB">
        <w:rPr>
          <w:rtl/>
        </w:rPr>
        <w:t xml:space="preserve"> </w:t>
      </w:r>
      <w:r w:rsidR="00C470AB" w:rsidRPr="00C470AB">
        <w:rPr>
          <w:rFonts w:hint="cs"/>
          <w:rtl/>
        </w:rPr>
        <w:t>قَالَ</w:t>
      </w:r>
      <w:r w:rsidR="00C470AB" w:rsidRPr="00C470AB">
        <w:rPr>
          <w:rtl/>
        </w:rPr>
        <w:t xml:space="preserve">: </w:t>
      </w:r>
      <w:r w:rsidR="00C470AB" w:rsidRPr="00C470AB">
        <w:rPr>
          <w:rFonts w:hint="cs"/>
          <w:rtl/>
        </w:rPr>
        <w:t>خَرَجْنَا</w:t>
      </w:r>
      <w:r w:rsidR="00C470AB" w:rsidRPr="00C470AB">
        <w:rPr>
          <w:rtl/>
        </w:rPr>
        <w:t xml:space="preserve"> </w:t>
      </w:r>
      <w:r w:rsidR="00C470AB" w:rsidRPr="00C470AB">
        <w:rPr>
          <w:rFonts w:hint="cs"/>
          <w:rtl/>
        </w:rPr>
        <w:t>مَعَ</w:t>
      </w:r>
      <w:r w:rsidR="00C470AB" w:rsidRPr="00C470AB">
        <w:rPr>
          <w:rtl/>
        </w:rPr>
        <w:t xml:space="preserve"> </w:t>
      </w:r>
      <w:r w:rsidR="00C470AB" w:rsidRPr="00C470AB">
        <w:rPr>
          <w:rFonts w:hint="cs"/>
          <w:rtl/>
        </w:rPr>
        <w:t>النَّبِيِّ</w:t>
      </w:r>
      <w:r w:rsidR="00C470AB" w:rsidRPr="00C470AB">
        <w:rPr>
          <w:rtl/>
        </w:rPr>
        <w:t xml:space="preserve"> </w:t>
      </w:r>
      <w:r w:rsidR="00C470AB" w:rsidRPr="00C470AB">
        <w:rPr>
          <w:rFonts w:hint="cs"/>
          <w:rtl/>
        </w:rPr>
        <w:t>صَلَّى</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عَلَيْهِ</w:t>
      </w:r>
      <w:r w:rsidR="00C470AB" w:rsidRPr="00C470AB">
        <w:rPr>
          <w:rtl/>
        </w:rPr>
        <w:t xml:space="preserve"> </w:t>
      </w:r>
      <w:r w:rsidR="00C470AB" w:rsidRPr="00C470AB">
        <w:rPr>
          <w:rFonts w:hint="cs"/>
          <w:rtl/>
        </w:rPr>
        <w:t>وَسَلَّمَ</w:t>
      </w:r>
      <w:r w:rsidR="00C470AB" w:rsidRPr="00C470AB">
        <w:rPr>
          <w:rtl/>
        </w:rPr>
        <w:t xml:space="preserve"> </w:t>
      </w:r>
      <w:r w:rsidR="00C470AB" w:rsidRPr="00C470AB">
        <w:rPr>
          <w:rFonts w:hint="cs"/>
          <w:rtl/>
        </w:rPr>
        <w:t>إِلَى</w:t>
      </w:r>
      <w:r w:rsidR="00C470AB" w:rsidRPr="00C470AB">
        <w:rPr>
          <w:rtl/>
        </w:rPr>
        <w:t xml:space="preserve"> </w:t>
      </w:r>
      <w:r w:rsidR="00C470AB" w:rsidRPr="00C470AB">
        <w:rPr>
          <w:rFonts w:hint="cs"/>
          <w:rtl/>
        </w:rPr>
        <w:t>خَيْبَرَ،</w:t>
      </w:r>
      <w:r w:rsidR="00C470AB" w:rsidRPr="00C470AB">
        <w:rPr>
          <w:rtl/>
        </w:rPr>
        <w:t xml:space="preserve"> </w:t>
      </w:r>
      <w:r w:rsidR="00C470AB" w:rsidRPr="00C470AB">
        <w:rPr>
          <w:rFonts w:hint="cs"/>
          <w:rtl/>
        </w:rPr>
        <w:t>فَسِرْنَا</w:t>
      </w:r>
      <w:r w:rsidR="00C470AB" w:rsidRPr="00C470AB">
        <w:rPr>
          <w:rtl/>
        </w:rPr>
        <w:t xml:space="preserve"> </w:t>
      </w:r>
      <w:r w:rsidR="00C470AB" w:rsidRPr="00C470AB">
        <w:rPr>
          <w:rFonts w:hint="cs"/>
          <w:rtl/>
        </w:rPr>
        <w:t>لَيْلًا،</w:t>
      </w:r>
      <w:r w:rsidR="00C470AB" w:rsidRPr="00C470AB">
        <w:rPr>
          <w:rtl/>
        </w:rPr>
        <w:t xml:space="preserve"> </w:t>
      </w:r>
      <w:r w:rsidR="00C470AB" w:rsidRPr="00C470AB">
        <w:rPr>
          <w:rFonts w:hint="cs"/>
          <w:rtl/>
        </w:rPr>
        <w:t>فَقَالَ</w:t>
      </w:r>
      <w:r w:rsidR="00C470AB" w:rsidRPr="00C470AB">
        <w:rPr>
          <w:rtl/>
        </w:rPr>
        <w:t xml:space="preserve"> </w:t>
      </w:r>
      <w:r w:rsidR="00C470AB" w:rsidRPr="00C470AB">
        <w:rPr>
          <w:rFonts w:hint="cs"/>
          <w:rtl/>
        </w:rPr>
        <w:t>رَجُلٌ</w:t>
      </w:r>
      <w:r w:rsidR="00C470AB" w:rsidRPr="00C470AB">
        <w:rPr>
          <w:rtl/>
        </w:rPr>
        <w:t xml:space="preserve"> </w:t>
      </w:r>
      <w:r w:rsidR="00C470AB" w:rsidRPr="00C470AB">
        <w:rPr>
          <w:rFonts w:hint="cs"/>
          <w:rtl/>
        </w:rPr>
        <w:t>مِنَ</w:t>
      </w:r>
      <w:r w:rsidR="00C470AB" w:rsidRPr="00C470AB">
        <w:rPr>
          <w:rtl/>
        </w:rPr>
        <w:t xml:space="preserve"> </w:t>
      </w:r>
      <w:r w:rsidR="00C470AB" w:rsidRPr="00C470AB">
        <w:rPr>
          <w:rFonts w:hint="cs"/>
          <w:rtl/>
        </w:rPr>
        <w:t>القَوْمِ</w:t>
      </w:r>
      <w:r w:rsidR="00C470AB" w:rsidRPr="00C470AB">
        <w:rPr>
          <w:rtl/>
        </w:rPr>
        <w:t xml:space="preserve"> </w:t>
      </w:r>
      <w:r w:rsidR="00C470AB" w:rsidRPr="00C470AB">
        <w:rPr>
          <w:rFonts w:hint="cs"/>
          <w:rtl/>
        </w:rPr>
        <w:t>لِعَامِرٍ</w:t>
      </w:r>
      <w:r w:rsidR="00C470AB" w:rsidRPr="00C470AB">
        <w:rPr>
          <w:rtl/>
        </w:rPr>
        <w:t xml:space="preserve">: </w:t>
      </w:r>
      <w:r w:rsidR="00C470AB" w:rsidRPr="00C470AB">
        <w:rPr>
          <w:rFonts w:hint="cs"/>
          <w:rtl/>
        </w:rPr>
        <w:t>يَا</w:t>
      </w:r>
      <w:r w:rsidR="00C470AB" w:rsidRPr="00C470AB">
        <w:rPr>
          <w:rtl/>
        </w:rPr>
        <w:t xml:space="preserve"> </w:t>
      </w:r>
      <w:r w:rsidR="00C470AB" w:rsidRPr="00C470AB">
        <w:rPr>
          <w:rFonts w:hint="cs"/>
          <w:rtl/>
        </w:rPr>
        <w:t>عَامِرُ</w:t>
      </w:r>
      <w:r w:rsidR="00C470AB" w:rsidRPr="00C470AB">
        <w:rPr>
          <w:rtl/>
        </w:rPr>
        <w:t xml:space="preserve"> </w:t>
      </w:r>
      <w:r w:rsidR="00C470AB" w:rsidRPr="00C470AB">
        <w:rPr>
          <w:rFonts w:hint="cs"/>
          <w:rtl/>
        </w:rPr>
        <w:t>أَلاَ</w:t>
      </w:r>
      <w:r w:rsidR="00C470AB" w:rsidRPr="00C470AB">
        <w:rPr>
          <w:rtl/>
        </w:rPr>
        <w:t xml:space="preserve"> </w:t>
      </w:r>
      <w:r w:rsidR="00C470AB" w:rsidRPr="00C470AB">
        <w:rPr>
          <w:rFonts w:hint="cs"/>
          <w:rtl/>
        </w:rPr>
        <w:t>تُسْمِعُنَا</w:t>
      </w:r>
      <w:r w:rsidR="00C470AB" w:rsidRPr="00C470AB">
        <w:rPr>
          <w:rtl/>
        </w:rPr>
        <w:t xml:space="preserve"> </w:t>
      </w:r>
      <w:r w:rsidR="00C470AB" w:rsidRPr="00C470AB">
        <w:rPr>
          <w:rFonts w:hint="cs"/>
          <w:rtl/>
        </w:rPr>
        <w:t>مِنْ</w:t>
      </w:r>
      <w:r w:rsidR="00C470AB" w:rsidRPr="00C470AB">
        <w:rPr>
          <w:rtl/>
        </w:rPr>
        <w:t xml:space="preserve"> </w:t>
      </w:r>
      <w:r w:rsidR="00C470AB" w:rsidRPr="00C470AB">
        <w:rPr>
          <w:rFonts w:hint="cs"/>
          <w:rtl/>
        </w:rPr>
        <w:t>هُنَيْهَاتِكَ؟</w:t>
      </w:r>
      <w:r w:rsidR="00C470AB" w:rsidRPr="00C470AB">
        <w:rPr>
          <w:rtl/>
        </w:rPr>
        <w:t xml:space="preserve"> </w:t>
      </w:r>
      <w:r w:rsidR="00C470AB" w:rsidRPr="00C470AB">
        <w:rPr>
          <w:rFonts w:hint="cs"/>
          <w:rtl/>
        </w:rPr>
        <w:t>وَكَانَ</w:t>
      </w:r>
      <w:r w:rsidR="00C470AB" w:rsidRPr="00C470AB">
        <w:rPr>
          <w:rtl/>
        </w:rPr>
        <w:t xml:space="preserve"> </w:t>
      </w:r>
      <w:r w:rsidR="00C470AB" w:rsidRPr="00C470AB">
        <w:rPr>
          <w:rFonts w:hint="cs"/>
          <w:rtl/>
        </w:rPr>
        <w:t>عَامِرٌ</w:t>
      </w:r>
      <w:r w:rsidR="00C470AB" w:rsidRPr="00C470AB">
        <w:rPr>
          <w:rtl/>
        </w:rPr>
        <w:t xml:space="preserve"> </w:t>
      </w:r>
      <w:r w:rsidR="00C470AB" w:rsidRPr="00C470AB">
        <w:rPr>
          <w:rFonts w:hint="cs"/>
          <w:rtl/>
        </w:rPr>
        <w:t>رَجُلًا</w:t>
      </w:r>
      <w:r w:rsidR="00C470AB" w:rsidRPr="00C470AB">
        <w:rPr>
          <w:rtl/>
        </w:rPr>
        <w:t xml:space="preserve"> </w:t>
      </w:r>
      <w:r w:rsidR="00C470AB" w:rsidRPr="00C470AB">
        <w:rPr>
          <w:rFonts w:hint="cs"/>
          <w:rtl/>
        </w:rPr>
        <w:t>شَاعِرًا،</w:t>
      </w:r>
      <w:r w:rsidR="00C470AB" w:rsidRPr="00C470AB">
        <w:rPr>
          <w:rtl/>
        </w:rPr>
        <w:t xml:space="preserve"> </w:t>
      </w:r>
      <w:r w:rsidR="00C470AB" w:rsidRPr="00C470AB">
        <w:rPr>
          <w:rFonts w:hint="cs"/>
          <w:rtl/>
        </w:rPr>
        <w:t>فَنَزَلَ</w:t>
      </w:r>
      <w:r w:rsidR="00C470AB" w:rsidRPr="00C470AB">
        <w:rPr>
          <w:rtl/>
        </w:rPr>
        <w:t xml:space="preserve"> </w:t>
      </w:r>
      <w:r w:rsidR="00C470AB" w:rsidRPr="00C470AB">
        <w:rPr>
          <w:rFonts w:hint="cs"/>
          <w:rtl/>
        </w:rPr>
        <w:t>يَحْدُو</w:t>
      </w:r>
      <w:r w:rsidR="00C470AB" w:rsidRPr="00C470AB">
        <w:rPr>
          <w:rtl/>
        </w:rPr>
        <w:t xml:space="preserve"> </w:t>
      </w:r>
      <w:r w:rsidR="00C470AB" w:rsidRPr="00C470AB">
        <w:rPr>
          <w:rFonts w:hint="cs"/>
          <w:rtl/>
        </w:rPr>
        <w:t>بِالقَوْمِ</w:t>
      </w:r>
      <w:r w:rsidR="00C470AB" w:rsidRPr="00C470AB">
        <w:rPr>
          <w:rtl/>
        </w:rPr>
        <w:t xml:space="preserve"> </w:t>
      </w:r>
      <w:r w:rsidR="00C470AB" w:rsidRPr="00C470AB">
        <w:rPr>
          <w:rFonts w:hint="cs"/>
          <w:rtl/>
        </w:rPr>
        <w:t>يَقُولُ</w:t>
      </w:r>
      <w:r w:rsidR="00C470AB" w:rsidRPr="00C470AB">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709"/>
        <w:gridCol w:w="3227"/>
      </w:tblGrid>
      <w:tr w:rsidR="00E444CA" w:rsidTr="00E444CA">
        <w:tc>
          <w:tcPr>
            <w:tcW w:w="3368" w:type="dxa"/>
          </w:tcPr>
          <w:p w:rsidR="00E444CA" w:rsidRPr="00E444CA" w:rsidRDefault="00E444CA" w:rsidP="00E444CA">
            <w:pPr>
              <w:pStyle w:val="5-"/>
              <w:spacing w:before="0"/>
              <w:ind w:firstLine="0"/>
              <w:jc w:val="lowKashida"/>
              <w:rPr>
                <w:sz w:val="2"/>
                <w:szCs w:val="2"/>
                <w:rtl/>
              </w:rPr>
            </w:pPr>
            <w:r w:rsidRPr="00C470AB">
              <w:rPr>
                <w:rFonts w:hint="cs"/>
                <w:rtl/>
              </w:rPr>
              <w:t>اللَّهُمَّ</w:t>
            </w:r>
            <w:r w:rsidRPr="00C470AB">
              <w:rPr>
                <w:rtl/>
              </w:rPr>
              <w:t xml:space="preserve"> </w:t>
            </w:r>
            <w:r w:rsidRPr="00C470AB">
              <w:rPr>
                <w:rFonts w:hint="cs"/>
                <w:rtl/>
              </w:rPr>
              <w:t>لَوْلاَ</w:t>
            </w:r>
            <w:r w:rsidRPr="00C470AB">
              <w:rPr>
                <w:rtl/>
              </w:rPr>
              <w:t xml:space="preserve"> </w:t>
            </w:r>
            <w:r w:rsidRPr="00C470AB">
              <w:rPr>
                <w:rFonts w:hint="cs"/>
                <w:rtl/>
              </w:rPr>
              <w:t>أَنْتَ</w:t>
            </w:r>
            <w:r w:rsidRPr="00C470AB">
              <w:rPr>
                <w:rtl/>
              </w:rPr>
              <w:t xml:space="preserve"> </w:t>
            </w:r>
            <w:r w:rsidRPr="00C470AB">
              <w:rPr>
                <w:rFonts w:hint="cs"/>
                <w:rtl/>
              </w:rPr>
              <w:t>مَا</w:t>
            </w:r>
            <w:r w:rsidRPr="00C470AB">
              <w:rPr>
                <w:rtl/>
              </w:rPr>
              <w:t xml:space="preserve"> </w:t>
            </w:r>
            <w:r w:rsidRPr="00C470AB">
              <w:rPr>
                <w:rFonts w:hint="cs"/>
                <w:rtl/>
              </w:rPr>
              <w:t>اهْتَدَيْنَا</w:t>
            </w:r>
            <w:r>
              <w:rPr>
                <w:rtl/>
              </w:rPr>
              <w:br/>
            </w:r>
          </w:p>
        </w:tc>
        <w:tc>
          <w:tcPr>
            <w:tcW w:w="709" w:type="dxa"/>
          </w:tcPr>
          <w:p w:rsidR="00E444CA" w:rsidRDefault="00E444CA" w:rsidP="00E444CA">
            <w:pPr>
              <w:pStyle w:val="5-"/>
              <w:spacing w:before="0"/>
              <w:ind w:firstLine="0"/>
              <w:jc w:val="lowKashida"/>
              <w:rPr>
                <w:rtl/>
              </w:rPr>
            </w:pPr>
          </w:p>
        </w:tc>
        <w:tc>
          <w:tcPr>
            <w:tcW w:w="3227" w:type="dxa"/>
          </w:tcPr>
          <w:p w:rsidR="00E444CA" w:rsidRPr="00E444CA" w:rsidRDefault="00E444CA" w:rsidP="00E444CA">
            <w:pPr>
              <w:pStyle w:val="5-"/>
              <w:spacing w:before="0"/>
              <w:ind w:firstLine="0"/>
              <w:jc w:val="lowKashida"/>
              <w:rPr>
                <w:sz w:val="2"/>
                <w:szCs w:val="2"/>
                <w:rtl/>
              </w:rPr>
            </w:pPr>
            <w:r w:rsidRPr="00C470AB">
              <w:rPr>
                <w:rFonts w:hint="cs"/>
                <w:rtl/>
              </w:rPr>
              <w:t>وَلاَ</w:t>
            </w:r>
            <w:r w:rsidRPr="00C470AB">
              <w:rPr>
                <w:rtl/>
              </w:rPr>
              <w:t xml:space="preserve"> </w:t>
            </w:r>
            <w:r w:rsidRPr="00C470AB">
              <w:rPr>
                <w:rFonts w:hint="cs"/>
                <w:rtl/>
              </w:rPr>
              <w:t>تَصَدَّقْنَا</w:t>
            </w:r>
            <w:r w:rsidRPr="00C470AB">
              <w:rPr>
                <w:rtl/>
              </w:rPr>
              <w:t xml:space="preserve"> </w:t>
            </w:r>
            <w:r w:rsidRPr="00C470AB">
              <w:rPr>
                <w:rFonts w:hint="cs"/>
                <w:rtl/>
              </w:rPr>
              <w:t>وَلاَ</w:t>
            </w:r>
            <w:r w:rsidRPr="00C470AB">
              <w:rPr>
                <w:rtl/>
              </w:rPr>
              <w:t xml:space="preserve"> </w:t>
            </w:r>
            <w:r w:rsidRPr="00C470AB">
              <w:rPr>
                <w:rFonts w:hint="cs"/>
                <w:rtl/>
              </w:rPr>
              <w:t>صَلَّيْنَا</w:t>
            </w:r>
            <w:r>
              <w:rPr>
                <w:rtl/>
              </w:rPr>
              <w:br/>
            </w:r>
          </w:p>
        </w:tc>
      </w:tr>
      <w:tr w:rsidR="00E444CA" w:rsidTr="00E444CA">
        <w:tc>
          <w:tcPr>
            <w:tcW w:w="3368" w:type="dxa"/>
          </w:tcPr>
          <w:p w:rsidR="00E444CA" w:rsidRPr="00E444CA" w:rsidRDefault="00E444CA" w:rsidP="00E444CA">
            <w:pPr>
              <w:pStyle w:val="5-"/>
              <w:spacing w:before="0"/>
              <w:ind w:firstLine="0"/>
              <w:jc w:val="lowKashida"/>
              <w:rPr>
                <w:sz w:val="2"/>
                <w:szCs w:val="2"/>
                <w:rtl/>
              </w:rPr>
            </w:pPr>
            <w:r w:rsidRPr="00C470AB">
              <w:rPr>
                <w:rFonts w:hint="cs"/>
                <w:rtl/>
              </w:rPr>
              <w:t>فَاغْفِرْ</w:t>
            </w:r>
            <w:r w:rsidRPr="00C470AB">
              <w:rPr>
                <w:rtl/>
              </w:rPr>
              <w:t xml:space="preserve"> </w:t>
            </w:r>
            <w:r w:rsidRPr="00C470AB">
              <w:rPr>
                <w:rFonts w:hint="cs"/>
                <w:rtl/>
              </w:rPr>
              <w:t>فِدَاءً</w:t>
            </w:r>
            <w:r w:rsidRPr="00C470AB">
              <w:rPr>
                <w:rtl/>
              </w:rPr>
              <w:t xml:space="preserve"> </w:t>
            </w:r>
            <w:r w:rsidRPr="00C470AB">
              <w:rPr>
                <w:rFonts w:hint="cs"/>
                <w:rtl/>
              </w:rPr>
              <w:t>لَكَ</w:t>
            </w:r>
            <w:r w:rsidRPr="00C470AB">
              <w:rPr>
                <w:rtl/>
              </w:rPr>
              <w:t xml:space="preserve"> </w:t>
            </w:r>
            <w:r w:rsidRPr="00C470AB">
              <w:rPr>
                <w:rFonts w:hint="cs"/>
                <w:rtl/>
              </w:rPr>
              <w:t>مَا</w:t>
            </w:r>
            <w:r w:rsidRPr="00C470AB">
              <w:rPr>
                <w:rtl/>
              </w:rPr>
              <w:t xml:space="preserve"> </w:t>
            </w:r>
            <w:r w:rsidRPr="00C470AB">
              <w:rPr>
                <w:rFonts w:hint="cs"/>
                <w:rtl/>
              </w:rPr>
              <w:t>أَبْقَيْنَا</w:t>
            </w:r>
            <w:r>
              <w:rPr>
                <w:rtl/>
              </w:rPr>
              <w:br/>
            </w:r>
          </w:p>
        </w:tc>
        <w:tc>
          <w:tcPr>
            <w:tcW w:w="709" w:type="dxa"/>
          </w:tcPr>
          <w:p w:rsidR="00E444CA" w:rsidRDefault="00E444CA" w:rsidP="00E444CA">
            <w:pPr>
              <w:pStyle w:val="5-"/>
              <w:spacing w:before="0"/>
              <w:ind w:firstLine="0"/>
              <w:jc w:val="lowKashida"/>
              <w:rPr>
                <w:rtl/>
              </w:rPr>
            </w:pPr>
          </w:p>
        </w:tc>
        <w:tc>
          <w:tcPr>
            <w:tcW w:w="3227" w:type="dxa"/>
          </w:tcPr>
          <w:p w:rsidR="00E444CA" w:rsidRPr="00E444CA" w:rsidRDefault="00E444CA" w:rsidP="00E444CA">
            <w:pPr>
              <w:pStyle w:val="5-"/>
              <w:spacing w:before="0"/>
              <w:ind w:firstLine="0"/>
              <w:jc w:val="lowKashida"/>
              <w:rPr>
                <w:sz w:val="2"/>
                <w:szCs w:val="2"/>
                <w:rtl/>
              </w:rPr>
            </w:pPr>
            <w:r w:rsidRPr="00C470AB">
              <w:rPr>
                <w:rFonts w:hint="cs"/>
                <w:rtl/>
              </w:rPr>
              <w:t>وَثَبِّتِ</w:t>
            </w:r>
            <w:r w:rsidRPr="00C470AB">
              <w:rPr>
                <w:rtl/>
              </w:rPr>
              <w:t xml:space="preserve"> </w:t>
            </w:r>
            <w:r w:rsidRPr="00C470AB">
              <w:rPr>
                <w:rFonts w:hint="cs"/>
                <w:rtl/>
              </w:rPr>
              <w:t>الأَقْدَامَ</w:t>
            </w:r>
            <w:r w:rsidRPr="00C470AB">
              <w:rPr>
                <w:rtl/>
              </w:rPr>
              <w:t xml:space="preserve"> </w:t>
            </w:r>
            <w:r w:rsidRPr="00C470AB">
              <w:rPr>
                <w:rFonts w:hint="cs"/>
                <w:rtl/>
              </w:rPr>
              <w:t>إِنْ</w:t>
            </w:r>
            <w:r w:rsidRPr="00C470AB">
              <w:rPr>
                <w:rtl/>
              </w:rPr>
              <w:t xml:space="preserve"> </w:t>
            </w:r>
            <w:r w:rsidRPr="00C470AB">
              <w:rPr>
                <w:rFonts w:hint="cs"/>
                <w:rtl/>
              </w:rPr>
              <w:t>لاَقَيْنَا</w:t>
            </w:r>
            <w:r>
              <w:rPr>
                <w:rtl/>
              </w:rPr>
              <w:br/>
            </w:r>
          </w:p>
        </w:tc>
      </w:tr>
      <w:tr w:rsidR="00E444CA" w:rsidTr="00E444CA">
        <w:tc>
          <w:tcPr>
            <w:tcW w:w="3368" w:type="dxa"/>
          </w:tcPr>
          <w:p w:rsidR="00E444CA" w:rsidRPr="00E444CA" w:rsidRDefault="00E444CA" w:rsidP="00E444CA">
            <w:pPr>
              <w:pStyle w:val="5-"/>
              <w:spacing w:before="0"/>
              <w:ind w:firstLine="0"/>
              <w:jc w:val="lowKashida"/>
              <w:rPr>
                <w:sz w:val="2"/>
                <w:szCs w:val="2"/>
                <w:rtl/>
              </w:rPr>
            </w:pPr>
            <w:r w:rsidRPr="00C470AB">
              <w:rPr>
                <w:rFonts w:hint="cs"/>
                <w:rtl/>
              </w:rPr>
              <w:t>وَأَلْقِيَنْ</w:t>
            </w:r>
            <w:r w:rsidRPr="00C470AB">
              <w:rPr>
                <w:rtl/>
              </w:rPr>
              <w:t xml:space="preserve"> </w:t>
            </w:r>
            <w:r w:rsidRPr="00C470AB">
              <w:rPr>
                <w:rFonts w:hint="cs"/>
                <w:rtl/>
              </w:rPr>
              <w:t>سَكِينَةً</w:t>
            </w:r>
            <w:r w:rsidRPr="00C470AB">
              <w:rPr>
                <w:rtl/>
              </w:rPr>
              <w:t xml:space="preserve"> </w:t>
            </w:r>
            <w:r w:rsidRPr="00C470AB">
              <w:rPr>
                <w:rFonts w:hint="cs"/>
                <w:rtl/>
              </w:rPr>
              <w:t>عَلَيْنَا</w:t>
            </w:r>
            <w:r>
              <w:rPr>
                <w:rtl/>
              </w:rPr>
              <w:br/>
            </w:r>
          </w:p>
        </w:tc>
        <w:tc>
          <w:tcPr>
            <w:tcW w:w="709" w:type="dxa"/>
          </w:tcPr>
          <w:p w:rsidR="00E444CA" w:rsidRDefault="00E444CA" w:rsidP="00E444CA">
            <w:pPr>
              <w:pStyle w:val="5-"/>
              <w:spacing w:before="0"/>
              <w:ind w:firstLine="0"/>
              <w:jc w:val="lowKashida"/>
              <w:rPr>
                <w:rtl/>
              </w:rPr>
            </w:pPr>
          </w:p>
        </w:tc>
        <w:tc>
          <w:tcPr>
            <w:tcW w:w="3227" w:type="dxa"/>
          </w:tcPr>
          <w:p w:rsidR="00E444CA" w:rsidRPr="00E444CA" w:rsidRDefault="00E444CA" w:rsidP="00E444CA">
            <w:pPr>
              <w:pStyle w:val="5-"/>
              <w:spacing w:before="0"/>
              <w:ind w:firstLine="0"/>
              <w:jc w:val="lowKashida"/>
              <w:rPr>
                <w:sz w:val="2"/>
                <w:szCs w:val="2"/>
                <w:rtl/>
              </w:rPr>
            </w:pPr>
            <w:r w:rsidRPr="00C470AB">
              <w:rPr>
                <w:rFonts w:hint="cs"/>
                <w:rtl/>
              </w:rPr>
              <w:t>إِنَّا</w:t>
            </w:r>
            <w:r w:rsidRPr="00C470AB">
              <w:rPr>
                <w:rtl/>
              </w:rPr>
              <w:t xml:space="preserve"> </w:t>
            </w:r>
            <w:r w:rsidRPr="00C470AB">
              <w:rPr>
                <w:rFonts w:hint="cs"/>
                <w:rtl/>
              </w:rPr>
              <w:t>إِذَا</w:t>
            </w:r>
            <w:r w:rsidRPr="00C470AB">
              <w:rPr>
                <w:rtl/>
              </w:rPr>
              <w:t xml:space="preserve"> </w:t>
            </w:r>
            <w:r w:rsidRPr="00C470AB">
              <w:rPr>
                <w:rFonts w:hint="cs"/>
                <w:rtl/>
              </w:rPr>
              <w:t>صِيحَ</w:t>
            </w:r>
            <w:r w:rsidRPr="00C470AB">
              <w:rPr>
                <w:rtl/>
              </w:rPr>
              <w:t xml:space="preserve"> </w:t>
            </w:r>
            <w:r w:rsidRPr="00C470AB">
              <w:rPr>
                <w:rFonts w:hint="cs"/>
                <w:rtl/>
              </w:rPr>
              <w:t>بِنَا</w:t>
            </w:r>
            <w:r w:rsidRPr="00C470AB">
              <w:rPr>
                <w:rtl/>
              </w:rPr>
              <w:t xml:space="preserve"> </w:t>
            </w:r>
            <w:r w:rsidRPr="00C470AB">
              <w:rPr>
                <w:rFonts w:hint="cs"/>
                <w:rtl/>
              </w:rPr>
              <w:t>أَبَيْنَا</w:t>
            </w:r>
            <w:r>
              <w:rPr>
                <w:rtl/>
              </w:rPr>
              <w:br/>
            </w:r>
          </w:p>
        </w:tc>
      </w:tr>
    </w:tbl>
    <w:p w:rsidR="002B2BFA" w:rsidRPr="00C470AB" w:rsidRDefault="00C470AB" w:rsidP="00C470AB">
      <w:pPr>
        <w:pStyle w:val="5-"/>
        <w:rPr>
          <w:rtl/>
        </w:rPr>
      </w:pPr>
      <w:r w:rsidRPr="00C470AB">
        <w:rPr>
          <w:rFonts w:hint="cs"/>
          <w:rtl/>
        </w:rPr>
        <w:t>وَبِالصِّيَاحِ</w:t>
      </w:r>
      <w:r w:rsidRPr="00C470AB">
        <w:rPr>
          <w:rtl/>
        </w:rPr>
        <w:t xml:space="preserve"> </w:t>
      </w:r>
      <w:r w:rsidRPr="00C470AB">
        <w:rPr>
          <w:rFonts w:hint="cs"/>
          <w:rtl/>
        </w:rPr>
        <w:t>عَوَّلُوا</w:t>
      </w:r>
      <w:r w:rsidRPr="00C470AB">
        <w:rPr>
          <w:rtl/>
        </w:rPr>
        <w:t xml:space="preserve"> </w:t>
      </w:r>
      <w:r w:rsidRPr="00C470AB">
        <w:rPr>
          <w:rFonts w:hint="cs"/>
          <w:rtl/>
        </w:rPr>
        <w:t>عَلَيْنَا،</w:t>
      </w:r>
      <w:r w:rsidRPr="00C470AB">
        <w:rPr>
          <w:rtl/>
        </w:rPr>
        <w:t xml:space="preserve"> </w:t>
      </w:r>
      <w:r w:rsidRPr="00C470AB">
        <w:rPr>
          <w:rFonts w:hint="cs"/>
          <w:rtl/>
        </w:rPr>
        <w:t>فَقَالَ</w:t>
      </w:r>
      <w:r w:rsidRPr="00C470AB">
        <w:rPr>
          <w:rtl/>
        </w:rPr>
        <w:t xml:space="preserve"> </w:t>
      </w:r>
      <w:r w:rsidRPr="00C470AB">
        <w:rPr>
          <w:rFonts w:hint="cs"/>
          <w:rtl/>
        </w:rPr>
        <w:t>رَسُولُ</w:t>
      </w:r>
      <w:r w:rsidRPr="00C470AB">
        <w:rPr>
          <w:rtl/>
        </w:rPr>
        <w:t xml:space="preserve"> </w:t>
      </w:r>
      <w:r w:rsidRPr="00C470AB">
        <w:rPr>
          <w:rFonts w:hint="cs"/>
          <w:rtl/>
        </w:rPr>
        <w:t>اللَّهِ</w:t>
      </w:r>
      <w:r w:rsidRPr="00C470AB">
        <w:rPr>
          <w:rtl/>
        </w:rPr>
        <w:t xml:space="preserve"> </w:t>
      </w:r>
      <w:r w:rsidRPr="00C470AB">
        <w:rPr>
          <w:rFonts w:hint="cs"/>
          <w:rtl/>
        </w:rPr>
        <w:t>صَلَّى</w:t>
      </w:r>
      <w:r w:rsidRPr="00C470AB">
        <w:rPr>
          <w:rtl/>
        </w:rPr>
        <w:t xml:space="preserve"> </w:t>
      </w:r>
      <w:r w:rsidRPr="00C470AB">
        <w:rPr>
          <w:rFonts w:hint="cs"/>
          <w:rtl/>
        </w:rPr>
        <w:t>اللهُ</w:t>
      </w:r>
      <w:r w:rsidRPr="00C470AB">
        <w:rPr>
          <w:rtl/>
        </w:rPr>
        <w:t xml:space="preserve"> </w:t>
      </w:r>
      <w:r w:rsidRPr="00C470AB">
        <w:rPr>
          <w:rFonts w:hint="cs"/>
          <w:rtl/>
        </w:rPr>
        <w:t>عَلَيْهِ</w:t>
      </w:r>
      <w:r w:rsidRPr="00C470AB">
        <w:rPr>
          <w:rtl/>
        </w:rPr>
        <w:t xml:space="preserve"> </w:t>
      </w:r>
      <w:r w:rsidRPr="00C470AB">
        <w:rPr>
          <w:rFonts w:hint="cs"/>
          <w:rtl/>
        </w:rPr>
        <w:t>وَسَلَّمَ</w:t>
      </w:r>
      <w:r w:rsidRPr="00C470AB">
        <w:rPr>
          <w:rtl/>
        </w:rPr>
        <w:t xml:space="preserve">: </w:t>
      </w:r>
      <w:r w:rsidRPr="00C470AB">
        <w:rPr>
          <w:rFonts w:hint="eastAsia"/>
          <w:rtl/>
        </w:rPr>
        <w:t>«</w:t>
      </w:r>
      <w:r w:rsidRPr="00C470AB">
        <w:rPr>
          <w:rFonts w:hint="cs"/>
          <w:rtl/>
        </w:rPr>
        <w:t>مَنْ</w:t>
      </w:r>
      <w:r w:rsidRPr="00C470AB">
        <w:rPr>
          <w:rtl/>
        </w:rPr>
        <w:t xml:space="preserve"> </w:t>
      </w:r>
      <w:r w:rsidRPr="00C470AB">
        <w:rPr>
          <w:rFonts w:hint="cs"/>
          <w:rtl/>
        </w:rPr>
        <w:t>هَذَا</w:t>
      </w:r>
      <w:r w:rsidRPr="00C470AB">
        <w:rPr>
          <w:rtl/>
        </w:rPr>
        <w:t xml:space="preserve"> </w:t>
      </w:r>
      <w:r w:rsidRPr="00C470AB">
        <w:rPr>
          <w:rFonts w:hint="cs"/>
          <w:rtl/>
        </w:rPr>
        <w:t>السَّائِقُ</w:t>
      </w:r>
      <w:r w:rsidRPr="00C470AB">
        <w:rPr>
          <w:rFonts w:hint="eastAsia"/>
          <w:rtl/>
        </w:rPr>
        <w:t>»</w:t>
      </w:r>
      <w:r w:rsidRPr="00C470AB">
        <w:rPr>
          <w:rFonts w:hint="cs"/>
          <w:rtl/>
        </w:rPr>
        <w:t>،</w:t>
      </w:r>
      <w:r w:rsidRPr="00C470AB">
        <w:rPr>
          <w:rtl/>
        </w:rPr>
        <w:t xml:space="preserve"> </w:t>
      </w:r>
      <w:r w:rsidRPr="00C470AB">
        <w:rPr>
          <w:rFonts w:hint="cs"/>
          <w:rtl/>
        </w:rPr>
        <w:t>قَالُوا</w:t>
      </w:r>
      <w:r w:rsidRPr="00C470AB">
        <w:rPr>
          <w:rtl/>
        </w:rPr>
        <w:t xml:space="preserve">: </w:t>
      </w:r>
      <w:r w:rsidRPr="00C470AB">
        <w:rPr>
          <w:rFonts w:hint="cs"/>
          <w:rtl/>
        </w:rPr>
        <w:t>عَامِرُ</w:t>
      </w:r>
      <w:r w:rsidRPr="00C470AB">
        <w:rPr>
          <w:rtl/>
        </w:rPr>
        <w:t xml:space="preserve"> </w:t>
      </w:r>
      <w:r w:rsidRPr="00C470AB">
        <w:rPr>
          <w:rFonts w:hint="cs"/>
          <w:rtl/>
        </w:rPr>
        <w:t>بْنُ</w:t>
      </w:r>
      <w:r w:rsidRPr="00C470AB">
        <w:rPr>
          <w:rtl/>
        </w:rPr>
        <w:t xml:space="preserve"> </w:t>
      </w:r>
      <w:r w:rsidRPr="00C470AB">
        <w:rPr>
          <w:rFonts w:hint="cs"/>
          <w:rtl/>
        </w:rPr>
        <w:t>الأَكْوَعِ،</w:t>
      </w:r>
      <w:r w:rsidRPr="00C470AB">
        <w:rPr>
          <w:rtl/>
        </w:rPr>
        <w:t xml:space="preserve"> </w:t>
      </w:r>
      <w:r w:rsidRPr="00C470AB">
        <w:rPr>
          <w:rFonts w:hint="cs"/>
          <w:rtl/>
        </w:rPr>
        <w:t>قَالَ</w:t>
      </w:r>
      <w:r w:rsidRPr="00C470AB">
        <w:rPr>
          <w:rtl/>
        </w:rPr>
        <w:t xml:space="preserve">: </w:t>
      </w:r>
      <w:r w:rsidRPr="00C470AB">
        <w:rPr>
          <w:rFonts w:hint="eastAsia"/>
          <w:rtl/>
        </w:rPr>
        <w:t>«</w:t>
      </w:r>
      <w:r w:rsidRPr="00C470AB">
        <w:rPr>
          <w:rFonts w:hint="cs"/>
          <w:rtl/>
        </w:rPr>
        <w:t>يَرْحَمُهُ</w:t>
      </w:r>
      <w:r w:rsidRPr="00C470AB">
        <w:rPr>
          <w:rtl/>
        </w:rPr>
        <w:t xml:space="preserve"> </w:t>
      </w:r>
      <w:r w:rsidRPr="00C470AB">
        <w:rPr>
          <w:rFonts w:hint="cs"/>
          <w:rtl/>
        </w:rPr>
        <w:t>اللَّهُ</w:t>
      </w:r>
      <w:r w:rsidRPr="00C470AB">
        <w:rPr>
          <w:rFonts w:hint="eastAsia"/>
          <w:rtl/>
        </w:rPr>
        <w:t>»</w:t>
      </w:r>
      <w:r w:rsidRPr="00C470AB">
        <w:rPr>
          <w:rtl/>
        </w:rPr>
        <w:t xml:space="preserve"> </w:t>
      </w:r>
      <w:r w:rsidRPr="00C470AB">
        <w:rPr>
          <w:rFonts w:hint="cs"/>
          <w:rtl/>
        </w:rPr>
        <w:t>قَالَ</w:t>
      </w:r>
      <w:r w:rsidRPr="00C470AB">
        <w:rPr>
          <w:rtl/>
        </w:rPr>
        <w:t xml:space="preserve"> </w:t>
      </w:r>
      <w:r w:rsidRPr="00C470AB">
        <w:rPr>
          <w:rFonts w:hint="cs"/>
          <w:rtl/>
        </w:rPr>
        <w:t>رَجُلٌ</w:t>
      </w:r>
      <w:r w:rsidRPr="00C470AB">
        <w:rPr>
          <w:rtl/>
        </w:rPr>
        <w:t xml:space="preserve"> </w:t>
      </w:r>
      <w:r w:rsidRPr="00C470AB">
        <w:rPr>
          <w:rFonts w:hint="cs"/>
          <w:rtl/>
        </w:rPr>
        <w:t>مِنَ</w:t>
      </w:r>
      <w:r w:rsidRPr="00C470AB">
        <w:rPr>
          <w:rtl/>
        </w:rPr>
        <w:t xml:space="preserve"> </w:t>
      </w:r>
      <w:r w:rsidRPr="00C470AB">
        <w:rPr>
          <w:rFonts w:hint="cs"/>
          <w:rtl/>
        </w:rPr>
        <w:t>القَوْمِ</w:t>
      </w:r>
      <w:r w:rsidRPr="00C470AB">
        <w:rPr>
          <w:rtl/>
        </w:rPr>
        <w:t xml:space="preserve">: </w:t>
      </w:r>
      <w:r w:rsidRPr="00C470AB">
        <w:rPr>
          <w:rFonts w:hint="cs"/>
          <w:rtl/>
        </w:rPr>
        <w:t>وَجَبَتْ</w:t>
      </w:r>
      <w:r w:rsidRPr="00C470AB">
        <w:rPr>
          <w:rtl/>
        </w:rPr>
        <w:t xml:space="preserve"> </w:t>
      </w:r>
      <w:r w:rsidRPr="00C470AB">
        <w:rPr>
          <w:rFonts w:hint="cs"/>
          <w:rtl/>
        </w:rPr>
        <w:t>يَا</w:t>
      </w:r>
      <w:r w:rsidRPr="00C470AB">
        <w:rPr>
          <w:rtl/>
        </w:rPr>
        <w:t xml:space="preserve"> </w:t>
      </w:r>
      <w:r w:rsidRPr="00C470AB">
        <w:rPr>
          <w:rFonts w:hint="cs"/>
          <w:rtl/>
        </w:rPr>
        <w:t>نَبِيَّ</w:t>
      </w:r>
      <w:r w:rsidRPr="00C470AB">
        <w:rPr>
          <w:rtl/>
        </w:rPr>
        <w:t xml:space="preserve"> </w:t>
      </w:r>
      <w:r w:rsidRPr="00C470AB">
        <w:rPr>
          <w:rFonts w:hint="cs"/>
          <w:rtl/>
        </w:rPr>
        <w:t>اللَّهِ،</w:t>
      </w:r>
      <w:r w:rsidRPr="00C470AB">
        <w:rPr>
          <w:rtl/>
        </w:rPr>
        <w:t xml:space="preserve"> </w:t>
      </w:r>
      <w:r w:rsidRPr="00C470AB">
        <w:rPr>
          <w:rFonts w:hint="cs"/>
          <w:rtl/>
        </w:rPr>
        <w:t>لَوْلاَ</w:t>
      </w:r>
      <w:r w:rsidRPr="00C470AB">
        <w:rPr>
          <w:rtl/>
        </w:rPr>
        <w:t xml:space="preserve"> </w:t>
      </w:r>
      <w:r w:rsidRPr="00C470AB">
        <w:rPr>
          <w:rFonts w:hint="cs"/>
          <w:rtl/>
        </w:rPr>
        <w:t>أَمْتَعْتَنَا</w:t>
      </w:r>
      <w:r w:rsidRPr="00C470AB">
        <w:rPr>
          <w:rtl/>
        </w:rPr>
        <w:t xml:space="preserve"> </w:t>
      </w:r>
      <w:r w:rsidRPr="00C470AB">
        <w:rPr>
          <w:rFonts w:hint="cs"/>
          <w:rtl/>
        </w:rPr>
        <w:t>بِهِ؟</w:t>
      </w:r>
      <w:r w:rsidRPr="00C470AB">
        <w:rPr>
          <w:rtl/>
        </w:rPr>
        <w:t xml:space="preserve"> </w:t>
      </w:r>
      <w:r w:rsidRPr="00C470AB">
        <w:rPr>
          <w:rFonts w:hint="cs"/>
          <w:rtl/>
        </w:rPr>
        <w:t>فَأَتَيْنَا</w:t>
      </w:r>
      <w:r w:rsidRPr="00C470AB">
        <w:rPr>
          <w:rtl/>
        </w:rPr>
        <w:t xml:space="preserve"> </w:t>
      </w:r>
      <w:r w:rsidRPr="00C470AB">
        <w:rPr>
          <w:rFonts w:hint="cs"/>
          <w:rtl/>
        </w:rPr>
        <w:t>خَيْبَرَ</w:t>
      </w:r>
      <w:r w:rsidRPr="00C470AB">
        <w:rPr>
          <w:rtl/>
        </w:rPr>
        <w:t xml:space="preserve"> </w:t>
      </w:r>
      <w:r w:rsidRPr="00C470AB">
        <w:rPr>
          <w:rFonts w:hint="cs"/>
          <w:rtl/>
        </w:rPr>
        <w:t>فَحَاصَرْنَاهُمْ</w:t>
      </w:r>
      <w:r w:rsidRPr="00C470AB">
        <w:rPr>
          <w:rtl/>
        </w:rPr>
        <w:t xml:space="preserve"> </w:t>
      </w:r>
      <w:r w:rsidRPr="00C470AB">
        <w:rPr>
          <w:rFonts w:hint="cs"/>
          <w:rtl/>
        </w:rPr>
        <w:t>حَتَّى</w:t>
      </w:r>
      <w:r w:rsidRPr="00C470AB">
        <w:rPr>
          <w:rtl/>
        </w:rPr>
        <w:t xml:space="preserve"> </w:t>
      </w:r>
      <w:r w:rsidRPr="00C470AB">
        <w:rPr>
          <w:rFonts w:hint="cs"/>
          <w:rtl/>
        </w:rPr>
        <w:t>أَصَابَتْنَا</w:t>
      </w:r>
      <w:r w:rsidRPr="00C470AB">
        <w:rPr>
          <w:rtl/>
        </w:rPr>
        <w:t xml:space="preserve"> </w:t>
      </w:r>
      <w:r w:rsidRPr="00C470AB">
        <w:rPr>
          <w:rFonts w:hint="cs"/>
          <w:rtl/>
        </w:rPr>
        <w:t>مَخْمَصَةٌ</w:t>
      </w:r>
      <w:r w:rsidRPr="00C470AB">
        <w:rPr>
          <w:rtl/>
        </w:rPr>
        <w:t xml:space="preserve"> </w:t>
      </w:r>
      <w:r w:rsidRPr="00C470AB">
        <w:rPr>
          <w:rFonts w:hint="cs"/>
          <w:rtl/>
        </w:rPr>
        <w:t>شَدِيدَةٌ،</w:t>
      </w:r>
      <w:r w:rsidRPr="00C470AB">
        <w:rPr>
          <w:rtl/>
        </w:rPr>
        <w:t xml:space="preserve"> </w:t>
      </w:r>
      <w:r w:rsidRPr="00C470AB">
        <w:rPr>
          <w:rFonts w:hint="cs"/>
          <w:rtl/>
        </w:rPr>
        <w:t>ثُمَّ</w:t>
      </w:r>
      <w:r w:rsidRPr="00C470AB">
        <w:rPr>
          <w:rtl/>
        </w:rPr>
        <w:t xml:space="preserve"> </w:t>
      </w:r>
      <w:r w:rsidRPr="00C470AB">
        <w:rPr>
          <w:rFonts w:hint="cs"/>
          <w:rtl/>
        </w:rPr>
        <w:t>إِنَّ</w:t>
      </w:r>
      <w:r w:rsidRPr="00C470AB">
        <w:rPr>
          <w:rtl/>
        </w:rPr>
        <w:t xml:space="preserve"> </w:t>
      </w:r>
      <w:r w:rsidRPr="00C470AB">
        <w:rPr>
          <w:rFonts w:hint="cs"/>
          <w:rtl/>
        </w:rPr>
        <w:t>اللَّهَ</w:t>
      </w:r>
      <w:r w:rsidRPr="00C470AB">
        <w:rPr>
          <w:rtl/>
        </w:rPr>
        <w:t xml:space="preserve"> </w:t>
      </w:r>
      <w:r w:rsidRPr="00C470AB">
        <w:rPr>
          <w:rFonts w:hint="cs"/>
          <w:rtl/>
        </w:rPr>
        <w:t>تَعَالَى</w:t>
      </w:r>
      <w:r w:rsidRPr="00C470AB">
        <w:rPr>
          <w:rtl/>
        </w:rPr>
        <w:t xml:space="preserve"> </w:t>
      </w:r>
      <w:r w:rsidRPr="00C470AB">
        <w:rPr>
          <w:rFonts w:hint="cs"/>
          <w:rtl/>
        </w:rPr>
        <w:t>فَتَحَهَا</w:t>
      </w:r>
      <w:r w:rsidRPr="00C470AB">
        <w:rPr>
          <w:rtl/>
        </w:rPr>
        <w:t xml:space="preserve"> </w:t>
      </w:r>
      <w:r w:rsidRPr="00C470AB">
        <w:rPr>
          <w:rFonts w:hint="cs"/>
          <w:rtl/>
        </w:rPr>
        <w:t>عَلَيْهِمْ،</w:t>
      </w:r>
      <w:r w:rsidRPr="00C470AB">
        <w:rPr>
          <w:rtl/>
        </w:rPr>
        <w:t xml:space="preserve"> </w:t>
      </w:r>
      <w:r w:rsidRPr="00C470AB">
        <w:rPr>
          <w:rFonts w:hint="cs"/>
          <w:rtl/>
        </w:rPr>
        <w:t>فَلَمَّا</w:t>
      </w:r>
      <w:r w:rsidRPr="00C470AB">
        <w:rPr>
          <w:rtl/>
        </w:rPr>
        <w:t xml:space="preserve"> </w:t>
      </w:r>
      <w:r w:rsidRPr="00C470AB">
        <w:rPr>
          <w:rFonts w:hint="cs"/>
          <w:rtl/>
        </w:rPr>
        <w:t>أَمْسَى</w:t>
      </w:r>
      <w:r w:rsidRPr="00C470AB">
        <w:rPr>
          <w:rtl/>
        </w:rPr>
        <w:t xml:space="preserve"> </w:t>
      </w:r>
      <w:r w:rsidRPr="00C470AB">
        <w:rPr>
          <w:rFonts w:hint="cs"/>
          <w:rtl/>
        </w:rPr>
        <w:t>النَّاسُ</w:t>
      </w:r>
      <w:r w:rsidRPr="00C470AB">
        <w:rPr>
          <w:rtl/>
        </w:rPr>
        <w:t xml:space="preserve"> </w:t>
      </w:r>
      <w:r w:rsidRPr="00C470AB">
        <w:rPr>
          <w:rFonts w:hint="cs"/>
          <w:rtl/>
        </w:rPr>
        <w:t>مَسَاءَ</w:t>
      </w:r>
      <w:r w:rsidRPr="00C470AB">
        <w:rPr>
          <w:rtl/>
        </w:rPr>
        <w:t xml:space="preserve"> </w:t>
      </w:r>
      <w:r w:rsidRPr="00C470AB">
        <w:rPr>
          <w:rFonts w:hint="cs"/>
          <w:rtl/>
        </w:rPr>
        <w:t>اليَوْمِ</w:t>
      </w:r>
      <w:r w:rsidRPr="00C470AB">
        <w:rPr>
          <w:rtl/>
        </w:rPr>
        <w:t xml:space="preserve"> </w:t>
      </w:r>
      <w:r w:rsidRPr="00C470AB">
        <w:rPr>
          <w:rFonts w:hint="cs"/>
          <w:rtl/>
        </w:rPr>
        <w:t>الَّذِي</w:t>
      </w:r>
      <w:r w:rsidRPr="00C470AB">
        <w:rPr>
          <w:rtl/>
        </w:rPr>
        <w:t xml:space="preserve"> </w:t>
      </w:r>
      <w:r w:rsidRPr="00C470AB">
        <w:rPr>
          <w:rFonts w:hint="cs"/>
          <w:rtl/>
        </w:rPr>
        <w:t>فُتِحَتْ</w:t>
      </w:r>
      <w:r w:rsidRPr="00C470AB">
        <w:rPr>
          <w:rtl/>
        </w:rPr>
        <w:t xml:space="preserve"> </w:t>
      </w:r>
      <w:r w:rsidRPr="00C470AB">
        <w:rPr>
          <w:rFonts w:hint="cs"/>
          <w:rtl/>
        </w:rPr>
        <w:t>عَلَيْهِمْ،</w:t>
      </w:r>
      <w:r w:rsidRPr="00C470AB">
        <w:rPr>
          <w:rtl/>
        </w:rPr>
        <w:t xml:space="preserve"> </w:t>
      </w:r>
      <w:r w:rsidRPr="00C470AB">
        <w:rPr>
          <w:rFonts w:hint="cs"/>
          <w:rtl/>
        </w:rPr>
        <w:t>أَوْقَدُوا</w:t>
      </w:r>
      <w:r w:rsidRPr="00C470AB">
        <w:rPr>
          <w:rtl/>
        </w:rPr>
        <w:t xml:space="preserve"> </w:t>
      </w:r>
      <w:r w:rsidRPr="00C470AB">
        <w:rPr>
          <w:rFonts w:hint="cs"/>
          <w:rtl/>
        </w:rPr>
        <w:t>نِيرَانًا</w:t>
      </w:r>
      <w:r w:rsidRPr="00C470AB">
        <w:rPr>
          <w:rtl/>
        </w:rPr>
        <w:t xml:space="preserve"> </w:t>
      </w:r>
      <w:r w:rsidRPr="00C470AB">
        <w:rPr>
          <w:rFonts w:hint="cs"/>
          <w:rtl/>
        </w:rPr>
        <w:t>كَثِيرَةً،</w:t>
      </w:r>
      <w:r w:rsidRPr="00C470AB">
        <w:rPr>
          <w:rtl/>
        </w:rPr>
        <w:t xml:space="preserve"> </w:t>
      </w:r>
      <w:r w:rsidRPr="00C470AB">
        <w:rPr>
          <w:rFonts w:hint="cs"/>
          <w:rtl/>
        </w:rPr>
        <w:t>فَقَالَ</w:t>
      </w:r>
      <w:r w:rsidRPr="00C470AB">
        <w:rPr>
          <w:rtl/>
        </w:rPr>
        <w:t xml:space="preserve"> </w:t>
      </w:r>
      <w:r w:rsidRPr="00C470AB">
        <w:rPr>
          <w:rFonts w:hint="cs"/>
          <w:rtl/>
        </w:rPr>
        <w:t>النَّبِيُّ</w:t>
      </w:r>
      <w:r w:rsidRPr="00C470AB">
        <w:rPr>
          <w:rtl/>
        </w:rPr>
        <w:t xml:space="preserve"> </w:t>
      </w:r>
      <w:r w:rsidRPr="00C470AB">
        <w:rPr>
          <w:rFonts w:hint="cs"/>
          <w:rtl/>
        </w:rPr>
        <w:t>صَلَّى</w:t>
      </w:r>
      <w:r w:rsidRPr="00C470AB">
        <w:rPr>
          <w:rtl/>
        </w:rPr>
        <w:t xml:space="preserve"> </w:t>
      </w:r>
      <w:r w:rsidRPr="00C470AB">
        <w:rPr>
          <w:rFonts w:hint="cs"/>
          <w:rtl/>
        </w:rPr>
        <w:t>اللهُ</w:t>
      </w:r>
      <w:r w:rsidRPr="00C470AB">
        <w:rPr>
          <w:rtl/>
        </w:rPr>
        <w:t xml:space="preserve"> </w:t>
      </w:r>
      <w:r w:rsidRPr="00C470AB">
        <w:rPr>
          <w:rFonts w:hint="cs"/>
          <w:rtl/>
        </w:rPr>
        <w:t>عَلَيْهِ</w:t>
      </w:r>
      <w:r w:rsidRPr="00C470AB">
        <w:rPr>
          <w:rtl/>
        </w:rPr>
        <w:t xml:space="preserve"> </w:t>
      </w:r>
      <w:r w:rsidRPr="00C470AB">
        <w:rPr>
          <w:rFonts w:hint="cs"/>
          <w:rtl/>
        </w:rPr>
        <w:t>وَسَلَّمَ</w:t>
      </w:r>
      <w:r w:rsidRPr="00C470AB">
        <w:rPr>
          <w:rtl/>
        </w:rPr>
        <w:t xml:space="preserve">: </w:t>
      </w:r>
      <w:r w:rsidRPr="00C470AB">
        <w:rPr>
          <w:rFonts w:hint="eastAsia"/>
          <w:rtl/>
        </w:rPr>
        <w:t>«</w:t>
      </w:r>
      <w:r w:rsidRPr="00C470AB">
        <w:rPr>
          <w:rFonts w:hint="cs"/>
          <w:rtl/>
        </w:rPr>
        <w:t>مَا</w:t>
      </w:r>
      <w:r w:rsidRPr="00C470AB">
        <w:rPr>
          <w:rtl/>
        </w:rPr>
        <w:t xml:space="preserve"> </w:t>
      </w:r>
      <w:r w:rsidRPr="00C470AB">
        <w:rPr>
          <w:rFonts w:hint="cs"/>
          <w:rtl/>
        </w:rPr>
        <w:t>هَذِهِ</w:t>
      </w:r>
      <w:r w:rsidRPr="00C470AB">
        <w:rPr>
          <w:rtl/>
        </w:rPr>
        <w:t xml:space="preserve"> </w:t>
      </w:r>
      <w:r w:rsidRPr="00C470AB">
        <w:rPr>
          <w:rFonts w:hint="cs"/>
          <w:rtl/>
        </w:rPr>
        <w:t>النِّيرَانُ</w:t>
      </w:r>
      <w:r w:rsidRPr="00C470AB">
        <w:rPr>
          <w:rtl/>
        </w:rPr>
        <w:t xml:space="preserve"> </w:t>
      </w:r>
      <w:r w:rsidRPr="00C470AB">
        <w:rPr>
          <w:rFonts w:hint="cs"/>
          <w:rtl/>
        </w:rPr>
        <w:t>عَلَى</w:t>
      </w:r>
      <w:r w:rsidRPr="00C470AB">
        <w:rPr>
          <w:rtl/>
        </w:rPr>
        <w:t xml:space="preserve"> </w:t>
      </w:r>
      <w:r w:rsidRPr="00C470AB">
        <w:rPr>
          <w:rFonts w:hint="cs"/>
          <w:rtl/>
        </w:rPr>
        <w:t>أَيِّ</w:t>
      </w:r>
      <w:r w:rsidRPr="00C470AB">
        <w:rPr>
          <w:rtl/>
        </w:rPr>
        <w:t xml:space="preserve"> </w:t>
      </w:r>
      <w:r w:rsidRPr="00C470AB">
        <w:rPr>
          <w:rFonts w:hint="cs"/>
          <w:rtl/>
        </w:rPr>
        <w:t>شَيْءٍ</w:t>
      </w:r>
      <w:r w:rsidRPr="00C470AB">
        <w:rPr>
          <w:rtl/>
        </w:rPr>
        <w:t xml:space="preserve"> </w:t>
      </w:r>
      <w:r w:rsidRPr="00C470AB">
        <w:rPr>
          <w:rFonts w:hint="cs"/>
          <w:rtl/>
        </w:rPr>
        <w:t>تُوقِدُونَ؟</w:t>
      </w:r>
      <w:r w:rsidRPr="00C470AB">
        <w:rPr>
          <w:rFonts w:hint="eastAsia"/>
          <w:rtl/>
        </w:rPr>
        <w:t>»</w:t>
      </w:r>
      <w:r w:rsidRPr="00C470AB">
        <w:rPr>
          <w:rtl/>
        </w:rPr>
        <w:t xml:space="preserve"> </w:t>
      </w:r>
      <w:r w:rsidRPr="00C470AB">
        <w:rPr>
          <w:rFonts w:hint="cs"/>
          <w:rtl/>
        </w:rPr>
        <w:t>قَالُوا</w:t>
      </w:r>
      <w:r w:rsidRPr="00C470AB">
        <w:rPr>
          <w:rtl/>
        </w:rPr>
        <w:t xml:space="preserve">: </w:t>
      </w:r>
      <w:r w:rsidRPr="00C470AB">
        <w:rPr>
          <w:rFonts w:hint="cs"/>
          <w:rtl/>
        </w:rPr>
        <w:t>عَلَى</w:t>
      </w:r>
      <w:r w:rsidRPr="00C470AB">
        <w:rPr>
          <w:rtl/>
        </w:rPr>
        <w:t xml:space="preserve"> </w:t>
      </w:r>
      <w:r w:rsidRPr="00C470AB">
        <w:rPr>
          <w:rFonts w:hint="cs"/>
          <w:rtl/>
        </w:rPr>
        <w:t>لَحْمٍ،</w:t>
      </w:r>
      <w:r w:rsidRPr="00C470AB">
        <w:rPr>
          <w:rtl/>
        </w:rPr>
        <w:t xml:space="preserve"> </w:t>
      </w:r>
      <w:r w:rsidRPr="00C470AB">
        <w:rPr>
          <w:rFonts w:hint="cs"/>
          <w:rtl/>
        </w:rPr>
        <w:t>قَالَ</w:t>
      </w:r>
      <w:r w:rsidRPr="00C470AB">
        <w:rPr>
          <w:rtl/>
        </w:rPr>
        <w:t xml:space="preserve">: </w:t>
      </w:r>
      <w:r w:rsidRPr="00C470AB">
        <w:rPr>
          <w:rFonts w:hint="eastAsia"/>
          <w:rtl/>
        </w:rPr>
        <w:t>«</w:t>
      </w:r>
      <w:r w:rsidRPr="00C470AB">
        <w:rPr>
          <w:rFonts w:hint="cs"/>
          <w:rtl/>
        </w:rPr>
        <w:t>عَلَى</w:t>
      </w:r>
      <w:r w:rsidRPr="00C470AB">
        <w:rPr>
          <w:rtl/>
        </w:rPr>
        <w:t xml:space="preserve"> </w:t>
      </w:r>
      <w:r w:rsidRPr="00C470AB">
        <w:rPr>
          <w:rFonts w:hint="cs"/>
          <w:rtl/>
        </w:rPr>
        <w:t>أَيِّ</w:t>
      </w:r>
      <w:r w:rsidRPr="00C470AB">
        <w:rPr>
          <w:rtl/>
        </w:rPr>
        <w:t xml:space="preserve"> </w:t>
      </w:r>
      <w:r w:rsidRPr="00C470AB">
        <w:rPr>
          <w:rFonts w:hint="cs"/>
          <w:rtl/>
        </w:rPr>
        <w:t>لَحْمٍ؟</w:t>
      </w:r>
      <w:r w:rsidRPr="00C470AB">
        <w:rPr>
          <w:rFonts w:hint="eastAsia"/>
          <w:rtl/>
        </w:rPr>
        <w:t>»</w:t>
      </w:r>
      <w:r w:rsidRPr="00C470AB">
        <w:rPr>
          <w:rtl/>
        </w:rPr>
        <w:t xml:space="preserve"> </w:t>
      </w:r>
      <w:r w:rsidRPr="00C470AB">
        <w:rPr>
          <w:rFonts w:hint="cs"/>
          <w:rtl/>
        </w:rPr>
        <w:t>قَالُوا</w:t>
      </w:r>
      <w:r w:rsidRPr="00C470AB">
        <w:rPr>
          <w:rtl/>
        </w:rPr>
        <w:t xml:space="preserve">: </w:t>
      </w:r>
      <w:r w:rsidRPr="00C470AB">
        <w:rPr>
          <w:rFonts w:hint="cs"/>
          <w:rtl/>
        </w:rPr>
        <w:t>لَحْمِ</w:t>
      </w:r>
      <w:r w:rsidRPr="00C470AB">
        <w:rPr>
          <w:rtl/>
        </w:rPr>
        <w:t xml:space="preserve"> </w:t>
      </w:r>
      <w:r w:rsidRPr="00C470AB">
        <w:rPr>
          <w:rFonts w:hint="cs"/>
          <w:rtl/>
        </w:rPr>
        <w:t>حُمُرِ</w:t>
      </w:r>
      <w:r w:rsidRPr="00C470AB">
        <w:rPr>
          <w:rtl/>
        </w:rPr>
        <w:t xml:space="preserve"> </w:t>
      </w:r>
      <w:r w:rsidRPr="00C470AB">
        <w:rPr>
          <w:rFonts w:hint="cs"/>
          <w:rtl/>
        </w:rPr>
        <w:t>الإِنْسِيَّةِ،</w:t>
      </w:r>
      <w:r w:rsidRPr="00C470AB">
        <w:rPr>
          <w:rtl/>
        </w:rPr>
        <w:t xml:space="preserve"> </w:t>
      </w:r>
      <w:r w:rsidRPr="00C470AB">
        <w:rPr>
          <w:rFonts w:hint="cs"/>
          <w:rtl/>
        </w:rPr>
        <w:t>قَالَ</w:t>
      </w:r>
      <w:r w:rsidRPr="00C470AB">
        <w:rPr>
          <w:rtl/>
        </w:rPr>
        <w:t xml:space="preserve"> </w:t>
      </w:r>
      <w:r w:rsidRPr="00C470AB">
        <w:rPr>
          <w:rFonts w:hint="cs"/>
          <w:rtl/>
        </w:rPr>
        <w:t>النَّبِيُّ</w:t>
      </w:r>
      <w:r w:rsidRPr="00C470AB">
        <w:rPr>
          <w:rtl/>
        </w:rPr>
        <w:t xml:space="preserve"> </w:t>
      </w:r>
      <w:r w:rsidRPr="00C470AB">
        <w:rPr>
          <w:rFonts w:hint="cs"/>
          <w:rtl/>
        </w:rPr>
        <w:t>صَلَّى</w:t>
      </w:r>
      <w:r w:rsidRPr="00C470AB">
        <w:rPr>
          <w:rtl/>
        </w:rPr>
        <w:t xml:space="preserve"> </w:t>
      </w:r>
      <w:r w:rsidRPr="00C470AB">
        <w:rPr>
          <w:rFonts w:hint="cs"/>
          <w:rtl/>
        </w:rPr>
        <w:t>اللهُ</w:t>
      </w:r>
      <w:r w:rsidRPr="00C470AB">
        <w:rPr>
          <w:rtl/>
        </w:rPr>
        <w:t xml:space="preserve"> </w:t>
      </w:r>
      <w:r w:rsidRPr="00C470AB">
        <w:rPr>
          <w:rFonts w:hint="cs"/>
          <w:rtl/>
        </w:rPr>
        <w:t>عَلَيْهِ</w:t>
      </w:r>
      <w:r w:rsidRPr="00C470AB">
        <w:rPr>
          <w:rtl/>
        </w:rPr>
        <w:t xml:space="preserve"> </w:t>
      </w:r>
      <w:r w:rsidRPr="00C470AB">
        <w:rPr>
          <w:rFonts w:hint="cs"/>
          <w:rtl/>
        </w:rPr>
        <w:t>وَسَلَّمَ</w:t>
      </w:r>
      <w:r w:rsidRPr="00C470AB">
        <w:rPr>
          <w:rtl/>
        </w:rPr>
        <w:t xml:space="preserve">: </w:t>
      </w:r>
      <w:r w:rsidRPr="00C470AB">
        <w:rPr>
          <w:rFonts w:hint="eastAsia"/>
          <w:rtl/>
        </w:rPr>
        <w:t>«</w:t>
      </w:r>
      <w:r w:rsidRPr="00C470AB">
        <w:rPr>
          <w:rFonts w:hint="cs"/>
          <w:rtl/>
        </w:rPr>
        <w:t>أَهْرِيقُوهَا</w:t>
      </w:r>
      <w:r w:rsidRPr="00C470AB">
        <w:rPr>
          <w:rtl/>
        </w:rPr>
        <w:t xml:space="preserve"> </w:t>
      </w:r>
      <w:r w:rsidRPr="00C470AB">
        <w:rPr>
          <w:rFonts w:hint="cs"/>
          <w:rtl/>
        </w:rPr>
        <w:t>وَاكْسِرُوهَا</w:t>
      </w:r>
      <w:r w:rsidRPr="00C470AB">
        <w:rPr>
          <w:rFonts w:hint="eastAsia"/>
          <w:rtl/>
        </w:rPr>
        <w:t>»</w:t>
      </w:r>
      <w:r w:rsidRPr="00C470AB">
        <w:rPr>
          <w:rFonts w:hint="cs"/>
          <w:rtl/>
        </w:rPr>
        <w:t>،</w:t>
      </w:r>
      <w:r w:rsidRPr="00C470AB">
        <w:rPr>
          <w:rtl/>
        </w:rPr>
        <w:t xml:space="preserve"> </w:t>
      </w:r>
      <w:r w:rsidRPr="00C470AB">
        <w:rPr>
          <w:rFonts w:hint="cs"/>
          <w:rtl/>
        </w:rPr>
        <w:lastRenderedPageBreak/>
        <w:t>فَقَالَ</w:t>
      </w:r>
      <w:r w:rsidRPr="00C470AB">
        <w:rPr>
          <w:rtl/>
        </w:rPr>
        <w:t xml:space="preserve"> </w:t>
      </w:r>
      <w:r w:rsidRPr="00C470AB">
        <w:rPr>
          <w:rFonts w:hint="cs"/>
          <w:rtl/>
        </w:rPr>
        <w:t>رَجُلٌ</w:t>
      </w:r>
      <w:r w:rsidRPr="00C470AB">
        <w:rPr>
          <w:rtl/>
        </w:rPr>
        <w:t xml:space="preserve">: </w:t>
      </w:r>
      <w:r w:rsidRPr="00C470AB">
        <w:rPr>
          <w:rFonts w:hint="cs"/>
          <w:rtl/>
        </w:rPr>
        <w:t>يَا</w:t>
      </w:r>
      <w:r w:rsidRPr="00C470AB">
        <w:rPr>
          <w:rtl/>
        </w:rPr>
        <w:t xml:space="preserve"> </w:t>
      </w:r>
      <w:r w:rsidRPr="00C470AB">
        <w:rPr>
          <w:rFonts w:hint="cs"/>
          <w:rtl/>
        </w:rPr>
        <w:t>رَسُولَ</w:t>
      </w:r>
      <w:r w:rsidRPr="00C470AB">
        <w:rPr>
          <w:rtl/>
        </w:rPr>
        <w:t xml:space="preserve"> </w:t>
      </w:r>
      <w:r w:rsidRPr="00C470AB">
        <w:rPr>
          <w:rFonts w:hint="cs"/>
          <w:rtl/>
        </w:rPr>
        <w:t>اللَّهِ،</w:t>
      </w:r>
      <w:r w:rsidRPr="00C470AB">
        <w:rPr>
          <w:rtl/>
        </w:rPr>
        <w:t xml:space="preserve"> </w:t>
      </w:r>
      <w:r w:rsidRPr="00C470AB">
        <w:rPr>
          <w:rFonts w:hint="cs"/>
          <w:rtl/>
        </w:rPr>
        <w:t>أَوْ</w:t>
      </w:r>
      <w:r w:rsidRPr="00C470AB">
        <w:rPr>
          <w:rtl/>
        </w:rPr>
        <w:t xml:space="preserve"> </w:t>
      </w:r>
      <w:r w:rsidRPr="00C470AB">
        <w:rPr>
          <w:rFonts w:hint="cs"/>
          <w:rtl/>
        </w:rPr>
        <w:t>نُهَرِيقُهَا</w:t>
      </w:r>
      <w:r w:rsidRPr="00C470AB">
        <w:rPr>
          <w:rtl/>
        </w:rPr>
        <w:t xml:space="preserve"> </w:t>
      </w:r>
      <w:r w:rsidRPr="00C470AB">
        <w:rPr>
          <w:rFonts w:hint="cs"/>
          <w:rtl/>
        </w:rPr>
        <w:t>وَنَغْسِلُهَا؟</w:t>
      </w:r>
      <w:r w:rsidRPr="00C470AB">
        <w:rPr>
          <w:rtl/>
        </w:rPr>
        <w:t xml:space="preserve"> </w:t>
      </w:r>
      <w:r w:rsidRPr="00C470AB">
        <w:rPr>
          <w:rFonts w:hint="cs"/>
          <w:rtl/>
        </w:rPr>
        <w:t>قَالَ</w:t>
      </w:r>
      <w:r w:rsidRPr="00C470AB">
        <w:rPr>
          <w:rtl/>
        </w:rPr>
        <w:t xml:space="preserve">: </w:t>
      </w:r>
      <w:r w:rsidRPr="00C470AB">
        <w:rPr>
          <w:rFonts w:hint="eastAsia"/>
          <w:rtl/>
        </w:rPr>
        <w:t>«</w:t>
      </w:r>
      <w:r w:rsidRPr="00C470AB">
        <w:rPr>
          <w:rFonts w:hint="cs"/>
          <w:rtl/>
        </w:rPr>
        <w:t>أَوْ</w:t>
      </w:r>
      <w:r w:rsidRPr="00C470AB">
        <w:rPr>
          <w:rtl/>
        </w:rPr>
        <w:t xml:space="preserve"> </w:t>
      </w:r>
      <w:r w:rsidRPr="00C470AB">
        <w:rPr>
          <w:rFonts w:hint="cs"/>
          <w:rtl/>
        </w:rPr>
        <w:t>ذَاكَ</w:t>
      </w:r>
      <w:r w:rsidRPr="00C470AB">
        <w:rPr>
          <w:rFonts w:hint="eastAsia"/>
          <w:rtl/>
        </w:rPr>
        <w:t>»</w:t>
      </w:r>
      <w:r w:rsidRPr="00C470AB">
        <w:rPr>
          <w:rtl/>
        </w:rPr>
        <w:t xml:space="preserve">. </w:t>
      </w:r>
      <w:r w:rsidRPr="00C470AB">
        <w:rPr>
          <w:rFonts w:hint="cs"/>
          <w:rtl/>
        </w:rPr>
        <w:t>فَلَمَّا</w:t>
      </w:r>
      <w:r w:rsidRPr="00C470AB">
        <w:rPr>
          <w:rtl/>
        </w:rPr>
        <w:t xml:space="preserve"> </w:t>
      </w:r>
      <w:r w:rsidRPr="00C470AB">
        <w:rPr>
          <w:rFonts w:hint="cs"/>
          <w:rtl/>
        </w:rPr>
        <w:t>تَصَافَّ</w:t>
      </w:r>
      <w:r w:rsidRPr="00C470AB">
        <w:rPr>
          <w:rtl/>
        </w:rPr>
        <w:t xml:space="preserve"> </w:t>
      </w:r>
      <w:r w:rsidRPr="00C470AB">
        <w:rPr>
          <w:rFonts w:hint="cs"/>
          <w:rtl/>
        </w:rPr>
        <w:t>القَوْمُ</w:t>
      </w:r>
      <w:r w:rsidRPr="00C470AB">
        <w:rPr>
          <w:rtl/>
        </w:rPr>
        <w:t xml:space="preserve"> </w:t>
      </w:r>
      <w:r w:rsidRPr="00C470AB">
        <w:rPr>
          <w:rFonts w:hint="cs"/>
          <w:rtl/>
        </w:rPr>
        <w:t>كَانَ</w:t>
      </w:r>
      <w:r w:rsidRPr="00C470AB">
        <w:rPr>
          <w:rtl/>
        </w:rPr>
        <w:t xml:space="preserve"> </w:t>
      </w:r>
      <w:r w:rsidRPr="00C470AB">
        <w:rPr>
          <w:rFonts w:hint="cs"/>
          <w:rtl/>
        </w:rPr>
        <w:t>سَيْفُ</w:t>
      </w:r>
      <w:r w:rsidRPr="00C470AB">
        <w:rPr>
          <w:rtl/>
        </w:rPr>
        <w:t xml:space="preserve"> </w:t>
      </w:r>
      <w:r w:rsidRPr="00C470AB">
        <w:rPr>
          <w:rFonts w:hint="cs"/>
          <w:rtl/>
        </w:rPr>
        <w:t>عَامِرٍ</w:t>
      </w:r>
      <w:r w:rsidRPr="00C470AB">
        <w:rPr>
          <w:rtl/>
        </w:rPr>
        <w:t xml:space="preserve"> </w:t>
      </w:r>
      <w:r w:rsidRPr="00C470AB">
        <w:rPr>
          <w:rFonts w:hint="cs"/>
          <w:rtl/>
        </w:rPr>
        <w:t>قَصِيرًا،</w:t>
      </w:r>
      <w:r w:rsidRPr="00C470AB">
        <w:rPr>
          <w:rtl/>
        </w:rPr>
        <w:t xml:space="preserve"> </w:t>
      </w:r>
      <w:r w:rsidRPr="00C470AB">
        <w:rPr>
          <w:rFonts w:hint="cs"/>
          <w:rtl/>
        </w:rPr>
        <w:t>فَتَنَاوَلَ</w:t>
      </w:r>
      <w:r w:rsidRPr="00C470AB">
        <w:rPr>
          <w:rtl/>
        </w:rPr>
        <w:t xml:space="preserve"> </w:t>
      </w:r>
      <w:r w:rsidRPr="00C470AB">
        <w:rPr>
          <w:rFonts w:hint="cs"/>
          <w:rtl/>
        </w:rPr>
        <w:t>بِهِ</w:t>
      </w:r>
      <w:r w:rsidRPr="00C470AB">
        <w:rPr>
          <w:rtl/>
        </w:rPr>
        <w:t xml:space="preserve"> </w:t>
      </w:r>
      <w:r w:rsidRPr="00C470AB">
        <w:rPr>
          <w:rFonts w:hint="cs"/>
          <w:rtl/>
        </w:rPr>
        <w:t>سَاقَ</w:t>
      </w:r>
      <w:r w:rsidRPr="00C470AB">
        <w:rPr>
          <w:rtl/>
        </w:rPr>
        <w:t xml:space="preserve"> </w:t>
      </w:r>
      <w:r w:rsidRPr="00C470AB">
        <w:rPr>
          <w:rFonts w:hint="cs"/>
          <w:rtl/>
        </w:rPr>
        <w:t>يَهُودِيٍّ</w:t>
      </w:r>
      <w:r w:rsidRPr="00C470AB">
        <w:rPr>
          <w:rtl/>
        </w:rPr>
        <w:t xml:space="preserve"> </w:t>
      </w:r>
      <w:r w:rsidRPr="00C470AB">
        <w:rPr>
          <w:rFonts w:hint="cs"/>
          <w:rtl/>
        </w:rPr>
        <w:t>لِيَضْرِبَهُ،</w:t>
      </w:r>
      <w:r w:rsidRPr="00C470AB">
        <w:rPr>
          <w:rtl/>
        </w:rPr>
        <w:t xml:space="preserve"> </w:t>
      </w:r>
      <w:r w:rsidRPr="00C470AB">
        <w:rPr>
          <w:rFonts w:hint="cs"/>
          <w:rtl/>
        </w:rPr>
        <w:t>وَيَرْجِعُ</w:t>
      </w:r>
      <w:r w:rsidRPr="00C470AB">
        <w:rPr>
          <w:rtl/>
        </w:rPr>
        <w:t xml:space="preserve"> </w:t>
      </w:r>
      <w:r w:rsidRPr="00C470AB">
        <w:rPr>
          <w:rFonts w:hint="cs"/>
          <w:rtl/>
        </w:rPr>
        <w:t>ذُبَابُ</w:t>
      </w:r>
      <w:r w:rsidRPr="00C470AB">
        <w:rPr>
          <w:rtl/>
        </w:rPr>
        <w:t xml:space="preserve"> </w:t>
      </w:r>
      <w:r w:rsidRPr="00C470AB">
        <w:rPr>
          <w:rFonts w:hint="cs"/>
          <w:rtl/>
        </w:rPr>
        <w:t>سَيْفِهِ،</w:t>
      </w:r>
      <w:r w:rsidRPr="00C470AB">
        <w:rPr>
          <w:rtl/>
        </w:rPr>
        <w:t xml:space="preserve"> </w:t>
      </w:r>
      <w:r w:rsidRPr="00C470AB">
        <w:rPr>
          <w:rFonts w:hint="cs"/>
          <w:rtl/>
        </w:rPr>
        <w:t>فَأَصَابَ</w:t>
      </w:r>
      <w:r w:rsidRPr="00C470AB">
        <w:rPr>
          <w:rtl/>
        </w:rPr>
        <w:t xml:space="preserve"> </w:t>
      </w:r>
      <w:r w:rsidRPr="00C470AB">
        <w:rPr>
          <w:rFonts w:hint="cs"/>
          <w:rtl/>
        </w:rPr>
        <w:t>عَيْنَ</w:t>
      </w:r>
      <w:r w:rsidRPr="00C470AB">
        <w:rPr>
          <w:rtl/>
        </w:rPr>
        <w:t xml:space="preserve"> </w:t>
      </w:r>
      <w:r w:rsidRPr="00C470AB">
        <w:rPr>
          <w:rFonts w:hint="cs"/>
          <w:rtl/>
        </w:rPr>
        <w:t>رُكْبَةِ</w:t>
      </w:r>
      <w:r w:rsidRPr="00C470AB">
        <w:rPr>
          <w:rtl/>
        </w:rPr>
        <w:t xml:space="preserve"> </w:t>
      </w:r>
      <w:r w:rsidRPr="00C470AB">
        <w:rPr>
          <w:rFonts w:hint="cs"/>
          <w:rtl/>
        </w:rPr>
        <w:t>عَامِرٍ</w:t>
      </w:r>
      <w:r w:rsidRPr="00C470AB">
        <w:rPr>
          <w:rtl/>
        </w:rPr>
        <w:t xml:space="preserve"> </w:t>
      </w:r>
      <w:r w:rsidRPr="00C470AB">
        <w:rPr>
          <w:rFonts w:hint="cs"/>
          <w:rtl/>
        </w:rPr>
        <w:t>فَمَاتَ</w:t>
      </w:r>
      <w:r w:rsidRPr="00C470AB">
        <w:rPr>
          <w:rtl/>
        </w:rPr>
        <w:t xml:space="preserve"> </w:t>
      </w:r>
      <w:r w:rsidRPr="00C470AB">
        <w:rPr>
          <w:rFonts w:hint="cs"/>
          <w:rtl/>
        </w:rPr>
        <w:t>مِنْهُ،</w:t>
      </w:r>
      <w:r w:rsidRPr="00C470AB">
        <w:rPr>
          <w:rtl/>
        </w:rPr>
        <w:t xml:space="preserve"> </w:t>
      </w:r>
      <w:r w:rsidRPr="00C470AB">
        <w:rPr>
          <w:rFonts w:hint="cs"/>
          <w:rtl/>
        </w:rPr>
        <w:t>قَالَ</w:t>
      </w:r>
      <w:r w:rsidRPr="00C470AB">
        <w:rPr>
          <w:rtl/>
        </w:rPr>
        <w:t xml:space="preserve">: </w:t>
      </w:r>
      <w:r w:rsidRPr="00C470AB">
        <w:rPr>
          <w:rFonts w:hint="cs"/>
          <w:rtl/>
        </w:rPr>
        <w:t>فَلَمَّا</w:t>
      </w:r>
      <w:r w:rsidRPr="00C470AB">
        <w:rPr>
          <w:rtl/>
        </w:rPr>
        <w:t xml:space="preserve"> </w:t>
      </w:r>
      <w:r w:rsidRPr="00C470AB">
        <w:rPr>
          <w:rFonts w:hint="cs"/>
          <w:rtl/>
        </w:rPr>
        <w:t>قَفَلُوا</w:t>
      </w:r>
      <w:r w:rsidRPr="00C470AB">
        <w:rPr>
          <w:rtl/>
        </w:rPr>
        <w:t xml:space="preserve"> </w:t>
      </w:r>
      <w:r w:rsidRPr="00C470AB">
        <w:rPr>
          <w:rFonts w:hint="cs"/>
          <w:rtl/>
        </w:rPr>
        <w:t>قَالَ</w:t>
      </w:r>
      <w:r w:rsidRPr="00C470AB">
        <w:rPr>
          <w:rtl/>
        </w:rPr>
        <w:t xml:space="preserve"> </w:t>
      </w:r>
      <w:r w:rsidRPr="00C470AB">
        <w:rPr>
          <w:rFonts w:hint="cs"/>
          <w:rtl/>
        </w:rPr>
        <w:t>سَلَمَةُ</w:t>
      </w:r>
      <w:r w:rsidRPr="00C470AB">
        <w:rPr>
          <w:rtl/>
        </w:rPr>
        <w:t xml:space="preserve">: </w:t>
      </w:r>
      <w:r w:rsidRPr="00C470AB">
        <w:rPr>
          <w:rFonts w:hint="cs"/>
          <w:rtl/>
        </w:rPr>
        <w:t>رَآنِي</w:t>
      </w:r>
      <w:r w:rsidRPr="00C470AB">
        <w:rPr>
          <w:rtl/>
        </w:rPr>
        <w:t xml:space="preserve"> </w:t>
      </w:r>
      <w:r w:rsidRPr="00C470AB">
        <w:rPr>
          <w:rFonts w:hint="cs"/>
          <w:rtl/>
        </w:rPr>
        <w:t>رَسُولُ</w:t>
      </w:r>
      <w:r w:rsidRPr="00C470AB">
        <w:rPr>
          <w:rtl/>
        </w:rPr>
        <w:t xml:space="preserve"> </w:t>
      </w:r>
      <w:r w:rsidRPr="00C470AB">
        <w:rPr>
          <w:rFonts w:hint="cs"/>
          <w:rtl/>
        </w:rPr>
        <w:t>اللَّهِ</w:t>
      </w:r>
      <w:r w:rsidRPr="00C470AB">
        <w:rPr>
          <w:rtl/>
        </w:rPr>
        <w:t xml:space="preserve"> </w:t>
      </w:r>
      <w:r w:rsidRPr="00C470AB">
        <w:rPr>
          <w:rFonts w:hint="cs"/>
          <w:rtl/>
        </w:rPr>
        <w:t>صَلَّى</w:t>
      </w:r>
      <w:r w:rsidRPr="00C470AB">
        <w:rPr>
          <w:rtl/>
        </w:rPr>
        <w:t xml:space="preserve"> </w:t>
      </w:r>
      <w:r w:rsidRPr="00C470AB">
        <w:rPr>
          <w:rFonts w:hint="cs"/>
          <w:rtl/>
        </w:rPr>
        <w:t>اللهُ</w:t>
      </w:r>
      <w:r w:rsidRPr="00C470AB">
        <w:rPr>
          <w:rtl/>
        </w:rPr>
        <w:t xml:space="preserve"> </w:t>
      </w:r>
      <w:r w:rsidRPr="00C470AB">
        <w:rPr>
          <w:rFonts w:hint="cs"/>
          <w:rtl/>
        </w:rPr>
        <w:t>عَلَيْهِ</w:t>
      </w:r>
      <w:r w:rsidRPr="00C470AB">
        <w:rPr>
          <w:rtl/>
        </w:rPr>
        <w:t xml:space="preserve"> </w:t>
      </w:r>
      <w:r w:rsidRPr="00C470AB">
        <w:rPr>
          <w:rFonts w:hint="cs"/>
          <w:rtl/>
        </w:rPr>
        <w:t>وَسَلَّمَ</w:t>
      </w:r>
      <w:r w:rsidRPr="00C470AB">
        <w:rPr>
          <w:rtl/>
        </w:rPr>
        <w:t xml:space="preserve"> </w:t>
      </w:r>
      <w:r w:rsidRPr="00C470AB">
        <w:rPr>
          <w:rFonts w:hint="cs"/>
          <w:rtl/>
        </w:rPr>
        <w:t>وَهُوَ</w:t>
      </w:r>
      <w:r w:rsidRPr="00C470AB">
        <w:rPr>
          <w:rtl/>
        </w:rPr>
        <w:t xml:space="preserve"> </w:t>
      </w:r>
      <w:r w:rsidRPr="00C470AB">
        <w:rPr>
          <w:rFonts w:hint="cs"/>
          <w:rtl/>
        </w:rPr>
        <w:t>آخِذٌ</w:t>
      </w:r>
      <w:r w:rsidRPr="00C470AB">
        <w:rPr>
          <w:rtl/>
        </w:rPr>
        <w:t xml:space="preserve"> </w:t>
      </w:r>
      <w:r w:rsidRPr="00C470AB">
        <w:rPr>
          <w:rFonts w:hint="cs"/>
          <w:rtl/>
        </w:rPr>
        <w:t>بِيَدِي،</w:t>
      </w:r>
      <w:r w:rsidRPr="00C470AB">
        <w:rPr>
          <w:rtl/>
        </w:rPr>
        <w:t xml:space="preserve"> </w:t>
      </w:r>
      <w:r w:rsidRPr="00C470AB">
        <w:rPr>
          <w:rFonts w:hint="cs"/>
          <w:rtl/>
        </w:rPr>
        <w:t>قَالَ</w:t>
      </w:r>
      <w:r w:rsidRPr="00C470AB">
        <w:rPr>
          <w:rtl/>
        </w:rPr>
        <w:t xml:space="preserve">: </w:t>
      </w:r>
      <w:r w:rsidRPr="00C470AB">
        <w:rPr>
          <w:rFonts w:hint="eastAsia"/>
          <w:rtl/>
        </w:rPr>
        <w:t>«</w:t>
      </w:r>
      <w:r w:rsidRPr="00C470AB">
        <w:rPr>
          <w:rFonts w:hint="cs"/>
          <w:rtl/>
        </w:rPr>
        <w:t>مَا</w:t>
      </w:r>
      <w:r w:rsidRPr="00C470AB">
        <w:rPr>
          <w:rtl/>
        </w:rPr>
        <w:t xml:space="preserve"> </w:t>
      </w:r>
      <w:r w:rsidRPr="00C470AB">
        <w:rPr>
          <w:rFonts w:hint="cs"/>
          <w:rtl/>
        </w:rPr>
        <w:t>لَكَ</w:t>
      </w:r>
      <w:r w:rsidRPr="00C470AB">
        <w:rPr>
          <w:rFonts w:hint="eastAsia"/>
          <w:rtl/>
        </w:rPr>
        <w:t>»</w:t>
      </w:r>
      <w:r w:rsidRPr="00C470AB">
        <w:rPr>
          <w:rtl/>
        </w:rPr>
        <w:t xml:space="preserve"> </w:t>
      </w:r>
      <w:r w:rsidRPr="00C470AB">
        <w:rPr>
          <w:rFonts w:hint="cs"/>
          <w:rtl/>
        </w:rPr>
        <w:t>قُلْتُ</w:t>
      </w:r>
      <w:r w:rsidRPr="00C470AB">
        <w:rPr>
          <w:rtl/>
        </w:rPr>
        <w:t xml:space="preserve"> </w:t>
      </w:r>
      <w:r w:rsidRPr="00C470AB">
        <w:rPr>
          <w:rFonts w:hint="cs"/>
          <w:rtl/>
        </w:rPr>
        <w:t>لَهُ</w:t>
      </w:r>
      <w:r w:rsidRPr="00C470AB">
        <w:rPr>
          <w:rtl/>
        </w:rPr>
        <w:t xml:space="preserve">: </w:t>
      </w:r>
      <w:r w:rsidRPr="00C470AB">
        <w:rPr>
          <w:rFonts w:hint="cs"/>
          <w:rtl/>
        </w:rPr>
        <w:t>فَدَاكَ</w:t>
      </w:r>
      <w:r w:rsidRPr="00C470AB">
        <w:rPr>
          <w:rtl/>
        </w:rPr>
        <w:t xml:space="preserve"> </w:t>
      </w:r>
      <w:r w:rsidRPr="00C470AB">
        <w:rPr>
          <w:rFonts w:hint="cs"/>
          <w:rtl/>
        </w:rPr>
        <w:t>أَبِي</w:t>
      </w:r>
      <w:r w:rsidRPr="00C470AB">
        <w:rPr>
          <w:rtl/>
        </w:rPr>
        <w:t xml:space="preserve"> </w:t>
      </w:r>
      <w:r w:rsidRPr="00C470AB">
        <w:rPr>
          <w:rFonts w:hint="cs"/>
          <w:rtl/>
        </w:rPr>
        <w:t>وَأُمِّي،</w:t>
      </w:r>
      <w:r w:rsidRPr="00C470AB">
        <w:rPr>
          <w:rtl/>
        </w:rPr>
        <w:t xml:space="preserve"> </w:t>
      </w:r>
      <w:r w:rsidRPr="00C470AB">
        <w:rPr>
          <w:rFonts w:hint="cs"/>
          <w:rtl/>
        </w:rPr>
        <w:t>زَعَمُوا</w:t>
      </w:r>
      <w:r w:rsidRPr="00C470AB">
        <w:rPr>
          <w:rtl/>
        </w:rPr>
        <w:t xml:space="preserve"> </w:t>
      </w:r>
      <w:r w:rsidRPr="00C470AB">
        <w:rPr>
          <w:rFonts w:hint="cs"/>
          <w:rtl/>
        </w:rPr>
        <w:t>أَنَّ</w:t>
      </w:r>
      <w:r w:rsidRPr="00C470AB">
        <w:rPr>
          <w:rtl/>
        </w:rPr>
        <w:t xml:space="preserve"> </w:t>
      </w:r>
      <w:r w:rsidRPr="00C470AB">
        <w:rPr>
          <w:rFonts w:hint="cs"/>
          <w:rtl/>
        </w:rPr>
        <w:t>عَامِرًا</w:t>
      </w:r>
      <w:r w:rsidRPr="00C470AB">
        <w:rPr>
          <w:rtl/>
        </w:rPr>
        <w:t xml:space="preserve"> </w:t>
      </w:r>
      <w:r w:rsidRPr="00C470AB">
        <w:rPr>
          <w:rFonts w:hint="cs"/>
          <w:rtl/>
        </w:rPr>
        <w:t>حَبِطَ</w:t>
      </w:r>
      <w:r w:rsidRPr="00C470AB">
        <w:rPr>
          <w:rtl/>
        </w:rPr>
        <w:t xml:space="preserve"> </w:t>
      </w:r>
      <w:r w:rsidRPr="00C470AB">
        <w:rPr>
          <w:rFonts w:hint="cs"/>
          <w:rtl/>
        </w:rPr>
        <w:t>عَمَلُهُ؟</w:t>
      </w:r>
      <w:r w:rsidRPr="00C470AB">
        <w:rPr>
          <w:rtl/>
        </w:rPr>
        <w:t xml:space="preserve"> </w:t>
      </w:r>
      <w:r w:rsidRPr="00C470AB">
        <w:rPr>
          <w:rFonts w:hint="cs"/>
          <w:rtl/>
        </w:rPr>
        <w:t>قَالَ</w:t>
      </w:r>
      <w:r w:rsidRPr="00C470AB">
        <w:rPr>
          <w:rtl/>
        </w:rPr>
        <w:t xml:space="preserve"> </w:t>
      </w:r>
      <w:r w:rsidRPr="00C470AB">
        <w:rPr>
          <w:rFonts w:hint="cs"/>
          <w:rtl/>
        </w:rPr>
        <w:t>النَّبِيُّ</w:t>
      </w:r>
      <w:r w:rsidRPr="00C470AB">
        <w:rPr>
          <w:rtl/>
        </w:rPr>
        <w:t xml:space="preserve"> </w:t>
      </w:r>
      <w:r w:rsidRPr="00C470AB">
        <w:rPr>
          <w:rFonts w:hint="cs"/>
          <w:rtl/>
        </w:rPr>
        <w:t>صَلَّى</w:t>
      </w:r>
      <w:r w:rsidRPr="00C470AB">
        <w:rPr>
          <w:rtl/>
        </w:rPr>
        <w:t xml:space="preserve"> </w:t>
      </w:r>
      <w:r w:rsidRPr="00C470AB">
        <w:rPr>
          <w:rFonts w:hint="cs"/>
          <w:rtl/>
        </w:rPr>
        <w:t>اللهُ</w:t>
      </w:r>
      <w:r w:rsidRPr="00C470AB">
        <w:rPr>
          <w:rtl/>
        </w:rPr>
        <w:t xml:space="preserve"> </w:t>
      </w:r>
      <w:r w:rsidRPr="00C470AB">
        <w:rPr>
          <w:rFonts w:hint="cs"/>
          <w:rtl/>
        </w:rPr>
        <w:t>عَلَيْهِ</w:t>
      </w:r>
      <w:r w:rsidRPr="00C470AB">
        <w:rPr>
          <w:rtl/>
        </w:rPr>
        <w:t xml:space="preserve"> </w:t>
      </w:r>
      <w:r w:rsidRPr="00C470AB">
        <w:rPr>
          <w:rFonts w:hint="cs"/>
          <w:rtl/>
        </w:rPr>
        <w:t>وَسَلَّمَ</w:t>
      </w:r>
      <w:r w:rsidRPr="00C470AB">
        <w:rPr>
          <w:rtl/>
        </w:rPr>
        <w:t xml:space="preserve">: </w:t>
      </w:r>
      <w:r w:rsidRPr="00C470AB">
        <w:rPr>
          <w:rFonts w:hint="eastAsia"/>
          <w:rtl/>
        </w:rPr>
        <w:t>«</w:t>
      </w:r>
      <w:r w:rsidRPr="00C470AB">
        <w:rPr>
          <w:rFonts w:hint="cs"/>
          <w:rtl/>
        </w:rPr>
        <w:t>كَذَبَ</w:t>
      </w:r>
      <w:r w:rsidRPr="00C470AB">
        <w:rPr>
          <w:rtl/>
        </w:rPr>
        <w:t xml:space="preserve"> </w:t>
      </w:r>
      <w:r w:rsidRPr="00C470AB">
        <w:rPr>
          <w:rFonts w:hint="cs"/>
          <w:rtl/>
        </w:rPr>
        <w:t>مَنْ</w:t>
      </w:r>
      <w:r w:rsidRPr="00C470AB">
        <w:rPr>
          <w:rtl/>
        </w:rPr>
        <w:t xml:space="preserve"> </w:t>
      </w:r>
      <w:r w:rsidRPr="00C470AB">
        <w:rPr>
          <w:rFonts w:hint="cs"/>
          <w:rtl/>
        </w:rPr>
        <w:t>قَالَهُ،</w:t>
      </w:r>
      <w:r w:rsidRPr="00C470AB">
        <w:rPr>
          <w:rtl/>
        </w:rPr>
        <w:t xml:space="preserve"> </w:t>
      </w:r>
      <w:r w:rsidRPr="00C470AB">
        <w:rPr>
          <w:rFonts w:hint="cs"/>
          <w:rtl/>
        </w:rPr>
        <w:t>إِنَّ</w:t>
      </w:r>
      <w:r w:rsidRPr="00C470AB">
        <w:rPr>
          <w:rtl/>
        </w:rPr>
        <w:t xml:space="preserve"> </w:t>
      </w:r>
      <w:r w:rsidRPr="00C470AB">
        <w:rPr>
          <w:rFonts w:hint="cs"/>
          <w:rtl/>
        </w:rPr>
        <w:t>لَهُ</w:t>
      </w:r>
      <w:r w:rsidRPr="00C470AB">
        <w:rPr>
          <w:rtl/>
        </w:rPr>
        <w:t xml:space="preserve"> </w:t>
      </w:r>
      <w:r w:rsidRPr="00C470AB">
        <w:rPr>
          <w:rFonts w:hint="cs"/>
          <w:rtl/>
        </w:rPr>
        <w:t>لَأَجْرَيْنِ</w:t>
      </w:r>
      <w:r w:rsidRPr="00C470AB">
        <w:rPr>
          <w:rtl/>
        </w:rPr>
        <w:t xml:space="preserve"> - </w:t>
      </w:r>
      <w:r w:rsidRPr="00C470AB">
        <w:rPr>
          <w:rFonts w:hint="cs"/>
          <w:rtl/>
        </w:rPr>
        <w:t>وَجَمَعَ</w:t>
      </w:r>
      <w:r w:rsidRPr="00C470AB">
        <w:rPr>
          <w:rtl/>
        </w:rPr>
        <w:t xml:space="preserve"> </w:t>
      </w:r>
      <w:r w:rsidRPr="00C470AB">
        <w:rPr>
          <w:rFonts w:hint="cs"/>
          <w:rtl/>
        </w:rPr>
        <w:t>بَيْنَ</w:t>
      </w:r>
      <w:r w:rsidRPr="00C470AB">
        <w:rPr>
          <w:rtl/>
        </w:rPr>
        <w:t xml:space="preserve"> </w:t>
      </w:r>
      <w:r w:rsidRPr="00C470AB">
        <w:rPr>
          <w:rFonts w:hint="cs"/>
          <w:rtl/>
        </w:rPr>
        <w:t>إِصْبَعَيْهِ</w:t>
      </w:r>
      <w:r w:rsidRPr="00C470AB">
        <w:rPr>
          <w:rtl/>
        </w:rPr>
        <w:t xml:space="preserve"> - </w:t>
      </w:r>
      <w:r w:rsidRPr="00C470AB">
        <w:rPr>
          <w:rFonts w:hint="cs"/>
          <w:rtl/>
        </w:rPr>
        <w:t>إِنَّهُ</w:t>
      </w:r>
      <w:r w:rsidRPr="00C470AB">
        <w:rPr>
          <w:rtl/>
        </w:rPr>
        <w:t xml:space="preserve"> </w:t>
      </w:r>
      <w:r w:rsidRPr="00C470AB">
        <w:rPr>
          <w:rFonts w:hint="cs"/>
          <w:rtl/>
        </w:rPr>
        <w:t>لَجَاهِدٌ</w:t>
      </w:r>
      <w:r w:rsidRPr="00C470AB">
        <w:rPr>
          <w:rtl/>
        </w:rPr>
        <w:t xml:space="preserve"> </w:t>
      </w:r>
      <w:r w:rsidRPr="00C470AB">
        <w:rPr>
          <w:rFonts w:hint="cs"/>
          <w:rtl/>
        </w:rPr>
        <w:t>مُجَاهِدٌ،</w:t>
      </w:r>
      <w:r w:rsidRPr="00C470AB">
        <w:rPr>
          <w:rtl/>
        </w:rPr>
        <w:t xml:space="preserve"> </w:t>
      </w:r>
      <w:r w:rsidRPr="00C470AB">
        <w:rPr>
          <w:rFonts w:hint="cs"/>
          <w:rtl/>
        </w:rPr>
        <w:t>قَلَّ</w:t>
      </w:r>
      <w:r w:rsidRPr="00C470AB">
        <w:rPr>
          <w:rtl/>
        </w:rPr>
        <w:t xml:space="preserve"> </w:t>
      </w:r>
      <w:r w:rsidRPr="00C470AB">
        <w:rPr>
          <w:rFonts w:hint="cs"/>
          <w:rtl/>
        </w:rPr>
        <w:t>عَرَبِيٌّ</w:t>
      </w:r>
      <w:r w:rsidRPr="00C470AB">
        <w:rPr>
          <w:rtl/>
        </w:rPr>
        <w:t xml:space="preserve"> </w:t>
      </w:r>
      <w:r w:rsidRPr="00C470AB">
        <w:rPr>
          <w:rFonts w:hint="cs"/>
          <w:rtl/>
        </w:rPr>
        <w:t>مَشَى</w:t>
      </w:r>
      <w:r w:rsidRPr="00C470AB">
        <w:rPr>
          <w:rtl/>
        </w:rPr>
        <w:t xml:space="preserve"> </w:t>
      </w:r>
      <w:r w:rsidRPr="00C470AB">
        <w:rPr>
          <w:rFonts w:hint="cs"/>
          <w:rtl/>
        </w:rPr>
        <w:t>بِهَا</w:t>
      </w:r>
      <w:r w:rsidRPr="00C470AB">
        <w:rPr>
          <w:rtl/>
        </w:rPr>
        <w:t xml:space="preserve"> </w:t>
      </w:r>
      <w:r w:rsidRPr="00C470AB">
        <w:rPr>
          <w:rFonts w:hint="cs"/>
          <w:rtl/>
        </w:rPr>
        <w:t>مِثْلَهُ</w:t>
      </w:r>
      <w:r w:rsidRPr="00C470AB">
        <w:rPr>
          <w:rFonts w:hint="eastAsia"/>
          <w:rtl/>
        </w:rPr>
        <w:t>»</w:t>
      </w:r>
      <w:r w:rsidRPr="00C470AB">
        <w:rPr>
          <w:rFonts w:hint="cs"/>
          <w:rtl/>
        </w:rPr>
        <w:t>،</w:t>
      </w:r>
      <w:r w:rsidRPr="00C470AB">
        <w:rPr>
          <w:rtl/>
        </w:rPr>
        <w:t xml:space="preserve"> </w:t>
      </w:r>
      <w:r w:rsidRPr="00C470AB">
        <w:rPr>
          <w:rFonts w:hint="cs"/>
          <w:rtl/>
        </w:rPr>
        <w:t>حَدَّثَنَا</w:t>
      </w:r>
      <w:r w:rsidRPr="00C470AB">
        <w:rPr>
          <w:rtl/>
        </w:rPr>
        <w:t xml:space="preserve"> </w:t>
      </w:r>
      <w:r w:rsidRPr="00C470AB">
        <w:rPr>
          <w:rFonts w:hint="cs"/>
          <w:rtl/>
        </w:rPr>
        <w:t>قُتَيْبَةُ،</w:t>
      </w:r>
      <w:r w:rsidRPr="00C470AB">
        <w:rPr>
          <w:rtl/>
        </w:rPr>
        <w:t xml:space="preserve"> </w:t>
      </w:r>
      <w:r w:rsidRPr="00C470AB">
        <w:rPr>
          <w:rFonts w:hint="cs"/>
          <w:rtl/>
        </w:rPr>
        <w:t>حَدَّثَنَا</w:t>
      </w:r>
      <w:r w:rsidRPr="00C470AB">
        <w:rPr>
          <w:rtl/>
        </w:rPr>
        <w:t xml:space="preserve"> </w:t>
      </w:r>
      <w:r w:rsidRPr="00C470AB">
        <w:rPr>
          <w:rFonts w:hint="cs"/>
          <w:rtl/>
        </w:rPr>
        <w:t>حَاتِمٌ</w:t>
      </w:r>
      <w:r w:rsidRPr="00C470AB">
        <w:rPr>
          <w:rtl/>
        </w:rPr>
        <w:t xml:space="preserve"> </w:t>
      </w:r>
      <w:r w:rsidRPr="00C470AB">
        <w:rPr>
          <w:rFonts w:hint="cs"/>
          <w:rtl/>
        </w:rPr>
        <w:t>قَالَ</w:t>
      </w:r>
      <w:r w:rsidRPr="00C470AB">
        <w:rPr>
          <w:rtl/>
        </w:rPr>
        <w:t xml:space="preserve">: </w:t>
      </w:r>
      <w:r w:rsidRPr="00C470AB">
        <w:rPr>
          <w:rFonts w:hint="eastAsia"/>
          <w:rtl/>
        </w:rPr>
        <w:t>«</w:t>
      </w:r>
      <w:r w:rsidRPr="00C470AB">
        <w:rPr>
          <w:rFonts w:hint="cs"/>
          <w:rtl/>
        </w:rPr>
        <w:t>نَشَأَ</w:t>
      </w:r>
      <w:r w:rsidRPr="00C470AB">
        <w:rPr>
          <w:rtl/>
        </w:rPr>
        <w:t xml:space="preserve"> </w:t>
      </w:r>
      <w:r w:rsidRPr="00C470AB">
        <w:rPr>
          <w:rFonts w:hint="cs"/>
          <w:rtl/>
        </w:rPr>
        <w:t>بِهَا</w:t>
      </w:r>
      <w:r w:rsidRPr="00C470AB">
        <w:rPr>
          <w:rFonts w:hint="eastAsia"/>
          <w:rtl/>
        </w:rPr>
        <w:t>»</w:t>
      </w:r>
      <w:r w:rsidRPr="00C470AB">
        <w:rPr>
          <w:rFonts w:hint="cs"/>
          <w:rtl/>
        </w:rPr>
        <w:t xml:space="preserve"> </w:t>
      </w:r>
      <w:r w:rsidR="002B2BFA" w:rsidRPr="00C470AB">
        <w:rPr>
          <w:rFonts w:hint="cs"/>
          <w:rtl/>
        </w:rPr>
        <w:t>[رواه البخاری: 4196].</w:t>
      </w:r>
    </w:p>
    <w:p w:rsidR="002B2BFA" w:rsidRDefault="002B2BFA" w:rsidP="002B2BFA">
      <w:pPr>
        <w:pStyle w:val="0-"/>
        <w:rPr>
          <w:rtl/>
          <w:lang w:bidi="fa-IR"/>
        </w:rPr>
      </w:pPr>
      <w:r>
        <w:rPr>
          <w:rFonts w:hint="cs"/>
          <w:rtl/>
          <w:lang w:bidi="fa-IR"/>
        </w:rPr>
        <w:t>1644- از سلمه بن اکوع</w:t>
      </w:r>
      <w:r>
        <w:rPr>
          <w:rFonts w:cs="CTraditional Arabic" w:hint="cs"/>
          <w:rtl/>
          <w:lang w:bidi="fa-IR"/>
        </w:rPr>
        <w:t>س</w:t>
      </w:r>
      <w:r>
        <w:rPr>
          <w:rFonts w:hint="cs"/>
          <w:rtl/>
          <w:lang w:bidi="fa-IR"/>
        </w:rPr>
        <w:t xml:space="preserve"> روایت است که گفت: با پیامبر خدا </w:t>
      </w:r>
      <w:r>
        <w:rPr>
          <w:rFonts w:cs="CTraditional Arabic" w:hint="cs"/>
          <w:rtl/>
          <w:lang w:bidi="fa-IR"/>
        </w:rPr>
        <w:t>ج</w:t>
      </w:r>
      <w:r w:rsidR="001E49B3">
        <w:rPr>
          <w:rFonts w:hint="cs"/>
          <w:rtl/>
          <w:lang w:bidi="fa-IR"/>
        </w:rPr>
        <w:t xml:space="preserve"> به طرف خیبر بر</w:t>
      </w:r>
      <w:r>
        <w:rPr>
          <w:rFonts w:hint="cs"/>
          <w:rtl/>
          <w:lang w:bidi="fa-IR"/>
        </w:rPr>
        <w:t>آمدیم، و در شب سفر می‌کردیم، کسی برای عامر</w:t>
      </w:r>
      <w:r>
        <w:rPr>
          <w:rFonts w:cs="CTraditional Arabic" w:hint="cs"/>
          <w:rtl/>
          <w:lang w:bidi="fa-IR"/>
        </w:rPr>
        <w:t>س</w:t>
      </w:r>
      <w:r>
        <w:rPr>
          <w:rFonts w:hint="cs"/>
          <w:rtl/>
          <w:lang w:bidi="fa-IR"/>
        </w:rPr>
        <w:t xml:space="preserve"> گفت: یا عامر! از همان چیز‌هایت برای ما نمی‌شنوانی</w:t>
      </w:r>
      <w:r w:rsidRPr="002B2BFA">
        <w:rPr>
          <w:rFonts w:hint="cs"/>
          <w:vertAlign w:val="superscript"/>
          <w:rtl/>
          <w:lang w:bidi="fa-IR"/>
        </w:rPr>
        <w:t>(</w:t>
      </w:r>
      <w:r w:rsidRPr="005A62CD">
        <w:rPr>
          <w:rStyle w:val="FootnoteReference"/>
          <w:rtl/>
          <w:lang w:bidi="fa-IR"/>
        </w:rPr>
        <w:footnoteReference w:id="157"/>
      </w:r>
      <w:r w:rsidRPr="002B2BFA">
        <w:rPr>
          <w:rFonts w:hint="cs"/>
          <w:vertAlign w:val="superscript"/>
          <w:rtl/>
          <w:lang w:bidi="fa-IR"/>
        </w:rPr>
        <w:t>)</w:t>
      </w:r>
      <w:r>
        <w:rPr>
          <w:rFonts w:hint="cs"/>
          <w:rtl/>
          <w:lang w:bidi="fa-IR"/>
        </w:rPr>
        <w:t>؟</w:t>
      </w:r>
    </w:p>
    <w:p w:rsidR="002B2BFA" w:rsidRDefault="002B2BFA" w:rsidP="002B2BFA">
      <w:pPr>
        <w:pStyle w:val="0-"/>
        <w:rPr>
          <w:rtl/>
          <w:lang w:bidi="fa-IR"/>
        </w:rPr>
      </w:pPr>
      <w:r>
        <w:rPr>
          <w:rFonts w:hint="cs"/>
          <w:rtl/>
          <w:lang w:bidi="fa-IR"/>
        </w:rPr>
        <w:t>و عامر شخص شاعر و خواننده بود، از شترش پائین شد و برای مردم این اشعار را می‌خواند: خدایا! اگر تو نبودی ما هدایت</w:t>
      </w:r>
      <w:r w:rsidR="002750FA">
        <w:rPr>
          <w:rFonts w:hint="cs"/>
          <w:rtl/>
          <w:lang w:bidi="fa-IR"/>
        </w:rPr>
        <w:t xml:space="preserve"> نمی‌</w:t>
      </w:r>
      <w:r>
        <w:rPr>
          <w:rFonts w:hint="cs"/>
          <w:rtl/>
          <w:lang w:bidi="fa-IR"/>
        </w:rPr>
        <w:t>شدیم، نه صدقه می‌دادیم و نه نماز می‌خواندیم، [خدایا!] ما را بیامرز، و</w:t>
      </w:r>
      <w:r w:rsidR="001C2678">
        <w:rPr>
          <w:rFonts w:hint="cs"/>
          <w:rtl/>
          <w:lang w:bidi="fa-IR"/>
        </w:rPr>
        <w:t xml:space="preserve"> تو را </w:t>
      </w:r>
      <w:r>
        <w:rPr>
          <w:rFonts w:hint="cs"/>
          <w:rtl/>
          <w:lang w:bidi="fa-IR"/>
        </w:rPr>
        <w:t>تا زنده باشیم به عظمت یاد می‌کنیم، و در وقت ملاقات با دشمن ما را ثابت قدم نگهدار، و بر ما آرامش ببخش، و وقتی که ما را به کار بد بخواهند ابا می‌ورزیم، و به آواز بلند دیگران را بر علیه ما به کمک خواستند.</w:t>
      </w:r>
    </w:p>
    <w:p w:rsidR="002B2BFA" w:rsidRDefault="002B2BFA" w:rsidP="002B2BFA">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«این قافله سالار کیست»؟</w:t>
      </w:r>
    </w:p>
    <w:p w:rsidR="002B2BFA" w:rsidRDefault="002B2BFA" w:rsidP="002B2BFA">
      <w:pPr>
        <w:pStyle w:val="0-"/>
        <w:rPr>
          <w:rtl/>
          <w:lang w:bidi="fa-IR"/>
        </w:rPr>
      </w:pPr>
      <w:r>
        <w:rPr>
          <w:rFonts w:hint="cs"/>
          <w:rtl/>
          <w:lang w:bidi="fa-IR"/>
        </w:rPr>
        <w:t>گفتند: عامر بن اکوع است.</w:t>
      </w:r>
    </w:p>
    <w:p w:rsidR="002B2BFA" w:rsidRDefault="002B2BFA" w:rsidP="002B2BFA">
      <w:pPr>
        <w:pStyle w:val="0-"/>
        <w:rPr>
          <w:rtl/>
          <w:lang w:bidi="fa-IR"/>
        </w:rPr>
      </w:pPr>
      <w:r>
        <w:rPr>
          <w:rFonts w:hint="cs"/>
          <w:rtl/>
          <w:lang w:bidi="fa-IR"/>
        </w:rPr>
        <w:t>فرمودند: «خداوند بر او رحمت کند».</w:t>
      </w:r>
    </w:p>
    <w:p w:rsidR="002B2BFA" w:rsidRDefault="002B2BFA" w:rsidP="00FE300A">
      <w:pPr>
        <w:pStyle w:val="0-"/>
        <w:rPr>
          <w:rtl/>
          <w:lang w:bidi="fa-IR"/>
        </w:rPr>
      </w:pPr>
      <w:r>
        <w:rPr>
          <w:rFonts w:hint="cs"/>
          <w:rtl/>
          <w:lang w:bidi="fa-IR"/>
        </w:rPr>
        <w:t>کسی گفت: [گوینده عمر بن خطاب</w:t>
      </w:r>
      <w:r>
        <w:rPr>
          <w:rFonts w:cs="CTraditional Arabic" w:hint="cs"/>
          <w:rtl/>
          <w:lang w:bidi="fa-IR"/>
        </w:rPr>
        <w:t>س</w:t>
      </w:r>
      <w:r>
        <w:rPr>
          <w:rFonts w:hint="cs"/>
          <w:rtl/>
          <w:lang w:bidi="fa-IR"/>
        </w:rPr>
        <w:t xml:space="preserve"> بود] یا نبی الله! جنت برایش واجب شد، ولی چرا مهلت ندادید تا از وی استفاده می‌بردیم</w:t>
      </w:r>
      <w:r w:rsidRPr="002B2BFA">
        <w:rPr>
          <w:rFonts w:hint="cs"/>
          <w:vertAlign w:val="superscript"/>
          <w:rtl/>
          <w:lang w:bidi="fa-IR"/>
        </w:rPr>
        <w:t>(</w:t>
      </w:r>
      <w:r w:rsidRPr="005A62CD">
        <w:rPr>
          <w:rStyle w:val="FootnoteReference"/>
          <w:rtl/>
          <w:lang w:bidi="fa-IR"/>
        </w:rPr>
        <w:footnoteReference w:id="158"/>
      </w:r>
      <w:r w:rsidRPr="002B2BFA">
        <w:rPr>
          <w:rFonts w:hint="cs"/>
          <w:vertAlign w:val="superscript"/>
          <w:rtl/>
          <w:lang w:bidi="fa-IR"/>
        </w:rPr>
        <w:t>)</w:t>
      </w:r>
      <w:r w:rsidR="00FE300A">
        <w:rPr>
          <w:rFonts w:hint="cs"/>
          <w:rtl/>
          <w:lang w:bidi="fa-IR"/>
        </w:rPr>
        <w:t>؟</w:t>
      </w:r>
    </w:p>
    <w:p w:rsidR="00FE300A" w:rsidRDefault="00FE300A" w:rsidP="002B2BFA">
      <w:pPr>
        <w:pStyle w:val="0-"/>
        <w:rPr>
          <w:rtl/>
          <w:lang w:bidi="fa-IR"/>
        </w:rPr>
      </w:pPr>
      <w:r>
        <w:rPr>
          <w:rFonts w:hint="cs"/>
          <w:rtl/>
          <w:lang w:bidi="fa-IR"/>
        </w:rPr>
        <w:lastRenderedPageBreak/>
        <w:t>به خیبر آمدیم و اهل خیبر را محاصره کردیم، تا اینکه به گرسنگی سختی دچار شدیم، بعد از آن خداوند متعال خیبر را برای مسلمانان فتح ساخت، شام روزی که خیبر فتح شد، [مسلمانان] آتش زیادی بر افروختند.</w:t>
      </w:r>
    </w:p>
    <w:p w:rsidR="00FE300A" w:rsidRDefault="00FE300A" w:rsidP="002B2BFA">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پرسیدند: «این آتش‌ها برای چیست؟ و برای چه این قدر آتش افروخته‌اید»؟</w:t>
      </w:r>
    </w:p>
    <w:p w:rsidR="00FE300A" w:rsidRDefault="00FE300A" w:rsidP="002B2BFA">
      <w:pPr>
        <w:pStyle w:val="0-"/>
        <w:rPr>
          <w:rtl/>
          <w:lang w:bidi="fa-IR"/>
        </w:rPr>
      </w:pPr>
      <w:r>
        <w:rPr>
          <w:rFonts w:hint="cs"/>
          <w:rtl/>
          <w:lang w:bidi="fa-IR"/>
        </w:rPr>
        <w:t>گفتند: بر گوشت.</w:t>
      </w:r>
    </w:p>
    <w:p w:rsidR="00FE300A" w:rsidRDefault="00FE300A" w:rsidP="002B2BFA">
      <w:pPr>
        <w:pStyle w:val="0-"/>
        <w:rPr>
          <w:rtl/>
          <w:lang w:bidi="fa-IR"/>
        </w:rPr>
      </w:pPr>
      <w:r>
        <w:rPr>
          <w:rFonts w:hint="cs"/>
          <w:rtl/>
          <w:lang w:bidi="fa-IR"/>
        </w:rPr>
        <w:t>پرسیدند: «بر چه گوشتی»؟</w:t>
      </w:r>
    </w:p>
    <w:p w:rsidR="00FE300A" w:rsidRDefault="00DF4C90" w:rsidP="002B2BFA">
      <w:pPr>
        <w:pStyle w:val="0-"/>
        <w:rPr>
          <w:rtl/>
          <w:lang w:bidi="fa-IR"/>
        </w:rPr>
      </w:pPr>
      <w:r>
        <w:rPr>
          <w:rFonts w:hint="cs"/>
          <w:rtl/>
          <w:lang w:bidi="fa-IR"/>
        </w:rPr>
        <w:t>گفتند: گوشت خ</w:t>
      </w:r>
      <w:r w:rsidR="00FE300A">
        <w:rPr>
          <w:rFonts w:hint="cs"/>
          <w:rtl/>
          <w:lang w:bidi="fa-IR"/>
        </w:rPr>
        <w:t>رهای اهلی.</w:t>
      </w:r>
    </w:p>
    <w:p w:rsidR="00FE300A" w:rsidRDefault="00FE300A" w:rsidP="002B2BFA">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«گوشت‌ها را بیرون بریزید و دیگ‌ها را بشکنید».</w:t>
      </w:r>
    </w:p>
    <w:p w:rsidR="00FE300A" w:rsidRDefault="00FE300A" w:rsidP="002B2BFA">
      <w:pPr>
        <w:pStyle w:val="0-"/>
        <w:rPr>
          <w:rtl/>
          <w:lang w:bidi="fa-IR"/>
        </w:rPr>
      </w:pPr>
      <w:r>
        <w:rPr>
          <w:rFonts w:hint="cs"/>
          <w:rtl/>
          <w:lang w:bidi="fa-IR"/>
        </w:rPr>
        <w:t>کسی گفت: یا رسول الله! یا اینکه گوشت‌ها را بیرون بریزیم، و دیگ‌ها را بشوئیم؟</w:t>
      </w:r>
    </w:p>
    <w:p w:rsidR="00FE300A" w:rsidRDefault="00FE300A" w:rsidP="002B2BFA">
      <w:pPr>
        <w:pStyle w:val="0-"/>
        <w:rPr>
          <w:rtl/>
          <w:lang w:bidi="fa-IR"/>
        </w:rPr>
      </w:pPr>
      <w:r>
        <w:rPr>
          <w:rFonts w:hint="cs"/>
          <w:rtl/>
          <w:lang w:bidi="fa-IR"/>
        </w:rPr>
        <w:t>فرمودند: «یا این طور کنید».</w:t>
      </w:r>
    </w:p>
    <w:p w:rsidR="00FE300A" w:rsidRDefault="00FE300A" w:rsidP="002B2BFA">
      <w:pPr>
        <w:pStyle w:val="0-"/>
        <w:rPr>
          <w:rtl/>
          <w:lang w:bidi="fa-IR"/>
        </w:rPr>
      </w:pPr>
      <w:r>
        <w:rPr>
          <w:rFonts w:hint="cs"/>
          <w:rtl/>
          <w:lang w:bidi="fa-IR"/>
        </w:rPr>
        <w:t>هنگامی که مردم صف آرایی نمودند، شمشیر عامر کوتاه بود، رفت که به پای یهودی بزند شمشیرش دور خورد و نوک آن به عینک زانوی خودش اصابت نمود و از همین سبب مرد.</w:t>
      </w:r>
    </w:p>
    <w:p w:rsidR="00FE300A" w:rsidRDefault="00FE300A" w:rsidP="002B2BFA">
      <w:pPr>
        <w:pStyle w:val="0-"/>
        <w:rPr>
          <w:rtl/>
          <w:lang w:bidi="fa-IR"/>
        </w:rPr>
      </w:pPr>
      <w:r>
        <w:rPr>
          <w:rFonts w:hint="cs"/>
          <w:rtl/>
          <w:lang w:bidi="fa-IR"/>
        </w:rPr>
        <w:t>راوی گفت که سلمه</w:t>
      </w:r>
      <w:r>
        <w:rPr>
          <w:rFonts w:cs="CTraditional Arabic" w:hint="cs"/>
          <w:rtl/>
          <w:lang w:bidi="fa-IR"/>
        </w:rPr>
        <w:t>س</w:t>
      </w:r>
      <w:r>
        <w:rPr>
          <w:rFonts w:hint="cs"/>
          <w:rtl/>
          <w:lang w:bidi="fa-IR"/>
        </w:rPr>
        <w:t xml:space="preserve"> می‌گوید: هنگام بازگشت پیامبر خدا </w:t>
      </w:r>
      <w:r>
        <w:rPr>
          <w:rFonts w:cs="CTraditional Arabic" w:hint="cs"/>
          <w:rtl/>
          <w:lang w:bidi="fa-IR"/>
        </w:rPr>
        <w:t>ج</w:t>
      </w:r>
      <w:r>
        <w:rPr>
          <w:rFonts w:hint="cs"/>
          <w:rtl/>
          <w:lang w:bidi="fa-IR"/>
        </w:rPr>
        <w:t xml:space="preserve"> مرا دیدند و در حالی که دست مرا گرفته بودند، گفتند: «ترا چه شده است»؟</w:t>
      </w:r>
    </w:p>
    <w:p w:rsidR="00FE300A" w:rsidRDefault="00FE300A" w:rsidP="002B2BFA">
      <w:pPr>
        <w:pStyle w:val="0-"/>
        <w:rPr>
          <w:rtl/>
          <w:lang w:bidi="fa-IR"/>
        </w:rPr>
      </w:pPr>
      <w:r>
        <w:rPr>
          <w:rFonts w:hint="cs"/>
          <w:rtl/>
          <w:lang w:bidi="fa-IR"/>
        </w:rPr>
        <w:t>برای‌شان گفتم که: پدر و مادرم فدای شما! مردم می‌گویند که (عامر) اعمالش را هدر و باطل کرده است، [زیرا خودش خود را کشته است].</w:t>
      </w:r>
    </w:p>
    <w:p w:rsidR="00FE300A" w:rsidRDefault="00FE300A" w:rsidP="00FB6C2E">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«کسی که چنین می‌گوید دروغ می‌گوید: بلکه برای او دو مزد است </w:t>
      </w:r>
      <w:r>
        <w:rPr>
          <w:rtl/>
          <w:lang w:bidi="fa-IR"/>
        </w:rPr>
        <w:t>–</w:t>
      </w:r>
      <w:r>
        <w:rPr>
          <w:rFonts w:hint="cs"/>
          <w:rtl/>
          <w:lang w:bidi="fa-IR"/>
        </w:rPr>
        <w:t xml:space="preserve"> و دو انگشت خود را با هم جمع نموده و [گفتند] </w:t>
      </w:r>
      <w:r>
        <w:rPr>
          <w:rtl/>
          <w:lang w:bidi="fa-IR"/>
        </w:rPr>
        <w:t>–</w:t>
      </w:r>
      <w:r w:rsidR="00B212CC">
        <w:rPr>
          <w:rFonts w:hint="cs"/>
          <w:rtl/>
          <w:lang w:bidi="fa-IR"/>
        </w:rPr>
        <w:t xml:space="preserve"> </w:t>
      </w:r>
      <w:r>
        <w:rPr>
          <w:rFonts w:hint="cs"/>
          <w:rtl/>
          <w:lang w:bidi="fa-IR"/>
        </w:rPr>
        <w:t>عامر هم مشقت دید و هم جهاد کرد، و در روی زمین بسیار کم عربی است که مثل او باشد» - و یا فرمودند: «کم عربی است که مانند او نشأت کرده باشد» -</w:t>
      </w:r>
      <w:r w:rsidRPr="00FE300A">
        <w:rPr>
          <w:rFonts w:hint="cs"/>
          <w:vertAlign w:val="superscript"/>
          <w:rtl/>
          <w:lang w:bidi="fa-IR"/>
        </w:rPr>
        <w:t>(</w:t>
      </w:r>
      <w:r w:rsidRPr="005A62CD">
        <w:rPr>
          <w:rStyle w:val="FootnoteReference"/>
          <w:rtl/>
          <w:lang w:bidi="fa-IR"/>
        </w:rPr>
        <w:footnoteReference w:id="159"/>
      </w:r>
      <w:r w:rsidRPr="00FE300A">
        <w:rPr>
          <w:rFonts w:hint="cs"/>
          <w:vertAlign w:val="superscript"/>
          <w:rtl/>
          <w:lang w:bidi="fa-IR"/>
        </w:rPr>
        <w:t>)</w:t>
      </w:r>
      <w:r w:rsidR="00FB6C2E">
        <w:rPr>
          <w:rFonts w:hint="cs"/>
          <w:rtl/>
          <w:lang w:bidi="fa-IR"/>
        </w:rPr>
        <w:t>.</w:t>
      </w:r>
    </w:p>
    <w:p w:rsidR="00523CB5" w:rsidRDefault="00523CB5" w:rsidP="00A9074A">
      <w:pPr>
        <w:pStyle w:val="5-"/>
        <w:rPr>
          <w:rtl/>
          <w:lang w:bidi="fa-IR"/>
        </w:rPr>
      </w:pPr>
      <w:r w:rsidRPr="00743460">
        <w:rPr>
          <w:rStyle w:val="5-Char"/>
          <w:rFonts w:hint="cs"/>
          <w:rtl/>
        </w:rPr>
        <w:lastRenderedPageBreak/>
        <w:t xml:space="preserve">1645- </w:t>
      </w:r>
      <w:r w:rsidR="00743460" w:rsidRPr="00743460">
        <w:rPr>
          <w:rStyle w:val="5-Char"/>
          <w:rFonts w:hint="cs"/>
          <w:rtl/>
        </w:rPr>
        <w:t>عَنْ</w:t>
      </w:r>
      <w:r w:rsidR="00743460" w:rsidRPr="00743460">
        <w:rPr>
          <w:rStyle w:val="5-Char"/>
          <w:rtl/>
        </w:rPr>
        <w:t xml:space="preserve"> </w:t>
      </w:r>
      <w:r w:rsidR="00743460" w:rsidRPr="00743460">
        <w:rPr>
          <w:rStyle w:val="5-Char"/>
          <w:rFonts w:hint="cs"/>
          <w:rtl/>
        </w:rPr>
        <w:t>أَنَسٍ</w:t>
      </w:r>
      <w:r w:rsidR="00743460" w:rsidRPr="00743460">
        <w:rPr>
          <w:rStyle w:val="5-Char"/>
          <w:rtl/>
        </w:rPr>
        <w:t xml:space="preserve"> </w:t>
      </w:r>
      <w:r w:rsidR="00743460" w:rsidRPr="00743460">
        <w:rPr>
          <w:rStyle w:val="5-Char"/>
          <w:rFonts w:hint="cs"/>
          <w:rtl/>
        </w:rPr>
        <w:t>رَضِيَ</w:t>
      </w:r>
      <w:r w:rsidR="00743460" w:rsidRPr="00743460">
        <w:rPr>
          <w:rStyle w:val="5-Char"/>
          <w:rtl/>
        </w:rPr>
        <w:t xml:space="preserve"> </w:t>
      </w:r>
      <w:r w:rsidR="00743460" w:rsidRPr="00743460">
        <w:rPr>
          <w:rStyle w:val="5-Char"/>
          <w:rFonts w:hint="cs"/>
          <w:rtl/>
        </w:rPr>
        <w:t>اللَّهُ</w:t>
      </w:r>
      <w:r w:rsidR="00743460" w:rsidRPr="00743460">
        <w:rPr>
          <w:rStyle w:val="5-Char"/>
          <w:rtl/>
        </w:rPr>
        <w:t xml:space="preserve"> </w:t>
      </w:r>
      <w:r w:rsidR="00743460" w:rsidRPr="00743460">
        <w:rPr>
          <w:rStyle w:val="5-Char"/>
          <w:rFonts w:hint="cs"/>
          <w:rtl/>
        </w:rPr>
        <w:t>عَنْهُ،</w:t>
      </w:r>
      <w:r w:rsidR="00743460" w:rsidRPr="00743460">
        <w:rPr>
          <w:rStyle w:val="5-Char"/>
          <w:rtl/>
        </w:rPr>
        <w:t xml:space="preserve"> </w:t>
      </w:r>
      <w:r w:rsidR="00743460" w:rsidRPr="00743460">
        <w:rPr>
          <w:rStyle w:val="5-Char"/>
          <w:rFonts w:hint="cs"/>
          <w:rtl/>
        </w:rPr>
        <w:t>أَنَّ</w:t>
      </w:r>
      <w:r w:rsidR="00743460" w:rsidRPr="00743460">
        <w:rPr>
          <w:rStyle w:val="5-Char"/>
          <w:rtl/>
        </w:rPr>
        <w:t xml:space="preserve"> </w:t>
      </w:r>
      <w:r w:rsidR="00743460" w:rsidRPr="00743460">
        <w:rPr>
          <w:rStyle w:val="5-Char"/>
          <w:rFonts w:hint="cs"/>
          <w:rtl/>
        </w:rPr>
        <w:t>رَسُولَ</w:t>
      </w:r>
      <w:r w:rsidR="00743460" w:rsidRPr="00743460">
        <w:rPr>
          <w:rStyle w:val="5-Char"/>
          <w:rtl/>
        </w:rPr>
        <w:t xml:space="preserve"> </w:t>
      </w:r>
      <w:r w:rsidR="00743460" w:rsidRPr="00743460">
        <w:rPr>
          <w:rStyle w:val="5-Char"/>
          <w:rFonts w:hint="cs"/>
          <w:rtl/>
        </w:rPr>
        <w:t>اللَّهِ</w:t>
      </w:r>
      <w:r w:rsidR="00743460" w:rsidRPr="00743460">
        <w:rPr>
          <w:rStyle w:val="5-Char"/>
          <w:rtl/>
        </w:rPr>
        <w:t xml:space="preserve"> </w:t>
      </w:r>
      <w:r w:rsidR="00743460" w:rsidRPr="00743460">
        <w:rPr>
          <w:rStyle w:val="5-Char"/>
          <w:rFonts w:hint="cs"/>
          <w:rtl/>
        </w:rPr>
        <w:t>صَلَّى</w:t>
      </w:r>
      <w:r w:rsidR="00743460" w:rsidRPr="00743460">
        <w:rPr>
          <w:rStyle w:val="5-Char"/>
          <w:rtl/>
        </w:rPr>
        <w:t xml:space="preserve"> </w:t>
      </w:r>
      <w:r w:rsidR="00743460" w:rsidRPr="00743460">
        <w:rPr>
          <w:rStyle w:val="5-Char"/>
          <w:rFonts w:hint="cs"/>
          <w:rtl/>
        </w:rPr>
        <w:t>اللهُ</w:t>
      </w:r>
      <w:r w:rsidR="00743460" w:rsidRPr="00743460">
        <w:rPr>
          <w:rStyle w:val="5-Char"/>
          <w:rtl/>
        </w:rPr>
        <w:t xml:space="preserve"> </w:t>
      </w:r>
      <w:r w:rsidR="00743460" w:rsidRPr="00743460">
        <w:rPr>
          <w:rStyle w:val="5-Char"/>
          <w:rFonts w:hint="cs"/>
          <w:rtl/>
        </w:rPr>
        <w:t>عَلَيْهِ</w:t>
      </w:r>
      <w:r w:rsidR="00743460" w:rsidRPr="00743460">
        <w:rPr>
          <w:rStyle w:val="5-Char"/>
          <w:rtl/>
        </w:rPr>
        <w:t xml:space="preserve"> </w:t>
      </w:r>
      <w:r w:rsidR="00743460" w:rsidRPr="00743460">
        <w:rPr>
          <w:rStyle w:val="5-Char"/>
          <w:rFonts w:hint="cs"/>
          <w:rtl/>
        </w:rPr>
        <w:t>وَسَلَّمَ</w:t>
      </w:r>
      <w:r w:rsidR="00743460" w:rsidRPr="00743460">
        <w:rPr>
          <w:rStyle w:val="5-Char"/>
          <w:rtl/>
        </w:rPr>
        <w:t xml:space="preserve"> </w:t>
      </w:r>
      <w:r w:rsidR="00743460" w:rsidRPr="00743460">
        <w:rPr>
          <w:rStyle w:val="5-Char"/>
          <w:rFonts w:hint="cs"/>
          <w:rtl/>
        </w:rPr>
        <w:t>أَتَى</w:t>
      </w:r>
      <w:r w:rsidR="00743460" w:rsidRPr="00743460">
        <w:rPr>
          <w:rStyle w:val="5-Char"/>
          <w:rtl/>
        </w:rPr>
        <w:t xml:space="preserve"> </w:t>
      </w:r>
      <w:r w:rsidR="00743460" w:rsidRPr="00743460">
        <w:rPr>
          <w:rStyle w:val="5-Char"/>
          <w:rFonts w:hint="cs"/>
          <w:rtl/>
        </w:rPr>
        <w:t>خَيْبَرَ</w:t>
      </w:r>
      <w:r w:rsidR="00743460" w:rsidRPr="00743460">
        <w:rPr>
          <w:rStyle w:val="5-Char"/>
          <w:rtl/>
        </w:rPr>
        <w:t xml:space="preserve"> </w:t>
      </w:r>
      <w:r w:rsidR="00743460" w:rsidRPr="00743460">
        <w:rPr>
          <w:rStyle w:val="5-Char"/>
          <w:rFonts w:hint="cs"/>
          <w:rtl/>
        </w:rPr>
        <w:t>لَيْلًا،</w:t>
      </w:r>
      <w:r w:rsidR="00743460">
        <w:rPr>
          <w:rStyle w:val="5-Char"/>
          <w:rFonts w:hint="cs"/>
          <w:rtl/>
        </w:rPr>
        <w:t xml:space="preserve"> وَتَقَدَّمَ في الصَّلاة، وزَادَ هُنا: فَقَلَ النَّبِيُّ</w:t>
      </w:r>
      <w:r w:rsidR="00743460" w:rsidRPr="00743460">
        <w:rPr>
          <w:rStyle w:val="5-Char"/>
          <w:rFonts w:hint="cs"/>
          <w:rtl/>
        </w:rPr>
        <w:t xml:space="preserve"> صَلَّى</w:t>
      </w:r>
      <w:r w:rsidR="00743460" w:rsidRPr="00743460">
        <w:rPr>
          <w:rStyle w:val="5-Char"/>
          <w:rtl/>
        </w:rPr>
        <w:t xml:space="preserve"> </w:t>
      </w:r>
      <w:r w:rsidR="00743460" w:rsidRPr="00743460">
        <w:rPr>
          <w:rStyle w:val="5-Char"/>
          <w:rFonts w:hint="cs"/>
          <w:rtl/>
        </w:rPr>
        <w:t>اللهُ</w:t>
      </w:r>
      <w:r w:rsidR="00743460" w:rsidRPr="00743460">
        <w:rPr>
          <w:rStyle w:val="5-Char"/>
          <w:rtl/>
        </w:rPr>
        <w:t xml:space="preserve"> </w:t>
      </w:r>
      <w:r w:rsidR="00743460" w:rsidRPr="00743460">
        <w:rPr>
          <w:rStyle w:val="5-Char"/>
          <w:rFonts w:hint="cs"/>
          <w:rtl/>
        </w:rPr>
        <w:t>عَلَيْهِ</w:t>
      </w:r>
      <w:r w:rsidR="00743460" w:rsidRPr="00743460">
        <w:rPr>
          <w:rStyle w:val="5-Char"/>
          <w:rtl/>
        </w:rPr>
        <w:t xml:space="preserve"> </w:t>
      </w:r>
      <w:r w:rsidR="00743460" w:rsidRPr="00743460">
        <w:rPr>
          <w:rStyle w:val="5-Char"/>
          <w:rFonts w:hint="cs"/>
          <w:rtl/>
        </w:rPr>
        <w:t>وَسَلَّمَ</w:t>
      </w:r>
      <w:r w:rsidR="00743460">
        <w:rPr>
          <w:rStyle w:val="5-Char"/>
          <w:rFonts w:hint="cs"/>
          <w:rtl/>
        </w:rPr>
        <w:t xml:space="preserve"> المُقَاتِلَةَ وَسَبى الذُرِّيَّةَ.</w:t>
      </w:r>
      <w:r w:rsidR="00743460" w:rsidRPr="00743460">
        <w:rPr>
          <w:rStyle w:val="5-Char"/>
          <w:rFonts w:hint="cs"/>
          <w:rtl/>
        </w:rPr>
        <w:t xml:space="preserve"> </w:t>
      </w:r>
      <w:r>
        <w:rPr>
          <w:rFonts w:hint="cs"/>
          <w:rtl/>
          <w:lang w:bidi="fa-IR"/>
        </w:rPr>
        <w:t>[رواه البخاری: 4197 وانظر حدیث رقم: 371].</w:t>
      </w:r>
    </w:p>
    <w:p w:rsidR="00523CB5" w:rsidRDefault="00523CB5" w:rsidP="00FB6C2E">
      <w:pPr>
        <w:pStyle w:val="0-"/>
        <w:rPr>
          <w:rtl/>
          <w:lang w:bidi="fa-IR"/>
        </w:rPr>
      </w:pPr>
      <w:r>
        <w:rPr>
          <w:rFonts w:hint="cs"/>
          <w:rtl/>
          <w:lang w:bidi="fa-IR"/>
        </w:rPr>
        <w:t>1645- از انس</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شب هنگام به خیبر داخل گردیدند-</w:t>
      </w:r>
      <w:r w:rsidR="002750FA">
        <w:rPr>
          <w:rFonts w:hint="cs"/>
          <w:rtl/>
          <w:lang w:bidi="fa-IR"/>
        </w:rPr>
        <w:t xml:space="preserve"> </w:t>
      </w:r>
      <w:r>
        <w:rPr>
          <w:rFonts w:hint="cs"/>
          <w:rtl/>
          <w:lang w:bidi="fa-IR"/>
        </w:rPr>
        <w:t>و این حدیث قبلاً گذشت- [به حدیث شماره (243) مراجعه کنید] و در این روایت آمده است که: جنگ جویان را کشتند، و اهل و اولاد را به اسارت گرفتند.</w:t>
      </w:r>
    </w:p>
    <w:p w:rsidR="00743460" w:rsidRPr="00EB52FC" w:rsidRDefault="00743460" w:rsidP="00EB52FC">
      <w:pPr>
        <w:pStyle w:val="5-"/>
        <w:rPr>
          <w:rtl/>
        </w:rPr>
      </w:pPr>
      <w:r w:rsidRPr="00EB52FC">
        <w:rPr>
          <w:rFonts w:hint="cs"/>
          <w:rtl/>
        </w:rPr>
        <w:t xml:space="preserve">1646- </w:t>
      </w:r>
      <w:r w:rsidR="00EB52FC" w:rsidRPr="00EB52FC">
        <w:rPr>
          <w:rFonts w:hint="cs"/>
          <w:rtl/>
        </w:rPr>
        <w:t>عَنْ</w:t>
      </w:r>
      <w:r w:rsidR="00EB52FC" w:rsidRPr="00EB52FC">
        <w:rPr>
          <w:rtl/>
        </w:rPr>
        <w:t xml:space="preserve"> </w:t>
      </w:r>
      <w:r w:rsidR="00EB52FC" w:rsidRPr="00EB52FC">
        <w:rPr>
          <w:rFonts w:hint="cs"/>
          <w:rtl/>
        </w:rPr>
        <w:t>أَبِي</w:t>
      </w:r>
      <w:r w:rsidR="00EB52FC" w:rsidRPr="00EB52FC">
        <w:rPr>
          <w:rtl/>
        </w:rPr>
        <w:t xml:space="preserve"> </w:t>
      </w:r>
      <w:r w:rsidR="00EB52FC" w:rsidRPr="00EB52FC">
        <w:rPr>
          <w:rFonts w:hint="cs"/>
          <w:rtl/>
        </w:rPr>
        <w:t>مُوسَى</w:t>
      </w:r>
      <w:r w:rsidR="00EB52FC" w:rsidRPr="00EB52FC">
        <w:rPr>
          <w:rtl/>
        </w:rPr>
        <w:t xml:space="preserve"> </w:t>
      </w:r>
      <w:r w:rsidR="00EB52FC" w:rsidRPr="00EB52FC">
        <w:rPr>
          <w:rFonts w:hint="cs"/>
          <w:rtl/>
        </w:rPr>
        <w:t>الأَشْعَرِيِّ</w:t>
      </w:r>
      <w:r w:rsidR="00EB52FC" w:rsidRPr="00EB52FC">
        <w:rPr>
          <w:rtl/>
        </w:rPr>
        <w:t xml:space="preserve"> </w:t>
      </w:r>
      <w:r w:rsidR="00EB52FC" w:rsidRPr="00EB52FC">
        <w:rPr>
          <w:rFonts w:hint="cs"/>
          <w:rtl/>
        </w:rPr>
        <w:t>رَضِيَ</w:t>
      </w:r>
      <w:r w:rsidR="00EB52FC" w:rsidRPr="00EB52FC">
        <w:rPr>
          <w:rtl/>
        </w:rPr>
        <w:t xml:space="preserve"> </w:t>
      </w:r>
      <w:r w:rsidR="00EB52FC" w:rsidRPr="00EB52FC">
        <w:rPr>
          <w:rFonts w:hint="cs"/>
          <w:rtl/>
        </w:rPr>
        <w:t>اللَّهُ</w:t>
      </w:r>
      <w:r w:rsidR="00EB52FC" w:rsidRPr="00EB52FC">
        <w:rPr>
          <w:rtl/>
        </w:rPr>
        <w:t xml:space="preserve"> </w:t>
      </w:r>
      <w:r w:rsidR="00EB52FC" w:rsidRPr="00EB52FC">
        <w:rPr>
          <w:rFonts w:hint="cs"/>
          <w:rtl/>
        </w:rPr>
        <w:t>عَنْهُ،</w:t>
      </w:r>
      <w:r w:rsidR="00EB52FC" w:rsidRPr="00EB52FC">
        <w:rPr>
          <w:rtl/>
        </w:rPr>
        <w:t xml:space="preserve"> </w:t>
      </w:r>
      <w:r w:rsidR="00EB52FC" w:rsidRPr="00EB52FC">
        <w:rPr>
          <w:rFonts w:hint="cs"/>
          <w:rtl/>
        </w:rPr>
        <w:t>قَالَ</w:t>
      </w:r>
      <w:r w:rsidR="00EB52FC" w:rsidRPr="00EB52FC">
        <w:rPr>
          <w:rtl/>
        </w:rPr>
        <w:t xml:space="preserve">: </w:t>
      </w:r>
      <w:r w:rsidR="00EB52FC" w:rsidRPr="00EB52FC">
        <w:rPr>
          <w:rFonts w:hint="cs"/>
          <w:rtl/>
        </w:rPr>
        <w:t>لَمَّا</w:t>
      </w:r>
      <w:r w:rsidR="00EB52FC" w:rsidRPr="00EB52FC">
        <w:rPr>
          <w:rtl/>
        </w:rPr>
        <w:t xml:space="preserve"> </w:t>
      </w:r>
      <w:r w:rsidR="00EB52FC" w:rsidRPr="00EB52FC">
        <w:rPr>
          <w:rFonts w:hint="cs"/>
          <w:rtl/>
        </w:rPr>
        <w:t>غَزَا</w:t>
      </w:r>
      <w:r w:rsidR="00EB52FC" w:rsidRPr="00EB52FC">
        <w:rPr>
          <w:rtl/>
        </w:rPr>
        <w:t xml:space="preserve"> </w:t>
      </w:r>
      <w:r w:rsidR="00EB52FC" w:rsidRPr="00EB52FC">
        <w:rPr>
          <w:rFonts w:hint="cs"/>
          <w:rtl/>
        </w:rPr>
        <w:t>رَسُولُ</w:t>
      </w:r>
      <w:r w:rsidR="00EB52FC" w:rsidRPr="00EB52FC">
        <w:rPr>
          <w:rtl/>
        </w:rPr>
        <w:t xml:space="preserve"> </w:t>
      </w:r>
      <w:r w:rsidR="00EB52FC" w:rsidRPr="00EB52FC">
        <w:rPr>
          <w:rFonts w:hint="cs"/>
          <w:rtl/>
        </w:rPr>
        <w:t>اللَّهِ</w:t>
      </w:r>
      <w:r w:rsidR="00EB52FC" w:rsidRPr="00EB52FC">
        <w:rPr>
          <w:rtl/>
        </w:rPr>
        <w:t xml:space="preserve"> </w:t>
      </w:r>
      <w:r w:rsidR="00EB52FC" w:rsidRPr="00EB52FC">
        <w:rPr>
          <w:rFonts w:hint="cs"/>
          <w:rtl/>
        </w:rPr>
        <w:t>صَلَّى</w:t>
      </w:r>
      <w:r w:rsidR="00EB52FC" w:rsidRPr="00EB52FC">
        <w:rPr>
          <w:rtl/>
        </w:rPr>
        <w:t xml:space="preserve"> </w:t>
      </w:r>
      <w:r w:rsidR="00EB52FC" w:rsidRPr="00EB52FC">
        <w:rPr>
          <w:rFonts w:hint="cs"/>
          <w:rtl/>
        </w:rPr>
        <w:t>اللهُ</w:t>
      </w:r>
      <w:r w:rsidR="00EB52FC" w:rsidRPr="00EB52FC">
        <w:rPr>
          <w:rtl/>
        </w:rPr>
        <w:t xml:space="preserve"> </w:t>
      </w:r>
      <w:r w:rsidR="00EB52FC" w:rsidRPr="00EB52FC">
        <w:rPr>
          <w:rFonts w:hint="cs"/>
          <w:rtl/>
        </w:rPr>
        <w:t>عَلَيْهِ</w:t>
      </w:r>
      <w:r w:rsidR="00EB52FC" w:rsidRPr="00EB52FC">
        <w:rPr>
          <w:rtl/>
        </w:rPr>
        <w:t xml:space="preserve"> </w:t>
      </w:r>
      <w:r w:rsidR="00EB52FC" w:rsidRPr="00EB52FC">
        <w:rPr>
          <w:rFonts w:hint="cs"/>
          <w:rtl/>
        </w:rPr>
        <w:t>وَسَلَّمَ</w:t>
      </w:r>
      <w:r w:rsidR="00EB52FC" w:rsidRPr="00EB52FC">
        <w:rPr>
          <w:rtl/>
        </w:rPr>
        <w:t xml:space="preserve"> </w:t>
      </w:r>
      <w:r w:rsidR="00EB52FC" w:rsidRPr="00EB52FC">
        <w:rPr>
          <w:rFonts w:hint="cs"/>
          <w:rtl/>
        </w:rPr>
        <w:t>خَيْبَرَ،</w:t>
      </w:r>
      <w:r w:rsidR="00EB52FC" w:rsidRPr="00EB52FC">
        <w:rPr>
          <w:rtl/>
        </w:rPr>
        <w:t xml:space="preserve"> </w:t>
      </w:r>
      <w:r w:rsidR="00EB52FC" w:rsidRPr="00EB52FC">
        <w:rPr>
          <w:rFonts w:hint="cs"/>
          <w:rtl/>
        </w:rPr>
        <w:t>أَوْ</w:t>
      </w:r>
      <w:r w:rsidR="00EB52FC" w:rsidRPr="00EB52FC">
        <w:rPr>
          <w:rtl/>
        </w:rPr>
        <w:t xml:space="preserve"> </w:t>
      </w:r>
      <w:r w:rsidR="00EB52FC" w:rsidRPr="00EB52FC">
        <w:rPr>
          <w:rFonts w:hint="cs"/>
          <w:rtl/>
        </w:rPr>
        <w:t>قَالَ</w:t>
      </w:r>
      <w:r w:rsidR="00EB52FC" w:rsidRPr="00EB52FC">
        <w:rPr>
          <w:rtl/>
        </w:rPr>
        <w:t xml:space="preserve">: </w:t>
      </w:r>
      <w:r w:rsidR="00EB52FC" w:rsidRPr="00EB52FC">
        <w:rPr>
          <w:rFonts w:hint="cs"/>
          <w:rtl/>
        </w:rPr>
        <w:t>لَمَّا</w:t>
      </w:r>
      <w:r w:rsidR="00EB52FC" w:rsidRPr="00EB52FC">
        <w:rPr>
          <w:rtl/>
        </w:rPr>
        <w:t xml:space="preserve"> </w:t>
      </w:r>
      <w:r w:rsidR="00EB52FC" w:rsidRPr="00EB52FC">
        <w:rPr>
          <w:rFonts w:hint="cs"/>
          <w:rtl/>
        </w:rPr>
        <w:t>تَوَجَّهَ</w:t>
      </w:r>
      <w:r w:rsidR="00EB52FC" w:rsidRPr="00EB52FC">
        <w:rPr>
          <w:rtl/>
        </w:rPr>
        <w:t xml:space="preserve"> </w:t>
      </w:r>
      <w:r w:rsidR="00EB52FC" w:rsidRPr="00EB52FC">
        <w:rPr>
          <w:rFonts w:hint="cs"/>
          <w:rtl/>
        </w:rPr>
        <w:t>رَسُولُ</w:t>
      </w:r>
      <w:r w:rsidR="00EB52FC" w:rsidRPr="00EB52FC">
        <w:rPr>
          <w:rtl/>
        </w:rPr>
        <w:t xml:space="preserve"> </w:t>
      </w:r>
      <w:r w:rsidR="00EB52FC" w:rsidRPr="00EB52FC">
        <w:rPr>
          <w:rFonts w:hint="cs"/>
          <w:rtl/>
        </w:rPr>
        <w:t>اللَّهِ</w:t>
      </w:r>
      <w:r w:rsidR="00EB52FC" w:rsidRPr="00EB52FC">
        <w:rPr>
          <w:rtl/>
        </w:rPr>
        <w:t xml:space="preserve"> </w:t>
      </w:r>
      <w:r w:rsidR="00EB52FC" w:rsidRPr="00EB52FC">
        <w:rPr>
          <w:rFonts w:hint="cs"/>
          <w:rtl/>
        </w:rPr>
        <w:t>صَلَّى</w:t>
      </w:r>
      <w:r w:rsidR="00EB52FC" w:rsidRPr="00EB52FC">
        <w:rPr>
          <w:rtl/>
        </w:rPr>
        <w:t xml:space="preserve"> </w:t>
      </w:r>
      <w:r w:rsidR="00EB52FC" w:rsidRPr="00EB52FC">
        <w:rPr>
          <w:rFonts w:hint="cs"/>
          <w:rtl/>
        </w:rPr>
        <w:t>اللهُ</w:t>
      </w:r>
      <w:r w:rsidR="00EB52FC" w:rsidRPr="00EB52FC">
        <w:rPr>
          <w:rtl/>
        </w:rPr>
        <w:t xml:space="preserve"> </w:t>
      </w:r>
      <w:r w:rsidR="00EB52FC" w:rsidRPr="00EB52FC">
        <w:rPr>
          <w:rFonts w:hint="cs"/>
          <w:rtl/>
        </w:rPr>
        <w:t>عَلَيْهِ</w:t>
      </w:r>
      <w:r w:rsidR="00EB52FC" w:rsidRPr="00EB52FC">
        <w:rPr>
          <w:rtl/>
        </w:rPr>
        <w:t xml:space="preserve"> </w:t>
      </w:r>
      <w:r w:rsidR="00EB52FC" w:rsidRPr="00EB52FC">
        <w:rPr>
          <w:rFonts w:hint="cs"/>
          <w:rtl/>
        </w:rPr>
        <w:t>وَسَلَّمَ،</w:t>
      </w:r>
      <w:r w:rsidR="00EB52FC" w:rsidRPr="00EB52FC">
        <w:rPr>
          <w:rtl/>
        </w:rPr>
        <w:t xml:space="preserve"> </w:t>
      </w:r>
      <w:r w:rsidR="00EB52FC" w:rsidRPr="00EB52FC">
        <w:rPr>
          <w:rFonts w:hint="cs"/>
          <w:rtl/>
        </w:rPr>
        <w:t>أَشْرَفَ</w:t>
      </w:r>
      <w:r w:rsidR="00EB52FC" w:rsidRPr="00EB52FC">
        <w:rPr>
          <w:rtl/>
        </w:rPr>
        <w:t xml:space="preserve"> </w:t>
      </w:r>
      <w:r w:rsidR="00EB52FC" w:rsidRPr="00EB52FC">
        <w:rPr>
          <w:rFonts w:hint="cs"/>
          <w:rtl/>
        </w:rPr>
        <w:t>النَّاسُ</w:t>
      </w:r>
      <w:r w:rsidR="00EB52FC" w:rsidRPr="00EB52FC">
        <w:rPr>
          <w:rtl/>
        </w:rPr>
        <w:t xml:space="preserve"> </w:t>
      </w:r>
      <w:r w:rsidR="00EB52FC" w:rsidRPr="00EB52FC">
        <w:rPr>
          <w:rFonts w:hint="cs"/>
          <w:rtl/>
        </w:rPr>
        <w:t>عَلَى</w:t>
      </w:r>
      <w:r w:rsidR="00EB52FC" w:rsidRPr="00EB52FC">
        <w:rPr>
          <w:rtl/>
        </w:rPr>
        <w:t xml:space="preserve"> </w:t>
      </w:r>
      <w:r w:rsidR="00EB52FC" w:rsidRPr="00EB52FC">
        <w:rPr>
          <w:rFonts w:hint="cs"/>
          <w:rtl/>
        </w:rPr>
        <w:t>وَادٍ،</w:t>
      </w:r>
      <w:r w:rsidR="00EB52FC" w:rsidRPr="00EB52FC">
        <w:rPr>
          <w:rtl/>
        </w:rPr>
        <w:t xml:space="preserve"> </w:t>
      </w:r>
      <w:r w:rsidR="00EB52FC" w:rsidRPr="00EB52FC">
        <w:rPr>
          <w:rFonts w:hint="cs"/>
          <w:rtl/>
        </w:rPr>
        <w:t>فَرَفَعُوا</w:t>
      </w:r>
      <w:r w:rsidR="00EB52FC" w:rsidRPr="00EB52FC">
        <w:rPr>
          <w:rtl/>
        </w:rPr>
        <w:t xml:space="preserve"> </w:t>
      </w:r>
      <w:r w:rsidR="00EB52FC" w:rsidRPr="00EB52FC">
        <w:rPr>
          <w:rFonts w:hint="cs"/>
          <w:rtl/>
        </w:rPr>
        <w:t>أَصْوَاتَهُمْ</w:t>
      </w:r>
      <w:r w:rsidR="00EB52FC" w:rsidRPr="00EB52FC">
        <w:rPr>
          <w:rtl/>
        </w:rPr>
        <w:t xml:space="preserve"> </w:t>
      </w:r>
      <w:r w:rsidR="00EB52FC" w:rsidRPr="00EB52FC">
        <w:rPr>
          <w:rFonts w:hint="cs"/>
          <w:rtl/>
        </w:rPr>
        <w:t>بِالتَّكْبِيرِ</w:t>
      </w:r>
      <w:r w:rsidR="00EB52FC" w:rsidRPr="00EB52FC">
        <w:rPr>
          <w:rtl/>
        </w:rPr>
        <w:t xml:space="preserve">: </w:t>
      </w:r>
      <w:r w:rsidR="00EB52FC" w:rsidRPr="00EB52FC">
        <w:rPr>
          <w:rFonts w:hint="cs"/>
          <w:rtl/>
        </w:rPr>
        <w:t>اللَّهُ</w:t>
      </w:r>
      <w:r w:rsidR="00EB52FC" w:rsidRPr="00EB52FC">
        <w:rPr>
          <w:rtl/>
        </w:rPr>
        <w:t xml:space="preserve"> </w:t>
      </w:r>
      <w:r w:rsidR="00EB52FC" w:rsidRPr="00EB52FC">
        <w:rPr>
          <w:rFonts w:hint="cs"/>
          <w:rtl/>
        </w:rPr>
        <w:t>أَكْبَرُ</w:t>
      </w:r>
      <w:r w:rsidR="00EB52FC" w:rsidRPr="00EB52FC">
        <w:rPr>
          <w:rtl/>
        </w:rPr>
        <w:t xml:space="preserve"> </w:t>
      </w:r>
      <w:r w:rsidR="00EB52FC" w:rsidRPr="00EB52FC">
        <w:rPr>
          <w:rFonts w:hint="cs"/>
          <w:rtl/>
        </w:rPr>
        <w:t>اللَّهُ</w:t>
      </w:r>
      <w:r w:rsidR="00EB52FC" w:rsidRPr="00EB52FC">
        <w:rPr>
          <w:rtl/>
        </w:rPr>
        <w:t xml:space="preserve"> </w:t>
      </w:r>
      <w:r w:rsidR="00EB52FC" w:rsidRPr="00EB52FC">
        <w:rPr>
          <w:rFonts w:hint="cs"/>
          <w:rtl/>
        </w:rPr>
        <w:t>أَكْبَرُ،</w:t>
      </w:r>
      <w:r w:rsidR="00EB52FC" w:rsidRPr="00EB52FC">
        <w:rPr>
          <w:rtl/>
        </w:rPr>
        <w:t xml:space="preserve"> </w:t>
      </w:r>
      <w:r w:rsidR="00EB52FC" w:rsidRPr="00EB52FC">
        <w:rPr>
          <w:rFonts w:hint="cs"/>
          <w:rtl/>
        </w:rPr>
        <w:t>لاَ</w:t>
      </w:r>
      <w:r w:rsidR="00EB52FC" w:rsidRPr="00EB52FC">
        <w:rPr>
          <w:rtl/>
        </w:rPr>
        <w:t xml:space="preserve"> </w:t>
      </w:r>
      <w:r w:rsidR="00EB52FC" w:rsidRPr="00EB52FC">
        <w:rPr>
          <w:rFonts w:hint="cs"/>
          <w:rtl/>
        </w:rPr>
        <w:t>إِلَهَ</w:t>
      </w:r>
      <w:r w:rsidR="00EB52FC" w:rsidRPr="00EB52FC">
        <w:rPr>
          <w:rtl/>
        </w:rPr>
        <w:t xml:space="preserve"> </w:t>
      </w:r>
      <w:r w:rsidR="00EB52FC" w:rsidRPr="00EB52FC">
        <w:rPr>
          <w:rFonts w:hint="cs"/>
          <w:rtl/>
        </w:rPr>
        <w:t>إِلَّا</w:t>
      </w:r>
      <w:r w:rsidR="00EB52FC" w:rsidRPr="00EB52FC">
        <w:rPr>
          <w:rtl/>
        </w:rPr>
        <w:t xml:space="preserve"> </w:t>
      </w:r>
      <w:r w:rsidR="00EB52FC" w:rsidRPr="00EB52FC">
        <w:rPr>
          <w:rFonts w:hint="cs"/>
          <w:rtl/>
        </w:rPr>
        <w:t>اللَّهُ،</w:t>
      </w:r>
      <w:r w:rsidR="00EB52FC" w:rsidRPr="00EB52FC">
        <w:rPr>
          <w:rtl/>
        </w:rPr>
        <w:t xml:space="preserve"> </w:t>
      </w:r>
      <w:r w:rsidR="00EB52FC" w:rsidRPr="00EB52FC">
        <w:rPr>
          <w:rFonts w:hint="cs"/>
          <w:rtl/>
        </w:rPr>
        <w:t>فَقَالَ</w:t>
      </w:r>
      <w:r w:rsidR="00EB52FC" w:rsidRPr="00EB52FC">
        <w:rPr>
          <w:rtl/>
        </w:rPr>
        <w:t xml:space="preserve"> </w:t>
      </w:r>
      <w:r w:rsidR="00EB52FC" w:rsidRPr="00EB52FC">
        <w:rPr>
          <w:rFonts w:hint="cs"/>
          <w:rtl/>
        </w:rPr>
        <w:t>رَسُولُ</w:t>
      </w:r>
      <w:r w:rsidR="00EB52FC" w:rsidRPr="00EB52FC">
        <w:rPr>
          <w:rtl/>
        </w:rPr>
        <w:t xml:space="preserve"> </w:t>
      </w:r>
      <w:r w:rsidR="00EB52FC" w:rsidRPr="00EB52FC">
        <w:rPr>
          <w:rFonts w:hint="cs"/>
          <w:rtl/>
        </w:rPr>
        <w:t>اللَّهِ</w:t>
      </w:r>
      <w:r w:rsidR="00EB52FC" w:rsidRPr="00EB52FC">
        <w:rPr>
          <w:rtl/>
        </w:rPr>
        <w:t xml:space="preserve"> </w:t>
      </w:r>
      <w:r w:rsidR="00EB52FC" w:rsidRPr="00EB52FC">
        <w:rPr>
          <w:rFonts w:hint="cs"/>
          <w:rtl/>
        </w:rPr>
        <w:t>صَلَّى</w:t>
      </w:r>
      <w:r w:rsidR="00EB52FC" w:rsidRPr="00EB52FC">
        <w:rPr>
          <w:rtl/>
        </w:rPr>
        <w:t xml:space="preserve"> </w:t>
      </w:r>
      <w:r w:rsidR="00EB52FC" w:rsidRPr="00EB52FC">
        <w:rPr>
          <w:rFonts w:hint="cs"/>
          <w:rtl/>
        </w:rPr>
        <w:t>اللهُ</w:t>
      </w:r>
      <w:r w:rsidR="00EB52FC" w:rsidRPr="00EB52FC">
        <w:rPr>
          <w:rtl/>
        </w:rPr>
        <w:t xml:space="preserve"> </w:t>
      </w:r>
      <w:r w:rsidR="00EB52FC" w:rsidRPr="00EB52FC">
        <w:rPr>
          <w:rFonts w:hint="cs"/>
          <w:rtl/>
        </w:rPr>
        <w:t>عَلَيْهِ</w:t>
      </w:r>
      <w:r w:rsidR="00EB52FC" w:rsidRPr="00EB52FC">
        <w:rPr>
          <w:rtl/>
        </w:rPr>
        <w:t xml:space="preserve"> </w:t>
      </w:r>
      <w:r w:rsidR="00EB52FC" w:rsidRPr="00EB52FC">
        <w:rPr>
          <w:rFonts w:hint="cs"/>
          <w:rtl/>
        </w:rPr>
        <w:t>وَسَلَّمَ</w:t>
      </w:r>
      <w:r w:rsidR="00EB52FC" w:rsidRPr="00EB52FC">
        <w:rPr>
          <w:rtl/>
        </w:rPr>
        <w:t xml:space="preserve">: </w:t>
      </w:r>
      <w:r w:rsidR="00EB52FC" w:rsidRPr="00EB52FC">
        <w:rPr>
          <w:rFonts w:hint="eastAsia"/>
          <w:rtl/>
        </w:rPr>
        <w:t>«</w:t>
      </w:r>
      <w:r w:rsidR="00EB52FC" w:rsidRPr="00EB52FC">
        <w:rPr>
          <w:rFonts w:hint="cs"/>
          <w:rtl/>
        </w:rPr>
        <w:t>ارْبَعُوا</w:t>
      </w:r>
      <w:r w:rsidR="00EB52FC" w:rsidRPr="00EB52FC">
        <w:rPr>
          <w:rtl/>
        </w:rPr>
        <w:t xml:space="preserve"> </w:t>
      </w:r>
      <w:r w:rsidR="00EB52FC" w:rsidRPr="00EB52FC">
        <w:rPr>
          <w:rFonts w:hint="cs"/>
          <w:rtl/>
        </w:rPr>
        <w:t>عَلَى</w:t>
      </w:r>
      <w:r w:rsidR="00EB52FC" w:rsidRPr="00EB52FC">
        <w:rPr>
          <w:rtl/>
        </w:rPr>
        <w:t xml:space="preserve"> </w:t>
      </w:r>
      <w:r w:rsidR="00EB52FC" w:rsidRPr="00EB52FC">
        <w:rPr>
          <w:rFonts w:hint="cs"/>
          <w:rtl/>
        </w:rPr>
        <w:t>أَنْفُسِكُمْ،</w:t>
      </w:r>
      <w:r w:rsidR="00EB52FC" w:rsidRPr="00EB52FC">
        <w:rPr>
          <w:rtl/>
        </w:rPr>
        <w:t xml:space="preserve"> </w:t>
      </w:r>
      <w:r w:rsidR="00EB52FC" w:rsidRPr="00EB52FC">
        <w:rPr>
          <w:rFonts w:hint="cs"/>
          <w:rtl/>
        </w:rPr>
        <w:t>إِنَّكُمْ</w:t>
      </w:r>
      <w:r w:rsidR="00EB52FC" w:rsidRPr="00EB52FC">
        <w:rPr>
          <w:rtl/>
        </w:rPr>
        <w:t xml:space="preserve"> </w:t>
      </w:r>
      <w:r w:rsidR="00EB52FC" w:rsidRPr="00EB52FC">
        <w:rPr>
          <w:rFonts w:hint="cs"/>
          <w:rtl/>
        </w:rPr>
        <w:t>لاَ</w:t>
      </w:r>
      <w:r w:rsidR="00EB52FC" w:rsidRPr="00EB52FC">
        <w:rPr>
          <w:rtl/>
        </w:rPr>
        <w:t xml:space="preserve"> </w:t>
      </w:r>
      <w:r w:rsidR="00EB52FC" w:rsidRPr="00EB52FC">
        <w:rPr>
          <w:rFonts w:hint="cs"/>
          <w:rtl/>
        </w:rPr>
        <w:t>تَدْعُونَ</w:t>
      </w:r>
      <w:r w:rsidR="00EB52FC" w:rsidRPr="00EB52FC">
        <w:rPr>
          <w:rtl/>
        </w:rPr>
        <w:t xml:space="preserve"> </w:t>
      </w:r>
      <w:r w:rsidR="00EB52FC" w:rsidRPr="00EB52FC">
        <w:rPr>
          <w:rFonts w:hint="cs"/>
          <w:rtl/>
        </w:rPr>
        <w:t>أَصَمَّ</w:t>
      </w:r>
      <w:r w:rsidR="00EB52FC" w:rsidRPr="00EB52FC">
        <w:rPr>
          <w:rtl/>
        </w:rPr>
        <w:t xml:space="preserve"> </w:t>
      </w:r>
      <w:r w:rsidR="00EB52FC" w:rsidRPr="00EB52FC">
        <w:rPr>
          <w:rFonts w:hint="cs"/>
          <w:rtl/>
        </w:rPr>
        <w:t>وَلاَ</w:t>
      </w:r>
      <w:r w:rsidR="00EB52FC" w:rsidRPr="00EB52FC">
        <w:rPr>
          <w:rtl/>
        </w:rPr>
        <w:t xml:space="preserve"> </w:t>
      </w:r>
      <w:r w:rsidR="00EB52FC" w:rsidRPr="00EB52FC">
        <w:rPr>
          <w:rFonts w:hint="cs"/>
          <w:rtl/>
        </w:rPr>
        <w:t>غَائِبًا،</w:t>
      </w:r>
      <w:r w:rsidR="00EB52FC" w:rsidRPr="00EB52FC">
        <w:rPr>
          <w:rtl/>
        </w:rPr>
        <w:t xml:space="preserve"> </w:t>
      </w:r>
      <w:r w:rsidR="00EB52FC" w:rsidRPr="00EB52FC">
        <w:rPr>
          <w:rFonts w:hint="cs"/>
          <w:rtl/>
        </w:rPr>
        <w:t>إِنَّكُمْ</w:t>
      </w:r>
      <w:r w:rsidR="00EB52FC" w:rsidRPr="00EB52FC">
        <w:rPr>
          <w:rtl/>
        </w:rPr>
        <w:t xml:space="preserve"> </w:t>
      </w:r>
      <w:r w:rsidR="00EB52FC" w:rsidRPr="00EB52FC">
        <w:rPr>
          <w:rFonts w:hint="cs"/>
          <w:rtl/>
        </w:rPr>
        <w:t>تَدْعُونَ</w:t>
      </w:r>
      <w:r w:rsidR="00EB52FC" w:rsidRPr="00EB52FC">
        <w:rPr>
          <w:rtl/>
        </w:rPr>
        <w:t xml:space="preserve"> </w:t>
      </w:r>
      <w:r w:rsidR="00EB52FC" w:rsidRPr="00EB52FC">
        <w:rPr>
          <w:rFonts w:hint="cs"/>
          <w:rtl/>
        </w:rPr>
        <w:t>سَمِيعًا</w:t>
      </w:r>
      <w:r w:rsidR="00EB52FC" w:rsidRPr="00EB52FC">
        <w:rPr>
          <w:rtl/>
        </w:rPr>
        <w:t xml:space="preserve"> </w:t>
      </w:r>
      <w:r w:rsidR="00EB52FC" w:rsidRPr="00EB52FC">
        <w:rPr>
          <w:rFonts w:hint="cs"/>
          <w:rtl/>
        </w:rPr>
        <w:t>قَرِيبًا</w:t>
      </w:r>
      <w:r w:rsidR="00EB52FC" w:rsidRPr="00EB52FC">
        <w:rPr>
          <w:rtl/>
        </w:rPr>
        <w:t xml:space="preserve"> </w:t>
      </w:r>
      <w:r w:rsidR="00EB52FC" w:rsidRPr="00EB52FC">
        <w:rPr>
          <w:rFonts w:hint="cs"/>
          <w:rtl/>
        </w:rPr>
        <w:t>وَهُوَ</w:t>
      </w:r>
      <w:r w:rsidR="00EB52FC" w:rsidRPr="00EB52FC">
        <w:rPr>
          <w:rtl/>
        </w:rPr>
        <w:t xml:space="preserve"> </w:t>
      </w:r>
      <w:r w:rsidR="00EB52FC" w:rsidRPr="00EB52FC">
        <w:rPr>
          <w:rFonts w:hint="cs"/>
          <w:rtl/>
        </w:rPr>
        <w:t>مَعَكُمْ</w:t>
      </w:r>
      <w:r w:rsidR="00EB52FC" w:rsidRPr="00EB52FC">
        <w:rPr>
          <w:rFonts w:hint="eastAsia"/>
          <w:rtl/>
        </w:rPr>
        <w:t>»</w:t>
      </w:r>
      <w:r w:rsidR="00EB52FC" w:rsidRPr="00EB52FC">
        <w:rPr>
          <w:rFonts w:hint="cs"/>
          <w:rtl/>
        </w:rPr>
        <w:t>،</w:t>
      </w:r>
      <w:r w:rsidR="00EB52FC" w:rsidRPr="00EB52FC">
        <w:rPr>
          <w:rtl/>
        </w:rPr>
        <w:t xml:space="preserve"> </w:t>
      </w:r>
      <w:r w:rsidR="00EB52FC" w:rsidRPr="00EB52FC">
        <w:rPr>
          <w:rFonts w:hint="cs"/>
          <w:rtl/>
        </w:rPr>
        <w:t>وَأَنَا</w:t>
      </w:r>
      <w:r w:rsidR="00EB52FC" w:rsidRPr="00EB52FC">
        <w:rPr>
          <w:rtl/>
        </w:rPr>
        <w:t xml:space="preserve"> </w:t>
      </w:r>
      <w:r w:rsidR="00EB52FC" w:rsidRPr="00EB52FC">
        <w:rPr>
          <w:rFonts w:hint="cs"/>
          <w:rtl/>
        </w:rPr>
        <w:t>خَلْفَ</w:t>
      </w:r>
      <w:r w:rsidR="00EB52FC" w:rsidRPr="00EB52FC">
        <w:rPr>
          <w:rtl/>
        </w:rPr>
        <w:t xml:space="preserve"> </w:t>
      </w:r>
      <w:r w:rsidR="00EB52FC" w:rsidRPr="00EB52FC">
        <w:rPr>
          <w:rFonts w:hint="cs"/>
          <w:rtl/>
        </w:rPr>
        <w:t>دَابَّةِ</w:t>
      </w:r>
      <w:r w:rsidR="00EB52FC" w:rsidRPr="00EB52FC">
        <w:rPr>
          <w:rtl/>
        </w:rPr>
        <w:t xml:space="preserve"> </w:t>
      </w:r>
      <w:r w:rsidR="00EB52FC" w:rsidRPr="00EB52FC">
        <w:rPr>
          <w:rFonts w:hint="cs"/>
          <w:rtl/>
        </w:rPr>
        <w:t>رَسُولِ</w:t>
      </w:r>
      <w:r w:rsidR="00EB52FC" w:rsidRPr="00EB52FC">
        <w:rPr>
          <w:rtl/>
        </w:rPr>
        <w:t xml:space="preserve"> </w:t>
      </w:r>
      <w:r w:rsidR="00EB52FC" w:rsidRPr="00EB52FC">
        <w:rPr>
          <w:rFonts w:hint="cs"/>
          <w:rtl/>
        </w:rPr>
        <w:t>اللَّهِ</w:t>
      </w:r>
      <w:r w:rsidR="00EB52FC" w:rsidRPr="00EB52FC">
        <w:rPr>
          <w:rtl/>
        </w:rPr>
        <w:t xml:space="preserve"> </w:t>
      </w:r>
      <w:r w:rsidR="00EB52FC" w:rsidRPr="00EB52FC">
        <w:rPr>
          <w:rFonts w:hint="cs"/>
          <w:rtl/>
        </w:rPr>
        <w:t>صَلَّى</w:t>
      </w:r>
      <w:r w:rsidR="00EB52FC" w:rsidRPr="00EB52FC">
        <w:rPr>
          <w:rtl/>
        </w:rPr>
        <w:t xml:space="preserve"> </w:t>
      </w:r>
      <w:r w:rsidR="00EB52FC" w:rsidRPr="00EB52FC">
        <w:rPr>
          <w:rFonts w:hint="cs"/>
          <w:rtl/>
        </w:rPr>
        <w:t>اللهُ</w:t>
      </w:r>
      <w:r w:rsidR="00EB52FC" w:rsidRPr="00EB52FC">
        <w:rPr>
          <w:rtl/>
        </w:rPr>
        <w:t xml:space="preserve"> </w:t>
      </w:r>
      <w:r w:rsidR="00EB52FC" w:rsidRPr="00EB52FC">
        <w:rPr>
          <w:rFonts w:hint="cs"/>
          <w:rtl/>
        </w:rPr>
        <w:t>عَلَيْهِ</w:t>
      </w:r>
      <w:r w:rsidR="00EB52FC" w:rsidRPr="00EB52FC">
        <w:rPr>
          <w:rtl/>
        </w:rPr>
        <w:t xml:space="preserve"> </w:t>
      </w:r>
      <w:r w:rsidR="00EB52FC" w:rsidRPr="00EB52FC">
        <w:rPr>
          <w:rFonts w:hint="cs"/>
          <w:rtl/>
        </w:rPr>
        <w:t>وَسَلَّمَ،</w:t>
      </w:r>
      <w:r w:rsidR="00EB52FC" w:rsidRPr="00EB52FC">
        <w:rPr>
          <w:rtl/>
        </w:rPr>
        <w:t xml:space="preserve"> </w:t>
      </w:r>
      <w:r w:rsidR="00EB52FC" w:rsidRPr="00EB52FC">
        <w:rPr>
          <w:rFonts w:hint="cs"/>
          <w:rtl/>
        </w:rPr>
        <w:t>فَسَمِعَنِي</w:t>
      </w:r>
      <w:r w:rsidR="00EB52FC" w:rsidRPr="00EB52FC">
        <w:rPr>
          <w:rtl/>
        </w:rPr>
        <w:t xml:space="preserve"> </w:t>
      </w:r>
      <w:r w:rsidR="00EB52FC" w:rsidRPr="00EB52FC">
        <w:rPr>
          <w:rFonts w:hint="cs"/>
          <w:rtl/>
        </w:rPr>
        <w:t>وَأَنَا</w:t>
      </w:r>
      <w:r w:rsidR="00EB52FC" w:rsidRPr="00EB52FC">
        <w:rPr>
          <w:rtl/>
        </w:rPr>
        <w:t xml:space="preserve"> </w:t>
      </w:r>
      <w:r w:rsidR="00EB52FC" w:rsidRPr="00EB52FC">
        <w:rPr>
          <w:rFonts w:hint="cs"/>
          <w:rtl/>
        </w:rPr>
        <w:t>أَقُولُ</w:t>
      </w:r>
      <w:r w:rsidR="00EB52FC" w:rsidRPr="00EB52FC">
        <w:rPr>
          <w:rtl/>
        </w:rPr>
        <w:t xml:space="preserve">: </w:t>
      </w:r>
      <w:r w:rsidR="00EB52FC" w:rsidRPr="00EB52FC">
        <w:rPr>
          <w:rFonts w:hint="cs"/>
          <w:rtl/>
        </w:rPr>
        <w:t>لاَ</w:t>
      </w:r>
      <w:r w:rsidR="00EB52FC" w:rsidRPr="00EB52FC">
        <w:rPr>
          <w:rtl/>
        </w:rPr>
        <w:t xml:space="preserve"> </w:t>
      </w:r>
      <w:r w:rsidR="00EB52FC" w:rsidRPr="00EB52FC">
        <w:rPr>
          <w:rFonts w:hint="cs"/>
          <w:rtl/>
        </w:rPr>
        <w:t>حَوْلَ</w:t>
      </w:r>
      <w:r w:rsidR="00EB52FC" w:rsidRPr="00EB52FC">
        <w:rPr>
          <w:rtl/>
        </w:rPr>
        <w:t xml:space="preserve"> </w:t>
      </w:r>
      <w:r w:rsidR="00EB52FC" w:rsidRPr="00EB52FC">
        <w:rPr>
          <w:rFonts w:hint="cs"/>
          <w:rtl/>
        </w:rPr>
        <w:t>وَلاَ</w:t>
      </w:r>
      <w:r w:rsidR="00EB52FC" w:rsidRPr="00EB52FC">
        <w:rPr>
          <w:rtl/>
        </w:rPr>
        <w:t xml:space="preserve"> </w:t>
      </w:r>
      <w:r w:rsidR="00EB52FC" w:rsidRPr="00EB52FC">
        <w:rPr>
          <w:rFonts w:hint="cs"/>
          <w:rtl/>
        </w:rPr>
        <w:t>قُوَّةَ</w:t>
      </w:r>
      <w:r w:rsidR="00EB52FC" w:rsidRPr="00EB52FC">
        <w:rPr>
          <w:rtl/>
        </w:rPr>
        <w:t xml:space="preserve"> </w:t>
      </w:r>
      <w:r w:rsidR="00EB52FC" w:rsidRPr="00EB52FC">
        <w:rPr>
          <w:rFonts w:hint="cs"/>
          <w:rtl/>
        </w:rPr>
        <w:t>إِلَّا</w:t>
      </w:r>
      <w:r w:rsidR="00EB52FC" w:rsidRPr="00EB52FC">
        <w:rPr>
          <w:rtl/>
        </w:rPr>
        <w:t xml:space="preserve"> </w:t>
      </w:r>
      <w:r w:rsidR="00EB52FC" w:rsidRPr="00EB52FC">
        <w:rPr>
          <w:rFonts w:hint="cs"/>
          <w:rtl/>
        </w:rPr>
        <w:t>بِاللَّهِ،</w:t>
      </w:r>
      <w:r w:rsidR="00EB52FC" w:rsidRPr="00EB52FC">
        <w:rPr>
          <w:rtl/>
        </w:rPr>
        <w:t xml:space="preserve"> </w:t>
      </w:r>
      <w:r w:rsidR="00EB52FC" w:rsidRPr="00EB52FC">
        <w:rPr>
          <w:rFonts w:hint="cs"/>
          <w:rtl/>
        </w:rPr>
        <w:t>فَقَالَ</w:t>
      </w:r>
      <w:r w:rsidR="00EB52FC" w:rsidRPr="00EB52FC">
        <w:rPr>
          <w:rtl/>
        </w:rPr>
        <w:t xml:space="preserve"> </w:t>
      </w:r>
      <w:r w:rsidR="00EB52FC" w:rsidRPr="00EB52FC">
        <w:rPr>
          <w:rFonts w:hint="cs"/>
          <w:rtl/>
        </w:rPr>
        <w:t>لِي</w:t>
      </w:r>
      <w:r w:rsidR="00EB52FC" w:rsidRPr="00EB52FC">
        <w:rPr>
          <w:rtl/>
        </w:rPr>
        <w:t xml:space="preserve">: </w:t>
      </w:r>
      <w:r w:rsidR="00EB52FC" w:rsidRPr="00EB52FC">
        <w:rPr>
          <w:rFonts w:hint="eastAsia"/>
          <w:rtl/>
        </w:rPr>
        <w:t>«</w:t>
      </w:r>
      <w:r w:rsidR="00EB52FC" w:rsidRPr="00EB52FC">
        <w:rPr>
          <w:rFonts w:hint="cs"/>
          <w:rtl/>
        </w:rPr>
        <w:t>يَا</w:t>
      </w:r>
      <w:r w:rsidR="00EB52FC" w:rsidRPr="00EB52FC">
        <w:rPr>
          <w:rtl/>
        </w:rPr>
        <w:t xml:space="preserve"> </w:t>
      </w:r>
      <w:r w:rsidR="00EB52FC" w:rsidRPr="00EB52FC">
        <w:rPr>
          <w:rFonts w:hint="cs"/>
          <w:rtl/>
        </w:rPr>
        <w:t>عَبْدَ</w:t>
      </w:r>
      <w:r w:rsidR="00EB52FC" w:rsidRPr="00EB52FC">
        <w:rPr>
          <w:rtl/>
        </w:rPr>
        <w:t xml:space="preserve"> </w:t>
      </w:r>
      <w:r w:rsidR="00EB52FC" w:rsidRPr="00EB52FC">
        <w:rPr>
          <w:rFonts w:hint="cs"/>
          <w:rtl/>
        </w:rPr>
        <w:t>اللَّهِ</w:t>
      </w:r>
      <w:r w:rsidR="00EB52FC" w:rsidRPr="00EB52FC">
        <w:rPr>
          <w:rtl/>
        </w:rPr>
        <w:t xml:space="preserve"> </w:t>
      </w:r>
      <w:r w:rsidR="00EB52FC" w:rsidRPr="00EB52FC">
        <w:rPr>
          <w:rFonts w:hint="cs"/>
          <w:rtl/>
        </w:rPr>
        <w:t>بْنَ</w:t>
      </w:r>
      <w:r w:rsidR="00EB52FC" w:rsidRPr="00EB52FC">
        <w:rPr>
          <w:rtl/>
        </w:rPr>
        <w:t xml:space="preserve"> </w:t>
      </w:r>
      <w:r w:rsidR="00EB52FC" w:rsidRPr="00EB52FC">
        <w:rPr>
          <w:rFonts w:hint="cs"/>
          <w:rtl/>
        </w:rPr>
        <w:t>قَيْسٍ</w:t>
      </w:r>
      <w:r w:rsidR="00EB52FC" w:rsidRPr="00EB52FC">
        <w:rPr>
          <w:rFonts w:hint="eastAsia"/>
          <w:rtl/>
        </w:rPr>
        <w:t>»</w:t>
      </w:r>
      <w:r w:rsidR="00EB52FC" w:rsidRPr="00EB52FC">
        <w:rPr>
          <w:rtl/>
        </w:rPr>
        <w:t xml:space="preserve">. </w:t>
      </w:r>
      <w:r w:rsidR="00EB52FC" w:rsidRPr="00EB52FC">
        <w:rPr>
          <w:rFonts w:hint="cs"/>
          <w:rtl/>
        </w:rPr>
        <w:t>قُلْتُ</w:t>
      </w:r>
      <w:r w:rsidR="00EB52FC" w:rsidRPr="00EB52FC">
        <w:rPr>
          <w:rtl/>
        </w:rPr>
        <w:t xml:space="preserve">: </w:t>
      </w:r>
      <w:r w:rsidR="00EB52FC" w:rsidRPr="00EB52FC">
        <w:rPr>
          <w:rFonts w:hint="cs"/>
          <w:rtl/>
        </w:rPr>
        <w:t>لَبَّيْكَ</w:t>
      </w:r>
      <w:r w:rsidR="00EB52FC" w:rsidRPr="00EB52FC">
        <w:rPr>
          <w:rtl/>
        </w:rPr>
        <w:t xml:space="preserve"> </w:t>
      </w:r>
      <w:r w:rsidR="00EB52FC" w:rsidRPr="00EB52FC">
        <w:rPr>
          <w:rFonts w:hint="cs"/>
          <w:rtl/>
        </w:rPr>
        <w:t>يَا</w:t>
      </w:r>
      <w:r w:rsidR="00EB52FC" w:rsidRPr="00EB52FC">
        <w:rPr>
          <w:rtl/>
        </w:rPr>
        <w:t xml:space="preserve"> </w:t>
      </w:r>
      <w:r w:rsidR="00EB52FC" w:rsidRPr="00EB52FC">
        <w:rPr>
          <w:rFonts w:hint="cs"/>
          <w:rtl/>
        </w:rPr>
        <w:t>رَسُولَ</w:t>
      </w:r>
      <w:r w:rsidR="00EB52FC" w:rsidRPr="00EB52FC">
        <w:rPr>
          <w:rtl/>
        </w:rPr>
        <w:t xml:space="preserve"> </w:t>
      </w:r>
      <w:r w:rsidR="00EB52FC" w:rsidRPr="00EB52FC">
        <w:rPr>
          <w:rFonts w:hint="cs"/>
          <w:rtl/>
        </w:rPr>
        <w:t>اللَّهِ،</w:t>
      </w:r>
      <w:r w:rsidR="00EB52FC" w:rsidRPr="00EB52FC">
        <w:rPr>
          <w:rtl/>
        </w:rPr>
        <w:t xml:space="preserve"> </w:t>
      </w:r>
      <w:r w:rsidR="00EB52FC" w:rsidRPr="00EB52FC">
        <w:rPr>
          <w:rFonts w:hint="cs"/>
          <w:rtl/>
        </w:rPr>
        <w:t>قَالَ</w:t>
      </w:r>
      <w:r w:rsidR="00EB52FC" w:rsidRPr="00EB52FC">
        <w:rPr>
          <w:rtl/>
        </w:rPr>
        <w:t xml:space="preserve">: </w:t>
      </w:r>
      <w:r w:rsidR="00EB52FC" w:rsidRPr="00EB52FC">
        <w:rPr>
          <w:rFonts w:hint="eastAsia"/>
          <w:rtl/>
        </w:rPr>
        <w:t>«</w:t>
      </w:r>
      <w:r w:rsidR="00EB52FC" w:rsidRPr="00EB52FC">
        <w:rPr>
          <w:rFonts w:hint="cs"/>
          <w:rtl/>
        </w:rPr>
        <w:t>أَلاَ</w:t>
      </w:r>
      <w:r w:rsidR="00EB52FC" w:rsidRPr="00EB52FC">
        <w:rPr>
          <w:rtl/>
        </w:rPr>
        <w:t xml:space="preserve"> </w:t>
      </w:r>
      <w:r w:rsidR="00EB52FC" w:rsidRPr="00EB52FC">
        <w:rPr>
          <w:rFonts w:hint="cs"/>
          <w:rtl/>
        </w:rPr>
        <w:t>أَدُلُّكَ</w:t>
      </w:r>
      <w:r w:rsidR="00EB52FC" w:rsidRPr="00EB52FC">
        <w:rPr>
          <w:rtl/>
        </w:rPr>
        <w:t xml:space="preserve"> </w:t>
      </w:r>
      <w:r w:rsidR="00EB52FC" w:rsidRPr="00EB52FC">
        <w:rPr>
          <w:rFonts w:hint="cs"/>
          <w:rtl/>
        </w:rPr>
        <w:t>عَلَى</w:t>
      </w:r>
      <w:r w:rsidR="00EB52FC" w:rsidRPr="00EB52FC">
        <w:rPr>
          <w:rtl/>
        </w:rPr>
        <w:t xml:space="preserve"> </w:t>
      </w:r>
      <w:r w:rsidR="00EB52FC" w:rsidRPr="00EB52FC">
        <w:rPr>
          <w:rFonts w:hint="cs"/>
          <w:rtl/>
        </w:rPr>
        <w:t>كَلِمَةٍ</w:t>
      </w:r>
      <w:r w:rsidR="00EB52FC" w:rsidRPr="00EB52FC">
        <w:rPr>
          <w:rtl/>
        </w:rPr>
        <w:t xml:space="preserve"> </w:t>
      </w:r>
      <w:r w:rsidR="00EB52FC" w:rsidRPr="00EB52FC">
        <w:rPr>
          <w:rFonts w:hint="cs"/>
          <w:rtl/>
        </w:rPr>
        <w:t>مِنْ</w:t>
      </w:r>
      <w:r w:rsidR="00EB52FC" w:rsidRPr="00EB52FC">
        <w:rPr>
          <w:rtl/>
        </w:rPr>
        <w:t xml:space="preserve"> </w:t>
      </w:r>
      <w:r w:rsidR="00EB52FC" w:rsidRPr="00EB52FC">
        <w:rPr>
          <w:rFonts w:hint="cs"/>
          <w:rtl/>
        </w:rPr>
        <w:t>كَنْزٍ</w:t>
      </w:r>
      <w:r w:rsidR="00EB52FC" w:rsidRPr="00EB52FC">
        <w:rPr>
          <w:rtl/>
        </w:rPr>
        <w:t xml:space="preserve"> </w:t>
      </w:r>
      <w:r w:rsidR="00EB52FC" w:rsidRPr="00EB52FC">
        <w:rPr>
          <w:rFonts w:hint="cs"/>
          <w:rtl/>
        </w:rPr>
        <w:t>مِنْ</w:t>
      </w:r>
      <w:r w:rsidR="00EB52FC" w:rsidRPr="00EB52FC">
        <w:rPr>
          <w:rtl/>
        </w:rPr>
        <w:t xml:space="preserve"> </w:t>
      </w:r>
      <w:r w:rsidR="00EB52FC" w:rsidRPr="00EB52FC">
        <w:rPr>
          <w:rFonts w:hint="cs"/>
          <w:rtl/>
        </w:rPr>
        <w:t>كُنُوزِ</w:t>
      </w:r>
      <w:r w:rsidR="00EB52FC" w:rsidRPr="00EB52FC">
        <w:rPr>
          <w:rtl/>
        </w:rPr>
        <w:t xml:space="preserve"> </w:t>
      </w:r>
      <w:r w:rsidR="00EB52FC" w:rsidRPr="00EB52FC">
        <w:rPr>
          <w:rFonts w:hint="cs"/>
          <w:rtl/>
        </w:rPr>
        <w:t>الجَنَّةِ</w:t>
      </w:r>
      <w:r w:rsidR="00EB52FC" w:rsidRPr="00EB52FC">
        <w:rPr>
          <w:rFonts w:hint="eastAsia"/>
          <w:rtl/>
        </w:rPr>
        <w:t>»</w:t>
      </w:r>
      <w:r w:rsidR="00EB52FC" w:rsidRPr="00EB52FC">
        <w:rPr>
          <w:rtl/>
        </w:rPr>
        <w:t xml:space="preserve"> </w:t>
      </w:r>
      <w:r w:rsidR="00EB52FC" w:rsidRPr="00EB52FC">
        <w:rPr>
          <w:rFonts w:hint="cs"/>
          <w:rtl/>
        </w:rPr>
        <w:t>قُلْتُ</w:t>
      </w:r>
      <w:r w:rsidR="00EB52FC" w:rsidRPr="00EB52FC">
        <w:rPr>
          <w:rtl/>
        </w:rPr>
        <w:t xml:space="preserve">: </w:t>
      </w:r>
      <w:r w:rsidR="00EB52FC" w:rsidRPr="00EB52FC">
        <w:rPr>
          <w:rFonts w:hint="cs"/>
          <w:rtl/>
        </w:rPr>
        <w:t>بَلَى</w:t>
      </w:r>
      <w:r w:rsidR="00EB52FC" w:rsidRPr="00EB52FC">
        <w:rPr>
          <w:rtl/>
        </w:rPr>
        <w:t xml:space="preserve"> </w:t>
      </w:r>
      <w:r w:rsidR="00EB52FC" w:rsidRPr="00EB52FC">
        <w:rPr>
          <w:rFonts w:hint="cs"/>
          <w:rtl/>
        </w:rPr>
        <w:t>يَا</w:t>
      </w:r>
      <w:r w:rsidR="00EB52FC" w:rsidRPr="00EB52FC">
        <w:rPr>
          <w:rtl/>
        </w:rPr>
        <w:t xml:space="preserve"> </w:t>
      </w:r>
      <w:r w:rsidR="00EB52FC" w:rsidRPr="00EB52FC">
        <w:rPr>
          <w:rFonts w:hint="cs"/>
          <w:rtl/>
        </w:rPr>
        <w:t>رَسُولَ</w:t>
      </w:r>
      <w:r w:rsidR="00EB52FC" w:rsidRPr="00EB52FC">
        <w:rPr>
          <w:rtl/>
        </w:rPr>
        <w:t xml:space="preserve"> </w:t>
      </w:r>
      <w:r w:rsidR="00EB52FC" w:rsidRPr="00EB52FC">
        <w:rPr>
          <w:rFonts w:hint="cs"/>
          <w:rtl/>
        </w:rPr>
        <w:t>اللَّهِ،</w:t>
      </w:r>
      <w:r w:rsidR="00EB52FC" w:rsidRPr="00EB52FC">
        <w:rPr>
          <w:rtl/>
        </w:rPr>
        <w:t xml:space="preserve"> </w:t>
      </w:r>
      <w:r w:rsidR="00EB52FC" w:rsidRPr="00EB52FC">
        <w:rPr>
          <w:rFonts w:hint="cs"/>
          <w:rtl/>
        </w:rPr>
        <w:t>فَدَاكَ</w:t>
      </w:r>
      <w:r w:rsidR="00EB52FC" w:rsidRPr="00EB52FC">
        <w:rPr>
          <w:rtl/>
        </w:rPr>
        <w:t xml:space="preserve"> </w:t>
      </w:r>
      <w:r w:rsidR="00EB52FC" w:rsidRPr="00EB52FC">
        <w:rPr>
          <w:rFonts w:hint="cs"/>
          <w:rtl/>
        </w:rPr>
        <w:t>أَبِي</w:t>
      </w:r>
      <w:r w:rsidR="00EB52FC" w:rsidRPr="00EB52FC">
        <w:rPr>
          <w:rtl/>
        </w:rPr>
        <w:t xml:space="preserve"> </w:t>
      </w:r>
      <w:r w:rsidR="00EB52FC" w:rsidRPr="00EB52FC">
        <w:rPr>
          <w:rFonts w:hint="cs"/>
          <w:rtl/>
        </w:rPr>
        <w:t>وَأُمِّي،</w:t>
      </w:r>
      <w:r w:rsidR="00EB52FC" w:rsidRPr="00EB52FC">
        <w:rPr>
          <w:rtl/>
        </w:rPr>
        <w:t xml:space="preserve"> </w:t>
      </w:r>
      <w:r w:rsidR="00EB52FC" w:rsidRPr="00EB52FC">
        <w:rPr>
          <w:rFonts w:hint="cs"/>
          <w:rtl/>
        </w:rPr>
        <w:t>قَالَ</w:t>
      </w:r>
      <w:r w:rsidR="00EB52FC" w:rsidRPr="00EB52FC">
        <w:rPr>
          <w:rtl/>
        </w:rPr>
        <w:t xml:space="preserve">: </w:t>
      </w:r>
      <w:r w:rsidR="00EB52FC" w:rsidRPr="00EB52FC">
        <w:rPr>
          <w:rFonts w:hint="eastAsia"/>
          <w:rtl/>
        </w:rPr>
        <w:t>«</w:t>
      </w:r>
      <w:r w:rsidR="00EB52FC" w:rsidRPr="00EB52FC">
        <w:rPr>
          <w:rFonts w:hint="cs"/>
          <w:rtl/>
        </w:rPr>
        <w:t>لاَ</w:t>
      </w:r>
      <w:r w:rsidR="00EB52FC" w:rsidRPr="00EB52FC">
        <w:rPr>
          <w:rtl/>
        </w:rPr>
        <w:t xml:space="preserve"> </w:t>
      </w:r>
      <w:r w:rsidR="00EB52FC" w:rsidRPr="00EB52FC">
        <w:rPr>
          <w:rFonts w:hint="cs"/>
          <w:rtl/>
        </w:rPr>
        <w:t>حَوْلَ</w:t>
      </w:r>
      <w:r w:rsidR="00EB52FC" w:rsidRPr="00EB52FC">
        <w:rPr>
          <w:rtl/>
        </w:rPr>
        <w:t xml:space="preserve"> </w:t>
      </w:r>
      <w:r w:rsidR="00EB52FC" w:rsidRPr="00EB52FC">
        <w:rPr>
          <w:rFonts w:hint="cs"/>
          <w:rtl/>
        </w:rPr>
        <w:t>وَلاَ</w:t>
      </w:r>
      <w:r w:rsidR="00EB52FC" w:rsidRPr="00EB52FC">
        <w:rPr>
          <w:rtl/>
        </w:rPr>
        <w:t xml:space="preserve"> </w:t>
      </w:r>
      <w:r w:rsidR="00EB52FC" w:rsidRPr="00EB52FC">
        <w:rPr>
          <w:rFonts w:hint="cs"/>
          <w:rtl/>
        </w:rPr>
        <w:t>قُوَّةَ</w:t>
      </w:r>
      <w:r w:rsidR="00EB52FC" w:rsidRPr="00EB52FC">
        <w:rPr>
          <w:rtl/>
        </w:rPr>
        <w:t xml:space="preserve"> </w:t>
      </w:r>
      <w:r w:rsidR="00EB52FC" w:rsidRPr="00EB52FC">
        <w:rPr>
          <w:rFonts w:hint="cs"/>
          <w:rtl/>
        </w:rPr>
        <w:t>إِلَّا</w:t>
      </w:r>
      <w:r w:rsidR="00EB52FC" w:rsidRPr="00EB52FC">
        <w:rPr>
          <w:rtl/>
        </w:rPr>
        <w:t xml:space="preserve"> </w:t>
      </w:r>
      <w:r w:rsidR="00EB52FC" w:rsidRPr="00EB52FC">
        <w:rPr>
          <w:rFonts w:hint="cs"/>
          <w:rtl/>
        </w:rPr>
        <w:t>بِاللَّهِ</w:t>
      </w:r>
      <w:r w:rsidR="00EB52FC" w:rsidRPr="00EB52FC">
        <w:rPr>
          <w:rFonts w:hint="eastAsia"/>
          <w:rtl/>
        </w:rPr>
        <w:t>»</w:t>
      </w:r>
      <w:r w:rsidR="00EB52FC" w:rsidRPr="00EB52FC">
        <w:rPr>
          <w:rFonts w:hint="cs"/>
          <w:rtl/>
        </w:rPr>
        <w:t xml:space="preserve"> </w:t>
      </w:r>
      <w:r w:rsidRPr="00EB52FC">
        <w:rPr>
          <w:rFonts w:hint="cs"/>
          <w:rtl/>
        </w:rPr>
        <w:t>[رواه البخاری: 4205].</w:t>
      </w:r>
    </w:p>
    <w:p w:rsidR="00743460" w:rsidRDefault="00743460" w:rsidP="00F231CE">
      <w:pPr>
        <w:pStyle w:val="0-"/>
        <w:rPr>
          <w:rtl/>
          <w:lang w:bidi="fa-IR"/>
        </w:rPr>
      </w:pPr>
      <w:r>
        <w:rPr>
          <w:rFonts w:hint="cs"/>
          <w:rtl/>
          <w:lang w:bidi="fa-IR"/>
        </w:rPr>
        <w:t>1646- از ابو موسی اشعری</w:t>
      </w:r>
      <w:r>
        <w:rPr>
          <w:rFonts w:cs="CTraditional Arabic" w:hint="cs"/>
          <w:rtl/>
          <w:lang w:bidi="fa-IR"/>
        </w:rPr>
        <w:t>س</w:t>
      </w:r>
      <w:r>
        <w:rPr>
          <w:rFonts w:hint="cs"/>
          <w:rtl/>
          <w:lang w:bidi="fa-IR"/>
        </w:rPr>
        <w:t xml:space="preserve"> روایت است که گفت: هنگامی </w:t>
      </w:r>
      <w:r w:rsidR="00A9074A">
        <w:rPr>
          <w:rFonts w:hint="cs"/>
          <w:rtl/>
          <w:lang w:bidi="fa-IR"/>
        </w:rPr>
        <w:t xml:space="preserve">که پیامبر خدا </w:t>
      </w:r>
      <w:r w:rsidR="00A9074A">
        <w:rPr>
          <w:rFonts w:cs="CTraditional Arabic" w:hint="cs"/>
          <w:rtl/>
          <w:lang w:bidi="fa-IR"/>
        </w:rPr>
        <w:t>ج</w:t>
      </w:r>
      <w:r w:rsidR="00A9074A">
        <w:rPr>
          <w:rFonts w:hint="cs"/>
          <w:rtl/>
          <w:lang w:bidi="fa-IR"/>
        </w:rPr>
        <w:t xml:space="preserve"> به جنگ خیبر</w:t>
      </w:r>
      <w:r w:rsidR="008A23AB">
        <w:rPr>
          <w:rFonts w:hint="cs"/>
          <w:rtl/>
          <w:lang w:bidi="fa-IR"/>
        </w:rPr>
        <w:t xml:space="preserve"> رفتند</w:t>
      </w:r>
      <w:r w:rsidR="001F3A4E" w:rsidRPr="001F3A4E">
        <w:rPr>
          <w:rFonts w:hint="cs"/>
          <w:vertAlign w:val="superscript"/>
          <w:rtl/>
          <w:lang w:bidi="fa-IR"/>
        </w:rPr>
        <w:t>(</w:t>
      </w:r>
      <w:r w:rsidR="001F3A4E" w:rsidRPr="005A62CD">
        <w:rPr>
          <w:rStyle w:val="FootnoteReference"/>
          <w:rtl/>
          <w:lang w:bidi="fa-IR"/>
        </w:rPr>
        <w:footnoteReference w:id="160"/>
      </w:r>
      <w:r w:rsidR="001F3A4E" w:rsidRPr="001F3A4E">
        <w:rPr>
          <w:rFonts w:hint="cs"/>
          <w:vertAlign w:val="superscript"/>
          <w:rtl/>
          <w:lang w:bidi="fa-IR"/>
        </w:rPr>
        <w:t>)</w:t>
      </w:r>
      <w:r w:rsidR="001F3A4E">
        <w:rPr>
          <w:rFonts w:hint="cs"/>
          <w:vertAlign w:val="superscript"/>
          <w:rtl/>
          <w:lang w:bidi="fa-IR"/>
        </w:rPr>
        <w:t xml:space="preserve"> </w:t>
      </w:r>
      <w:r w:rsidR="008A23AB">
        <w:rPr>
          <w:rFonts w:hint="cs"/>
          <w:rtl/>
          <w:lang w:bidi="fa-IR"/>
        </w:rPr>
        <w:t xml:space="preserve">، مردم به دشتی رسیدند و با صدای بلند گفتند: </w:t>
      </w:r>
      <w:r w:rsidR="008A23AB" w:rsidRPr="00DF4C90">
        <w:rPr>
          <w:rStyle w:val="6-Char"/>
          <w:rFonts w:hint="cs"/>
          <w:rtl/>
        </w:rPr>
        <w:t xml:space="preserve">(الله اکبر، الله اکبر، لا </w:t>
      </w:r>
      <w:r w:rsidR="00F231CE">
        <w:rPr>
          <w:rStyle w:val="6-Char"/>
          <w:rFonts w:hint="cs"/>
          <w:rtl/>
          <w:lang w:bidi="fa-IR"/>
        </w:rPr>
        <w:t>إ</w:t>
      </w:r>
      <w:r w:rsidR="008A23AB" w:rsidRPr="00DF4C90">
        <w:rPr>
          <w:rStyle w:val="6-Char"/>
          <w:rFonts w:hint="cs"/>
          <w:rtl/>
        </w:rPr>
        <w:t xml:space="preserve">له </w:t>
      </w:r>
      <w:r w:rsidR="00F231CE">
        <w:rPr>
          <w:rStyle w:val="6-Char"/>
          <w:rFonts w:hint="cs"/>
          <w:rtl/>
        </w:rPr>
        <w:t>إ</w:t>
      </w:r>
      <w:r w:rsidR="008A23AB" w:rsidRPr="00DF4C90">
        <w:rPr>
          <w:rStyle w:val="6-Char"/>
          <w:rFonts w:hint="cs"/>
          <w:rtl/>
        </w:rPr>
        <w:t>لا الله)</w:t>
      </w:r>
      <w:r w:rsidR="008A23AB">
        <w:rPr>
          <w:rFonts w:hint="cs"/>
          <w:rtl/>
          <w:lang w:bidi="fa-IR"/>
        </w:rPr>
        <w:t>.</w:t>
      </w:r>
    </w:p>
    <w:p w:rsidR="008A23AB" w:rsidRDefault="008A23AB" w:rsidP="008A23AB">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«بر خود مدارا کنید [یعنی: این سخن را] آهسته‌تر بگوئید]، شما نه با شخص نا شنوایی سخن می‌گوید، و نه با شخص غائبی، بلکه کسی را که می‌خوانید شنوا است و نزدیک، و با شما است».</w:t>
      </w:r>
    </w:p>
    <w:p w:rsidR="008A23AB" w:rsidRDefault="00DF4C90" w:rsidP="008A23AB">
      <w:pPr>
        <w:pStyle w:val="0-"/>
        <w:rPr>
          <w:rtl/>
          <w:lang w:bidi="fa-IR"/>
        </w:rPr>
      </w:pPr>
      <w:r>
        <w:rPr>
          <w:rFonts w:hint="cs"/>
          <w:rtl/>
          <w:lang w:bidi="fa-IR"/>
        </w:rPr>
        <w:lastRenderedPageBreak/>
        <w:t>ابو</w:t>
      </w:r>
      <w:r w:rsidR="008A23AB">
        <w:rPr>
          <w:rFonts w:hint="cs"/>
          <w:rtl/>
          <w:lang w:bidi="fa-IR"/>
        </w:rPr>
        <w:t>موسی</w:t>
      </w:r>
      <w:r w:rsidR="008A23AB">
        <w:rPr>
          <w:rFonts w:cs="CTraditional Arabic" w:hint="cs"/>
          <w:rtl/>
          <w:lang w:bidi="fa-IR"/>
        </w:rPr>
        <w:t>س</w:t>
      </w:r>
      <w:r w:rsidR="008A23AB">
        <w:rPr>
          <w:rFonts w:hint="cs"/>
          <w:rtl/>
          <w:lang w:bidi="fa-IR"/>
        </w:rPr>
        <w:t xml:space="preserve"> می‌گوید: من به عقب دابه پیامبر خدا </w:t>
      </w:r>
      <w:r w:rsidR="008A23AB">
        <w:rPr>
          <w:rFonts w:cs="CTraditional Arabic" w:hint="cs"/>
          <w:rtl/>
          <w:lang w:bidi="fa-IR"/>
        </w:rPr>
        <w:t>ج</w:t>
      </w:r>
      <w:r w:rsidR="008A23AB">
        <w:rPr>
          <w:rFonts w:hint="cs"/>
          <w:rtl/>
          <w:lang w:bidi="fa-IR"/>
        </w:rPr>
        <w:t xml:space="preserve"> و </w:t>
      </w:r>
      <w:r w:rsidR="008A23AB" w:rsidRPr="00DF4C90">
        <w:rPr>
          <w:rStyle w:val="6-Char"/>
          <w:rFonts w:hint="cs"/>
          <w:rtl/>
        </w:rPr>
        <w:t>(ولا</w:t>
      </w:r>
      <w:r w:rsidR="00A144FA">
        <w:rPr>
          <w:rStyle w:val="6-Char"/>
          <w:rFonts w:hint="cs"/>
          <w:rtl/>
        </w:rPr>
        <w:t xml:space="preserve"> حَوْلَ ولا قُوَّةَ إِلا بِالل</w:t>
      </w:r>
      <w:r w:rsidR="008A23AB" w:rsidRPr="00DF4C90">
        <w:rPr>
          <w:rStyle w:val="6-Char"/>
          <w:rFonts w:hint="cs"/>
          <w:rtl/>
        </w:rPr>
        <w:t>هِ)</w:t>
      </w:r>
      <w:r w:rsidR="008A23AB">
        <w:rPr>
          <w:rFonts w:hint="cs"/>
          <w:rtl/>
          <w:lang w:bidi="fa-IR"/>
        </w:rPr>
        <w:t xml:space="preserve"> می‌گفتم، این را شنیده و فرمودند: «ای عبدالله بن قیس»!</w:t>
      </w:r>
    </w:p>
    <w:p w:rsidR="008A23AB" w:rsidRDefault="008A23AB" w:rsidP="008A23AB">
      <w:pPr>
        <w:pStyle w:val="0-"/>
        <w:rPr>
          <w:rtl/>
          <w:lang w:bidi="fa-IR"/>
        </w:rPr>
      </w:pPr>
      <w:r>
        <w:rPr>
          <w:rFonts w:hint="cs"/>
          <w:rtl/>
          <w:lang w:bidi="fa-IR"/>
        </w:rPr>
        <w:t>گفتم: لبیک یا رسول الله!</w:t>
      </w:r>
    </w:p>
    <w:p w:rsidR="008A23AB" w:rsidRDefault="008A23AB" w:rsidP="008A23AB">
      <w:pPr>
        <w:pStyle w:val="0-"/>
        <w:rPr>
          <w:rtl/>
          <w:lang w:bidi="fa-IR"/>
        </w:rPr>
      </w:pPr>
      <w:r>
        <w:rPr>
          <w:rFonts w:hint="cs"/>
          <w:rtl/>
          <w:lang w:bidi="fa-IR"/>
        </w:rPr>
        <w:t>فرمودند: «آیا</w:t>
      </w:r>
      <w:r w:rsidR="001C2678">
        <w:rPr>
          <w:rFonts w:hint="cs"/>
          <w:rtl/>
          <w:lang w:bidi="fa-IR"/>
        </w:rPr>
        <w:t xml:space="preserve"> تو را </w:t>
      </w:r>
      <w:r>
        <w:rPr>
          <w:rFonts w:hint="cs"/>
          <w:rtl/>
          <w:lang w:bidi="fa-IR"/>
        </w:rPr>
        <w:t>به کلمه که گنجی از گنج‌های جنت است راهنمایی نکنم»؟</w:t>
      </w:r>
    </w:p>
    <w:p w:rsidR="008A23AB" w:rsidRDefault="008A23AB" w:rsidP="008A23AB">
      <w:pPr>
        <w:pStyle w:val="0-"/>
        <w:rPr>
          <w:rtl/>
          <w:lang w:bidi="fa-IR"/>
        </w:rPr>
      </w:pPr>
      <w:r>
        <w:rPr>
          <w:rFonts w:hint="cs"/>
          <w:rtl/>
          <w:lang w:bidi="fa-IR"/>
        </w:rPr>
        <w:t>گفتم: یا رسول الله! پدر و مادرم فدای شما رهنمائی کنید.</w:t>
      </w:r>
    </w:p>
    <w:p w:rsidR="008A23AB" w:rsidRDefault="008A23AB" w:rsidP="008A23AB">
      <w:pPr>
        <w:pStyle w:val="0-"/>
        <w:rPr>
          <w:rtl/>
          <w:lang w:bidi="fa-IR"/>
        </w:rPr>
      </w:pPr>
      <w:r>
        <w:rPr>
          <w:rFonts w:hint="cs"/>
          <w:rtl/>
          <w:lang w:bidi="fa-IR"/>
        </w:rPr>
        <w:t xml:space="preserve">فرمودند: [آن کلمه این است]: </w:t>
      </w:r>
      <w:r w:rsidRPr="00DF4C90">
        <w:rPr>
          <w:rStyle w:val="6-Char"/>
          <w:rFonts w:hint="cs"/>
          <w:rtl/>
        </w:rPr>
        <w:t>«لا ح</w:t>
      </w:r>
      <w:r w:rsidR="00A144FA">
        <w:rPr>
          <w:rStyle w:val="6-Char"/>
          <w:rFonts w:hint="cs"/>
          <w:rtl/>
        </w:rPr>
        <w:t>َوْلَ ولا قُوَّةَ إِلا بِالل</w:t>
      </w:r>
      <w:r w:rsidRPr="00DF4C90">
        <w:rPr>
          <w:rStyle w:val="6-Char"/>
          <w:rFonts w:hint="cs"/>
          <w:rtl/>
        </w:rPr>
        <w:t>هِ»</w:t>
      </w:r>
      <w:r>
        <w:rPr>
          <w:rFonts w:hint="cs"/>
          <w:rtl/>
          <w:lang w:bidi="fa-IR"/>
        </w:rPr>
        <w:t>.</w:t>
      </w:r>
    </w:p>
    <w:p w:rsidR="008A23AB" w:rsidRPr="005D6546" w:rsidRDefault="00EB52FC" w:rsidP="005D6546">
      <w:pPr>
        <w:pStyle w:val="5-"/>
        <w:rPr>
          <w:rtl/>
        </w:rPr>
      </w:pPr>
      <w:r w:rsidRPr="005D6546">
        <w:rPr>
          <w:rFonts w:hint="cs"/>
          <w:rtl/>
        </w:rPr>
        <w:t xml:space="preserve">1647- </w:t>
      </w:r>
      <w:r w:rsidR="005D6546" w:rsidRPr="005D6546">
        <w:rPr>
          <w:rFonts w:hint="cs"/>
          <w:rtl/>
        </w:rPr>
        <w:t>عَنْ</w:t>
      </w:r>
      <w:r w:rsidR="005D6546" w:rsidRPr="005D6546">
        <w:rPr>
          <w:rtl/>
        </w:rPr>
        <w:t xml:space="preserve"> </w:t>
      </w:r>
      <w:r w:rsidR="005D6546">
        <w:rPr>
          <w:rFonts w:hint="cs"/>
          <w:rtl/>
        </w:rPr>
        <w:t>سَهْل</w:t>
      </w:r>
      <w:r w:rsidR="005D6546">
        <w:rPr>
          <w:rFonts w:asciiTheme="minorHAnsi" w:hAnsiTheme="minorHAnsi" w:hint="cs"/>
          <w:rtl/>
        </w:rPr>
        <w:t>ِ</w:t>
      </w:r>
      <w:r w:rsidR="002750FA">
        <w:rPr>
          <w:rFonts w:asciiTheme="minorHAnsi" w:hAnsiTheme="minorHAnsi" w:hint="cs"/>
          <w:rtl/>
        </w:rPr>
        <w:t xml:space="preserve"> </w:t>
      </w:r>
      <w:r w:rsidR="005D6546">
        <w:rPr>
          <w:rFonts w:asciiTheme="minorHAnsi" w:hAnsiTheme="minorHAnsi" w:hint="cs"/>
          <w:rtl/>
        </w:rPr>
        <w:t>بْنِ سَعْدٍ السَّاعِدِيِّ رَضِيَ اللهُ عَنْهُ:</w:t>
      </w:r>
      <w:r w:rsidR="005D6546" w:rsidRPr="005D6546">
        <w:rPr>
          <w:rtl/>
        </w:rPr>
        <w:t xml:space="preserve"> </w:t>
      </w:r>
      <w:r w:rsidR="005D6546" w:rsidRPr="005D6546">
        <w:rPr>
          <w:rFonts w:hint="cs"/>
          <w:rtl/>
        </w:rPr>
        <w:t>قَالَ</w:t>
      </w:r>
      <w:r w:rsidR="005D6546" w:rsidRPr="005D6546">
        <w:rPr>
          <w:rtl/>
        </w:rPr>
        <w:t xml:space="preserve">: </w:t>
      </w:r>
      <w:r w:rsidR="005D6546" w:rsidRPr="005D6546">
        <w:rPr>
          <w:rFonts w:hint="cs"/>
          <w:rtl/>
        </w:rPr>
        <w:t>التَقَى</w:t>
      </w:r>
      <w:r w:rsidR="005D6546" w:rsidRPr="005D6546">
        <w:rPr>
          <w:rtl/>
        </w:rPr>
        <w:t xml:space="preserve"> </w:t>
      </w:r>
      <w:r w:rsidR="005D6546" w:rsidRPr="005D6546">
        <w:rPr>
          <w:rFonts w:hint="cs"/>
          <w:rtl/>
        </w:rPr>
        <w:t>النَّبِيُّ</w:t>
      </w:r>
      <w:r w:rsidR="005D6546" w:rsidRPr="005D6546">
        <w:rPr>
          <w:rtl/>
        </w:rPr>
        <w:t xml:space="preserve"> </w:t>
      </w:r>
      <w:r w:rsidR="005D6546" w:rsidRPr="005D6546">
        <w:rPr>
          <w:rFonts w:hint="cs"/>
          <w:rtl/>
        </w:rPr>
        <w:t>صَلَّى</w:t>
      </w:r>
      <w:r w:rsidR="005D6546" w:rsidRPr="005D6546">
        <w:rPr>
          <w:rtl/>
        </w:rPr>
        <w:t xml:space="preserve"> </w:t>
      </w:r>
      <w:r w:rsidR="005D6546" w:rsidRPr="005D6546">
        <w:rPr>
          <w:rFonts w:hint="cs"/>
          <w:rtl/>
        </w:rPr>
        <w:t>اللهُ</w:t>
      </w:r>
      <w:r w:rsidR="005D6546" w:rsidRPr="005D6546">
        <w:rPr>
          <w:rtl/>
        </w:rPr>
        <w:t xml:space="preserve"> </w:t>
      </w:r>
      <w:r w:rsidR="005D6546" w:rsidRPr="005D6546">
        <w:rPr>
          <w:rFonts w:hint="cs"/>
          <w:rtl/>
        </w:rPr>
        <w:t>عَلَيْهِ</w:t>
      </w:r>
      <w:r w:rsidR="005D6546" w:rsidRPr="005D6546">
        <w:rPr>
          <w:rtl/>
        </w:rPr>
        <w:t xml:space="preserve"> </w:t>
      </w:r>
      <w:r w:rsidR="005D6546" w:rsidRPr="005D6546">
        <w:rPr>
          <w:rFonts w:hint="cs"/>
          <w:rtl/>
        </w:rPr>
        <w:t>وَسَلَّمَ</w:t>
      </w:r>
      <w:r w:rsidR="005D6546" w:rsidRPr="005D6546">
        <w:rPr>
          <w:rtl/>
        </w:rPr>
        <w:t xml:space="preserve"> </w:t>
      </w:r>
      <w:r w:rsidR="005D6546" w:rsidRPr="005D6546">
        <w:rPr>
          <w:rFonts w:hint="cs"/>
          <w:rtl/>
        </w:rPr>
        <w:t>وَالمُشْرِكُونَ</w:t>
      </w:r>
      <w:r w:rsidR="005D6546" w:rsidRPr="005D6546">
        <w:rPr>
          <w:rtl/>
        </w:rPr>
        <w:t xml:space="preserve"> </w:t>
      </w:r>
      <w:r w:rsidR="005D6546" w:rsidRPr="005D6546">
        <w:rPr>
          <w:rFonts w:hint="cs"/>
          <w:rtl/>
        </w:rPr>
        <w:t>فِي</w:t>
      </w:r>
      <w:r w:rsidR="005D6546" w:rsidRPr="005D6546">
        <w:rPr>
          <w:rtl/>
        </w:rPr>
        <w:t xml:space="preserve"> </w:t>
      </w:r>
      <w:r w:rsidR="005D6546" w:rsidRPr="005D6546">
        <w:rPr>
          <w:rFonts w:hint="cs"/>
          <w:rtl/>
        </w:rPr>
        <w:t>بَعْضِ</w:t>
      </w:r>
      <w:r w:rsidR="005D6546" w:rsidRPr="005D6546">
        <w:rPr>
          <w:rtl/>
        </w:rPr>
        <w:t xml:space="preserve"> </w:t>
      </w:r>
      <w:r w:rsidR="005D6546" w:rsidRPr="005D6546">
        <w:rPr>
          <w:rFonts w:hint="cs"/>
          <w:rtl/>
        </w:rPr>
        <w:t>مَغَازِيهِ،</w:t>
      </w:r>
      <w:r w:rsidR="005D6546" w:rsidRPr="005D6546">
        <w:rPr>
          <w:rtl/>
        </w:rPr>
        <w:t xml:space="preserve"> </w:t>
      </w:r>
      <w:r w:rsidR="005D6546" w:rsidRPr="005D6546">
        <w:rPr>
          <w:rFonts w:hint="cs"/>
          <w:rtl/>
        </w:rPr>
        <w:t>فَاقْتَتَلُوا،</w:t>
      </w:r>
      <w:r w:rsidR="005D6546" w:rsidRPr="005D6546">
        <w:rPr>
          <w:rtl/>
        </w:rPr>
        <w:t xml:space="preserve"> </w:t>
      </w:r>
      <w:r w:rsidR="005D6546" w:rsidRPr="005D6546">
        <w:rPr>
          <w:rFonts w:hint="cs"/>
          <w:rtl/>
        </w:rPr>
        <w:t>فَمَالَ</w:t>
      </w:r>
      <w:r w:rsidR="005D6546" w:rsidRPr="005D6546">
        <w:rPr>
          <w:rtl/>
        </w:rPr>
        <w:t xml:space="preserve"> </w:t>
      </w:r>
      <w:r w:rsidR="005D6546" w:rsidRPr="005D6546">
        <w:rPr>
          <w:rFonts w:hint="cs"/>
          <w:rtl/>
        </w:rPr>
        <w:t>كُلُّ</w:t>
      </w:r>
      <w:r w:rsidR="005D6546" w:rsidRPr="005D6546">
        <w:rPr>
          <w:rtl/>
        </w:rPr>
        <w:t xml:space="preserve"> </w:t>
      </w:r>
      <w:r w:rsidR="005D6546" w:rsidRPr="005D6546">
        <w:rPr>
          <w:rFonts w:hint="cs"/>
          <w:rtl/>
        </w:rPr>
        <w:t>قَوْمٍ</w:t>
      </w:r>
      <w:r w:rsidR="005D6546" w:rsidRPr="005D6546">
        <w:rPr>
          <w:rtl/>
        </w:rPr>
        <w:t xml:space="preserve"> </w:t>
      </w:r>
      <w:r w:rsidR="005D6546" w:rsidRPr="005D6546">
        <w:rPr>
          <w:rFonts w:hint="cs"/>
          <w:rtl/>
        </w:rPr>
        <w:t>إِلَى</w:t>
      </w:r>
      <w:r w:rsidR="005D6546" w:rsidRPr="005D6546">
        <w:rPr>
          <w:rtl/>
        </w:rPr>
        <w:t xml:space="preserve"> </w:t>
      </w:r>
      <w:r w:rsidR="005D6546" w:rsidRPr="005D6546">
        <w:rPr>
          <w:rFonts w:hint="cs"/>
          <w:rtl/>
        </w:rPr>
        <w:t>عَسْكَرِهِمْ،</w:t>
      </w:r>
      <w:r w:rsidR="005D6546" w:rsidRPr="005D6546">
        <w:rPr>
          <w:rtl/>
        </w:rPr>
        <w:t xml:space="preserve"> </w:t>
      </w:r>
      <w:r w:rsidR="005D6546" w:rsidRPr="005D6546">
        <w:rPr>
          <w:rFonts w:hint="cs"/>
          <w:rtl/>
        </w:rPr>
        <w:t>وَفِي</w:t>
      </w:r>
      <w:r w:rsidR="005D6546" w:rsidRPr="005D6546">
        <w:rPr>
          <w:rtl/>
        </w:rPr>
        <w:t xml:space="preserve"> </w:t>
      </w:r>
      <w:r w:rsidR="005D6546" w:rsidRPr="005D6546">
        <w:rPr>
          <w:rFonts w:hint="cs"/>
          <w:rtl/>
        </w:rPr>
        <w:t>المُسْلِمِينَ</w:t>
      </w:r>
      <w:r w:rsidR="005D6546" w:rsidRPr="005D6546">
        <w:rPr>
          <w:rtl/>
        </w:rPr>
        <w:t xml:space="preserve"> </w:t>
      </w:r>
      <w:r w:rsidR="005D6546" w:rsidRPr="005D6546">
        <w:rPr>
          <w:rFonts w:hint="cs"/>
          <w:rtl/>
        </w:rPr>
        <w:t>رَجُلٌ</w:t>
      </w:r>
      <w:r w:rsidR="005D6546" w:rsidRPr="005D6546">
        <w:rPr>
          <w:rtl/>
        </w:rPr>
        <w:t xml:space="preserve"> </w:t>
      </w:r>
      <w:r w:rsidR="005D6546" w:rsidRPr="005D6546">
        <w:rPr>
          <w:rFonts w:hint="cs"/>
          <w:rtl/>
        </w:rPr>
        <w:t>لاَ</w:t>
      </w:r>
      <w:r w:rsidR="005D6546" w:rsidRPr="005D6546">
        <w:rPr>
          <w:rtl/>
        </w:rPr>
        <w:t xml:space="preserve"> </w:t>
      </w:r>
      <w:r w:rsidR="005D6546" w:rsidRPr="005D6546">
        <w:rPr>
          <w:rFonts w:hint="cs"/>
          <w:rtl/>
        </w:rPr>
        <w:t>يَدَعُ</w:t>
      </w:r>
      <w:r w:rsidR="005D6546" w:rsidRPr="005D6546">
        <w:rPr>
          <w:rtl/>
        </w:rPr>
        <w:t xml:space="preserve"> </w:t>
      </w:r>
      <w:r w:rsidR="005D6546" w:rsidRPr="005D6546">
        <w:rPr>
          <w:rFonts w:hint="cs"/>
          <w:rtl/>
        </w:rPr>
        <w:t>مِنَ</w:t>
      </w:r>
      <w:r w:rsidR="005D6546" w:rsidRPr="005D6546">
        <w:rPr>
          <w:rtl/>
        </w:rPr>
        <w:t xml:space="preserve"> </w:t>
      </w:r>
      <w:r w:rsidR="005D6546" w:rsidRPr="005D6546">
        <w:rPr>
          <w:rFonts w:hint="cs"/>
          <w:rtl/>
        </w:rPr>
        <w:t>المُشْرِكِينَ</w:t>
      </w:r>
      <w:r w:rsidR="005D6546" w:rsidRPr="005D6546">
        <w:rPr>
          <w:rtl/>
        </w:rPr>
        <w:t xml:space="preserve"> </w:t>
      </w:r>
      <w:r w:rsidR="005D6546" w:rsidRPr="005D6546">
        <w:rPr>
          <w:rFonts w:hint="cs"/>
          <w:rtl/>
        </w:rPr>
        <w:t>شَاذَّةً</w:t>
      </w:r>
      <w:r w:rsidR="005D6546" w:rsidRPr="005D6546">
        <w:rPr>
          <w:rtl/>
        </w:rPr>
        <w:t xml:space="preserve"> </w:t>
      </w:r>
      <w:r w:rsidR="005D6546" w:rsidRPr="005D6546">
        <w:rPr>
          <w:rFonts w:hint="cs"/>
          <w:rtl/>
        </w:rPr>
        <w:t>وَلاَ</w:t>
      </w:r>
      <w:r w:rsidR="005D6546" w:rsidRPr="005D6546">
        <w:rPr>
          <w:rtl/>
        </w:rPr>
        <w:t xml:space="preserve"> </w:t>
      </w:r>
      <w:r w:rsidR="005D6546" w:rsidRPr="005D6546">
        <w:rPr>
          <w:rFonts w:hint="cs"/>
          <w:rtl/>
        </w:rPr>
        <w:t>فَاذَّةً</w:t>
      </w:r>
      <w:r w:rsidR="005D6546" w:rsidRPr="005D6546">
        <w:rPr>
          <w:rtl/>
        </w:rPr>
        <w:t xml:space="preserve"> </w:t>
      </w:r>
      <w:r w:rsidR="005D6546" w:rsidRPr="005D6546">
        <w:rPr>
          <w:rFonts w:hint="cs"/>
          <w:rtl/>
        </w:rPr>
        <w:t>إِلَّا</w:t>
      </w:r>
      <w:r w:rsidR="005D6546" w:rsidRPr="005D6546">
        <w:rPr>
          <w:rtl/>
        </w:rPr>
        <w:t xml:space="preserve"> </w:t>
      </w:r>
      <w:r w:rsidR="005D6546" w:rsidRPr="005D6546">
        <w:rPr>
          <w:rFonts w:hint="cs"/>
          <w:rtl/>
        </w:rPr>
        <w:t>اتَّبَعَهَا</w:t>
      </w:r>
      <w:r w:rsidR="005D6546" w:rsidRPr="005D6546">
        <w:rPr>
          <w:rtl/>
        </w:rPr>
        <w:t xml:space="preserve"> </w:t>
      </w:r>
      <w:r w:rsidR="005D6546" w:rsidRPr="005D6546">
        <w:rPr>
          <w:rFonts w:hint="cs"/>
          <w:rtl/>
        </w:rPr>
        <w:t>فَضَرَبَهَا</w:t>
      </w:r>
      <w:r w:rsidR="005D6546" w:rsidRPr="005D6546">
        <w:rPr>
          <w:rtl/>
        </w:rPr>
        <w:t xml:space="preserve"> </w:t>
      </w:r>
      <w:r w:rsidR="005D6546" w:rsidRPr="005D6546">
        <w:rPr>
          <w:rFonts w:hint="cs"/>
          <w:rtl/>
        </w:rPr>
        <w:t>بِسَيْفِهِ،</w:t>
      </w:r>
      <w:r w:rsidR="005D6546" w:rsidRPr="005D6546">
        <w:rPr>
          <w:rtl/>
        </w:rPr>
        <w:t xml:space="preserve"> </w:t>
      </w:r>
      <w:r w:rsidR="005D6546" w:rsidRPr="005D6546">
        <w:rPr>
          <w:rFonts w:hint="cs"/>
          <w:rtl/>
        </w:rPr>
        <w:t>فَقِيلَ</w:t>
      </w:r>
      <w:r w:rsidR="005D6546" w:rsidRPr="005D6546">
        <w:rPr>
          <w:rtl/>
        </w:rPr>
        <w:t xml:space="preserve">: </w:t>
      </w:r>
      <w:r w:rsidR="005D6546" w:rsidRPr="005D6546">
        <w:rPr>
          <w:rFonts w:hint="cs"/>
          <w:rtl/>
        </w:rPr>
        <w:t>يَا</w:t>
      </w:r>
      <w:r w:rsidR="005D6546" w:rsidRPr="005D6546">
        <w:rPr>
          <w:rtl/>
        </w:rPr>
        <w:t xml:space="preserve"> </w:t>
      </w:r>
      <w:r w:rsidR="005D6546" w:rsidRPr="005D6546">
        <w:rPr>
          <w:rFonts w:hint="cs"/>
          <w:rtl/>
        </w:rPr>
        <w:t>رَسُولَ</w:t>
      </w:r>
      <w:r w:rsidR="005D6546" w:rsidRPr="005D6546">
        <w:rPr>
          <w:rtl/>
        </w:rPr>
        <w:t xml:space="preserve"> </w:t>
      </w:r>
      <w:r w:rsidR="005D6546" w:rsidRPr="005D6546">
        <w:rPr>
          <w:rFonts w:hint="cs"/>
          <w:rtl/>
        </w:rPr>
        <w:t>اللَّهِ،</w:t>
      </w:r>
      <w:r w:rsidR="005D6546" w:rsidRPr="005D6546">
        <w:rPr>
          <w:rtl/>
        </w:rPr>
        <w:t xml:space="preserve"> </w:t>
      </w:r>
      <w:r w:rsidR="005D6546" w:rsidRPr="005D6546">
        <w:rPr>
          <w:rFonts w:hint="cs"/>
          <w:rtl/>
        </w:rPr>
        <w:t>مَا</w:t>
      </w:r>
      <w:r w:rsidR="005D6546" w:rsidRPr="005D6546">
        <w:rPr>
          <w:rtl/>
        </w:rPr>
        <w:t xml:space="preserve"> </w:t>
      </w:r>
      <w:r w:rsidR="005D6546" w:rsidRPr="005D6546">
        <w:rPr>
          <w:rFonts w:hint="cs"/>
          <w:rtl/>
        </w:rPr>
        <w:t>أَجْزَأَ</w:t>
      </w:r>
      <w:r w:rsidR="005D6546" w:rsidRPr="005D6546">
        <w:rPr>
          <w:rtl/>
        </w:rPr>
        <w:t xml:space="preserve"> </w:t>
      </w:r>
      <w:r w:rsidR="005D6546" w:rsidRPr="005D6546">
        <w:rPr>
          <w:rFonts w:hint="cs"/>
          <w:rtl/>
        </w:rPr>
        <w:t>أَحَدٌ</w:t>
      </w:r>
      <w:r w:rsidR="005D6546" w:rsidRPr="005D6546">
        <w:rPr>
          <w:rtl/>
        </w:rPr>
        <w:t xml:space="preserve"> </w:t>
      </w:r>
      <w:r w:rsidR="005D6546" w:rsidRPr="005D6546">
        <w:rPr>
          <w:rFonts w:hint="cs"/>
          <w:rtl/>
        </w:rPr>
        <w:t>مَا</w:t>
      </w:r>
      <w:r w:rsidR="005D6546" w:rsidRPr="005D6546">
        <w:rPr>
          <w:rtl/>
        </w:rPr>
        <w:t xml:space="preserve"> </w:t>
      </w:r>
      <w:r w:rsidR="005D6546" w:rsidRPr="005D6546">
        <w:rPr>
          <w:rFonts w:hint="cs"/>
          <w:rtl/>
        </w:rPr>
        <w:t>أَجْزَأَ</w:t>
      </w:r>
      <w:r w:rsidR="005D6546" w:rsidRPr="005D6546">
        <w:rPr>
          <w:rtl/>
        </w:rPr>
        <w:t xml:space="preserve"> </w:t>
      </w:r>
      <w:r w:rsidR="005D6546" w:rsidRPr="005D6546">
        <w:rPr>
          <w:rFonts w:hint="cs"/>
          <w:rtl/>
        </w:rPr>
        <w:t>فُلاَنٌ،</w:t>
      </w:r>
      <w:r w:rsidR="005D6546" w:rsidRPr="005D6546">
        <w:rPr>
          <w:rtl/>
        </w:rPr>
        <w:t xml:space="preserve"> </w:t>
      </w:r>
      <w:r w:rsidR="005D6546" w:rsidRPr="005D6546">
        <w:rPr>
          <w:rFonts w:hint="cs"/>
          <w:rtl/>
        </w:rPr>
        <w:t>فَقَالَ</w:t>
      </w:r>
      <w:r w:rsidR="005D6546" w:rsidRPr="005D6546">
        <w:rPr>
          <w:rtl/>
        </w:rPr>
        <w:t xml:space="preserve">: </w:t>
      </w:r>
      <w:r w:rsidR="005D6546" w:rsidRPr="005D6546">
        <w:rPr>
          <w:rFonts w:hint="eastAsia"/>
          <w:rtl/>
        </w:rPr>
        <w:t>«</w:t>
      </w:r>
      <w:r w:rsidR="005D6546" w:rsidRPr="005D6546">
        <w:rPr>
          <w:rFonts w:hint="cs"/>
          <w:rtl/>
        </w:rPr>
        <w:t>إِنَّهُ</w:t>
      </w:r>
      <w:r w:rsidR="005D6546" w:rsidRPr="005D6546">
        <w:rPr>
          <w:rtl/>
        </w:rPr>
        <w:t xml:space="preserve"> </w:t>
      </w:r>
      <w:r w:rsidR="005D6546" w:rsidRPr="005D6546">
        <w:rPr>
          <w:rFonts w:hint="cs"/>
          <w:rtl/>
        </w:rPr>
        <w:t>مِنْ</w:t>
      </w:r>
      <w:r w:rsidR="005D6546" w:rsidRPr="005D6546">
        <w:rPr>
          <w:rtl/>
        </w:rPr>
        <w:t xml:space="preserve"> </w:t>
      </w:r>
      <w:r w:rsidR="005D6546" w:rsidRPr="005D6546">
        <w:rPr>
          <w:rFonts w:hint="cs"/>
          <w:rtl/>
        </w:rPr>
        <w:t>أَهْلِ</w:t>
      </w:r>
      <w:r w:rsidR="005D6546" w:rsidRPr="005D6546">
        <w:rPr>
          <w:rtl/>
        </w:rPr>
        <w:t xml:space="preserve"> </w:t>
      </w:r>
      <w:r w:rsidR="005D6546" w:rsidRPr="005D6546">
        <w:rPr>
          <w:rFonts w:hint="cs"/>
          <w:rtl/>
        </w:rPr>
        <w:t>النَّارِ</w:t>
      </w:r>
      <w:r w:rsidR="005D6546" w:rsidRPr="005D6546">
        <w:rPr>
          <w:rFonts w:hint="eastAsia"/>
          <w:rtl/>
        </w:rPr>
        <w:t>»</w:t>
      </w:r>
      <w:r w:rsidR="005D6546" w:rsidRPr="005D6546">
        <w:rPr>
          <w:rFonts w:hint="cs"/>
          <w:rtl/>
        </w:rPr>
        <w:t>،</w:t>
      </w:r>
      <w:r w:rsidR="005D6546" w:rsidRPr="005D6546">
        <w:rPr>
          <w:rtl/>
        </w:rPr>
        <w:t xml:space="preserve"> </w:t>
      </w:r>
      <w:r w:rsidR="005D6546" w:rsidRPr="005D6546">
        <w:rPr>
          <w:rFonts w:hint="cs"/>
          <w:rtl/>
        </w:rPr>
        <w:t>فَقَالُوا</w:t>
      </w:r>
      <w:r w:rsidR="005D6546" w:rsidRPr="005D6546">
        <w:rPr>
          <w:rtl/>
        </w:rPr>
        <w:t xml:space="preserve">: </w:t>
      </w:r>
      <w:r w:rsidR="005D6546" w:rsidRPr="005D6546">
        <w:rPr>
          <w:rFonts w:hint="cs"/>
          <w:rtl/>
        </w:rPr>
        <w:t>أَيُّنَا</w:t>
      </w:r>
      <w:r w:rsidR="005D6546" w:rsidRPr="005D6546">
        <w:rPr>
          <w:rtl/>
        </w:rPr>
        <w:t xml:space="preserve"> </w:t>
      </w:r>
      <w:r w:rsidR="005D6546" w:rsidRPr="005D6546">
        <w:rPr>
          <w:rFonts w:hint="cs"/>
          <w:rtl/>
        </w:rPr>
        <w:t>مِنْ</w:t>
      </w:r>
      <w:r w:rsidR="005D6546" w:rsidRPr="005D6546">
        <w:rPr>
          <w:rtl/>
        </w:rPr>
        <w:t xml:space="preserve"> </w:t>
      </w:r>
      <w:r w:rsidR="005D6546" w:rsidRPr="005D6546">
        <w:rPr>
          <w:rFonts w:hint="cs"/>
          <w:rtl/>
        </w:rPr>
        <w:t>أَهْلِ</w:t>
      </w:r>
      <w:r w:rsidR="005D6546" w:rsidRPr="005D6546">
        <w:rPr>
          <w:rtl/>
        </w:rPr>
        <w:t xml:space="preserve"> </w:t>
      </w:r>
      <w:r w:rsidR="005D6546" w:rsidRPr="005D6546">
        <w:rPr>
          <w:rFonts w:hint="cs"/>
          <w:rtl/>
        </w:rPr>
        <w:t>الجَنَّةِ،</w:t>
      </w:r>
      <w:r w:rsidR="005D6546" w:rsidRPr="005D6546">
        <w:rPr>
          <w:rtl/>
        </w:rPr>
        <w:t xml:space="preserve"> </w:t>
      </w:r>
      <w:r w:rsidR="005D6546" w:rsidRPr="005D6546">
        <w:rPr>
          <w:rFonts w:hint="cs"/>
          <w:rtl/>
        </w:rPr>
        <w:t>إِنْ</w:t>
      </w:r>
      <w:r w:rsidR="005D6546" w:rsidRPr="005D6546">
        <w:rPr>
          <w:rtl/>
        </w:rPr>
        <w:t xml:space="preserve"> </w:t>
      </w:r>
      <w:r w:rsidR="005D6546" w:rsidRPr="005D6546">
        <w:rPr>
          <w:rFonts w:hint="cs"/>
          <w:rtl/>
        </w:rPr>
        <w:t>كَانَ</w:t>
      </w:r>
      <w:r w:rsidR="005D6546" w:rsidRPr="005D6546">
        <w:rPr>
          <w:rtl/>
        </w:rPr>
        <w:t xml:space="preserve"> </w:t>
      </w:r>
      <w:r w:rsidR="005D6546" w:rsidRPr="005D6546">
        <w:rPr>
          <w:rFonts w:hint="cs"/>
          <w:rtl/>
        </w:rPr>
        <w:t>هَذَا</w:t>
      </w:r>
      <w:r w:rsidR="005D6546" w:rsidRPr="005D6546">
        <w:rPr>
          <w:rtl/>
        </w:rPr>
        <w:t xml:space="preserve"> </w:t>
      </w:r>
      <w:r w:rsidR="005D6546" w:rsidRPr="005D6546">
        <w:rPr>
          <w:rFonts w:hint="cs"/>
          <w:rtl/>
        </w:rPr>
        <w:t>مِنْ</w:t>
      </w:r>
      <w:r w:rsidR="005D6546" w:rsidRPr="005D6546">
        <w:rPr>
          <w:rtl/>
        </w:rPr>
        <w:t xml:space="preserve"> </w:t>
      </w:r>
      <w:r w:rsidR="005D6546" w:rsidRPr="005D6546">
        <w:rPr>
          <w:rFonts w:hint="cs"/>
          <w:rtl/>
        </w:rPr>
        <w:t>أَهْلِ</w:t>
      </w:r>
      <w:r w:rsidR="005D6546" w:rsidRPr="005D6546">
        <w:rPr>
          <w:rtl/>
        </w:rPr>
        <w:t xml:space="preserve"> </w:t>
      </w:r>
      <w:r w:rsidR="005D6546" w:rsidRPr="005D6546">
        <w:rPr>
          <w:rFonts w:hint="cs"/>
          <w:rtl/>
        </w:rPr>
        <w:t>النَّارِ؟</w:t>
      </w:r>
      <w:r w:rsidR="005D6546" w:rsidRPr="005D6546">
        <w:rPr>
          <w:rtl/>
        </w:rPr>
        <w:t xml:space="preserve"> </w:t>
      </w:r>
      <w:r w:rsidR="005D6546" w:rsidRPr="005D6546">
        <w:rPr>
          <w:rFonts w:hint="cs"/>
          <w:rtl/>
        </w:rPr>
        <w:t>فَقَالَ</w:t>
      </w:r>
      <w:r w:rsidR="005D6546" w:rsidRPr="005D6546">
        <w:rPr>
          <w:rtl/>
        </w:rPr>
        <w:t xml:space="preserve"> </w:t>
      </w:r>
      <w:r w:rsidR="005D6546" w:rsidRPr="005D6546">
        <w:rPr>
          <w:rFonts w:hint="cs"/>
          <w:rtl/>
        </w:rPr>
        <w:t>رَجُلٌ</w:t>
      </w:r>
      <w:r w:rsidR="005D6546" w:rsidRPr="005D6546">
        <w:rPr>
          <w:rtl/>
        </w:rPr>
        <w:t xml:space="preserve"> </w:t>
      </w:r>
      <w:r w:rsidR="005D6546" w:rsidRPr="005D6546">
        <w:rPr>
          <w:rFonts w:hint="cs"/>
          <w:rtl/>
        </w:rPr>
        <w:t>مِنَ</w:t>
      </w:r>
      <w:r w:rsidR="005D6546" w:rsidRPr="005D6546">
        <w:rPr>
          <w:rtl/>
        </w:rPr>
        <w:t xml:space="preserve"> </w:t>
      </w:r>
      <w:r w:rsidR="005D6546" w:rsidRPr="005D6546">
        <w:rPr>
          <w:rFonts w:hint="cs"/>
          <w:rtl/>
        </w:rPr>
        <w:t>القَوْمِ</w:t>
      </w:r>
      <w:r w:rsidR="005D6546" w:rsidRPr="005D6546">
        <w:rPr>
          <w:rtl/>
        </w:rPr>
        <w:t xml:space="preserve">: </w:t>
      </w:r>
      <w:r w:rsidR="005D6546" w:rsidRPr="005D6546">
        <w:rPr>
          <w:rFonts w:hint="cs"/>
          <w:rtl/>
        </w:rPr>
        <w:t>لَأَتَّبِعَنَّهُ،</w:t>
      </w:r>
      <w:r w:rsidR="005D6546" w:rsidRPr="005D6546">
        <w:rPr>
          <w:rtl/>
        </w:rPr>
        <w:t xml:space="preserve"> </w:t>
      </w:r>
      <w:r w:rsidR="005D6546" w:rsidRPr="005D6546">
        <w:rPr>
          <w:rFonts w:hint="cs"/>
          <w:rtl/>
        </w:rPr>
        <w:t>فَإِذَا</w:t>
      </w:r>
      <w:r w:rsidR="005D6546" w:rsidRPr="005D6546">
        <w:rPr>
          <w:rtl/>
        </w:rPr>
        <w:t xml:space="preserve"> </w:t>
      </w:r>
      <w:r w:rsidR="005D6546" w:rsidRPr="005D6546">
        <w:rPr>
          <w:rFonts w:hint="cs"/>
          <w:rtl/>
        </w:rPr>
        <w:t>أَسْرَعَ</w:t>
      </w:r>
      <w:r w:rsidR="005D6546" w:rsidRPr="005D6546">
        <w:rPr>
          <w:rtl/>
        </w:rPr>
        <w:t xml:space="preserve"> </w:t>
      </w:r>
      <w:r w:rsidR="005D6546" w:rsidRPr="005D6546">
        <w:rPr>
          <w:rFonts w:hint="cs"/>
          <w:rtl/>
        </w:rPr>
        <w:t>وَأَبْطَأَ</w:t>
      </w:r>
      <w:r w:rsidR="005D6546" w:rsidRPr="005D6546">
        <w:rPr>
          <w:rtl/>
        </w:rPr>
        <w:t xml:space="preserve"> </w:t>
      </w:r>
      <w:r w:rsidR="005D6546" w:rsidRPr="005D6546">
        <w:rPr>
          <w:rFonts w:hint="cs"/>
          <w:rtl/>
        </w:rPr>
        <w:t>كُنْتُ</w:t>
      </w:r>
      <w:r w:rsidR="005D6546" w:rsidRPr="005D6546">
        <w:rPr>
          <w:rtl/>
        </w:rPr>
        <w:t xml:space="preserve"> </w:t>
      </w:r>
      <w:r w:rsidR="005D6546" w:rsidRPr="005D6546">
        <w:rPr>
          <w:rFonts w:hint="cs"/>
          <w:rtl/>
        </w:rPr>
        <w:t>مَعَهُ،</w:t>
      </w:r>
      <w:r w:rsidR="005D6546" w:rsidRPr="005D6546">
        <w:rPr>
          <w:rtl/>
        </w:rPr>
        <w:t xml:space="preserve"> </w:t>
      </w:r>
      <w:r w:rsidR="005D6546" w:rsidRPr="005D6546">
        <w:rPr>
          <w:rFonts w:hint="cs"/>
          <w:rtl/>
        </w:rPr>
        <w:t>حَتَّى</w:t>
      </w:r>
      <w:r w:rsidR="005D6546" w:rsidRPr="005D6546">
        <w:rPr>
          <w:rtl/>
        </w:rPr>
        <w:t xml:space="preserve"> </w:t>
      </w:r>
      <w:r w:rsidR="005D6546" w:rsidRPr="005D6546">
        <w:rPr>
          <w:rFonts w:hint="cs"/>
          <w:rtl/>
        </w:rPr>
        <w:t>جُرِحَ،</w:t>
      </w:r>
      <w:r w:rsidR="005D6546" w:rsidRPr="005D6546">
        <w:rPr>
          <w:rtl/>
        </w:rPr>
        <w:t xml:space="preserve"> </w:t>
      </w:r>
      <w:r w:rsidR="005D6546" w:rsidRPr="005D6546">
        <w:rPr>
          <w:rFonts w:hint="cs"/>
          <w:rtl/>
        </w:rPr>
        <w:t>فَاسْتَعْجَلَ</w:t>
      </w:r>
      <w:r w:rsidR="005D6546" w:rsidRPr="005D6546">
        <w:rPr>
          <w:rtl/>
        </w:rPr>
        <w:t xml:space="preserve"> </w:t>
      </w:r>
      <w:r w:rsidR="005D6546" w:rsidRPr="005D6546">
        <w:rPr>
          <w:rFonts w:hint="cs"/>
          <w:rtl/>
        </w:rPr>
        <w:t>المَوْتَ،</w:t>
      </w:r>
      <w:r w:rsidR="005D6546" w:rsidRPr="005D6546">
        <w:rPr>
          <w:rtl/>
        </w:rPr>
        <w:t xml:space="preserve"> </w:t>
      </w:r>
      <w:r w:rsidR="005D6546" w:rsidRPr="005D6546">
        <w:rPr>
          <w:rFonts w:hint="cs"/>
          <w:rtl/>
        </w:rPr>
        <w:t>فَوَضَعَ</w:t>
      </w:r>
      <w:r w:rsidR="005D6546" w:rsidRPr="005D6546">
        <w:rPr>
          <w:rtl/>
        </w:rPr>
        <w:t xml:space="preserve"> </w:t>
      </w:r>
      <w:r w:rsidR="005D6546" w:rsidRPr="005D6546">
        <w:rPr>
          <w:rFonts w:hint="cs"/>
          <w:rtl/>
        </w:rPr>
        <w:t>نِصَابَ</w:t>
      </w:r>
      <w:r w:rsidR="005D6546" w:rsidRPr="005D6546">
        <w:rPr>
          <w:rtl/>
        </w:rPr>
        <w:t xml:space="preserve"> </w:t>
      </w:r>
      <w:r w:rsidR="005D6546" w:rsidRPr="005D6546">
        <w:rPr>
          <w:rFonts w:hint="cs"/>
          <w:rtl/>
        </w:rPr>
        <w:t>سَيْفِهِ</w:t>
      </w:r>
      <w:r w:rsidR="005D6546" w:rsidRPr="005D6546">
        <w:rPr>
          <w:rtl/>
        </w:rPr>
        <w:t xml:space="preserve"> </w:t>
      </w:r>
      <w:r w:rsidR="005D6546" w:rsidRPr="005D6546">
        <w:rPr>
          <w:rFonts w:hint="cs"/>
          <w:rtl/>
        </w:rPr>
        <w:t>بِالأَرْضِ،</w:t>
      </w:r>
      <w:r w:rsidR="005D6546" w:rsidRPr="005D6546">
        <w:rPr>
          <w:rtl/>
        </w:rPr>
        <w:t xml:space="preserve"> </w:t>
      </w:r>
      <w:r w:rsidR="005D6546" w:rsidRPr="005D6546">
        <w:rPr>
          <w:rFonts w:hint="cs"/>
          <w:rtl/>
        </w:rPr>
        <w:t>وَذُبَابَهُ</w:t>
      </w:r>
      <w:r w:rsidR="005D6546" w:rsidRPr="005D6546">
        <w:rPr>
          <w:rtl/>
        </w:rPr>
        <w:t xml:space="preserve"> </w:t>
      </w:r>
      <w:r w:rsidR="005D6546" w:rsidRPr="005D6546">
        <w:rPr>
          <w:rFonts w:hint="cs"/>
          <w:rtl/>
        </w:rPr>
        <w:t>بَيْنَ</w:t>
      </w:r>
      <w:r w:rsidR="005D6546" w:rsidRPr="005D6546">
        <w:rPr>
          <w:rtl/>
        </w:rPr>
        <w:t xml:space="preserve"> </w:t>
      </w:r>
      <w:r w:rsidR="005D6546" w:rsidRPr="005D6546">
        <w:rPr>
          <w:rFonts w:hint="cs"/>
          <w:rtl/>
        </w:rPr>
        <w:t>ثَدْيَيْهِ،</w:t>
      </w:r>
      <w:r w:rsidR="005D6546" w:rsidRPr="005D6546">
        <w:rPr>
          <w:rtl/>
        </w:rPr>
        <w:t xml:space="preserve"> </w:t>
      </w:r>
      <w:r w:rsidR="005D6546" w:rsidRPr="005D6546">
        <w:rPr>
          <w:rFonts w:hint="cs"/>
          <w:rtl/>
        </w:rPr>
        <w:t>ثُمَّ</w:t>
      </w:r>
      <w:r w:rsidR="005D6546" w:rsidRPr="005D6546">
        <w:rPr>
          <w:rtl/>
        </w:rPr>
        <w:t xml:space="preserve"> </w:t>
      </w:r>
      <w:r w:rsidR="005D6546" w:rsidRPr="005D6546">
        <w:rPr>
          <w:rFonts w:hint="cs"/>
          <w:rtl/>
        </w:rPr>
        <w:t>تَحَامَلَ</w:t>
      </w:r>
      <w:r w:rsidR="005D6546" w:rsidRPr="005D6546">
        <w:rPr>
          <w:rtl/>
        </w:rPr>
        <w:t xml:space="preserve"> </w:t>
      </w:r>
      <w:r w:rsidR="005D6546" w:rsidRPr="005D6546">
        <w:rPr>
          <w:rFonts w:hint="cs"/>
          <w:rtl/>
        </w:rPr>
        <w:t>عَلَيْهِ</w:t>
      </w:r>
      <w:r w:rsidR="005D6546" w:rsidRPr="005D6546">
        <w:rPr>
          <w:rtl/>
        </w:rPr>
        <w:t xml:space="preserve"> </w:t>
      </w:r>
      <w:r w:rsidR="005D6546" w:rsidRPr="005D6546">
        <w:rPr>
          <w:rFonts w:hint="cs"/>
          <w:rtl/>
        </w:rPr>
        <w:t>فَقَتَلَ</w:t>
      </w:r>
      <w:r w:rsidR="005D6546" w:rsidRPr="005D6546">
        <w:rPr>
          <w:rtl/>
        </w:rPr>
        <w:t xml:space="preserve"> </w:t>
      </w:r>
      <w:r w:rsidR="005D6546" w:rsidRPr="005D6546">
        <w:rPr>
          <w:rFonts w:hint="cs"/>
          <w:rtl/>
        </w:rPr>
        <w:t>نَفْسَهُ،</w:t>
      </w:r>
      <w:r w:rsidR="005D6546" w:rsidRPr="005D6546">
        <w:rPr>
          <w:rtl/>
        </w:rPr>
        <w:t xml:space="preserve"> </w:t>
      </w:r>
      <w:r w:rsidR="005D6546" w:rsidRPr="005D6546">
        <w:rPr>
          <w:rFonts w:hint="cs"/>
          <w:rtl/>
        </w:rPr>
        <w:t>فَجَاءَ</w:t>
      </w:r>
      <w:r w:rsidR="005D6546" w:rsidRPr="005D6546">
        <w:rPr>
          <w:rtl/>
        </w:rPr>
        <w:t xml:space="preserve"> </w:t>
      </w:r>
      <w:r w:rsidR="005D6546" w:rsidRPr="005D6546">
        <w:rPr>
          <w:rFonts w:hint="cs"/>
          <w:rtl/>
        </w:rPr>
        <w:t>الرَّجُلُ</w:t>
      </w:r>
      <w:r w:rsidR="005D6546" w:rsidRPr="005D6546">
        <w:rPr>
          <w:rtl/>
        </w:rPr>
        <w:t xml:space="preserve"> </w:t>
      </w:r>
      <w:r w:rsidR="005D6546" w:rsidRPr="005D6546">
        <w:rPr>
          <w:rFonts w:hint="cs"/>
          <w:rtl/>
        </w:rPr>
        <w:t>إِلَى</w:t>
      </w:r>
      <w:r w:rsidR="005D6546" w:rsidRPr="005D6546">
        <w:rPr>
          <w:rtl/>
        </w:rPr>
        <w:t xml:space="preserve"> </w:t>
      </w:r>
      <w:r w:rsidR="005D6546" w:rsidRPr="005D6546">
        <w:rPr>
          <w:rFonts w:hint="cs"/>
          <w:rtl/>
        </w:rPr>
        <w:t>النَّبِيِّ</w:t>
      </w:r>
      <w:r w:rsidR="005D6546" w:rsidRPr="005D6546">
        <w:rPr>
          <w:rtl/>
        </w:rPr>
        <w:t xml:space="preserve"> </w:t>
      </w:r>
      <w:r w:rsidR="005D6546" w:rsidRPr="005D6546">
        <w:rPr>
          <w:rFonts w:hint="cs"/>
          <w:rtl/>
        </w:rPr>
        <w:t>صَلَّى</w:t>
      </w:r>
      <w:r w:rsidR="005D6546" w:rsidRPr="005D6546">
        <w:rPr>
          <w:rtl/>
        </w:rPr>
        <w:t xml:space="preserve"> </w:t>
      </w:r>
      <w:r w:rsidR="005D6546" w:rsidRPr="005D6546">
        <w:rPr>
          <w:rFonts w:hint="cs"/>
          <w:rtl/>
        </w:rPr>
        <w:t>اللهُ</w:t>
      </w:r>
      <w:r w:rsidR="005D6546" w:rsidRPr="005D6546">
        <w:rPr>
          <w:rtl/>
        </w:rPr>
        <w:t xml:space="preserve"> </w:t>
      </w:r>
      <w:r w:rsidR="005D6546" w:rsidRPr="005D6546">
        <w:rPr>
          <w:rFonts w:hint="cs"/>
          <w:rtl/>
        </w:rPr>
        <w:t>عَلَيْهِ</w:t>
      </w:r>
      <w:r w:rsidR="005D6546" w:rsidRPr="005D6546">
        <w:rPr>
          <w:rtl/>
        </w:rPr>
        <w:t xml:space="preserve"> </w:t>
      </w:r>
      <w:r w:rsidR="005D6546" w:rsidRPr="005D6546">
        <w:rPr>
          <w:rFonts w:hint="cs"/>
          <w:rtl/>
        </w:rPr>
        <w:t>وَسَلَّمَ</w:t>
      </w:r>
      <w:r w:rsidR="005D6546" w:rsidRPr="005D6546">
        <w:rPr>
          <w:rtl/>
        </w:rPr>
        <w:t xml:space="preserve"> </w:t>
      </w:r>
      <w:r w:rsidR="005D6546" w:rsidRPr="005D6546">
        <w:rPr>
          <w:rFonts w:hint="cs"/>
          <w:rtl/>
        </w:rPr>
        <w:t>فَقَالَ</w:t>
      </w:r>
      <w:r w:rsidR="005D6546" w:rsidRPr="005D6546">
        <w:rPr>
          <w:rtl/>
        </w:rPr>
        <w:t xml:space="preserve">: </w:t>
      </w:r>
      <w:r w:rsidR="005D6546" w:rsidRPr="005D6546">
        <w:rPr>
          <w:rFonts w:hint="cs"/>
          <w:rtl/>
        </w:rPr>
        <w:t>أَشْهَدُ</w:t>
      </w:r>
      <w:r w:rsidR="005D6546" w:rsidRPr="005D6546">
        <w:rPr>
          <w:rtl/>
        </w:rPr>
        <w:t xml:space="preserve"> </w:t>
      </w:r>
      <w:r w:rsidR="005D6546" w:rsidRPr="005D6546">
        <w:rPr>
          <w:rFonts w:hint="cs"/>
          <w:rtl/>
        </w:rPr>
        <w:t>أَنَّكَ</w:t>
      </w:r>
      <w:r w:rsidR="005D6546" w:rsidRPr="005D6546">
        <w:rPr>
          <w:rtl/>
        </w:rPr>
        <w:t xml:space="preserve"> </w:t>
      </w:r>
      <w:r w:rsidR="005D6546" w:rsidRPr="005D6546">
        <w:rPr>
          <w:rFonts w:hint="cs"/>
          <w:rtl/>
        </w:rPr>
        <w:t>رَسُولُ</w:t>
      </w:r>
      <w:r w:rsidR="005D6546" w:rsidRPr="005D6546">
        <w:rPr>
          <w:rtl/>
        </w:rPr>
        <w:t xml:space="preserve"> </w:t>
      </w:r>
      <w:r w:rsidR="005D6546" w:rsidRPr="005D6546">
        <w:rPr>
          <w:rFonts w:hint="cs"/>
          <w:rtl/>
        </w:rPr>
        <w:t>اللَّهِ،</w:t>
      </w:r>
      <w:r w:rsidR="005D6546" w:rsidRPr="005D6546">
        <w:rPr>
          <w:rtl/>
        </w:rPr>
        <w:t xml:space="preserve"> </w:t>
      </w:r>
      <w:r w:rsidR="005D6546" w:rsidRPr="005D6546">
        <w:rPr>
          <w:rFonts w:hint="cs"/>
          <w:rtl/>
        </w:rPr>
        <w:t>فَقَالَ</w:t>
      </w:r>
      <w:r w:rsidR="005D6546" w:rsidRPr="005D6546">
        <w:rPr>
          <w:rtl/>
        </w:rPr>
        <w:t xml:space="preserve">: </w:t>
      </w:r>
      <w:r w:rsidR="005D6546" w:rsidRPr="005D6546">
        <w:rPr>
          <w:rFonts w:hint="eastAsia"/>
          <w:rtl/>
        </w:rPr>
        <w:t>«</w:t>
      </w:r>
      <w:r w:rsidR="005D6546" w:rsidRPr="005D6546">
        <w:rPr>
          <w:rFonts w:hint="cs"/>
          <w:rtl/>
        </w:rPr>
        <w:t>وَمَا</w:t>
      </w:r>
      <w:r w:rsidR="005D6546" w:rsidRPr="005D6546">
        <w:rPr>
          <w:rtl/>
        </w:rPr>
        <w:t xml:space="preserve"> </w:t>
      </w:r>
      <w:r w:rsidR="005D6546" w:rsidRPr="005D6546">
        <w:rPr>
          <w:rFonts w:hint="cs"/>
          <w:rtl/>
        </w:rPr>
        <w:t>ذَاكَ</w:t>
      </w:r>
      <w:r w:rsidR="005D6546" w:rsidRPr="005D6546">
        <w:rPr>
          <w:rFonts w:hint="eastAsia"/>
          <w:rtl/>
        </w:rPr>
        <w:t>»</w:t>
      </w:r>
      <w:r w:rsidR="005D6546" w:rsidRPr="005D6546">
        <w:rPr>
          <w:rtl/>
        </w:rPr>
        <w:t xml:space="preserve">. </w:t>
      </w:r>
      <w:r w:rsidR="005D6546" w:rsidRPr="005D6546">
        <w:rPr>
          <w:rFonts w:hint="cs"/>
          <w:rtl/>
        </w:rPr>
        <w:t>فَأَخْبَرَهُ،</w:t>
      </w:r>
      <w:r w:rsidR="005D6546" w:rsidRPr="005D6546">
        <w:rPr>
          <w:rtl/>
        </w:rPr>
        <w:t xml:space="preserve"> </w:t>
      </w:r>
      <w:r w:rsidR="005D6546" w:rsidRPr="005D6546">
        <w:rPr>
          <w:rFonts w:hint="cs"/>
          <w:rtl/>
        </w:rPr>
        <w:t>فَقَالَ</w:t>
      </w:r>
      <w:r w:rsidR="005D6546" w:rsidRPr="005D6546">
        <w:rPr>
          <w:rtl/>
        </w:rPr>
        <w:t xml:space="preserve">: </w:t>
      </w:r>
      <w:r w:rsidR="005D6546" w:rsidRPr="005D6546">
        <w:rPr>
          <w:rFonts w:hint="eastAsia"/>
          <w:rtl/>
        </w:rPr>
        <w:t>«</w:t>
      </w:r>
      <w:r w:rsidR="005D6546" w:rsidRPr="005D6546">
        <w:rPr>
          <w:rFonts w:hint="cs"/>
          <w:rtl/>
        </w:rPr>
        <w:t>إِنَّ</w:t>
      </w:r>
      <w:r w:rsidR="005D6546" w:rsidRPr="005D6546">
        <w:rPr>
          <w:rtl/>
        </w:rPr>
        <w:t xml:space="preserve"> </w:t>
      </w:r>
      <w:r w:rsidR="005D6546" w:rsidRPr="005D6546">
        <w:rPr>
          <w:rFonts w:hint="cs"/>
          <w:rtl/>
        </w:rPr>
        <w:t>الرَّجُلَ</w:t>
      </w:r>
      <w:r w:rsidR="005D6546" w:rsidRPr="005D6546">
        <w:rPr>
          <w:rtl/>
        </w:rPr>
        <w:t xml:space="preserve"> </w:t>
      </w:r>
      <w:r w:rsidR="005D6546" w:rsidRPr="005D6546">
        <w:rPr>
          <w:rFonts w:hint="cs"/>
          <w:rtl/>
        </w:rPr>
        <w:t>لَيَعْمَلُ</w:t>
      </w:r>
      <w:r w:rsidR="005D6546" w:rsidRPr="005D6546">
        <w:rPr>
          <w:rtl/>
        </w:rPr>
        <w:t xml:space="preserve"> </w:t>
      </w:r>
      <w:r w:rsidR="005D6546" w:rsidRPr="005D6546">
        <w:rPr>
          <w:rFonts w:hint="cs"/>
          <w:rtl/>
        </w:rPr>
        <w:t>بِعَمَلِ</w:t>
      </w:r>
      <w:r w:rsidR="005D6546" w:rsidRPr="005D6546">
        <w:rPr>
          <w:rtl/>
        </w:rPr>
        <w:t xml:space="preserve"> </w:t>
      </w:r>
      <w:r w:rsidR="005D6546" w:rsidRPr="005D6546">
        <w:rPr>
          <w:rFonts w:hint="cs"/>
          <w:rtl/>
        </w:rPr>
        <w:t>أَهْلِ</w:t>
      </w:r>
      <w:r w:rsidR="005D6546" w:rsidRPr="005D6546">
        <w:rPr>
          <w:rtl/>
        </w:rPr>
        <w:t xml:space="preserve"> </w:t>
      </w:r>
      <w:r w:rsidR="005D6546" w:rsidRPr="005D6546">
        <w:rPr>
          <w:rFonts w:hint="cs"/>
          <w:rtl/>
        </w:rPr>
        <w:t>الجَنَّةِ،</w:t>
      </w:r>
      <w:r w:rsidR="005D6546" w:rsidRPr="005D6546">
        <w:rPr>
          <w:rtl/>
        </w:rPr>
        <w:t xml:space="preserve"> </w:t>
      </w:r>
      <w:r w:rsidR="005D6546" w:rsidRPr="005D6546">
        <w:rPr>
          <w:rFonts w:hint="cs"/>
          <w:rtl/>
        </w:rPr>
        <w:t>فِيمَا</w:t>
      </w:r>
      <w:r w:rsidR="005D6546" w:rsidRPr="005D6546">
        <w:rPr>
          <w:rtl/>
        </w:rPr>
        <w:t xml:space="preserve"> </w:t>
      </w:r>
      <w:r w:rsidR="005D6546" w:rsidRPr="005D6546">
        <w:rPr>
          <w:rFonts w:hint="cs"/>
          <w:rtl/>
        </w:rPr>
        <w:t>يَبْدُو</w:t>
      </w:r>
      <w:r w:rsidR="005D6546" w:rsidRPr="005D6546">
        <w:rPr>
          <w:rtl/>
        </w:rPr>
        <w:t xml:space="preserve"> </w:t>
      </w:r>
      <w:r w:rsidR="005D6546" w:rsidRPr="005D6546">
        <w:rPr>
          <w:rFonts w:hint="cs"/>
          <w:rtl/>
        </w:rPr>
        <w:t>لِلنَّاسِ،</w:t>
      </w:r>
      <w:r w:rsidR="005D6546" w:rsidRPr="005D6546">
        <w:rPr>
          <w:rtl/>
        </w:rPr>
        <w:t xml:space="preserve"> </w:t>
      </w:r>
      <w:r w:rsidR="005D6546" w:rsidRPr="005D6546">
        <w:rPr>
          <w:rFonts w:hint="cs"/>
          <w:rtl/>
        </w:rPr>
        <w:t>وَإِنَّهُ</w:t>
      </w:r>
      <w:r w:rsidR="005D6546" w:rsidRPr="005D6546">
        <w:rPr>
          <w:rtl/>
        </w:rPr>
        <w:t xml:space="preserve"> </w:t>
      </w:r>
      <w:r w:rsidR="005D6546" w:rsidRPr="005D6546">
        <w:rPr>
          <w:rFonts w:hint="cs"/>
          <w:rtl/>
        </w:rPr>
        <w:t>لَمِنْ</w:t>
      </w:r>
      <w:r w:rsidR="005D6546" w:rsidRPr="005D6546">
        <w:rPr>
          <w:rtl/>
        </w:rPr>
        <w:t xml:space="preserve"> </w:t>
      </w:r>
      <w:r w:rsidR="005D6546" w:rsidRPr="005D6546">
        <w:rPr>
          <w:rFonts w:hint="cs"/>
          <w:rtl/>
        </w:rPr>
        <w:t>أَهْلِ</w:t>
      </w:r>
      <w:r w:rsidR="005D6546" w:rsidRPr="005D6546">
        <w:rPr>
          <w:rtl/>
        </w:rPr>
        <w:t xml:space="preserve"> </w:t>
      </w:r>
      <w:r w:rsidR="005D6546" w:rsidRPr="005D6546">
        <w:rPr>
          <w:rFonts w:hint="cs"/>
          <w:rtl/>
        </w:rPr>
        <w:t>النَّارِ،</w:t>
      </w:r>
      <w:r w:rsidR="005D6546" w:rsidRPr="005D6546">
        <w:rPr>
          <w:rtl/>
        </w:rPr>
        <w:t xml:space="preserve"> </w:t>
      </w:r>
      <w:r w:rsidR="005D6546" w:rsidRPr="005D6546">
        <w:rPr>
          <w:rFonts w:hint="cs"/>
          <w:rtl/>
        </w:rPr>
        <w:t>وَيَعْمَلُ</w:t>
      </w:r>
      <w:r w:rsidR="005D6546" w:rsidRPr="005D6546">
        <w:rPr>
          <w:rtl/>
        </w:rPr>
        <w:t xml:space="preserve"> </w:t>
      </w:r>
      <w:r w:rsidR="005D6546" w:rsidRPr="005D6546">
        <w:rPr>
          <w:rFonts w:hint="cs"/>
          <w:rtl/>
        </w:rPr>
        <w:t>بِعَمَلِ</w:t>
      </w:r>
      <w:r w:rsidR="005D6546" w:rsidRPr="005D6546">
        <w:rPr>
          <w:rtl/>
        </w:rPr>
        <w:t xml:space="preserve"> </w:t>
      </w:r>
      <w:r w:rsidR="005D6546" w:rsidRPr="005D6546">
        <w:rPr>
          <w:rFonts w:hint="cs"/>
          <w:rtl/>
        </w:rPr>
        <w:t>أَهْلِ</w:t>
      </w:r>
      <w:r w:rsidR="005D6546" w:rsidRPr="005D6546">
        <w:rPr>
          <w:rtl/>
        </w:rPr>
        <w:t xml:space="preserve"> </w:t>
      </w:r>
      <w:r w:rsidR="005D6546" w:rsidRPr="005D6546">
        <w:rPr>
          <w:rFonts w:hint="cs"/>
          <w:rtl/>
        </w:rPr>
        <w:t>النَّارِ،</w:t>
      </w:r>
      <w:r w:rsidR="005D6546" w:rsidRPr="005D6546">
        <w:rPr>
          <w:rtl/>
        </w:rPr>
        <w:t xml:space="preserve"> </w:t>
      </w:r>
      <w:r w:rsidR="005D6546" w:rsidRPr="005D6546">
        <w:rPr>
          <w:rFonts w:hint="cs"/>
          <w:rtl/>
        </w:rPr>
        <w:t>فِيمَا</w:t>
      </w:r>
      <w:r w:rsidR="005D6546" w:rsidRPr="005D6546">
        <w:rPr>
          <w:rtl/>
        </w:rPr>
        <w:t xml:space="preserve"> </w:t>
      </w:r>
      <w:r w:rsidR="005D6546" w:rsidRPr="005D6546">
        <w:rPr>
          <w:rFonts w:hint="cs"/>
          <w:rtl/>
        </w:rPr>
        <w:t>يَبْدُو</w:t>
      </w:r>
      <w:r w:rsidR="005D6546" w:rsidRPr="005D6546">
        <w:rPr>
          <w:rtl/>
        </w:rPr>
        <w:t xml:space="preserve"> </w:t>
      </w:r>
      <w:r w:rsidR="005D6546" w:rsidRPr="005D6546">
        <w:rPr>
          <w:rFonts w:hint="cs"/>
          <w:rtl/>
        </w:rPr>
        <w:t>لِلنَّاسِ،</w:t>
      </w:r>
      <w:r w:rsidR="005D6546" w:rsidRPr="005D6546">
        <w:rPr>
          <w:rtl/>
        </w:rPr>
        <w:t xml:space="preserve"> </w:t>
      </w:r>
      <w:r w:rsidR="005D6546" w:rsidRPr="005D6546">
        <w:rPr>
          <w:rFonts w:hint="cs"/>
          <w:rtl/>
        </w:rPr>
        <w:t>وَهُوَ</w:t>
      </w:r>
      <w:r w:rsidR="005D6546" w:rsidRPr="005D6546">
        <w:rPr>
          <w:rtl/>
        </w:rPr>
        <w:t xml:space="preserve"> </w:t>
      </w:r>
      <w:r w:rsidR="005D6546" w:rsidRPr="005D6546">
        <w:rPr>
          <w:rFonts w:hint="cs"/>
          <w:rtl/>
        </w:rPr>
        <w:t>مِنْ</w:t>
      </w:r>
      <w:r w:rsidR="005D6546" w:rsidRPr="005D6546">
        <w:rPr>
          <w:rtl/>
        </w:rPr>
        <w:t xml:space="preserve"> </w:t>
      </w:r>
      <w:r w:rsidR="005D6546" w:rsidRPr="005D6546">
        <w:rPr>
          <w:rFonts w:hint="cs"/>
          <w:rtl/>
        </w:rPr>
        <w:t>أَهْلِ</w:t>
      </w:r>
      <w:r w:rsidR="005D6546" w:rsidRPr="005D6546">
        <w:rPr>
          <w:rtl/>
        </w:rPr>
        <w:t xml:space="preserve"> </w:t>
      </w:r>
      <w:r w:rsidR="005D6546" w:rsidRPr="005D6546">
        <w:rPr>
          <w:rFonts w:hint="cs"/>
          <w:rtl/>
        </w:rPr>
        <w:t>الجَنَّةِ</w:t>
      </w:r>
      <w:r w:rsidR="005D6546" w:rsidRPr="005D6546">
        <w:rPr>
          <w:rFonts w:hint="eastAsia"/>
          <w:rtl/>
        </w:rPr>
        <w:t>»</w:t>
      </w:r>
      <w:r w:rsidR="005D6546" w:rsidRPr="005D6546">
        <w:rPr>
          <w:rFonts w:hint="cs"/>
          <w:rtl/>
        </w:rPr>
        <w:t xml:space="preserve"> </w:t>
      </w:r>
      <w:r w:rsidRPr="005D6546">
        <w:rPr>
          <w:rFonts w:hint="cs"/>
          <w:rtl/>
        </w:rPr>
        <w:t>[رواه البخاری: 4207].</w:t>
      </w:r>
    </w:p>
    <w:p w:rsidR="00EB52FC" w:rsidRDefault="00EB52FC" w:rsidP="008A23AB">
      <w:pPr>
        <w:pStyle w:val="0-"/>
        <w:rPr>
          <w:rtl/>
          <w:lang w:bidi="fa-IR"/>
        </w:rPr>
      </w:pPr>
      <w:r>
        <w:rPr>
          <w:rFonts w:hint="cs"/>
          <w:rtl/>
          <w:lang w:bidi="fa-IR"/>
        </w:rPr>
        <w:t>1647- از سهل بن سعد ساعدی</w:t>
      </w:r>
      <w:r>
        <w:rPr>
          <w:rFonts w:cs="CTraditional Arabic" w:hint="cs"/>
          <w:rtl/>
          <w:lang w:bidi="fa-IR"/>
        </w:rPr>
        <w:t>س</w:t>
      </w:r>
      <w:r>
        <w:rPr>
          <w:rFonts w:hint="cs"/>
          <w:rtl/>
          <w:lang w:bidi="fa-IR"/>
        </w:rPr>
        <w:t xml:space="preserve"> روایت است که گفت: در یکی از غزوات که پیامبر خدا </w:t>
      </w:r>
      <w:r>
        <w:rPr>
          <w:rFonts w:cs="CTraditional Arabic" w:hint="cs"/>
          <w:rtl/>
          <w:lang w:bidi="fa-IR"/>
        </w:rPr>
        <w:t>ج</w:t>
      </w:r>
      <w:r>
        <w:rPr>
          <w:rFonts w:hint="cs"/>
          <w:rtl/>
          <w:lang w:bidi="fa-IR"/>
        </w:rPr>
        <w:t xml:space="preserve"> و مشرکین مقابل هم قرار گرفتند، به جنگ پرداختند [در بعضی از روایات آمده است که این جنگ در خیبر واقع گردیده بود].</w:t>
      </w:r>
    </w:p>
    <w:p w:rsidR="00EB52FC" w:rsidRDefault="00EB52FC" w:rsidP="008A23AB">
      <w:pPr>
        <w:pStyle w:val="0-"/>
        <w:rPr>
          <w:rtl/>
          <w:lang w:bidi="fa-IR"/>
        </w:rPr>
      </w:pPr>
      <w:r>
        <w:rPr>
          <w:rFonts w:hint="cs"/>
          <w:rtl/>
          <w:lang w:bidi="fa-IR"/>
        </w:rPr>
        <w:t xml:space="preserve">[بعد از جنگ] بعد از اینکه پیامبر خدا </w:t>
      </w:r>
      <w:r>
        <w:rPr>
          <w:rFonts w:cs="CTraditional Arabic" w:hint="cs"/>
          <w:rtl/>
          <w:lang w:bidi="fa-IR"/>
        </w:rPr>
        <w:t>ج</w:t>
      </w:r>
      <w:r>
        <w:rPr>
          <w:rFonts w:hint="cs"/>
          <w:rtl/>
          <w:lang w:bidi="fa-IR"/>
        </w:rPr>
        <w:t xml:space="preserve"> به طرف عسکر خود و مشرکین به طرف عسکر خود رفتند، در میان صحابه‌های پیامبر خدا </w:t>
      </w:r>
      <w:r>
        <w:rPr>
          <w:rFonts w:cs="CTraditional Arabic" w:hint="cs"/>
          <w:rtl/>
          <w:lang w:bidi="fa-IR"/>
        </w:rPr>
        <w:t>ج</w:t>
      </w:r>
      <w:r>
        <w:rPr>
          <w:rFonts w:hint="cs"/>
          <w:rtl/>
          <w:lang w:bidi="fa-IR"/>
        </w:rPr>
        <w:t xml:space="preserve"> شخصی بود [به نام قزمان ظفری انصاری]، که به جانب مقابل فرصت نمی‌داد، و اگر کسی از لشکر جدا می‌شد، و یا تنها بود، به دنبالش میرفت، و به شمشیرش می‌زد.</w:t>
      </w:r>
    </w:p>
    <w:p w:rsidR="00EB52FC" w:rsidRDefault="00EB52FC" w:rsidP="008A23AB">
      <w:pPr>
        <w:pStyle w:val="0-"/>
        <w:rPr>
          <w:rtl/>
          <w:lang w:bidi="fa-IR"/>
        </w:rPr>
      </w:pPr>
      <w:r>
        <w:rPr>
          <w:rFonts w:hint="cs"/>
          <w:rtl/>
          <w:lang w:bidi="fa-IR"/>
        </w:rPr>
        <w:t xml:space="preserve">کسی برای پیامبر خدا </w:t>
      </w:r>
      <w:r>
        <w:rPr>
          <w:rFonts w:cs="CTraditional Arabic" w:hint="cs"/>
          <w:rtl/>
          <w:lang w:bidi="fa-IR"/>
        </w:rPr>
        <w:t>ج</w:t>
      </w:r>
      <w:r>
        <w:rPr>
          <w:rFonts w:hint="cs"/>
          <w:rtl/>
          <w:lang w:bidi="fa-IR"/>
        </w:rPr>
        <w:t xml:space="preserve"> گفت: امروز هیچ کدام از ما به اندازه فلانی کوشش و جان فدائی نکرد.</w:t>
      </w:r>
    </w:p>
    <w:p w:rsidR="00EB52FC" w:rsidRDefault="00EB52FC" w:rsidP="001F3A4E">
      <w:pPr>
        <w:pStyle w:val="0-"/>
        <w:rPr>
          <w:rtl/>
          <w:lang w:bidi="fa-IR"/>
        </w:rPr>
      </w:pPr>
      <w:r>
        <w:rPr>
          <w:rFonts w:hint="cs"/>
          <w:rtl/>
          <w:lang w:bidi="fa-IR"/>
        </w:rPr>
        <w:lastRenderedPageBreak/>
        <w:t xml:space="preserve">پیامبر خدا </w:t>
      </w:r>
      <w:r>
        <w:rPr>
          <w:rFonts w:cs="CTraditional Arabic" w:hint="cs"/>
          <w:rtl/>
          <w:lang w:bidi="fa-IR"/>
        </w:rPr>
        <w:t>ج</w:t>
      </w:r>
      <w:r>
        <w:rPr>
          <w:rFonts w:hint="cs"/>
          <w:rtl/>
          <w:lang w:bidi="fa-IR"/>
        </w:rPr>
        <w:t xml:space="preserve"> فرمودند: «آن شخص از اهل دوزخ است»</w:t>
      </w:r>
      <w:r w:rsidR="001F3A4E" w:rsidRPr="001F3A4E">
        <w:rPr>
          <w:rFonts w:hint="cs"/>
          <w:vertAlign w:val="superscript"/>
          <w:rtl/>
          <w:lang w:bidi="fa-IR"/>
        </w:rPr>
        <w:t>(</w:t>
      </w:r>
      <w:r w:rsidR="001F3A4E" w:rsidRPr="005A62CD">
        <w:rPr>
          <w:rStyle w:val="FootnoteReference"/>
          <w:rtl/>
          <w:lang w:bidi="fa-IR"/>
        </w:rPr>
        <w:footnoteReference w:id="161"/>
      </w:r>
      <w:r w:rsidR="001F3A4E" w:rsidRPr="001F3A4E">
        <w:rPr>
          <w:rFonts w:hint="cs"/>
          <w:vertAlign w:val="superscript"/>
          <w:rtl/>
          <w:lang w:bidi="fa-IR"/>
        </w:rPr>
        <w:t>)</w:t>
      </w:r>
      <w:r w:rsidR="003962FC">
        <w:rPr>
          <w:rFonts w:hint="cs"/>
          <w:rtl/>
          <w:lang w:bidi="fa-IR"/>
        </w:rPr>
        <w:t xml:space="preserve">. </w:t>
      </w:r>
    </w:p>
    <w:p w:rsidR="003962FC" w:rsidRDefault="003962FC" w:rsidP="008A23AB">
      <w:pPr>
        <w:pStyle w:val="0-"/>
        <w:rPr>
          <w:rtl/>
          <w:lang w:bidi="fa-IR"/>
        </w:rPr>
      </w:pPr>
      <w:r>
        <w:rPr>
          <w:rFonts w:hint="cs"/>
          <w:rtl/>
          <w:lang w:bidi="fa-IR"/>
        </w:rPr>
        <w:t>کسی گفت: من ای شخص را تعقیب خواهم کرد. [تا ببینم که سبب دوزخی بودنش چیست]؟</w:t>
      </w:r>
    </w:p>
    <w:p w:rsidR="003962FC" w:rsidRDefault="007E4DE7" w:rsidP="008A23AB">
      <w:pPr>
        <w:pStyle w:val="0-"/>
        <w:rPr>
          <w:rtl/>
          <w:lang w:bidi="fa-IR"/>
        </w:rPr>
      </w:pPr>
      <w:r>
        <w:rPr>
          <w:rFonts w:hint="cs"/>
          <w:rtl/>
          <w:lang w:bidi="fa-IR"/>
        </w:rPr>
        <w:t>روای گفت: این شخص با وی برآمد، د هر</w:t>
      </w:r>
      <w:r w:rsidR="003962FC">
        <w:rPr>
          <w:rFonts w:hint="cs"/>
          <w:rtl/>
          <w:lang w:bidi="fa-IR"/>
        </w:rPr>
        <w:t>جا که می‌ایستاد با وی می‌ایستاد، و اگر تیز می‌رفت با وی تیز می‌رفت.</w:t>
      </w:r>
    </w:p>
    <w:p w:rsidR="003962FC" w:rsidRDefault="003962FC" w:rsidP="008A23AB">
      <w:pPr>
        <w:pStyle w:val="0-"/>
        <w:rPr>
          <w:rtl/>
          <w:lang w:bidi="fa-IR"/>
        </w:rPr>
      </w:pPr>
      <w:r>
        <w:rPr>
          <w:rFonts w:hint="cs"/>
          <w:rtl/>
          <w:lang w:bidi="fa-IR"/>
        </w:rPr>
        <w:t xml:space="preserve">راوی گفت: آن شخص رزمجو </w:t>
      </w:r>
      <w:r w:rsidR="007E4DE7">
        <w:rPr>
          <w:rFonts w:hint="cs"/>
          <w:rtl/>
          <w:lang w:bidi="fa-IR"/>
        </w:rPr>
        <w:t>زخم کلانی برداشت و تصمیم به خود</w:t>
      </w:r>
      <w:r>
        <w:rPr>
          <w:rFonts w:hint="cs"/>
          <w:rtl/>
          <w:lang w:bidi="fa-IR"/>
        </w:rPr>
        <w:t>کشی گرفت، و دسته شمشیرش را بر زمین گذاشت و سر شمشیر را بین دو سینه‌اش قرارداد، خودش را بر روی شمشیر فشار داد و کشت.</w:t>
      </w:r>
    </w:p>
    <w:p w:rsidR="003962FC" w:rsidRDefault="003962FC" w:rsidP="008A23AB">
      <w:pPr>
        <w:pStyle w:val="0-"/>
        <w:rPr>
          <w:rtl/>
          <w:lang w:bidi="fa-IR"/>
        </w:rPr>
      </w:pPr>
      <w:r>
        <w:rPr>
          <w:rFonts w:hint="cs"/>
          <w:rtl/>
          <w:lang w:bidi="fa-IR"/>
        </w:rPr>
        <w:t xml:space="preserve">شخصی که او را تعقیب می‌کرد، نزد پیامبر خدا </w:t>
      </w:r>
      <w:r>
        <w:rPr>
          <w:rFonts w:cs="CTraditional Arabic" w:hint="cs"/>
          <w:rtl/>
          <w:lang w:bidi="fa-IR"/>
        </w:rPr>
        <w:t>ج</w:t>
      </w:r>
      <w:r>
        <w:rPr>
          <w:rFonts w:hint="cs"/>
          <w:rtl/>
          <w:lang w:bidi="fa-IR"/>
        </w:rPr>
        <w:t xml:space="preserve"> آمد و گفت: شهادت می‌دهم که شما پیامبر خدا </w:t>
      </w:r>
      <w:r>
        <w:rPr>
          <w:rFonts w:cs="CTraditional Arabic" w:hint="cs"/>
          <w:rtl/>
          <w:lang w:bidi="fa-IR"/>
        </w:rPr>
        <w:t>ج</w:t>
      </w:r>
      <w:r>
        <w:rPr>
          <w:rFonts w:hint="cs"/>
          <w:rtl/>
          <w:lang w:bidi="fa-IR"/>
        </w:rPr>
        <w:t xml:space="preserve"> هستید.</w:t>
      </w:r>
    </w:p>
    <w:p w:rsidR="003962FC" w:rsidRDefault="003962FC" w:rsidP="008A23AB">
      <w:pPr>
        <w:pStyle w:val="0-"/>
        <w:rPr>
          <w:rtl/>
          <w:lang w:bidi="fa-IR"/>
        </w:rPr>
      </w:pPr>
      <w:r>
        <w:rPr>
          <w:rFonts w:hint="cs"/>
          <w:rtl/>
          <w:lang w:bidi="fa-IR"/>
        </w:rPr>
        <w:t>فرمودند: «چه خبر است»؟</w:t>
      </w:r>
    </w:p>
    <w:p w:rsidR="003962FC" w:rsidRDefault="003962FC" w:rsidP="008A23AB">
      <w:pPr>
        <w:pStyle w:val="0-"/>
        <w:rPr>
          <w:rtl/>
        </w:rPr>
      </w:pPr>
      <w:r>
        <w:rPr>
          <w:rFonts w:hint="cs"/>
          <w:rtl/>
          <w:lang w:bidi="fa-IR"/>
        </w:rPr>
        <w:t>گفت: چون شما در مورد آن شخص فرمودید که از اهل دوزخ است، این سخن بر مردم گران تمام شد، برای آن‌ها گفتم: من خبر این شخص را برای شما خواهم آورد، و به تعقیبش بیرون شدم، بعد از مدت کوتاهی زخ</w:t>
      </w:r>
      <w:r w:rsidR="007E4DE7">
        <w:rPr>
          <w:rFonts w:hint="cs"/>
          <w:rtl/>
          <w:lang w:bidi="fa-IR"/>
        </w:rPr>
        <w:t>م بزرگی برداشت و به قصد خود</w:t>
      </w:r>
      <w:r>
        <w:rPr>
          <w:rFonts w:hint="cs"/>
          <w:rtl/>
          <w:lang w:bidi="fa-IR"/>
        </w:rPr>
        <w:t>کشی برآمد، دسته شمشیرش را بر زمین گذاشت و نوکش را بین دو سینه‌اش قرارداد، بعد از آن خود را بر آن فشار داد و خود را کشت.</w:t>
      </w:r>
    </w:p>
    <w:p w:rsidR="003962FC" w:rsidRDefault="003962FC" w:rsidP="008A23AB">
      <w:pPr>
        <w:pStyle w:val="0-"/>
        <w:rPr>
          <w:rtl/>
          <w:lang w:bidi="fa-IR"/>
        </w:rPr>
      </w:pPr>
      <w:r>
        <w:rPr>
          <w:rFonts w:hint="cs"/>
          <w:rtl/>
          <w:lang w:bidi="fa-IR"/>
        </w:rPr>
        <w:lastRenderedPageBreak/>
        <w:t xml:space="preserve">پیامبر خدا </w:t>
      </w:r>
      <w:r>
        <w:rPr>
          <w:rFonts w:cs="CTraditional Arabic" w:hint="cs"/>
          <w:rtl/>
          <w:lang w:bidi="fa-IR"/>
        </w:rPr>
        <w:t>ج</w:t>
      </w:r>
      <w:r>
        <w:rPr>
          <w:rFonts w:hint="cs"/>
          <w:rtl/>
          <w:lang w:bidi="fa-IR"/>
        </w:rPr>
        <w:t xml:space="preserve"> بعد از شنیدن این سخن فرمودند: «شخصی </w:t>
      </w:r>
      <w:r>
        <w:rPr>
          <w:rtl/>
          <w:lang w:bidi="fa-IR"/>
        </w:rPr>
        <w:t>–</w:t>
      </w:r>
      <w:r>
        <w:rPr>
          <w:rFonts w:hint="cs"/>
          <w:rtl/>
          <w:lang w:bidi="fa-IR"/>
        </w:rPr>
        <w:t xml:space="preserve"> از نظر مردم </w:t>
      </w:r>
      <w:r>
        <w:rPr>
          <w:rtl/>
          <w:lang w:bidi="fa-IR"/>
        </w:rPr>
        <w:t>–</w:t>
      </w:r>
      <w:r>
        <w:rPr>
          <w:rFonts w:hint="cs"/>
          <w:rtl/>
          <w:lang w:bidi="fa-IR"/>
        </w:rPr>
        <w:t xml:space="preserve"> عمل اهل بهشت را انجام می‌دهد و در حالی که او از اهل دوزخ است، و شخص دیگری </w:t>
      </w:r>
      <w:r>
        <w:rPr>
          <w:rtl/>
          <w:lang w:bidi="fa-IR"/>
        </w:rPr>
        <w:t>–</w:t>
      </w:r>
      <w:r>
        <w:rPr>
          <w:rFonts w:hint="cs"/>
          <w:rtl/>
          <w:lang w:bidi="fa-IR"/>
        </w:rPr>
        <w:t xml:space="preserve"> از نظر مردم </w:t>
      </w:r>
      <w:r>
        <w:rPr>
          <w:rtl/>
          <w:lang w:bidi="fa-IR"/>
        </w:rPr>
        <w:t>–</w:t>
      </w:r>
      <w:r>
        <w:rPr>
          <w:rFonts w:hint="cs"/>
          <w:rtl/>
          <w:lang w:bidi="fa-IR"/>
        </w:rPr>
        <w:t xml:space="preserve"> عمل اهل دوزخ را انجام می‌دهد، در حالی که او از اهل بهشت است».</w:t>
      </w:r>
    </w:p>
    <w:p w:rsidR="005D6546" w:rsidRPr="00974695" w:rsidRDefault="005D6546" w:rsidP="00974695">
      <w:pPr>
        <w:pStyle w:val="5-"/>
        <w:rPr>
          <w:rtl/>
        </w:rPr>
      </w:pPr>
      <w:r w:rsidRPr="00974695">
        <w:rPr>
          <w:rFonts w:hint="cs"/>
          <w:rtl/>
        </w:rPr>
        <w:t xml:space="preserve">1648- </w:t>
      </w:r>
      <w:r w:rsidR="00974695" w:rsidRPr="00974695">
        <w:rPr>
          <w:rFonts w:hint="cs"/>
          <w:rtl/>
        </w:rPr>
        <w:t>وَفي رواية قالَ: فَقَالَ رَسُولُ اللهِ صَلَّى</w:t>
      </w:r>
      <w:r w:rsidR="00974695" w:rsidRPr="00974695">
        <w:rPr>
          <w:rtl/>
        </w:rPr>
        <w:t xml:space="preserve"> </w:t>
      </w:r>
      <w:r w:rsidR="00974695" w:rsidRPr="00974695">
        <w:rPr>
          <w:rFonts w:hint="cs"/>
          <w:rtl/>
        </w:rPr>
        <w:t>اللهُ</w:t>
      </w:r>
      <w:r w:rsidR="00974695" w:rsidRPr="00974695">
        <w:rPr>
          <w:rtl/>
        </w:rPr>
        <w:t xml:space="preserve"> </w:t>
      </w:r>
      <w:r w:rsidR="00974695" w:rsidRPr="00974695">
        <w:rPr>
          <w:rFonts w:hint="cs"/>
          <w:rtl/>
        </w:rPr>
        <w:t>عَلَيْهِ</w:t>
      </w:r>
      <w:r w:rsidR="00974695" w:rsidRPr="00974695">
        <w:rPr>
          <w:rtl/>
        </w:rPr>
        <w:t xml:space="preserve"> </w:t>
      </w:r>
      <w:r w:rsidR="00974695" w:rsidRPr="00974695">
        <w:rPr>
          <w:rFonts w:hint="cs"/>
          <w:rtl/>
        </w:rPr>
        <w:t>وَسَلَّمَ: «قُمْ يَا فُلاَنٌ، فَأَذِّنْ</w:t>
      </w:r>
      <w:r w:rsidR="00974695" w:rsidRPr="00974695">
        <w:rPr>
          <w:rtl/>
        </w:rPr>
        <w:t xml:space="preserve"> </w:t>
      </w:r>
      <w:r w:rsidR="00974695" w:rsidRPr="00974695">
        <w:rPr>
          <w:rFonts w:hint="cs"/>
          <w:rtl/>
        </w:rPr>
        <w:t>أَنَّهُ</w:t>
      </w:r>
      <w:r w:rsidR="00974695" w:rsidRPr="00974695">
        <w:rPr>
          <w:rtl/>
        </w:rPr>
        <w:t xml:space="preserve"> </w:t>
      </w:r>
      <w:r w:rsidR="00974695" w:rsidRPr="00974695">
        <w:rPr>
          <w:rFonts w:hint="cs"/>
          <w:rtl/>
        </w:rPr>
        <w:t>لاَ</w:t>
      </w:r>
      <w:r w:rsidR="00974695" w:rsidRPr="00974695">
        <w:rPr>
          <w:rtl/>
        </w:rPr>
        <w:t xml:space="preserve"> </w:t>
      </w:r>
      <w:r w:rsidR="00974695" w:rsidRPr="00974695">
        <w:rPr>
          <w:rFonts w:hint="cs"/>
          <w:rtl/>
        </w:rPr>
        <w:t>يَدْخُلُ</w:t>
      </w:r>
      <w:r w:rsidR="00974695" w:rsidRPr="00974695">
        <w:rPr>
          <w:rtl/>
        </w:rPr>
        <w:t xml:space="preserve"> </w:t>
      </w:r>
      <w:r w:rsidR="00974695" w:rsidRPr="00974695">
        <w:rPr>
          <w:rFonts w:hint="cs"/>
          <w:rtl/>
        </w:rPr>
        <w:t>الجَنَّةَ</w:t>
      </w:r>
      <w:r w:rsidR="00974695" w:rsidRPr="00974695">
        <w:rPr>
          <w:rtl/>
        </w:rPr>
        <w:t xml:space="preserve"> </w:t>
      </w:r>
      <w:r w:rsidR="00974695" w:rsidRPr="00974695">
        <w:rPr>
          <w:rFonts w:hint="cs"/>
          <w:rtl/>
        </w:rPr>
        <w:t>إِلَّا</w:t>
      </w:r>
      <w:r w:rsidR="00974695" w:rsidRPr="00974695">
        <w:rPr>
          <w:rtl/>
        </w:rPr>
        <w:t xml:space="preserve"> </w:t>
      </w:r>
      <w:r w:rsidR="00974695" w:rsidRPr="00974695">
        <w:rPr>
          <w:rFonts w:hint="cs"/>
          <w:rtl/>
        </w:rPr>
        <w:t>مُؤْمِنٌ،</w:t>
      </w:r>
      <w:r w:rsidR="00974695" w:rsidRPr="00974695">
        <w:rPr>
          <w:rtl/>
        </w:rPr>
        <w:t xml:space="preserve"> </w:t>
      </w:r>
      <w:r w:rsidR="00974695" w:rsidRPr="00974695">
        <w:rPr>
          <w:rFonts w:hint="cs"/>
          <w:rtl/>
        </w:rPr>
        <w:t>إِنَّ</w:t>
      </w:r>
      <w:r w:rsidR="00974695" w:rsidRPr="00974695">
        <w:rPr>
          <w:rtl/>
        </w:rPr>
        <w:t xml:space="preserve"> </w:t>
      </w:r>
      <w:r w:rsidR="00974695" w:rsidRPr="00974695">
        <w:rPr>
          <w:rFonts w:hint="cs"/>
          <w:rtl/>
        </w:rPr>
        <w:t>اللَّهَ</w:t>
      </w:r>
      <w:r w:rsidR="00974695" w:rsidRPr="00974695">
        <w:rPr>
          <w:rtl/>
        </w:rPr>
        <w:t xml:space="preserve"> </w:t>
      </w:r>
      <w:r w:rsidR="00974695" w:rsidRPr="00974695">
        <w:rPr>
          <w:rFonts w:hint="cs"/>
          <w:rtl/>
        </w:rPr>
        <w:t>يُؤَيِّدُ</w:t>
      </w:r>
      <w:r w:rsidR="00974695" w:rsidRPr="00974695">
        <w:rPr>
          <w:rtl/>
        </w:rPr>
        <w:t xml:space="preserve"> </w:t>
      </w:r>
      <w:r w:rsidR="00974695" w:rsidRPr="00974695">
        <w:rPr>
          <w:rFonts w:hint="cs"/>
          <w:rtl/>
        </w:rPr>
        <w:t>الدِّينَ</w:t>
      </w:r>
      <w:r w:rsidR="00974695" w:rsidRPr="00974695">
        <w:rPr>
          <w:rtl/>
        </w:rPr>
        <w:t xml:space="preserve"> </w:t>
      </w:r>
      <w:r w:rsidR="00974695" w:rsidRPr="00974695">
        <w:rPr>
          <w:rFonts w:hint="cs"/>
          <w:rtl/>
        </w:rPr>
        <w:t>بِالرَّجُلِ</w:t>
      </w:r>
      <w:r w:rsidR="00974695" w:rsidRPr="00974695">
        <w:rPr>
          <w:rtl/>
        </w:rPr>
        <w:t xml:space="preserve"> </w:t>
      </w:r>
      <w:r w:rsidR="00974695" w:rsidRPr="00974695">
        <w:rPr>
          <w:rFonts w:hint="cs"/>
          <w:rtl/>
        </w:rPr>
        <w:t>الفَاجِرِ</w:t>
      </w:r>
      <w:r w:rsidR="00974695" w:rsidRPr="00974695">
        <w:rPr>
          <w:rFonts w:hint="eastAsia"/>
          <w:rtl/>
        </w:rPr>
        <w:t>»</w:t>
      </w:r>
      <w:r w:rsidR="00974695" w:rsidRPr="00974695">
        <w:rPr>
          <w:rFonts w:hint="cs"/>
          <w:rtl/>
        </w:rPr>
        <w:t xml:space="preserve"> </w:t>
      </w:r>
      <w:r w:rsidRPr="00974695">
        <w:rPr>
          <w:rFonts w:hint="cs"/>
          <w:rtl/>
        </w:rPr>
        <w:t>[رواه البخاری: 420</w:t>
      </w:r>
      <w:r w:rsidR="00974695" w:rsidRPr="00974695">
        <w:rPr>
          <w:rFonts w:hint="cs"/>
          <w:rtl/>
        </w:rPr>
        <w:t>3</w:t>
      </w:r>
      <w:r w:rsidRPr="00974695">
        <w:rPr>
          <w:rFonts w:hint="cs"/>
          <w:rtl/>
        </w:rPr>
        <w:t>].</w:t>
      </w:r>
    </w:p>
    <w:p w:rsidR="005D6546" w:rsidRDefault="005D6546" w:rsidP="008A23AB">
      <w:pPr>
        <w:pStyle w:val="0-"/>
        <w:rPr>
          <w:rtl/>
          <w:lang w:bidi="fa-IR"/>
        </w:rPr>
      </w:pPr>
      <w:r>
        <w:rPr>
          <w:rFonts w:hint="cs"/>
          <w:rtl/>
          <w:lang w:bidi="fa-IR"/>
        </w:rPr>
        <w:t>1648- و در روایت دیگری [سهل ساعدی</w:t>
      </w:r>
      <w:r>
        <w:rPr>
          <w:rFonts w:cs="CTraditional Arabic" w:hint="cs"/>
          <w:rtl/>
          <w:lang w:bidi="fa-IR"/>
        </w:rPr>
        <w:t>س</w:t>
      </w:r>
      <w:r>
        <w:rPr>
          <w:rFonts w:hint="cs"/>
          <w:rtl/>
          <w:lang w:bidi="fa-IR"/>
        </w:rPr>
        <w:t xml:space="preserve">] گفت که: پیامبر خدا </w:t>
      </w:r>
      <w:r>
        <w:rPr>
          <w:rFonts w:cs="CTraditional Arabic" w:hint="cs"/>
          <w:rtl/>
          <w:lang w:bidi="fa-IR"/>
        </w:rPr>
        <w:t>ج</w:t>
      </w:r>
      <w:r>
        <w:rPr>
          <w:rFonts w:hint="cs"/>
          <w:rtl/>
          <w:lang w:bidi="fa-IR"/>
        </w:rPr>
        <w:t xml:space="preserve"> فرمودند:</w:t>
      </w:r>
    </w:p>
    <w:p w:rsidR="005D6546" w:rsidRDefault="005D6546" w:rsidP="001F3A4E">
      <w:pPr>
        <w:pStyle w:val="0-"/>
        <w:rPr>
          <w:rtl/>
          <w:lang w:bidi="fa-IR"/>
        </w:rPr>
      </w:pPr>
      <w:r>
        <w:rPr>
          <w:rFonts w:hint="cs"/>
          <w:rtl/>
          <w:lang w:bidi="fa-IR"/>
        </w:rPr>
        <w:t>«فلانی! برخیز و اعلان کن که به جز مؤمن کس دیگری به جنت نمی‌رود، و خداوند</w:t>
      </w:r>
      <w:r w:rsidR="007E4DE7">
        <w:rPr>
          <w:rFonts w:hint="cs"/>
          <w:rtl/>
          <w:lang w:bidi="fa-IR"/>
        </w:rPr>
        <w:t xml:space="preserve"> متعال این دین را بذریعه شخص بد</w:t>
      </w:r>
      <w:r>
        <w:rPr>
          <w:rFonts w:hint="cs"/>
          <w:rtl/>
          <w:lang w:bidi="fa-IR"/>
        </w:rPr>
        <w:t>کار مؤید می‌سازد»</w:t>
      </w:r>
      <w:r w:rsidR="001F3A4E" w:rsidRPr="001F3A4E">
        <w:rPr>
          <w:rFonts w:hint="cs"/>
          <w:vertAlign w:val="superscript"/>
          <w:rtl/>
          <w:lang w:bidi="fa-IR"/>
        </w:rPr>
        <w:t>(</w:t>
      </w:r>
      <w:r w:rsidR="001F3A4E" w:rsidRPr="005A62CD">
        <w:rPr>
          <w:rStyle w:val="FootnoteReference"/>
          <w:rtl/>
          <w:lang w:bidi="fa-IR"/>
        </w:rPr>
        <w:footnoteReference w:id="162"/>
      </w:r>
      <w:r w:rsidR="001F3A4E" w:rsidRPr="001F3A4E">
        <w:rPr>
          <w:rFonts w:hint="cs"/>
          <w:vertAlign w:val="superscript"/>
          <w:rtl/>
          <w:lang w:bidi="fa-IR"/>
        </w:rPr>
        <w:t>)</w:t>
      </w:r>
      <w:r w:rsidR="00974695">
        <w:rPr>
          <w:rFonts w:hint="cs"/>
          <w:rtl/>
          <w:lang w:bidi="fa-IR"/>
        </w:rPr>
        <w:t>.</w:t>
      </w:r>
    </w:p>
    <w:p w:rsidR="00974695" w:rsidRPr="008A2A79" w:rsidRDefault="00974695" w:rsidP="008A2A79">
      <w:pPr>
        <w:pStyle w:val="5-"/>
        <w:rPr>
          <w:rtl/>
        </w:rPr>
      </w:pPr>
      <w:r w:rsidRPr="008A2A79">
        <w:rPr>
          <w:rFonts w:hint="cs"/>
          <w:rtl/>
        </w:rPr>
        <w:t xml:space="preserve">1649- </w:t>
      </w:r>
      <w:r w:rsidR="008A2A79" w:rsidRPr="008A2A79">
        <w:rPr>
          <w:rFonts w:hint="cs"/>
          <w:rtl/>
        </w:rPr>
        <w:t>عَنْ سَلَمَةَ بْنِ الأَكْوَعِ رَضِيَ اللهُ عَنْهُ ضُرِبْتُ ضَرْبَةٍ في ساقي يَوْمَ خَيْبَرَ فَأَتَيْتُ</w:t>
      </w:r>
      <w:r w:rsidR="008A2A79" w:rsidRPr="008A2A79">
        <w:rPr>
          <w:rtl/>
        </w:rPr>
        <w:t xml:space="preserve"> </w:t>
      </w:r>
      <w:r w:rsidR="008A2A79" w:rsidRPr="008A2A79">
        <w:rPr>
          <w:rFonts w:hint="cs"/>
          <w:rtl/>
        </w:rPr>
        <w:t>النَّبِيَّ</w:t>
      </w:r>
      <w:r w:rsidR="008A2A79" w:rsidRPr="008A2A79">
        <w:rPr>
          <w:rtl/>
        </w:rPr>
        <w:t xml:space="preserve"> </w:t>
      </w:r>
      <w:r w:rsidR="008A2A79" w:rsidRPr="008A2A79">
        <w:rPr>
          <w:rFonts w:hint="cs"/>
          <w:rtl/>
        </w:rPr>
        <w:t>صَلَّى</w:t>
      </w:r>
      <w:r w:rsidR="008A2A79" w:rsidRPr="008A2A79">
        <w:rPr>
          <w:rtl/>
        </w:rPr>
        <w:t xml:space="preserve"> </w:t>
      </w:r>
      <w:r w:rsidR="008A2A79" w:rsidRPr="008A2A79">
        <w:rPr>
          <w:rFonts w:hint="cs"/>
          <w:rtl/>
        </w:rPr>
        <w:t>اللهُ</w:t>
      </w:r>
      <w:r w:rsidR="008A2A79" w:rsidRPr="008A2A79">
        <w:rPr>
          <w:rtl/>
        </w:rPr>
        <w:t xml:space="preserve"> </w:t>
      </w:r>
      <w:r w:rsidR="008A2A79" w:rsidRPr="008A2A79">
        <w:rPr>
          <w:rFonts w:hint="cs"/>
          <w:rtl/>
        </w:rPr>
        <w:t>عَلَيْهِ</w:t>
      </w:r>
      <w:r w:rsidR="008A2A79" w:rsidRPr="008A2A79">
        <w:rPr>
          <w:rtl/>
        </w:rPr>
        <w:t xml:space="preserve"> </w:t>
      </w:r>
      <w:r w:rsidR="008A2A79" w:rsidRPr="008A2A79">
        <w:rPr>
          <w:rFonts w:hint="cs"/>
          <w:rtl/>
        </w:rPr>
        <w:t>وَسَلَّمَ</w:t>
      </w:r>
      <w:r w:rsidR="008A2A79" w:rsidRPr="008A2A79">
        <w:rPr>
          <w:rtl/>
        </w:rPr>
        <w:t xml:space="preserve"> </w:t>
      </w:r>
      <w:r w:rsidR="008A2A79" w:rsidRPr="008A2A79">
        <w:rPr>
          <w:rFonts w:hint="eastAsia"/>
          <w:rtl/>
        </w:rPr>
        <w:t>«</w:t>
      </w:r>
      <w:r w:rsidR="008A2A79" w:rsidRPr="008A2A79">
        <w:rPr>
          <w:rFonts w:hint="cs"/>
          <w:rtl/>
        </w:rPr>
        <w:t>فَنَفَثَ</w:t>
      </w:r>
      <w:r w:rsidR="008A2A79" w:rsidRPr="008A2A79">
        <w:rPr>
          <w:rtl/>
        </w:rPr>
        <w:t xml:space="preserve"> </w:t>
      </w:r>
      <w:r w:rsidR="008A2A79" w:rsidRPr="008A2A79">
        <w:rPr>
          <w:rFonts w:hint="cs"/>
          <w:rtl/>
        </w:rPr>
        <w:t>فِيهِ</w:t>
      </w:r>
      <w:r w:rsidR="008A2A79" w:rsidRPr="008A2A79">
        <w:rPr>
          <w:rtl/>
        </w:rPr>
        <w:t xml:space="preserve"> </w:t>
      </w:r>
      <w:r w:rsidR="008A2A79" w:rsidRPr="008A2A79">
        <w:rPr>
          <w:rFonts w:hint="cs"/>
          <w:rtl/>
        </w:rPr>
        <w:t>ثَلاَثَ</w:t>
      </w:r>
      <w:r w:rsidR="008A2A79" w:rsidRPr="008A2A79">
        <w:rPr>
          <w:rtl/>
        </w:rPr>
        <w:t xml:space="preserve"> </w:t>
      </w:r>
      <w:r w:rsidR="008A2A79" w:rsidRPr="008A2A79">
        <w:rPr>
          <w:rFonts w:hint="cs"/>
          <w:rtl/>
        </w:rPr>
        <w:t>نَفَثَاتٍ،</w:t>
      </w:r>
      <w:r w:rsidR="008A2A79" w:rsidRPr="008A2A79">
        <w:rPr>
          <w:rtl/>
        </w:rPr>
        <w:t xml:space="preserve"> </w:t>
      </w:r>
      <w:r w:rsidR="008A2A79" w:rsidRPr="008A2A79">
        <w:rPr>
          <w:rFonts w:hint="cs"/>
          <w:rtl/>
        </w:rPr>
        <w:t>فَمَا</w:t>
      </w:r>
      <w:r w:rsidR="008A2A79" w:rsidRPr="008A2A79">
        <w:rPr>
          <w:rtl/>
        </w:rPr>
        <w:t xml:space="preserve"> </w:t>
      </w:r>
      <w:r w:rsidR="008A2A79" w:rsidRPr="008A2A79">
        <w:rPr>
          <w:rFonts w:hint="cs"/>
          <w:rtl/>
        </w:rPr>
        <w:t>اشْتَكَيْتُهَا</w:t>
      </w:r>
      <w:r w:rsidR="008A2A79" w:rsidRPr="008A2A79">
        <w:rPr>
          <w:rtl/>
        </w:rPr>
        <w:t xml:space="preserve"> </w:t>
      </w:r>
      <w:r w:rsidR="008A2A79" w:rsidRPr="008A2A79">
        <w:rPr>
          <w:rFonts w:hint="cs"/>
          <w:rtl/>
        </w:rPr>
        <w:t>حَتَّى</w:t>
      </w:r>
      <w:r w:rsidR="008A2A79" w:rsidRPr="008A2A79">
        <w:rPr>
          <w:rtl/>
        </w:rPr>
        <w:t xml:space="preserve"> </w:t>
      </w:r>
      <w:r w:rsidR="008A2A79" w:rsidRPr="008A2A79">
        <w:rPr>
          <w:rFonts w:hint="cs"/>
          <w:rtl/>
        </w:rPr>
        <w:t>السَّاعَةِ</w:t>
      </w:r>
      <w:r w:rsidR="008A2A79" w:rsidRPr="008A2A79">
        <w:rPr>
          <w:rFonts w:hint="eastAsia"/>
          <w:rtl/>
        </w:rPr>
        <w:t>»</w:t>
      </w:r>
      <w:r w:rsidR="008A2A79" w:rsidRPr="008A2A79">
        <w:rPr>
          <w:rFonts w:hint="cs"/>
          <w:rtl/>
        </w:rPr>
        <w:t xml:space="preserve"> </w:t>
      </w:r>
      <w:r w:rsidRPr="008A2A79">
        <w:rPr>
          <w:rFonts w:hint="cs"/>
          <w:rtl/>
        </w:rPr>
        <w:t>[رواه البخاری: 4206].</w:t>
      </w:r>
    </w:p>
    <w:p w:rsidR="00974695" w:rsidRDefault="00974695" w:rsidP="001F3A4E">
      <w:pPr>
        <w:pStyle w:val="0-"/>
        <w:rPr>
          <w:rtl/>
          <w:lang w:bidi="fa-IR"/>
        </w:rPr>
      </w:pPr>
      <w:r>
        <w:rPr>
          <w:rFonts w:hint="cs"/>
          <w:rtl/>
          <w:lang w:bidi="fa-IR"/>
        </w:rPr>
        <w:t>1649- از سلمه بن اکوع</w:t>
      </w:r>
      <w:r>
        <w:rPr>
          <w:rFonts w:cs="CTraditional Arabic" w:hint="cs"/>
          <w:rtl/>
          <w:lang w:bidi="fa-IR"/>
        </w:rPr>
        <w:t>س</w:t>
      </w:r>
      <w:r>
        <w:rPr>
          <w:rFonts w:hint="cs"/>
          <w:rtl/>
          <w:lang w:bidi="fa-IR"/>
        </w:rPr>
        <w:t xml:space="preserve"> روایت است که گفت: در غزوۀ خیبر ضربه به پایم اصابت نمود، نزد پیامبر خدا </w:t>
      </w:r>
      <w:r>
        <w:rPr>
          <w:rFonts w:cs="CTraditional Arabic" w:hint="cs"/>
          <w:rtl/>
          <w:lang w:bidi="fa-IR"/>
        </w:rPr>
        <w:t>ج</w:t>
      </w:r>
      <w:r>
        <w:rPr>
          <w:rFonts w:hint="cs"/>
          <w:rtl/>
          <w:lang w:bidi="fa-IR"/>
        </w:rPr>
        <w:t xml:space="preserve"> آمدم، ایشان بر آن زخم سه بار دمیدند، تا همین ساعت دیگر از آن پایم احساس شکایتی نکردم</w:t>
      </w:r>
      <w:r w:rsidR="001F3A4E" w:rsidRPr="001F3A4E">
        <w:rPr>
          <w:rFonts w:hint="cs"/>
          <w:vertAlign w:val="superscript"/>
          <w:rtl/>
          <w:lang w:bidi="fa-IR"/>
        </w:rPr>
        <w:t>(</w:t>
      </w:r>
      <w:r w:rsidR="001F3A4E" w:rsidRPr="005A62CD">
        <w:rPr>
          <w:rStyle w:val="FootnoteReference"/>
          <w:rtl/>
          <w:lang w:bidi="fa-IR"/>
        </w:rPr>
        <w:footnoteReference w:id="163"/>
      </w:r>
      <w:r w:rsidR="001F3A4E" w:rsidRPr="001F3A4E">
        <w:rPr>
          <w:rFonts w:hint="cs"/>
          <w:vertAlign w:val="superscript"/>
          <w:rtl/>
          <w:lang w:bidi="fa-IR"/>
        </w:rPr>
        <w:t>)</w:t>
      </w:r>
      <w:r>
        <w:rPr>
          <w:rFonts w:hint="cs"/>
          <w:rtl/>
          <w:lang w:bidi="fa-IR"/>
        </w:rPr>
        <w:t>.</w:t>
      </w:r>
    </w:p>
    <w:p w:rsidR="00974695" w:rsidRPr="001F3A4E" w:rsidRDefault="008A2A79" w:rsidP="00CB631D">
      <w:pPr>
        <w:pStyle w:val="5-"/>
        <w:rPr>
          <w:rtl/>
        </w:rPr>
      </w:pPr>
      <w:r w:rsidRPr="001F3A4E">
        <w:rPr>
          <w:rFonts w:hint="cs"/>
          <w:rtl/>
        </w:rPr>
        <w:t xml:space="preserve">1650- </w:t>
      </w:r>
      <w:r w:rsidR="00CB631D">
        <w:rPr>
          <w:rFonts w:hint="cs"/>
          <w:rtl/>
          <w:lang w:bidi="fa-IR"/>
        </w:rPr>
        <w:t>ع</w:t>
      </w:r>
      <w:r w:rsidR="00CB631D">
        <w:rPr>
          <w:rFonts w:asciiTheme="minorHAnsi" w:hAnsiTheme="minorHAnsi" w:hint="cs"/>
          <w:rtl/>
        </w:rPr>
        <w:t xml:space="preserve">َنْ أَنَسٍ </w:t>
      </w:r>
      <w:r w:rsidR="001F3A4E" w:rsidRPr="001F3A4E">
        <w:rPr>
          <w:rFonts w:hint="cs"/>
          <w:rtl/>
        </w:rPr>
        <w:t>رَضِيَ</w:t>
      </w:r>
      <w:r w:rsidR="001F3A4E" w:rsidRPr="001F3A4E">
        <w:rPr>
          <w:rtl/>
        </w:rPr>
        <w:t xml:space="preserve"> </w:t>
      </w:r>
      <w:r w:rsidR="001F3A4E" w:rsidRPr="001F3A4E">
        <w:rPr>
          <w:rFonts w:hint="cs"/>
          <w:rtl/>
        </w:rPr>
        <w:t>اللَّهُ</w:t>
      </w:r>
      <w:r w:rsidR="001F3A4E" w:rsidRPr="001F3A4E">
        <w:rPr>
          <w:rtl/>
        </w:rPr>
        <w:t xml:space="preserve"> </w:t>
      </w:r>
      <w:r w:rsidR="001F3A4E" w:rsidRPr="001F3A4E">
        <w:rPr>
          <w:rFonts w:hint="cs"/>
          <w:rtl/>
        </w:rPr>
        <w:t>عَنْهُ،</w:t>
      </w:r>
      <w:r w:rsidR="001F3A4E" w:rsidRPr="001F3A4E">
        <w:rPr>
          <w:rtl/>
        </w:rPr>
        <w:t xml:space="preserve"> </w:t>
      </w:r>
      <w:r w:rsidR="00CB631D">
        <w:rPr>
          <w:rFonts w:hint="cs"/>
          <w:rtl/>
        </w:rPr>
        <w:t>قالَ</w:t>
      </w:r>
      <w:r w:rsidR="001F3A4E" w:rsidRPr="001F3A4E">
        <w:rPr>
          <w:rtl/>
        </w:rPr>
        <w:t xml:space="preserve">: </w:t>
      </w:r>
      <w:r w:rsidR="001F3A4E" w:rsidRPr="001F3A4E">
        <w:rPr>
          <w:rFonts w:hint="eastAsia"/>
          <w:rtl/>
        </w:rPr>
        <w:t>«</w:t>
      </w:r>
      <w:r w:rsidR="001F3A4E" w:rsidRPr="001F3A4E">
        <w:rPr>
          <w:rFonts w:hint="cs"/>
          <w:rtl/>
        </w:rPr>
        <w:t>أَقَامَ</w:t>
      </w:r>
      <w:r w:rsidR="001F3A4E" w:rsidRPr="001F3A4E">
        <w:rPr>
          <w:rtl/>
        </w:rPr>
        <w:t xml:space="preserve"> </w:t>
      </w:r>
      <w:r w:rsidR="001F3A4E" w:rsidRPr="001F3A4E">
        <w:rPr>
          <w:rFonts w:hint="cs"/>
          <w:rtl/>
        </w:rPr>
        <w:t>النَّبِيُّ</w:t>
      </w:r>
      <w:r w:rsidR="001F3A4E" w:rsidRPr="001F3A4E">
        <w:rPr>
          <w:rtl/>
        </w:rPr>
        <w:t xml:space="preserve"> </w:t>
      </w:r>
      <w:r w:rsidR="001F3A4E" w:rsidRPr="001F3A4E">
        <w:rPr>
          <w:rFonts w:hint="cs"/>
          <w:rtl/>
        </w:rPr>
        <w:t>صَلَّى</w:t>
      </w:r>
      <w:r w:rsidR="001F3A4E" w:rsidRPr="001F3A4E">
        <w:rPr>
          <w:rtl/>
        </w:rPr>
        <w:t xml:space="preserve"> </w:t>
      </w:r>
      <w:r w:rsidR="001F3A4E" w:rsidRPr="001F3A4E">
        <w:rPr>
          <w:rFonts w:hint="cs"/>
          <w:rtl/>
        </w:rPr>
        <w:t>اللهُ</w:t>
      </w:r>
      <w:r w:rsidR="001F3A4E" w:rsidRPr="001F3A4E">
        <w:rPr>
          <w:rtl/>
        </w:rPr>
        <w:t xml:space="preserve"> </w:t>
      </w:r>
      <w:r w:rsidR="001F3A4E" w:rsidRPr="001F3A4E">
        <w:rPr>
          <w:rFonts w:hint="cs"/>
          <w:rtl/>
        </w:rPr>
        <w:t>عَلَيْهِ</w:t>
      </w:r>
      <w:r w:rsidR="001F3A4E" w:rsidRPr="001F3A4E">
        <w:rPr>
          <w:rtl/>
        </w:rPr>
        <w:t xml:space="preserve"> </w:t>
      </w:r>
      <w:r w:rsidR="001F3A4E" w:rsidRPr="001F3A4E">
        <w:rPr>
          <w:rFonts w:hint="cs"/>
          <w:rtl/>
        </w:rPr>
        <w:t>وَسَلَّمَ</w:t>
      </w:r>
      <w:r w:rsidR="001F3A4E" w:rsidRPr="001F3A4E">
        <w:rPr>
          <w:rtl/>
        </w:rPr>
        <w:t xml:space="preserve"> </w:t>
      </w:r>
      <w:r w:rsidR="001F3A4E" w:rsidRPr="001F3A4E">
        <w:rPr>
          <w:rFonts w:hint="cs"/>
          <w:rtl/>
        </w:rPr>
        <w:t>بَيْنَ</w:t>
      </w:r>
      <w:r w:rsidR="001F3A4E" w:rsidRPr="001F3A4E">
        <w:rPr>
          <w:rtl/>
        </w:rPr>
        <w:t xml:space="preserve"> </w:t>
      </w:r>
      <w:r w:rsidR="001F3A4E" w:rsidRPr="001F3A4E">
        <w:rPr>
          <w:rFonts w:hint="cs"/>
          <w:rtl/>
        </w:rPr>
        <w:t>خَيْبَرَ،</w:t>
      </w:r>
      <w:r w:rsidR="001F3A4E" w:rsidRPr="001F3A4E">
        <w:rPr>
          <w:rtl/>
        </w:rPr>
        <w:t xml:space="preserve"> </w:t>
      </w:r>
      <w:r w:rsidR="001F3A4E" w:rsidRPr="001F3A4E">
        <w:rPr>
          <w:rFonts w:hint="cs"/>
          <w:rtl/>
        </w:rPr>
        <w:t>وَالمَدِينَةِ</w:t>
      </w:r>
      <w:r w:rsidR="001F3A4E" w:rsidRPr="001F3A4E">
        <w:rPr>
          <w:rtl/>
        </w:rPr>
        <w:t xml:space="preserve"> </w:t>
      </w:r>
      <w:r w:rsidR="001F3A4E" w:rsidRPr="001F3A4E">
        <w:rPr>
          <w:rFonts w:hint="cs"/>
          <w:rtl/>
        </w:rPr>
        <w:t>ثَلاَثَ</w:t>
      </w:r>
      <w:r w:rsidR="001F3A4E" w:rsidRPr="001F3A4E">
        <w:rPr>
          <w:rtl/>
        </w:rPr>
        <w:t xml:space="preserve"> </w:t>
      </w:r>
      <w:r w:rsidR="001F3A4E" w:rsidRPr="001F3A4E">
        <w:rPr>
          <w:rFonts w:hint="cs"/>
          <w:rtl/>
        </w:rPr>
        <w:t>لَيَالٍ</w:t>
      </w:r>
      <w:r w:rsidR="001F3A4E" w:rsidRPr="001F3A4E">
        <w:rPr>
          <w:rtl/>
        </w:rPr>
        <w:t xml:space="preserve"> </w:t>
      </w:r>
      <w:r w:rsidR="001F3A4E" w:rsidRPr="001F3A4E">
        <w:rPr>
          <w:rFonts w:hint="cs"/>
          <w:rtl/>
        </w:rPr>
        <w:t>يُبْنَى</w:t>
      </w:r>
      <w:r w:rsidR="001F3A4E" w:rsidRPr="001F3A4E">
        <w:rPr>
          <w:rtl/>
        </w:rPr>
        <w:t xml:space="preserve"> </w:t>
      </w:r>
      <w:r w:rsidR="001F3A4E" w:rsidRPr="001F3A4E">
        <w:rPr>
          <w:rFonts w:hint="cs"/>
          <w:rtl/>
        </w:rPr>
        <w:t>عَلَيْهِ</w:t>
      </w:r>
      <w:r w:rsidR="001F3A4E" w:rsidRPr="001F3A4E">
        <w:rPr>
          <w:rtl/>
        </w:rPr>
        <w:t xml:space="preserve"> </w:t>
      </w:r>
      <w:r w:rsidR="001F3A4E" w:rsidRPr="001F3A4E">
        <w:rPr>
          <w:rFonts w:hint="cs"/>
          <w:rtl/>
        </w:rPr>
        <w:t>بِصَفِيَّةَ</w:t>
      </w:r>
      <w:r w:rsidR="001F3A4E" w:rsidRPr="001F3A4E">
        <w:rPr>
          <w:rFonts w:hint="eastAsia"/>
          <w:rtl/>
        </w:rPr>
        <w:t>»</w:t>
      </w:r>
      <w:r w:rsidR="001F3A4E" w:rsidRPr="001F3A4E">
        <w:rPr>
          <w:rFonts w:hint="cs"/>
          <w:rtl/>
        </w:rPr>
        <w:t>،</w:t>
      </w:r>
      <w:r w:rsidR="001F3A4E" w:rsidRPr="001F3A4E">
        <w:rPr>
          <w:rtl/>
        </w:rPr>
        <w:t xml:space="preserve"> </w:t>
      </w:r>
      <w:r w:rsidR="001F3A4E" w:rsidRPr="001F3A4E">
        <w:rPr>
          <w:rFonts w:hint="cs"/>
          <w:rtl/>
        </w:rPr>
        <w:t>فَدَعَوْتُ</w:t>
      </w:r>
      <w:r w:rsidR="001F3A4E" w:rsidRPr="001F3A4E">
        <w:rPr>
          <w:rtl/>
        </w:rPr>
        <w:t xml:space="preserve"> </w:t>
      </w:r>
      <w:r w:rsidR="001F3A4E" w:rsidRPr="001F3A4E">
        <w:rPr>
          <w:rFonts w:hint="cs"/>
          <w:rtl/>
        </w:rPr>
        <w:t>المُسْلِمِينَ</w:t>
      </w:r>
      <w:r w:rsidR="001F3A4E" w:rsidRPr="001F3A4E">
        <w:rPr>
          <w:rtl/>
        </w:rPr>
        <w:t xml:space="preserve"> </w:t>
      </w:r>
      <w:r w:rsidR="001F3A4E" w:rsidRPr="001F3A4E">
        <w:rPr>
          <w:rFonts w:hint="cs"/>
          <w:rtl/>
        </w:rPr>
        <w:t>إِلَى</w:t>
      </w:r>
      <w:r w:rsidR="001F3A4E" w:rsidRPr="001F3A4E">
        <w:rPr>
          <w:rtl/>
        </w:rPr>
        <w:t xml:space="preserve"> </w:t>
      </w:r>
      <w:r w:rsidR="001F3A4E" w:rsidRPr="001F3A4E">
        <w:rPr>
          <w:rFonts w:hint="cs"/>
          <w:rtl/>
        </w:rPr>
        <w:t>وَلِيمَتِهِ،</w:t>
      </w:r>
      <w:r w:rsidR="001F3A4E" w:rsidRPr="001F3A4E">
        <w:rPr>
          <w:rtl/>
        </w:rPr>
        <w:t xml:space="preserve"> </w:t>
      </w:r>
      <w:r w:rsidR="001F3A4E" w:rsidRPr="001F3A4E">
        <w:rPr>
          <w:rFonts w:hint="cs"/>
          <w:rtl/>
        </w:rPr>
        <w:t>وَمَا</w:t>
      </w:r>
      <w:r w:rsidR="001F3A4E" w:rsidRPr="001F3A4E">
        <w:rPr>
          <w:rtl/>
        </w:rPr>
        <w:t xml:space="preserve"> </w:t>
      </w:r>
      <w:r w:rsidR="001F3A4E" w:rsidRPr="001F3A4E">
        <w:rPr>
          <w:rFonts w:hint="cs"/>
          <w:rtl/>
        </w:rPr>
        <w:t>كَانَ</w:t>
      </w:r>
      <w:r w:rsidR="001F3A4E" w:rsidRPr="001F3A4E">
        <w:rPr>
          <w:rtl/>
        </w:rPr>
        <w:t xml:space="preserve"> </w:t>
      </w:r>
      <w:r w:rsidR="001F3A4E" w:rsidRPr="001F3A4E">
        <w:rPr>
          <w:rFonts w:hint="cs"/>
          <w:rtl/>
        </w:rPr>
        <w:t>فِيهَا</w:t>
      </w:r>
      <w:r w:rsidR="001F3A4E" w:rsidRPr="001F3A4E">
        <w:rPr>
          <w:rtl/>
        </w:rPr>
        <w:t xml:space="preserve"> </w:t>
      </w:r>
      <w:r w:rsidR="001F3A4E" w:rsidRPr="001F3A4E">
        <w:rPr>
          <w:rFonts w:hint="cs"/>
          <w:rtl/>
        </w:rPr>
        <w:t>مِنْ</w:t>
      </w:r>
      <w:r w:rsidR="001F3A4E" w:rsidRPr="001F3A4E">
        <w:rPr>
          <w:rtl/>
        </w:rPr>
        <w:t xml:space="preserve"> </w:t>
      </w:r>
      <w:r w:rsidR="001F3A4E" w:rsidRPr="001F3A4E">
        <w:rPr>
          <w:rFonts w:hint="cs"/>
          <w:rtl/>
        </w:rPr>
        <w:t>خُبْزٍ</w:t>
      </w:r>
      <w:r w:rsidR="001F3A4E" w:rsidRPr="001F3A4E">
        <w:rPr>
          <w:rtl/>
        </w:rPr>
        <w:t xml:space="preserve"> </w:t>
      </w:r>
      <w:r w:rsidR="001F3A4E" w:rsidRPr="001F3A4E">
        <w:rPr>
          <w:rFonts w:hint="cs"/>
          <w:rtl/>
        </w:rPr>
        <w:t>وَلاَ</w:t>
      </w:r>
      <w:r w:rsidR="001F3A4E" w:rsidRPr="001F3A4E">
        <w:rPr>
          <w:rtl/>
        </w:rPr>
        <w:t xml:space="preserve"> </w:t>
      </w:r>
      <w:r w:rsidR="001F3A4E" w:rsidRPr="001F3A4E">
        <w:rPr>
          <w:rFonts w:hint="cs"/>
          <w:rtl/>
        </w:rPr>
        <w:t>لَحْمٍ،</w:t>
      </w:r>
      <w:r w:rsidR="001F3A4E" w:rsidRPr="001F3A4E">
        <w:rPr>
          <w:rtl/>
        </w:rPr>
        <w:t xml:space="preserve"> </w:t>
      </w:r>
      <w:r w:rsidR="001F3A4E" w:rsidRPr="001F3A4E">
        <w:rPr>
          <w:rFonts w:hint="cs"/>
          <w:rtl/>
        </w:rPr>
        <w:t>وَمَا</w:t>
      </w:r>
      <w:r w:rsidR="001F3A4E" w:rsidRPr="001F3A4E">
        <w:rPr>
          <w:rtl/>
        </w:rPr>
        <w:t xml:space="preserve"> </w:t>
      </w:r>
      <w:r w:rsidR="001F3A4E" w:rsidRPr="001F3A4E">
        <w:rPr>
          <w:rFonts w:hint="cs"/>
          <w:rtl/>
        </w:rPr>
        <w:t>كَانَ</w:t>
      </w:r>
      <w:r w:rsidR="001F3A4E" w:rsidRPr="001F3A4E">
        <w:rPr>
          <w:rtl/>
        </w:rPr>
        <w:t xml:space="preserve"> </w:t>
      </w:r>
      <w:r w:rsidR="001F3A4E" w:rsidRPr="001F3A4E">
        <w:rPr>
          <w:rFonts w:hint="cs"/>
          <w:rtl/>
        </w:rPr>
        <w:t>فِيهَا</w:t>
      </w:r>
      <w:r w:rsidR="001F3A4E" w:rsidRPr="001F3A4E">
        <w:rPr>
          <w:rtl/>
        </w:rPr>
        <w:t xml:space="preserve"> </w:t>
      </w:r>
      <w:r w:rsidR="001F3A4E" w:rsidRPr="001F3A4E">
        <w:rPr>
          <w:rFonts w:hint="cs"/>
          <w:rtl/>
        </w:rPr>
        <w:t>إِلَّا</w:t>
      </w:r>
      <w:r w:rsidR="001F3A4E" w:rsidRPr="001F3A4E">
        <w:rPr>
          <w:rtl/>
        </w:rPr>
        <w:t xml:space="preserve"> </w:t>
      </w:r>
      <w:r w:rsidR="001F3A4E" w:rsidRPr="001F3A4E">
        <w:rPr>
          <w:rFonts w:hint="cs"/>
          <w:rtl/>
        </w:rPr>
        <w:t>أَنْ</w:t>
      </w:r>
      <w:r w:rsidR="001F3A4E" w:rsidRPr="001F3A4E">
        <w:rPr>
          <w:rtl/>
        </w:rPr>
        <w:t xml:space="preserve"> </w:t>
      </w:r>
      <w:r w:rsidR="001F3A4E" w:rsidRPr="001F3A4E">
        <w:rPr>
          <w:rFonts w:hint="cs"/>
          <w:rtl/>
        </w:rPr>
        <w:t>أَمَرَ</w:t>
      </w:r>
      <w:r w:rsidR="001F3A4E" w:rsidRPr="001F3A4E">
        <w:rPr>
          <w:rtl/>
        </w:rPr>
        <w:t xml:space="preserve"> </w:t>
      </w:r>
      <w:r w:rsidR="001F3A4E" w:rsidRPr="001F3A4E">
        <w:rPr>
          <w:rFonts w:hint="cs"/>
          <w:rtl/>
        </w:rPr>
        <w:t>بِلاَلًا</w:t>
      </w:r>
      <w:r w:rsidR="001F3A4E" w:rsidRPr="001F3A4E">
        <w:rPr>
          <w:rtl/>
        </w:rPr>
        <w:t xml:space="preserve"> </w:t>
      </w:r>
      <w:r w:rsidR="001F3A4E" w:rsidRPr="001F3A4E">
        <w:rPr>
          <w:rFonts w:hint="cs"/>
          <w:rtl/>
        </w:rPr>
        <w:t>بِالأَنْطَاعِ</w:t>
      </w:r>
      <w:r w:rsidR="001F3A4E" w:rsidRPr="001F3A4E">
        <w:rPr>
          <w:rtl/>
        </w:rPr>
        <w:t xml:space="preserve"> </w:t>
      </w:r>
      <w:r w:rsidR="001F3A4E" w:rsidRPr="001F3A4E">
        <w:rPr>
          <w:rFonts w:hint="cs"/>
          <w:rtl/>
        </w:rPr>
        <w:t>فَبُسِطَتْ،</w:t>
      </w:r>
      <w:r w:rsidR="001F3A4E" w:rsidRPr="001F3A4E">
        <w:rPr>
          <w:rtl/>
        </w:rPr>
        <w:t xml:space="preserve"> </w:t>
      </w:r>
      <w:r w:rsidR="001F3A4E" w:rsidRPr="001F3A4E">
        <w:rPr>
          <w:rFonts w:hint="cs"/>
          <w:rtl/>
        </w:rPr>
        <w:t>فَأَلْقَى</w:t>
      </w:r>
      <w:r w:rsidR="001F3A4E" w:rsidRPr="001F3A4E">
        <w:rPr>
          <w:rtl/>
        </w:rPr>
        <w:t xml:space="preserve"> </w:t>
      </w:r>
      <w:r w:rsidR="001F3A4E" w:rsidRPr="001F3A4E">
        <w:rPr>
          <w:rFonts w:hint="cs"/>
          <w:rtl/>
        </w:rPr>
        <w:t>عَلَيْهَا</w:t>
      </w:r>
      <w:r w:rsidR="001F3A4E" w:rsidRPr="001F3A4E">
        <w:rPr>
          <w:rtl/>
        </w:rPr>
        <w:t xml:space="preserve"> </w:t>
      </w:r>
      <w:r w:rsidR="001F3A4E" w:rsidRPr="001F3A4E">
        <w:rPr>
          <w:rFonts w:hint="cs"/>
          <w:rtl/>
        </w:rPr>
        <w:t>التَّمْرَ</w:t>
      </w:r>
      <w:r w:rsidR="001F3A4E" w:rsidRPr="001F3A4E">
        <w:rPr>
          <w:rtl/>
        </w:rPr>
        <w:t xml:space="preserve"> </w:t>
      </w:r>
      <w:r w:rsidR="001F3A4E" w:rsidRPr="001F3A4E">
        <w:rPr>
          <w:rFonts w:hint="cs"/>
          <w:rtl/>
        </w:rPr>
        <w:t>وَالأَقِطَ</w:t>
      </w:r>
      <w:r w:rsidR="001F3A4E" w:rsidRPr="001F3A4E">
        <w:rPr>
          <w:rtl/>
        </w:rPr>
        <w:t xml:space="preserve"> </w:t>
      </w:r>
      <w:r w:rsidR="001F3A4E" w:rsidRPr="001F3A4E">
        <w:rPr>
          <w:rFonts w:hint="cs"/>
          <w:rtl/>
        </w:rPr>
        <w:t>وَالسَّمْنَ،</w:t>
      </w:r>
      <w:r w:rsidR="001F3A4E" w:rsidRPr="001F3A4E">
        <w:rPr>
          <w:rtl/>
        </w:rPr>
        <w:t xml:space="preserve"> </w:t>
      </w:r>
      <w:r w:rsidR="001F3A4E" w:rsidRPr="001F3A4E">
        <w:rPr>
          <w:rFonts w:hint="cs"/>
          <w:rtl/>
        </w:rPr>
        <w:t>فَقَالَ</w:t>
      </w:r>
      <w:r w:rsidR="001F3A4E" w:rsidRPr="001F3A4E">
        <w:rPr>
          <w:rtl/>
        </w:rPr>
        <w:t xml:space="preserve"> </w:t>
      </w:r>
      <w:r w:rsidR="001F3A4E" w:rsidRPr="001F3A4E">
        <w:rPr>
          <w:rFonts w:hint="cs"/>
          <w:rtl/>
        </w:rPr>
        <w:t>المُسْلِمُونَ</w:t>
      </w:r>
      <w:r w:rsidR="001F3A4E" w:rsidRPr="001F3A4E">
        <w:rPr>
          <w:rtl/>
        </w:rPr>
        <w:t xml:space="preserve">: </w:t>
      </w:r>
      <w:r w:rsidR="001F3A4E" w:rsidRPr="001F3A4E">
        <w:rPr>
          <w:rFonts w:hint="cs"/>
          <w:rtl/>
        </w:rPr>
        <w:t>إِحْدَى</w:t>
      </w:r>
      <w:r w:rsidR="001F3A4E" w:rsidRPr="001F3A4E">
        <w:rPr>
          <w:rtl/>
        </w:rPr>
        <w:t xml:space="preserve"> </w:t>
      </w:r>
      <w:r w:rsidR="001F3A4E" w:rsidRPr="001F3A4E">
        <w:rPr>
          <w:rFonts w:hint="cs"/>
          <w:rtl/>
        </w:rPr>
        <w:t>أُمَّهَاتِ</w:t>
      </w:r>
      <w:r w:rsidR="001F3A4E" w:rsidRPr="001F3A4E">
        <w:rPr>
          <w:rtl/>
        </w:rPr>
        <w:t xml:space="preserve"> </w:t>
      </w:r>
      <w:r w:rsidR="001F3A4E" w:rsidRPr="001F3A4E">
        <w:rPr>
          <w:rFonts w:hint="cs"/>
          <w:rtl/>
        </w:rPr>
        <w:t>المُؤْمِنِينَ،</w:t>
      </w:r>
      <w:r w:rsidR="001F3A4E" w:rsidRPr="001F3A4E">
        <w:rPr>
          <w:rtl/>
        </w:rPr>
        <w:t xml:space="preserve"> </w:t>
      </w:r>
      <w:r w:rsidR="001F3A4E" w:rsidRPr="001F3A4E">
        <w:rPr>
          <w:rFonts w:hint="cs"/>
          <w:rtl/>
        </w:rPr>
        <w:t>أَوْ</w:t>
      </w:r>
      <w:r w:rsidR="001F3A4E" w:rsidRPr="001F3A4E">
        <w:rPr>
          <w:rtl/>
        </w:rPr>
        <w:t xml:space="preserve"> </w:t>
      </w:r>
      <w:r w:rsidR="001F3A4E" w:rsidRPr="001F3A4E">
        <w:rPr>
          <w:rFonts w:hint="cs"/>
          <w:rtl/>
        </w:rPr>
        <w:t>مَا</w:t>
      </w:r>
      <w:r w:rsidR="001F3A4E" w:rsidRPr="001F3A4E">
        <w:rPr>
          <w:rtl/>
        </w:rPr>
        <w:t xml:space="preserve"> </w:t>
      </w:r>
      <w:r w:rsidR="001F3A4E" w:rsidRPr="001F3A4E">
        <w:rPr>
          <w:rFonts w:hint="cs"/>
          <w:rtl/>
        </w:rPr>
        <w:t>مَلَكَتْ</w:t>
      </w:r>
      <w:r w:rsidR="001F3A4E" w:rsidRPr="001F3A4E">
        <w:rPr>
          <w:rtl/>
        </w:rPr>
        <w:t xml:space="preserve"> </w:t>
      </w:r>
      <w:r w:rsidR="001F3A4E" w:rsidRPr="001F3A4E">
        <w:rPr>
          <w:rFonts w:hint="cs"/>
          <w:rtl/>
        </w:rPr>
        <w:t>يَمِينُهُ؟</w:t>
      </w:r>
      <w:r w:rsidR="001F3A4E" w:rsidRPr="001F3A4E">
        <w:rPr>
          <w:rtl/>
        </w:rPr>
        <w:t xml:space="preserve"> </w:t>
      </w:r>
      <w:r w:rsidR="001F3A4E" w:rsidRPr="001F3A4E">
        <w:rPr>
          <w:rFonts w:hint="cs"/>
          <w:rtl/>
        </w:rPr>
        <w:t>قَالُوا</w:t>
      </w:r>
      <w:r w:rsidR="001F3A4E" w:rsidRPr="001F3A4E">
        <w:rPr>
          <w:rtl/>
        </w:rPr>
        <w:t xml:space="preserve">: </w:t>
      </w:r>
      <w:r w:rsidR="001F3A4E" w:rsidRPr="001F3A4E">
        <w:rPr>
          <w:rFonts w:hint="cs"/>
          <w:rtl/>
        </w:rPr>
        <w:t>إِنْ</w:t>
      </w:r>
      <w:r w:rsidR="001F3A4E" w:rsidRPr="001F3A4E">
        <w:rPr>
          <w:rtl/>
        </w:rPr>
        <w:t xml:space="preserve"> </w:t>
      </w:r>
      <w:r w:rsidR="001F3A4E" w:rsidRPr="001F3A4E">
        <w:rPr>
          <w:rFonts w:hint="cs"/>
          <w:rtl/>
        </w:rPr>
        <w:t>حَجَبَهَا</w:t>
      </w:r>
      <w:r w:rsidR="001F3A4E" w:rsidRPr="001F3A4E">
        <w:rPr>
          <w:rtl/>
        </w:rPr>
        <w:t xml:space="preserve"> </w:t>
      </w:r>
      <w:r w:rsidR="001F3A4E" w:rsidRPr="001F3A4E">
        <w:rPr>
          <w:rFonts w:hint="cs"/>
          <w:rtl/>
        </w:rPr>
        <w:lastRenderedPageBreak/>
        <w:t>فَهِيَ</w:t>
      </w:r>
      <w:r w:rsidR="001F3A4E" w:rsidRPr="001F3A4E">
        <w:rPr>
          <w:rtl/>
        </w:rPr>
        <w:t xml:space="preserve"> </w:t>
      </w:r>
      <w:r w:rsidR="001F3A4E" w:rsidRPr="001F3A4E">
        <w:rPr>
          <w:rFonts w:hint="cs"/>
          <w:rtl/>
        </w:rPr>
        <w:t>إِحْدَى</w:t>
      </w:r>
      <w:r w:rsidR="001F3A4E" w:rsidRPr="001F3A4E">
        <w:rPr>
          <w:rtl/>
        </w:rPr>
        <w:t xml:space="preserve"> </w:t>
      </w:r>
      <w:r w:rsidR="001F3A4E" w:rsidRPr="001F3A4E">
        <w:rPr>
          <w:rFonts w:hint="cs"/>
          <w:rtl/>
        </w:rPr>
        <w:t>أُمَّهَاتِ</w:t>
      </w:r>
      <w:r w:rsidR="001F3A4E" w:rsidRPr="001F3A4E">
        <w:rPr>
          <w:rtl/>
        </w:rPr>
        <w:t xml:space="preserve"> </w:t>
      </w:r>
      <w:r w:rsidR="001F3A4E" w:rsidRPr="001F3A4E">
        <w:rPr>
          <w:rFonts w:hint="cs"/>
          <w:rtl/>
        </w:rPr>
        <w:t>المُؤْمِنِينَ،</w:t>
      </w:r>
      <w:r w:rsidR="001F3A4E" w:rsidRPr="001F3A4E">
        <w:rPr>
          <w:rtl/>
        </w:rPr>
        <w:t xml:space="preserve"> </w:t>
      </w:r>
      <w:r w:rsidR="001F3A4E" w:rsidRPr="001F3A4E">
        <w:rPr>
          <w:rFonts w:hint="cs"/>
          <w:rtl/>
        </w:rPr>
        <w:t>وَإِنْ</w:t>
      </w:r>
      <w:r w:rsidR="001F3A4E" w:rsidRPr="001F3A4E">
        <w:rPr>
          <w:rtl/>
        </w:rPr>
        <w:t xml:space="preserve"> </w:t>
      </w:r>
      <w:r w:rsidR="001F3A4E" w:rsidRPr="001F3A4E">
        <w:rPr>
          <w:rFonts w:hint="cs"/>
          <w:rtl/>
        </w:rPr>
        <w:t>لَمْ</w:t>
      </w:r>
      <w:r w:rsidR="001F3A4E" w:rsidRPr="001F3A4E">
        <w:rPr>
          <w:rtl/>
        </w:rPr>
        <w:t xml:space="preserve"> </w:t>
      </w:r>
      <w:r w:rsidR="001F3A4E" w:rsidRPr="001F3A4E">
        <w:rPr>
          <w:rFonts w:hint="cs"/>
          <w:rtl/>
        </w:rPr>
        <w:t>يَحْجُبْهَا</w:t>
      </w:r>
      <w:r w:rsidR="001F3A4E" w:rsidRPr="001F3A4E">
        <w:rPr>
          <w:rtl/>
        </w:rPr>
        <w:t xml:space="preserve"> </w:t>
      </w:r>
      <w:r w:rsidR="001F3A4E" w:rsidRPr="001F3A4E">
        <w:rPr>
          <w:rFonts w:hint="cs"/>
          <w:rtl/>
        </w:rPr>
        <w:t>فَهِيَ</w:t>
      </w:r>
      <w:r w:rsidR="001F3A4E" w:rsidRPr="001F3A4E">
        <w:rPr>
          <w:rtl/>
        </w:rPr>
        <w:t xml:space="preserve"> </w:t>
      </w:r>
      <w:r w:rsidR="001F3A4E" w:rsidRPr="001F3A4E">
        <w:rPr>
          <w:rFonts w:hint="cs"/>
          <w:rtl/>
        </w:rPr>
        <w:t>مِمَّا</w:t>
      </w:r>
      <w:r w:rsidR="001F3A4E" w:rsidRPr="001F3A4E">
        <w:rPr>
          <w:rtl/>
        </w:rPr>
        <w:t xml:space="preserve"> </w:t>
      </w:r>
      <w:r w:rsidR="001F3A4E" w:rsidRPr="001F3A4E">
        <w:rPr>
          <w:rFonts w:hint="cs"/>
          <w:rtl/>
        </w:rPr>
        <w:t>مَلَكَتْ</w:t>
      </w:r>
      <w:r w:rsidR="001F3A4E" w:rsidRPr="001F3A4E">
        <w:rPr>
          <w:rtl/>
        </w:rPr>
        <w:t xml:space="preserve"> </w:t>
      </w:r>
      <w:r w:rsidR="001F3A4E" w:rsidRPr="001F3A4E">
        <w:rPr>
          <w:rFonts w:hint="cs"/>
          <w:rtl/>
        </w:rPr>
        <w:t>يَمِينُهُ،</w:t>
      </w:r>
      <w:r w:rsidR="001F3A4E" w:rsidRPr="001F3A4E">
        <w:rPr>
          <w:rtl/>
        </w:rPr>
        <w:t xml:space="preserve"> </w:t>
      </w:r>
      <w:r w:rsidR="001F3A4E" w:rsidRPr="001F3A4E">
        <w:rPr>
          <w:rFonts w:hint="cs"/>
          <w:rtl/>
        </w:rPr>
        <w:t>فَلَمَّا</w:t>
      </w:r>
      <w:r w:rsidR="001F3A4E" w:rsidRPr="001F3A4E">
        <w:rPr>
          <w:rtl/>
        </w:rPr>
        <w:t xml:space="preserve"> </w:t>
      </w:r>
      <w:r w:rsidR="001F3A4E" w:rsidRPr="001F3A4E">
        <w:rPr>
          <w:rFonts w:hint="cs"/>
          <w:rtl/>
        </w:rPr>
        <w:t>ارْتَحَلَ</w:t>
      </w:r>
      <w:r w:rsidR="001F3A4E" w:rsidRPr="001F3A4E">
        <w:rPr>
          <w:rtl/>
        </w:rPr>
        <w:t xml:space="preserve"> </w:t>
      </w:r>
      <w:r w:rsidR="001F3A4E" w:rsidRPr="001F3A4E">
        <w:rPr>
          <w:rFonts w:hint="cs"/>
          <w:rtl/>
        </w:rPr>
        <w:t>وَطَّأَ</w:t>
      </w:r>
      <w:r w:rsidR="001F3A4E" w:rsidRPr="001F3A4E">
        <w:rPr>
          <w:rtl/>
        </w:rPr>
        <w:t xml:space="preserve"> </w:t>
      </w:r>
      <w:r w:rsidR="001F3A4E" w:rsidRPr="001F3A4E">
        <w:rPr>
          <w:rFonts w:hint="cs"/>
          <w:rtl/>
        </w:rPr>
        <w:t>لَهَا</w:t>
      </w:r>
      <w:r w:rsidR="001F3A4E" w:rsidRPr="001F3A4E">
        <w:rPr>
          <w:rtl/>
        </w:rPr>
        <w:t xml:space="preserve"> </w:t>
      </w:r>
      <w:r w:rsidR="001F3A4E" w:rsidRPr="001F3A4E">
        <w:rPr>
          <w:rFonts w:hint="cs"/>
          <w:rtl/>
        </w:rPr>
        <w:t>خَلْفَهُ،</w:t>
      </w:r>
      <w:r w:rsidR="001F3A4E" w:rsidRPr="001F3A4E">
        <w:rPr>
          <w:rtl/>
        </w:rPr>
        <w:t xml:space="preserve"> </w:t>
      </w:r>
      <w:r w:rsidR="001F3A4E" w:rsidRPr="001F3A4E">
        <w:rPr>
          <w:rFonts w:hint="cs"/>
          <w:rtl/>
        </w:rPr>
        <w:t>وَمَدَّ</w:t>
      </w:r>
      <w:r w:rsidR="001F3A4E" w:rsidRPr="001F3A4E">
        <w:rPr>
          <w:rtl/>
        </w:rPr>
        <w:t xml:space="preserve"> </w:t>
      </w:r>
      <w:r w:rsidR="001F3A4E" w:rsidRPr="001F3A4E">
        <w:rPr>
          <w:rFonts w:hint="cs"/>
          <w:rtl/>
        </w:rPr>
        <w:t xml:space="preserve">الحِجَابَ </w:t>
      </w:r>
      <w:r w:rsidRPr="001F3A4E">
        <w:rPr>
          <w:rFonts w:hint="cs"/>
          <w:rtl/>
        </w:rPr>
        <w:t>[رواه البخاری: 4213].</w:t>
      </w:r>
    </w:p>
    <w:p w:rsidR="008A2A79" w:rsidRDefault="008A2A79" w:rsidP="008A23AB">
      <w:pPr>
        <w:pStyle w:val="0-"/>
        <w:rPr>
          <w:rtl/>
          <w:lang w:bidi="fa-IR"/>
        </w:rPr>
      </w:pPr>
      <w:r>
        <w:rPr>
          <w:rFonts w:hint="cs"/>
          <w:rtl/>
          <w:lang w:bidi="fa-IR"/>
        </w:rPr>
        <w:t>1650-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بین خیبر و مدینه، جهت عروسی با صفیه، سه شب منزل گزیدند، من مسلمانان را به عروسی‌شان دعوت کردم، و در این عروسی نه گوشتی بود و نه نانی، و چیزی که بود آن بود که بلال را امر کردند تا سفره‌ها را بگستراند، و برای ما خرما و قروت و روغن آوردند.</w:t>
      </w:r>
    </w:p>
    <w:p w:rsidR="008A2A79" w:rsidRDefault="008A2A79" w:rsidP="008A2A79">
      <w:pPr>
        <w:pStyle w:val="0-"/>
        <w:rPr>
          <w:rtl/>
          <w:lang w:bidi="fa-IR"/>
        </w:rPr>
      </w:pPr>
      <w:r>
        <w:rPr>
          <w:rFonts w:hint="cs"/>
          <w:rtl/>
          <w:lang w:bidi="fa-IR"/>
        </w:rPr>
        <w:t xml:space="preserve">مسلمانان بین خود گفتند: صفیه از امهات مؤمنین است، و یا ملک یمین [یعنی: کنیز] پیامبر خدا </w:t>
      </w:r>
      <w:r>
        <w:rPr>
          <w:rFonts w:cs="CTraditional Arabic" w:hint="cs"/>
          <w:rtl/>
          <w:lang w:bidi="fa-IR"/>
        </w:rPr>
        <w:t>ج</w:t>
      </w:r>
      <w:r>
        <w:rPr>
          <w:rFonts w:hint="cs"/>
          <w:rtl/>
          <w:lang w:bidi="fa-IR"/>
        </w:rPr>
        <w:t xml:space="preserve"> خواهد بود؟</w:t>
      </w:r>
    </w:p>
    <w:p w:rsidR="008A2A79" w:rsidRDefault="008A2A79" w:rsidP="008A2A79">
      <w:pPr>
        <w:pStyle w:val="0-"/>
        <w:rPr>
          <w:rtl/>
          <w:lang w:bidi="fa-IR"/>
        </w:rPr>
      </w:pPr>
      <w:r>
        <w:rPr>
          <w:rFonts w:hint="cs"/>
          <w:rtl/>
          <w:lang w:bidi="fa-IR"/>
        </w:rPr>
        <w:t>گفتند: اگر او را حجاب کردند، از امهات مؤمنین است، و اگر حجاب نکردند، از ملک یمین‌شان خواهد بود، هنگام رفتن، پشت سر خود برایش جایی آماده کردند، و او را حجاب نمودند.</w:t>
      </w:r>
    </w:p>
    <w:p w:rsidR="00662818" w:rsidRPr="00954975" w:rsidRDefault="00662818" w:rsidP="00954975">
      <w:pPr>
        <w:pStyle w:val="5-"/>
        <w:rPr>
          <w:rtl/>
        </w:rPr>
      </w:pPr>
      <w:r w:rsidRPr="00954975">
        <w:rPr>
          <w:rFonts w:hint="cs"/>
          <w:rtl/>
        </w:rPr>
        <w:t xml:space="preserve">1651- </w:t>
      </w:r>
      <w:r w:rsidR="00954975" w:rsidRPr="00954975">
        <w:rPr>
          <w:rFonts w:hint="cs"/>
          <w:rtl/>
        </w:rPr>
        <w:t>عَنْ</w:t>
      </w:r>
      <w:r w:rsidR="00954975" w:rsidRPr="00954975">
        <w:rPr>
          <w:rtl/>
        </w:rPr>
        <w:t xml:space="preserve"> </w:t>
      </w:r>
      <w:r w:rsidR="00954975" w:rsidRPr="00954975">
        <w:rPr>
          <w:rFonts w:hint="cs"/>
          <w:rtl/>
        </w:rPr>
        <w:t>عَلِيِّ</w:t>
      </w:r>
      <w:r w:rsidR="00954975" w:rsidRPr="00954975">
        <w:rPr>
          <w:rtl/>
        </w:rPr>
        <w:t xml:space="preserve"> </w:t>
      </w:r>
      <w:r w:rsidR="00954975" w:rsidRPr="00954975">
        <w:rPr>
          <w:rFonts w:hint="cs"/>
          <w:rtl/>
        </w:rPr>
        <w:t>بْنِ</w:t>
      </w:r>
      <w:r w:rsidR="00954975" w:rsidRPr="00954975">
        <w:rPr>
          <w:rtl/>
        </w:rPr>
        <w:t xml:space="preserve"> </w:t>
      </w:r>
      <w:r w:rsidR="00954975" w:rsidRPr="00954975">
        <w:rPr>
          <w:rFonts w:hint="cs"/>
          <w:rtl/>
        </w:rPr>
        <w:t>أَبِي</w:t>
      </w:r>
      <w:r w:rsidR="00954975" w:rsidRPr="00954975">
        <w:rPr>
          <w:rtl/>
        </w:rPr>
        <w:t xml:space="preserve"> </w:t>
      </w:r>
      <w:r w:rsidR="00954975" w:rsidRPr="00954975">
        <w:rPr>
          <w:rFonts w:hint="cs"/>
          <w:rtl/>
        </w:rPr>
        <w:t>طَالِبٍ</w:t>
      </w:r>
      <w:r w:rsidR="00954975" w:rsidRPr="00954975">
        <w:rPr>
          <w:rtl/>
        </w:rPr>
        <w:t xml:space="preserve"> </w:t>
      </w:r>
      <w:r w:rsidR="00954975" w:rsidRPr="00954975">
        <w:rPr>
          <w:rFonts w:hint="cs"/>
          <w:rtl/>
        </w:rPr>
        <w:t>رَضِيَ</w:t>
      </w:r>
      <w:r w:rsidR="00954975" w:rsidRPr="00954975">
        <w:rPr>
          <w:rtl/>
        </w:rPr>
        <w:t xml:space="preserve"> </w:t>
      </w:r>
      <w:r w:rsidR="00954975" w:rsidRPr="00954975">
        <w:rPr>
          <w:rFonts w:hint="cs"/>
          <w:rtl/>
        </w:rPr>
        <w:t>اللَّهُ</w:t>
      </w:r>
      <w:r w:rsidR="00954975" w:rsidRPr="00954975">
        <w:rPr>
          <w:rtl/>
        </w:rPr>
        <w:t xml:space="preserve"> </w:t>
      </w:r>
      <w:r w:rsidR="00954975" w:rsidRPr="00954975">
        <w:rPr>
          <w:rFonts w:hint="cs"/>
          <w:rtl/>
        </w:rPr>
        <w:t>عَنْهُ،</w:t>
      </w:r>
      <w:r w:rsidR="00954975" w:rsidRPr="00954975">
        <w:rPr>
          <w:rtl/>
        </w:rPr>
        <w:t xml:space="preserve"> </w:t>
      </w:r>
      <w:r w:rsidR="00954975" w:rsidRPr="00954975">
        <w:rPr>
          <w:rFonts w:hint="cs"/>
          <w:rtl/>
        </w:rPr>
        <w:t>أَنَّ</w:t>
      </w:r>
      <w:r w:rsidR="00954975" w:rsidRPr="00954975">
        <w:rPr>
          <w:rtl/>
        </w:rPr>
        <w:t xml:space="preserve"> </w:t>
      </w:r>
      <w:r w:rsidR="00954975" w:rsidRPr="00954975">
        <w:rPr>
          <w:rFonts w:hint="cs"/>
          <w:rtl/>
        </w:rPr>
        <w:t>رَسُولَ</w:t>
      </w:r>
      <w:r w:rsidR="00954975" w:rsidRPr="00954975">
        <w:rPr>
          <w:rtl/>
        </w:rPr>
        <w:t xml:space="preserve"> </w:t>
      </w:r>
      <w:r w:rsidR="00954975" w:rsidRPr="00954975">
        <w:rPr>
          <w:rFonts w:hint="cs"/>
          <w:rtl/>
        </w:rPr>
        <w:t>اللَّهِ</w:t>
      </w:r>
      <w:r w:rsidR="00954975" w:rsidRPr="00954975">
        <w:rPr>
          <w:rtl/>
        </w:rPr>
        <w:t xml:space="preserve"> </w:t>
      </w:r>
      <w:r w:rsidR="00954975" w:rsidRPr="00954975">
        <w:rPr>
          <w:rFonts w:hint="cs"/>
          <w:rtl/>
        </w:rPr>
        <w:t>صَلَّى</w:t>
      </w:r>
      <w:r w:rsidR="00954975" w:rsidRPr="00954975">
        <w:rPr>
          <w:rtl/>
        </w:rPr>
        <w:t xml:space="preserve"> </w:t>
      </w:r>
      <w:r w:rsidR="00954975" w:rsidRPr="00954975">
        <w:rPr>
          <w:rFonts w:hint="cs"/>
          <w:rtl/>
        </w:rPr>
        <w:t>اللهُ</w:t>
      </w:r>
      <w:r w:rsidR="00954975" w:rsidRPr="00954975">
        <w:rPr>
          <w:rtl/>
        </w:rPr>
        <w:t xml:space="preserve"> </w:t>
      </w:r>
      <w:r w:rsidR="00954975" w:rsidRPr="00954975">
        <w:rPr>
          <w:rFonts w:hint="cs"/>
          <w:rtl/>
        </w:rPr>
        <w:t>عَلَيْهِ</w:t>
      </w:r>
      <w:r w:rsidR="00954975" w:rsidRPr="00954975">
        <w:rPr>
          <w:rtl/>
        </w:rPr>
        <w:t xml:space="preserve"> </w:t>
      </w:r>
      <w:r w:rsidR="00954975" w:rsidRPr="00954975">
        <w:rPr>
          <w:rFonts w:hint="cs"/>
          <w:rtl/>
        </w:rPr>
        <w:t>وَسَلَّمَ</w:t>
      </w:r>
      <w:r w:rsidR="00954975" w:rsidRPr="00954975">
        <w:rPr>
          <w:rtl/>
        </w:rPr>
        <w:t xml:space="preserve">: </w:t>
      </w:r>
      <w:r w:rsidR="00954975" w:rsidRPr="00954975">
        <w:rPr>
          <w:rFonts w:hint="eastAsia"/>
          <w:rtl/>
        </w:rPr>
        <w:t>«</w:t>
      </w:r>
      <w:r w:rsidR="00954975" w:rsidRPr="00954975">
        <w:rPr>
          <w:rFonts w:hint="cs"/>
          <w:rtl/>
        </w:rPr>
        <w:t>نَهَى</w:t>
      </w:r>
      <w:r w:rsidR="00954975" w:rsidRPr="00954975">
        <w:rPr>
          <w:rtl/>
        </w:rPr>
        <w:t xml:space="preserve"> </w:t>
      </w:r>
      <w:r w:rsidR="00954975" w:rsidRPr="00954975">
        <w:rPr>
          <w:rFonts w:hint="cs"/>
          <w:rtl/>
        </w:rPr>
        <w:t>عَنْ</w:t>
      </w:r>
      <w:r w:rsidR="00954975" w:rsidRPr="00954975">
        <w:rPr>
          <w:rtl/>
        </w:rPr>
        <w:t xml:space="preserve"> </w:t>
      </w:r>
      <w:r w:rsidR="00954975" w:rsidRPr="00954975">
        <w:rPr>
          <w:rFonts w:hint="cs"/>
          <w:rtl/>
        </w:rPr>
        <w:t>مُتْعَةِ</w:t>
      </w:r>
      <w:r w:rsidR="00954975" w:rsidRPr="00954975">
        <w:rPr>
          <w:rtl/>
        </w:rPr>
        <w:t xml:space="preserve"> </w:t>
      </w:r>
      <w:r w:rsidR="00954975" w:rsidRPr="00954975">
        <w:rPr>
          <w:rFonts w:hint="cs"/>
          <w:rtl/>
        </w:rPr>
        <w:t>النِّسَاءِ</w:t>
      </w:r>
      <w:r w:rsidR="00954975" w:rsidRPr="00954975">
        <w:rPr>
          <w:rtl/>
        </w:rPr>
        <w:t xml:space="preserve"> </w:t>
      </w:r>
      <w:r w:rsidR="00954975" w:rsidRPr="00954975">
        <w:rPr>
          <w:rFonts w:hint="cs"/>
          <w:rtl/>
        </w:rPr>
        <w:t>يَوْمَ</w:t>
      </w:r>
      <w:r w:rsidR="00954975" w:rsidRPr="00954975">
        <w:rPr>
          <w:rtl/>
        </w:rPr>
        <w:t xml:space="preserve"> </w:t>
      </w:r>
      <w:r w:rsidR="00954975" w:rsidRPr="00954975">
        <w:rPr>
          <w:rFonts w:hint="cs"/>
          <w:rtl/>
        </w:rPr>
        <w:t>خَيْبَرَ،</w:t>
      </w:r>
      <w:r w:rsidR="00954975" w:rsidRPr="00954975">
        <w:rPr>
          <w:rtl/>
        </w:rPr>
        <w:t xml:space="preserve"> </w:t>
      </w:r>
      <w:r w:rsidR="00954975" w:rsidRPr="00954975">
        <w:rPr>
          <w:rFonts w:hint="cs"/>
          <w:rtl/>
        </w:rPr>
        <w:t>وَعَنْ</w:t>
      </w:r>
      <w:r w:rsidR="00954975" w:rsidRPr="00954975">
        <w:rPr>
          <w:rtl/>
        </w:rPr>
        <w:t xml:space="preserve"> </w:t>
      </w:r>
      <w:r w:rsidR="00954975" w:rsidRPr="00954975">
        <w:rPr>
          <w:rFonts w:hint="cs"/>
          <w:rtl/>
        </w:rPr>
        <w:t>أَكْلِ</w:t>
      </w:r>
      <w:r w:rsidR="00954975" w:rsidRPr="00954975">
        <w:rPr>
          <w:rtl/>
        </w:rPr>
        <w:t xml:space="preserve"> </w:t>
      </w:r>
      <w:r w:rsidR="00954975" w:rsidRPr="00954975">
        <w:rPr>
          <w:rFonts w:hint="cs"/>
          <w:rtl/>
        </w:rPr>
        <w:t>لُحُومِ</w:t>
      </w:r>
      <w:r w:rsidR="00954975" w:rsidRPr="00954975">
        <w:rPr>
          <w:rtl/>
        </w:rPr>
        <w:t xml:space="preserve"> </w:t>
      </w:r>
      <w:r w:rsidR="00954975" w:rsidRPr="00954975">
        <w:rPr>
          <w:rFonts w:hint="cs"/>
          <w:rtl/>
        </w:rPr>
        <w:t>الحُمُرِ</w:t>
      </w:r>
      <w:r w:rsidR="00954975" w:rsidRPr="00954975">
        <w:rPr>
          <w:rtl/>
        </w:rPr>
        <w:t xml:space="preserve"> </w:t>
      </w:r>
      <w:r w:rsidR="00954975" w:rsidRPr="00954975">
        <w:rPr>
          <w:rFonts w:hint="cs"/>
          <w:rtl/>
        </w:rPr>
        <w:t>الإِنْسِيَّةِ</w:t>
      </w:r>
      <w:r w:rsidR="00954975" w:rsidRPr="00954975">
        <w:rPr>
          <w:rFonts w:hint="eastAsia"/>
          <w:rtl/>
        </w:rPr>
        <w:t>»</w:t>
      </w:r>
      <w:r w:rsidR="00954975" w:rsidRPr="00954975">
        <w:rPr>
          <w:rFonts w:hint="cs"/>
          <w:rtl/>
        </w:rPr>
        <w:t xml:space="preserve"> </w:t>
      </w:r>
      <w:r w:rsidRPr="00954975">
        <w:rPr>
          <w:rFonts w:hint="cs"/>
          <w:rtl/>
        </w:rPr>
        <w:t>[رواه البخاری: 4216].</w:t>
      </w:r>
    </w:p>
    <w:p w:rsidR="00662818" w:rsidRDefault="00662818" w:rsidP="001F3A4E">
      <w:pPr>
        <w:pStyle w:val="0-"/>
        <w:rPr>
          <w:rtl/>
          <w:lang w:bidi="fa-IR"/>
        </w:rPr>
      </w:pPr>
      <w:r>
        <w:rPr>
          <w:rFonts w:hint="cs"/>
          <w:rtl/>
          <w:lang w:bidi="fa-IR"/>
        </w:rPr>
        <w:t>1651- از علی بن ابی طالب</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روز خیبر، از متعه زن‌ها و از خوردن گوشت خرهای اهلی، نهی فرمودند</w:t>
      </w:r>
      <w:r w:rsidR="001F3A4E" w:rsidRPr="001F3A4E">
        <w:rPr>
          <w:rFonts w:hint="cs"/>
          <w:vertAlign w:val="superscript"/>
          <w:rtl/>
          <w:lang w:bidi="fa-IR"/>
        </w:rPr>
        <w:t>(</w:t>
      </w:r>
      <w:r w:rsidR="001F3A4E" w:rsidRPr="005A62CD">
        <w:rPr>
          <w:rStyle w:val="FootnoteReference"/>
          <w:rtl/>
          <w:lang w:bidi="fa-IR"/>
        </w:rPr>
        <w:footnoteReference w:id="164"/>
      </w:r>
      <w:r w:rsidR="001F3A4E" w:rsidRPr="001F3A4E">
        <w:rPr>
          <w:rFonts w:hint="cs"/>
          <w:vertAlign w:val="superscript"/>
          <w:rtl/>
          <w:lang w:bidi="fa-IR"/>
        </w:rPr>
        <w:t>)</w:t>
      </w:r>
      <w:r w:rsidR="00954975">
        <w:rPr>
          <w:rFonts w:hint="cs"/>
          <w:rtl/>
          <w:lang w:bidi="fa-IR"/>
        </w:rPr>
        <w:t>.</w:t>
      </w:r>
    </w:p>
    <w:p w:rsidR="00954975" w:rsidRPr="00954975" w:rsidRDefault="00954975" w:rsidP="00954975">
      <w:pPr>
        <w:pStyle w:val="5-"/>
        <w:rPr>
          <w:rtl/>
        </w:rPr>
      </w:pPr>
      <w:r w:rsidRPr="00954975">
        <w:rPr>
          <w:rFonts w:hint="cs"/>
          <w:rtl/>
        </w:rPr>
        <w:lastRenderedPageBreak/>
        <w:t>1652- عَنِ</w:t>
      </w:r>
      <w:r w:rsidRPr="00954975">
        <w:rPr>
          <w:rtl/>
        </w:rPr>
        <w:t xml:space="preserve"> </w:t>
      </w:r>
      <w:r w:rsidRPr="00954975">
        <w:rPr>
          <w:rFonts w:hint="cs"/>
          <w:rtl/>
        </w:rPr>
        <w:t>ابْنِ</w:t>
      </w:r>
      <w:r w:rsidRPr="00954975">
        <w:rPr>
          <w:rtl/>
        </w:rPr>
        <w:t xml:space="preserve"> </w:t>
      </w:r>
      <w:r w:rsidRPr="00954975">
        <w:rPr>
          <w:rFonts w:hint="cs"/>
          <w:rtl/>
        </w:rPr>
        <w:t>عُمَرَ</w:t>
      </w:r>
      <w:r w:rsidRPr="00954975">
        <w:rPr>
          <w:rtl/>
        </w:rPr>
        <w:t xml:space="preserve"> </w:t>
      </w:r>
      <w:r w:rsidRPr="00954975">
        <w:rPr>
          <w:rFonts w:hint="cs"/>
          <w:rtl/>
        </w:rPr>
        <w:t>رَضِيَ</w:t>
      </w:r>
      <w:r w:rsidRPr="00954975">
        <w:rPr>
          <w:rtl/>
        </w:rPr>
        <w:t xml:space="preserve"> </w:t>
      </w:r>
      <w:r w:rsidRPr="00954975">
        <w:rPr>
          <w:rFonts w:hint="cs"/>
          <w:rtl/>
        </w:rPr>
        <w:t>اللَّهُ</w:t>
      </w:r>
      <w:r w:rsidRPr="00954975">
        <w:rPr>
          <w:rtl/>
        </w:rPr>
        <w:t xml:space="preserve"> </w:t>
      </w:r>
      <w:r w:rsidRPr="00954975">
        <w:rPr>
          <w:rFonts w:hint="cs"/>
          <w:rtl/>
        </w:rPr>
        <w:t>عَنْهُمَا،</w:t>
      </w:r>
      <w:r w:rsidRPr="00954975">
        <w:rPr>
          <w:rtl/>
        </w:rPr>
        <w:t xml:space="preserve"> </w:t>
      </w:r>
      <w:r w:rsidRPr="00954975">
        <w:rPr>
          <w:rFonts w:hint="cs"/>
          <w:rtl/>
        </w:rPr>
        <w:t>قَالَ</w:t>
      </w:r>
      <w:r w:rsidRPr="00954975">
        <w:rPr>
          <w:rtl/>
        </w:rPr>
        <w:t xml:space="preserve">: </w:t>
      </w:r>
      <w:r w:rsidRPr="00954975">
        <w:rPr>
          <w:rFonts w:hint="eastAsia"/>
          <w:rtl/>
        </w:rPr>
        <w:t>«</w:t>
      </w:r>
      <w:r w:rsidRPr="00954975">
        <w:rPr>
          <w:rFonts w:hint="cs"/>
          <w:rtl/>
        </w:rPr>
        <w:t>قَسَمَ</w:t>
      </w:r>
      <w:r w:rsidRPr="00954975">
        <w:rPr>
          <w:rtl/>
        </w:rPr>
        <w:t xml:space="preserve"> </w:t>
      </w:r>
      <w:r w:rsidRPr="00954975">
        <w:rPr>
          <w:rFonts w:hint="cs"/>
          <w:rtl/>
        </w:rPr>
        <w:t>رَسُولُ</w:t>
      </w:r>
      <w:r w:rsidRPr="00954975">
        <w:rPr>
          <w:rtl/>
        </w:rPr>
        <w:t xml:space="preserve"> </w:t>
      </w:r>
      <w:r w:rsidRPr="00954975">
        <w:rPr>
          <w:rFonts w:hint="cs"/>
          <w:rtl/>
        </w:rPr>
        <w:t>اللَّهِ</w:t>
      </w:r>
      <w:r w:rsidRPr="00954975">
        <w:rPr>
          <w:rtl/>
        </w:rPr>
        <w:t xml:space="preserve"> </w:t>
      </w:r>
      <w:r w:rsidRPr="00954975">
        <w:rPr>
          <w:rFonts w:hint="cs"/>
          <w:rtl/>
        </w:rPr>
        <w:t>صَلَّى</w:t>
      </w:r>
      <w:r w:rsidRPr="00954975">
        <w:rPr>
          <w:rtl/>
        </w:rPr>
        <w:t xml:space="preserve"> </w:t>
      </w:r>
      <w:r w:rsidRPr="00954975">
        <w:rPr>
          <w:rFonts w:hint="cs"/>
          <w:rtl/>
        </w:rPr>
        <w:t>اللهُ</w:t>
      </w:r>
      <w:r w:rsidRPr="00954975">
        <w:rPr>
          <w:rtl/>
        </w:rPr>
        <w:t xml:space="preserve"> </w:t>
      </w:r>
      <w:r w:rsidRPr="00954975">
        <w:rPr>
          <w:rFonts w:hint="cs"/>
          <w:rtl/>
        </w:rPr>
        <w:t>عَلَيْهِ</w:t>
      </w:r>
      <w:r w:rsidRPr="00954975">
        <w:rPr>
          <w:rtl/>
        </w:rPr>
        <w:t xml:space="preserve"> </w:t>
      </w:r>
      <w:r w:rsidRPr="00954975">
        <w:rPr>
          <w:rFonts w:hint="cs"/>
          <w:rtl/>
        </w:rPr>
        <w:t>وَسَلَّمَ</w:t>
      </w:r>
      <w:r w:rsidRPr="00954975">
        <w:rPr>
          <w:rtl/>
        </w:rPr>
        <w:t xml:space="preserve"> </w:t>
      </w:r>
      <w:r w:rsidRPr="00954975">
        <w:rPr>
          <w:rFonts w:hint="cs"/>
          <w:rtl/>
        </w:rPr>
        <w:t>يَوْمَ</w:t>
      </w:r>
      <w:r w:rsidRPr="00954975">
        <w:rPr>
          <w:rtl/>
        </w:rPr>
        <w:t xml:space="preserve"> </w:t>
      </w:r>
      <w:r w:rsidRPr="00954975">
        <w:rPr>
          <w:rFonts w:hint="cs"/>
          <w:rtl/>
        </w:rPr>
        <w:t>خَيْبَرَ</w:t>
      </w:r>
      <w:r w:rsidRPr="00954975">
        <w:rPr>
          <w:rtl/>
        </w:rPr>
        <w:t xml:space="preserve"> </w:t>
      </w:r>
      <w:r w:rsidRPr="00954975">
        <w:rPr>
          <w:rFonts w:hint="cs"/>
          <w:rtl/>
        </w:rPr>
        <w:t>لِلْفَرَسِ</w:t>
      </w:r>
      <w:r w:rsidRPr="00954975">
        <w:rPr>
          <w:rtl/>
        </w:rPr>
        <w:t xml:space="preserve"> </w:t>
      </w:r>
      <w:r w:rsidRPr="00954975">
        <w:rPr>
          <w:rFonts w:hint="cs"/>
          <w:rtl/>
        </w:rPr>
        <w:t>سَهْمَيْنِ،</w:t>
      </w:r>
      <w:r w:rsidRPr="00954975">
        <w:rPr>
          <w:rtl/>
        </w:rPr>
        <w:t xml:space="preserve"> </w:t>
      </w:r>
      <w:r w:rsidRPr="00954975">
        <w:rPr>
          <w:rFonts w:hint="cs"/>
          <w:rtl/>
        </w:rPr>
        <w:t>وَلِلرَّاجِلِ</w:t>
      </w:r>
      <w:r w:rsidRPr="00954975">
        <w:rPr>
          <w:rtl/>
        </w:rPr>
        <w:t xml:space="preserve"> </w:t>
      </w:r>
      <w:r w:rsidRPr="00954975">
        <w:rPr>
          <w:rFonts w:hint="cs"/>
          <w:rtl/>
        </w:rPr>
        <w:t>سَهْمًا</w:t>
      </w:r>
      <w:r w:rsidRPr="00954975">
        <w:rPr>
          <w:rFonts w:hint="eastAsia"/>
          <w:rtl/>
        </w:rPr>
        <w:t>»</w:t>
      </w:r>
      <w:r w:rsidRPr="00954975">
        <w:rPr>
          <w:rFonts w:hint="cs"/>
          <w:rtl/>
        </w:rPr>
        <w:t xml:space="preserve"> [رواه البخاری: 4228].</w:t>
      </w:r>
    </w:p>
    <w:p w:rsidR="00954975" w:rsidRDefault="00954975" w:rsidP="001F3A4E">
      <w:pPr>
        <w:pStyle w:val="0-"/>
        <w:rPr>
          <w:rtl/>
          <w:lang w:bidi="fa-IR"/>
        </w:rPr>
      </w:pPr>
      <w:r>
        <w:rPr>
          <w:rFonts w:hint="cs"/>
          <w:rtl/>
          <w:lang w:bidi="fa-IR"/>
        </w:rPr>
        <w:t>1652- از ابن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روز خیبر برای اسپ دو سهم، و برای پیاده یک سهم، مقرر نمودند</w:t>
      </w:r>
      <w:r w:rsidR="001F3A4E" w:rsidRPr="001F3A4E">
        <w:rPr>
          <w:rFonts w:hint="cs"/>
          <w:vertAlign w:val="superscript"/>
          <w:rtl/>
          <w:lang w:bidi="fa-IR"/>
        </w:rPr>
        <w:t>(</w:t>
      </w:r>
      <w:r w:rsidR="001F3A4E" w:rsidRPr="005A62CD">
        <w:rPr>
          <w:rStyle w:val="FootnoteReference"/>
          <w:rtl/>
          <w:lang w:bidi="fa-IR"/>
        </w:rPr>
        <w:footnoteReference w:id="165"/>
      </w:r>
      <w:r w:rsidR="001F3A4E" w:rsidRPr="001F3A4E">
        <w:rPr>
          <w:rFonts w:hint="cs"/>
          <w:vertAlign w:val="superscript"/>
          <w:rtl/>
          <w:lang w:bidi="fa-IR"/>
        </w:rPr>
        <w:t>)</w:t>
      </w:r>
      <w:r>
        <w:rPr>
          <w:rFonts w:hint="cs"/>
          <w:rtl/>
          <w:lang w:bidi="fa-IR"/>
        </w:rPr>
        <w:t>.</w:t>
      </w:r>
    </w:p>
    <w:p w:rsidR="00954975" w:rsidRPr="00C470AB" w:rsidRDefault="00954975" w:rsidP="00C470AB">
      <w:pPr>
        <w:pStyle w:val="5-"/>
        <w:rPr>
          <w:rtl/>
        </w:rPr>
      </w:pPr>
      <w:r w:rsidRPr="00C470AB">
        <w:rPr>
          <w:rFonts w:hint="cs"/>
          <w:rtl/>
        </w:rPr>
        <w:t xml:space="preserve">1653- </w:t>
      </w:r>
      <w:r w:rsidR="00C470AB" w:rsidRPr="00C470AB">
        <w:rPr>
          <w:rFonts w:hint="cs"/>
          <w:rtl/>
        </w:rPr>
        <w:t>عَنْ</w:t>
      </w:r>
      <w:r w:rsidR="00C470AB" w:rsidRPr="00C470AB">
        <w:rPr>
          <w:rtl/>
        </w:rPr>
        <w:t xml:space="preserve"> </w:t>
      </w:r>
      <w:r w:rsidR="00C470AB" w:rsidRPr="00C470AB">
        <w:rPr>
          <w:rFonts w:hint="cs"/>
          <w:rtl/>
        </w:rPr>
        <w:t>أَبِي</w:t>
      </w:r>
      <w:r w:rsidR="00C470AB" w:rsidRPr="00C470AB">
        <w:rPr>
          <w:rtl/>
        </w:rPr>
        <w:t xml:space="preserve"> </w:t>
      </w:r>
      <w:r w:rsidR="00C470AB" w:rsidRPr="00C470AB">
        <w:rPr>
          <w:rFonts w:hint="cs"/>
          <w:rtl/>
        </w:rPr>
        <w:t>مُوسَى</w:t>
      </w:r>
      <w:r w:rsidR="00C470AB" w:rsidRPr="00C470AB">
        <w:rPr>
          <w:rtl/>
        </w:rPr>
        <w:t xml:space="preserve"> </w:t>
      </w:r>
      <w:r w:rsidR="00C470AB" w:rsidRPr="00C470AB">
        <w:rPr>
          <w:rFonts w:hint="cs"/>
          <w:rtl/>
        </w:rPr>
        <w:t>رَضِيَ</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عَنْهُ،</w:t>
      </w:r>
      <w:r w:rsidR="00C470AB" w:rsidRPr="00C470AB">
        <w:rPr>
          <w:rtl/>
        </w:rPr>
        <w:t xml:space="preserve"> </w:t>
      </w:r>
      <w:r w:rsidR="00C470AB" w:rsidRPr="00C470AB">
        <w:rPr>
          <w:rFonts w:hint="cs"/>
          <w:rtl/>
        </w:rPr>
        <w:t>قَالَ</w:t>
      </w:r>
      <w:r w:rsidR="00C470AB" w:rsidRPr="00C470AB">
        <w:rPr>
          <w:rtl/>
        </w:rPr>
        <w:t xml:space="preserve">: </w:t>
      </w:r>
      <w:r w:rsidR="00C470AB" w:rsidRPr="00C470AB">
        <w:rPr>
          <w:rFonts w:hint="cs"/>
          <w:rtl/>
        </w:rPr>
        <w:t>بَلَغَنَا</w:t>
      </w:r>
      <w:r w:rsidR="00C470AB" w:rsidRPr="00C470AB">
        <w:rPr>
          <w:rtl/>
        </w:rPr>
        <w:t xml:space="preserve"> </w:t>
      </w:r>
      <w:r w:rsidR="00C470AB" w:rsidRPr="00C470AB">
        <w:rPr>
          <w:rFonts w:hint="cs"/>
          <w:rtl/>
        </w:rPr>
        <w:t>مَخْرَجُ</w:t>
      </w:r>
      <w:r w:rsidR="00C470AB" w:rsidRPr="00C470AB">
        <w:rPr>
          <w:rtl/>
        </w:rPr>
        <w:t xml:space="preserve"> </w:t>
      </w:r>
      <w:r w:rsidR="00C470AB" w:rsidRPr="00C470AB">
        <w:rPr>
          <w:rFonts w:hint="cs"/>
          <w:rtl/>
        </w:rPr>
        <w:t>النَّبِيِّ</w:t>
      </w:r>
      <w:r w:rsidR="00C470AB" w:rsidRPr="00C470AB">
        <w:rPr>
          <w:rtl/>
        </w:rPr>
        <w:t xml:space="preserve"> </w:t>
      </w:r>
      <w:r w:rsidR="00C470AB" w:rsidRPr="00C470AB">
        <w:rPr>
          <w:rFonts w:hint="cs"/>
          <w:rtl/>
        </w:rPr>
        <w:t>صَلَّى</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عَلَيْهِ</w:t>
      </w:r>
      <w:r w:rsidR="00C470AB" w:rsidRPr="00C470AB">
        <w:rPr>
          <w:rtl/>
        </w:rPr>
        <w:t xml:space="preserve"> </w:t>
      </w:r>
      <w:r w:rsidR="00C470AB" w:rsidRPr="00C470AB">
        <w:rPr>
          <w:rFonts w:hint="cs"/>
          <w:rtl/>
        </w:rPr>
        <w:t>وَسَلَّمَ</w:t>
      </w:r>
      <w:r w:rsidR="00C470AB" w:rsidRPr="00C470AB">
        <w:rPr>
          <w:rtl/>
        </w:rPr>
        <w:t xml:space="preserve"> </w:t>
      </w:r>
      <w:r w:rsidR="00C470AB" w:rsidRPr="00C470AB">
        <w:rPr>
          <w:rFonts w:hint="cs"/>
          <w:rtl/>
        </w:rPr>
        <w:t>وَنَحْنُ</w:t>
      </w:r>
      <w:r w:rsidR="00C470AB" w:rsidRPr="00C470AB">
        <w:rPr>
          <w:rtl/>
        </w:rPr>
        <w:t xml:space="preserve"> </w:t>
      </w:r>
      <w:r w:rsidR="00C470AB" w:rsidRPr="00C470AB">
        <w:rPr>
          <w:rFonts w:hint="cs"/>
          <w:rtl/>
        </w:rPr>
        <w:t>بِاليَمَنِ،</w:t>
      </w:r>
      <w:r w:rsidR="00C470AB" w:rsidRPr="00C470AB">
        <w:rPr>
          <w:rtl/>
        </w:rPr>
        <w:t xml:space="preserve"> </w:t>
      </w:r>
      <w:r w:rsidR="00C470AB" w:rsidRPr="00C470AB">
        <w:rPr>
          <w:rFonts w:hint="cs"/>
          <w:rtl/>
        </w:rPr>
        <w:t>فَخَرَجْنَا</w:t>
      </w:r>
      <w:r w:rsidR="00C470AB" w:rsidRPr="00C470AB">
        <w:rPr>
          <w:rtl/>
        </w:rPr>
        <w:t xml:space="preserve"> </w:t>
      </w:r>
      <w:r w:rsidR="00C470AB" w:rsidRPr="00C470AB">
        <w:rPr>
          <w:rFonts w:hint="cs"/>
          <w:rtl/>
        </w:rPr>
        <w:t>مُهَاجِرِينَ</w:t>
      </w:r>
      <w:r w:rsidR="00C470AB" w:rsidRPr="00C470AB">
        <w:rPr>
          <w:rtl/>
        </w:rPr>
        <w:t xml:space="preserve"> </w:t>
      </w:r>
      <w:r w:rsidR="00C470AB" w:rsidRPr="00C470AB">
        <w:rPr>
          <w:rFonts w:hint="cs"/>
          <w:rtl/>
        </w:rPr>
        <w:t>إِلَيْهِ</w:t>
      </w:r>
      <w:r w:rsidR="00C470AB" w:rsidRPr="00C470AB">
        <w:rPr>
          <w:rtl/>
        </w:rPr>
        <w:t xml:space="preserve"> </w:t>
      </w:r>
      <w:r w:rsidR="00C470AB" w:rsidRPr="00C470AB">
        <w:rPr>
          <w:rFonts w:hint="cs"/>
          <w:rtl/>
        </w:rPr>
        <w:t>أَنَا</w:t>
      </w:r>
      <w:r w:rsidR="00C470AB" w:rsidRPr="00C470AB">
        <w:rPr>
          <w:rtl/>
        </w:rPr>
        <w:t xml:space="preserve"> </w:t>
      </w:r>
      <w:r w:rsidR="00C470AB" w:rsidRPr="00C470AB">
        <w:rPr>
          <w:rFonts w:hint="cs"/>
          <w:rtl/>
        </w:rPr>
        <w:t>وَأَخَوَانِ</w:t>
      </w:r>
      <w:r w:rsidR="00C470AB" w:rsidRPr="00C470AB">
        <w:rPr>
          <w:rtl/>
        </w:rPr>
        <w:t xml:space="preserve"> </w:t>
      </w:r>
      <w:r w:rsidR="00C470AB" w:rsidRPr="00C470AB">
        <w:rPr>
          <w:rFonts w:hint="cs"/>
          <w:rtl/>
        </w:rPr>
        <w:t>لِي</w:t>
      </w:r>
      <w:r w:rsidR="00C470AB" w:rsidRPr="00C470AB">
        <w:rPr>
          <w:rtl/>
        </w:rPr>
        <w:t xml:space="preserve"> </w:t>
      </w:r>
      <w:r w:rsidR="00C470AB" w:rsidRPr="00C470AB">
        <w:rPr>
          <w:rFonts w:hint="cs"/>
          <w:rtl/>
        </w:rPr>
        <w:t>أَنَا</w:t>
      </w:r>
      <w:r w:rsidR="00C470AB" w:rsidRPr="00C470AB">
        <w:rPr>
          <w:rtl/>
        </w:rPr>
        <w:t xml:space="preserve"> </w:t>
      </w:r>
      <w:r w:rsidR="00C470AB" w:rsidRPr="00C470AB">
        <w:rPr>
          <w:rFonts w:hint="cs"/>
          <w:rtl/>
        </w:rPr>
        <w:t>أَصْغَرُهُمْ،</w:t>
      </w:r>
      <w:r w:rsidR="00C470AB" w:rsidRPr="00C470AB">
        <w:rPr>
          <w:rtl/>
        </w:rPr>
        <w:t xml:space="preserve"> </w:t>
      </w:r>
      <w:r w:rsidR="00C470AB" w:rsidRPr="00C470AB">
        <w:rPr>
          <w:rFonts w:hint="cs"/>
          <w:rtl/>
        </w:rPr>
        <w:t>أَحَدُهُمَا</w:t>
      </w:r>
      <w:r w:rsidR="00C470AB" w:rsidRPr="00C470AB">
        <w:rPr>
          <w:rtl/>
        </w:rPr>
        <w:t xml:space="preserve"> </w:t>
      </w:r>
      <w:r w:rsidR="00C470AB" w:rsidRPr="00C470AB">
        <w:rPr>
          <w:rFonts w:hint="cs"/>
          <w:rtl/>
        </w:rPr>
        <w:t>أَبُو</w:t>
      </w:r>
      <w:r w:rsidR="00C470AB" w:rsidRPr="00C470AB">
        <w:rPr>
          <w:rtl/>
        </w:rPr>
        <w:t xml:space="preserve"> </w:t>
      </w:r>
      <w:r w:rsidR="00C470AB" w:rsidRPr="00C470AB">
        <w:rPr>
          <w:rFonts w:hint="cs"/>
          <w:rtl/>
        </w:rPr>
        <w:t>بُرْدَةَ،</w:t>
      </w:r>
      <w:r w:rsidR="00C470AB" w:rsidRPr="00C470AB">
        <w:rPr>
          <w:rtl/>
        </w:rPr>
        <w:t xml:space="preserve"> </w:t>
      </w:r>
      <w:r w:rsidR="00C470AB" w:rsidRPr="00C470AB">
        <w:rPr>
          <w:rFonts w:hint="cs"/>
          <w:rtl/>
        </w:rPr>
        <w:t>وَالآخَرُ</w:t>
      </w:r>
      <w:r w:rsidR="00C470AB" w:rsidRPr="00C470AB">
        <w:rPr>
          <w:rtl/>
        </w:rPr>
        <w:t xml:space="preserve"> </w:t>
      </w:r>
      <w:r w:rsidR="00C470AB" w:rsidRPr="00C470AB">
        <w:rPr>
          <w:rFonts w:hint="cs"/>
          <w:rtl/>
        </w:rPr>
        <w:t>أَبُو</w:t>
      </w:r>
      <w:r w:rsidR="00C470AB" w:rsidRPr="00C470AB">
        <w:rPr>
          <w:rtl/>
        </w:rPr>
        <w:t xml:space="preserve"> </w:t>
      </w:r>
      <w:r w:rsidR="00C470AB" w:rsidRPr="00C470AB">
        <w:rPr>
          <w:rFonts w:hint="cs"/>
          <w:rtl/>
        </w:rPr>
        <w:t>رُهْمٍ،</w:t>
      </w:r>
      <w:r w:rsidR="00C470AB" w:rsidRPr="00C470AB">
        <w:rPr>
          <w:rtl/>
        </w:rPr>
        <w:t xml:space="preserve"> </w:t>
      </w:r>
      <w:r w:rsidR="00C470AB" w:rsidRPr="00C470AB">
        <w:rPr>
          <w:rFonts w:hint="cs"/>
          <w:rtl/>
        </w:rPr>
        <w:t>إِمَّا</w:t>
      </w:r>
      <w:r w:rsidR="00C470AB" w:rsidRPr="00C470AB">
        <w:rPr>
          <w:rtl/>
        </w:rPr>
        <w:t xml:space="preserve"> </w:t>
      </w:r>
      <w:r w:rsidR="00C470AB" w:rsidRPr="00C470AB">
        <w:rPr>
          <w:rFonts w:hint="cs"/>
          <w:rtl/>
        </w:rPr>
        <w:t>قَالَ</w:t>
      </w:r>
      <w:r w:rsidR="00C470AB" w:rsidRPr="00C470AB">
        <w:rPr>
          <w:rtl/>
        </w:rPr>
        <w:t xml:space="preserve">: </w:t>
      </w:r>
      <w:r w:rsidR="00C470AB" w:rsidRPr="00C470AB">
        <w:rPr>
          <w:rFonts w:hint="cs"/>
          <w:rtl/>
        </w:rPr>
        <w:t>بِضْعٌ،</w:t>
      </w:r>
      <w:r w:rsidR="00C470AB" w:rsidRPr="00C470AB">
        <w:rPr>
          <w:rtl/>
        </w:rPr>
        <w:t xml:space="preserve"> </w:t>
      </w:r>
      <w:r w:rsidR="00C470AB" w:rsidRPr="00C470AB">
        <w:rPr>
          <w:rFonts w:hint="cs"/>
          <w:rtl/>
        </w:rPr>
        <w:t>وَإِمَّا</w:t>
      </w:r>
      <w:r w:rsidR="00C470AB" w:rsidRPr="00C470AB">
        <w:rPr>
          <w:rtl/>
        </w:rPr>
        <w:t xml:space="preserve"> </w:t>
      </w:r>
      <w:r w:rsidR="00C470AB" w:rsidRPr="00C470AB">
        <w:rPr>
          <w:rFonts w:hint="cs"/>
          <w:rtl/>
        </w:rPr>
        <w:t>قَالَ</w:t>
      </w:r>
      <w:r w:rsidR="00C470AB" w:rsidRPr="00C470AB">
        <w:rPr>
          <w:rtl/>
        </w:rPr>
        <w:t xml:space="preserve">: </w:t>
      </w:r>
      <w:r w:rsidR="00C470AB" w:rsidRPr="00C470AB">
        <w:rPr>
          <w:rFonts w:hint="cs"/>
          <w:rtl/>
        </w:rPr>
        <w:t>فِي</w:t>
      </w:r>
      <w:r w:rsidR="00C470AB" w:rsidRPr="00C470AB">
        <w:rPr>
          <w:rtl/>
        </w:rPr>
        <w:t xml:space="preserve"> </w:t>
      </w:r>
      <w:r w:rsidR="00C470AB" w:rsidRPr="00C470AB">
        <w:rPr>
          <w:rFonts w:hint="cs"/>
          <w:rtl/>
        </w:rPr>
        <w:t>ثَلاَثَةٍ</w:t>
      </w:r>
      <w:r w:rsidR="00C470AB" w:rsidRPr="00C470AB">
        <w:rPr>
          <w:rtl/>
        </w:rPr>
        <w:t xml:space="preserve"> </w:t>
      </w:r>
      <w:r w:rsidR="00C470AB" w:rsidRPr="00C470AB">
        <w:rPr>
          <w:rFonts w:hint="cs"/>
          <w:rtl/>
        </w:rPr>
        <w:t>وَخَمْسِينَ،</w:t>
      </w:r>
      <w:r w:rsidR="00C470AB" w:rsidRPr="00C470AB">
        <w:rPr>
          <w:rtl/>
        </w:rPr>
        <w:t xml:space="preserve"> </w:t>
      </w:r>
      <w:r w:rsidR="00C470AB" w:rsidRPr="00C470AB">
        <w:rPr>
          <w:rFonts w:hint="cs"/>
          <w:rtl/>
        </w:rPr>
        <w:t>أَوِ</w:t>
      </w:r>
      <w:r w:rsidR="00C470AB" w:rsidRPr="00C470AB">
        <w:rPr>
          <w:rtl/>
        </w:rPr>
        <w:t xml:space="preserve"> </w:t>
      </w:r>
      <w:r w:rsidR="00C470AB" w:rsidRPr="00C470AB">
        <w:rPr>
          <w:rFonts w:hint="cs"/>
          <w:rtl/>
        </w:rPr>
        <w:t>اثْنَيْنِ</w:t>
      </w:r>
      <w:r w:rsidR="00C470AB" w:rsidRPr="00C470AB">
        <w:rPr>
          <w:rtl/>
        </w:rPr>
        <w:t xml:space="preserve"> </w:t>
      </w:r>
      <w:r w:rsidR="00C470AB" w:rsidRPr="00C470AB">
        <w:rPr>
          <w:rFonts w:hint="cs"/>
          <w:rtl/>
        </w:rPr>
        <w:t>وَخَمْسِينَ</w:t>
      </w:r>
      <w:r w:rsidR="00C470AB" w:rsidRPr="00C470AB">
        <w:rPr>
          <w:rtl/>
        </w:rPr>
        <w:t xml:space="preserve"> </w:t>
      </w:r>
      <w:r w:rsidR="00C470AB" w:rsidRPr="00C470AB">
        <w:rPr>
          <w:rFonts w:hint="cs"/>
          <w:rtl/>
        </w:rPr>
        <w:t>رَجُلًا</w:t>
      </w:r>
      <w:r w:rsidR="00C470AB" w:rsidRPr="00C470AB">
        <w:rPr>
          <w:rtl/>
        </w:rPr>
        <w:t xml:space="preserve"> </w:t>
      </w:r>
      <w:r w:rsidR="00C470AB" w:rsidRPr="00C470AB">
        <w:rPr>
          <w:rFonts w:hint="cs"/>
          <w:rtl/>
        </w:rPr>
        <w:t>مِنْ</w:t>
      </w:r>
      <w:r w:rsidR="00C470AB" w:rsidRPr="00C470AB">
        <w:rPr>
          <w:rtl/>
        </w:rPr>
        <w:t xml:space="preserve"> </w:t>
      </w:r>
      <w:r w:rsidR="00C470AB" w:rsidRPr="00C470AB">
        <w:rPr>
          <w:rFonts w:hint="cs"/>
          <w:rtl/>
        </w:rPr>
        <w:t>قَوْمِي،</w:t>
      </w:r>
      <w:r w:rsidR="00C470AB" w:rsidRPr="00C470AB">
        <w:rPr>
          <w:rtl/>
        </w:rPr>
        <w:t xml:space="preserve"> </w:t>
      </w:r>
      <w:r w:rsidR="00C470AB" w:rsidRPr="00C470AB">
        <w:rPr>
          <w:rFonts w:hint="cs"/>
          <w:rtl/>
        </w:rPr>
        <w:t>فَرَكِبْنَا</w:t>
      </w:r>
      <w:r w:rsidR="00C470AB" w:rsidRPr="00C470AB">
        <w:rPr>
          <w:rtl/>
        </w:rPr>
        <w:t xml:space="preserve"> </w:t>
      </w:r>
      <w:r w:rsidR="00C470AB" w:rsidRPr="00C470AB">
        <w:rPr>
          <w:rFonts w:hint="cs"/>
          <w:rtl/>
        </w:rPr>
        <w:t>سَفِينَةً،</w:t>
      </w:r>
      <w:r w:rsidR="00C470AB" w:rsidRPr="00C470AB">
        <w:rPr>
          <w:rtl/>
        </w:rPr>
        <w:t xml:space="preserve"> </w:t>
      </w:r>
      <w:r w:rsidR="00C470AB" w:rsidRPr="00C470AB">
        <w:rPr>
          <w:rFonts w:hint="cs"/>
          <w:rtl/>
        </w:rPr>
        <w:t>فَأَلْقَتْنَا</w:t>
      </w:r>
      <w:r w:rsidR="00C470AB" w:rsidRPr="00C470AB">
        <w:rPr>
          <w:rtl/>
        </w:rPr>
        <w:t xml:space="preserve"> </w:t>
      </w:r>
      <w:r w:rsidR="00C470AB" w:rsidRPr="00C470AB">
        <w:rPr>
          <w:rFonts w:hint="cs"/>
          <w:rtl/>
        </w:rPr>
        <w:t>سَفِينَتُنَا</w:t>
      </w:r>
      <w:r w:rsidR="00C470AB" w:rsidRPr="00C470AB">
        <w:rPr>
          <w:rtl/>
        </w:rPr>
        <w:t xml:space="preserve"> </w:t>
      </w:r>
      <w:r w:rsidR="00C470AB" w:rsidRPr="00C470AB">
        <w:rPr>
          <w:rFonts w:hint="cs"/>
          <w:rtl/>
        </w:rPr>
        <w:t>إِلَى</w:t>
      </w:r>
      <w:r w:rsidR="00C470AB" w:rsidRPr="00C470AB">
        <w:rPr>
          <w:rtl/>
        </w:rPr>
        <w:t xml:space="preserve"> </w:t>
      </w:r>
      <w:r w:rsidR="00C470AB" w:rsidRPr="00C470AB">
        <w:rPr>
          <w:rFonts w:hint="cs"/>
          <w:rtl/>
        </w:rPr>
        <w:t>النَّجَاشِيِّ</w:t>
      </w:r>
      <w:r w:rsidR="00C470AB" w:rsidRPr="00C470AB">
        <w:rPr>
          <w:rtl/>
        </w:rPr>
        <w:t xml:space="preserve"> </w:t>
      </w:r>
      <w:r w:rsidR="00C470AB" w:rsidRPr="00C470AB">
        <w:rPr>
          <w:rFonts w:hint="cs"/>
          <w:rtl/>
        </w:rPr>
        <w:t>بِالحَبَشَةِ،</w:t>
      </w:r>
      <w:r w:rsidR="00C470AB" w:rsidRPr="00C470AB">
        <w:rPr>
          <w:rtl/>
        </w:rPr>
        <w:t xml:space="preserve"> </w:t>
      </w:r>
      <w:r w:rsidR="00C470AB" w:rsidRPr="00C470AB">
        <w:rPr>
          <w:rFonts w:hint="cs"/>
          <w:rtl/>
        </w:rPr>
        <w:t>فَوَافَقْنَا</w:t>
      </w:r>
      <w:r w:rsidR="00C470AB" w:rsidRPr="00C470AB">
        <w:rPr>
          <w:rtl/>
        </w:rPr>
        <w:t xml:space="preserve"> </w:t>
      </w:r>
      <w:r w:rsidR="00C470AB" w:rsidRPr="00C470AB">
        <w:rPr>
          <w:rFonts w:hint="cs"/>
          <w:rtl/>
        </w:rPr>
        <w:t>جَعْفَرَ</w:t>
      </w:r>
      <w:r w:rsidR="00C470AB" w:rsidRPr="00C470AB">
        <w:rPr>
          <w:rtl/>
        </w:rPr>
        <w:t xml:space="preserve"> </w:t>
      </w:r>
      <w:r w:rsidR="00C470AB" w:rsidRPr="00C470AB">
        <w:rPr>
          <w:rFonts w:hint="cs"/>
          <w:rtl/>
        </w:rPr>
        <w:t>بْنَ</w:t>
      </w:r>
      <w:r w:rsidR="00C470AB" w:rsidRPr="00C470AB">
        <w:rPr>
          <w:rtl/>
        </w:rPr>
        <w:t xml:space="preserve"> </w:t>
      </w:r>
      <w:r w:rsidR="00C470AB" w:rsidRPr="00C470AB">
        <w:rPr>
          <w:rFonts w:hint="cs"/>
          <w:rtl/>
        </w:rPr>
        <w:t>أَبِي</w:t>
      </w:r>
      <w:r w:rsidR="00C470AB" w:rsidRPr="00C470AB">
        <w:rPr>
          <w:rtl/>
        </w:rPr>
        <w:t xml:space="preserve"> </w:t>
      </w:r>
      <w:r w:rsidR="00C470AB" w:rsidRPr="00C470AB">
        <w:rPr>
          <w:rFonts w:hint="cs"/>
          <w:rtl/>
        </w:rPr>
        <w:t>طَالِبٍ،</w:t>
      </w:r>
      <w:r w:rsidR="00C470AB" w:rsidRPr="00C470AB">
        <w:rPr>
          <w:rtl/>
        </w:rPr>
        <w:t xml:space="preserve"> </w:t>
      </w:r>
      <w:r w:rsidR="00C470AB" w:rsidRPr="00C470AB">
        <w:rPr>
          <w:rFonts w:hint="cs"/>
          <w:rtl/>
        </w:rPr>
        <w:t>فَأَقَمْنَا</w:t>
      </w:r>
      <w:r w:rsidR="00C470AB" w:rsidRPr="00C470AB">
        <w:rPr>
          <w:rtl/>
        </w:rPr>
        <w:t xml:space="preserve"> </w:t>
      </w:r>
      <w:r w:rsidR="00C470AB" w:rsidRPr="00C470AB">
        <w:rPr>
          <w:rFonts w:hint="cs"/>
          <w:rtl/>
        </w:rPr>
        <w:t>مَعَهُ</w:t>
      </w:r>
      <w:r w:rsidR="00C470AB" w:rsidRPr="00C470AB">
        <w:rPr>
          <w:rtl/>
        </w:rPr>
        <w:t xml:space="preserve"> </w:t>
      </w:r>
      <w:r w:rsidR="00C470AB" w:rsidRPr="00C470AB">
        <w:rPr>
          <w:rFonts w:hint="cs"/>
          <w:rtl/>
        </w:rPr>
        <w:t>حَتَّى</w:t>
      </w:r>
      <w:r w:rsidR="00C470AB" w:rsidRPr="00C470AB">
        <w:rPr>
          <w:rtl/>
        </w:rPr>
        <w:t xml:space="preserve"> </w:t>
      </w:r>
      <w:r w:rsidR="00C470AB" w:rsidRPr="00C470AB">
        <w:rPr>
          <w:rFonts w:hint="cs"/>
          <w:rtl/>
        </w:rPr>
        <w:t>قَدِمْنَا</w:t>
      </w:r>
      <w:r w:rsidR="00C470AB" w:rsidRPr="00C470AB">
        <w:rPr>
          <w:rtl/>
        </w:rPr>
        <w:t xml:space="preserve"> </w:t>
      </w:r>
      <w:r w:rsidR="00C470AB" w:rsidRPr="00C470AB">
        <w:rPr>
          <w:rFonts w:hint="cs"/>
          <w:rtl/>
        </w:rPr>
        <w:t>جَمِيعًا،</w:t>
      </w:r>
      <w:r w:rsidR="00C470AB" w:rsidRPr="00C470AB">
        <w:rPr>
          <w:rtl/>
        </w:rPr>
        <w:t xml:space="preserve"> </w:t>
      </w:r>
      <w:r w:rsidR="00C470AB" w:rsidRPr="00C470AB">
        <w:rPr>
          <w:rFonts w:hint="cs"/>
          <w:rtl/>
        </w:rPr>
        <w:t>فَوَافَقْنَا</w:t>
      </w:r>
      <w:r w:rsidR="00C470AB" w:rsidRPr="00C470AB">
        <w:rPr>
          <w:rtl/>
        </w:rPr>
        <w:t xml:space="preserve"> </w:t>
      </w:r>
      <w:r w:rsidR="00C470AB" w:rsidRPr="00C470AB">
        <w:rPr>
          <w:rFonts w:hint="cs"/>
          <w:rtl/>
        </w:rPr>
        <w:t>النَّبِيَّ</w:t>
      </w:r>
      <w:r w:rsidR="00C470AB" w:rsidRPr="00C470AB">
        <w:rPr>
          <w:rtl/>
        </w:rPr>
        <w:t xml:space="preserve"> </w:t>
      </w:r>
      <w:r w:rsidR="00C470AB" w:rsidRPr="00C470AB">
        <w:rPr>
          <w:rFonts w:hint="cs"/>
          <w:rtl/>
        </w:rPr>
        <w:t>صَلَّى</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عَلَيْهِ</w:t>
      </w:r>
      <w:r w:rsidR="00C470AB" w:rsidRPr="00C470AB">
        <w:rPr>
          <w:rtl/>
        </w:rPr>
        <w:t xml:space="preserve"> </w:t>
      </w:r>
      <w:r w:rsidR="00C470AB" w:rsidRPr="00C470AB">
        <w:rPr>
          <w:rFonts w:hint="cs"/>
          <w:rtl/>
        </w:rPr>
        <w:t>وَسَلَّمَ</w:t>
      </w:r>
      <w:r w:rsidR="00C470AB" w:rsidRPr="00C470AB">
        <w:rPr>
          <w:rtl/>
        </w:rPr>
        <w:t xml:space="preserve"> </w:t>
      </w:r>
      <w:r w:rsidR="00C470AB" w:rsidRPr="00C470AB">
        <w:rPr>
          <w:rFonts w:hint="cs"/>
          <w:rtl/>
        </w:rPr>
        <w:t>حِينَ</w:t>
      </w:r>
      <w:r w:rsidR="00C470AB" w:rsidRPr="00C470AB">
        <w:rPr>
          <w:rtl/>
        </w:rPr>
        <w:t xml:space="preserve"> </w:t>
      </w:r>
      <w:r w:rsidR="00C470AB" w:rsidRPr="00C470AB">
        <w:rPr>
          <w:rFonts w:hint="cs"/>
          <w:rtl/>
        </w:rPr>
        <w:t>افْتَتَحَ</w:t>
      </w:r>
      <w:r w:rsidR="00C470AB" w:rsidRPr="00C470AB">
        <w:rPr>
          <w:rtl/>
        </w:rPr>
        <w:t xml:space="preserve"> </w:t>
      </w:r>
      <w:r w:rsidR="00C470AB" w:rsidRPr="00C470AB">
        <w:rPr>
          <w:rFonts w:hint="cs"/>
          <w:rtl/>
        </w:rPr>
        <w:t>خَيْبَرَ،</w:t>
      </w:r>
      <w:r w:rsidR="00C470AB" w:rsidRPr="00C470AB">
        <w:rPr>
          <w:rtl/>
        </w:rPr>
        <w:t xml:space="preserve"> </w:t>
      </w:r>
      <w:r w:rsidR="00C470AB" w:rsidRPr="00C470AB">
        <w:rPr>
          <w:rFonts w:hint="cs"/>
          <w:rtl/>
        </w:rPr>
        <w:t>وَكَانَ</w:t>
      </w:r>
      <w:r w:rsidR="00C470AB" w:rsidRPr="00C470AB">
        <w:rPr>
          <w:rtl/>
        </w:rPr>
        <w:t xml:space="preserve"> </w:t>
      </w:r>
      <w:r w:rsidR="00C470AB" w:rsidRPr="00C470AB">
        <w:rPr>
          <w:rFonts w:hint="cs"/>
          <w:rtl/>
        </w:rPr>
        <w:t>أُنَاسٌ</w:t>
      </w:r>
      <w:r w:rsidR="00C470AB" w:rsidRPr="00C470AB">
        <w:rPr>
          <w:rtl/>
        </w:rPr>
        <w:t xml:space="preserve"> </w:t>
      </w:r>
      <w:r w:rsidR="00C470AB" w:rsidRPr="00C470AB">
        <w:rPr>
          <w:rFonts w:hint="cs"/>
          <w:rtl/>
        </w:rPr>
        <w:t>مِنَ</w:t>
      </w:r>
      <w:r w:rsidR="00C470AB" w:rsidRPr="00C470AB">
        <w:rPr>
          <w:rtl/>
        </w:rPr>
        <w:t xml:space="preserve"> </w:t>
      </w:r>
      <w:r w:rsidR="00C470AB" w:rsidRPr="00C470AB">
        <w:rPr>
          <w:rFonts w:hint="cs"/>
          <w:rtl/>
        </w:rPr>
        <w:t>النَّاسِ</w:t>
      </w:r>
      <w:r w:rsidR="00C470AB" w:rsidRPr="00C470AB">
        <w:rPr>
          <w:rtl/>
        </w:rPr>
        <w:t xml:space="preserve"> </w:t>
      </w:r>
      <w:r w:rsidR="00C470AB" w:rsidRPr="00C470AB">
        <w:rPr>
          <w:rFonts w:hint="cs"/>
          <w:rtl/>
        </w:rPr>
        <w:t>يَقُولُونَ</w:t>
      </w:r>
      <w:r w:rsidR="00C470AB" w:rsidRPr="00C470AB">
        <w:rPr>
          <w:rtl/>
        </w:rPr>
        <w:t xml:space="preserve"> </w:t>
      </w:r>
      <w:r w:rsidR="00C470AB" w:rsidRPr="00C470AB">
        <w:rPr>
          <w:rFonts w:hint="cs"/>
          <w:rtl/>
        </w:rPr>
        <w:t>لَنَا،</w:t>
      </w:r>
      <w:r w:rsidR="00C470AB" w:rsidRPr="00C470AB">
        <w:rPr>
          <w:rtl/>
        </w:rPr>
        <w:t xml:space="preserve"> </w:t>
      </w:r>
      <w:r w:rsidR="00C470AB" w:rsidRPr="00C470AB">
        <w:rPr>
          <w:rFonts w:hint="cs"/>
          <w:rtl/>
        </w:rPr>
        <w:t>يَعْنِي</w:t>
      </w:r>
      <w:r w:rsidR="00C470AB" w:rsidRPr="00C470AB">
        <w:rPr>
          <w:rtl/>
        </w:rPr>
        <w:t xml:space="preserve"> </w:t>
      </w:r>
      <w:r w:rsidR="00C470AB" w:rsidRPr="00C470AB">
        <w:rPr>
          <w:rFonts w:hint="cs"/>
          <w:rtl/>
        </w:rPr>
        <w:t>لِأَهْلِ</w:t>
      </w:r>
      <w:r w:rsidR="00C470AB" w:rsidRPr="00C470AB">
        <w:rPr>
          <w:rtl/>
        </w:rPr>
        <w:t xml:space="preserve"> </w:t>
      </w:r>
      <w:r w:rsidR="00C470AB" w:rsidRPr="00C470AB">
        <w:rPr>
          <w:rFonts w:hint="cs"/>
          <w:rtl/>
        </w:rPr>
        <w:t>السَّفِينَةِ</w:t>
      </w:r>
      <w:r w:rsidR="00C470AB" w:rsidRPr="00C470AB">
        <w:rPr>
          <w:rtl/>
        </w:rPr>
        <w:t xml:space="preserve">: </w:t>
      </w:r>
      <w:r w:rsidR="00C470AB" w:rsidRPr="00C470AB">
        <w:rPr>
          <w:rFonts w:hint="cs"/>
          <w:rtl/>
        </w:rPr>
        <w:t>سَبَقْنَاكُمْ</w:t>
      </w:r>
      <w:r w:rsidR="00C470AB" w:rsidRPr="00C470AB">
        <w:rPr>
          <w:rtl/>
        </w:rPr>
        <w:t xml:space="preserve"> </w:t>
      </w:r>
      <w:r w:rsidR="00C470AB" w:rsidRPr="00C470AB">
        <w:rPr>
          <w:rFonts w:hint="cs"/>
          <w:rtl/>
        </w:rPr>
        <w:t>بِالهِجْرَةِ،</w:t>
      </w:r>
      <w:r w:rsidR="00C470AB" w:rsidRPr="00C470AB">
        <w:rPr>
          <w:rtl/>
        </w:rPr>
        <w:t xml:space="preserve"> </w:t>
      </w:r>
      <w:r w:rsidR="00C470AB" w:rsidRPr="00C470AB">
        <w:rPr>
          <w:rFonts w:hint="cs"/>
          <w:rtl/>
        </w:rPr>
        <w:t>وَدَخَلَتْ</w:t>
      </w:r>
      <w:r w:rsidR="00C470AB" w:rsidRPr="00C470AB">
        <w:rPr>
          <w:rtl/>
        </w:rPr>
        <w:t xml:space="preserve"> </w:t>
      </w:r>
      <w:r w:rsidR="00C470AB" w:rsidRPr="00C470AB">
        <w:rPr>
          <w:rFonts w:hint="cs"/>
          <w:rtl/>
        </w:rPr>
        <w:t>أَسْمَاءُ</w:t>
      </w:r>
      <w:r w:rsidR="00C470AB" w:rsidRPr="00C470AB">
        <w:rPr>
          <w:rtl/>
        </w:rPr>
        <w:t xml:space="preserve"> </w:t>
      </w:r>
      <w:r w:rsidR="00C470AB" w:rsidRPr="00C470AB">
        <w:rPr>
          <w:rFonts w:hint="cs"/>
          <w:rtl/>
        </w:rPr>
        <w:t>بِنْتُ</w:t>
      </w:r>
      <w:r w:rsidR="00C470AB" w:rsidRPr="00C470AB">
        <w:rPr>
          <w:rtl/>
        </w:rPr>
        <w:t xml:space="preserve"> </w:t>
      </w:r>
      <w:r w:rsidR="00C470AB" w:rsidRPr="00C470AB">
        <w:rPr>
          <w:rFonts w:hint="cs"/>
          <w:rtl/>
        </w:rPr>
        <w:t>عُمَيْسٍ،</w:t>
      </w:r>
      <w:r w:rsidR="00C470AB" w:rsidRPr="00C470AB">
        <w:rPr>
          <w:rtl/>
        </w:rPr>
        <w:t xml:space="preserve"> </w:t>
      </w:r>
      <w:r w:rsidR="00C470AB" w:rsidRPr="00C470AB">
        <w:rPr>
          <w:rFonts w:hint="cs"/>
          <w:rtl/>
        </w:rPr>
        <w:t>وَهِيَ</w:t>
      </w:r>
      <w:r w:rsidR="00C470AB" w:rsidRPr="00C470AB">
        <w:rPr>
          <w:rtl/>
        </w:rPr>
        <w:t xml:space="preserve"> </w:t>
      </w:r>
      <w:r w:rsidR="00C470AB" w:rsidRPr="00C470AB">
        <w:rPr>
          <w:rFonts w:hint="cs"/>
          <w:rtl/>
        </w:rPr>
        <w:t>مِمَّنْ</w:t>
      </w:r>
      <w:r w:rsidR="00C470AB" w:rsidRPr="00C470AB">
        <w:rPr>
          <w:rtl/>
        </w:rPr>
        <w:t xml:space="preserve"> </w:t>
      </w:r>
      <w:r w:rsidR="00C470AB" w:rsidRPr="00C470AB">
        <w:rPr>
          <w:rFonts w:hint="cs"/>
          <w:rtl/>
        </w:rPr>
        <w:t>قَدِمَ</w:t>
      </w:r>
      <w:r w:rsidR="00C470AB" w:rsidRPr="00C470AB">
        <w:rPr>
          <w:rtl/>
        </w:rPr>
        <w:t xml:space="preserve"> </w:t>
      </w:r>
      <w:r w:rsidR="00C470AB" w:rsidRPr="00C470AB">
        <w:rPr>
          <w:rFonts w:hint="cs"/>
          <w:rtl/>
        </w:rPr>
        <w:t>مَعَنَا،</w:t>
      </w:r>
      <w:r w:rsidR="00C470AB" w:rsidRPr="00C470AB">
        <w:rPr>
          <w:rtl/>
        </w:rPr>
        <w:t xml:space="preserve"> </w:t>
      </w:r>
      <w:r w:rsidR="00C470AB" w:rsidRPr="00C470AB">
        <w:rPr>
          <w:rFonts w:hint="cs"/>
          <w:rtl/>
        </w:rPr>
        <w:t>عَلَى</w:t>
      </w:r>
      <w:r w:rsidR="00C470AB" w:rsidRPr="00C470AB">
        <w:rPr>
          <w:rtl/>
        </w:rPr>
        <w:t xml:space="preserve"> </w:t>
      </w:r>
      <w:r w:rsidR="00C470AB" w:rsidRPr="00C470AB">
        <w:rPr>
          <w:rFonts w:hint="cs"/>
          <w:rtl/>
        </w:rPr>
        <w:t>حَفْصَةَ</w:t>
      </w:r>
      <w:r w:rsidR="00C470AB" w:rsidRPr="00C470AB">
        <w:rPr>
          <w:rtl/>
        </w:rPr>
        <w:t xml:space="preserve"> </w:t>
      </w:r>
      <w:r w:rsidR="00C470AB" w:rsidRPr="00C470AB">
        <w:rPr>
          <w:rFonts w:hint="cs"/>
          <w:rtl/>
        </w:rPr>
        <w:t>زَوْجِ</w:t>
      </w:r>
      <w:r w:rsidR="00C470AB" w:rsidRPr="00C470AB">
        <w:rPr>
          <w:rtl/>
        </w:rPr>
        <w:t xml:space="preserve"> </w:t>
      </w:r>
      <w:r w:rsidR="00C470AB" w:rsidRPr="00C470AB">
        <w:rPr>
          <w:rFonts w:hint="cs"/>
          <w:rtl/>
        </w:rPr>
        <w:t>النَّبِيِّ</w:t>
      </w:r>
      <w:r w:rsidR="00C470AB" w:rsidRPr="00C470AB">
        <w:rPr>
          <w:rtl/>
        </w:rPr>
        <w:t xml:space="preserve"> </w:t>
      </w:r>
      <w:r w:rsidR="00C470AB" w:rsidRPr="00C470AB">
        <w:rPr>
          <w:rFonts w:hint="cs"/>
          <w:rtl/>
        </w:rPr>
        <w:t>صَلَّى</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عَلَيْهِ</w:t>
      </w:r>
      <w:r w:rsidR="00C470AB" w:rsidRPr="00C470AB">
        <w:rPr>
          <w:rtl/>
        </w:rPr>
        <w:t xml:space="preserve"> </w:t>
      </w:r>
      <w:r w:rsidR="00C470AB" w:rsidRPr="00C470AB">
        <w:rPr>
          <w:rFonts w:hint="cs"/>
          <w:rtl/>
        </w:rPr>
        <w:t>وَسَلَّمَ</w:t>
      </w:r>
      <w:r w:rsidR="00C470AB" w:rsidRPr="00C470AB">
        <w:rPr>
          <w:rtl/>
        </w:rPr>
        <w:t xml:space="preserve"> </w:t>
      </w:r>
      <w:r w:rsidR="00C470AB" w:rsidRPr="00C470AB">
        <w:rPr>
          <w:rFonts w:hint="cs"/>
          <w:rtl/>
        </w:rPr>
        <w:t>زَائِرَةً،</w:t>
      </w:r>
      <w:r w:rsidR="00C470AB" w:rsidRPr="00C470AB">
        <w:rPr>
          <w:rtl/>
        </w:rPr>
        <w:t xml:space="preserve"> </w:t>
      </w:r>
      <w:r w:rsidR="00C470AB" w:rsidRPr="00C470AB">
        <w:rPr>
          <w:rFonts w:hint="cs"/>
          <w:rtl/>
        </w:rPr>
        <w:t>وَقَدْ</w:t>
      </w:r>
      <w:r w:rsidR="00C470AB" w:rsidRPr="00C470AB">
        <w:rPr>
          <w:rtl/>
        </w:rPr>
        <w:t xml:space="preserve"> </w:t>
      </w:r>
      <w:r w:rsidR="00C470AB" w:rsidRPr="00C470AB">
        <w:rPr>
          <w:rFonts w:hint="cs"/>
          <w:rtl/>
        </w:rPr>
        <w:t>كَانَتْ</w:t>
      </w:r>
      <w:r w:rsidR="00C470AB" w:rsidRPr="00C470AB">
        <w:rPr>
          <w:rtl/>
        </w:rPr>
        <w:t xml:space="preserve"> </w:t>
      </w:r>
      <w:r w:rsidR="00C470AB" w:rsidRPr="00C470AB">
        <w:rPr>
          <w:rFonts w:hint="cs"/>
          <w:rtl/>
        </w:rPr>
        <w:t>هَاجَرَتْ</w:t>
      </w:r>
      <w:r w:rsidR="00C470AB" w:rsidRPr="00C470AB">
        <w:rPr>
          <w:rtl/>
        </w:rPr>
        <w:t xml:space="preserve"> </w:t>
      </w:r>
      <w:r w:rsidR="00C470AB" w:rsidRPr="00C470AB">
        <w:rPr>
          <w:rFonts w:hint="cs"/>
          <w:rtl/>
        </w:rPr>
        <w:t>إِلَى</w:t>
      </w:r>
      <w:r w:rsidR="00C470AB" w:rsidRPr="00C470AB">
        <w:rPr>
          <w:rtl/>
        </w:rPr>
        <w:t xml:space="preserve"> </w:t>
      </w:r>
      <w:r w:rsidR="00C470AB" w:rsidRPr="00C470AB">
        <w:rPr>
          <w:rFonts w:hint="cs"/>
          <w:rtl/>
        </w:rPr>
        <w:t>النَّجَاشِيِّ</w:t>
      </w:r>
      <w:r w:rsidR="00C470AB" w:rsidRPr="00C470AB">
        <w:rPr>
          <w:rtl/>
        </w:rPr>
        <w:t xml:space="preserve"> </w:t>
      </w:r>
      <w:r w:rsidR="00C470AB" w:rsidRPr="00C470AB">
        <w:rPr>
          <w:rFonts w:hint="cs"/>
          <w:rtl/>
        </w:rPr>
        <w:t>فِيمَنْ</w:t>
      </w:r>
      <w:r w:rsidR="00C470AB" w:rsidRPr="00C470AB">
        <w:rPr>
          <w:rtl/>
        </w:rPr>
        <w:t xml:space="preserve"> </w:t>
      </w:r>
      <w:r w:rsidR="00C470AB" w:rsidRPr="00C470AB">
        <w:rPr>
          <w:rFonts w:hint="cs"/>
          <w:rtl/>
        </w:rPr>
        <w:t>هَاجَرَ،</w:t>
      </w:r>
      <w:r w:rsidR="00C470AB" w:rsidRPr="00C470AB">
        <w:rPr>
          <w:rtl/>
        </w:rPr>
        <w:t xml:space="preserve"> </w:t>
      </w:r>
      <w:r w:rsidR="00C470AB" w:rsidRPr="00C470AB">
        <w:rPr>
          <w:rFonts w:hint="cs"/>
          <w:rtl/>
        </w:rPr>
        <w:t>فَدَخَلَ</w:t>
      </w:r>
      <w:r w:rsidR="00C470AB" w:rsidRPr="00C470AB">
        <w:rPr>
          <w:rtl/>
        </w:rPr>
        <w:t xml:space="preserve"> </w:t>
      </w:r>
      <w:r w:rsidR="00C470AB" w:rsidRPr="00C470AB">
        <w:rPr>
          <w:rFonts w:hint="cs"/>
          <w:rtl/>
        </w:rPr>
        <w:t>عُمَرُ</w:t>
      </w:r>
      <w:r w:rsidR="00C470AB" w:rsidRPr="00C470AB">
        <w:rPr>
          <w:rtl/>
        </w:rPr>
        <w:t xml:space="preserve"> </w:t>
      </w:r>
      <w:r w:rsidR="00C470AB" w:rsidRPr="00C470AB">
        <w:rPr>
          <w:rFonts w:hint="cs"/>
          <w:rtl/>
        </w:rPr>
        <w:t>عَلَى</w:t>
      </w:r>
      <w:r w:rsidR="00C470AB" w:rsidRPr="00C470AB">
        <w:rPr>
          <w:rtl/>
        </w:rPr>
        <w:t xml:space="preserve"> </w:t>
      </w:r>
      <w:r w:rsidR="00C470AB" w:rsidRPr="00C470AB">
        <w:rPr>
          <w:rFonts w:hint="cs"/>
          <w:rtl/>
        </w:rPr>
        <w:t>حَفْصَةَ،</w:t>
      </w:r>
      <w:r w:rsidR="00C470AB" w:rsidRPr="00C470AB">
        <w:rPr>
          <w:rtl/>
        </w:rPr>
        <w:t xml:space="preserve"> </w:t>
      </w:r>
      <w:r w:rsidR="00C470AB" w:rsidRPr="00C470AB">
        <w:rPr>
          <w:rFonts w:hint="cs"/>
          <w:rtl/>
        </w:rPr>
        <w:t>وَأَسْمَاءُ</w:t>
      </w:r>
      <w:r w:rsidR="00C470AB" w:rsidRPr="00C470AB">
        <w:rPr>
          <w:rtl/>
        </w:rPr>
        <w:t xml:space="preserve"> </w:t>
      </w:r>
      <w:r w:rsidR="00C470AB" w:rsidRPr="00C470AB">
        <w:rPr>
          <w:rFonts w:hint="cs"/>
          <w:rtl/>
        </w:rPr>
        <w:t>عِنْدَهَا،</w:t>
      </w:r>
      <w:r w:rsidR="00C470AB" w:rsidRPr="00C470AB">
        <w:rPr>
          <w:rtl/>
        </w:rPr>
        <w:t xml:space="preserve"> </w:t>
      </w:r>
      <w:r w:rsidR="00C470AB" w:rsidRPr="00C470AB">
        <w:rPr>
          <w:rFonts w:hint="cs"/>
          <w:rtl/>
        </w:rPr>
        <w:t>فَقَالَ</w:t>
      </w:r>
      <w:r w:rsidR="00C470AB" w:rsidRPr="00C470AB">
        <w:rPr>
          <w:rtl/>
        </w:rPr>
        <w:t xml:space="preserve"> </w:t>
      </w:r>
      <w:r w:rsidR="00C470AB" w:rsidRPr="00C470AB">
        <w:rPr>
          <w:rFonts w:hint="cs"/>
          <w:rtl/>
        </w:rPr>
        <w:t>عُمَرُ</w:t>
      </w:r>
      <w:r w:rsidR="00C470AB" w:rsidRPr="00C470AB">
        <w:rPr>
          <w:rtl/>
        </w:rPr>
        <w:t xml:space="preserve"> </w:t>
      </w:r>
      <w:r w:rsidR="00C470AB" w:rsidRPr="00C470AB">
        <w:rPr>
          <w:rFonts w:hint="cs"/>
          <w:rtl/>
        </w:rPr>
        <w:t>حِينَ</w:t>
      </w:r>
      <w:r w:rsidR="00C470AB" w:rsidRPr="00C470AB">
        <w:rPr>
          <w:rtl/>
        </w:rPr>
        <w:t xml:space="preserve"> </w:t>
      </w:r>
      <w:r w:rsidR="00C470AB" w:rsidRPr="00C470AB">
        <w:rPr>
          <w:rFonts w:hint="cs"/>
          <w:rtl/>
        </w:rPr>
        <w:t>رَأَى</w:t>
      </w:r>
      <w:r w:rsidR="00C470AB" w:rsidRPr="00C470AB">
        <w:rPr>
          <w:rtl/>
        </w:rPr>
        <w:t xml:space="preserve"> </w:t>
      </w:r>
      <w:r w:rsidR="00C470AB" w:rsidRPr="00C470AB">
        <w:rPr>
          <w:rFonts w:hint="cs"/>
          <w:rtl/>
        </w:rPr>
        <w:t>أَسْمَاءَ</w:t>
      </w:r>
      <w:r w:rsidR="00C470AB" w:rsidRPr="00C470AB">
        <w:rPr>
          <w:rtl/>
        </w:rPr>
        <w:t xml:space="preserve">: </w:t>
      </w:r>
      <w:r w:rsidR="00C470AB" w:rsidRPr="00C470AB">
        <w:rPr>
          <w:rFonts w:hint="cs"/>
          <w:rtl/>
        </w:rPr>
        <w:t>مَنْ</w:t>
      </w:r>
      <w:r w:rsidR="00C470AB" w:rsidRPr="00C470AB">
        <w:rPr>
          <w:rtl/>
        </w:rPr>
        <w:t xml:space="preserve"> </w:t>
      </w:r>
      <w:r w:rsidR="00C470AB" w:rsidRPr="00C470AB">
        <w:rPr>
          <w:rFonts w:hint="cs"/>
          <w:rtl/>
        </w:rPr>
        <w:t>هَذِهِ؟</w:t>
      </w:r>
      <w:r w:rsidR="00C470AB" w:rsidRPr="00C470AB">
        <w:rPr>
          <w:rtl/>
        </w:rPr>
        <w:t xml:space="preserve"> </w:t>
      </w:r>
      <w:r w:rsidR="00C470AB" w:rsidRPr="00C470AB">
        <w:rPr>
          <w:rFonts w:hint="cs"/>
          <w:rtl/>
        </w:rPr>
        <w:t>قَالَتْ</w:t>
      </w:r>
      <w:r w:rsidR="00C470AB" w:rsidRPr="00C470AB">
        <w:rPr>
          <w:rtl/>
        </w:rPr>
        <w:t xml:space="preserve">: </w:t>
      </w:r>
      <w:r w:rsidR="00C470AB" w:rsidRPr="00C470AB">
        <w:rPr>
          <w:rFonts w:hint="cs"/>
          <w:rtl/>
        </w:rPr>
        <w:t>أَسْمَاءُ</w:t>
      </w:r>
      <w:r w:rsidR="00C470AB" w:rsidRPr="00C470AB">
        <w:rPr>
          <w:rtl/>
        </w:rPr>
        <w:t xml:space="preserve"> </w:t>
      </w:r>
      <w:r w:rsidR="00C470AB" w:rsidRPr="00C470AB">
        <w:rPr>
          <w:rFonts w:hint="cs"/>
          <w:rtl/>
        </w:rPr>
        <w:t>بِنْتُ</w:t>
      </w:r>
      <w:r w:rsidR="00C470AB" w:rsidRPr="00C470AB">
        <w:rPr>
          <w:rtl/>
        </w:rPr>
        <w:t xml:space="preserve"> </w:t>
      </w:r>
      <w:r w:rsidR="00C470AB" w:rsidRPr="00C470AB">
        <w:rPr>
          <w:rFonts w:hint="cs"/>
          <w:rtl/>
        </w:rPr>
        <w:t>عُمَيْسٍ،</w:t>
      </w:r>
      <w:r w:rsidR="00C470AB" w:rsidRPr="00C470AB">
        <w:rPr>
          <w:rtl/>
        </w:rPr>
        <w:t xml:space="preserve"> </w:t>
      </w:r>
      <w:r w:rsidR="00C470AB" w:rsidRPr="00C470AB">
        <w:rPr>
          <w:rFonts w:hint="cs"/>
          <w:rtl/>
        </w:rPr>
        <w:t>قَالَ</w:t>
      </w:r>
      <w:r w:rsidR="00C470AB" w:rsidRPr="00C470AB">
        <w:rPr>
          <w:rtl/>
        </w:rPr>
        <w:t xml:space="preserve"> </w:t>
      </w:r>
      <w:r w:rsidR="00C470AB" w:rsidRPr="00C470AB">
        <w:rPr>
          <w:rFonts w:hint="cs"/>
          <w:rtl/>
        </w:rPr>
        <w:t>عُمَرُ</w:t>
      </w:r>
      <w:r w:rsidR="00C470AB" w:rsidRPr="00C470AB">
        <w:rPr>
          <w:rtl/>
        </w:rPr>
        <w:t xml:space="preserve">: </w:t>
      </w:r>
      <w:r w:rsidR="00C470AB" w:rsidRPr="00C470AB">
        <w:rPr>
          <w:rFonts w:hint="cs"/>
          <w:rtl/>
        </w:rPr>
        <w:t>الحَبَشِيَّةُ</w:t>
      </w:r>
      <w:r w:rsidR="00C470AB" w:rsidRPr="00C470AB">
        <w:rPr>
          <w:rtl/>
        </w:rPr>
        <w:t xml:space="preserve"> </w:t>
      </w:r>
      <w:r w:rsidR="00C470AB" w:rsidRPr="00C470AB">
        <w:rPr>
          <w:rFonts w:hint="cs"/>
          <w:rtl/>
        </w:rPr>
        <w:t>هَذِهِ</w:t>
      </w:r>
      <w:r w:rsidR="00C470AB" w:rsidRPr="00C470AB">
        <w:rPr>
          <w:rtl/>
        </w:rPr>
        <w:t xml:space="preserve"> </w:t>
      </w:r>
      <w:r w:rsidR="00C470AB" w:rsidRPr="00C470AB">
        <w:rPr>
          <w:rFonts w:hint="cs"/>
          <w:rtl/>
        </w:rPr>
        <w:t>البَحْرِيَّةُ</w:t>
      </w:r>
      <w:r w:rsidR="00C470AB" w:rsidRPr="00C470AB">
        <w:rPr>
          <w:rtl/>
        </w:rPr>
        <w:t xml:space="preserve"> </w:t>
      </w:r>
      <w:r w:rsidR="00C470AB" w:rsidRPr="00C470AB">
        <w:rPr>
          <w:rFonts w:hint="cs"/>
          <w:rtl/>
        </w:rPr>
        <w:t>هَذِهِ؟</w:t>
      </w:r>
      <w:r w:rsidR="00C470AB" w:rsidRPr="00C470AB">
        <w:rPr>
          <w:rtl/>
        </w:rPr>
        <w:t xml:space="preserve"> </w:t>
      </w:r>
      <w:r w:rsidR="00C470AB" w:rsidRPr="00C470AB">
        <w:rPr>
          <w:rFonts w:hint="cs"/>
          <w:rtl/>
        </w:rPr>
        <w:t>قَالَتْ</w:t>
      </w:r>
      <w:r w:rsidR="00C470AB" w:rsidRPr="00C470AB">
        <w:rPr>
          <w:rtl/>
        </w:rPr>
        <w:t xml:space="preserve"> </w:t>
      </w:r>
      <w:r w:rsidR="00C470AB" w:rsidRPr="00C470AB">
        <w:rPr>
          <w:rFonts w:hint="cs"/>
          <w:rtl/>
        </w:rPr>
        <w:t>أَسْمَاءُ</w:t>
      </w:r>
      <w:r w:rsidR="00C470AB" w:rsidRPr="00C470AB">
        <w:rPr>
          <w:rtl/>
        </w:rPr>
        <w:t xml:space="preserve">: </w:t>
      </w:r>
      <w:r w:rsidR="00C470AB" w:rsidRPr="00C470AB">
        <w:rPr>
          <w:rFonts w:hint="cs"/>
          <w:rtl/>
        </w:rPr>
        <w:t>نَعَمْ،</w:t>
      </w:r>
      <w:r w:rsidR="00C470AB" w:rsidRPr="00C470AB">
        <w:rPr>
          <w:rtl/>
        </w:rPr>
        <w:t xml:space="preserve"> </w:t>
      </w:r>
      <w:r w:rsidR="00C470AB" w:rsidRPr="00C470AB">
        <w:rPr>
          <w:rFonts w:hint="cs"/>
          <w:rtl/>
        </w:rPr>
        <w:t>قَالَ</w:t>
      </w:r>
      <w:r w:rsidR="00C470AB" w:rsidRPr="00C470AB">
        <w:rPr>
          <w:rtl/>
        </w:rPr>
        <w:t xml:space="preserve">: </w:t>
      </w:r>
      <w:r w:rsidR="00C470AB" w:rsidRPr="00C470AB">
        <w:rPr>
          <w:rFonts w:hint="cs"/>
          <w:rtl/>
        </w:rPr>
        <w:t>سَبَقْنَاكُمْ</w:t>
      </w:r>
      <w:r w:rsidR="00C470AB" w:rsidRPr="00C470AB">
        <w:rPr>
          <w:rtl/>
        </w:rPr>
        <w:t xml:space="preserve"> </w:t>
      </w:r>
      <w:r w:rsidR="00C470AB" w:rsidRPr="00C470AB">
        <w:rPr>
          <w:rFonts w:hint="cs"/>
          <w:rtl/>
        </w:rPr>
        <w:t>بِالهِجْرَةِ،</w:t>
      </w:r>
      <w:r w:rsidR="00C470AB" w:rsidRPr="00C470AB">
        <w:rPr>
          <w:rtl/>
        </w:rPr>
        <w:t xml:space="preserve"> </w:t>
      </w:r>
      <w:r w:rsidR="00C470AB" w:rsidRPr="00C470AB">
        <w:rPr>
          <w:rFonts w:hint="cs"/>
          <w:rtl/>
        </w:rPr>
        <w:t>فَنَحْنُ</w:t>
      </w:r>
      <w:r w:rsidR="00C470AB" w:rsidRPr="00C470AB">
        <w:rPr>
          <w:rtl/>
        </w:rPr>
        <w:t xml:space="preserve"> </w:t>
      </w:r>
      <w:r w:rsidR="00C470AB" w:rsidRPr="00C470AB">
        <w:rPr>
          <w:rFonts w:hint="cs"/>
          <w:rtl/>
        </w:rPr>
        <w:t>أَحَقُّ</w:t>
      </w:r>
      <w:r w:rsidR="00C470AB" w:rsidRPr="00C470AB">
        <w:rPr>
          <w:rtl/>
        </w:rPr>
        <w:t xml:space="preserve"> </w:t>
      </w:r>
      <w:r w:rsidR="00C470AB" w:rsidRPr="00C470AB">
        <w:rPr>
          <w:rFonts w:hint="cs"/>
          <w:rtl/>
        </w:rPr>
        <w:t>بِرَسُولِ</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صَلَّى</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عَلَيْهِ</w:t>
      </w:r>
      <w:r w:rsidR="00C470AB" w:rsidRPr="00C470AB">
        <w:rPr>
          <w:rtl/>
        </w:rPr>
        <w:t xml:space="preserve"> </w:t>
      </w:r>
      <w:r w:rsidR="00C470AB" w:rsidRPr="00C470AB">
        <w:rPr>
          <w:rFonts w:hint="cs"/>
          <w:rtl/>
        </w:rPr>
        <w:t>وَسَلَّمَ</w:t>
      </w:r>
      <w:r w:rsidR="00C470AB" w:rsidRPr="00C470AB">
        <w:rPr>
          <w:rtl/>
        </w:rPr>
        <w:t xml:space="preserve"> </w:t>
      </w:r>
      <w:r w:rsidR="00C470AB" w:rsidRPr="00C470AB">
        <w:rPr>
          <w:rFonts w:hint="cs"/>
          <w:rtl/>
        </w:rPr>
        <w:t>مِنْكُمْ،</w:t>
      </w:r>
      <w:r w:rsidR="00C470AB" w:rsidRPr="00C470AB">
        <w:rPr>
          <w:rtl/>
        </w:rPr>
        <w:t xml:space="preserve"> </w:t>
      </w:r>
      <w:r w:rsidR="00C470AB" w:rsidRPr="00C470AB">
        <w:rPr>
          <w:rFonts w:hint="cs"/>
          <w:rtl/>
        </w:rPr>
        <w:t>فَغَضِبَتْ</w:t>
      </w:r>
      <w:r w:rsidR="00C470AB" w:rsidRPr="00C470AB">
        <w:rPr>
          <w:rtl/>
        </w:rPr>
        <w:t xml:space="preserve"> </w:t>
      </w:r>
      <w:r w:rsidR="00C470AB" w:rsidRPr="00C470AB">
        <w:rPr>
          <w:rFonts w:hint="cs"/>
          <w:rtl/>
        </w:rPr>
        <w:t>وَقَالَتْ</w:t>
      </w:r>
      <w:r w:rsidR="00C470AB" w:rsidRPr="00C470AB">
        <w:rPr>
          <w:rtl/>
        </w:rPr>
        <w:t xml:space="preserve">: </w:t>
      </w:r>
      <w:r w:rsidR="00C470AB" w:rsidRPr="00C470AB">
        <w:rPr>
          <w:rFonts w:hint="cs"/>
          <w:rtl/>
        </w:rPr>
        <w:t>كَلَّا</w:t>
      </w:r>
      <w:r w:rsidR="00C470AB" w:rsidRPr="00C470AB">
        <w:rPr>
          <w:rtl/>
        </w:rPr>
        <w:t xml:space="preserve"> </w:t>
      </w:r>
      <w:r w:rsidR="00C470AB" w:rsidRPr="00C470AB">
        <w:rPr>
          <w:rFonts w:hint="cs"/>
          <w:rtl/>
        </w:rPr>
        <w:t>وَاللَّهِ،</w:t>
      </w:r>
      <w:r w:rsidR="00C470AB" w:rsidRPr="00C470AB">
        <w:rPr>
          <w:rtl/>
        </w:rPr>
        <w:t xml:space="preserve"> </w:t>
      </w:r>
      <w:r w:rsidR="00C470AB" w:rsidRPr="00C470AB">
        <w:rPr>
          <w:rFonts w:hint="cs"/>
          <w:rtl/>
        </w:rPr>
        <w:t>كُنْتُمْ</w:t>
      </w:r>
      <w:r w:rsidR="00C470AB" w:rsidRPr="00C470AB">
        <w:rPr>
          <w:rtl/>
        </w:rPr>
        <w:t xml:space="preserve"> </w:t>
      </w:r>
      <w:r w:rsidR="00C470AB" w:rsidRPr="00C470AB">
        <w:rPr>
          <w:rFonts w:hint="cs"/>
          <w:rtl/>
        </w:rPr>
        <w:t>مَعَ</w:t>
      </w:r>
      <w:r w:rsidR="00C470AB" w:rsidRPr="00C470AB">
        <w:rPr>
          <w:rtl/>
        </w:rPr>
        <w:t xml:space="preserve"> </w:t>
      </w:r>
      <w:r w:rsidR="00C470AB" w:rsidRPr="00C470AB">
        <w:rPr>
          <w:rFonts w:hint="cs"/>
          <w:rtl/>
        </w:rPr>
        <w:t>رَسُولِ</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صَلَّى</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عَلَيْهِ</w:t>
      </w:r>
      <w:r w:rsidR="00C470AB" w:rsidRPr="00C470AB">
        <w:rPr>
          <w:rtl/>
        </w:rPr>
        <w:t xml:space="preserve"> </w:t>
      </w:r>
      <w:r w:rsidR="00C470AB" w:rsidRPr="00C470AB">
        <w:rPr>
          <w:rFonts w:hint="cs"/>
          <w:rtl/>
        </w:rPr>
        <w:t>وَسَلَّمَ</w:t>
      </w:r>
      <w:r w:rsidR="00C470AB" w:rsidRPr="00C470AB">
        <w:rPr>
          <w:rtl/>
        </w:rPr>
        <w:t xml:space="preserve"> </w:t>
      </w:r>
      <w:r w:rsidR="00C470AB" w:rsidRPr="00C470AB">
        <w:rPr>
          <w:rFonts w:hint="cs"/>
          <w:rtl/>
        </w:rPr>
        <w:t>يُطْعِمُ</w:t>
      </w:r>
      <w:r w:rsidR="00C470AB" w:rsidRPr="00C470AB">
        <w:rPr>
          <w:rtl/>
        </w:rPr>
        <w:t xml:space="preserve"> </w:t>
      </w:r>
      <w:r w:rsidR="00C470AB" w:rsidRPr="00C470AB">
        <w:rPr>
          <w:rFonts w:hint="cs"/>
          <w:rtl/>
        </w:rPr>
        <w:t>جَائِعَكُمْ،</w:t>
      </w:r>
      <w:r w:rsidR="00C470AB" w:rsidRPr="00C470AB">
        <w:rPr>
          <w:rtl/>
        </w:rPr>
        <w:t xml:space="preserve"> </w:t>
      </w:r>
      <w:r w:rsidR="00C470AB" w:rsidRPr="00C470AB">
        <w:rPr>
          <w:rFonts w:hint="cs"/>
          <w:rtl/>
        </w:rPr>
        <w:t>وَيَعِظُ</w:t>
      </w:r>
      <w:r w:rsidR="00C470AB" w:rsidRPr="00C470AB">
        <w:rPr>
          <w:rtl/>
        </w:rPr>
        <w:t xml:space="preserve"> </w:t>
      </w:r>
      <w:r w:rsidR="00C470AB" w:rsidRPr="00C470AB">
        <w:rPr>
          <w:rFonts w:hint="cs"/>
          <w:rtl/>
        </w:rPr>
        <w:t>جَاهِلَكُمْ،</w:t>
      </w:r>
      <w:r w:rsidR="00C470AB" w:rsidRPr="00C470AB">
        <w:rPr>
          <w:rtl/>
        </w:rPr>
        <w:t xml:space="preserve"> </w:t>
      </w:r>
      <w:r w:rsidR="00C470AB" w:rsidRPr="00C470AB">
        <w:rPr>
          <w:rFonts w:hint="cs"/>
          <w:rtl/>
        </w:rPr>
        <w:t>وَكُنَّا</w:t>
      </w:r>
      <w:r w:rsidR="00C470AB" w:rsidRPr="00C470AB">
        <w:rPr>
          <w:rtl/>
        </w:rPr>
        <w:t xml:space="preserve"> </w:t>
      </w:r>
      <w:r w:rsidR="00C470AB" w:rsidRPr="00C470AB">
        <w:rPr>
          <w:rFonts w:hint="cs"/>
          <w:rtl/>
        </w:rPr>
        <w:t>فِي</w:t>
      </w:r>
      <w:r w:rsidR="00C470AB" w:rsidRPr="00C470AB">
        <w:rPr>
          <w:rtl/>
        </w:rPr>
        <w:t xml:space="preserve"> </w:t>
      </w:r>
      <w:r w:rsidR="00C470AB" w:rsidRPr="00C470AB">
        <w:rPr>
          <w:rFonts w:hint="cs"/>
          <w:rtl/>
        </w:rPr>
        <w:t>دَارِ</w:t>
      </w:r>
      <w:r w:rsidR="00C470AB" w:rsidRPr="00C470AB">
        <w:rPr>
          <w:rtl/>
        </w:rPr>
        <w:t xml:space="preserve"> - </w:t>
      </w:r>
      <w:r w:rsidR="00C470AB" w:rsidRPr="00C470AB">
        <w:rPr>
          <w:rFonts w:hint="cs"/>
          <w:rtl/>
        </w:rPr>
        <w:t>أَوْ</w:t>
      </w:r>
      <w:r w:rsidR="00C470AB" w:rsidRPr="00C470AB">
        <w:rPr>
          <w:rtl/>
        </w:rPr>
        <w:t xml:space="preserve"> </w:t>
      </w:r>
      <w:r w:rsidR="00C470AB" w:rsidRPr="00C470AB">
        <w:rPr>
          <w:rFonts w:hint="cs"/>
          <w:rtl/>
        </w:rPr>
        <w:t>فِي</w:t>
      </w:r>
      <w:r w:rsidR="00C470AB" w:rsidRPr="00C470AB">
        <w:rPr>
          <w:rtl/>
        </w:rPr>
        <w:t xml:space="preserve"> </w:t>
      </w:r>
      <w:r w:rsidR="00C470AB" w:rsidRPr="00C470AB">
        <w:rPr>
          <w:rFonts w:hint="cs"/>
          <w:rtl/>
        </w:rPr>
        <w:t>أَرْضِ</w:t>
      </w:r>
      <w:r w:rsidR="00C470AB" w:rsidRPr="00C470AB">
        <w:rPr>
          <w:rtl/>
        </w:rPr>
        <w:t xml:space="preserve"> - </w:t>
      </w:r>
      <w:r w:rsidR="00C470AB" w:rsidRPr="00C470AB">
        <w:rPr>
          <w:rFonts w:hint="cs"/>
          <w:rtl/>
        </w:rPr>
        <w:t>البُعَدَاءِ</w:t>
      </w:r>
      <w:r w:rsidR="00C470AB" w:rsidRPr="00C470AB">
        <w:rPr>
          <w:rtl/>
        </w:rPr>
        <w:t xml:space="preserve"> </w:t>
      </w:r>
      <w:r w:rsidR="00C470AB" w:rsidRPr="00C470AB">
        <w:rPr>
          <w:rFonts w:hint="cs"/>
          <w:rtl/>
        </w:rPr>
        <w:t>البُغَضَاءِ</w:t>
      </w:r>
      <w:r w:rsidR="00C470AB" w:rsidRPr="00C470AB">
        <w:rPr>
          <w:rtl/>
        </w:rPr>
        <w:t xml:space="preserve"> </w:t>
      </w:r>
      <w:r w:rsidR="00C470AB" w:rsidRPr="00C470AB">
        <w:rPr>
          <w:rFonts w:hint="cs"/>
          <w:rtl/>
        </w:rPr>
        <w:t>بِالحَبَشَةِ،</w:t>
      </w:r>
      <w:r w:rsidR="00C470AB" w:rsidRPr="00C470AB">
        <w:rPr>
          <w:rtl/>
        </w:rPr>
        <w:t xml:space="preserve"> </w:t>
      </w:r>
      <w:r w:rsidR="00C470AB" w:rsidRPr="00C470AB">
        <w:rPr>
          <w:rFonts w:hint="cs"/>
          <w:rtl/>
        </w:rPr>
        <w:t>وَذَلِكَ</w:t>
      </w:r>
      <w:r w:rsidR="00C470AB" w:rsidRPr="00C470AB">
        <w:rPr>
          <w:rtl/>
        </w:rPr>
        <w:t xml:space="preserve"> </w:t>
      </w:r>
      <w:r w:rsidR="00C470AB" w:rsidRPr="00C470AB">
        <w:rPr>
          <w:rFonts w:hint="cs"/>
          <w:rtl/>
        </w:rPr>
        <w:t>فِي</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وَفِي</w:t>
      </w:r>
      <w:r w:rsidR="00C470AB" w:rsidRPr="00C470AB">
        <w:rPr>
          <w:rtl/>
        </w:rPr>
        <w:t xml:space="preserve"> </w:t>
      </w:r>
      <w:r w:rsidR="00C470AB" w:rsidRPr="00C470AB">
        <w:rPr>
          <w:rFonts w:hint="cs"/>
          <w:rtl/>
        </w:rPr>
        <w:t>رَسُولِهِ</w:t>
      </w:r>
      <w:r w:rsidR="00C470AB" w:rsidRPr="00C470AB">
        <w:rPr>
          <w:rtl/>
        </w:rPr>
        <w:t xml:space="preserve"> </w:t>
      </w:r>
      <w:r w:rsidR="00C470AB" w:rsidRPr="00C470AB">
        <w:rPr>
          <w:rFonts w:hint="cs"/>
          <w:rtl/>
        </w:rPr>
        <w:t>صَلَّى</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عَلَيْهِ</w:t>
      </w:r>
      <w:r w:rsidR="00C470AB" w:rsidRPr="00C470AB">
        <w:rPr>
          <w:rtl/>
        </w:rPr>
        <w:t xml:space="preserve"> </w:t>
      </w:r>
      <w:r w:rsidR="00C470AB" w:rsidRPr="00C470AB">
        <w:rPr>
          <w:rFonts w:hint="cs"/>
          <w:rtl/>
        </w:rPr>
        <w:t>وَسَلَّمَ،</w:t>
      </w:r>
      <w:r w:rsidR="00C470AB" w:rsidRPr="00C470AB">
        <w:rPr>
          <w:rtl/>
        </w:rPr>
        <w:t xml:space="preserve"> </w:t>
      </w:r>
      <w:r w:rsidR="00C470AB" w:rsidRPr="00C470AB">
        <w:rPr>
          <w:rFonts w:hint="cs"/>
          <w:rtl/>
        </w:rPr>
        <w:t>وَايْمُ</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لاَ</w:t>
      </w:r>
      <w:r w:rsidR="00C470AB" w:rsidRPr="00C470AB">
        <w:rPr>
          <w:rtl/>
        </w:rPr>
        <w:t xml:space="preserve"> </w:t>
      </w:r>
      <w:r w:rsidR="00C470AB" w:rsidRPr="00C470AB">
        <w:rPr>
          <w:rFonts w:hint="cs"/>
          <w:rtl/>
        </w:rPr>
        <w:t>أَطْعَمُ</w:t>
      </w:r>
      <w:r w:rsidR="00C470AB" w:rsidRPr="00C470AB">
        <w:rPr>
          <w:rtl/>
        </w:rPr>
        <w:t xml:space="preserve"> </w:t>
      </w:r>
      <w:r w:rsidR="00C470AB" w:rsidRPr="00C470AB">
        <w:rPr>
          <w:rFonts w:hint="cs"/>
          <w:rtl/>
        </w:rPr>
        <w:t>طَعَامًا</w:t>
      </w:r>
      <w:r w:rsidR="00C470AB" w:rsidRPr="00C470AB">
        <w:rPr>
          <w:rtl/>
        </w:rPr>
        <w:t xml:space="preserve"> </w:t>
      </w:r>
      <w:r w:rsidR="00C470AB" w:rsidRPr="00C470AB">
        <w:rPr>
          <w:rFonts w:hint="cs"/>
          <w:rtl/>
        </w:rPr>
        <w:t>وَلاَ</w:t>
      </w:r>
      <w:r w:rsidR="00C470AB" w:rsidRPr="00C470AB">
        <w:rPr>
          <w:rtl/>
        </w:rPr>
        <w:t xml:space="preserve"> </w:t>
      </w:r>
      <w:r w:rsidR="00C470AB" w:rsidRPr="00C470AB">
        <w:rPr>
          <w:rFonts w:hint="cs"/>
          <w:rtl/>
        </w:rPr>
        <w:t>أَشْرَبُ</w:t>
      </w:r>
      <w:r w:rsidR="00C470AB" w:rsidRPr="00C470AB">
        <w:rPr>
          <w:rtl/>
        </w:rPr>
        <w:t xml:space="preserve"> </w:t>
      </w:r>
      <w:r w:rsidR="00C470AB" w:rsidRPr="00C470AB">
        <w:rPr>
          <w:rFonts w:hint="cs"/>
          <w:rtl/>
        </w:rPr>
        <w:t>شَرَابًا،</w:t>
      </w:r>
      <w:r w:rsidR="00C470AB" w:rsidRPr="00C470AB">
        <w:rPr>
          <w:rtl/>
        </w:rPr>
        <w:t xml:space="preserve"> </w:t>
      </w:r>
      <w:r w:rsidR="00C470AB" w:rsidRPr="00C470AB">
        <w:rPr>
          <w:rFonts w:hint="cs"/>
          <w:rtl/>
        </w:rPr>
        <w:t>حَتَّى</w:t>
      </w:r>
      <w:r w:rsidR="00C470AB" w:rsidRPr="00C470AB">
        <w:rPr>
          <w:rtl/>
        </w:rPr>
        <w:t xml:space="preserve"> </w:t>
      </w:r>
      <w:r w:rsidR="00C470AB" w:rsidRPr="00C470AB">
        <w:rPr>
          <w:rFonts w:hint="cs"/>
          <w:rtl/>
        </w:rPr>
        <w:t>أَذْكُرَ</w:t>
      </w:r>
      <w:r w:rsidR="00C470AB" w:rsidRPr="00C470AB">
        <w:rPr>
          <w:rtl/>
        </w:rPr>
        <w:t xml:space="preserve"> </w:t>
      </w:r>
      <w:r w:rsidR="00C470AB" w:rsidRPr="00C470AB">
        <w:rPr>
          <w:rFonts w:hint="cs"/>
          <w:rtl/>
        </w:rPr>
        <w:t>مَا</w:t>
      </w:r>
      <w:r w:rsidR="00C470AB" w:rsidRPr="00C470AB">
        <w:rPr>
          <w:rtl/>
        </w:rPr>
        <w:t xml:space="preserve"> </w:t>
      </w:r>
      <w:r w:rsidR="00C470AB" w:rsidRPr="00C470AB">
        <w:rPr>
          <w:rFonts w:hint="cs"/>
          <w:rtl/>
        </w:rPr>
        <w:t>قُلْتَ</w:t>
      </w:r>
      <w:r w:rsidR="00C470AB" w:rsidRPr="00C470AB">
        <w:rPr>
          <w:rtl/>
        </w:rPr>
        <w:t xml:space="preserve"> </w:t>
      </w:r>
      <w:r w:rsidR="00C470AB" w:rsidRPr="00C470AB">
        <w:rPr>
          <w:rFonts w:hint="cs"/>
          <w:rtl/>
        </w:rPr>
        <w:t>لِرَسُولِ</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صَلَّى</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عَلَيْهِ</w:t>
      </w:r>
      <w:r w:rsidR="00C470AB" w:rsidRPr="00C470AB">
        <w:rPr>
          <w:rtl/>
        </w:rPr>
        <w:t xml:space="preserve"> </w:t>
      </w:r>
      <w:r w:rsidR="00C470AB" w:rsidRPr="00C470AB">
        <w:rPr>
          <w:rFonts w:hint="cs"/>
          <w:rtl/>
        </w:rPr>
        <w:t>وَسَلَّمَ،</w:t>
      </w:r>
      <w:r w:rsidR="00C470AB" w:rsidRPr="00C470AB">
        <w:rPr>
          <w:rtl/>
        </w:rPr>
        <w:t xml:space="preserve"> </w:t>
      </w:r>
      <w:r w:rsidR="00C470AB" w:rsidRPr="00C470AB">
        <w:rPr>
          <w:rFonts w:hint="cs"/>
          <w:rtl/>
        </w:rPr>
        <w:t>وَنَحْنُ</w:t>
      </w:r>
      <w:r w:rsidR="00C470AB" w:rsidRPr="00C470AB">
        <w:rPr>
          <w:rtl/>
        </w:rPr>
        <w:t xml:space="preserve"> </w:t>
      </w:r>
      <w:r w:rsidR="00C470AB" w:rsidRPr="00C470AB">
        <w:rPr>
          <w:rFonts w:hint="cs"/>
          <w:rtl/>
        </w:rPr>
        <w:t>كُنَّا</w:t>
      </w:r>
      <w:r w:rsidR="00C470AB" w:rsidRPr="00C470AB">
        <w:rPr>
          <w:rtl/>
        </w:rPr>
        <w:t xml:space="preserve"> </w:t>
      </w:r>
      <w:r w:rsidR="00C470AB" w:rsidRPr="00C470AB">
        <w:rPr>
          <w:rFonts w:hint="cs"/>
          <w:rtl/>
        </w:rPr>
        <w:t>نُؤْذَى</w:t>
      </w:r>
      <w:r w:rsidR="00C470AB" w:rsidRPr="00C470AB">
        <w:rPr>
          <w:rtl/>
        </w:rPr>
        <w:t xml:space="preserve"> </w:t>
      </w:r>
      <w:r w:rsidR="00C470AB" w:rsidRPr="00C470AB">
        <w:rPr>
          <w:rFonts w:hint="cs"/>
          <w:rtl/>
        </w:rPr>
        <w:lastRenderedPageBreak/>
        <w:t>وَنُخَافُ،</w:t>
      </w:r>
      <w:r w:rsidR="00C470AB" w:rsidRPr="00C470AB">
        <w:rPr>
          <w:rtl/>
        </w:rPr>
        <w:t xml:space="preserve"> </w:t>
      </w:r>
      <w:r w:rsidR="00C470AB" w:rsidRPr="00C470AB">
        <w:rPr>
          <w:rFonts w:hint="cs"/>
          <w:rtl/>
        </w:rPr>
        <w:t>وَسَأَذْكُرُ</w:t>
      </w:r>
      <w:r w:rsidR="00C470AB" w:rsidRPr="00C470AB">
        <w:rPr>
          <w:rtl/>
        </w:rPr>
        <w:t xml:space="preserve"> </w:t>
      </w:r>
      <w:r w:rsidR="00C470AB" w:rsidRPr="00C470AB">
        <w:rPr>
          <w:rFonts w:hint="cs"/>
          <w:rtl/>
        </w:rPr>
        <w:t>ذَلِكَ</w:t>
      </w:r>
      <w:r w:rsidR="00C470AB" w:rsidRPr="00C470AB">
        <w:rPr>
          <w:rtl/>
        </w:rPr>
        <w:t xml:space="preserve"> </w:t>
      </w:r>
      <w:r w:rsidR="00C470AB" w:rsidRPr="00C470AB">
        <w:rPr>
          <w:rFonts w:hint="cs"/>
          <w:rtl/>
        </w:rPr>
        <w:t>لِلنَّبِيِّ</w:t>
      </w:r>
      <w:r w:rsidR="00C470AB" w:rsidRPr="00C470AB">
        <w:rPr>
          <w:rtl/>
        </w:rPr>
        <w:t xml:space="preserve"> </w:t>
      </w:r>
      <w:r w:rsidR="00C470AB" w:rsidRPr="00C470AB">
        <w:rPr>
          <w:rFonts w:hint="cs"/>
          <w:rtl/>
        </w:rPr>
        <w:t>صَلَّى</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عَلَيْهِ</w:t>
      </w:r>
      <w:r w:rsidR="00C470AB" w:rsidRPr="00C470AB">
        <w:rPr>
          <w:rtl/>
        </w:rPr>
        <w:t xml:space="preserve"> </w:t>
      </w:r>
      <w:r w:rsidR="00C470AB" w:rsidRPr="00C470AB">
        <w:rPr>
          <w:rFonts w:hint="cs"/>
          <w:rtl/>
        </w:rPr>
        <w:t>وَسَلَّمَ</w:t>
      </w:r>
      <w:r w:rsidR="00C470AB" w:rsidRPr="00C470AB">
        <w:rPr>
          <w:rtl/>
        </w:rPr>
        <w:t xml:space="preserve"> </w:t>
      </w:r>
      <w:r w:rsidR="00C470AB" w:rsidRPr="00C470AB">
        <w:rPr>
          <w:rFonts w:hint="cs"/>
          <w:rtl/>
        </w:rPr>
        <w:t>وَأَسْأَلُهُ،</w:t>
      </w:r>
      <w:r w:rsidR="00C470AB" w:rsidRPr="00C470AB">
        <w:rPr>
          <w:rtl/>
        </w:rPr>
        <w:t xml:space="preserve"> </w:t>
      </w:r>
      <w:r w:rsidR="00C470AB" w:rsidRPr="00C470AB">
        <w:rPr>
          <w:rFonts w:hint="cs"/>
          <w:rtl/>
        </w:rPr>
        <w:t>وَاللَّهِ</w:t>
      </w:r>
      <w:r w:rsidR="00C470AB" w:rsidRPr="00C470AB">
        <w:rPr>
          <w:rtl/>
        </w:rPr>
        <w:t xml:space="preserve"> </w:t>
      </w:r>
      <w:r w:rsidR="00C470AB" w:rsidRPr="00C470AB">
        <w:rPr>
          <w:rFonts w:hint="cs"/>
          <w:rtl/>
        </w:rPr>
        <w:t>لاَ</w:t>
      </w:r>
      <w:r w:rsidR="00C470AB" w:rsidRPr="00C470AB">
        <w:rPr>
          <w:rtl/>
        </w:rPr>
        <w:t xml:space="preserve"> </w:t>
      </w:r>
      <w:r w:rsidR="00C470AB" w:rsidRPr="00C470AB">
        <w:rPr>
          <w:rFonts w:hint="cs"/>
          <w:rtl/>
        </w:rPr>
        <w:t>أَكْذِبُ</w:t>
      </w:r>
      <w:r w:rsidR="00C470AB" w:rsidRPr="00C470AB">
        <w:rPr>
          <w:rtl/>
        </w:rPr>
        <w:t xml:space="preserve"> </w:t>
      </w:r>
      <w:r w:rsidR="00C470AB" w:rsidRPr="00C470AB">
        <w:rPr>
          <w:rFonts w:hint="cs"/>
          <w:rtl/>
        </w:rPr>
        <w:t>وَلاَ</w:t>
      </w:r>
      <w:r w:rsidR="00C470AB" w:rsidRPr="00C470AB">
        <w:rPr>
          <w:rtl/>
        </w:rPr>
        <w:t xml:space="preserve"> </w:t>
      </w:r>
      <w:r w:rsidR="00C470AB" w:rsidRPr="00C470AB">
        <w:rPr>
          <w:rFonts w:hint="cs"/>
          <w:rtl/>
        </w:rPr>
        <w:t>أَزِيغُ،</w:t>
      </w:r>
      <w:r w:rsidR="00C470AB" w:rsidRPr="00C470AB">
        <w:rPr>
          <w:rtl/>
        </w:rPr>
        <w:t xml:space="preserve"> </w:t>
      </w:r>
      <w:r w:rsidR="00C470AB" w:rsidRPr="00C470AB">
        <w:rPr>
          <w:rFonts w:hint="cs"/>
          <w:rtl/>
        </w:rPr>
        <w:t>وَلاَ</w:t>
      </w:r>
      <w:r w:rsidR="00C470AB" w:rsidRPr="00C470AB">
        <w:rPr>
          <w:rtl/>
        </w:rPr>
        <w:t xml:space="preserve"> </w:t>
      </w:r>
      <w:r w:rsidR="00C470AB" w:rsidRPr="00C470AB">
        <w:rPr>
          <w:rFonts w:hint="cs"/>
          <w:rtl/>
        </w:rPr>
        <w:t>أَزِيدُ</w:t>
      </w:r>
      <w:r w:rsidR="00C470AB" w:rsidRPr="00C470AB">
        <w:rPr>
          <w:rtl/>
        </w:rPr>
        <w:t xml:space="preserve"> </w:t>
      </w:r>
      <w:r w:rsidR="00C470AB" w:rsidRPr="00C470AB">
        <w:rPr>
          <w:rFonts w:hint="cs"/>
          <w:rtl/>
        </w:rPr>
        <w:t>عَلَيْهِ، فَلَمَّا</w:t>
      </w:r>
      <w:r w:rsidR="00C470AB" w:rsidRPr="00C470AB">
        <w:rPr>
          <w:rtl/>
        </w:rPr>
        <w:t xml:space="preserve"> </w:t>
      </w:r>
      <w:r w:rsidR="00C470AB" w:rsidRPr="00C470AB">
        <w:rPr>
          <w:rFonts w:hint="cs"/>
          <w:rtl/>
        </w:rPr>
        <w:t>جَاءَ</w:t>
      </w:r>
      <w:r w:rsidR="00C470AB" w:rsidRPr="00C470AB">
        <w:rPr>
          <w:rtl/>
        </w:rPr>
        <w:t xml:space="preserve"> </w:t>
      </w:r>
      <w:r w:rsidR="00C470AB" w:rsidRPr="00C470AB">
        <w:rPr>
          <w:rFonts w:hint="cs"/>
          <w:rtl/>
        </w:rPr>
        <w:t>النَّبِيُّ</w:t>
      </w:r>
      <w:r w:rsidR="00C470AB" w:rsidRPr="00C470AB">
        <w:rPr>
          <w:rtl/>
        </w:rPr>
        <w:t xml:space="preserve"> </w:t>
      </w:r>
      <w:r w:rsidR="00C470AB" w:rsidRPr="00C470AB">
        <w:rPr>
          <w:rFonts w:hint="cs"/>
          <w:rtl/>
        </w:rPr>
        <w:t>صَلَّى</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عَلَيْهِ</w:t>
      </w:r>
      <w:r w:rsidR="00C470AB" w:rsidRPr="00C470AB">
        <w:rPr>
          <w:rtl/>
        </w:rPr>
        <w:t xml:space="preserve"> </w:t>
      </w:r>
      <w:r w:rsidR="00C470AB" w:rsidRPr="00C470AB">
        <w:rPr>
          <w:rFonts w:hint="cs"/>
          <w:rtl/>
        </w:rPr>
        <w:t>وَسَلَّمَ</w:t>
      </w:r>
      <w:r w:rsidR="00C470AB" w:rsidRPr="00C470AB">
        <w:rPr>
          <w:rtl/>
        </w:rPr>
        <w:t xml:space="preserve"> </w:t>
      </w:r>
      <w:r w:rsidR="00C470AB" w:rsidRPr="00C470AB">
        <w:rPr>
          <w:rFonts w:hint="cs"/>
          <w:rtl/>
        </w:rPr>
        <w:t>قَالَتْ</w:t>
      </w:r>
      <w:r w:rsidR="00C470AB" w:rsidRPr="00C470AB">
        <w:rPr>
          <w:rtl/>
        </w:rPr>
        <w:t xml:space="preserve">: </w:t>
      </w:r>
      <w:r w:rsidR="00C470AB" w:rsidRPr="00C470AB">
        <w:rPr>
          <w:rFonts w:hint="cs"/>
          <w:rtl/>
        </w:rPr>
        <w:t>يَا</w:t>
      </w:r>
      <w:r w:rsidR="00C470AB" w:rsidRPr="00C470AB">
        <w:rPr>
          <w:rtl/>
        </w:rPr>
        <w:t xml:space="preserve"> </w:t>
      </w:r>
      <w:r w:rsidR="00C470AB" w:rsidRPr="00C470AB">
        <w:rPr>
          <w:rFonts w:hint="cs"/>
          <w:rtl/>
        </w:rPr>
        <w:t>نَبِيَّ</w:t>
      </w:r>
      <w:r w:rsidR="00C470AB" w:rsidRPr="00C470AB">
        <w:rPr>
          <w:rtl/>
        </w:rPr>
        <w:t xml:space="preserve"> </w:t>
      </w:r>
      <w:r w:rsidR="00C470AB" w:rsidRPr="00C470AB">
        <w:rPr>
          <w:rFonts w:hint="cs"/>
          <w:rtl/>
        </w:rPr>
        <w:t>اللَّهِ</w:t>
      </w:r>
      <w:r w:rsidR="00C470AB" w:rsidRPr="00C470AB">
        <w:rPr>
          <w:rtl/>
        </w:rPr>
        <w:t xml:space="preserve"> </w:t>
      </w:r>
      <w:r w:rsidR="00C470AB" w:rsidRPr="00C470AB">
        <w:rPr>
          <w:rFonts w:hint="cs"/>
          <w:rtl/>
        </w:rPr>
        <w:t>إِنَّ</w:t>
      </w:r>
      <w:r w:rsidR="00C470AB" w:rsidRPr="00C470AB">
        <w:rPr>
          <w:rtl/>
        </w:rPr>
        <w:t xml:space="preserve"> </w:t>
      </w:r>
      <w:r w:rsidR="00C470AB" w:rsidRPr="00C470AB">
        <w:rPr>
          <w:rFonts w:hint="cs"/>
          <w:rtl/>
        </w:rPr>
        <w:t>عُمَرَ</w:t>
      </w:r>
      <w:r w:rsidR="00C470AB" w:rsidRPr="00C470AB">
        <w:rPr>
          <w:rtl/>
        </w:rPr>
        <w:t xml:space="preserve"> </w:t>
      </w:r>
      <w:r w:rsidR="00C470AB" w:rsidRPr="00C470AB">
        <w:rPr>
          <w:rFonts w:hint="cs"/>
          <w:rtl/>
        </w:rPr>
        <w:t>قَالَ</w:t>
      </w:r>
      <w:r w:rsidR="00C470AB" w:rsidRPr="00C470AB">
        <w:rPr>
          <w:rtl/>
        </w:rPr>
        <w:t xml:space="preserve">: </w:t>
      </w:r>
      <w:r w:rsidR="00C470AB" w:rsidRPr="00C470AB">
        <w:rPr>
          <w:rFonts w:hint="cs"/>
          <w:rtl/>
        </w:rPr>
        <w:t>كَذَا</w:t>
      </w:r>
      <w:r w:rsidR="00C470AB" w:rsidRPr="00C470AB">
        <w:rPr>
          <w:rtl/>
        </w:rPr>
        <w:t xml:space="preserve"> </w:t>
      </w:r>
      <w:r w:rsidR="00C470AB" w:rsidRPr="00C470AB">
        <w:rPr>
          <w:rFonts w:hint="cs"/>
          <w:rtl/>
        </w:rPr>
        <w:t>وَكَذَا؟</w:t>
      </w:r>
      <w:r w:rsidR="00C470AB" w:rsidRPr="00C470AB">
        <w:rPr>
          <w:rtl/>
        </w:rPr>
        <w:t xml:space="preserve"> </w:t>
      </w:r>
      <w:r w:rsidR="00C470AB" w:rsidRPr="00C470AB">
        <w:rPr>
          <w:rFonts w:hint="cs"/>
          <w:rtl/>
        </w:rPr>
        <w:t>قَالَ</w:t>
      </w:r>
      <w:r w:rsidR="00C470AB" w:rsidRPr="00C470AB">
        <w:rPr>
          <w:rtl/>
        </w:rPr>
        <w:t xml:space="preserve">: </w:t>
      </w:r>
      <w:r w:rsidR="00C470AB" w:rsidRPr="00C470AB">
        <w:rPr>
          <w:rFonts w:hint="eastAsia"/>
          <w:rtl/>
        </w:rPr>
        <w:t>«</w:t>
      </w:r>
      <w:r w:rsidR="00C470AB" w:rsidRPr="00C470AB">
        <w:rPr>
          <w:rFonts w:hint="cs"/>
          <w:rtl/>
        </w:rPr>
        <w:t>فَمَا</w:t>
      </w:r>
      <w:r w:rsidR="00C470AB" w:rsidRPr="00C470AB">
        <w:rPr>
          <w:rtl/>
        </w:rPr>
        <w:t xml:space="preserve"> </w:t>
      </w:r>
      <w:r w:rsidR="00C470AB" w:rsidRPr="00C470AB">
        <w:rPr>
          <w:rFonts w:hint="cs"/>
          <w:rtl/>
        </w:rPr>
        <w:t>قُلْتِ</w:t>
      </w:r>
      <w:r w:rsidR="00C470AB" w:rsidRPr="00C470AB">
        <w:rPr>
          <w:rtl/>
        </w:rPr>
        <w:t xml:space="preserve"> </w:t>
      </w:r>
      <w:r w:rsidR="00C470AB" w:rsidRPr="00C470AB">
        <w:rPr>
          <w:rFonts w:hint="cs"/>
          <w:rtl/>
        </w:rPr>
        <w:t>لَهُ؟</w:t>
      </w:r>
      <w:r w:rsidR="00C470AB" w:rsidRPr="00C470AB">
        <w:rPr>
          <w:rFonts w:hint="eastAsia"/>
          <w:rtl/>
        </w:rPr>
        <w:t>»</w:t>
      </w:r>
      <w:r w:rsidR="00C470AB" w:rsidRPr="00C470AB">
        <w:rPr>
          <w:rtl/>
        </w:rPr>
        <w:t xml:space="preserve"> </w:t>
      </w:r>
      <w:r w:rsidR="00C470AB" w:rsidRPr="00C470AB">
        <w:rPr>
          <w:rFonts w:hint="cs"/>
          <w:rtl/>
        </w:rPr>
        <w:t>قَالَتْ</w:t>
      </w:r>
      <w:r w:rsidR="00C470AB" w:rsidRPr="00C470AB">
        <w:rPr>
          <w:rtl/>
        </w:rPr>
        <w:t xml:space="preserve">: </w:t>
      </w:r>
      <w:r w:rsidR="00C470AB" w:rsidRPr="00C470AB">
        <w:rPr>
          <w:rFonts w:hint="cs"/>
          <w:rtl/>
        </w:rPr>
        <w:t>قُلْتُ</w:t>
      </w:r>
      <w:r w:rsidR="00C470AB" w:rsidRPr="00C470AB">
        <w:rPr>
          <w:rtl/>
        </w:rPr>
        <w:t xml:space="preserve"> </w:t>
      </w:r>
      <w:r w:rsidR="00C470AB" w:rsidRPr="00C470AB">
        <w:rPr>
          <w:rFonts w:hint="cs"/>
          <w:rtl/>
        </w:rPr>
        <w:t>لَهُ</w:t>
      </w:r>
      <w:r w:rsidR="00C470AB" w:rsidRPr="00C470AB">
        <w:rPr>
          <w:rtl/>
        </w:rPr>
        <w:t xml:space="preserve">: </w:t>
      </w:r>
      <w:r w:rsidR="00C470AB" w:rsidRPr="00C470AB">
        <w:rPr>
          <w:rFonts w:hint="cs"/>
          <w:rtl/>
        </w:rPr>
        <w:t>كَذَا</w:t>
      </w:r>
      <w:r w:rsidR="00C470AB" w:rsidRPr="00C470AB">
        <w:rPr>
          <w:rtl/>
        </w:rPr>
        <w:t xml:space="preserve"> </w:t>
      </w:r>
      <w:r w:rsidR="00C470AB" w:rsidRPr="00C470AB">
        <w:rPr>
          <w:rFonts w:hint="cs"/>
          <w:rtl/>
        </w:rPr>
        <w:t>وَكَذَا،</w:t>
      </w:r>
      <w:r w:rsidR="00C470AB" w:rsidRPr="00C470AB">
        <w:rPr>
          <w:rtl/>
        </w:rPr>
        <w:t xml:space="preserve"> </w:t>
      </w:r>
      <w:r w:rsidR="00C470AB" w:rsidRPr="00C470AB">
        <w:rPr>
          <w:rFonts w:hint="cs"/>
          <w:rtl/>
        </w:rPr>
        <w:t>قَالَ</w:t>
      </w:r>
      <w:r w:rsidR="00C470AB" w:rsidRPr="00C470AB">
        <w:rPr>
          <w:rtl/>
        </w:rPr>
        <w:t xml:space="preserve">: </w:t>
      </w:r>
      <w:r w:rsidR="00C470AB" w:rsidRPr="00C470AB">
        <w:rPr>
          <w:rFonts w:hint="eastAsia"/>
          <w:rtl/>
        </w:rPr>
        <w:t>«</w:t>
      </w:r>
      <w:r w:rsidR="00C470AB" w:rsidRPr="00C470AB">
        <w:rPr>
          <w:rFonts w:hint="cs"/>
          <w:rtl/>
        </w:rPr>
        <w:t>لَيْسَ</w:t>
      </w:r>
      <w:r w:rsidR="00C470AB" w:rsidRPr="00C470AB">
        <w:rPr>
          <w:rtl/>
        </w:rPr>
        <w:t xml:space="preserve"> </w:t>
      </w:r>
      <w:r w:rsidR="00C470AB" w:rsidRPr="00C470AB">
        <w:rPr>
          <w:rFonts w:hint="cs"/>
          <w:rtl/>
        </w:rPr>
        <w:t>بِأَحَقَّ</w:t>
      </w:r>
      <w:r w:rsidR="00C470AB" w:rsidRPr="00C470AB">
        <w:rPr>
          <w:rtl/>
        </w:rPr>
        <w:t xml:space="preserve"> </w:t>
      </w:r>
      <w:r w:rsidR="00C470AB" w:rsidRPr="00C470AB">
        <w:rPr>
          <w:rFonts w:hint="cs"/>
          <w:rtl/>
        </w:rPr>
        <w:t>بِي</w:t>
      </w:r>
      <w:r w:rsidR="00C470AB" w:rsidRPr="00C470AB">
        <w:rPr>
          <w:rtl/>
        </w:rPr>
        <w:t xml:space="preserve"> </w:t>
      </w:r>
      <w:r w:rsidR="00C470AB" w:rsidRPr="00C470AB">
        <w:rPr>
          <w:rFonts w:hint="cs"/>
          <w:rtl/>
        </w:rPr>
        <w:t>مِنْكُمْ،</w:t>
      </w:r>
      <w:r w:rsidR="00C470AB" w:rsidRPr="00C470AB">
        <w:rPr>
          <w:rtl/>
        </w:rPr>
        <w:t xml:space="preserve"> </w:t>
      </w:r>
      <w:r w:rsidR="00C470AB" w:rsidRPr="00C470AB">
        <w:rPr>
          <w:rFonts w:hint="cs"/>
          <w:rtl/>
        </w:rPr>
        <w:t>وَلَهُ</w:t>
      </w:r>
      <w:r w:rsidR="00C470AB" w:rsidRPr="00C470AB">
        <w:rPr>
          <w:rtl/>
        </w:rPr>
        <w:t xml:space="preserve"> </w:t>
      </w:r>
      <w:r w:rsidR="00C470AB" w:rsidRPr="00C470AB">
        <w:rPr>
          <w:rFonts w:hint="cs"/>
          <w:rtl/>
        </w:rPr>
        <w:t>وَلِأَصْحَابِهِ</w:t>
      </w:r>
      <w:r w:rsidR="00C470AB" w:rsidRPr="00C470AB">
        <w:rPr>
          <w:rtl/>
        </w:rPr>
        <w:t xml:space="preserve"> </w:t>
      </w:r>
      <w:r w:rsidR="00C470AB" w:rsidRPr="00C470AB">
        <w:rPr>
          <w:rFonts w:hint="cs"/>
          <w:rtl/>
        </w:rPr>
        <w:t>هِجْرَةٌ</w:t>
      </w:r>
      <w:r w:rsidR="00C470AB" w:rsidRPr="00C470AB">
        <w:rPr>
          <w:rtl/>
        </w:rPr>
        <w:t xml:space="preserve"> </w:t>
      </w:r>
      <w:r w:rsidR="00C470AB" w:rsidRPr="00C470AB">
        <w:rPr>
          <w:rFonts w:hint="cs"/>
          <w:rtl/>
        </w:rPr>
        <w:t>وَاحِدَةٌ،</w:t>
      </w:r>
      <w:r w:rsidR="00C470AB" w:rsidRPr="00C470AB">
        <w:rPr>
          <w:rtl/>
        </w:rPr>
        <w:t xml:space="preserve"> </w:t>
      </w:r>
      <w:r w:rsidR="00C470AB" w:rsidRPr="00C470AB">
        <w:rPr>
          <w:rFonts w:hint="cs"/>
          <w:rtl/>
        </w:rPr>
        <w:t>وَلَكُمْ</w:t>
      </w:r>
      <w:r w:rsidR="00C470AB" w:rsidRPr="00C470AB">
        <w:rPr>
          <w:rtl/>
        </w:rPr>
        <w:t xml:space="preserve"> </w:t>
      </w:r>
      <w:r w:rsidR="00C470AB" w:rsidRPr="00C470AB">
        <w:rPr>
          <w:rFonts w:hint="cs"/>
          <w:rtl/>
        </w:rPr>
        <w:t>أَنْتُمْ</w:t>
      </w:r>
      <w:r w:rsidR="00C470AB" w:rsidRPr="00C470AB">
        <w:rPr>
          <w:rtl/>
        </w:rPr>
        <w:t xml:space="preserve"> - </w:t>
      </w:r>
      <w:r w:rsidR="00C470AB" w:rsidRPr="00C470AB">
        <w:rPr>
          <w:rFonts w:hint="cs"/>
          <w:rtl/>
        </w:rPr>
        <w:t>أَهْلَ</w:t>
      </w:r>
      <w:r w:rsidR="00C470AB" w:rsidRPr="00C470AB">
        <w:rPr>
          <w:rtl/>
        </w:rPr>
        <w:t xml:space="preserve"> </w:t>
      </w:r>
      <w:r w:rsidR="00C470AB" w:rsidRPr="00C470AB">
        <w:rPr>
          <w:rFonts w:hint="cs"/>
          <w:rtl/>
        </w:rPr>
        <w:t>السَّفِينَةِ</w:t>
      </w:r>
      <w:r w:rsidR="00C470AB" w:rsidRPr="00C470AB">
        <w:rPr>
          <w:rtl/>
        </w:rPr>
        <w:t xml:space="preserve"> - </w:t>
      </w:r>
      <w:r w:rsidR="00C470AB" w:rsidRPr="00C470AB">
        <w:rPr>
          <w:rFonts w:hint="cs"/>
          <w:rtl/>
        </w:rPr>
        <w:t>هِجْرَتَانِ</w:t>
      </w:r>
      <w:r w:rsidR="00C470AB" w:rsidRPr="00C470AB">
        <w:rPr>
          <w:rFonts w:hint="eastAsia"/>
          <w:rtl/>
        </w:rPr>
        <w:t>»</w:t>
      </w:r>
      <w:r w:rsidR="00C470AB" w:rsidRPr="00C470AB">
        <w:rPr>
          <w:rFonts w:hint="cs"/>
          <w:rtl/>
        </w:rPr>
        <w:t xml:space="preserve"> </w:t>
      </w:r>
      <w:r w:rsidRPr="00C470AB">
        <w:rPr>
          <w:rFonts w:hint="cs"/>
          <w:rtl/>
        </w:rPr>
        <w:t>[رواه البخاری: 4230، 4231].</w:t>
      </w:r>
    </w:p>
    <w:p w:rsidR="00954975" w:rsidRDefault="00954975" w:rsidP="008A2A79">
      <w:pPr>
        <w:pStyle w:val="0-"/>
        <w:rPr>
          <w:rtl/>
          <w:lang w:bidi="fa-IR"/>
        </w:rPr>
      </w:pPr>
      <w:r>
        <w:rPr>
          <w:rFonts w:hint="cs"/>
          <w:rtl/>
          <w:lang w:bidi="fa-IR"/>
        </w:rPr>
        <w:t>1653- از ابو موسی</w:t>
      </w:r>
      <w:r>
        <w:rPr>
          <w:rFonts w:cs="CTraditional Arabic" w:hint="cs"/>
          <w:rtl/>
          <w:lang w:bidi="fa-IR"/>
        </w:rPr>
        <w:t>س</w:t>
      </w:r>
      <w:r>
        <w:rPr>
          <w:rFonts w:hint="cs"/>
          <w:rtl/>
          <w:lang w:bidi="fa-IR"/>
        </w:rPr>
        <w:t xml:space="preserve"> روایت است که گفت: هنگامی که در یمن بودیم، خبر بعثت و یا هجرت پیامبر خدا </w:t>
      </w:r>
      <w:r>
        <w:rPr>
          <w:rFonts w:cs="CTraditional Arabic" w:hint="cs"/>
          <w:rtl/>
          <w:lang w:bidi="fa-IR"/>
        </w:rPr>
        <w:t>ج</w:t>
      </w:r>
      <w:r>
        <w:rPr>
          <w:rFonts w:hint="cs"/>
          <w:rtl/>
          <w:lang w:bidi="fa-IR"/>
        </w:rPr>
        <w:t xml:space="preserve"> برای م</w:t>
      </w:r>
      <w:r w:rsidR="002103DE">
        <w:rPr>
          <w:rFonts w:hint="cs"/>
          <w:rtl/>
          <w:lang w:bidi="fa-IR"/>
        </w:rPr>
        <w:t>ا رسید، من و دو برادر دیگرم ابوبرده و ابو</w:t>
      </w:r>
      <w:r>
        <w:rPr>
          <w:rFonts w:hint="cs"/>
          <w:rtl/>
          <w:lang w:bidi="fa-IR"/>
        </w:rPr>
        <w:t xml:space="preserve">رُهم که من خوردترین آن‌ها بودم، در پنجاه وسه نفر از قوم خود به طرف پیامبر خدا </w:t>
      </w:r>
      <w:r>
        <w:rPr>
          <w:rFonts w:cs="CTraditional Arabic" w:hint="cs"/>
          <w:rtl/>
          <w:lang w:bidi="fa-IR"/>
        </w:rPr>
        <w:t>ج</w:t>
      </w:r>
      <w:r>
        <w:rPr>
          <w:rFonts w:hint="cs"/>
          <w:rtl/>
          <w:lang w:bidi="fa-IR"/>
        </w:rPr>
        <w:t xml:space="preserve"> حرکت کردیم، به کشتی سوار شدیم، و این کشتی ما را به سوی نجاشی به حبشه برد، در آنجا با جعفر</w:t>
      </w:r>
      <w:r>
        <w:rPr>
          <w:rFonts w:cs="CTraditional Arabic" w:hint="cs"/>
          <w:rtl/>
          <w:lang w:bidi="fa-IR"/>
        </w:rPr>
        <w:t>س</w:t>
      </w:r>
      <w:r>
        <w:rPr>
          <w:rFonts w:hint="cs"/>
          <w:rtl/>
          <w:lang w:bidi="fa-IR"/>
        </w:rPr>
        <w:t xml:space="preserve"> ملاقات نمودیم، و همان‌جا با وی ماندیم تا همه با هم [نزد پیامبر خدا </w:t>
      </w:r>
      <w:r>
        <w:rPr>
          <w:rFonts w:cs="CTraditional Arabic" w:hint="cs"/>
          <w:rtl/>
          <w:lang w:bidi="fa-IR"/>
        </w:rPr>
        <w:t>ج</w:t>
      </w:r>
      <w:r>
        <w:rPr>
          <w:rFonts w:hint="cs"/>
          <w:rtl/>
          <w:lang w:bidi="fa-IR"/>
        </w:rPr>
        <w:t xml:space="preserve">] آمدیم، و هنگامی نزد پیامبر خدا </w:t>
      </w:r>
      <w:r>
        <w:rPr>
          <w:rFonts w:cs="CTraditional Arabic" w:hint="cs"/>
          <w:rtl/>
          <w:lang w:bidi="fa-IR"/>
        </w:rPr>
        <w:t>ج</w:t>
      </w:r>
      <w:r>
        <w:rPr>
          <w:rFonts w:hint="cs"/>
          <w:rtl/>
          <w:lang w:bidi="fa-IR"/>
        </w:rPr>
        <w:t xml:space="preserve"> رسیدیم که خیبر فتح شده بود.</w:t>
      </w:r>
    </w:p>
    <w:p w:rsidR="00954975" w:rsidRDefault="00954975" w:rsidP="008A2A79">
      <w:pPr>
        <w:pStyle w:val="0-"/>
        <w:rPr>
          <w:rtl/>
          <w:lang w:bidi="fa-IR"/>
        </w:rPr>
      </w:pPr>
      <w:r>
        <w:rPr>
          <w:rFonts w:hint="cs"/>
          <w:rtl/>
          <w:lang w:bidi="fa-IR"/>
        </w:rPr>
        <w:t xml:space="preserve">بعضی از مردم برای ما </w:t>
      </w:r>
      <w:r>
        <w:rPr>
          <w:rtl/>
          <w:lang w:bidi="fa-IR"/>
        </w:rPr>
        <w:t>–</w:t>
      </w:r>
      <w:r>
        <w:rPr>
          <w:rFonts w:hint="cs"/>
          <w:rtl/>
          <w:lang w:bidi="fa-IR"/>
        </w:rPr>
        <w:t xml:space="preserve"> یعنی: برای ما کسانی که به کشتی آمده بودیم </w:t>
      </w:r>
      <w:r>
        <w:rPr>
          <w:rtl/>
          <w:lang w:bidi="fa-IR"/>
        </w:rPr>
        <w:t>–</w:t>
      </w:r>
      <w:r>
        <w:rPr>
          <w:rFonts w:hint="cs"/>
          <w:rtl/>
          <w:lang w:bidi="fa-IR"/>
        </w:rPr>
        <w:t xml:space="preserve"> می‌گفتند که ما از شما در هجرت سبقت کرده‌ایم، اسماء بنت عمیس [همسر جعفر بن ابی طالب] که با ما آمده بود، به دیدن حفصه همسر پیامبر خدا </w:t>
      </w:r>
      <w:r>
        <w:rPr>
          <w:rFonts w:cs="CTraditional Arabic" w:hint="cs"/>
          <w:rtl/>
          <w:lang w:bidi="fa-IR"/>
        </w:rPr>
        <w:t>ج</w:t>
      </w:r>
      <w:r>
        <w:rPr>
          <w:rFonts w:hint="cs"/>
          <w:rtl/>
          <w:lang w:bidi="fa-IR"/>
        </w:rPr>
        <w:t xml:space="preserve"> رفت، و اسماء از کسانی بود که با دیگران به سوی نجاشی هجرت کرده بود.</w:t>
      </w:r>
    </w:p>
    <w:p w:rsidR="00954975" w:rsidRDefault="00954975" w:rsidP="008A2A79">
      <w:pPr>
        <w:pStyle w:val="0-"/>
        <w:rPr>
          <w:rtl/>
          <w:lang w:bidi="fa-IR"/>
        </w:rPr>
      </w:pPr>
      <w:r>
        <w:rPr>
          <w:rFonts w:hint="cs"/>
          <w:rtl/>
          <w:lang w:bidi="fa-IR"/>
        </w:rPr>
        <w:t>و در وقتی که اسماء در نزد حفصه بود، عمر</w:t>
      </w:r>
      <w:r>
        <w:rPr>
          <w:rFonts w:cs="CTraditional Arabic" w:hint="cs"/>
          <w:rtl/>
          <w:lang w:bidi="fa-IR"/>
        </w:rPr>
        <w:t>س</w:t>
      </w:r>
      <w:r>
        <w:rPr>
          <w:rFonts w:hint="cs"/>
          <w:rtl/>
          <w:lang w:bidi="fa-IR"/>
        </w:rPr>
        <w:t xml:space="preserve"> داخل شد، چون اسماء را دید، پرسید: این زن کیست؟ </w:t>
      </w:r>
    </w:p>
    <w:p w:rsidR="00CD2133" w:rsidRDefault="00CD2133" w:rsidP="008A2A79">
      <w:pPr>
        <w:pStyle w:val="0-"/>
        <w:rPr>
          <w:rtl/>
          <w:lang w:bidi="fa-IR"/>
        </w:rPr>
      </w:pPr>
      <w:r>
        <w:rPr>
          <w:rFonts w:hint="cs"/>
          <w:rtl/>
          <w:lang w:bidi="fa-IR"/>
        </w:rPr>
        <w:t>[حفصه] گفت: اسماء دختر عمیس است.</w:t>
      </w:r>
    </w:p>
    <w:p w:rsidR="00CD2133" w:rsidRDefault="00CD2133" w:rsidP="008A2A79">
      <w:pPr>
        <w:pStyle w:val="0-"/>
        <w:rPr>
          <w:rtl/>
          <w:lang w:bidi="fa-IR"/>
        </w:rPr>
      </w:pPr>
      <w:r>
        <w:rPr>
          <w:rFonts w:hint="cs"/>
          <w:rtl/>
          <w:lang w:bidi="fa-IR"/>
        </w:rPr>
        <w:t>عمر</w:t>
      </w:r>
      <w:r>
        <w:rPr>
          <w:rFonts w:cs="CTraditional Arabic" w:hint="cs"/>
          <w:rtl/>
          <w:lang w:bidi="fa-IR"/>
        </w:rPr>
        <w:t>س</w:t>
      </w:r>
      <w:r>
        <w:rPr>
          <w:rFonts w:hint="cs"/>
          <w:rtl/>
          <w:lang w:bidi="fa-IR"/>
        </w:rPr>
        <w:t xml:space="preserve"> گفت: همان حبشی؟ و همان کسی که از راه بحر آمده است؟</w:t>
      </w:r>
    </w:p>
    <w:p w:rsidR="00CD2133" w:rsidRDefault="00CD2133" w:rsidP="008A2A79">
      <w:pPr>
        <w:pStyle w:val="0-"/>
        <w:rPr>
          <w:rtl/>
          <w:lang w:bidi="fa-IR"/>
        </w:rPr>
      </w:pPr>
      <w:r>
        <w:rPr>
          <w:rFonts w:hint="cs"/>
          <w:rtl/>
          <w:lang w:bidi="fa-IR"/>
        </w:rPr>
        <w:t>اسماء گفت: بلی.</w:t>
      </w:r>
    </w:p>
    <w:p w:rsidR="00CD2133" w:rsidRDefault="00CD2133" w:rsidP="008A2A79">
      <w:pPr>
        <w:pStyle w:val="0-"/>
        <w:rPr>
          <w:rtl/>
          <w:lang w:bidi="fa-IR"/>
        </w:rPr>
      </w:pPr>
      <w:r>
        <w:rPr>
          <w:rFonts w:hint="cs"/>
          <w:rtl/>
          <w:lang w:bidi="fa-IR"/>
        </w:rPr>
        <w:t>عمر</w:t>
      </w:r>
      <w:r>
        <w:rPr>
          <w:rFonts w:cs="CTraditional Arabic" w:hint="cs"/>
          <w:rtl/>
          <w:lang w:bidi="fa-IR"/>
        </w:rPr>
        <w:t>س</w:t>
      </w:r>
      <w:r>
        <w:rPr>
          <w:rFonts w:hint="cs"/>
          <w:rtl/>
          <w:lang w:bidi="fa-IR"/>
        </w:rPr>
        <w:t xml:space="preserve"> گفت: ما از شما پیشتر هجرت کردیم، از این جهت به پیامبر خدا </w:t>
      </w:r>
      <w:r>
        <w:rPr>
          <w:rFonts w:cs="CTraditional Arabic" w:hint="cs"/>
          <w:rtl/>
          <w:lang w:bidi="fa-IR"/>
        </w:rPr>
        <w:t>ج</w:t>
      </w:r>
      <w:r>
        <w:rPr>
          <w:rFonts w:hint="cs"/>
          <w:rtl/>
          <w:lang w:bidi="fa-IR"/>
        </w:rPr>
        <w:t xml:space="preserve"> نسبت به شما مستحق‌تر هستیم.</w:t>
      </w:r>
    </w:p>
    <w:p w:rsidR="00CD2133" w:rsidRDefault="00CD2133" w:rsidP="008A2A79">
      <w:pPr>
        <w:pStyle w:val="0-"/>
        <w:rPr>
          <w:rtl/>
          <w:lang w:bidi="fa-IR"/>
        </w:rPr>
      </w:pPr>
      <w:r>
        <w:rPr>
          <w:rFonts w:hint="cs"/>
          <w:rtl/>
          <w:lang w:bidi="fa-IR"/>
        </w:rPr>
        <w:t xml:space="preserve">آسماء در قهر شد و گفت: به خداوند سوگند که چنین نیست، شما با پیامبر خدا </w:t>
      </w:r>
      <w:r>
        <w:rPr>
          <w:rFonts w:cs="CTraditional Arabic" w:hint="cs"/>
          <w:rtl/>
          <w:lang w:bidi="fa-IR"/>
        </w:rPr>
        <w:t>ج</w:t>
      </w:r>
      <w:r>
        <w:rPr>
          <w:rFonts w:hint="cs"/>
          <w:rtl/>
          <w:lang w:bidi="fa-IR"/>
        </w:rPr>
        <w:t xml:space="preserve"> بودید، ایشان گرسنه شما را طعام می‌دادند، و جاهل شما را وعظ و نصیحت می‌کردند، ولی ما در دیار </w:t>
      </w:r>
      <w:r>
        <w:rPr>
          <w:rtl/>
          <w:lang w:bidi="fa-IR"/>
        </w:rPr>
        <w:t>–</w:t>
      </w:r>
      <w:r>
        <w:rPr>
          <w:rFonts w:hint="cs"/>
          <w:rtl/>
          <w:lang w:bidi="fa-IR"/>
        </w:rPr>
        <w:t xml:space="preserve"> و یا در سرزمین بی‌گانگان و کسانی که بر ما قهر و غضب می‌کردند </w:t>
      </w:r>
      <w:r>
        <w:rPr>
          <w:rtl/>
          <w:lang w:bidi="fa-IR"/>
        </w:rPr>
        <w:t>–</w:t>
      </w:r>
      <w:r>
        <w:rPr>
          <w:rFonts w:hint="cs"/>
          <w:rtl/>
          <w:lang w:bidi="fa-IR"/>
        </w:rPr>
        <w:t xml:space="preserve"> خاص برای خدا و رسولش به سر می‌بردیم، و به خداوند سوگند تا آنچه را که گفتی به پیامبر خدا </w:t>
      </w:r>
      <w:r>
        <w:rPr>
          <w:rFonts w:cs="CTraditional Arabic" w:hint="cs"/>
          <w:rtl/>
          <w:lang w:bidi="fa-IR"/>
        </w:rPr>
        <w:t>ج</w:t>
      </w:r>
      <w:r>
        <w:rPr>
          <w:rFonts w:hint="cs"/>
          <w:rtl/>
          <w:lang w:bidi="fa-IR"/>
        </w:rPr>
        <w:t xml:space="preserve"> نگویم نه طعامی می‌خورم و نه آشامیدنی می‌آشامم، و ما مورد اذیت قرار </w:t>
      </w:r>
      <w:r>
        <w:rPr>
          <w:rFonts w:hint="cs"/>
          <w:rtl/>
          <w:lang w:bidi="fa-IR"/>
        </w:rPr>
        <w:lastRenderedPageBreak/>
        <w:t xml:space="preserve">می‌گرفتیم، و در ترس و وحشت به سر می‌بردیم، و این چیزها را بدون آنکه دروغ بگویم، و بدون کم و کاست برای پیامبر خدا </w:t>
      </w:r>
      <w:r>
        <w:rPr>
          <w:rFonts w:cs="CTraditional Arabic" w:hint="cs"/>
          <w:rtl/>
          <w:lang w:bidi="fa-IR"/>
        </w:rPr>
        <w:t>ج</w:t>
      </w:r>
      <w:r>
        <w:rPr>
          <w:rFonts w:hint="cs"/>
          <w:rtl/>
          <w:lang w:bidi="fa-IR"/>
        </w:rPr>
        <w:t xml:space="preserve"> خواهیم گفت:</w:t>
      </w:r>
    </w:p>
    <w:p w:rsidR="00CD2133" w:rsidRDefault="00CD2133" w:rsidP="008A2A79">
      <w:pPr>
        <w:pStyle w:val="0-"/>
        <w:rPr>
          <w:rtl/>
          <w:lang w:bidi="fa-IR"/>
        </w:rPr>
      </w:pPr>
      <w:r>
        <w:rPr>
          <w:rFonts w:hint="cs"/>
          <w:rtl/>
          <w:lang w:bidi="fa-IR"/>
        </w:rPr>
        <w:t xml:space="preserve">چون پیامبر خدا </w:t>
      </w:r>
      <w:r>
        <w:rPr>
          <w:rFonts w:cs="CTraditional Arabic" w:hint="cs"/>
          <w:rtl/>
          <w:lang w:bidi="fa-IR"/>
        </w:rPr>
        <w:t>ج</w:t>
      </w:r>
      <w:r>
        <w:rPr>
          <w:rFonts w:hint="cs"/>
          <w:rtl/>
          <w:lang w:bidi="fa-IR"/>
        </w:rPr>
        <w:t xml:space="preserve"> آمدند، اسماء</w:t>
      </w:r>
      <w:r>
        <w:rPr>
          <w:rFonts w:cs="CTraditional Arabic" w:hint="cs"/>
          <w:rtl/>
          <w:lang w:bidi="fa-IR"/>
        </w:rPr>
        <w:t>ل</w:t>
      </w:r>
      <w:r>
        <w:rPr>
          <w:rFonts w:hint="cs"/>
          <w:rtl/>
          <w:lang w:bidi="fa-IR"/>
        </w:rPr>
        <w:t xml:space="preserve"> گفت: یا رسول الله! عمر چنین و چنان گفت.</w:t>
      </w:r>
    </w:p>
    <w:p w:rsidR="00CD2133" w:rsidRDefault="00CD2133" w:rsidP="00CD2133">
      <w:pPr>
        <w:pStyle w:val="0-"/>
        <w:rPr>
          <w:rtl/>
          <w:lang w:bidi="fa-IR"/>
        </w:rPr>
      </w:pPr>
      <w:r>
        <w:rPr>
          <w:rFonts w:hint="cs"/>
          <w:rtl/>
          <w:lang w:bidi="fa-IR"/>
        </w:rPr>
        <w:t>فرمودند: «تو در جوابش چه گفتی»؟</w:t>
      </w:r>
    </w:p>
    <w:p w:rsidR="00CD2133" w:rsidRDefault="00CD2133" w:rsidP="00CD2133">
      <w:pPr>
        <w:pStyle w:val="0-"/>
        <w:rPr>
          <w:rtl/>
          <w:lang w:bidi="fa-IR"/>
        </w:rPr>
      </w:pPr>
      <w:r>
        <w:rPr>
          <w:rFonts w:hint="cs"/>
          <w:rtl/>
          <w:lang w:bidi="fa-IR"/>
        </w:rPr>
        <w:t>گفت: من هم برایش چنین و چنان گفتم.</w:t>
      </w:r>
    </w:p>
    <w:p w:rsidR="00CD2133" w:rsidRDefault="00CD2133" w:rsidP="001F3A4E">
      <w:pPr>
        <w:pStyle w:val="0-"/>
        <w:rPr>
          <w:rtl/>
          <w:lang w:bidi="fa-IR"/>
        </w:rPr>
      </w:pPr>
      <w:r>
        <w:rPr>
          <w:rFonts w:hint="cs"/>
          <w:rtl/>
          <w:lang w:bidi="fa-IR"/>
        </w:rPr>
        <w:t>فرمودند: «او از شما به من مستحق‌تر نیست، برای او و همراهانش [ثواب و فضیلت] یک هجرت است، و برای شما مردمی که به کشتی آمده‌اید [ثواب و فضیلت] دو هجرت است»</w:t>
      </w:r>
      <w:r w:rsidR="001F3A4E" w:rsidRPr="001F3A4E">
        <w:rPr>
          <w:rFonts w:hint="cs"/>
          <w:vertAlign w:val="superscript"/>
          <w:rtl/>
          <w:lang w:bidi="fa-IR"/>
        </w:rPr>
        <w:t>(</w:t>
      </w:r>
      <w:r w:rsidR="001F3A4E" w:rsidRPr="005A62CD">
        <w:rPr>
          <w:rStyle w:val="FootnoteReference"/>
          <w:rtl/>
          <w:lang w:bidi="fa-IR"/>
        </w:rPr>
        <w:footnoteReference w:id="166"/>
      </w:r>
      <w:r w:rsidR="001F3A4E" w:rsidRPr="001F3A4E">
        <w:rPr>
          <w:rFonts w:hint="cs"/>
          <w:vertAlign w:val="superscript"/>
          <w:rtl/>
          <w:lang w:bidi="fa-IR"/>
        </w:rPr>
        <w:t>)</w:t>
      </w:r>
      <w:r w:rsidR="006A398C">
        <w:rPr>
          <w:rFonts w:hint="cs"/>
          <w:rtl/>
          <w:lang w:bidi="fa-IR"/>
        </w:rPr>
        <w:t>.</w:t>
      </w:r>
    </w:p>
    <w:p w:rsidR="006A398C" w:rsidRPr="00CB631D" w:rsidRDefault="00C470AB" w:rsidP="00A75EBF">
      <w:pPr>
        <w:pStyle w:val="5-"/>
        <w:rPr>
          <w:rtl/>
        </w:rPr>
      </w:pPr>
      <w:r w:rsidRPr="00CB631D">
        <w:rPr>
          <w:rFonts w:hint="cs"/>
          <w:rtl/>
        </w:rPr>
        <w:t xml:space="preserve">1654- </w:t>
      </w:r>
      <w:r w:rsidR="00CB631D">
        <w:rPr>
          <w:rFonts w:hint="cs"/>
          <w:rtl/>
        </w:rPr>
        <w:t xml:space="preserve">وَعنْهُ رَضِيَ اللهُ عَنْهُ قالَ: </w:t>
      </w:r>
      <w:r w:rsidR="00CB631D" w:rsidRPr="00CB631D">
        <w:rPr>
          <w:rFonts w:hint="cs"/>
          <w:rtl/>
        </w:rPr>
        <w:t>قَالَ</w:t>
      </w:r>
      <w:r w:rsidR="00CB631D" w:rsidRPr="00CB631D">
        <w:rPr>
          <w:rtl/>
        </w:rPr>
        <w:t xml:space="preserve"> </w:t>
      </w:r>
      <w:r w:rsidR="00CB631D" w:rsidRPr="00CB631D">
        <w:rPr>
          <w:rFonts w:hint="cs"/>
          <w:rtl/>
        </w:rPr>
        <w:t>النَّبِيُّ</w:t>
      </w:r>
      <w:r w:rsidR="00CB631D" w:rsidRPr="00CB631D">
        <w:rPr>
          <w:rtl/>
        </w:rPr>
        <w:t xml:space="preserve"> </w:t>
      </w:r>
      <w:r w:rsidR="00CB631D" w:rsidRPr="00CB631D">
        <w:rPr>
          <w:rFonts w:hint="cs"/>
          <w:rtl/>
        </w:rPr>
        <w:t>صَلَّى</w:t>
      </w:r>
      <w:r w:rsidR="00CB631D" w:rsidRPr="00CB631D">
        <w:rPr>
          <w:rtl/>
        </w:rPr>
        <w:t xml:space="preserve"> </w:t>
      </w:r>
      <w:r w:rsidR="00CB631D" w:rsidRPr="00CB631D">
        <w:rPr>
          <w:rFonts w:hint="cs"/>
          <w:rtl/>
        </w:rPr>
        <w:t>اللهُ</w:t>
      </w:r>
      <w:r w:rsidR="00CB631D" w:rsidRPr="00CB631D">
        <w:rPr>
          <w:rtl/>
        </w:rPr>
        <w:t xml:space="preserve"> </w:t>
      </w:r>
      <w:r w:rsidR="00CB631D" w:rsidRPr="00CB631D">
        <w:rPr>
          <w:rFonts w:hint="cs"/>
          <w:rtl/>
        </w:rPr>
        <w:t>عَلَيْهِ</w:t>
      </w:r>
      <w:r w:rsidR="00CB631D" w:rsidRPr="00CB631D">
        <w:rPr>
          <w:rtl/>
        </w:rPr>
        <w:t xml:space="preserve"> </w:t>
      </w:r>
      <w:r w:rsidR="00CB631D" w:rsidRPr="00CB631D">
        <w:rPr>
          <w:rFonts w:hint="cs"/>
          <w:rtl/>
        </w:rPr>
        <w:t>وَسَلَّمَ</w:t>
      </w:r>
      <w:r w:rsidR="00CB631D" w:rsidRPr="00CB631D">
        <w:rPr>
          <w:rtl/>
        </w:rPr>
        <w:t xml:space="preserve">: </w:t>
      </w:r>
      <w:r w:rsidR="00A75EBF">
        <w:rPr>
          <w:rFonts w:hint="cs"/>
          <w:rtl/>
        </w:rPr>
        <w:t>«</w:t>
      </w:r>
      <w:r w:rsidR="00CB631D" w:rsidRPr="00CB631D">
        <w:rPr>
          <w:rFonts w:hint="cs"/>
          <w:rtl/>
        </w:rPr>
        <w:t>إِنِّي</w:t>
      </w:r>
      <w:r w:rsidR="00CB631D" w:rsidRPr="00CB631D">
        <w:rPr>
          <w:rtl/>
        </w:rPr>
        <w:t xml:space="preserve"> </w:t>
      </w:r>
      <w:r w:rsidR="00CB631D" w:rsidRPr="00CB631D">
        <w:rPr>
          <w:rFonts w:hint="cs"/>
          <w:rtl/>
        </w:rPr>
        <w:t>لَأَعْرِفُ</w:t>
      </w:r>
      <w:r w:rsidR="00CB631D" w:rsidRPr="00CB631D">
        <w:rPr>
          <w:rtl/>
        </w:rPr>
        <w:t xml:space="preserve"> </w:t>
      </w:r>
      <w:r w:rsidR="00CB631D" w:rsidRPr="00CB631D">
        <w:rPr>
          <w:rFonts w:hint="cs"/>
          <w:rtl/>
        </w:rPr>
        <w:t>أَصْوَاتَ</w:t>
      </w:r>
      <w:r w:rsidR="00CB631D" w:rsidRPr="00CB631D">
        <w:rPr>
          <w:rtl/>
        </w:rPr>
        <w:t xml:space="preserve"> </w:t>
      </w:r>
      <w:r w:rsidR="00CB631D" w:rsidRPr="00CB631D">
        <w:rPr>
          <w:rFonts w:hint="cs"/>
          <w:rtl/>
        </w:rPr>
        <w:t>رُفْقَةِ</w:t>
      </w:r>
      <w:r w:rsidR="00CB631D" w:rsidRPr="00CB631D">
        <w:rPr>
          <w:rtl/>
        </w:rPr>
        <w:t xml:space="preserve"> </w:t>
      </w:r>
      <w:r w:rsidR="00CB631D" w:rsidRPr="00CB631D">
        <w:rPr>
          <w:rFonts w:hint="cs"/>
          <w:rtl/>
        </w:rPr>
        <w:t>الأَشْعَرِيِّينَ</w:t>
      </w:r>
      <w:r w:rsidR="00CB631D" w:rsidRPr="00CB631D">
        <w:rPr>
          <w:rtl/>
        </w:rPr>
        <w:t xml:space="preserve"> </w:t>
      </w:r>
      <w:r w:rsidR="00CB631D" w:rsidRPr="00CB631D">
        <w:rPr>
          <w:rFonts w:hint="cs"/>
          <w:rtl/>
        </w:rPr>
        <w:t>بِالقُرْآنِ</w:t>
      </w:r>
      <w:r w:rsidR="00CB631D" w:rsidRPr="00CB631D">
        <w:rPr>
          <w:rtl/>
        </w:rPr>
        <w:t xml:space="preserve"> </w:t>
      </w:r>
      <w:r w:rsidR="00CB631D" w:rsidRPr="00CB631D">
        <w:rPr>
          <w:rFonts w:hint="cs"/>
          <w:rtl/>
        </w:rPr>
        <w:t>حِينَ</w:t>
      </w:r>
      <w:r w:rsidR="00CB631D" w:rsidRPr="00CB631D">
        <w:rPr>
          <w:rtl/>
        </w:rPr>
        <w:t xml:space="preserve"> </w:t>
      </w:r>
      <w:r w:rsidR="00CB631D" w:rsidRPr="00CB631D">
        <w:rPr>
          <w:rFonts w:hint="cs"/>
          <w:rtl/>
        </w:rPr>
        <w:t>يَدْخُلُونَ</w:t>
      </w:r>
      <w:r w:rsidR="00CB631D" w:rsidRPr="00CB631D">
        <w:rPr>
          <w:rtl/>
        </w:rPr>
        <w:t xml:space="preserve"> </w:t>
      </w:r>
      <w:r w:rsidR="00CB631D" w:rsidRPr="00CB631D">
        <w:rPr>
          <w:rFonts w:hint="cs"/>
          <w:rtl/>
        </w:rPr>
        <w:t>بِاللَّيْلِ،</w:t>
      </w:r>
      <w:r w:rsidR="00CB631D" w:rsidRPr="00CB631D">
        <w:rPr>
          <w:rtl/>
        </w:rPr>
        <w:t xml:space="preserve"> </w:t>
      </w:r>
      <w:r w:rsidR="00CB631D" w:rsidRPr="00CB631D">
        <w:rPr>
          <w:rFonts w:hint="cs"/>
          <w:rtl/>
        </w:rPr>
        <w:t>وَأَعْرِفُ</w:t>
      </w:r>
      <w:r w:rsidR="00CB631D" w:rsidRPr="00CB631D">
        <w:rPr>
          <w:rtl/>
        </w:rPr>
        <w:t xml:space="preserve"> </w:t>
      </w:r>
      <w:r w:rsidR="00CB631D" w:rsidRPr="00CB631D">
        <w:rPr>
          <w:rFonts w:hint="cs"/>
          <w:rtl/>
        </w:rPr>
        <w:t>مَنَازِلَهُمْ</w:t>
      </w:r>
      <w:r w:rsidR="00CB631D" w:rsidRPr="00CB631D">
        <w:rPr>
          <w:rtl/>
        </w:rPr>
        <w:t xml:space="preserve"> </w:t>
      </w:r>
      <w:r w:rsidR="00CB631D" w:rsidRPr="00CB631D">
        <w:rPr>
          <w:rFonts w:hint="cs"/>
          <w:rtl/>
        </w:rPr>
        <w:t>مِنْ</w:t>
      </w:r>
      <w:r w:rsidR="00CB631D" w:rsidRPr="00CB631D">
        <w:rPr>
          <w:rtl/>
        </w:rPr>
        <w:t xml:space="preserve"> </w:t>
      </w:r>
      <w:r w:rsidR="00CB631D" w:rsidRPr="00CB631D">
        <w:rPr>
          <w:rFonts w:hint="cs"/>
          <w:rtl/>
        </w:rPr>
        <w:t>أَصْوَاتِهِمْ</w:t>
      </w:r>
      <w:r w:rsidR="00CB631D" w:rsidRPr="00CB631D">
        <w:rPr>
          <w:rtl/>
        </w:rPr>
        <w:t xml:space="preserve"> </w:t>
      </w:r>
      <w:r w:rsidR="00CB631D" w:rsidRPr="00CB631D">
        <w:rPr>
          <w:rFonts w:hint="cs"/>
          <w:rtl/>
        </w:rPr>
        <w:t>بِالقُرْآنِ</w:t>
      </w:r>
      <w:r w:rsidR="00CB631D" w:rsidRPr="00CB631D">
        <w:rPr>
          <w:rtl/>
        </w:rPr>
        <w:t xml:space="preserve"> </w:t>
      </w:r>
      <w:r w:rsidR="00CB631D" w:rsidRPr="00CB631D">
        <w:rPr>
          <w:rFonts w:hint="cs"/>
          <w:rtl/>
        </w:rPr>
        <w:t>بِاللَّيْلِ،</w:t>
      </w:r>
      <w:r w:rsidR="00CB631D" w:rsidRPr="00CB631D">
        <w:rPr>
          <w:rtl/>
        </w:rPr>
        <w:t xml:space="preserve"> </w:t>
      </w:r>
      <w:r w:rsidR="00CB631D" w:rsidRPr="00CB631D">
        <w:rPr>
          <w:rFonts w:hint="cs"/>
          <w:rtl/>
        </w:rPr>
        <w:t>وَإِنْ</w:t>
      </w:r>
      <w:r w:rsidR="00CB631D" w:rsidRPr="00CB631D">
        <w:rPr>
          <w:rtl/>
        </w:rPr>
        <w:t xml:space="preserve"> </w:t>
      </w:r>
      <w:r w:rsidR="00CB631D" w:rsidRPr="00CB631D">
        <w:rPr>
          <w:rFonts w:hint="cs"/>
          <w:rtl/>
        </w:rPr>
        <w:t>كُنْتُ</w:t>
      </w:r>
      <w:r w:rsidR="00CB631D" w:rsidRPr="00CB631D">
        <w:rPr>
          <w:rtl/>
        </w:rPr>
        <w:t xml:space="preserve"> </w:t>
      </w:r>
      <w:r w:rsidR="00CB631D" w:rsidRPr="00CB631D">
        <w:rPr>
          <w:rFonts w:hint="cs"/>
          <w:rtl/>
        </w:rPr>
        <w:t>لَمْ</w:t>
      </w:r>
      <w:r w:rsidR="00CB631D" w:rsidRPr="00CB631D">
        <w:rPr>
          <w:rtl/>
        </w:rPr>
        <w:t xml:space="preserve"> </w:t>
      </w:r>
      <w:r w:rsidR="00CB631D" w:rsidRPr="00CB631D">
        <w:rPr>
          <w:rFonts w:hint="cs"/>
          <w:rtl/>
        </w:rPr>
        <w:t>أَرَ</w:t>
      </w:r>
      <w:r w:rsidR="00CB631D" w:rsidRPr="00CB631D">
        <w:rPr>
          <w:rtl/>
        </w:rPr>
        <w:t xml:space="preserve"> </w:t>
      </w:r>
      <w:r w:rsidR="00CB631D" w:rsidRPr="00CB631D">
        <w:rPr>
          <w:rFonts w:hint="cs"/>
          <w:rtl/>
        </w:rPr>
        <w:t>مَنَازِلَهُمْ</w:t>
      </w:r>
      <w:r w:rsidR="00CB631D" w:rsidRPr="00CB631D">
        <w:rPr>
          <w:rtl/>
        </w:rPr>
        <w:t xml:space="preserve"> </w:t>
      </w:r>
      <w:r w:rsidR="00CB631D" w:rsidRPr="00CB631D">
        <w:rPr>
          <w:rFonts w:hint="cs"/>
          <w:rtl/>
        </w:rPr>
        <w:t>حِينَ</w:t>
      </w:r>
      <w:r w:rsidR="00CB631D" w:rsidRPr="00CB631D">
        <w:rPr>
          <w:rtl/>
        </w:rPr>
        <w:t xml:space="preserve"> </w:t>
      </w:r>
      <w:r w:rsidR="00CB631D" w:rsidRPr="00CB631D">
        <w:rPr>
          <w:rFonts w:hint="cs"/>
          <w:rtl/>
        </w:rPr>
        <w:t>نَزَلُوا</w:t>
      </w:r>
      <w:r w:rsidR="00CB631D" w:rsidRPr="00CB631D">
        <w:rPr>
          <w:rtl/>
        </w:rPr>
        <w:t xml:space="preserve"> </w:t>
      </w:r>
      <w:r w:rsidR="00CB631D" w:rsidRPr="00CB631D">
        <w:rPr>
          <w:rFonts w:hint="cs"/>
          <w:rtl/>
        </w:rPr>
        <w:t>بِالنَّهَارِ،</w:t>
      </w:r>
      <w:r w:rsidR="00CB631D" w:rsidRPr="00CB631D">
        <w:rPr>
          <w:rtl/>
        </w:rPr>
        <w:t xml:space="preserve"> </w:t>
      </w:r>
      <w:r w:rsidR="00CB631D" w:rsidRPr="00CB631D">
        <w:rPr>
          <w:rFonts w:hint="cs"/>
          <w:rtl/>
        </w:rPr>
        <w:t>وَمِنْهُمْ</w:t>
      </w:r>
      <w:r w:rsidR="00CB631D" w:rsidRPr="00CB631D">
        <w:rPr>
          <w:rtl/>
        </w:rPr>
        <w:t xml:space="preserve"> </w:t>
      </w:r>
      <w:r w:rsidR="00CB631D" w:rsidRPr="00CB631D">
        <w:rPr>
          <w:rFonts w:hint="cs"/>
          <w:rtl/>
        </w:rPr>
        <w:t>حَكِيمٌ،</w:t>
      </w:r>
      <w:r w:rsidR="00CB631D" w:rsidRPr="00CB631D">
        <w:rPr>
          <w:rtl/>
        </w:rPr>
        <w:t xml:space="preserve"> </w:t>
      </w:r>
      <w:r w:rsidR="00CB631D" w:rsidRPr="00CB631D">
        <w:rPr>
          <w:rFonts w:hint="cs"/>
          <w:rtl/>
        </w:rPr>
        <w:t>إِذَا</w:t>
      </w:r>
      <w:r w:rsidR="00CB631D" w:rsidRPr="00CB631D">
        <w:rPr>
          <w:rtl/>
        </w:rPr>
        <w:t xml:space="preserve"> </w:t>
      </w:r>
      <w:r w:rsidR="00CB631D" w:rsidRPr="00CB631D">
        <w:rPr>
          <w:rFonts w:hint="cs"/>
          <w:rtl/>
        </w:rPr>
        <w:t>لَقِيَ</w:t>
      </w:r>
      <w:r w:rsidR="00CB631D" w:rsidRPr="00CB631D">
        <w:rPr>
          <w:rtl/>
        </w:rPr>
        <w:t xml:space="preserve"> </w:t>
      </w:r>
      <w:r w:rsidR="00CB631D" w:rsidRPr="00CB631D">
        <w:rPr>
          <w:rFonts w:hint="cs"/>
          <w:rtl/>
        </w:rPr>
        <w:t>الخَيْلَ،</w:t>
      </w:r>
      <w:r w:rsidR="00CB631D" w:rsidRPr="00CB631D">
        <w:rPr>
          <w:rtl/>
        </w:rPr>
        <w:t xml:space="preserve"> </w:t>
      </w:r>
      <w:r w:rsidR="00CB631D" w:rsidRPr="00CB631D">
        <w:rPr>
          <w:rFonts w:hint="cs"/>
          <w:rtl/>
        </w:rPr>
        <w:t>أَوْ</w:t>
      </w:r>
      <w:r w:rsidR="00CB631D" w:rsidRPr="00CB631D">
        <w:rPr>
          <w:rtl/>
        </w:rPr>
        <w:t xml:space="preserve"> </w:t>
      </w:r>
      <w:r w:rsidR="00CB631D" w:rsidRPr="00CB631D">
        <w:rPr>
          <w:rFonts w:hint="cs"/>
          <w:rtl/>
        </w:rPr>
        <w:t>قَالَ</w:t>
      </w:r>
      <w:r w:rsidR="00CB631D" w:rsidRPr="00CB631D">
        <w:rPr>
          <w:rtl/>
        </w:rPr>
        <w:t xml:space="preserve">: </w:t>
      </w:r>
      <w:r w:rsidR="00CB631D" w:rsidRPr="00CB631D">
        <w:rPr>
          <w:rFonts w:hint="cs"/>
          <w:rtl/>
        </w:rPr>
        <w:t>العَدُوَّ،</w:t>
      </w:r>
      <w:r w:rsidR="00CB631D" w:rsidRPr="00CB631D">
        <w:rPr>
          <w:rtl/>
        </w:rPr>
        <w:t xml:space="preserve"> </w:t>
      </w:r>
      <w:r w:rsidR="00CB631D" w:rsidRPr="00CB631D">
        <w:rPr>
          <w:rFonts w:hint="cs"/>
          <w:rtl/>
        </w:rPr>
        <w:t>قَالَ</w:t>
      </w:r>
      <w:r w:rsidR="00CB631D" w:rsidRPr="00CB631D">
        <w:rPr>
          <w:rtl/>
        </w:rPr>
        <w:t xml:space="preserve"> </w:t>
      </w:r>
      <w:r w:rsidR="00CB631D" w:rsidRPr="00CB631D">
        <w:rPr>
          <w:rFonts w:hint="cs"/>
          <w:rtl/>
        </w:rPr>
        <w:t>لَهُمْ</w:t>
      </w:r>
      <w:r w:rsidR="00CB631D" w:rsidRPr="00CB631D">
        <w:rPr>
          <w:rtl/>
        </w:rPr>
        <w:t xml:space="preserve">: </w:t>
      </w:r>
      <w:r w:rsidR="00CB631D" w:rsidRPr="00CB631D">
        <w:rPr>
          <w:rFonts w:hint="cs"/>
          <w:rtl/>
        </w:rPr>
        <w:t>إِنَّ</w:t>
      </w:r>
      <w:r w:rsidR="00CB631D" w:rsidRPr="00CB631D">
        <w:rPr>
          <w:rtl/>
        </w:rPr>
        <w:t xml:space="preserve"> </w:t>
      </w:r>
      <w:r w:rsidR="00CB631D" w:rsidRPr="00CB631D">
        <w:rPr>
          <w:rFonts w:hint="cs"/>
          <w:rtl/>
        </w:rPr>
        <w:t>أَصْحَابِي</w:t>
      </w:r>
      <w:r w:rsidR="00CB631D" w:rsidRPr="00CB631D">
        <w:rPr>
          <w:rtl/>
        </w:rPr>
        <w:t xml:space="preserve"> </w:t>
      </w:r>
      <w:r w:rsidR="00CB631D" w:rsidRPr="00CB631D">
        <w:rPr>
          <w:rFonts w:hint="cs"/>
          <w:rtl/>
        </w:rPr>
        <w:t>يَأْمُرُونَكُمْ</w:t>
      </w:r>
      <w:r w:rsidR="00CB631D" w:rsidRPr="00CB631D">
        <w:rPr>
          <w:rtl/>
        </w:rPr>
        <w:t xml:space="preserve"> </w:t>
      </w:r>
      <w:r w:rsidR="00CB631D" w:rsidRPr="00CB631D">
        <w:rPr>
          <w:rFonts w:hint="cs"/>
          <w:rtl/>
        </w:rPr>
        <w:t>أَنْ</w:t>
      </w:r>
      <w:r w:rsidR="00CB631D" w:rsidRPr="00CB631D">
        <w:rPr>
          <w:rtl/>
        </w:rPr>
        <w:t xml:space="preserve"> </w:t>
      </w:r>
      <w:r w:rsidR="00CB631D" w:rsidRPr="00CB631D">
        <w:rPr>
          <w:rFonts w:hint="cs"/>
          <w:rtl/>
        </w:rPr>
        <w:t>تَنْظُرُوهُمْ</w:t>
      </w:r>
      <w:r w:rsidR="00A75EBF">
        <w:rPr>
          <w:rFonts w:hint="cs"/>
          <w:rtl/>
        </w:rPr>
        <w:t>»</w:t>
      </w:r>
      <w:r w:rsidR="00CB631D" w:rsidRPr="00CB631D">
        <w:rPr>
          <w:rFonts w:hint="cs"/>
          <w:rtl/>
        </w:rPr>
        <w:t xml:space="preserve"> </w:t>
      </w:r>
      <w:r w:rsidRPr="00CB631D">
        <w:rPr>
          <w:rFonts w:hint="cs"/>
          <w:rtl/>
        </w:rPr>
        <w:t>[رواه البخاری: 4232].</w:t>
      </w:r>
    </w:p>
    <w:p w:rsidR="00C470AB" w:rsidRDefault="008516E8" w:rsidP="00CD2133">
      <w:pPr>
        <w:pStyle w:val="0-"/>
        <w:rPr>
          <w:rtl/>
          <w:lang w:bidi="fa-IR"/>
        </w:rPr>
      </w:pPr>
      <w:r>
        <w:rPr>
          <w:rFonts w:hint="cs"/>
          <w:rtl/>
          <w:lang w:bidi="fa-IR"/>
        </w:rPr>
        <w:t>1654- و از ابو</w:t>
      </w:r>
      <w:r w:rsidR="00C470AB">
        <w:rPr>
          <w:rFonts w:hint="cs"/>
          <w:rtl/>
          <w:lang w:bidi="fa-IR"/>
        </w:rPr>
        <w:t>موسی</w:t>
      </w:r>
      <w:r w:rsidR="00C470AB">
        <w:rPr>
          <w:rFonts w:cs="CTraditional Arabic" w:hint="cs"/>
          <w:rtl/>
          <w:lang w:bidi="fa-IR"/>
        </w:rPr>
        <w:t>س</w:t>
      </w:r>
      <w:r w:rsidR="00C470AB">
        <w:rPr>
          <w:rFonts w:hint="cs"/>
          <w:rtl/>
          <w:lang w:bidi="fa-IR"/>
        </w:rPr>
        <w:t xml:space="preserve"> روایت است که گفت: پیامبر خدا </w:t>
      </w:r>
      <w:r w:rsidR="00C470AB">
        <w:rPr>
          <w:rFonts w:cs="CTraditional Arabic" w:hint="cs"/>
          <w:rtl/>
          <w:lang w:bidi="fa-IR"/>
        </w:rPr>
        <w:t>ج</w:t>
      </w:r>
      <w:r w:rsidR="00C470AB">
        <w:rPr>
          <w:rFonts w:hint="cs"/>
          <w:rtl/>
          <w:lang w:bidi="fa-IR"/>
        </w:rPr>
        <w:t xml:space="preserve"> فرمودند: </w:t>
      </w:r>
      <w:r w:rsidR="003D7A7D">
        <w:rPr>
          <w:rFonts w:hint="cs"/>
          <w:rtl/>
          <w:lang w:bidi="fa-IR"/>
        </w:rPr>
        <w:t>«</w:t>
      </w:r>
      <w:r w:rsidR="00C470AB">
        <w:rPr>
          <w:rFonts w:hint="cs"/>
          <w:rtl/>
          <w:lang w:bidi="fa-IR"/>
        </w:rPr>
        <w:t xml:space="preserve">من آواز مردم اشعری را هنگامی که در خانه‌های خود قرآن می‌خوانند، از قرآن خواندن آن‌ها می‌شناسم، </w:t>
      </w:r>
      <w:r w:rsidR="003D7A7D">
        <w:rPr>
          <w:rFonts w:hint="cs"/>
          <w:rtl/>
          <w:lang w:bidi="fa-IR"/>
        </w:rPr>
        <w:t>و از همین سبب است که در شب خانه‌های ایشان را از صدای قرآن خواندن‌شان تشخیص داده می‌توانم، ولو آنکه در روز وقتی که به خانه می‌روند، خانه‌های آن‌ها را ندیده باشم».</w:t>
      </w:r>
    </w:p>
    <w:p w:rsidR="003D7A7D" w:rsidRDefault="003D7A7D" w:rsidP="001F3A4E">
      <w:pPr>
        <w:pStyle w:val="0-"/>
        <w:rPr>
          <w:rtl/>
          <w:lang w:bidi="fa-IR"/>
        </w:rPr>
      </w:pPr>
      <w:r>
        <w:rPr>
          <w:rFonts w:hint="cs"/>
          <w:rtl/>
          <w:lang w:bidi="fa-IR"/>
        </w:rPr>
        <w:t xml:space="preserve">«و از آن جمله (حکیم) است که اگر خَیل را </w:t>
      </w:r>
      <w:r>
        <w:rPr>
          <w:rtl/>
          <w:lang w:bidi="fa-IR"/>
        </w:rPr>
        <w:t>–</w:t>
      </w:r>
      <w:r>
        <w:rPr>
          <w:rFonts w:hint="cs"/>
          <w:rtl/>
          <w:lang w:bidi="fa-IR"/>
        </w:rPr>
        <w:t xml:space="preserve"> و یا دشمن را ببیند -</w:t>
      </w:r>
      <w:r w:rsidR="002750FA">
        <w:rPr>
          <w:rFonts w:hint="cs"/>
          <w:rtl/>
          <w:lang w:bidi="fa-IR"/>
        </w:rPr>
        <w:t xml:space="preserve"> </w:t>
      </w:r>
      <w:r>
        <w:rPr>
          <w:rFonts w:hint="cs"/>
          <w:rtl/>
          <w:lang w:bidi="fa-IR"/>
        </w:rPr>
        <w:t>برای آن‌ها می‌گوید: دوستانم از شما می‌خواهند که تا آمدن آن‌ها انتظار بکشید»</w:t>
      </w:r>
      <w:r w:rsidR="001F3A4E" w:rsidRPr="001F3A4E">
        <w:rPr>
          <w:rFonts w:hint="cs"/>
          <w:vertAlign w:val="superscript"/>
          <w:rtl/>
          <w:lang w:bidi="fa-IR"/>
        </w:rPr>
        <w:t>(</w:t>
      </w:r>
      <w:r w:rsidR="001F3A4E" w:rsidRPr="005A62CD">
        <w:rPr>
          <w:rStyle w:val="FootnoteReference"/>
          <w:rtl/>
          <w:lang w:bidi="fa-IR"/>
        </w:rPr>
        <w:footnoteReference w:id="167"/>
      </w:r>
      <w:r w:rsidR="001F3A4E" w:rsidRPr="001F3A4E">
        <w:rPr>
          <w:rFonts w:hint="cs"/>
          <w:vertAlign w:val="superscript"/>
          <w:rtl/>
          <w:lang w:bidi="fa-IR"/>
        </w:rPr>
        <w:t>)</w:t>
      </w:r>
      <w:r>
        <w:rPr>
          <w:rFonts w:hint="cs"/>
          <w:rtl/>
          <w:lang w:bidi="fa-IR"/>
        </w:rPr>
        <w:t>.</w:t>
      </w:r>
    </w:p>
    <w:p w:rsidR="003D7A7D" w:rsidRDefault="003D7A7D" w:rsidP="007E557F">
      <w:pPr>
        <w:pStyle w:val="5-"/>
        <w:rPr>
          <w:rtl/>
          <w:lang w:bidi="fa-IR"/>
        </w:rPr>
      </w:pPr>
      <w:r>
        <w:rPr>
          <w:rFonts w:hint="cs"/>
          <w:rtl/>
          <w:lang w:bidi="fa-IR"/>
        </w:rPr>
        <w:lastRenderedPageBreak/>
        <w:t xml:space="preserve">1655- </w:t>
      </w:r>
      <w:r w:rsidR="007E557F">
        <w:rPr>
          <w:rFonts w:hint="cs"/>
          <w:rtl/>
        </w:rPr>
        <w:t xml:space="preserve">وَعنْهُ رَضِيَ اللهُ عَنْهُ </w:t>
      </w:r>
      <w:r w:rsidR="007E557F">
        <w:rPr>
          <w:rFonts w:hint="cs"/>
          <w:color w:val="000000"/>
          <w:rtl/>
        </w:rPr>
        <w:t>قَالَ</w:t>
      </w:r>
      <w:r w:rsidR="007E557F">
        <w:rPr>
          <w:color w:val="000000"/>
          <w:rtl/>
        </w:rPr>
        <w:t xml:space="preserve">: </w:t>
      </w:r>
      <w:r w:rsidR="007E557F">
        <w:rPr>
          <w:rFonts w:hint="eastAsia"/>
          <w:color w:val="000000"/>
          <w:rtl/>
        </w:rPr>
        <w:t>«</w:t>
      </w:r>
      <w:r w:rsidR="007E557F">
        <w:rPr>
          <w:rFonts w:hint="cs"/>
          <w:rtl/>
        </w:rPr>
        <w:t>قَدِمْنَا</w:t>
      </w:r>
      <w:r w:rsidR="007E557F">
        <w:rPr>
          <w:rtl/>
        </w:rPr>
        <w:t xml:space="preserve"> </w:t>
      </w:r>
      <w:r w:rsidR="007E557F">
        <w:rPr>
          <w:rFonts w:hint="cs"/>
          <w:rtl/>
        </w:rPr>
        <w:t>عَلَى</w:t>
      </w:r>
      <w:r w:rsidR="007E557F">
        <w:rPr>
          <w:rtl/>
        </w:rPr>
        <w:t xml:space="preserve"> </w:t>
      </w:r>
      <w:r w:rsidR="007E557F">
        <w:rPr>
          <w:rFonts w:hint="cs"/>
          <w:rtl/>
        </w:rPr>
        <w:t>النَّبِيِّ</w:t>
      </w:r>
      <w:r w:rsidR="007E557F">
        <w:rPr>
          <w:rtl/>
        </w:rPr>
        <w:t xml:space="preserve"> </w:t>
      </w:r>
      <w:r w:rsidR="007E557F">
        <w:rPr>
          <w:rFonts w:hint="cs"/>
          <w:rtl/>
        </w:rPr>
        <w:t>صَلَّى</w:t>
      </w:r>
      <w:r w:rsidR="007E557F">
        <w:rPr>
          <w:rtl/>
        </w:rPr>
        <w:t xml:space="preserve"> </w:t>
      </w:r>
      <w:r w:rsidR="007E557F">
        <w:rPr>
          <w:rFonts w:hint="cs"/>
          <w:rtl/>
        </w:rPr>
        <w:t>اللهُ</w:t>
      </w:r>
      <w:r w:rsidR="007E557F">
        <w:rPr>
          <w:rtl/>
        </w:rPr>
        <w:t xml:space="preserve"> </w:t>
      </w:r>
      <w:r w:rsidR="007E557F">
        <w:rPr>
          <w:rFonts w:hint="cs"/>
          <w:rtl/>
        </w:rPr>
        <w:t>عَلَيْهِ</w:t>
      </w:r>
      <w:r w:rsidR="007E557F">
        <w:rPr>
          <w:rtl/>
        </w:rPr>
        <w:t xml:space="preserve"> </w:t>
      </w:r>
      <w:r w:rsidR="007E557F">
        <w:rPr>
          <w:rFonts w:hint="cs"/>
          <w:rtl/>
        </w:rPr>
        <w:t>وَسَلَّمَ</w:t>
      </w:r>
      <w:r w:rsidR="007E557F">
        <w:rPr>
          <w:rtl/>
        </w:rPr>
        <w:t xml:space="preserve"> </w:t>
      </w:r>
      <w:r w:rsidR="007E557F">
        <w:rPr>
          <w:rFonts w:hint="cs"/>
          <w:rtl/>
        </w:rPr>
        <w:t>بَعْدَ</w:t>
      </w:r>
      <w:r w:rsidR="007E557F">
        <w:rPr>
          <w:rtl/>
        </w:rPr>
        <w:t xml:space="preserve"> </w:t>
      </w:r>
      <w:r w:rsidR="007E557F">
        <w:rPr>
          <w:rFonts w:hint="cs"/>
          <w:rtl/>
        </w:rPr>
        <w:t>أَنِ</w:t>
      </w:r>
      <w:r w:rsidR="007E557F">
        <w:rPr>
          <w:rtl/>
        </w:rPr>
        <w:t xml:space="preserve"> </w:t>
      </w:r>
      <w:r w:rsidR="007E557F">
        <w:rPr>
          <w:rFonts w:hint="cs"/>
          <w:rtl/>
        </w:rPr>
        <w:t>افْتَتَحَ</w:t>
      </w:r>
      <w:r w:rsidR="007E557F">
        <w:rPr>
          <w:rtl/>
        </w:rPr>
        <w:t xml:space="preserve"> </w:t>
      </w:r>
      <w:r w:rsidR="007E557F">
        <w:rPr>
          <w:rFonts w:hint="cs"/>
          <w:rtl/>
        </w:rPr>
        <w:t>خَيْبَرَ</w:t>
      </w:r>
      <w:r w:rsidR="007E557F">
        <w:rPr>
          <w:rtl/>
        </w:rPr>
        <w:t xml:space="preserve"> </w:t>
      </w:r>
      <w:r w:rsidR="007E557F">
        <w:rPr>
          <w:rFonts w:hint="cs"/>
          <w:rtl/>
        </w:rPr>
        <w:t>فَقَسَمَ</w:t>
      </w:r>
      <w:r w:rsidR="007E557F">
        <w:rPr>
          <w:rtl/>
        </w:rPr>
        <w:t xml:space="preserve"> </w:t>
      </w:r>
      <w:r w:rsidR="007E557F">
        <w:rPr>
          <w:rFonts w:hint="cs"/>
          <w:rtl/>
        </w:rPr>
        <w:t>لَنَا،</w:t>
      </w:r>
      <w:r w:rsidR="007E557F">
        <w:rPr>
          <w:rtl/>
        </w:rPr>
        <w:t xml:space="preserve"> </w:t>
      </w:r>
      <w:r w:rsidR="007E557F">
        <w:rPr>
          <w:rFonts w:hint="cs"/>
          <w:rtl/>
        </w:rPr>
        <w:t>وَلَمْ</w:t>
      </w:r>
      <w:r w:rsidR="007E557F">
        <w:rPr>
          <w:rtl/>
        </w:rPr>
        <w:t xml:space="preserve"> </w:t>
      </w:r>
      <w:r w:rsidR="007E557F">
        <w:rPr>
          <w:rFonts w:hint="cs"/>
          <w:rtl/>
        </w:rPr>
        <w:t>يَقْسِمْ</w:t>
      </w:r>
      <w:r w:rsidR="007E557F">
        <w:rPr>
          <w:rtl/>
        </w:rPr>
        <w:t xml:space="preserve"> </w:t>
      </w:r>
      <w:r w:rsidR="007E557F">
        <w:rPr>
          <w:rFonts w:hint="cs"/>
          <w:rtl/>
        </w:rPr>
        <w:t>لِأَحَدٍ</w:t>
      </w:r>
      <w:r w:rsidR="007E557F">
        <w:rPr>
          <w:rtl/>
        </w:rPr>
        <w:t xml:space="preserve"> </w:t>
      </w:r>
      <w:r w:rsidR="007E557F">
        <w:rPr>
          <w:rFonts w:hint="cs"/>
          <w:rtl/>
        </w:rPr>
        <w:t>لَمْ</w:t>
      </w:r>
      <w:r w:rsidR="007E557F">
        <w:rPr>
          <w:rtl/>
        </w:rPr>
        <w:t xml:space="preserve"> </w:t>
      </w:r>
      <w:r w:rsidR="007E557F">
        <w:rPr>
          <w:rFonts w:hint="cs"/>
          <w:rtl/>
        </w:rPr>
        <w:t>يَشْهَدِ</w:t>
      </w:r>
      <w:r w:rsidR="007E557F">
        <w:rPr>
          <w:rtl/>
        </w:rPr>
        <w:t xml:space="preserve"> </w:t>
      </w:r>
      <w:r w:rsidR="007E557F">
        <w:rPr>
          <w:rFonts w:hint="cs"/>
          <w:color w:val="000000"/>
          <w:rtl/>
        </w:rPr>
        <w:t>الفَتْحَ</w:t>
      </w:r>
      <w:r w:rsidR="007E557F">
        <w:rPr>
          <w:color w:val="000000"/>
          <w:rtl/>
        </w:rPr>
        <w:t xml:space="preserve"> </w:t>
      </w:r>
      <w:r w:rsidR="007E557F">
        <w:rPr>
          <w:rFonts w:hint="cs"/>
          <w:color w:val="000000"/>
          <w:rtl/>
        </w:rPr>
        <w:t>غَيْرَنَا</w:t>
      </w:r>
      <w:r w:rsidR="007E557F">
        <w:rPr>
          <w:rFonts w:hint="eastAsia"/>
          <w:color w:val="000000"/>
          <w:rtl/>
        </w:rPr>
        <w:t>»</w:t>
      </w:r>
      <w:r w:rsidR="007E557F">
        <w:rPr>
          <w:rFonts w:hint="cs"/>
          <w:rtl/>
          <w:lang w:bidi="fa-IR"/>
        </w:rPr>
        <w:t xml:space="preserve"> </w:t>
      </w:r>
      <w:r>
        <w:rPr>
          <w:rFonts w:hint="cs"/>
          <w:rtl/>
          <w:lang w:bidi="fa-IR"/>
        </w:rPr>
        <w:t>[رواه البخاری: 4233].</w:t>
      </w:r>
    </w:p>
    <w:p w:rsidR="003D7A7D" w:rsidRDefault="003D7A7D" w:rsidP="001F3A4E">
      <w:pPr>
        <w:pStyle w:val="0-"/>
        <w:rPr>
          <w:rtl/>
          <w:lang w:bidi="fa-IR"/>
        </w:rPr>
      </w:pPr>
      <w:r>
        <w:rPr>
          <w:rFonts w:hint="cs"/>
          <w:rtl/>
          <w:lang w:bidi="fa-IR"/>
        </w:rPr>
        <w:t>1655- و از ابو موسی</w:t>
      </w:r>
      <w:r>
        <w:rPr>
          <w:rFonts w:cs="CTraditional Arabic" w:hint="cs"/>
          <w:rtl/>
          <w:lang w:bidi="fa-IR"/>
        </w:rPr>
        <w:t>س</w:t>
      </w:r>
      <w:r>
        <w:rPr>
          <w:rFonts w:hint="cs"/>
          <w:rtl/>
          <w:lang w:bidi="fa-IR"/>
        </w:rPr>
        <w:t xml:space="preserve"> روایت است که گفت: بعد از فتح خیبر نزد پیامبر خدا </w:t>
      </w:r>
      <w:r>
        <w:rPr>
          <w:rFonts w:cs="CTraditional Arabic" w:hint="cs"/>
          <w:rtl/>
          <w:lang w:bidi="fa-IR"/>
        </w:rPr>
        <w:t>ج</w:t>
      </w:r>
      <w:r>
        <w:rPr>
          <w:rFonts w:hint="cs"/>
          <w:rtl/>
          <w:lang w:bidi="fa-IR"/>
        </w:rPr>
        <w:t xml:space="preserve"> رفتیم، سهم ما را هم دادند، و به غیر از ما برای هیچ کس دیگری که به فتح خیبر حاضر نشده بودند، سهمی ندادند</w:t>
      </w:r>
      <w:r w:rsidR="001F3A4E" w:rsidRPr="001F3A4E">
        <w:rPr>
          <w:rFonts w:hint="cs"/>
          <w:vertAlign w:val="superscript"/>
          <w:rtl/>
          <w:lang w:bidi="fa-IR"/>
        </w:rPr>
        <w:t>(</w:t>
      </w:r>
      <w:r w:rsidR="001F3A4E" w:rsidRPr="005A62CD">
        <w:rPr>
          <w:rStyle w:val="FootnoteReference"/>
          <w:rtl/>
          <w:lang w:bidi="fa-IR"/>
        </w:rPr>
        <w:footnoteReference w:id="168"/>
      </w:r>
      <w:r w:rsidR="001F3A4E" w:rsidRPr="001F3A4E">
        <w:rPr>
          <w:rFonts w:hint="cs"/>
          <w:vertAlign w:val="superscript"/>
          <w:rtl/>
          <w:lang w:bidi="fa-IR"/>
        </w:rPr>
        <w:t>)</w:t>
      </w:r>
      <w:r w:rsidR="0005616C">
        <w:rPr>
          <w:rFonts w:hint="cs"/>
          <w:rtl/>
          <w:lang w:bidi="fa-IR"/>
        </w:rPr>
        <w:t>.</w:t>
      </w:r>
    </w:p>
    <w:p w:rsidR="0005616C" w:rsidRDefault="00107393" w:rsidP="00107393">
      <w:pPr>
        <w:pStyle w:val="2-0"/>
        <w:rPr>
          <w:rtl/>
        </w:rPr>
      </w:pPr>
      <w:r w:rsidRPr="00400825">
        <w:rPr>
          <w:rFonts w:hint="cs"/>
          <w:rtl/>
          <w:lang w:bidi="ar-SA"/>
        </w:rPr>
        <w:t>24</w:t>
      </w:r>
      <w:r>
        <w:rPr>
          <w:rFonts w:hint="cs"/>
          <w:rtl/>
        </w:rPr>
        <w:t>- باب: عُمْرَةُ القَضَاءِ</w:t>
      </w:r>
    </w:p>
    <w:p w:rsidR="00107393" w:rsidRDefault="00107393" w:rsidP="00501D79">
      <w:pPr>
        <w:pStyle w:val="4-"/>
        <w:rPr>
          <w:rtl/>
          <w:lang w:bidi="fa-IR"/>
        </w:rPr>
      </w:pPr>
      <w:bookmarkStart w:id="167" w:name="_Toc434231671"/>
      <w:r>
        <w:rPr>
          <w:rFonts w:hint="cs"/>
          <w:rtl/>
          <w:lang w:bidi="fa-IR"/>
        </w:rPr>
        <w:t>باب [24]: عمرۀ قضائی</w:t>
      </w:r>
      <w:bookmarkEnd w:id="167"/>
    </w:p>
    <w:p w:rsidR="00107393" w:rsidRPr="00B04951" w:rsidRDefault="00107393" w:rsidP="00B1103D">
      <w:pPr>
        <w:pStyle w:val="5-"/>
        <w:rPr>
          <w:rtl/>
        </w:rPr>
      </w:pPr>
      <w:r w:rsidRPr="00B04951">
        <w:rPr>
          <w:rFonts w:hint="cs"/>
          <w:rtl/>
        </w:rPr>
        <w:t xml:space="preserve">1656- </w:t>
      </w:r>
      <w:r w:rsidR="00B04951" w:rsidRPr="00B04951">
        <w:rPr>
          <w:rFonts w:hint="cs"/>
          <w:rtl/>
        </w:rPr>
        <w:t>عَنِ</w:t>
      </w:r>
      <w:r w:rsidR="00B04951" w:rsidRPr="00B04951">
        <w:rPr>
          <w:rtl/>
        </w:rPr>
        <w:t xml:space="preserve"> </w:t>
      </w:r>
      <w:r w:rsidR="00B04951" w:rsidRPr="00B04951">
        <w:rPr>
          <w:rFonts w:hint="cs"/>
          <w:rtl/>
        </w:rPr>
        <w:t>ابْنِ</w:t>
      </w:r>
      <w:r w:rsidR="00B04951" w:rsidRPr="00B04951">
        <w:rPr>
          <w:rtl/>
        </w:rPr>
        <w:t xml:space="preserve"> </w:t>
      </w:r>
      <w:r w:rsidR="00B04951" w:rsidRPr="00B04951">
        <w:rPr>
          <w:rFonts w:hint="cs"/>
          <w:rtl/>
        </w:rPr>
        <w:t xml:space="preserve">عَبَّاسٍ </w:t>
      </w:r>
      <w:r w:rsidR="00B04951">
        <w:rPr>
          <w:rFonts w:hint="cs"/>
          <w:rtl/>
        </w:rPr>
        <w:t>رَضِيَ اللهُ عَنْهُ</w:t>
      </w:r>
      <w:r w:rsidR="00B1103D">
        <w:rPr>
          <w:rFonts w:hint="cs"/>
          <w:rtl/>
        </w:rPr>
        <w:t>م</w:t>
      </w:r>
      <w:r w:rsidR="00FA6C8E">
        <w:rPr>
          <w:rFonts w:hint="cs"/>
          <w:rtl/>
        </w:rPr>
        <w:t>َ</w:t>
      </w:r>
      <w:r w:rsidR="00B1103D">
        <w:rPr>
          <w:rFonts w:hint="cs"/>
          <w:rtl/>
        </w:rPr>
        <w:t>ا</w:t>
      </w:r>
      <w:r w:rsidR="00B04951" w:rsidRPr="00B04951">
        <w:rPr>
          <w:rFonts w:hint="cs"/>
          <w:rtl/>
        </w:rPr>
        <w:t>،</w:t>
      </w:r>
      <w:r w:rsidR="00B04951" w:rsidRPr="00B04951">
        <w:rPr>
          <w:rtl/>
        </w:rPr>
        <w:t xml:space="preserve"> </w:t>
      </w:r>
      <w:r w:rsidR="00B04951" w:rsidRPr="00B04951">
        <w:rPr>
          <w:rFonts w:hint="cs"/>
          <w:rtl/>
        </w:rPr>
        <w:t>قَالَ</w:t>
      </w:r>
      <w:r w:rsidR="00B04951" w:rsidRPr="00B04951">
        <w:rPr>
          <w:rtl/>
        </w:rPr>
        <w:t xml:space="preserve">: </w:t>
      </w:r>
      <w:r w:rsidR="00A75EBF">
        <w:rPr>
          <w:rFonts w:hint="cs"/>
          <w:rtl/>
        </w:rPr>
        <w:t>«</w:t>
      </w:r>
      <w:r w:rsidR="00B04951" w:rsidRPr="00B04951">
        <w:rPr>
          <w:rFonts w:hint="cs"/>
          <w:rtl/>
        </w:rPr>
        <w:t>تَزَوَّجَ</w:t>
      </w:r>
      <w:r w:rsidR="00B04951" w:rsidRPr="00B04951">
        <w:rPr>
          <w:rtl/>
        </w:rPr>
        <w:t xml:space="preserve"> </w:t>
      </w:r>
      <w:r w:rsidR="00B04951" w:rsidRPr="00B04951">
        <w:rPr>
          <w:rFonts w:hint="cs"/>
          <w:rtl/>
        </w:rPr>
        <w:t>النَّبِيُّ</w:t>
      </w:r>
      <w:r w:rsidR="00B04951" w:rsidRPr="00B04951">
        <w:rPr>
          <w:rtl/>
        </w:rPr>
        <w:t xml:space="preserve"> </w:t>
      </w:r>
      <w:r w:rsidR="00B04951" w:rsidRPr="00B04951">
        <w:rPr>
          <w:rFonts w:hint="cs"/>
          <w:rtl/>
        </w:rPr>
        <w:t>صَلَّى</w:t>
      </w:r>
      <w:r w:rsidR="00B04951" w:rsidRPr="00B04951">
        <w:rPr>
          <w:rtl/>
        </w:rPr>
        <w:t xml:space="preserve"> </w:t>
      </w:r>
      <w:r w:rsidR="00B04951" w:rsidRPr="00B04951">
        <w:rPr>
          <w:rFonts w:hint="cs"/>
          <w:rtl/>
        </w:rPr>
        <w:t>اللهُ</w:t>
      </w:r>
      <w:r w:rsidR="00B04951" w:rsidRPr="00B04951">
        <w:rPr>
          <w:rtl/>
        </w:rPr>
        <w:t xml:space="preserve"> </w:t>
      </w:r>
      <w:r w:rsidR="00B04951" w:rsidRPr="00B04951">
        <w:rPr>
          <w:rFonts w:hint="cs"/>
          <w:rtl/>
        </w:rPr>
        <w:t>عَلَيْهِ</w:t>
      </w:r>
      <w:r w:rsidR="00B04951" w:rsidRPr="00B04951">
        <w:rPr>
          <w:rtl/>
        </w:rPr>
        <w:t xml:space="preserve"> </w:t>
      </w:r>
      <w:r w:rsidR="00B04951" w:rsidRPr="00B04951">
        <w:rPr>
          <w:rFonts w:hint="cs"/>
          <w:rtl/>
        </w:rPr>
        <w:t>وَسَلَّمَ</w:t>
      </w:r>
      <w:r w:rsidR="00B04951" w:rsidRPr="00B04951">
        <w:rPr>
          <w:rtl/>
        </w:rPr>
        <w:t xml:space="preserve"> </w:t>
      </w:r>
      <w:r w:rsidR="00B04951" w:rsidRPr="00B04951">
        <w:rPr>
          <w:rFonts w:hint="cs"/>
          <w:rtl/>
        </w:rPr>
        <w:t>مَيْمُونَةَ</w:t>
      </w:r>
      <w:r w:rsidR="00B04951" w:rsidRPr="00B04951">
        <w:rPr>
          <w:rtl/>
        </w:rPr>
        <w:t xml:space="preserve"> </w:t>
      </w:r>
      <w:r w:rsidR="00B04951" w:rsidRPr="00B04951">
        <w:rPr>
          <w:rFonts w:hint="cs"/>
          <w:rtl/>
        </w:rPr>
        <w:t>وَهُوَ</w:t>
      </w:r>
      <w:r w:rsidR="00B04951" w:rsidRPr="00B04951">
        <w:rPr>
          <w:rtl/>
        </w:rPr>
        <w:t xml:space="preserve"> </w:t>
      </w:r>
      <w:r w:rsidR="00B04951" w:rsidRPr="00B04951">
        <w:rPr>
          <w:rFonts w:hint="cs"/>
          <w:rtl/>
        </w:rPr>
        <w:t>مُحْرِمٌ،</w:t>
      </w:r>
      <w:r w:rsidR="00B04951" w:rsidRPr="00B04951">
        <w:rPr>
          <w:rtl/>
        </w:rPr>
        <w:t xml:space="preserve"> </w:t>
      </w:r>
      <w:r w:rsidR="00B04951" w:rsidRPr="00B04951">
        <w:rPr>
          <w:rFonts w:hint="cs"/>
          <w:rtl/>
        </w:rPr>
        <w:t>وَبَنَى</w:t>
      </w:r>
      <w:r w:rsidR="00B04951" w:rsidRPr="00B04951">
        <w:rPr>
          <w:rtl/>
        </w:rPr>
        <w:t xml:space="preserve"> </w:t>
      </w:r>
      <w:r w:rsidR="00B04951" w:rsidRPr="00B04951">
        <w:rPr>
          <w:rFonts w:hint="cs"/>
          <w:rtl/>
        </w:rPr>
        <w:t>بِهَا</w:t>
      </w:r>
      <w:r w:rsidR="00B04951" w:rsidRPr="00B04951">
        <w:rPr>
          <w:rtl/>
        </w:rPr>
        <w:t xml:space="preserve"> </w:t>
      </w:r>
      <w:r w:rsidR="00B04951" w:rsidRPr="00B04951">
        <w:rPr>
          <w:rFonts w:hint="cs"/>
          <w:rtl/>
        </w:rPr>
        <w:t>وَهُوَ</w:t>
      </w:r>
      <w:r w:rsidR="00B04951" w:rsidRPr="00B04951">
        <w:rPr>
          <w:rtl/>
        </w:rPr>
        <w:t xml:space="preserve"> </w:t>
      </w:r>
      <w:r w:rsidR="00B04951" w:rsidRPr="00B04951">
        <w:rPr>
          <w:rFonts w:hint="cs"/>
          <w:rtl/>
        </w:rPr>
        <w:t>حَلاَلٌ،</w:t>
      </w:r>
      <w:r w:rsidR="00B04951" w:rsidRPr="00B04951">
        <w:rPr>
          <w:rtl/>
        </w:rPr>
        <w:t xml:space="preserve"> </w:t>
      </w:r>
      <w:r w:rsidR="00B04951" w:rsidRPr="00B04951">
        <w:rPr>
          <w:rFonts w:hint="cs"/>
          <w:rtl/>
        </w:rPr>
        <w:t>وَمَاتَتْ</w:t>
      </w:r>
      <w:r w:rsidR="00B04951" w:rsidRPr="00B04951">
        <w:rPr>
          <w:rtl/>
        </w:rPr>
        <w:t xml:space="preserve"> </w:t>
      </w:r>
      <w:r w:rsidR="00B04951" w:rsidRPr="00B04951">
        <w:rPr>
          <w:rFonts w:hint="cs"/>
          <w:rtl/>
        </w:rPr>
        <w:t>بِسَرِفَ</w:t>
      </w:r>
      <w:r w:rsidR="00A75EBF">
        <w:rPr>
          <w:rFonts w:hint="cs"/>
          <w:rtl/>
        </w:rPr>
        <w:t>»</w:t>
      </w:r>
      <w:r w:rsidR="00B04951" w:rsidRPr="00B04951">
        <w:rPr>
          <w:rFonts w:hint="cs"/>
          <w:rtl/>
        </w:rPr>
        <w:t xml:space="preserve"> </w:t>
      </w:r>
      <w:r w:rsidRPr="00B04951">
        <w:rPr>
          <w:rFonts w:hint="cs"/>
          <w:rtl/>
        </w:rPr>
        <w:t>[روه البخاری: 4258].</w:t>
      </w:r>
    </w:p>
    <w:p w:rsidR="00107393" w:rsidRDefault="00B04951" w:rsidP="00B04951">
      <w:pPr>
        <w:pStyle w:val="0-"/>
        <w:rPr>
          <w:rtl/>
          <w:lang w:bidi="fa-IR"/>
        </w:rPr>
      </w:pPr>
      <w:r>
        <w:rPr>
          <w:rFonts w:hint="cs"/>
          <w:rtl/>
          <w:lang w:bidi="fa-IR"/>
        </w:rPr>
        <w:t>1656-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حالی که احرام داشتند با میمونه</w:t>
      </w:r>
      <w:r>
        <w:rPr>
          <w:rFonts w:cs="CTraditional Arabic" w:hint="cs"/>
          <w:rtl/>
          <w:lang w:bidi="fa-IR"/>
        </w:rPr>
        <w:t>ل</w:t>
      </w:r>
      <w:r>
        <w:rPr>
          <w:rFonts w:hint="cs"/>
          <w:rtl/>
          <w:lang w:bidi="fa-IR"/>
        </w:rPr>
        <w:t xml:space="preserve"> ازدواج نمودند، ولی هنگام عروسی از احرام برآمده بودند، و میمونه</w:t>
      </w:r>
      <w:r>
        <w:rPr>
          <w:rFonts w:cs="CTraditional Arabic" w:hint="cs"/>
          <w:rtl/>
          <w:lang w:bidi="fa-IR"/>
        </w:rPr>
        <w:t>ل</w:t>
      </w:r>
      <w:r>
        <w:rPr>
          <w:rFonts w:hint="cs"/>
          <w:rtl/>
          <w:lang w:bidi="fa-IR"/>
        </w:rPr>
        <w:t xml:space="preserve"> در منطقه (سَرِف) وفات یافت</w:t>
      </w:r>
      <w:r w:rsidRPr="00B04951">
        <w:rPr>
          <w:rFonts w:hint="cs"/>
          <w:vertAlign w:val="superscript"/>
          <w:rtl/>
          <w:lang w:bidi="fa-IR"/>
        </w:rPr>
        <w:t>(</w:t>
      </w:r>
      <w:r w:rsidRPr="005A62CD">
        <w:rPr>
          <w:rStyle w:val="FootnoteReference"/>
          <w:rtl/>
          <w:lang w:bidi="fa-IR"/>
        </w:rPr>
        <w:footnoteReference w:id="169"/>
      </w:r>
      <w:r w:rsidRPr="00B04951">
        <w:rPr>
          <w:rFonts w:hint="cs"/>
          <w:vertAlign w:val="superscript"/>
          <w:rtl/>
          <w:lang w:bidi="fa-IR"/>
        </w:rPr>
        <w:t>)</w:t>
      </w:r>
      <w:r>
        <w:rPr>
          <w:rFonts w:hint="cs"/>
          <w:rtl/>
          <w:lang w:bidi="fa-IR"/>
        </w:rPr>
        <w:t>.</w:t>
      </w:r>
    </w:p>
    <w:p w:rsidR="00B04951" w:rsidRDefault="00B04951" w:rsidP="0065019D">
      <w:pPr>
        <w:pStyle w:val="2-0"/>
        <w:rPr>
          <w:rtl/>
        </w:rPr>
      </w:pPr>
      <w:r w:rsidRPr="00400825">
        <w:rPr>
          <w:rFonts w:hint="cs"/>
          <w:rtl/>
          <w:lang w:bidi="ar-SA"/>
        </w:rPr>
        <w:t>25</w:t>
      </w:r>
      <w:r>
        <w:rPr>
          <w:rFonts w:hint="cs"/>
          <w:rtl/>
        </w:rPr>
        <w:t>- باب: غَزْوَةِ مُؤتَةَ مِنْ أَرْضِ الشَأْمِ</w:t>
      </w:r>
    </w:p>
    <w:p w:rsidR="00B04951" w:rsidRDefault="00B04951" w:rsidP="0065019D">
      <w:pPr>
        <w:pStyle w:val="4-"/>
        <w:rPr>
          <w:rtl/>
          <w:lang w:bidi="fa-IR"/>
        </w:rPr>
      </w:pPr>
      <w:bookmarkStart w:id="168" w:name="_Toc434231672"/>
      <w:r>
        <w:rPr>
          <w:rFonts w:hint="cs"/>
          <w:rtl/>
          <w:lang w:bidi="fa-IR"/>
        </w:rPr>
        <w:t>باب [25]: غزوۀ مؤته از سرزمین شام</w:t>
      </w:r>
      <w:bookmarkEnd w:id="168"/>
    </w:p>
    <w:p w:rsidR="00B04951" w:rsidRPr="0065019D" w:rsidRDefault="00B04951" w:rsidP="00A75EBF">
      <w:pPr>
        <w:pStyle w:val="5-"/>
        <w:rPr>
          <w:rtl/>
        </w:rPr>
      </w:pPr>
      <w:r w:rsidRPr="0065019D">
        <w:rPr>
          <w:rFonts w:hint="cs"/>
          <w:rtl/>
        </w:rPr>
        <w:t xml:space="preserve">1657- </w:t>
      </w:r>
      <w:r w:rsidR="0065019D" w:rsidRPr="0065019D">
        <w:rPr>
          <w:rFonts w:hint="cs"/>
          <w:rtl/>
        </w:rPr>
        <w:t>عَنْ</w:t>
      </w:r>
      <w:r w:rsidR="0065019D" w:rsidRPr="0065019D">
        <w:rPr>
          <w:rtl/>
        </w:rPr>
        <w:t xml:space="preserve"> </w:t>
      </w:r>
      <w:r w:rsidR="0065019D" w:rsidRPr="0065019D">
        <w:rPr>
          <w:rFonts w:hint="cs"/>
          <w:rtl/>
        </w:rPr>
        <w:t>عَبْدِ</w:t>
      </w:r>
      <w:r w:rsidR="0065019D" w:rsidRPr="0065019D">
        <w:rPr>
          <w:rtl/>
        </w:rPr>
        <w:t xml:space="preserve"> </w:t>
      </w:r>
      <w:r w:rsidR="0065019D" w:rsidRPr="0065019D">
        <w:rPr>
          <w:rFonts w:hint="cs"/>
          <w:rtl/>
        </w:rPr>
        <w:t>اللَّهِ</w:t>
      </w:r>
      <w:r w:rsidR="0065019D" w:rsidRPr="0065019D">
        <w:rPr>
          <w:rtl/>
        </w:rPr>
        <w:t xml:space="preserve"> </w:t>
      </w:r>
      <w:r w:rsidR="0065019D" w:rsidRPr="0065019D">
        <w:rPr>
          <w:rFonts w:hint="cs"/>
          <w:rtl/>
        </w:rPr>
        <w:t>بْنِ</w:t>
      </w:r>
      <w:r w:rsidR="0065019D" w:rsidRPr="0065019D">
        <w:rPr>
          <w:rtl/>
        </w:rPr>
        <w:t xml:space="preserve"> </w:t>
      </w:r>
      <w:r w:rsidR="0065019D" w:rsidRPr="0065019D">
        <w:rPr>
          <w:rFonts w:hint="cs"/>
          <w:rtl/>
        </w:rPr>
        <w:t>عُمَرَ</w:t>
      </w:r>
      <w:r w:rsidR="0065019D" w:rsidRPr="0065019D">
        <w:rPr>
          <w:rtl/>
        </w:rPr>
        <w:t xml:space="preserve"> </w:t>
      </w:r>
      <w:r w:rsidR="0065019D" w:rsidRPr="0065019D">
        <w:rPr>
          <w:rFonts w:hint="cs"/>
          <w:rtl/>
        </w:rPr>
        <w:t>رَضِيَ</w:t>
      </w:r>
      <w:r w:rsidR="0065019D" w:rsidRPr="0065019D">
        <w:rPr>
          <w:rtl/>
        </w:rPr>
        <w:t xml:space="preserve"> </w:t>
      </w:r>
      <w:r w:rsidR="0065019D" w:rsidRPr="0065019D">
        <w:rPr>
          <w:rFonts w:hint="cs"/>
          <w:rtl/>
        </w:rPr>
        <w:t>اللَّهُ</w:t>
      </w:r>
      <w:r w:rsidR="0065019D" w:rsidRPr="0065019D">
        <w:rPr>
          <w:rtl/>
        </w:rPr>
        <w:t xml:space="preserve"> </w:t>
      </w:r>
      <w:r w:rsidR="0065019D" w:rsidRPr="0065019D">
        <w:rPr>
          <w:rFonts w:hint="cs"/>
          <w:rtl/>
        </w:rPr>
        <w:t>عَنْهُمَا،</w:t>
      </w:r>
      <w:r w:rsidR="0065019D" w:rsidRPr="0065019D">
        <w:rPr>
          <w:rtl/>
        </w:rPr>
        <w:t xml:space="preserve"> </w:t>
      </w:r>
      <w:r w:rsidR="0065019D" w:rsidRPr="0065019D">
        <w:rPr>
          <w:rFonts w:hint="cs"/>
          <w:rtl/>
        </w:rPr>
        <w:t>قَالَ</w:t>
      </w:r>
      <w:r w:rsidR="0065019D" w:rsidRPr="0065019D">
        <w:rPr>
          <w:rtl/>
        </w:rPr>
        <w:t xml:space="preserve">: </w:t>
      </w:r>
      <w:r w:rsidR="0065019D" w:rsidRPr="0065019D">
        <w:rPr>
          <w:rFonts w:hint="cs"/>
          <w:rtl/>
        </w:rPr>
        <w:t>أَمَّرَ</w:t>
      </w:r>
      <w:r w:rsidR="0065019D" w:rsidRPr="0065019D">
        <w:rPr>
          <w:rtl/>
        </w:rPr>
        <w:t xml:space="preserve"> </w:t>
      </w:r>
      <w:r w:rsidR="0065019D" w:rsidRPr="0065019D">
        <w:rPr>
          <w:rFonts w:hint="cs"/>
          <w:rtl/>
        </w:rPr>
        <w:t>رَسُولُ</w:t>
      </w:r>
      <w:r w:rsidR="0065019D" w:rsidRPr="0065019D">
        <w:rPr>
          <w:rtl/>
        </w:rPr>
        <w:t xml:space="preserve"> </w:t>
      </w:r>
      <w:r w:rsidR="0065019D" w:rsidRPr="0065019D">
        <w:rPr>
          <w:rFonts w:hint="cs"/>
          <w:rtl/>
        </w:rPr>
        <w:t>اللَّهِ</w:t>
      </w:r>
      <w:r w:rsidR="0065019D" w:rsidRPr="0065019D">
        <w:rPr>
          <w:rtl/>
        </w:rPr>
        <w:t xml:space="preserve"> </w:t>
      </w:r>
      <w:r w:rsidR="0065019D" w:rsidRPr="0065019D">
        <w:rPr>
          <w:rFonts w:hint="cs"/>
          <w:rtl/>
        </w:rPr>
        <w:t>صَلَّى</w:t>
      </w:r>
      <w:r w:rsidR="0065019D" w:rsidRPr="0065019D">
        <w:rPr>
          <w:rtl/>
        </w:rPr>
        <w:t xml:space="preserve"> </w:t>
      </w:r>
      <w:r w:rsidR="0065019D" w:rsidRPr="0065019D">
        <w:rPr>
          <w:rFonts w:hint="cs"/>
          <w:rtl/>
        </w:rPr>
        <w:t>اللهُ</w:t>
      </w:r>
      <w:r w:rsidR="0065019D" w:rsidRPr="0065019D">
        <w:rPr>
          <w:rtl/>
        </w:rPr>
        <w:t xml:space="preserve"> </w:t>
      </w:r>
      <w:r w:rsidR="0065019D" w:rsidRPr="0065019D">
        <w:rPr>
          <w:rFonts w:hint="cs"/>
          <w:rtl/>
        </w:rPr>
        <w:t>عَلَيْهِ</w:t>
      </w:r>
      <w:r w:rsidR="0065019D" w:rsidRPr="0065019D">
        <w:rPr>
          <w:rtl/>
        </w:rPr>
        <w:t xml:space="preserve"> </w:t>
      </w:r>
      <w:r w:rsidR="0065019D" w:rsidRPr="0065019D">
        <w:rPr>
          <w:rFonts w:hint="cs"/>
          <w:rtl/>
        </w:rPr>
        <w:t>وَسَلَّمَ</w:t>
      </w:r>
      <w:r w:rsidR="0065019D" w:rsidRPr="0065019D">
        <w:rPr>
          <w:rtl/>
        </w:rPr>
        <w:t xml:space="preserve"> </w:t>
      </w:r>
      <w:r w:rsidR="0065019D" w:rsidRPr="0065019D">
        <w:rPr>
          <w:rFonts w:hint="cs"/>
          <w:rtl/>
        </w:rPr>
        <w:t>فِي</w:t>
      </w:r>
      <w:r w:rsidR="0065019D" w:rsidRPr="0065019D">
        <w:rPr>
          <w:rtl/>
        </w:rPr>
        <w:t xml:space="preserve"> </w:t>
      </w:r>
      <w:r w:rsidR="0065019D" w:rsidRPr="0065019D">
        <w:rPr>
          <w:rFonts w:hint="cs"/>
          <w:rtl/>
        </w:rPr>
        <w:t>غَزْوَةِ</w:t>
      </w:r>
      <w:r w:rsidR="0065019D" w:rsidRPr="0065019D">
        <w:rPr>
          <w:rtl/>
        </w:rPr>
        <w:t xml:space="preserve"> </w:t>
      </w:r>
      <w:r w:rsidR="0065019D" w:rsidRPr="0065019D">
        <w:rPr>
          <w:rFonts w:hint="cs"/>
          <w:rtl/>
        </w:rPr>
        <w:t>مُؤْتَةَ</w:t>
      </w:r>
      <w:r w:rsidR="0065019D" w:rsidRPr="0065019D">
        <w:rPr>
          <w:rtl/>
        </w:rPr>
        <w:t xml:space="preserve"> </w:t>
      </w:r>
      <w:r w:rsidR="0065019D" w:rsidRPr="0065019D">
        <w:rPr>
          <w:rFonts w:hint="cs"/>
          <w:rtl/>
        </w:rPr>
        <w:t>زَيْدَ</w:t>
      </w:r>
      <w:r w:rsidR="0065019D" w:rsidRPr="0065019D">
        <w:rPr>
          <w:rtl/>
        </w:rPr>
        <w:t xml:space="preserve"> </w:t>
      </w:r>
      <w:r w:rsidR="0065019D" w:rsidRPr="0065019D">
        <w:rPr>
          <w:rFonts w:hint="cs"/>
          <w:rtl/>
        </w:rPr>
        <w:t>بْنَ</w:t>
      </w:r>
      <w:r w:rsidR="0065019D" w:rsidRPr="0065019D">
        <w:rPr>
          <w:rtl/>
        </w:rPr>
        <w:t xml:space="preserve"> </w:t>
      </w:r>
      <w:r w:rsidR="0065019D" w:rsidRPr="0065019D">
        <w:rPr>
          <w:rFonts w:hint="cs"/>
          <w:rtl/>
        </w:rPr>
        <w:t>حَارِثَةَ،</w:t>
      </w:r>
      <w:r w:rsidR="0065019D" w:rsidRPr="0065019D">
        <w:rPr>
          <w:rtl/>
        </w:rPr>
        <w:t xml:space="preserve"> </w:t>
      </w:r>
      <w:r w:rsidR="0065019D" w:rsidRPr="0065019D">
        <w:rPr>
          <w:rFonts w:hint="cs"/>
          <w:rtl/>
        </w:rPr>
        <w:t>فَقَالَ</w:t>
      </w:r>
      <w:r w:rsidR="0065019D" w:rsidRPr="0065019D">
        <w:rPr>
          <w:rtl/>
        </w:rPr>
        <w:t xml:space="preserve"> </w:t>
      </w:r>
      <w:r w:rsidR="0065019D" w:rsidRPr="0065019D">
        <w:rPr>
          <w:rFonts w:hint="cs"/>
          <w:rtl/>
        </w:rPr>
        <w:t>رَسُولُ</w:t>
      </w:r>
      <w:r w:rsidR="0065019D" w:rsidRPr="0065019D">
        <w:rPr>
          <w:rtl/>
        </w:rPr>
        <w:t xml:space="preserve"> </w:t>
      </w:r>
      <w:r w:rsidR="0065019D" w:rsidRPr="0065019D">
        <w:rPr>
          <w:rFonts w:hint="cs"/>
          <w:rtl/>
        </w:rPr>
        <w:t>اللَّهِ</w:t>
      </w:r>
      <w:r w:rsidR="0065019D" w:rsidRPr="0065019D">
        <w:rPr>
          <w:rtl/>
        </w:rPr>
        <w:t xml:space="preserve"> </w:t>
      </w:r>
      <w:r w:rsidR="0065019D" w:rsidRPr="0065019D">
        <w:rPr>
          <w:rFonts w:hint="cs"/>
          <w:rtl/>
        </w:rPr>
        <w:t>صَلَّى</w:t>
      </w:r>
      <w:r w:rsidR="0065019D" w:rsidRPr="0065019D">
        <w:rPr>
          <w:rtl/>
        </w:rPr>
        <w:t xml:space="preserve"> </w:t>
      </w:r>
      <w:r w:rsidR="0065019D" w:rsidRPr="0065019D">
        <w:rPr>
          <w:rFonts w:hint="cs"/>
          <w:rtl/>
        </w:rPr>
        <w:t>اللهُ</w:t>
      </w:r>
      <w:r w:rsidR="0065019D" w:rsidRPr="0065019D">
        <w:rPr>
          <w:rtl/>
        </w:rPr>
        <w:t xml:space="preserve"> </w:t>
      </w:r>
      <w:r w:rsidR="0065019D" w:rsidRPr="0065019D">
        <w:rPr>
          <w:rFonts w:hint="cs"/>
          <w:rtl/>
        </w:rPr>
        <w:t>عَلَيْهِ</w:t>
      </w:r>
      <w:r w:rsidR="0065019D" w:rsidRPr="0065019D">
        <w:rPr>
          <w:rtl/>
        </w:rPr>
        <w:t xml:space="preserve"> </w:t>
      </w:r>
      <w:r w:rsidR="0065019D" w:rsidRPr="0065019D">
        <w:rPr>
          <w:rFonts w:hint="cs"/>
          <w:rtl/>
        </w:rPr>
        <w:t>وَسَلَّمَ</w:t>
      </w:r>
      <w:r w:rsidR="0065019D" w:rsidRPr="0065019D">
        <w:rPr>
          <w:rtl/>
        </w:rPr>
        <w:t xml:space="preserve">: </w:t>
      </w:r>
      <w:r w:rsidR="0065019D" w:rsidRPr="0065019D">
        <w:rPr>
          <w:rFonts w:hint="eastAsia"/>
          <w:rtl/>
        </w:rPr>
        <w:t>«</w:t>
      </w:r>
      <w:r w:rsidR="0065019D" w:rsidRPr="0065019D">
        <w:rPr>
          <w:rFonts w:hint="cs"/>
          <w:rtl/>
        </w:rPr>
        <w:t>إِنْ</w:t>
      </w:r>
      <w:r w:rsidR="0065019D" w:rsidRPr="0065019D">
        <w:rPr>
          <w:rtl/>
        </w:rPr>
        <w:t xml:space="preserve"> </w:t>
      </w:r>
      <w:r w:rsidR="0065019D" w:rsidRPr="0065019D">
        <w:rPr>
          <w:rFonts w:hint="cs"/>
          <w:rtl/>
        </w:rPr>
        <w:t>قُتِلَ</w:t>
      </w:r>
      <w:r w:rsidR="0065019D" w:rsidRPr="0065019D">
        <w:rPr>
          <w:rtl/>
        </w:rPr>
        <w:t xml:space="preserve"> </w:t>
      </w:r>
      <w:r w:rsidR="0065019D" w:rsidRPr="0065019D">
        <w:rPr>
          <w:rFonts w:hint="cs"/>
          <w:rtl/>
        </w:rPr>
        <w:t>زَيْدٌ</w:t>
      </w:r>
      <w:r w:rsidR="0065019D" w:rsidRPr="0065019D">
        <w:rPr>
          <w:rtl/>
        </w:rPr>
        <w:t xml:space="preserve"> </w:t>
      </w:r>
      <w:r w:rsidR="0065019D" w:rsidRPr="0065019D">
        <w:rPr>
          <w:rFonts w:hint="cs"/>
          <w:rtl/>
        </w:rPr>
        <w:t>فَجَعْفَرٌ،</w:t>
      </w:r>
      <w:r w:rsidR="0065019D" w:rsidRPr="0065019D">
        <w:rPr>
          <w:rtl/>
        </w:rPr>
        <w:t xml:space="preserve"> </w:t>
      </w:r>
      <w:r w:rsidR="0065019D" w:rsidRPr="0065019D">
        <w:rPr>
          <w:rFonts w:hint="cs"/>
          <w:rtl/>
        </w:rPr>
        <w:t>وَإِنْ</w:t>
      </w:r>
      <w:r w:rsidR="0065019D" w:rsidRPr="0065019D">
        <w:rPr>
          <w:rtl/>
        </w:rPr>
        <w:t xml:space="preserve"> </w:t>
      </w:r>
      <w:r w:rsidR="0065019D" w:rsidRPr="0065019D">
        <w:rPr>
          <w:rFonts w:hint="cs"/>
          <w:rtl/>
        </w:rPr>
        <w:t>قُتِلَ</w:t>
      </w:r>
      <w:r w:rsidR="0065019D" w:rsidRPr="0065019D">
        <w:rPr>
          <w:rtl/>
        </w:rPr>
        <w:t xml:space="preserve"> </w:t>
      </w:r>
      <w:r w:rsidR="0065019D" w:rsidRPr="0065019D">
        <w:rPr>
          <w:rFonts w:hint="cs"/>
          <w:rtl/>
        </w:rPr>
        <w:t>جَعْفَرٌ</w:t>
      </w:r>
      <w:r w:rsidR="0065019D" w:rsidRPr="0065019D">
        <w:rPr>
          <w:rtl/>
        </w:rPr>
        <w:t xml:space="preserve"> </w:t>
      </w:r>
      <w:r w:rsidR="0065019D" w:rsidRPr="0065019D">
        <w:rPr>
          <w:rFonts w:hint="cs"/>
          <w:rtl/>
        </w:rPr>
        <w:t>فَعَبْدُ</w:t>
      </w:r>
      <w:r w:rsidR="0065019D" w:rsidRPr="0065019D">
        <w:rPr>
          <w:rtl/>
        </w:rPr>
        <w:t xml:space="preserve"> </w:t>
      </w:r>
      <w:r w:rsidR="0065019D" w:rsidRPr="0065019D">
        <w:rPr>
          <w:rFonts w:hint="cs"/>
          <w:rtl/>
        </w:rPr>
        <w:t>اللَّهِ</w:t>
      </w:r>
      <w:r w:rsidR="0065019D" w:rsidRPr="0065019D">
        <w:rPr>
          <w:rtl/>
        </w:rPr>
        <w:t xml:space="preserve"> </w:t>
      </w:r>
      <w:r w:rsidR="0065019D" w:rsidRPr="0065019D">
        <w:rPr>
          <w:rFonts w:hint="cs"/>
          <w:rtl/>
        </w:rPr>
        <w:t>بْنُ</w:t>
      </w:r>
      <w:r w:rsidR="0065019D" w:rsidRPr="0065019D">
        <w:rPr>
          <w:rtl/>
        </w:rPr>
        <w:t xml:space="preserve"> </w:t>
      </w:r>
      <w:r w:rsidR="0065019D" w:rsidRPr="0065019D">
        <w:rPr>
          <w:rFonts w:hint="cs"/>
          <w:rtl/>
        </w:rPr>
        <w:t>رَوَاحَةَ</w:t>
      </w:r>
      <w:r w:rsidR="0065019D" w:rsidRPr="0065019D">
        <w:rPr>
          <w:rFonts w:hint="eastAsia"/>
          <w:rtl/>
        </w:rPr>
        <w:t>»</w:t>
      </w:r>
      <w:r w:rsidR="0065019D" w:rsidRPr="0065019D">
        <w:rPr>
          <w:rtl/>
        </w:rPr>
        <w:t xml:space="preserve"> </w:t>
      </w:r>
      <w:r w:rsidR="0065019D" w:rsidRPr="0065019D">
        <w:rPr>
          <w:rFonts w:hint="cs"/>
          <w:rtl/>
        </w:rPr>
        <w:t>قَالَ</w:t>
      </w:r>
      <w:r w:rsidR="0065019D" w:rsidRPr="0065019D">
        <w:rPr>
          <w:rtl/>
        </w:rPr>
        <w:t xml:space="preserve"> </w:t>
      </w:r>
      <w:r w:rsidR="0065019D" w:rsidRPr="0065019D">
        <w:rPr>
          <w:rFonts w:hint="cs"/>
          <w:rtl/>
        </w:rPr>
        <w:t>عَبْدُ</w:t>
      </w:r>
      <w:r w:rsidR="0065019D" w:rsidRPr="0065019D">
        <w:rPr>
          <w:rtl/>
        </w:rPr>
        <w:t xml:space="preserve"> </w:t>
      </w:r>
      <w:r w:rsidR="0065019D" w:rsidRPr="0065019D">
        <w:rPr>
          <w:rFonts w:hint="cs"/>
          <w:rtl/>
        </w:rPr>
        <w:t>اللَّهِ</w:t>
      </w:r>
      <w:r w:rsidR="0065019D" w:rsidRPr="0065019D">
        <w:rPr>
          <w:rtl/>
        </w:rPr>
        <w:t xml:space="preserve">: </w:t>
      </w:r>
      <w:r w:rsidR="0065019D" w:rsidRPr="0065019D">
        <w:rPr>
          <w:rFonts w:hint="cs"/>
          <w:rtl/>
        </w:rPr>
        <w:t>كُنْتُ</w:t>
      </w:r>
      <w:r w:rsidR="0065019D" w:rsidRPr="0065019D">
        <w:rPr>
          <w:rtl/>
        </w:rPr>
        <w:t xml:space="preserve"> </w:t>
      </w:r>
      <w:r w:rsidR="0065019D" w:rsidRPr="0065019D">
        <w:rPr>
          <w:rFonts w:hint="cs"/>
          <w:rtl/>
        </w:rPr>
        <w:t>فِيهِمْ</w:t>
      </w:r>
      <w:r w:rsidR="0065019D" w:rsidRPr="0065019D">
        <w:rPr>
          <w:rtl/>
        </w:rPr>
        <w:t xml:space="preserve"> </w:t>
      </w:r>
      <w:r w:rsidR="0065019D" w:rsidRPr="0065019D">
        <w:rPr>
          <w:rFonts w:hint="cs"/>
          <w:rtl/>
        </w:rPr>
        <w:t>فِي</w:t>
      </w:r>
      <w:r w:rsidR="0065019D" w:rsidRPr="0065019D">
        <w:rPr>
          <w:rtl/>
        </w:rPr>
        <w:t xml:space="preserve"> </w:t>
      </w:r>
      <w:r w:rsidR="0065019D" w:rsidRPr="0065019D">
        <w:rPr>
          <w:rFonts w:hint="cs"/>
          <w:rtl/>
        </w:rPr>
        <w:t>تِلْكَ</w:t>
      </w:r>
      <w:r w:rsidR="0065019D" w:rsidRPr="0065019D">
        <w:rPr>
          <w:rtl/>
        </w:rPr>
        <w:t xml:space="preserve"> </w:t>
      </w:r>
      <w:r w:rsidR="0065019D" w:rsidRPr="0065019D">
        <w:rPr>
          <w:rFonts w:hint="cs"/>
          <w:rtl/>
        </w:rPr>
        <w:t>الغَزْوَةِ،</w:t>
      </w:r>
      <w:r w:rsidR="0065019D" w:rsidRPr="0065019D">
        <w:rPr>
          <w:rtl/>
        </w:rPr>
        <w:t xml:space="preserve"> </w:t>
      </w:r>
      <w:r w:rsidR="0065019D" w:rsidRPr="0065019D">
        <w:rPr>
          <w:rFonts w:hint="cs"/>
          <w:rtl/>
        </w:rPr>
        <w:lastRenderedPageBreak/>
        <w:t>فَالْتَمَسْنَا</w:t>
      </w:r>
      <w:r w:rsidR="0065019D" w:rsidRPr="0065019D">
        <w:rPr>
          <w:rtl/>
        </w:rPr>
        <w:t xml:space="preserve"> </w:t>
      </w:r>
      <w:r w:rsidR="0065019D" w:rsidRPr="0065019D">
        <w:rPr>
          <w:rFonts w:hint="cs"/>
          <w:rtl/>
        </w:rPr>
        <w:t>جَعْفَرَ</w:t>
      </w:r>
      <w:r w:rsidR="0065019D" w:rsidRPr="0065019D">
        <w:rPr>
          <w:rtl/>
        </w:rPr>
        <w:t xml:space="preserve"> </w:t>
      </w:r>
      <w:r w:rsidR="0065019D" w:rsidRPr="0065019D">
        <w:rPr>
          <w:rFonts w:hint="cs"/>
          <w:rtl/>
        </w:rPr>
        <w:t>بْنَ</w:t>
      </w:r>
      <w:r w:rsidR="0065019D" w:rsidRPr="0065019D">
        <w:rPr>
          <w:rtl/>
        </w:rPr>
        <w:t xml:space="preserve"> </w:t>
      </w:r>
      <w:r w:rsidR="0065019D" w:rsidRPr="0065019D">
        <w:rPr>
          <w:rFonts w:hint="cs"/>
          <w:rtl/>
        </w:rPr>
        <w:t>أَبِي</w:t>
      </w:r>
      <w:r w:rsidR="0065019D" w:rsidRPr="0065019D">
        <w:rPr>
          <w:rtl/>
        </w:rPr>
        <w:t xml:space="preserve"> </w:t>
      </w:r>
      <w:r w:rsidR="0065019D" w:rsidRPr="0065019D">
        <w:rPr>
          <w:rFonts w:hint="cs"/>
          <w:rtl/>
        </w:rPr>
        <w:t>طَالِبٍ،</w:t>
      </w:r>
      <w:r w:rsidR="0065019D" w:rsidRPr="0065019D">
        <w:rPr>
          <w:rtl/>
        </w:rPr>
        <w:t xml:space="preserve"> </w:t>
      </w:r>
      <w:r w:rsidR="0065019D" w:rsidRPr="0065019D">
        <w:rPr>
          <w:rFonts w:hint="cs"/>
          <w:rtl/>
        </w:rPr>
        <w:t>فَوَجَدْنَاهُ</w:t>
      </w:r>
      <w:r w:rsidR="0065019D" w:rsidRPr="0065019D">
        <w:rPr>
          <w:rtl/>
        </w:rPr>
        <w:t xml:space="preserve"> </w:t>
      </w:r>
      <w:r w:rsidR="0065019D" w:rsidRPr="0065019D">
        <w:rPr>
          <w:rFonts w:hint="cs"/>
          <w:rtl/>
        </w:rPr>
        <w:t>فِي</w:t>
      </w:r>
      <w:r w:rsidR="0065019D" w:rsidRPr="0065019D">
        <w:rPr>
          <w:rtl/>
        </w:rPr>
        <w:t xml:space="preserve"> </w:t>
      </w:r>
      <w:r w:rsidR="0065019D" w:rsidRPr="0065019D">
        <w:rPr>
          <w:rFonts w:hint="cs"/>
          <w:rtl/>
        </w:rPr>
        <w:t>القَتْلَى،</w:t>
      </w:r>
      <w:r w:rsidR="0065019D" w:rsidRPr="0065019D">
        <w:rPr>
          <w:rtl/>
        </w:rPr>
        <w:t xml:space="preserve"> </w:t>
      </w:r>
      <w:r w:rsidR="0065019D" w:rsidRPr="0065019D">
        <w:rPr>
          <w:rFonts w:hint="cs"/>
          <w:rtl/>
        </w:rPr>
        <w:t>وَوَجَدْنَا</w:t>
      </w:r>
      <w:r w:rsidR="0065019D" w:rsidRPr="0065019D">
        <w:rPr>
          <w:rtl/>
        </w:rPr>
        <w:t xml:space="preserve"> </w:t>
      </w:r>
      <w:r w:rsidR="0065019D" w:rsidRPr="0065019D">
        <w:rPr>
          <w:rFonts w:hint="cs"/>
          <w:rtl/>
        </w:rPr>
        <w:t>مَا</w:t>
      </w:r>
      <w:r w:rsidR="0065019D" w:rsidRPr="0065019D">
        <w:rPr>
          <w:rtl/>
        </w:rPr>
        <w:t xml:space="preserve"> </w:t>
      </w:r>
      <w:r w:rsidR="0065019D" w:rsidRPr="0065019D">
        <w:rPr>
          <w:rFonts w:hint="cs"/>
          <w:rtl/>
        </w:rPr>
        <w:t>فِي</w:t>
      </w:r>
      <w:r w:rsidR="0065019D" w:rsidRPr="0065019D">
        <w:rPr>
          <w:rtl/>
        </w:rPr>
        <w:t xml:space="preserve"> </w:t>
      </w:r>
      <w:r w:rsidR="0065019D" w:rsidRPr="0065019D">
        <w:rPr>
          <w:rFonts w:hint="cs"/>
          <w:rtl/>
        </w:rPr>
        <w:t>جَسَدِهِ</w:t>
      </w:r>
      <w:r w:rsidR="0065019D" w:rsidRPr="0065019D">
        <w:rPr>
          <w:rtl/>
        </w:rPr>
        <w:t xml:space="preserve"> </w:t>
      </w:r>
      <w:r w:rsidR="0065019D" w:rsidRPr="0065019D">
        <w:rPr>
          <w:rFonts w:hint="cs"/>
          <w:rtl/>
        </w:rPr>
        <w:t>بِضْعًا</w:t>
      </w:r>
      <w:r w:rsidR="0065019D" w:rsidRPr="0065019D">
        <w:rPr>
          <w:rtl/>
        </w:rPr>
        <w:t xml:space="preserve"> </w:t>
      </w:r>
      <w:r w:rsidR="0065019D" w:rsidRPr="0065019D">
        <w:rPr>
          <w:rFonts w:hint="cs"/>
          <w:rtl/>
        </w:rPr>
        <w:t>وَتِسْعِينَ،</w:t>
      </w:r>
      <w:r w:rsidR="0065019D" w:rsidRPr="0065019D">
        <w:rPr>
          <w:rtl/>
        </w:rPr>
        <w:t xml:space="preserve"> </w:t>
      </w:r>
      <w:r w:rsidR="0065019D" w:rsidRPr="0065019D">
        <w:rPr>
          <w:rFonts w:hint="cs"/>
          <w:rtl/>
        </w:rPr>
        <w:t>مِنْ</w:t>
      </w:r>
      <w:r w:rsidR="0065019D" w:rsidRPr="0065019D">
        <w:rPr>
          <w:rtl/>
        </w:rPr>
        <w:t xml:space="preserve"> </w:t>
      </w:r>
      <w:r w:rsidR="0065019D" w:rsidRPr="0065019D">
        <w:rPr>
          <w:rFonts w:hint="cs"/>
          <w:rtl/>
        </w:rPr>
        <w:t>طَعْنَةٍ</w:t>
      </w:r>
      <w:r w:rsidR="0065019D" w:rsidRPr="0065019D">
        <w:rPr>
          <w:rtl/>
        </w:rPr>
        <w:t xml:space="preserve"> </w:t>
      </w:r>
      <w:r w:rsidR="0065019D" w:rsidRPr="0065019D">
        <w:rPr>
          <w:rFonts w:hint="cs"/>
          <w:rtl/>
        </w:rPr>
        <w:t>وَرَمْيَةٍ</w:t>
      </w:r>
      <w:r w:rsidR="00A75EBF">
        <w:rPr>
          <w:rFonts w:hint="cs"/>
          <w:rtl/>
        </w:rPr>
        <w:t>»</w:t>
      </w:r>
      <w:r w:rsidR="0065019D" w:rsidRPr="0065019D">
        <w:rPr>
          <w:rFonts w:hint="cs"/>
          <w:rtl/>
        </w:rPr>
        <w:t xml:space="preserve"> </w:t>
      </w:r>
      <w:r w:rsidRPr="0065019D">
        <w:rPr>
          <w:rFonts w:hint="cs"/>
          <w:rtl/>
        </w:rPr>
        <w:t>[رواه البخاری: 4261].</w:t>
      </w:r>
    </w:p>
    <w:p w:rsidR="00B04951" w:rsidRDefault="00B04951" w:rsidP="00B04951">
      <w:pPr>
        <w:pStyle w:val="0-"/>
        <w:rPr>
          <w:rtl/>
          <w:lang w:bidi="fa-IR"/>
        </w:rPr>
      </w:pPr>
      <w:r>
        <w:rPr>
          <w:rFonts w:hint="cs"/>
          <w:rtl/>
          <w:lang w:bidi="fa-IR"/>
        </w:rPr>
        <w:t>1657- از عبدالله 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غزوۀ مؤته زید بن حارثه را امیر تعین نموده و فرمودند: «اگر زید کشته شد، جعفر، و اگر جعفر کشته شد، عبدالله بن رواحه [امیر شما باشد]».</w:t>
      </w:r>
    </w:p>
    <w:p w:rsidR="00B04951" w:rsidRDefault="00B04951" w:rsidP="0065019D">
      <w:pPr>
        <w:pStyle w:val="0-"/>
        <w:rPr>
          <w:rtl/>
          <w:lang w:bidi="fa-IR"/>
        </w:rPr>
      </w:pPr>
      <w:r>
        <w:rPr>
          <w:rFonts w:hint="cs"/>
          <w:rtl/>
          <w:lang w:bidi="fa-IR"/>
        </w:rPr>
        <w:t>ابن عمر</w:t>
      </w:r>
      <w:r>
        <w:rPr>
          <w:rFonts w:cs="CTraditional Arabic" w:hint="cs"/>
          <w:rtl/>
          <w:lang w:bidi="fa-IR"/>
        </w:rPr>
        <w:t>ب</w:t>
      </w:r>
      <w:r w:rsidR="0065019D">
        <w:rPr>
          <w:rFonts w:hint="cs"/>
          <w:rtl/>
          <w:lang w:bidi="fa-IR"/>
        </w:rPr>
        <w:t xml:space="preserve"> می‌گوید: در آن غزوۀ من با ایشان بودم، جعفر بن ابوطالب را جستجو نمودیم و او را در بین کشتگان یافتیم، و در جسدش نود و چند زخم شمشیر و نیزه بود</w:t>
      </w:r>
      <w:r w:rsidR="0065019D" w:rsidRPr="0065019D">
        <w:rPr>
          <w:rFonts w:hint="cs"/>
          <w:vertAlign w:val="superscript"/>
          <w:rtl/>
          <w:lang w:bidi="fa-IR"/>
        </w:rPr>
        <w:t>(</w:t>
      </w:r>
      <w:r w:rsidR="0065019D" w:rsidRPr="005A62CD">
        <w:rPr>
          <w:rStyle w:val="FootnoteReference"/>
          <w:rtl/>
          <w:lang w:bidi="fa-IR"/>
        </w:rPr>
        <w:footnoteReference w:id="170"/>
      </w:r>
      <w:r w:rsidR="0065019D" w:rsidRPr="0065019D">
        <w:rPr>
          <w:rFonts w:hint="cs"/>
          <w:vertAlign w:val="superscript"/>
          <w:rtl/>
          <w:lang w:bidi="fa-IR"/>
        </w:rPr>
        <w:t>)</w:t>
      </w:r>
      <w:r w:rsidR="0065019D">
        <w:rPr>
          <w:rFonts w:hint="cs"/>
          <w:rtl/>
          <w:lang w:bidi="fa-IR"/>
        </w:rPr>
        <w:t>.</w:t>
      </w:r>
    </w:p>
    <w:p w:rsidR="0065019D" w:rsidRDefault="0065019D" w:rsidP="00937BB1">
      <w:pPr>
        <w:pStyle w:val="2-0"/>
        <w:rPr>
          <w:rtl/>
        </w:rPr>
      </w:pPr>
      <w:r w:rsidRPr="00400825">
        <w:rPr>
          <w:rFonts w:hint="cs"/>
          <w:rtl/>
          <w:lang w:bidi="ar-SA"/>
        </w:rPr>
        <w:t>26</w:t>
      </w:r>
      <w:r>
        <w:rPr>
          <w:rFonts w:hint="cs"/>
          <w:rtl/>
        </w:rPr>
        <w:t xml:space="preserve">- باب: بَعْثُ النَّبِيِّ </w:t>
      </w:r>
      <w:r w:rsidR="008516E8" w:rsidRPr="004C712F">
        <w:rPr>
          <w:rFonts w:cs="CTraditional Arabic" w:hint="cs"/>
          <w:b/>
          <w:bCs w:val="0"/>
          <w:rtl/>
        </w:rPr>
        <w:t>ج</w:t>
      </w:r>
      <w:r w:rsidR="008516E8">
        <w:rPr>
          <w:rFonts w:hint="cs"/>
          <w:rtl/>
        </w:rPr>
        <w:t xml:space="preserve"> </w:t>
      </w:r>
      <w:r>
        <w:rPr>
          <w:rFonts w:hint="cs"/>
          <w:rtl/>
        </w:rPr>
        <w:t>أُسَامَةَ بْنَ زَيْدٍ إِلى الحُرَقَاتِ</w:t>
      </w:r>
    </w:p>
    <w:p w:rsidR="0065019D" w:rsidRDefault="0065019D" w:rsidP="00937BB1">
      <w:pPr>
        <w:pStyle w:val="4-"/>
        <w:rPr>
          <w:rtl/>
          <w:lang w:bidi="fa-IR"/>
        </w:rPr>
      </w:pPr>
      <w:bookmarkStart w:id="169" w:name="_Toc434231673"/>
      <w:r>
        <w:rPr>
          <w:rFonts w:hint="cs"/>
          <w:rtl/>
          <w:lang w:bidi="fa-IR"/>
        </w:rPr>
        <w:t xml:space="preserve">باب [26]: فرستادن پیامبر خدا </w:t>
      </w:r>
      <w:r>
        <w:rPr>
          <w:rFonts w:cs="CTraditional Arabic" w:hint="cs"/>
          <w:rtl/>
          <w:lang w:bidi="fa-IR"/>
        </w:rPr>
        <w:t>ج</w:t>
      </w:r>
      <w:r>
        <w:rPr>
          <w:rFonts w:hint="cs"/>
          <w:rtl/>
          <w:lang w:bidi="fa-IR"/>
        </w:rPr>
        <w:t xml:space="preserve"> اسامه بن زید را به سوی حُرَقَات</w:t>
      </w:r>
      <w:bookmarkEnd w:id="169"/>
    </w:p>
    <w:p w:rsidR="0065019D" w:rsidRPr="00937BB1" w:rsidRDefault="0065019D" w:rsidP="00937BB1">
      <w:pPr>
        <w:pStyle w:val="5-"/>
        <w:rPr>
          <w:rtl/>
          <w:lang w:bidi="fa-IR"/>
        </w:rPr>
      </w:pPr>
      <w:r w:rsidRPr="00937BB1">
        <w:rPr>
          <w:rFonts w:hint="cs"/>
          <w:rtl/>
        </w:rPr>
        <w:t xml:space="preserve">1658- </w:t>
      </w:r>
      <w:r w:rsidR="00937BB1">
        <w:rPr>
          <w:rFonts w:hint="cs"/>
          <w:rtl/>
        </w:rPr>
        <w:t xml:space="preserve">عَنْ </w:t>
      </w:r>
      <w:r w:rsidR="00937BB1" w:rsidRPr="00937BB1">
        <w:rPr>
          <w:rFonts w:hint="cs"/>
          <w:rtl/>
        </w:rPr>
        <w:t>أُسَامَةَ</w:t>
      </w:r>
      <w:r w:rsidR="00937BB1" w:rsidRPr="00937BB1">
        <w:rPr>
          <w:rtl/>
        </w:rPr>
        <w:t xml:space="preserve"> </w:t>
      </w:r>
      <w:r w:rsidR="00937BB1" w:rsidRPr="00937BB1">
        <w:rPr>
          <w:rFonts w:hint="cs"/>
          <w:rtl/>
        </w:rPr>
        <w:t>بْنَ</w:t>
      </w:r>
      <w:r w:rsidR="00937BB1" w:rsidRPr="00937BB1">
        <w:rPr>
          <w:rtl/>
        </w:rPr>
        <w:t xml:space="preserve"> </w:t>
      </w:r>
      <w:r w:rsidR="00937BB1" w:rsidRPr="00937BB1">
        <w:rPr>
          <w:rFonts w:hint="cs"/>
          <w:rtl/>
        </w:rPr>
        <w:t>زَيْدٍ</w:t>
      </w:r>
      <w:r w:rsidR="00937BB1" w:rsidRPr="00937BB1">
        <w:rPr>
          <w:rtl/>
        </w:rPr>
        <w:t xml:space="preserve"> </w:t>
      </w:r>
      <w:r w:rsidR="00937BB1" w:rsidRPr="00937BB1">
        <w:rPr>
          <w:rFonts w:hint="cs"/>
          <w:rtl/>
        </w:rPr>
        <w:t>رَضِيَ</w:t>
      </w:r>
      <w:r w:rsidR="00937BB1" w:rsidRPr="00937BB1">
        <w:rPr>
          <w:rtl/>
        </w:rPr>
        <w:t xml:space="preserve"> </w:t>
      </w:r>
      <w:r w:rsidR="00937BB1" w:rsidRPr="00937BB1">
        <w:rPr>
          <w:rFonts w:hint="cs"/>
          <w:rtl/>
        </w:rPr>
        <w:t>اللَّهُ</w:t>
      </w:r>
      <w:r w:rsidR="00937BB1" w:rsidRPr="00937BB1">
        <w:rPr>
          <w:rtl/>
        </w:rPr>
        <w:t xml:space="preserve"> </w:t>
      </w:r>
      <w:r w:rsidR="00937BB1" w:rsidRPr="00937BB1">
        <w:rPr>
          <w:rFonts w:hint="cs"/>
          <w:rtl/>
        </w:rPr>
        <w:t>عَنْهُمَا،</w:t>
      </w:r>
      <w:r w:rsidR="00937BB1" w:rsidRPr="00937BB1">
        <w:rPr>
          <w:rtl/>
        </w:rPr>
        <w:t xml:space="preserve"> </w:t>
      </w:r>
      <w:r w:rsidR="00937BB1" w:rsidRPr="00937BB1">
        <w:rPr>
          <w:rFonts w:hint="cs"/>
          <w:rtl/>
        </w:rPr>
        <w:t>يَقُولُ</w:t>
      </w:r>
      <w:r w:rsidR="00937BB1" w:rsidRPr="00937BB1">
        <w:rPr>
          <w:rtl/>
        </w:rPr>
        <w:t xml:space="preserve">: </w:t>
      </w:r>
      <w:r w:rsidR="00937BB1" w:rsidRPr="00937BB1">
        <w:rPr>
          <w:rFonts w:hint="cs"/>
          <w:rtl/>
        </w:rPr>
        <w:t>بَعَثَنَا</w:t>
      </w:r>
      <w:r w:rsidR="00937BB1" w:rsidRPr="00937BB1">
        <w:rPr>
          <w:rtl/>
        </w:rPr>
        <w:t xml:space="preserve"> </w:t>
      </w:r>
      <w:r w:rsidR="00937BB1" w:rsidRPr="00937BB1">
        <w:rPr>
          <w:rFonts w:hint="cs"/>
          <w:rtl/>
        </w:rPr>
        <w:t>رَسُولُ</w:t>
      </w:r>
      <w:r w:rsidR="00937BB1" w:rsidRPr="00937BB1">
        <w:rPr>
          <w:rtl/>
        </w:rPr>
        <w:t xml:space="preserve"> </w:t>
      </w:r>
      <w:r w:rsidR="00937BB1" w:rsidRPr="00937BB1">
        <w:rPr>
          <w:rFonts w:hint="cs"/>
          <w:rtl/>
        </w:rPr>
        <w:t>اللَّهِ</w:t>
      </w:r>
      <w:r w:rsidR="00937BB1" w:rsidRPr="00937BB1">
        <w:rPr>
          <w:rtl/>
        </w:rPr>
        <w:t xml:space="preserve"> </w:t>
      </w:r>
      <w:r w:rsidR="00937BB1" w:rsidRPr="00937BB1">
        <w:rPr>
          <w:rFonts w:hint="cs"/>
          <w:rtl/>
        </w:rPr>
        <w:t>صَلَّى</w:t>
      </w:r>
      <w:r w:rsidR="00937BB1" w:rsidRPr="00937BB1">
        <w:rPr>
          <w:rtl/>
        </w:rPr>
        <w:t xml:space="preserve"> </w:t>
      </w:r>
      <w:r w:rsidR="00937BB1" w:rsidRPr="00937BB1">
        <w:rPr>
          <w:rFonts w:hint="cs"/>
          <w:rtl/>
        </w:rPr>
        <w:t>اللهُ</w:t>
      </w:r>
      <w:r w:rsidR="00937BB1" w:rsidRPr="00937BB1">
        <w:rPr>
          <w:rtl/>
        </w:rPr>
        <w:t xml:space="preserve"> </w:t>
      </w:r>
      <w:r w:rsidR="00937BB1" w:rsidRPr="00937BB1">
        <w:rPr>
          <w:rFonts w:hint="cs"/>
          <w:rtl/>
        </w:rPr>
        <w:t>عَلَيْهِ</w:t>
      </w:r>
      <w:r w:rsidR="00937BB1" w:rsidRPr="00937BB1">
        <w:rPr>
          <w:rtl/>
        </w:rPr>
        <w:t xml:space="preserve"> </w:t>
      </w:r>
      <w:r w:rsidR="00937BB1" w:rsidRPr="00937BB1">
        <w:rPr>
          <w:rFonts w:hint="cs"/>
          <w:rtl/>
        </w:rPr>
        <w:t>وَسَلَّمَ</w:t>
      </w:r>
      <w:r w:rsidR="00937BB1" w:rsidRPr="00937BB1">
        <w:rPr>
          <w:rtl/>
        </w:rPr>
        <w:t xml:space="preserve"> </w:t>
      </w:r>
      <w:r w:rsidR="00937BB1" w:rsidRPr="00937BB1">
        <w:rPr>
          <w:rFonts w:hint="cs"/>
          <w:rtl/>
        </w:rPr>
        <w:t>إِلَى</w:t>
      </w:r>
      <w:r w:rsidR="00937BB1" w:rsidRPr="00937BB1">
        <w:rPr>
          <w:rtl/>
        </w:rPr>
        <w:t xml:space="preserve"> </w:t>
      </w:r>
      <w:r w:rsidR="00937BB1" w:rsidRPr="00937BB1">
        <w:rPr>
          <w:rFonts w:hint="cs"/>
          <w:rtl/>
        </w:rPr>
        <w:t>الحُرَقَةِ،</w:t>
      </w:r>
      <w:r w:rsidR="00937BB1" w:rsidRPr="00937BB1">
        <w:rPr>
          <w:rtl/>
        </w:rPr>
        <w:t xml:space="preserve"> </w:t>
      </w:r>
      <w:r w:rsidR="00937BB1" w:rsidRPr="00937BB1">
        <w:rPr>
          <w:rFonts w:hint="cs"/>
          <w:rtl/>
        </w:rPr>
        <w:t>فَصَبَّحْنَا</w:t>
      </w:r>
      <w:r w:rsidR="00937BB1" w:rsidRPr="00937BB1">
        <w:rPr>
          <w:rtl/>
        </w:rPr>
        <w:t xml:space="preserve"> </w:t>
      </w:r>
      <w:r w:rsidR="00937BB1" w:rsidRPr="00937BB1">
        <w:rPr>
          <w:rFonts w:hint="cs"/>
          <w:rtl/>
        </w:rPr>
        <w:t>القَوْمَ</w:t>
      </w:r>
      <w:r w:rsidR="00937BB1" w:rsidRPr="00937BB1">
        <w:rPr>
          <w:rtl/>
        </w:rPr>
        <w:t xml:space="preserve"> </w:t>
      </w:r>
      <w:r w:rsidR="00937BB1" w:rsidRPr="00937BB1">
        <w:rPr>
          <w:rFonts w:hint="cs"/>
          <w:rtl/>
        </w:rPr>
        <w:t>فَهَزَمْنَاهُمْ،</w:t>
      </w:r>
      <w:r w:rsidR="00937BB1" w:rsidRPr="00937BB1">
        <w:rPr>
          <w:rtl/>
        </w:rPr>
        <w:t xml:space="preserve"> </w:t>
      </w:r>
      <w:r w:rsidR="00937BB1" w:rsidRPr="00937BB1">
        <w:rPr>
          <w:rFonts w:hint="cs"/>
          <w:rtl/>
        </w:rPr>
        <w:t>وَلَحِقْتُ</w:t>
      </w:r>
      <w:r w:rsidR="00937BB1" w:rsidRPr="00937BB1">
        <w:rPr>
          <w:rtl/>
        </w:rPr>
        <w:t xml:space="preserve"> </w:t>
      </w:r>
      <w:r w:rsidR="00937BB1" w:rsidRPr="00937BB1">
        <w:rPr>
          <w:rFonts w:hint="cs"/>
          <w:rtl/>
        </w:rPr>
        <w:t>أَنَا</w:t>
      </w:r>
      <w:r w:rsidR="00937BB1" w:rsidRPr="00937BB1">
        <w:rPr>
          <w:rtl/>
        </w:rPr>
        <w:t xml:space="preserve"> </w:t>
      </w:r>
      <w:r w:rsidR="00937BB1" w:rsidRPr="00937BB1">
        <w:rPr>
          <w:rFonts w:hint="cs"/>
          <w:rtl/>
        </w:rPr>
        <w:t>وَرَجُلٌ</w:t>
      </w:r>
      <w:r w:rsidR="00937BB1" w:rsidRPr="00937BB1">
        <w:rPr>
          <w:rtl/>
        </w:rPr>
        <w:t xml:space="preserve"> </w:t>
      </w:r>
      <w:r w:rsidR="00937BB1" w:rsidRPr="00937BB1">
        <w:rPr>
          <w:rFonts w:hint="cs"/>
          <w:rtl/>
        </w:rPr>
        <w:t>مِنَ</w:t>
      </w:r>
      <w:r w:rsidR="00937BB1" w:rsidRPr="00937BB1">
        <w:rPr>
          <w:rtl/>
        </w:rPr>
        <w:t xml:space="preserve"> </w:t>
      </w:r>
      <w:r w:rsidR="00937BB1" w:rsidRPr="00937BB1">
        <w:rPr>
          <w:rFonts w:hint="cs"/>
          <w:rtl/>
        </w:rPr>
        <w:t>الأَنْصَارِ</w:t>
      </w:r>
      <w:r w:rsidR="00937BB1" w:rsidRPr="00937BB1">
        <w:rPr>
          <w:rtl/>
        </w:rPr>
        <w:t xml:space="preserve"> </w:t>
      </w:r>
      <w:r w:rsidR="00937BB1" w:rsidRPr="00937BB1">
        <w:rPr>
          <w:rFonts w:hint="cs"/>
          <w:rtl/>
        </w:rPr>
        <w:t>رَجُلًا</w:t>
      </w:r>
      <w:r w:rsidR="00937BB1" w:rsidRPr="00937BB1">
        <w:rPr>
          <w:rtl/>
        </w:rPr>
        <w:t xml:space="preserve"> </w:t>
      </w:r>
      <w:r w:rsidR="00937BB1" w:rsidRPr="00937BB1">
        <w:rPr>
          <w:rFonts w:hint="cs"/>
          <w:rtl/>
        </w:rPr>
        <w:t>مِنْهُمْ،</w:t>
      </w:r>
      <w:r w:rsidR="00937BB1" w:rsidRPr="00937BB1">
        <w:rPr>
          <w:rtl/>
        </w:rPr>
        <w:t xml:space="preserve"> </w:t>
      </w:r>
      <w:r w:rsidR="00937BB1" w:rsidRPr="00937BB1">
        <w:rPr>
          <w:rFonts w:hint="cs"/>
          <w:rtl/>
        </w:rPr>
        <w:t>فَلَمَّا</w:t>
      </w:r>
      <w:r w:rsidR="00937BB1" w:rsidRPr="00937BB1">
        <w:rPr>
          <w:rtl/>
        </w:rPr>
        <w:t xml:space="preserve"> </w:t>
      </w:r>
      <w:r w:rsidR="00937BB1" w:rsidRPr="00937BB1">
        <w:rPr>
          <w:rFonts w:hint="cs"/>
          <w:rtl/>
        </w:rPr>
        <w:t>غَشِينَاهُ،</w:t>
      </w:r>
      <w:r w:rsidR="00937BB1" w:rsidRPr="00937BB1">
        <w:rPr>
          <w:rtl/>
        </w:rPr>
        <w:t xml:space="preserve"> </w:t>
      </w:r>
      <w:r w:rsidR="00937BB1" w:rsidRPr="00937BB1">
        <w:rPr>
          <w:rFonts w:hint="cs"/>
          <w:rtl/>
        </w:rPr>
        <w:t>قَالَ</w:t>
      </w:r>
      <w:r w:rsidR="00937BB1" w:rsidRPr="00937BB1">
        <w:rPr>
          <w:rtl/>
        </w:rPr>
        <w:t xml:space="preserve">: </w:t>
      </w:r>
      <w:r w:rsidR="00937BB1" w:rsidRPr="00937BB1">
        <w:rPr>
          <w:rFonts w:hint="cs"/>
          <w:rtl/>
        </w:rPr>
        <w:t>لاَ</w:t>
      </w:r>
      <w:r w:rsidR="00937BB1" w:rsidRPr="00937BB1">
        <w:rPr>
          <w:rtl/>
        </w:rPr>
        <w:t xml:space="preserve"> </w:t>
      </w:r>
      <w:r w:rsidR="00937BB1" w:rsidRPr="00937BB1">
        <w:rPr>
          <w:rFonts w:hint="cs"/>
          <w:rtl/>
        </w:rPr>
        <w:t>إِلَهَ</w:t>
      </w:r>
      <w:r w:rsidR="00937BB1" w:rsidRPr="00937BB1">
        <w:rPr>
          <w:rtl/>
        </w:rPr>
        <w:t xml:space="preserve"> </w:t>
      </w:r>
      <w:r w:rsidR="00937BB1" w:rsidRPr="00937BB1">
        <w:rPr>
          <w:rFonts w:hint="cs"/>
          <w:rtl/>
        </w:rPr>
        <w:t>إِلَّا</w:t>
      </w:r>
      <w:r w:rsidR="00937BB1" w:rsidRPr="00937BB1">
        <w:rPr>
          <w:rtl/>
        </w:rPr>
        <w:t xml:space="preserve"> </w:t>
      </w:r>
      <w:r w:rsidR="00937BB1" w:rsidRPr="00937BB1">
        <w:rPr>
          <w:rFonts w:hint="cs"/>
          <w:rtl/>
        </w:rPr>
        <w:t>اللَّهُ</w:t>
      </w:r>
      <w:r w:rsidR="00937BB1" w:rsidRPr="00937BB1">
        <w:rPr>
          <w:rtl/>
        </w:rPr>
        <w:t xml:space="preserve"> </w:t>
      </w:r>
      <w:r w:rsidR="00937BB1" w:rsidRPr="00937BB1">
        <w:rPr>
          <w:rFonts w:hint="cs"/>
          <w:rtl/>
        </w:rPr>
        <w:t>فَكَفَّ</w:t>
      </w:r>
      <w:r w:rsidR="00937BB1" w:rsidRPr="00937BB1">
        <w:rPr>
          <w:rtl/>
        </w:rPr>
        <w:t xml:space="preserve"> </w:t>
      </w:r>
      <w:r w:rsidR="00937BB1" w:rsidRPr="00937BB1">
        <w:rPr>
          <w:rFonts w:hint="cs"/>
          <w:rtl/>
        </w:rPr>
        <w:t>الأَنْصَارِيُّ</w:t>
      </w:r>
      <w:r w:rsidR="00937BB1" w:rsidRPr="00937BB1">
        <w:rPr>
          <w:rtl/>
        </w:rPr>
        <w:t xml:space="preserve"> </w:t>
      </w:r>
      <w:r w:rsidR="00937BB1" w:rsidRPr="00937BB1">
        <w:rPr>
          <w:rFonts w:hint="cs"/>
          <w:rtl/>
        </w:rPr>
        <w:t>فَطَعَنْتُهُ</w:t>
      </w:r>
      <w:r w:rsidR="00937BB1" w:rsidRPr="00937BB1">
        <w:rPr>
          <w:rtl/>
        </w:rPr>
        <w:t xml:space="preserve"> </w:t>
      </w:r>
      <w:r w:rsidR="00937BB1" w:rsidRPr="00937BB1">
        <w:rPr>
          <w:rFonts w:hint="cs"/>
          <w:rtl/>
        </w:rPr>
        <w:t>بِرُمْحِي</w:t>
      </w:r>
      <w:r w:rsidR="00937BB1" w:rsidRPr="00937BB1">
        <w:rPr>
          <w:rtl/>
        </w:rPr>
        <w:t xml:space="preserve"> </w:t>
      </w:r>
      <w:r w:rsidR="00937BB1" w:rsidRPr="00937BB1">
        <w:rPr>
          <w:rFonts w:hint="cs"/>
          <w:rtl/>
        </w:rPr>
        <w:t>حَتَّى</w:t>
      </w:r>
      <w:r w:rsidR="00937BB1" w:rsidRPr="00937BB1">
        <w:rPr>
          <w:rtl/>
        </w:rPr>
        <w:t xml:space="preserve"> </w:t>
      </w:r>
      <w:r w:rsidR="00937BB1" w:rsidRPr="00937BB1">
        <w:rPr>
          <w:rFonts w:hint="cs"/>
          <w:rtl/>
        </w:rPr>
        <w:t>قَتَلْتُهُ،</w:t>
      </w:r>
      <w:r w:rsidR="00937BB1" w:rsidRPr="00937BB1">
        <w:rPr>
          <w:rtl/>
        </w:rPr>
        <w:t xml:space="preserve"> </w:t>
      </w:r>
      <w:r w:rsidR="00937BB1" w:rsidRPr="00937BB1">
        <w:rPr>
          <w:rFonts w:hint="cs"/>
          <w:rtl/>
        </w:rPr>
        <w:t>فَلَمَّا</w:t>
      </w:r>
      <w:r w:rsidR="00937BB1" w:rsidRPr="00937BB1">
        <w:rPr>
          <w:rtl/>
        </w:rPr>
        <w:t xml:space="preserve"> </w:t>
      </w:r>
      <w:r w:rsidR="00937BB1" w:rsidRPr="00937BB1">
        <w:rPr>
          <w:rFonts w:hint="cs"/>
          <w:rtl/>
        </w:rPr>
        <w:t>قَدِمْنَا</w:t>
      </w:r>
      <w:r w:rsidR="00937BB1" w:rsidRPr="00937BB1">
        <w:rPr>
          <w:rtl/>
        </w:rPr>
        <w:t xml:space="preserve"> </w:t>
      </w:r>
      <w:r w:rsidR="00937BB1" w:rsidRPr="00937BB1">
        <w:rPr>
          <w:rFonts w:hint="cs"/>
          <w:rtl/>
        </w:rPr>
        <w:t>بَلَغَ</w:t>
      </w:r>
      <w:r w:rsidR="00937BB1" w:rsidRPr="00937BB1">
        <w:rPr>
          <w:rtl/>
        </w:rPr>
        <w:t xml:space="preserve"> </w:t>
      </w:r>
      <w:r w:rsidR="00937BB1" w:rsidRPr="00937BB1">
        <w:rPr>
          <w:rFonts w:hint="cs"/>
          <w:rtl/>
        </w:rPr>
        <w:t>النَّبِيَّ</w:t>
      </w:r>
      <w:r w:rsidR="00937BB1" w:rsidRPr="00937BB1">
        <w:rPr>
          <w:rtl/>
        </w:rPr>
        <w:t xml:space="preserve"> </w:t>
      </w:r>
      <w:r w:rsidR="00937BB1" w:rsidRPr="00937BB1">
        <w:rPr>
          <w:rFonts w:hint="cs"/>
          <w:rtl/>
        </w:rPr>
        <w:t>صَلَّى</w:t>
      </w:r>
      <w:r w:rsidR="00937BB1" w:rsidRPr="00937BB1">
        <w:rPr>
          <w:rtl/>
        </w:rPr>
        <w:t xml:space="preserve"> </w:t>
      </w:r>
      <w:r w:rsidR="00937BB1" w:rsidRPr="00937BB1">
        <w:rPr>
          <w:rFonts w:hint="cs"/>
          <w:rtl/>
        </w:rPr>
        <w:t>اللهُ</w:t>
      </w:r>
      <w:r w:rsidR="00937BB1" w:rsidRPr="00937BB1">
        <w:rPr>
          <w:rtl/>
        </w:rPr>
        <w:t xml:space="preserve"> </w:t>
      </w:r>
      <w:r w:rsidR="00937BB1" w:rsidRPr="00937BB1">
        <w:rPr>
          <w:rFonts w:hint="cs"/>
          <w:rtl/>
        </w:rPr>
        <w:t>عَلَيْهِ</w:t>
      </w:r>
      <w:r w:rsidR="00937BB1" w:rsidRPr="00937BB1">
        <w:rPr>
          <w:rtl/>
        </w:rPr>
        <w:t xml:space="preserve"> </w:t>
      </w:r>
      <w:r w:rsidR="00937BB1" w:rsidRPr="00937BB1">
        <w:rPr>
          <w:rFonts w:hint="cs"/>
          <w:rtl/>
        </w:rPr>
        <w:t>وَسَلَّمَ،</w:t>
      </w:r>
      <w:r w:rsidR="00937BB1" w:rsidRPr="00937BB1">
        <w:rPr>
          <w:rtl/>
        </w:rPr>
        <w:t xml:space="preserve"> </w:t>
      </w:r>
      <w:r w:rsidR="00937BB1" w:rsidRPr="00937BB1">
        <w:rPr>
          <w:rFonts w:hint="cs"/>
          <w:rtl/>
        </w:rPr>
        <w:t>فَقَالَ</w:t>
      </w:r>
      <w:r w:rsidR="00937BB1" w:rsidRPr="00937BB1">
        <w:rPr>
          <w:rtl/>
        </w:rPr>
        <w:t xml:space="preserve">: </w:t>
      </w:r>
      <w:r w:rsidR="00937BB1" w:rsidRPr="00937BB1">
        <w:rPr>
          <w:rFonts w:hint="eastAsia"/>
          <w:rtl/>
        </w:rPr>
        <w:t>«</w:t>
      </w:r>
      <w:r w:rsidR="00937BB1" w:rsidRPr="00937BB1">
        <w:rPr>
          <w:rFonts w:hint="cs"/>
          <w:rtl/>
        </w:rPr>
        <w:t>يَا</w:t>
      </w:r>
      <w:r w:rsidR="00937BB1" w:rsidRPr="00937BB1">
        <w:rPr>
          <w:rtl/>
        </w:rPr>
        <w:t xml:space="preserve"> </w:t>
      </w:r>
      <w:r w:rsidR="00937BB1" w:rsidRPr="00937BB1">
        <w:rPr>
          <w:rFonts w:hint="cs"/>
          <w:rtl/>
        </w:rPr>
        <w:t>أُسَامَةُ،</w:t>
      </w:r>
      <w:r w:rsidR="00937BB1" w:rsidRPr="00937BB1">
        <w:rPr>
          <w:rtl/>
        </w:rPr>
        <w:t xml:space="preserve"> </w:t>
      </w:r>
      <w:r w:rsidR="00937BB1" w:rsidRPr="00937BB1">
        <w:rPr>
          <w:rFonts w:hint="cs"/>
          <w:rtl/>
        </w:rPr>
        <w:t>أَقَتَلْتَهُ</w:t>
      </w:r>
      <w:r w:rsidR="00937BB1" w:rsidRPr="00937BB1">
        <w:rPr>
          <w:rtl/>
        </w:rPr>
        <w:t xml:space="preserve"> </w:t>
      </w:r>
      <w:r w:rsidR="00937BB1" w:rsidRPr="00937BB1">
        <w:rPr>
          <w:rFonts w:hint="cs"/>
          <w:rtl/>
        </w:rPr>
        <w:t>بَعْدَ</w:t>
      </w:r>
      <w:r w:rsidR="00937BB1" w:rsidRPr="00937BB1">
        <w:rPr>
          <w:rtl/>
        </w:rPr>
        <w:t xml:space="preserve"> </w:t>
      </w:r>
      <w:r w:rsidR="00937BB1" w:rsidRPr="00937BB1">
        <w:rPr>
          <w:rFonts w:hint="cs"/>
          <w:rtl/>
        </w:rPr>
        <w:t>مَا</w:t>
      </w:r>
      <w:r w:rsidR="00937BB1" w:rsidRPr="00937BB1">
        <w:rPr>
          <w:rtl/>
        </w:rPr>
        <w:t xml:space="preserve"> </w:t>
      </w:r>
      <w:r w:rsidR="00937BB1" w:rsidRPr="00937BB1">
        <w:rPr>
          <w:rFonts w:hint="cs"/>
          <w:rtl/>
        </w:rPr>
        <w:t>قَالَ</w:t>
      </w:r>
      <w:r w:rsidR="00937BB1" w:rsidRPr="00937BB1">
        <w:rPr>
          <w:rtl/>
        </w:rPr>
        <w:t xml:space="preserve"> </w:t>
      </w:r>
      <w:r w:rsidR="00937BB1" w:rsidRPr="00937BB1">
        <w:rPr>
          <w:rFonts w:hint="cs"/>
          <w:rtl/>
        </w:rPr>
        <w:t>لاَ</w:t>
      </w:r>
      <w:r w:rsidR="00937BB1" w:rsidRPr="00937BB1">
        <w:rPr>
          <w:rtl/>
        </w:rPr>
        <w:t xml:space="preserve"> </w:t>
      </w:r>
      <w:r w:rsidR="00937BB1" w:rsidRPr="00937BB1">
        <w:rPr>
          <w:rFonts w:hint="cs"/>
          <w:rtl/>
        </w:rPr>
        <w:t>إِلَهَ</w:t>
      </w:r>
      <w:r w:rsidR="00937BB1" w:rsidRPr="00937BB1">
        <w:rPr>
          <w:rtl/>
        </w:rPr>
        <w:t xml:space="preserve"> </w:t>
      </w:r>
      <w:r w:rsidR="00937BB1" w:rsidRPr="00937BB1">
        <w:rPr>
          <w:rFonts w:hint="cs"/>
          <w:rtl/>
        </w:rPr>
        <w:t>إِلَّا</w:t>
      </w:r>
      <w:r w:rsidR="00937BB1" w:rsidRPr="00937BB1">
        <w:rPr>
          <w:rtl/>
        </w:rPr>
        <w:t xml:space="preserve"> </w:t>
      </w:r>
      <w:r w:rsidR="00937BB1" w:rsidRPr="00937BB1">
        <w:rPr>
          <w:rFonts w:hint="cs"/>
          <w:rtl/>
        </w:rPr>
        <w:t>اللَّهُ</w:t>
      </w:r>
      <w:r w:rsidR="00937BB1" w:rsidRPr="00937BB1">
        <w:rPr>
          <w:rFonts w:hint="eastAsia"/>
          <w:rtl/>
        </w:rPr>
        <w:t>»</w:t>
      </w:r>
      <w:r w:rsidR="00937BB1" w:rsidRPr="00937BB1">
        <w:rPr>
          <w:rtl/>
        </w:rPr>
        <w:t xml:space="preserve"> </w:t>
      </w:r>
      <w:r w:rsidR="00937BB1" w:rsidRPr="00937BB1">
        <w:rPr>
          <w:rFonts w:hint="cs"/>
          <w:rtl/>
        </w:rPr>
        <w:t>قُلْتُ</w:t>
      </w:r>
      <w:r w:rsidR="00937BB1" w:rsidRPr="00937BB1">
        <w:rPr>
          <w:rtl/>
        </w:rPr>
        <w:t xml:space="preserve">: </w:t>
      </w:r>
      <w:r w:rsidR="00937BB1" w:rsidRPr="00937BB1">
        <w:rPr>
          <w:rFonts w:hint="cs"/>
          <w:rtl/>
        </w:rPr>
        <w:t>كَانَ</w:t>
      </w:r>
      <w:r w:rsidR="00937BB1" w:rsidRPr="00937BB1">
        <w:rPr>
          <w:rtl/>
        </w:rPr>
        <w:t xml:space="preserve"> </w:t>
      </w:r>
      <w:r w:rsidR="00937BB1" w:rsidRPr="00937BB1">
        <w:rPr>
          <w:rFonts w:hint="cs"/>
          <w:rtl/>
        </w:rPr>
        <w:t>مُتَعَوِّذًا،</w:t>
      </w:r>
      <w:r w:rsidR="00937BB1" w:rsidRPr="00937BB1">
        <w:rPr>
          <w:rtl/>
        </w:rPr>
        <w:t xml:space="preserve"> </w:t>
      </w:r>
      <w:r w:rsidR="00937BB1" w:rsidRPr="00937BB1">
        <w:rPr>
          <w:rFonts w:hint="cs"/>
          <w:rtl/>
        </w:rPr>
        <w:t>فَمَا</w:t>
      </w:r>
      <w:r w:rsidR="00937BB1" w:rsidRPr="00937BB1">
        <w:rPr>
          <w:rtl/>
        </w:rPr>
        <w:t xml:space="preserve"> </w:t>
      </w:r>
      <w:r w:rsidR="00937BB1" w:rsidRPr="00937BB1">
        <w:rPr>
          <w:rFonts w:hint="cs"/>
          <w:rtl/>
        </w:rPr>
        <w:t>زَالَ</w:t>
      </w:r>
      <w:r w:rsidR="00937BB1" w:rsidRPr="00937BB1">
        <w:rPr>
          <w:rtl/>
        </w:rPr>
        <w:t xml:space="preserve"> </w:t>
      </w:r>
      <w:r w:rsidR="00937BB1" w:rsidRPr="00937BB1">
        <w:rPr>
          <w:rFonts w:hint="cs"/>
          <w:rtl/>
        </w:rPr>
        <w:t>يُكَرِّرُهَا،</w:t>
      </w:r>
      <w:r w:rsidR="00937BB1" w:rsidRPr="00937BB1">
        <w:rPr>
          <w:rtl/>
        </w:rPr>
        <w:t xml:space="preserve"> </w:t>
      </w:r>
      <w:r w:rsidR="00937BB1" w:rsidRPr="00937BB1">
        <w:rPr>
          <w:rFonts w:hint="cs"/>
          <w:rtl/>
        </w:rPr>
        <w:t>حَتَّى</w:t>
      </w:r>
      <w:r w:rsidR="00937BB1" w:rsidRPr="00937BB1">
        <w:rPr>
          <w:rtl/>
        </w:rPr>
        <w:t xml:space="preserve"> </w:t>
      </w:r>
      <w:r w:rsidR="00937BB1" w:rsidRPr="00937BB1">
        <w:rPr>
          <w:rFonts w:hint="cs"/>
          <w:rtl/>
        </w:rPr>
        <w:t>تَمَنَّيْتُ</w:t>
      </w:r>
      <w:r w:rsidR="00937BB1" w:rsidRPr="00937BB1">
        <w:rPr>
          <w:rtl/>
        </w:rPr>
        <w:t xml:space="preserve"> </w:t>
      </w:r>
      <w:r w:rsidR="00937BB1" w:rsidRPr="00937BB1">
        <w:rPr>
          <w:rFonts w:hint="cs"/>
          <w:rtl/>
        </w:rPr>
        <w:t>أَنِّي</w:t>
      </w:r>
      <w:r w:rsidR="00937BB1" w:rsidRPr="00937BB1">
        <w:rPr>
          <w:rtl/>
        </w:rPr>
        <w:t xml:space="preserve"> </w:t>
      </w:r>
      <w:r w:rsidR="00937BB1" w:rsidRPr="00937BB1">
        <w:rPr>
          <w:rFonts w:hint="cs"/>
          <w:rtl/>
        </w:rPr>
        <w:t>لَمْ</w:t>
      </w:r>
      <w:r w:rsidR="00937BB1" w:rsidRPr="00937BB1">
        <w:rPr>
          <w:rtl/>
        </w:rPr>
        <w:t xml:space="preserve"> </w:t>
      </w:r>
      <w:r w:rsidR="00937BB1" w:rsidRPr="00937BB1">
        <w:rPr>
          <w:rFonts w:hint="cs"/>
          <w:rtl/>
        </w:rPr>
        <w:t>أَكُنْ</w:t>
      </w:r>
      <w:r w:rsidR="00937BB1" w:rsidRPr="00937BB1">
        <w:rPr>
          <w:rtl/>
        </w:rPr>
        <w:t xml:space="preserve"> </w:t>
      </w:r>
      <w:r w:rsidR="00937BB1" w:rsidRPr="00937BB1">
        <w:rPr>
          <w:rFonts w:hint="cs"/>
          <w:rtl/>
        </w:rPr>
        <w:t>أَسْلَمْتُ</w:t>
      </w:r>
      <w:r w:rsidR="00937BB1" w:rsidRPr="00937BB1">
        <w:rPr>
          <w:rtl/>
        </w:rPr>
        <w:t xml:space="preserve"> </w:t>
      </w:r>
      <w:r w:rsidR="00937BB1" w:rsidRPr="00937BB1">
        <w:rPr>
          <w:rFonts w:hint="cs"/>
          <w:rtl/>
        </w:rPr>
        <w:t>قَبْلَ</w:t>
      </w:r>
      <w:r w:rsidR="00937BB1" w:rsidRPr="00937BB1">
        <w:rPr>
          <w:rtl/>
        </w:rPr>
        <w:t xml:space="preserve"> </w:t>
      </w:r>
      <w:r w:rsidR="00937BB1" w:rsidRPr="00937BB1">
        <w:rPr>
          <w:rFonts w:hint="cs"/>
          <w:rtl/>
        </w:rPr>
        <w:t>ذَلِكَ</w:t>
      </w:r>
      <w:r w:rsidR="00937BB1" w:rsidRPr="00937BB1">
        <w:rPr>
          <w:rtl/>
        </w:rPr>
        <w:t xml:space="preserve"> </w:t>
      </w:r>
      <w:r w:rsidR="00937BB1" w:rsidRPr="00937BB1">
        <w:rPr>
          <w:rFonts w:hint="cs"/>
          <w:rtl/>
        </w:rPr>
        <w:t xml:space="preserve">اليَوْمِ </w:t>
      </w:r>
      <w:r w:rsidRPr="00937BB1">
        <w:rPr>
          <w:rFonts w:hint="cs"/>
          <w:rtl/>
        </w:rPr>
        <w:t>[رواه البخاری: 4269].</w:t>
      </w:r>
    </w:p>
    <w:p w:rsidR="0065019D" w:rsidRDefault="0065019D" w:rsidP="0065019D">
      <w:pPr>
        <w:pStyle w:val="0-"/>
        <w:rPr>
          <w:rtl/>
          <w:lang w:bidi="fa-IR"/>
        </w:rPr>
      </w:pPr>
      <w:r>
        <w:rPr>
          <w:rFonts w:hint="cs"/>
          <w:rtl/>
          <w:lang w:bidi="fa-IR"/>
        </w:rPr>
        <w:t>1658- از اسامه بن زید</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ما را به طرف (حُرقَه) فرستادند، هنگام صبح بر آن‌ها حمله نمودیم و آن‌ها را شکست دادیم، من و شخص دیگری از انصار، یکی از افراد دشمن را [که نامش مرداس بن عمرو بود] تعقیب نمودیم، و هنگام که او را مغلوب ساختیم گفت: </w:t>
      </w:r>
      <w:r w:rsidRPr="008516E8">
        <w:rPr>
          <w:rStyle w:val="6-Char"/>
          <w:rFonts w:hint="cs"/>
          <w:rtl/>
        </w:rPr>
        <w:t>(لا إله إلا الله)</w:t>
      </w:r>
      <w:r w:rsidRPr="00937BB1">
        <w:rPr>
          <w:rStyle w:val="6-Char"/>
          <w:rFonts w:hint="cs"/>
          <w:rtl/>
        </w:rPr>
        <w:t>،</w:t>
      </w:r>
      <w:r>
        <w:rPr>
          <w:rFonts w:hint="cs"/>
          <w:rtl/>
          <w:lang w:bidi="fa-IR"/>
        </w:rPr>
        <w:t xml:space="preserve"> انصاری از وی دست برداشت، و من با نیزه‌ام او را کشتم.</w:t>
      </w:r>
    </w:p>
    <w:p w:rsidR="0065019D" w:rsidRDefault="0065019D" w:rsidP="0065019D">
      <w:pPr>
        <w:pStyle w:val="0-"/>
        <w:rPr>
          <w:rtl/>
          <w:lang w:bidi="fa-IR"/>
        </w:rPr>
      </w:pPr>
      <w:r>
        <w:rPr>
          <w:rFonts w:hint="cs"/>
          <w:rtl/>
          <w:lang w:bidi="fa-IR"/>
        </w:rPr>
        <w:lastRenderedPageBreak/>
        <w:t xml:space="preserve">هنگامی که به مدینه آمدیم، خبر برای پیامبر خدا </w:t>
      </w:r>
      <w:r>
        <w:rPr>
          <w:rFonts w:cs="CTraditional Arabic" w:hint="cs"/>
          <w:rtl/>
          <w:lang w:bidi="fa-IR"/>
        </w:rPr>
        <w:t>ج</w:t>
      </w:r>
      <w:r>
        <w:rPr>
          <w:rFonts w:hint="cs"/>
          <w:rtl/>
          <w:lang w:bidi="fa-IR"/>
        </w:rPr>
        <w:t xml:space="preserve"> رسید، فرمودند: «ای اسامه! آیا بعد از اینکه آن شخص </w:t>
      </w:r>
      <w:r w:rsidRPr="00937BB1">
        <w:rPr>
          <w:rStyle w:val="6-Char"/>
          <w:rFonts w:hint="cs"/>
          <w:rtl/>
        </w:rPr>
        <w:t>(لا إله إلا الله)</w:t>
      </w:r>
      <w:r>
        <w:rPr>
          <w:rFonts w:hint="cs"/>
          <w:rtl/>
          <w:lang w:bidi="fa-IR"/>
        </w:rPr>
        <w:t xml:space="preserve"> گفت، او را کشتی»؟</w:t>
      </w:r>
    </w:p>
    <w:p w:rsidR="0065019D" w:rsidRDefault="0065019D" w:rsidP="0065019D">
      <w:pPr>
        <w:pStyle w:val="0-"/>
        <w:rPr>
          <w:rtl/>
          <w:lang w:bidi="fa-IR"/>
        </w:rPr>
      </w:pPr>
      <w:r>
        <w:rPr>
          <w:rFonts w:hint="cs"/>
          <w:rtl/>
          <w:lang w:bidi="fa-IR"/>
        </w:rPr>
        <w:t>گفتم: او برای نجاتش این چیز را گفت.</w:t>
      </w:r>
    </w:p>
    <w:p w:rsidR="0065019D" w:rsidRDefault="0065019D" w:rsidP="0065019D">
      <w:pPr>
        <w:pStyle w:val="0-"/>
        <w:rPr>
          <w:rtl/>
          <w:lang w:bidi="fa-IR"/>
        </w:rPr>
      </w:pPr>
      <w:r>
        <w:rPr>
          <w:rFonts w:hint="cs"/>
          <w:rtl/>
          <w:lang w:bidi="fa-IR"/>
        </w:rPr>
        <w:t>ایشان این سخن را چند بار تکرار کردند تا جایی که آرزو نمودم ای</w:t>
      </w:r>
      <w:r w:rsidR="008516E8">
        <w:rPr>
          <w:rFonts w:hint="cs"/>
          <w:rtl/>
          <w:lang w:bidi="fa-IR"/>
        </w:rPr>
        <w:t>‌</w:t>
      </w:r>
      <w:r>
        <w:rPr>
          <w:rFonts w:hint="cs"/>
          <w:rtl/>
          <w:lang w:bidi="fa-IR"/>
        </w:rPr>
        <w:t>کاش پیش از امروز مسلمان نشده بودم</w:t>
      </w:r>
      <w:r w:rsidRPr="0065019D">
        <w:rPr>
          <w:rFonts w:hint="cs"/>
          <w:vertAlign w:val="superscript"/>
          <w:rtl/>
          <w:lang w:bidi="fa-IR"/>
        </w:rPr>
        <w:t>(</w:t>
      </w:r>
      <w:r w:rsidRPr="005A62CD">
        <w:rPr>
          <w:rStyle w:val="FootnoteReference"/>
          <w:rtl/>
          <w:lang w:bidi="fa-IR"/>
        </w:rPr>
        <w:footnoteReference w:id="171"/>
      </w:r>
      <w:r w:rsidRPr="0065019D">
        <w:rPr>
          <w:rFonts w:hint="cs"/>
          <w:vertAlign w:val="superscript"/>
          <w:rtl/>
          <w:lang w:bidi="fa-IR"/>
        </w:rPr>
        <w:t>)</w:t>
      </w:r>
      <w:r>
        <w:rPr>
          <w:rFonts w:hint="cs"/>
          <w:rtl/>
          <w:lang w:bidi="fa-IR"/>
        </w:rPr>
        <w:t>.</w:t>
      </w:r>
    </w:p>
    <w:p w:rsidR="00937BB1" w:rsidRPr="00937BB1" w:rsidRDefault="00937BB1" w:rsidP="00EF55A6">
      <w:pPr>
        <w:pStyle w:val="5-"/>
        <w:rPr>
          <w:rtl/>
        </w:rPr>
      </w:pPr>
      <w:r w:rsidRPr="00937BB1">
        <w:rPr>
          <w:rFonts w:hint="cs"/>
          <w:rtl/>
        </w:rPr>
        <w:t>1659</w:t>
      </w:r>
      <w:r w:rsidRPr="00EF55A6">
        <w:rPr>
          <w:rFonts w:hint="cs"/>
          <w:rtl/>
        </w:rPr>
        <w:t>- عَنْ سَلَمَةَ</w:t>
      </w:r>
      <w:r w:rsidRPr="00EF55A6">
        <w:rPr>
          <w:rtl/>
        </w:rPr>
        <w:t xml:space="preserve"> </w:t>
      </w:r>
      <w:r w:rsidRPr="00EF55A6">
        <w:rPr>
          <w:rFonts w:hint="cs"/>
          <w:rtl/>
        </w:rPr>
        <w:t>بْنَ</w:t>
      </w:r>
      <w:r w:rsidRPr="00EF55A6">
        <w:rPr>
          <w:rtl/>
        </w:rPr>
        <w:t xml:space="preserve"> </w:t>
      </w:r>
      <w:r w:rsidRPr="00EF55A6">
        <w:rPr>
          <w:rFonts w:hint="cs"/>
          <w:rtl/>
        </w:rPr>
        <w:t>الأَكْوَعِ رَضِيَ</w:t>
      </w:r>
      <w:r w:rsidRPr="00EF55A6">
        <w:rPr>
          <w:rtl/>
        </w:rPr>
        <w:t xml:space="preserve"> </w:t>
      </w:r>
      <w:r w:rsidRPr="00EF55A6">
        <w:rPr>
          <w:rFonts w:hint="cs"/>
          <w:rtl/>
        </w:rPr>
        <w:t>اللَّهُ</w:t>
      </w:r>
      <w:r w:rsidRPr="00EF55A6">
        <w:rPr>
          <w:rtl/>
        </w:rPr>
        <w:t xml:space="preserve"> </w:t>
      </w:r>
      <w:r w:rsidRPr="00EF55A6">
        <w:rPr>
          <w:rFonts w:hint="cs"/>
          <w:rtl/>
        </w:rPr>
        <w:t>عَنْهُ،</w:t>
      </w:r>
      <w:r w:rsidRPr="00EF55A6">
        <w:rPr>
          <w:rtl/>
        </w:rPr>
        <w:t xml:space="preserve"> </w:t>
      </w:r>
      <w:r w:rsidR="00EF55A6" w:rsidRPr="00EF55A6">
        <w:rPr>
          <w:rFonts w:hint="cs"/>
          <w:rtl/>
        </w:rPr>
        <w:t>قَالَ</w:t>
      </w:r>
      <w:r w:rsidRPr="00EF55A6">
        <w:rPr>
          <w:rtl/>
        </w:rPr>
        <w:t xml:space="preserve">: </w:t>
      </w:r>
      <w:r w:rsidRPr="00EF55A6">
        <w:rPr>
          <w:rFonts w:hint="eastAsia"/>
          <w:rtl/>
        </w:rPr>
        <w:t>«</w:t>
      </w:r>
      <w:r w:rsidRPr="00EF55A6">
        <w:rPr>
          <w:rFonts w:hint="cs"/>
          <w:rtl/>
        </w:rPr>
        <w:t>غَزَوْتُ</w:t>
      </w:r>
      <w:r w:rsidRPr="00EF55A6">
        <w:rPr>
          <w:rtl/>
        </w:rPr>
        <w:t xml:space="preserve"> </w:t>
      </w:r>
      <w:r w:rsidRPr="00EF55A6">
        <w:rPr>
          <w:rFonts w:hint="cs"/>
          <w:rtl/>
        </w:rPr>
        <w:t>مَعَ</w:t>
      </w:r>
      <w:r w:rsidRPr="00EF55A6">
        <w:rPr>
          <w:rtl/>
        </w:rPr>
        <w:t xml:space="preserve"> </w:t>
      </w:r>
      <w:r w:rsidRPr="00EF55A6">
        <w:rPr>
          <w:rFonts w:hint="cs"/>
          <w:rtl/>
        </w:rPr>
        <w:t>النَّبِيِّ</w:t>
      </w:r>
      <w:r w:rsidRPr="00EF55A6">
        <w:rPr>
          <w:rtl/>
        </w:rPr>
        <w:t xml:space="preserve"> </w:t>
      </w:r>
      <w:r w:rsidRPr="00EF55A6">
        <w:rPr>
          <w:rFonts w:hint="cs"/>
          <w:rtl/>
        </w:rPr>
        <w:t>صَلَّى</w:t>
      </w:r>
      <w:r w:rsidRPr="00EF55A6">
        <w:rPr>
          <w:rtl/>
        </w:rPr>
        <w:t xml:space="preserve"> </w:t>
      </w:r>
      <w:r w:rsidRPr="00EF55A6">
        <w:rPr>
          <w:rFonts w:hint="cs"/>
          <w:rtl/>
        </w:rPr>
        <w:t>اللهُ</w:t>
      </w:r>
      <w:r w:rsidRPr="00EF55A6">
        <w:rPr>
          <w:rtl/>
        </w:rPr>
        <w:t xml:space="preserve"> </w:t>
      </w:r>
      <w:r w:rsidRPr="00EF55A6">
        <w:rPr>
          <w:rFonts w:hint="cs"/>
          <w:rtl/>
        </w:rPr>
        <w:t>عَلَيْهِ</w:t>
      </w:r>
      <w:r w:rsidRPr="00EF55A6">
        <w:rPr>
          <w:rtl/>
        </w:rPr>
        <w:t xml:space="preserve"> </w:t>
      </w:r>
      <w:r w:rsidRPr="00EF55A6">
        <w:rPr>
          <w:rFonts w:hint="cs"/>
          <w:rtl/>
        </w:rPr>
        <w:t>وَسَلَّمَ</w:t>
      </w:r>
      <w:r w:rsidRPr="00EF55A6">
        <w:rPr>
          <w:rtl/>
        </w:rPr>
        <w:t xml:space="preserve"> </w:t>
      </w:r>
      <w:r w:rsidRPr="00EF55A6">
        <w:rPr>
          <w:rFonts w:hint="cs"/>
          <w:rtl/>
        </w:rPr>
        <w:t>سَبْعَ</w:t>
      </w:r>
      <w:r w:rsidRPr="00EF55A6">
        <w:rPr>
          <w:rtl/>
        </w:rPr>
        <w:t xml:space="preserve"> </w:t>
      </w:r>
      <w:r w:rsidRPr="00EF55A6">
        <w:rPr>
          <w:rFonts w:hint="cs"/>
          <w:rtl/>
        </w:rPr>
        <w:t>غَزَوَاتٍ،</w:t>
      </w:r>
      <w:r w:rsidRPr="00EF55A6">
        <w:rPr>
          <w:rtl/>
        </w:rPr>
        <w:t xml:space="preserve"> </w:t>
      </w:r>
      <w:r w:rsidRPr="00EF55A6">
        <w:rPr>
          <w:rFonts w:hint="cs"/>
          <w:rtl/>
        </w:rPr>
        <w:t>وَخَرَجْتُ</w:t>
      </w:r>
      <w:r w:rsidRPr="00EF55A6">
        <w:rPr>
          <w:rtl/>
        </w:rPr>
        <w:t xml:space="preserve"> </w:t>
      </w:r>
      <w:r w:rsidRPr="00EF55A6">
        <w:rPr>
          <w:rFonts w:hint="cs"/>
          <w:rtl/>
        </w:rPr>
        <w:t>فِيمَا</w:t>
      </w:r>
      <w:r w:rsidRPr="00EF55A6">
        <w:rPr>
          <w:rtl/>
        </w:rPr>
        <w:t xml:space="preserve"> </w:t>
      </w:r>
      <w:r w:rsidRPr="00EF55A6">
        <w:rPr>
          <w:rFonts w:hint="cs"/>
          <w:rtl/>
        </w:rPr>
        <w:t>يَبْعَثُ</w:t>
      </w:r>
      <w:r w:rsidRPr="00EF55A6">
        <w:rPr>
          <w:rtl/>
        </w:rPr>
        <w:t xml:space="preserve"> </w:t>
      </w:r>
      <w:r w:rsidRPr="00EF55A6">
        <w:rPr>
          <w:rFonts w:hint="cs"/>
          <w:rtl/>
        </w:rPr>
        <w:t>مِنَ</w:t>
      </w:r>
      <w:r w:rsidRPr="00EF55A6">
        <w:rPr>
          <w:rtl/>
        </w:rPr>
        <w:t xml:space="preserve"> </w:t>
      </w:r>
      <w:r w:rsidRPr="00EF55A6">
        <w:rPr>
          <w:rFonts w:hint="cs"/>
          <w:rtl/>
        </w:rPr>
        <w:t>البُعُوثِ</w:t>
      </w:r>
      <w:r w:rsidRPr="00EF55A6">
        <w:rPr>
          <w:rtl/>
        </w:rPr>
        <w:t xml:space="preserve"> </w:t>
      </w:r>
      <w:r w:rsidRPr="00EF55A6">
        <w:rPr>
          <w:rFonts w:hint="cs"/>
          <w:rtl/>
        </w:rPr>
        <w:t>تِسْعَ</w:t>
      </w:r>
      <w:r w:rsidRPr="00EF55A6">
        <w:rPr>
          <w:rtl/>
        </w:rPr>
        <w:t xml:space="preserve"> </w:t>
      </w:r>
      <w:r w:rsidRPr="00EF55A6">
        <w:rPr>
          <w:rFonts w:hint="cs"/>
          <w:rtl/>
        </w:rPr>
        <w:t>غَزَوَاتٍ</w:t>
      </w:r>
      <w:r w:rsidRPr="00EF55A6">
        <w:rPr>
          <w:rtl/>
        </w:rPr>
        <w:t xml:space="preserve"> </w:t>
      </w:r>
      <w:r w:rsidRPr="00EF55A6">
        <w:rPr>
          <w:rFonts w:hint="cs"/>
          <w:rtl/>
        </w:rPr>
        <w:t>مَرَّةً</w:t>
      </w:r>
      <w:r w:rsidRPr="00EF55A6">
        <w:rPr>
          <w:rtl/>
        </w:rPr>
        <w:t xml:space="preserve"> </w:t>
      </w:r>
      <w:r w:rsidRPr="00EF55A6">
        <w:rPr>
          <w:rFonts w:hint="cs"/>
          <w:rtl/>
        </w:rPr>
        <w:t>عَلَيْنَا</w:t>
      </w:r>
      <w:r w:rsidRPr="00EF55A6">
        <w:rPr>
          <w:rtl/>
        </w:rPr>
        <w:t xml:space="preserve"> </w:t>
      </w:r>
      <w:r w:rsidRPr="00EF55A6">
        <w:rPr>
          <w:rFonts w:hint="cs"/>
          <w:rtl/>
        </w:rPr>
        <w:t>أَبُو</w:t>
      </w:r>
      <w:r w:rsidRPr="00EF55A6">
        <w:rPr>
          <w:rtl/>
        </w:rPr>
        <w:t xml:space="preserve"> </w:t>
      </w:r>
      <w:r w:rsidRPr="00EF55A6">
        <w:rPr>
          <w:rFonts w:hint="cs"/>
          <w:rtl/>
        </w:rPr>
        <w:t>بَكْرٍ،</w:t>
      </w:r>
      <w:r w:rsidRPr="00EF55A6">
        <w:rPr>
          <w:rtl/>
        </w:rPr>
        <w:t xml:space="preserve"> </w:t>
      </w:r>
      <w:r w:rsidRPr="00EF55A6">
        <w:rPr>
          <w:rFonts w:hint="cs"/>
          <w:rtl/>
        </w:rPr>
        <w:t>وَمَرَّةً</w:t>
      </w:r>
      <w:r w:rsidRPr="00EF55A6">
        <w:rPr>
          <w:rtl/>
        </w:rPr>
        <w:t xml:space="preserve"> </w:t>
      </w:r>
      <w:r w:rsidRPr="00EF55A6">
        <w:rPr>
          <w:rFonts w:hint="cs"/>
          <w:rtl/>
        </w:rPr>
        <w:t>عَلَيْنَا</w:t>
      </w:r>
      <w:r w:rsidRPr="00EF55A6">
        <w:rPr>
          <w:rtl/>
        </w:rPr>
        <w:t xml:space="preserve"> </w:t>
      </w:r>
      <w:r w:rsidRPr="00EF55A6">
        <w:rPr>
          <w:rFonts w:hint="cs"/>
          <w:rtl/>
        </w:rPr>
        <w:t>أُسَامَةُ رَضِيَ</w:t>
      </w:r>
      <w:r w:rsidRPr="00EF55A6">
        <w:rPr>
          <w:rtl/>
        </w:rPr>
        <w:t xml:space="preserve"> </w:t>
      </w:r>
      <w:r w:rsidRPr="00EF55A6">
        <w:rPr>
          <w:rFonts w:hint="cs"/>
          <w:rtl/>
        </w:rPr>
        <w:t>اللَّهُ</w:t>
      </w:r>
      <w:r w:rsidRPr="00EF55A6">
        <w:rPr>
          <w:rtl/>
        </w:rPr>
        <w:t xml:space="preserve"> </w:t>
      </w:r>
      <w:r w:rsidRPr="00EF55A6">
        <w:rPr>
          <w:rFonts w:hint="cs"/>
          <w:rtl/>
        </w:rPr>
        <w:t>عَنْهُمَا</w:t>
      </w:r>
      <w:r w:rsidRPr="00EF55A6">
        <w:rPr>
          <w:rFonts w:hint="eastAsia"/>
          <w:rtl/>
        </w:rPr>
        <w:t>»</w:t>
      </w:r>
      <w:r w:rsidRPr="00EF55A6">
        <w:rPr>
          <w:rFonts w:hint="cs"/>
          <w:rtl/>
        </w:rPr>
        <w:t xml:space="preserve"> [رواه البخاری: 4270].</w:t>
      </w:r>
    </w:p>
    <w:p w:rsidR="00937BB1" w:rsidRDefault="00937BB1" w:rsidP="00937BB1">
      <w:pPr>
        <w:pStyle w:val="0-"/>
        <w:rPr>
          <w:rtl/>
          <w:lang w:bidi="fa-IR"/>
        </w:rPr>
      </w:pPr>
      <w:r>
        <w:rPr>
          <w:rFonts w:hint="cs"/>
          <w:rtl/>
          <w:lang w:bidi="fa-IR"/>
        </w:rPr>
        <w:t>1659- از سلمه بن اکوع</w:t>
      </w:r>
      <w:r>
        <w:rPr>
          <w:rFonts w:cs="CTraditional Arabic" w:hint="cs"/>
          <w:rtl/>
          <w:lang w:bidi="fa-IR"/>
        </w:rPr>
        <w:t>س</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در هفت غزوه اشتراک نمودم، و در گروه‌های که می‌فرستادند در نُه گروه سهم گرفتم، امیر ما گاهی ابوبکر صدیق</w:t>
      </w:r>
      <w:r>
        <w:rPr>
          <w:rFonts w:cs="CTraditional Arabic" w:hint="cs"/>
          <w:rtl/>
          <w:lang w:bidi="fa-IR"/>
        </w:rPr>
        <w:t>س</w:t>
      </w:r>
      <w:r>
        <w:rPr>
          <w:rFonts w:hint="cs"/>
          <w:rtl/>
          <w:lang w:bidi="fa-IR"/>
        </w:rPr>
        <w:t xml:space="preserve"> و گاهی اسامه</w:t>
      </w:r>
      <w:r>
        <w:rPr>
          <w:rFonts w:cs="CTraditional Arabic" w:hint="cs"/>
          <w:rtl/>
          <w:lang w:bidi="fa-IR"/>
        </w:rPr>
        <w:t>س</w:t>
      </w:r>
      <w:r>
        <w:rPr>
          <w:rFonts w:hint="cs"/>
          <w:rtl/>
          <w:lang w:bidi="fa-IR"/>
        </w:rPr>
        <w:t xml:space="preserve"> می‌بود</w:t>
      </w:r>
      <w:r w:rsidRPr="00937BB1">
        <w:rPr>
          <w:rFonts w:hint="cs"/>
          <w:vertAlign w:val="superscript"/>
          <w:rtl/>
          <w:lang w:bidi="fa-IR"/>
        </w:rPr>
        <w:t>(</w:t>
      </w:r>
      <w:r w:rsidRPr="005A62CD">
        <w:rPr>
          <w:rStyle w:val="FootnoteReference"/>
          <w:rtl/>
          <w:lang w:bidi="fa-IR"/>
        </w:rPr>
        <w:footnoteReference w:id="172"/>
      </w:r>
      <w:r w:rsidRPr="00937BB1">
        <w:rPr>
          <w:rFonts w:hint="cs"/>
          <w:vertAlign w:val="superscript"/>
          <w:rtl/>
          <w:lang w:bidi="fa-IR"/>
        </w:rPr>
        <w:t>)</w:t>
      </w:r>
      <w:r>
        <w:rPr>
          <w:rFonts w:hint="cs"/>
          <w:rtl/>
          <w:lang w:bidi="fa-IR"/>
        </w:rPr>
        <w:t>.</w:t>
      </w:r>
    </w:p>
    <w:p w:rsidR="00EF55A6" w:rsidRDefault="00826C23" w:rsidP="00826C23">
      <w:pPr>
        <w:pStyle w:val="2-0"/>
        <w:rPr>
          <w:rtl/>
        </w:rPr>
      </w:pPr>
      <w:r w:rsidRPr="00400825">
        <w:rPr>
          <w:rFonts w:hint="cs"/>
          <w:rtl/>
          <w:lang w:bidi="ar-SA"/>
        </w:rPr>
        <w:lastRenderedPageBreak/>
        <w:t>27</w:t>
      </w:r>
      <w:r>
        <w:rPr>
          <w:rFonts w:hint="cs"/>
          <w:rtl/>
        </w:rPr>
        <w:t>- باب: غَزْو</w:t>
      </w:r>
      <w:r>
        <w:rPr>
          <w:rFonts w:hint="cs"/>
          <w:rtl/>
          <w:lang w:bidi="ar-SA"/>
        </w:rPr>
        <w:t>َ</w:t>
      </w:r>
      <w:r>
        <w:rPr>
          <w:rFonts w:hint="cs"/>
          <w:rtl/>
        </w:rPr>
        <w:t>ةِ الْفَتْحِ فِي رَمَضَان</w:t>
      </w:r>
    </w:p>
    <w:p w:rsidR="00826C23" w:rsidRDefault="00826C23" w:rsidP="00826C23">
      <w:pPr>
        <w:pStyle w:val="4-"/>
        <w:rPr>
          <w:rtl/>
          <w:lang w:bidi="fa-IR"/>
        </w:rPr>
      </w:pPr>
      <w:bookmarkStart w:id="170" w:name="_Toc434231674"/>
      <w:r>
        <w:rPr>
          <w:rFonts w:hint="cs"/>
          <w:rtl/>
          <w:lang w:bidi="fa-IR"/>
        </w:rPr>
        <w:t>باب [27]: غزوۀ فتح [مکه] در ماه رمضان [سال هشتم هجری]</w:t>
      </w:r>
      <w:bookmarkEnd w:id="170"/>
    </w:p>
    <w:p w:rsidR="00826C23" w:rsidRPr="00826C23" w:rsidRDefault="00826C23" w:rsidP="00826C23">
      <w:pPr>
        <w:pStyle w:val="5-"/>
        <w:rPr>
          <w:rtl/>
        </w:rPr>
      </w:pPr>
      <w:r w:rsidRPr="00826C23">
        <w:rPr>
          <w:rFonts w:hint="cs"/>
          <w:rtl/>
        </w:rPr>
        <w:t>1660- عَنِ</w:t>
      </w:r>
      <w:r w:rsidRPr="00826C23">
        <w:rPr>
          <w:rtl/>
        </w:rPr>
        <w:t xml:space="preserve"> </w:t>
      </w:r>
      <w:r w:rsidRPr="00826C23">
        <w:rPr>
          <w:rFonts w:hint="cs"/>
          <w:rtl/>
        </w:rPr>
        <w:t>ابْنِ</w:t>
      </w:r>
      <w:r w:rsidRPr="00826C23">
        <w:rPr>
          <w:rtl/>
        </w:rPr>
        <w:t xml:space="preserve"> </w:t>
      </w:r>
      <w:r w:rsidRPr="00826C23">
        <w:rPr>
          <w:rFonts w:hint="cs"/>
          <w:rtl/>
        </w:rPr>
        <w:t>عَبَّاسٍ</w:t>
      </w:r>
      <w:r w:rsidRPr="00826C23">
        <w:rPr>
          <w:rtl/>
        </w:rPr>
        <w:t xml:space="preserve"> </w:t>
      </w:r>
      <w:r w:rsidRPr="00826C23">
        <w:rPr>
          <w:rFonts w:hint="cs"/>
          <w:rtl/>
        </w:rPr>
        <w:t>رَضِيَ</w:t>
      </w:r>
      <w:r w:rsidRPr="00826C23">
        <w:rPr>
          <w:rtl/>
        </w:rPr>
        <w:t xml:space="preserve"> </w:t>
      </w:r>
      <w:r w:rsidRPr="00826C23">
        <w:rPr>
          <w:rFonts w:hint="cs"/>
          <w:rtl/>
        </w:rPr>
        <w:t>اللَّهُ</w:t>
      </w:r>
      <w:r w:rsidRPr="00826C23">
        <w:rPr>
          <w:rtl/>
        </w:rPr>
        <w:t xml:space="preserve"> </w:t>
      </w:r>
      <w:r w:rsidRPr="00826C23">
        <w:rPr>
          <w:rFonts w:hint="cs"/>
          <w:rtl/>
        </w:rPr>
        <w:t>عَنْهُمَا</w:t>
      </w:r>
      <w:r w:rsidR="008516E8">
        <w:rPr>
          <w:rFonts w:hint="cs"/>
          <w:rtl/>
        </w:rPr>
        <w:t>:</w:t>
      </w:r>
      <w:r w:rsidRPr="00826C23">
        <w:rPr>
          <w:rtl/>
        </w:rPr>
        <w:t xml:space="preserve"> </w:t>
      </w:r>
      <w:r w:rsidRPr="00826C23">
        <w:rPr>
          <w:rFonts w:hint="cs"/>
          <w:rtl/>
        </w:rPr>
        <w:t>أَنَّ</w:t>
      </w:r>
      <w:r w:rsidRPr="00826C23">
        <w:rPr>
          <w:rtl/>
        </w:rPr>
        <w:t xml:space="preserve"> </w:t>
      </w:r>
      <w:r w:rsidRPr="00826C23">
        <w:rPr>
          <w:rFonts w:hint="cs"/>
          <w:rtl/>
        </w:rPr>
        <w:t>النَّبِيَّ</w:t>
      </w:r>
      <w:r w:rsidRPr="00826C23">
        <w:rPr>
          <w:rtl/>
        </w:rPr>
        <w:t xml:space="preserve"> </w:t>
      </w:r>
      <w:r w:rsidRPr="00826C23">
        <w:rPr>
          <w:rFonts w:hint="cs"/>
          <w:rtl/>
        </w:rPr>
        <w:t>صَلَّى</w:t>
      </w:r>
      <w:r w:rsidRPr="00826C23">
        <w:rPr>
          <w:rtl/>
        </w:rPr>
        <w:t xml:space="preserve"> </w:t>
      </w:r>
      <w:r w:rsidRPr="00826C23">
        <w:rPr>
          <w:rFonts w:hint="cs"/>
          <w:rtl/>
        </w:rPr>
        <w:t>اللهُ</w:t>
      </w:r>
      <w:r w:rsidRPr="00826C23">
        <w:rPr>
          <w:rtl/>
        </w:rPr>
        <w:t xml:space="preserve"> </w:t>
      </w:r>
      <w:r w:rsidRPr="00826C23">
        <w:rPr>
          <w:rFonts w:hint="cs"/>
          <w:rtl/>
        </w:rPr>
        <w:t>عَلَيْهِ</w:t>
      </w:r>
      <w:r w:rsidRPr="00826C23">
        <w:rPr>
          <w:rtl/>
        </w:rPr>
        <w:t xml:space="preserve"> </w:t>
      </w:r>
      <w:r w:rsidRPr="00826C23">
        <w:rPr>
          <w:rFonts w:hint="cs"/>
          <w:rtl/>
        </w:rPr>
        <w:t>وَسَلَّمَ</w:t>
      </w:r>
      <w:r w:rsidRPr="00826C23">
        <w:rPr>
          <w:rtl/>
        </w:rPr>
        <w:t xml:space="preserve"> </w:t>
      </w:r>
      <w:r w:rsidRPr="00826C23">
        <w:rPr>
          <w:rFonts w:hint="eastAsia"/>
          <w:rtl/>
        </w:rPr>
        <w:t>«</w:t>
      </w:r>
      <w:r w:rsidRPr="00826C23">
        <w:rPr>
          <w:rFonts w:hint="cs"/>
          <w:rtl/>
        </w:rPr>
        <w:t>خَرَجَ</w:t>
      </w:r>
      <w:r w:rsidRPr="00826C23">
        <w:rPr>
          <w:rtl/>
        </w:rPr>
        <w:t xml:space="preserve"> </w:t>
      </w:r>
      <w:r w:rsidRPr="00826C23">
        <w:rPr>
          <w:rFonts w:hint="cs"/>
          <w:rtl/>
        </w:rPr>
        <w:t>فِي</w:t>
      </w:r>
      <w:r w:rsidRPr="00826C23">
        <w:rPr>
          <w:rtl/>
        </w:rPr>
        <w:t xml:space="preserve"> </w:t>
      </w:r>
      <w:r w:rsidRPr="00826C23">
        <w:rPr>
          <w:rFonts w:hint="cs"/>
          <w:rtl/>
        </w:rPr>
        <w:t>رَمَضَانَ</w:t>
      </w:r>
      <w:r w:rsidRPr="00826C23">
        <w:rPr>
          <w:rtl/>
        </w:rPr>
        <w:t xml:space="preserve"> </w:t>
      </w:r>
      <w:r w:rsidRPr="00826C23">
        <w:rPr>
          <w:rFonts w:hint="cs"/>
          <w:rtl/>
        </w:rPr>
        <w:t>مِنَ</w:t>
      </w:r>
      <w:r w:rsidRPr="00826C23">
        <w:rPr>
          <w:rtl/>
        </w:rPr>
        <w:t xml:space="preserve"> </w:t>
      </w:r>
      <w:r w:rsidRPr="00826C23">
        <w:rPr>
          <w:rFonts w:hint="cs"/>
          <w:rtl/>
        </w:rPr>
        <w:t>المَدِينَةِ</w:t>
      </w:r>
      <w:r w:rsidRPr="00826C23">
        <w:rPr>
          <w:rtl/>
        </w:rPr>
        <w:t xml:space="preserve"> </w:t>
      </w:r>
      <w:r w:rsidRPr="00826C23">
        <w:rPr>
          <w:rFonts w:hint="cs"/>
          <w:rtl/>
        </w:rPr>
        <w:t>وَمَعَهُ</w:t>
      </w:r>
      <w:r w:rsidRPr="00826C23">
        <w:rPr>
          <w:rtl/>
        </w:rPr>
        <w:t xml:space="preserve"> </w:t>
      </w:r>
      <w:r w:rsidRPr="00826C23">
        <w:rPr>
          <w:rFonts w:hint="cs"/>
          <w:rtl/>
        </w:rPr>
        <w:t>عَشَرَةُ</w:t>
      </w:r>
      <w:r w:rsidRPr="00826C23">
        <w:rPr>
          <w:rtl/>
        </w:rPr>
        <w:t xml:space="preserve"> </w:t>
      </w:r>
      <w:r w:rsidRPr="00826C23">
        <w:rPr>
          <w:rFonts w:hint="cs"/>
          <w:rtl/>
        </w:rPr>
        <w:t>آلاَفٍ،</w:t>
      </w:r>
      <w:r w:rsidRPr="00826C23">
        <w:rPr>
          <w:rtl/>
        </w:rPr>
        <w:t xml:space="preserve"> </w:t>
      </w:r>
      <w:r w:rsidRPr="00826C23">
        <w:rPr>
          <w:rFonts w:hint="cs"/>
          <w:rtl/>
        </w:rPr>
        <w:t>وَذَلِكَ</w:t>
      </w:r>
      <w:r w:rsidRPr="00826C23">
        <w:rPr>
          <w:rtl/>
        </w:rPr>
        <w:t xml:space="preserve"> </w:t>
      </w:r>
      <w:r w:rsidRPr="00826C23">
        <w:rPr>
          <w:rFonts w:hint="cs"/>
          <w:rtl/>
        </w:rPr>
        <w:t>عَلَى</w:t>
      </w:r>
      <w:r w:rsidRPr="00826C23">
        <w:rPr>
          <w:rtl/>
        </w:rPr>
        <w:t xml:space="preserve"> </w:t>
      </w:r>
      <w:r w:rsidRPr="00826C23">
        <w:rPr>
          <w:rFonts w:hint="cs"/>
          <w:rtl/>
        </w:rPr>
        <w:t>رَأْسِ</w:t>
      </w:r>
      <w:r w:rsidRPr="00826C23">
        <w:rPr>
          <w:rtl/>
        </w:rPr>
        <w:t xml:space="preserve"> </w:t>
      </w:r>
      <w:r w:rsidRPr="00826C23">
        <w:rPr>
          <w:rFonts w:hint="cs"/>
          <w:rtl/>
        </w:rPr>
        <w:t>ثَمَانِ</w:t>
      </w:r>
      <w:r w:rsidRPr="00826C23">
        <w:rPr>
          <w:rtl/>
        </w:rPr>
        <w:t xml:space="preserve"> </w:t>
      </w:r>
      <w:r w:rsidRPr="00826C23">
        <w:rPr>
          <w:rFonts w:hint="cs"/>
          <w:rtl/>
        </w:rPr>
        <w:t>سِنِينَ</w:t>
      </w:r>
      <w:r w:rsidRPr="00826C23">
        <w:rPr>
          <w:rtl/>
        </w:rPr>
        <w:t xml:space="preserve"> </w:t>
      </w:r>
      <w:r w:rsidRPr="00826C23">
        <w:rPr>
          <w:rFonts w:hint="cs"/>
          <w:rtl/>
        </w:rPr>
        <w:t>وَنِصْفٍ</w:t>
      </w:r>
      <w:r w:rsidRPr="00826C23">
        <w:rPr>
          <w:rtl/>
        </w:rPr>
        <w:t xml:space="preserve"> </w:t>
      </w:r>
      <w:r w:rsidRPr="00826C23">
        <w:rPr>
          <w:rFonts w:hint="cs"/>
          <w:rtl/>
        </w:rPr>
        <w:t>مِنْ</w:t>
      </w:r>
      <w:r w:rsidRPr="00826C23">
        <w:rPr>
          <w:rtl/>
        </w:rPr>
        <w:t xml:space="preserve"> </w:t>
      </w:r>
      <w:r w:rsidRPr="00826C23">
        <w:rPr>
          <w:rFonts w:hint="cs"/>
          <w:rtl/>
        </w:rPr>
        <w:t>مَقْدَمِهِ</w:t>
      </w:r>
      <w:r w:rsidRPr="00826C23">
        <w:rPr>
          <w:rtl/>
        </w:rPr>
        <w:t xml:space="preserve"> </w:t>
      </w:r>
      <w:r w:rsidRPr="00826C23">
        <w:rPr>
          <w:rFonts w:hint="cs"/>
          <w:rtl/>
        </w:rPr>
        <w:t>المَدِينَةَ،</w:t>
      </w:r>
      <w:r w:rsidRPr="00826C23">
        <w:rPr>
          <w:rtl/>
        </w:rPr>
        <w:t xml:space="preserve"> </w:t>
      </w:r>
      <w:r w:rsidRPr="00826C23">
        <w:rPr>
          <w:rFonts w:hint="cs"/>
          <w:rtl/>
        </w:rPr>
        <w:t>فَسَارَ</w:t>
      </w:r>
      <w:r w:rsidRPr="00826C23">
        <w:rPr>
          <w:rtl/>
        </w:rPr>
        <w:t xml:space="preserve"> </w:t>
      </w:r>
      <w:r w:rsidRPr="00826C23">
        <w:rPr>
          <w:rFonts w:hint="cs"/>
          <w:rtl/>
        </w:rPr>
        <w:t>هُوَ</w:t>
      </w:r>
      <w:r w:rsidRPr="00826C23">
        <w:rPr>
          <w:rtl/>
        </w:rPr>
        <w:t xml:space="preserve"> </w:t>
      </w:r>
      <w:r w:rsidRPr="00826C23">
        <w:rPr>
          <w:rFonts w:hint="cs"/>
          <w:rtl/>
        </w:rPr>
        <w:t>وَمَنْ</w:t>
      </w:r>
      <w:r w:rsidRPr="00826C23">
        <w:rPr>
          <w:rtl/>
        </w:rPr>
        <w:t xml:space="preserve"> </w:t>
      </w:r>
      <w:r w:rsidRPr="00826C23">
        <w:rPr>
          <w:rFonts w:hint="cs"/>
          <w:rtl/>
        </w:rPr>
        <w:t>مَعَهُ</w:t>
      </w:r>
      <w:r w:rsidRPr="00826C23">
        <w:rPr>
          <w:rtl/>
        </w:rPr>
        <w:t xml:space="preserve"> </w:t>
      </w:r>
      <w:r w:rsidRPr="00826C23">
        <w:rPr>
          <w:rFonts w:hint="cs"/>
          <w:rtl/>
        </w:rPr>
        <w:t>مِنَ</w:t>
      </w:r>
      <w:r w:rsidRPr="00826C23">
        <w:rPr>
          <w:rtl/>
        </w:rPr>
        <w:t xml:space="preserve"> </w:t>
      </w:r>
      <w:r w:rsidRPr="00826C23">
        <w:rPr>
          <w:rFonts w:hint="cs"/>
          <w:rtl/>
        </w:rPr>
        <w:t>المُسْلِمِينَ</w:t>
      </w:r>
      <w:r w:rsidRPr="00826C23">
        <w:rPr>
          <w:rtl/>
        </w:rPr>
        <w:t xml:space="preserve"> </w:t>
      </w:r>
      <w:r w:rsidRPr="00826C23">
        <w:rPr>
          <w:rFonts w:hint="cs"/>
          <w:rtl/>
        </w:rPr>
        <w:t>إِلَى</w:t>
      </w:r>
      <w:r w:rsidRPr="00826C23">
        <w:rPr>
          <w:rtl/>
        </w:rPr>
        <w:t xml:space="preserve"> </w:t>
      </w:r>
      <w:r w:rsidRPr="00826C23">
        <w:rPr>
          <w:rFonts w:hint="cs"/>
          <w:rtl/>
        </w:rPr>
        <w:t>مَكَّةَ،</w:t>
      </w:r>
      <w:r w:rsidRPr="00826C23">
        <w:rPr>
          <w:rtl/>
        </w:rPr>
        <w:t xml:space="preserve"> </w:t>
      </w:r>
      <w:r w:rsidRPr="00826C23">
        <w:rPr>
          <w:rFonts w:hint="cs"/>
          <w:rtl/>
        </w:rPr>
        <w:t>يَصُومُ</w:t>
      </w:r>
      <w:r w:rsidRPr="00826C23">
        <w:rPr>
          <w:rtl/>
        </w:rPr>
        <w:t xml:space="preserve"> </w:t>
      </w:r>
      <w:r w:rsidRPr="00826C23">
        <w:rPr>
          <w:rFonts w:hint="cs"/>
          <w:rtl/>
        </w:rPr>
        <w:t>وَيَصُومُونَ،</w:t>
      </w:r>
      <w:r w:rsidRPr="00826C23">
        <w:rPr>
          <w:rtl/>
        </w:rPr>
        <w:t xml:space="preserve"> </w:t>
      </w:r>
      <w:r w:rsidRPr="00826C23">
        <w:rPr>
          <w:rFonts w:hint="cs"/>
          <w:rtl/>
        </w:rPr>
        <w:t>حَتَّى</w:t>
      </w:r>
      <w:r w:rsidRPr="00826C23">
        <w:rPr>
          <w:rtl/>
        </w:rPr>
        <w:t xml:space="preserve"> </w:t>
      </w:r>
      <w:r w:rsidRPr="00826C23">
        <w:rPr>
          <w:rFonts w:hint="cs"/>
          <w:rtl/>
        </w:rPr>
        <w:t>بَلَغَ</w:t>
      </w:r>
      <w:r w:rsidRPr="00826C23">
        <w:rPr>
          <w:rtl/>
        </w:rPr>
        <w:t xml:space="preserve"> </w:t>
      </w:r>
      <w:r w:rsidRPr="00826C23">
        <w:rPr>
          <w:rFonts w:hint="cs"/>
          <w:rtl/>
        </w:rPr>
        <w:t>الكَدِيدَ،</w:t>
      </w:r>
      <w:r w:rsidRPr="00826C23">
        <w:rPr>
          <w:rtl/>
        </w:rPr>
        <w:t xml:space="preserve"> </w:t>
      </w:r>
      <w:r w:rsidRPr="00826C23">
        <w:rPr>
          <w:rFonts w:hint="cs"/>
          <w:rtl/>
        </w:rPr>
        <w:t>وَهُوَ</w:t>
      </w:r>
      <w:r w:rsidRPr="00826C23">
        <w:rPr>
          <w:rtl/>
        </w:rPr>
        <w:t xml:space="preserve"> </w:t>
      </w:r>
      <w:r w:rsidRPr="00826C23">
        <w:rPr>
          <w:rFonts w:hint="cs"/>
          <w:rtl/>
        </w:rPr>
        <w:t>مَاءٌ</w:t>
      </w:r>
      <w:r w:rsidRPr="00826C23">
        <w:rPr>
          <w:rtl/>
        </w:rPr>
        <w:t xml:space="preserve"> </w:t>
      </w:r>
      <w:r w:rsidRPr="00826C23">
        <w:rPr>
          <w:rFonts w:hint="cs"/>
          <w:rtl/>
        </w:rPr>
        <w:t>بَيْنَ</w:t>
      </w:r>
      <w:r w:rsidRPr="00826C23">
        <w:rPr>
          <w:rtl/>
        </w:rPr>
        <w:t xml:space="preserve"> </w:t>
      </w:r>
      <w:r w:rsidRPr="00826C23">
        <w:rPr>
          <w:rFonts w:hint="cs"/>
          <w:rtl/>
        </w:rPr>
        <w:t>عُسْفَانَ،</w:t>
      </w:r>
      <w:r w:rsidRPr="00826C23">
        <w:rPr>
          <w:rtl/>
        </w:rPr>
        <w:t xml:space="preserve"> </w:t>
      </w:r>
      <w:r w:rsidRPr="00826C23">
        <w:rPr>
          <w:rFonts w:hint="cs"/>
          <w:rtl/>
        </w:rPr>
        <w:t>وَقُدَيْدٍ</w:t>
      </w:r>
      <w:r w:rsidRPr="00826C23">
        <w:rPr>
          <w:rtl/>
        </w:rPr>
        <w:t xml:space="preserve"> </w:t>
      </w:r>
      <w:r w:rsidRPr="00826C23">
        <w:rPr>
          <w:rFonts w:hint="cs"/>
          <w:rtl/>
        </w:rPr>
        <w:t>أَفْطَرَ</w:t>
      </w:r>
      <w:r w:rsidRPr="00826C23">
        <w:rPr>
          <w:rtl/>
        </w:rPr>
        <w:t xml:space="preserve"> </w:t>
      </w:r>
      <w:r w:rsidRPr="00826C23">
        <w:rPr>
          <w:rFonts w:hint="cs"/>
          <w:rtl/>
        </w:rPr>
        <w:t>وَأَفْطَرُوا</w:t>
      </w:r>
      <w:r w:rsidRPr="00826C23">
        <w:rPr>
          <w:rFonts w:hint="eastAsia"/>
          <w:rtl/>
        </w:rPr>
        <w:t>»</w:t>
      </w:r>
      <w:r w:rsidRPr="00826C23">
        <w:rPr>
          <w:rFonts w:hint="cs"/>
          <w:rtl/>
        </w:rPr>
        <w:t xml:space="preserve"> [رواه البخاری: 4276].</w:t>
      </w:r>
    </w:p>
    <w:p w:rsidR="00826C23" w:rsidRDefault="00826C23" w:rsidP="00826C23">
      <w:pPr>
        <w:pStyle w:val="0-"/>
        <w:rPr>
          <w:rtl/>
          <w:lang w:bidi="fa-IR"/>
        </w:rPr>
      </w:pPr>
      <w:r>
        <w:rPr>
          <w:rFonts w:hint="cs"/>
          <w:rtl/>
          <w:lang w:bidi="fa-IR"/>
        </w:rPr>
        <w:t>1660- از ابن عبا</w:t>
      </w:r>
      <w:r w:rsidR="008F101D">
        <w:rPr>
          <w:rFonts w:hint="cs"/>
          <w:rtl/>
          <w:lang w:bidi="fa-IR"/>
        </w:rPr>
        <w:t>س</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بعد از اینکه هشت ونیم سال از هجرت‌شان به مدینه گذشت، در ماه رمضان با ده هزار نفر از مسلمانان به سوی مکه برآمدند، خودشان روزه داشتند، و دیگران هم روزه می‌گرفتند، تا اینکه به منطقه (کَدید) رسیدند، و (کدید) آبی است ما بین عُسفَان و قُدید، [در </w:t>
      </w:r>
      <w:r w:rsidR="009F5E9E">
        <w:rPr>
          <w:rFonts w:hint="cs"/>
          <w:rtl/>
          <w:lang w:bidi="fa-IR"/>
        </w:rPr>
        <w:t>اینجا</w:t>
      </w:r>
      <w:r>
        <w:rPr>
          <w:rFonts w:hint="cs"/>
          <w:rtl/>
          <w:lang w:bidi="fa-IR"/>
        </w:rPr>
        <w:t>] روزه را خوردند، و دیگران هم خوردند</w:t>
      </w:r>
      <w:r w:rsidRPr="00826C23">
        <w:rPr>
          <w:rFonts w:hint="cs"/>
          <w:vertAlign w:val="superscript"/>
          <w:rtl/>
          <w:lang w:bidi="fa-IR"/>
        </w:rPr>
        <w:t>(</w:t>
      </w:r>
      <w:r w:rsidRPr="005A62CD">
        <w:rPr>
          <w:rStyle w:val="FootnoteReference"/>
          <w:rtl/>
          <w:lang w:bidi="fa-IR"/>
        </w:rPr>
        <w:footnoteReference w:id="173"/>
      </w:r>
      <w:r w:rsidRPr="00826C23">
        <w:rPr>
          <w:rFonts w:hint="cs"/>
          <w:vertAlign w:val="superscript"/>
          <w:rtl/>
          <w:lang w:bidi="fa-IR"/>
        </w:rPr>
        <w:t>)</w:t>
      </w:r>
      <w:r>
        <w:rPr>
          <w:rFonts w:hint="cs"/>
          <w:rtl/>
          <w:lang w:bidi="fa-IR"/>
        </w:rPr>
        <w:t>.</w:t>
      </w:r>
    </w:p>
    <w:p w:rsidR="00937BB1" w:rsidRPr="001F6A68" w:rsidRDefault="00826C23" w:rsidP="00A75EBF">
      <w:pPr>
        <w:pStyle w:val="5-"/>
        <w:rPr>
          <w:rtl/>
        </w:rPr>
      </w:pPr>
      <w:r w:rsidRPr="001F6A68">
        <w:rPr>
          <w:rFonts w:hint="cs"/>
          <w:rtl/>
        </w:rPr>
        <w:t xml:space="preserve">1661- </w:t>
      </w:r>
      <w:r w:rsidR="001F6A68" w:rsidRPr="001F6A68">
        <w:rPr>
          <w:rFonts w:hint="cs"/>
          <w:rtl/>
        </w:rPr>
        <w:t>وعَنْهُ رَضِيَ</w:t>
      </w:r>
      <w:r w:rsidR="001F6A68" w:rsidRPr="001F6A68">
        <w:rPr>
          <w:rtl/>
        </w:rPr>
        <w:t xml:space="preserve"> </w:t>
      </w:r>
      <w:r w:rsidR="001F6A68" w:rsidRPr="001F6A68">
        <w:rPr>
          <w:rFonts w:hint="cs"/>
          <w:rtl/>
        </w:rPr>
        <w:t>اللَّهُ</w:t>
      </w:r>
      <w:r w:rsidR="001F6A68" w:rsidRPr="001F6A68">
        <w:rPr>
          <w:rtl/>
        </w:rPr>
        <w:t xml:space="preserve"> </w:t>
      </w:r>
      <w:r w:rsidR="001F6A68" w:rsidRPr="001F6A68">
        <w:rPr>
          <w:rFonts w:hint="cs"/>
          <w:rtl/>
        </w:rPr>
        <w:t>عَنْهُ</w:t>
      </w:r>
      <w:r w:rsidR="008F101D">
        <w:rPr>
          <w:rFonts w:asciiTheme="minorHAnsi" w:hAnsiTheme="minorHAnsi" w:hint="cs"/>
          <w:rtl/>
        </w:rPr>
        <w:t>مَا</w:t>
      </w:r>
      <w:r w:rsidR="001F6A68" w:rsidRPr="001F6A68">
        <w:rPr>
          <w:rFonts w:hint="cs"/>
          <w:rtl/>
        </w:rPr>
        <w:t>،</w:t>
      </w:r>
      <w:r w:rsidR="001F6A68" w:rsidRPr="001F6A68">
        <w:rPr>
          <w:rtl/>
        </w:rPr>
        <w:t xml:space="preserve"> </w:t>
      </w:r>
      <w:r w:rsidR="001F6A68" w:rsidRPr="001F6A68">
        <w:rPr>
          <w:rFonts w:hint="cs"/>
          <w:rtl/>
        </w:rPr>
        <w:t>قَالَ</w:t>
      </w:r>
      <w:r w:rsidR="001F6A68" w:rsidRPr="001F6A68">
        <w:rPr>
          <w:rtl/>
        </w:rPr>
        <w:t xml:space="preserve">: </w:t>
      </w:r>
      <w:r w:rsidR="00A75EBF">
        <w:rPr>
          <w:rFonts w:hint="cs"/>
          <w:rtl/>
        </w:rPr>
        <w:t>«</w:t>
      </w:r>
      <w:r w:rsidR="001F6A68" w:rsidRPr="001F6A68">
        <w:rPr>
          <w:rFonts w:hint="cs"/>
          <w:rtl/>
        </w:rPr>
        <w:t>خَرَجَ</w:t>
      </w:r>
      <w:r w:rsidR="001F6A68" w:rsidRPr="001F6A68">
        <w:rPr>
          <w:rtl/>
        </w:rPr>
        <w:t xml:space="preserve"> </w:t>
      </w:r>
      <w:r w:rsidR="001F6A68" w:rsidRPr="001F6A68">
        <w:rPr>
          <w:rFonts w:hint="cs"/>
          <w:rtl/>
        </w:rPr>
        <w:t>النَّبِيُّ</w:t>
      </w:r>
      <w:r w:rsidR="001F6A68" w:rsidRPr="001F6A68">
        <w:rPr>
          <w:rtl/>
        </w:rPr>
        <w:t xml:space="preserve"> </w:t>
      </w:r>
      <w:r w:rsidR="001F6A68" w:rsidRPr="001F6A68">
        <w:rPr>
          <w:rFonts w:hint="cs"/>
          <w:rtl/>
        </w:rPr>
        <w:t>صَلَّى</w:t>
      </w:r>
      <w:r w:rsidR="001F6A68" w:rsidRPr="001F6A68">
        <w:rPr>
          <w:rtl/>
        </w:rPr>
        <w:t xml:space="preserve"> </w:t>
      </w:r>
      <w:r w:rsidR="001F6A68" w:rsidRPr="001F6A68">
        <w:rPr>
          <w:rFonts w:hint="cs"/>
          <w:rtl/>
        </w:rPr>
        <w:t>اللهُ</w:t>
      </w:r>
      <w:r w:rsidR="001F6A68" w:rsidRPr="001F6A68">
        <w:rPr>
          <w:rtl/>
        </w:rPr>
        <w:t xml:space="preserve"> </w:t>
      </w:r>
      <w:r w:rsidR="001F6A68" w:rsidRPr="001F6A68">
        <w:rPr>
          <w:rFonts w:hint="cs"/>
          <w:rtl/>
        </w:rPr>
        <w:t>عَلَيْهِ</w:t>
      </w:r>
      <w:r w:rsidR="001F6A68" w:rsidRPr="001F6A68">
        <w:rPr>
          <w:rtl/>
        </w:rPr>
        <w:t xml:space="preserve"> </w:t>
      </w:r>
      <w:r w:rsidR="001F6A68" w:rsidRPr="001F6A68">
        <w:rPr>
          <w:rFonts w:hint="cs"/>
          <w:rtl/>
        </w:rPr>
        <w:t>وَسَلَّمَ</w:t>
      </w:r>
      <w:r w:rsidR="001F6A68" w:rsidRPr="001F6A68">
        <w:rPr>
          <w:rtl/>
        </w:rPr>
        <w:t xml:space="preserve"> </w:t>
      </w:r>
      <w:r w:rsidR="001F6A68" w:rsidRPr="001F6A68">
        <w:rPr>
          <w:rFonts w:hint="cs"/>
          <w:rtl/>
        </w:rPr>
        <w:t>فِي</w:t>
      </w:r>
      <w:r w:rsidR="001F6A68" w:rsidRPr="001F6A68">
        <w:rPr>
          <w:rtl/>
        </w:rPr>
        <w:t xml:space="preserve"> </w:t>
      </w:r>
      <w:r w:rsidR="001F6A68" w:rsidRPr="001F6A68">
        <w:rPr>
          <w:rFonts w:hint="cs"/>
          <w:rtl/>
        </w:rPr>
        <w:t>رَمَضَانَ</w:t>
      </w:r>
      <w:r w:rsidR="001F6A68" w:rsidRPr="001F6A68">
        <w:rPr>
          <w:rtl/>
        </w:rPr>
        <w:t xml:space="preserve"> </w:t>
      </w:r>
      <w:r w:rsidR="001F6A68" w:rsidRPr="001F6A68">
        <w:rPr>
          <w:rFonts w:hint="cs"/>
          <w:rtl/>
        </w:rPr>
        <w:t>إِلَى</w:t>
      </w:r>
      <w:r w:rsidR="001F6A68" w:rsidRPr="001F6A68">
        <w:rPr>
          <w:rtl/>
        </w:rPr>
        <w:t xml:space="preserve"> </w:t>
      </w:r>
      <w:r w:rsidR="001F6A68" w:rsidRPr="001F6A68">
        <w:rPr>
          <w:rFonts w:hint="cs"/>
          <w:rtl/>
        </w:rPr>
        <w:t>حُنَيْنٍ،</w:t>
      </w:r>
      <w:r w:rsidR="001F6A68" w:rsidRPr="001F6A68">
        <w:rPr>
          <w:rtl/>
        </w:rPr>
        <w:t xml:space="preserve"> </w:t>
      </w:r>
      <w:r w:rsidR="001F6A68" w:rsidRPr="001F6A68">
        <w:rPr>
          <w:rFonts w:hint="cs"/>
          <w:rtl/>
        </w:rPr>
        <w:t>وَالنَّاسُ</w:t>
      </w:r>
      <w:r w:rsidR="001F6A68" w:rsidRPr="001F6A68">
        <w:rPr>
          <w:rtl/>
        </w:rPr>
        <w:t xml:space="preserve"> </w:t>
      </w:r>
      <w:r w:rsidR="001F6A68" w:rsidRPr="001F6A68">
        <w:rPr>
          <w:rFonts w:hint="cs"/>
          <w:rtl/>
        </w:rPr>
        <w:t>مُخْتَلِفُونَ،</w:t>
      </w:r>
      <w:r w:rsidR="001F6A68" w:rsidRPr="001F6A68">
        <w:rPr>
          <w:rtl/>
        </w:rPr>
        <w:t xml:space="preserve"> </w:t>
      </w:r>
      <w:r w:rsidR="001F6A68" w:rsidRPr="001F6A68">
        <w:rPr>
          <w:rFonts w:hint="cs"/>
          <w:rtl/>
        </w:rPr>
        <w:t>فَصَائِمٌ</w:t>
      </w:r>
      <w:r w:rsidR="001F6A68" w:rsidRPr="001F6A68">
        <w:rPr>
          <w:rtl/>
        </w:rPr>
        <w:t xml:space="preserve"> </w:t>
      </w:r>
      <w:r w:rsidR="001F6A68" w:rsidRPr="001F6A68">
        <w:rPr>
          <w:rFonts w:hint="cs"/>
          <w:rtl/>
        </w:rPr>
        <w:t>وَمُفْطِرٌ،</w:t>
      </w:r>
      <w:r w:rsidR="001F6A68" w:rsidRPr="001F6A68">
        <w:rPr>
          <w:rtl/>
        </w:rPr>
        <w:t xml:space="preserve"> </w:t>
      </w:r>
      <w:r w:rsidR="001F6A68" w:rsidRPr="001F6A68">
        <w:rPr>
          <w:rFonts w:hint="cs"/>
          <w:rtl/>
        </w:rPr>
        <w:t>فَلَمَّا</w:t>
      </w:r>
      <w:r w:rsidR="001F6A68" w:rsidRPr="001F6A68">
        <w:rPr>
          <w:rtl/>
        </w:rPr>
        <w:t xml:space="preserve"> </w:t>
      </w:r>
      <w:r w:rsidR="001F6A68" w:rsidRPr="001F6A68">
        <w:rPr>
          <w:rFonts w:hint="cs"/>
          <w:rtl/>
        </w:rPr>
        <w:t>اسْتَوَى</w:t>
      </w:r>
      <w:r w:rsidR="001F6A68" w:rsidRPr="001F6A68">
        <w:rPr>
          <w:rtl/>
        </w:rPr>
        <w:t xml:space="preserve"> </w:t>
      </w:r>
      <w:r w:rsidR="001F6A68" w:rsidRPr="001F6A68">
        <w:rPr>
          <w:rFonts w:hint="cs"/>
          <w:rtl/>
        </w:rPr>
        <w:t>عَلَى</w:t>
      </w:r>
      <w:r w:rsidR="001F6A68" w:rsidRPr="001F6A68">
        <w:rPr>
          <w:rtl/>
        </w:rPr>
        <w:t xml:space="preserve"> </w:t>
      </w:r>
      <w:r w:rsidR="001F6A68" w:rsidRPr="001F6A68">
        <w:rPr>
          <w:rFonts w:hint="cs"/>
          <w:rtl/>
        </w:rPr>
        <w:t>رَاحِلَتِهِ،</w:t>
      </w:r>
      <w:r w:rsidR="001F6A68" w:rsidRPr="001F6A68">
        <w:rPr>
          <w:rtl/>
        </w:rPr>
        <w:t xml:space="preserve"> </w:t>
      </w:r>
      <w:r w:rsidR="001F6A68" w:rsidRPr="001F6A68">
        <w:rPr>
          <w:rFonts w:hint="cs"/>
          <w:rtl/>
        </w:rPr>
        <w:t>دَعَا</w:t>
      </w:r>
      <w:r w:rsidR="001F6A68" w:rsidRPr="001F6A68">
        <w:rPr>
          <w:rtl/>
        </w:rPr>
        <w:t xml:space="preserve"> </w:t>
      </w:r>
      <w:r w:rsidR="001F6A68" w:rsidRPr="001F6A68">
        <w:rPr>
          <w:rFonts w:hint="cs"/>
          <w:rtl/>
        </w:rPr>
        <w:t>بِإِنَاءٍ</w:t>
      </w:r>
      <w:r w:rsidR="001F6A68" w:rsidRPr="001F6A68">
        <w:rPr>
          <w:rtl/>
        </w:rPr>
        <w:t xml:space="preserve"> </w:t>
      </w:r>
      <w:r w:rsidR="001F6A68" w:rsidRPr="001F6A68">
        <w:rPr>
          <w:rFonts w:hint="cs"/>
          <w:rtl/>
        </w:rPr>
        <w:t>مِنْ</w:t>
      </w:r>
      <w:r w:rsidR="001F6A68" w:rsidRPr="001F6A68">
        <w:rPr>
          <w:rtl/>
        </w:rPr>
        <w:t xml:space="preserve"> </w:t>
      </w:r>
      <w:r w:rsidR="001F6A68" w:rsidRPr="001F6A68">
        <w:rPr>
          <w:rFonts w:hint="cs"/>
          <w:rtl/>
        </w:rPr>
        <w:t>لَبَنٍ</w:t>
      </w:r>
      <w:r w:rsidR="001F6A68" w:rsidRPr="001F6A68">
        <w:rPr>
          <w:rtl/>
        </w:rPr>
        <w:t xml:space="preserve"> </w:t>
      </w:r>
      <w:r w:rsidR="001F6A68" w:rsidRPr="001F6A68">
        <w:rPr>
          <w:rFonts w:hint="cs"/>
          <w:rtl/>
        </w:rPr>
        <w:t>أَوْ</w:t>
      </w:r>
      <w:r w:rsidR="001F6A68" w:rsidRPr="001F6A68">
        <w:rPr>
          <w:rtl/>
        </w:rPr>
        <w:t xml:space="preserve"> </w:t>
      </w:r>
      <w:r w:rsidR="001F6A68" w:rsidRPr="001F6A68">
        <w:rPr>
          <w:rFonts w:hint="cs"/>
          <w:rtl/>
        </w:rPr>
        <w:t>مَاءٍ،</w:t>
      </w:r>
      <w:r w:rsidR="001F6A68" w:rsidRPr="001F6A68">
        <w:rPr>
          <w:rtl/>
        </w:rPr>
        <w:t xml:space="preserve"> </w:t>
      </w:r>
      <w:r w:rsidR="001F6A68" w:rsidRPr="001F6A68">
        <w:rPr>
          <w:rFonts w:hint="cs"/>
          <w:rtl/>
        </w:rPr>
        <w:t>فَوَضَعَهُ</w:t>
      </w:r>
      <w:r w:rsidR="001F6A68" w:rsidRPr="001F6A68">
        <w:rPr>
          <w:rtl/>
        </w:rPr>
        <w:t xml:space="preserve"> </w:t>
      </w:r>
      <w:r w:rsidR="001F6A68" w:rsidRPr="001F6A68">
        <w:rPr>
          <w:rFonts w:hint="cs"/>
          <w:rtl/>
        </w:rPr>
        <w:t>عَلَى</w:t>
      </w:r>
      <w:r w:rsidR="001F6A68" w:rsidRPr="001F6A68">
        <w:rPr>
          <w:rtl/>
        </w:rPr>
        <w:t xml:space="preserve"> </w:t>
      </w:r>
      <w:r w:rsidR="001F6A68" w:rsidRPr="001F6A68">
        <w:rPr>
          <w:rFonts w:hint="cs"/>
          <w:rtl/>
        </w:rPr>
        <w:t>رَاحَتِهِ،</w:t>
      </w:r>
      <w:r w:rsidR="001F6A68" w:rsidRPr="001F6A68">
        <w:rPr>
          <w:rtl/>
        </w:rPr>
        <w:t xml:space="preserve"> </w:t>
      </w:r>
      <w:r w:rsidR="001F6A68" w:rsidRPr="001F6A68">
        <w:rPr>
          <w:rFonts w:hint="cs"/>
          <w:rtl/>
        </w:rPr>
        <w:t>أَوْ</w:t>
      </w:r>
      <w:r w:rsidR="001F6A68" w:rsidRPr="001F6A68">
        <w:rPr>
          <w:rtl/>
        </w:rPr>
        <w:t xml:space="preserve"> </w:t>
      </w:r>
      <w:r w:rsidR="001F6A68" w:rsidRPr="001F6A68">
        <w:rPr>
          <w:rFonts w:hint="cs"/>
          <w:rtl/>
        </w:rPr>
        <w:t>عَلَى</w:t>
      </w:r>
      <w:r w:rsidR="001F6A68" w:rsidRPr="001F6A68">
        <w:rPr>
          <w:rtl/>
        </w:rPr>
        <w:t xml:space="preserve"> </w:t>
      </w:r>
      <w:r w:rsidR="001F6A68" w:rsidRPr="001F6A68">
        <w:rPr>
          <w:rFonts w:hint="cs"/>
          <w:rtl/>
        </w:rPr>
        <w:t>رَاحِلَتِهِ،</w:t>
      </w:r>
      <w:r w:rsidR="001F6A68" w:rsidRPr="001F6A68">
        <w:rPr>
          <w:rtl/>
        </w:rPr>
        <w:t xml:space="preserve"> </w:t>
      </w:r>
      <w:r w:rsidR="001F6A68" w:rsidRPr="001F6A68">
        <w:rPr>
          <w:rFonts w:hint="cs"/>
          <w:rtl/>
        </w:rPr>
        <w:t>ثُمَّ</w:t>
      </w:r>
      <w:r w:rsidR="001F6A68" w:rsidRPr="001F6A68">
        <w:rPr>
          <w:rtl/>
        </w:rPr>
        <w:t xml:space="preserve"> </w:t>
      </w:r>
      <w:r w:rsidR="001F6A68" w:rsidRPr="001F6A68">
        <w:rPr>
          <w:rFonts w:hint="cs"/>
          <w:rtl/>
        </w:rPr>
        <w:t>نَظَرَ</w:t>
      </w:r>
      <w:r w:rsidR="001F6A68" w:rsidRPr="001F6A68">
        <w:rPr>
          <w:rtl/>
        </w:rPr>
        <w:t xml:space="preserve"> </w:t>
      </w:r>
      <w:r w:rsidR="001F6A68" w:rsidRPr="001F6A68">
        <w:rPr>
          <w:rFonts w:hint="cs"/>
          <w:rtl/>
        </w:rPr>
        <w:t>إِلَى</w:t>
      </w:r>
      <w:r w:rsidR="001F6A68" w:rsidRPr="001F6A68">
        <w:rPr>
          <w:rtl/>
        </w:rPr>
        <w:t xml:space="preserve"> </w:t>
      </w:r>
      <w:r w:rsidR="001F6A68" w:rsidRPr="001F6A68">
        <w:rPr>
          <w:rFonts w:hint="cs"/>
          <w:rtl/>
        </w:rPr>
        <w:t>النَّاسِ</w:t>
      </w:r>
      <w:r w:rsidR="001F6A68" w:rsidRPr="001F6A68">
        <w:rPr>
          <w:rtl/>
        </w:rPr>
        <w:t xml:space="preserve"> </w:t>
      </w:r>
      <w:r w:rsidR="001F6A68" w:rsidRPr="001F6A68">
        <w:rPr>
          <w:rFonts w:hint="cs"/>
          <w:rtl/>
        </w:rPr>
        <w:t>فَقَالَ</w:t>
      </w:r>
      <w:r w:rsidR="001F6A68" w:rsidRPr="001F6A68">
        <w:rPr>
          <w:rtl/>
        </w:rPr>
        <w:t xml:space="preserve"> </w:t>
      </w:r>
      <w:r w:rsidR="001F6A68" w:rsidRPr="001F6A68">
        <w:rPr>
          <w:rFonts w:hint="cs"/>
          <w:rtl/>
        </w:rPr>
        <w:t>المُفْطِرُونَ</w:t>
      </w:r>
      <w:r w:rsidR="001F6A68" w:rsidRPr="001F6A68">
        <w:rPr>
          <w:rtl/>
        </w:rPr>
        <w:t xml:space="preserve"> </w:t>
      </w:r>
      <w:r w:rsidR="001F6A68" w:rsidRPr="001F6A68">
        <w:rPr>
          <w:rFonts w:hint="cs"/>
          <w:rtl/>
        </w:rPr>
        <w:t>لِلصُّوَّامِ</w:t>
      </w:r>
      <w:r w:rsidR="001F6A68" w:rsidRPr="001F6A68">
        <w:rPr>
          <w:rtl/>
        </w:rPr>
        <w:t xml:space="preserve">: </w:t>
      </w:r>
      <w:r w:rsidR="001F6A68" w:rsidRPr="001F6A68">
        <w:rPr>
          <w:rFonts w:hint="cs"/>
          <w:rtl/>
        </w:rPr>
        <w:t>أَفْطِرُوا</w:t>
      </w:r>
      <w:r w:rsidR="00A75EBF">
        <w:rPr>
          <w:rFonts w:hint="cs"/>
          <w:rtl/>
        </w:rPr>
        <w:t>»</w:t>
      </w:r>
      <w:r w:rsidR="001F6A68" w:rsidRPr="001F6A68">
        <w:rPr>
          <w:rFonts w:hint="cs"/>
          <w:rtl/>
        </w:rPr>
        <w:t xml:space="preserve"> </w:t>
      </w:r>
      <w:r w:rsidRPr="001F6A68">
        <w:rPr>
          <w:rFonts w:hint="cs"/>
          <w:rtl/>
        </w:rPr>
        <w:t>[رواه البخاری: 4277].</w:t>
      </w:r>
    </w:p>
    <w:p w:rsidR="00826C23" w:rsidRDefault="00826C23" w:rsidP="00937BB1">
      <w:pPr>
        <w:pStyle w:val="0-"/>
        <w:rPr>
          <w:rtl/>
          <w:lang w:bidi="fa-IR"/>
        </w:rPr>
      </w:pPr>
      <w:r>
        <w:rPr>
          <w:rFonts w:hint="cs"/>
          <w:rtl/>
          <w:lang w:bidi="fa-IR"/>
        </w:rPr>
        <w:t>1661- و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ماه رمضان به طرف (حنین) برآمدند، و مردمان مختلف بودند، بعضی روزه داشتند و بعضی روزه می‌خوردند.</w:t>
      </w:r>
    </w:p>
    <w:p w:rsidR="00826C23" w:rsidRDefault="00826C23" w:rsidP="009930F7">
      <w:pPr>
        <w:pStyle w:val="0-"/>
        <w:rPr>
          <w:rtl/>
          <w:lang w:bidi="fa-IR"/>
        </w:rPr>
      </w:pPr>
      <w:r>
        <w:rPr>
          <w:rFonts w:hint="cs"/>
          <w:rtl/>
          <w:lang w:bidi="fa-IR"/>
        </w:rPr>
        <w:t xml:space="preserve">چون پیامبر خدا </w:t>
      </w:r>
      <w:r>
        <w:rPr>
          <w:rFonts w:cs="CTraditional Arabic" w:hint="cs"/>
          <w:rtl/>
          <w:lang w:bidi="fa-IR"/>
        </w:rPr>
        <w:t>ج</w:t>
      </w:r>
      <w:r w:rsidR="008F101D">
        <w:rPr>
          <w:rFonts w:hint="cs"/>
          <w:rtl/>
          <w:lang w:bidi="fa-IR"/>
        </w:rPr>
        <w:t xml:space="preserve"> بر</w:t>
      </w:r>
      <w:r>
        <w:rPr>
          <w:rFonts w:hint="cs"/>
          <w:rtl/>
          <w:lang w:bidi="fa-IR"/>
        </w:rPr>
        <w:t xml:space="preserve">شتر خود سوار شدند، قدح شیری را </w:t>
      </w:r>
      <w:r>
        <w:rPr>
          <w:rtl/>
          <w:lang w:bidi="fa-IR"/>
        </w:rPr>
        <w:t>–</w:t>
      </w:r>
      <w:r>
        <w:rPr>
          <w:rFonts w:hint="cs"/>
          <w:rtl/>
          <w:lang w:bidi="fa-IR"/>
        </w:rPr>
        <w:t xml:space="preserve"> و یا قدح آبی را </w:t>
      </w:r>
      <w:r>
        <w:rPr>
          <w:rtl/>
          <w:lang w:bidi="fa-IR"/>
        </w:rPr>
        <w:t>–</w:t>
      </w:r>
      <w:r>
        <w:rPr>
          <w:rFonts w:hint="cs"/>
          <w:rtl/>
          <w:lang w:bidi="fa-IR"/>
        </w:rPr>
        <w:t xml:space="preserve"> طلبیدند، و بر کف دست خود </w:t>
      </w:r>
      <w:r>
        <w:rPr>
          <w:rtl/>
          <w:lang w:bidi="fa-IR"/>
        </w:rPr>
        <w:t>–</w:t>
      </w:r>
      <w:r>
        <w:rPr>
          <w:rFonts w:hint="cs"/>
          <w:rtl/>
          <w:lang w:bidi="fa-IR"/>
        </w:rPr>
        <w:t xml:space="preserve"> و یا بر بالای شتر خود </w:t>
      </w:r>
      <w:r>
        <w:rPr>
          <w:rtl/>
          <w:lang w:bidi="fa-IR"/>
        </w:rPr>
        <w:t>–</w:t>
      </w:r>
      <w:r>
        <w:rPr>
          <w:rFonts w:hint="cs"/>
          <w:rtl/>
          <w:lang w:bidi="fa-IR"/>
        </w:rPr>
        <w:t xml:space="preserve"> گذاشتند و به طرف مردم نگاه </w:t>
      </w:r>
      <w:r>
        <w:rPr>
          <w:rFonts w:hint="cs"/>
          <w:rtl/>
          <w:lang w:bidi="fa-IR"/>
        </w:rPr>
        <w:lastRenderedPageBreak/>
        <w:t>کردند، در این وقت روزه خواران به روزه داران گفتند: اینک شما هم روزه خود را بخورید</w:t>
      </w:r>
      <w:r w:rsidRPr="00826C23">
        <w:rPr>
          <w:rFonts w:hint="cs"/>
          <w:vertAlign w:val="superscript"/>
          <w:rtl/>
          <w:lang w:bidi="fa-IR"/>
        </w:rPr>
        <w:t>(</w:t>
      </w:r>
      <w:r w:rsidRPr="005A62CD">
        <w:rPr>
          <w:rStyle w:val="FootnoteReference"/>
          <w:rtl/>
          <w:lang w:bidi="fa-IR"/>
        </w:rPr>
        <w:footnoteReference w:id="174"/>
      </w:r>
      <w:r w:rsidRPr="00826C23">
        <w:rPr>
          <w:rFonts w:hint="cs"/>
          <w:vertAlign w:val="superscript"/>
          <w:rtl/>
          <w:lang w:bidi="fa-IR"/>
        </w:rPr>
        <w:t>)</w:t>
      </w:r>
      <w:r w:rsidR="009930F7">
        <w:rPr>
          <w:rFonts w:hint="cs"/>
          <w:rtl/>
          <w:lang w:bidi="fa-IR"/>
        </w:rPr>
        <w:t>.</w:t>
      </w:r>
    </w:p>
    <w:p w:rsidR="001F6A68" w:rsidRDefault="001F6A68" w:rsidP="00B26C67">
      <w:pPr>
        <w:pStyle w:val="2-0"/>
        <w:rPr>
          <w:rtl/>
        </w:rPr>
      </w:pPr>
      <w:r w:rsidRPr="00400825">
        <w:rPr>
          <w:rFonts w:hint="cs"/>
          <w:rtl/>
          <w:lang w:bidi="ar-SA"/>
        </w:rPr>
        <w:t>28</w:t>
      </w:r>
      <w:r>
        <w:rPr>
          <w:rFonts w:hint="cs"/>
          <w:rtl/>
        </w:rPr>
        <w:t>- باب: أَ</w:t>
      </w:r>
      <w:r w:rsidR="00B26C67">
        <w:rPr>
          <w:rFonts w:hint="cs"/>
          <w:rtl/>
        </w:rPr>
        <w:t>ي</w:t>
      </w:r>
      <w:r>
        <w:rPr>
          <w:rFonts w:hint="cs"/>
          <w:rtl/>
        </w:rPr>
        <w:t xml:space="preserve">ْنَ رَكَّزَ النَّبِيُّ </w:t>
      </w:r>
      <w:r w:rsidRPr="004C712F">
        <w:rPr>
          <w:rFonts w:cs="CTraditional Arabic" w:hint="cs"/>
          <w:b/>
          <w:bCs w:val="0"/>
          <w:rtl/>
        </w:rPr>
        <w:t>ج</w:t>
      </w:r>
      <w:r>
        <w:rPr>
          <w:rFonts w:hint="cs"/>
          <w:rtl/>
        </w:rPr>
        <w:t xml:space="preserve"> الرَّايَةَ يَوْمَ الْفَتْحِ</w:t>
      </w:r>
    </w:p>
    <w:p w:rsidR="001F6A68" w:rsidRDefault="001F6A68" w:rsidP="00522808">
      <w:pPr>
        <w:pStyle w:val="4-"/>
        <w:rPr>
          <w:rtl/>
          <w:lang w:bidi="fa-IR"/>
        </w:rPr>
      </w:pPr>
      <w:bookmarkStart w:id="171" w:name="_Toc434231675"/>
      <w:r>
        <w:rPr>
          <w:rFonts w:hint="cs"/>
          <w:rtl/>
          <w:lang w:bidi="fa-IR"/>
        </w:rPr>
        <w:t xml:space="preserve">باب [28]: پیامبر خدا </w:t>
      </w:r>
      <w:r w:rsidRPr="004C712F">
        <w:rPr>
          <w:rFonts w:cs="CTraditional Arabic" w:hint="cs"/>
          <w:b/>
          <w:bCs w:val="0"/>
          <w:rtl/>
          <w:lang w:bidi="fa-IR"/>
        </w:rPr>
        <w:t>ج</w:t>
      </w:r>
      <w:r>
        <w:rPr>
          <w:rFonts w:hint="cs"/>
          <w:rtl/>
          <w:lang w:bidi="fa-IR"/>
        </w:rPr>
        <w:t xml:space="preserve"> در روز فتح بیرق را کجا نصب کردند؟</w:t>
      </w:r>
      <w:bookmarkEnd w:id="171"/>
    </w:p>
    <w:p w:rsidR="001F6A68" w:rsidRPr="00E563A4" w:rsidRDefault="001F6A68" w:rsidP="000E2808">
      <w:pPr>
        <w:pStyle w:val="5-"/>
        <w:rPr>
          <w:rtl/>
        </w:rPr>
      </w:pPr>
      <w:r w:rsidRPr="00E563A4">
        <w:rPr>
          <w:rFonts w:hint="cs"/>
          <w:rtl/>
        </w:rPr>
        <w:t xml:space="preserve">1662- </w:t>
      </w:r>
      <w:r w:rsidR="00E563A4" w:rsidRPr="00E563A4">
        <w:rPr>
          <w:rFonts w:hint="cs"/>
          <w:rtl/>
        </w:rPr>
        <w:t>عَنْ عُرْوَةَ بْنِ الزُبَيْرِ، رَضِيَ اللهُ عَنْهُمَا قَالَ</w:t>
      </w:r>
      <w:r w:rsidR="00E563A4" w:rsidRPr="00E563A4">
        <w:rPr>
          <w:rtl/>
        </w:rPr>
        <w:t xml:space="preserve">: </w:t>
      </w:r>
      <w:r w:rsidR="00E563A4" w:rsidRPr="00E563A4">
        <w:rPr>
          <w:rFonts w:hint="cs"/>
          <w:rtl/>
        </w:rPr>
        <w:t>لَمَّا</w:t>
      </w:r>
      <w:r w:rsidR="00E563A4" w:rsidRPr="00E563A4">
        <w:rPr>
          <w:rtl/>
        </w:rPr>
        <w:t xml:space="preserve"> </w:t>
      </w:r>
      <w:r w:rsidR="00E563A4" w:rsidRPr="00E563A4">
        <w:rPr>
          <w:rFonts w:hint="cs"/>
          <w:rtl/>
        </w:rPr>
        <w:t>سَارَ</w:t>
      </w:r>
      <w:r w:rsidR="00E563A4" w:rsidRPr="00E563A4">
        <w:rPr>
          <w:rtl/>
        </w:rPr>
        <w:t xml:space="preserve"> </w:t>
      </w:r>
      <w:r w:rsidR="00E563A4" w:rsidRPr="00E563A4">
        <w:rPr>
          <w:rFonts w:hint="cs"/>
          <w:rtl/>
        </w:rPr>
        <w:t>رَسُولُ</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صَلَّى</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عَلَيْهِ</w:t>
      </w:r>
      <w:r w:rsidR="00E563A4" w:rsidRPr="00E563A4">
        <w:rPr>
          <w:rtl/>
        </w:rPr>
        <w:t xml:space="preserve"> </w:t>
      </w:r>
      <w:r w:rsidR="00E563A4" w:rsidRPr="00E563A4">
        <w:rPr>
          <w:rFonts w:hint="cs"/>
          <w:rtl/>
        </w:rPr>
        <w:t>وَسَلَّمَ</w:t>
      </w:r>
      <w:r w:rsidR="00E563A4" w:rsidRPr="00E563A4">
        <w:rPr>
          <w:rtl/>
        </w:rPr>
        <w:t xml:space="preserve"> </w:t>
      </w:r>
      <w:r w:rsidR="00E563A4" w:rsidRPr="00E563A4">
        <w:rPr>
          <w:rFonts w:hint="cs"/>
          <w:rtl/>
        </w:rPr>
        <w:t>عَامَ</w:t>
      </w:r>
      <w:r w:rsidR="00E563A4" w:rsidRPr="00E563A4">
        <w:rPr>
          <w:rtl/>
        </w:rPr>
        <w:t xml:space="preserve"> </w:t>
      </w:r>
      <w:r w:rsidR="00E563A4" w:rsidRPr="00E563A4">
        <w:rPr>
          <w:rFonts w:hint="cs"/>
          <w:rtl/>
        </w:rPr>
        <w:t>الفَتْحِ،</w:t>
      </w:r>
      <w:r w:rsidR="00E563A4" w:rsidRPr="00E563A4">
        <w:rPr>
          <w:rtl/>
        </w:rPr>
        <w:t xml:space="preserve"> </w:t>
      </w:r>
      <w:r w:rsidR="00E563A4" w:rsidRPr="00E563A4">
        <w:rPr>
          <w:rFonts w:hint="cs"/>
          <w:rtl/>
        </w:rPr>
        <w:t>فَبَلَغَ</w:t>
      </w:r>
      <w:r w:rsidR="00E563A4" w:rsidRPr="00E563A4">
        <w:rPr>
          <w:rtl/>
        </w:rPr>
        <w:t xml:space="preserve"> </w:t>
      </w:r>
      <w:r w:rsidR="00E563A4" w:rsidRPr="00E563A4">
        <w:rPr>
          <w:rFonts w:hint="cs"/>
          <w:rtl/>
        </w:rPr>
        <w:t>ذَلِكَ</w:t>
      </w:r>
      <w:r w:rsidR="00E563A4" w:rsidRPr="00E563A4">
        <w:rPr>
          <w:rtl/>
        </w:rPr>
        <w:t xml:space="preserve"> </w:t>
      </w:r>
      <w:r w:rsidR="00E563A4" w:rsidRPr="00E563A4">
        <w:rPr>
          <w:rFonts w:hint="cs"/>
          <w:rtl/>
        </w:rPr>
        <w:t>قُرَيْشًا،</w:t>
      </w:r>
      <w:r w:rsidR="00E563A4" w:rsidRPr="00E563A4">
        <w:rPr>
          <w:rtl/>
        </w:rPr>
        <w:t xml:space="preserve"> </w:t>
      </w:r>
      <w:r w:rsidR="00E563A4" w:rsidRPr="00E563A4">
        <w:rPr>
          <w:rFonts w:hint="cs"/>
          <w:rtl/>
        </w:rPr>
        <w:t>خَرَجَ</w:t>
      </w:r>
      <w:r w:rsidR="00E563A4" w:rsidRPr="00E563A4">
        <w:rPr>
          <w:rtl/>
        </w:rPr>
        <w:t xml:space="preserve"> </w:t>
      </w:r>
      <w:r w:rsidR="00E563A4" w:rsidRPr="00E563A4">
        <w:rPr>
          <w:rFonts w:hint="cs"/>
          <w:rtl/>
        </w:rPr>
        <w:t>أَبُو</w:t>
      </w:r>
      <w:r w:rsidR="00E563A4" w:rsidRPr="00E563A4">
        <w:rPr>
          <w:rtl/>
        </w:rPr>
        <w:t xml:space="preserve"> </w:t>
      </w:r>
      <w:r w:rsidR="00E563A4" w:rsidRPr="00E563A4">
        <w:rPr>
          <w:rFonts w:hint="cs"/>
          <w:rtl/>
        </w:rPr>
        <w:t>سُفْيَانَ</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حَرْبٍ،</w:t>
      </w:r>
      <w:r w:rsidR="00E563A4" w:rsidRPr="00E563A4">
        <w:rPr>
          <w:rtl/>
        </w:rPr>
        <w:t xml:space="preserve"> </w:t>
      </w:r>
      <w:r w:rsidR="00E563A4" w:rsidRPr="00E563A4">
        <w:rPr>
          <w:rFonts w:hint="cs"/>
          <w:rtl/>
        </w:rPr>
        <w:t>وَحَكِيمُ</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حِزَامٍ،</w:t>
      </w:r>
      <w:r w:rsidR="00E563A4" w:rsidRPr="00E563A4">
        <w:rPr>
          <w:rtl/>
        </w:rPr>
        <w:t xml:space="preserve"> </w:t>
      </w:r>
      <w:r w:rsidR="00E563A4" w:rsidRPr="00E563A4">
        <w:rPr>
          <w:rFonts w:hint="cs"/>
          <w:rtl/>
        </w:rPr>
        <w:t>وَبُدَيْلُ</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وَرْقَاءَ،</w:t>
      </w:r>
      <w:r w:rsidR="00E563A4" w:rsidRPr="00E563A4">
        <w:rPr>
          <w:rtl/>
        </w:rPr>
        <w:t xml:space="preserve"> </w:t>
      </w:r>
      <w:r w:rsidR="00E563A4" w:rsidRPr="00E563A4">
        <w:rPr>
          <w:rFonts w:hint="cs"/>
          <w:rtl/>
        </w:rPr>
        <w:t>يَلْتَمِسُونَ</w:t>
      </w:r>
      <w:r w:rsidR="00E563A4" w:rsidRPr="00E563A4">
        <w:rPr>
          <w:rtl/>
        </w:rPr>
        <w:t xml:space="preserve"> </w:t>
      </w:r>
      <w:r w:rsidR="00E563A4" w:rsidRPr="00E563A4">
        <w:rPr>
          <w:rFonts w:hint="cs"/>
          <w:rtl/>
        </w:rPr>
        <w:t>الخَبَرَ</w:t>
      </w:r>
      <w:r w:rsidR="00E563A4" w:rsidRPr="00E563A4">
        <w:rPr>
          <w:rtl/>
        </w:rPr>
        <w:t xml:space="preserve"> </w:t>
      </w:r>
      <w:r w:rsidR="00E563A4" w:rsidRPr="00E563A4">
        <w:rPr>
          <w:rFonts w:hint="cs"/>
          <w:rtl/>
        </w:rPr>
        <w:t>عَنْ</w:t>
      </w:r>
      <w:r w:rsidR="00E563A4" w:rsidRPr="00E563A4">
        <w:rPr>
          <w:rtl/>
        </w:rPr>
        <w:t xml:space="preserve"> </w:t>
      </w:r>
      <w:r w:rsidR="00E563A4" w:rsidRPr="00E563A4">
        <w:rPr>
          <w:rFonts w:hint="cs"/>
          <w:rtl/>
        </w:rPr>
        <w:t>رَسُولِ</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صَلَّى</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عَلَيْهِ</w:t>
      </w:r>
      <w:r w:rsidR="00E563A4" w:rsidRPr="00E563A4">
        <w:rPr>
          <w:rtl/>
        </w:rPr>
        <w:t xml:space="preserve"> </w:t>
      </w:r>
      <w:r w:rsidR="00E563A4" w:rsidRPr="00E563A4">
        <w:rPr>
          <w:rFonts w:hint="cs"/>
          <w:rtl/>
        </w:rPr>
        <w:t>وَسَلَّمَ،</w:t>
      </w:r>
      <w:r w:rsidR="00E563A4" w:rsidRPr="00E563A4">
        <w:rPr>
          <w:rtl/>
        </w:rPr>
        <w:t xml:space="preserve"> </w:t>
      </w:r>
      <w:r w:rsidR="00E563A4" w:rsidRPr="00E563A4">
        <w:rPr>
          <w:rFonts w:hint="cs"/>
          <w:rtl/>
        </w:rPr>
        <w:t>فَأَقْبَلُوا</w:t>
      </w:r>
      <w:r w:rsidR="00E563A4" w:rsidRPr="00E563A4">
        <w:rPr>
          <w:rtl/>
        </w:rPr>
        <w:t xml:space="preserve"> </w:t>
      </w:r>
      <w:r w:rsidR="00E563A4" w:rsidRPr="00E563A4">
        <w:rPr>
          <w:rFonts w:hint="cs"/>
          <w:rtl/>
        </w:rPr>
        <w:t>يَسِيرُونَ</w:t>
      </w:r>
      <w:r w:rsidR="00E563A4" w:rsidRPr="00E563A4">
        <w:rPr>
          <w:rtl/>
        </w:rPr>
        <w:t xml:space="preserve"> </w:t>
      </w:r>
      <w:r w:rsidR="00E563A4" w:rsidRPr="00E563A4">
        <w:rPr>
          <w:rFonts w:hint="cs"/>
          <w:rtl/>
        </w:rPr>
        <w:t>حَتَّى</w:t>
      </w:r>
      <w:r w:rsidR="00E563A4" w:rsidRPr="00E563A4">
        <w:rPr>
          <w:rtl/>
        </w:rPr>
        <w:t xml:space="preserve"> </w:t>
      </w:r>
      <w:r w:rsidR="00E563A4" w:rsidRPr="00E563A4">
        <w:rPr>
          <w:rFonts w:hint="cs"/>
          <w:rtl/>
        </w:rPr>
        <w:t>أَتَوْا</w:t>
      </w:r>
      <w:r w:rsidR="00E563A4" w:rsidRPr="00E563A4">
        <w:rPr>
          <w:rtl/>
        </w:rPr>
        <w:t xml:space="preserve"> </w:t>
      </w:r>
      <w:r w:rsidR="00E563A4" w:rsidRPr="00E563A4">
        <w:rPr>
          <w:rFonts w:hint="cs"/>
          <w:rtl/>
        </w:rPr>
        <w:t>مَرَّ</w:t>
      </w:r>
      <w:r w:rsidR="00E563A4" w:rsidRPr="00E563A4">
        <w:rPr>
          <w:rtl/>
        </w:rPr>
        <w:t xml:space="preserve"> </w:t>
      </w:r>
      <w:r w:rsidR="00E563A4" w:rsidRPr="00E563A4">
        <w:rPr>
          <w:rFonts w:hint="cs"/>
          <w:rtl/>
        </w:rPr>
        <w:t>الظَّهْرَانِ،</w:t>
      </w:r>
      <w:r w:rsidR="00E563A4" w:rsidRPr="00E563A4">
        <w:rPr>
          <w:rtl/>
        </w:rPr>
        <w:t xml:space="preserve"> </w:t>
      </w:r>
      <w:r w:rsidR="00E563A4" w:rsidRPr="00E563A4">
        <w:rPr>
          <w:rFonts w:hint="cs"/>
          <w:rtl/>
        </w:rPr>
        <w:t>فَإِذَا</w:t>
      </w:r>
      <w:r w:rsidR="00E563A4" w:rsidRPr="00E563A4">
        <w:rPr>
          <w:rtl/>
        </w:rPr>
        <w:t xml:space="preserve"> </w:t>
      </w:r>
      <w:r w:rsidR="00E563A4" w:rsidRPr="00E563A4">
        <w:rPr>
          <w:rFonts w:hint="cs"/>
          <w:rtl/>
        </w:rPr>
        <w:t>هُمْ</w:t>
      </w:r>
      <w:r w:rsidR="00E563A4" w:rsidRPr="00E563A4">
        <w:rPr>
          <w:rtl/>
        </w:rPr>
        <w:t xml:space="preserve"> </w:t>
      </w:r>
      <w:r w:rsidR="00E563A4" w:rsidRPr="00E563A4">
        <w:rPr>
          <w:rFonts w:hint="cs"/>
          <w:rtl/>
        </w:rPr>
        <w:t>بِنِيرَانٍ</w:t>
      </w:r>
      <w:r w:rsidR="00E563A4" w:rsidRPr="00E563A4">
        <w:rPr>
          <w:rtl/>
        </w:rPr>
        <w:t xml:space="preserve"> </w:t>
      </w:r>
      <w:r w:rsidR="00E563A4" w:rsidRPr="00E563A4">
        <w:rPr>
          <w:rFonts w:hint="cs"/>
          <w:rtl/>
        </w:rPr>
        <w:t>كَأَنَّهَا</w:t>
      </w:r>
      <w:r w:rsidR="00E563A4" w:rsidRPr="00E563A4">
        <w:rPr>
          <w:rtl/>
        </w:rPr>
        <w:t xml:space="preserve"> </w:t>
      </w:r>
      <w:r w:rsidR="00E563A4" w:rsidRPr="00E563A4">
        <w:rPr>
          <w:rFonts w:hint="cs"/>
          <w:rtl/>
        </w:rPr>
        <w:t>نِيرَانُ</w:t>
      </w:r>
      <w:r w:rsidR="00E563A4" w:rsidRPr="00E563A4">
        <w:rPr>
          <w:rtl/>
        </w:rPr>
        <w:t xml:space="preserve"> </w:t>
      </w:r>
      <w:r w:rsidR="00E563A4" w:rsidRPr="00E563A4">
        <w:rPr>
          <w:rFonts w:hint="cs"/>
          <w:rtl/>
        </w:rPr>
        <w:t>عَرَفَةَ،</w:t>
      </w:r>
      <w:r w:rsidR="00E563A4" w:rsidRPr="00E563A4">
        <w:rPr>
          <w:rtl/>
        </w:rPr>
        <w:t xml:space="preserve"> </w:t>
      </w:r>
      <w:r w:rsidR="00E563A4" w:rsidRPr="00E563A4">
        <w:rPr>
          <w:rFonts w:hint="cs"/>
          <w:rtl/>
        </w:rPr>
        <w:t>فَقَالَ</w:t>
      </w:r>
      <w:r w:rsidR="00E563A4" w:rsidRPr="00E563A4">
        <w:rPr>
          <w:rtl/>
        </w:rPr>
        <w:t xml:space="preserve"> </w:t>
      </w:r>
      <w:r w:rsidR="00E563A4" w:rsidRPr="00E563A4">
        <w:rPr>
          <w:rFonts w:hint="cs"/>
          <w:rtl/>
        </w:rPr>
        <w:t>أَبُو</w:t>
      </w:r>
      <w:r w:rsidR="00E563A4" w:rsidRPr="00E563A4">
        <w:rPr>
          <w:rtl/>
        </w:rPr>
        <w:t xml:space="preserve"> </w:t>
      </w:r>
      <w:r w:rsidR="00E563A4" w:rsidRPr="00E563A4">
        <w:rPr>
          <w:rFonts w:hint="cs"/>
          <w:rtl/>
        </w:rPr>
        <w:t>سُفْيَانَ</w:t>
      </w:r>
      <w:r w:rsidR="00E563A4" w:rsidRPr="00E563A4">
        <w:rPr>
          <w:rtl/>
        </w:rPr>
        <w:t xml:space="preserve">: </w:t>
      </w:r>
      <w:r w:rsidR="00E563A4" w:rsidRPr="00E563A4">
        <w:rPr>
          <w:rFonts w:hint="cs"/>
          <w:rtl/>
        </w:rPr>
        <w:t>مَا</w:t>
      </w:r>
      <w:r w:rsidR="00E563A4" w:rsidRPr="00E563A4">
        <w:rPr>
          <w:rtl/>
        </w:rPr>
        <w:t xml:space="preserve"> </w:t>
      </w:r>
      <w:r w:rsidR="00E563A4" w:rsidRPr="00E563A4">
        <w:rPr>
          <w:rFonts w:hint="cs"/>
          <w:rtl/>
        </w:rPr>
        <w:t>هَذِهِ،</w:t>
      </w:r>
      <w:r w:rsidR="00E563A4" w:rsidRPr="00E563A4">
        <w:rPr>
          <w:rtl/>
        </w:rPr>
        <w:t xml:space="preserve"> </w:t>
      </w:r>
      <w:r w:rsidR="00E563A4" w:rsidRPr="00E563A4">
        <w:rPr>
          <w:rFonts w:hint="cs"/>
          <w:rtl/>
        </w:rPr>
        <w:t>لَكَأَنَّهَا</w:t>
      </w:r>
      <w:r w:rsidR="00E563A4" w:rsidRPr="00E563A4">
        <w:rPr>
          <w:rtl/>
        </w:rPr>
        <w:t xml:space="preserve"> </w:t>
      </w:r>
      <w:r w:rsidR="00E563A4" w:rsidRPr="00E563A4">
        <w:rPr>
          <w:rFonts w:hint="cs"/>
          <w:rtl/>
        </w:rPr>
        <w:t>نِيرَانُ</w:t>
      </w:r>
      <w:r w:rsidR="00E563A4" w:rsidRPr="00E563A4">
        <w:rPr>
          <w:rtl/>
        </w:rPr>
        <w:t xml:space="preserve"> </w:t>
      </w:r>
      <w:r w:rsidR="00E563A4" w:rsidRPr="00E563A4">
        <w:rPr>
          <w:rFonts w:hint="cs"/>
          <w:rtl/>
        </w:rPr>
        <w:t>عَرَفَةَ؟</w:t>
      </w:r>
      <w:r w:rsidR="00E563A4" w:rsidRPr="00E563A4">
        <w:rPr>
          <w:rtl/>
        </w:rPr>
        <w:t xml:space="preserve"> </w:t>
      </w:r>
      <w:r w:rsidR="00E563A4" w:rsidRPr="00E563A4">
        <w:rPr>
          <w:rFonts w:hint="cs"/>
          <w:rtl/>
        </w:rPr>
        <w:t>فَقَالَ</w:t>
      </w:r>
      <w:r w:rsidR="00E563A4" w:rsidRPr="00E563A4">
        <w:rPr>
          <w:rtl/>
        </w:rPr>
        <w:t xml:space="preserve"> </w:t>
      </w:r>
      <w:r w:rsidR="00E563A4" w:rsidRPr="00E563A4">
        <w:rPr>
          <w:rFonts w:hint="cs"/>
          <w:rtl/>
        </w:rPr>
        <w:t>بُدَيْلُ</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وَرْقَاءَ</w:t>
      </w:r>
      <w:r w:rsidR="00E563A4" w:rsidRPr="00E563A4">
        <w:rPr>
          <w:rtl/>
        </w:rPr>
        <w:t xml:space="preserve">: </w:t>
      </w:r>
      <w:r w:rsidR="00E563A4" w:rsidRPr="00E563A4">
        <w:rPr>
          <w:rFonts w:hint="cs"/>
          <w:rtl/>
        </w:rPr>
        <w:t>نِيرَانُ</w:t>
      </w:r>
      <w:r w:rsidR="00E563A4" w:rsidRPr="00E563A4">
        <w:rPr>
          <w:rtl/>
        </w:rPr>
        <w:t xml:space="preserve"> </w:t>
      </w:r>
      <w:r w:rsidR="00E563A4" w:rsidRPr="00E563A4">
        <w:rPr>
          <w:rFonts w:hint="cs"/>
          <w:rtl/>
        </w:rPr>
        <w:t>بَنِي</w:t>
      </w:r>
      <w:r w:rsidR="00E563A4" w:rsidRPr="00E563A4">
        <w:rPr>
          <w:rtl/>
        </w:rPr>
        <w:t xml:space="preserve"> </w:t>
      </w:r>
      <w:r w:rsidR="00E563A4" w:rsidRPr="00E563A4">
        <w:rPr>
          <w:rFonts w:hint="cs"/>
          <w:rtl/>
        </w:rPr>
        <w:t>عَمْرٍو،</w:t>
      </w:r>
      <w:r w:rsidR="00E563A4" w:rsidRPr="00E563A4">
        <w:rPr>
          <w:rtl/>
        </w:rPr>
        <w:t xml:space="preserve"> </w:t>
      </w:r>
      <w:r w:rsidR="00E563A4" w:rsidRPr="00E563A4">
        <w:rPr>
          <w:rFonts w:hint="cs"/>
          <w:rtl/>
        </w:rPr>
        <w:t>فَقَالَ</w:t>
      </w:r>
      <w:r w:rsidR="00E563A4" w:rsidRPr="00E563A4">
        <w:rPr>
          <w:rtl/>
        </w:rPr>
        <w:t xml:space="preserve"> </w:t>
      </w:r>
      <w:r w:rsidR="00E563A4" w:rsidRPr="00E563A4">
        <w:rPr>
          <w:rFonts w:hint="cs"/>
          <w:rtl/>
        </w:rPr>
        <w:t>أَبُو</w:t>
      </w:r>
      <w:r w:rsidR="00E563A4" w:rsidRPr="00E563A4">
        <w:rPr>
          <w:rtl/>
        </w:rPr>
        <w:t xml:space="preserve"> </w:t>
      </w:r>
      <w:r w:rsidR="00E563A4" w:rsidRPr="00E563A4">
        <w:rPr>
          <w:rFonts w:hint="cs"/>
          <w:rtl/>
        </w:rPr>
        <w:t>سُفْيَانَ</w:t>
      </w:r>
      <w:r w:rsidR="00E563A4" w:rsidRPr="00E563A4">
        <w:rPr>
          <w:rtl/>
        </w:rPr>
        <w:t xml:space="preserve">: </w:t>
      </w:r>
      <w:r w:rsidR="00E563A4" w:rsidRPr="00E563A4">
        <w:rPr>
          <w:rFonts w:hint="cs"/>
          <w:rtl/>
        </w:rPr>
        <w:t>عَمْرٌو</w:t>
      </w:r>
      <w:r w:rsidR="00E563A4" w:rsidRPr="00E563A4">
        <w:rPr>
          <w:rtl/>
        </w:rPr>
        <w:t xml:space="preserve"> </w:t>
      </w:r>
      <w:r w:rsidR="00E563A4" w:rsidRPr="00E563A4">
        <w:rPr>
          <w:rFonts w:hint="cs"/>
          <w:rtl/>
        </w:rPr>
        <w:t>أَقَلُّ</w:t>
      </w:r>
      <w:r w:rsidR="00E563A4" w:rsidRPr="00E563A4">
        <w:rPr>
          <w:rtl/>
        </w:rPr>
        <w:t xml:space="preserve"> </w:t>
      </w:r>
      <w:r w:rsidR="00E563A4" w:rsidRPr="00E563A4">
        <w:rPr>
          <w:rFonts w:hint="cs"/>
          <w:rtl/>
        </w:rPr>
        <w:t>مِنْ</w:t>
      </w:r>
      <w:r w:rsidR="00E563A4" w:rsidRPr="00E563A4">
        <w:rPr>
          <w:rtl/>
        </w:rPr>
        <w:t xml:space="preserve"> </w:t>
      </w:r>
      <w:r w:rsidR="00E563A4" w:rsidRPr="00E563A4">
        <w:rPr>
          <w:rFonts w:hint="cs"/>
          <w:rtl/>
        </w:rPr>
        <w:t>ذَلِكَ،</w:t>
      </w:r>
      <w:r w:rsidR="00E563A4" w:rsidRPr="00E563A4">
        <w:rPr>
          <w:rtl/>
        </w:rPr>
        <w:t xml:space="preserve"> </w:t>
      </w:r>
      <w:r w:rsidR="00E563A4" w:rsidRPr="00E563A4">
        <w:rPr>
          <w:rFonts w:hint="cs"/>
          <w:rtl/>
        </w:rPr>
        <w:t>فَرَآهُمْ</w:t>
      </w:r>
      <w:r w:rsidR="00E563A4" w:rsidRPr="00E563A4">
        <w:rPr>
          <w:rtl/>
        </w:rPr>
        <w:t xml:space="preserve"> </w:t>
      </w:r>
      <w:r w:rsidR="00E563A4" w:rsidRPr="00E563A4">
        <w:rPr>
          <w:rFonts w:hint="cs"/>
          <w:rtl/>
        </w:rPr>
        <w:t>نَاسٌ</w:t>
      </w:r>
      <w:r w:rsidR="00E563A4" w:rsidRPr="00E563A4">
        <w:rPr>
          <w:rtl/>
        </w:rPr>
        <w:t xml:space="preserve"> </w:t>
      </w:r>
      <w:r w:rsidR="00E563A4" w:rsidRPr="00E563A4">
        <w:rPr>
          <w:rFonts w:hint="cs"/>
          <w:rtl/>
        </w:rPr>
        <w:t>مِنْ</w:t>
      </w:r>
      <w:r w:rsidR="00E563A4" w:rsidRPr="00E563A4">
        <w:rPr>
          <w:rtl/>
        </w:rPr>
        <w:t xml:space="preserve"> </w:t>
      </w:r>
      <w:r w:rsidR="00E563A4" w:rsidRPr="00E563A4">
        <w:rPr>
          <w:rFonts w:hint="cs"/>
          <w:rtl/>
        </w:rPr>
        <w:t>حَرَسِ</w:t>
      </w:r>
      <w:r w:rsidR="00E563A4" w:rsidRPr="00E563A4">
        <w:rPr>
          <w:rtl/>
        </w:rPr>
        <w:t xml:space="preserve"> </w:t>
      </w:r>
      <w:r w:rsidR="00E563A4" w:rsidRPr="00E563A4">
        <w:rPr>
          <w:rFonts w:hint="cs"/>
          <w:rtl/>
        </w:rPr>
        <w:t>رَسُولِ</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صَلَّى</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عَلَيْهِ</w:t>
      </w:r>
      <w:r w:rsidR="00E563A4" w:rsidRPr="00E563A4">
        <w:rPr>
          <w:rtl/>
        </w:rPr>
        <w:t xml:space="preserve"> </w:t>
      </w:r>
      <w:r w:rsidR="00E563A4" w:rsidRPr="00E563A4">
        <w:rPr>
          <w:rFonts w:hint="cs"/>
          <w:rtl/>
        </w:rPr>
        <w:t>وَسَلَّمَ</w:t>
      </w:r>
      <w:r w:rsidR="00E563A4" w:rsidRPr="00E563A4">
        <w:rPr>
          <w:rtl/>
        </w:rPr>
        <w:t xml:space="preserve"> </w:t>
      </w:r>
      <w:r w:rsidR="00E563A4" w:rsidRPr="00E563A4">
        <w:rPr>
          <w:rFonts w:hint="cs"/>
          <w:rtl/>
        </w:rPr>
        <w:t>فَأَدْرَكُوهُمْ</w:t>
      </w:r>
      <w:r w:rsidR="00E563A4" w:rsidRPr="00E563A4">
        <w:rPr>
          <w:rtl/>
        </w:rPr>
        <w:t xml:space="preserve"> </w:t>
      </w:r>
      <w:r w:rsidR="00E563A4" w:rsidRPr="00E563A4">
        <w:rPr>
          <w:rFonts w:hint="cs"/>
          <w:rtl/>
        </w:rPr>
        <w:t>فَأَخَذُوهُمْ،</w:t>
      </w:r>
      <w:r w:rsidR="00E563A4" w:rsidRPr="00E563A4">
        <w:rPr>
          <w:rtl/>
        </w:rPr>
        <w:t xml:space="preserve"> </w:t>
      </w:r>
      <w:r w:rsidR="00E563A4" w:rsidRPr="00E563A4">
        <w:rPr>
          <w:rFonts w:hint="cs"/>
          <w:rtl/>
        </w:rPr>
        <w:t>فَأَتَوْا</w:t>
      </w:r>
      <w:r w:rsidR="00E563A4" w:rsidRPr="00E563A4">
        <w:rPr>
          <w:rtl/>
        </w:rPr>
        <w:t xml:space="preserve"> </w:t>
      </w:r>
      <w:r w:rsidR="00E563A4" w:rsidRPr="00E563A4">
        <w:rPr>
          <w:rFonts w:hint="cs"/>
          <w:rtl/>
        </w:rPr>
        <w:t>بِهِمْ</w:t>
      </w:r>
      <w:r w:rsidR="00E563A4" w:rsidRPr="00E563A4">
        <w:rPr>
          <w:rtl/>
        </w:rPr>
        <w:t xml:space="preserve"> </w:t>
      </w:r>
      <w:r w:rsidR="00E563A4" w:rsidRPr="00E563A4">
        <w:rPr>
          <w:rFonts w:hint="cs"/>
          <w:rtl/>
        </w:rPr>
        <w:t>رَسُولَ</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صَلَّى</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عَلَيْهِ</w:t>
      </w:r>
      <w:r w:rsidR="00E563A4" w:rsidRPr="00E563A4">
        <w:rPr>
          <w:rtl/>
        </w:rPr>
        <w:t xml:space="preserve"> </w:t>
      </w:r>
      <w:r w:rsidR="00E563A4" w:rsidRPr="00E563A4">
        <w:rPr>
          <w:rFonts w:hint="cs"/>
          <w:rtl/>
        </w:rPr>
        <w:t>وَسَلَّمَ</w:t>
      </w:r>
      <w:r w:rsidR="00E563A4" w:rsidRPr="00E563A4">
        <w:rPr>
          <w:rtl/>
        </w:rPr>
        <w:t xml:space="preserve"> </w:t>
      </w:r>
      <w:r w:rsidR="00E563A4" w:rsidRPr="00E563A4">
        <w:rPr>
          <w:rFonts w:hint="cs"/>
          <w:rtl/>
        </w:rPr>
        <w:t>فَأَسْلَمَ</w:t>
      </w:r>
      <w:r w:rsidR="00E563A4" w:rsidRPr="00E563A4">
        <w:rPr>
          <w:rtl/>
        </w:rPr>
        <w:t xml:space="preserve"> </w:t>
      </w:r>
      <w:r w:rsidR="00E563A4" w:rsidRPr="00E563A4">
        <w:rPr>
          <w:rFonts w:hint="cs"/>
          <w:rtl/>
        </w:rPr>
        <w:t>أَبُو</w:t>
      </w:r>
      <w:r w:rsidR="00E563A4" w:rsidRPr="00E563A4">
        <w:rPr>
          <w:rtl/>
        </w:rPr>
        <w:t xml:space="preserve"> </w:t>
      </w:r>
      <w:r w:rsidR="00E563A4" w:rsidRPr="00E563A4">
        <w:rPr>
          <w:rFonts w:hint="cs"/>
          <w:rtl/>
        </w:rPr>
        <w:t>سُفْيَانَ،</w:t>
      </w:r>
      <w:r w:rsidR="00E563A4" w:rsidRPr="00E563A4">
        <w:rPr>
          <w:rtl/>
        </w:rPr>
        <w:t xml:space="preserve"> </w:t>
      </w:r>
      <w:r w:rsidR="00E563A4" w:rsidRPr="00E563A4">
        <w:rPr>
          <w:rFonts w:hint="cs"/>
          <w:rtl/>
        </w:rPr>
        <w:t>فَلَمَّا</w:t>
      </w:r>
      <w:r w:rsidR="00E563A4" w:rsidRPr="00E563A4">
        <w:rPr>
          <w:rtl/>
        </w:rPr>
        <w:t xml:space="preserve"> </w:t>
      </w:r>
      <w:r w:rsidR="00E563A4" w:rsidRPr="00E563A4">
        <w:rPr>
          <w:rFonts w:hint="cs"/>
          <w:rtl/>
        </w:rPr>
        <w:t>سَارَ</w:t>
      </w:r>
      <w:r w:rsidR="00E563A4" w:rsidRPr="00E563A4">
        <w:rPr>
          <w:rtl/>
        </w:rPr>
        <w:t xml:space="preserve"> </w:t>
      </w:r>
      <w:r w:rsidR="00E563A4" w:rsidRPr="00E563A4">
        <w:rPr>
          <w:rFonts w:hint="cs"/>
          <w:rtl/>
        </w:rPr>
        <w:t>قَالَ</w:t>
      </w:r>
      <w:r w:rsidR="00E563A4" w:rsidRPr="00E563A4">
        <w:rPr>
          <w:rtl/>
        </w:rPr>
        <w:t xml:space="preserve"> </w:t>
      </w:r>
      <w:r w:rsidR="00E563A4" w:rsidRPr="00E563A4">
        <w:rPr>
          <w:rFonts w:hint="cs"/>
          <w:rtl/>
        </w:rPr>
        <w:t>لِلْعَبَّاسِ</w:t>
      </w:r>
      <w:r w:rsidR="00E563A4" w:rsidRPr="00E563A4">
        <w:rPr>
          <w:rtl/>
        </w:rPr>
        <w:t xml:space="preserve">: </w:t>
      </w:r>
      <w:r w:rsidR="00E563A4" w:rsidRPr="00E563A4">
        <w:rPr>
          <w:rFonts w:hint="eastAsia"/>
          <w:rtl/>
        </w:rPr>
        <w:t>«</w:t>
      </w:r>
      <w:r w:rsidR="00E563A4" w:rsidRPr="00E563A4">
        <w:rPr>
          <w:rFonts w:hint="cs"/>
          <w:rtl/>
        </w:rPr>
        <w:t>احْبِسْ</w:t>
      </w:r>
      <w:r w:rsidR="00E563A4" w:rsidRPr="00E563A4">
        <w:rPr>
          <w:rtl/>
        </w:rPr>
        <w:t xml:space="preserve"> </w:t>
      </w:r>
      <w:r w:rsidR="00E563A4" w:rsidRPr="00E563A4">
        <w:rPr>
          <w:rFonts w:hint="cs"/>
          <w:rtl/>
        </w:rPr>
        <w:t>أَبَا</w:t>
      </w:r>
      <w:r w:rsidR="00E563A4" w:rsidRPr="00E563A4">
        <w:rPr>
          <w:rtl/>
        </w:rPr>
        <w:t xml:space="preserve"> </w:t>
      </w:r>
      <w:r w:rsidR="00E563A4" w:rsidRPr="00E563A4">
        <w:rPr>
          <w:rFonts w:hint="cs"/>
          <w:rtl/>
        </w:rPr>
        <w:lastRenderedPageBreak/>
        <w:t>سُفْيَانَ</w:t>
      </w:r>
      <w:r w:rsidR="00E563A4" w:rsidRPr="00E563A4">
        <w:rPr>
          <w:rtl/>
        </w:rPr>
        <w:t xml:space="preserve"> </w:t>
      </w:r>
      <w:r w:rsidR="00E563A4" w:rsidRPr="00E563A4">
        <w:rPr>
          <w:rFonts w:hint="cs"/>
          <w:rtl/>
        </w:rPr>
        <w:t>عِنْدَ</w:t>
      </w:r>
      <w:r w:rsidR="00E563A4" w:rsidRPr="00E563A4">
        <w:rPr>
          <w:rtl/>
        </w:rPr>
        <w:t xml:space="preserve"> </w:t>
      </w:r>
      <w:r w:rsidR="00E563A4" w:rsidRPr="00E563A4">
        <w:rPr>
          <w:rFonts w:hint="cs"/>
          <w:rtl/>
        </w:rPr>
        <w:t>حَطْمِ</w:t>
      </w:r>
      <w:r w:rsidR="00E563A4" w:rsidRPr="00E563A4">
        <w:rPr>
          <w:rtl/>
        </w:rPr>
        <w:t xml:space="preserve"> </w:t>
      </w:r>
      <w:r w:rsidR="00E563A4" w:rsidRPr="00E563A4">
        <w:rPr>
          <w:rFonts w:hint="cs"/>
          <w:rtl/>
        </w:rPr>
        <w:t>الخَيْلِ،</w:t>
      </w:r>
      <w:r w:rsidR="00E563A4" w:rsidRPr="00E563A4">
        <w:rPr>
          <w:rtl/>
        </w:rPr>
        <w:t xml:space="preserve"> </w:t>
      </w:r>
      <w:r w:rsidR="00E563A4" w:rsidRPr="00E563A4">
        <w:rPr>
          <w:rFonts w:hint="cs"/>
          <w:rtl/>
        </w:rPr>
        <w:t>حَتَّى</w:t>
      </w:r>
      <w:r w:rsidR="00E563A4" w:rsidRPr="00E563A4">
        <w:rPr>
          <w:rtl/>
        </w:rPr>
        <w:t xml:space="preserve"> </w:t>
      </w:r>
      <w:r w:rsidR="00E563A4" w:rsidRPr="00E563A4">
        <w:rPr>
          <w:rFonts w:hint="cs"/>
          <w:rtl/>
        </w:rPr>
        <w:t>يَنْظُرَ</w:t>
      </w:r>
      <w:r w:rsidR="00E563A4" w:rsidRPr="00E563A4">
        <w:rPr>
          <w:rtl/>
        </w:rPr>
        <w:t xml:space="preserve"> </w:t>
      </w:r>
      <w:r w:rsidR="00E563A4" w:rsidRPr="00E563A4">
        <w:rPr>
          <w:rFonts w:hint="cs"/>
          <w:rtl/>
        </w:rPr>
        <w:t>إِلَى</w:t>
      </w:r>
      <w:r w:rsidR="00E563A4" w:rsidRPr="00E563A4">
        <w:rPr>
          <w:rtl/>
        </w:rPr>
        <w:t xml:space="preserve"> </w:t>
      </w:r>
      <w:r w:rsidR="00E563A4" w:rsidRPr="00E563A4">
        <w:rPr>
          <w:rFonts w:hint="cs"/>
          <w:rtl/>
        </w:rPr>
        <w:t>المُسْلِمِينَ</w:t>
      </w:r>
      <w:r w:rsidR="00E563A4" w:rsidRPr="00E563A4">
        <w:rPr>
          <w:rFonts w:hint="eastAsia"/>
          <w:rtl/>
        </w:rPr>
        <w:t>»</w:t>
      </w:r>
      <w:r w:rsidR="00E563A4" w:rsidRPr="00E563A4">
        <w:rPr>
          <w:rtl/>
        </w:rPr>
        <w:t xml:space="preserve">. </w:t>
      </w:r>
      <w:r w:rsidR="00E563A4" w:rsidRPr="00E563A4">
        <w:rPr>
          <w:rFonts w:hint="cs"/>
          <w:rtl/>
        </w:rPr>
        <w:t>فَحَبَسَهُ</w:t>
      </w:r>
      <w:r w:rsidR="00E563A4" w:rsidRPr="00E563A4">
        <w:rPr>
          <w:rtl/>
        </w:rPr>
        <w:t xml:space="preserve"> </w:t>
      </w:r>
      <w:r w:rsidR="00E563A4" w:rsidRPr="00E563A4">
        <w:rPr>
          <w:rFonts w:hint="cs"/>
          <w:rtl/>
        </w:rPr>
        <w:t>العَبَّاسُ،</w:t>
      </w:r>
      <w:r w:rsidR="00E563A4" w:rsidRPr="00E563A4">
        <w:rPr>
          <w:rtl/>
        </w:rPr>
        <w:t xml:space="preserve"> </w:t>
      </w:r>
      <w:r w:rsidR="00E563A4" w:rsidRPr="00E563A4">
        <w:rPr>
          <w:rFonts w:hint="cs"/>
          <w:rtl/>
        </w:rPr>
        <w:t>فَجَعَلَتِ</w:t>
      </w:r>
      <w:r w:rsidR="00E563A4" w:rsidRPr="00E563A4">
        <w:rPr>
          <w:rtl/>
        </w:rPr>
        <w:t xml:space="preserve"> </w:t>
      </w:r>
      <w:r w:rsidR="00E563A4" w:rsidRPr="00E563A4">
        <w:rPr>
          <w:rFonts w:hint="cs"/>
          <w:rtl/>
        </w:rPr>
        <w:t>القَبَائِلُ</w:t>
      </w:r>
      <w:r w:rsidR="00E563A4" w:rsidRPr="00E563A4">
        <w:rPr>
          <w:rtl/>
        </w:rPr>
        <w:t xml:space="preserve"> </w:t>
      </w:r>
      <w:r w:rsidR="00E563A4" w:rsidRPr="00E563A4">
        <w:rPr>
          <w:rFonts w:hint="cs"/>
          <w:rtl/>
        </w:rPr>
        <w:t>تَمُرُّ</w:t>
      </w:r>
      <w:r w:rsidR="00E563A4" w:rsidRPr="00E563A4">
        <w:rPr>
          <w:rtl/>
        </w:rPr>
        <w:t xml:space="preserve"> </w:t>
      </w:r>
      <w:r w:rsidR="00E563A4" w:rsidRPr="00E563A4">
        <w:rPr>
          <w:rFonts w:hint="cs"/>
          <w:rtl/>
        </w:rPr>
        <w:t>مَعَ</w:t>
      </w:r>
      <w:r w:rsidR="00E563A4" w:rsidRPr="00E563A4">
        <w:rPr>
          <w:rtl/>
        </w:rPr>
        <w:t xml:space="preserve"> </w:t>
      </w:r>
      <w:r w:rsidR="00E563A4" w:rsidRPr="00E563A4">
        <w:rPr>
          <w:rFonts w:hint="cs"/>
          <w:rtl/>
        </w:rPr>
        <w:t>النَّبِيِّ</w:t>
      </w:r>
      <w:r w:rsidR="00E563A4" w:rsidRPr="00E563A4">
        <w:rPr>
          <w:rtl/>
        </w:rPr>
        <w:t xml:space="preserve"> </w:t>
      </w:r>
      <w:r w:rsidR="00E563A4" w:rsidRPr="00E563A4">
        <w:rPr>
          <w:rFonts w:hint="cs"/>
          <w:rtl/>
        </w:rPr>
        <w:t>صَلَّى</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عَلَيْهِ</w:t>
      </w:r>
      <w:r w:rsidR="00E563A4" w:rsidRPr="00E563A4">
        <w:rPr>
          <w:rtl/>
        </w:rPr>
        <w:t xml:space="preserve"> </w:t>
      </w:r>
      <w:r w:rsidR="00E563A4" w:rsidRPr="00E563A4">
        <w:rPr>
          <w:rFonts w:hint="cs"/>
          <w:rtl/>
        </w:rPr>
        <w:t>وَسَلَّمَ،</w:t>
      </w:r>
      <w:r w:rsidR="00E563A4" w:rsidRPr="00E563A4">
        <w:rPr>
          <w:rtl/>
        </w:rPr>
        <w:t xml:space="preserve"> </w:t>
      </w:r>
      <w:r w:rsidR="00E563A4" w:rsidRPr="00E563A4">
        <w:rPr>
          <w:rFonts w:hint="cs"/>
          <w:rtl/>
        </w:rPr>
        <w:t>تَمُرُّ</w:t>
      </w:r>
      <w:r w:rsidR="00E563A4" w:rsidRPr="00E563A4">
        <w:rPr>
          <w:rtl/>
        </w:rPr>
        <w:t xml:space="preserve"> </w:t>
      </w:r>
      <w:r w:rsidR="00E563A4" w:rsidRPr="00E563A4">
        <w:rPr>
          <w:rFonts w:hint="cs"/>
          <w:rtl/>
        </w:rPr>
        <w:t>كَتِيبَةً</w:t>
      </w:r>
      <w:r w:rsidR="00E563A4" w:rsidRPr="00E563A4">
        <w:rPr>
          <w:rtl/>
        </w:rPr>
        <w:t xml:space="preserve"> </w:t>
      </w:r>
      <w:r w:rsidR="00E563A4" w:rsidRPr="00E563A4">
        <w:rPr>
          <w:rFonts w:hint="cs"/>
          <w:rtl/>
        </w:rPr>
        <w:t>كَتِيبَةً</w:t>
      </w:r>
      <w:r w:rsidR="00E563A4" w:rsidRPr="00E563A4">
        <w:rPr>
          <w:rtl/>
        </w:rPr>
        <w:t xml:space="preserve"> </w:t>
      </w:r>
      <w:r w:rsidR="00E563A4" w:rsidRPr="00E563A4">
        <w:rPr>
          <w:rFonts w:hint="cs"/>
          <w:rtl/>
        </w:rPr>
        <w:t>عَلَى</w:t>
      </w:r>
      <w:r w:rsidR="00E563A4" w:rsidRPr="00E563A4">
        <w:rPr>
          <w:rtl/>
        </w:rPr>
        <w:t xml:space="preserve"> </w:t>
      </w:r>
      <w:r w:rsidR="00E563A4" w:rsidRPr="00E563A4">
        <w:rPr>
          <w:rFonts w:hint="cs"/>
          <w:rtl/>
        </w:rPr>
        <w:t>أَبِي</w:t>
      </w:r>
      <w:r w:rsidR="00E563A4" w:rsidRPr="00E563A4">
        <w:rPr>
          <w:rtl/>
        </w:rPr>
        <w:t xml:space="preserve"> </w:t>
      </w:r>
      <w:r w:rsidR="00E563A4" w:rsidRPr="00E563A4">
        <w:rPr>
          <w:rFonts w:hint="cs"/>
          <w:rtl/>
        </w:rPr>
        <w:t>سُفْيَانَ،</w:t>
      </w:r>
      <w:r w:rsidR="00E563A4" w:rsidRPr="00E563A4">
        <w:rPr>
          <w:rtl/>
        </w:rPr>
        <w:t xml:space="preserve"> </w:t>
      </w:r>
      <w:r w:rsidR="00E563A4" w:rsidRPr="00E563A4">
        <w:rPr>
          <w:rFonts w:hint="cs"/>
          <w:rtl/>
        </w:rPr>
        <w:t>فَمَرَّتْ</w:t>
      </w:r>
      <w:r w:rsidR="00E563A4" w:rsidRPr="00E563A4">
        <w:rPr>
          <w:rtl/>
        </w:rPr>
        <w:t xml:space="preserve"> </w:t>
      </w:r>
      <w:r w:rsidR="00E563A4" w:rsidRPr="00E563A4">
        <w:rPr>
          <w:rFonts w:hint="cs"/>
          <w:rtl/>
        </w:rPr>
        <w:t>كَتِيبَةٌ،</w:t>
      </w:r>
      <w:r w:rsidR="00E563A4" w:rsidRPr="00E563A4">
        <w:rPr>
          <w:rtl/>
        </w:rPr>
        <w:t xml:space="preserve"> </w:t>
      </w:r>
      <w:r w:rsidR="00E563A4" w:rsidRPr="00E563A4">
        <w:rPr>
          <w:rFonts w:hint="cs"/>
          <w:rtl/>
        </w:rPr>
        <w:t>قَالَ</w:t>
      </w:r>
      <w:r w:rsidR="00E563A4" w:rsidRPr="00E563A4">
        <w:rPr>
          <w:rtl/>
        </w:rPr>
        <w:t xml:space="preserve">: </w:t>
      </w:r>
      <w:r w:rsidR="00E563A4" w:rsidRPr="00E563A4">
        <w:rPr>
          <w:rFonts w:hint="cs"/>
          <w:rtl/>
        </w:rPr>
        <w:t>يَا</w:t>
      </w:r>
      <w:r w:rsidR="00E563A4" w:rsidRPr="00E563A4">
        <w:rPr>
          <w:rtl/>
        </w:rPr>
        <w:t xml:space="preserve"> </w:t>
      </w:r>
      <w:r w:rsidR="00E563A4" w:rsidRPr="00E563A4">
        <w:rPr>
          <w:rFonts w:hint="cs"/>
          <w:rtl/>
        </w:rPr>
        <w:t>عَبَّاسُ</w:t>
      </w:r>
      <w:r w:rsidR="00E563A4" w:rsidRPr="00E563A4">
        <w:rPr>
          <w:rtl/>
        </w:rPr>
        <w:t xml:space="preserve"> </w:t>
      </w:r>
      <w:r w:rsidR="00E563A4" w:rsidRPr="00E563A4">
        <w:rPr>
          <w:rFonts w:hint="cs"/>
          <w:rtl/>
        </w:rPr>
        <w:t>مَنْ</w:t>
      </w:r>
      <w:r w:rsidR="00E563A4" w:rsidRPr="00E563A4">
        <w:rPr>
          <w:rtl/>
        </w:rPr>
        <w:t xml:space="preserve"> </w:t>
      </w:r>
      <w:r w:rsidR="00E563A4" w:rsidRPr="00E563A4">
        <w:rPr>
          <w:rFonts w:hint="cs"/>
          <w:rtl/>
        </w:rPr>
        <w:t>هَذِهِ؟</w:t>
      </w:r>
      <w:r w:rsidR="00E563A4" w:rsidRPr="00E563A4">
        <w:rPr>
          <w:rtl/>
        </w:rPr>
        <w:t xml:space="preserve"> </w:t>
      </w:r>
      <w:r w:rsidR="00E563A4" w:rsidRPr="00E563A4">
        <w:rPr>
          <w:rFonts w:hint="cs"/>
          <w:rtl/>
        </w:rPr>
        <w:t>قَالَ</w:t>
      </w:r>
      <w:r w:rsidR="00E563A4" w:rsidRPr="00E563A4">
        <w:rPr>
          <w:rtl/>
        </w:rPr>
        <w:t xml:space="preserve">: </w:t>
      </w:r>
      <w:r w:rsidR="00E563A4" w:rsidRPr="00E563A4">
        <w:rPr>
          <w:rFonts w:hint="cs"/>
          <w:rtl/>
        </w:rPr>
        <w:t>هَذِهِ</w:t>
      </w:r>
      <w:r w:rsidR="00E563A4" w:rsidRPr="00E563A4">
        <w:rPr>
          <w:rtl/>
        </w:rPr>
        <w:t xml:space="preserve"> </w:t>
      </w:r>
      <w:r w:rsidR="00E563A4" w:rsidRPr="00E563A4">
        <w:rPr>
          <w:rFonts w:hint="cs"/>
          <w:rtl/>
        </w:rPr>
        <w:t>غِفَارُ،</w:t>
      </w:r>
      <w:r w:rsidR="00E563A4" w:rsidRPr="00E563A4">
        <w:rPr>
          <w:rtl/>
        </w:rPr>
        <w:t xml:space="preserve"> </w:t>
      </w:r>
      <w:r w:rsidR="00E563A4" w:rsidRPr="00E563A4">
        <w:rPr>
          <w:rFonts w:hint="cs"/>
          <w:rtl/>
        </w:rPr>
        <w:t>قَالَ</w:t>
      </w:r>
      <w:r w:rsidR="00E563A4" w:rsidRPr="00E563A4">
        <w:rPr>
          <w:rtl/>
        </w:rPr>
        <w:t xml:space="preserve">: </w:t>
      </w:r>
      <w:r w:rsidR="00E563A4" w:rsidRPr="00E563A4">
        <w:rPr>
          <w:rFonts w:hint="cs"/>
          <w:rtl/>
        </w:rPr>
        <w:t>مَا</w:t>
      </w:r>
      <w:r w:rsidR="00E563A4" w:rsidRPr="00E563A4">
        <w:rPr>
          <w:rtl/>
        </w:rPr>
        <w:t xml:space="preserve"> </w:t>
      </w:r>
      <w:r w:rsidR="00E563A4" w:rsidRPr="00E563A4">
        <w:rPr>
          <w:rFonts w:hint="cs"/>
          <w:rtl/>
        </w:rPr>
        <w:t>لِي</w:t>
      </w:r>
      <w:r w:rsidR="00E563A4" w:rsidRPr="00E563A4">
        <w:rPr>
          <w:rtl/>
        </w:rPr>
        <w:t xml:space="preserve"> </w:t>
      </w:r>
      <w:r w:rsidR="00E563A4" w:rsidRPr="00E563A4">
        <w:rPr>
          <w:rFonts w:hint="cs"/>
          <w:rtl/>
        </w:rPr>
        <w:t>وَلِغِفَارَ،</w:t>
      </w:r>
      <w:r w:rsidR="00E563A4" w:rsidRPr="00E563A4">
        <w:rPr>
          <w:rtl/>
        </w:rPr>
        <w:t xml:space="preserve"> </w:t>
      </w:r>
      <w:r w:rsidR="00E563A4" w:rsidRPr="00E563A4">
        <w:rPr>
          <w:rFonts w:hint="cs"/>
          <w:rtl/>
        </w:rPr>
        <w:t>ثُمَّ</w:t>
      </w:r>
      <w:r w:rsidR="00E563A4" w:rsidRPr="00E563A4">
        <w:rPr>
          <w:rtl/>
        </w:rPr>
        <w:t xml:space="preserve"> </w:t>
      </w:r>
      <w:r w:rsidR="00E563A4" w:rsidRPr="00E563A4">
        <w:rPr>
          <w:rFonts w:hint="cs"/>
          <w:rtl/>
        </w:rPr>
        <w:t>مَرَّتْ</w:t>
      </w:r>
      <w:r w:rsidR="00E563A4" w:rsidRPr="00E563A4">
        <w:rPr>
          <w:rtl/>
        </w:rPr>
        <w:t xml:space="preserve"> </w:t>
      </w:r>
      <w:r w:rsidR="00E563A4" w:rsidRPr="00E563A4">
        <w:rPr>
          <w:rFonts w:hint="cs"/>
          <w:rtl/>
        </w:rPr>
        <w:t>جُهَيْنَةُ،</w:t>
      </w:r>
      <w:r w:rsidR="00E563A4" w:rsidRPr="00E563A4">
        <w:rPr>
          <w:rtl/>
        </w:rPr>
        <w:t xml:space="preserve"> </w:t>
      </w:r>
      <w:r w:rsidR="00E563A4" w:rsidRPr="00E563A4">
        <w:rPr>
          <w:rFonts w:hint="cs"/>
          <w:rtl/>
        </w:rPr>
        <w:t>قَالَ</w:t>
      </w:r>
      <w:r w:rsidR="00E563A4" w:rsidRPr="00E563A4">
        <w:rPr>
          <w:rtl/>
        </w:rPr>
        <w:t xml:space="preserve"> </w:t>
      </w:r>
      <w:r w:rsidR="00E563A4" w:rsidRPr="00E563A4">
        <w:rPr>
          <w:rFonts w:hint="cs"/>
          <w:rtl/>
        </w:rPr>
        <w:t>مِثْلَ</w:t>
      </w:r>
      <w:r w:rsidR="00E563A4" w:rsidRPr="00E563A4">
        <w:rPr>
          <w:rtl/>
        </w:rPr>
        <w:t xml:space="preserve"> </w:t>
      </w:r>
      <w:r w:rsidR="00E563A4" w:rsidRPr="00E563A4">
        <w:rPr>
          <w:rFonts w:hint="cs"/>
          <w:rtl/>
        </w:rPr>
        <w:t>ذَلِكَ،</w:t>
      </w:r>
      <w:r w:rsidR="00E563A4" w:rsidRPr="00E563A4">
        <w:rPr>
          <w:rtl/>
        </w:rPr>
        <w:t xml:space="preserve"> </w:t>
      </w:r>
      <w:r w:rsidR="00E563A4" w:rsidRPr="00E563A4">
        <w:rPr>
          <w:rFonts w:hint="cs"/>
          <w:rtl/>
        </w:rPr>
        <w:t>ثُمَّ</w:t>
      </w:r>
      <w:r w:rsidR="00E563A4" w:rsidRPr="00E563A4">
        <w:rPr>
          <w:rtl/>
        </w:rPr>
        <w:t xml:space="preserve"> </w:t>
      </w:r>
      <w:r w:rsidR="00E563A4" w:rsidRPr="00E563A4">
        <w:rPr>
          <w:rFonts w:hint="cs"/>
          <w:rtl/>
        </w:rPr>
        <w:t>مَرَّتْ</w:t>
      </w:r>
      <w:r w:rsidR="00E563A4" w:rsidRPr="00E563A4">
        <w:rPr>
          <w:rtl/>
        </w:rPr>
        <w:t xml:space="preserve"> </w:t>
      </w:r>
      <w:r w:rsidR="00E563A4" w:rsidRPr="00E563A4">
        <w:rPr>
          <w:rFonts w:hint="cs"/>
          <w:rtl/>
        </w:rPr>
        <w:t>سَعْدُ</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هُذَيْمٍ</w:t>
      </w:r>
      <w:r w:rsidR="00E563A4" w:rsidRPr="00E563A4">
        <w:rPr>
          <w:rtl/>
        </w:rPr>
        <w:t xml:space="preserve"> </w:t>
      </w:r>
      <w:r w:rsidR="00E563A4" w:rsidRPr="00E563A4">
        <w:rPr>
          <w:rFonts w:hint="cs"/>
          <w:rtl/>
        </w:rPr>
        <w:t>فَقَالَ</w:t>
      </w:r>
      <w:r w:rsidR="00E563A4" w:rsidRPr="00E563A4">
        <w:rPr>
          <w:rtl/>
        </w:rPr>
        <w:t xml:space="preserve"> </w:t>
      </w:r>
      <w:r w:rsidR="00E563A4" w:rsidRPr="00E563A4">
        <w:rPr>
          <w:rFonts w:hint="cs"/>
          <w:rtl/>
        </w:rPr>
        <w:t>مِثْلَ</w:t>
      </w:r>
      <w:r w:rsidR="00E563A4" w:rsidRPr="00E563A4">
        <w:rPr>
          <w:rtl/>
        </w:rPr>
        <w:t xml:space="preserve"> </w:t>
      </w:r>
      <w:r w:rsidR="00E563A4" w:rsidRPr="00E563A4">
        <w:rPr>
          <w:rFonts w:hint="cs"/>
          <w:rtl/>
        </w:rPr>
        <w:t>ذَلِكَ،</w:t>
      </w:r>
      <w:r w:rsidR="00E563A4" w:rsidRPr="00E563A4">
        <w:rPr>
          <w:rtl/>
        </w:rPr>
        <w:t xml:space="preserve"> </w:t>
      </w:r>
      <w:r w:rsidR="00E563A4" w:rsidRPr="00E563A4">
        <w:rPr>
          <w:rFonts w:hint="cs"/>
          <w:rtl/>
        </w:rPr>
        <w:t>وَمَرَّتْ</w:t>
      </w:r>
      <w:r w:rsidR="00E563A4" w:rsidRPr="00E563A4">
        <w:rPr>
          <w:rtl/>
        </w:rPr>
        <w:t xml:space="preserve"> </w:t>
      </w:r>
      <w:r w:rsidR="00E563A4" w:rsidRPr="00E563A4">
        <w:rPr>
          <w:rFonts w:hint="cs"/>
          <w:rtl/>
        </w:rPr>
        <w:t>سُلَيْمُ،</w:t>
      </w:r>
      <w:r w:rsidR="00E563A4" w:rsidRPr="00E563A4">
        <w:rPr>
          <w:rtl/>
        </w:rPr>
        <w:t xml:space="preserve"> </w:t>
      </w:r>
      <w:r w:rsidR="00E563A4" w:rsidRPr="00E563A4">
        <w:rPr>
          <w:rFonts w:hint="cs"/>
          <w:rtl/>
        </w:rPr>
        <w:t>فَقَالَ</w:t>
      </w:r>
      <w:r w:rsidR="00E563A4" w:rsidRPr="00E563A4">
        <w:rPr>
          <w:rtl/>
        </w:rPr>
        <w:t xml:space="preserve"> </w:t>
      </w:r>
      <w:r w:rsidR="00E563A4" w:rsidRPr="00E563A4">
        <w:rPr>
          <w:rFonts w:hint="cs"/>
          <w:rtl/>
        </w:rPr>
        <w:t>مِثْلَ</w:t>
      </w:r>
      <w:r w:rsidR="00E563A4" w:rsidRPr="00E563A4">
        <w:rPr>
          <w:rtl/>
        </w:rPr>
        <w:t xml:space="preserve"> </w:t>
      </w:r>
      <w:r w:rsidR="00E563A4" w:rsidRPr="00E563A4">
        <w:rPr>
          <w:rFonts w:hint="cs"/>
          <w:rtl/>
        </w:rPr>
        <w:t>ذَلِكَ،</w:t>
      </w:r>
      <w:r w:rsidR="00E563A4" w:rsidRPr="00E563A4">
        <w:rPr>
          <w:rtl/>
        </w:rPr>
        <w:t xml:space="preserve"> </w:t>
      </w:r>
      <w:r w:rsidR="00E563A4" w:rsidRPr="00E563A4">
        <w:rPr>
          <w:rFonts w:hint="cs"/>
          <w:rtl/>
        </w:rPr>
        <w:t>حَتَّى</w:t>
      </w:r>
      <w:r w:rsidR="00E563A4" w:rsidRPr="00E563A4">
        <w:rPr>
          <w:rtl/>
        </w:rPr>
        <w:t xml:space="preserve"> </w:t>
      </w:r>
      <w:r w:rsidR="00E563A4" w:rsidRPr="00E563A4">
        <w:rPr>
          <w:rFonts w:hint="cs"/>
          <w:rtl/>
        </w:rPr>
        <w:t>أَقْبَلَتْ</w:t>
      </w:r>
      <w:r w:rsidR="00E563A4" w:rsidRPr="00E563A4">
        <w:rPr>
          <w:rtl/>
        </w:rPr>
        <w:t xml:space="preserve"> </w:t>
      </w:r>
      <w:r w:rsidR="00E563A4" w:rsidRPr="00E563A4">
        <w:rPr>
          <w:rFonts w:hint="cs"/>
          <w:rtl/>
        </w:rPr>
        <w:t>كَتِيبَةٌ</w:t>
      </w:r>
      <w:r w:rsidR="00E563A4" w:rsidRPr="00E563A4">
        <w:rPr>
          <w:rtl/>
        </w:rPr>
        <w:t xml:space="preserve"> </w:t>
      </w:r>
      <w:r w:rsidR="00E563A4" w:rsidRPr="00E563A4">
        <w:rPr>
          <w:rFonts w:hint="cs"/>
          <w:rtl/>
        </w:rPr>
        <w:t>لَمْ</w:t>
      </w:r>
      <w:r w:rsidR="00E563A4" w:rsidRPr="00E563A4">
        <w:rPr>
          <w:rtl/>
        </w:rPr>
        <w:t xml:space="preserve"> </w:t>
      </w:r>
      <w:r w:rsidR="00E563A4" w:rsidRPr="00E563A4">
        <w:rPr>
          <w:rFonts w:hint="cs"/>
          <w:rtl/>
        </w:rPr>
        <w:t>يَرَ</w:t>
      </w:r>
      <w:r w:rsidR="00E563A4" w:rsidRPr="00E563A4">
        <w:rPr>
          <w:rtl/>
        </w:rPr>
        <w:t xml:space="preserve"> </w:t>
      </w:r>
      <w:r w:rsidR="00E563A4" w:rsidRPr="00E563A4">
        <w:rPr>
          <w:rFonts w:hint="cs"/>
          <w:rtl/>
        </w:rPr>
        <w:t>مِثْلَهَا،</w:t>
      </w:r>
      <w:r w:rsidR="00E563A4" w:rsidRPr="00E563A4">
        <w:rPr>
          <w:rtl/>
        </w:rPr>
        <w:t xml:space="preserve"> </w:t>
      </w:r>
      <w:r w:rsidR="00E563A4" w:rsidRPr="00E563A4">
        <w:rPr>
          <w:rFonts w:hint="cs"/>
          <w:rtl/>
        </w:rPr>
        <w:t>قَالَ</w:t>
      </w:r>
      <w:r w:rsidR="00E563A4" w:rsidRPr="00E563A4">
        <w:rPr>
          <w:rtl/>
        </w:rPr>
        <w:t xml:space="preserve">: </w:t>
      </w:r>
      <w:r w:rsidR="00E563A4" w:rsidRPr="00E563A4">
        <w:rPr>
          <w:rFonts w:hint="cs"/>
          <w:rtl/>
        </w:rPr>
        <w:t>مَنْ</w:t>
      </w:r>
      <w:r w:rsidR="00E563A4" w:rsidRPr="00E563A4">
        <w:rPr>
          <w:rtl/>
        </w:rPr>
        <w:t xml:space="preserve"> </w:t>
      </w:r>
      <w:r w:rsidR="00E563A4" w:rsidRPr="00E563A4">
        <w:rPr>
          <w:rFonts w:hint="cs"/>
          <w:rtl/>
        </w:rPr>
        <w:t>هَذِهِ؟</w:t>
      </w:r>
      <w:r w:rsidR="00E563A4" w:rsidRPr="00E563A4">
        <w:rPr>
          <w:rtl/>
        </w:rPr>
        <w:t xml:space="preserve"> </w:t>
      </w:r>
      <w:r w:rsidR="00E563A4" w:rsidRPr="00E563A4">
        <w:rPr>
          <w:rFonts w:hint="cs"/>
          <w:rtl/>
        </w:rPr>
        <w:t>قَالَ</w:t>
      </w:r>
      <w:r w:rsidR="00E563A4" w:rsidRPr="00E563A4">
        <w:rPr>
          <w:rtl/>
        </w:rPr>
        <w:t xml:space="preserve">: </w:t>
      </w:r>
      <w:r w:rsidR="00E563A4" w:rsidRPr="00E563A4">
        <w:rPr>
          <w:rFonts w:hint="cs"/>
          <w:rtl/>
        </w:rPr>
        <w:t>هَؤُلاَءِ</w:t>
      </w:r>
      <w:r w:rsidR="00E563A4" w:rsidRPr="00E563A4">
        <w:rPr>
          <w:rtl/>
        </w:rPr>
        <w:t xml:space="preserve"> </w:t>
      </w:r>
      <w:r w:rsidR="00E563A4" w:rsidRPr="00E563A4">
        <w:rPr>
          <w:rFonts w:hint="cs"/>
          <w:rtl/>
        </w:rPr>
        <w:t>الأَنْصَارُ،</w:t>
      </w:r>
      <w:r w:rsidR="00E563A4" w:rsidRPr="00E563A4">
        <w:rPr>
          <w:rtl/>
        </w:rPr>
        <w:t xml:space="preserve"> </w:t>
      </w:r>
      <w:r w:rsidR="00E563A4" w:rsidRPr="00E563A4">
        <w:rPr>
          <w:rFonts w:hint="cs"/>
          <w:rtl/>
        </w:rPr>
        <w:t>عَلَيْهِمْ</w:t>
      </w:r>
      <w:r w:rsidR="00E563A4" w:rsidRPr="00E563A4">
        <w:rPr>
          <w:rtl/>
        </w:rPr>
        <w:t xml:space="preserve"> </w:t>
      </w:r>
      <w:r w:rsidR="00E563A4" w:rsidRPr="00E563A4">
        <w:rPr>
          <w:rFonts w:hint="cs"/>
          <w:rtl/>
        </w:rPr>
        <w:t>سَعْدُ</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عُبَادَةَ</w:t>
      </w:r>
      <w:r w:rsidR="00E563A4" w:rsidRPr="00E563A4">
        <w:rPr>
          <w:rtl/>
        </w:rPr>
        <w:t xml:space="preserve"> </w:t>
      </w:r>
      <w:r w:rsidR="00E563A4" w:rsidRPr="00E563A4">
        <w:rPr>
          <w:rFonts w:hint="cs"/>
          <w:rtl/>
        </w:rPr>
        <w:t>مَعَهُ</w:t>
      </w:r>
      <w:r w:rsidR="00E563A4" w:rsidRPr="00E563A4">
        <w:rPr>
          <w:rtl/>
        </w:rPr>
        <w:t xml:space="preserve"> </w:t>
      </w:r>
      <w:r w:rsidR="00E563A4" w:rsidRPr="00E563A4">
        <w:rPr>
          <w:rFonts w:hint="cs"/>
          <w:rtl/>
        </w:rPr>
        <w:t>الرَّايَةُ،</w:t>
      </w:r>
      <w:r w:rsidR="00E563A4" w:rsidRPr="00E563A4">
        <w:rPr>
          <w:rtl/>
        </w:rPr>
        <w:t xml:space="preserve"> </w:t>
      </w:r>
      <w:r w:rsidR="00E563A4" w:rsidRPr="00E563A4">
        <w:rPr>
          <w:rFonts w:hint="cs"/>
          <w:rtl/>
        </w:rPr>
        <w:t>فَقَالَ</w:t>
      </w:r>
      <w:r w:rsidR="00E563A4" w:rsidRPr="00E563A4">
        <w:rPr>
          <w:rtl/>
        </w:rPr>
        <w:t xml:space="preserve"> </w:t>
      </w:r>
      <w:r w:rsidR="00E563A4" w:rsidRPr="00E563A4">
        <w:rPr>
          <w:rFonts w:hint="cs"/>
          <w:rtl/>
        </w:rPr>
        <w:t>سَعْدُ</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عُبَادَةَ</w:t>
      </w:r>
      <w:r w:rsidR="00E563A4" w:rsidRPr="00E563A4">
        <w:rPr>
          <w:rtl/>
        </w:rPr>
        <w:t xml:space="preserve">: </w:t>
      </w:r>
      <w:r w:rsidR="00E563A4" w:rsidRPr="00E563A4">
        <w:rPr>
          <w:rFonts w:hint="cs"/>
          <w:rtl/>
        </w:rPr>
        <w:t>يَا</w:t>
      </w:r>
      <w:r w:rsidR="00E563A4" w:rsidRPr="00E563A4">
        <w:rPr>
          <w:rtl/>
        </w:rPr>
        <w:t xml:space="preserve"> </w:t>
      </w:r>
      <w:r w:rsidR="00E563A4" w:rsidRPr="00E563A4">
        <w:rPr>
          <w:rFonts w:hint="cs"/>
          <w:rtl/>
        </w:rPr>
        <w:t>أَبَا</w:t>
      </w:r>
      <w:r w:rsidR="00E563A4" w:rsidRPr="00E563A4">
        <w:rPr>
          <w:rtl/>
        </w:rPr>
        <w:t xml:space="preserve"> </w:t>
      </w:r>
      <w:r w:rsidR="00E563A4" w:rsidRPr="00E563A4">
        <w:rPr>
          <w:rFonts w:hint="cs"/>
          <w:rtl/>
        </w:rPr>
        <w:t>سُفْيَانَ،</w:t>
      </w:r>
      <w:r w:rsidR="00E563A4" w:rsidRPr="00E563A4">
        <w:rPr>
          <w:rtl/>
        </w:rPr>
        <w:t xml:space="preserve"> </w:t>
      </w:r>
      <w:r w:rsidR="00E563A4" w:rsidRPr="00E563A4">
        <w:rPr>
          <w:rFonts w:hint="cs"/>
          <w:rtl/>
        </w:rPr>
        <w:t>اليَوْمَ</w:t>
      </w:r>
      <w:r w:rsidR="00E563A4" w:rsidRPr="00E563A4">
        <w:rPr>
          <w:rtl/>
        </w:rPr>
        <w:t xml:space="preserve"> </w:t>
      </w:r>
      <w:r w:rsidR="00E563A4" w:rsidRPr="00E563A4">
        <w:rPr>
          <w:rFonts w:hint="cs"/>
          <w:rtl/>
        </w:rPr>
        <w:t>يَوْمُ</w:t>
      </w:r>
      <w:r w:rsidR="00E563A4" w:rsidRPr="00E563A4">
        <w:rPr>
          <w:rtl/>
        </w:rPr>
        <w:t xml:space="preserve"> </w:t>
      </w:r>
      <w:r w:rsidR="00E563A4" w:rsidRPr="00E563A4">
        <w:rPr>
          <w:rFonts w:hint="cs"/>
          <w:rtl/>
        </w:rPr>
        <w:t>المَلْحَمَةِ،</w:t>
      </w:r>
      <w:r w:rsidR="00E563A4" w:rsidRPr="00E563A4">
        <w:rPr>
          <w:rtl/>
        </w:rPr>
        <w:t xml:space="preserve"> </w:t>
      </w:r>
      <w:r w:rsidR="00E563A4" w:rsidRPr="00E563A4">
        <w:rPr>
          <w:rFonts w:hint="cs"/>
          <w:rtl/>
        </w:rPr>
        <w:t>اليَوْمَ</w:t>
      </w:r>
      <w:r w:rsidR="00E563A4" w:rsidRPr="00E563A4">
        <w:rPr>
          <w:rtl/>
        </w:rPr>
        <w:t xml:space="preserve"> </w:t>
      </w:r>
      <w:r w:rsidR="00E563A4" w:rsidRPr="00E563A4">
        <w:rPr>
          <w:rFonts w:hint="cs"/>
          <w:rtl/>
        </w:rPr>
        <w:t>تُسْتَحَلُّ</w:t>
      </w:r>
      <w:r w:rsidR="00E563A4" w:rsidRPr="00E563A4">
        <w:rPr>
          <w:rtl/>
        </w:rPr>
        <w:t xml:space="preserve"> </w:t>
      </w:r>
      <w:r w:rsidR="00E563A4" w:rsidRPr="00E563A4">
        <w:rPr>
          <w:rFonts w:hint="cs"/>
          <w:rtl/>
        </w:rPr>
        <w:t>الكَعْبَةُ،</w:t>
      </w:r>
      <w:r w:rsidR="00E563A4" w:rsidRPr="00E563A4">
        <w:rPr>
          <w:rtl/>
        </w:rPr>
        <w:t xml:space="preserve"> </w:t>
      </w:r>
      <w:r w:rsidR="00E563A4" w:rsidRPr="00E563A4">
        <w:rPr>
          <w:rFonts w:hint="cs"/>
          <w:rtl/>
        </w:rPr>
        <w:t>فَقَالَ</w:t>
      </w:r>
      <w:r w:rsidR="00E563A4" w:rsidRPr="00E563A4">
        <w:rPr>
          <w:rtl/>
        </w:rPr>
        <w:t xml:space="preserve"> </w:t>
      </w:r>
      <w:r w:rsidR="00E563A4" w:rsidRPr="00E563A4">
        <w:rPr>
          <w:rFonts w:hint="cs"/>
          <w:rtl/>
        </w:rPr>
        <w:t>أَبُو</w:t>
      </w:r>
      <w:r w:rsidR="00E563A4" w:rsidRPr="00E563A4">
        <w:rPr>
          <w:rtl/>
        </w:rPr>
        <w:t xml:space="preserve"> </w:t>
      </w:r>
      <w:r w:rsidR="00E563A4" w:rsidRPr="00E563A4">
        <w:rPr>
          <w:rFonts w:hint="cs"/>
          <w:rtl/>
        </w:rPr>
        <w:t>سُفْيَانَ</w:t>
      </w:r>
      <w:r w:rsidR="00E563A4" w:rsidRPr="00E563A4">
        <w:rPr>
          <w:rtl/>
        </w:rPr>
        <w:t xml:space="preserve">: </w:t>
      </w:r>
      <w:r w:rsidR="00E563A4" w:rsidRPr="00E563A4">
        <w:rPr>
          <w:rFonts w:hint="cs"/>
          <w:rtl/>
        </w:rPr>
        <w:t>يَا</w:t>
      </w:r>
      <w:r w:rsidR="00E563A4" w:rsidRPr="00E563A4">
        <w:rPr>
          <w:rtl/>
        </w:rPr>
        <w:t xml:space="preserve"> </w:t>
      </w:r>
      <w:r w:rsidR="00E563A4" w:rsidRPr="00E563A4">
        <w:rPr>
          <w:rFonts w:hint="cs"/>
          <w:rtl/>
        </w:rPr>
        <w:t>عَبَّاسُ</w:t>
      </w:r>
      <w:r w:rsidR="00E563A4" w:rsidRPr="00E563A4">
        <w:rPr>
          <w:rtl/>
        </w:rPr>
        <w:t xml:space="preserve"> </w:t>
      </w:r>
      <w:r w:rsidR="00E563A4" w:rsidRPr="00E563A4">
        <w:rPr>
          <w:rFonts w:hint="cs"/>
          <w:rtl/>
        </w:rPr>
        <w:t>حَبَّذَا</w:t>
      </w:r>
      <w:r w:rsidR="00E563A4" w:rsidRPr="00E563A4">
        <w:rPr>
          <w:rtl/>
        </w:rPr>
        <w:t xml:space="preserve"> </w:t>
      </w:r>
      <w:r w:rsidR="00E563A4" w:rsidRPr="00E563A4">
        <w:rPr>
          <w:rFonts w:hint="cs"/>
          <w:rtl/>
        </w:rPr>
        <w:t>يَوْمُ</w:t>
      </w:r>
      <w:r w:rsidR="00E563A4" w:rsidRPr="00E563A4">
        <w:rPr>
          <w:rtl/>
        </w:rPr>
        <w:t xml:space="preserve"> </w:t>
      </w:r>
      <w:r w:rsidR="00E563A4" w:rsidRPr="00E563A4">
        <w:rPr>
          <w:rFonts w:hint="cs"/>
          <w:rtl/>
        </w:rPr>
        <w:t>الذِّمَارِ،</w:t>
      </w:r>
      <w:r w:rsidR="00E563A4" w:rsidRPr="00E563A4">
        <w:rPr>
          <w:rtl/>
        </w:rPr>
        <w:t xml:space="preserve"> </w:t>
      </w:r>
      <w:r w:rsidR="00E563A4" w:rsidRPr="00E563A4">
        <w:rPr>
          <w:rFonts w:hint="cs"/>
          <w:rtl/>
        </w:rPr>
        <w:t>ثُمَّ</w:t>
      </w:r>
      <w:r w:rsidR="00E563A4" w:rsidRPr="00E563A4">
        <w:rPr>
          <w:rtl/>
        </w:rPr>
        <w:t xml:space="preserve"> </w:t>
      </w:r>
      <w:r w:rsidR="00E563A4" w:rsidRPr="00E563A4">
        <w:rPr>
          <w:rFonts w:hint="cs"/>
          <w:rtl/>
        </w:rPr>
        <w:t>جَاءَتْ</w:t>
      </w:r>
      <w:r w:rsidR="00E563A4" w:rsidRPr="00E563A4">
        <w:rPr>
          <w:rtl/>
        </w:rPr>
        <w:t xml:space="preserve"> </w:t>
      </w:r>
      <w:r w:rsidR="00E563A4" w:rsidRPr="00E563A4">
        <w:rPr>
          <w:rFonts w:hint="cs"/>
          <w:rtl/>
        </w:rPr>
        <w:t>كَتِيبَةٌ،</w:t>
      </w:r>
      <w:r w:rsidR="00E563A4" w:rsidRPr="00E563A4">
        <w:rPr>
          <w:rtl/>
        </w:rPr>
        <w:t xml:space="preserve"> </w:t>
      </w:r>
      <w:r w:rsidR="00E563A4" w:rsidRPr="00E563A4">
        <w:rPr>
          <w:rFonts w:hint="cs"/>
          <w:rtl/>
        </w:rPr>
        <w:t>وَهِيَ</w:t>
      </w:r>
      <w:r w:rsidR="00E563A4" w:rsidRPr="00E563A4">
        <w:rPr>
          <w:rtl/>
        </w:rPr>
        <w:t xml:space="preserve"> </w:t>
      </w:r>
      <w:r w:rsidR="00E563A4" w:rsidRPr="00E563A4">
        <w:rPr>
          <w:rFonts w:hint="cs"/>
          <w:rtl/>
        </w:rPr>
        <w:t>أَقَلُّ</w:t>
      </w:r>
      <w:r w:rsidR="00E563A4" w:rsidRPr="00E563A4">
        <w:rPr>
          <w:rtl/>
        </w:rPr>
        <w:t xml:space="preserve"> </w:t>
      </w:r>
      <w:r w:rsidR="00E563A4" w:rsidRPr="00E563A4">
        <w:rPr>
          <w:rFonts w:hint="cs"/>
          <w:rtl/>
        </w:rPr>
        <w:t>الكَتَائِبِ،</w:t>
      </w:r>
      <w:r w:rsidR="00E563A4" w:rsidRPr="00E563A4">
        <w:rPr>
          <w:rtl/>
        </w:rPr>
        <w:t xml:space="preserve"> </w:t>
      </w:r>
      <w:r w:rsidR="00E563A4" w:rsidRPr="00E563A4">
        <w:rPr>
          <w:rFonts w:hint="cs"/>
          <w:rtl/>
        </w:rPr>
        <w:t>فِيهِمْ</w:t>
      </w:r>
      <w:r w:rsidR="00E563A4" w:rsidRPr="00E563A4">
        <w:rPr>
          <w:rtl/>
        </w:rPr>
        <w:t xml:space="preserve"> </w:t>
      </w:r>
      <w:r w:rsidR="00E563A4" w:rsidRPr="00E563A4">
        <w:rPr>
          <w:rFonts w:hint="cs"/>
          <w:rtl/>
        </w:rPr>
        <w:t>رَسُولُ</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صَلَّى</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عَلَيْهِ</w:t>
      </w:r>
      <w:r w:rsidR="00E563A4" w:rsidRPr="00E563A4">
        <w:rPr>
          <w:rtl/>
        </w:rPr>
        <w:t xml:space="preserve"> </w:t>
      </w:r>
      <w:r w:rsidR="00E563A4" w:rsidRPr="00E563A4">
        <w:rPr>
          <w:rFonts w:hint="cs"/>
          <w:rtl/>
        </w:rPr>
        <w:t>وَسَلَّمَ</w:t>
      </w:r>
      <w:r w:rsidR="00E563A4" w:rsidRPr="00E563A4">
        <w:rPr>
          <w:rtl/>
        </w:rPr>
        <w:t xml:space="preserve"> </w:t>
      </w:r>
      <w:r w:rsidR="00E563A4" w:rsidRPr="00E563A4">
        <w:rPr>
          <w:rFonts w:hint="cs"/>
          <w:rtl/>
        </w:rPr>
        <w:t>وَأَصْحَابُهُ،</w:t>
      </w:r>
      <w:r w:rsidR="00E563A4" w:rsidRPr="00E563A4">
        <w:rPr>
          <w:rtl/>
        </w:rPr>
        <w:t xml:space="preserve"> </w:t>
      </w:r>
      <w:r w:rsidR="00E563A4" w:rsidRPr="00E563A4">
        <w:rPr>
          <w:rFonts w:hint="cs"/>
          <w:rtl/>
        </w:rPr>
        <w:t>وَرَايَةُ</w:t>
      </w:r>
      <w:r w:rsidR="00E563A4" w:rsidRPr="00E563A4">
        <w:rPr>
          <w:rtl/>
        </w:rPr>
        <w:t xml:space="preserve"> </w:t>
      </w:r>
      <w:r w:rsidR="00E563A4" w:rsidRPr="00E563A4">
        <w:rPr>
          <w:rFonts w:hint="cs"/>
          <w:rtl/>
        </w:rPr>
        <w:t>النَّبِيِّ</w:t>
      </w:r>
      <w:r w:rsidR="00E563A4" w:rsidRPr="00E563A4">
        <w:rPr>
          <w:rtl/>
        </w:rPr>
        <w:t xml:space="preserve"> </w:t>
      </w:r>
      <w:r w:rsidR="00E563A4" w:rsidRPr="00E563A4">
        <w:rPr>
          <w:rFonts w:hint="cs"/>
          <w:rtl/>
        </w:rPr>
        <w:t>صَلَّى</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عَلَيْهِ</w:t>
      </w:r>
      <w:r w:rsidR="00E563A4" w:rsidRPr="00E563A4">
        <w:rPr>
          <w:rtl/>
        </w:rPr>
        <w:t xml:space="preserve"> </w:t>
      </w:r>
      <w:r w:rsidR="00E563A4" w:rsidRPr="00E563A4">
        <w:rPr>
          <w:rFonts w:hint="cs"/>
          <w:rtl/>
        </w:rPr>
        <w:t>وَسَلَّمَ</w:t>
      </w:r>
      <w:r w:rsidR="00E563A4" w:rsidRPr="00E563A4">
        <w:rPr>
          <w:rtl/>
        </w:rPr>
        <w:t xml:space="preserve"> </w:t>
      </w:r>
      <w:r w:rsidR="00E563A4" w:rsidRPr="00E563A4">
        <w:rPr>
          <w:rFonts w:hint="cs"/>
          <w:rtl/>
        </w:rPr>
        <w:t>مَعَ</w:t>
      </w:r>
      <w:r w:rsidR="00E563A4" w:rsidRPr="00E563A4">
        <w:rPr>
          <w:rtl/>
        </w:rPr>
        <w:t xml:space="preserve"> </w:t>
      </w:r>
      <w:r w:rsidR="00E563A4" w:rsidRPr="00E563A4">
        <w:rPr>
          <w:rFonts w:hint="cs"/>
          <w:rtl/>
        </w:rPr>
        <w:t>الزُّبَيْرِ</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العَوَّامِ،</w:t>
      </w:r>
      <w:r w:rsidR="00E563A4" w:rsidRPr="00E563A4">
        <w:rPr>
          <w:rtl/>
        </w:rPr>
        <w:t xml:space="preserve"> </w:t>
      </w:r>
      <w:r w:rsidR="00E563A4" w:rsidRPr="00E563A4">
        <w:rPr>
          <w:rFonts w:hint="cs"/>
          <w:rtl/>
        </w:rPr>
        <w:t>فَلَمَّا</w:t>
      </w:r>
      <w:r w:rsidR="00E563A4" w:rsidRPr="00E563A4">
        <w:rPr>
          <w:rtl/>
        </w:rPr>
        <w:t xml:space="preserve"> </w:t>
      </w:r>
      <w:r w:rsidR="00E563A4" w:rsidRPr="00E563A4">
        <w:rPr>
          <w:rFonts w:hint="cs"/>
          <w:rtl/>
        </w:rPr>
        <w:t>مَرَّ</w:t>
      </w:r>
      <w:r w:rsidR="00E563A4" w:rsidRPr="00E563A4">
        <w:rPr>
          <w:rtl/>
        </w:rPr>
        <w:t xml:space="preserve"> </w:t>
      </w:r>
      <w:r w:rsidR="00E563A4" w:rsidRPr="00E563A4">
        <w:rPr>
          <w:rFonts w:hint="cs"/>
          <w:rtl/>
        </w:rPr>
        <w:t>رَسُولُ</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صَلَّى</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عَلَيْهِ</w:t>
      </w:r>
      <w:r w:rsidR="00E563A4" w:rsidRPr="00E563A4">
        <w:rPr>
          <w:rtl/>
        </w:rPr>
        <w:t xml:space="preserve"> </w:t>
      </w:r>
      <w:r w:rsidR="00E563A4" w:rsidRPr="00E563A4">
        <w:rPr>
          <w:rFonts w:hint="cs"/>
          <w:rtl/>
        </w:rPr>
        <w:t>وَسَلَّمَ</w:t>
      </w:r>
      <w:r w:rsidR="00E563A4" w:rsidRPr="00E563A4">
        <w:rPr>
          <w:rtl/>
        </w:rPr>
        <w:t xml:space="preserve"> </w:t>
      </w:r>
      <w:r w:rsidR="00E563A4" w:rsidRPr="00E563A4">
        <w:rPr>
          <w:rFonts w:hint="cs"/>
          <w:rtl/>
        </w:rPr>
        <w:t>بِأَبِي</w:t>
      </w:r>
      <w:r w:rsidR="00E563A4" w:rsidRPr="00E563A4">
        <w:rPr>
          <w:rtl/>
        </w:rPr>
        <w:t xml:space="preserve"> </w:t>
      </w:r>
      <w:r w:rsidR="00E563A4" w:rsidRPr="00E563A4">
        <w:rPr>
          <w:rFonts w:hint="cs"/>
          <w:rtl/>
        </w:rPr>
        <w:t>سُفْيَانَ</w:t>
      </w:r>
      <w:r w:rsidR="00E563A4" w:rsidRPr="00E563A4">
        <w:rPr>
          <w:rtl/>
        </w:rPr>
        <w:t xml:space="preserve"> </w:t>
      </w:r>
      <w:r w:rsidR="00E563A4" w:rsidRPr="00E563A4">
        <w:rPr>
          <w:rFonts w:hint="cs"/>
          <w:rtl/>
        </w:rPr>
        <w:t>قَالَ</w:t>
      </w:r>
      <w:r w:rsidR="00E563A4" w:rsidRPr="00E563A4">
        <w:rPr>
          <w:rtl/>
        </w:rPr>
        <w:t xml:space="preserve">: </w:t>
      </w:r>
      <w:r w:rsidR="00E563A4" w:rsidRPr="00E563A4">
        <w:rPr>
          <w:rFonts w:hint="cs"/>
          <w:rtl/>
        </w:rPr>
        <w:t>أَلَمْ</w:t>
      </w:r>
      <w:r w:rsidR="00E563A4" w:rsidRPr="00E563A4">
        <w:rPr>
          <w:rtl/>
        </w:rPr>
        <w:t xml:space="preserve"> </w:t>
      </w:r>
      <w:r w:rsidR="00E563A4" w:rsidRPr="00E563A4">
        <w:rPr>
          <w:rFonts w:hint="cs"/>
          <w:rtl/>
        </w:rPr>
        <w:t>تَعْلَمْ</w:t>
      </w:r>
      <w:r w:rsidR="00E563A4" w:rsidRPr="00E563A4">
        <w:rPr>
          <w:rtl/>
        </w:rPr>
        <w:t xml:space="preserve"> </w:t>
      </w:r>
      <w:r w:rsidR="00E563A4" w:rsidRPr="00E563A4">
        <w:rPr>
          <w:rFonts w:hint="cs"/>
          <w:rtl/>
        </w:rPr>
        <w:t>مَا</w:t>
      </w:r>
      <w:r w:rsidR="00E563A4" w:rsidRPr="00E563A4">
        <w:rPr>
          <w:rtl/>
        </w:rPr>
        <w:t xml:space="preserve"> </w:t>
      </w:r>
      <w:r w:rsidR="00E563A4" w:rsidRPr="00E563A4">
        <w:rPr>
          <w:rFonts w:hint="cs"/>
          <w:rtl/>
        </w:rPr>
        <w:t>قَالَ</w:t>
      </w:r>
      <w:r w:rsidR="00E563A4" w:rsidRPr="00E563A4">
        <w:rPr>
          <w:rtl/>
        </w:rPr>
        <w:t xml:space="preserve"> </w:t>
      </w:r>
      <w:r w:rsidR="00E563A4" w:rsidRPr="00E563A4">
        <w:rPr>
          <w:rFonts w:hint="cs"/>
          <w:rtl/>
        </w:rPr>
        <w:t>سَعْدُ</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عُبَادَةَ؟</w:t>
      </w:r>
      <w:r w:rsidR="00E563A4" w:rsidRPr="00E563A4">
        <w:rPr>
          <w:rtl/>
        </w:rPr>
        <w:t xml:space="preserve"> </w:t>
      </w:r>
      <w:r w:rsidR="00E563A4" w:rsidRPr="00E563A4">
        <w:rPr>
          <w:rFonts w:hint="cs"/>
          <w:rtl/>
        </w:rPr>
        <w:t>قَالَ</w:t>
      </w:r>
      <w:r w:rsidR="00E563A4" w:rsidRPr="00E563A4">
        <w:rPr>
          <w:rtl/>
        </w:rPr>
        <w:t xml:space="preserve">: </w:t>
      </w:r>
      <w:r w:rsidR="00E563A4" w:rsidRPr="00E563A4">
        <w:rPr>
          <w:rFonts w:hint="eastAsia"/>
          <w:rtl/>
        </w:rPr>
        <w:t>«</w:t>
      </w:r>
      <w:r w:rsidR="00E563A4" w:rsidRPr="00E563A4">
        <w:rPr>
          <w:rFonts w:hint="cs"/>
          <w:rtl/>
        </w:rPr>
        <w:t>مَا</w:t>
      </w:r>
      <w:r w:rsidR="00E563A4" w:rsidRPr="00E563A4">
        <w:rPr>
          <w:rtl/>
        </w:rPr>
        <w:t xml:space="preserve"> </w:t>
      </w:r>
      <w:r w:rsidR="00E563A4" w:rsidRPr="00E563A4">
        <w:rPr>
          <w:rFonts w:hint="cs"/>
          <w:rtl/>
        </w:rPr>
        <w:t>قَالَ؟</w:t>
      </w:r>
      <w:r w:rsidR="00E563A4" w:rsidRPr="00E563A4">
        <w:rPr>
          <w:rFonts w:hint="eastAsia"/>
          <w:rtl/>
        </w:rPr>
        <w:t>»</w:t>
      </w:r>
      <w:r w:rsidR="00E563A4" w:rsidRPr="00E563A4">
        <w:rPr>
          <w:rtl/>
        </w:rPr>
        <w:t xml:space="preserve"> </w:t>
      </w:r>
      <w:r w:rsidR="00E563A4" w:rsidRPr="00E563A4">
        <w:rPr>
          <w:rFonts w:hint="cs"/>
          <w:rtl/>
        </w:rPr>
        <w:t>قَالَ</w:t>
      </w:r>
      <w:r w:rsidR="00E563A4" w:rsidRPr="00E563A4">
        <w:rPr>
          <w:rtl/>
        </w:rPr>
        <w:t xml:space="preserve">: </w:t>
      </w:r>
      <w:r w:rsidR="00E563A4" w:rsidRPr="00E563A4">
        <w:rPr>
          <w:rFonts w:hint="cs"/>
          <w:rtl/>
        </w:rPr>
        <w:t>كَذَا</w:t>
      </w:r>
      <w:r w:rsidR="00E563A4" w:rsidRPr="00E563A4">
        <w:rPr>
          <w:rtl/>
        </w:rPr>
        <w:t xml:space="preserve"> </w:t>
      </w:r>
      <w:r w:rsidR="00E563A4" w:rsidRPr="00E563A4">
        <w:rPr>
          <w:rFonts w:hint="cs"/>
          <w:rtl/>
        </w:rPr>
        <w:t>وَكَذَا،</w:t>
      </w:r>
      <w:r w:rsidR="00E563A4" w:rsidRPr="00E563A4">
        <w:rPr>
          <w:rtl/>
        </w:rPr>
        <w:t xml:space="preserve"> </w:t>
      </w:r>
      <w:r w:rsidR="00E563A4" w:rsidRPr="00E563A4">
        <w:rPr>
          <w:rFonts w:hint="cs"/>
          <w:rtl/>
        </w:rPr>
        <w:t>فَقَالَ</w:t>
      </w:r>
      <w:r w:rsidR="00E563A4" w:rsidRPr="00E563A4">
        <w:rPr>
          <w:rtl/>
        </w:rPr>
        <w:t xml:space="preserve">: </w:t>
      </w:r>
      <w:r w:rsidR="00E563A4" w:rsidRPr="00E563A4">
        <w:rPr>
          <w:rFonts w:hint="eastAsia"/>
          <w:rtl/>
        </w:rPr>
        <w:t>«</w:t>
      </w:r>
      <w:r w:rsidR="00E563A4" w:rsidRPr="00E563A4">
        <w:rPr>
          <w:rFonts w:hint="cs"/>
          <w:rtl/>
        </w:rPr>
        <w:t>كَذَبَ</w:t>
      </w:r>
      <w:r w:rsidR="00E563A4" w:rsidRPr="00E563A4">
        <w:rPr>
          <w:rtl/>
        </w:rPr>
        <w:t xml:space="preserve"> </w:t>
      </w:r>
      <w:r w:rsidR="00E563A4" w:rsidRPr="00E563A4">
        <w:rPr>
          <w:rFonts w:hint="cs"/>
          <w:rtl/>
        </w:rPr>
        <w:t>سَعْدٌ،</w:t>
      </w:r>
      <w:r w:rsidR="00E563A4" w:rsidRPr="00E563A4">
        <w:rPr>
          <w:rtl/>
        </w:rPr>
        <w:t xml:space="preserve"> </w:t>
      </w:r>
      <w:r w:rsidR="00E563A4" w:rsidRPr="00E563A4">
        <w:rPr>
          <w:rFonts w:hint="cs"/>
          <w:rtl/>
        </w:rPr>
        <w:t>وَلَكِنْ</w:t>
      </w:r>
      <w:r w:rsidR="00E563A4" w:rsidRPr="00E563A4">
        <w:rPr>
          <w:rtl/>
        </w:rPr>
        <w:t xml:space="preserve"> </w:t>
      </w:r>
      <w:r w:rsidR="00E563A4" w:rsidRPr="00E563A4">
        <w:rPr>
          <w:rFonts w:hint="cs"/>
          <w:rtl/>
        </w:rPr>
        <w:t>هَذَا</w:t>
      </w:r>
      <w:r w:rsidR="00E563A4" w:rsidRPr="00E563A4">
        <w:rPr>
          <w:rtl/>
        </w:rPr>
        <w:t xml:space="preserve"> </w:t>
      </w:r>
      <w:r w:rsidR="00E563A4" w:rsidRPr="00E563A4">
        <w:rPr>
          <w:rFonts w:hint="cs"/>
          <w:rtl/>
        </w:rPr>
        <w:t>يَوْمٌ</w:t>
      </w:r>
      <w:r w:rsidR="00E563A4" w:rsidRPr="00E563A4">
        <w:rPr>
          <w:rtl/>
        </w:rPr>
        <w:t xml:space="preserve"> </w:t>
      </w:r>
      <w:r w:rsidR="00E563A4" w:rsidRPr="00E563A4">
        <w:rPr>
          <w:rFonts w:hint="cs"/>
          <w:rtl/>
        </w:rPr>
        <w:t>يُعَظِّمُ</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فِيهِ</w:t>
      </w:r>
      <w:r w:rsidR="00E563A4" w:rsidRPr="00E563A4">
        <w:rPr>
          <w:rtl/>
        </w:rPr>
        <w:t xml:space="preserve"> </w:t>
      </w:r>
      <w:r w:rsidR="00E563A4" w:rsidRPr="00E563A4">
        <w:rPr>
          <w:rFonts w:hint="cs"/>
          <w:rtl/>
        </w:rPr>
        <w:t>الكَعْبَةَ،</w:t>
      </w:r>
      <w:r w:rsidR="00E563A4" w:rsidRPr="00E563A4">
        <w:rPr>
          <w:rtl/>
        </w:rPr>
        <w:t xml:space="preserve"> </w:t>
      </w:r>
      <w:r w:rsidR="00E563A4" w:rsidRPr="00E563A4">
        <w:rPr>
          <w:rFonts w:hint="cs"/>
          <w:rtl/>
        </w:rPr>
        <w:t>وَيَوْمٌ</w:t>
      </w:r>
      <w:r w:rsidR="00E563A4" w:rsidRPr="00E563A4">
        <w:rPr>
          <w:rtl/>
        </w:rPr>
        <w:t xml:space="preserve"> </w:t>
      </w:r>
      <w:r w:rsidR="00E563A4" w:rsidRPr="00E563A4">
        <w:rPr>
          <w:rFonts w:hint="cs"/>
          <w:rtl/>
        </w:rPr>
        <w:t>تُكْسَى</w:t>
      </w:r>
      <w:r w:rsidR="00E563A4" w:rsidRPr="00E563A4">
        <w:rPr>
          <w:rtl/>
        </w:rPr>
        <w:t xml:space="preserve"> </w:t>
      </w:r>
      <w:r w:rsidR="00E563A4" w:rsidRPr="00E563A4">
        <w:rPr>
          <w:rFonts w:hint="cs"/>
          <w:rtl/>
        </w:rPr>
        <w:t>فِيهِ</w:t>
      </w:r>
      <w:r w:rsidR="00E563A4" w:rsidRPr="00E563A4">
        <w:rPr>
          <w:rtl/>
        </w:rPr>
        <w:t xml:space="preserve"> </w:t>
      </w:r>
      <w:r w:rsidR="00E563A4" w:rsidRPr="00E563A4">
        <w:rPr>
          <w:rFonts w:hint="cs"/>
          <w:rtl/>
        </w:rPr>
        <w:t>الكَعْبَةُ</w:t>
      </w:r>
      <w:r w:rsidR="00E563A4" w:rsidRPr="00E563A4">
        <w:rPr>
          <w:rFonts w:hint="eastAsia"/>
          <w:rtl/>
        </w:rPr>
        <w:t>»</w:t>
      </w:r>
      <w:r w:rsidR="00E563A4" w:rsidRPr="00E563A4">
        <w:rPr>
          <w:rtl/>
        </w:rPr>
        <w:t xml:space="preserve"> </w:t>
      </w:r>
      <w:r w:rsidR="00E563A4" w:rsidRPr="00E563A4">
        <w:rPr>
          <w:rFonts w:hint="cs"/>
          <w:rtl/>
        </w:rPr>
        <w:t>قَالَ</w:t>
      </w:r>
      <w:r w:rsidR="00E563A4" w:rsidRPr="00E563A4">
        <w:rPr>
          <w:rtl/>
        </w:rPr>
        <w:t xml:space="preserve">: </w:t>
      </w:r>
      <w:r w:rsidR="00E563A4" w:rsidRPr="00E563A4">
        <w:rPr>
          <w:rFonts w:hint="cs"/>
          <w:rtl/>
        </w:rPr>
        <w:t>وَأَمَرَ</w:t>
      </w:r>
      <w:r w:rsidR="00E563A4" w:rsidRPr="00E563A4">
        <w:rPr>
          <w:rtl/>
        </w:rPr>
        <w:t xml:space="preserve"> </w:t>
      </w:r>
      <w:r w:rsidR="00E563A4" w:rsidRPr="00E563A4">
        <w:rPr>
          <w:rFonts w:hint="cs"/>
          <w:rtl/>
        </w:rPr>
        <w:t>رَسُولُ</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صَلَّى</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عَلَيْهِ</w:t>
      </w:r>
      <w:r w:rsidR="00E563A4" w:rsidRPr="00E563A4">
        <w:rPr>
          <w:rtl/>
        </w:rPr>
        <w:t xml:space="preserve"> </w:t>
      </w:r>
      <w:r w:rsidR="00E563A4" w:rsidRPr="00E563A4">
        <w:rPr>
          <w:rFonts w:hint="cs"/>
          <w:rtl/>
        </w:rPr>
        <w:t>وَسَلَّمَ</w:t>
      </w:r>
      <w:r w:rsidR="00E563A4" w:rsidRPr="00E563A4">
        <w:rPr>
          <w:rtl/>
        </w:rPr>
        <w:t xml:space="preserve"> </w:t>
      </w:r>
      <w:r w:rsidR="00E563A4" w:rsidRPr="00E563A4">
        <w:rPr>
          <w:rFonts w:hint="cs"/>
          <w:rtl/>
        </w:rPr>
        <w:t>أَنْ</w:t>
      </w:r>
      <w:r w:rsidR="00E563A4" w:rsidRPr="00E563A4">
        <w:rPr>
          <w:rtl/>
        </w:rPr>
        <w:t xml:space="preserve"> </w:t>
      </w:r>
      <w:r w:rsidR="00E563A4" w:rsidRPr="00E563A4">
        <w:rPr>
          <w:rFonts w:hint="cs"/>
          <w:rtl/>
        </w:rPr>
        <w:t>تُرْكَزَ</w:t>
      </w:r>
      <w:r w:rsidR="00E563A4" w:rsidRPr="00E563A4">
        <w:rPr>
          <w:rtl/>
        </w:rPr>
        <w:t xml:space="preserve"> </w:t>
      </w:r>
      <w:r w:rsidR="00E563A4" w:rsidRPr="00E563A4">
        <w:rPr>
          <w:rFonts w:hint="cs"/>
          <w:rtl/>
        </w:rPr>
        <w:t>رَايَتُهُ</w:t>
      </w:r>
      <w:r w:rsidR="00E563A4" w:rsidRPr="00E563A4">
        <w:rPr>
          <w:rtl/>
        </w:rPr>
        <w:t xml:space="preserve"> </w:t>
      </w:r>
      <w:r w:rsidR="00E563A4" w:rsidRPr="00E563A4">
        <w:rPr>
          <w:rFonts w:hint="cs"/>
          <w:rtl/>
        </w:rPr>
        <w:t>بِالحَجُونِ</w:t>
      </w:r>
      <w:r w:rsidR="00E563A4" w:rsidRPr="00E563A4">
        <w:rPr>
          <w:rtl/>
        </w:rPr>
        <w:t xml:space="preserve"> </w:t>
      </w:r>
      <w:r w:rsidR="00E563A4" w:rsidRPr="00E563A4">
        <w:rPr>
          <w:rFonts w:hint="cs"/>
          <w:rtl/>
        </w:rPr>
        <w:t>قَالَ</w:t>
      </w:r>
      <w:r w:rsidR="00E563A4" w:rsidRPr="00E563A4">
        <w:rPr>
          <w:rtl/>
        </w:rPr>
        <w:t xml:space="preserve"> </w:t>
      </w:r>
      <w:r w:rsidR="00E563A4" w:rsidRPr="00E563A4">
        <w:rPr>
          <w:rFonts w:hint="cs"/>
          <w:rtl/>
        </w:rPr>
        <w:t>عُرْوَةُ،</w:t>
      </w:r>
      <w:r w:rsidR="00E563A4" w:rsidRPr="00E563A4">
        <w:rPr>
          <w:rtl/>
        </w:rPr>
        <w:t xml:space="preserve"> </w:t>
      </w:r>
      <w:r w:rsidR="00E563A4" w:rsidRPr="00E563A4">
        <w:rPr>
          <w:rFonts w:hint="cs"/>
          <w:rtl/>
        </w:rPr>
        <w:t>وَأَخْبَرَنِي</w:t>
      </w:r>
      <w:r w:rsidR="00E563A4" w:rsidRPr="00E563A4">
        <w:rPr>
          <w:rtl/>
        </w:rPr>
        <w:t xml:space="preserve"> </w:t>
      </w:r>
      <w:r w:rsidR="00E563A4" w:rsidRPr="00E563A4">
        <w:rPr>
          <w:rFonts w:hint="cs"/>
          <w:rtl/>
        </w:rPr>
        <w:t>نَافِعُ</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جُبَيْرِ</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مُطْعِمٍ،</w:t>
      </w:r>
      <w:r w:rsidR="00E563A4" w:rsidRPr="00E563A4">
        <w:rPr>
          <w:rtl/>
        </w:rPr>
        <w:t xml:space="preserve"> </w:t>
      </w:r>
      <w:r w:rsidR="00E563A4" w:rsidRPr="00E563A4">
        <w:rPr>
          <w:rFonts w:hint="cs"/>
          <w:rtl/>
        </w:rPr>
        <w:t>قَالَ</w:t>
      </w:r>
      <w:r w:rsidR="00E563A4" w:rsidRPr="00E563A4">
        <w:rPr>
          <w:rtl/>
        </w:rPr>
        <w:t xml:space="preserve">: </w:t>
      </w:r>
      <w:r w:rsidR="00E563A4" w:rsidRPr="00E563A4">
        <w:rPr>
          <w:rFonts w:hint="cs"/>
          <w:rtl/>
        </w:rPr>
        <w:t>سَمِعْتُ</w:t>
      </w:r>
      <w:r w:rsidR="00E563A4" w:rsidRPr="00E563A4">
        <w:rPr>
          <w:rtl/>
        </w:rPr>
        <w:t xml:space="preserve"> </w:t>
      </w:r>
      <w:r w:rsidR="00E563A4" w:rsidRPr="00E563A4">
        <w:rPr>
          <w:rFonts w:hint="cs"/>
          <w:rtl/>
        </w:rPr>
        <w:t>العَبَّاسَ،</w:t>
      </w:r>
      <w:r w:rsidR="00E563A4" w:rsidRPr="00E563A4">
        <w:rPr>
          <w:rtl/>
        </w:rPr>
        <w:t xml:space="preserve"> </w:t>
      </w:r>
      <w:r w:rsidR="00E563A4" w:rsidRPr="00E563A4">
        <w:rPr>
          <w:rFonts w:hint="cs"/>
          <w:rtl/>
        </w:rPr>
        <w:t>يَقُولُ</w:t>
      </w:r>
      <w:r w:rsidR="00E563A4" w:rsidRPr="00E563A4">
        <w:rPr>
          <w:rtl/>
        </w:rPr>
        <w:t xml:space="preserve"> </w:t>
      </w:r>
      <w:r w:rsidR="00E563A4" w:rsidRPr="00E563A4">
        <w:rPr>
          <w:rFonts w:hint="cs"/>
          <w:rtl/>
        </w:rPr>
        <w:t>لِلزُّبَيْرِ</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العَوَّامِ</w:t>
      </w:r>
      <w:r w:rsidR="00E563A4" w:rsidRPr="00E563A4">
        <w:rPr>
          <w:rtl/>
        </w:rPr>
        <w:t xml:space="preserve">: </w:t>
      </w:r>
      <w:r w:rsidR="00E563A4" w:rsidRPr="00E563A4">
        <w:rPr>
          <w:rFonts w:hint="cs"/>
          <w:rtl/>
        </w:rPr>
        <w:t>يَا</w:t>
      </w:r>
      <w:r w:rsidR="00E563A4" w:rsidRPr="00E563A4">
        <w:rPr>
          <w:rtl/>
        </w:rPr>
        <w:t xml:space="preserve"> </w:t>
      </w:r>
      <w:r w:rsidR="00E563A4" w:rsidRPr="00E563A4">
        <w:rPr>
          <w:rFonts w:hint="cs"/>
          <w:rtl/>
        </w:rPr>
        <w:t>أَبَا</w:t>
      </w:r>
      <w:r w:rsidR="00E563A4" w:rsidRPr="00E563A4">
        <w:rPr>
          <w:rtl/>
        </w:rPr>
        <w:t xml:space="preserve"> </w:t>
      </w:r>
      <w:r w:rsidR="00E563A4" w:rsidRPr="00E563A4">
        <w:rPr>
          <w:rFonts w:hint="cs"/>
          <w:rtl/>
        </w:rPr>
        <w:t>عَبْدِ</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هَا</w:t>
      </w:r>
      <w:r w:rsidR="00E563A4" w:rsidRPr="00E563A4">
        <w:rPr>
          <w:rtl/>
        </w:rPr>
        <w:t xml:space="preserve"> </w:t>
      </w:r>
      <w:r w:rsidR="00E563A4" w:rsidRPr="00E563A4">
        <w:rPr>
          <w:rFonts w:hint="cs"/>
          <w:rtl/>
        </w:rPr>
        <w:t>هُنَا</w:t>
      </w:r>
      <w:r w:rsidR="00E563A4" w:rsidRPr="00E563A4">
        <w:rPr>
          <w:rtl/>
        </w:rPr>
        <w:t xml:space="preserve"> </w:t>
      </w:r>
      <w:r w:rsidR="00E563A4" w:rsidRPr="00E563A4">
        <w:rPr>
          <w:rFonts w:hint="cs"/>
          <w:rtl/>
        </w:rPr>
        <w:t>أَمَرَكَ</w:t>
      </w:r>
      <w:r w:rsidR="00E563A4" w:rsidRPr="00E563A4">
        <w:rPr>
          <w:rtl/>
        </w:rPr>
        <w:t xml:space="preserve"> </w:t>
      </w:r>
      <w:r w:rsidR="00E563A4" w:rsidRPr="00E563A4">
        <w:rPr>
          <w:rFonts w:hint="cs"/>
          <w:rtl/>
        </w:rPr>
        <w:t>رَسُولُ</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صَلَّى</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عَلَيْهِ</w:t>
      </w:r>
      <w:r w:rsidR="00E563A4" w:rsidRPr="00E563A4">
        <w:rPr>
          <w:rtl/>
        </w:rPr>
        <w:t xml:space="preserve"> </w:t>
      </w:r>
      <w:r w:rsidR="00E563A4" w:rsidRPr="00E563A4">
        <w:rPr>
          <w:rFonts w:hint="cs"/>
          <w:rtl/>
        </w:rPr>
        <w:t>وَسَلَّمَ</w:t>
      </w:r>
      <w:r w:rsidR="00E563A4" w:rsidRPr="00E563A4">
        <w:rPr>
          <w:rtl/>
        </w:rPr>
        <w:t xml:space="preserve"> </w:t>
      </w:r>
      <w:r w:rsidR="00E563A4" w:rsidRPr="00E563A4">
        <w:rPr>
          <w:rFonts w:hint="cs"/>
          <w:rtl/>
        </w:rPr>
        <w:t>أَنْ</w:t>
      </w:r>
      <w:r w:rsidR="00E563A4" w:rsidRPr="00E563A4">
        <w:rPr>
          <w:rtl/>
        </w:rPr>
        <w:t xml:space="preserve"> </w:t>
      </w:r>
      <w:r w:rsidR="00E563A4" w:rsidRPr="00E563A4">
        <w:rPr>
          <w:rFonts w:hint="cs"/>
          <w:rtl/>
        </w:rPr>
        <w:t>تَرْكُزَ</w:t>
      </w:r>
      <w:r w:rsidR="00E563A4" w:rsidRPr="00E563A4">
        <w:rPr>
          <w:rtl/>
        </w:rPr>
        <w:t xml:space="preserve"> </w:t>
      </w:r>
      <w:r w:rsidR="00E563A4" w:rsidRPr="00E563A4">
        <w:rPr>
          <w:rFonts w:hint="cs"/>
          <w:rtl/>
        </w:rPr>
        <w:t>الرَّايَةَ،</w:t>
      </w:r>
      <w:r w:rsidR="00E563A4" w:rsidRPr="00E563A4">
        <w:rPr>
          <w:rtl/>
        </w:rPr>
        <w:t xml:space="preserve"> </w:t>
      </w:r>
      <w:r w:rsidR="00E563A4" w:rsidRPr="00E563A4">
        <w:rPr>
          <w:rFonts w:hint="cs"/>
          <w:rtl/>
        </w:rPr>
        <w:t>قَالَ</w:t>
      </w:r>
      <w:r w:rsidR="00E563A4" w:rsidRPr="00E563A4">
        <w:rPr>
          <w:rtl/>
        </w:rPr>
        <w:t xml:space="preserve">: </w:t>
      </w:r>
      <w:r w:rsidR="00A75EBF">
        <w:rPr>
          <w:rFonts w:hint="cs"/>
          <w:rtl/>
        </w:rPr>
        <w:t>«</w:t>
      </w:r>
      <w:r w:rsidR="00E563A4" w:rsidRPr="00E563A4">
        <w:rPr>
          <w:rFonts w:hint="cs"/>
          <w:rtl/>
        </w:rPr>
        <w:t>وَأَمَرَ</w:t>
      </w:r>
      <w:r w:rsidR="00E563A4" w:rsidRPr="00E563A4">
        <w:rPr>
          <w:rtl/>
        </w:rPr>
        <w:t xml:space="preserve"> </w:t>
      </w:r>
      <w:r w:rsidR="00E563A4" w:rsidRPr="00E563A4">
        <w:rPr>
          <w:rFonts w:hint="cs"/>
          <w:rtl/>
        </w:rPr>
        <w:t>رَسُولُ</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صَلَّى</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عَلَيْهِ</w:t>
      </w:r>
      <w:r w:rsidR="00E563A4" w:rsidRPr="00E563A4">
        <w:rPr>
          <w:rtl/>
        </w:rPr>
        <w:t xml:space="preserve"> </w:t>
      </w:r>
      <w:r w:rsidR="00E563A4" w:rsidRPr="00E563A4">
        <w:rPr>
          <w:rFonts w:hint="cs"/>
          <w:rtl/>
        </w:rPr>
        <w:t>وَسَلَّمَ</w:t>
      </w:r>
      <w:r w:rsidR="00E563A4" w:rsidRPr="00E563A4">
        <w:rPr>
          <w:rtl/>
        </w:rPr>
        <w:t xml:space="preserve"> </w:t>
      </w:r>
      <w:r w:rsidR="00E563A4" w:rsidRPr="00E563A4">
        <w:rPr>
          <w:rFonts w:hint="cs"/>
          <w:rtl/>
        </w:rPr>
        <w:t>يَوْمَئِذٍ</w:t>
      </w:r>
      <w:r w:rsidR="00E563A4" w:rsidRPr="00E563A4">
        <w:rPr>
          <w:rtl/>
        </w:rPr>
        <w:t xml:space="preserve"> </w:t>
      </w:r>
      <w:r w:rsidR="00E563A4" w:rsidRPr="00E563A4">
        <w:rPr>
          <w:rFonts w:hint="cs"/>
          <w:rtl/>
        </w:rPr>
        <w:t>خَالِدَ</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الوَلِيدِ</w:t>
      </w:r>
      <w:r w:rsidR="00E563A4" w:rsidRPr="00E563A4">
        <w:rPr>
          <w:rtl/>
        </w:rPr>
        <w:t xml:space="preserve"> </w:t>
      </w:r>
      <w:r w:rsidR="00E563A4" w:rsidRPr="00E563A4">
        <w:rPr>
          <w:rFonts w:hint="cs"/>
          <w:rtl/>
        </w:rPr>
        <w:t>أَنْ</w:t>
      </w:r>
      <w:r w:rsidR="00E563A4" w:rsidRPr="00E563A4">
        <w:rPr>
          <w:rtl/>
        </w:rPr>
        <w:t xml:space="preserve"> </w:t>
      </w:r>
      <w:r w:rsidR="00E563A4" w:rsidRPr="00E563A4">
        <w:rPr>
          <w:rFonts w:hint="cs"/>
          <w:rtl/>
        </w:rPr>
        <w:t>يَدْخُلَ</w:t>
      </w:r>
      <w:r w:rsidR="00E563A4" w:rsidRPr="00E563A4">
        <w:rPr>
          <w:rtl/>
        </w:rPr>
        <w:t xml:space="preserve"> </w:t>
      </w:r>
      <w:r w:rsidR="00E563A4" w:rsidRPr="00E563A4">
        <w:rPr>
          <w:rFonts w:hint="cs"/>
          <w:rtl/>
        </w:rPr>
        <w:t>مِنْ</w:t>
      </w:r>
      <w:r w:rsidR="00E563A4" w:rsidRPr="00E563A4">
        <w:rPr>
          <w:rtl/>
        </w:rPr>
        <w:t xml:space="preserve"> </w:t>
      </w:r>
      <w:r w:rsidR="00E563A4" w:rsidRPr="00E563A4">
        <w:rPr>
          <w:rFonts w:hint="cs"/>
          <w:rtl/>
        </w:rPr>
        <w:t>أَعْلَى</w:t>
      </w:r>
      <w:r w:rsidR="00E563A4" w:rsidRPr="00E563A4">
        <w:rPr>
          <w:rtl/>
        </w:rPr>
        <w:t xml:space="preserve"> </w:t>
      </w:r>
      <w:r w:rsidR="00E563A4" w:rsidRPr="00E563A4">
        <w:rPr>
          <w:rFonts w:hint="cs"/>
          <w:rtl/>
        </w:rPr>
        <w:t>مَكَّةَ</w:t>
      </w:r>
      <w:r w:rsidR="00E563A4" w:rsidRPr="00E563A4">
        <w:rPr>
          <w:rtl/>
        </w:rPr>
        <w:t xml:space="preserve"> </w:t>
      </w:r>
      <w:r w:rsidR="00E563A4" w:rsidRPr="00E563A4">
        <w:rPr>
          <w:rFonts w:hint="cs"/>
          <w:rtl/>
        </w:rPr>
        <w:t>مِنْ</w:t>
      </w:r>
      <w:r w:rsidR="00E563A4" w:rsidRPr="00E563A4">
        <w:rPr>
          <w:rtl/>
        </w:rPr>
        <w:t xml:space="preserve"> </w:t>
      </w:r>
      <w:r w:rsidR="00E563A4" w:rsidRPr="00E563A4">
        <w:rPr>
          <w:rFonts w:hint="cs"/>
          <w:rtl/>
        </w:rPr>
        <w:t>كَدَاءٍ،</w:t>
      </w:r>
      <w:r w:rsidR="00E563A4" w:rsidRPr="00E563A4">
        <w:rPr>
          <w:rtl/>
        </w:rPr>
        <w:t xml:space="preserve"> </w:t>
      </w:r>
      <w:r w:rsidR="00E563A4" w:rsidRPr="00E563A4">
        <w:rPr>
          <w:rFonts w:hint="cs"/>
          <w:rtl/>
        </w:rPr>
        <w:t>وَدَخَلَ</w:t>
      </w:r>
      <w:r w:rsidR="00E563A4" w:rsidRPr="00E563A4">
        <w:rPr>
          <w:rtl/>
        </w:rPr>
        <w:t xml:space="preserve"> </w:t>
      </w:r>
      <w:r w:rsidR="00E563A4" w:rsidRPr="00E563A4">
        <w:rPr>
          <w:rFonts w:hint="cs"/>
          <w:rtl/>
        </w:rPr>
        <w:t>النَّبِيُّ</w:t>
      </w:r>
      <w:r w:rsidR="00E563A4" w:rsidRPr="00E563A4">
        <w:rPr>
          <w:rtl/>
        </w:rPr>
        <w:t xml:space="preserve"> </w:t>
      </w:r>
      <w:r w:rsidR="00E563A4" w:rsidRPr="00E563A4">
        <w:rPr>
          <w:rFonts w:hint="cs"/>
          <w:rtl/>
        </w:rPr>
        <w:t>صَلَّى</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عَلَيْهِ</w:t>
      </w:r>
      <w:r w:rsidR="00E563A4" w:rsidRPr="00E563A4">
        <w:rPr>
          <w:rtl/>
        </w:rPr>
        <w:t xml:space="preserve"> </w:t>
      </w:r>
      <w:r w:rsidR="00E563A4" w:rsidRPr="00E563A4">
        <w:rPr>
          <w:rFonts w:hint="cs"/>
          <w:rtl/>
        </w:rPr>
        <w:t>وَسَلَّمَ</w:t>
      </w:r>
      <w:r w:rsidR="00E563A4" w:rsidRPr="00E563A4">
        <w:rPr>
          <w:rtl/>
        </w:rPr>
        <w:t xml:space="preserve"> </w:t>
      </w:r>
      <w:r w:rsidR="00E563A4" w:rsidRPr="00E563A4">
        <w:rPr>
          <w:rFonts w:hint="cs"/>
          <w:rtl/>
        </w:rPr>
        <w:t>مِنْ</w:t>
      </w:r>
      <w:r w:rsidR="00E563A4" w:rsidRPr="00E563A4">
        <w:rPr>
          <w:rtl/>
        </w:rPr>
        <w:t xml:space="preserve"> </w:t>
      </w:r>
      <w:r w:rsidR="00E563A4" w:rsidRPr="00E563A4">
        <w:rPr>
          <w:rFonts w:hint="cs"/>
          <w:rtl/>
        </w:rPr>
        <w:t>كُدَا،</w:t>
      </w:r>
      <w:r w:rsidR="00E563A4" w:rsidRPr="00E563A4">
        <w:rPr>
          <w:rtl/>
        </w:rPr>
        <w:t xml:space="preserve"> </w:t>
      </w:r>
      <w:r w:rsidR="00E563A4" w:rsidRPr="00E563A4">
        <w:rPr>
          <w:rFonts w:hint="cs"/>
          <w:rtl/>
        </w:rPr>
        <w:t>فَقُتِلَ</w:t>
      </w:r>
      <w:r w:rsidR="00E563A4" w:rsidRPr="00E563A4">
        <w:rPr>
          <w:rtl/>
        </w:rPr>
        <w:t xml:space="preserve"> </w:t>
      </w:r>
      <w:r w:rsidR="00E563A4" w:rsidRPr="00E563A4">
        <w:rPr>
          <w:rFonts w:hint="cs"/>
          <w:rtl/>
        </w:rPr>
        <w:t>مِنْ</w:t>
      </w:r>
      <w:r w:rsidR="00E563A4" w:rsidRPr="00E563A4">
        <w:rPr>
          <w:rtl/>
        </w:rPr>
        <w:t xml:space="preserve"> </w:t>
      </w:r>
      <w:r w:rsidR="00E563A4" w:rsidRPr="00E563A4">
        <w:rPr>
          <w:rFonts w:hint="cs"/>
          <w:rtl/>
        </w:rPr>
        <w:t>خَيْلِ</w:t>
      </w:r>
      <w:r w:rsidR="00E563A4" w:rsidRPr="00E563A4">
        <w:rPr>
          <w:rtl/>
        </w:rPr>
        <w:t xml:space="preserve"> </w:t>
      </w:r>
      <w:r w:rsidR="00E563A4" w:rsidRPr="00E563A4">
        <w:rPr>
          <w:rFonts w:hint="cs"/>
          <w:rtl/>
        </w:rPr>
        <w:t>خَالِدِ</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الوَلِيدِ</w:t>
      </w:r>
      <w:r w:rsidR="00E563A4" w:rsidRPr="00E563A4">
        <w:rPr>
          <w:rtl/>
        </w:rPr>
        <w:t xml:space="preserve"> </w:t>
      </w:r>
      <w:r w:rsidR="00E563A4" w:rsidRPr="00E563A4">
        <w:rPr>
          <w:rFonts w:hint="cs"/>
          <w:rtl/>
        </w:rPr>
        <w:t>رَضِيَ</w:t>
      </w:r>
      <w:r w:rsidR="00E563A4" w:rsidRPr="00E563A4">
        <w:rPr>
          <w:rtl/>
        </w:rPr>
        <w:t xml:space="preserve"> </w:t>
      </w:r>
      <w:r w:rsidR="00E563A4" w:rsidRPr="00E563A4">
        <w:rPr>
          <w:rFonts w:hint="cs"/>
          <w:rtl/>
        </w:rPr>
        <w:t>اللَّهُ</w:t>
      </w:r>
      <w:r w:rsidR="00E563A4" w:rsidRPr="00E563A4">
        <w:rPr>
          <w:rtl/>
        </w:rPr>
        <w:t xml:space="preserve"> </w:t>
      </w:r>
      <w:r w:rsidR="00E563A4" w:rsidRPr="00E563A4">
        <w:rPr>
          <w:rFonts w:hint="cs"/>
          <w:rtl/>
        </w:rPr>
        <w:t>عَنْهُ</w:t>
      </w:r>
      <w:r w:rsidR="00E563A4" w:rsidRPr="00E563A4">
        <w:rPr>
          <w:rtl/>
        </w:rPr>
        <w:t xml:space="preserve"> </w:t>
      </w:r>
      <w:r w:rsidR="00E563A4" w:rsidRPr="00E563A4">
        <w:rPr>
          <w:rFonts w:hint="cs"/>
          <w:rtl/>
        </w:rPr>
        <w:t>يَوْمَئِذٍ</w:t>
      </w:r>
      <w:r w:rsidR="00E563A4" w:rsidRPr="00E563A4">
        <w:rPr>
          <w:rtl/>
        </w:rPr>
        <w:t xml:space="preserve"> </w:t>
      </w:r>
      <w:r w:rsidR="00E563A4" w:rsidRPr="00E563A4">
        <w:rPr>
          <w:rFonts w:hint="cs"/>
          <w:rtl/>
        </w:rPr>
        <w:t>رَجُلاَنِ</w:t>
      </w:r>
      <w:r w:rsidR="00E563A4" w:rsidRPr="00E563A4">
        <w:rPr>
          <w:rtl/>
        </w:rPr>
        <w:t xml:space="preserve">: </w:t>
      </w:r>
      <w:r w:rsidR="00E563A4" w:rsidRPr="00E563A4">
        <w:rPr>
          <w:rFonts w:hint="cs"/>
          <w:rtl/>
        </w:rPr>
        <w:t>حُبَيْشُ</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الأَشْعَرِ،</w:t>
      </w:r>
      <w:r w:rsidR="00E563A4" w:rsidRPr="00E563A4">
        <w:rPr>
          <w:rtl/>
        </w:rPr>
        <w:t xml:space="preserve"> </w:t>
      </w:r>
      <w:r w:rsidR="00E563A4" w:rsidRPr="00E563A4">
        <w:rPr>
          <w:rFonts w:hint="cs"/>
          <w:rtl/>
        </w:rPr>
        <w:t>وَكُرْزُ</w:t>
      </w:r>
      <w:r w:rsidR="00E563A4" w:rsidRPr="00E563A4">
        <w:rPr>
          <w:rtl/>
        </w:rPr>
        <w:t xml:space="preserve"> </w:t>
      </w:r>
      <w:r w:rsidR="00E563A4" w:rsidRPr="00E563A4">
        <w:rPr>
          <w:rFonts w:hint="cs"/>
          <w:rtl/>
        </w:rPr>
        <w:t>بْنُ</w:t>
      </w:r>
      <w:r w:rsidR="00E563A4" w:rsidRPr="00E563A4">
        <w:rPr>
          <w:rtl/>
        </w:rPr>
        <w:t xml:space="preserve"> </w:t>
      </w:r>
      <w:r w:rsidR="00E563A4" w:rsidRPr="00E563A4">
        <w:rPr>
          <w:rFonts w:hint="cs"/>
          <w:rtl/>
        </w:rPr>
        <w:t>جابِرٍ</w:t>
      </w:r>
      <w:r w:rsidR="00E563A4" w:rsidRPr="00E563A4">
        <w:rPr>
          <w:rtl/>
        </w:rPr>
        <w:t xml:space="preserve"> </w:t>
      </w:r>
      <w:r w:rsidR="00E563A4" w:rsidRPr="00E563A4">
        <w:rPr>
          <w:rFonts w:hint="cs"/>
          <w:rtl/>
        </w:rPr>
        <w:t xml:space="preserve">الفِهْرِيُّ </w:t>
      </w:r>
      <w:r w:rsidRPr="00E563A4">
        <w:rPr>
          <w:rFonts w:hint="cs"/>
          <w:rtl/>
        </w:rPr>
        <w:t>[رواه البخاری: 4280].</w:t>
      </w:r>
    </w:p>
    <w:p w:rsidR="001F6A68" w:rsidRDefault="001F6A68" w:rsidP="003A219E">
      <w:pPr>
        <w:pStyle w:val="0-"/>
        <w:rPr>
          <w:rtl/>
          <w:lang w:bidi="fa-IR"/>
        </w:rPr>
      </w:pPr>
      <w:r>
        <w:rPr>
          <w:rFonts w:hint="cs"/>
          <w:rtl/>
          <w:lang w:bidi="fa-IR"/>
        </w:rPr>
        <w:t>1662- از عروه بن زبیر</w:t>
      </w:r>
      <w:r>
        <w:rPr>
          <w:rFonts w:cs="CTraditional Arabic" w:hint="cs"/>
          <w:rtl/>
          <w:lang w:bidi="fa-IR"/>
        </w:rPr>
        <w:t>ب</w:t>
      </w:r>
      <w:r>
        <w:rPr>
          <w:rFonts w:hint="cs"/>
          <w:rtl/>
          <w:lang w:bidi="fa-IR"/>
        </w:rPr>
        <w:t xml:space="preserve"> روایت است که گفت: در سال فتح مکه، هنگامی که پیامبر خدا </w:t>
      </w:r>
      <w:r>
        <w:rPr>
          <w:rFonts w:cs="CTraditional Arabic" w:hint="cs"/>
          <w:rtl/>
          <w:lang w:bidi="fa-IR"/>
        </w:rPr>
        <w:t>ج</w:t>
      </w:r>
      <w:r>
        <w:rPr>
          <w:rFonts w:hint="cs"/>
          <w:rtl/>
          <w:lang w:bidi="fa-IR"/>
        </w:rPr>
        <w:t xml:space="preserve"> حرکت نمودند، و این خبر برای قریش رسید، ابوسفیان بن حرب، و حکیم بن حزام، و بدیل بن وَرقَاء برآمده و اخبار پیامبر خدا </w:t>
      </w:r>
      <w:r>
        <w:rPr>
          <w:rFonts w:cs="CTraditional Arabic" w:hint="cs"/>
          <w:rtl/>
          <w:lang w:bidi="fa-IR"/>
        </w:rPr>
        <w:t>ج</w:t>
      </w:r>
      <w:r>
        <w:rPr>
          <w:rFonts w:hint="cs"/>
          <w:rtl/>
          <w:lang w:bidi="fa-IR"/>
        </w:rPr>
        <w:t xml:space="preserve"> را جستجو می‌کردند، آن‌ها آمدند تا به منطقه (مر الظهران) </w:t>
      </w:r>
      <w:r w:rsidR="003A219E">
        <w:rPr>
          <w:rFonts w:hint="cs"/>
          <w:rtl/>
          <w:lang w:bidi="fa-IR"/>
        </w:rPr>
        <w:t xml:space="preserve">رسیدند، در </w:t>
      </w:r>
      <w:r w:rsidR="009F5E9E">
        <w:rPr>
          <w:rFonts w:hint="cs"/>
          <w:rtl/>
          <w:lang w:bidi="fa-IR"/>
        </w:rPr>
        <w:t>اینجا</w:t>
      </w:r>
      <w:r w:rsidR="003A219E">
        <w:rPr>
          <w:rFonts w:hint="cs"/>
          <w:rtl/>
          <w:lang w:bidi="fa-IR"/>
        </w:rPr>
        <w:t xml:space="preserve"> آتش‌هایی را دیدند مانند آتش‌های روز عرفه</w:t>
      </w:r>
      <w:r w:rsidR="003A219E" w:rsidRPr="003A219E">
        <w:rPr>
          <w:rFonts w:hint="cs"/>
          <w:vertAlign w:val="superscript"/>
          <w:rtl/>
          <w:lang w:bidi="fa-IR"/>
        </w:rPr>
        <w:t>(</w:t>
      </w:r>
      <w:r w:rsidR="003A219E" w:rsidRPr="005A62CD">
        <w:rPr>
          <w:rStyle w:val="FootnoteReference"/>
          <w:rtl/>
          <w:lang w:bidi="fa-IR"/>
        </w:rPr>
        <w:footnoteReference w:id="175"/>
      </w:r>
      <w:r w:rsidR="003A219E" w:rsidRPr="003A219E">
        <w:rPr>
          <w:rFonts w:hint="cs"/>
          <w:vertAlign w:val="superscript"/>
          <w:rtl/>
          <w:lang w:bidi="fa-IR"/>
        </w:rPr>
        <w:t>)</w:t>
      </w:r>
      <w:r w:rsidR="003A219E">
        <w:rPr>
          <w:rFonts w:hint="cs"/>
          <w:rtl/>
          <w:lang w:bidi="fa-IR"/>
        </w:rPr>
        <w:t>.</w:t>
      </w:r>
    </w:p>
    <w:p w:rsidR="003A219E" w:rsidRDefault="003A219E" w:rsidP="003A219E">
      <w:pPr>
        <w:pStyle w:val="0-"/>
        <w:rPr>
          <w:rtl/>
          <w:lang w:bidi="fa-IR"/>
        </w:rPr>
      </w:pPr>
      <w:r>
        <w:rPr>
          <w:rFonts w:hint="cs"/>
          <w:rtl/>
          <w:lang w:bidi="fa-IR"/>
        </w:rPr>
        <w:t>ابوسفیان گفت: این چه آتشی است؟ گویا آتشی روزه عرفه است؟</w:t>
      </w:r>
    </w:p>
    <w:p w:rsidR="003A219E" w:rsidRDefault="003A219E" w:rsidP="003A219E">
      <w:pPr>
        <w:pStyle w:val="0-"/>
        <w:rPr>
          <w:rtl/>
          <w:lang w:bidi="fa-IR"/>
        </w:rPr>
      </w:pPr>
      <w:r>
        <w:rPr>
          <w:rFonts w:hint="cs"/>
          <w:rtl/>
          <w:lang w:bidi="fa-IR"/>
        </w:rPr>
        <w:t>بدیل بن وَرقَاء گفت: شاید آتش‌های [قبیله] (بنی عمرو) باشد.</w:t>
      </w:r>
    </w:p>
    <w:p w:rsidR="003A219E" w:rsidRDefault="003A219E" w:rsidP="00B26C67">
      <w:pPr>
        <w:pStyle w:val="0-"/>
        <w:rPr>
          <w:rtl/>
          <w:lang w:bidi="fa-IR"/>
        </w:rPr>
      </w:pPr>
      <w:r>
        <w:rPr>
          <w:rFonts w:hint="cs"/>
          <w:rtl/>
          <w:lang w:bidi="fa-IR"/>
        </w:rPr>
        <w:lastRenderedPageBreak/>
        <w:t>ابوسفیان گفت: افراد قبیله عمرو کمتر از این هستند، عده از پاسبانان پیامبر خدا</w:t>
      </w:r>
      <w:r>
        <w:rPr>
          <w:rFonts w:cs="CTraditional Arabic" w:hint="cs"/>
          <w:rtl/>
          <w:lang w:bidi="fa-IR"/>
        </w:rPr>
        <w:t>ج</w:t>
      </w:r>
      <w:r>
        <w:rPr>
          <w:rFonts w:hint="cs"/>
          <w:rtl/>
          <w:lang w:bidi="fa-IR"/>
        </w:rPr>
        <w:t xml:space="preserve"> آن‌ها را دیدند، خود را به آن‌ها رساندند، و آن‌ها را گرفتند و نزد پیامبر خدا </w:t>
      </w:r>
      <w:r>
        <w:rPr>
          <w:rFonts w:cs="CTraditional Arabic" w:hint="cs"/>
          <w:rtl/>
          <w:lang w:bidi="fa-IR"/>
        </w:rPr>
        <w:t>ج</w:t>
      </w:r>
      <w:r>
        <w:rPr>
          <w:rFonts w:hint="cs"/>
          <w:rtl/>
          <w:lang w:bidi="fa-IR"/>
        </w:rPr>
        <w:t xml:space="preserve"> آوردند، ابوسفیان مسلمان شد.</w:t>
      </w:r>
    </w:p>
    <w:p w:rsidR="003A219E" w:rsidRDefault="003A219E" w:rsidP="003A219E">
      <w:pPr>
        <w:pStyle w:val="0-"/>
        <w:rPr>
          <w:rtl/>
          <w:lang w:bidi="fa-IR"/>
        </w:rPr>
      </w:pPr>
      <w:r>
        <w:rPr>
          <w:rFonts w:hint="cs"/>
          <w:rtl/>
          <w:lang w:bidi="fa-IR"/>
        </w:rPr>
        <w:t xml:space="preserve">هنگام حرکت کردن، پیامبر خدا </w:t>
      </w:r>
      <w:r>
        <w:rPr>
          <w:rFonts w:cs="CTraditional Arabic" w:hint="cs"/>
          <w:rtl/>
          <w:lang w:bidi="fa-IR"/>
        </w:rPr>
        <w:t>ج</w:t>
      </w:r>
      <w:r>
        <w:rPr>
          <w:rFonts w:hint="cs"/>
          <w:rtl/>
          <w:lang w:bidi="fa-IR"/>
        </w:rPr>
        <w:t xml:space="preserve"> به عباس</w:t>
      </w:r>
      <w:r>
        <w:rPr>
          <w:rFonts w:cs="CTraditional Arabic" w:hint="cs"/>
          <w:rtl/>
          <w:lang w:bidi="fa-IR"/>
        </w:rPr>
        <w:t>س</w:t>
      </w:r>
      <w:r>
        <w:rPr>
          <w:rFonts w:hint="cs"/>
          <w:rtl/>
          <w:lang w:bidi="fa-IR"/>
        </w:rPr>
        <w:t xml:space="preserve"> گفتند که: «ابوسفیان را در تنگی گردنه کوه نگهدار تا خیل مسلمانان را مشاهده نماید»، عباس</w:t>
      </w:r>
      <w:r>
        <w:rPr>
          <w:rFonts w:cs="CTraditional Arabic" w:hint="cs"/>
          <w:rtl/>
          <w:lang w:bidi="fa-IR"/>
        </w:rPr>
        <w:t>س</w:t>
      </w:r>
      <w:r>
        <w:rPr>
          <w:rFonts w:hint="cs"/>
          <w:rtl/>
          <w:lang w:bidi="fa-IR"/>
        </w:rPr>
        <w:t xml:space="preserve"> او را همان</w:t>
      </w:r>
      <w:r w:rsidR="008F101D">
        <w:rPr>
          <w:rFonts w:hint="cs"/>
          <w:rtl/>
          <w:lang w:bidi="fa-IR"/>
        </w:rPr>
        <w:t>‌</w:t>
      </w:r>
      <w:r>
        <w:rPr>
          <w:rFonts w:hint="cs"/>
          <w:rtl/>
          <w:lang w:bidi="fa-IR"/>
        </w:rPr>
        <w:t>جا نگهداشت.</w:t>
      </w:r>
    </w:p>
    <w:p w:rsidR="003A219E" w:rsidRDefault="003A219E" w:rsidP="003A219E">
      <w:pPr>
        <w:pStyle w:val="0-"/>
        <w:rPr>
          <w:rtl/>
          <w:lang w:bidi="fa-IR"/>
        </w:rPr>
      </w:pPr>
      <w:r>
        <w:rPr>
          <w:rFonts w:hint="cs"/>
          <w:rtl/>
          <w:lang w:bidi="fa-IR"/>
        </w:rPr>
        <w:t xml:space="preserve">قبائل با پیامبر خدا </w:t>
      </w:r>
      <w:r>
        <w:rPr>
          <w:rFonts w:cs="CTraditional Arabic" w:hint="cs"/>
          <w:rtl/>
          <w:lang w:bidi="fa-IR"/>
        </w:rPr>
        <w:t>ج</w:t>
      </w:r>
      <w:r>
        <w:rPr>
          <w:rFonts w:hint="cs"/>
          <w:rtl/>
          <w:lang w:bidi="fa-IR"/>
        </w:rPr>
        <w:t xml:space="preserve"> از پیش روی ابوسفیان فوج فوج می‌گذشتند، هنگام مرور یکی از آن گروه‌ها، ابوسفیان برای عباس</w:t>
      </w:r>
      <w:r>
        <w:rPr>
          <w:rFonts w:cs="CTraditional Arabic" w:hint="cs"/>
          <w:rtl/>
          <w:lang w:bidi="fa-IR"/>
        </w:rPr>
        <w:t>س</w:t>
      </w:r>
      <w:r>
        <w:rPr>
          <w:rFonts w:hint="cs"/>
          <w:rtl/>
          <w:lang w:bidi="fa-IR"/>
        </w:rPr>
        <w:t xml:space="preserve"> گفت: این کدام گروه است؟</w:t>
      </w:r>
    </w:p>
    <w:p w:rsidR="003A219E" w:rsidRDefault="003A219E" w:rsidP="003A219E">
      <w:pPr>
        <w:pStyle w:val="0-"/>
        <w:rPr>
          <w:rtl/>
          <w:lang w:bidi="fa-IR"/>
        </w:rPr>
      </w:pPr>
      <w:r>
        <w:rPr>
          <w:rFonts w:hint="cs"/>
          <w:rtl/>
          <w:lang w:bidi="fa-IR"/>
        </w:rPr>
        <w:t>گفت: این قبیله (غِفَار) است، گفت: مرا با غفار کاری نیست.</w:t>
      </w:r>
    </w:p>
    <w:p w:rsidR="003A219E" w:rsidRDefault="003A219E" w:rsidP="003A219E">
      <w:pPr>
        <w:pStyle w:val="0-"/>
        <w:rPr>
          <w:rtl/>
          <w:lang w:bidi="fa-IR"/>
        </w:rPr>
      </w:pPr>
      <w:r>
        <w:rPr>
          <w:rFonts w:hint="cs"/>
          <w:rtl/>
          <w:lang w:bidi="fa-IR"/>
        </w:rPr>
        <w:t>بعد از آن قبیله جهینه گذشت، [ابوسفیان] همان سوال خود را تکرار نمود، سپس قبیله سعد بن هزیم آمد [باز ابوسفیان] همان سوالش را تکرار نمود، بعد از آن قبیله سُلَیم رسید، و او همان سوال خود را تکرار نمود، تا آنکه گروهی آمد که مثل آن را ندیده بود.</w:t>
      </w:r>
    </w:p>
    <w:p w:rsidR="003A219E" w:rsidRDefault="003A219E" w:rsidP="003A219E">
      <w:pPr>
        <w:pStyle w:val="0-"/>
        <w:rPr>
          <w:rtl/>
          <w:lang w:bidi="fa-IR"/>
        </w:rPr>
      </w:pPr>
      <w:r>
        <w:rPr>
          <w:rFonts w:hint="cs"/>
          <w:rtl/>
          <w:lang w:bidi="fa-IR"/>
        </w:rPr>
        <w:t>پرسید: این‌ها کیانند؟</w:t>
      </w:r>
    </w:p>
    <w:p w:rsidR="003A219E" w:rsidRDefault="003A219E" w:rsidP="003A219E">
      <w:pPr>
        <w:pStyle w:val="0-"/>
        <w:rPr>
          <w:rtl/>
          <w:lang w:bidi="fa-IR"/>
        </w:rPr>
      </w:pPr>
      <w:r>
        <w:rPr>
          <w:rFonts w:hint="cs"/>
          <w:rtl/>
          <w:lang w:bidi="fa-IR"/>
        </w:rPr>
        <w:t>گفت: این‌ها مردم انصار‌اند، و امیر [این گروه] سعد بن عباده</w:t>
      </w:r>
      <w:r>
        <w:rPr>
          <w:rFonts w:cs="CTraditional Arabic" w:hint="cs"/>
          <w:rtl/>
          <w:lang w:bidi="fa-IR"/>
        </w:rPr>
        <w:t>س</w:t>
      </w:r>
      <w:r>
        <w:rPr>
          <w:rFonts w:hint="cs"/>
          <w:rtl/>
          <w:lang w:bidi="fa-IR"/>
        </w:rPr>
        <w:t xml:space="preserve"> بود، که بیرق هم در دست وی بود.</w:t>
      </w:r>
    </w:p>
    <w:p w:rsidR="003A219E" w:rsidRDefault="003A219E" w:rsidP="003A219E">
      <w:pPr>
        <w:pStyle w:val="0-"/>
        <w:rPr>
          <w:rtl/>
          <w:lang w:bidi="fa-IR"/>
        </w:rPr>
      </w:pPr>
      <w:r>
        <w:rPr>
          <w:rFonts w:hint="cs"/>
          <w:rtl/>
          <w:lang w:bidi="fa-IR"/>
        </w:rPr>
        <w:t>سعد بن عباده گفت: ای ابوسفیان! امروز روز خونریزی است، امروز روزی است که کعبه مباح می‌گردد.</w:t>
      </w:r>
    </w:p>
    <w:p w:rsidR="003A219E" w:rsidRDefault="003A219E" w:rsidP="003A219E">
      <w:pPr>
        <w:pStyle w:val="0-"/>
        <w:rPr>
          <w:rtl/>
          <w:lang w:bidi="fa-IR"/>
        </w:rPr>
      </w:pPr>
      <w:r>
        <w:rPr>
          <w:rFonts w:hint="cs"/>
          <w:rtl/>
          <w:lang w:bidi="fa-IR"/>
        </w:rPr>
        <w:t>ابوسفیان برای عباس</w:t>
      </w:r>
      <w:r>
        <w:rPr>
          <w:rFonts w:cs="CTraditional Arabic" w:hint="cs"/>
          <w:rtl/>
          <w:lang w:bidi="fa-IR"/>
        </w:rPr>
        <w:t>س</w:t>
      </w:r>
      <w:r>
        <w:rPr>
          <w:rFonts w:hint="cs"/>
          <w:rtl/>
          <w:lang w:bidi="fa-IR"/>
        </w:rPr>
        <w:t xml:space="preserve"> گفت: ای‌کاش روز ذِمار می‌بود</w:t>
      </w:r>
      <w:r w:rsidRPr="003A219E">
        <w:rPr>
          <w:rFonts w:hint="cs"/>
          <w:vertAlign w:val="superscript"/>
          <w:rtl/>
          <w:lang w:bidi="fa-IR"/>
        </w:rPr>
        <w:t>(</w:t>
      </w:r>
      <w:r w:rsidRPr="005A62CD">
        <w:rPr>
          <w:rStyle w:val="FootnoteReference"/>
          <w:rtl/>
          <w:lang w:bidi="fa-IR"/>
        </w:rPr>
        <w:footnoteReference w:id="176"/>
      </w:r>
      <w:r w:rsidRPr="003A219E">
        <w:rPr>
          <w:rFonts w:hint="cs"/>
          <w:vertAlign w:val="superscript"/>
          <w:rtl/>
          <w:lang w:bidi="fa-IR"/>
        </w:rPr>
        <w:t>)</w:t>
      </w:r>
      <w:r>
        <w:rPr>
          <w:rFonts w:hint="cs"/>
          <w:rtl/>
          <w:lang w:bidi="fa-IR"/>
        </w:rPr>
        <w:t>.</w:t>
      </w:r>
    </w:p>
    <w:p w:rsidR="003A219E" w:rsidRDefault="003A219E" w:rsidP="003A219E">
      <w:pPr>
        <w:pStyle w:val="0-"/>
        <w:rPr>
          <w:rtl/>
          <w:lang w:bidi="fa-IR"/>
        </w:rPr>
      </w:pPr>
      <w:r>
        <w:rPr>
          <w:rFonts w:hint="cs"/>
          <w:rtl/>
          <w:lang w:bidi="fa-IR"/>
        </w:rPr>
        <w:t xml:space="preserve">بعد از آن گروه دیگری آمد که خورد‌ترین گروه‌ها بود، و پیامبر خدا </w:t>
      </w:r>
      <w:r>
        <w:rPr>
          <w:rFonts w:cs="CTraditional Arabic" w:hint="cs"/>
          <w:rtl/>
          <w:lang w:bidi="fa-IR"/>
        </w:rPr>
        <w:t>ج</w:t>
      </w:r>
      <w:r>
        <w:rPr>
          <w:rFonts w:hint="cs"/>
          <w:rtl/>
          <w:lang w:bidi="fa-IR"/>
        </w:rPr>
        <w:t xml:space="preserve"> با صحابه‌های خود در آن گروه بودند، و بیرق پیامبر خدا </w:t>
      </w:r>
      <w:r>
        <w:rPr>
          <w:rFonts w:cs="CTraditional Arabic" w:hint="cs"/>
          <w:rtl/>
          <w:lang w:bidi="fa-IR"/>
        </w:rPr>
        <w:t>ج</w:t>
      </w:r>
      <w:r>
        <w:rPr>
          <w:rFonts w:hint="cs"/>
          <w:rtl/>
          <w:lang w:bidi="fa-IR"/>
        </w:rPr>
        <w:t xml:space="preserve"> در دست زبیر بن عوام</w:t>
      </w:r>
      <w:r>
        <w:rPr>
          <w:rFonts w:cs="CTraditional Arabic" w:hint="cs"/>
          <w:rtl/>
          <w:lang w:bidi="fa-IR"/>
        </w:rPr>
        <w:t>س</w:t>
      </w:r>
      <w:r>
        <w:rPr>
          <w:rFonts w:hint="cs"/>
          <w:rtl/>
          <w:lang w:bidi="fa-IR"/>
        </w:rPr>
        <w:t xml:space="preserve"> بود.</w:t>
      </w:r>
    </w:p>
    <w:p w:rsidR="003A219E" w:rsidRDefault="003A219E" w:rsidP="003A219E">
      <w:pPr>
        <w:pStyle w:val="0-"/>
        <w:rPr>
          <w:rtl/>
          <w:lang w:bidi="fa-IR"/>
        </w:rPr>
      </w:pPr>
      <w:r>
        <w:rPr>
          <w:rFonts w:hint="cs"/>
          <w:rtl/>
          <w:lang w:bidi="fa-IR"/>
        </w:rPr>
        <w:lastRenderedPageBreak/>
        <w:t xml:space="preserve">چون پیامبر خدا </w:t>
      </w:r>
      <w:r>
        <w:rPr>
          <w:rFonts w:cs="CTraditional Arabic" w:hint="cs"/>
          <w:rtl/>
          <w:lang w:bidi="fa-IR"/>
        </w:rPr>
        <w:t>ج</w:t>
      </w:r>
      <w:r>
        <w:rPr>
          <w:rFonts w:hint="cs"/>
          <w:rtl/>
          <w:lang w:bidi="fa-IR"/>
        </w:rPr>
        <w:t xml:space="preserve"> بر </w:t>
      </w:r>
      <w:r w:rsidR="008F101D">
        <w:rPr>
          <w:rFonts w:hint="cs"/>
          <w:rtl/>
          <w:lang w:bidi="fa-IR"/>
        </w:rPr>
        <w:t>ابو</w:t>
      </w:r>
      <w:r>
        <w:rPr>
          <w:rFonts w:hint="cs"/>
          <w:rtl/>
          <w:lang w:bidi="fa-IR"/>
        </w:rPr>
        <w:t xml:space="preserve">سفیان گذشتند، ابوسفیان برای [پیامبر خدا </w:t>
      </w:r>
      <w:r>
        <w:rPr>
          <w:rFonts w:cs="CTraditional Arabic" w:hint="cs"/>
          <w:rtl/>
          <w:lang w:bidi="fa-IR"/>
        </w:rPr>
        <w:t>ج</w:t>
      </w:r>
      <w:r>
        <w:rPr>
          <w:rFonts w:hint="cs"/>
          <w:rtl/>
          <w:lang w:bidi="fa-IR"/>
        </w:rPr>
        <w:t xml:space="preserve">] گفت: </w:t>
      </w:r>
      <w:r w:rsidR="00522808">
        <w:rPr>
          <w:rFonts w:hint="cs"/>
          <w:rtl/>
          <w:lang w:bidi="fa-IR"/>
        </w:rPr>
        <w:t>مگر خبر نداری که سعد بن عباده چه گفت؟</w:t>
      </w:r>
    </w:p>
    <w:p w:rsidR="00522808" w:rsidRDefault="00522808" w:rsidP="003A219E">
      <w:pPr>
        <w:pStyle w:val="0-"/>
        <w:rPr>
          <w:rtl/>
          <w:lang w:bidi="fa-IR"/>
        </w:rPr>
      </w:pPr>
      <w:r>
        <w:rPr>
          <w:rFonts w:hint="cs"/>
          <w:rtl/>
          <w:lang w:bidi="fa-IR"/>
        </w:rPr>
        <w:t>پرسیدند: «چه گفت»؟ گفت: چنین و چنان گفت.</w:t>
      </w:r>
    </w:p>
    <w:p w:rsidR="00522808" w:rsidRDefault="00522808" w:rsidP="003A219E">
      <w:pPr>
        <w:pStyle w:val="0-"/>
        <w:rPr>
          <w:rtl/>
          <w:lang w:bidi="fa-IR"/>
        </w:rPr>
      </w:pPr>
      <w:r>
        <w:rPr>
          <w:rFonts w:hint="cs"/>
          <w:rtl/>
          <w:lang w:bidi="fa-IR"/>
        </w:rPr>
        <w:t>فرمودند: «سعد دروغ گفته است، امروز روزی است که خداوند کعبه را معظم می‌سازد، و روزی است که کعبه پوشانده می‌شود».</w:t>
      </w:r>
    </w:p>
    <w:p w:rsidR="00522808" w:rsidRDefault="00522808" w:rsidP="003A219E">
      <w:pPr>
        <w:pStyle w:val="0-"/>
        <w:rPr>
          <w:rtl/>
          <w:lang w:bidi="fa-IR"/>
        </w:rPr>
      </w:pPr>
      <w:r>
        <w:rPr>
          <w:rFonts w:hint="cs"/>
          <w:rtl/>
          <w:lang w:bidi="fa-IR"/>
        </w:rPr>
        <w:t xml:space="preserve">راوی گفت که: پیامبر خدا </w:t>
      </w:r>
      <w:r>
        <w:rPr>
          <w:rFonts w:cs="CTraditional Arabic" w:hint="cs"/>
          <w:rtl/>
          <w:lang w:bidi="fa-IR"/>
        </w:rPr>
        <w:t>ج</w:t>
      </w:r>
      <w:r>
        <w:rPr>
          <w:rFonts w:hint="cs"/>
          <w:rtl/>
          <w:lang w:bidi="fa-IR"/>
        </w:rPr>
        <w:t xml:space="preserve"> امر کردند که بیرق‌شان در حجون نصب گردد، [حُجُون جایی است در داخل شهر مکه نزدیک مقبره معلی].</w:t>
      </w:r>
    </w:p>
    <w:p w:rsidR="00522808" w:rsidRDefault="00522808" w:rsidP="003A219E">
      <w:pPr>
        <w:pStyle w:val="0-"/>
        <w:rPr>
          <w:rtl/>
          <w:lang w:bidi="fa-IR"/>
        </w:rPr>
      </w:pPr>
      <w:r>
        <w:rPr>
          <w:rFonts w:hint="cs"/>
          <w:rtl/>
          <w:lang w:bidi="fa-IR"/>
        </w:rPr>
        <w:t>عباس</w:t>
      </w:r>
      <w:r>
        <w:rPr>
          <w:rFonts w:cs="CTraditional Arabic" w:hint="cs"/>
          <w:rtl/>
          <w:lang w:bidi="fa-IR"/>
        </w:rPr>
        <w:t>س</w:t>
      </w:r>
      <w:r>
        <w:rPr>
          <w:rFonts w:hint="cs"/>
          <w:rtl/>
          <w:lang w:bidi="fa-IR"/>
        </w:rPr>
        <w:t xml:space="preserve"> برای زیبر</w:t>
      </w:r>
      <w:r>
        <w:rPr>
          <w:rFonts w:cs="CTraditional Arabic" w:hint="cs"/>
          <w:rtl/>
          <w:lang w:bidi="fa-IR"/>
        </w:rPr>
        <w:t>س</w:t>
      </w:r>
      <w:r>
        <w:rPr>
          <w:rFonts w:hint="cs"/>
          <w:rtl/>
          <w:lang w:bidi="fa-IR"/>
        </w:rPr>
        <w:t xml:space="preserve"> گفت: ای ابا عبدالله! پیامبر خدا </w:t>
      </w:r>
      <w:r>
        <w:rPr>
          <w:rFonts w:cs="CTraditional Arabic" w:hint="cs"/>
          <w:rtl/>
          <w:lang w:bidi="fa-IR"/>
        </w:rPr>
        <w:t>ج</w:t>
      </w:r>
      <w:r>
        <w:rPr>
          <w:rFonts w:hint="cs"/>
          <w:rtl/>
          <w:lang w:bidi="fa-IR"/>
        </w:rPr>
        <w:t xml:space="preserve"> برای تو امر کردند که بیرق را در اینجا نصب نمائی.</w:t>
      </w:r>
    </w:p>
    <w:p w:rsidR="00522808" w:rsidRDefault="00522808" w:rsidP="00522808">
      <w:pPr>
        <w:pStyle w:val="0-"/>
        <w:rPr>
          <w:rtl/>
          <w:lang w:bidi="fa-IR"/>
        </w:rPr>
      </w:pPr>
      <w:r>
        <w:rPr>
          <w:rFonts w:hint="cs"/>
          <w:rtl/>
          <w:lang w:bidi="fa-IR"/>
        </w:rPr>
        <w:t xml:space="preserve">راوی گفت که: در این روز پیامبر خدا </w:t>
      </w:r>
      <w:r>
        <w:rPr>
          <w:rFonts w:cs="CTraditional Arabic" w:hint="cs"/>
          <w:rtl/>
          <w:lang w:bidi="fa-IR"/>
        </w:rPr>
        <w:t>ج</w:t>
      </w:r>
      <w:r>
        <w:rPr>
          <w:rFonts w:hint="cs"/>
          <w:rtl/>
          <w:lang w:bidi="fa-IR"/>
        </w:rPr>
        <w:t xml:space="preserve"> خالد بن ولید</w:t>
      </w:r>
      <w:r>
        <w:rPr>
          <w:rFonts w:cs="CTraditional Arabic" w:hint="cs"/>
          <w:rtl/>
          <w:lang w:bidi="fa-IR"/>
        </w:rPr>
        <w:t>س</w:t>
      </w:r>
      <w:r>
        <w:rPr>
          <w:rFonts w:hint="cs"/>
          <w:rtl/>
          <w:lang w:bidi="fa-IR"/>
        </w:rPr>
        <w:t xml:space="preserve"> را امر کردند که از طرف بالائی مکه از راه کَداء داخل شود، و خود پیامبر خدا </w:t>
      </w:r>
      <w:r>
        <w:rPr>
          <w:rFonts w:cs="CTraditional Arabic" w:hint="cs"/>
          <w:rtl/>
          <w:lang w:bidi="fa-IR"/>
        </w:rPr>
        <w:t>ج</w:t>
      </w:r>
      <w:r>
        <w:rPr>
          <w:rFonts w:hint="cs"/>
          <w:rtl/>
          <w:lang w:bidi="fa-IR"/>
        </w:rPr>
        <w:t xml:space="preserve"> از پائینی مکه از راه کُدا داخل شدند، از لشکریان خالد بن ولید</w:t>
      </w:r>
      <w:r>
        <w:rPr>
          <w:rFonts w:cs="CTraditional Arabic" w:hint="cs"/>
          <w:rtl/>
          <w:lang w:bidi="fa-IR"/>
        </w:rPr>
        <w:t>س</w:t>
      </w:r>
      <w:r>
        <w:rPr>
          <w:rFonts w:hint="cs"/>
          <w:rtl/>
          <w:lang w:bidi="fa-IR"/>
        </w:rPr>
        <w:t xml:space="preserve"> در این روز دو نفر به شهادت رسیدند، یکی حُبیش بن اَشعر و دیگری کُرز بن جابر فهری</w:t>
      </w:r>
      <w:r>
        <w:rPr>
          <w:rFonts w:cs="CTraditional Arabic" w:hint="cs"/>
          <w:rtl/>
          <w:lang w:bidi="fa-IR"/>
        </w:rPr>
        <w:t>ب</w:t>
      </w:r>
      <w:r w:rsidRPr="00522808">
        <w:rPr>
          <w:rFonts w:hint="cs"/>
          <w:vertAlign w:val="superscript"/>
          <w:rtl/>
          <w:lang w:bidi="fa-IR"/>
        </w:rPr>
        <w:t>(</w:t>
      </w:r>
      <w:r w:rsidRPr="005A62CD">
        <w:rPr>
          <w:rStyle w:val="FootnoteReference"/>
          <w:rtl/>
          <w:lang w:bidi="fa-IR"/>
        </w:rPr>
        <w:footnoteReference w:id="177"/>
      </w:r>
      <w:r w:rsidRPr="00522808">
        <w:rPr>
          <w:rFonts w:hint="cs"/>
          <w:vertAlign w:val="superscript"/>
          <w:rtl/>
          <w:lang w:bidi="fa-IR"/>
        </w:rPr>
        <w:t>)</w:t>
      </w:r>
      <w:r>
        <w:rPr>
          <w:rFonts w:hint="cs"/>
          <w:rtl/>
          <w:lang w:bidi="fa-IR"/>
        </w:rPr>
        <w:t>.</w:t>
      </w:r>
    </w:p>
    <w:p w:rsidR="00E563A4" w:rsidRPr="008B4C41" w:rsidRDefault="00E563A4" w:rsidP="008B4C41">
      <w:pPr>
        <w:pStyle w:val="5-"/>
        <w:rPr>
          <w:rtl/>
        </w:rPr>
      </w:pPr>
      <w:r w:rsidRPr="008B4C41">
        <w:rPr>
          <w:rFonts w:hint="cs"/>
          <w:rtl/>
        </w:rPr>
        <w:t xml:space="preserve">1663- </w:t>
      </w:r>
      <w:r w:rsidR="008B4C41" w:rsidRPr="008B4C41">
        <w:rPr>
          <w:rFonts w:hint="cs"/>
          <w:rtl/>
        </w:rPr>
        <w:t>عَنْ عَبْدَ</w:t>
      </w:r>
      <w:r w:rsidR="008B4C41" w:rsidRPr="008B4C41">
        <w:rPr>
          <w:rtl/>
        </w:rPr>
        <w:t xml:space="preserve"> </w:t>
      </w:r>
      <w:r w:rsidR="008B4C41" w:rsidRPr="008B4C41">
        <w:rPr>
          <w:rFonts w:hint="cs"/>
          <w:rtl/>
        </w:rPr>
        <w:t>اللَّهِ</w:t>
      </w:r>
      <w:r w:rsidR="008B4C41" w:rsidRPr="008B4C41">
        <w:rPr>
          <w:rtl/>
        </w:rPr>
        <w:t xml:space="preserve"> </w:t>
      </w:r>
      <w:r w:rsidR="008B4C41" w:rsidRPr="008B4C41">
        <w:rPr>
          <w:rFonts w:hint="cs"/>
          <w:rtl/>
        </w:rPr>
        <w:t>بْنَ</w:t>
      </w:r>
      <w:r w:rsidR="008B4C41" w:rsidRPr="008B4C41">
        <w:rPr>
          <w:rtl/>
        </w:rPr>
        <w:t xml:space="preserve"> </w:t>
      </w:r>
      <w:r w:rsidR="008B4C41" w:rsidRPr="008B4C41">
        <w:rPr>
          <w:rFonts w:hint="cs"/>
          <w:rtl/>
        </w:rPr>
        <w:t>مُغَفَّلٍ رَضِيَ اللهُ عَنْهُ،</w:t>
      </w:r>
      <w:r w:rsidR="008B4C41" w:rsidRPr="008B4C41">
        <w:rPr>
          <w:rtl/>
        </w:rPr>
        <w:t xml:space="preserve"> </w:t>
      </w:r>
      <w:r w:rsidR="008B4C41" w:rsidRPr="008B4C41">
        <w:rPr>
          <w:rFonts w:hint="cs"/>
          <w:rtl/>
        </w:rPr>
        <w:t>قَالَ</w:t>
      </w:r>
      <w:r w:rsidR="008B4C41" w:rsidRPr="008B4C41">
        <w:rPr>
          <w:rtl/>
        </w:rPr>
        <w:t xml:space="preserve">: </w:t>
      </w:r>
      <w:r w:rsidR="008B4C41" w:rsidRPr="008B4C41">
        <w:rPr>
          <w:rFonts w:hint="eastAsia"/>
          <w:rtl/>
        </w:rPr>
        <w:t>«</w:t>
      </w:r>
      <w:r w:rsidR="008B4C41" w:rsidRPr="008B4C41">
        <w:rPr>
          <w:rFonts w:hint="cs"/>
          <w:rtl/>
        </w:rPr>
        <w:t>رَأَيْتُ</w:t>
      </w:r>
      <w:r w:rsidR="008B4C41" w:rsidRPr="008B4C41">
        <w:rPr>
          <w:rtl/>
        </w:rPr>
        <w:t xml:space="preserve"> </w:t>
      </w:r>
      <w:r w:rsidR="008B4C41" w:rsidRPr="008B4C41">
        <w:rPr>
          <w:rFonts w:hint="cs"/>
          <w:rtl/>
        </w:rPr>
        <w:t>رَسُولَ</w:t>
      </w:r>
      <w:r w:rsidR="008B4C41" w:rsidRPr="008B4C41">
        <w:rPr>
          <w:rtl/>
        </w:rPr>
        <w:t xml:space="preserve"> </w:t>
      </w:r>
      <w:r w:rsidR="008B4C41" w:rsidRPr="008B4C41">
        <w:rPr>
          <w:rFonts w:hint="cs"/>
          <w:rtl/>
        </w:rPr>
        <w:t>اللَّهِ</w:t>
      </w:r>
      <w:r w:rsidR="008B4C41" w:rsidRPr="008B4C41">
        <w:rPr>
          <w:rtl/>
        </w:rPr>
        <w:t xml:space="preserve"> </w:t>
      </w:r>
      <w:r w:rsidR="008B4C41" w:rsidRPr="008B4C41">
        <w:rPr>
          <w:rFonts w:hint="cs"/>
          <w:rtl/>
        </w:rPr>
        <w:t>صَلَّى</w:t>
      </w:r>
      <w:r w:rsidR="008B4C41" w:rsidRPr="008B4C41">
        <w:rPr>
          <w:rtl/>
        </w:rPr>
        <w:t xml:space="preserve"> </w:t>
      </w:r>
      <w:r w:rsidR="008B4C41" w:rsidRPr="008B4C41">
        <w:rPr>
          <w:rFonts w:hint="cs"/>
          <w:rtl/>
        </w:rPr>
        <w:t>اللهُ</w:t>
      </w:r>
      <w:r w:rsidR="008B4C41" w:rsidRPr="008B4C41">
        <w:rPr>
          <w:rtl/>
        </w:rPr>
        <w:t xml:space="preserve"> </w:t>
      </w:r>
      <w:r w:rsidR="008B4C41" w:rsidRPr="008B4C41">
        <w:rPr>
          <w:rFonts w:hint="cs"/>
          <w:rtl/>
        </w:rPr>
        <w:t>عَلَيْهِ</w:t>
      </w:r>
      <w:r w:rsidR="008B4C41" w:rsidRPr="008B4C41">
        <w:rPr>
          <w:rtl/>
        </w:rPr>
        <w:t xml:space="preserve"> </w:t>
      </w:r>
      <w:r w:rsidR="008B4C41" w:rsidRPr="008B4C41">
        <w:rPr>
          <w:rFonts w:hint="cs"/>
          <w:rtl/>
        </w:rPr>
        <w:t>وَسَلَّمَ</w:t>
      </w:r>
      <w:r w:rsidR="008B4C41" w:rsidRPr="008B4C41">
        <w:rPr>
          <w:rtl/>
        </w:rPr>
        <w:t xml:space="preserve"> </w:t>
      </w:r>
      <w:r w:rsidR="008B4C41" w:rsidRPr="008B4C41">
        <w:rPr>
          <w:rFonts w:hint="cs"/>
          <w:rtl/>
        </w:rPr>
        <w:t>يَوْمَ</w:t>
      </w:r>
      <w:r w:rsidR="008B4C41" w:rsidRPr="008B4C41">
        <w:rPr>
          <w:rtl/>
        </w:rPr>
        <w:t xml:space="preserve"> </w:t>
      </w:r>
      <w:r w:rsidR="008B4C41" w:rsidRPr="008B4C41">
        <w:rPr>
          <w:rFonts w:hint="cs"/>
          <w:rtl/>
        </w:rPr>
        <w:t>فَتْحِ</w:t>
      </w:r>
      <w:r w:rsidR="008B4C41" w:rsidRPr="008B4C41">
        <w:rPr>
          <w:rtl/>
        </w:rPr>
        <w:t xml:space="preserve"> </w:t>
      </w:r>
      <w:r w:rsidR="008B4C41" w:rsidRPr="008B4C41">
        <w:rPr>
          <w:rFonts w:hint="cs"/>
          <w:rtl/>
        </w:rPr>
        <w:t>مَكَّةَ</w:t>
      </w:r>
      <w:r w:rsidR="008B4C41" w:rsidRPr="008B4C41">
        <w:rPr>
          <w:rtl/>
        </w:rPr>
        <w:t xml:space="preserve"> </w:t>
      </w:r>
      <w:r w:rsidR="008B4C41" w:rsidRPr="008B4C41">
        <w:rPr>
          <w:rFonts w:hint="cs"/>
          <w:rtl/>
        </w:rPr>
        <w:t>عَلَى</w:t>
      </w:r>
      <w:r w:rsidR="008B4C41" w:rsidRPr="008B4C41">
        <w:rPr>
          <w:rtl/>
        </w:rPr>
        <w:t xml:space="preserve"> </w:t>
      </w:r>
      <w:r w:rsidR="008B4C41" w:rsidRPr="008B4C41">
        <w:rPr>
          <w:rFonts w:hint="cs"/>
          <w:rtl/>
        </w:rPr>
        <w:t>نَاقَتِهِ،</w:t>
      </w:r>
      <w:r w:rsidR="008B4C41" w:rsidRPr="008B4C41">
        <w:rPr>
          <w:rtl/>
        </w:rPr>
        <w:t xml:space="preserve"> </w:t>
      </w:r>
      <w:r w:rsidR="008B4C41" w:rsidRPr="008B4C41">
        <w:rPr>
          <w:rFonts w:hint="cs"/>
          <w:rtl/>
        </w:rPr>
        <w:t>وَهُوَ</w:t>
      </w:r>
      <w:r w:rsidR="008B4C41" w:rsidRPr="008B4C41">
        <w:rPr>
          <w:rtl/>
        </w:rPr>
        <w:t xml:space="preserve"> </w:t>
      </w:r>
      <w:r w:rsidR="008B4C41" w:rsidRPr="008B4C41">
        <w:rPr>
          <w:rFonts w:hint="cs"/>
          <w:rtl/>
        </w:rPr>
        <w:t>يَقْرَأُ</w:t>
      </w:r>
      <w:r w:rsidR="008B4C41" w:rsidRPr="008B4C41">
        <w:rPr>
          <w:rtl/>
        </w:rPr>
        <w:t xml:space="preserve"> </w:t>
      </w:r>
      <w:r w:rsidR="008B4C41" w:rsidRPr="008B4C41">
        <w:rPr>
          <w:rFonts w:hint="cs"/>
          <w:rtl/>
        </w:rPr>
        <w:t>سُورَةَ</w:t>
      </w:r>
      <w:r w:rsidR="008B4C41" w:rsidRPr="008B4C41">
        <w:rPr>
          <w:rtl/>
        </w:rPr>
        <w:t xml:space="preserve"> </w:t>
      </w:r>
      <w:r w:rsidR="008B4C41" w:rsidRPr="008B4C41">
        <w:rPr>
          <w:rFonts w:hint="cs"/>
          <w:rtl/>
        </w:rPr>
        <w:t>الفَتْحِ</w:t>
      </w:r>
      <w:r w:rsidR="008B4C41" w:rsidRPr="008B4C41">
        <w:rPr>
          <w:rtl/>
        </w:rPr>
        <w:t xml:space="preserve"> </w:t>
      </w:r>
      <w:r w:rsidR="008B4C41" w:rsidRPr="008B4C41">
        <w:rPr>
          <w:rFonts w:hint="cs"/>
          <w:rtl/>
        </w:rPr>
        <w:t>يُرَجِّعُ</w:t>
      </w:r>
      <w:r w:rsidR="008B4C41" w:rsidRPr="008B4C41">
        <w:rPr>
          <w:rFonts w:hint="eastAsia"/>
          <w:rtl/>
        </w:rPr>
        <w:t>»</w:t>
      </w:r>
      <w:r w:rsidR="008B4C41" w:rsidRPr="008B4C41">
        <w:rPr>
          <w:rFonts w:hint="cs"/>
          <w:rtl/>
        </w:rPr>
        <w:t xml:space="preserve"> </w:t>
      </w:r>
      <w:r w:rsidRPr="008B4C41">
        <w:rPr>
          <w:rFonts w:hint="cs"/>
          <w:rtl/>
        </w:rPr>
        <w:t>[رواه البخاری: 4281].</w:t>
      </w:r>
    </w:p>
    <w:p w:rsidR="00E563A4" w:rsidRDefault="00E563A4" w:rsidP="00E563A4">
      <w:pPr>
        <w:pStyle w:val="0-"/>
        <w:rPr>
          <w:rtl/>
          <w:lang w:bidi="fa-IR"/>
        </w:rPr>
      </w:pPr>
      <w:r>
        <w:rPr>
          <w:rFonts w:hint="cs"/>
          <w:rtl/>
          <w:lang w:bidi="fa-IR"/>
        </w:rPr>
        <w:t>1663- از عبدالله بن مغَفَّل</w:t>
      </w:r>
      <w:r>
        <w:rPr>
          <w:rFonts w:cs="CTraditional Arabic" w:hint="cs"/>
          <w:rtl/>
          <w:lang w:bidi="fa-IR"/>
        </w:rPr>
        <w:t>س</w:t>
      </w:r>
      <w:r w:rsidRPr="00E563A4">
        <w:rPr>
          <w:rFonts w:hint="cs"/>
          <w:vertAlign w:val="superscript"/>
          <w:rtl/>
          <w:lang w:bidi="fa-IR"/>
        </w:rPr>
        <w:t>(</w:t>
      </w:r>
      <w:r w:rsidRPr="005A62CD">
        <w:rPr>
          <w:rStyle w:val="FootnoteReference"/>
          <w:rtl/>
          <w:lang w:bidi="fa-IR"/>
        </w:rPr>
        <w:footnoteReference w:id="178"/>
      </w:r>
      <w:r w:rsidRPr="00E563A4">
        <w:rPr>
          <w:rFonts w:hint="cs"/>
          <w:vertAlign w:val="superscript"/>
          <w:rtl/>
          <w:lang w:bidi="fa-IR"/>
        </w:rPr>
        <w:t>)</w:t>
      </w:r>
      <w:r>
        <w:rPr>
          <w:rFonts w:hint="cs"/>
          <w:rtl/>
          <w:lang w:bidi="fa-IR"/>
        </w:rPr>
        <w:t xml:space="preserve"> روایت است که گفت: در روز فتح مکه پیامبر خدا </w:t>
      </w:r>
      <w:r>
        <w:rPr>
          <w:rFonts w:cs="CTraditional Arabic" w:hint="cs"/>
          <w:rtl/>
          <w:lang w:bidi="fa-IR"/>
        </w:rPr>
        <w:t>ج</w:t>
      </w:r>
      <w:r w:rsidR="005B7A78">
        <w:rPr>
          <w:rFonts w:hint="cs"/>
          <w:rtl/>
          <w:lang w:bidi="fa-IR"/>
        </w:rPr>
        <w:t xml:space="preserve"> را دیدم که بر</w:t>
      </w:r>
      <w:r>
        <w:rPr>
          <w:rFonts w:hint="cs"/>
          <w:rtl/>
          <w:lang w:bidi="fa-IR"/>
        </w:rPr>
        <w:t>شتر خود سوار بودند و سورۀ فتح را با ترجیع [یعنی: با انداختن صدا در گلو] تلاوت می‌کردند.</w:t>
      </w:r>
    </w:p>
    <w:p w:rsidR="00E563A4" w:rsidRDefault="00E563A4" w:rsidP="00E563A4">
      <w:pPr>
        <w:pStyle w:val="0-"/>
        <w:rPr>
          <w:rtl/>
          <w:lang w:bidi="fa-IR"/>
        </w:rPr>
      </w:pPr>
      <w:r>
        <w:rPr>
          <w:rFonts w:hint="cs"/>
          <w:rtl/>
          <w:lang w:bidi="fa-IR"/>
        </w:rPr>
        <w:t xml:space="preserve">و گفت: اگر ترس این نمی‌بود که مردم در اطرافم جمع گردند [سورۀ فتح] را به مانندی که پیامبر خدا </w:t>
      </w:r>
      <w:r>
        <w:rPr>
          <w:rFonts w:cs="CTraditional Arabic" w:hint="cs"/>
          <w:rtl/>
          <w:lang w:bidi="fa-IR"/>
        </w:rPr>
        <w:t>ج</w:t>
      </w:r>
      <w:r>
        <w:rPr>
          <w:rFonts w:hint="cs"/>
          <w:rtl/>
          <w:lang w:bidi="fa-IR"/>
        </w:rPr>
        <w:t xml:space="preserve"> با ترجیع تلاوت می‌کردند، با ترجیع تلاوت می‌کردم.</w:t>
      </w:r>
    </w:p>
    <w:p w:rsidR="008B4C41" w:rsidRPr="008B4C41" w:rsidRDefault="008B4C41" w:rsidP="005B7A78">
      <w:pPr>
        <w:pStyle w:val="5-"/>
        <w:rPr>
          <w:rtl/>
        </w:rPr>
      </w:pPr>
      <w:r w:rsidRPr="008B4C41">
        <w:rPr>
          <w:rFonts w:hint="cs"/>
          <w:rtl/>
        </w:rPr>
        <w:lastRenderedPageBreak/>
        <w:t>1664- عَنْ</w:t>
      </w:r>
      <w:r w:rsidRPr="008B4C41">
        <w:rPr>
          <w:rtl/>
        </w:rPr>
        <w:t xml:space="preserve"> </w:t>
      </w:r>
      <w:r w:rsidRPr="008B4C41">
        <w:rPr>
          <w:rFonts w:hint="cs"/>
          <w:rtl/>
        </w:rPr>
        <w:t>عَبْدِ</w:t>
      </w:r>
      <w:r w:rsidRPr="008B4C41">
        <w:rPr>
          <w:rtl/>
        </w:rPr>
        <w:t xml:space="preserve"> </w:t>
      </w:r>
      <w:r w:rsidRPr="008B4C41">
        <w:rPr>
          <w:rFonts w:hint="cs"/>
          <w:rtl/>
        </w:rPr>
        <w:t>اللَّهِ</w:t>
      </w:r>
      <w:r>
        <w:rPr>
          <w:rFonts w:hint="cs"/>
          <w:rtl/>
        </w:rPr>
        <w:t xml:space="preserve"> بْنِ مَسْعُودٍ</w:t>
      </w:r>
      <w:r w:rsidRPr="008B4C41">
        <w:rPr>
          <w:rtl/>
        </w:rPr>
        <w:t xml:space="preserve"> </w:t>
      </w:r>
      <w:r w:rsidRPr="008B4C41">
        <w:rPr>
          <w:rFonts w:hint="cs"/>
          <w:rtl/>
        </w:rPr>
        <w:t>رَضِيَ</w:t>
      </w:r>
      <w:r w:rsidRPr="008B4C41">
        <w:rPr>
          <w:rtl/>
        </w:rPr>
        <w:t xml:space="preserve"> </w:t>
      </w:r>
      <w:r w:rsidRPr="008B4C41">
        <w:rPr>
          <w:rFonts w:hint="cs"/>
          <w:rtl/>
        </w:rPr>
        <w:t>اللَّهُ</w:t>
      </w:r>
      <w:r w:rsidRPr="008B4C41">
        <w:rPr>
          <w:rtl/>
        </w:rPr>
        <w:t xml:space="preserve"> </w:t>
      </w:r>
      <w:r w:rsidRPr="008B4C41">
        <w:rPr>
          <w:rFonts w:hint="cs"/>
          <w:rtl/>
        </w:rPr>
        <w:t>عَنْهُ،</w:t>
      </w:r>
      <w:r w:rsidRPr="008B4C41">
        <w:rPr>
          <w:rtl/>
        </w:rPr>
        <w:t xml:space="preserve"> </w:t>
      </w:r>
      <w:r w:rsidRPr="008B4C41">
        <w:rPr>
          <w:rFonts w:hint="cs"/>
          <w:rtl/>
        </w:rPr>
        <w:t>قَالَ</w:t>
      </w:r>
      <w:r w:rsidRPr="008B4C41">
        <w:rPr>
          <w:rtl/>
        </w:rPr>
        <w:t xml:space="preserve">: </w:t>
      </w:r>
      <w:r w:rsidRPr="008B4C41">
        <w:rPr>
          <w:rFonts w:hint="cs"/>
          <w:rtl/>
        </w:rPr>
        <w:t>دَخَلَ</w:t>
      </w:r>
      <w:r w:rsidRPr="008B4C41">
        <w:rPr>
          <w:rtl/>
        </w:rPr>
        <w:t xml:space="preserve"> </w:t>
      </w:r>
      <w:r w:rsidRPr="008B4C41">
        <w:rPr>
          <w:rFonts w:hint="cs"/>
          <w:rtl/>
        </w:rPr>
        <w:t>النَّبِيُّ</w:t>
      </w:r>
      <w:r w:rsidRPr="008B4C41">
        <w:rPr>
          <w:rtl/>
        </w:rPr>
        <w:t xml:space="preserve"> </w:t>
      </w:r>
      <w:r w:rsidRPr="008B4C41">
        <w:rPr>
          <w:rFonts w:hint="cs"/>
          <w:rtl/>
        </w:rPr>
        <w:t>صَلَّى</w:t>
      </w:r>
      <w:r w:rsidRPr="008B4C41">
        <w:rPr>
          <w:rtl/>
        </w:rPr>
        <w:t xml:space="preserve"> </w:t>
      </w:r>
      <w:r w:rsidRPr="008B4C41">
        <w:rPr>
          <w:rFonts w:hint="cs"/>
          <w:rtl/>
        </w:rPr>
        <w:t>اللهُ</w:t>
      </w:r>
      <w:r w:rsidRPr="008B4C41">
        <w:rPr>
          <w:rtl/>
        </w:rPr>
        <w:t xml:space="preserve"> </w:t>
      </w:r>
      <w:r w:rsidRPr="008B4C41">
        <w:rPr>
          <w:rFonts w:hint="cs"/>
          <w:rtl/>
        </w:rPr>
        <w:t>عَلَيْهِ</w:t>
      </w:r>
      <w:r w:rsidRPr="008B4C41">
        <w:rPr>
          <w:rtl/>
        </w:rPr>
        <w:t xml:space="preserve"> </w:t>
      </w:r>
      <w:r w:rsidRPr="008B4C41">
        <w:rPr>
          <w:rFonts w:hint="cs"/>
          <w:rtl/>
        </w:rPr>
        <w:t>وَسَلَّمَ</w:t>
      </w:r>
      <w:r w:rsidRPr="008B4C41">
        <w:rPr>
          <w:rtl/>
        </w:rPr>
        <w:t xml:space="preserve"> </w:t>
      </w:r>
      <w:r w:rsidRPr="008B4C41">
        <w:rPr>
          <w:rFonts w:hint="cs"/>
          <w:rtl/>
        </w:rPr>
        <w:t>مَكَّةَ</w:t>
      </w:r>
      <w:r w:rsidRPr="008B4C41">
        <w:rPr>
          <w:rtl/>
        </w:rPr>
        <w:t xml:space="preserve"> </w:t>
      </w:r>
      <w:r w:rsidRPr="008B4C41">
        <w:rPr>
          <w:rFonts w:hint="cs"/>
          <w:rtl/>
        </w:rPr>
        <w:t>يَوْمَ</w:t>
      </w:r>
      <w:r w:rsidRPr="008B4C41">
        <w:rPr>
          <w:rtl/>
        </w:rPr>
        <w:t xml:space="preserve"> </w:t>
      </w:r>
      <w:r w:rsidRPr="008B4C41">
        <w:rPr>
          <w:rFonts w:hint="cs"/>
          <w:rtl/>
        </w:rPr>
        <w:t>الفَتْحِ،</w:t>
      </w:r>
      <w:r w:rsidRPr="008B4C41">
        <w:rPr>
          <w:rtl/>
        </w:rPr>
        <w:t xml:space="preserve"> </w:t>
      </w:r>
      <w:r w:rsidRPr="008B4C41">
        <w:rPr>
          <w:rFonts w:hint="cs"/>
          <w:rtl/>
        </w:rPr>
        <w:t>وَحَوْلَ</w:t>
      </w:r>
      <w:r w:rsidRPr="008B4C41">
        <w:rPr>
          <w:rtl/>
        </w:rPr>
        <w:t xml:space="preserve"> </w:t>
      </w:r>
      <w:r w:rsidRPr="008B4C41">
        <w:rPr>
          <w:rFonts w:hint="cs"/>
          <w:rtl/>
        </w:rPr>
        <w:t>البَيْتِ</w:t>
      </w:r>
      <w:r w:rsidRPr="008B4C41">
        <w:rPr>
          <w:rtl/>
        </w:rPr>
        <w:t xml:space="preserve"> </w:t>
      </w:r>
      <w:r w:rsidRPr="008B4C41">
        <w:rPr>
          <w:rFonts w:hint="cs"/>
          <w:rtl/>
        </w:rPr>
        <w:t>سِتُّونَ</w:t>
      </w:r>
      <w:r w:rsidRPr="008B4C41">
        <w:rPr>
          <w:rtl/>
        </w:rPr>
        <w:t xml:space="preserve"> </w:t>
      </w:r>
      <w:r w:rsidRPr="008B4C41">
        <w:rPr>
          <w:rFonts w:hint="cs"/>
          <w:rtl/>
        </w:rPr>
        <w:t>وَثَلاَثُ</w:t>
      </w:r>
      <w:r w:rsidRPr="008B4C41">
        <w:rPr>
          <w:rtl/>
        </w:rPr>
        <w:t xml:space="preserve"> </w:t>
      </w:r>
      <w:r w:rsidRPr="008B4C41">
        <w:rPr>
          <w:rFonts w:hint="cs"/>
          <w:rtl/>
        </w:rPr>
        <w:t>مِائَةِ</w:t>
      </w:r>
      <w:r w:rsidRPr="008B4C41">
        <w:rPr>
          <w:rtl/>
        </w:rPr>
        <w:t xml:space="preserve"> </w:t>
      </w:r>
      <w:r w:rsidRPr="008B4C41">
        <w:rPr>
          <w:rFonts w:hint="cs"/>
          <w:rtl/>
        </w:rPr>
        <w:t>نُصُبٍ</w:t>
      </w:r>
      <w:r w:rsidRPr="008B4C41">
        <w:rPr>
          <w:rtl/>
        </w:rPr>
        <w:t xml:space="preserve"> </w:t>
      </w:r>
      <w:r w:rsidRPr="008B4C41">
        <w:rPr>
          <w:rFonts w:hint="cs"/>
          <w:rtl/>
        </w:rPr>
        <w:t>فَجَعَلَ</w:t>
      </w:r>
      <w:r w:rsidRPr="008B4C41">
        <w:rPr>
          <w:rtl/>
        </w:rPr>
        <w:t xml:space="preserve"> </w:t>
      </w:r>
      <w:r w:rsidRPr="008B4C41">
        <w:rPr>
          <w:rFonts w:hint="cs"/>
          <w:rtl/>
        </w:rPr>
        <w:t>يَطْعُنُهَا</w:t>
      </w:r>
      <w:r w:rsidRPr="008B4C41">
        <w:rPr>
          <w:rtl/>
        </w:rPr>
        <w:t xml:space="preserve"> </w:t>
      </w:r>
      <w:r w:rsidRPr="008B4C41">
        <w:rPr>
          <w:rFonts w:hint="cs"/>
          <w:rtl/>
        </w:rPr>
        <w:t>بِعُودٍ</w:t>
      </w:r>
      <w:r w:rsidRPr="008B4C41">
        <w:rPr>
          <w:rtl/>
        </w:rPr>
        <w:t xml:space="preserve"> </w:t>
      </w:r>
      <w:r w:rsidRPr="008B4C41">
        <w:rPr>
          <w:rFonts w:hint="cs"/>
          <w:rtl/>
        </w:rPr>
        <w:t>فِي</w:t>
      </w:r>
      <w:r w:rsidRPr="008B4C41">
        <w:rPr>
          <w:rtl/>
        </w:rPr>
        <w:t xml:space="preserve"> </w:t>
      </w:r>
      <w:r w:rsidRPr="008B4C41">
        <w:rPr>
          <w:rFonts w:hint="cs"/>
          <w:rtl/>
        </w:rPr>
        <w:t>يَدِهِ،</w:t>
      </w:r>
      <w:r w:rsidRPr="008B4C41">
        <w:rPr>
          <w:rtl/>
        </w:rPr>
        <w:t xml:space="preserve"> </w:t>
      </w:r>
      <w:r w:rsidRPr="008B4C41">
        <w:rPr>
          <w:rFonts w:hint="cs"/>
          <w:rtl/>
        </w:rPr>
        <w:t>وَيَقُولُ</w:t>
      </w:r>
      <w:r w:rsidRPr="008B4C41">
        <w:rPr>
          <w:rtl/>
        </w:rPr>
        <w:t xml:space="preserve">: </w:t>
      </w:r>
      <w:r w:rsidR="00203DD4" w:rsidRPr="00203DD4">
        <w:rPr>
          <w:rFonts w:cs="Traditional Arabic" w:hint="cs"/>
          <w:color w:val="000000" w:themeColor="text1"/>
          <w:rtl/>
        </w:rPr>
        <w:t>﴿</w:t>
      </w:r>
      <w:r w:rsidR="005B7A78" w:rsidRPr="005D6EA2">
        <w:rPr>
          <w:rStyle w:val="Char2"/>
          <w:rFonts w:hint="cs"/>
          <w:rtl/>
        </w:rPr>
        <w:t>جَآءَ</w:t>
      </w:r>
      <w:r w:rsidR="005B7A78" w:rsidRPr="005D6EA2">
        <w:rPr>
          <w:rStyle w:val="Char2"/>
          <w:rtl/>
        </w:rPr>
        <w:t xml:space="preserve"> </w:t>
      </w:r>
      <w:r w:rsidR="005B7A78" w:rsidRPr="005D6EA2">
        <w:rPr>
          <w:rStyle w:val="Char2"/>
          <w:rFonts w:hint="cs"/>
          <w:rtl/>
        </w:rPr>
        <w:t>ٱلۡحَقُّ</w:t>
      </w:r>
      <w:r w:rsidR="005B7A78" w:rsidRPr="005D6EA2">
        <w:rPr>
          <w:rStyle w:val="Char2"/>
          <w:rtl/>
        </w:rPr>
        <w:t xml:space="preserve"> </w:t>
      </w:r>
      <w:r w:rsidR="005B7A78" w:rsidRPr="005D6EA2">
        <w:rPr>
          <w:rStyle w:val="Char2"/>
          <w:rFonts w:hint="cs"/>
          <w:rtl/>
        </w:rPr>
        <w:t>وَزَهَقَ</w:t>
      </w:r>
      <w:r w:rsidR="005B7A78" w:rsidRPr="005D6EA2">
        <w:rPr>
          <w:rStyle w:val="Char2"/>
          <w:rtl/>
        </w:rPr>
        <w:t xml:space="preserve"> </w:t>
      </w:r>
      <w:r w:rsidR="005B7A78" w:rsidRPr="005D6EA2">
        <w:rPr>
          <w:rStyle w:val="Char2"/>
          <w:rFonts w:hint="cs"/>
          <w:rtl/>
        </w:rPr>
        <w:t>ٱلۡبَٰطِلُۚ جَآءَ</w:t>
      </w:r>
      <w:r w:rsidR="005B7A78" w:rsidRPr="005D6EA2">
        <w:rPr>
          <w:rStyle w:val="Char2"/>
          <w:rtl/>
        </w:rPr>
        <w:t xml:space="preserve"> </w:t>
      </w:r>
      <w:r w:rsidR="005B7A78" w:rsidRPr="005D6EA2">
        <w:rPr>
          <w:rStyle w:val="Char2"/>
          <w:rFonts w:hint="cs"/>
          <w:rtl/>
        </w:rPr>
        <w:t>ٱلۡحَقُّ</w:t>
      </w:r>
      <w:r w:rsidR="005B7A78" w:rsidRPr="005D6EA2">
        <w:rPr>
          <w:rStyle w:val="Char2"/>
          <w:rtl/>
        </w:rPr>
        <w:t xml:space="preserve"> </w:t>
      </w:r>
      <w:r w:rsidR="005B7A78" w:rsidRPr="005D6EA2">
        <w:rPr>
          <w:rStyle w:val="Char2"/>
          <w:rFonts w:hint="cs"/>
          <w:rtl/>
        </w:rPr>
        <w:t>وَمَا</w:t>
      </w:r>
      <w:r w:rsidR="005B7A78" w:rsidRPr="005D6EA2">
        <w:rPr>
          <w:rStyle w:val="Char2"/>
          <w:rtl/>
        </w:rPr>
        <w:t xml:space="preserve"> </w:t>
      </w:r>
      <w:r w:rsidR="005B7A78" w:rsidRPr="005D6EA2">
        <w:rPr>
          <w:rStyle w:val="Char2"/>
          <w:rFonts w:hint="cs"/>
          <w:rtl/>
        </w:rPr>
        <w:t>يُبۡدِئُ</w:t>
      </w:r>
      <w:r w:rsidR="005B7A78" w:rsidRPr="005D6EA2">
        <w:rPr>
          <w:rStyle w:val="Char2"/>
          <w:rtl/>
        </w:rPr>
        <w:t xml:space="preserve"> </w:t>
      </w:r>
      <w:r w:rsidR="005B7A78" w:rsidRPr="005D6EA2">
        <w:rPr>
          <w:rStyle w:val="Char2"/>
          <w:rFonts w:hint="cs"/>
          <w:rtl/>
        </w:rPr>
        <w:t>ٱلۡبَٰطِلُ</w:t>
      </w:r>
      <w:r w:rsidR="005B7A78" w:rsidRPr="005D6EA2">
        <w:rPr>
          <w:rStyle w:val="Char2"/>
          <w:rtl/>
        </w:rPr>
        <w:t xml:space="preserve"> </w:t>
      </w:r>
      <w:r w:rsidR="005B7A78" w:rsidRPr="005D6EA2">
        <w:rPr>
          <w:rStyle w:val="Char2"/>
          <w:rFonts w:hint="cs"/>
          <w:rtl/>
        </w:rPr>
        <w:t>وَمَا</w:t>
      </w:r>
      <w:r w:rsidR="005B7A78" w:rsidRPr="005D6EA2">
        <w:rPr>
          <w:rStyle w:val="Char2"/>
          <w:rtl/>
        </w:rPr>
        <w:t xml:space="preserve"> </w:t>
      </w:r>
      <w:r w:rsidR="005B7A78" w:rsidRPr="005D6EA2">
        <w:rPr>
          <w:rStyle w:val="Char2"/>
          <w:rFonts w:hint="cs"/>
          <w:rtl/>
        </w:rPr>
        <w:t>يُعِيدُ</w:t>
      </w:r>
      <w:r w:rsidR="00203DD4" w:rsidRPr="00203DD4">
        <w:rPr>
          <w:rFonts w:cs="Traditional Arabic" w:hint="cs"/>
          <w:color w:val="000000" w:themeColor="text1"/>
          <w:rtl/>
        </w:rPr>
        <w:t>﴾</w:t>
      </w:r>
      <w:r w:rsidR="005B7A78" w:rsidRPr="005B7A78">
        <w:rPr>
          <w:rFonts w:cs="Traditional Arabic" w:hint="cs"/>
          <w:color w:val="000000" w:themeColor="text1"/>
          <w:rtl/>
        </w:rPr>
        <w:t xml:space="preserve"> </w:t>
      </w:r>
      <w:r w:rsidRPr="008B4C41">
        <w:rPr>
          <w:rFonts w:hint="cs"/>
          <w:rtl/>
        </w:rPr>
        <w:t>[رواه البخاری: 4287].</w:t>
      </w:r>
    </w:p>
    <w:p w:rsidR="008B4C41" w:rsidRDefault="008B4C41" w:rsidP="008B4C41">
      <w:pPr>
        <w:pStyle w:val="0-"/>
        <w:rPr>
          <w:rtl/>
          <w:lang w:bidi="fa-IR"/>
        </w:rPr>
      </w:pPr>
      <w:r>
        <w:rPr>
          <w:rFonts w:hint="cs"/>
          <w:rtl/>
          <w:lang w:bidi="fa-IR"/>
        </w:rPr>
        <w:t>1664- از عبدالله بن مسعود</w:t>
      </w:r>
      <w:r>
        <w:rPr>
          <w:rFonts w:cs="CTraditional Arabic" w:hint="cs"/>
          <w:rtl/>
          <w:lang w:bidi="fa-IR"/>
        </w:rPr>
        <w:t>س</w:t>
      </w:r>
      <w:r>
        <w:rPr>
          <w:rFonts w:hint="cs"/>
          <w:rtl/>
          <w:lang w:bidi="fa-IR"/>
        </w:rPr>
        <w:t xml:space="preserve"> روایت است که گفت: روز فتح پیامبر خدا </w:t>
      </w:r>
      <w:r>
        <w:rPr>
          <w:rFonts w:cs="CTraditional Arabic" w:hint="cs"/>
          <w:rtl/>
          <w:lang w:bidi="fa-IR"/>
        </w:rPr>
        <w:t>ج</w:t>
      </w:r>
      <w:r>
        <w:rPr>
          <w:rFonts w:hint="cs"/>
          <w:rtl/>
          <w:lang w:bidi="fa-IR"/>
        </w:rPr>
        <w:t xml:space="preserve"> به مکه داخل شدند، و در اطراف خانه، سه صد</w:t>
      </w:r>
      <w:r w:rsidR="005B7A78">
        <w:rPr>
          <w:rFonts w:hint="cs"/>
          <w:rtl/>
          <w:lang w:bidi="fa-IR"/>
        </w:rPr>
        <w:t xml:space="preserve"> </w:t>
      </w:r>
      <w:r>
        <w:rPr>
          <w:rFonts w:hint="cs"/>
          <w:rtl/>
          <w:lang w:bidi="fa-IR"/>
        </w:rPr>
        <w:t xml:space="preserve">و شصت بت بود، پیامبر خدا </w:t>
      </w:r>
      <w:r>
        <w:rPr>
          <w:rFonts w:cs="CTraditional Arabic" w:hint="cs"/>
          <w:rtl/>
          <w:lang w:bidi="fa-IR"/>
        </w:rPr>
        <w:t>ج</w:t>
      </w:r>
      <w:r>
        <w:rPr>
          <w:rFonts w:hint="cs"/>
          <w:rtl/>
          <w:lang w:bidi="fa-IR"/>
        </w:rPr>
        <w:t xml:space="preserve"> با چوبی که در دست داشتند، به پهلوی آن بت‌ها می‌زدند و می‌گفتند: «حق آمد و باطل از میان رفت» «حق آمد و باطل نه چیزی را از نو می‌آفریند، و نه دوباره زنده می‌کند»</w:t>
      </w:r>
      <w:r w:rsidRPr="008B4C41">
        <w:rPr>
          <w:rFonts w:hint="cs"/>
          <w:vertAlign w:val="superscript"/>
          <w:rtl/>
          <w:lang w:bidi="fa-IR"/>
        </w:rPr>
        <w:t>(</w:t>
      </w:r>
      <w:r w:rsidRPr="005A62CD">
        <w:rPr>
          <w:rStyle w:val="FootnoteReference"/>
          <w:rtl/>
          <w:lang w:bidi="fa-IR"/>
        </w:rPr>
        <w:footnoteReference w:id="179"/>
      </w:r>
      <w:r w:rsidRPr="008B4C41">
        <w:rPr>
          <w:rFonts w:hint="cs"/>
          <w:vertAlign w:val="superscript"/>
          <w:rtl/>
          <w:lang w:bidi="fa-IR"/>
        </w:rPr>
        <w:t>)</w:t>
      </w:r>
      <w:r>
        <w:rPr>
          <w:rFonts w:hint="cs"/>
          <w:rtl/>
          <w:lang w:bidi="fa-IR"/>
        </w:rPr>
        <w:t>.</w:t>
      </w:r>
    </w:p>
    <w:p w:rsidR="008B4C41" w:rsidRDefault="005F72EB" w:rsidP="003A2829">
      <w:pPr>
        <w:pStyle w:val="2-0"/>
        <w:rPr>
          <w:rtl/>
        </w:rPr>
      </w:pPr>
      <w:r w:rsidRPr="00400825">
        <w:rPr>
          <w:rFonts w:hint="cs"/>
          <w:rtl/>
          <w:lang w:bidi="ar-SA"/>
        </w:rPr>
        <w:t>29</w:t>
      </w:r>
      <w:r>
        <w:rPr>
          <w:rFonts w:hint="cs"/>
          <w:rtl/>
        </w:rPr>
        <w:t>- «باب»</w:t>
      </w:r>
    </w:p>
    <w:p w:rsidR="005F72EB" w:rsidRDefault="005F72EB" w:rsidP="003A2829">
      <w:pPr>
        <w:pStyle w:val="4-"/>
        <w:rPr>
          <w:rtl/>
          <w:lang w:bidi="fa-IR"/>
        </w:rPr>
      </w:pPr>
      <w:bookmarkStart w:id="172" w:name="_Toc434231676"/>
      <w:r>
        <w:rPr>
          <w:rFonts w:hint="cs"/>
          <w:rtl/>
          <w:lang w:bidi="fa-IR"/>
        </w:rPr>
        <w:t>باب [29]</w:t>
      </w:r>
      <w:bookmarkEnd w:id="172"/>
    </w:p>
    <w:p w:rsidR="005F72EB" w:rsidRPr="003A2829" w:rsidRDefault="005F72EB" w:rsidP="003A2829">
      <w:pPr>
        <w:pStyle w:val="5-"/>
        <w:rPr>
          <w:rtl/>
        </w:rPr>
      </w:pPr>
      <w:r w:rsidRPr="003A2829">
        <w:rPr>
          <w:rFonts w:hint="cs"/>
          <w:rtl/>
        </w:rPr>
        <w:t xml:space="preserve">1665- </w:t>
      </w:r>
      <w:r w:rsidR="003A2829" w:rsidRPr="003A2829">
        <w:rPr>
          <w:rFonts w:hint="cs"/>
          <w:rtl/>
        </w:rPr>
        <w:t>عَنْ</w:t>
      </w:r>
      <w:r w:rsidR="003A2829" w:rsidRPr="003A2829">
        <w:rPr>
          <w:rtl/>
        </w:rPr>
        <w:t xml:space="preserve"> </w:t>
      </w:r>
      <w:r w:rsidR="003A2829" w:rsidRPr="003A2829">
        <w:rPr>
          <w:rFonts w:hint="cs"/>
          <w:rtl/>
        </w:rPr>
        <w:t>عَمْرِو</w:t>
      </w:r>
      <w:r w:rsidR="003A2829" w:rsidRPr="003A2829">
        <w:rPr>
          <w:rtl/>
        </w:rPr>
        <w:t xml:space="preserve"> </w:t>
      </w:r>
      <w:r w:rsidR="003A2829" w:rsidRPr="003A2829">
        <w:rPr>
          <w:rFonts w:hint="cs"/>
          <w:rtl/>
        </w:rPr>
        <w:t>بْنِ</w:t>
      </w:r>
      <w:r w:rsidR="003A2829" w:rsidRPr="003A2829">
        <w:rPr>
          <w:rtl/>
        </w:rPr>
        <w:t xml:space="preserve"> </w:t>
      </w:r>
      <w:r w:rsidR="003A2829" w:rsidRPr="003A2829">
        <w:rPr>
          <w:rFonts w:hint="cs"/>
          <w:rtl/>
        </w:rPr>
        <w:t>سَلَمَةَ رَضِيَ اللهُ عَنْهُ،</w:t>
      </w:r>
      <w:r w:rsidR="003A2829" w:rsidRPr="003A2829">
        <w:rPr>
          <w:rtl/>
        </w:rPr>
        <w:t xml:space="preserve"> </w:t>
      </w:r>
      <w:r w:rsidR="003A2829" w:rsidRPr="003A2829">
        <w:rPr>
          <w:rFonts w:hint="cs"/>
          <w:rtl/>
        </w:rPr>
        <w:t>قَالَ</w:t>
      </w:r>
      <w:r w:rsidR="003A2829" w:rsidRPr="003A2829">
        <w:rPr>
          <w:rtl/>
        </w:rPr>
        <w:t>:</w:t>
      </w:r>
      <w:r w:rsidR="003A2829" w:rsidRPr="003A2829">
        <w:rPr>
          <w:rFonts w:hint="cs"/>
          <w:rtl/>
        </w:rPr>
        <w:t xml:space="preserve"> كُنَّا</w:t>
      </w:r>
      <w:r w:rsidR="003A2829" w:rsidRPr="003A2829">
        <w:rPr>
          <w:rtl/>
        </w:rPr>
        <w:t xml:space="preserve"> </w:t>
      </w:r>
      <w:r w:rsidR="003A2829" w:rsidRPr="003A2829">
        <w:rPr>
          <w:rFonts w:hint="cs"/>
          <w:rtl/>
        </w:rPr>
        <w:t>بِمَاءٍ</w:t>
      </w:r>
      <w:r w:rsidR="003A2829" w:rsidRPr="003A2829">
        <w:rPr>
          <w:rtl/>
        </w:rPr>
        <w:t xml:space="preserve"> </w:t>
      </w:r>
      <w:r w:rsidR="003A2829" w:rsidRPr="003A2829">
        <w:rPr>
          <w:rFonts w:hint="cs"/>
          <w:rtl/>
        </w:rPr>
        <w:t>مَمَرَّ</w:t>
      </w:r>
      <w:r w:rsidR="003A2829" w:rsidRPr="003A2829">
        <w:rPr>
          <w:rtl/>
        </w:rPr>
        <w:t xml:space="preserve"> </w:t>
      </w:r>
      <w:r w:rsidR="003A2829" w:rsidRPr="003A2829">
        <w:rPr>
          <w:rFonts w:hint="cs"/>
          <w:rtl/>
        </w:rPr>
        <w:t>النَّاسِ،</w:t>
      </w:r>
      <w:r w:rsidR="003A2829" w:rsidRPr="003A2829">
        <w:rPr>
          <w:rtl/>
        </w:rPr>
        <w:t xml:space="preserve"> </w:t>
      </w:r>
      <w:r w:rsidR="003A2829" w:rsidRPr="003A2829">
        <w:rPr>
          <w:rFonts w:hint="cs"/>
          <w:rtl/>
        </w:rPr>
        <w:t>وَكَانَ</w:t>
      </w:r>
      <w:r w:rsidR="003A2829" w:rsidRPr="003A2829">
        <w:rPr>
          <w:rtl/>
        </w:rPr>
        <w:t xml:space="preserve"> </w:t>
      </w:r>
      <w:r w:rsidR="003A2829" w:rsidRPr="003A2829">
        <w:rPr>
          <w:rFonts w:hint="cs"/>
          <w:rtl/>
        </w:rPr>
        <w:t>يَمُرُّ</w:t>
      </w:r>
      <w:r w:rsidR="003A2829" w:rsidRPr="003A2829">
        <w:rPr>
          <w:rtl/>
        </w:rPr>
        <w:t xml:space="preserve"> </w:t>
      </w:r>
      <w:r w:rsidR="003A2829" w:rsidRPr="003A2829">
        <w:rPr>
          <w:rFonts w:hint="cs"/>
          <w:rtl/>
        </w:rPr>
        <w:t>بِنَا</w:t>
      </w:r>
      <w:r w:rsidR="003A2829" w:rsidRPr="003A2829">
        <w:rPr>
          <w:rtl/>
        </w:rPr>
        <w:t xml:space="preserve"> </w:t>
      </w:r>
      <w:r w:rsidR="003A2829" w:rsidRPr="003A2829">
        <w:rPr>
          <w:rFonts w:hint="cs"/>
          <w:rtl/>
        </w:rPr>
        <w:t>الرُّكْبَانُ</w:t>
      </w:r>
      <w:r w:rsidR="003A2829" w:rsidRPr="003A2829">
        <w:rPr>
          <w:rtl/>
        </w:rPr>
        <w:t xml:space="preserve"> </w:t>
      </w:r>
      <w:r w:rsidR="003A2829" w:rsidRPr="003A2829">
        <w:rPr>
          <w:rFonts w:hint="cs"/>
          <w:rtl/>
        </w:rPr>
        <w:t>فَنَسْأَلُهُمْ</w:t>
      </w:r>
      <w:r w:rsidR="003A2829" w:rsidRPr="003A2829">
        <w:rPr>
          <w:rtl/>
        </w:rPr>
        <w:t xml:space="preserve">: </w:t>
      </w:r>
      <w:r w:rsidR="003A2829" w:rsidRPr="003A2829">
        <w:rPr>
          <w:rFonts w:hint="cs"/>
          <w:rtl/>
        </w:rPr>
        <w:t>مَا</w:t>
      </w:r>
      <w:r w:rsidR="003A2829" w:rsidRPr="003A2829">
        <w:rPr>
          <w:rtl/>
        </w:rPr>
        <w:t xml:space="preserve"> </w:t>
      </w:r>
      <w:r w:rsidR="003A2829" w:rsidRPr="003A2829">
        <w:rPr>
          <w:rFonts w:hint="cs"/>
          <w:rtl/>
        </w:rPr>
        <w:t>لِلنَّاسِ،</w:t>
      </w:r>
      <w:r w:rsidR="003A2829" w:rsidRPr="003A2829">
        <w:rPr>
          <w:rtl/>
        </w:rPr>
        <w:t xml:space="preserve"> </w:t>
      </w:r>
      <w:r w:rsidR="003A2829" w:rsidRPr="003A2829">
        <w:rPr>
          <w:rFonts w:hint="cs"/>
          <w:rtl/>
        </w:rPr>
        <w:t>مَا</w:t>
      </w:r>
      <w:r w:rsidR="003A2829" w:rsidRPr="003A2829">
        <w:rPr>
          <w:rtl/>
        </w:rPr>
        <w:t xml:space="preserve"> </w:t>
      </w:r>
      <w:r w:rsidR="003A2829" w:rsidRPr="003A2829">
        <w:rPr>
          <w:rFonts w:hint="cs"/>
          <w:rtl/>
        </w:rPr>
        <w:t>لِلنَّاسِ؟</w:t>
      </w:r>
      <w:r w:rsidR="003A2829">
        <w:rPr>
          <w:rFonts w:hint="cs"/>
          <w:rtl/>
        </w:rPr>
        <w:t xml:space="preserve"> </w:t>
      </w:r>
      <w:r w:rsidR="003A2829" w:rsidRPr="003A2829">
        <w:rPr>
          <w:rFonts w:hint="cs"/>
          <w:rtl/>
        </w:rPr>
        <w:t>مَا</w:t>
      </w:r>
      <w:r w:rsidR="003A2829" w:rsidRPr="003A2829">
        <w:rPr>
          <w:rtl/>
        </w:rPr>
        <w:t xml:space="preserve"> </w:t>
      </w:r>
      <w:r w:rsidR="003A2829" w:rsidRPr="003A2829">
        <w:rPr>
          <w:rFonts w:hint="cs"/>
          <w:rtl/>
        </w:rPr>
        <w:t>هَذَا</w:t>
      </w:r>
      <w:r w:rsidR="003A2829" w:rsidRPr="003A2829">
        <w:rPr>
          <w:rtl/>
        </w:rPr>
        <w:t xml:space="preserve"> </w:t>
      </w:r>
      <w:r w:rsidR="003A2829" w:rsidRPr="003A2829">
        <w:rPr>
          <w:rFonts w:hint="cs"/>
          <w:rtl/>
        </w:rPr>
        <w:t>الرَّجُلُ؟</w:t>
      </w:r>
      <w:r w:rsidR="003A2829" w:rsidRPr="003A2829">
        <w:rPr>
          <w:rtl/>
        </w:rPr>
        <w:t xml:space="preserve"> </w:t>
      </w:r>
      <w:r w:rsidR="003A2829" w:rsidRPr="003A2829">
        <w:rPr>
          <w:rFonts w:hint="cs"/>
          <w:rtl/>
        </w:rPr>
        <w:t>فَيَقُولُونَ</w:t>
      </w:r>
      <w:r w:rsidR="003A2829" w:rsidRPr="003A2829">
        <w:rPr>
          <w:rtl/>
        </w:rPr>
        <w:t xml:space="preserve">: </w:t>
      </w:r>
      <w:r w:rsidR="003A2829" w:rsidRPr="003A2829">
        <w:rPr>
          <w:rFonts w:hint="cs"/>
          <w:rtl/>
        </w:rPr>
        <w:t>يَزْعُمُ</w:t>
      </w:r>
      <w:r w:rsidR="003A2829" w:rsidRPr="003A2829">
        <w:rPr>
          <w:rtl/>
        </w:rPr>
        <w:t xml:space="preserve"> </w:t>
      </w:r>
      <w:r w:rsidR="003A2829" w:rsidRPr="003A2829">
        <w:rPr>
          <w:rFonts w:hint="cs"/>
          <w:rtl/>
        </w:rPr>
        <w:t>أَنَّ</w:t>
      </w:r>
      <w:r w:rsidR="003A2829" w:rsidRPr="003A2829">
        <w:rPr>
          <w:rtl/>
        </w:rPr>
        <w:t xml:space="preserve"> </w:t>
      </w:r>
      <w:r w:rsidR="003A2829" w:rsidRPr="003A2829">
        <w:rPr>
          <w:rFonts w:hint="cs"/>
          <w:rtl/>
        </w:rPr>
        <w:t>اللَّهَ</w:t>
      </w:r>
      <w:r w:rsidR="003A2829" w:rsidRPr="003A2829">
        <w:rPr>
          <w:rtl/>
        </w:rPr>
        <w:t xml:space="preserve"> </w:t>
      </w:r>
      <w:r w:rsidR="003A2829" w:rsidRPr="003A2829">
        <w:rPr>
          <w:rFonts w:hint="cs"/>
          <w:rtl/>
        </w:rPr>
        <w:t>أَرْسَلَهُ،</w:t>
      </w:r>
      <w:r w:rsidR="003A2829" w:rsidRPr="003A2829">
        <w:rPr>
          <w:rtl/>
        </w:rPr>
        <w:t xml:space="preserve"> </w:t>
      </w:r>
      <w:r w:rsidR="003A2829" w:rsidRPr="003A2829">
        <w:rPr>
          <w:rFonts w:hint="cs"/>
          <w:rtl/>
        </w:rPr>
        <w:t>أَوْحَى</w:t>
      </w:r>
      <w:r w:rsidR="003A2829" w:rsidRPr="003A2829">
        <w:rPr>
          <w:rtl/>
        </w:rPr>
        <w:t xml:space="preserve"> </w:t>
      </w:r>
      <w:r w:rsidR="003A2829" w:rsidRPr="003A2829">
        <w:rPr>
          <w:rFonts w:hint="cs"/>
          <w:rtl/>
        </w:rPr>
        <w:t>إِلَيْهِ،</w:t>
      </w:r>
      <w:r w:rsidR="003A2829" w:rsidRPr="003A2829">
        <w:rPr>
          <w:rtl/>
        </w:rPr>
        <w:t xml:space="preserve"> </w:t>
      </w:r>
      <w:r w:rsidR="003A2829" w:rsidRPr="003A2829">
        <w:rPr>
          <w:rFonts w:hint="cs"/>
          <w:rtl/>
        </w:rPr>
        <w:t>أَوْ</w:t>
      </w:r>
      <w:r w:rsidR="003A2829" w:rsidRPr="003A2829">
        <w:rPr>
          <w:rtl/>
        </w:rPr>
        <w:t xml:space="preserve">: </w:t>
      </w:r>
      <w:r w:rsidR="003A2829" w:rsidRPr="003A2829">
        <w:rPr>
          <w:rFonts w:hint="cs"/>
          <w:rtl/>
        </w:rPr>
        <w:t>أَوْحَى</w:t>
      </w:r>
      <w:r w:rsidR="003A2829" w:rsidRPr="003A2829">
        <w:rPr>
          <w:rtl/>
        </w:rPr>
        <w:t xml:space="preserve"> </w:t>
      </w:r>
      <w:r w:rsidR="003A2829" w:rsidRPr="003A2829">
        <w:rPr>
          <w:rFonts w:hint="cs"/>
          <w:rtl/>
        </w:rPr>
        <w:t>اللَّهُ</w:t>
      </w:r>
      <w:r w:rsidR="003A2829" w:rsidRPr="003A2829">
        <w:rPr>
          <w:rtl/>
        </w:rPr>
        <w:t xml:space="preserve"> </w:t>
      </w:r>
      <w:r w:rsidR="003A2829" w:rsidRPr="003A2829">
        <w:rPr>
          <w:rFonts w:hint="cs"/>
          <w:rtl/>
        </w:rPr>
        <w:t>بِكَذَا،</w:t>
      </w:r>
      <w:r w:rsidR="003A2829" w:rsidRPr="003A2829">
        <w:rPr>
          <w:rtl/>
        </w:rPr>
        <w:t xml:space="preserve"> </w:t>
      </w:r>
      <w:r w:rsidR="003A2829" w:rsidRPr="003A2829">
        <w:rPr>
          <w:rFonts w:hint="cs"/>
          <w:rtl/>
        </w:rPr>
        <w:t>فَكُنْتُ</w:t>
      </w:r>
      <w:r w:rsidR="003A2829" w:rsidRPr="003A2829">
        <w:rPr>
          <w:rtl/>
        </w:rPr>
        <w:t xml:space="preserve"> </w:t>
      </w:r>
      <w:r w:rsidR="003A2829" w:rsidRPr="003A2829">
        <w:rPr>
          <w:rFonts w:hint="cs"/>
          <w:rtl/>
        </w:rPr>
        <w:t>أَحْفَظُ</w:t>
      </w:r>
      <w:r w:rsidR="003A2829" w:rsidRPr="003A2829">
        <w:rPr>
          <w:rtl/>
        </w:rPr>
        <w:t xml:space="preserve"> </w:t>
      </w:r>
      <w:r w:rsidR="003A2829" w:rsidRPr="003A2829">
        <w:rPr>
          <w:rFonts w:hint="cs"/>
          <w:rtl/>
        </w:rPr>
        <w:t>ذَلِكَ</w:t>
      </w:r>
      <w:r w:rsidR="003A2829" w:rsidRPr="003A2829">
        <w:rPr>
          <w:rtl/>
        </w:rPr>
        <w:t xml:space="preserve"> </w:t>
      </w:r>
      <w:r w:rsidR="003A2829" w:rsidRPr="003A2829">
        <w:rPr>
          <w:rFonts w:hint="cs"/>
          <w:rtl/>
        </w:rPr>
        <w:t>الكَلاَمَ،</w:t>
      </w:r>
      <w:r w:rsidR="003A2829" w:rsidRPr="003A2829">
        <w:rPr>
          <w:rtl/>
        </w:rPr>
        <w:t xml:space="preserve"> </w:t>
      </w:r>
      <w:r w:rsidR="003A2829" w:rsidRPr="003A2829">
        <w:rPr>
          <w:rFonts w:hint="cs"/>
          <w:rtl/>
        </w:rPr>
        <w:t>وَكَأَنَّمَا</w:t>
      </w:r>
      <w:r w:rsidR="003A2829" w:rsidRPr="003A2829">
        <w:rPr>
          <w:rtl/>
        </w:rPr>
        <w:t xml:space="preserve"> </w:t>
      </w:r>
      <w:r w:rsidR="003A2829" w:rsidRPr="003A2829">
        <w:rPr>
          <w:rFonts w:hint="cs"/>
          <w:rtl/>
        </w:rPr>
        <w:t>يُقَرُّ</w:t>
      </w:r>
      <w:r w:rsidR="003A2829" w:rsidRPr="003A2829">
        <w:rPr>
          <w:rtl/>
        </w:rPr>
        <w:t xml:space="preserve"> </w:t>
      </w:r>
      <w:r w:rsidR="003A2829" w:rsidRPr="003A2829">
        <w:rPr>
          <w:rFonts w:hint="cs"/>
          <w:rtl/>
        </w:rPr>
        <w:t>فِي</w:t>
      </w:r>
      <w:r w:rsidR="003A2829" w:rsidRPr="003A2829">
        <w:rPr>
          <w:rtl/>
        </w:rPr>
        <w:t xml:space="preserve"> </w:t>
      </w:r>
      <w:r w:rsidR="003A2829" w:rsidRPr="003A2829">
        <w:rPr>
          <w:rFonts w:hint="cs"/>
          <w:rtl/>
        </w:rPr>
        <w:t>صَدْرِي،</w:t>
      </w:r>
      <w:r w:rsidR="003A2829" w:rsidRPr="003A2829">
        <w:rPr>
          <w:rtl/>
        </w:rPr>
        <w:t xml:space="preserve"> </w:t>
      </w:r>
      <w:r w:rsidR="003A2829" w:rsidRPr="003A2829">
        <w:rPr>
          <w:rFonts w:hint="cs"/>
          <w:rtl/>
        </w:rPr>
        <w:t>وَكَانَتِ</w:t>
      </w:r>
      <w:r w:rsidR="003A2829" w:rsidRPr="003A2829">
        <w:rPr>
          <w:rtl/>
        </w:rPr>
        <w:t xml:space="preserve"> </w:t>
      </w:r>
      <w:r w:rsidR="003A2829" w:rsidRPr="003A2829">
        <w:rPr>
          <w:rFonts w:hint="cs"/>
          <w:rtl/>
        </w:rPr>
        <w:t>العَرَبُ</w:t>
      </w:r>
      <w:r w:rsidR="003A2829" w:rsidRPr="003A2829">
        <w:rPr>
          <w:rtl/>
        </w:rPr>
        <w:t xml:space="preserve"> </w:t>
      </w:r>
      <w:r w:rsidR="003A2829" w:rsidRPr="003A2829">
        <w:rPr>
          <w:rFonts w:hint="cs"/>
          <w:rtl/>
        </w:rPr>
        <w:t>تَلَوَّمُ</w:t>
      </w:r>
      <w:r w:rsidR="003A2829" w:rsidRPr="003A2829">
        <w:rPr>
          <w:rtl/>
        </w:rPr>
        <w:t xml:space="preserve"> </w:t>
      </w:r>
      <w:r w:rsidR="003A2829" w:rsidRPr="003A2829">
        <w:rPr>
          <w:rFonts w:hint="cs"/>
          <w:rtl/>
        </w:rPr>
        <w:t>بِإِسْلاَمِهِمُ</w:t>
      </w:r>
      <w:r w:rsidR="003A2829" w:rsidRPr="003A2829">
        <w:rPr>
          <w:rtl/>
        </w:rPr>
        <w:t xml:space="preserve"> </w:t>
      </w:r>
      <w:r w:rsidR="003A2829" w:rsidRPr="003A2829">
        <w:rPr>
          <w:rFonts w:hint="cs"/>
          <w:rtl/>
        </w:rPr>
        <w:t>الفَتْحَ،</w:t>
      </w:r>
      <w:r w:rsidR="003A2829" w:rsidRPr="003A2829">
        <w:rPr>
          <w:rtl/>
        </w:rPr>
        <w:t xml:space="preserve"> </w:t>
      </w:r>
      <w:r w:rsidR="003A2829" w:rsidRPr="003A2829">
        <w:rPr>
          <w:rFonts w:hint="cs"/>
          <w:rtl/>
        </w:rPr>
        <w:t>فَيَقُولُونَ</w:t>
      </w:r>
      <w:r w:rsidR="003A2829" w:rsidRPr="003A2829">
        <w:rPr>
          <w:rtl/>
        </w:rPr>
        <w:t xml:space="preserve">: </w:t>
      </w:r>
      <w:r w:rsidR="003A2829" w:rsidRPr="003A2829">
        <w:rPr>
          <w:rFonts w:hint="cs"/>
          <w:rtl/>
        </w:rPr>
        <w:t>اتْرُكُوهُ</w:t>
      </w:r>
      <w:r w:rsidR="003A2829" w:rsidRPr="003A2829">
        <w:rPr>
          <w:rtl/>
        </w:rPr>
        <w:t xml:space="preserve"> </w:t>
      </w:r>
      <w:r w:rsidR="003A2829" w:rsidRPr="003A2829">
        <w:rPr>
          <w:rFonts w:hint="cs"/>
          <w:rtl/>
        </w:rPr>
        <w:t>وَقَوْمَهُ،</w:t>
      </w:r>
      <w:r w:rsidR="003A2829" w:rsidRPr="003A2829">
        <w:rPr>
          <w:rtl/>
        </w:rPr>
        <w:t xml:space="preserve"> </w:t>
      </w:r>
      <w:r w:rsidR="003A2829" w:rsidRPr="003A2829">
        <w:rPr>
          <w:rFonts w:hint="cs"/>
          <w:rtl/>
        </w:rPr>
        <w:t>فَإِنَّهُ</w:t>
      </w:r>
      <w:r w:rsidR="003A2829" w:rsidRPr="003A2829">
        <w:rPr>
          <w:rtl/>
        </w:rPr>
        <w:t xml:space="preserve"> </w:t>
      </w:r>
      <w:r w:rsidR="003A2829" w:rsidRPr="003A2829">
        <w:rPr>
          <w:rFonts w:hint="cs"/>
          <w:rtl/>
        </w:rPr>
        <w:t>إِنْ</w:t>
      </w:r>
      <w:r w:rsidR="003A2829" w:rsidRPr="003A2829">
        <w:rPr>
          <w:rtl/>
        </w:rPr>
        <w:t xml:space="preserve"> </w:t>
      </w:r>
      <w:r w:rsidR="003A2829" w:rsidRPr="003A2829">
        <w:rPr>
          <w:rFonts w:hint="cs"/>
          <w:rtl/>
        </w:rPr>
        <w:t>ظَهَرَ</w:t>
      </w:r>
      <w:r w:rsidR="003A2829" w:rsidRPr="003A2829">
        <w:rPr>
          <w:rtl/>
        </w:rPr>
        <w:t xml:space="preserve"> </w:t>
      </w:r>
      <w:r w:rsidR="003A2829" w:rsidRPr="003A2829">
        <w:rPr>
          <w:rFonts w:hint="cs"/>
          <w:rtl/>
        </w:rPr>
        <w:t>عَلَيْهِمْ</w:t>
      </w:r>
      <w:r w:rsidR="003A2829" w:rsidRPr="003A2829">
        <w:rPr>
          <w:rtl/>
        </w:rPr>
        <w:t xml:space="preserve"> </w:t>
      </w:r>
      <w:r w:rsidR="003A2829" w:rsidRPr="003A2829">
        <w:rPr>
          <w:rFonts w:hint="cs"/>
          <w:rtl/>
        </w:rPr>
        <w:t>فَهُوَ</w:t>
      </w:r>
      <w:r w:rsidR="003A2829" w:rsidRPr="003A2829">
        <w:rPr>
          <w:rtl/>
        </w:rPr>
        <w:t xml:space="preserve"> </w:t>
      </w:r>
      <w:r w:rsidR="003A2829" w:rsidRPr="003A2829">
        <w:rPr>
          <w:rFonts w:hint="cs"/>
          <w:rtl/>
        </w:rPr>
        <w:t>نَبِيٌّ</w:t>
      </w:r>
      <w:r w:rsidR="003A2829" w:rsidRPr="003A2829">
        <w:rPr>
          <w:rtl/>
        </w:rPr>
        <w:t xml:space="preserve"> </w:t>
      </w:r>
      <w:r w:rsidR="003A2829" w:rsidRPr="003A2829">
        <w:rPr>
          <w:rFonts w:hint="cs"/>
          <w:rtl/>
        </w:rPr>
        <w:t>صَادِقٌ،</w:t>
      </w:r>
      <w:r w:rsidR="003A2829" w:rsidRPr="003A2829">
        <w:rPr>
          <w:rtl/>
        </w:rPr>
        <w:t xml:space="preserve"> </w:t>
      </w:r>
      <w:r w:rsidR="003A2829" w:rsidRPr="003A2829">
        <w:rPr>
          <w:rFonts w:hint="cs"/>
          <w:rtl/>
        </w:rPr>
        <w:t>فَلَمَّا</w:t>
      </w:r>
      <w:r w:rsidR="003A2829" w:rsidRPr="003A2829">
        <w:rPr>
          <w:rtl/>
        </w:rPr>
        <w:t xml:space="preserve"> </w:t>
      </w:r>
      <w:r w:rsidR="003A2829" w:rsidRPr="003A2829">
        <w:rPr>
          <w:rFonts w:hint="cs"/>
          <w:rtl/>
        </w:rPr>
        <w:t>كَانَتْ</w:t>
      </w:r>
      <w:r w:rsidR="003A2829" w:rsidRPr="003A2829">
        <w:rPr>
          <w:rtl/>
        </w:rPr>
        <w:t xml:space="preserve"> </w:t>
      </w:r>
      <w:r w:rsidR="003A2829" w:rsidRPr="003A2829">
        <w:rPr>
          <w:rFonts w:hint="cs"/>
          <w:rtl/>
        </w:rPr>
        <w:t>وَقْعَةُ</w:t>
      </w:r>
      <w:r w:rsidR="003A2829" w:rsidRPr="003A2829">
        <w:rPr>
          <w:rtl/>
        </w:rPr>
        <w:t xml:space="preserve"> </w:t>
      </w:r>
      <w:r w:rsidR="003A2829" w:rsidRPr="003A2829">
        <w:rPr>
          <w:rFonts w:hint="cs"/>
          <w:rtl/>
        </w:rPr>
        <w:t>أَهْلِ</w:t>
      </w:r>
      <w:r w:rsidR="003A2829" w:rsidRPr="003A2829">
        <w:rPr>
          <w:rtl/>
        </w:rPr>
        <w:t xml:space="preserve"> </w:t>
      </w:r>
      <w:r w:rsidR="003A2829" w:rsidRPr="003A2829">
        <w:rPr>
          <w:rFonts w:hint="cs"/>
          <w:rtl/>
        </w:rPr>
        <w:t>الفَتْحِ،</w:t>
      </w:r>
      <w:r w:rsidR="003A2829" w:rsidRPr="003A2829">
        <w:rPr>
          <w:rtl/>
        </w:rPr>
        <w:t xml:space="preserve"> </w:t>
      </w:r>
      <w:r w:rsidR="003A2829" w:rsidRPr="003A2829">
        <w:rPr>
          <w:rFonts w:hint="cs"/>
          <w:rtl/>
        </w:rPr>
        <w:t>بَادَرَ</w:t>
      </w:r>
      <w:r w:rsidR="003A2829" w:rsidRPr="003A2829">
        <w:rPr>
          <w:rtl/>
        </w:rPr>
        <w:t xml:space="preserve"> </w:t>
      </w:r>
      <w:r w:rsidR="003A2829" w:rsidRPr="003A2829">
        <w:rPr>
          <w:rFonts w:hint="cs"/>
          <w:rtl/>
        </w:rPr>
        <w:t>كُلُّ</w:t>
      </w:r>
      <w:r w:rsidR="003A2829" w:rsidRPr="003A2829">
        <w:rPr>
          <w:rtl/>
        </w:rPr>
        <w:t xml:space="preserve"> </w:t>
      </w:r>
      <w:r w:rsidR="003A2829" w:rsidRPr="003A2829">
        <w:rPr>
          <w:rFonts w:hint="cs"/>
          <w:rtl/>
        </w:rPr>
        <w:t>قَوْمٍ</w:t>
      </w:r>
      <w:r w:rsidR="003A2829" w:rsidRPr="003A2829">
        <w:rPr>
          <w:rtl/>
        </w:rPr>
        <w:t xml:space="preserve"> </w:t>
      </w:r>
      <w:r w:rsidR="003A2829" w:rsidRPr="003A2829">
        <w:rPr>
          <w:rFonts w:hint="cs"/>
          <w:rtl/>
        </w:rPr>
        <w:t>بِإِسْلاَمِهِمْ،</w:t>
      </w:r>
      <w:r w:rsidR="003A2829" w:rsidRPr="003A2829">
        <w:rPr>
          <w:rtl/>
        </w:rPr>
        <w:t xml:space="preserve"> </w:t>
      </w:r>
      <w:r w:rsidR="003A2829" w:rsidRPr="003A2829">
        <w:rPr>
          <w:rFonts w:hint="cs"/>
          <w:rtl/>
        </w:rPr>
        <w:t>وَبَدَرَ</w:t>
      </w:r>
      <w:r w:rsidR="003A2829" w:rsidRPr="003A2829">
        <w:rPr>
          <w:rtl/>
        </w:rPr>
        <w:t xml:space="preserve"> </w:t>
      </w:r>
      <w:r w:rsidR="003A2829" w:rsidRPr="003A2829">
        <w:rPr>
          <w:rFonts w:hint="cs"/>
          <w:rtl/>
        </w:rPr>
        <w:t>أَبِي</w:t>
      </w:r>
      <w:r w:rsidR="003A2829" w:rsidRPr="003A2829">
        <w:rPr>
          <w:rtl/>
        </w:rPr>
        <w:t xml:space="preserve"> </w:t>
      </w:r>
      <w:r w:rsidR="003A2829" w:rsidRPr="003A2829">
        <w:rPr>
          <w:rFonts w:hint="cs"/>
          <w:rtl/>
        </w:rPr>
        <w:t>قَوْمِي</w:t>
      </w:r>
      <w:r w:rsidR="003A2829" w:rsidRPr="003A2829">
        <w:rPr>
          <w:rtl/>
        </w:rPr>
        <w:t xml:space="preserve"> </w:t>
      </w:r>
      <w:r w:rsidR="003A2829" w:rsidRPr="003A2829">
        <w:rPr>
          <w:rFonts w:hint="cs"/>
          <w:rtl/>
        </w:rPr>
        <w:t>بِإِسْلاَمِهِمْ،</w:t>
      </w:r>
      <w:r w:rsidR="003A2829" w:rsidRPr="003A2829">
        <w:rPr>
          <w:rtl/>
        </w:rPr>
        <w:t xml:space="preserve"> </w:t>
      </w:r>
      <w:r w:rsidR="003A2829" w:rsidRPr="003A2829">
        <w:rPr>
          <w:rFonts w:hint="cs"/>
          <w:rtl/>
        </w:rPr>
        <w:t>فَلَمَّا</w:t>
      </w:r>
      <w:r w:rsidR="003A2829" w:rsidRPr="003A2829">
        <w:rPr>
          <w:rtl/>
        </w:rPr>
        <w:t xml:space="preserve"> </w:t>
      </w:r>
      <w:r w:rsidR="003A2829" w:rsidRPr="003A2829">
        <w:rPr>
          <w:rFonts w:hint="cs"/>
          <w:rtl/>
        </w:rPr>
        <w:t>قَدِمَ</w:t>
      </w:r>
      <w:r w:rsidR="003A2829" w:rsidRPr="003A2829">
        <w:rPr>
          <w:rtl/>
        </w:rPr>
        <w:t xml:space="preserve"> </w:t>
      </w:r>
      <w:r w:rsidR="003A2829" w:rsidRPr="003A2829">
        <w:rPr>
          <w:rFonts w:hint="cs"/>
          <w:rtl/>
        </w:rPr>
        <w:t>قَالَ</w:t>
      </w:r>
      <w:r w:rsidR="003A2829" w:rsidRPr="003A2829">
        <w:rPr>
          <w:rtl/>
        </w:rPr>
        <w:t xml:space="preserve">: </w:t>
      </w:r>
      <w:r w:rsidR="003A2829" w:rsidRPr="003A2829">
        <w:rPr>
          <w:rFonts w:hint="cs"/>
          <w:rtl/>
        </w:rPr>
        <w:t>جِئْتُكُمْ</w:t>
      </w:r>
      <w:r w:rsidR="003A2829" w:rsidRPr="003A2829">
        <w:rPr>
          <w:rtl/>
        </w:rPr>
        <w:t xml:space="preserve"> </w:t>
      </w:r>
      <w:r w:rsidR="003A2829" w:rsidRPr="003A2829">
        <w:rPr>
          <w:rFonts w:hint="cs"/>
          <w:rtl/>
        </w:rPr>
        <w:t>وَاللَّهِ</w:t>
      </w:r>
      <w:r w:rsidR="003A2829" w:rsidRPr="003A2829">
        <w:rPr>
          <w:rtl/>
        </w:rPr>
        <w:t xml:space="preserve"> </w:t>
      </w:r>
      <w:r w:rsidR="003A2829" w:rsidRPr="003A2829">
        <w:rPr>
          <w:rFonts w:hint="cs"/>
          <w:rtl/>
        </w:rPr>
        <w:t>مِنْ</w:t>
      </w:r>
      <w:r w:rsidR="003A2829" w:rsidRPr="003A2829">
        <w:rPr>
          <w:rtl/>
        </w:rPr>
        <w:t xml:space="preserve"> </w:t>
      </w:r>
      <w:r w:rsidR="003A2829" w:rsidRPr="003A2829">
        <w:rPr>
          <w:rFonts w:hint="cs"/>
          <w:rtl/>
        </w:rPr>
        <w:t>عِنْدِ</w:t>
      </w:r>
      <w:r w:rsidR="003A2829" w:rsidRPr="003A2829">
        <w:rPr>
          <w:rtl/>
        </w:rPr>
        <w:t xml:space="preserve"> </w:t>
      </w:r>
      <w:r w:rsidR="003A2829" w:rsidRPr="003A2829">
        <w:rPr>
          <w:rFonts w:hint="cs"/>
          <w:rtl/>
        </w:rPr>
        <w:t>النَّبِيِّ</w:t>
      </w:r>
      <w:r w:rsidR="003A2829" w:rsidRPr="003A2829">
        <w:rPr>
          <w:rtl/>
        </w:rPr>
        <w:t xml:space="preserve"> </w:t>
      </w:r>
      <w:r w:rsidR="003A2829" w:rsidRPr="003A2829">
        <w:rPr>
          <w:rFonts w:hint="cs"/>
          <w:rtl/>
        </w:rPr>
        <w:t>صَلَّى</w:t>
      </w:r>
      <w:r w:rsidR="003A2829" w:rsidRPr="003A2829">
        <w:rPr>
          <w:rtl/>
        </w:rPr>
        <w:t xml:space="preserve"> </w:t>
      </w:r>
      <w:r w:rsidR="003A2829" w:rsidRPr="003A2829">
        <w:rPr>
          <w:rFonts w:hint="cs"/>
          <w:rtl/>
        </w:rPr>
        <w:t>اللهُ</w:t>
      </w:r>
      <w:r w:rsidR="003A2829" w:rsidRPr="003A2829">
        <w:rPr>
          <w:rtl/>
        </w:rPr>
        <w:t xml:space="preserve"> </w:t>
      </w:r>
      <w:r w:rsidR="003A2829" w:rsidRPr="003A2829">
        <w:rPr>
          <w:rFonts w:hint="cs"/>
          <w:rtl/>
        </w:rPr>
        <w:t>عَلَيْهِ</w:t>
      </w:r>
      <w:r w:rsidR="003A2829" w:rsidRPr="003A2829">
        <w:rPr>
          <w:rtl/>
        </w:rPr>
        <w:t xml:space="preserve"> </w:t>
      </w:r>
      <w:r w:rsidR="003A2829" w:rsidRPr="003A2829">
        <w:rPr>
          <w:rFonts w:hint="cs"/>
          <w:rtl/>
        </w:rPr>
        <w:t>وَسَلَّمَ</w:t>
      </w:r>
      <w:r w:rsidR="003A2829" w:rsidRPr="003A2829">
        <w:rPr>
          <w:rtl/>
        </w:rPr>
        <w:t xml:space="preserve"> </w:t>
      </w:r>
      <w:r w:rsidR="003A2829" w:rsidRPr="003A2829">
        <w:rPr>
          <w:rFonts w:hint="cs"/>
          <w:rtl/>
        </w:rPr>
        <w:t>حَقًّا،</w:t>
      </w:r>
      <w:r w:rsidR="003A2829" w:rsidRPr="003A2829">
        <w:rPr>
          <w:rtl/>
        </w:rPr>
        <w:t xml:space="preserve"> </w:t>
      </w:r>
      <w:r w:rsidR="003A2829" w:rsidRPr="003A2829">
        <w:rPr>
          <w:rFonts w:hint="cs"/>
          <w:rtl/>
        </w:rPr>
        <w:t>فَقَالَ</w:t>
      </w:r>
      <w:r w:rsidR="003A2829" w:rsidRPr="003A2829">
        <w:rPr>
          <w:rtl/>
        </w:rPr>
        <w:t xml:space="preserve">: </w:t>
      </w:r>
      <w:r w:rsidR="003A2829" w:rsidRPr="003A2829">
        <w:rPr>
          <w:rFonts w:hint="eastAsia"/>
          <w:rtl/>
        </w:rPr>
        <w:t>«</w:t>
      </w:r>
      <w:r w:rsidR="003A2829" w:rsidRPr="003A2829">
        <w:rPr>
          <w:rFonts w:hint="cs"/>
          <w:rtl/>
        </w:rPr>
        <w:t>صَلُّوا</w:t>
      </w:r>
      <w:r w:rsidR="003A2829" w:rsidRPr="003A2829">
        <w:rPr>
          <w:rtl/>
        </w:rPr>
        <w:t xml:space="preserve"> </w:t>
      </w:r>
      <w:r w:rsidR="003A2829" w:rsidRPr="003A2829">
        <w:rPr>
          <w:rFonts w:hint="cs"/>
          <w:rtl/>
        </w:rPr>
        <w:t>صَلاَةَ</w:t>
      </w:r>
      <w:r w:rsidR="003A2829" w:rsidRPr="003A2829">
        <w:rPr>
          <w:rtl/>
        </w:rPr>
        <w:t xml:space="preserve"> </w:t>
      </w:r>
      <w:r w:rsidR="003A2829" w:rsidRPr="003A2829">
        <w:rPr>
          <w:rFonts w:hint="cs"/>
          <w:rtl/>
        </w:rPr>
        <w:t>كَذَا</w:t>
      </w:r>
      <w:r w:rsidR="003A2829" w:rsidRPr="003A2829">
        <w:rPr>
          <w:rtl/>
        </w:rPr>
        <w:t xml:space="preserve"> </w:t>
      </w:r>
      <w:r w:rsidR="003A2829" w:rsidRPr="003A2829">
        <w:rPr>
          <w:rFonts w:hint="cs"/>
          <w:rtl/>
        </w:rPr>
        <w:t>فِي</w:t>
      </w:r>
      <w:r w:rsidR="003A2829" w:rsidRPr="003A2829">
        <w:rPr>
          <w:rtl/>
        </w:rPr>
        <w:t xml:space="preserve"> </w:t>
      </w:r>
      <w:r w:rsidR="003A2829" w:rsidRPr="003A2829">
        <w:rPr>
          <w:rFonts w:hint="cs"/>
          <w:rtl/>
        </w:rPr>
        <w:t>حِينِ</w:t>
      </w:r>
      <w:r w:rsidR="003A2829" w:rsidRPr="003A2829">
        <w:rPr>
          <w:rtl/>
        </w:rPr>
        <w:t xml:space="preserve"> </w:t>
      </w:r>
      <w:r w:rsidR="003A2829" w:rsidRPr="003A2829">
        <w:rPr>
          <w:rFonts w:hint="cs"/>
          <w:rtl/>
        </w:rPr>
        <w:t>كَذَا،</w:t>
      </w:r>
      <w:r w:rsidR="003A2829" w:rsidRPr="003A2829">
        <w:rPr>
          <w:rtl/>
        </w:rPr>
        <w:t xml:space="preserve"> </w:t>
      </w:r>
      <w:r w:rsidR="003A2829" w:rsidRPr="003A2829">
        <w:rPr>
          <w:rFonts w:hint="cs"/>
          <w:rtl/>
        </w:rPr>
        <w:t>وَصَلُّوا</w:t>
      </w:r>
      <w:r w:rsidR="003A2829" w:rsidRPr="003A2829">
        <w:rPr>
          <w:rtl/>
        </w:rPr>
        <w:t xml:space="preserve"> </w:t>
      </w:r>
      <w:r w:rsidR="003A2829" w:rsidRPr="003A2829">
        <w:rPr>
          <w:rFonts w:hint="cs"/>
          <w:rtl/>
        </w:rPr>
        <w:t>صَلاَةَ</w:t>
      </w:r>
      <w:r w:rsidR="003A2829" w:rsidRPr="003A2829">
        <w:rPr>
          <w:rtl/>
        </w:rPr>
        <w:t xml:space="preserve"> </w:t>
      </w:r>
      <w:r w:rsidR="003A2829" w:rsidRPr="003A2829">
        <w:rPr>
          <w:rFonts w:hint="cs"/>
          <w:rtl/>
        </w:rPr>
        <w:t>كَذَا</w:t>
      </w:r>
      <w:r w:rsidR="003A2829" w:rsidRPr="003A2829">
        <w:rPr>
          <w:rtl/>
        </w:rPr>
        <w:t xml:space="preserve"> </w:t>
      </w:r>
      <w:r w:rsidR="003A2829" w:rsidRPr="003A2829">
        <w:rPr>
          <w:rFonts w:hint="cs"/>
          <w:rtl/>
        </w:rPr>
        <w:t>فِي</w:t>
      </w:r>
      <w:r w:rsidR="003A2829" w:rsidRPr="003A2829">
        <w:rPr>
          <w:rtl/>
        </w:rPr>
        <w:t xml:space="preserve"> </w:t>
      </w:r>
      <w:r w:rsidR="003A2829" w:rsidRPr="003A2829">
        <w:rPr>
          <w:rFonts w:hint="cs"/>
          <w:rtl/>
        </w:rPr>
        <w:t>حِينِ</w:t>
      </w:r>
      <w:r w:rsidR="003A2829" w:rsidRPr="003A2829">
        <w:rPr>
          <w:rtl/>
        </w:rPr>
        <w:t xml:space="preserve"> </w:t>
      </w:r>
      <w:r w:rsidR="003A2829" w:rsidRPr="003A2829">
        <w:rPr>
          <w:rFonts w:hint="cs"/>
          <w:rtl/>
        </w:rPr>
        <w:t>كَذَا،</w:t>
      </w:r>
      <w:r w:rsidR="003A2829" w:rsidRPr="003A2829">
        <w:rPr>
          <w:rtl/>
        </w:rPr>
        <w:t xml:space="preserve"> </w:t>
      </w:r>
      <w:r w:rsidR="003A2829" w:rsidRPr="003A2829">
        <w:rPr>
          <w:rFonts w:hint="cs"/>
          <w:rtl/>
        </w:rPr>
        <w:t>فَإِذَا</w:t>
      </w:r>
      <w:r w:rsidR="003A2829" w:rsidRPr="003A2829">
        <w:rPr>
          <w:rtl/>
        </w:rPr>
        <w:t xml:space="preserve"> </w:t>
      </w:r>
      <w:r w:rsidR="003A2829" w:rsidRPr="003A2829">
        <w:rPr>
          <w:rFonts w:hint="cs"/>
          <w:rtl/>
        </w:rPr>
        <w:t>حَضَرَتِ</w:t>
      </w:r>
      <w:r w:rsidR="003A2829" w:rsidRPr="003A2829">
        <w:rPr>
          <w:rtl/>
        </w:rPr>
        <w:t xml:space="preserve"> </w:t>
      </w:r>
      <w:r w:rsidR="003A2829" w:rsidRPr="003A2829">
        <w:rPr>
          <w:rFonts w:hint="cs"/>
          <w:rtl/>
        </w:rPr>
        <w:t>الصَّلاَةُ</w:t>
      </w:r>
      <w:r w:rsidR="003A2829" w:rsidRPr="003A2829">
        <w:rPr>
          <w:rtl/>
        </w:rPr>
        <w:t xml:space="preserve"> </w:t>
      </w:r>
      <w:r w:rsidR="003A2829" w:rsidRPr="003A2829">
        <w:rPr>
          <w:rFonts w:hint="cs"/>
          <w:rtl/>
        </w:rPr>
        <w:t>فَلْيُؤَذِّنْ</w:t>
      </w:r>
      <w:r w:rsidR="003A2829" w:rsidRPr="003A2829">
        <w:rPr>
          <w:rtl/>
        </w:rPr>
        <w:t xml:space="preserve"> </w:t>
      </w:r>
      <w:r w:rsidR="003A2829" w:rsidRPr="003A2829">
        <w:rPr>
          <w:rFonts w:hint="cs"/>
          <w:rtl/>
        </w:rPr>
        <w:t>أَحَدُكُمْ،</w:t>
      </w:r>
      <w:r w:rsidR="003A2829" w:rsidRPr="003A2829">
        <w:rPr>
          <w:rtl/>
        </w:rPr>
        <w:t xml:space="preserve"> </w:t>
      </w:r>
      <w:r w:rsidR="003A2829" w:rsidRPr="003A2829">
        <w:rPr>
          <w:rFonts w:hint="cs"/>
          <w:rtl/>
        </w:rPr>
        <w:t>وَلْيَؤُمَّكُمْ</w:t>
      </w:r>
      <w:r w:rsidR="003A2829" w:rsidRPr="003A2829">
        <w:rPr>
          <w:rtl/>
        </w:rPr>
        <w:t xml:space="preserve"> </w:t>
      </w:r>
      <w:r w:rsidR="003A2829" w:rsidRPr="003A2829">
        <w:rPr>
          <w:rFonts w:hint="cs"/>
          <w:rtl/>
        </w:rPr>
        <w:t>أَكْثَرُكُمْ</w:t>
      </w:r>
      <w:r w:rsidR="003A2829" w:rsidRPr="003A2829">
        <w:rPr>
          <w:rtl/>
        </w:rPr>
        <w:t xml:space="preserve"> </w:t>
      </w:r>
      <w:r w:rsidR="003A2829" w:rsidRPr="003A2829">
        <w:rPr>
          <w:rFonts w:hint="cs"/>
          <w:rtl/>
        </w:rPr>
        <w:t>قُرْآنًا</w:t>
      </w:r>
      <w:r w:rsidR="003A2829" w:rsidRPr="003A2829">
        <w:rPr>
          <w:rFonts w:hint="eastAsia"/>
          <w:rtl/>
        </w:rPr>
        <w:t>»</w:t>
      </w:r>
      <w:r w:rsidR="003A2829" w:rsidRPr="003A2829">
        <w:rPr>
          <w:rtl/>
        </w:rPr>
        <w:t xml:space="preserve">. </w:t>
      </w:r>
      <w:r w:rsidR="003A2829" w:rsidRPr="003A2829">
        <w:rPr>
          <w:rFonts w:hint="cs"/>
          <w:rtl/>
        </w:rPr>
        <w:t>فَنَظَرُوا</w:t>
      </w:r>
      <w:r w:rsidR="003A2829" w:rsidRPr="003A2829">
        <w:rPr>
          <w:rtl/>
        </w:rPr>
        <w:t xml:space="preserve"> </w:t>
      </w:r>
      <w:r w:rsidR="003A2829" w:rsidRPr="003A2829">
        <w:rPr>
          <w:rFonts w:hint="cs"/>
          <w:rtl/>
        </w:rPr>
        <w:t>فَلَمْ</w:t>
      </w:r>
      <w:r w:rsidR="003A2829" w:rsidRPr="003A2829">
        <w:rPr>
          <w:rtl/>
        </w:rPr>
        <w:t xml:space="preserve"> </w:t>
      </w:r>
      <w:r w:rsidR="003A2829" w:rsidRPr="003A2829">
        <w:rPr>
          <w:rFonts w:hint="cs"/>
          <w:rtl/>
        </w:rPr>
        <w:t>يَكُنْ</w:t>
      </w:r>
      <w:r w:rsidR="003A2829" w:rsidRPr="003A2829">
        <w:rPr>
          <w:rtl/>
        </w:rPr>
        <w:t xml:space="preserve"> </w:t>
      </w:r>
      <w:r w:rsidR="003A2829" w:rsidRPr="003A2829">
        <w:rPr>
          <w:rFonts w:hint="cs"/>
          <w:rtl/>
        </w:rPr>
        <w:t>أَحَدٌ</w:t>
      </w:r>
      <w:r w:rsidR="003A2829" w:rsidRPr="003A2829">
        <w:rPr>
          <w:rtl/>
        </w:rPr>
        <w:t xml:space="preserve"> </w:t>
      </w:r>
      <w:r w:rsidR="003A2829" w:rsidRPr="003A2829">
        <w:rPr>
          <w:rFonts w:hint="cs"/>
          <w:rtl/>
        </w:rPr>
        <w:t>أَكْثَرَ</w:t>
      </w:r>
      <w:r w:rsidR="003A2829" w:rsidRPr="003A2829">
        <w:rPr>
          <w:rtl/>
        </w:rPr>
        <w:t xml:space="preserve"> </w:t>
      </w:r>
      <w:r w:rsidR="003A2829" w:rsidRPr="003A2829">
        <w:rPr>
          <w:rFonts w:hint="cs"/>
          <w:rtl/>
        </w:rPr>
        <w:t>قُرْآنًا</w:t>
      </w:r>
      <w:r w:rsidR="003A2829" w:rsidRPr="003A2829">
        <w:rPr>
          <w:rtl/>
        </w:rPr>
        <w:t xml:space="preserve"> </w:t>
      </w:r>
      <w:r w:rsidR="003A2829" w:rsidRPr="003A2829">
        <w:rPr>
          <w:rFonts w:hint="cs"/>
          <w:rtl/>
        </w:rPr>
        <w:t>مِنِّي،</w:t>
      </w:r>
      <w:r w:rsidR="003A2829" w:rsidRPr="003A2829">
        <w:rPr>
          <w:rtl/>
        </w:rPr>
        <w:t xml:space="preserve"> </w:t>
      </w:r>
      <w:r w:rsidR="003A2829" w:rsidRPr="003A2829">
        <w:rPr>
          <w:rFonts w:hint="cs"/>
          <w:rtl/>
        </w:rPr>
        <w:t>لِمَا</w:t>
      </w:r>
      <w:r w:rsidR="003A2829" w:rsidRPr="003A2829">
        <w:rPr>
          <w:rtl/>
        </w:rPr>
        <w:t xml:space="preserve"> </w:t>
      </w:r>
      <w:r w:rsidR="003A2829" w:rsidRPr="003A2829">
        <w:rPr>
          <w:rFonts w:hint="cs"/>
          <w:rtl/>
        </w:rPr>
        <w:t>كُنْتُ</w:t>
      </w:r>
      <w:r w:rsidR="003A2829" w:rsidRPr="003A2829">
        <w:rPr>
          <w:rtl/>
        </w:rPr>
        <w:t xml:space="preserve"> </w:t>
      </w:r>
      <w:r w:rsidR="003A2829" w:rsidRPr="003A2829">
        <w:rPr>
          <w:rFonts w:hint="cs"/>
          <w:rtl/>
        </w:rPr>
        <w:t>أَتَلَقَّى</w:t>
      </w:r>
      <w:r w:rsidR="003A2829" w:rsidRPr="003A2829">
        <w:rPr>
          <w:rtl/>
        </w:rPr>
        <w:t xml:space="preserve"> </w:t>
      </w:r>
      <w:r w:rsidR="003A2829" w:rsidRPr="003A2829">
        <w:rPr>
          <w:rFonts w:hint="cs"/>
          <w:rtl/>
        </w:rPr>
        <w:t>مِنَ</w:t>
      </w:r>
      <w:r w:rsidR="003A2829" w:rsidRPr="003A2829">
        <w:rPr>
          <w:rtl/>
        </w:rPr>
        <w:t xml:space="preserve"> </w:t>
      </w:r>
      <w:r w:rsidR="003A2829" w:rsidRPr="003A2829">
        <w:rPr>
          <w:rFonts w:hint="cs"/>
          <w:rtl/>
        </w:rPr>
        <w:t>الرُّكْبَانِ،</w:t>
      </w:r>
      <w:r w:rsidR="003A2829" w:rsidRPr="003A2829">
        <w:rPr>
          <w:rtl/>
        </w:rPr>
        <w:t xml:space="preserve"> </w:t>
      </w:r>
      <w:r w:rsidR="003A2829" w:rsidRPr="003A2829">
        <w:rPr>
          <w:rFonts w:hint="cs"/>
          <w:rtl/>
        </w:rPr>
        <w:t>فَقَدَّمُونِي</w:t>
      </w:r>
      <w:r w:rsidR="003A2829" w:rsidRPr="003A2829">
        <w:rPr>
          <w:rtl/>
        </w:rPr>
        <w:t xml:space="preserve"> </w:t>
      </w:r>
      <w:r w:rsidR="003A2829" w:rsidRPr="003A2829">
        <w:rPr>
          <w:rFonts w:hint="cs"/>
          <w:rtl/>
        </w:rPr>
        <w:t>بَيْنَ</w:t>
      </w:r>
      <w:r w:rsidR="003A2829" w:rsidRPr="003A2829">
        <w:rPr>
          <w:rtl/>
        </w:rPr>
        <w:t xml:space="preserve"> </w:t>
      </w:r>
      <w:r w:rsidR="003A2829" w:rsidRPr="003A2829">
        <w:rPr>
          <w:rFonts w:hint="cs"/>
          <w:rtl/>
        </w:rPr>
        <w:t>أَيْدِيهِمْ،</w:t>
      </w:r>
      <w:r w:rsidR="003A2829" w:rsidRPr="003A2829">
        <w:rPr>
          <w:rtl/>
        </w:rPr>
        <w:t xml:space="preserve"> </w:t>
      </w:r>
      <w:r w:rsidR="003A2829" w:rsidRPr="003A2829">
        <w:rPr>
          <w:rFonts w:hint="cs"/>
          <w:rtl/>
        </w:rPr>
        <w:t>وَأَنَا</w:t>
      </w:r>
      <w:r w:rsidR="003A2829" w:rsidRPr="003A2829">
        <w:rPr>
          <w:rtl/>
        </w:rPr>
        <w:t xml:space="preserve"> </w:t>
      </w:r>
      <w:r w:rsidR="003A2829" w:rsidRPr="003A2829">
        <w:rPr>
          <w:rFonts w:hint="cs"/>
          <w:rtl/>
        </w:rPr>
        <w:t>ابْنُ</w:t>
      </w:r>
      <w:r w:rsidR="003A2829" w:rsidRPr="003A2829">
        <w:rPr>
          <w:rtl/>
        </w:rPr>
        <w:t xml:space="preserve"> </w:t>
      </w:r>
      <w:r w:rsidR="003A2829" w:rsidRPr="003A2829">
        <w:rPr>
          <w:rFonts w:hint="cs"/>
          <w:rtl/>
        </w:rPr>
        <w:t>سِتٍّ</w:t>
      </w:r>
      <w:r w:rsidR="003A2829" w:rsidRPr="003A2829">
        <w:rPr>
          <w:rtl/>
        </w:rPr>
        <w:t xml:space="preserve"> </w:t>
      </w:r>
      <w:r w:rsidR="003A2829" w:rsidRPr="003A2829">
        <w:rPr>
          <w:rFonts w:hint="cs"/>
          <w:rtl/>
        </w:rPr>
        <w:t>أَوْ</w:t>
      </w:r>
      <w:r w:rsidR="003A2829" w:rsidRPr="003A2829">
        <w:rPr>
          <w:rtl/>
        </w:rPr>
        <w:t xml:space="preserve"> </w:t>
      </w:r>
      <w:r w:rsidR="003A2829" w:rsidRPr="003A2829">
        <w:rPr>
          <w:rFonts w:hint="cs"/>
          <w:rtl/>
        </w:rPr>
        <w:t>سَبْعِ</w:t>
      </w:r>
      <w:r w:rsidR="003A2829" w:rsidRPr="003A2829">
        <w:rPr>
          <w:rtl/>
        </w:rPr>
        <w:t xml:space="preserve"> </w:t>
      </w:r>
      <w:r w:rsidR="003A2829" w:rsidRPr="003A2829">
        <w:rPr>
          <w:rFonts w:hint="cs"/>
          <w:rtl/>
        </w:rPr>
        <w:t>سِنِينَ،</w:t>
      </w:r>
      <w:r w:rsidR="003A2829" w:rsidRPr="003A2829">
        <w:rPr>
          <w:rtl/>
        </w:rPr>
        <w:t xml:space="preserve"> </w:t>
      </w:r>
      <w:r w:rsidR="003A2829" w:rsidRPr="003A2829">
        <w:rPr>
          <w:rFonts w:hint="cs"/>
          <w:rtl/>
        </w:rPr>
        <w:t>وَكَانَتْ</w:t>
      </w:r>
      <w:r w:rsidR="003A2829" w:rsidRPr="003A2829">
        <w:rPr>
          <w:rtl/>
        </w:rPr>
        <w:t xml:space="preserve"> </w:t>
      </w:r>
      <w:r w:rsidR="003A2829" w:rsidRPr="003A2829">
        <w:rPr>
          <w:rFonts w:hint="cs"/>
          <w:rtl/>
        </w:rPr>
        <w:t>عَلَيَّ</w:t>
      </w:r>
      <w:r w:rsidR="003A2829" w:rsidRPr="003A2829">
        <w:rPr>
          <w:rtl/>
        </w:rPr>
        <w:t xml:space="preserve"> </w:t>
      </w:r>
      <w:r w:rsidR="003A2829" w:rsidRPr="003A2829">
        <w:rPr>
          <w:rFonts w:hint="cs"/>
          <w:rtl/>
        </w:rPr>
        <w:t>بُرْدَةٌ،</w:t>
      </w:r>
      <w:r w:rsidR="003A2829" w:rsidRPr="003A2829">
        <w:rPr>
          <w:rtl/>
        </w:rPr>
        <w:t xml:space="preserve"> </w:t>
      </w:r>
      <w:r w:rsidR="003A2829" w:rsidRPr="003A2829">
        <w:rPr>
          <w:rFonts w:hint="cs"/>
          <w:rtl/>
        </w:rPr>
        <w:t>كُنْتُ</w:t>
      </w:r>
      <w:r w:rsidR="003A2829" w:rsidRPr="003A2829">
        <w:rPr>
          <w:rtl/>
        </w:rPr>
        <w:t xml:space="preserve"> </w:t>
      </w:r>
      <w:r w:rsidR="003A2829" w:rsidRPr="003A2829">
        <w:rPr>
          <w:rFonts w:hint="cs"/>
          <w:rtl/>
        </w:rPr>
        <w:t>إِذَا</w:t>
      </w:r>
      <w:r w:rsidR="003A2829" w:rsidRPr="003A2829">
        <w:rPr>
          <w:rtl/>
        </w:rPr>
        <w:t xml:space="preserve"> </w:t>
      </w:r>
      <w:r w:rsidR="003A2829" w:rsidRPr="003A2829">
        <w:rPr>
          <w:rFonts w:hint="cs"/>
          <w:rtl/>
        </w:rPr>
        <w:t>سَجَدْتُ</w:t>
      </w:r>
      <w:r w:rsidR="003A2829" w:rsidRPr="003A2829">
        <w:rPr>
          <w:rtl/>
        </w:rPr>
        <w:t xml:space="preserve"> </w:t>
      </w:r>
      <w:r w:rsidR="003A2829" w:rsidRPr="003A2829">
        <w:rPr>
          <w:rFonts w:hint="cs"/>
          <w:rtl/>
        </w:rPr>
        <w:t>تَقَلَّصَتْ</w:t>
      </w:r>
      <w:r w:rsidR="003A2829" w:rsidRPr="003A2829">
        <w:rPr>
          <w:rtl/>
        </w:rPr>
        <w:t xml:space="preserve"> </w:t>
      </w:r>
      <w:r w:rsidR="003A2829" w:rsidRPr="003A2829">
        <w:rPr>
          <w:rFonts w:hint="cs"/>
          <w:rtl/>
        </w:rPr>
        <w:t>عَنِّي،</w:t>
      </w:r>
      <w:r w:rsidR="003A2829" w:rsidRPr="003A2829">
        <w:rPr>
          <w:rtl/>
        </w:rPr>
        <w:t xml:space="preserve"> </w:t>
      </w:r>
      <w:r w:rsidR="003A2829" w:rsidRPr="003A2829">
        <w:rPr>
          <w:rFonts w:hint="cs"/>
          <w:rtl/>
        </w:rPr>
        <w:t>فَقَالَتِ</w:t>
      </w:r>
      <w:r w:rsidR="003A2829" w:rsidRPr="003A2829">
        <w:rPr>
          <w:rtl/>
        </w:rPr>
        <w:t xml:space="preserve"> </w:t>
      </w:r>
      <w:r w:rsidR="003A2829" w:rsidRPr="003A2829">
        <w:rPr>
          <w:rFonts w:hint="cs"/>
          <w:rtl/>
        </w:rPr>
        <w:t>امْرَأَةٌ</w:t>
      </w:r>
      <w:r w:rsidR="003A2829" w:rsidRPr="003A2829">
        <w:rPr>
          <w:rtl/>
        </w:rPr>
        <w:t xml:space="preserve"> </w:t>
      </w:r>
      <w:r w:rsidR="003A2829" w:rsidRPr="003A2829">
        <w:rPr>
          <w:rFonts w:hint="cs"/>
          <w:rtl/>
        </w:rPr>
        <w:t>مِنَ</w:t>
      </w:r>
      <w:r w:rsidR="003A2829" w:rsidRPr="003A2829">
        <w:rPr>
          <w:rtl/>
        </w:rPr>
        <w:t xml:space="preserve"> </w:t>
      </w:r>
      <w:r w:rsidR="003A2829" w:rsidRPr="003A2829">
        <w:rPr>
          <w:rFonts w:hint="cs"/>
          <w:rtl/>
        </w:rPr>
        <w:t>الحَيِّ</w:t>
      </w:r>
      <w:r w:rsidR="003A2829" w:rsidRPr="003A2829">
        <w:rPr>
          <w:rtl/>
        </w:rPr>
        <w:t xml:space="preserve">: </w:t>
      </w:r>
      <w:r w:rsidR="003A2829" w:rsidRPr="003A2829">
        <w:rPr>
          <w:rFonts w:hint="cs"/>
          <w:rtl/>
        </w:rPr>
        <w:t>أَلاَ</w:t>
      </w:r>
      <w:r w:rsidR="003A2829" w:rsidRPr="003A2829">
        <w:rPr>
          <w:rtl/>
        </w:rPr>
        <w:t xml:space="preserve"> </w:t>
      </w:r>
      <w:r w:rsidR="003A2829" w:rsidRPr="003A2829">
        <w:rPr>
          <w:rFonts w:hint="cs"/>
          <w:rtl/>
        </w:rPr>
        <w:t>تُغَطُّوا</w:t>
      </w:r>
      <w:r w:rsidR="003A2829" w:rsidRPr="003A2829">
        <w:rPr>
          <w:rtl/>
        </w:rPr>
        <w:t xml:space="preserve"> </w:t>
      </w:r>
      <w:r w:rsidR="003A2829" w:rsidRPr="003A2829">
        <w:rPr>
          <w:rFonts w:hint="cs"/>
          <w:rtl/>
        </w:rPr>
        <w:t>عَنَّا</w:t>
      </w:r>
      <w:r w:rsidR="003A2829" w:rsidRPr="003A2829">
        <w:rPr>
          <w:rtl/>
        </w:rPr>
        <w:t xml:space="preserve"> </w:t>
      </w:r>
      <w:r w:rsidR="003A2829" w:rsidRPr="003A2829">
        <w:rPr>
          <w:rFonts w:hint="cs"/>
          <w:rtl/>
        </w:rPr>
        <w:t>اسْتَ</w:t>
      </w:r>
      <w:r w:rsidR="003A2829" w:rsidRPr="003A2829">
        <w:rPr>
          <w:rtl/>
        </w:rPr>
        <w:t xml:space="preserve"> </w:t>
      </w:r>
      <w:r w:rsidR="003A2829" w:rsidRPr="003A2829">
        <w:rPr>
          <w:rFonts w:hint="cs"/>
          <w:rtl/>
        </w:rPr>
        <w:t>قَارِئِكُمْ؟</w:t>
      </w:r>
      <w:r w:rsidR="003A2829" w:rsidRPr="003A2829">
        <w:rPr>
          <w:rtl/>
        </w:rPr>
        <w:t xml:space="preserve"> </w:t>
      </w:r>
      <w:r w:rsidR="003A2829" w:rsidRPr="003A2829">
        <w:rPr>
          <w:rFonts w:hint="cs"/>
          <w:rtl/>
        </w:rPr>
        <w:t>فَاشْتَرَوْا</w:t>
      </w:r>
      <w:r w:rsidR="003A2829" w:rsidRPr="003A2829">
        <w:rPr>
          <w:rtl/>
        </w:rPr>
        <w:t xml:space="preserve"> </w:t>
      </w:r>
      <w:r w:rsidR="003A2829" w:rsidRPr="003A2829">
        <w:rPr>
          <w:rFonts w:hint="cs"/>
          <w:rtl/>
        </w:rPr>
        <w:t>فَقَطَعُوا</w:t>
      </w:r>
      <w:r w:rsidR="003A2829" w:rsidRPr="003A2829">
        <w:rPr>
          <w:rtl/>
        </w:rPr>
        <w:t xml:space="preserve"> </w:t>
      </w:r>
      <w:r w:rsidR="003A2829" w:rsidRPr="003A2829">
        <w:rPr>
          <w:rFonts w:hint="cs"/>
          <w:rtl/>
        </w:rPr>
        <w:t>لِي</w:t>
      </w:r>
      <w:r w:rsidR="003A2829" w:rsidRPr="003A2829">
        <w:rPr>
          <w:rtl/>
        </w:rPr>
        <w:t xml:space="preserve"> </w:t>
      </w:r>
      <w:r w:rsidR="003A2829" w:rsidRPr="003A2829">
        <w:rPr>
          <w:rFonts w:hint="cs"/>
          <w:rtl/>
        </w:rPr>
        <w:t>قَمِيصًا،</w:t>
      </w:r>
      <w:r w:rsidR="003A2829" w:rsidRPr="003A2829">
        <w:rPr>
          <w:rtl/>
        </w:rPr>
        <w:t xml:space="preserve"> </w:t>
      </w:r>
      <w:r w:rsidR="003A2829" w:rsidRPr="003A2829">
        <w:rPr>
          <w:rFonts w:hint="cs"/>
          <w:rtl/>
        </w:rPr>
        <w:t>فَمَا</w:t>
      </w:r>
      <w:r w:rsidR="003A2829" w:rsidRPr="003A2829">
        <w:rPr>
          <w:rtl/>
        </w:rPr>
        <w:t xml:space="preserve"> </w:t>
      </w:r>
      <w:r w:rsidR="003A2829" w:rsidRPr="003A2829">
        <w:rPr>
          <w:rFonts w:hint="cs"/>
          <w:rtl/>
        </w:rPr>
        <w:t>فَرِحْتُ</w:t>
      </w:r>
      <w:r w:rsidR="003A2829" w:rsidRPr="003A2829">
        <w:rPr>
          <w:rtl/>
        </w:rPr>
        <w:t xml:space="preserve"> </w:t>
      </w:r>
      <w:r w:rsidR="003A2829" w:rsidRPr="003A2829">
        <w:rPr>
          <w:rFonts w:hint="cs"/>
          <w:rtl/>
        </w:rPr>
        <w:t>بِشَيْءٍ</w:t>
      </w:r>
      <w:r w:rsidR="003A2829" w:rsidRPr="003A2829">
        <w:rPr>
          <w:rtl/>
        </w:rPr>
        <w:t xml:space="preserve"> </w:t>
      </w:r>
      <w:r w:rsidR="003A2829" w:rsidRPr="003A2829">
        <w:rPr>
          <w:rFonts w:hint="cs"/>
          <w:rtl/>
        </w:rPr>
        <w:t>فَرَحِي</w:t>
      </w:r>
      <w:r w:rsidR="003A2829" w:rsidRPr="003A2829">
        <w:rPr>
          <w:rtl/>
        </w:rPr>
        <w:t xml:space="preserve"> </w:t>
      </w:r>
      <w:r w:rsidR="003A2829" w:rsidRPr="003A2829">
        <w:rPr>
          <w:rFonts w:hint="cs"/>
          <w:rtl/>
        </w:rPr>
        <w:t>بِذَلِكَ</w:t>
      </w:r>
      <w:r w:rsidR="003A2829" w:rsidRPr="003A2829">
        <w:rPr>
          <w:rtl/>
        </w:rPr>
        <w:t xml:space="preserve"> </w:t>
      </w:r>
      <w:r w:rsidR="003A2829" w:rsidRPr="003A2829">
        <w:rPr>
          <w:rFonts w:hint="cs"/>
          <w:rtl/>
        </w:rPr>
        <w:t xml:space="preserve">القَمِيصِ </w:t>
      </w:r>
      <w:r w:rsidRPr="003A2829">
        <w:rPr>
          <w:rFonts w:hint="cs"/>
          <w:rtl/>
        </w:rPr>
        <w:t>[رواه البخاری: 4302].</w:t>
      </w:r>
    </w:p>
    <w:p w:rsidR="005F72EB" w:rsidRDefault="005F72EB" w:rsidP="005B7A78">
      <w:pPr>
        <w:pStyle w:val="0-"/>
        <w:rPr>
          <w:rtl/>
          <w:lang w:bidi="fa-IR"/>
        </w:rPr>
      </w:pPr>
      <w:r>
        <w:rPr>
          <w:rFonts w:hint="cs"/>
          <w:rtl/>
          <w:lang w:bidi="fa-IR"/>
        </w:rPr>
        <w:lastRenderedPageBreak/>
        <w:t>1665- از عمرو بن سلمه</w:t>
      </w:r>
      <w:r>
        <w:rPr>
          <w:rFonts w:cs="CTraditional Arabic" w:hint="cs"/>
          <w:rtl/>
          <w:lang w:bidi="fa-IR"/>
        </w:rPr>
        <w:t>س</w:t>
      </w:r>
      <w:r w:rsidRPr="005F72EB">
        <w:rPr>
          <w:rFonts w:hint="cs"/>
          <w:vertAlign w:val="superscript"/>
          <w:rtl/>
          <w:lang w:bidi="fa-IR"/>
        </w:rPr>
        <w:t>(</w:t>
      </w:r>
      <w:r w:rsidRPr="005A62CD">
        <w:rPr>
          <w:rStyle w:val="FootnoteReference"/>
          <w:rtl/>
          <w:lang w:bidi="fa-IR"/>
        </w:rPr>
        <w:footnoteReference w:id="180"/>
      </w:r>
      <w:r w:rsidRPr="005F72EB">
        <w:rPr>
          <w:rFonts w:hint="cs"/>
          <w:vertAlign w:val="superscript"/>
          <w:rtl/>
          <w:lang w:bidi="fa-IR"/>
        </w:rPr>
        <w:t>)</w:t>
      </w:r>
      <w:r>
        <w:rPr>
          <w:rFonts w:hint="cs"/>
          <w:rtl/>
          <w:lang w:bidi="fa-IR"/>
        </w:rPr>
        <w:t xml:space="preserve"> روایت است که گفت: [سکونت و بود وباش ما] برسر آبی بود که رفت وآمد مردم از آنجا صورت می‌گرفت، از قافله‌های که از نزدما می‌گذشتند می‌پرسیدیم: مردم را چه شده است؟ مردم را چه شده است؟ این شخص [یعنی: پیامبر خدا </w:t>
      </w:r>
      <w:r>
        <w:rPr>
          <w:rFonts w:cs="CTraditional Arabic" w:hint="cs"/>
          <w:rtl/>
          <w:lang w:bidi="fa-IR"/>
        </w:rPr>
        <w:t>ج</w:t>
      </w:r>
      <w:r>
        <w:rPr>
          <w:rFonts w:hint="cs"/>
          <w:rtl/>
          <w:lang w:bidi="fa-IR"/>
        </w:rPr>
        <w:t>] چگونه است؟</w:t>
      </w:r>
    </w:p>
    <w:p w:rsidR="00A131C6" w:rsidRDefault="00A131C6" w:rsidP="00DF3AFE">
      <w:pPr>
        <w:pStyle w:val="0-"/>
        <w:rPr>
          <w:rtl/>
          <w:lang w:bidi="fa-IR"/>
        </w:rPr>
      </w:pPr>
      <w:r>
        <w:rPr>
          <w:rFonts w:hint="cs"/>
          <w:rtl/>
          <w:lang w:bidi="fa-IR"/>
        </w:rPr>
        <w:t>می‌گفتند: شخصی است که گمان می</w:t>
      </w:r>
      <w:r w:rsidR="00DF3AFE">
        <w:rPr>
          <w:rFonts w:hint="cs"/>
          <w:rtl/>
          <w:lang w:bidi="fa-IR"/>
        </w:rPr>
        <w:t xml:space="preserve">‌کند او را خدا فرستاده است، و بر او وحی کرده است، - و یا خداوند این چیز را برایش وحی فرستاده است </w:t>
      </w:r>
      <w:r w:rsidR="00DF3AFE">
        <w:rPr>
          <w:rtl/>
          <w:lang w:bidi="fa-IR"/>
        </w:rPr>
        <w:t>–</w:t>
      </w:r>
      <w:r w:rsidR="00DF3AFE">
        <w:rPr>
          <w:rFonts w:hint="cs"/>
          <w:rtl/>
          <w:lang w:bidi="fa-IR"/>
        </w:rPr>
        <w:t xml:space="preserve"> و من این سخنان را طوری حفظ می‌کردم که گویا به سینه‌ام نقش می‌بنند، و مردم عرب در مسلمان شدن خود منتظر فتح مکه بودند و می‌گفتند: او را با قومش وا می‌گذاریم، اگر بر آن‌ها غالب شد، معلوم است که براستی او پیامبر خدا است.</w:t>
      </w:r>
    </w:p>
    <w:p w:rsidR="00DF3AFE" w:rsidRDefault="00DF3AFE" w:rsidP="00DF3AFE">
      <w:pPr>
        <w:pStyle w:val="0-"/>
        <w:rPr>
          <w:rtl/>
          <w:lang w:bidi="fa-IR"/>
        </w:rPr>
      </w:pPr>
      <w:r>
        <w:rPr>
          <w:rFonts w:hint="cs"/>
          <w:rtl/>
          <w:lang w:bidi="fa-IR"/>
        </w:rPr>
        <w:t>و هنگامی که مکه فتح گردید، هر قومی در مسلمان شدن از دیگری سبقت می‌جست، و پدر من در مسلمان شدن از دیگر افراد قوم خود مبادرت جست.</w:t>
      </w:r>
    </w:p>
    <w:p w:rsidR="00DF3AFE" w:rsidRDefault="00DF3AFE" w:rsidP="00DF3AFE">
      <w:pPr>
        <w:pStyle w:val="0-"/>
        <w:rPr>
          <w:rtl/>
          <w:lang w:bidi="fa-IR"/>
        </w:rPr>
      </w:pPr>
      <w:r>
        <w:rPr>
          <w:rFonts w:hint="cs"/>
          <w:rtl/>
          <w:lang w:bidi="fa-IR"/>
        </w:rPr>
        <w:t xml:space="preserve">بعد از اینکه بازگشت گفت: به خداوند سوگند است که از نزد پیامبر خدا </w:t>
      </w:r>
      <w:r>
        <w:rPr>
          <w:rFonts w:cs="CTraditional Arabic" w:hint="cs"/>
          <w:rtl/>
          <w:lang w:bidi="fa-IR"/>
        </w:rPr>
        <w:t>ج</w:t>
      </w:r>
      <w:r>
        <w:rPr>
          <w:rFonts w:hint="cs"/>
          <w:rtl/>
          <w:lang w:bidi="fa-IR"/>
        </w:rPr>
        <w:t xml:space="preserve"> آمده‌ام، و به ما امر کردند که: فلان نماز را در فلان وقت، و فلان نماز را در فلان وقت اداء نماید، و هنگامی که وقت نماز داخل شد، یکی از شما اذان بدهید، و هر کدام شما که از قرآن بیشتر حفظ دارد، برای شما امامت بدهد.</w:t>
      </w:r>
    </w:p>
    <w:p w:rsidR="00DF3AFE" w:rsidRDefault="00DF3AFE" w:rsidP="00DF3AFE">
      <w:pPr>
        <w:pStyle w:val="0-"/>
        <w:rPr>
          <w:rtl/>
          <w:lang w:bidi="fa-IR"/>
        </w:rPr>
      </w:pPr>
      <w:r>
        <w:rPr>
          <w:rFonts w:hint="cs"/>
          <w:rtl/>
          <w:lang w:bidi="fa-IR"/>
        </w:rPr>
        <w:t xml:space="preserve">چون جستجو نمودند، کسی را نیافتند که از من قرآن را بیشتر حفظ داشته باشد، زیرا من از قافله‌هایی که [از قبیله ما] می‌گذشت، قرآن را می‌آموختم، و همان بود که مرا امام خود انتخاب نمودند، و من در این وقت شش و یا هفت ساله بودم، و پیراهن خط داری داشتم که [به سبب کوتاهی] هنگام سجده کردن بالا می‌رفت [و عورتم معلوم می‌شد]. </w:t>
      </w:r>
    </w:p>
    <w:p w:rsidR="00DF3AFE" w:rsidRDefault="00DF3AFE" w:rsidP="00DF3AFE">
      <w:pPr>
        <w:pStyle w:val="0-"/>
        <w:rPr>
          <w:rtl/>
          <w:lang w:bidi="fa-IR"/>
        </w:rPr>
      </w:pPr>
      <w:r>
        <w:rPr>
          <w:rFonts w:hint="cs"/>
          <w:rtl/>
          <w:lang w:bidi="fa-IR"/>
        </w:rPr>
        <w:lastRenderedPageBreak/>
        <w:t>زنی از زن‌های آن قریه [برای مردمی که پشت سرم نماز می‌خواندند] گفت: چرا (ک..) امام خود را از ما [زن‌ها] نمی‌پوشید؟ آن‌ها رفتند جامه خریدند و برایم پیراهنی ساختند، و [در عمر خود] به هیچ چیزی به اندازه آن پیراهن، خوشحال نشده بودم</w:t>
      </w:r>
      <w:r w:rsidRPr="00DF3AFE">
        <w:rPr>
          <w:rFonts w:hint="cs"/>
          <w:vertAlign w:val="superscript"/>
          <w:rtl/>
          <w:lang w:bidi="fa-IR"/>
        </w:rPr>
        <w:t>(</w:t>
      </w:r>
      <w:r w:rsidRPr="005A62CD">
        <w:rPr>
          <w:rStyle w:val="FootnoteReference"/>
          <w:rtl/>
          <w:lang w:bidi="fa-IR"/>
        </w:rPr>
        <w:footnoteReference w:id="181"/>
      </w:r>
      <w:r w:rsidRPr="00DF3AFE">
        <w:rPr>
          <w:rFonts w:hint="cs"/>
          <w:vertAlign w:val="superscript"/>
          <w:rtl/>
          <w:lang w:bidi="fa-IR"/>
        </w:rPr>
        <w:t>)</w:t>
      </w:r>
      <w:r>
        <w:rPr>
          <w:rFonts w:hint="cs"/>
          <w:rtl/>
          <w:lang w:bidi="fa-IR"/>
        </w:rPr>
        <w:t>.</w:t>
      </w:r>
    </w:p>
    <w:p w:rsidR="003A2829" w:rsidRDefault="003A2829" w:rsidP="006B6BCF">
      <w:pPr>
        <w:pStyle w:val="2-0"/>
        <w:rPr>
          <w:rtl/>
        </w:rPr>
      </w:pPr>
      <w:r w:rsidRPr="00400825">
        <w:rPr>
          <w:rFonts w:hint="cs"/>
          <w:rtl/>
          <w:lang w:bidi="ar-SA"/>
        </w:rPr>
        <w:t>30</w:t>
      </w:r>
      <w:r>
        <w:rPr>
          <w:rFonts w:hint="cs"/>
          <w:rtl/>
        </w:rPr>
        <w:t xml:space="preserve">- باب: قول الله: </w:t>
      </w:r>
      <w:r w:rsidR="00203DD4" w:rsidRPr="00203DD4">
        <w:rPr>
          <w:rFonts w:cs="Traditional Arabic" w:hint="cs"/>
          <w:rtl/>
        </w:rPr>
        <w:t>﴿</w:t>
      </w:r>
      <w:r w:rsidRPr="00B26C67">
        <w:rPr>
          <w:rStyle w:val="Char2"/>
          <w:rFonts w:hint="cs"/>
          <w:b/>
          <w:bCs w:val="0"/>
          <w:sz w:val="30"/>
          <w:szCs w:val="30"/>
          <w:rtl/>
        </w:rPr>
        <w:t>وَيَوۡمَ</w:t>
      </w:r>
      <w:r w:rsidRPr="00B26C67">
        <w:rPr>
          <w:rStyle w:val="Char2"/>
          <w:b/>
          <w:bCs w:val="0"/>
          <w:sz w:val="30"/>
          <w:szCs w:val="30"/>
          <w:rtl/>
        </w:rPr>
        <w:t xml:space="preserve"> </w:t>
      </w:r>
      <w:r w:rsidRPr="00B26C67">
        <w:rPr>
          <w:rStyle w:val="Char2"/>
          <w:rFonts w:hint="cs"/>
          <w:b/>
          <w:bCs w:val="0"/>
          <w:sz w:val="30"/>
          <w:szCs w:val="30"/>
          <w:rtl/>
        </w:rPr>
        <w:t>حُنَيۡنٍ</w:t>
      </w:r>
      <w:r w:rsidRPr="00B26C67">
        <w:rPr>
          <w:rStyle w:val="Char2"/>
          <w:b/>
          <w:bCs w:val="0"/>
          <w:sz w:val="30"/>
          <w:szCs w:val="30"/>
          <w:rtl/>
        </w:rPr>
        <w:t xml:space="preserve"> </w:t>
      </w:r>
      <w:r w:rsidRPr="00B26C67">
        <w:rPr>
          <w:rStyle w:val="Char2"/>
          <w:rFonts w:hint="cs"/>
          <w:b/>
          <w:bCs w:val="0"/>
          <w:sz w:val="30"/>
          <w:szCs w:val="30"/>
          <w:rtl/>
        </w:rPr>
        <w:t>إِذۡ</w:t>
      </w:r>
      <w:r w:rsidRPr="00B26C67">
        <w:rPr>
          <w:rStyle w:val="Char2"/>
          <w:b/>
          <w:bCs w:val="0"/>
          <w:sz w:val="30"/>
          <w:szCs w:val="30"/>
          <w:rtl/>
        </w:rPr>
        <w:t xml:space="preserve"> </w:t>
      </w:r>
      <w:r w:rsidRPr="00B26C67">
        <w:rPr>
          <w:rStyle w:val="Char2"/>
          <w:rFonts w:hint="cs"/>
          <w:b/>
          <w:bCs w:val="0"/>
          <w:sz w:val="30"/>
          <w:szCs w:val="30"/>
          <w:rtl/>
        </w:rPr>
        <w:t>أَعۡجَبَتۡكُمۡ</w:t>
      </w:r>
      <w:r w:rsidRPr="00B26C67">
        <w:rPr>
          <w:rStyle w:val="Char2"/>
          <w:b/>
          <w:bCs w:val="0"/>
          <w:sz w:val="30"/>
          <w:szCs w:val="30"/>
          <w:rtl/>
        </w:rPr>
        <w:t xml:space="preserve"> </w:t>
      </w:r>
      <w:r w:rsidRPr="00B26C67">
        <w:rPr>
          <w:rStyle w:val="Char2"/>
          <w:rFonts w:hint="cs"/>
          <w:b/>
          <w:bCs w:val="0"/>
          <w:sz w:val="30"/>
          <w:szCs w:val="30"/>
          <w:rtl/>
        </w:rPr>
        <w:t>كَثۡرَتُكُمۡ</w:t>
      </w:r>
      <w:r w:rsidR="006B6BCF" w:rsidRPr="00B26C67">
        <w:rPr>
          <w:rFonts w:hint="cs"/>
          <w:rtl/>
        </w:rPr>
        <w:t>...</w:t>
      </w:r>
      <w:r w:rsidR="00203DD4" w:rsidRPr="00203DD4">
        <w:rPr>
          <w:rFonts w:cs="Traditional Arabic" w:hint="cs"/>
          <w:rtl/>
        </w:rPr>
        <w:t>﴾</w:t>
      </w:r>
      <w:r>
        <w:rPr>
          <w:rFonts w:hint="cs"/>
          <w:rtl/>
        </w:rPr>
        <w:t xml:space="preserve"> إِلى قَوْلِهِ: </w:t>
      </w:r>
      <w:r w:rsidR="00203DD4" w:rsidRPr="00203DD4">
        <w:rPr>
          <w:rFonts w:cs="Traditional Arabic" w:hint="cs"/>
          <w:rtl/>
        </w:rPr>
        <w:t>﴿</w:t>
      </w:r>
      <w:r w:rsidRPr="00B26C67">
        <w:rPr>
          <w:rStyle w:val="Char2"/>
          <w:rFonts w:hint="cs"/>
          <w:b/>
          <w:bCs w:val="0"/>
          <w:sz w:val="30"/>
          <w:szCs w:val="30"/>
          <w:rtl/>
        </w:rPr>
        <w:t>غَفُورٞ</w:t>
      </w:r>
      <w:r w:rsidRPr="00B26C67">
        <w:rPr>
          <w:rStyle w:val="Char2"/>
          <w:b/>
          <w:bCs w:val="0"/>
          <w:sz w:val="30"/>
          <w:szCs w:val="30"/>
          <w:rtl/>
        </w:rPr>
        <w:t xml:space="preserve"> </w:t>
      </w:r>
      <w:r w:rsidRPr="00B26C67">
        <w:rPr>
          <w:rStyle w:val="Char2"/>
          <w:rFonts w:hint="cs"/>
          <w:b/>
          <w:bCs w:val="0"/>
          <w:sz w:val="30"/>
          <w:szCs w:val="30"/>
          <w:rtl/>
        </w:rPr>
        <w:t>رَّحِيمٞ</w:t>
      </w:r>
      <w:r w:rsidR="00203DD4" w:rsidRPr="00203DD4">
        <w:rPr>
          <w:rFonts w:cs="Traditional Arabic" w:hint="cs"/>
          <w:rtl/>
        </w:rPr>
        <w:t>﴾</w:t>
      </w:r>
    </w:p>
    <w:p w:rsidR="003A2829" w:rsidRDefault="003A2829" w:rsidP="004C712F">
      <w:pPr>
        <w:pStyle w:val="4-"/>
        <w:rPr>
          <w:rtl/>
          <w:lang w:bidi="fa-IR"/>
        </w:rPr>
      </w:pPr>
      <w:bookmarkStart w:id="173" w:name="_Toc434231677"/>
      <w:r>
        <w:rPr>
          <w:rFonts w:hint="cs"/>
          <w:rtl/>
          <w:lang w:bidi="fa-IR"/>
        </w:rPr>
        <w:t xml:space="preserve">باب [30]: قول خداوند که: </w:t>
      </w:r>
      <w:r w:rsidR="004C712F">
        <w:rPr>
          <w:rFonts w:ascii="Traditional Arabic" w:hAnsi="Traditional Arabic" w:cs="Traditional Arabic"/>
          <w:rtl/>
          <w:lang w:bidi="fa-IR"/>
        </w:rPr>
        <w:t>﴿</w:t>
      </w:r>
      <w:r>
        <w:rPr>
          <w:rFonts w:hint="cs"/>
          <w:rtl/>
          <w:lang w:bidi="fa-IR"/>
        </w:rPr>
        <w:t>و روز حنین، هنگامی که بسیار بودن شما، شما را به غرور وا داشت...</w:t>
      </w:r>
      <w:r w:rsidR="004C712F">
        <w:rPr>
          <w:rFonts w:ascii="Traditional Arabic" w:hAnsi="Traditional Arabic" w:cs="Traditional Arabic"/>
          <w:rtl/>
          <w:lang w:bidi="fa-IR"/>
        </w:rPr>
        <w:t>﴾</w:t>
      </w:r>
      <w:bookmarkEnd w:id="173"/>
    </w:p>
    <w:p w:rsidR="003A2829" w:rsidRPr="006B6BCF" w:rsidRDefault="003A2829" w:rsidP="006B6BCF">
      <w:pPr>
        <w:pStyle w:val="5-"/>
        <w:rPr>
          <w:rtl/>
        </w:rPr>
      </w:pPr>
      <w:r w:rsidRPr="006B6BCF">
        <w:rPr>
          <w:rFonts w:hint="cs"/>
          <w:rtl/>
        </w:rPr>
        <w:t xml:space="preserve">1666- </w:t>
      </w:r>
      <w:r w:rsidR="006B6BCF" w:rsidRPr="006B6BCF">
        <w:rPr>
          <w:rFonts w:hint="cs"/>
          <w:rtl/>
        </w:rPr>
        <w:t xml:space="preserve">عَنْ عَبْدِ اللهِ بْنِ أَبِي أَوْفَى أَنَّهُ كانَ بِيَدِهِ ضَرْبَة، قالَ: </w:t>
      </w:r>
      <w:r w:rsidR="006B6BCF" w:rsidRPr="006B6BCF">
        <w:rPr>
          <w:rFonts w:hint="eastAsia"/>
          <w:rtl/>
        </w:rPr>
        <w:t>«</w:t>
      </w:r>
      <w:r w:rsidR="006B6BCF" w:rsidRPr="006B6BCF">
        <w:rPr>
          <w:rFonts w:hint="cs"/>
          <w:rtl/>
        </w:rPr>
        <w:t>ضُرِبْتُهَا</w:t>
      </w:r>
      <w:r w:rsidR="006B6BCF" w:rsidRPr="006B6BCF">
        <w:rPr>
          <w:rtl/>
        </w:rPr>
        <w:t xml:space="preserve"> </w:t>
      </w:r>
      <w:r w:rsidR="006B6BCF" w:rsidRPr="006B6BCF">
        <w:rPr>
          <w:rFonts w:hint="cs"/>
          <w:rtl/>
        </w:rPr>
        <w:t>مَعَ</w:t>
      </w:r>
      <w:r w:rsidR="006B6BCF" w:rsidRPr="006B6BCF">
        <w:rPr>
          <w:rtl/>
        </w:rPr>
        <w:t xml:space="preserve"> </w:t>
      </w:r>
      <w:r w:rsidR="006B6BCF" w:rsidRPr="006B6BCF">
        <w:rPr>
          <w:rFonts w:hint="cs"/>
          <w:rtl/>
        </w:rPr>
        <w:t>النَّبِيِّ</w:t>
      </w:r>
      <w:r w:rsidR="006B6BCF" w:rsidRPr="006B6BCF">
        <w:rPr>
          <w:rtl/>
        </w:rPr>
        <w:t xml:space="preserve"> </w:t>
      </w:r>
      <w:r w:rsidR="006B6BCF" w:rsidRPr="006B6BCF">
        <w:rPr>
          <w:rFonts w:hint="cs"/>
          <w:rtl/>
        </w:rPr>
        <w:t>صَلَّى</w:t>
      </w:r>
      <w:r w:rsidR="006B6BCF" w:rsidRPr="006B6BCF">
        <w:rPr>
          <w:rtl/>
        </w:rPr>
        <w:t xml:space="preserve"> </w:t>
      </w:r>
      <w:r w:rsidR="006B6BCF" w:rsidRPr="006B6BCF">
        <w:rPr>
          <w:rFonts w:hint="cs"/>
          <w:rtl/>
        </w:rPr>
        <w:t>اللهُ</w:t>
      </w:r>
      <w:r w:rsidR="006B6BCF" w:rsidRPr="006B6BCF">
        <w:rPr>
          <w:rtl/>
        </w:rPr>
        <w:t xml:space="preserve"> </w:t>
      </w:r>
      <w:r w:rsidR="006B6BCF" w:rsidRPr="006B6BCF">
        <w:rPr>
          <w:rFonts w:hint="cs"/>
          <w:rtl/>
        </w:rPr>
        <w:t>عَلَيْهِ</w:t>
      </w:r>
      <w:r w:rsidR="006B6BCF" w:rsidRPr="006B6BCF">
        <w:rPr>
          <w:rtl/>
        </w:rPr>
        <w:t xml:space="preserve"> </w:t>
      </w:r>
      <w:r w:rsidR="006B6BCF" w:rsidRPr="006B6BCF">
        <w:rPr>
          <w:rFonts w:hint="cs"/>
          <w:rtl/>
        </w:rPr>
        <w:t>وَسَلَّمَ</w:t>
      </w:r>
      <w:r w:rsidR="006B6BCF" w:rsidRPr="006B6BCF">
        <w:rPr>
          <w:rtl/>
        </w:rPr>
        <w:t xml:space="preserve"> </w:t>
      </w:r>
      <w:r w:rsidR="006B6BCF" w:rsidRPr="006B6BCF">
        <w:rPr>
          <w:rFonts w:hint="cs"/>
          <w:rtl/>
        </w:rPr>
        <w:t>يَوْمَ</w:t>
      </w:r>
      <w:r w:rsidR="006B6BCF" w:rsidRPr="006B6BCF">
        <w:rPr>
          <w:rtl/>
        </w:rPr>
        <w:t xml:space="preserve"> </w:t>
      </w:r>
      <w:r w:rsidR="006B6BCF" w:rsidRPr="006B6BCF">
        <w:rPr>
          <w:rFonts w:hint="cs"/>
          <w:rtl/>
        </w:rPr>
        <w:t>حُنَيْنٍ</w:t>
      </w:r>
      <w:r w:rsidR="006B6BCF" w:rsidRPr="006B6BCF">
        <w:rPr>
          <w:rFonts w:hint="eastAsia"/>
          <w:rtl/>
        </w:rPr>
        <w:t>»</w:t>
      </w:r>
      <w:r w:rsidR="006B6BCF" w:rsidRPr="006B6BCF">
        <w:rPr>
          <w:rFonts w:hint="cs"/>
          <w:rtl/>
        </w:rPr>
        <w:t xml:space="preserve"> </w:t>
      </w:r>
      <w:r w:rsidRPr="006B6BCF">
        <w:rPr>
          <w:rFonts w:hint="cs"/>
          <w:rtl/>
        </w:rPr>
        <w:t>[رواه البخاری: 4314].</w:t>
      </w:r>
    </w:p>
    <w:p w:rsidR="005F72EB" w:rsidRDefault="003A2829" w:rsidP="003A2829">
      <w:pPr>
        <w:pStyle w:val="0-"/>
        <w:rPr>
          <w:rtl/>
        </w:rPr>
      </w:pPr>
      <w:r>
        <w:rPr>
          <w:rFonts w:hint="cs"/>
          <w:rtl/>
          <w:lang w:bidi="fa-IR"/>
        </w:rPr>
        <w:t>1666- از عبدالله بن أبی أَوفَی</w:t>
      </w:r>
      <w:r>
        <w:rPr>
          <w:rFonts w:cs="CTraditional Arabic" w:hint="cs"/>
          <w:rtl/>
          <w:lang w:bidi="fa-IR"/>
        </w:rPr>
        <w:t>س</w:t>
      </w:r>
      <w:r>
        <w:rPr>
          <w:rFonts w:hint="cs"/>
          <w:rtl/>
          <w:lang w:bidi="fa-IR"/>
        </w:rPr>
        <w:t xml:space="preserve"> روایت است که در دست وی اثر ضربه بود، و می‌گفت: این ضربه در روز حنین هنگامی که با پیامبر خدا </w:t>
      </w:r>
      <w:r>
        <w:rPr>
          <w:rFonts w:cs="CTraditional Arabic" w:hint="cs"/>
          <w:rtl/>
          <w:lang w:bidi="fa-IR"/>
        </w:rPr>
        <w:t>ج</w:t>
      </w:r>
      <w:r>
        <w:rPr>
          <w:rFonts w:hint="cs"/>
          <w:rtl/>
          <w:lang w:bidi="fa-IR"/>
        </w:rPr>
        <w:t xml:space="preserve"> بودم، بر من اصابت نمود</w:t>
      </w:r>
      <w:r w:rsidRPr="003A2829">
        <w:rPr>
          <w:rFonts w:hint="cs"/>
          <w:vertAlign w:val="superscript"/>
          <w:rtl/>
          <w:lang w:bidi="fa-IR"/>
        </w:rPr>
        <w:t>(</w:t>
      </w:r>
      <w:r w:rsidRPr="005A62CD">
        <w:rPr>
          <w:rStyle w:val="FootnoteReference"/>
          <w:rtl/>
          <w:lang w:bidi="fa-IR"/>
        </w:rPr>
        <w:footnoteReference w:id="182"/>
      </w:r>
      <w:r w:rsidRPr="003A2829">
        <w:rPr>
          <w:rFonts w:hint="cs"/>
          <w:vertAlign w:val="superscript"/>
          <w:rtl/>
          <w:lang w:bidi="fa-IR"/>
        </w:rPr>
        <w:t>)</w:t>
      </w:r>
      <w:r w:rsidRPr="006B6BCF">
        <w:rPr>
          <w:rFonts w:hint="cs"/>
          <w:rtl/>
        </w:rPr>
        <w:t>.</w:t>
      </w:r>
    </w:p>
    <w:p w:rsidR="006B6BCF" w:rsidRDefault="006B6BCF" w:rsidP="00EA00FE">
      <w:pPr>
        <w:pStyle w:val="2-0"/>
        <w:rPr>
          <w:rtl/>
        </w:rPr>
      </w:pPr>
      <w:r w:rsidRPr="00400825">
        <w:rPr>
          <w:rFonts w:hint="cs"/>
          <w:rtl/>
          <w:lang w:bidi="ar-SA"/>
        </w:rPr>
        <w:t>31</w:t>
      </w:r>
      <w:r>
        <w:rPr>
          <w:rFonts w:hint="cs"/>
          <w:rtl/>
        </w:rPr>
        <w:t>- باب: غَزْوَةِ أَوْطَاسٍ</w:t>
      </w:r>
    </w:p>
    <w:p w:rsidR="006B6BCF" w:rsidRDefault="006B6BCF" w:rsidP="00501D79">
      <w:pPr>
        <w:pStyle w:val="4-"/>
        <w:rPr>
          <w:rtl/>
          <w:lang w:bidi="fa-IR"/>
        </w:rPr>
      </w:pPr>
      <w:bookmarkStart w:id="174" w:name="_Toc434231678"/>
      <w:r>
        <w:rPr>
          <w:rFonts w:hint="cs"/>
          <w:rtl/>
          <w:lang w:bidi="fa-IR"/>
        </w:rPr>
        <w:t>باب [31]: غزوۀ اوطاس</w:t>
      </w:r>
      <w:bookmarkEnd w:id="174"/>
    </w:p>
    <w:p w:rsidR="006B6BCF" w:rsidRPr="00EA00FE" w:rsidRDefault="006B6BCF" w:rsidP="000E2808">
      <w:pPr>
        <w:pStyle w:val="5-"/>
        <w:rPr>
          <w:rtl/>
          <w:lang w:bidi="fa-IR"/>
        </w:rPr>
      </w:pPr>
      <w:r w:rsidRPr="00EA00FE">
        <w:rPr>
          <w:rFonts w:hint="cs"/>
          <w:rtl/>
        </w:rPr>
        <w:t xml:space="preserve">1667- </w:t>
      </w:r>
      <w:r w:rsidR="00EA00FE" w:rsidRPr="00EA00FE">
        <w:rPr>
          <w:rFonts w:hint="cs"/>
          <w:rtl/>
        </w:rPr>
        <w:t>عَنْ</w:t>
      </w:r>
      <w:r w:rsidR="00EA00FE" w:rsidRPr="00EA00FE">
        <w:rPr>
          <w:rtl/>
        </w:rPr>
        <w:t xml:space="preserve"> </w:t>
      </w:r>
      <w:r w:rsidR="00EA00FE" w:rsidRPr="00EA00FE">
        <w:rPr>
          <w:rFonts w:hint="cs"/>
          <w:rtl/>
        </w:rPr>
        <w:t>أَبِي</w:t>
      </w:r>
      <w:r w:rsidR="00EA00FE" w:rsidRPr="00EA00FE">
        <w:rPr>
          <w:rtl/>
        </w:rPr>
        <w:t xml:space="preserve"> </w:t>
      </w:r>
      <w:r w:rsidR="00EA00FE" w:rsidRPr="00EA00FE">
        <w:rPr>
          <w:rFonts w:hint="cs"/>
          <w:rtl/>
        </w:rPr>
        <w:t>مُوسَى</w:t>
      </w:r>
      <w:r w:rsidR="00EA00FE" w:rsidRPr="00EA00FE">
        <w:rPr>
          <w:rtl/>
        </w:rPr>
        <w:t xml:space="preserve"> </w:t>
      </w:r>
      <w:r w:rsidR="00EA00FE" w:rsidRPr="00EA00FE">
        <w:rPr>
          <w:rFonts w:hint="cs"/>
          <w:rtl/>
        </w:rPr>
        <w:t>رَضِيَ</w:t>
      </w:r>
      <w:r w:rsidR="00EA00FE" w:rsidRPr="00EA00FE">
        <w:rPr>
          <w:rtl/>
        </w:rPr>
        <w:t xml:space="preserve"> </w:t>
      </w:r>
      <w:r w:rsidR="00EA00FE" w:rsidRPr="00EA00FE">
        <w:rPr>
          <w:rFonts w:hint="cs"/>
          <w:rtl/>
        </w:rPr>
        <w:t>اللَّهُ</w:t>
      </w:r>
      <w:r w:rsidR="00EA00FE" w:rsidRPr="00EA00FE">
        <w:rPr>
          <w:rtl/>
        </w:rPr>
        <w:t xml:space="preserve"> </w:t>
      </w:r>
      <w:r w:rsidR="00EA00FE" w:rsidRPr="00EA00FE">
        <w:rPr>
          <w:rFonts w:hint="cs"/>
          <w:rtl/>
        </w:rPr>
        <w:t>عَنْهُ،</w:t>
      </w:r>
      <w:r w:rsidR="00EA00FE" w:rsidRPr="00EA00FE">
        <w:rPr>
          <w:rtl/>
        </w:rPr>
        <w:t xml:space="preserve"> </w:t>
      </w:r>
      <w:r w:rsidR="00EA00FE" w:rsidRPr="00EA00FE">
        <w:rPr>
          <w:rFonts w:hint="cs"/>
          <w:rtl/>
        </w:rPr>
        <w:t>قَالَ</w:t>
      </w:r>
      <w:r w:rsidR="00EA00FE" w:rsidRPr="00EA00FE">
        <w:rPr>
          <w:rtl/>
        </w:rPr>
        <w:t xml:space="preserve">: </w:t>
      </w:r>
      <w:r w:rsidR="00EA00FE" w:rsidRPr="00EA00FE">
        <w:rPr>
          <w:rFonts w:hint="cs"/>
          <w:rtl/>
        </w:rPr>
        <w:t>لَمَّا</w:t>
      </w:r>
      <w:r w:rsidR="00EA00FE" w:rsidRPr="00EA00FE">
        <w:rPr>
          <w:rtl/>
        </w:rPr>
        <w:t xml:space="preserve"> </w:t>
      </w:r>
      <w:r w:rsidR="00EA00FE" w:rsidRPr="00EA00FE">
        <w:rPr>
          <w:rFonts w:hint="cs"/>
          <w:rtl/>
        </w:rPr>
        <w:t>فَرَغَ</w:t>
      </w:r>
      <w:r w:rsidR="00EA00FE" w:rsidRPr="00EA00FE">
        <w:rPr>
          <w:rtl/>
        </w:rPr>
        <w:t xml:space="preserve"> </w:t>
      </w:r>
      <w:r w:rsidR="00EA00FE" w:rsidRPr="00EA00FE">
        <w:rPr>
          <w:rFonts w:hint="cs"/>
          <w:rtl/>
        </w:rPr>
        <w:t>النَّبِيُّ</w:t>
      </w:r>
      <w:r w:rsidR="00EA00FE" w:rsidRPr="00EA00FE">
        <w:rPr>
          <w:rtl/>
        </w:rPr>
        <w:t xml:space="preserve"> </w:t>
      </w:r>
      <w:r w:rsidR="00EA00FE" w:rsidRPr="00EA00FE">
        <w:rPr>
          <w:rFonts w:hint="cs"/>
          <w:rtl/>
        </w:rPr>
        <w:t>صَلَّى</w:t>
      </w:r>
      <w:r w:rsidR="00EA00FE" w:rsidRPr="00EA00FE">
        <w:rPr>
          <w:rtl/>
        </w:rPr>
        <w:t xml:space="preserve"> </w:t>
      </w:r>
      <w:r w:rsidR="00EA00FE" w:rsidRPr="00EA00FE">
        <w:rPr>
          <w:rFonts w:hint="cs"/>
          <w:rtl/>
        </w:rPr>
        <w:t>اللهُ</w:t>
      </w:r>
      <w:r w:rsidR="00EA00FE" w:rsidRPr="00EA00FE">
        <w:rPr>
          <w:rtl/>
        </w:rPr>
        <w:t xml:space="preserve"> </w:t>
      </w:r>
      <w:r w:rsidR="00EA00FE" w:rsidRPr="00EA00FE">
        <w:rPr>
          <w:rFonts w:hint="cs"/>
          <w:rtl/>
        </w:rPr>
        <w:t>عَلَيْهِ</w:t>
      </w:r>
      <w:r w:rsidR="00EA00FE" w:rsidRPr="00EA00FE">
        <w:rPr>
          <w:rtl/>
        </w:rPr>
        <w:t xml:space="preserve"> </w:t>
      </w:r>
      <w:r w:rsidR="00EA00FE" w:rsidRPr="00EA00FE">
        <w:rPr>
          <w:rFonts w:hint="cs"/>
          <w:rtl/>
        </w:rPr>
        <w:t>وَسَلَّمَ</w:t>
      </w:r>
      <w:r w:rsidR="00EA00FE" w:rsidRPr="00EA00FE">
        <w:rPr>
          <w:rtl/>
        </w:rPr>
        <w:t xml:space="preserve"> </w:t>
      </w:r>
      <w:r w:rsidR="00EA00FE" w:rsidRPr="00EA00FE">
        <w:rPr>
          <w:rFonts w:hint="cs"/>
          <w:rtl/>
        </w:rPr>
        <w:t>مِنْ</w:t>
      </w:r>
      <w:r w:rsidR="00EA00FE" w:rsidRPr="00EA00FE">
        <w:rPr>
          <w:rtl/>
        </w:rPr>
        <w:t xml:space="preserve"> </w:t>
      </w:r>
      <w:r w:rsidR="00EA00FE" w:rsidRPr="00EA00FE">
        <w:rPr>
          <w:rFonts w:hint="cs"/>
          <w:rtl/>
        </w:rPr>
        <w:t>حُنَيْنٍ</w:t>
      </w:r>
      <w:r w:rsidR="00EA00FE" w:rsidRPr="00EA00FE">
        <w:rPr>
          <w:rtl/>
        </w:rPr>
        <w:t xml:space="preserve"> </w:t>
      </w:r>
      <w:r w:rsidR="00EA00FE" w:rsidRPr="00EA00FE">
        <w:rPr>
          <w:rFonts w:hint="cs"/>
          <w:rtl/>
        </w:rPr>
        <w:t>بَعَثَ</w:t>
      </w:r>
      <w:r w:rsidR="00EA00FE" w:rsidRPr="00EA00FE">
        <w:rPr>
          <w:rtl/>
        </w:rPr>
        <w:t xml:space="preserve"> </w:t>
      </w:r>
      <w:r w:rsidR="00EA00FE" w:rsidRPr="00EA00FE">
        <w:rPr>
          <w:rFonts w:hint="cs"/>
          <w:rtl/>
        </w:rPr>
        <w:t>أَبَا</w:t>
      </w:r>
      <w:r w:rsidR="00EA00FE" w:rsidRPr="00EA00FE">
        <w:rPr>
          <w:rtl/>
        </w:rPr>
        <w:t xml:space="preserve"> </w:t>
      </w:r>
      <w:r w:rsidR="00EA00FE" w:rsidRPr="00EA00FE">
        <w:rPr>
          <w:rFonts w:hint="cs"/>
          <w:rtl/>
        </w:rPr>
        <w:t>عَامِرٍ</w:t>
      </w:r>
      <w:r w:rsidR="00EA00FE" w:rsidRPr="00EA00FE">
        <w:rPr>
          <w:rtl/>
        </w:rPr>
        <w:t xml:space="preserve"> </w:t>
      </w:r>
      <w:r w:rsidR="00EA00FE" w:rsidRPr="00EA00FE">
        <w:rPr>
          <w:rFonts w:hint="cs"/>
          <w:rtl/>
        </w:rPr>
        <w:t>عَلَى</w:t>
      </w:r>
      <w:r w:rsidR="00EA00FE" w:rsidRPr="00EA00FE">
        <w:rPr>
          <w:rtl/>
        </w:rPr>
        <w:t xml:space="preserve"> </w:t>
      </w:r>
      <w:r w:rsidR="00EA00FE" w:rsidRPr="00EA00FE">
        <w:rPr>
          <w:rFonts w:hint="cs"/>
          <w:rtl/>
        </w:rPr>
        <w:t>جَيْشٍ</w:t>
      </w:r>
      <w:r w:rsidR="00EA00FE" w:rsidRPr="00EA00FE">
        <w:rPr>
          <w:rtl/>
        </w:rPr>
        <w:t xml:space="preserve"> </w:t>
      </w:r>
      <w:r w:rsidR="00EA00FE" w:rsidRPr="00EA00FE">
        <w:rPr>
          <w:rFonts w:hint="cs"/>
          <w:rtl/>
        </w:rPr>
        <w:t>إِلَى</w:t>
      </w:r>
      <w:r w:rsidR="00EA00FE" w:rsidRPr="00EA00FE">
        <w:rPr>
          <w:rtl/>
        </w:rPr>
        <w:t xml:space="preserve"> </w:t>
      </w:r>
      <w:r w:rsidR="00EA00FE" w:rsidRPr="00EA00FE">
        <w:rPr>
          <w:rFonts w:hint="cs"/>
          <w:rtl/>
        </w:rPr>
        <w:t>أَوْطَاسٍ،</w:t>
      </w:r>
      <w:r w:rsidR="00EA00FE" w:rsidRPr="00EA00FE">
        <w:rPr>
          <w:rtl/>
        </w:rPr>
        <w:t xml:space="preserve"> </w:t>
      </w:r>
      <w:r w:rsidR="00EA00FE" w:rsidRPr="00EA00FE">
        <w:rPr>
          <w:rFonts w:hint="cs"/>
          <w:rtl/>
        </w:rPr>
        <w:t>فَلَقِيَ</w:t>
      </w:r>
      <w:r w:rsidR="00EA00FE" w:rsidRPr="00EA00FE">
        <w:rPr>
          <w:rtl/>
        </w:rPr>
        <w:t xml:space="preserve"> </w:t>
      </w:r>
      <w:r w:rsidR="00EA00FE" w:rsidRPr="00EA00FE">
        <w:rPr>
          <w:rFonts w:hint="cs"/>
          <w:rtl/>
        </w:rPr>
        <w:t>دُرَيْدَ</w:t>
      </w:r>
      <w:r w:rsidR="00EA00FE" w:rsidRPr="00EA00FE">
        <w:rPr>
          <w:rtl/>
        </w:rPr>
        <w:t xml:space="preserve"> </w:t>
      </w:r>
      <w:r w:rsidR="00EA00FE" w:rsidRPr="00EA00FE">
        <w:rPr>
          <w:rFonts w:hint="cs"/>
          <w:rtl/>
        </w:rPr>
        <w:t>بْنَ</w:t>
      </w:r>
      <w:r w:rsidR="00EA00FE" w:rsidRPr="00EA00FE">
        <w:rPr>
          <w:rtl/>
        </w:rPr>
        <w:t xml:space="preserve"> </w:t>
      </w:r>
      <w:r w:rsidR="00EA00FE" w:rsidRPr="00EA00FE">
        <w:rPr>
          <w:rFonts w:hint="cs"/>
          <w:rtl/>
        </w:rPr>
        <w:t>الصِّمَّةِ،</w:t>
      </w:r>
      <w:r w:rsidR="00EA00FE" w:rsidRPr="00EA00FE">
        <w:rPr>
          <w:rtl/>
        </w:rPr>
        <w:t xml:space="preserve"> </w:t>
      </w:r>
      <w:r w:rsidR="00EA00FE" w:rsidRPr="00EA00FE">
        <w:rPr>
          <w:rFonts w:hint="cs"/>
          <w:rtl/>
        </w:rPr>
        <w:t>فَقُتِلَ</w:t>
      </w:r>
      <w:r w:rsidR="00EA00FE" w:rsidRPr="00EA00FE">
        <w:rPr>
          <w:rtl/>
        </w:rPr>
        <w:t xml:space="preserve"> </w:t>
      </w:r>
      <w:r w:rsidR="00EA00FE" w:rsidRPr="00EA00FE">
        <w:rPr>
          <w:rFonts w:hint="cs"/>
          <w:rtl/>
        </w:rPr>
        <w:t>دُرَيْدٌ</w:t>
      </w:r>
      <w:r w:rsidR="00EA00FE" w:rsidRPr="00EA00FE">
        <w:rPr>
          <w:rtl/>
        </w:rPr>
        <w:t xml:space="preserve"> </w:t>
      </w:r>
      <w:r w:rsidR="00EA00FE" w:rsidRPr="00EA00FE">
        <w:rPr>
          <w:rFonts w:hint="cs"/>
          <w:rtl/>
        </w:rPr>
        <w:t>وَهَزَمَ</w:t>
      </w:r>
      <w:r w:rsidR="00EA00FE" w:rsidRPr="00EA00FE">
        <w:rPr>
          <w:rtl/>
        </w:rPr>
        <w:t xml:space="preserve"> </w:t>
      </w:r>
      <w:r w:rsidR="00EA00FE" w:rsidRPr="00EA00FE">
        <w:rPr>
          <w:rFonts w:hint="cs"/>
          <w:rtl/>
        </w:rPr>
        <w:t>اللَّهُ</w:t>
      </w:r>
      <w:r w:rsidR="00EA00FE" w:rsidRPr="00EA00FE">
        <w:rPr>
          <w:rtl/>
        </w:rPr>
        <w:t xml:space="preserve"> </w:t>
      </w:r>
      <w:r w:rsidR="00EA00FE" w:rsidRPr="00EA00FE">
        <w:rPr>
          <w:rFonts w:hint="cs"/>
          <w:rtl/>
        </w:rPr>
        <w:t>أَصْحَابَهُ،</w:t>
      </w:r>
      <w:r w:rsidR="00EA00FE" w:rsidRPr="00EA00FE">
        <w:rPr>
          <w:rtl/>
        </w:rPr>
        <w:t xml:space="preserve"> </w:t>
      </w:r>
      <w:r w:rsidR="00EA00FE" w:rsidRPr="00EA00FE">
        <w:rPr>
          <w:rFonts w:hint="cs"/>
          <w:rtl/>
        </w:rPr>
        <w:t>قَالَ</w:t>
      </w:r>
      <w:r w:rsidR="00EA00FE" w:rsidRPr="00EA00FE">
        <w:rPr>
          <w:rtl/>
        </w:rPr>
        <w:t xml:space="preserve"> </w:t>
      </w:r>
      <w:r w:rsidR="00EA00FE" w:rsidRPr="00EA00FE">
        <w:rPr>
          <w:rFonts w:hint="cs"/>
          <w:rtl/>
        </w:rPr>
        <w:t>أَبُو</w:t>
      </w:r>
      <w:r w:rsidR="00EA00FE" w:rsidRPr="00EA00FE">
        <w:rPr>
          <w:rtl/>
        </w:rPr>
        <w:t xml:space="preserve"> </w:t>
      </w:r>
      <w:r w:rsidR="00EA00FE" w:rsidRPr="00EA00FE">
        <w:rPr>
          <w:rFonts w:hint="cs"/>
          <w:rtl/>
        </w:rPr>
        <w:t>مُوسَى</w:t>
      </w:r>
      <w:r w:rsidR="00EA00FE" w:rsidRPr="00EA00FE">
        <w:rPr>
          <w:rtl/>
        </w:rPr>
        <w:t xml:space="preserve">: </w:t>
      </w:r>
      <w:r w:rsidR="00EA00FE" w:rsidRPr="00EA00FE">
        <w:rPr>
          <w:rFonts w:hint="cs"/>
          <w:rtl/>
        </w:rPr>
        <w:t>وَبَعَثَنِي</w:t>
      </w:r>
      <w:r w:rsidR="00EA00FE" w:rsidRPr="00EA00FE">
        <w:rPr>
          <w:rtl/>
        </w:rPr>
        <w:t xml:space="preserve"> </w:t>
      </w:r>
      <w:r w:rsidR="00EA00FE" w:rsidRPr="00EA00FE">
        <w:rPr>
          <w:rFonts w:hint="cs"/>
          <w:rtl/>
        </w:rPr>
        <w:t>مَعَ</w:t>
      </w:r>
      <w:r w:rsidR="00EA00FE" w:rsidRPr="00EA00FE">
        <w:rPr>
          <w:rtl/>
        </w:rPr>
        <w:t xml:space="preserve"> </w:t>
      </w:r>
      <w:r w:rsidR="00EA00FE" w:rsidRPr="00EA00FE">
        <w:rPr>
          <w:rFonts w:hint="cs"/>
          <w:rtl/>
        </w:rPr>
        <w:t>أَبِي</w:t>
      </w:r>
      <w:r w:rsidR="00EA00FE" w:rsidRPr="00EA00FE">
        <w:rPr>
          <w:rtl/>
        </w:rPr>
        <w:t xml:space="preserve"> </w:t>
      </w:r>
      <w:r w:rsidR="00EA00FE" w:rsidRPr="00EA00FE">
        <w:rPr>
          <w:rFonts w:hint="cs"/>
          <w:rtl/>
        </w:rPr>
        <w:t>عَامِرٍ،</w:t>
      </w:r>
      <w:r w:rsidR="00EA00FE" w:rsidRPr="00EA00FE">
        <w:rPr>
          <w:rtl/>
        </w:rPr>
        <w:t xml:space="preserve"> </w:t>
      </w:r>
      <w:r w:rsidR="00EA00FE" w:rsidRPr="00EA00FE">
        <w:rPr>
          <w:rFonts w:hint="cs"/>
          <w:rtl/>
        </w:rPr>
        <w:t>فَرُمِيَ</w:t>
      </w:r>
      <w:r w:rsidR="00EA00FE" w:rsidRPr="00EA00FE">
        <w:rPr>
          <w:rtl/>
        </w:rPr>
        <w:t xml:space="preserve"> </w:t>
      </w:r>
      <w:r w:rsidR="00EA00FE" w:rsidRPr="00EA00FE">
        <w:rPr>
          <w:rFonts w:hint="cs"/>
          <w:rtl/>
        </w:rPr>
        <w:t>أَبُو</w:t>
      </w:r>
      <w:r w:rsidR="00EA00FE" w:rsidRPr="00EA00FE">
        <w:rPr>
          <w:rtl/>
        </w:rPr>
        <w:t xml:space="preserve"> </w:t>
      </w:r>
      <w:r w:rsidR="00EA00FE" w:rsidRPr="00EA00FE">
        <w:rPr>
          <w:rFonts w:hint="cs"/>
          <w:rtl/>
        </w:rPr>
        <w:t>عَامِرٍ</w:t>
      </w:r>
      <w:r w:rsidR="00EA00FE" w:rsidRPr="00EA00FE">
        <w:rPr>
          <w:rtl/>
        </w:rPr>
        <w:t xml:space="preserve"> </w:t>
      </w:r>
      <w:r w:rsidR="00EA00FE" w:rsidRPr="00EA00FE">
        <w:rPr>
          <w:rFonts w:hint="cs"/>
          <w:rtl/>
        </w:rPr>
        <w:t>فِي</w:t>
      </w:r>
      <w:r w:rsidR="00EA00FE" w:rsidRPr="00EA00FE">
        <w:rPr>
          <w:rtl/>
        </w:rPr>
        <w:t xml:space="preserve"> </w:t>
      </w:r>
      <w:r w:rsidR="00EA00FE" w:rsidRPr="00EA00FE">
        <w:rPr>
          <w:rFonts w:hint="cs"/>
          <w:rtl/>
        </w:rPr>
        <w:t>رُكْبَتِهِ،</w:t>
      </w:r>
      <w:r w:rsidR="00EA00FE" w:rsidRPr="00EA00FE">
        <w:rPr>
          <w:rtl/>
        </w:rPr>
        <w:t xml:space="preserve"> </w:t>
      </w:r>
      <w:r w:rsidR="00EA00FE" w:rsidRPr="00EA00FE">
        <w:rPr>
          <w:rFonts w:hint="cs"/>
          <w:rtl/>
        </w:rPr>
        <w:t>رَمَاهُ</w:t>
      </w:r>
      <w:r w:rsidR="00EA00FE" w:rsidRPr="00EA00FE">
        <w:rPr>
          <w:rtl/>
        </w:rPr>
        <w:t xml:space="preserve"> </w:t>
      </w:r>
      <w:r w:rsidR="00EA00FE" w:rsidRPr="00EA00FE">
        <w:rPr>
          <w:rFonts w:hint="cs"/>
          <w:rtl/>
        </w:rPr>
        <w:t>جُشَمِيٌّ</w:t>
      </w:r>
      <w:r w:rsidR="00EA00FE" w:rsidRPr="00EA00FE">
        <w:rPr>
          <w:rtl/>
        </w:rPr>
        <w:t xml:space="preserve"> </w:t>
      </w:r>
      <w:r w:rsidR="00EA00FE" w:rsidRPr="00EA00FE">
        <w:rPr>
          <w:rFonts w:hint="cs"/>
          <w:rtl/>
        </w:rPr>
        <w:t>بِسَهْمٍ</w:t>
      </w:r>
      <w:r w:rsidR="00EA00FE" w:rsidRPr="00EA00FE">
        <w:rPr>
          <w:rtl/>
        </w:rPr>
        <w:t xml:space="preserve"> </w:t>
      </w:r>
      <w:r w:rsidR="00EA00FE" w:rsidRPr="00EA00FE">
        <w:rPr>
          <w:rFonts w:hint="cs"/>
          <w:rtl/>
        </w:rPr>
        <w:t>فَأَثْبَتَهُ</w:t>
      </w:r>
      <w:r w:rsidR="00EA00FE" w:rsidRPr="00EA00FE">
        <w:rPr>
          <w:rtl/>
        </w:rPr>
        <w:t xml:space="preserve"> </w:t>
      </w:r>
      <w:r w:rsidR="00EA00FE" w:rsidRPr="00EA00FE">
        <w:rPr>
          <w:rFonts w:hint="cs"/>
          <w:rtl/>
        </w:rPr>
        <w:t>فِي</w:t>
      </w:r>
      <w:r w:rsidR="00EA00FE" w:rsidRPr="00EA00FE">
        <w:rPr>
          <w:rtl/>
        </w:rPr>
        <w:t xml:space="preserve"> </w:t>
      </w:r>
      <w:r w:rsidR="00EA00FE" w:rsidRPr="00EA00FE">
        <w:rPr>
          <w:rFonts w:hint="cs"/>
          <w:rtl/>
        </w:rPr>
        <w:t>رُكْبَتِهِ،</w:t>
      </w:r>
      <w:r w:rsidR="00EA00FE" w:rsidRPr="00EA00FE">
        <w:rPr>
          <w:rtl/>
        </w:rPr>
        <w:t xml:space="preserve"> </w:t>
      </w:r>
      <w:r w:rsidR="00EA00FE" w:rsidRPr="00EA00FE">
        <w:rPr>
          <w:rFonts w:hint="cs"/>
          <w:rtl/>
        </w:rPr>
        <w:t>فَانْتَهَيْتُ</w:t>
      </w:r>
      <w:r w:rsidR="00EA00FE" w:rsidRPr="00EA00FE">
        <w:rPr>
          <w:rtl/>
        </w:rPr>
        <w:t xml:space="preserve"> </w:t>
      </w:r>
      <w:r w:rsidR="00EA00FE" w:rsidRPr="00EA00FE">
        <w:rPr>
          <w:rFonts w:hint="cs"/>
          <w:rtl/>
        </w:rPr>
        <w:t>إِلَيْهِ</w:t>
      </w:r>
      <w:r w:rsidR="00EA00FE" w:rsidRPr="00EA00FE">
        <w:rPr>
          <w:rtl/>
        </w:rPr>
        <w:t xml:space="preserve"> </w:t>
      </w:r>
      <w:r w:rsidR="00EA00FE" w:rsidRPr="00EA00FE">
        <w:rPr>
          <w:rFonts w:hint="cs"/>
          <w:rtl/>
        </w:rPr>
        <w:t>فَقُلْتُ</w:t>
      </w:r>
      <w:r w:rsidR="00EA00FE" w:rsidRPr="00EA00FE">
        <w:rPr>
          <w:rtl/>
        </w:rPr>
        <w:t xml:space="preserve">: </w:t>
      </w:r>
      <w:r w:rsidR="00EA00FE" w:rsidRPr="00EA00FE">
        <w:rPr>
          <w:rFonts w:hint="cs"/>
          <w:rtl/>
        </w:rPr>
        <w:t>يَا</w:t>
      </w:r>
      <w:r w:rsidR="00EA00FE" w:rsidRPr="00EA00FE">
        <w:rPr>
          <w:rtl/>
        </w:rPr>
        <w:t xml:space="preserve"> </w:t>
      </w:r>
      <w:r w:rsidR="00EA00FE" w:rsidRPr="00EA00FE">
        <w:rPr>
          <w:rFonts w:hint="cs"/>
          <w:rtl/>
        </w:rPr>
        <w:t>عَمِّ</w:t>
      </w:r>
      <w:r w:rsidR="00EA00FE" w:rsidRPr="00EA00FE">
        <w:rPr>
          <w:rtl/>
        </w:rPr>
        <w:t xml:space="preserve"> </w:t>
      </w:r>
      <w:r w:rsidR="00EA00FE" w:rsidRPr="00EA00FE">
        <w:rPr>
          <w:rFonts w:hint="cs"/>
          <w:rtl/>
        </w:rPr>
        <w:t>مَنْ</w:t>
      </w:r>
      <w:r w:rsidR="00EA00FE" w:rsidRPr="00EA00FE">
        <w:rPr>
          <w:rtl/>
        </w:rPr>
        <w:t xml:space="preserve"> </w:t>
      </w:r>
      <w:r w:rsidR="00EA00FE" w:rsidRPr="00EA00FE">
        <w:rPr>
          <w:rFonts w:hint="cs"/>
          <w:rtl/>
        </w:rPr>
        <w:t>رَمَاكَ؟</w:t>
      </w:r>
      <w:r w:rsidR="00EA00FE" w:rsidRPr="00EA00FE">
        <w:rPr>
          <w:rtl/>
        </w:rPr>
        <w:t xml:space="preserve"> </w:t>
      </w:r>
      <w:r w:rsidR="00EA00FE" w:rsidRPr="00EA00FE">
        <w:rPr>
          <w:rFonts w:hint="cs"/>
          <w:rtl/>
        </w:rPr>
        <w:t>فَأَشَارَ</w:t>
      </w:r>
      <w:r w:rsidR="00EA00FE" w:rsidRPr="00EA00FE">
        <w:rPr>
          <w:rtl/>
        </w:rPr>
        <w:t xml:space="preserve"> </w:t>
      </w:r>
      <w:r w:rsidR="00EA00FE" w:rsidRPr="00EA00FE">
        <w:rPr>
          <w:rFonts w:hint="cs"/>
          <w:rtl/>
        </w:rPr>
        <w:t>إِلَى</w:t>
      </w:r>
      <w:r w:rsidR="00EA00FE" w:rsidRPr="00EA00FE">
        <w:rPr>
          <w:rtl/>
        </w:rPr>
        <w:t xml:space="preserve"> </w:t>
      </w:r>
      <w:r w:rsidR="00EA00FE" w:rsidRPr="00EA00FE">
        <w:rPr>
          <w:rFonts w:hint="cs"/>
          <w:rtl/>
        </w:rPr>
        <w:t>أَبِي</w:t>
      </w:r>
      <w:r w:rsidR="00EA00FE" w:rsidRPr="00EA00FE">
        <w:rPr>
          <w:rtl/>
        </w:rPr>
        <w:t xml:space="preserve"> </w:t>
      </w:r>
      <w:r w:rsidR="00EA00FE" w:rsidRPr="00EA00FE">
        <w:rPr>
          <w:rFonts w:hint="cs"/>
          <w:rtl/>
        </w:rPr>
        <w:t>مُوسَى</w:t>
      </w:r>
      <w:r w:rsidR="00EA00FE" w:rsidRPr="00EA00FE">
        <w:rPr>
          <w:rtl/>
        </w:rPr>
        <w:t xml:space="preserve"> </w:t>
      </w:r>
      <w:r w:rsidR="00EA00FE" w:rsidRPr="00EA00FE">
        <w:rPr>
          <w:rFonts w:hint="cs"/>
          <w:rtl/>
        </w:rPr>
        <w:t>فَقَالَ</w:t>
      </w:r>
      <w:r w:rsidR="00EA00FE" w:rsidRPr="00EA00FE">
        <w:rPr>
          <w:rtl/>
        </w:rPr>
        <w:t xml:space="preserve">: </w:t>
      </w:r>
      <w:r w:rsidR="00EA00FE" w:rsidRPr="00EA00FE">
        <w:rPr>
          <w:rFonts w:hint="cs"/>
          <w:rtl/>
        </w:rPr>
        <w:t>ذَاكَ</w:t>
      </w:r>
      <w:r w:rsidR="00EA00FE" w:rsidRPr="00EA00FE">
        <w:rPr>
          <w:rtl/>
        </w:rPr>
        <w:t xml:space="preserve"> </w:t>
      </w:r>
      <w:r w:rsidR="00EA00FE" w:rsidRPr="00EA00FE">
        <w:rPr>
          <w:rFonts w:hint="cs"/>
          <w:rtl/>
        </w:rPr>
        <w:lastRenderedPageBreak/>
        <w:t>قَاتِلِي</w:t>
      </w:r>
      <w:r w:rsidR="00EA00FE" w:rsidRPr="00EA00FE">
        <w:rPr>
          <w:rtl/>
        </w:rPr>
        <w:t xml:space="preserve"> </w:t>
      </w:r>
      <w:r w:rsidR="00EA00FE" w:rsidRPr="00EA00FE">
        <w:rPr>
          <w:rFonts w:hint="cs"/>
          <w:rtl/>
        </w:rPr>
        <w:t>الَّذِي</w:t>
      </w:r>
      <w:r w:rsidR="00EA00FE" w:rsidRPr="00EA00FE">
        <w:rPr>
          <w:rtl/>
        </w:rPr>
        <w:t xml:space="preserve"> </w:t>
      </w:r>
      <w:r w:rsidR="00EA00FE" w:rsidRPr="00EA00FE">
        <w:rPr>
          <w:rFonts w:hint="cs"/>
          <w:rtl/>
        </w:rPr>
        <w:t>رَمَانِي،</w:t>
      </w:r>
      <w:r w:rsidR="00EA00FE" w:rsidRPr="00EA00FE">
        <w:rPr>
          <w:rtl/>
        </w:rPr>
        <w:t xml:space="preserve"> </w:t>
      </w:r>
      <w:r w:rsidR="00EA00FE" w:rsidRPr="00EA00FE">
        <w:rPr>
          <w:rFonts w:hint="cs"/>
          <w:rtl/>
        </w:rPr>
        <w:t>فَقَصَدْتُ</w:t>
      </w:r>
      <w:r w:rsidR="00EA00FE" w:rsidRPr="00EA00FE">
        <w:rPr>
          <w:rtl/>
        </w:rPr>
        <w:t xml:space="preserve"> </w:t>
      </w:r>
      <w:r w:rsidR="00EA00FE" w:rsidRPr="00EA00FE">
        <w:rPr>
          <w:rFonts w:hint="cs"/>
          <w:rtl/>
        </w:rPr>
        <w:t>لَهُ</w:t>
      </w:r>
      <w:r w:rsidR="00EA00FE" w:rsidRPr="00EA00FE">
        <w:rPr>
          <w:rtl/>
        </w:rPr>
        <w:t xml:space="preserve"> </w:t>
      </w:r>
      <w:r w:rsidR="00EA00FE" w:rsidRPr="00EA00FE">
        <w:rPr>
          <w:rFonts w:hint="cs"/>
          <w:rtl/>
        </w:rPr>
        <w:t>فَلَحِقْتُهُ،</w:t>
      </w:r>
      <w:r w:rsidR="00EA00FE" w:rsidRPr="00EA00FE">
        <w:rPr>
          <w:rtl/>
        </w:rPr>
        <w:t xml:space="preserve"> </w:t>
      </w:r>
      <w:r w:rsidR="00EA00FE" w:rsidRPr="00EA00FE">
        <w:rPr>
          <w:rFonts w:hint="cs"/>
          <w:rtl/>
        </w:rPr>
        <w:t>فَلَمَّا</w:t>
      </w:r>
      <w:r w:rsidR="00EA00FE" w:rsidRPr="00EA00FE">
        <w:rPr>
          <w:rtl/>
        </w:rPr>
        <w:t xml:space="preserve"> </w:t>
      </w:r>
      <w:r w:rsidR="00EA00FE" w:rsidRPr="00EA00FE">
        <w:rPr>
          <w:rFonts w:hint="cs"/>
          <w:rtl/>
        </w:rPr>
        <w:t>رَآنِي</w:t>
      </w:r>
      <w:r w:rsidR="00EA00FE" w:rsidRPr="00EA00FE">
        <w:rPr>
          <w:rtl/>
        </w:rPr>
        <w:t xml:space="preserve"> </w:t>
      </w:r>
      <w:r w:rsidR="00EA00FE" w:rsidRPr="00EA00FE">
        <w:rPr>
          <w:rFonts w:hint="cs"/>
          <w:rtl/>
        </w:rPr>
        <w:t>وَلَّى،</w:t>
      </w:r>
      <w:r w:rsidR="00EA00FE" w:rsidRPr="00EA00FE">
        <w:rPr>
          <w:rtl/>
        </w:rPr>
        <w:t xml:space="preserve"> </w:t>
      </w:r>
      <w:r w:rsidR="00EA00FE" w:rsidRPr="00EA00FE">
        <w:rPr>
          <w:rFonts w:hint="cs"/>
          <w:rtl/>
        </w:rPr>
        <w:t>فَاتَّبَعْتُهُ</w:t>
      </w:r>
      <w:r w:rsidR="00EA00FE" w:rsidRPr="00EA00FE">
        <w:rPr>
          <w:rtl/>
        </w:rPr>
        <w:t xml:space="preserve"> </w:t>
      </w:r>
      <w:r w:rsidR="00EA00FE" w:rsidRPr="00EA00FE">
        <w:rPr>
          <w:rFonts w:hint="cs"/>
          <w:rtl/>
        </w:rPr>
        <w:t>وَجَعَلْتُ</w:t>
      </w:r>
      <w:r w:rsidR="00EA00FE" w:rsidRPr="00EA00FE">
        <w:rPr>
          <w:rtl/>
        </w:rPr>
        <w:t xml:space="preserve"> </w:t>
      </w:r>
      <w:r w:rsidR="00EA00FE" w:rsidRPr="00EA00FE">
        <w:rPr>
          <w:rFonts w:hint="cs"/>
          <w:rtl/>
        </w:rPr>
        <w:t>أَقُولُ</w:t>
      </w:r>
      <w:r w:rsidR="00EA00FE" w:rsidRPr="00EA00FE">
        <w:rPr>
          <w:rtl/>
        </w:rPr>
        <w:t xml:space="preserve"> </w:t>
      </w:r>
      <w:r w:rsidR="00EA00FE" w:rsidRPr="00EA00FE">
        <w:rPr>
          <w:rFonts w:hint="cs"/>
          <w:rtl/>
        </w:rPr>
        <w:t>لَهُ</w:t>
      </w:r>
      <w:r w:rsidR="00EA00FE" w:rsidRPr="00EA00FE">
        <w:rPr>
          <w:rtl/>
        </w:rPr>
        <w:t xml:space="preserve"> </w:t>
      </w:r>
      <w:r w:rsidR="00EA00FE" w:rsidRPr="00EA00FE">
        <w:rPr>
          <w:rFonts w:hint="cs"/>
          <w:rtl/>
        </w:rPr>
        <w:t>أَلاَ</w:t>
      </w:r>
      <w:r w:rsidR="00EA00FE" w:rsidRPr="00EA00FE">
        <w:rPr>
          <w:rtl/>
        </w:rPr>
        <w:t xml:space="preserve"> </w:t>
      </w:r>
      <w:r w:rsidR="00EA00FE" w:rsidRPr="00EA00FE">
        <w:rPr>
          <w:rFonts w:hint="cs"/>
          <w:rtl/>
        </w:rPr>
        <w:t>تَسْتَحْيِي،</w:t>
      </w:r>
      <w:r w:rsidR="00EA00FE" w:rsidRPr="00EA00FE">
        <w:rPr>
          <w:rtl/>
        </w:rPr>
        <w:t xml:space="preserve"> </w:t>
      </w:r>
      <w:r w:rsidR="00EA00FE" w:rsidRPr="00EA00FE">
        <w:rPr>
          <w:rFonts w:hint="cs"/>
          <w:rtl/>
        </w:rPr>
        <w:t>أَلاَ</w:t>
      </w:r>
      <w:r w:rsidR="00EA00FE" w:rsidRPr="00EA00FE">
        <w:rPr>
          <w:rtl/>
        </w:rPr>
        <w:t xml:space="preserve"> </w:t>
      </w:r>
      <w:r w:rsidR="00EA00FE" w:rsidRPr="00EA00FE">
        <w:rPr>
          <w:rFonts w:hint="cs"/>
          <w:rtl/>
        </w:rPr>
        <w:t>تَثْبُتُ،</w:t>
      </w:r>
      <w:r w:rsidR="00EA00FE" w:rsidRPr="00EA00FE">
        <w:rPr>
          <w:rtl/>
        </w:rPr>
        <w:t xml:space="preserve"> </w:t>
      </w:r>
      <w:r w:rsidR="00EA00FE" w:rsidRPr="00EA00FE">
        <w:rPr>
          <w:rFonts w:hint="cs"/>
          <w:rtl/>
        </w:rPr>
        <w:t>فَكَفَّ،</w:t>
      </w:r>
      <w:r w:rsidR="00EA00FE" w:rsidRPr="00EA00FE">
        <w:rPr>
          <w:rtl/>
        </w:rPr>
        <w:t xml:space="preserve"> </w:t>
      </w:r>
      <w:r w:rsidR="00EA00FE" w:rsidRPr="00EA00FE">
        <w:rPr>
          <w:rFonts w:hint="cs"/>
          <w:rtl/>
        </w:rPr>
        <w:t>فَاخْتَلَفْنَا</w:t>
      </w:r>
      <w:r w:rsidR="00EA00FE" w:rsidRPr="00EA00FE">
        <w:rPr>
          <w:rtl/>
        </w:rPr>
        <w:t xml:space="preserve"> </w:t>
      </w:r>
      <w:r w:rsidR="00EA00FE" w:rsidRPr="00EA00FE">
        <w:rPr>
          <w:rFonts w:hint="cs"/>
          <w:rtl/>
        </w:rPr>
        <w:t>ضَرْبَتَيْنِ</w:t>
      </w:r>
      <w:r w:rsidR="00EA00FE" w:rsidRPr="00EA00FE">
        <w:rPr>
          <w:rtl/>
        </w:rPr>
        <w:t xml:space="preserve"> </w:t>
      </w:r>
      <w:r w:rsidR="00EA00FE" w:rsidRPr="00EA00FE">
        <w:rPr>
          <w:rFonts w:hint="cs"/>
          <w:rtl/>
        </w:rPr>
        <w:t>بِالسَّيْفِ</w:t>
      </w:r>
      <w:r w:rsidR="00EA00FE" w:rsidRPr="00EA00FE">
        <w:rPr>
          <w:rtl/>
        </w:rPr>
        <w:t xml:space="preserve"> </w:t>
      </w:r>
      <w:r w:rsidR="00EA00FE" w:rsidRPr="00EA00FE">
        <w:rPr>
          <w:rFonts w:hint="cs"/>
          <w:rtl/>
        </w:rPr>
        <w:t>فَقَتَلْتُهُ،</w:t>
      </w:r>
      <w:r w:rsidR="00EA00FE" w:rsidRPr="00EA00FE">
        <w:rPr>
          <w:rtl/>
        </w:rPr>
        <w:t xml:space="preserve"> </w:t>
      </w:r>
      <w:r w:rsidR="00EA00FE" w:rsidRPr="00EA00FE">
        <w:rPr>
          <w:rFonts w:hint="cs"/>
          <w:rtl/>
        </w:rPr>
        <w:t>ثُمَّ</w:t>
      </w:r>
      <w:r w:rsidR="00EA00FE" w:rsidRPr="00EA00FE">
        <w:rPr>
          <w:rtl/>
        </w:rPr>
        <w:t xml:space="preserve"> </w:t>
      </w:r>
      <w:r w:rsidR="00EA00FE" w:rsidRPr="00EA00FE">
        <w:rPr>
          <w:rFonts w:hint="cs"/>
          <w:rtl/>
        </w:rPr>
        <w:t>قُلْتُ</w:t>
      </w:r>
      <w:r w:rsidR="00EA00FE" w:rsidRPr="00EA00FE">
        <w:rPr>
          <w:rtl/>
        </w:rPr>
        <w:t xml:space="preserve"> </w:t>
      </w:r>
      <w:r w:rsidR="00EA00FE" w:rsidRPr="00EA00FE">
        <w:rPr>
          <w:rFonts w:hint="cs"/>
          <w:rtl/>
        </w:rPr>
        <w:t>لِأَبِي</w:t>
      </w:r>
      <w:r w:rsidR="00EA00FE" w:rsidRPr="00EA00FE">
        <w:rPr>
          <w:rtl/>
        </w:rPr>
        <w:t xml:space="preserve"> </w:t>
      </w:r>
      <w:r w:rsidR="00EA00FE" w:rsidRPr="00EA00FE">
        <w:rPr>
          <w:rFonts w:hint="cs"/>
          <w:rtl/>
        </w:rPr>
        <w:t>عَامِرٍ</w:t>
      </w:r>
      <w:r w:rsidR="00EA00FE" w:rsidRPr="00EA00FE">
        <w:rPr>
          <w:rtl/>
        </w:rPr>
        <w:t xml:space="preserve">: </w:t>
      </w:r>
      <w:r w:rsidR="00EA00FE" w:rsidRPr="00EA00FE">
        <w:rPr>
          <w:rFonts w:hint="cs"/>
          <w:rtl/>
        </w:rPr>
        <w:t>قَتَلَ</w:t>
      </w:r>
      <w:r w:rsidR="00EA00FE" w:rsidRPr="00EA00FE">
        <w:rPr>
          <w:rtl/>
        </w:rPr>
        <w:t xml:space="preserve"> </w:t>
      </w:r>
      <w:r w:rsidR="00EA00FE" w:rsidRPr="00EA00FE">
        <w:rPr>
          <w:rFonts w:hint="cs"/>
          <w:rtl/>
        </w:rPr>
        <w:t>اللَّهُ</w:t>
      </w:r>
      <w:r w:rsidR="00EA00FE" w:rsidRPr="00EA00FE">
        <w:rPr>
          <w:rtl/>
        </w:rPr>
        <w:t xml:space="preserve"> </w:t>
      </w:r>
      <w:r w:rsidR="00EA00FE" w:rsidRPr="00EA00FE">
        <w:rPr>
          <w:rFonts w:hint="cs"/>
          <w:rtl/>
        </w:rPr>
        <w:t>صَاحِبَكَ،</w:t>
      </w:r>
      <w:r w:rsidR="00EA00FE" w:rsidRPr="00EA00FE">
        <w:rPr>
          <w:rtl/>
        </w:rPr>
        <w:t xml:space="preserve"> </w:t>
      </w:r>
      <w:r w:rsidR="00EA00FE" w:rsidRPr="00EA00FE">
        <w:rPr>
          <w:rFonts w:hint="cs"/>
          <w:rtl/>
        </w:rPr>
        <w:t>قَالَ</w:t>
      </w:r>
      <w:r w:rsidR="00EA00FE" w:rsidRPr="00EA00FE">
        <w:rPr>
          <w:rtl/>
        </w:rPr>
        <w:t xml:space="preserve">: </w:t>
      </w:r>
      <w:r w:rsidR="00EA00FE" w:rsidRPr="00EA00FE">
        <w:rPr>
          <w:rFonts w:hint="cs"/>
          <w:rtl/>
        </w:rPr>
        <w:t>فَانْزِعْ</w:t>
      </w:r>
      <w:r w:rsidR="00EA00FE" w:rsidRPr="00EA00FE">
        <w:rPr>
          <w:rtl/>
        </w:rPr>
        <w:t xml:space="preserve"> </w:t>
      </w:r>
      <w:r w:rsidR="00EA00FE" w:rsidRPr="00EA00FE">
        <w:rPr>
          <w:rFonts w:hint="cs"/>
          <w:rtl/>
        </w:rPr>
        <w:t>هَذَا</w:t>
      </w:r>
      <w:r w:rsidR="00EA00FE" w:rsidRPr="00EA00FE">
        <w:rPr>
          <w:rtl/>
        </w:rPr>
        <w:t xml:space="preserve"> </w:t>
      </w:r>
      <w:r w:rsidR="00EA00FE" w:rsidRPr="00EA00FE">
        <w:rPr>
          <w:rFonts w:hint="cs"/>
          <w:rtl/>
        </w:rPr>
        <w:t>السَّهْمَ</w:t>
      </w:r>
      <w:r w:rsidR="00EA00FE" w:rsidRPr="00EA00FE">
        <w:rPr>
          <w:rtl/>
        </w:rPr>
        <w:t xml:space="preserve"> </w:t>
      </w:r>
      <w:r w:rsidR="00EA00FE" w:rsidRPr="00EA00FE">
        <w:rPr>
          <w:rFonts w:hint="cs"/>
          <w:rtl/>
        </w:rPr>
        <w:t>فَنَزَعْتُهُ</w:t>
      </w:r>
      <w:r w:rsidR="00EA00FE" w:rsidRPr="00EA00FE">
        <w:rPr>
          <w:rtl/>
        </w:rPr>
        <w:t xml:space="preserve"> </w:t>
      </w:r>
      <w:r w:rsidR="00EA00FE" w:rsidRPr="00EA00FE">
        <w:rPr>
          <w:rFonts w:hint="cs"/>
          <w:rtl/>
        </w:rPr>
        <w:t>فَنَزَا</w:t>
      </w:r>
      <w:r w:rsidR="00EA00FE" w:rsidRPr="00EA00FE">
        <w:rPr>
          <w:rtl/>
        </w:rPr>
        <w:t xml:space="preserve"> </w:t>
      </w:r>
      <w:r w:rsidR="00EA00FE" w:rsidRPr="00EA00FE">
        <w:rPr>
          <w:rFonts w:hint="cs"/>
          <w:rtl/>
        </w:rPr>
        <w:t>مِنْهُ</w:t>
      </w:r>
      <w:r w:rsidR="00EA00FE" w:rsidRPr="00EA00FE">
        <w:rPr>
          <w:rtl/>
        </w:rPr>
        <w:t xml:space="preserve"> </w:t>
      </w:r>
      <w:r w:rsidR="00EA00FE" w:rsidRPr="00EA00FE">
        <w:rPr>
          <w:rFonts w:hint="cs"/>
          <w:rtl/>
        </w:rPr>
        <w:t>المَاءُ،</w:t>
      </w:r>
      <w:r w:rsidR="00EA00FE" w:rsidRPr="00EA00FE">
        <w:rPr>
          <w:rtl/>
        </w:rPr>
        <w:t xml:space="preserve"> </w:t>
      </w:r>
      <w:r w:rsidR="00EA00FE" w:rsidRPr="00EA00FE">
        <w:rPr>
          <w:rFonts w:hint="cs"/>
          <w:rtl/>
        </w:rPr>
        <w:t>قَالَ</w:t>
      </w:r>
      <w:r w:rsidR="00EA00FE" w:rsidRPr="00EA00FE">
        <w:rPr>
          <w:rtl/>
        </w:rPr>
        <w:t xml:space="preserve">: </w:t>
      </w:r>
      <w:r w:rsidR="00EA00FE" w:rsidRPr="00EA00FE">
        <w:rPr>
          <w:rFonts w:hint="cs"/>
          <w:rtl/>
        </w:rPr>
        <w:t>يَا</w:t>
      </w:r>
      <w:r w:rsidR="00EA00FE" w:rsidRPr="00EA00FE">
        <w:rPr>
          <w:rtl/>
        </w:rPr>
        <w:t xml:space="preserve"> </w:t>
      </w:r>
      <w:r w:rsidR="00EA00FE" w:rsidRPr="00EA00FE">
        <w:rPr>
          <w:rFonts w:hint="cs"/>
          <w:rtl/>
        </w:rPr>
        <w:t>ابْنَ</w:t>
      </w:r>
      <w:r w:rsidR="00EA00FE" w:rsidRPr="00EA00FE">
        <w:rPr>
          <w:rtl/>
        </w:rPr>
        <w:t xml:space="preserve"> </w:t>
      </w:r>
      <w:r w:rsidR="00EA00FE" w:rsidRPr="00EA00FE">
        <w:rPr>
          <w:rFonts w:hint="cs"/>
          <w:rtl/>
        </w:rPr>
        <w:t>أَخِي</w:t>
      </w:r>
      <w:r w:rsidR="00EA00FE" w:rsidRPr="00EA00FE">
        <w:rPr>
          <w:rtl/>
        </w:rPr>
        <w:t xml:space="preserve"> </w:t>
      </w:r>
      <w:r w:rsidR="00EA00FE" w:rsidRPr="00EA00FE">
        <w:rPr>
          <w:rFonts w:hint="cs"/>
          <w:rtl/>
        </w:rPr>
        <w:t>أَقْرِئِ</w:t>
      </w:r>
      <w:r w:rsidR="00EA00FE" w:rsidRPr="00EA00FE">
        <w:rPr>
          <w:rtl/>
        </w:rPr>
        <w:t xml:space="preserve"> </w:t>
      </w:r>
      <w:r w:rsidR="00EA00FE" w:rsidRPr="00EA00FE">
        <w:rPr>
          <w:rFonts w:hint="cs"/>
          <w:rtl/>
        </w:rPr>
        <w:t>النَّبِيَّ</w:t>
      </w:r>
      <w:r w:rsidR="00EA00FE" w:rsidRPr="00EA00FE">
        <w:rPr>
          <w:rtl/>
        </w:rPr>
        <w:t xml:space="preserve"> </w:t>
      </w:r>
      <w:r w:rsidR="00EA00FE" w:rsidRPr="00EA00FE">
        <w:rPr>
          <w:rFonts w:hint="cs"/>
          <w:rtl/>
        </w:rPr>
        <w:t>صَلَّى</w:t>
      </w:r>
      <w:r w:rsidR="00EA00FE" w:rsidRPr="00EA00FE">
        <w:rPr>
          <w:rtl/>
        </w:rPr>
        <w:t xml:space="preserve"> </w:t>
      </w:r>
      <w:r w:rsidR="00EA00FE" w:rsidRPr="00EA00FE">
        <w:rPr>
          <w:rFonts w:hint="cs"/>
          <w:rtl/>
        </w:rPr>
        <w:t>اللهُ</w:t>
      </w:r>
      <w:r w:rsidR="00EA00FE" w:rsidRPr="00EA00FE">
        <w:rPr>
          <w:rtl/>
        </w:rPr>
        <w:t xml:space="preserve"> </w:t>
      </w:r>
      <w:r w:rsidR="00EA00FE" w:rsidRPr="00EA00FE">
        <w:rPr>
          <w:rFonts w:hint="cs"/>
          <w:rtl/>
        </w:rPr>
        <w:t>عَلَيْهِ</w:t>
      </w:r>
      <w:r w:rsidR="00EA00FE" w:rsidRPr="00EA00FE">
        <w:rPr>
          <w:rtl/>
        </w:rPr>
        <w:t xml:space="preserve"> </w:t>
      </w:r>
      <w:r w:rsidR="00EA00FE" w:rsidRPr="00EA00FE">
        <w:rPr>
          <w:rFonts w:hint="cs"/>
          <w:rtl/>
        </w:rPr>
        <w:t>وَسَلَّمَ</w:t>
      </w:r>
      <w:r w:rsidR="00EA00FE" w:rsidRPr="00EA00FE">
        <w:rPr>
          <w:rtl/>
        </w:rPr>
        <w:t xml:space="preserve"> </w:t>
      </w:r>
      <w:r w:rsidR="00EA00FE" w:rsidRPr="00EA00FE">
        <w:rPr>
          <w:rFonts w:hint="cs"/>
          <w:rtl/>
        </w:rPr>
        <w:t>السَّلاَمَ،</w:t>
      </w:r>
      <w:r w:rsidR="00EA00FE" w:rsidRPr="00EA00FE">
        <w:rPr>
          <w:rtl/>
        </w:rPr>
        <w:t xml:space="preserve"> </w:t>
      </w:r>
      <w:r w:rsidR="00EA00FE" w:rsidRPr="00EA00FE">
        <w:rPr>
          <w:rFonts w:hint="cs"/>
          <w:rtl/>
        </w:rPr>
        <w:t>وَقُلْ</w:t>
      </w:r>
      <w:r w:rsidR="00EA00FE" w:rsidRPr="00EA00FE">
        <w:rPr>
          <w:rtl/>
        </w:rPr>
        <w:t xml:space="preserve"> </w:t>
      </w:r>
      <w:r w:rsidR="00EA00FE" w:rsidRPr="00EA00FE">
        <w:rPr>
          <w:rFonts w:hint="cs"/>
          <w:rtl/>
        </w:rPr>
        <w:t>لَهُ</w:t>
      </w:r>
      <w:r w:rsidR="00EA00FE" w:rsidRPr="00EA00FE">
        <w:rPr>
          <w:rtl/>
        </w:rPr>
        <w:t xml:space="preserve">: </w:t>
      </w:r>
      <w:r w:rsidR="00EA00FE" w:rsidRPr="00EA00FE">
        <w:rPr>
          <w:rFonts w:hint="cs"/>
          <w:rtl/>
        </w:rPr>
        <w:t>اسْتَغْفِرْ</w:t>
      </w:r>
      <w:r w:rsidR="00EA00FE" w:rsidRPr="00EA00FE">
        <w:rPr>
          <w:rtl/>
        </w:rPr>
        <w:t xml:space="preserve"> </w:t>
      </w:r>
      <w:r w:rsidR="00EA00FE" w:rsidRPr="00EA00FE">
        <w:rPr>
          <w:rFonts w:hint="cs"/>
          <w:rtl/>
        </w:rPr>
        <w:t>لِي</w:t>
      </w:r>
      <w:r w:rsidR="00EA00FE" w:rsidRPr="00EA00FE">
        <w:rPr>
          <w:rtl/>
        </w:rPr>
        <w:t xml:space="preserve">. </w:t>
      </w:r>
      <w:r w:rsidR="00EA00FE" w:rsidRPr="00EA00FE">
        <w:rPr>
          <w:rFonts w:hint="cs"/>
          <w:rtl/>
        </w:rPr>
        <w:t>وَاسْتَخْلَفَنِي</w:t>
      </w:r>
      <w:r w:rsidR="00EA00FE" w:rsidRPr="00EA00FE">
        <w:rPr>
          <w:rtl/>
        </w:rPr>
        <w:t xml:space="preserve"> </w:t>
      </w:r>
      <w:r w:rsidR="00EA00FE" w:rsidRPr="00EA00FE">
        <w:rPr>
          <w:rFonts w:hint="cs"/>
          <w:rtl/>
        </w:rPr>
        <w:t>أَبُو</w:t>
      </w:r>
      <w:r w:rsidR="00EA00FE" w:rsidRPr="00EA00FE">
        <w:rPr>
          <w:rtl/>
        </w:rPr>
        <w:t xml:space="preserve"> </w:t>
      </w:r>
      <w:r w:rsidR="00EA00FE" w:rsidRPr="00EA00FE">
        <w:rPr>
          <w:rFonts w:hint="cs"/>
          <w:rtl/>
        </w:rPr>
        <w:t>عَامِرٍ</w:t>
      </w:r>
      <w:r w:rsidR="00EA00FE" w:rsidRPr="00EA00FE">
        <w:rPr>
          <w:rtl/>
        </w:rPr>
        <w:t xml:space="preserve"> </w:t>
      </w:r>
      <w:r w:rsidR="00EA00FE" w:rsidRPr="00EA00FE">
        <w:rPr>
          <w:rFonts w:hint="cs"/>
          <w:rtl/>
        </w:rPr>
        <w:t>عَلَى</w:t>
      </w:r>
      <w:r w:rsidR="00EA00FE" w:rsidRPr="00EA00FE">
        <w:rPr>
          <w:rtl/>
        </w:rPr>
        <w:t xml:space="preserve"> </w:t>
      </w:r>
      <w:r w:rsidR="00EA00FE" w:rsidRPr="00EA00FE">
        <w:rPr>
          <w:rFonts w:hint="cs"/>
          <w:rtl/>
        </w:rPr>
        <w:t>النَّاسِ،</w:t>
      </w:r>
      <w:r w:rsidR="00EA00FE" w:rsidRPr="00EA00FE">
        <w:rPr>
          <w:rtl/>
        </w:rPr>
        <w:t xml:space="preserve"> </w:t>
      </w:r>
      <w:r w:rsidR="00EA00FE" w:rsidRPr="00EA00FE">
        <w:rPr>
          <w:rFonts w:hint="cs"/>
          <w:rtl/>
        </w:rPr>
        <w:t>فَمَكُثَ</w:t>
      </w:r>
      <w:r w:rsidR="00EA00FE" w:rsidRPr="00EA00FE">
        <w:rPr>
          <w:rtl/>
        </w:rPr>
        <w:t xml:space="preserve"> </w:t>
      </w:r>
      <w:r w:rsidR="00EA00FE" w:rsidRPr="00EA00FE">
        <w:rPr>
          <w:rFonts w:hint="cs"/>
          <w:rtl/>
        </w:rPr>
        <w:t>يَسِيرًا</w:t>
      </w:r>
      <w:r w:rsidR="00EA00FE" w:rsidRPr="00EA00FE">
        <w:rPr>
          <w:rtl/>
        </w:rPr>
        <w:t xml:space="preserve"> </w:t>
      </w:r>
      <w:r w:rsidR="00EA00FE" w:rsidRPr="00EA00FE">
        <w:rPr>
          <w:rFonts w:hint="cs"/>
          <w:rtl/>
        </w:rPr>
        <w:t>ثُمَّ</w:t>
      </w:r>
      <w:r w:rsidR="00EA00FE" w:rsidRPr="00EA00FE">
        <w:rPr>
          <w:rtl/>
        </w:rPr>
        <w:t xml:space="preserve"> </w:t>
      </w:r>
      <w:r w:rsidR="00EA00FE" w:rsidRPr="00EA00FE">
        <w:rPr>
          <w:rFonts w:hint="cs"/>
          <w:rtl/>
        </w:rPr>
        <w:t>مَاتَ،</w:t>
      </w:r>
      <w:r w:rsidR="00EA00FE" w:rsidRPr="00EA00FE">
        <w:rPr>
          <w:rtl/>
        </w:rPr>
        <w:t xml:space="preserve"> </w:t>
      </w:r>
      <w:r w:rsidR="00EA00FE" w:rsidRPr="00EA00FE">
        <w:rPr>
          <w:rFonts w:hint="cs"/>
          <w:rtl/>
        </w:rPr>
        <w:t>فَرَجَعْتُ</w:t>
      </w:r>
      <w:r w:rsidR="00EA00FE" w:rsidRPr="00EA00FE">
        <w:rPr>
          <w:rtl/>
        </w:rPr>
        <w:t xml:space="preserve"> </w:t>
      </w:r>
      <w:r w:rsidR="00EA00FE" w:rsidRPr="00EA00FE">
        <w:rPr>
          <w:rFonts w:hint="cs"/>
          <w:rtl/>
        </w:rPr>
        <w:t>فَدَخَلْتُ</w:t>
      </w:r>
      <w:r w:rsidR="00EA00FE" w:rsidRPr="00EA00FE">
        <w:rPr>
          <w:rtl/>
        </w:rPr>
        <w:t xml:space="preserve"> </w:t>
      </w:r>
      <w:r w:rsidR="00EA00FE" w:rsidRPr="00EA00FE">
        <w:rPr>
          <w:rFonts w:hint="cs"/>
          <w:rtl/>
        </w:rPr>
        <w:t>عَلَى</w:t>
      </w:r>
      <w:r w:rsidR="00EA00FE" w:rsidRPr="00EA00FE">
        <w:rPr>
          <w:rtl/>
        </w:rPr>
        <w:t xml:space="preserve"> </w:t>
      </w:r>
      <w:r w:rsidR="00EA00FE" w:rsidRPr="00EA00FE">
        <w:rPr>
          <w:rFonts w:hint="cs"/>
          <w:rtl/>
        </w:rPr>
        <w:t>النَّبِيِّ</w:t>
      </w:r>
      <w:r w:rsidR="00EA00FE" w:rsidRPr="00EA00FE">
        <w:rPr>
          <w:rtl/>
        </w:rPr>
        <w:t xml:space="preserve"> </w:t>
      </w:r>
      <w:r w:rsidR="00EA00FE" w:rsidRPr="00EA00FE">
        <w:rPr>
          <w:rFonts w:hint="cs"/>
          <w:rtl/>
        </w:rPr>
        <w:t>صَلَّى</w:t>
      </w:r>
      <w:r w:rsidR="00EA00FE" w:rsidRPr="00EA00FE">
        <w:rPr>
          <w:rtl/>
        </w:rPr>
        <w:t xml:space="preserve"> </w:t>
      </w:r>
      <w:r w:rsidR="00EA00FE" w:rsidRPr="00EA00FE">
        <w:rPr>
          <w:rFonts w:hint="cs"/>
          <w:rtl/>
        </w:rPr>
        <w:t>اللهُ</w:t>
      </w:r>
      <w:r w:rsidR="00EA00FE" w:rsidRPr="00EA00FE">
        <w:rPr>
          <w:rtl/>
        </w:rPr>
        <w:t xml:space="preserve"> </w:t>
      </w:r>
      <w:r w:rsidR="00EA00FE" w:rsidRPr="00EA00FE">
        <w:rPr>
          <w:rFonts w:hint="cs"/>
          <w:rtl/>
        </w:rPr>
        <w:t>عَلَيْهِ</w:t>
      </w:r>
      <w:r w:rsidR="00EA00FE" w:rsidRPr="00EA00FE">
        <w:rPr>
          <w:rtl/>
        </w:rPr>
        <w:t xml:space="preserve"> </w:t>
      </w:r>
      <w:r w:rsidR="00EA00FE" w:rsidRPr="00EA00FE">
        <w:rPr>
          <w:rFonts w:hint="cs"/>
          <w:rtl/>
        </w:rPr>
        <w:t>وَسَلَّمَ</w:t>
      </w:r>
      <w:r w:rsidR="00EA00FE" w:rsidRPr="00EA00FE">
        <w:rPr>
          <w:rtl/>
        </w:rPr>
        <w:t xml:space="preserve"> </w:t>
      </w:r>
      <w:r w:rsidR="00EA00FE" w:rsidRPr="00EA00FE">
        <w:rPr>
          <w:rFonts w:hint="cs"/>
          <w:rtl/>
        </w:rPr>
        <w:t>فِي</w:t>
      </w:r>
      <w:r w:rsidR="00EA00FE" w:rsidRPr="00EA00FE">
        <w:rPr>
          <w:rtl/>
        </w:rPr>
        <w:t xml:space="preserve"> </w:t>
      </w:r>
      <w:r w:rsidR="00EA00FE" w:rsidRPr="00EA00FE">
        <w:rPr>
          <w:rFonts w:hint="cs"/>
          <w:rtl/>
        </w:rPr>
        <w:t>بَيْتِهِ</w:t>
      </w:r>
      <w:r w:rsidR="00EA00FE" w:rsidRPr="00EA00FE">
        <w:rPr>
          <w:rtl/>
        </w:rPr>
        <w:t xml:space="preserve"> </w:t>
      </w:r>
      <w:r w:rsidR="00EA00FE" w:rsidRPr="00EA00FE">
        <w:rPr>
          <w:rFonts w:hint="cs"/>
          <w:rtl/>
        </w:rPr>
        <w:t>عَلَى</w:t>
      </w:r>
      <w:r w:rsidR="00EA00FE" w:rsidRPr="00EA00FE">
        <w:rPr>
          <w:rtl/>
        </w:rPr>
        <w:t xml:space="preserve"> </w:t>
      </w:r>
      <w:r w:rsidR="00EA00FE" w:rsidRPr="00EA00FE">
        <w:rPr>
          <w:rFonts w:hint="cs"/>
          <w:rtl/>
        </w:rPr>
        <w:t>سَرِيرٍ</w:t>
      </w:r>
      <w:r w:rsidR="00EA00FE" w:rsidRPr="00EA00FE">
        <w:rPr>
          <w:rtl/>
        </w:rPr>
        <w:t xml:space="preserve"> </w:t>
      </w:r>
      <w:r w:rsidR="00EA00FE" w:rsidRPr="00EA00FE">
        <w:rPr>
          <w:rFonts w:hint="cs"/>
          <w:rtl/>
        </w:rPr>
        <w:t>مُرْمَلٍ</w:t>
      </w:r>
      <w:r w:rsidR="00EA00FE" w:rsidRPr="00EA00FE">
        <w:rPr>
          <w:rtl/>
        </w:rPr>
        <w:t xml:space="preserve"> </w:t>
      </w:r>
      <w:r w:rsidR="00EA00FE" w:rsidRPr="00EA00FE">
        <w:rPr>
          <w:rFonts w:hint="cs"/>
          <w:rtl/>
        </w:rPr>
        <w:t>وَعَلَيْهِ</w:t>
      </w:r>
      <w:r w:rsidR="00EA00FE" w:rsidRPr="00EA00FE">
        <w:rPr>
          <w:rtl/>
        </w:rPr>
        <w:t xml:space="preserve"> </w:t>
      </w:r>
      <w:r w:rsidR="00EA00FE" w:rsidRPr="00EA00FE">
        <w:rPr>
          <w:rFonts w:hint="cs"/>
          <w:rtl/>
        </w:rPr>
        <w:t>فِرَاشٌ،</w:t>
      </w:r>
      <w:r w:rsidR="00EA00FE" w:rsidRPr="00EA00FE">
        <w:rPr>
          <w:rtl/>
        </w:rPr>
        <w:t xml:space="preserve"> </w:t>
      </w:r>
      <w:r w:rsidR="00EA00FE" w:rsidRPr="00EA00FE">
        <w:rPr>
          <w:rFonts w:hint="cs"/>
          <w:rtl/>
        </w:rPr>
        <w:t>قَدْ</w:t>
      </w:r>
      <w:r w:rsidR="00EA00FE" w:rsidRPr="00EA00FE">
        <w:rPr>
          <w:rtl/>
        </w:rPr>
        <w:t xml:space="preserve"> </w:t>
      </w:r>
      <w:r w:rsidR="00EA00FE" w:rsidRPr="00EA00FE">
        <w:rPr>
          <w:rFonts w:hint="cs"/>
          <w:rtl/>
        </w:rPr>
        <w:t>أَثَّرَ</w:t>
      </w:r>
      <w:r w:rsidR="00EA00FE" w:rsidRPr="00EA00FE">
        <w:rPr>
          <w:rtl/>
        </w:rPr>
        <w:t xml:space="preserve"> </w:t>
      </w:r>
      <w:r w:rsidR="00EA00FE" w:rsidRPr="00EA00FE">
        <w:rPr>
          <w:rFonts w:hint="cs"/>
          <w:rtl/>
        </w:rPr>
        <w:t>رِمَالُ</w:t>
      </w:r>
      <w:r w:rsidR="00EA00FE" w:rsidRPr="00EA00FE">
        <w:rPr>
          <w:rtl/>
        </w:rPr>
        <w:t xml:space="preserve"> </w:t>
      </w:r>
      <w:r w:rsidR="00EA00FE" w:rsidRPr="00EA00FE">
        <w:rPr>
          <w:rFonts w:hint="cs"/>
          <w:rtl/>
        </w:rPr>
        <w:t>السَّرِيرِ</w:t>
      </w:r>
      <w:r w:rsidR="00EA00FE" w:rsidRPr="00EA00FE">
        <w:rPr>
          <w:rtl/>
        </w:rPr>
        <w:t xml:space="preserve"> </w:t>
      </w:r>
      <w:r w:rsidR="00EA00FE" w:rsidRPr="00EA00FE">
        <w:rPr>
          <w:rFonts w:hint="cs"/>
          <w:rtl/>
        </w:rPr>
        <w:t>بِظَهْرِهِ</w:t>
      </w:r>
      <w:r w:rsidR="00EA00FE" w:rsidRPr="00EA00FE">
        <w:rPr>
          <w:rtl/>
        </w:rPr>
        <w:t xml:space="preserve"> </w:t>
      </w:r>
      <w:r w:rsidR="00EA00FE" w:rsidRPr="00EA00FE">
        <w:rPr>
          <w:rFonts w:hint="cs"/>
          <w:rtl/>
        </w:rPr>
        <w:t>وَجَنْبَيْهِ،</w:t>
      </w:r>
      <w:r w:rsidR="00EA00FE" w:rsidRPr="00EA00FE">
        <w:rPr>
          <w:rtl/>
        </w:rPr>
        <w:t xml:space="preserve"> </w:t>
      </w:r>
      <w:r w:rsidR="00EA00FE" w:rsidRPr="00EA00FE">
        <w:rPr>
          <w:rFonts w:hint="cs"/>
          <w:rtl/>
        </w:rPr>
        <w:t>فَأَخْبَرْتُهُ</w:t>
      </w:r>
      <w:r w:rsidR="00EA00FE" w:rsidRPr="00EA00FE">
        <w:rPr>
          <w:rtl/>
        </w:rPr>
        <w:t xml:space="preserve"> </w:t>
      </w:r>
      <w:r w:rsidR="00EA00FE" w:rsidRPr="00EA00FE">
        <w:rPr>
          <w:rFonts w:hint="cs"/>
          <w:rtl/>
        </w:rPr>
        <w:t>بِخَبَرِنَا</w:t>
      </w:r>
      <w:r w:rsidR="00EA00FE" w:rsidRPr="00EA00FE">
        <w:rPr>
          <w:rtl/>
        </w:rPr>
        <w:t xml:space="preserve"> </w:t>
      </w:r>
      <w:r w:rsidR="00EA00FE" w:rsidRPr="00EA00FE">
        <w:rPr>
          <w:rFonts w:hint="cs"/>
          <w:rtl/>
        </w:rPr>
        <w:t>وَخَبَرِ</w:t>
      </w:r>
      <w:r w:rsidR="00EA00FE" w:rsidRPr="00EA00FE">
        <w:rPr>
          <w:rtl/>
        </w:rPr>
        <w:t xml:space="preserve"> </w:t>
      </w:r>
      <w:r w:rsidR="00EA00FE" w:rsidRPr="00EA00FE">
        <w:rPr>
          <w:rFonts w:hint="cs"/>
          <w:rtl/>
        </w:rPr>
        <w:t>أَبِي</w:t>
      </w:r>
      <w:r w:rsidR="00EA00FE" w:rsidRPr="00EA00FE">
        <w:rPr>
          <w:rtl/>
        </w:rPr>
        <w:t xml:space="preserve"> </w:t>
      </w:r>
      <w:r w:rsidR="00EA00FE" w:rsidRPr="00EA00FE">
        <w:rPr>
          <w:rFonts w:hint="cs"/>
          <w:rtl/>
        </w:rPr>
        <w:t>عَامِرٍ،</w:t>
      </w:r>
      <w:r w:rsidR="00EA00FE" w:rsidRPr="00EA00FE">
        <w:rPr>
          <w:rtl/>
        </w:rPr>
        <w:t xml:space="preserve"> </w:t>
      </w:r>
      <w:r w:rsidR="00EA00FE" w:rsidRPr="00EA00FE">
        <w:rPr>
          <w:rFonts w:hint="cs"/>
          <w:rtl/>
        </w:rPr>
        <w:t>وَقَالَ</w:t>
      </w:r>
      <w:r w:rsidR="00EA00FE" w:rsidRPr="00EA00FE">
        <w:rPr>
          <w:rtl/>
        </w:rPr>
        <w:t xml:space="preserve">: </w:t>
      </w:r>
      <w:r w:rsidR="00EA00FE" w:rsidRPr="00EA00FE">
        <w:rPr>
          <w:rFonts w:hint="cs"/>
          <w:rtl/>
        </w:rPr>
        <w:t>قُلْ</w:t>
      </w:r>
      <w:r w:rsidR="00EA00FE" w:rsidRPr="00EA00FE">
        <w:rPr>
          <w:rtl/>
        </w:rPr>
        <w:t xml:space="preserve"> </w:t>
      </w:r>
      <w:r w:rsidR="00EA00FE" w:rsidRPr="00EA00FE">
        <w:rPr>
          <w:rFonts w:hint="cs"/>
          <w:rtl/>
        </w:rPr>
        <w:t>لَهُ</w:t>
      </w:r>
      <w:r w:rsidR="00EA00FE" w:rsidRPr="00EA00FE">
        <w:rPr>
          <w:rtl/>
        </w:rPr>
        <w:t xml:space="preserve"> </w:t>
      </w:r>
      <w:r w:rsidR="00EA00FE" w:rsidRPr="00EA00FE">
        <w:rPr>
          <w:rFonts w:hint="cs"/>
          <w:rtl/>
        </w:rPr>
        <w:t>اسْتَغْفِرْ</w:t>
      </w:r>
      <w:r w:rsidR="00EA00FE" w:rsidRPr="00EA00FE">
        <w:rPr>
          <w:rtl/>
        </w:rPr>
        <w:t xml:space="preserve"> </w:t>
      </w:r>
      <w:r w:rsidR="00EA00FE" w:rsidRPr="00EA00FE">
        <w:rPr>
          <w:rFonts w:hint="cs"/>
          <w:rtl/>
        </w:rPr>
        <w:t>لِي،</w:t>
      </w:r>
      <w:r w:rsidR="00EA00FE" w:rsidRPr="00EA00FE">
        <w:rPr>
          <w:rtl/>
        </w:rPr>
        <w:t xml:space="preserve"> </w:t>
      </w:r>
      <w:r w:rsidR="00EA00FE" w:rsidRPr="00EA00FE">
        <w:rPr>
          <w:rFonts w:hint="cs"/>
          <w:rtl/>
        </w:rPr>
        <w:t>فَدَعَا</w:t>
      </w:r>
      <w:r w:rsidR="00EA00FE" w:rsidRPr="00EA00FE">
        <w:rPr>
          <w:rtl/>
        </w:rPr>
        <w:t xml:space="preserve"> </w:t>
      </w:r>
      <w:r w:rsidR="00EA00FE" w:rsidRPr="00EA00FE">
        <w:rPr>
          <w:rFonts w:hint="cs"/>
          <w:rtl/>
        </w:rPr>
        <w:t>بِمَاءٍ</w:t>
      </w:r>
      <w:r w:rsidR="00EA00FE" w:rsidRPr="00EA00FE">
        <w:rPr>
          <w:rtl/>
        </w:rPr>
        <w:t xml:space="preserve"> </w:t>
      </w:r>
      <w:r w:rsidR="00EA00FE" w:rsidRPr="00EA00FE">
        <w:rPr>
          <w:rFonts w:hint="cs"/>
          <w:rtl/>
        </w:rPr>
        <w:t>فَتَوَضَّأَ،</w:t>
      </w:r>
      <w:r w:rsidR="00EA00FE" w:rsidRPr="00EA00FE">
        <w:rPr>
          <w:rtl/>
        </w:rPr>
        <w:t xml:space="preserve"> </w:t>
      </w:r>
      <w:r w:rsidR="00EA00FE" w:rsidRPr="00EA00FE">
        <w:rPr>
          <w:rFonts w:hint="cs"/>
          <w:rtl/>
        </w:rPr>
        <w:t>ثُمَّ</w:t>
      </w:r>
      <w:r w:rsidR="00EA00FE" w:rsidRPr="00EA00FE">
        <w:rPr>
          <w:rtl/>
        </w:rPr>
        <w:t xml:space="preserve"> </w:t>
      </w:r>
      <w:r w:rsidR="00EA00FE" w:rsidRPr="00EA00FE">
        <w:rPr>
          <w:rFonts w:hint="cs"/>
          <w:rtl/>
        </w:rPr>
        <w:t>رَفَعَ</w:t>
      </w:r>
      <w:r w:rsidR="00EA00FE" w:rsidRPr="00EA00FE">
        <w:rPr>
          <w:rtl/>
        </w:rPr>
        <w:t xml:space="preserve"> </w:t>
      </w:r>
      <w:r w:rsidR="00EA00FE" w:rsidRPr="00EA00FE">
        <w:rPr>
          <w:rFonts w:hint="cs"/>
          <w:rtl/>
        </w:rPr>
        <w:t>يَدَيْهِ</w:t>
      </w:r>
      <w:r w:rsidR="00EA00FE" w:rsidRPr="00EA00FE">
        <w:rPr>
          <w:rtl/>
        </w:rPr>
        <w:t xml:space="preserve"> </w:t>
      </w:r>
      <w:r w:rsidR="00EA00FE" w:rsidRPr="00EA00FE">
        <w:rPr>
          <w:rFonts w:hint="cs"/>
          <w:rtl/>
        </w:rPr>
        <w:t>فَقَالَ</w:t>
      </w:r>
      <w:r w:rsidR="00EA00FE" w:rsidRPr="00EA00FE">
        <w:rPr>
          <w:rtl/>
        </w:rPr>
        <w:t xml:space="preserve">: </w:t>
      </w:r>
      <w:r w:rsidR="00EA00FE" w:rsidRPr="00EA00FE">
        <w:rPr>
          <w:rFonts w:hint="eastAsia"/>
          <w:rtl/>
        </w:rPr>
        <w:t>«</w:t>
      </w:r>
      <w:r w:rsidR="00EA00FE" w:rsidRPr="00EA00FE">
        <w:rPr>
          <w:rFonts w:hint="cs"/>
          <w:rtl/>
        </w:rPr>
        <w:t>اللَّهُمَّ</w:t>
      </w:r>
      <w:r w:rsidR="00EA00FE" w:rsidRPr="00EA00FE">
        <w:rPr>
          <w:rtl/>
        </w:rPr>
        <w:t xml:space="preserve"> </w:t>
      </w:r>
      <w:r w:rsidR="00EA00FE" w:rsidRPr="00EA00FE">
        <w:rPr>
          <w:rFonts w:hint="cs"/>
          <w:rtl/>
        </w:rPr>
        <w:t>اغْفِرْ</w:t>
      </w:r>
      <w:r w:rsidR="00EA00FE" w:rsidRPr="00EA00FE">
        <w:rPr>
          <w:rtl/>
        </w:rPr>
        <w:t xml:space="preserve"> </w:t>
      </w:r>
      <w:r w:rsidR="00EA00FE" w:rsidRPr="00EA00FE">
        <w:rPr>
          <w:rFonts w:hint="cs"/>
          <w:rtl/>
        </w:rPr>
        <w:t>لِعُبَيْدٍ</w:t>
      </w:r>
      <w:r w:rsidR="00EA00FE" w:rsidRPr="00EA00FE">
        <w:rPr>
          <w:rtl/>
        </w:rPr>
        <w:t xml:space="preserve"> </w:t>
      </w:r>
      <w:r w:rsidR="00EA00FE" w:rsidRPr="00EA00FE">
        <w:rPr>
          <w:rFonts w:hint="cs"/>
          <w:rtl/>
        </w:rPr>
        <w:t>أَبِي</w:t>
      </w:r>
      <w:r w:rsidR="00EA00FE" w:rsidRPr="00EA00FE">
        <w:rPr>
          <w:rtl/>
        </w:rPr>
        <w:t xml:space="preserve"> </w:t>
      </w:r>
      <w:r w:rsidR="00EA00FE" w:rsidRPr="00EA00FE">
        <w:rPr>
          <w:rFonts w:hint="cs"/>
          <w:rtl/>
        </w:rPr>
        <w:t>عَامِرٍ</w:t>
      </w:r>
      <w:r w:rsidR="00EA00FE" w:rsidRPr="00EA00FE">
        <w:rPr>
          <w:rFonts w:hint="eastAsia"/>
          <w:rtl/>
        </w:rPr>
        <w:t>»</w:t>
      </w:r>
      <w:r w:rsidR="00EA00FE" w:rsidRPr="00EA00FE">
        <w:rPr>
          <w:rtl/>
        </w:rPr>
        <w:t xml:space="preserve">. </w:t>
      </w:r>
      <w:r w:rsidR="00EA00FE" w:rsidRPr="00EA00FE">
        <w:rPr>
          <w:rFonts w:hint="cs"/>
          <w:rtl/>
        </w:rPr>
        <w:t>وَرَأَيْتُ</w:t>
      </w:r>
      <w:r w:rsidR="00EA00FE" w:rsidRPr="00EA00FE">
        <w:rPr>
          <w:rtl/>
        </w:rPr>
        <w:t xml:space="preserve"> </w:t>
      </w:r>
      <w:r w:rsidR="00EA00FE" w:rsidRPr="00EA00FE">
        <w:rPr>
          <w:rFonts w:hint="cs"/>
          <w:rtl/>
        </w:rPr>
        <w:t>بَيَاضَ</w:t>
      </w:r>
      <w:r w:rsidR="00EA00FE" w:rsidRPr="00EA00FE">
        <w:rPr>
          <w:rtl/>
        </w:rPr>
        <w:t xml:space="preserve"> </w:t>
      </w:r>
      <w:r w:rsidR="00EA00FE" w:rsidRPr="00EA00FE">
        <w:rPr>
          <w:rFonts w:hint="cs"/>
          <w:rtl/>
        </w:rPr>
        <w:t>إِبْطَيْهِ،</w:t>
      </w:r>
      <w:r w:rsidR="00EA00FE" w:rsidRPr="00EA00FE">
        <w:rPr>
          <w:rtl/>
        </w:rPr>
        <w:t xml:space="preserve"> </w:t>
      </w:r>
      <w:r w:rsidR="00EA00FE" w:rsidRPr="00EA00FE">
        <w:rPr>
          <w:rFonts w:hint="cs"/>
          <w:rtl/>
        </w:rPr>
        <w:t>ثُمَّ</w:t>
      </w:r>
      <w:r w:rsidR="00EA00FE" w:rsidRPr="00EA00FE">
        <w:rPr>
          <w:rtl/>
        </w:rPr>
        <w:t xml:space="preserve"> </w:t>
      </w:r>
      <w:r w:rsidR="00EA00FE" w:rsidRPr="00EA00FE">
        <w:rPr>
          <w:rFonts w:hint="cs"/>
          <w:rtl/>
        </w:rPr>
        <w:t>قَالَ</w:t>
      </w:r>
      <w:r w:rsidR="00EA00FE" w:rsidRPr="00EA00FE">
        <w:rPr>
          <w:rtl/>
        </w:rPr>
        <w:t xml:space="preserve">: </w:t>
      </w:r>
      <w:r w:rsidR="00EA00FE" w:rsidRPr="00EA00FE">
        <w:rPr>
          <w:rFonts w:hint="eastAsia"/>
          <w:rtl/>
        </w:rPr>
        <w:t>«</w:t>
      </w:r>
      <w:r w:rsidR="00EA00FE" w:rsidRPr="00EA00FE">
        <w:rPr>
          <w:rFonts w:hint="cs"/>
          <w:rtl/>
        </w:rPr>
        <w:t>اللَّهُمَّ</w:t>
      </w:r>
      <w:r w:rsidR="00EA00FE" w:rsidRPr="00EA00FE">
        <w:rPr>
          <w:rtl/>
        </w:rPr>
        <w:t xml:space="preserve"> </w:t>
      </w:r>
      <w:r w:rsidR="00EA00FE" w:rsidRPr="00EA00FE">
        <w:rPr>
          <w:rFonts w:hint="cs"/>
          <w:rtl/>
        </w:rPr>
        <w:t>اجْعَلْهُ</w:t>
      </w:r>
      <w:r w:rsidR="00EA00FE" w:rsidRPr="00EA00FE">
        <w:rPr>
          <w:rtl/>
        </w:rPr>
        <w:t xml:space="preserve"> </w:t>
      </w:r>
      <w:r w:rsidR="00EA00FE" w:rsidRPr="00EA00FE">
        <w:rPr>
          <w:rFonts w:hint="cs"/>
          <w:rtl/>
        </w:rPr>
        <w:t>يَوْمَ</w:t>
      </w:r>
      <w:r w:rsidR="00EA00FE" w:rsidRPr="00EA00FE">
        <w:rPr>
          <w:rtl/>
        </w:rPr>
        <w:t xml:space="preserve"> </w:t>
      </w:r>
      <w:r w:rsidR="00EA00FE" w:rsidRPr="00EA00FE">
        <w:rPr>
          <w:rFonts w:hint="cs"/>
          <w:rtl/>
        </w:rPr>
        <w:t>القِيَامَةِ</w:t>
      </w:r>
      <w:r w:rsidR="00EA00FE" w:rsidRPr="00EA00FE">
        <w:rPr>
          <w:rtl/>
        </w:rPr>
        <w:t xml:space="preserve"> </w:t>
      </w:r>
      <w:r w:rsidR="00EA00FE" w:rsidRPr="00EA00FE">
        <w:rPr>
          <w:rFonts w:hint="cs"/>
          <w:rtl/>
        </w:rPr>
        <w:t>فَوْقَ</w:t>
      </w:r>
      <w:r w:rsidR="00EA00FE" w:rsidRPr="00EA00FE">
        <w:rPr>
          <w:rtl/>
        </w:rPr>
        <w:t xml:space="preserve"> </w:t>
      </w:r>
      <w:r w:rsidR="00EA00FE" w:rsidRPr="00EA00FE">
        <w:rPr>
          <w:rFonts w:hint="cs"/>
          <w:rtl/>
        </w:rPr>
        <w:t>كَثِيرٍ</w:t>
      </w:r>
      <w:r w:rsidR="00EA00FE" w:rsidRPr="00EA00FE">
        <w:rPr>
          <w:rtl/>
        </w:rPr>
        <w:t xml:space="preserve"> </w:t>
      </w:r>
      <w:r w:rsidR="00EA00FE" w:rsidRPr="00EA00FE">
        <w:rPr>
          <w:rFonts w:hint="cs"/>
          <w:rtl/>
        </w:rPr>
        <w:t>مِنْ</w:t>
      </w:r>
      <w:r w:rsidR="00EA00FE" w:rsidRPr="00EA00FE">
        <w:rPr>
          <w:rtl/>
        </w:rPr>
        <w:t xml:space="preserve"> </w:t>
      </w:r>
      <w:r w:rsidR="00EA00FE" w:rsidRPr="00EA00FE">
        <w:rPr>
          <w:rFonts w:hint="cs"/>
          <w:rtl/>
        </w:rPr>
        <w:t>خَلْقِكَ</w:t>
      </w:r>
      <w:r w:rsidR="00EA00FE" w:rsidRPr="00EA00FE">
        <w:rPr>
          <w:rtl/>
        </w:rPr>
        <w:t xml:space="preserve"> </w:t>
      </w:r>
      <w:r w:rsidR="00EA00FE" w:rsidRPr="00EA00FE">
        <w:rPr>
          <w:rFonts w:hint="cs"/>
          <w:rtl/>
        </w:rPr>
        <w:t>مِنَ</w:t>
      </w:r>
      <w:r w:rsidR="00EA00FE" w:rsidRPr="00EA00FE">
        <w:rPr>
          <w:rtl/>
        </w:rPr>
        <w:t xml:space="preserve"> </w:t>
      </w:r>
      <w:r w:rsidR="00EA00FE" w:rsidRPr="00EA00FE">
        <w:rPr>
          <w:rFonts w:hint="cs"/>
          <w:rtl/>
        </w:rPr>
        <w:t>النَّاسِ</w:t>
      </w:r>
      <w:r w:rsidR="00EA00FE" w:rsidRPr="00EA00FE">
        <w:rPr>
          <w:rFonts w:hint="eastAsia"/>
          <w:rtl/>
        </w:rPr>
        <w:t>»</w:t>
      </w:r>
      <w:r w:rsidR="00EA00FE" w:rsidRPr="00EA00FE">
        <w:rPr>
          <w:rtl/>
        </w:rPr>
        <w:t xml:space="preserve">. </w:t>
      </w:r>
      <w:r w:rsidR="00EA00FE" w:rsidRPr="00EA00FE">
        <w:rPr>
          <w:rFonts w:hint="cs"/>
          <w:rtl/>
        </w:rPr>
        <w:t>فَقُلْتُ</w:t>
      </w:r>
      <w:r w:rsidR="00EA00FE" w:rsidRPr="00EA00FE">
        <w:rPr>
          <w:rtl/>
        </w:rPr>
        <w:t xml:space="preserve">: </w:t>
      </w:r>
      <w:r w:rsidR="00EA00FE" w:rsidRPr="00EA00FE">
        <w:rPr>
          <w:rFonts w:hint="cs"/>
          <w:rtl/>
        </w:rPr>
        <w:t>وَلِي</w:t>
      </w:r>
      <w:r w:rsidR="00EA00FE" w:rsidRPr="00EA00FE">
        <w:rPr>
          <w:rtl/>
        </w:rPr>
        <w:t xml:space="preserve"> </w:t>
      </w:r>
      <w:r w:rsidR="00EA00FE" w:rsidRPr="00EA00FE">
        <w:rPr>
          <w:rFonts w:hint="cs"/>
          <w:rtl/>
        </w:rPr>
        <w:t>فَاسْتَغْفِرْ،</w:t>
      </w:r>
      <w:r w:rsidR="00EA00FE" w:rsidRPr="00EA00FE">
        <w:rPr>
          <w:rtl/>
        </w:rPr>
        <w:t xml:space="preserve"> </w:t>
      </w:r>
      <w:r w:rsidR="00EA00FE" w:rsidRPr="00EA00FE">
        <w:rPr>
          <w:rFonts w:hint="cs"/>
          <w:rtl/>
        </w:rPr>
        <w:t>فَقَالَ</w:t>
      </w:r>
      <w:r w:rsidR="00EA00FE" w:rsidRPr="00EA00FE">
        <w:rPr>
          <w:rtl/>
        </w:rPr>
        <w:t xml:space="preserve">: </w:t>
      </w:r>
      <w:r w:rsidR="00EA00FE" w:rsidRPr="00EA00FE">
        <w:rPr>
          <w:rFonts w:hint="eastAsia"/>
          <w:rtl/>
        </w:rPr>
        <w:t>«</w:t>
      </w:r>
      <w:r w:rsidR="00EA00FE" w:rsidRPr="00EA00FE">
        <w:rPr>
          <w:rFonts w:hint="cs"/>
          <w:rtl/>
        </w:rPr>
        <w:t>اللَّهُمَّ</w:t>
      </w:r>
      <w:r w:rsidR="00EA00FE" w:rsidRPr="00EA00FE">
        <w:rPr>
          <w:rtl/>
        </w:rPr>
        <w:t xml:space="preserve"> </w:t>
      </w:r>
      <w:r w:rsidR="00EA00FE" w:rsidRPr="00EA00FE">
        <w:rPr>
          <w:rFonts w:hint="cs"/>
          <w:rtl/>
        </w:rPr>
        <w:t>اغْفِرْ</w:t>
      </w:r>
      <w:r w:rsidR="00EA00FE" w:rsidRPr="00EA00FE">
        <w:rPr>
          <w:rtl/>
        </w:rPr>
        <w:t xml:space="preserve"> </w:t>
      </w:r>
      <w:r w:rsidR="00EA00FE" w:rsidRPr="00EA00FE">
        <w:rPr>
          <w:rFonts w:hint="cs"/>
          <w:rtl/>
        </w:rPr>
        <w:t>لِعَبْدِ</w:t>
      </w:r>
      <w:r w:rsidR="00EA00FE" w:rsidRPr="00EA00FE">
        <w:rPr>
          <w:rtl/>
        </w:rPr>
        <w:t xml:space="preserve"> </w:t>
      </w:r>
      <w:r w:rsidR="00EA00FE" w:rsidRPr="00EA00FE">
        <w:rPr>
          <w:rFonts w:hint="cs"/>
          <w:rtl/>
        </w:rPr>
        <w:t>اللَّهِ</w:t>
      </w:r>
      <w:r w:rsidR="00EA00FE" w:rsidRPr="00EA00FE">
        <w:rPr>
          <w:rtl/>
        </w:rPr>
        <w:t xml:space="preserve"> </w:t>
      </w:r>
      <w:r w:rsidR="00EA00FE" w:rsidRPr="00EA00FE">
        <w:rPr>
          <w:rFonts w:hint="cs"/>
          <w:rtl/>
        </w:rPr>
        <w:t>بْنِ</w:t>
      </w:r>
      <w:r w:rsidR="00EA00FE" w:rsidRPr="00EA00FE">
        <w:rPr>
          <w:rtl/>
        </w:rPr>
        <w:t xml:space="preserve"> </w:t>
      </w:r>
      <w:r w:rsidR="00EA00FE" w:rsidRPr="00EA00FE">
        <w:rPr>
          <w:rFonts w:hint="cs"/>
          <w:rtl/>
        </w:rPr>
        <w:t>قَيْسٍ</w:t>
      </w:r>
      <w:r w:rsidR="00EA00FE" w:rsidRPr="00EA00FE">
        <w:rPr>
          <w:rtl/>
        </w:rPr>
        <w:t xml:space="preserve"> </w:t>
      </w:r>
      <w:r w:rsidR="00EA00FE" w:rsidRPr="00EA00FE">
        <w:rPr>
          <w:rFonts w:hint="cs"/>
          <w:rtl/>
        </w:rPr>
        <w:t>ذَنْبَهُ،</w:t>
      </w:r>
      <w:r w:rsidR="00EA00FE" w:rsidRPr="00EA00FE">
        <w:rPr>
          <w:rtl/>
        </w:rPr>
        <w:t xml:space="preserve"> </w:t>
      </w:r>
      <w:r w:rsidR="00EA00FE" w:rsidRPr="00EA00FE">
        <w:rPr>
          <w:rFonts w:hint="cs"/>
          <w:rtl/>
        </w:rPr>
        <w:t>وَأَدْخِلْهُ</w:t>
      </w:r>
      <w:r w:rsidR="00EA00FE" w:rsidRPr="00EA00FE">
        <w:rPr>
          <w:rtl/>
        </w:rPr>
        <w:t xml:space="preserve"> </w:t>
      </w:r>
      <w:r w:rsidR="00EA00FE" w:rsidRPr="00EA00FE">
        <w:rPr>
          <w:rFonts w:hint="cs"/>
          <w:rtl/>
        </w:rPr>
        <w:t>يَوْمَ</w:t>
      </w:r>
      <w:r w:rsidR="00EA00FE" w:rsidRPr="00EA00FE">
        <w:rPr>
          <w:rtl/>
        </w:rPr>
        <w:t xml:space="preserve"> </w:t>
      </w:r>
      <w:r w:rsidR="00EA00FE" w:rsidRPr="00EA00FE">
        <w:rPr>
          <w:rFonts w:hint="cs"/>
          <w:rtl/>
        </w:rPr>
        <w:t>القِيَامَةِ</w:t>
      </w:r>
      <w:r w:rsidR="00EA00FE" w:rsidRPr="00EA00FE">
        <w:rPr>
          <w:rtl/>
        </w:rPr>
        <w:t xml:space="preserve"> </w:t>
      </w:r>
      <w:r w:rsidR="00EA00FE" w:rsidRPr="00EA00FE">
        <w:rPr>
          <w:rFonts w:hint="cs"/>
          <w:rtl/>
        </w:rPr>
        <w:t>مُدْخَلًا</w:t>
      </w:r>
      <w:r w:rsidR="00EA00FE" w:rsidRPr="00EA00FE">
        <w:rPr>
          <w:rtl/>
        </w:rPr>
        <w:t xml:space="preserve"> </w:t>
      </w:r>
      <w:r w:rsidR="00EA00FE" w:rsidRPr="00EA00FE">
        <w:rPr>
          <w:rFonts w:hint="cs"/>
          <w:rtl/>
        </w:rPr>
        <w:t>كَرِيمًا</w:t>
      </w:r>
      <w:r w:rsidR="00EA00FE" w:rsidRPr="00EA00FE">
        <w:rPr>
          <w:rFonts w:hint="eastAsia"/>
          <w:rtl/>
        </w:rPr>
        <w:t>»</w:t>
      </w:r>
      <w:r w:rsidR="00EA00FE" w:rsidRPr="00EA00FE">
        <w:rPr>
          <w:rFonts w:hint="cs"/>
          <w:rtl/>
        </w:rPr>
        <w:t xml:space="preserve"> </w:t>
      </w:r>
      <w:r w:rsidRPr="00EA00FE">
        <w:rPr>
          <w:rFonts w:hint="cs"/>
          <w:rtl/>
        </w:rPr>
        <w:t>[رواه البخاری: 4323].</w:t>
      </w:r>
    </w:p>
    <w:p w:rsidR="006B6BCF" w:rsidRDefault="00AA3145" w:rsidP="006B6BCF">
      <w:pPr>
        <w:pStyle w:val="0-"/>
        <w:rPr>
          <w:rtl/>
          <w:lang w:bidi="fa-IR"/>
        </w:rPr>
      </w:pPr>
      <w:r>
        <w:rPr>
          <w:rFonts w:hint="cs"/>
          <w:rtl/>
          <w:lang w:bidi="fa-IR"/>
        </w:rPr>
        <w:t>1667- از ابو</w:t>
      </w:r>
      <w:r w:rsidR="006B6BCF">
        <w:rPr>
          <w:rFonts w:hint="cs"/>
          <w:rtl/>
          <w:lang w:bidi="fa-IR"/>
        </w:rPr>
        <w:t>موسی</w:t>
      </w:r>
      <w:r w:rsidR="006B6BCF">
        <w:rPr>
          <w:rFonts w:cs="CTraditional Arabic" w:hint="cs"/>
          <w:rtl/>
          <w:lang w:bidi="fa-IR"/>
        </w:rPr>
        <w:t>س</w:t>
      </w:r>
      <w:r w:rsidR="006B6BCF">
        <w:rPr>
          <w:rFonts w:hint="cs"/>
          <w:rtl/>
          <w:lang w:bidi="fa-IR"/>
        </w:rPr>
        <w:t xml:space="preserve"> روایت است که گفت: بعد از آنکه پیامبر خدا </w:t>
      </w:r>
      <w:r w:rsidR="006B6BCF">
        <w:rPr>
          <w:rFonts w:cs="CTraditional Arabic" w:hint="cs"/>
          <w:rtl/>
          <w:lang w:bidi="fa-IR"/>
        </w:rPr>
        <w:t>ج</w:t>
      </w:r>
      <w:r>
        <w:rPr>
          <w:rFonts w:hint="cs"/>
          <w:rtl/>
          <w:lang w:bidi="fa-IR"/>
        </w:rPr>
        <w:t xml:space="preserve"> از غزوۀ حنین فارغ شدند، ابو</w:t>
      </w:r>
      <w:r w:rsidR="006B6BCF">
        <w:rPr>
          <w:rFonts w:hint="cs"/>
          <w:rtl/>
          <w:lang w:bidi="fa-IR"/>
        </w:rPr>
        <w:t xml:space="preserve">عامر را به سرکردگی لشکری به اوطاس فرستادند، </w:t>
      </w:r>
      <w:r>
        <w:rPr>
          <w:rFonts w:hint="cs"/>
          <w:rtl/>
          <w:lang w:bidi="fa-IR"/>
        </w:rPr>
        <w:t>این لشکر با دُرَید بن صِمَّه رو</w:t>
      </w:r>
      <w:r w:rsidR="006B6BCF">
        <w:rPr>
          <w:rFonts w:hint="cs"/>
          <w:rtl/>
          <w:lang w:bidi="fa-IR"/>
        </w:rPr>
        <w:t>برو</w:t>
      </w:r>
      <w:r>
        <w:rPr>
          <w:rFonts w:hint="cs"/>
          <w:rtl/>
          <w:lang w:bidi="fa-IR"/>
        </w:rPr>
        <w:t xml:space="preserve"> </w:t>
      </w:r>
      <w:r w:rsidR="006B6BCF">
        <w:rPr>
          <w:rFonts w:hint="cs"/>
          <w:rtl/>
          <w:lang w:bidi="fa-IR"/>
        </w:rPr>
        <w:t>گردید [و به جنگ پرداختند]، در نتیجه دُرَید کشته شد، و اطرافیانش را خداوند به هزیمت مواجه ساخت.</w:t>
      </w:r>
    </w:p>
    <w:p w:rsidR="006B6BCF" w:rsidRDefault="006B6BCF" w:rsidP="00AA3145">
      <w:pPr>
        <w:pStyle w:val="0-"/>
        <w:rPr>
          <w:rtl/>
          <w:lang w:bidi="fa-IR"/>
        </w:rPr>
      </w:pPr>
      <w:r>
        <w:rPr>
          <w:rFonts w:hint="cs"/>
          <w:rtl/>
          <w:lang w:bidi="fa-IR"/>
        </w:rPr>
        <w:t>ابو موسی</w:t>
      </w:r>
      <w:r>
        <w:rPr>
          <w:rFonts w:cs="CTraditional Arabic" w:hint="cs"/>
          <w:rtl/>
          <w:lang w:bidi="fa-IR"/>
        </w:rPr>
        <w:t>س</w:t>
      </w:r>
      <w:r>
        <w:rPr>
          <w:rFonts w:hint="cs"/>
          <w:rtl/>
          <w:lang w:bidi="fa-IR"/>
        </w:rPr>
        <w:t xml:space="preserve"> گفت که: و مرا پیامبر خدا </w:t>
      </w:r>
      <w:r>
        <w:rPr>
          <w:rFonts w:cs="CTraditional Arabic" w:hint="cs"/>
          <w:rtl/>
          <w:lang w:bidi="fa-IR"/>
        </w:rPr>
        <w:t>ج</w:t>
      </w:r>
      <w:r w:rsidR="00AA3145">
        <w:rPr>
          <w:rFonts w:hint="cs"/>
          <w:rtl/>
          <w:lang w:bidi="fa-IR"/>
        </w:rPr>
        <w:t xml:space="preserve"> با ابو</w:t>
      </w:r>
      <w:r>
        <w:rPr>
          <w:rFonts w:hint="cs"/>
          <w:rtl/>
          <w:lang w:bidi="fa-IR"/>
        </w:rPr>
        <w:t>عامر فرستاده بودند، زانوی ابوعامر</w:t>
      </w:r>
      <w:r>
        <w:rPr>
          <w:rFonts w:cs="CTraditional Arabic" w:hint="cs"/>
          <w:rtl/>
          <w:lang w:bidi="fa-IR"/>
        </w:rPr>
        <w:t>س</w:t>
      </w:r>
      <w:r>
        <w:rPr>
          <w:rFonts w:hint="cs"/>
          <w:rtl/>
          <w:lang w:bidi="fa-IR"/>
        </w:rPr>
        <w:t xml:space="preserve"> مجروح شد، و کسی که او را مجروح ساخت، شخصی از بنی جشم بود، که تیری حواله‌اش کرد و به زانویش اصابت نمود.</w:t>
      </w:r>
    </w:p>
    <w:p w:rsidR="006B6BCF" w:rsidRDefault="006B6BCF" w:rsidP="006B6BCF">
      <w:pPr>
        <w:pStyle w:val="0-"/>
        <w:rPr>
          <w:rtl/>
          <w:lang w:bidi="fa-IR"/>
        </w:rPr>
      </w:pPr>
      <w:r>
        <w:rPr>
          <w:rFonts w:hint="cs"/>
          <w:rtl/>
          <w:lang w:bidi="fa-IR"/>
        </w:rPr>
        <w:t>نزدش رفتم و گفتم: ای عمویم! چه کسی شما را مجروح ساخت؟</w:t>
      </w:r>
    </w:p>
    <w:p w:rsidR="006B6BCF" w:rsidRDefault="006B6BCF" w:rsidP="00AA3145">
      <w:pPr>
        <w:pStyle w:val="0-"/>
        <w:rPr>
          <w:rtl/>
          <w:lang w:bidi="fa-IR"/>
        </w:rPr>
      </w:pPr>
      <w:r>
        <w:rPr>
          <w:rFonts w:hint="cs"/>
          <w:rtl/>
          <w:lang w:bidi="fa-IR"/>
        </w:rPr>
        <w:t>به طرف ابوموسی اشاره کرد و گفت: قاتلم آن شخص است که مرا به تیر زده است.</w:t>
      </w:r>
    </w:p>
    <w:p w:rsidR="006B6BCF" w:rsidRDefault="006B6BCF" w:rsidP="006B6BCF">
      <w:pPr>
        <w:pStyle w:val="0-"/>
        <w:rPr>
          <w:rtl/>
          <w:lang w:bidi="fa-IR"/>
        </w:rPr>
      </w:pPr>
      <w:r>
        <w:rPr>
          <w:rFonts w:hint="cs"/>
          <w:rtl/>
          <w:lang w:bidi="fa-IR"/>
        </w:rPr>
        <w:t>به طرف آن شخص دویدم و به او نزدیک شدم، چون مرا دید گریخت، به دنبالش دویده و می‌گفتم: آیا شرم نمی‌کنی؟ آیا مقاومت کرده نمی‌توانی؟ همان بود که ایستاد و درگیر شدیم، بعد از رد و بدل کردن شمشیر، او را کشتم.</w:t>
      </w:r>
    </w:p>
    <w:p w:rsidR="006B6BCF" w:rsidRDefault="006B6BCF" w:rsidP="00AA3145">
      <w:pPr>
        <w:pStyle w:val="0-"/>
        <w:rPr>
          <w:rtl/>
          <w:lang w:bidi="fa-IR"/>
        </w:rPr>
      </w:pPr>
      <w:r>
        <w:rPr>
          <w:rFonts w:hint="cs"/>
          <w:rtl/>
          <w:lang w:bidi="fa-IR"/>
        </w:rPr>
        <w:t>بعد از آن برای ابوعامر گفتم: آن شخص را خداوند به قتل رسانید.</w:t>
      </w:r>
    </w:p>
    <w:p w:rsidR="006B6BCF" w:rsidRDefault="006B6BCF" w:rsidP="006B6BCF">
      <w:pPr>
        <w:pStyle w:val="0-"/>
        <w:rPr>
          <w:rtl/>
          <w:lang w:bidi="fa-IR"/>
        </w:rPr>
      </w:pPr>
      <w:r>
        <w:rPr>
          <w:rFonts w:hint="cs"/>
          <w:rtl/>
          <w:lang w:bidi="fa-IR"/>
        </w:rPr>
        <w:t>گفت: بیا و این تیر را از پایم بیرون کن، تیر را از پایش کشیدم، از جایش آب برآمد.</w:t>
      </w:r>
    </w:p>
    <w:p w:rsidR="006B6BCF" w:rsidRDefault="006B6BCF" w:rsidP="00AA3145">
      <w:pPr>
        <w:pStyle w:val="0-"/>
        <w:rPr>
          <w:rtl/>
          <w:lang w:bidi="fa-IR"/>
        </w:rPr>
      </w:pPr>
      <w:r>
        <w:rPr>
          <w:rFonts w:hint="cs"/>
          <w:rtl/>
          <w:lang w:bidi="fa-IR"/>
        </w:rPr>
        <w:t xml:space="preserve">ابوعامر گفت: برادر زاده‌ام! سلام مرا برای پیامبر خدا </w:t>
      </w:r>
      <w:r>
        <w:rPr>
          <w:rFonts w:cs="CTraditional Arabic" w:hint="cs"/>
          <w:rtl/>
          <w:lang w:bidi="fa-IR"/>
        </w:rPr>
        <w:t>ج</w:t>
      </w:r>
      <w:r>
        <w:rPr>
          <w:rFonts w:hint="cs"/>
          <w:rtl/>
          <w:lang w:bidi="fa-IR"/>
        </w:rPr>
        <w:t xml:space="preserve"> برسان و بگو که برایم طلب آمرزش نمایند، و مرا عوض خود امیر لشکر ساخت و چیزی نگذشت که وفات نمود.</w:t>
      </w:r>
    </w:p>
    <w:p w:rsidR="006B6BCF" w:rsidRDefault="006B6BCF" w:rsidP="00AA3145">
      <w:pPr>
        <w:pStyle w:val="0-"/>
        <w:rPr>
          <w:rtl/>
          <w:lang w:bidi="fa-IR"/>
        </w:rPr>
      </w:pPr>
      <w:r>
        <w:rPr>
          <w:rFonts w:hint="cs"/>
          <w:rtl/>
          <w:lang w:bidi="fa-IR"/>
        </w:rPr>
        <w:lastRenderedPageBreak/>
        <w:t xml:space="preserve">به مدینه برگشتم و نزد پیامبر خدا </w:t>
      </w:r>
      <w:r>
        <w:rPr>
          <w:rFonts w:cs="CTraditional Arabic" w:hint="cs"/>
          <w:rtl/>
          <w:lang w:bidi="fa-IR"/>
        </w:rPr>
        <w:t>ج</w:t>
      </w:r>
      <w:r>
        <w:rPr>
          <w:rFonts w:hint="cs"/>
          <w:rtl/>
          <w:lang w:bidi="fa-IR"/>
        </w:rPr>
        <w:t xml:space="preserve"> به خانه‌شان رفتم، بالای تختی که از ریسمان بافته شده بود و فرشی بر روی آن انداخته شده بود، نشسته بودند، و ریسمان‌ها به پشت و پهلوی‌شان اثر گذاشته بود، سرگذشت خود و ابوعامر را برای‌شان گفتم و افزودم که گفت: برای پیامبر خدا </w:t>
      </w:r>
      <w:r>
        <w:rPr>
          <w:rFonts w:cs="CTraditional Arabic" w:hint="cs"/>
          <w:rtl/>
          <w:lang w:bidi="fa-IR"/>
        </w:rPr>
        <w:t>ج</w:t>
      </w:r>
      <w:r>
        <w:rPr>
          <w:rFonts w:hint="cs"/>
          <w:rtl/>
          <w:lang w:bidi="fa-IR"/>
        </w:rPr>
        <w:t xml:space="preserve"> بگو که برایم طلب آمرزش نمایند.</w:t>
      </w:r>
    </w:p>
    <w:p w:rsidR="006B6BCF" w:rsidRDefault="006B6BCF" w:rsidP="00AA314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آبی طلبیدند و وضوء ساختند، بعد از آن دست‌های خود را بالا نموده و دعا کردند که: «الهی! برای بنده‌ات ابوعامر بیامرز» و دست‌های خود را آن‌چنان بلند کردند که سفیدی زیر بغل‌شان را دیدم، بعد از آن گفتند: «الهی! مرتبه او را در روز قیامت از مرتبه بسیاری از خلق خود بلندتر بگردان».</w:t>
      </w:r>
    </w:p>
    <w:p w:rsidR="006B6BCF" w:rsidRDefault="006B6BCF" w:rsidP="006B6BCF">
      <w:pPr>
        <w:pStyle w:val="0-"/>
        <w:rPr>
          <w:rtl/>
          <w:lang w:bidi="fa-IR"/>
        </w:rPr>
      </w:pPr>
      <w:r>
        <w:rPr>
          <w:rFonts w:hint="cs"/>
          <w:rtl/>
          <w:lang w:bidi="fa-IR"/>
        </w:rPr>
        <w:t>گفتم: برای من هم طلب آمرزش نمائید.</w:t>
      </w:r>
    </w:p>
    <w:p w:rsidR="006B6BCF" w:rsidRDefault="006B6BCF" w:rsidP="006B6BCF">
      <w:pPr>
        <w:pStyle w:val="0-"/>
        <w:rPr>
          <w:rtl/>
          <w:lang w:bidi="fa-IR"/>
        </w:rPr>
      </w:pPr>
      <w:r>
        <w:rPr>
          <w:rFonts w:hint="cs"/>
          <w:rtl/>
          <w:lang w:bidi="fa-IR"/>
        </w:rPr>
        <w:t>دعا کردند که: «الهی! گناهان عبدالله بن قیس را برایش بیامرز، و در روز قیامت جای خوبی را نصیبش بگردان».</w:t>
      </w:r>
    </w:p>
    <w:p w:rsidR="00EA00FE" w:rsidRDefault="00EA00FE" w:rsidP="00A81BEA">
      <w:pPr>
        <w:pStyle w:val="2-0"/>
        <w:rPr>
          <w:rtl/>
        </w:rPr>
      </w:pPr>
      <w:r w:rsidRPr="00400825">
        <w:rPr>
          <w:rFonts w:hint="cs"/>
          <w:rtl/>
          <w:lang w:bidi="ar-SA"/>
        </w:rPr>
        <w:t>32</w:t>
      </w:r>
      <w:r>
        <w:rPr>
          <w:rFonts w:hint="cs"/>
          <w:rtl/>
        </w:rPr>
        <w:t>- باب: غَزْوَةِ الطَّائِفِ فِي شوَّال سنَة ثَمَانٍ</w:t>
      </w:r>
    </w:p>
    <w:p w:rsidR="00EA00FE" w:rsidRDefault="00EA00FE" w:rsidP="00A81BEA">
      <w:pPr>
        <w:pStyle w:val="4-"/>
        <w:rPr>
          <w:rtl/>
          <w:lang w:bidi="fa-IR"/>
        </w:rPr>
      </w:pPr>
      <w:bookmarkStart w:id="175" w:name="_Toc434231679"/>
      <w:r>
        <w:rPr>
          <w:rFonts w:hint="cs"/>
          <w:rtl/>
          <w:lang w:bidi="fa-IR"/>
        </w:rPr>
        <w:t>باب [32]: غزوۀ طائف در شوال سال هشتم</w:t>
      </w:r>
      <w:bookmarkEnd w:id="175"/>
    </w:p>
    <w:p w:rsidR="00EA00FE" w:rsidRPr="00C73928" w:rsidRDefault="00A81BEA" w:rsidP="00C73928">
      <w:pPr>
        <w:pStyle w:val="5-"/>
        <w:rPr>
          <w:rtl/>
        </w:rPr>
      </w:pPr>
      <w:r w:rsidRPr="00C73928">
        <w:rPr>
          <w:rFonts w:hint="cs"/>
          <w:rtl/>
        </w:rPr>
        <w:t xml:space="preserve">1668- </w:t>
      </w:r>
      <w:r w:rsidR="00C73928">
        <w:rPr>
          <w:rFonts w:hint="cs"/>
          <w:rtl/>
        </w:rPr>
        <w:t xml:space="preserve">عَنْ </w:t>
      </w:r>
      <w:r w:rsidR="00C73928" w:rsidRPr="00C73928">
        <w:rPr>
          <w:rFonts w:hint="cs"/>
          <w:rtl/>
        </w:rPr>
        <w:t>أُمِّ</w:t>
      </w:r>
      <w:r w:rsidR="00C73928" w:rsidRPr="00C73928">
        <w:rPr>
          <w:rtl/>
        </w:rPr>
        <w:t xml:space="preserve"> </w:t>
      </w:r>
      <w:r w:rsidR="00C73928" w:rsidRPr="00C73928">
        <w:rPr>
          <w:rFonts w:hint="cs"/>
          <w:rtl/>
        </w:rPr>
        <w:t>سَلَمَةَ</w:t>
      </w:r>
      <w:r w:rsidR="00C73928" w:rsidRPr="00C73928">
        <w:rPr>
          <w:rtl/>
        </w:rPr>
        <w:t xml:space="preserve"> </w:t>
      </w:r>
      <w:r w:rsidR="00C73928" w:rsidRPr="00C73928">
        <w:rPr>
          <w:rFonts w:hint="cs"/>
          <w:rtl/>
        </w:rPr>
        <w:t>رَضِيَ</w:t>
      </w:r>
      <w:r w:rsidR="00C73928" w:rsidRPr="00C73928">
        <w:rPr>
          <w:rtl/>
        </w:rPr>
        <w:t xml:space="preserve"> </w:t>
      </w:r>
      <w:r w:rsidR="00C73928" w:rsidRPr="00C73928">
        <w:rPr>
          <w:rFonts w:hint="cs"/>
          <w:rtl/>
        </w:rPr>
        <w:t>اللَّهُ</w:t>
      </w:r>
      <w:r w:rsidR="00C73928" w:rsidRPr="00C73928">
        <w:rPr>
          <w:rtl/>
        </w:rPr>
        <w:t xml:space="preserve"> </w:t>
      </w:r>
      <w:r w:rsidR="00C73928" w:rsidRPr="00C73928">
        <w:rPr>
          <w:rFonts w:hint="cs"/>
          <w:rtl/>
        </w:rPr>
        <w:t>عَنْهَا،</w:t>
      </w:r>
      <w:r w:rsidR="00C73928" w:rsidRPr="00C73928">
        <w:rPr>
          <w:rtl/>
        </w:rPr>
        <w:t xml:space="preserve"> </w:t>
      </w:r>
      <w:r w:rsidR="00C73928">
        <w:rPr>
          <w:rFonts w:hint="cs"/>
          <w:rtl/>
        </w:rPr>
        <w:t xml:space="preserve">قالَ: </w:t>
      </w:r>
      <w:r w:rsidR="00C73928" w:rsidRPr="00C73928">
        <w:rPr>
          <w:rFonts w:hint="cs"/>
          <w:rtl/>
        </w:rPr>
        <w:t>دَخَلَ</w:t>
      </w:r>
      <w:r w:rsidR="00C73928" w:rsidRPr="00C73928">
        <w:rPr>
          <w:rtl/>
        </w:rPr>
        <w:t xml:space="preserve"> </w:t>
      </w:r>
      <w:r w:rsidR="00C73928" w:rsidRPr="00C73928">
        <w:rPr>
          <w:rFonts w:hint="cs"/>
          <w:rtl/>
        </w:rPr>
        <w:t>عَلَيَّ</w:t>
      </w:r>
      <w:r w:rsidR="00C73928" w:rsidRPr="00C73928">
        <w:rPr>
          <w:rtl/>
        </w:rPr>
        <w:t xml:space="preserve"> </w:t>
      </w:r>
      <w:r w:rsidR="00C73928" w:rsidRPr="00C73928">
        <w:rPr>
          <w:rFonts w:hint="cs"/>
          <w:rtl/>
        </w:rPr>
        <w:t>النَّبِيُّ</w:t>
      </w:r>
      <w:r w:rsidR="00C73928" w:rsidRPr="00C73928">
        <w:rPr>
          <w:rtl/>
        </w:rPr>
        <w:t xml:space="preserve"> </w:t>
      </w:r>
      <w:r w:rsidR="00C73928" w:rsidRPr="00C73928">
        <w:rPr>
          <w:rFonts w:hint="cs"/>
          <w:rtl/>
        </w:rPr>
        <w:t>صَلَّى</w:t>
      </w:r>
      <w:r w:rsidR="00C73928" w:rsidRPr="00C73928">
        <w:rPr>
          <w:rtl/>
        </w:rPr>
        <w:t xml:space="preserve"> </w:t>
      </w:r>
      <w:r w:rsidR="00C73928" w:rsidRPr="00C73928">
        <w:rPr>
          <w:rFonts w:hint="cs"/>
          <w:rtl/>
        </w:rPr>
        <w:t>اللهُ</w:t>
      </w:r>
      <w:r w:rsidR="00C73928" w:rsidRPr="00C73928">
        <w:rPr>
          <w:rtl/>
        </w:rPr>
        <w:t xml:space="preserve"> </w:t>
      </w:r>
      <w:r w:rsidR="00C73928" w:rsidRPr="00C73928">
        <w:rPr>
          <w:rFonts w:hint="cs"/>
          <w:rtl/>
        </w:rPr>
        <w:t>عَلَيْهِ</w:t>
      </w:r>
      <w:r w:rsidR="00C73928" w:rsidRPr="00C73928">
        <w:rPr>
          <w:rtl/>
        </w:rPr>
        <w:t xml:space="preserve"> </w:t>
      </w:r>
      <w:r w:rsidR="00C73928" w:rsidRPr="00C73928">
        <w:rPr>
          <w:rFonts w:hint="cs"/>
          <w:rtl/>
        </w:rPr>
        <w:t>وَسَلَّمَ،</w:t>
      </w:r>
      <w:r w:rsidR="00C73928" w:rsidRPr="00C73928">
        <w:rPr>
          <w:rtl/>
        </w:rPr>
        <w:t xml:space="preserve"> </w:t>
      </w:r>
      <w:r w:rsidR="00C73928" w:rsidRPr="00C73928">
        <w:rPr>
          <w:rFonts w:hint="cs"/>
          <w:rtl/>
        </w:rPr>
        <w:t>وَعِنْدِي</w:t>
      </w:r>
      <w:r w:rsidR="00C73928" w:rsidRPr="00C73928">
        <w:rPr>
          <w:rtl/>
        </w:rPr>
        <w:t xml:space="preserve"> </w:t>
      </w:r>
      <w:r w:rsidR="00C73928" w:rsidRPr="00C73928">
        <w:rPr>
          <w:rFonts w:hint="cs"/>
          <w:rtl/>
        </w:rPr>
        <w:t>مُخَنَّثٌ،</w:t>
      </w:r>
      <w:r w:rsidR="00C73928" w:rsidRPr="00C73928">
        <w:rPr>
          <w:rtl/>
        </w:rPr>
        <w:t xml:space="preserve"> </w:t>
      </w:r>
      <w:r w:rsidR="00C73928" w:rsidRPr="00C73928">
        <w:rPr>
          <w:rFonts w:hint="cs"/>
          <w:rtl/>
        </w:rPr>
        <w:t>فَسَمِعْتُهُ</w:t>
      </w:r>
      <w:r w:rsidR="00C73928" w:rsidRPr="00C73928">
        <w:rPr>
          <w:rtl/>
        </w:rPr>
        <w:t xml:space="preserve"> </w:t>
      </w:r>
      <w:r w:rsidR="00C73928" w:rsidRPr="00C73928">
        <w:rPr>
          <w:rFonts w:hint="cs"/>
          <w:rtl/>
        </w:rPr>
        <w:t>يَقُولُ</w:t>
      </w:r>
      <w:r w:rsidR="00C73928" w:rsidRPr="00C73928">
        <w:rPr>
          <w:rtl/>
        </w:rPr>
        <w:t xml:space="preserve"> </w:t>
      </w:r>
      <w:r w:rsidR="00C73928" w:rsidRPr="00C73928">
        <w:rPr>
          <w:rFonts w:hint="cs"/>
          <w:rtl/>
        </w:rPr>
        <w:t>لِعَبْدِ</w:t>
      </w:r>
      <w:r w:rsidR="00C73928" w:rsidRPr="00C73928">
        <w:rPr>
          <w:rtl/>
        </w:rPr>
        <w:t xml:space="preserve"> </w:t>
      </w:r>
      <w:r w:rsidR="00C73928" w:rsidRPr="00C73928">
        <w:rPr>
          <w:rFonts w:hint="cs"/>
          <w:rtl/>
        </w:rPr>
        <w:t>اللَّهِ</w:t>
      </w:r>
      <w:r w:rsidR="00C73928" w:rsidRPr="00C73928">
        <w:rPr>
          <w:rtl/>
        </w:rPr>
        <w:t xml:space="preserve"> </w:t>
      </w:r>
      <w:r w:rsidR="00C73928" w:rsidRPr="00C73928">
        <w:rPr>
          <w:rFonts w:hint="cs"/>
          <w:rtl/>
        </w:rPr>
        <w:t>بْنِ</w:t>
      </w:r>
      <w:r w:rsidR="00C73928" w:rsidRPr="00C73928">
        <w:rPr>
          <w:rtl/>
        </w:rPr>
        <w:t xml:space="preserve"> </w:t>
      </w:r>
      <w:r w:rsidR="00C73928" w:rsidRPr="00C73928">
        <w:rPr>
          <w:rFonts w:hint="cs"/>
          <w:rtl/>
        </w:rPr>
        <w:t>أَبِي</w:t>
      </w:r>
      <w:r w:rsidR="00C73928" w:rsidRPr="00C73928">
        <w:rPr>
          <w:rtl/>
        </w:rPr>
        <w:t xml:space="preserve"> </w:t>
      </w:r>
      <w:r w:rsidR="00C73928" w:rsidRPr="00C73928">
        <w:rPr>
          <w:rFonts w:hint="cs"/>
          <w:rtl/>
        </w:rPr>
        <w:t>أُمَيَّةَ</w:t>
      </w:r>
      <w:r w:rsidR="00C73928" w:rsidRPr="00C73928">
        <w:rPr>
          <w:rtl/>
        </w:rPr>
        <w:t xml:space="preserve">: </w:t>
      </w:r>
      <w:r w:rsidR="00C73928" w:rsidRPr="00C73928">
        <w:rPr>
          <w:rFonts w:hint="cs"/>
          <w:rtl/>
        </w:rPr>
        <w:t>يَا</w:t>
      </w:r>
      <w:r w:rsidR="00C73928" w:rsidRPr="00C73928">
        <w:rPr>
          <w:rtl/>
        </w:rPr>
        <w:t xml:space="preserve"> </w:t>
      </w:r>
      <w:r w:rsidR="00C73928" w:rsidRPr="00C73928">
        <w:rPr>
          <w:rFonts w:hint="cs"/>
          <w:rtl/>
        </w:rPr>
        <w:t>عَبْدَ</w:t>
      </w:r>
      <w:r w:rsidR="00C73928" w:rsidRPr="00C73928">
        <w:rPr>
          <w:rtl/>
        </w:rPr>
        <w:t xml:space="preserve"> </w:t>
      </w:r>
      <w:r w:rsidR="00C73928" w:rsidRPr="00C73928">
        <w:rPr>
          <w:rFonts w:hint="cs"/>
          <w:rtl/>
        </w:rPr>
        <w:t>اللَّهِ،</w:t>
      </w:r>
      <w:r w:rsidR="00C73928" w:rsidRPr="00C73928">
        <w:rPr>
          <w:rtl/>
        </w:rPr>
        <w:t xml:space="preserve"> </w:t>
      </w:r>
      <w:r w:rsidR="00C73928" w:rsidRPr="00C73928">
        <w:rPr>
          <w:rFonts w:hint="cs"/>
          <w:rtl/>
        </w:rPr>
        <w:t>أَرَأَيْتَ</w:t>
      </w:r>
      <w:r w:rsidR="00C73928" w:rsidRPr="00C73928">
        <w:rPr>
          <w:rtl/>
        </w:rPr>
        <w:t xml:space="preserve"> </w:t>
      </w:r>
      <w:r w:rsidR="00C73928" w:rsidRPr="00C73928">
        <w:rPr>
          <w:rFonts w:hint="cs"/>
          <w:rtl/>
        </w:rPr>
        <w:t>إِنْ</w:t>
      </w:r>
      <w:r w:rsidR="00C73928" w:rsidRPr="00C73928">
        <w:rPr>
          <w:rtl/>
        </w:rPr>
        <w:t xml:space="preserve"> </w:t>
      </w:r>
      <w:r w:rsidR="00C73928" w:rsidRPr="00C73928">
        <w:rPr>
          <w:rFonts w:hint="cs"/>
          <w:rtl/>
        </w:rPr>
        <w:t>فَتَحَ</w:t>
      </w:r>
      <w:r w:rsidR="00C73928" w:rsidRPr="00C73928">
        <w:rPr>
          <w:rtl/>
        </w:rPr>
        <w:t xml:space="preserve"> </w:t>
      </w:r>
      <w:r w:rsidR="00C73928" w:rsidRPr="00C73928">
        <w:rPr>
          <w:rFonts w:hint="cs"/>
          <w:rtl/>
        </w:rPr>
        <w:t>اللَّهُ</w:t>
      </w:r>
      <w:r w:rsidR="00C73928" w:rsidRPr="00C73928">
        <w:rPr>
          <w:rtl/>
        </w:rPr>
        <w:t xml:space="preserve"> </w:t>
      </w:r>
      <w:r w:rsidR="00C73928" w:rsidRPr="00C73928">
        <w:rPr>
          <w:rFonts w:hint="cs"/>
          <w:rtl/>
        </w:rPr>
        <w:t>عَلَيْكُمُ</w:t>
      </w:r>
      <w:r w:rsidR="00C73928" w:rsidRPr="00C73928">
        <w:rPr>
          <w:rtl/>
        </w:rPr>
        <w:t xml:space="preserve"> </w:t>
      </w:r>
      <w:r w:rsidR="00C73928" w:rsidRPr="00C73928">
        <w:rPr>
          <w:rFonts w:hint="cs"/>
          <w:rtl/>
        </w:rPr>
        <w:t>الطَّائِفَ</w:t>
      </w:r>
      <w:r w:rsidR="00C73928" w:rsidRPr="00C73928">
        <w:rPr>
          <w:rtl/>
        </w:rPr>
        <w:t xml:space="preserve"> </w:t>
      </w:r>
      <w:r w:rsidR="00C73928" w:rsidRPr="00C73928">
        <w:rPr>
          <w:rFonts w:hint="cs"/>
          <w:rtl/>
        </w:rPr>
        <w:t>غَدًا،</w:t>
      </w:r>
      <w:r w:rsidR="00C73928" w:rsidRPr="00C73928">
        <w:rPr>
          <w:rtl/>
        </w:rPr>
        <w:t xml:space="preserve"> </w:t>
      </w:r>
      <w:r w:rsidR="00C73928" w:rsidRPr="00C73928">
        <w:rPr>
          <w:rFonts w:hint="cs"/>
          <w:rtl/>
        </w:rPr>
        <w:t>فَعَلَيْكَ</w:t>
      </w:r>
      <w:r w:rsidR="00C73928" w:rsidRPr="00C73928">
        <w:rPr>
          <w:rtl/>
        </w:rPr>
        <w:t xml:space="preserve"> </w:t>
      </w:r>
      <w:r w:rsidR="00C73928" w:rsidRPr="00C73928">
        <w:rPr>
          <w:rFonts w:hint="cs"/>
          <w:rtl/>
        </w:rPr>
        <w:t>بِابْنَةِ</w:t>
      </w:r>
      <w:r w:rsidR="00C73928" w:rsidRPr="00C73928">
        <w:rPr>
          <w:rtl/>
        </w:rPr>
        <w:t xml:space="preserve"> </w:t>
      </w:r>
      <w:r w:rsidR="00C73928" w:rsidRPr="00C73928">
        <w:rPr>
          <w:rFonts w:hint="cs"/>
          <w:rtl/>
        </w:rPr>
        <w:t>غَيْلاَنَ،</w:t>
      </w:r>
      <w:r w:rsidR="00C73928" w:rsidRPr="00C73928">
        <w:rPr>
          <w:rtl/>
        </w:rPr>
        <w:t xml:space="preserve"> </w:t>
      </w:r>
      <w:r w:rsidR="00C73928" w:rsidRPr="00C73928">
        <w:rPr>
          <w:rFonts w:hint="cs"/>
          <w:rtl/>
        </w:rPr>
        <w:t>فَإِنَّهَا</w:t>
      </w:r>
      <w:r w:rsidR="00C73928" w:rsidRPr="00C73928">
        <w:rPr>
          <w:rtl/>
        </w:rPr>
        <w:t xml:space="preserve"> </w:t>
      </w:r>
      <w:r w:rsidR="00C73928" w:rsidRPr="00C73928">
        <w:rPr>
          <w:rFonts w:hint="cs"/>
          <w:rtl/>
        </w:rPr>
        <w:t>تُقْبِلُ</w:t>
      </w:r>
      <w:r w:rsidR="00C73928" w:rsidRPr="00C73928">
        <w:rPr>
          <w:rtl/>
        </w:rPr>
        <w:t xml:space="preserve"> </w:t>
      </w:r>
      <w:r w:rsidR="00C73928" w:rsidRPr="00C73928">
        <w:rPr>
          <w:rFonts w:hint="cs"/>
          <w:rtl/>
        </w:rPr>
        <w:t>بِأَرْبَعٍ،</w:t>
      </w:r>
      <w:r w:rsidR="00C73928" w:rsidRPr="00C73928">
        <w:rPr>
          <w:rtl/>
        </w:rPr>
        <w:t xml:space="preserve"> </w:t>
      </w:r>
      <w:r w:rsidR="00C73928" w:rsidRPr="00C73928">
        <w:rPr>
          <w:rFonts w:hint="cs"/>
          <w:rtl/>
        </w:rPr>
        <w:t>وَتُدْبِرُ</w:t>
      </w:r>
      <w:r w:rsidR="00C73928" w:rsidRPr="00C73928">
        <w:rPr>
          <w:rtl/>
        </w:rPr>
        <w:t xml:space="preserve"> </w:t>
      </w:r>
      <w:r w:rsidR="00C73928" w:rsidRPr="00C73928">
        <w:rPr>
          <w:rFonts w:hint="cs"/>
          <w:rtl/>
        </w:rPr>
        <w:t>بِثَمَانٍ،</w:t>
      </w:r>
      <w:r w:rsidR="00C73928" w:rsidRPr="00C73928">
        <w:rPr>
          <w:rtl/>
        </w:rPr>
        <w:t xml:space="preserve"> </w:t>
      </w:r>
      <w:r w:rsidR="00C73928" w:rsidRPr="00C73928">
        <w:rPr>
          <w:rFonts w:hint="cs"/>
          <w:rtl/>
        </w:rPr>
        <w:t>وَقَالَ</w:t>
      </w:r>
      <w:r w:rsidR="00C73928" w:rsidRPr="00C73928">
        <w:rPr>
          <w:rtl/>
        </w:rPr>
        <w:t xml:space="preserve"> </w:t>
      </w:r>
      <w:r w:rsidR="00C73928" w:rsidRPr="00C73928">
        <w:rPr>
          <w:rFonts w:hint="cs"/>
          <w:rtl/>
        </w:rPr>
        <w:t>النَّبِيُّ</w:t>
      </w:r>
      <w:r w:rsidR="00C73928" w:rsidRPr="00C73928">
        <w:rPr>
          <w:rtl/>
        </w:rPr>
        <w:t xml:space="preserve"> </w:t>
      </w:r>
      <w:r w:rsidR="00C73928" w:rsidRPr="00C73928">
        <w:rPr>
          <w:rFonts w:hint="cs"/>
          <w:rtl/>
        </w:rPr>
        <w:t>صَلَّى</w:t>
      </w:r>
      <w:r w:rsidR="00C73928" w:rsidRPr="00C73928">
        <w:rPr>
          <w:rtl/>
        </w:rPr>
        <w:t xml:space="preserve"> </w:t>
      </w:r>
      <w:r w:rsidR="00C73928" w:rsidRPr="00C73928">
        <w:rPr>
          <w:rFonts w:hint="cs"/>
          <w:rtl/>
        </w:rPr>
        <w:t>اللهُ</w:t>
      </w:r>
      <w:r w:rsidR="00C73928" w:rsidRPr="00C73928">
        <w:rPr>
          <w:rtl/>
        </w:rPr>
        <w:t xml:space="preserve"> </w:t>
      </w:r>
      <w:r w:rsidR="00C73928" w:rsidRPr="00C73928">
        <w:rPr>
          <w:rFonts w:hint="cs"/>
          <w:rtl/>
        </w:rPr>
        <w:t>عَلَيْهِ</w:t>
      </w:r>
      <w:r w:rsidR="00C73928" w:rsidRPr="00C73928">
        <w:rPr>
          <w:rtl/>
        </w:rPr>
        <w:t xml:space="preserve"> </w:t>
      </w:r>
      <w:r w:rsidR="00C73928" w:rsidRPr="00C73928">
        <w:rPr>
          <w:rFonts w:hint="cs"/>
          <w:rtl/>
        </w:rPr>
        <w:t>وَسَلَّمَ</w:t>
      </w:r>
      <w:r w:rsidR="00C73928" w:rsidRPr="00C73928">
        <w:rPr>
          <w:rtl/>
        </w:rPr>
        <w:t xml:space="preserve">: </w:t>
      </w:r>
      <w:r w:rsidR="00C73928" w:rsidRPr="00C73928">
        <w:rPr>
          <w:rFonts w:hint="eastAsia"/>
          <w:rtl/>
        </w:rPr>
        <w:t>«</w:t>
      </w:r>
      <w:r w:rsidR="00C73928" w:rsidRPr="00C73928">
        <w:rPr>
          <w:rFonts w:hint="cs"/>
          <w:rtl/>
        </w:rPr>
        <w:t>لاَ</w:t>
      </w:r>
      <w:r w:rsidR="00C73928" w:rsidRPr="00C73928">
        <w:rPr>
          <w:rtl/>
        </w:rPr>
        <w:t xml:space="preserve"> </w:t>
      </w:r>
      <w:r w:rsidR="00C73928" w:rsidRPr="00C73928">
        <w:rPr>
          <w:rFonts w:hint="cs"/>
          <w:rtl/>
        </w:rPr>
        <w:t>يَدْخُلَنَّ</w:t>
      </w:r>
      <w:r w:rsidR="00C73928" w:rsidRPr="00C73928">
        <w:rPr>
          <w:rtl/>
        </w:rPr>
        <w:t xml:space="preserve"> </w:t>
      </w:r>
      <w:r w:rsidR="00C73928" w:rsidRPr="00C73928">
        <w:rPr>
          <w:rFonts w:hint="cs"/>
          <w:rtl/>
        </w:rPr>
        <w:t>هَؤُلاَءِ</w:t>
      </w:r>
      <w:r w:rsidR="00C73928" w:rsidRPr="00C73928">
        <w:rPr>
          <w:rtl/>
        </w:rPr>
        <w:t xml:space="preserve"> </w:t>
      </w:r>
      <w:r w:rsidR="00C73928" w:rsidRPr="00C73928">
        <w:rPr>
          <w:rFonts w:hint="cs"/>
          <w:rtl/>
        </w:rPr>
        <w:t>عَلَيْكُنَّ</w:t>
      </w:r>
      <w:r w:rsidR="00C73928" w:rsidRPr="00C73928">
        <w:rPr>
          <w:rFonts w:hint="eastAsia"/>
          <w:rtl/>
        </w:rPr>
        <w:t>»</w:t>
      </w:r>
      <w:r w:rsidR="00C73928" w:rsidRPr="00C73928">
        <w:rPr>
          <w:rFonts w:hint="cs"/>
          <w:rtl/>
        </w:rPr>
        <w:t xml:space="preserve"> </w:t>
      </w:r>
      <w:r w:rsidRPr="00C73928">
        <w:rPr>
          <w:rFonts w:hint="cs"/>
          <w:rtl/>
        </w:rPr>
        <w:t>[رواه البخاری: 4324].</w:t>
      </w:r>
    </w:p>
    <w:p w:rsidR="00A81BEA" w:rsidRDefault="00A81BEA" w:rsidP="006B6BCF">
      <w:pPr>
        <w:pStyle w:val="0-"/>
        <w:rPr>
          <w:rtl/>
          <w:lang w:bidi="fa-IR"/>
        </w:rPr>
      </w:pPr>
      <w:r>
        <w:rPr>
          <w:rFonts w:hint="cs"/>
          <w:rtl/>
          <w:lang w:bidi="fa-IR"/>
        </w:rPr>
        <w:t>1668- از ام سلمه</w:t>
      </w:r>
      <w:r>
        <w:rPr>
          <w:rFonts w:cs="CTraditional Arabic" w:hint="cs"/>
          <w:rtl/>
          <w:lang w:bidi="fa-IR"/>
        </w:rPr>
        <w:t>ل</w:t>
      </w:r>
      <w:r>
        <w:rPr>
          <w:rFonts w:hint="cs"/>
          <w:rtl/>
          <w:lang w:bidi="fa-IR"/>
        </w:rPr>
        <w:t xml:space="preserve"> روایت است که گفت: در حالی که شخص مخنثی نزدم بود، پیامبر خدا </w:t>
      </w:r>
      <w:r>
        <w:rPr>
          <w:rFonts w:cs="CTraditional Arabic" w:hint="cs"/>
          <w:rtl/>
          <w:lang w:bidi="fa-IR"/>
        </w:rPr>
        <w:t>ج</w:t>
      </w:r>
      <w:r>
        <w:rPr>
          <w:rFonts w:hint="cs"/>
          <w:rtl/>
          <w:lang w:bidi="fa-IR"/>
        </w:rPr>
        <w:t xml:space="preserve"> وارد شدند، و شنیدند که این مخنث برای عبدالله بن أُمیه [که برادر‌ام سلمه باشد]، می‌گوید:</w:t>
      </w:r>
      <w:r w:rsidR="002750FA">
        <w:rPr>
          <w:rFonts w:hint="cs"/>
          <w:rtl/>
          <w:lang w:bidi="fa-IR"/>
        </w:rPr>
        <w:t xml:space="preserve"> </w:t>
      </w:r>
      <w:r>
        <w:rPr>
          <w:rFonts w:hint="cs"/>
          <w:rtl/>
          <w:lang w:bidi="fa-IR"/>
        </w:rPr>
        <w:t>ای عبدالله! اگر خداوند فردا فتح طائف را نصیب شما کرد، دختر غیلان را انتخاب کن، زیرا او از فرط زیبائی چهارگانه می‌آید و هشت‌گانه می‌رود.</w:t>
      </w:r>
    </w:p>
    <w:p w:rsidR="00A81BEA" w:rsidRDefault="00A81BEA" w:rsidP="006B6BCF">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[خطاب به أم سلمه</w:t>
      </w:r>
      <w:r>
        <w:rPr>
          <w:rFonts w:cs="CTraditional Arabic" w:hint="cs"/>
          <w:rtl/>
          <w:lang w:bidi="fa-IR"/>
        </w:rPr>
        <w:t>ل</w:t>
      </w:r>
      <w:r>
        <w:rPr>
          <w:rFonts w:hint="cs"/>
          <w:rtl/>
          <w:lang w:bidi="fa-IR"/>
        </w:rPr>
        <w:t>] فرمودند: «چنین اشخاصی نباید نزد شما داخل شوند»</w:t>
      </w:r>
      <w:r w:rsidRPr="00A81BEA">
        <w:rPr>
          <w:rFonts w:hint="cs"/>
          <w:vertAlign w:val="superscript"/>
          <w:rtl/>
          <w:lang w:bidi="fa-IR"/>
        </w:rPr>
        <w:t>(</w:t>
      </w:r>
      <w:r w:rsidRPr="005A62CD">
        <w:rPr>
          <w:rStyle w:val="FootnoteReference"/>
          <w:rtl/>
          <w:lang w:bidi="fa-IR"/>
        </w:rPr>
        <w:footnoteReference w:id="183"/>
      </w:r>
      <w:r w:rsidRPr="00A81BEA">
        <w:rPr>
          <w:rFonts w:hint="cs"/>
          <w:vertAlign w:val="superscript"/>
          <w:rtl/>
          <w:lang w:bidi="fa-IR"/>
        </w:rPr>
        <w:t>)</w:t>
      </w:r>
      <w:r>
        <w:rPr>
          <w:rFonts w:hint="cs"/>
          <w:rtl/>
          <w:lang w:bidi="fa-IR"/>
        </w:rPr>
        <w:t>.</w:t>
      </w:r>
    </w:p>
    <w:p w:rsidR="00C73928" w:rsidRPr="00C73928" w:rsidRDefault="00C73928" w:rsidP="00C73928">
      <w:pPr>
        <w:pStyle w:val="5-"/>
        <w:rPr>
          <w:rtl/>
        </w:rPr>
      </w:pPr>
      <w:r w:rsidRPr="00C73928">
        <w:rPr>
          <w:rFonts w:hint="cs"/>
          <w:rtl/>
        </w:rPr>
        <w:lastRenderedPageBreak/>
        <w:t>1669- عَنْ</w:t>
      </w:r>
      <w:r w:rsidRPr="00C73928">
        <w:rPr>
          <w:rtl/>
        </w:rPr>
        <w:t xml:space="preserve"> </w:t>
      </w:r>
      <w:r w:rsidRPr="00C73928">
        <w:rPr>
          <w:rFonts w:hint="cs"/>
          <w:rtl/>
        </w:rPr>
        <w:t>عَبْدِ</w:t>
      </w:r>
      <w:r w:rsidRPr="00C73928">
        <w:rPr>
          <w:rtl/>
        </w:rPr>
        <w:t xml:space="preserve"> </w:t>
      </w:r>
      <w:r w:rsidRPr="00C73928">
        <w:rPr>
          <w:rFonts w:hint="cs"/>
          <w:rtl/>
        </w:rPr>
        <w:t>اللَّهِ</w:t>
      </w:r>
      <w:r w:rsidRPr="00C73928">
        <w:rPr>
          <w:rtl/>
        </w:rPr>
        <w:t xml:space="preserve"> </w:t>
      </w:r>
      <w:r w:rsidRPr="00C73928">
        <w:rPr>
          <w:rFonts w:hint="cs"/>
          <w:rtl/>
        </w:rPr>
        <w:t>بْنِ</w:t>
      </w:r>
      <w:r w:rsidRPr="00C73928">
        <w:rPr>
          <w:rtl/>
        </w:rPr>
        <w:t xml:space="preserve"> </w:t>
      </w:r>
      <w:r w:rsidRPr="00C73928">
        <w:rPr>
          <w:rFonts w:hint="cs"/>
          <w:rtl/>
        </w:rPr>
        <w:t>عُمَرَ</w:t>
      </w:r>
      <w:r>
        <w:rPr>
          <w:rFonts w:hint="cs"/>
          <w:rtl/>
        </w:rPr>
        <w:t xml:space="preserve"> رَضِيَ اللهُ عَنْهُمَا</w:t>
      </w:r>
      <w:r w:rsidRPr="00C73928">
        <w:rPr>
          <w:rFonts w:hint="cs"/>
          <w:rtl/>
        </w:rPr>
        <w:t>،</w:t>
      </w:r>
      <w:r w:rsidRPr="00C73928">
        <w:rPr>
          <w:rtl/>
        </w:rPr>
        <w:t xml:space="preserve"> </w:t>
      </w:r>
      <w:r w:rsidRPr="00C73928">
        <w:rPr>
          <w:rFonts w:hint="cs"/>
          <w:rtl/>
        </w:rPr>
        <w:t>قَالَ</w:t>
      </w:r>
      <w:r w:rsidRPr="00C73928">
        <w:rPr>
          <w:rtl/>
        </w:rPr>
        <w:t xml:space="preserve">: </w:t>
      </w:r>
      <w:r w:rsidRPr="00C73928">
        <w:rPr>
          <w:rFonts w:hint="cs"/>
          <w:rtl/>
        </w:rPr>
        <w:t>لَمَّا</w:t>
      </w:r>
      <w:r w:rsidRPr="00C73928">
        <w:rPr>
          <w:rtl/>
        </w:rPr>
        <w:t xml:space="preserve"> </w:t>
      </w:r>
      <w:r w:rsidRPr="00C73928">
        <w:rPr>
          <w:rFonts w:hint="cs"/>
          <w:rtl/>
        </w:rPr>
        <w:t>حَاصَرَ</w:t>
      </w:r>
      <w:r w:rsidRPr="00C73928">
        <w:rPr>
          <w:rtl/>
        </w:rPr>
        <w:t xml:space="preserve"> </w:t>
      </w:r>
      <w:r w:rsidRPr="00C73928">
        <w:rPr>
          <w:rFonts w:hint="cs"/>
          <w:rtl/>
        </w:rPr>
        <w:t>رَسُولُ</w:t>
      </w:r>
      <w:r w:rsidRPr="00C73928">
        <w:rPr>
          <w:rtl/>
        </w:rPr>
        <w:t xml:space="preserve"> </w:t>
      </w:r>
      <w:r w:rsidRPr="00C73928">
        <w:rPr>
          <w:rFonts w:hint="cs"/>
          <w:rtl/>
        </w:rPr>
        <w:t>اللَّهِ</w:t>
      </w:r>
      <w:r w:rsidRPr="00C73928">
        <w:rPr>
          <w:rtl/>
        </w:rPr>
        <w:t xml:space="preserve"> </w:t>
      </w:r>
      <w:r w:rsidRPr="00C73928">
        <w:rPr>
          <w:rFonts w:hint="cs"/>
          <w:rtl/>
        </w:rPr>
        <w:t>صَلَّى</w:t>
      </w:r>
      <w:r w:rsidRPr="00C73928">
        <w:rPr>
          <w:rtl/>
        </w:rPr>
        <w:t xml:space="preserve"> </w:t>
      </w:r>
      <w:r w:rsidRPr="00C73928">
        <w:rPr>
          <w:rFonts w:hint="cs"/>
          <w:rtl/>
        </w:rPr>
        <w:t>اللهُ</w:t>
      </w:r>
      <w:r w:rsidRPr="00C73928">
        <w:rPr>
          <w:rtl/>
        </w:rPr>
        <w:t xml:space="preserve"> </w:t>
      </w:r>
      <w:r w:rsidRPr="00C73928">
        <w:rPr>
          <w:rFonts w:hint="cs"/>
          <w:rtl/>
        </w:rPr>
        <w:t>عَلَيْهِ</w:t>
      </w:r>
      <w:r w:rsidRPr="00C73928">
        <w:rPr>
          <w:rtl/>
        </w:rPr>
        <w:t xml:space="preserve"> </w:t>
      </w:r>
      <w:r w:rsidRPr="00C73928">
        <w:rPr>
          <w:rFonts w:hint="cs"/>
          <w:rtl/>
        </w:rPr>
        <w:t>وَسَلَّمَ</w:t>
      </w:r>
      <w:r w:rsidRPr="00C73928">
        <w:rPr>
          <w:rtl/>
        </w:rPr>
        <w:t xml:space="preserve"> </w:t>
      </w:r>
      <w:r w:rsidRPr="00C73928">
        <w:rPr>
          <w:rFonts w:hint="cs"/>
          <w:rtl/>
        </w:rPr>
        <w:t>الطَّائِفَ،</w:t>
      </w:r>
      <w:r w:rsidRPr="00C73928">
        <w:rPr>
          <w:rtl/>
        </w:rPr>
        <w:t xml:space="preserve"> </w:t>
      </w:r>
      <w:r w:rsidRPr="00C73928">
        <w:rPr>
          <w:rFonts w:hint="cs"/>
          <w:rtl/>
        </w:rPr>
        <w:t>فَلَمْ</w:t>
      </w:r>
      <w:r w:rsidRPr="00C73928">
        <w:rPr>
          <w:rtl/>
        </w:rPr>
        <w:t xml:space="preserve"> </w:t>
      </w:r>
      <w:r w:rsidRPr="00C73928">
        <w:rPr>
          <w:rFonts w:hint="cs"/>
          <w:rtl/>
        </w:rPr>
        <w:t>يَنَلْ</w:t>
      </w:r>
      <w:r w:rsidRPr="00C73928">
        <w:rPr>
          <w:rtl/>
        </w:rPr>
        <w:t xml:space="preserve"> </w:t>
      </w:r>
      <w:r w:rsidRPr="00C73928">
        <w:rPr>
          <w:rFonts w:hint="cs"/>
          <w:rtl/>
        </w:rPr>
        <w:t>مِنْهُمْ</w:t>
      </w:r>
      <w:r w:rsidRPr="00C73928">
        <w:rPr>
          <w:rtl/>
        </w:rPr>
        <w:t xml:space="preserve"> </w:t>
      </w:r>
      <w:r w:rsidRPr="00C73928">
        <w:rPr>
          <w:rFonts w:hint="cs"/>
          <w:rtl/>
        </w:rPr>
        <w:t>شَيْئًا،</w:t>
      </w:r>
      <w:r w:rsidRPr="00C73928">
        <w:rPr>
          <w:rtl/>
        </w:rPr>
        <w:t xml:space="preserve"> </w:t>
      </w:r>
      <w:r w:rsidRPr="00C73928">
        <w:rPr>
          <w:rFonts w:hint="cs"/>
          <w:rtl/>
        </w:rPr>
        <w:t>قَالَ</w:t>
      </w:r>
      <w:r w:rsidRPr="00C73928">
        <w:rPr>
          <w:rtl/>
        </w:rPr>
        <w:t xml:space="preserve">: </w:t>
      </w:r>
      <w:r w:rsidRPr="00C73928">
        <w:rPr>
          <w:rFonts w:hint="eastAsia"/>
          <w:rtl/>
        </w:rPr>
        <w:t>«</w:t>
      </w:r>
      <w:r w:rsidRPr="00C73928">
        <w:rPr>
          <w:rFonts w:hint="cs"/>
          <w:rtl/>
        </w:rPr>
        <w:t>إِنَّا</w:t>
      </w:r>
      <w:r w:rsidRPr="00C73928">
        <w:rPr>
          <w:rtl/>
        </w:rPr>
        <w:t xml:space="preserve"> </w:t>
      </w:r>
      <w:r w:rsidRPr="00C73928">
        <w:rPr>
          <w:rFonts w:hint="cs"/>
          <w:rtl/>
        </w:rPr>
        <w:t>قَافِلُونَ</w:t>
      </w:r>
      <w:r w:rsidRPr="00C73928">
        <w:rPr>
          <w:rtl/>
        </w:rPr>
        <w:t xml:space="preserve"> </w:t>
      </w:r>
      <w:r w:rsidRPr="00C73928">
        <w:rPr>
          <w:rFonts w:hint="cs"/>
          <w:rtl/>
        </w:rPr>
        <w:t>إِنْ</w:t>
      </w:r>
      <w:r w:rsidRPr="00C73928">
        <w:rPr>
          <w:rtl/>
        </w:rPr>
        <w:t xml:space="preserve"> </w:t>
      </w:r>
      <w:r w:rsidRPr="00C73928">
        <w:rPr>
          <w:rFonts w:hint="cs"/>
          <w:rtl/>
        </w:rPr>
        <w:t>شَاءَ</w:t>
      </w:r>
      <w:r w:rsidRPr="00C73928">
        <w:rPr>
          <w:rtl/>
        </w:rPr>
        <w:t xml:space="preserve"> </w:t>
      </w:r>
      <w:r w:rsidRPr="00C73928">
        <w:rPr>
          <w:rFonts w:hint="cs"/>
          <w:rtl/>
        </w:rPr>
        <w:t>اللَّهُ</w:t>
      </w:r>
      <w:r w:rsidRPr="00C73928">
        <w:rPr>
          <w:rFonts w:hint="eastAsia"/>
          <w:rtl/>
        </w:rPr>
        <w:t>»</w:t>
      </w:r>
      <w:r w:rsidRPr="00C73928">
        <w:rPr>
          <w:rtl/>
        </w:rPr>
        <w:t xml:space="preserve">. </w:t>
      </w:r>
      <w:r w:rsidRPr="00C73928">
        <w:rPr>
          <w:rFonts w:hint="cs"/>
          <w:rtl/>
        </w:rPr>
        <w:t>فَثَقُلَ</w:t>
      </w:r>
      <w:r w:rsidRPr="00C73928">
        <w:rPr>
          <w:rtl/>
        </w:rPr>
        <w:t xml:space="preserve"> </w:t>
      </w:r>
      <w:r w:rsidRPr="00C73928">
        <w:rPr>
          <w:rFonts w:hint="cs"/>
          <w:rtl/>
        </w:rPr>
        <w:t>عَلَيْهِمْ،</w:t>
      </w:r>
      <w:r w:rsidRPr="00C73928">
        <w:rPr>
          <w:rtl/>
        </w:rPr>
        <w:t xml:space="preserve"> </w:t>
      </w:r>
      <w:r w:rsidRPr="00C73928">
        <w:rPr>
          <w:rFonts w:hint="cs"/>
          <w:rtl/>
        </w:rPr>
        <w:t>وَقَالُوا</w:t>
      </w:r>
      <w:r w:rsidRPr="00C73928">
        <w:rPr>
          <w:rtl/>
        </w:rPr>
        <w:t xml:space="preserve">: </w:t>
      </w:r>
      <w:r w:rsidRPr="00C73928">
        <w:rPr>
          <w:rFonts w:hint="cs"/>
          <w:rtl/>
        </w:rPr>
        <w:t>نَذْهَبُ</w:t>
      </w:r>
      <w:r w:rsidRPr="00C73928">
        <w:rPr>
          <w:rtl/>
        </w:rPr>
        <w:t xml:space="preserve"> </w:t>
      </w:r>
      <w:r w:rsidRPr="00C73928">
        <w:rPr>
          <w:rFonts w:hint="cs"/>
          <w:rtl/>
        </w:rPr>
        <w:t>وَلاَ</w:t>
      </w:r>
      <w:r w:rsidRPr="00C73928">
        <w:rPr>
          <w:rtl/>
        </w:rPr>
        <w:t xml:space="preserve"> </w:t>
      </w:r>
      <w:r w:rsidRPr="00C73928">
        <w:rPr>
          <w:rFonts w:hint="cs"/>
          <w:rtl/>
        </w:rPr>
        <w:t>نَفْتَحُهُ،</w:t>
      </w:r>
      <w:r w:rsidRPr="00C73928">
        <w:rPr>
          <w:rtl/>
        </w:rPr>
        <w:t xml:space="preserve"> </w:t>
      </w:r>
      <w:r w:rsidRPr="00C73928">
        <w:rPr>
          <w:rFonts w:hint="cs"/>
          <w:rtl/>
        </w:rPr>
        <w:t>وَقَالَ</w:t>
      </w:r>
      <w:r w:rsidRPr="00C73928">
        <w:rPr>
          <w:rtl/>
        </w:rPr>
        <w:t xml:space="preserve"> </w:t>
      </w:r>
      <w:r w:rsidRPr="00C73928">
        <w:rPr>
          <w:rFonts w:hint="cs"/>
          <w:rtl/>
        </w:rPr>
        <w:t>مَرَّةً</w:t>
      </w:r>
      <w:r w:rsidRPr="00C73928">
        <w:rPr>
          <w:rtl/>
        </w:rPr>
        <w:t xml:space="preserve">: </w:t>
      </w:r>
      <w:r w:rsidRPr="00C73928">
        <w:rPr>
          <w:rFonts w:hint="eastAsia"/>
          <w:rtl/>
        </w:rPr>
        <w:t>«</w:t>
      </w:r>
      <w:r w:rsidRPr="00C73928">
        <w:rPr>
          <w:rFonts w:hint="cs"/>
          <w:rtl/>
        </w:rPr>
        <w:t>نَقْفُلُ</w:t>
      </w:r>
      <w:r w:rsidRPr="00C73928">
        <w:rPr>
          <w:rFonts w:hint="eastAsia"/>
          <w:rtl/>
        </w:rPr>
        <w:t>»</w:t>
      </w:r>
      <w:r w:rsidRPr="00C73928">
        <w:rPr>
          <w:rtl/>
        </w:rPr>
        <w:t xml:space="preserve">. </w:t>
      </w:r>
      <w:r w:rsidRPr="00C73928">
        <w:rPr>
          <w:rFonts w:hint="cs"/>
          <w:rtl/>
        </w:rPr>
        <w:t>فَقَالَ</w:t>
      </w:r>
      <w:r w:rsidRPr="00C73928">
        <w:rPr>
          <w:rtl/>
        </w:rPr>
        <w:t xml:space="preserve">: </w:t>
      </w:r>
      <w:r w:rsidRPr="00C73928">
        <w:rPr>
          <w:rFonts w:hint="eastAsia"/>
          <w:rtl/>
        </w:rPr>
        <w:t>«</w:t>
      </w:r>
      <w:r w:rsidRPr="00C73928">
        <w:rPr>
          <w:rFonts w:hint="cs"/>
          <w:rtl/>
        </w:rPr>
        <w:t>اغْدُوا</w:t>
      </w:r>
      <w:r w:rsidRPr="00C73928">
        <w:rPr>
          <w:rtl/>
        </w:rPr>
        <w:t xml:space="preserve"> </w:t>
      </w:r>
      <w:r w:rsidRPr="00C73928">
        <w:rPr>
          <w:rFonts w:hint="cs"/>
          <w:rtl/>
        </w:rPr>
        <w:t>عَلَى</w:t>
      </w:r>
      <w:r w:rsidRPr="00C73928">
        <w:rPr>
          <w:rtl/>
        </w:rPr>
        <w:t xml:space="preserve"> </w:t>
      </w:r>
      <w:r w:rsidRPr="00C73928">
        <w:rPr>
          <w:rFonts w:hint="cs"/>
          <w:rtl/>
        </w:rPr>
        <w:t>القِتَالِ</w:t>
      </w:r>
      <w:r w:rsidRPr="00C73928">
        <w:rPr>
          <w:rFonts w:hint="eastAsia"/>
          <w:rtl/>
        </w:rPr>
        <w:t>»</w:t>
      </w:r>
      <w:r w:rsidRPr="00C73928">
        <w:rPr>
          <w:rtl/>
        </w:rPr>
        <w:t xml:space="preserve">. </w:t>
      </w:r>
      <w:r w:rsidRPr="00C73928">
        <w:rPr>
          <w:rFonts w:hint="cs"/>
          <w:rtl/>
        </w:rPr>
        <w:t>فَغَدَوْا</w:t>
      </w:r>
      <w:r w:rsidRPr="00C73928">
        <w:rPr>
          <w:rtl/>
        </w:rPr>
        <w:t xml:space="preserve"> </w:t>
      </w:r>
      <w:r w:rsidRPr="00C73928">
        <w:rPr>
          <w:rFonts w:hint="cs"/>
          <w:rtl/>
        </w:rPr>
        <w:t>فَأَصَابَهُمْ</w:t>
      </w:r>
      <w:r w:rsidRPr="00C73928">
        <w:rPr>
          <w:rtl/>
        </w:rPr>
        <w:t xml:space="preserve"> </w:t>
      </w:r>
      <w:r w:rsidRPr="00C73928">
        <w:rPr>
          <w:rFonts w:hint="cs"/>
          <w:rtl/>
        </w:rPr>
        <w:t>جِرَاحٌ،</w:t>
      </w:r>
      <w:r w:rsidRPr="00C73928">
        <w:rPr>
          <w:rtl/>
        </w:rPr>
        <w:t xml:space="preserve"> </w:t>
      </w:r>
      <w:r w:rsidRPr="00C73928">
        <w:rPr>
          <w:rFonts w:hint="cs"/>
          <w:rtl/>
        </w:rPr>
        <w:t>فَقَالَ</w:t>
      </w:r>
      <w:r w:rsidRPr="00C73928">
        <w:rPr>
          <w:rtl/>
        </w:rPr>
        <w:t xml:space="preserve">: </w:t>
      </w:r>
      <w:r w:rsidRPr="00C73928">
        <w:rPr>
          <w:rFonts w:hint="eastAsia"/>
          <w:rtl/>
        </w:rPr>
        <w:t>«</w:t>
      </w:r>
      <w:r w:rsidRPr="00C73928">
        <w:rPr>
          <w:rFonts w:hint="cs"/>
          <w:rtl/>
        </w:rPr>
        <w:t>إِنَّا</w:t>
      </w:r>
      <w:r w:rsidRPr="00C73928">
        <w:rPr>
          <w:rtl/>
        </w:rPr>
        <w:t xml:space="preserve"> </w:t>
      </w:r>
      <w:r w:rsidRPr="00C73928">
        <w:rPr>
          <w:rFonts w:hint="cs"/>
          <w:rtl/>
        </w:rPr>
        <w:t>قَافِلُونَ</w:t>
      </w:r>
      <w:r w:rsidRPr="00C73928">
        <w:rPr>
          <w:rtl/>
        </w:rPr>
        <w:t xml:space="preserve"> </w:t>
      </w:r>
      <w:r w:rsidRPr="00C73928">
        <w:rPr>
          <w:rFonts w:hint="cs"/>
          <w:rtl/>
        </w:rPr>
        <w:t>غَدًا</w:t>
      </w:r>
      <w:r w:rsidRPr="00C73928">
        <w:rPr>
          <w:rtl/>
        </w:rPr>
        <w:t xml:space="preserve"> </w:t>
      </w:r>
      <w:r w:rsidRPr="00C73928">
        <w:rPr>
          <w:rFonts w:hint="cs"/>
          <w:rtl/>
        </w:rPr>
        <w:t>إِنْ</w:t>
      </w:r>
      <w:r w:rsidRPr="00C73928">
        <w:rPr>
          <w:rtl/>
        </w:rPr>
        <w:t xml:space="preserve"> </w:t>
      </w:r>
      <w:r w:rsidRPr="00C73928">
        <w:rPr>
          <w:rFonts w:hint="cs"/>
          <w:rtl/>
        </w:rPr>
        <w:t>شَاءَ</w:t>
      </w:r>
      <w:r w:rsidRPr="00C73928">
        <w:rPr>
          <w:rtl/>
        </w:rPr>
        <w:t xml:space="preserve"> </w:t>
      </w:r>
      <w:r w:rsidRPr="00C73928">
        <w:rPr>
          <w:rFonts w:hint="cs"/>
          <w:rtl/>
        </w:rPr>
        <w:t>اللَّهُ</w:t>
      </w:r>
      <w:r w:rsidRPr="00C73928">
        <w:rPr>
          <w:rFonts w:hint="eastAsia"/>
          <w:rtl/>
        </w:rPr>
        <w:t>»</w:t>
      </w:r>
      <w:r w:rsidRPr="00C73928">
        <w:rPr>
          <w:rtl/>
        </w:rPr>
        <w:t xml:space="preserve">. </w:t>
      </w:r>
      <w:r w:rsidRPr="00C73928">
        <w:rPr>
          <w:rFonts w:hint="cs"/>
          <w:rtl/>
        </w:rPr>
        <w:t>فَأَعْجَبَهُمْ،</w:t>
      </w:r>
      <w:r w:rsidRPr="00C73928">
        <w:rPr>
          <w:rtl/>
        </w:rPr>
        <w:t xml:space="preserve"> </w:t>
      </w:r>
      <w:r w:rsidRPr="00C73928">
        <w:rPr>
          <w:rFonts w:hint="cs"/>
          <w:rtl/>
        </w:rPr>
        <w:t>فَضَحِكَ</w:t>
      </w:r>
      <w:r w:rsidRPr="00C73928">
        <w:rPr>
          <w:rtl/>
        </w:rPr>
        <w:t xml:space="preserve"> </w:t>
      </w:r>
      <w:r w:rsidRPr="00C73928">
        <w:rPr>
          <w:rFonts w:hint="cs"/>
          <w:rtl/>
        </w:rPr>
        <w:t>النَّبِيُّ</w:t>
      </w:r>
      <w:r w:rsidRPr="00C73928">
        <w:rPr>
          <w:rtl/>
        </w:rPr>
        <w:t xml:space="preserve"> </w:t>
      </w:r>
      <w:r w:rsidRPr="00C73928">
        <w:rPr>
          <w:rFonts w:hint="cs"/>
          <w:rtl/>
        </w:rPr>
        <w:t>صَلَّى</w:t>
      </w:r>
      <w:r w:rsidRPr="00C73928">
        <w:rPr>
          <w:rtl/>
        </w:rPr>
        <w:t xml:space="preserve"> </w:t>
      </w:r>
      <w:r w:rsidRPr="00C73928">
        <w:rPr>
          <w:rFonts w:hint="cs"/>
          <w:rtl/>
        </w:rPr>
        <w:t>اللهُ</w:t>
      </w:r>
      <w:r w:rsidRPr="00C73928">
        <w:rPr>
          <w:rtl/>
        </w:rPr>
        <w:t xml:space="preserve"> </w:t>
      </w:r>
      <w:r w:rsidRPr="00C73928">
        <w:rPr>
          <w:rFonts w:hint="cs"/>
          <w:rtl/>
        </w:rPr>
        <w:t>عَلَيْهِ</w:t>
      </w:r>
      <w:r w:rsidRPr="00C73928">
        <w:rPr>
          <w:rtl/>
        </w:rPr>
        <w:t xml:space="preserve"> </w:t>
      </w:r>
      <w:r w:rsidRPr="00C73928">
        <w:rPr>
          <w:rFonts w:hint="cs"/>
          <w:rtl/>
        </w:rPr>
        <w:t>وَسَلَّمَ</w:t>
      </w:r>
      <w:r>
        <w:rPr>
          <w:rFonts w:hint="cs"/>
          <w:rtl/>
        </w:rPr>
        <w:t>.</w:t>
      </w:r>
      <w:r w:rsidRPr="00C73928">
        <w:rPr>
          <w:rFonts w:hint="cs"/>
          <w:rtl/>
        </w:rPr>
        <w:t xml:space="preserve"> [رواه البخاری: 4325].</w:t>
      </w:r>
    </w:p>
    <w:p w:rsidR="00C73928" w:rsidRDefault="00C73928" w:rsidP="00110E9A">
      <w:pPr>
        <w:pStyle w:val="0-"/>
        <w:rPr>
          <w:rtl/>
          <w:lang w:bidi="fa-IR"/>
        </w:rPr>
      </w:pPr>
      <w:r>
        <w:rPr>
          <w:rFonts w:hint="cs"/>
          <w:rtl/>
          <w:lang w:bidi="fa-IR"/>
        </w:rPr>
        <w:t>1669- از عبدالله بن عمر</w:t>
      </w:r>
      <w:r>
        <w:rPr>
          <w:rFonts w:cs="CTraditional Arabic" w:hint="cs"/>
          <w:rtl/>
          <w:lang w:bidi="fa-IR"/>
        </w:rPr>
        <w:t>ب</w:t>
      </w:r>
      <w:r>
        <w:rPr>
          <w:rFonts w:hint="cs"/>
          <w:rtl/>
          <w:lang w:bidi="fa-IR"/>
        </w:rPr>
        <w:t xml:space="preserve"> روایت است که گفت: چون پیامبر خدا </w:t>
      </w:r>
      <w:r>
        <w:rPr>
          <w:rFonts w:cs="CTraditional Arabic" w:hint="cs"/>
          <w:rtl/>
          <w:lang w:bidi="fa-IR"/>
        </w:rPr>
        <w:t>ج</w:t>
      </w:r>
      <w:r>
        <w:rPr>
          <w:rFonts w:hint="cs"/>
          <w:rtl/>
          <w:lang w:bidi="fa-IR"/>
        </w:rPr>
        <w:t xml:space="preserve"> طائف را محاصره نمودند و به آن‌ها کاری کرده نتوانستند، فرمودند: «</w:t>
      </w:r>
      <w:r>
        <w:rPr>
          <w:rFonts w:hint="cs"/>
          <w:rtl/>
        </w:rPr>
        <w:t>إ</w:t>
      </w:r>
      <w:r w:rsidR="00482B7C">
        <w:rPr>
          <w:rFonts w:hint="cs"/>
          <w:rtl/>
          <w:lang w:bidi="fa-IR"/>
        </w:rPr>
        <w:t>ن‌</w:t>
      </w:r>
      <w:r>
        <w:rPr>
          <w:rFonts w:hint="cs"/>
          <w:rtl/>
          <w:lang w:bidi="fa-IR"/>
        </w:rPr>
        <w:t>شاءالله برمی‌گردیم».</w:t>
      </w:r>
    </w:p>
    <w:p w:rsidR="00C73928" w:rsidRDefault="00C73928" w:rsidP="005D6EA2">
      <w:pPr>
        <w:pStyle w:val="0-"/>
        <w:rPr>
          <w:rtl/>
          <w:lang w:bidi="fa-IR"/>
        </w:rPr>
      </w:pPr>
      <w:r>
        <w:rPr>
          <w:rFonts w:hint="cs"/>
          <w:rtl/>
          <w:lang w:bidi="fa-IR"/>
        </w:rPr>
        <w:t>این سخن بر مسلمانان گران آمد و گفتند: فتح ناکرده چگونه برگردیم، [پیامبر خدا</w:t>
      </w:r>
      <w:r>
        <w:rPr>
          <w:rFonts w:cs="CTraditional Arabic" w:hint="cs"/>
          <w:rtl/>
          <w:lang w:bidi="fa-IR"/>
        </w:rPr>
        <w:t>ج</w:t>
      </w:r>
      <w:r>
        <w:rPr>
          <w:rFonts w:hint="cs"/>
          <w:rtl/>
          <w:lang w:bidi="fa-IR"/>
        </w:rPr>
        <w:t>] فرمودند: «فردا صبح جنگ را شروع کنید».</w:t>
      </w:r>
    </w:p>
    <w:p w:rsidR="00C73928" w:rsidRDefault="00C73928" w:rsidP="0047057D">
      <w:pPr>
        <w:pStyle w:val="0-"/>
        <w:rPr>
          <w:rtl/>
          <w:lang w:bidi="fa-IR"/>
        </w:rPr>
      </w:pPr>
      <w:r>
        <w:rPr>
          <w:rFonts w:hint="cs"/>
          <w:rtl/>
          <w:lang w:bidi="fa-IR"/>
        </w:rPr>
        <w:t xml:space="preserve">چون فردا جنگ را شروع نمودند، عده زخمی شدند، [در این وقت پیامبر خدا </w:t>
      </w:r>
      <w:r>
        <w:rPr>
          <w:rFonts w:cs="CTraditional Arabic" w:hint="cs"/>
          <w:rtl/>
          <w:lang w:bidi="fa-IR"/>
        </w:rPr>
        <w:t>ج</w:t>
      </w:r>
      <w:r>
        <w:rPr>
          <w:rFonts w:hint="cs"/>
          <w:rtl/>
          <w:lang w:bidi="fa-IR"/>
        </w:rPr>
        <w:t>] فرمودند: «</w:t>
      </w:r>
      <w:r>
        <w:rPr>
          <w:rFonts w:hint="cs"/>
          <w:rtl/>
        </w:rPr>
        <w:t>إ</w:t>
      </w:r>
      <w:r w:rsidR="00482B7C">
        <w:rPr>
          <w:rFonts w:hint="cs"/>
          <w:rtl/>
          <w:lang w:bidi="fa-IR"/>
        </w:rPr>
        <w:t>ن‌</w:t>
      </w:r>
      <w:r>
        <w:rPr>
          <w:rFonts w:hint="cs"/>
          <w:rtl/>
          <w:lang w:bidi="fa-IR"/>
        </w:rPr>
        <w:t xml:space="preserve">شاء الله فردا برمی‌گردیم» این بار از شنیدن این سخن خوشحال شدند، و پیامبر خدا </w:t>
      </w:r>
      <w:r>
        <w:rPr>
          <w:rFonts w:cs="CTraditional Arabic" w:hint="cs"/>
          <w:rtl/>
          <w:lang w:bidi="fa-IR"/>
        </w:rPr>
        <w:t>ج</w:t>
      </w:r>
      <w:r>
        <w:rPr>
          <w:rFonts w:hint="cs"/>
          <w:rtl/>
          <w:lang w:bidi="fa-IR"/>
        </w:rPr>
        <w:t xml:space="preserve"> خندیدند.</w:t>
      </w:r>
    </w:p>
    <w:p w:rsidR="006D4A02" w:rsidRDefault="006D4A02" w:rsidP="006D4A02">
      <w:pPr>
        <w:pStyle w:val="5-"/>
        <w:rPr>
          <w:rtl/>
          <w:lang w:bidi="fa-IR"/>
        </w:rPr>
      </w:pPr>
      <w:r>
        <w:rPr>
          <w:rFonts w:hint="cs"/>
          <w:rtl/>
          <w:lang w:bidi="fa-IR"/>
        </w:rPr>
        <w:lastRenderedPageBreak/>
        <w:t>1670</w:t>
      </w:r>
      <w:r w:rsidRPr="006D4A02">
        <w:rPr>
          <w:rFonts w:hint="cs"/>
          <w:rtl/>
        </w:rPr>
        <w:t>- عَنْ سَعْدٍ وَأَبِي بَكْرَةَ رَضِيَ اللهُ عَنْهُمَا قالاَ: سَمِعْنَا</w:t>
      </w:r>
      <w:r w:rsidRPr="006D4A02">
        <w:rPr>
          <w:rtl/>
        </w:rPr>
        <w:t xml:space="preserve"> </w:t>
      </w:r>
      <w:r w:rsidRPr="006D4A02">
        <w:rPr>
          <w:rFonts w:hint="cs"/>
          <w:rtl/>
        </w:rPr>
        <w:t>النَّبِيَّ</w:t>
      </w:r>
      <w:r w:rsidRPr="006D4A02">
        <w:rPr>
          <w:rtl/>
        </w:rPr>
        <w:t xml:space="preserve"> </w:t>
      </w:r>
      <w:r w:rsidRPr="006D4A02">
        <w:rPr>
          <w:rFonts w:hint="cs"/>
          <w:rtl/>
        </w:rPr>
        <w:t>صَلَّى</w:t>
      </w:r>
      <w:r w:rsidRPr="006D4A02">
        <w:rPr>
          <w:rtl/>
        </w:rPr>
        <w:t xml:space="preserve"> </w:t>
      </w:r>
      <w:r w:rsidRPr="006D4A02">
        <w:rPr>
          <w:rFonts w:hint="cs"/>
          <w:rtl/>
        </w:rPr>
        <w:t>اللهُ</w:t>
      </w:r>
      <w:r w:rsidRPr="006D4A02">
        <w:rPr>
          <w:rtl/>
        </w:rPr>
        <w:t xml:space="preserve"> </w:t>
      </w:r>
      <w:r w:rsidRPr="006D4A02">
        <w:rPr>
          <w:rFonts w:hint="cs"/>
          <w:rtl/>
        </w:rPr>
        <w:t>عَلَيْهِ</w:t>
      </w:r>
      <w:r w:rsidRPr="006D4A02">
        <w:rPr>
          <w:rtl/>
        </w:rPr>
        <w:t xml:space="preserve"> </w:t>
      </w:r>
      <w:r w:rsidRPr="006D4A02">
        <w:rPr>
          <w:rFonts w:hint="cs"/>
          <w:rtl/>
        </w:rPr>
        <w:t>وَسَلَّمَ</w:t>
      </w:r>
      <w:r w:rsidRPr="006D4A02">
        <w:rPr>
          <w:rtl/>
        </w:rPr>
        <w:t xml:space="preserve"> </w:t>
      </w:r>
      <w:r w:rsidRPr="006D4A02">
        <w:rPr>
          <w:rFonts w:hint="cs"/>
          <w:rtl/>
        </w:rPr>
        <w:t>يَقُولُ</w:t>
      </w:r>
      <w:r w:rsidRPr="006D4A02">
        <w:rPr>
          <w:rtl/>
        </w:rPr>
        <w:t xml:space="preserve">: </w:t>
      </w:r>
      <w:r w:rsidRPr="006D4A02">
        <w:rPr>
          <w:rFonts w:hint="eastAsia"/>
          <w:rtl/>
        </w:rPr>
        <w:t>«</w:t>
      </w:r>
      <w:r w:rsidRPr="006D4A02">
        <w:rPr>
          <w:rFonts w:hint="cs"/>
          <w:rtl/>
        </w:rPr>
        <w:t>مَنِ</w:t>
      </w:r>
      <w:r w:rsidRPr="006D4A02">
        <w:rPr>
          <w:rtl/>
        </w:rPr>
        <w:t xml:space="preserve"> </w:t>
      </w:r>
      <w:r w:rsidRPr="006D4A02">
        <w:rPr>
          <w:rFonts w:hint="cs"/>
          <w:rtl/>
        </w:rPr>
        <w:t>ادَّعَى</w:t>
      </w:r>
      <w:r w:rsidRPr="006D4A02">
        <w:rPr>
          <w:rtl/>
        </w:rPr>
        <w:t xml:space="preserve"> </w:t>
      </w:r>
      <w:r w:rsidRPr="006D4A02">
        <w:rPr>
          <w:rFonts w:hint="cs"/>
          <w:rtl/>
        </w:rPr>
        <w:t>إِلَى</w:t>
      </w:r>
      <w:r w:rsidRPr="006D4A02">
        <w:rPr>
          <w:rtl/>
        </w:rPr>
        <w:t xml:space="preserve"> </w:t>
      </w:r>
      <w:r w:rsidRPr="006D4A02">
        <w:rPr>
          <w:rFonts w:hint="cs"/>
          <w:rtl/>
        </w:rPr>
        <w:t>غَيْرِ</w:t>
      </w:r>
      <w:r w:rsidRPr="006D4A02">
        <w:rPr>
          <w:rtl/>
        </w:rPr>
        <w:t xml:space="preserve"> </w:t>
      </w:r>
      <w:r w:rsidRPr="006D4A02">
        <w:rPr>
          <w:rFonts w:hint="cs"/>
          <w:rtl/>
        </w:rPr>
        <w:t>أَبِيهِ،</w:t>
      </w:r>
      <w:r w:rsidRPr="006D4A02">
        <w:rPr>
          <w:rtl/>
        </w:rPr>
        <w:t xml:space="preserve"> </w:t>
      </w:r>
      <w:r w:rsidRPr="006D4A02">
        <w:rPr>
          <w:rFonts w:hint="cs"/>
          <w:rtl/>
        </w:rPr>
        <w:t>وَهُوَ</w:t>
      </w:r>
      <w:r w:rsidRPr="006D4A02">
        <w:rPr>
          <w:rtl/>
        </w:rPr>
        <w:t xml:space="preserve"> </w:t>
      </w:r>
      <w:r w:rsidRPr="006D4A02">
        <w:rPr>
          <w:rFonts w:hint="cs"/>
          <w:rtl/>
        </w:rPr>
        <w:t>يَعْلَمُ</w:t>
      </w:r>
      <w:r w:rsidRPr="006D4A02">
        <w:rPr>
          <w:rtl/>
        </w:rPr>
        <w:t xml:space="preserve"> </w:t>
      </w:r>
      <w:r w:rsidRPr="006D4A02">
        <w:rPr>
          <w:rFonts w:hint="cs"/>
          <w:rtl/>
        </w:rPr>
        <w:t>فَالْجَنَّةُ</w:t>
      </w:r>
      <w:r w:rsidRPr="006D4A02">
        <w:rPr>
          <w:rtl/>
        </w:rPr>
        <w:t xml:space="preserve"> </w:t>
      </w:r>
      <w:r w:rsidRPr="006D4A02">
        <w:rPr>
          <w:rFonts w:hint="cs"/>
          <w:rtl/>
        </w:rPr>
        <w:t>عَلَيْهِ</w:t>
      </w:r>
      <w:r w:rsidRPr="006D4A02">
        <w:rPr>
          <w:rtl/>
        </w:rPr>
        <w:t xml:space="preserve"> </w:t>
      </w:r>
      <w:r w:rsidRPr="006D4A02">
        <w:rPr>
          <w:rFonts w:hint="cs"/>
          <w:rtl/>
        </w:rPr>
        <w:t>حَرَامٌ</w:t>
      </w:r>
      <w:r w:rsidRPr="006D4A02">
        <w:rPr>
          <w:rFonts w:hint="eastAsia"/>
          <w:rtl/>
        </w:rPr>
        <w:t>»</w:t>
      </w:r>
      <w:r w:rsidRPr="006D4A02">
        <w:rPr>
          <w:rFonts w:hint="cs"/>
          <w:rtl/>
        </w:rPr>
        <w:t xml:space="preserve"> [رواه البخاری: 4326].</w:t>
      </w:r>
    </w:p>
    <w:p w:rsidR="006D4A02" w:rsidRDefault="006D4A02" w:rsidP="006B6BCF">
      <w:pPr>
        <w:pStyle w:val="0-"/>
        <w:rPr>
          <w:rtl/>
          <w:lang w:bidi="fa-IR"/>
        </w:rPr>
      </w:pPr>
      <w:r>
        <w:rPr>
          <w:rFonts w:hint="cs"/>
          <w:rtl/>
          <w:lang w:bidi="fa-IR"/>
        </w:rPr>
        <w:t>1670- از سعد و ابوبکره</w:t>
      </w:r>
      <w:r>
        <w:rPr>
          <w:rFonts w:cs="CTraditional Arabic" w:hint="cs"/>
          <w:rtl/>
          <w:lang w:bidi="fa-IR"/>
        </w:rPr>
        <w:t>ب</w:t>
      </w:r>
      <w:r>
        <w:rPr>
          <w:rFonts w:hint="cs"/>
          <w:rtl/>
          <w:lang w:bidi="fa-IR"/>
        </w:rPr>
        <w:t xml:space="preserve"> روایت است که گفتند:</w:t>
      </w:r>
      <w:r w:rsidR="002750FA">
        <w:rPr>
          <w:rFonts w:hint="cs"/>
          <w:rtl/>
          <w:lang w:bidi="fa-IR"/>
        </w:rPr>
        <w:t xml:space="preserve"> </w:t>
      </w:r>
      <w:r>
        <w:rPr>
          <w:rFonts w:hint="cs"/>
          <w:rtl/>
          <w:lang w:bidi="fa-IR"/>
        </w:rPr>
        <w:t xml:space="preserve">از پیامبر خدا </w:t>
      </w:r>
      <w:r>
        <w:rPr>
          <w:rFonts w:cs="CTraditional Arabic" w:hint="cs"/>
          <w:rtl/>
          <w:lang w:bidi="fa-IR"/>
        </w:rPr>
        <w:t>ج</w:t>
      </w:r>
      <w:r>
        <w:rPr>
          <w:rFonts w:hint="cs"/>
          <w:rtl/>
          <w:lang w:bidi="fa-IR"/>
        </w:rPr>
        <w:t xml:space="preserve"> شنیدیم که فرمودند: «کسی که دانسته خود را به غیر پدر خود نسبت بدهد، بهشت بر وی حرام است».</w:t>
      </w:r>
    </w:p>
    <w:p w:rsidR="006D4A02" w:rsidRPr="00482B7C" w:rsidRDefault="006D4A02" w:rsidP="00482B7C">
      <w:pPr>
        <w:pStyle w:val="5-"/>
        <w:rPr>
          <w:rtl/>
        </w:rPr>
      </w:pPr>
      <w:r w:rsidRPr="00482B7C">
        <w:rPr>
          <w:rFonts w:hint="cs"/>
          <w:rtl/>
        </w:rPr>
        <w:t xml:space="preserve">1671- </w:t>
      </w:r>
      <w:r w:rsidR="00482B7C" w:rsidRPr="00482B7C">
        <w:rPr>
          <w:rFonts w:hint="cs"/>
          <w:rtl/>
        </w:rPr>
        <w:t>وفي رواية: أَمَّا أَحَدُهُما فَأَوَّلُ مَنْ رَمى بِسَهْمٍ في سَبِيلِ اللهِ، وَأَمَّا الآخَرُ فَكانَ تَسَوَّر حِصْنَ الطَّائِفِ في</w:t>
      </w:r>
      <w:r w:rsidR="00482B7C">
        <w:rPr>
          <w:rFonts w:hint="cs"/>
          <w:rtl/>
        </w:rPr>
        <w:t xml:space="preserve"> أُناسٍ فَجاءَ إِلَى النَّبِيِّ </w:t>
      </w:r>
      <w:r w:rsidR="00482B7C">
        <w:rPr>
          <w:rFonts w:cs="CTraditional Arabic" w:hint="cs"/>
          <w:rtl/>
        </w:rPr>
        <w:t>ج</w:t>
      </w:r>
      <w:r w:rsidR="00482B7C">
        <w:rPr>
          <w:rFonts w:hint="cs"/>
          <w:rtl/>
        </w:rPr>
        <w:t xml:space="preserve"> </w:t>
      </w:r>
      <w:r w:rsidR="00482B7C" w:rsidRPr="00482B7C">
        <w:rPr>
          <w:rFonts w:hint="cs"/>
          <w:rtl/>
        </w:rPr>
        <w:t>وَفي رِو</w:t>
      </w:r>
      <w:r w:rsidR="00482B7C">
        <w:rPr>
          <w:rFonts w:hint="cs"/>
          <w:rtl/>
        </w:rPr>
        <w:t xml:space="preserve">اية: فَنَزَلَ إِلَى النَّبِيِّ </w:t>
      </w:r>
      <w:r w:rsidR="00482B7C">
        <w:rPr>
          <w:rFonts w:cs="CTraditional Arabic" w:hint="cs"/>
          <w:rtl/>
        </w:rPr>
        <w:t>ج</w:t>
      </w:r>
      <w:r w:rsidR="00482B7C">
        <w:rPr>
          <w:rFonts w:hint="cs"/>
          <w:rtl/>
        </w:rPr>
        <w:t xml:space="preserve"> </w:t>
      </w:r>
      <w:r w:rsidR="00482B7C" w:rsidRPr="00482B7C">
        <w:rPr>
          <w:rFonts w:hint="cs"/>
          <w:rtl/>
        </w:rPr>
        <w:t xml:space="preserve">ثَالِثَ ثَلاَثَةٍ وَعِشْرِينَ مَنِ الطَّائِفِ. </w:t>
      </w:r>
      <w:r w:rsidRPr="00482B7C">
        <w:rPr>
          <w:rFonts w:hint="cs"/>
          <w:rtl/>
        </w:rPr>
        <w:t>[رواه البخاری: 4327].</w:t>
      </w:r>
    </w:p>
    <w:p w:rsidR="006D4A02" w:rsidRDefault="006D4A02" w:rsidP="006D4A02">
      <w:pPr>
        <w:pStyle w:val="0-"/>
        <w:rPr>
          <w:rtl/>
          <w:lang w:bidi="fa-IR"/>
        </w:rPr>
      </w:pPr>
      <w:r>
        <w:rPr>
          <w:rFonts w:hint="cs"/>
          <w:rtl/>
          <w:lang w:bidi="fa-IR"/>
        </w:rPr>
        <w:t xml:space="preserve">1671- و در روایت دیگری آمده است که یکی از آن‌ها [که سعد باشد] نخستین کسی است که در راه خدا تیر انداخت، و دیگری [که ابوبکره باشد] کسی است که با عدۀ بر دیوار قلعه طائف بالا شد و نزد پیامبر خدا </w:t>
      </w:r>
      <w:r>
        <w:rPr>
          <w:rFonts w:cs="CTraditional Arabic" w:hint="cs"/>
          <w:rtl/>
          <w:lang w:bidi="fa-IR"/>
        </w:rPr>
        <w:t>ج</w:t>
      </w:r>
      <w:r>
        <w:rPr>
          <w:rFonts w:hint="cs"/>
          <w:rtl/>
          <w:lang w:bidi="fa-IR"/>
        </w:rPr>
        <w:t xml:space="preserve"> آمد، و در روایت دیگری آمده است که گفت: و یکی از بیست وسه کسی است که بر دیوار قلعه طایف بالا شده بودند [و به غرض مسلمان شدن] نزد پیامبر خدا </w:t>
      </w:r>
      <w:r>
        <w:rPr>
          <w:rFonts w:cs="CTraditional Arabic" w:hint="cs"/>
          <w:rtl/>
          <w:lang w:bidi="fa-IR"/>
        </w:rPr>
        <w:t>ج</w:t>
      </w:r>
      <w:r>
        <w:rPr>
          <w:rFonts w:hint="cs"/>
          <w:rtl/>
          <w:lang w:bidi="fa-IR"/>
        </w:rPr>
        <w:t xml:space="preserve"> آمده بودند</w:t>
      </w:r>
      <w:r w:rsidRPr="006D4A02">
        <w:rPr>
          <w:rFonts w:hint="cs"/>
          <w:vertAlign w:val="superscript"/>
          <w:rtl/>
          <w:lang w:bidi="fa-IR"/>
        </w:rPr>
        <w:t>(</w:t>
      </w:r>
      <w:r w:rsidRPr="005A62CD">
        <w:rPr>
          <w:rStyle w:val="FootnoteReference"/>
          <w:rtl/>
          <w:lang w:bidi="fa-IR"/>
        </w:rPr>
        <w:footnoteReference w:id="184"/>
      </w:r>
      <w:r w:rsidRPr="006D4A02">
        <w:rPr>
          <w:rFonts w:hint="cs"/>
          <w:vertAlign w:val="superscript"/>
          <w:rtl/>
          <w:lang w:bidi="fa-IR"/>
        </w:rPr>
        <w:t>)</w:t>
      </w:r>
      <w:r>
        <w:rPr>
          <w:rFonts w:hint="cs"/>
          <w:rtl/>
          <w:lang w:bidi="fa-IR"/>
        </w:rPr>
        <w:t>.</w:t>
      </w:r>
    </w:p>
    <w:p w:rsidR="00C8680E" w:rsidRPr="00694288" w:rsidRDefault="00C8680E" w:rsidP="00694288">
      <w:pPr>
        <w:pStyle w:val="5-"/>
        <w:rPr>
          <w:rtl/>
        </w:rPr>
      </w:pPr>
      <w:r w:rsidRPr="00694288">
        <w:rPr>
          <w:rFonts w:hint="cs"/>
          <w:rtl/>
        </w:rPr>
        <w:t xml:space="preserve">1672- </w:t>
      </w:r>
      <w:r w:rsidR="00694288" w:rsidRPr="00694288">
        <w:rPr>
          <w:rFonts w:hint="cs"/>
          <w:rtl/>
        </w:rPr>
        <w:t>عَنْ</w:t>
      </w:r>
      <w:r w:rsidR="00694288" w:rsidRPr="00694288">
        <w:rPr>
          <w:rtl/>
        </w:rPr>
        <w:t xml:space="preserve"> </w:t>
      </w:r>
      <w:r w:rsidR="00694288" w:rsidRPr="00694288">
        <w:rPr>
          <w:rFonts w:hint="cs"/>
          <w:rtl/>
        </w:rPr>
        <w:t>أَبِي</w:t>
      </w:r>
      <w:r w:rsidR="00694288" w:rsidRPr="00694288">
        <w:rPr>
          <w:rtl/>
        </w:rPr>
        <w:t xml:space="preserve"> </w:t>
      </w:r>
      <w:r w:rsidR="00694288" w:rsidRPr="00694288">
        <w:rPr>
          <w:rFonts w:hint="cs"/>
          <w:rtl/>
        </w:rPr>
        <w:t>مُوسَى</w:t>
      </w:r>
      <w:r w:rsidR="00694288" w:rsidRPr="00694288">
        <w:rPr>
          <w:rtl/>
        </w:rPr>
        <w:t xml:space="preserve"> </w:t>
      </w:r>
      <w:r w:rsidR="00694288" w:rsidRPr="00694288">
        <w:rPr>
          <w:rFonts w:hint="cs"/>
          <w:rtl/>
        </w:rPr>
        <w:t>رَضِيَ</w:t>
      </w:r>
      <w:r w:rsidR="00694288" w:rsidRPr="00694288">
        <w:rPr>
          <w:rtl/>
        </w:rPr>
        <w:t xml:space="preserve"> </w:t>
      </w:r>
      <w:r w:rsidR="00694288" w:rsidRPr="00694288">
        <w:rPr>
          <w:rFonts w:hint="cs"/>
          <w:rtl/>
        </w:rPr>
        <w:t>اللَّهُ</w:t>
      </w:r>
      <w:r w:rsidR="00694288" w:rsidRPr="00694288">
        <w:rPr>
          <w:rtl/>
        </w:rPr>
        <w:t xml:space="preserve"> </w:t>
      </w:r>
      <w:r w:rsidR="00694288" w:rsidRPr="00694288">
        <w:rPr>
          <w:rFonts w:hint="cs"/>
          <w:rtl/>
        </w:rPr>
        <w:t>عَنْهُ،</w:t>
      </w:r>
      <w:r w:rsidR="00694288" w:rsidRPr="00694288">
        <w:rPr>
          <w:rtl/>
        </w:rPr>
        <w:t xml:space="preserve"> </w:t>
      </w:r>
      <w:r w:rsidR="00694288" w:rsidRPr="00694288">
        <w:rPr>
          <w:rFonts w:hint="cs"/>
          <w:rtl/>
        </w:rPr>
        <w:t>قَالَ</w:t>
      </w:r>
      <w:r w:rsidR="00694288" w:rsidRPr="00694288">
        <w:rPr>
          <w:rtl/>
        </w:rPr>
        <w:t xml:space="preserve">: </w:t>
      </w:r>
      <w:r w:rsidR="00694288" w:rsidRPr="00694288">
        <w:rPr>
          <w:rFonts w:hint="cs"/>
          <w:rtl/>
        </w:rPr>
        <w:t>كُنْتُ</w:t>
      </w:r>
      <w:r w:rsidR="00694288" w:rsidRPr="00694288">
        <w:rPr>
          <w:rtl/>
        </w:rPr>
        <w:t xml:space="preserve"> </w:t>
      </w:r>
      <w:r w:rsidR="00694288" w:rsidRPr="00694288">
        <w:rPr>
          <w:rFonts w:hint="cs"/>
          <w:rtl/>
        </w:rPr>
        <w:t>عِنْدَ</w:t>
      </w:r>
      <w:r w:rsidR="00694288" w:rsidRPr="00694288">
        <w:rPr>
          <w:rtl/>
        </w:rPr>
        <w:t xml:space="preserve"> </w:t>
      </w:r>
      <w:r w:rsidR="00694288" w:rsidRPr="00694288">
        <w:rPr>
          <w:rFonts w:hint="cs"/>
          <w:rtl/>
        </w:rPr>
        <w:t>النَّبِيِّ</w:t>
      </w:r>
      <w:r w:rsidR="00694288" w:rsidRPr="00694288">
        <w:rPr>
          <w:rtl/>
        </w:rPr>
        <w:t xml:space="preserve"> </w:t>
      </w:r>
      <w:r w:rsidR="00694288" w:rsidRPr="00694288">
        <w:rPr>
          <w:rFonts w:hint="cs"/>
          <w:rtl/>
        </w:rPr>
        <w:t>صَلَّى</w:t>
      </w:r>
      <w:r w:rsidR="00694288" w:rsidRPr="00694288">
        <w:rPr>
          <w:rtl/>
        </w:rPr>
        <w:t xml:space="preserve"> </w:t>
      </w:r>
      <w:r w:rsidR="00694288" w:rsidRPr="00694288">
        <w:rPr>
          <w:rFonts w:hint="cs"/>
          <w:rtl/>
        </w:rPr>
        <w:t>اللهُ</w:t>
      </w:r>
      <w:r w:rsidR="00694288" w:rsidRPr="00694288">
        <w:rPr>
          <w:rtl/>
        </w:rPr>
        <w:t xml:space="preserve"> </w:t>
      </w:r>
      <w:r w:rsidR="00694288" w:rsidRPr="00694288">
        <w:rPr>
          <w:rFonts w:hint="cs"/>
          <w:rtl/>
        </w:rPr>
        <w:t>عَلَيْهِ</w:t>
      </w:r>
      <w:r w:rsidR="00694288" w:rsidRPr="00694288">
        <w:rPr>
          <w:rtl/>
        </w:rPr>
        <w:t xml:space="preserve"> </w:t>
      </w:r>
      <w:r w:rsidR="00694288" w:rsidRPr="00694288">
        <w:rPr>
          <w:rFonts w:hint="cs"/>
          <w:rtl/>
        </w:rPr>
        <w:t>وَسَلَّمَ</w:t>
      </w:r>
      <w:r w:rsidR="00694288" w:rsidRPr="00694288">
        <w:rPr>
          <w:rtl/>
        </w:rPr>
        <w:t xml:space="preserve"> </w:t>
      </w:r>
      <w:r w:rsidR="00694288" w:rsidRPr="00694288">
        <w:rPr>
          <w:rFonts w:hint="cs"/>
          <w:rtl/>
        </w:rPr>
        <w:t>وَهُوَ</w:t>
      </w:r>
      <w:r w:rsidR="00694288" w:rsidRPr="00694288">
        <w:rPr>
          <w:rtl/>
        </w:rPr>
        <w:t xml:space="preserve"> </w:t>
      </w:r>
      <w:r w:rsidR="00694288" w:rsidRPr="00694288">
        <w:rPr>
          <w:rFonts w:hint="cs"/>
          <w:rtl/>
        </w:rPr>
        <w:t>نَازِلٌ</w:t>
      </w:r>
      <w:r w:rsidR="00694288" w:rsidRPr="00694288">
        <w:rPr>
          <w:rtl/>
        </w:rPr>
        <w:t xml:space="preserve"> </w:t>
      </w:r>
      <w:r w:rsidR="00694288" w:rsidRPr="00694288">
        <w:rPr>
          <w:rFonts w:hint="cs"/>
          <w:rtl/>
        </w:rPr>
        <w:t>بِالْجِعْرَانَةِ</w:t>
      </w:r>
      <w:r w:rsidR="00694288" w:rsidRPr="00694288">
        <w:rPr>
          <w:rtl/>
        </w:rPr>
        <w:t xml:space="preserve"> </w:t>
      </w:r>
      <w:r w:rsidR="00694288" w:rsidRPr="00694288">
        <w:rPr>
          <w:rFonts w:hint="cs"/>
          <w:rtl/>
        </w:rPr>
        <w:t>بَيْنَ</w:t>
      </w:r>
      <w:r w:rsidR="00694288" w:rsidRPr="00694288">
        <w:rPr>
          <w:rtl/>
        </w:rPr>
        <w:t xml:space="preserve"> </w:t>
      </w:r>
      <w:r w:rsidR="00694288" w:rsidRPr="00694288">
        <w:rPr>
          <w:rFonts w:hint="cs"/>
          <w:rtl/>
        </w:rPr>
        <w:t>مَكَّةَ</w:t>
      </w:r>
      <w:r w:rsidR="00694288" w:rsidRPr="00694288">
        <w:rPr>
          <w:rtl/>
        </w:rPr>
        <w:t xml:space="preserve"> </w:t>
      </w:r>
      <w:r w:rsidR="00694288" w:rsidRPr="00694288">
        <w:rPr>
          <w:rFonts w:hint="cs"/>
          <w:rtl/>
        </w:rPr>
        <w:t>وَالمَدِينَةِ،</w:t>
      </w:r>
      <w:r w:rsidR="00694288" w:rsidRPr="00694288">
        <w:rPr>
          <w:rtl/>
        </w:rPr>
        <w:t xml:space="preserve"> </w:t>
      </w:r>
      <w:r w:rsidR="00694288" w:rsidRPr="00694288">
        <w:rPr>
          <w:rFonts w:hint="cs"/>
          <w:rtl/>
        </w:rPr>
        <w:t>وَمَعَهُ</w:t>
      </w:r>
      <w:r w:rsidR="00694288" w:rsidRPr="00694288">
        <w:rPr>
          <w:rtl/>
        </w:rPr>
        <w:t xml:space="preserve"> </w:t>
      </w:r>
      <w:r w:rsidR="00694288" w:rsidRPr="00694288">
        <w:rPr>
          <w:rFonts w:hint="cs"/>
          <w:rtl/>
        </w:rPr>
        <w:t>بِلاَلٌ</w:t>
      </w:r>
      <w:r w:rsidR="00694288" w:rsidRPr="00694288">
        <w:rPr>
          <w:rtl/>
        </w:rPr>
        <w:t xml:space="preserve"> </w:t>
      </w:r>
      <w:r w:rsidR="00694288" w:rsidRPr="00694288">
        <w:rPr>
          <w:rFonts w:hint="cs"/>
          <w:rtl/>
        </w:rPr>
        <w:t>فَأَتَى</w:t>
      </w:r>
      <w:r w:rsidR="00694288" w:rsidRPr="00694288">
        <w:rPr>
          <w:rtl/>
        </w:rPr>
        <w:t xml:space="preserve"> </w:t>
      </w:r>
      <w:r w:rsidR="00694288" w:rsidRPr="00694288">
        <w:rPr>
          <w:rFonts w:hint="cs"/>
          <w:rtl/>
        </w:rPr>
        <w:t>النَّبِيَّ</w:t>
      </w:r>
      <w:r w:rsidR="00694288" w:rsidRPr="00694288">
        <w:rPr>
          <w:rtl/>
        </w:rPr>
        <w:t xml:space="preserve"> </w:t>
      </w:r>
      <w:r w:rsidR="00694288" w:rsidRPr="00694288">
        <w:rPr>
          <w:rFonts w:hint="cs"/>
          <w:rtl/>
        </w:rPr>
        <w:t>صَلَّى</w:t>
      </w:r>
      <w:r w:rsidR="00694288" w:rsidRPr="00694288">
        <w:rPr>
          <w:rtl/>
        </w:rPr>
        <w:t xml:space="preserve"> </w:t>
      </w:r>
      <w:r w:rsidR="00694288" w:rsidRPr="00694288">
        <w:rPr>
          <w:rFonts w:hint="cs"/>
          <w:rtl/>
        </w:rPr>
        <w:t>اللهُ</w:t>
      </w:r>
      <w:r w:rsidR="00694288" w:rsidRPr="00694288">
        <w:rPr>
          <w:rtl/>
        </w:rPr>
        <w:t xml:space="preserve"> </w:t>
      </w:r>
      <w:r w:rsidR="00694288" w:rsidRPr="00694288">
        <w:rPr>
          <w:rFonts w:hint="cs"/>
          <w:rtl/>
        </w:rPr>
        <w:t>عَلَيْهِ</w:t>
      </w:r>
      <w:r w:rsidR="00694288" w:rsidRPr="00694288">
        <w:rPr>
          <w:rtl/>
        </w:rPr>
        <w:t xml:space="preserve"> </w:t>
      </w:r>
      <w:r w:rsidR="00694288" w:rsidRPr="00694288">
        <w:rPr>
          <w:rFonts w:hint="cs"/>
          <w:rtl/>
        </w:rPr>
        <w:t>وَسَلَّمَ</w:t>
      </w:r>
      <w:r w:rsidR="00694288" w:rsidRPr="00694288">
        <w:rPr>
          <w:rtl/>
        </w:rPr>
        <w:t xml:space="preserve"> </w:t>
      </w:r>
      <w:r w:rsidR="00694288" w:rsidRPr="00694288">
        <w:rPr>
          <w:rFonts w:hint="cs"/>
          <w:rtl/>
        </w:rPr>
        <w:t>أَعْرَابِيٌّ</w:t>
      </w:r>
      <w:r w:rsidR="00694288" w:rsidRPr="00694288">
        <w:rPr>
          <w:rtl/>
        </w:rPr>
        <w:t xml:space="preserve"> </w:t>
      </w:r>
      <w:r w:rsidR="00694288" w:rsidRPr="00694288">
        <w:rPr>
          <w:rFonts w:hint="cs"/>
          <w:rtl/>
        </w:rPr>
        <w:t>فَقَالَ</w:t>
      </w:r>
      <w:r w:rsidR="00694288" w:rsidRPr="00694288">
        <w:rPr>
          <w:rtl/>
        </w:rPr>
        <w:t xml:space="preserve">: </w:t>
      </w:r>
      <w:r w:rsidR="00694288" w:rsidRPr="00694288">
        <w:rPr>
          <w:rFonts w:hint="cs"/>
          <w:rtl/>
        </w:rPr>
        <w:t>أَلاَ</w:t>
      </w:r>
      <w:r w:rsidR="00694288" w:rsidRPr="00694288">
        <w:rPr>
          <w:rtl/>
        </w:rPr>
        <w:t xml:space="preserve"> </w:t>
      </w:r>
      <w:r w:rsidR="00694288" w:rsidRPr="00694288">
        <w:rPr>
          <w:rFonts w:hint="cs"/>
          <w:rtl/>
        </w:rPr>
        <w:t>تُنْجِزُ</w:t>
      </w:r>
      <w:r w:rsidR="00694288" w:rsidRPr="00694288">
        <w:rPr>
          <w:rtl/>
        </w:rPr>
        <w:t xml:space="preserve"> </w:t>
      </w:r>
      <w:r w:rsidR="00694288" w:rsidRPr="00694288">
        <w:rPr>
          <w:rFonts w:hint="cs"/>
          <w:rtl/>
        </w:rPr>
        <w:t>لِي</w:t>
      </w:r>
      <w:r w:rsidR="00694288" w:rsidRPr="00694288">
        <w:rPr>
          <w:rtl/>
        </w:rPr>
        <w:t xml:space="preserve"> </w:t>
      </w:r>
      <w:r w:rsidR="00694288" w:rsidRPr="00694288">
        <w:rPr>
          <w:rFonts w:hint="cs"/>
          <w:rtl/>
        </w:rPr>
        <w:t>مَا</w:t>
      </w:r>
      <w:r w:rsidR="00694288" w:rsidRPr="00694288">
        <w:rPr>
          <w:rtl/>
        </w:rPr>
        <w:t xml:space="preserve"> </w:t>
      </w:r>
      <w:r w:rsidR="00694288" w:rsidRPr="00694288">
        <w:rPr>
          <w:rFonts w:hint="cs"/>
          <w:rtl/>
        </w:rPr>
        <w:t>وَعَدْتَنِي؟</w:t>
      </w:r>
      <w:r w:rsidR="00694288" w:rsidRPr="00694288">
        <w:rPr>
          <w:rtl/>
        </w:rPr>
        <w:t xml:space="preserve"> </w:t>
      </w:r>
      <w:r w:rsidR="00694288" w:rsidRPr="00694288">
        <w:rPr>
          <w:rFonts w:hint="cs"/>
          <w:rtl/>
        </w:rPr>
        <w:t>فَقَالَ</w:t>
      </w:r>
      <w:r w:rsidR="00694288" w:rsidRPr="00694288">
        <w:rPr>
          <w:rtl/>
        </w:rPr>
        <w:t xml:space="preserve"> </w:t>
      </w:r>
      <w:r w:rsidR="00694288" w:rsidRPr="00694288">
        <w:rPr>
          <w:rFonts w:hint="cs"/>
          <w:rtl/>
        </w:rPr>
        <w:t>لَهُ</w:t>
      </w:r>
      <w:r w:rsidR="00694288" w:rsidRPr="00694288">
        <w:rPr>
          <w:rtl/>
        </w:rPr>
        <w:t xml:space="preserve">: </w:t>
      </w:r>
      <w:r w:rsidR="00694288" w:rsidRPr="00694288">
        <w:rPr>
          <w:rFonts w:hint="eastAsia"/>
          <w:rtl/>
        </w:rPr>
        <w:t>«</w:t>
      </w:r>
      <w:r w:rsidR="00694288" w:rsidRPr="00694288">
        <w:rPr>
          <w:rFonts w:hint="cs"/>
          <w:rtl/>
        </w:rPr>
        <w:t>أَبْشِرْ</w:t>
      </w:r>
      <w:r w:rsidR="00694288" w:rsidRPr="00694288">
        <w:rPr>
          <w:rFonts w:hint="eastAsia"/>
          <w:rtl/>
        </w:rPr>
        <w:t>»</w:t>
      </w:r>
      <w:r w:rsidR="00694288" w:rsidRPr="00694288">
        <w:rPr>
          <w:rtl/>
        </w:rPr>
        <w:t xml:space="preserve"> </w:t>
      </w:r>
      <w:r w:rsidR="00694288" w:rsidRPr="00694288">
        <w:rPr>
          <w:rFonts w:hint="cs"/>
          <w:rtl/>
        </w:rPr>
        <w:t>فَقَالَ</w:t>
      </w:r>
      <w:r w:rsidR="00694288" w:rsidRPr="00694288">
        <w:rPr>
          <w:rtl/>
        </w:rPr>
        <w:t xml:space="preserve">: </w:t>
      </w:r>
      <w:r w:rsidR="00694288" w:rsidRPr="00694288">
        <w:rPr>
          <w:rFonts w:hint="cs"/>
          <w:rtl/>
        </w:rPr>
        <w:t>قَدْ</w:t>
      </w:r>
      <w:r w:rsidR="00694288" w:rsidRPr="00694288">
        <w:rPr>
          <w:rtl/>
        </w:rPr>
        <w:t xml:space="preserve"> </w:t>
      </w:r>
      <w:r w:rsidR="00694288" w:rsidRPr="00694288">
        <w:rPr>
          <w:rFonts w:hint="cs"/>
          <w:rtl/>
        </w:rPr>
        <w:t>أَكْثَرْتَ</w:t>
      </w:r>
      <w:r w:rsidR="00694288" w:rsidRPr="00694288">
        <w:rPr>
          <w:rtl/>
        </w:rPr>
        <w:t xml:space="preserve"> </w:t>
      </w:r>
      <w:r w:rsidR="00694288" w:rsidRPr="00694288">
        <w:rPr>
          <w:rFonts w:hint="cs"/>
          <w:rtl/>
        </w:rPr>
        <w:t>عَلَيَّ</w:t>
      </w:r>
      <w:r w:rsidR="00694288" w:rsidRPr="00694288">
        <w:rPr>
          <w:rtl/>
        </w:rPr>
        <w:t xml:space="preserve"> </w:t>
      </w:r>
      <w:r w:rsidR="00694288" w:rsidRPr="00694288">
        <w:rPr>
          <w:rFonts w:hint="cs"/>
          <w:rtl/>
        </w:rPr>
        <w:t>مِنْ</w:t>
      </w:r>
      <w:r w:rsidR="00694288" w:rsidRPr="00694288">
        <w:rPr>
          <w:rtl/>
        </w:rPr>
        <w:t xml:space="preserve"> </w:t>
      </w:r>
      <w:r w:rsidR="00694288" w:rsidRPr="00694288">
        <w:rPr>
          <w:rFonts w:hint="cs"/>
          <w:rtl/>
        </w:rPr>
        <w:t>أَبْشِرْ،</w:t>
      </w:r>
      <w:r w:rsidR="00694288" w:rsidRPr="00694288">
        <w:rPr>
          <w:rtl/>
        </w:rPr>
        <w:t xml:space="preserve"> </w:t>
      </w:r>
      <w:r w:rsidR="00694288" w:rsidRPr="00694288">
        <w:rPr>
          <w:rFonts w:hint="cs"/>
          <w:rtl/>
        </w:rPr>
        <w:t>فَأَقْبَلَ</w:t>
      </w:r>
      <w:r w:rsidR="00694288" w:rsidRPr="00694288">
        <w:rPr>
          <w:rtl/>
        </w:rPr>
        <w:t xml:space="preserve"> </w:t>
      </w:r>
      <w:r w:rsidR="00694288" w:rsidRPr="00694288">
        <w:rPr>
          <w:rFonts w:hint="cs"/>
          <w:rtl/>
        </w:rPr>
        <w:t>عَلَى</w:t>
      </w:r>
      <w:r w:rsidR="00694288" w:rsidRPr="00694288">
        <w:rPr>
          <w:rtl/>
        </w:rPr>
        <w:t xml:space="preserve"> </w:t>
      </w:r>
      <w:r w:rsidR="00694288" w:rsidRPr="00694288">
        <w:rPr>
          <w:rFonts w:hint="cs"/>
          <w:rtl/>
        </w:rPr>
        <w:t>أَبِي</w:t>
      </w:r>
      <w:r w:rsidR="00694288" w:rsidRPr="00694288">
        <w:rPr>
          <w:rtl/>
        </w:rPr>
        <w:t xml:space="preserve"> </w:t>
      </w:r>
      <w:r w:rsidR="00694288" w:rsidRPr="00694288">
        <w:rPr>
          <w:rFonts w:hint="cs"/>
          <w:rtl/>
        </w:rPr>
        <w:t>مُوسَى</w:t>
      </w:r>
      <w:r w:rsidR="00694288" w:rsidRPr="00694288">
        <w:rPr>
          <w:rtl/>
        </w:rPr>
        <w:t xml:space="preserve"> </w:t>
      </w:r>
      <w:r w:rsidR="00694288" w:rsidRPr="00694288">
        <w:rPr>
          <w:rFonts w:hint="cs"/>
          <w:rtl/>
        </w:rPr>
        <w:t>وَبِلاَلٍ</w:t>
      </w:r>
      <w:r w:rsidR="00694288" w:rsidRPr="00694288">
        <w:rPr>
          <w:rtl/>
        </w:rPr>
        <w:t xml:space="preserve"> </w:t>
      </w:r>
      <w:r w:rsidR="00694288" w:rsidRPr="00694288">
        <w:rPr>
          <w:rFonts w:hint="cs"/>
          <w:rtl/>
        </w:rPr>
        <w:t>كَهَيْئَةِ</w:t>
      </w:r>
      <w:r w:rsidR="00694288" w:rsidRPr="00694288">
        <w:rPr>
          <w:rtl/>
        </w:rPr>
        <w:t xml:space="preserve"> </w:t>
      </w:r>
      <w:r w:rsidR="00694288" w:rsidRPr="00694288">
        <w:rPr>
          <w:rFonts w:hint="cs"/>
          <w:rtl/>
        </w:rPr>
        <w:t>الغَضْبَانِ،</w:t>
      </w:r>
      <w:r w:rsidR="00694288" w:rsidRPr="00694288">
        <w:rPr>
          <w:rtl/>
        </w:rPr>
        <w:t xml:space="preserve"> </w:t>
      </w:r>
      <w:r w:rsidR="00694288" w:rsidRPr="00694288">
        <w:rPr>
          <w:rFonts w:hint="cs"/>
          <w:rtl/>
        </w:rPr>
        <w:t>فَقَالَ</w:t>
      </w:r>
      <w:r w:rsidR="00694288" w:rsidRPr="00694288">
        <w:rPr>
          <w:rtl/>
        </w:rPr>
        <w:t xml:space="preserve">: </w:t>
      </w:r>
      <w:r w:rsidR="00694288" w:rsidRPr="00694288">
        <w:rPr>
          <w:rFonts w:hint="eastAsia"/>
          <w:rtl/>
        </w:rPr>
        <w:t>«</w:t>
      </w:r>
      <w:r w:rsidR="00694288" w:rsidRPr="00694288">
        <w:rPr>
          <w:rFonts w:hint="cs"/>
          <w:rtl/>
        </w:rPr>
        <w:t>رَدَّ</w:t>
      </w:r>
      <w:r w:rsidR="00694288" w:rsidRPr="00694288">
        <w:rPr>
          <w:rtl/>
        </w:rPr>
        <w:t xml:space="preserve"> </w:t>
      </w:r>
      <w:r w:rsidR="00694288" w:rsidRPr="00694288">
        <w:rPr>
          <w:rFonts w:hint="cs"/>
          <w:rtl/>
        </w:rPr>
        <w:t>البُشْرَى،</w:t>
      </w:r>
      <w:r w:rsidR="00694288" w:rsidRPr="00694288">
        <w:rPr>
          <w:rtl/>
        </w:rPr>
        <w:t xml:space="preserve"> </w:t>
      </w:r>
      <w:r w:rsidR="00694288" w:rsidRPr="00694288">
        <w:rPr>
          <w:rFonts w:hint="cs"/>
          <w:rtl/>
        </w:rPr>
        <w:t>فَاقْبَلاَ</w:t>
      </w:r>
      <w:r w:rsidR="00694288" w:rsidRPr="00694288">
        <w:rPr>
          <w:rtl/>
        </w:rPr>
        <w:t xml:space="preserve"> </w:t>
      </w:r>
      <w:r w:rsidR="00694288" w:rsidRPr="00694288">
        <w:rPr>
          <w:rFonts w:hint="cs"/>
          <w:rtl/>
        </w:rPr>
        <w:t>أَنْتُمَا</w:t>
      </w:r>
      <w:r w:rsidR="00694288" w:rsidRPr="00694288">
        <w:rPr>
          <w:rFonts w:hint="eastAsia"/>
          <w:rtl/>
        </w:rPr>
        <w:t>»</w:t>
      </w:r>
      <w:r w:rsidR="00694288" w:rsidRPr="00694288">
        <w:rPr>
          <w:rtl/>
        </w:rPr>
        <w:t xml:space="preserve"> </w:t>
      </w:r>
      <w:r w:rsidR="00694288" w:rsidRPr="00694288">
        <w:rPr>
          <w:rFonts w:hint="cs"/>
          <w:rtl/>
        </w:rPr>
        <w:t>قَالاَ</w:t>
      </w:r>
      <w:r w:rsidR="00694288" w:rsidRPr="00694288">
        <w:rPr>
          <w:rtl/>
        </w:rPr>
        <w:t xml:space="preserve">: </w:t>
      </w:r>
      <w:r w:rsidR="00694288" w:rsidRPr="00694288">
        <w:rPr>
          <w:rFonts w:hint="cs"/>
          <w:rtl/>
        </w:rPr>
        <w:t>قَبِلْنَا،</w:t>
      </w:r>
      <w:r w:rsidR="00694288" w:rsidRPr="00694288">
        <w:rPr>
          <w:rtl/>
        </w:rPr>
        <w:t xml:space="preserve"> </w:t>
      </w:r>
      <w:r w:rsidR="00694288" w:rsidRPr="00694288">
        <w:rPr>
          <w:rFonts w:hint="cs"/>
          <w:rtl/>
        </w:rPr>
        <w:t>ثُمَّ</w:t>
      </w:r>
      <w:r w:rsidR="00694288" w:rsidRPr="00694288">
        <w:rPr>
          <w:rtl/>
        </w:rPr>
        <w:t xml:space="preserve"> </w:t>
      </w:r>
      <w:r w:rsidR="00694288" w:rsidRPr="00694288">
        <w:rPr>
          <w:rFonts w:hint="cs"/>
          <w:rtl/>
        </w:rPr>
        <w:t>دَعَا</w:t>
      </w:r>
      <w:r w:rsidR="00694288" w:rsidRPr="00694288">
        <w:rPr>
          <w:rtl/>
        </w:rPr>
        <w:t xml:space="preserve"> </w:t>
      </w:r>
      <w:r w:rsidR="00694288" w:rsidRPr="00694288">
        <w:rPr>
          <w:rFonts w:hint="cs"/>
          <w:rtl/>
        </w:rPr>
        <w:t>بِقَدَحٍ</w:t>
      </w:r>
      <w:r w:rsidR="00694288" w:rsidRPr="00694288">
        <w:rPr>
          <w:rtl/>
        </w:rPr>
        <w:t xml:space="preserve"> </w:t>
      </w:r>
      <w:r w:rsidR="00694288" w:rsidRPr="00694288">
        <w:rPr>
          <w:rFonts w:hint="cs"/>
          <w:rtl/>
        </w:rPr>
        <w:t>فِيهِ</w:t>
      </w:r>
      <w:r w:rsidR="00694288" w:rsidRPr="00694288">
        <w:rPr>
          <w:rtl/>
        </w:rPr>
        <w:t xml:space="preserve"> </w:t>
      </w:r>
      <w:r w:rsidR="00694288" w:rsidRPr="00694288">
        <w:rPr>
          <w:rFonts w:hint="cs"/>
          <w:rtl/>
        </w:rPr>
        <w:t>مَاءٌ،</w:t>
      </w:r>
      <w:r w:rsidR="00694288" w:rsidRPr="00694288">
        <w:rPr>
          <w:rtl/>
        </w:rPr>
        <w:t xml:space="preserve"> </w:t>
      </w:r>
      <w:r w:rsidR="00694288" w:rsidRPr="00694288">
        <w:rPr>
          <w:rFonts w:hint="cs"/>
          <w:rtl/>
        </w:rPr>
        <w:t>فَغَسَلَ</w:t>
      </w:r>
      <w:r w:rsidR="00694288" w:rsidRPr="00694288">
        <w:rPr>
          <w:rtl/>
        </w:rPr>
        <w:t xml:space="preserve"> </w:t>
      </w:r>
      <w:r w:rsidR="00694288" w:rsidRPr="00694288">
        <w:rPr>
          <w:rFonts w:hint="cs"/>
          <w:rtl/>
        </w:rPr>
        <w:t>يَدَيْهِ</w:t>
      </w:r>
      <w:r w:rsidR="00694288" w:rsidRPr="00694288">
        <w:rPr>
          <w:rtl/>
        </w:rPr>
        <w:t xml:space="preserve"> </w:t>
      </w:r>
      <w:r w:rsidR="00694288" w:rsidRPr="00694288">
        <w:rPr>
          <w:rFonts w:hint="cs"/>
          <w:rtl/>
        </w:rPr>
        <w:t>وَوَجْهَهُ</w:t>
      </w:r>
      <w:r w:rsidR="00694288" w:rsidRPr="00694288">
        <w:rPr>
          <w:rtl/>
        </w:rPr>
        <w:t xml:space="preserve"> </w:t>
      </w:r>
      <w:r w:rsidR="00694288" w:rsidRPr="00694288">
        <w:rPr>
          <w:rFonts w:hint="cs"/>
          <w:rtl/>
        </w:rPr>
        <w:t>فِيهِ</w:t>
      </w:r>
      <w:r w:rsidR="00694288" w:rsidRPr="00694288">
        <w:rPr>
          <w:rtl/>
        </w:rPr>
        <w:t xml:space="preserve"> </w:t>
      </w:r>
      <w:r w:rsidR="00694288" w:rsidRPr="00694288">
        <w:rPr>
          <w:rFonts w:hint="cs"/>
          <w:rtl/>
        </w:rPr>
        <w:t>وَمَجَّ</w:t>
      </w:r>
      <w:r w:rsidR="00694288" w:rsidRPr="00694288">
        <w:rPr>
          <w:rtl/>
        </w:rPr>
        <w:t xml:space="preserve"> </w:t>
      </w:r>
      <w:r w:rsidR="00694288" w:rsidRPr="00694288">
        <w:rPr>
          <w:rFonts w:hint="cs"/>
          <w:rtl/>
        </w:rPr>
        <w:t>فِيهِ،</w:t>
      </w:r>
      <w:r w:rsidR="00694288" w:rsidRPr="00694288">
        <w:rPr>
          <w:rtl/>
        </w:rPr>
        <w:t xml:space="preserve"> </w:t>
      </w:r>
      <w:r w:rsidR="00694288" w:rsidRPr="00694288">
        <w:rPr>
          <w:rFonts w:hint="cs"/>
          <w:rtl/>
        </w:rPr>
        <w:t>ثُمَّ</w:t>
      </w:r>
      <w:r w:rsidR="00694288" w:rsidRPr="00694288">
        <w:rPr>
          <w:rtl/>
        </w:rPr>
        <w:t xml:space="preserve"> </w:t>
      </w:r>
      <w:r w:rsidR="00694288" w:rsidRPr="00694288">
        <w:rPr>
          <w:rFonts w:hint="cs"/>
          <w:rtl/>
        </w:rPr>
        <w:t>قَالَ</w:t>
      </w:r>
      <w:r w:rsidR="00694288" w:rsidRPr="00694288">
        <w:rPr>
          <w:rtl/>
        </w:rPr>
        <w:t xml:space="preserve">: </w:t>
      </w:r>
      <w:r w:rsidR="00694288" w:rsidRPr="00694288">
        <w:rPr>
          <w:rFonts w:hint="eastAsia"/>
          <w:rtl/>
        </w:rPr>
        <w:t>«</w:t>
      </w:r>
      <w:r w:rsidR="00694288" w:rsidRPr="00694288">
        <w:rPr>
          <w:rFonts w:hint="cs"/>
          <w:rtl/>
        </w:rPr>
        <w:t>اشْرَبَا</w:t>
      </w:r>
      <w:r w:rsidR="00694288" w:rsidRPr="00694288">
        <w:rPr>
          <w:rtl/>
        </w:rPr>
        <w:t xml:space="preserve"> </w:t>
      </w:r>
      <w:r w:rsidR="00694288" w:rsidRPr="00694288">
        <w:rPr>
          <w:rFonts w:hint="cs"/>
          <w:rtl/>
        </w:rPr>
        <w:t>مِنْهُ،</w:t>
      </w:r>
      <w:r w:rsidR="00694288" w:rsidRPr="00694288">
        <w:rPr>
          <w:rtl/>
        </w:rPr>
        <w:t xml:space="preserve"> </w:t>
      </w:r>
      <w:r w:rsidR="00694288" w:rsidRPr="00694288">
        <w:rPr>
          <w:rFonts w:hint="cs"/>
          <w:rtl/>
        </w:rPr>
        <w:t>وَأَفْرِغَا</w:t>
      </w:r>
      <w:r w:rsidR="00694288" w:rsidRPr="00694288">
        <w:rPr>
          <w:rtl/>
        </w:rPr>
        <w:t xml:space="preserve"> </w:t>
      </w:r>
      <w:r w:rsidR="00694288" w:rsidRPr="00694288">
        <w:rPr>
          <w:rFonts w:hint="cs"/>
          <w:rtl/>
        </w:rPr>
        <w:t>عَلَى</w:t>
      </w:r>
      <w:r w:rsidR="00694288" w:rsidRPr="00694288">
        <w:rPr>
          <w:rtl/>
        </w:rPr>
        <w:t xml:space="preserve"> </w:t>
      </w:r>
      <w:r w:rsidR="00694288" w:rsidRPr="00694288">
        <w:rPr>
          <w:rFonts w:hint="cs"/>
          <w:rtl/>
        </w:rPr>
        <w:t>وُجُوهِكُمَا</w:t>
      </w:r>
      <w:r w:rsidR="00694288" w:rsidRPr="00694288">
        <w:rPr>
          <w:rtl/>
        </w:rPr>
        <w:t xml:space="preserve"> </w:t>
      </w:r>
      <w:r w:rsidR="00694288" w:rsidRPr="00694288">
        <w:rPr>
          <w:rFonts w:hint="cs"/>
          <w:rtl/>
        </w:rPr>
        <w:t>وَنُحُورِكُمَا</w:t>
      </w:r>
      <w:r w:rsidR="00694288" w:rsidRPr="00694288">
        <w:rPr>
          <w:rtl/>
        </w:rPr>
        <w:t xml:space="preserve"> </w:t>
      </w:r>
      <w:r w:rsidR="00694288" w:rsidRPr="00694288">
        <w:rPr>
          <w:rFonts w:hint="cs"/>
          <w:rtl/>
        </w:rPr>
        <w:t>وَأَبْشِرَا</w:t>
      </w:r>
      <w:r w:rsidR="00694288" w:rsidRPr="00694288">
        <w:rPr>
          <w:rFonts w:hint="eastAsia"/>
          <w:rtl/>
        </w:rPr>
        <w:t>»</w:t>
      </w:r>
      <w:r w:rsidR="00694288" w:rsidRPr="00694288">
        <w:rPr>
          <w:rtl/>
        </w:rPr>
        <w:t xml:space="preserve">. </w:t>
      </w:r>
      <w:r w:rsidR="00694288" w:rsidRPr="00694288">
        <w:rPr>
          <w:rFonts w:hint="cs"/>
          <w:rtl/>
        </w:rPr>
        <w:t>فَأَخَذَا</w:t>
      </w:r>
      <w:r w:rsidR="00694288" w:rsidRPr="00694288">
        <w:rPr>
          <w:rtl/>
        </w:rPr>
        <w:t xml:space="preserve"> </w:t>
      </w:r>
      <w:r w:rsidR="00694288" w:rsidRPr="00694288">
        <w:rPr>
          <w:rFonts w:hint="cs"/>
          <w:rtl/>
        </w:rPr>
        <w:t>القَدَحَ</w:t>
      </w:r>
      <w:r w:rsidR="00694288" w:rsidRPr="00694288">
        <w:rPr>
          <w:rtl/>
        </w:rPr>
        <w:t xml:space="preserve"> </w:t>
      </w:r>
      <w:r w:rsidR="00694288" w:rsidRPr="00694288">
        <w:rPr>
          <w:rFonts w:hint="cs"/>
          <w:rtl/>
        </w:rPr>
        <w:t>فَفَعَلاَ،</w:t>
      </w:r>
      <w:r w:rsidR="00694288" w:rsidRPr="00694288">
        <w:rPr>
          <w:rtl/>
        </w:rPr>
        <w:t xml:space="preserve"> </w:t>
      </w:r>
      <w:r w:rsidR="00694288" w:rsidRPr="00694288">
        <w:rPr>
          <w:rFonts w:hint="cs"/>
          <w:rtl/>
        </w:rPr>
        <w:t>فَنَادَتْ</w:t>
      </w:r>
      <w:r w:rsidR="00694288" w:rsidRPr="00694288">
        <w:rPr>
          <w:rtl/>
        </w:rPr>
        <w:t xml:space="preserve"> </w:t>
      </w:r>
      <w:r w:rsidR="00694288" w:rsidRPr="00694288">
        <w:rPr>
          <w:rFonts w:hint="cs"/>
          <w:rtl/>
        </w:rPr>
        <w:t>أُمُّ</w:t>
      </w:r>
      <w:r w:rsidR="00694288" w:rsidRPr="00694288">
        <w:rPr>
          <w:rtl/>
        </w:rPr>
        <w:t xml:space="preserve"> </w:t>
      </w:r>
      <w:r w:rsidR="00694288" w:rsidRPr="00694288">
        <w:rPr>
          <w:rFonts w:hint="cs"/>
          <w:rtl/>
        </w:rPr>
        <w:t>سَلَمَةَ</w:t>
      </w:r>
      <w:r w:rsidR="00694288" w:rsidRPr="00694288">
        <w:rPr>
          <w:rtl/>
        </w:rPr>
        <w:t xml:space="preserve"> </w:t>
      </w:r>
      <w:r w:rsidR="00694288" w:rsidRPr="00694288">
        <w:rPr>
          <w:rFonts w:hint="cs"/>
          <w:rtl/>
        </w:rPr>
        <w:t>مِنْ</w:t>
      </w:r>
      <w:r w:rsidR="00694288" w:rsidRPr="00694288">
        <w:rPr>
          <w:rtl/>
        </w:rPr>
        <w:t xml:space="preserve"> </w:t>
      </w:r>
      <w:r w:rsidR="00694288" w:rsidRPr="00694288">
        <w:rPr>
          <w:rFonts w:hint="cs"/>
          <w:rtl/>
        </w:rPr>
        <w:t>وَرَاءِ</w:t>
      </w:r>
      <w:r w:rsidR="00694288" w:rsidRPr="00694288">
        <w:rPr>
          <w:rtl/>
        </w:rPr>
        <w:t xml:space="preserve"> </w:t>
      </w:r>
      <w:r w:rsidR="00694288" w:rsidRPr="00694288">
        <w:rPr>
          <w:rFonts w:hint="cs"/>
          <w:rtl/>
        </w:rPr>
        <w:t>السِّتْرِ</w:t>
      </w:r>
      <w:r w:rsidR="00694288" w:rsidRPr="00694288">
        <w:rPr>
          <w:rtl/>
        </w:rPr>
        <w:t xml:space="preserve">: </w:t>
      </w:r>
      <w:r w:rsidR="00694288" w:rsidRPr="00694288">
        <w:rPr>
          <w:rFonts w:hint="cs"/>
          <w:rtl/>
        </w:rPr>
        <w:t>أَنْ</w:t>
      </w:r>
      <w:r w:rsidR="00694288" w:rsidRPr="00694288">
        <w:rPr>
          <w:rtl/>
        </w:rPr>
        <w:t xml:space="preserve"> </w:t>
      </w:r>
      <w:r w:rsidR="00694288" w:rsidRPr="00694288">
        <w:rPr>
          <w:rFonts w:hint="cs"/>
          <w:rtl/>
        </w:rPr>
        <w:t>أَفْضِلاَ</w:t>
      </w:r>
      <w:r w:rsidR="00694288" w:rsidRPr="00694288">
        <w:rPr>
          <w:rtl/>
        </w:rPr>
        <w:t xml:space="preserve"> </w:t>
      </w:r>
      <w:r w:rsidR="00694288" w:rsidRPr="00694288">
        <w:rPr>
          <w:rFonts w:hint="cs"/>
          <w:rtl/>
        </w:rPr>
        <w:t>لِأُمِّكُمَا،</w:t>
      </w:r>
      <w:r w:rsidR="00694288" w:rsidRPr="00694288">
        <w:rPr>
          <w:rtl/>
        </w:rPr>
        <w:t xml:space="preserve"> </w:t>
      </w:r>
      <w:r w:rsidR="00694288" w:rsidRPr="00694288">
        <w:rPr>
          <w:rFonts w:hint="cs"/>
          <w:rtl/>
        </w:rPr>
        <w:t>فَأَفْضَلاَ</w:t>
      </w:r>
      <w:r w:rsidR="00694288" w:rsidRPr="00694288">
        <w:rPr>
          <w:rtl/>
        </w:rPr>
        <w:t xml:space="preserve"> </w:t>
      </w:r>
      <w:r w:rsidR="00694288" w:rsidRPr="00694288">
        <w:rPr>
          <w:rFonts w:hint="cs"/>
          <w:rtl/>
        </w:rPr>
        <w:t>لَهَا</w:t>
      </w:r>
      <w:r w:rsidR="00694288" w:rsidRPr="00694288">
        <w:rPr>
          <w:rtl/>
        </w:rPr>
        <w:t xml:space="preserve"> </w:t>
      </w:r>
      <w:r w:rsidR="00694288" w:rsidRPr="00694288">
        <w:rPr>
          <w:rFonts w:hint="cs"/>
          <w:rtl/>
        </w:rPr>
        <w:t>مِنْهُ</w:t>
      </w:r>
      <w:r w:rsidR="00694288" w:rsidRPr="00694288">
        <w:rPr>
          <w:rtl/>
        </w:rPr>
        <w:t xml:space="preserve"> </w:t>
      </w:r>
      <w:r w:rsidR="00694288" w:rsidRPr="00694288">
        <w:rPr>
          <w:rFonts w:hint="cs"/>
          <w:rtl/>
        </w:rPr>
        <w:t xml:space="preserve">طَائِفَةً </w:t>
      </w:r>
      <w:r w:rsidRPr="00694288">
        <w:rPr>
          <w:rFonts w:hint="cs"/>
          <w:rtl/>
        </w:rPr>
        <w:t>[رواه البخاری: 4328].</w:t>
      </w:r>
    </w:p>
    <w:p w:rsidR="00C8680E" w:rsidRDefault="00C8680E" w:rsidP="00482B7C">
      <w:pPr>
        <w:pStyle w:val="0-"/>
        <w:rPr>
          <w:rtl/>
        </w:rPr>
      </w:pPr>
      <w:r>
        <w:rPr>
          <w:rFonts w:hint="cs"/>
          <w:rtl/>
          <w:lang w:bidi="fa-IR"/>
        </w:rPr>
        <w:lastRenderedPageBreak/>
        <w:t>1672- از ابوموسی</w:t>
      </w:r>
      <w:r>
        <w:rPr>
          <w:rFonts w:cs="CTraditional Arabic" w:hint="cs"/>
          <w:rtl/>
          <w:lang w:bidi="fa-IR"/>
        </w:rPr>
        <w:t>س</w:t>
      </w:r>
      <w:r>
        <w:rPr>
          <w:rFonts w:hint="cs"/>
          <w:rtl/>
          <w:lang w:bidi="fa-IR"/>
        </w:rPr>
        <w:t xml:space="preserve"> روایت است که گفت: هنگامی که پیامبر خدا </w:t>
      </w:r>
      <w:r>
        <w:rPr>
          <w:rFonts w:cs="CTraditional Arabic" w:hint="cs"/>
          <w:rtl/>
          <w:lang w:bidi="fa-IR"/>
        </w:rPr>
        <w:t>ج</w:t>
      </w:r>
      <w:r>
        <w:rPr>
          <w:rFonts w:hint="cs"/>
          <w:rtl/>
          <w:lang w:bidi="fa-IR"/>
        </w:rPr>
        <w:t xml:space="preserve"> با بلال</w:t>
      </w:r>
      <w:r>
        <w:rPr>
          <w:rFonts w:cs="CTraditional Arabic" w:hint="cs"/>
          <w:rtl/>
          <w:lang w:bidi="fa-IR"/>
        </w:rPr>
        <w:t>س</w:t>
      </w:r>
      <w:r>
        <w:rPr>
          <w:rFonts w:hint="cs"/>
          <w:rtl/>
          <w:lang w:bidi="fa-IR"/>
        </w:rPr>
        <w:t xml:space="preserve"> در (جعرانه) بین مکه و مدینه منزل گزیده بودند، من با ایشان بودم، شخص بادیه نشینی نزد پیامبر خدا </w:t>
      </w:r>
      <w:r>
        <w:rPr>
          <w:rFonts w:cs="CTraditional Arabic" w:hint="cs"/>
          <w:rtl/>
          <w:lang w:bidi="fa-IR"/>
        </w:rPr>
        <w:t>ج</w:t>
      </w:r>
      <w:r>
        <w:rPr>
          <w:rFonts w:hint="cs"/>
          <w:rtl/>
          <w:lang w:bidi="fa-IR"/>
        </w:rPr>
        <w:t xml:space="preserve"> آمد و گفت: آیا به وعدۀ که به من داده‌اید وفا نمی‌کنید</w:t>
      </w:r>
      <w:r w:rsidRPr="00C8680E">
        <w:rPr>
          <w:rFonts w:hint="cs"/>
          <w:vertAlign w:val="superscript"/>
          <w:rtl/>
          <w:lang w:bidi="fa-IR"/>
        </w:rPr>
        <w:t>(</w:t>
      </w:r>
      <w:r w:rsidRPr="005A62CD">
        <w:rPr>
          <w:rStyle w:val="FootnoteReference"/>
          <w:rtl/>
          <w:lang w:bidi="fa-IR"/>
        </w:rPr>
        <w:footnoteReference w:id="185"/>
      </w:r>
      <w:r w:rsidRPr="00C8680E">
        <w:rPr>
          <w:rFonts w:hint="cs"/>
          <w:vertAlign w:val="superscript"/>
          <w:rtl/>
          <w:lang w:bidi="fa-IR"/>
        </w:rPr>
        <w:t>)</w:t>
      </w:r>
      <w:r w:rsidRPr="00C8680E">
        <w:rPr>
          <w:rFonts w:hint="cs"/>
          <w:rtl/>
        </w:rPr>
        <w:t>؟.</w:t>
      </w:r>
    </w:p>
    <w:p w:rsidR="00C8680E" w:rsidRDefault="00C8680E" w:rsidP="00C8680E">
      <w:pPr>
        <w:pStyle w:val="0-"/>
        <w:rPr>
          <w:rtl/>
        </w:rPr>
      </w:pPr>
      <w:r>
        <w:rPr>
          <w:rFonts w:hint="cs"/>
          <w:rtl/>
        </w:rPr>
        <w:t>برایش گفتند: «برایت بشارت باشد».</w:t>
      </w:r>
    </w:p>
    <w:p w:rsidR="00C8680E" w:rsidRDefault="00C8680E" w:rsidP="00C8680E">
      <w:pPr>
        <w:pStyle w:val="0-"/>
        <w:rPr>
          <w:rtl/>
        </w:rPr>
      </w:pPr>
      <w:r>
        <w:rPr>
          <w:rFonts w:hint="cs"/>
          <w:rtl/>
        </w:rPr>
        <w:t>گفت: «برایت بشارت باشد» را برایم بسیار گفتند.</w:t>
      </w:r>
    </w:p>
    <w:p w:rsidR="00C8680E" w:rsidRDefault="00C8680E" w:rsidP="00482B7C">
      <w:pPr>
        <w:pStyle w:val="0-"/>
        <w:rPr>
          <w:rtl/>
        </w:rPr>
      </w:pPr>
      <w:r>
        <w:rPr>
          <w:rFonts w:hint="cs"/>
          <w:rtl/>
        </w:rPr>
        <w:t xml:space="preserve">پیامبر خدا </w:t>
      </w:r>
      <w:r>
        <w:rPr>
          <w:rFonts w:cs="CTraditional Arabic" w:hint="cs"/>
          <w:rtl/>
        </w:rPr>
        <w:t>ج</w:t>
      </w:r>
      <w:r>
        <w:rPr>
          <w:rFonts w:hint="cs"/>
          <w:rtl/>
        </w:rPr>
        <w:t xml:space="preserve"> روی خود را به طرف ابوموسی و بلال کردند و در حالت غضب فرمودند: «بشارتی را که برایش دادم رد کرد، شما آن را قبول کنید». آن دو نفر گفتند: قبول داریم.</w:t>
      </w:r>
    </w:p>
    <w:p w:rsidR="00C8680E" w:rsidRDefault="00C8680E" w:rsidP="00C8680E">
      <w:pPr>
        <w:pStyle w:val="0-"/>
        <w:rPr>
          <w:rtl/>
        </w:rPr>
      </w:pPr>
      <w:r>
        <w:rPr>
          <w:rFonts w:hint="cs"/>
          <w:rtl/>
        </w:rPr>
        <w:t>بعد از آن قدح آبی را طلبیدند، و دست و روی خود را در آن قدح شستند، و آب دهان خود را در آن قدح انداختند و گفتند: «از این قدح بیا شامید و بر روی‌ها و سینه‌های خود بمالید، و برای شما بشارت باشد».</w:t>
      </w:r>
    </w:p>
    <w:p w:rsidR="00C8680E" w:rsidRDefault="00C8680E" w:rsidP="00C8680E">
      <w:pPr>
        <w:pStyle w:val="0-"/>
        <w:rPr>
          <w:rtl/>
        </w:rPr>
      </w:pPr>
      <w:r>
        <w:rPr>
          <w:rFonts w:hint="cs"/>
          <w:rtl/>
        </w:rPr>
        <w:t>[ابو موسی و بلال] قدح را گرفتند و همچنان کردند، أم سلَمه</w:t>
      </w:r>
      <w:r>
        <w:rPr>
          <w:rFonts w:cs="CTraditional Arabic" w:hint="cs"/>
          <w:rtl/>
        </w:rPr>
        <w:t>ل</w:t>
      </w:r>
      <w:r>
        <w:rPr>
          <w:rFonts w:hint="cs"/>
          <w:rtl/>
        </w:rPr>
        <w:t xml:space="preserve"> از پشت پرده برای آن دو نفر گفت که: برای مادر خود هم چیزی نگهدارید</w:t>
      </w:r>
      <w:r w:rsidRPr="00C8680E">
        <w:rPr>
          <w:rFonts w:hint="cs"/>
          <w:vertAlign w:val="superscript"/>
          <w:rtl/>
        </w:rPr>
        <w:t>(</w:t>
      </w:r>
      <w:r w:rsidRPr="005A62CD">
        <w:rPr>
          <w:rStyle w:val="FootnoteReference"/>
          <w:rtl/>
        </w:rPr>
        <w:footnoteReference w:id="186"/>
      </w:r>
      <w:r w:rsidRPr="00C8680E">
        <w:rPr>
          <w:rFonts w:hint="cs"/>
          <w:vertAlign w:val="superscript"/>
          <w:rtl/>
        </w:rPr>
        <w:t>)</w:t>
      </w:r>
      <w:r>
        <w:rPr>
          <w:rFonts w:hint="cs"/>
          <w:rtl/>
        </w:rPr>
        <w:t>، و آن‌ها مقداری از آب آن قدح را برای ام سلمه</w:t>
      </w:r>
      <w:r>
        <w:rPr>
          <w:rFonts w:cs="CTraditional Arabic" w:hint="cs"/>
          <w:rtl/>
        </w:rPr>
        <w:t>ل</w:t>
      </w:r>
      <w:r>
        <w:rPr>
          <w:rFonts w:hint="cs"/>
          <w:rtl/>
        </w:rPr>
        <w:t xml:space="preserve"> نگهداشتند.</w:t>
      </w:r>
    </w:p>
    <w:p w:rsidR="00BC7DB5" w:rsidRPr="00BC7DB5" w:rsidRDefault="00BC7DB5" w:rsidP="00BC7DB5">
      <w:pPr>
        <w:pStyle w:val="5-"/>
        <w:rPr>
          <w:rtl/>
        </w:rPr>
      </w:pPr>
      <w:r w:rsidRPr="00BC7DB5">
        <w:rPr>
          <w:rFonts w:hint="cs"/>
          <w:rtl/>
        </w:rPr>
        <w:t>1673- عَنْ</w:t>
      </w:r>
      <w:r w:rsidRPr="00BC7DB5">
        <w:rPr>
          <w:rtl/>
        </w:rPr>
        <w:t xml:space="preserve"> </w:t>
      </w:r>
      <w:r w:rsidRPr="00BC7DB5">
        <w:rPr>
          <w:rFonts w:hint="cs"/>
          <w:rtl/>
        </w:rPr>
        <w:t>أَنَسِ</w:t>
      </w:r>
      <w:r w:rsidRPr="00BC7DB5">
        <w:rPr>
          <w:rtl/>
        </w:rPr>
        <w:t xml:space="preserve"> </w:t>
      </w:r>
      <w:r w:rsidRPr="00BC7DB5">
        <w:rPr>
          <w:rFonts w:hint="cs"/>
          <w:rtl/>
        </w:rPr>
        <w:t>بْنِ</w:t>
      </w:r>
      <w:r w:rsidRPr="00BC7DB5">
        <w:rPr>
          <w:rtl/>
        </w:rPr>
        <w:t xml:space="preserve"> </w:t>
      </w:r>
      <w:r w:rsidRPr="00BC7DB5">
        <w:rPr>
          <w:rFonts w:hint="cs"/>
          <w:rtl/>
        </w:rPr>
        <w:t>مَالِكٍ</w:t>
      </w:r>
      <w:r w:rsidRPr="00BC7DB5">
        <w:rPr>
          <w:rtl/>
        </w:rPr>
        <w:t xml:space="preserve"> </w:t>
      </w:r>
      <w:r w:rsidRPr="00BC7DB5">
        <w:rPr>
          <w:rFonts w:hint="cs"/>
          <w:rtl/>
        </w:rPr>
        <w:t>رَضِيَ</w:t>
      </w:r>
      <w:r w:rsidRPr="00BC7DB5">
        <w:rPr>
          <w:rtl/>
        </w:rPr>
        <w:t xml:space="preserve"> </w:t>
      </w:r>
      <w:r w:rsidRPr="00BC7DB5">
        <w:rPr>
          <w:rFonts w:hint="cs"/>
          <w:rtl/>
        </w:rPr>
        <w:t>اللَّهُ</w:t>
      </w:r>
      <w:r w:rsidRPr="00BC7DB5">
        <w:rPr>
          <w:rtl/>
        </w:rPr>
        <w:t xml:space="preserve"> </w:t>
      </w:r>
      <w:r w:rsidRPr="00BC7DB5">
        <w:rPr>
          <w:rFonts w:hint="cs"/>
          <w:rtl/>
        </w:rPr>
        <w:t>عَنْهُ،</w:t>
      </w:r>
      <w:r w:rsidRPr="00BC7DB5">
        <w:rPr>
          <w:rtl/>
        </w:rPr>
        <w:t xml:space="preserve"> </w:t>
      </w:r>
      <w:r w:rsidRPr="00BC7DB5">
        <w:rPr>
          <w:rFonts w:hint="cs"/>
          <w:rtl/>
        </w:rPr>
        <w:t>قَالَ</w:t>
      </w:r>
      <w:r w:rsidRPr="00BC7DB5">
        <w:rPr>
          <w:rtl/>
        </w:rPr>
        <w:t xml:space="preserve">: </w:t>
      </w:r>
      <w:r w:rsidRPr="00BC7DB5">
        <w:rPr>
          <w:rFonts w:hint="cs"/>
          <w:rtl/>
        </w:rPr>
        <w:t>جَمَعَ</w:t>
      </w:r>
      <w:r w:rsidRPr="00BC7DB5">
        <w:rPr>
          <w:rtl/>
        </w:rPr>
        <w:t xml:space="preserve"> </w:t>
      </w:r>
      <w:r w:rsidRPr="00BC7DB5">
        <w:rPr>
          <w:rFonts w:hint="cs"/>
          <w:rtl/>
        </w:rPr>
        <w:t>النَّبِيُّ</w:t>
      </w:r>
      <w:r w:rsidRPr="00BC7DB5">
        <w:rPr>
          <w:rtl/>
        </w:rPr>
        <w:t xml:space="preserve"> </w:t>
      </w:r>
      <w:r w:rsidRPr="00BC7DB5">
        <w:rPr>
          <w:rFonts w:hint="cs"/>
          <w:rtl/>
        </w:rPr>
        <w:t>صَلَّى</w:t>
      </w:r>
      <w:r w:rsidRPr="00BC7DB5">
        <w:rPr>
          <w:rtl/>
        </w:rPr>
        <w:t xml:space="preserve"> </w:t>
      </w:r>
      <w:r w:rsidRPr="00BC7DB5">
        <w:rPr>
          <w:rFonts w:hint="cs"/>
          <w:rtl/>
        </w:rPr>
        <w:t>اللهُ</w:t>
      </w:r>
      <w:r w:rsidRPr="00BC7DB5">
        <w:rPr>
          <w:rtl/>
        </w:rPr>
        <w:t xml:space="preserve"> </w:t>
      </w:r>
      <w:r w:rsidRPr="00BC7DB5">
        <w:rPr>
          <w:rFonts w:hint="cs"/>
          <w:rtl/>
        </w:rPr>
        <w:t>عَلَيْهِ</w:t>
      </w:r>
      <w:r w:rsidRPr="00BC7DB5">
        <w:rPr>
          <w:rtl/>
        </w:rPr>
        <w:t xml:space="preserve"> </w:t>
      </w:r>
      <w:r w:rsidRPr="00BC7DB5">
        <w:rPr>
          <w:rFonts w:hint="cs"/>
          <w:rtl/>
        </w:rPr>
        <w:t>وَسَلَّمَ</w:t>
      </w:r>
      <w:r w:rsidRPr="00BC7DB5">
        <w:rPr>
          <w:rtl/>
        </w:rPr>
        <w:t xml:space="preserve"> </w:t>
      </w:r>
      <w:r w:rsidRPr="00BC7DB5">
        <w:rPr>
          <w:rFonts w:hint="cs"/>
          <w:rtl/>
        </w:rPr>
        <w:t>نَاسًا</w:t>
      </w:r>
      <w:r w:rsidRPr="00BC7DB5">
        <w:rPr>
          <w:rtl/>
        </w:rPr>
        <w:t xml:space="preserve"> </w:t>
      </w:r>
      <w:r w:rsidRPr="00BC7DB5">
        <w:rPr>
          <w:rFonts w:hint="cs"/>
          <w:rtl/>
        </w:rPr>
        <w:t>مِنَ</w:t>
      </w:r>
      <w:r w:rsidRPr="00BC7DB5">
        <w:rPr>
          <w:rtl/>
        </w:rPr>
        <w:t xml:space="preserve"> </w:t>
      </w:r>
      <w:r w:rsidRPr="00BC7DB5">
        <w:rPr>
          <w:rFonts w:hint="cs"/>
          <w:rtl/>
        </w:rPr>
        <w:t>الأَنْصَارِ</w:t>
      </w:r>
      <w:r w:rsidRPr="00BC7DB5">
        <w:rPr>
          <w:rtl/>
        </w:rPr>
        <w:t xml:space="preserve"> </w:t>
      </w:r>
      <w:r w:rsidRPr="00BC7DB5">
        <w:rPr>
          <w:rFonts w:hint="cs"/>
          <w:rtl/>
        </w:rPr>
        <w:t>فَقَالَ</w:t>
      </w:r>
      <w:r w:rsidRPr="00BC7DB5">
        <w:rPr>
          <w:rtl/>
        </w:rPr>
        <w:t xml:space="preserve">: </w:t>
      </w:r>
      <w:r w:rsidRPr="00BC7DB5">
        <w:rPr>
          <w:rFonts w:hint="eastAsia"/>
          <w:rtl/>
        </w:rPr>
        <w:t>«</w:t>
      </w:r>
      <w:r w:rsidRPr="00BC7DB5">
        <w:rPr>
          <w:rFonts w:hint="cs"/>
          <w:rtl/>
        </w:rPr>
        <w:t>إِنَّ</w:t>
      </w:r>
      <w:r w:rsidRPr="00BC7DB5">
        <w:rPr>
          <w:rtl/>
        </w:rPr>
        <w:t xml:space="preserve"> </w:t>
      </w:r>
      <w:r w:rsidRPr="00BC7DB5">
        <w:rPr>
          <w:rFonts w:hint="cs"/>
          <w:rtl/>
        </w:rPr>
        <w:t>قُرَيْشًا</w:t>
      </w:r>
      <w:r w:rsidRPr="00BC7DB5">
        <w:rPr>
          <w:rtl/>
        </w:rPr>
        <w:t xml:space="preserve"> </w:t>
      </w:r>
      <w:r w:rsidRPr="00BC7DB5">
        <w:rPr>
          <w:rFonts w:hint="cs"/>
          <w:rtl/>
        </w:rPr>
        <w:t>حَدِيثُ</w:t>
      </w:r>
      <w:r w:rsidRPr="00BC7DB5">
        <w:rPr>
          <w:rtl/>
        </w:rPr>
        <w:t xml:space="preserve"> </w:t>
      </w:r>
      <w:r w:rsidRPr="00BC7DB5">
        <w:rPr>
          <w:rFonts w:hint="cs"/>
          <w:rtl/>
        </w:rPr>
        <w:t>عَهْدٍ</w:t>
      </w:r>
      <w:r w:rsidRPr="00BC7DB5">
        <w:rPr>
          <w:rtl/>
        </w:rPr>
        <w:t xml:space="preserve"> </w:t>
      </w:r>
      <w:r w:rsidRPr="00BC7DB5">
        <w:rPr>
          <w:rFonts w:hint="cs"/>
          <w:rtl/>
        </w:rPr>
        <w:t>بِجَاهِلِيَّةٍ</w:t>
      </w:r>
      <w:r w:rsidRPr="00BC7DB5">
        <w:rPr>
          <w:rtl/>
        </w:rPr>
        <w:t xml:space="preserve"> </w:t>
      </w:r>
      <w:r w:rsidRPr="00BC7DB5">
        <w:rPr>
          <w:rFonts w:hint="cs"/>
          <w:rtl/>
        </w:rPr>
        <w:t>وَمُصِيبَةٍ،</w:t>
      </w:r>
      <w:r w:rsidRPr="00BC7DB5">
        <w:rPr>
          <w:rtl/>
        </w:rPr>
        <w:t xml:space="preserve"> </w:t>
      </w:r>
      <w:r w:rsidRPr="00BC7DB5">
        <w:rPr>
          <w:rFonts w:hint="cs"/>
          <w:rtl/>
        </w:rPr>
        <w:t>وَإِنِّي</w:t>
      </w:r>
      <w:r w:rsidRPr="00BC7DB5">
        <w:rPr>
          <w:rtl/>
        </w:rPr>
        <w:t xml:space="preserve"> </w:t>
      </w:r>
      <w:r w:rsidRPr="00BC7DB5">
        <w:rPr>
          <w:rFonts w:hint="cs"/>
          <w:rtl/>
        </w:rPr>
        <w:t>أَرَدْتُ</w:t>
      </w:r>
      <w:r w:rsidRPr="00BC7DB5">
        <w:rPr>
          <w:rtl/>
        </w:rPr>
        <w:t xml:space="preserve"> </w:t>
      </w:r>
      <w:r w:rsidRPr="00BC7DB5">
        <w:rPr>
          <w:rFonts w:hint="cs"/>
          <w:rtl/>
        </w:rPr>
        <w:t>أَنْ</w:t>
      </w:r>
      <w:r w:rsidRPr="00BC7DB5">
        <w:rPr>
          <w:rtl/>
        </w:rPr>
        <w:t xml:space="preserve"> </w:t>
      </w:r>
      <w:r w:rsidRPr="00BC7DB5">
        <w:rPr>
          <w:rFonts w:hint="cs"/>
          <w:rtl/>
        </w:rPr>
        <w:t>أَجْبُرَهُمْ</w:t>
      </w:r>
      <w:r w:rsidRPr="00BC7DB5">
        <w:rPr>
          <w:rtl/>
        </w:rPr>
        <w:t xml:space="preserve"> </w:t>
      </w:r>
      <w:r w:rsidRPr="00BC7DB5">
        <w:rPr>
          <w:rFonts w:hint="cs"/>
          <w:rtl/>
        </w:rPr>
        <w:t>وَأَتَأَلَّفَهُمْ،</w:t>
      </w:r>
      <w:r w:rsidRPr="00BC7DB5">
        <w:rPr>
          <w:rtl/>
        </w:rPr>
        <w:t xml:space="preserve"> </w:t>
      </w:r>
      <w:r w:rsidRPr="00BC7DB5">
        <w:rPr>
          <w:rFonts w:hint="cs"/>
          <w:rtl/>
        </w:rPr>
        <w:t>أَمَا</w:t>
      </w:r>
      <w:r w:rsidRPr="00BC7DB5">
        <w:rPr>
          <w:rtl/>
        </w:rPr>
        <w:t xml:space="preserve"> </w:t>
      </w:r>
      <w:r w:rsidRPr="00BC7DB5">
        <w:rPr>
          <w:rFonts w:hint="cs"/>
          <w:rtl/>
        </w:rPr>
        <w:t>تَرْضَوْنَ</w:t>
      </w:r>
      <w:r w:rsidRPr="00BC7DB5">
        <w:rPr>
          <w:rtl/>
        </w:rPr>
        <w:t xml:space="preserve"> </w:t>
      </w:r>
      <w:r w:rsidRPr="00BC7DB5">
        <w:rPr>
          <w:rFonts w:hint="cs"/>
          <w:rtl/>
        </w:rPr>
        <w:t>أَنْ</w:t>
      </w:r>
      <w:r w:rsidRPr="00BC7DB5">
        <w:rPr>
          <w:rtl/>
        </w:rPr>
        <w:t xml:space="preserve"> </w:t>
      </w:r>
      <w:r w:rsidRPr="00BC7DB5">
        <w:rPr>
          <w:rFonts w:hint="cs"/>
          <w:rtl/>
        </w:rPr>
        <w:t>يَرْجِعَ</w:t>
      </w:r>
      <w:r w:rsidRPr="00BC7DB5">
        <w:rPr>
          <w:rtl/>
        </w:rPr>
        <w:t xml:space="preserve"> </w:t>
      </w:r>
      <w:r w:rsidRPr="00BC7DB5">
        <w:rPr>
          <w:rFonts w:hint="cs"/>
          <w:rtl/>
        </w:rPr>
        <w:t>النَّاسُ</w:t>
      </w:r>
      <w:r w:rsidRPr="00BC7DB5">
        <w:rPr>
          <w:rtl/>
        </w:rPr>
        <w:t xml:space="preserve"> </w:t>
      </w:r>
      <w:r w:rsidRPr="00BC7DB5">
        <w:rPr>
          <w:rFonts w:hint="cs"/>
          <w:rtl/>
        </w:rPr>
        <w:t>بِالدُّنْيَا،</w:t>
      </w:r>
      <w:r w:rsidRPr="00BC7DB5">
        <w:rPr>
          <w:rtl/>
        </w:rPr>
        <w:t xml:space="preserve"> </w:t>
      </w:r>
      <w:r w:rsidRPr="00BC7DB5">
        <w:rPr>
          <w:rFonts w:hint="cs"/>
          <w:rtl/>
        </w:rPr>
        <w:t>وَتَرْجِعُونَ</w:t>
      </w:r>
      <w:r w:rsidRPr="00BC7DB5">
        <w:rPr>
          <w:rtl/>
        </w:rPr>
        <w:t xml:space="preserve"> </w:t>
      </w:r>
      <w:r w:rsidRPr="00BC7DB5">
        <w:rPr>
          <w:rFonts w:hint="cs"/>
          <w:rtl/>
        </w:rPr>
        <w:t>بِرَسُولِ</w:t>
      </w:r>
      <w:r w:rsidRPr="00BC7DB5">
        <w:rPr>
          <w:rtl/>
        </w:rPr>
        <w:t xml:space="preserve"> </w:t>
      </w:r>
      <w:r w:rsidRPr="00BC7DB5">
        <w:rPr>
          <w:rFonts w:hint="cs"/>
          <w:rtl/>
        </w:rPr>
        <w:t>اللَّهِ</w:t>
      </w:r>
      <w:r w:rsidRPr="00BC7DB5">
        <w:rPr>
          <w:rtl/>
        </w:rPr>
        <w:t xml:space="preserve"> </w:t>
      </w:r>
      <w:r w:rsidRPr="00BC7DB5">
        <w:rPr>
          <w:rFonts w:hint="cs"/>
          <w:rtl/>
        </w:rPr>
        <w:t>صَلَّى</w:t>
      </w:r>
      <w:r w:rsidRPr="00BC7DB5">
        <w:rPr>
          <w:rtl/>
        </w:rPr>
        <w:t xml:space="preserve"> </w:t>
      </w:r>
      <w:r w:rsidRPr="00BC7DB5">
        <w:rPr>
          <w:rFonts w:hint="cs"/>
          <w:rtl/>
        </w:rPr>
        <w:t>اللهُ</w:t>
      </w:r>
      <w:r w:rsidRPr="00BC7DB5">
        <w:rPr>
          <w:rtl/>
        </w:rPr>
        <w:t xml:space="preserve"> </w:t>
      </w:r>
      <w:r w:rsidRPr="00BC7DB5">
        <w:rPr>
          <w:rFonts w:hint="cs"/>
          <w:rtl/>
        </w:rPr>
        <w:t>عَلَيْهِ</w:t>
      </w:r>
      <w:r w:rsidRPr="00BC7DB5">
        <w:rPr>
          <w:rtl/>
        </w:rPr>
        <w:t xml:space="preserve"> </w:t>
      </w:r>
      <w:r w:rsidRPr="00BC7DB5">
        <w:rPr>
          <w:rFonts w:hint="cs"/>
          <w:rtl/>
        </w:rPr>
        <w:t>وَسَلَّمَ</w:t>
      </w:r>
      <w:r w:rsidRPr="00BC7DB5">
        <w:rPr>
          <w:rtl/>
        </w:rPr>
        <w:t xml:space="preserve"> </w:t>
      </w:r>
      <w:r w:rsidRPr="00BC7DB5">
        <w:rPr>
          <w:rFonts w:hint="cs"/>
          <w:rtl/>
        </w:rPr>
        <w:t>إِلَى</w:t>
      </w:r>
      <w:r w:rsidRPr="00BC7DB5">
        <w:rPr>
          <w:rtl/>
        </w:rPr>
        <w:t xml:space="preserve"> </w:t>
      </w:r>
      <w:r w:rsidRPr="00BC7DB5">
        <w:rPr>
          <w:rFonts w:hint="cs"/>
          <w:rtl/>
        </w:rPr>
        <w:t>بُيُوتِكُمْ</w:t>
      </w:r>
      <w:r w:rsidRPr="00BC7DB5">
        <w:rPr>
          <w:rFonts w:hint="eastAsia"/>
          <w:rtl/>
        </w:rPr>
        <w:t>»</w:t>
      </w:r>
      <w:r w:rsidRPr="00BC7DB5">
        <w:rPr>
          <w:rtl/>
        </w:rPr>
        <w:t xml:space="preserve"> </w:t>
      </w:r>
      <w:r w:rsidRPr="00BC7DB5">
        <w:rPr>
          <w:rFonts w:hint="cs"/>
          <w:rtl/>
        </w:rPr>
        <w:t>قَالُوا</w:t>
      </w:r>
      <w:r w:rsidRPr="00BC7DB5">
        <w:rPr>
          <w:rtl/>
        </w:rPr>
        <w:t xml:space="preserve">: </w:t>
      </w:r>
      <w:r w:rsidRPr="00BC7DB5">
        <w:rPr>
          <w:rFonts w:hint="cs"/>
          <w:rtl/>
        </w:rPr>
        <w:t>بَلَى،</w:t>
      </w:r>
      <w:r w:rsidRPr="00BC7DB5">
        <w:rPr>
          <w:rtl/>
        </w:rPr>
        <w:t xml:space="preserve"> </w:t>
      </w:r>
      <w:r w:rsidRPr="00BC7DB5">
        <w:rPr>
          <w:rFonts w:hint="cs"/>
          <w:rtl/>
        </w:rPr>
        <w:t>قَالَ</w:t>
      </w:r>
      <w:r w:rsidRPr="00BC7DB5">
        <w:rPr>
          <w:rtl/>
        </w:rPr>
        <w:t xml:space="preserve">: </w:t>
      </w:r>
      <w:r w:rsidRPr="00BC7DB5">
        <w:rPr>
          <w:rFonts w:hint="eastAsia"/>
          <w:rtl/>
        </w:rPr>
        <w:t>«</w:t>
      </w:r>
      <w:r w:rsidRPr="00BC7DB5">
        <w:rPr>
          <w:rFonts w:hint="cs"/>
          <w:rtl/>
        </w:rPr>
        <w:t>لَوْ</w:t>
      </w:r>
      <w:r w:rsidRPr="00BC7DB5">
        <w:rPr>
          <w:rtl/>
        </w:rPr>
        <w:t xml:space="preserve"> </w:t>
      </w:r>
      <w:r w:rsidRPr="00BC7DB5">
        <w:rPr>
          <w:rFonts w:hint="cs"/>
          <w:rtl/>
        </w:rPr>
        <w:t>سَلَكَ</w:t>
      </w:r>
      <w:r w:rsidRPr="00BC7DB5">
        <w:rPr>
          <w:rtl/>
        </w:rPr>
        <w:t xml:space="preserve"> </w:t>
      </w:r>
      <w:r w:rsidRPr="00BC7DB5">
        <w:rPr>
          <w:rFonts w:hint="cs"/>
          <w:rtl/>
        </w:rPr>
        <w:t>النَّاسُ</w:t>
      </w:r>
      <w:r w:rsidRPr="00BC7DB5">
        <w:rPr>
          <w:rtl/>
        </w:rPr>
        <w:t xml:space="preserve"> </w:t>
      </w:r>
      <w:r w:rsidRPr="00BC7DB5">
        <w:rPr>
          <w:rFonts w:hint="cs"/>
          <w:rtl/>
        </w:rPr>
        <w:t>وَادِيًا،</w:t>
      </w:r>
      <w:r w:rsidRPr="00BC7DB5">
        <w:rPr>
          <w:rtl/>
        </w:rPr>
        <w:t xml:space="preserve"> </w:t>
      </w:r>
      <w:r w:rsidRPr="00BC7DB5">
        <w:rPr>
          <w:rFonts w:hint="cs"/>
          <w:rtl/>
        </w:rPr>
        <w:t>وَسَلَكَتِ</w:t>
      </w:r>
      <w:r w:rsidRPr="00BC7DB5">
        <w:rPr>
          <w:rtl/>
        </w:rPr>
        <w:t xml:space="preserve"> </w:t>
      </w:r>
      <w:r w:rsidRPr="00BC7DB5">
        <w:rPr>
          <w:rFonts w:hint="cs"/>
          <w:rtl/>
        </w:rPr>
        <w:t>الأَنْصَارُ</w:t>
      </w:r>
      <w:r w:rsidRPr="00BC7DB5">
        <w:rPr>
          <w:rtl/>
        </w:rPr>
        <w:t xml:space="preserve"> </w:t>
      </w:r>
      <w:r w:rsidRPr="00BC7DB5">
        <w:rPr>
          <w:rFonts w:hint="cs"/>
          <w:rtl/>
        </w:rPr>
        <w:t>شِعْبًا،</w:t>
      </w:r>
      <w:r w:rsidRPr="00BC7DB5">
        <w:rPr>
          <w:rtl/>
        </w:rPr>
        <w:t xml:space="preserve"> </w:t>
      </w:r>
      <w:r w:rsidRPr="00BC7DB5">
        <w:rPr>
          <w:rFonts w:hint="cs"/>
          <w:rtl/>
        </w:rPr>
        <w:t>لَسَلَكْتُ</w:t>
      </w:r>
      <w:r w:rsidRPr="00BC7DB5">
        <w:rPr>
          <w:rtl/>
        </w:rPr>
        <w:t xml:space="preserve"> </w:t>
      </w:r>
      <w:r w:rsidRPr="00BC7DB5">
        <w:rPr>
          <w:rFonts w:hint="cs"/>
          <w:rtl/>
        </w:rPr>
        <w:t>وَادِيَ</w:t>
      </w:r>
      <w:r w:rsidRPr="00BC7DB5">
        <w:rPr>
          <w:rtl/>
        </w:rPr>
        <w:t xml:space="preserve"> </w:t>
      </w:r>
      <w:r w:rsidRPr="00BC7DB5">
        <w:rPr>
          <w:rFonts w:hint="cs"/>
          <w:rtl/>
        </w:rPr>
        <w:t>الأَنْصَارِ،</w:t>
      </w:r>
      <w:r w:rsidRPr="00BC7DB5">
        <w:rPr>
          <w:rtl/>
        </w:rPr>
        <w:t xml:space="preserve"> </w:t>
      </w:r>
      <w:r w:rsidRPr="00BC7DB5">
        <w:rPr>
          <w:rFonts w:hint="cs"/>
          <w:rtl/>
        </w:rPr>
        <w:t>أَوْ</w:t>
      </w:r>
      <w:r w:rsidRPr="00BC7DB5">
        <w:rPr>
          <w:rtl/>
        </w:rPr>
        <w:t xml:space="preserve"> </w:t>
      </w:r>
      <w:r w:rsidRPr="00BC7DB5">
        <w:rPr>
          <w:rFonts w:hint="cs"/>
          <w:rtl/>
        </w:rPr>
        <w:t>شِعْبَ</w:t>
      </w:r>
      <w:r w:rsidRPr="00BC7DB5">
        <w:rPr>
          <w:rtl/>
        </w:rPr>
        <w:t xml:space="preserve"> </w:t>
      </w:r>
      <w:r w:rsidRPr="00BC7DB5">
        <w:rPr>
          <w:rFonts w:hint="cs"/>
          <w:rtl/>
        </w:rPr>
        <w:t>الأَنْصَارِ</w:t>
      </w:r>
      <w:r w:rsidRPr="00BC7DB5">
        <w:rPr>
          <w:rFonts w:hint="eastAsia"/>
          <w:rtl/>
        </w:rPr>
        <w:t>»</w:t>
      </w:r>
      <w:r w:rsidRPr="00BC7DB5">
        <w:rPr>
          <w:rFonts w:hint="cs"/>
          <w:rtl/>
        </w:rPr>
        <w:t xml:space="preserve"> [رواه البخاری: 4334].</w:t>
      </w:r>
    </w:p>
    <w:p w:rsidR="00BC7DB5" w:rsidRDefault="00BC7DB5" w:rsidP="00C8680E">
      <w:pPr>
        <w:pStyle w:val="0-"/>
        <w:rPr>
          <w:rtl/>
        </w:rPr>
      </w:pPr>
      <w:r>
        <w:rPr>
          <w:rFonts w:hint="cs"/>
          <w:rtl/>
        </w:rPr>
        <w:t>1673- از انس بن مالک</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عدۀ از انصار را جمع کردند و فرمودند: «قریش به عادات جاهلیت و به مصیبتی [که از کشته شدن پدران و فرزندان‌شان برای آن‌ها رسیده است] نو ارتباط هستند، و من خواستم تا خاطر </w:t>
      </w:r>
      <w:r>
        <w:rPr>
          <w:rFonts w:hint="cs"/>
          <w:rtl/>
        </w:rPr>
        <w:lastRenderedPageBreak/>
        <w:t xml:space="preserve">آن‌ها را خوش سازم و دل‌شان را به دست آورم، مگر شما رضایت نمی‌دهید که دیگران با مال و ثروت دنیوی، و شما با پیامبر خدا </w:t>
      </w:r>
      <w:r>
        <w:rPr>
          <w:rFonts w:cs="CTraditional Arabic" w:hint="cs"/>
          <w:rtl/>
        </w:rPr>
        <w:t>ج</w:t>
      </w:r>
      <w:r w:rsidR="006B66BA">
        <w:rPr>
          <w:rFonts w:hint="cs"/>
          <w:rtl/>
        </w:rPr>
        <w:t xml:space="preserve"> به خانه‌های تان بر</w:t>
      </w:r>
      <w:r>
        <w:rPr>
          <w:rFonts w:hint="cs"/>
          <w:rtl/>
        </w:rPr>
        <w:t>گردید»؟</w:t>
      </w:r>
    </w:p>
    <w:p w:rsidR="00BC7DB5" w:rsidRDefault="00BC7DB5" w:rsidP="00C8680E">
      <w:pPr>
        <w:pStyle w:val="0-"/>
        <w:rPr>
          <w:rtl/>
        </w:rPr>
      </w:pPr>
      <w:r>
        <w:rPr>
          <w:rFonts w:hint="cs"/>
          <w:rtl/>
        </w:rPr>
        <w:t>گفتند: چرا رضایت نمی‌دهیم؟</w:t>
      </w:r>
    </w:p>
    <w:p w:rsidR="00BC7DB5" w:rsidRDefault="00BC7DB5" w:rsidP="00C8680E">
      <w:pPr>
        <w:pStyle w:val="0-"/>
        <w:rPr>
          <w:rtl/>
        </w:rPr>
      </w:pPr>
      <w:r>
        <w:rPr>
          <w:rFonts w:hint="cs"/>
          <w:rtl/>
        </w:rPr>
        <w:t>فرمودند: اگر مردم به دره‌ای بروند، و انصار به راه باریکی، من به دره‌ای انصار و یا به راه باریکی که انصار رفته‌اند می‌روم».</w:t>
      </w:r>
    </w:p>
    <w:p w:rsidR="00BC7DB5" w:rsidRDefault="00BC7DB5" w:rsidP="00BC7DB5">
      <w:pPr>
        <w:pStyle w:val="2-0"/>
        <w:rPr>
          <w:rtl/>
        </w:rPr>
      </w:pPr>
      <w:r w:rsidRPr="00400825">
        <w:rPr>
          <w:rFonts w:hint="cs"/>
          <w:rtl/>
          <w:lang w:bidi="ar-SA"/>
        </w:rPr>
        <w:t>33</w:t>
      </w:r>
      <w:r>
        <w:rPr>
          <w:rFonts w:hint="cs"/>
          <w:rtl/>
        </w:rPr>
        <w:t>- باب: بَعْثِ النَّبِيِّ</w:t>
      </w:r>
      <w:r w:rsidRPr="00BC7DB5">
        <w:rPr>
          <w:rFonts w:hint="cs"/>
          <w:b/>
          <w:bCs w:val="0"/>
          <w:rtl/>
        </w:rPr>
        <w:t xml:space="preserve"> </w:t>
      </w:r>
      <w:r w:rsidRPr="00BC7DB5">
        <w:rPr>
          <w:rFonts w:cs="CTraditional Arabic" w:hint="cs"/>
          <w:b/>
          <w:bCs w:val="0"/>
          <w:rtl/>
        </w:rPr>
        <w:t>ج</w:t>
      </w:r>
      <w:r>
        <w:rPr>
          <w:rFonts w:hint="cs"/>
          <w:rtl/>
        </w:rPr>
        <w:t xml:space="preserve"> خَالِدَ بْنَ الوَلِيدِ إِلَى بَنِي جَذِيمَةَ</w:t>
      </w:r>
    </w:p>
    <w:p w:rsidR="00BC7DB5" w:rsidRDefault="00BC7DB5" w:rsidP="00BC7DB5">
      <w:pPr>
        <w:pStyle w:val="4-"/>
        <w:rPr>
          <w:rtl/>
          <w:lang w:bidi="fa-IR"/>
        </w:rPr>
      </w:pPr>
      <w:bookmarkStart w:id="176" w:name="_Toc434231680"/>
      <w:r>
        <w:rPr>
          <w:rFonts w:hint="cs"/>
          <w:rtl/>
          <w:lang w:bidi="fa-IR"/>
        </w:rPr>
        <w:t>باب [33]: فرستادن پیامبر خدا</w:t>
      </w:r>
      <w:r w:rsidRPr="00BC7DB5">
        <w:rPr>
          <w:rFonts w:hint="cs"/>
          <w:b/>
          <w:bCs w:val="0"/>
          <w:rtl/>
          <w:lang w:bidi="fa-IR"/>
        </w:rPr>
        <w:t xml:space="preserve"> </w:t>
      </w:r>
      <w:r w:rsidRPr="00BC7DB5">
        <w:rPr>
          <w:rFonts w:cs="CTraditional Arabic" w:hint="cs"/>
          <w:b/>
          <w:bCs w:val="0"/>
          <w:rtl/>
          <w:lang w:bidi="fa-IR"/>
        </w:rPr>
        <w:t>ج</w:t>
      </w:r>
      <w:r>
        <w:rPr>
          <w:rFonts w:hint="cs"/>
          <w:rtl/>
          <w:lang w:bidi="fa-IR"/>
        </w:rPr>
        <w:t xml:space="preserve"> خالد بن ولید را به سوی بنی جذیمه</w:t>
      </w:r>
      <w:bookmarkEnd w:id="176"/>
    </w:p>
    <w:p w:rsidR="00BC7DB5" w:rsidRPr="006B66BA" w:rsidRDefault="00BC7DB5" w:rsidP="000E2808">
      <w:pPr>
        <w:pStyle w:val="5-"/>
        <w:rPr>
          <w:rtl/>
        </w:rPr>
      </w:pPr>
      <w:r w:rsidRPr="006B66BA">
        <w:rPr>
          <w:rFonts w:hint="cs"/>
          <w:rtl/>
        </w:rPr>
        <w:t xml:space="preserve">1674- </w:t>
      </w:r>
      <w:r w:rsidR="006B66BA">
        <w:rPr>
          <w:rFonts w:hint="cs"/>
          <w:rtl/>
        </w:rPr>
        <w:t xml:space="preserve">عَنْ عَبْدِ اللهِ بْنِ عُمَرَ رَضِيَ اللهُ عَنْهُمَا </w:t>
      </w:r>
      <w:r w:rsidR="006B66BA" w:rsidRPr="006B66BA">
        <w:rPr>
          <w:rFonts w:hint="cs"/>
          <w:rtl/>
        </w:rPr>
        <w:t>قَالَ</w:t>
      </w:r>
      <w:r w:rsidR="006B66BA" w:rsidRPr="006B66BA">
        <w:rPr>
          <w:rtl/>
        </w:rPr>
        <w:t xml:space="preserve">: </w:t>
      </w:r>
      <w:r w:rsidR="006B66BA" w:rsidRPr="006B66BA">
        <w:rPr>
          <w:rFonts w:hint="cs"/>
          <w:rtl/>
        </w:rPr>
        <w:t>بَعَثَ</w:t>
      </w:r>
      <w:r w:rsidR="006B66BA" w:rsidRPr="006B66BA">
        <w:rPr>
          <w:rtl/>
        </w:rPr>
        <w:t xml:space="preserve"> </w:t>
      </w:r>
      <w:r w:rsidR="006B66BA" w:rsidRPr="006B66BA">
        <w:rPr>
          <w:rFonts w:hint="cs"/>
          <w:rtl/>
        </w:rPr>
        <w:t>النَّبِيُّ</w:t>
      </w:r>
      <w:r w:rsidR="006B66BA" w:rsidRPr="006B66BA">
        <w:rPr>
          <w:rtl/>
        </w:rPr>
        <w:t xml:space="preserve"> </w:t>
      </w:r>
      <w:r w:rsidR="006B66BA" w:rsidRPr="006B66BA">
        <w:rPr>
          <w:rFonts w:hint="cs"/>
          <w:rtl/>
        </w:rPr>
        <w:t>صَلَّى</w:t>
      </w:r>
      <w:r w:rsidR="006B66BA" w:rsidRPr="006B66BA">
        <w:rPr>
          <w:rtl/>
        </w:rPr>
        <w:t xml:space="preserve"> </w:t>
      </w:r>
      <w:r w:rsidR="006B66BA" w:rsidRPr="006B66BA">
        <w:rPr>
          <w:rFonts w:hint="cs"/>
          <w:rtl/>
        </w:rPr>
        <w:t>اللهُ</w:t>
      </w:r>
      <w:r w:rsidR="006B66BA" w:rsidRPr="006B66BA">
        <w:rPr>
          <w:rtl/>
        </w:rPr>
        <w:t xml:space="preserve"> </w:t>
      </w:r>
      <w:r w:rsidR="006B66BA" w:rsidRPr="006B66BA">
        <w:rPr>
          <w:rFonts w:hint="cs"/>
          <w:rtl/>
        </w:rPr>
        <w:t>عَلَيْهِ</w:t>
      </w:r>
      <w:r w:rsidR="006B66BA" w:rsidRPr="006B66BA">
        <w:rPr>
          <w:rtl/>
        </w:rPr>
        <w:t xml:space="preserve"> </w:t>
      </w:r>
      <w:r w:rsidR="006B66BA" w:rsidRPr="006B66BA">
        <w:rPr>
          <w:rFonts w:hint="cs"/>
          <w:rtl/>
        </w:rPr>
        <w:t>وَسَلَّمَ</w:t>
      </w:r>
      <w:r w:rsidR="006B66BA" w:rsidRPr="006B66BA">
        <w:rPr>
          <w:rtl/>
        </w:rPr>
        <w:t xml:space="preserve"> </w:t>
      </w:r>
      <w:r w:rsidR="006B66BA" w:rsidRPr="006B66BA">
        <w:rPr>
          <w:rFonts w:hint="cs"/>
          <w:rtl/>
        </w:rPr>
        <w:t>خَالِدَ</w:t>
      </w:r>
      <w:r w:rsidR="006B66BA" w:rsidRPr="006B66BA">
        <w:rPr>
          <w:rtl/>
        </w:rPr>
        <w:t xml:space="preserve"> </w:t>
      </w:r>
      <w:r w:rsidR="006B66BA" w:rsidRPr="006B66BA">
        <w:rPr>
          <w:rFonts w:hint="cs"/>
          <w:rtl/>
        </w:rPr>
        <w:t>بْنَ</w:t>
      </w:r>
      <w:r w:rsidR="006B66BA" w:rsidRPr="006B66BA">
        <w:rPr>
          <w:rtl/>
        </w:rPr>
        <w:t xml:space="preserve"> </w:t>
      </w:r>
      <w:r w:rsidR="006B66BA" w:rsidRPr="006B66BA">
        <w:rPr>
          <w:rFonts w:hint="cs"/>
          <w:rtl/>
        </w:rPr>
        <w:t>الوَلِيدِ</w:t>
      </w:r>
      <w:r w:rsidR="006B66BA" w:rsidRPr="006B66BA">
        <w:rPr>
          <w:rtl/>
        </w:rPr>
        <w:t xml:space="preserve"> </w:t>
      </w:r>
      <w:r w:rsidR="006B66BA" w:rsidRPr="006B66BA">
        <w:rPr>
          <w:rFonts w:hint="cs"/>
          <w:rtl/>
        </w:rPr>
        <w:t>إِلَى</w:t>
      </w:r>
      <w:r w:rsidR="006B66BA" w:rsidRPr="006B66BA">
        <w:rPr>
          <w:rtl/>
        </w:rPr>
        <w:t xml:space="preserve"> </w:t>
      </w:r>
      <w:r w:rsidR="006B66BA" w:rsidRPr="006B66BA">
        <w:rPr>
          <w:rFonts w:hint="cs"/>
          <w:rtl/>
        </w:rPr>
        <w:t>بَنِي</w:t>
      </w:r>
      <w:r w:rsidR="006B66BA" w:rsidRPr="006B66BA">
        <w:rPr>
          <w:rtl/>
        </w:rPr>
        <w:t xml:space="preserve"> </w:t>
      </w:r>
      <w:r w:rsidR="006B66BA" w:rsidRPr="006B66BA">
        <w:rPr>
          <w:rFonts w:hint="cs"/>
          <w:rtl/>
        </w:rPr>
        <w:t>جَذِيمَةَ،</w:t>
      </w:r>
      <w:r w:rsidR="006B66BA" w:rsidRPr="006B66BA">
        <w:rPr>
          <w:rtl/>
        </w:rPr>
        <w:t xml:space="preserve"> </w:t>
      </w:r>
      <w:r w:rsidR="006B66BA" w:rsidRPr="006B66BA">
        <w:rPr>
          <w:rFonts w:hint="cs"/>
          <w:rtl/>
        </w:rPr>
        <w:t>فَدَعَاهُمْ</w:t>
      </w:r>
      <w:r w:rsidR="006B66BA" w:rsidRPr="006B66BA">
        <w:rPr>
          <w:rtl/>
        </w:rPr>
        <w:t xml:space="preserve"> </w:t>
      </w:r>
      <w:r w:rsidR="006B66BA" w:rsidRPr="006B66BA">
        <w:rPr>
          <w:rFonts w:hint="cs"/>
          <w:rtl/>
        </w:rPr>
        <w:t>إِلَى</w:t>
      </w:r>
      <w:r w:rsidR="006B66BA" w:rsidRPr="006B66BA">
        <w:rPr>
          <w:rtl/>
        </w:rPr>
        <w:t xml:space="preserve"> </w:t>
      </w:r>
      <w:r w:rsidR="006B66BA" w:rsidRPr="006B66BA">
        <w:rPr>
          <w:rFonts w:hint="cs"/>
          <w:rtl/>
        </w:rPr>
        <w:t>الإِسْلاَمِ،</w:t>
      </w:r>
      <w:r w:rsidR="006B66BA" w:rsidRPr="006B66BA">
        <w:rPr>
          <w:rtl/>
        </w:rPr>
        <w:t xml:space="preserve"> </w:t>
      </w:r>
      <w:r w:rsidR="006B66BA" w:rsidRPr="006B66BA">
        <w:rPr>
          <w:rFonts w:hint="cs"/>
          <w:rtl/>
        </w:rPr>
        <w:t>فَلَمْ</w:t>
      </w:r>
      <w:r w:rsidR="006B66BA" w:rsidRPr="006B66BA">
        <w:rPr>
          <w:rtl/>
        </w:rPr>
        <w:t xml:space="preserve"> </w:t>
      </w:r>
      <w:r w:rsidR="006B66BA" w:rsidRPr="006B66BA">
        <w:rPr>
          <w:rFonts w:hint="cs"/>
          <w:rtl/>
        </w:rPr>
        <w:t>يُحْسِنُوا</w:t>
      </w:r>
      <w:r w:rsidR="006B66BA" w:rsidRPr="006B66BA">
        <w:rPr>
          <w:rtl/>
        </w:rPr>
        <w:t xml:space="preserve"> </w:t>
      </w:r>
      <w:r w:rsidR="006B66BA" w:rsidRPr="006B66BA">
        <w:rPr>
          <w:rFonts w:hint="cs"/>
          <w:rtl/>
        </w:rPr>
        <w:t>أَنْ</w:t>
      </w:r>
      <w:r w:rsidR="006B66BA" w:rsidRPr="006B66BA">
        <w:rPr>
          <w:rtl/>
        </w:rPr>
        <w:t xml:space="preserve"> </w:t>
      </w:r>
      <w:r w:rsidR="006B66BA" w:rsidRPr="006B66BA">
        <w:rPr>
          <w:rFonts w:hint="cs"/>
          <w:rtl/>
        </w:rPr>
        <w:t>يَقُولُوا</w:t>
      </w:r>
      <w:r w:rsidR="006B66BA" w:rsidRPr="006B66BA">
        <w:rPr>
          <w:rtl/>
        </w:rPr>
        <w:t xml:space="preserve">: </w:t>
      </w:r>
      <w:r w:rsidR="006B66BA" w:rsidRPr="006B66BA">
        <w:rPr>
          <w:rFonts w:hint="cs"/>
          <w:rtl/>
        </w:rPr>
        <w:t>أَسْلَمْنَا،</w:t>
      </w:r>
      <w:r w:rsidR="006B66BA" w:rsidRPr="006B66BA">
        <w:rPr>
          <w:rtl/>
        </w:rPr>
        <w:t xml:space="preserve"> </w:t>
      </w:r>
      <w:r w:rsidR="006B66BA" w:rsidRPr="006B66BA">
        <w:rPr>
          <w:rFonts w:hint="cs"/>
          <w:rtl/>
        </w:rPr>
        <w:t>فَجَعَلُوا</w:t>
      </w:r>
      <w:r w:rsidR="006B66BA" w:rsidRPr="006B66BA">
        <w:rPr>
          <w:rtl/>
        </w:rPr>
        <w:t xml:space="preserve"> </w:t>
      </w:r>
      <w:r w:rsidR="006B66BA" w:rsidRPr="006B66BA">
        <w:rPr>
          <w:rFonts w:hint="cs"/>
          <w:rtl/>
        </w:rPr>
        <w:t>يَقُولُونَ</w:t>
      </w:r>
      <w:r w:rsidR="006B66BA" w:rsidRPr="006B66BA">
        <w:rPr>
          <w:rtl/>
        </w:rPr>
        <w:t xml:space="preserve">: </w:t>
      </w:r>
      <w:r w:rsidR="006B66BA" w:rsidRPr="006B66BA">
        <w:rPr>
          <w:rFonts w:hint="cs"/>
          <w:rtl/>
        </w:rPr>
        <w:t>صَبَأْنَا</w:t>
      </w:r>
      <w:r w:rsidR="006B66BA" w:rsidRPr="006B66BA">
        <w:rPr>
          <w:rtl/>
        </w:rPr>
        <w:t xml:space="preserve"> </w:t>
      </w:r>
      <w:r w:rsidR="006B66BA" w:rsidRPr="006B66BA">
        <w:rPr>
          <w:rFonts w:hint="cs"/>
          <w:rtl/>
        </w:rPr>
        <w:t>صَبَأْنَا،</w:t>
      </w:r>
      <w:r w:rsidR="006B66BA" w:rsidRPr="006B66BA">
        <w:rPr>
          <w:rtl/>
        </w:rPr>
        <w:t xml:space="preserve"> </w:t>
      </w:r>
      <w:r w:rsidR="006B66BA" w:rsidRPr="006B66BA">
        <w:rPr>
          <w:rFonts w:hint="cs"/>
          <w:rtl/>
        </w:rPr>
        <w:t>فَجَعَلَ</w:t>
      </w:r>
      <w:r w:rsidR="006B66BA" w:rsidRPr="006B66BA">
        <w:rPr>
          <w:rtl/>
        </w:rPr>
        <w:t xml:space="preserve"> </w:t>
      </w:r>
      <w:r w:rsidR="006B66BA" w:rsidRPr="006B66BA">
        <w:rPr>
          <w:rFonts w:hint="cs"/>
          <w:rtl/>
        </w:rPr>
        <w:t>خَالِدٌ</w:t>
      </w:r>
      <w:r w:rsidR="006B66BA" w:rsidRPr="006B66BA">
        <w:rPr>
          <w:rtl/>
        </w:rPr>
        <w:t xml:space="preserve"> </w:t>
      </w:r>
      <w:r w:rsidR="006B66BA" w:rsidRPr="006B66BA">
        <w:rPr>
          <w:rFonts w:hint="cs"/>
          <w:rtl/>
        </w:rPr>
        <w:t>يَقْتُلُ</w:t>
      </w:r>
      <w:r w:rsidR="006B66BA" w:rsidRPr="006B66BA">
        <w:rPr>
          <w:rtl/>
        </w:rPr>
        <w:t xml:space="preserve"> </w:t>
      </w:r>
      <w:r w:rsidR="006B66BA" w:rsidRPr="006B66BA">
        <w:rPr>
          <w:rFonts w:hint="cs"/>
          <w:rtl/>
        </w:rPr>
        <w:t>مِنْهُمْ</w:t>
      </w:r>
      <w:r w:rsidR="006B66BA" w:rsidRPr="006B66BA">
        <w:rPr>
          <w:rtl/>
        </w:rPr>
        <w:t xml:space="preserve"> </w:t>
      </w:r>
      <w:r w:rsidR="006B66BA" w:rsidRPr="006B66BA">
        <w:rPr>
          <w:rFonts w:hint="cs"/>
          <w:rtl/>
        </w:rPr>
        <w:t>وَيَأْسِرُ،</w:t>
      </w:r>
      <w:r w:rsidR="006B66BA" w:rsidRPr="006B66BA">
        <w:rPr>
          <w:rtl/>
        </w:rPr>
        <w:t xml:space="preserve"> </w:t>
      </w:r>
      <w:r w:rsidR="006B66BA" w:rsidRPr="006B66BA">
        <w:rPr>
          <w:rFonts w:hint="cs"/>
          <w:rtl/>
        </w:rPr>
        <w:t>وَدَفَعَ</w:t>
      </w:r>
      <w:r w:rsidR="006B66BA" w:rsidRPr="006B66BA">
        <w:rPr>
          <w:rtl/>
        </w:rPr>
        <w:t xml:space="preserve"> </w:t>
      </w:r>
      <w:r w:rsidR="006B66BA" w:rsidRPr="006B66BA">
        <w:rPr>
          <w:rFonts w:hint="cs"/>
          <w:rtl/>
        </w:rPr>
        <w:t>إِلَى</w:t>
      </w:r>
      <w:r w:rsidR="006B66BA" w:rsidRPr="006B66BA">
        <w:rPr>
          <w:rtl/>
        </w:rPr>
        <w:t xml:space="preserve"> </w:t>
      </w:r>
      <w:r w:rsidR="006B66BA" w:rsidRPr="006B66BA">
        <w:rPr>
          <w:rFonts w:hint="cs"/>
          <w:rtl/>
        </w:rPr>
        <w:t>كُلِّ</w:t>
      </w:r>
      <w:r w:rsidR="006B66BA" w:rsidRPr="006B66BA">
        <w:rPr>
          <w:rtl/>
        </w:rPr>
        <w:t xml:space="preserve"> </w:t>
      </w:r>
      <w:r w:rsidR="006B66BA" w:rsidRPr="006B66BA">
        <w:rPr>
          <w:rFonts w:hint="cs"/>
          <w:rtl/>
        </w:rPr>
        <w:t>رَجُلٍ</w:t>
      </w:r>
      <w:r w:rsidR="006B66BA" w:rsidRPr="006B66BA">
        <w:rPr>
          <w:rtl/>
        </w:rPr>
        <w:t xml:space="preserve"> </w:t>
      </w:r>
      <w:r w:rsidR="006B66BA" w:rsidRPr="006B66BA">
        <w:rPr>
          <w:rFonts w:hint="cs"/>
          <w:rtl/>
        </w:rPr>
        <w:t>مِنَّا</w:t>
      </w:r>
      <w:r w:rsidR="006B66BA" w:rsidRPr="006B66BA">
        <w:rPr>
          <w:rtl/>
        </w:rPr>
        <w:t xml:space="preserve"> </w:t>
      </w:r>
      <w:r w:rsidR="006B66BA" w:rsidRPr="006B66BA">
        <w:rPr>
          <w:rFonts w:hint="cs"/>
          <w:rtl/>
        </w:rPr>
        <w:t>أَسِيرَهُ،</w:t>
      </w:r>
      <w:r w:rsidR="006B66BA" w:rsidRPr="006B66BA">
        <w:rPr>
          <w:rtl/>
        </w:rPr>
        <w:t xml:space="preserve"> </w:t>
      </w:r>
      <w:r w:rsidR="006B66BA" w:rsidRPr="006B66BA">
        <w:rPr>
          <w:rFonts w:hint="cs"/>
          <w:rtl/>
        </w:rPr>
        <w:t>حَتَّى</w:t>
      </w:r>
      <w:r w:rsidR="006B66BA" w:rsidRPr="006B66BA">
        <w:rPr>
          <w:rtl/>
        </w:rPr>
        <w:t xml:space="preserve"> </w:t>
      </w:r>
      <w:r w:rsidR="006B66BA" w:rsidRPr="006B66BA">
        <w:rPr>
          <w:rFonts w:hint="cs"/>
          <w:rtl/>
        </w:rPr>
        <w:t>إِذَا</w:t>
      </w:r>
      <w:r w:rsidR="006B66BA" w:rsidRPr="006B66BA">
        <w:rPr>
          <w:rtl/>
        </w:rPr>
        <w:t xml:space="preserve"> </w:t>
      </w:r>
      <w:r w:rsidR="006B66BA" w:rsidRPr="006B66BA">
        <w:rPr>
          <w:rFonts w:hint="cs"/>
          <w:rtl/>
        </w:rPr>
        <w:t>كَانَ</w:t>
      </w:r>
      <w:r w:rsidR="006B66BA" w:rsidRPr="006B66BA">
        <w:rPr>
          <w:rtl/>
        </w:rPr>
        <w:t xml:space="preserve"> </w:t>
      </w:r>
      <w:r w:rsidR="006B66BA" w:rsidRPr="006B66BA">
        <w:rPr>
          <w:rFonts w:hint="cs"/>
          <w:rtl/>
        </w:rPr>
        <w:t>يَوْمٌ</w:t>
      </w:r>
      <w:r w:rsidR="006B66BA" w:rsidRPr="006B66BA">
        <w:rPr>
          <w:rtl/>
        </w:rPr>
        <w:t xml:space="preserve"> </w:t>
      </w:r>
      <w:r w:rsidR="006B66BA" w:rsidRPr="006B66BA">
        <w:rPr>
          <w:rFonts w:hint="cs"/>
          <w:rtl/>
        </w:rPr>
        <w:t>أَمَرَ</w:t>
      </w:r>
      <w:r w:rsidR="006B66BA" w:rsidRPr="006B66BA">
        <w:rPr>
          <w:rtl/>
        </w:rPr>
        <w:t xml:space="preserve"> </w:t>
      </w:r>
      <w:r w:rsidR="006B66BA" w:rsidRPr="006B66BA">
        <w:rPr>
          <w:rFonts w:hint="cs"/>
          <w:rtl/>
        </w:rPr>
        <w:t>خَالِدٌ</w:t>
      </w:r>
      <w:r w:rsidR="006B66BA" w:rsidRPr="006B66BA">
        <w:rPr>
          <w:rtl/>
        </w:rPr>
        <w:t xml:space="preserve"> </w:t>
      </w:r>
      <w:r w:rsidR="006B66BA" w:rsidRPr="006B66BA">
        <w:rPr>
          <w:rFonts w:hint="cs"/>
          <w:rtl/>
        </w:rPr>
        <w:t>أَنْ</w:t>
      </w:r>
      <w:r w:rsidR="006B66BA" w:rsidRPr="006B66BA">
        <w:rPr>
          <w:rtl/>
        </w:rPr>
        <w:t xml:space="preserve"> </w:t>
      </w:r>
      <w:r w:rsidR="006B66BA" w:rsidRPr="006B66BA">
        <w:rPr>
          <w:rFonts w:hint="cs"/>
          <w:rtl/>
        </w:rPr>
        <w:t>يَقْتُلَ</w:t>
      </w:r>
      <w:r w:rsidR="006B66BA" w:rsidRPr="006B66BA">
        <w:rPr>
          <w:rtl/>
        </w:rPr>
        <w:t xml:space="preserve"> </w:t>
      </w:r>
      <w:r w:rsidR="006B66BA" w:rsidRPr="006B66BA">
        <w:rPr>
          <w:rFonts w:hint="cs"/>
          <w:rtl/>
        </w:rPr>
        <w:t>كُلُّ</w:t>
      </w:r>
      <w:r w:rsidR="006B66BA" w:rsidRPr="006B66BA">
        <w:rPr>
          <w:rtl/>
        </w:rPr>
        <w:t xml:space="preserve"> </w:t>
      </w:r>
      <w:r w:rsidR="006B66BA" w:rsidRPr="006B66BA">
        <w:rPr>
          <w:rFonts w:hint="cs"/>
          <w:rtl/>
        </w:rPr>
        <w:t>رَجُلٍ</w:t>
      </w:r>
      <w:r w:rsidR="006B66BA" w:rsidRPr="006B66BA">
        <w:rPr>
          <w:rtl/>
        </w:rPr>
        <w:t xml:space="preserve"> </w:t>
      </w:r>
      <w:r w:rsidR="006B66BA" w:rsidRPr="006B66BA">
        <w:rPr>
          <w:rFonts w:hint="cs"/>
          <w:rtl/>
        </w:rPr>
        <w:t>مِنَّا</w:t>
      </w:r>
      <w:r w:rsidR="006B66BA" w:rsidRPr="006B66BA">
        <w:rPr>
          <w:rtl/>
        </w:rPr>
        <w:t xml:space="preserve"> </w:t>
      </w:r>
      <w:r w:rsidR="006B66BA" w:rsidRPr="006B66BA">
        <w:rPr>
          <w:rFonts w:hint="cs"/>
          <w:rtl/>
        </w:rPr>
        <w:t>أَسِيرَهُ،</w:t>
      </w:r>
      <w:r w:rsidR="006B66BA" w:rsidRPr="006B66BA">
        <w:rPr>
          <w:rtl/>
        </w:rPr>
        <w:t xml:space="preserve"> </w:t>
      </w:r>
      <w:r w:rsidR="006B66BA" w:rsidRPr="006B66BA">
        <w:rPr>
          <w:rFonts w:hint="cs"/>
          <w:rtl/>
        </w:rPr>
        <w:t>فَقُلْتُ</w:t>
      </w:r>
      <w:r w:rsidR="006B66BA" w:rsidRPr="006B66BA">
        <w:rPr>
          <w:rtl/>
        </w:rPr>
        <w:t xml:space="preserve">: </w:t>
      </w:r>
      <w:r w:rsidR="006B66BA" w:rsidRPr="006B66BA">
        <w:rPr>
          <w:rFonts w:hint="cs"/>
          <w:rtl/>
        </w:rPr>
        <w:t>وَاللَّهِ</w:t>
      </w:r>
      <w:r w:rsidR="006B66BA" w:rsidRPr="006B66BA">
        <w:rPr>
          <w:rtl/>
        </w:rPr>
        <w:t xml:space="preserve"> </w:t>
      </w:r>
      <w:r w:rsidR="006B66BA" w:rsidRPr="006B66BA">
        <w:rPr>
          <w:rFonts w:hint="cs"/>
          <w:rtl/>
        </w:rPr>
        <w:t>لاَ</w:t>
      </w:r>
      <w:r w:rsidR="006B66BA" w:rsidRPr="006B66BA">
        <w:rPr>
          <w:rtl/>
        </w:rPr>
        <w:t xml:space="preserve"> </w:t>
      </w:r>
      <w:r w:rsidR="006B66BA" w:rsidRPr="006B66BA">
        <w:rPr>
          <w:rFonts w:hint="cs"/>
          <w:rtl/>
        </w:rPr>
        <w:t>أَقْتُلُ</w:t>
      </w:r>
      <w:r w:rsidR="006B66BA" w:rsidRPr="006B66BA">
        <w:rPr>
          <w:rtl/>
        </w:rPr>
        <w:t xml:space="preserve"> </w:t>
      </w:r>
      <w:r w:rsidR="006B66BA" w:rsidRPr="006B66BA">
        <w:rPr>
          <w:rFonts w:hint="cs"/>
          <w:rtl/>
        </w:rPr>
        <w:t>أَسِيرِي،</w:t>
      </w:r>
      <w:r w:rsidR="006B66BA" w:rsidRPr="006B66BA">
        <w:rPr>
          <w:rtl/>
        </w:rPr>
        <w:t xml:space="preserve"> </w:t>
      </w:r>
      <w:r w:rsidR="006B66BA" w:rsidRPr="006B66BA">
        <w:rPr>
          <w:rFonts w:hint="cs"/>
          <w:rtl/>
        </w:rPr>
        <w:t>وَلاَ</w:t>
      </w:r>
      <w:r w:rsidR="006B66BA" w:rsidRPr="006B66BA">
        <w:rPr>
          <w:rtl/>
        </w:rPr>
        <w:t xml:space="preserve"> </w:t>
      </w:r>
      <w:r w:rsidR="006B66BA" w:rsidRPr="006B66BA">
        <w:rPr>
          <w:rFonts w:hint="cs"/>
          <w:rtl/>
        </w:rPr>
        <w:t>يَقْتُلُ</w:t>
      </w:r>
      <w:r w:rsidR="006B66BA" w:rsidRPr="006B66BA">
        <w:rPr>
          <w:rtl/>
        </w:rPr>
        <w:t xml:space="preserve"> </w:t>
      </w:r>
      <w:r w:rsidR="006B66BA" w:rsidRPr="006B66BA">
        <w:rPr>
          <w:rFonts w:hint="cs"/>
          <w:rtl/>
        </w:rPr>
        <w:t>رَجُلٌ</w:t>
      </w:r>
      <w:r w:rsidR="006B66BA" w:rsidRPr="006B66BA">
        <w:rPr>
          <w:rtl/>
        </w:rPr>
        <w:t xml:space="preserve"> </w:t>
      </w:r>
      <w:r w:rsidR="006B66BA" w:rsidRPr="006B66BA">
        <w:rPr>
          <w:rFonts w:hint="cs"/>
          <w:rtl/>
        </w:rPr>
        <w:t>مِنْ</w:t>
      </w:r>
      <w:r w:rsidR="006B66BA" w:rsidRPr="006B66BA">
        <w:rPr>
          <w:rtl/>
        </w:rPr>
        <w:t xml:space="preserve"> </w:t>
      </w:r>
      <w:r w:rsidR="006B66BA" w:rsidRPr="006B66BA">
        <w:rPr>
          <w:rFonts w:hint="cs"/>
          <w:rtl/>
        </w:rPr>
        <w:t>أَصْحَابِي</w:t>
      </w:r>
      <w:r w:rsidR="006B66BA" w:rsidRPr="006B66BA">
        <w:rPr>
          <w:rtl/>
        </w:rPr>
        <w:t xml:space="preserve"> </w:t>
      </w:r>
      <w:r w:rsidR="006B66BA" w:rsidRPr="006B66BA">
        <w:rPr>
          <w:rFonts w:hint="cs"/>
          <w:rtl/>
        </w:rPr>
        <w:t>أَسِيرَهُ،</w:t>
      </w:r>
      <w:r w:rsidR="006B66BA" w:rsidRPr="006B66BA">
        <w:rPr>
          <w:rtl/>
        </w:rPr>
        <w:t xml:space="preserve"> </w:t>
      </w:r>
      <w:r w:rsidR="006B66BA" w:rsidRPr="006B66BA">
        <w:rPr>
          <w:rFonts w:hint="cs"/>
          <w:rtl/>
        </w:rPr>
        <w:t>حَتَّى</w:t>
      </w:r>
      <w:r w:rsidR="006B66BA" w:rsidRPr="006B66BA">
        <w:rPr>
          <w:rtl/>
        </w:rPr>
        <w:t xml:space="preserve"> </w:t>
      </w:r>
      <w:r w:rsidR="006B66BA" w:rsidRPr="006B66BA">
        <w:rPr>
          <w:rFonts w:hint="cs"/>
          <w:rtl/>
        </w:rPr>
        <w:t>قَدِمْنَا</w:t>
      </w:r>
      <w:r w:rsidR="006B66BA" w:rsidRPr="006B66BA">
        <w:rPr>
          <w:rtl/>
        </w:rPr>
        <w:t xml:space="preserve"> </w:t>
      </w:r>
      <w:r w:rsidR="006B66BA" w:rsidRPr="006B66BA">
        <w:rPr>
          <w:rFonts w:hint="cs"/>
          <w:rtl/>
        </w:rPr>
        <w:t>عَلَى</w:t>
      </w:r>
      <w:r w:rsidR="006B66BA" w:rsidRPr="006B66BA">
        <w:rPr>
          <w:rtl/>
        </w:rPr>
        <w:t xml:space="preserve"> </w:t>
      </w:r>
      <w:r w:rsidR="006B66BA" w:rsidRPr="006B66BA">
        <w:rPr>
          <w:rFonts w:hint="cs"/>
          <w:rtl/>
        </w:rPr>
        <w:t>النَّبِيِّ</w:t>
      </w:r>
      <w:r w:rsidR="006B66BA" w:rsidRPr="006B66BA">
        <w:rPr>
          <w:rtl/>
        </w:rPr>
        <w:t xml:space="preserve"> </w:t>
      </w:r>
      <w:r w:rsidR="006B66BA" w:rsidRPr="006B66BA">
        <w:rPr>
          <w:rFonts w:hint="cs"/>
          <w:rtl/>
        </w:rPr>
        <w:t>صَلَّى</w:t>
      </w:r>
      <w:r w:rsidR="006B66BA" w:rsidRPr="006B66BA">
        <w:rPr>
          <w:rtl/>
        </w:rPr>
        <w:t xml:space="preserve"> </w:t>
      </w:r>
      <w:r w:rsidR="006B66BA" w:rsidRPr="006B66BA">
        <w:rPr>
          <w:rFonts w:hint="cs"/>
          <w:rtl/>
        </w:rPr>
        <w:t>اللهُ</w:t>
      </w:r>
      <w:r w:rsidR="006B66BA" w:rsidRPr="006B66BA">
        <w:rPr>
          <w:rtl/>
        </w:rPr>
        <w:t xml:space="preserve"> </w:t>
      </w:r>
      <w:r w:rsidR="006B66BA" w:rsidRPr="006B66BA">
        <w:rPr>
          <w:rFonts w:hint="cs"/>
          <w:rtl/>
        </w:rPr>
        <w:t>عَلَيْهِ</w:t>
      </w:r>
      <w:r w:rsidR="006B66BA" w:rsidRPr="006B66BA">
        <w:rPr>
          <w:rtl/>
        </w:rPr>
        <w:t xml:space="preserve"> </w:t>
      </w:r>
      <w:r w:rsidR="006B66BA" w:rsidRPr="006B66BA">
        <w:rPr>
          <w:rFonts w:hint="cs"/>
          <w:rtl/>
        </w:rPr>
        <w:t>وَسَلَّمَ</w:t>
      </w:r>
      <w:r w:rsidR="006B66BA" w:rsidRPr="006B66BA">
        <w:rPr>
          <w:rtl/>
        </w:rPr>
        <w:t xml:space="preserve"> </w:t>
      </w:r>
      <w:r w:rsidR="006B66BA" w:rsidRPr="006B66BA">
        <w:rPr>
          <w:rFonts w:hint="cs"/>
          <w:rtl/>
        </w:rPr>
        <w:t>فَذَكَرْنَاهُ،</w:t>
      </w:r>
      <w:r w:rsidR="006B66BA" w:rsidRPr="006B66BA">
        <w:rPr>
          <w:rtl/>
        </w:rPr>
        <w:t xml:space="preserve"> </w:t>
      </w:r>
      <w:r w:rsidR="006B66BA" w:rsidRPr="006B66BA">
        <w:rPr>
          <w:rFonts w:hint="cs"/>
          <w:rtl/>
        </w:rPr>
        <w:t>فَرَفَعَ</w:t>
      </w:r>
      <w:r w:rsidR="006B66BA" w:rsidRPr="006B66BA">
        <w:rPr>
          <w:rtl/>
        </w:rPr>
        <w:t xml:space="preserve"> </w:t>
      </w:r>
      <w:r w:rsidR="006B66BA" w:rsidRPr="006B66BA">
        <w:rPr>
          <w:rFonts w:hint="cs"/>
          <w:rtl/>
        </w:rPr>
        <w:t>النَّبِيُّ</w:t>
      </w:r>
      <w:r w:rsidR="006B66BA" w:rsidRPr="006B66BA">
        <w:rPr>
          <w:rtl/>
        </w:rPr>
        <w:t xml:space="preserve"> </w:t>
      </w:r>
      <w:r w:rsidR="006B66BA" w:rsidRPr="006B66BA">
        <w:rPr>
          <w:rFonts w:hint="cs"/>
          <w:rtl/>
        </w:rPr>
        <w:t>صَلَّى</w:t>
      </w:r>
      <w:r w:rsidR="006B66BA" w:rsidRPr="006B66BA">
        <w:rPr>
          <w:rtl/>
        </w:rPr>
        <w:t xml:space="preserve"> </w:t>
      </w:r>
      <w:r w:rsidR="006B66BA" w:rsidRPr="006B66BA">
        <w:rPr>
          <w:rFonts w:hint="cs"/>
          <w:rtl/>
        </w:rPr>
        <w:t>اللهُ</w:t>
      </w:r>
      <w:r w:rsidR="006B66BA" w:rsidRPr="006B66BA">
        <w:rPr>
          <w:rtl/>
        </w:rPr>
        <w:t xml:space="preserve"> </w:t>
      </w:r>
      <w:r w:rsidR="006B66BA" w:rsidRPr="006B66BA">
        <w:rPr>
          <w:rFonts w:hint="cs"/>
          <w:rtl/>
        </w:rPr>
        <w:t>عَلَيْهِ</w:t>
      </w:r>
      <w:r w:rsidR="006B66BA" w:rsidRPr="006B66BA">
        <w:rPr>
          <w:rtl/>
        </w:rPr>
        <w:t xml:space="preserve"> </w:t>
      </w:r>
      <w:r w:rsidR="006B66BA" w:rsidRPr="006B66BA">
        <w:rPr>
          <w:rFonts w:hint="cs"/>
          <w:rtl/>
        </w:rPr>
        <w:t>وَسَلَّمَ</w:t>
      </w:r>
      <w:r w:rsidR="006B66BA" w:rsidRPr="006B66BA">
        <w:rPr>
          <w:rtl/>
        </w:rPr>
        <w:t xml:space="preserve"> </w:t>
      </w:r>
      <w:r w:rsidR="006B66BA" w:rsidRPr="006B66BA">
        <w:rPr>
          <w:rFonts w:hint="cs"/>
          <w:rtl/>
        </w:rPr>
        <w:t>يَدَهُ</w:t>
      </w:r>
      <w:r w:rsidR="006B66BA" w:rsidRPr="006B66BA">
        <w:rPr>
          <w:rtl/>
        </w:rPr>
        <w:t xml:space="preserve"> </w:t>
      </w:r>
      <w:r w:rsidR="006B66BA" w:rsidRPr="006B66BA">
        <w:rPr>
          <w:rFonts w:hint="cs"/>
          <w:rtl/>
        </w:rPr>
        <w:t>فَقَالَ</w:t>
      </w:r>
      <w:r w:rsidR="006B66BA" w:rsidRPr="006B66BA">
        <w:rPr>
          <w:rtl/>
        </w:rPr>
        <w:t xml:space="preserve">: </w:t>
      </w:r>
      <w:r w:rsidR="006B66BA" w:rsidRPr="006B66BA">
        <w:rPr>
          <w:rFonts w:hint="eastAsia"/>
          <w:rtl/>
        </w:rPr>
        <w:t>«</w:t>
      </w:r>
      <w:r w:rsidR="006B66BA" w:rsidRPr="006B66BA">
        <w:rPr>
          <w:rFonts w:hint="cs"/>
          <w:rtl/>
        </w:rPr>
        <w:t>اللَّهُمَّ</w:t>
      </w:r>
      <w:r w:rsidR="006B66BA" w:rsidRPr="006B66BA">
        <w:rPr>
          <w:rtl/>
        </w:rPr>
        <w:t xml:space="preserve"> </w:t>
      </w:r>
      <w:r w:rsidR="006B66BA" w:rsidRPr="006B66BA">
        <w:rPr>
          <w:rFonts w:hint="cs"/>
          <w:rtl/>
        </w:rPr>
        <w:t>إِنِّي</w:t>
      </w:r>
      <w:r w:rsidR="006B66BA" w:rsidRPr="006B66BA">
        <w:rPr>
          <w:rtl/>
        </w:rPr>
        <w:t xml:space="preserve"> </w:t>
      </w:r>
      <w:r w:rsidR="006B66BA" w:rsidRPr="006B66BA">
        <w:rPr>
          <w:rFonts w:hint="cs"/>
          <w:rtl/>
        </w:rPr>
        <w:t>أَبْرَأُ</w:t>
      </w:r>
      <w:r w:rsidR="006B66BA" w:rsidRPr="006B66BA">
        <w:rPr>
          <w:rtl/>
        </w:rPr>
        <w:t xml:space="preserve"> </w:t>
      </w:r>
      <w:r w:rsidR="006B66BA" w:rsidRPr="006B66BA">
        <w:rPr>
          <w:rFonts w:hint="cs"/>
          <w:rtl/>
        </w:rPr>
        <w:t>إِلَيْكَ</w:t>
      </w:r>
      <w:r w:rsidR="006B66BA" w:rsidRPr="006B66BA">
        <w:rPr>
          <w:rtl/>
        </w:rPr>
        <w:t xml:space="preserve"> </w:t>
      </w:r>
      <w:r w:rsidR="006B66BA" w:rsidRPr="006B66BA">
        <w:rPr>
          <w:rFonts w:hint="cs"/>
          <w:rtl/>
        </w:rPr>
        <w:t>مِمَّا</w:t>
      </w:r>
      <w:r w:rsidR="006B66BA" w:rsidRPr="006B66BA">
        <w:rPr>
          <w:rtl/>
        </w:rPr>
        <w:t xml:space="preserve"> </w:t>
      </w:r>
      <w:r w:rsidR="006B66BA" w:rsidRPr="006B66BA">
        <w:rPr>
          <w:rFonts w:hint="cs"/>
          <w:rtl/>
        </w:rPr>
        <w:t>صَنَعَ</w:t>
      </w:r>
      <w:r w:rsidR="006B66BA" w:rsidRPr="006B66BA">
        <w:rPr>
          <w:rtl/>
        </w:rPr>
        <w:t xml:space="preserve"> </w:t>
      </w:r>
      <w:r w:rsidR="006B66BA" w:rsidRPr="006B66BA">
        <w:rPr>
          <w:rFonts w:hint="cs"/>
          <w:rtl/>
        </w:rPr>
        <w:t>خَالِدٌ</w:t>
      </w:r>
      <w:r w:rsidR="006B66BA" w:rsidRPr="006B66BA">
        <w:rPr>
          <w:rtl/>
        </w:rPr>
        <w:t xml:space="preserve"> </w:t>
      </w:r>
      <w:r w:rsidR="006B66BA" w:rsidRPr="006B66BA">
        <w:rPr>
          <w:rFonts w:hint="cs"/>
          <w:rtl/>
        </w:rPr>
        <w:t>مَرَّتَيْنِ</w:t>
      </w:r>
      <w:r w:rsidR="006B66BA" w:rsidRPr="006B66BA">
        <w:rPr>
          <w:rFonts w:hint="eastAsia"/>
          <w:rtl/>
        </w:rPr>
        <w:t>»</w:t>
      </w:r>
      <w:r w:rsidR="006B66BA" w:rsidRPr="006B66BA">
        <w:rPr>
          <w:rFonts w:hint="cs"/>
          <w:rtl/>
        </w:rPr>
        <w:t xml:space="preserve"> </w:t>
      </w:r>
      <w:r w:rsidRPr="006B66BA">
        <w:rPr>
          <w:rFonts w:hint="cs"/>
          <w:rtl/>
        </w:rPr>
        <w:t>[رواه البخاری: 4339].</w:t>
      </w:r>
    </w:p>
    <w:p w:rsidR="00BC7DB5" w:rsidRDefault="00BC7DB5" w:rsidP="00C8680E">
      <w:pPr>
        <w:pStyle w:val="0-"/>
        <w:rPr>
          <w:rtl/>
          <w:lang w:bidi="fa-IR"/>
        </w:rPr>
      </w:pPr>
      <w:r>
        <w:rPr>
          <w:rFonts w:hint="cs"/>
          <w:rtl/>
          <w:lang w:bidi="fa-IR"/>
        </w:rPr>
        <w:t>1674- از عبدالله 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خالد بن ولید را به طرف بنی جذیمه فرستادند، و ایشان را دعوت به اسلام نمود، ولی آن‌ها به طور شایسته نگفتند که مسلمان شدیم، بلکه در عوض گفتند که از دینی به دین دیگری داخل گردیدیم، خالد عدۀ از آن‌ها را کشت و عدۀ را اسیر نمود، و اسیر هر کس را برایش سپرد.</w:t>
      </w:r>
    </w:p>
    <w:p w:rsidR="00BC7DB5" w:rsidRDefault="00BC7DB5" w:rsidP="00C8680E">
      <w:pPr>
        <w:pStyle w:val="0-"/>
        <w:rPr>
          <w:rtl/>
          <w:lang w:bidi="fa-IR"/>
        </w:rPr>
      </w:pPr>
      <w:r>
        <w:rPr>
          <w:rFonts w:hint="cs"/>
          <w:rtl/>
          <w:lang w:bidi="fa-IR"/>
        </w:rPr>
        <w:t xml:space="preserve">در یکی از روزها خالد امر کرد که هر کس باید اسیرش را به قتل برساند، من گفتم: به خداوند سوگند نه خودم اسیرم را می‌کشم و نه هم کسی از همراهانم اسیرش را خواهد کشت، تا اینکه نزد پیامبر خدا </w:t>
      </w:r>
      <w:r>
        <w:rPr>
          <w:rFonts w:cs="CTraditional Arabic" w:hint="cs"/>
          <w:rtl/>
          <w:lang w:bidi="fa-IR"/>
        </w:rPr>
        <w:t>ج</w:t>
      </w:r>
      <w:r>
        <w:rPr>
          <w:rFonts w:hint="cs"/>
          <w:rtl/>
          <w:lang w:bidi="fa-IR"/>
        </w:rPr>
        <w:t xml:space="preserve"> آمدیم و از واقعه برای‌شان خبر دادیم.</w:t>
      </w:r>
    </w:p>
    <w:p w:rsidR="00BC7DB5" w:rsidRDefault="00BC7DB5" w:rsidP="000B78EC">
      <w:pPr>
        <w:pStyle w:val="0-"/>
        <w:rPr>
          <w:rtl/>
          <w:lang w:bidi="fa-IR"/>
        </w:rPr>
      </w:pPr>
      <w:r>
        <w:rPr>
          <w:rFonts w:hint="cs"/>
          <w:rtl/>
          <w:lang w:bidi="fa-IR"/>
        </w:rPr>
        <w:t xml:space="preserve">پیامبر خدا </w:t>
      </w:r>
      <w:r>
        <w:rPr>
          <w:rFonts w:cs="CTraditional Arabic" w:hint="cs"/>
          <w:rtl/>
          <w:lang w:bidi="fa-IR"/>
        </w:rPr>
        <w:t>ج</w:t>
      </w:r>
      <w:r w:rsidR="006B66BA">
        <w:rPr>
          <w:rFonts w:hint="cs"/>
          <w:rtl/>
          <w:lang w:bidi="fa-IR"/>
        </w:rPr>
        <w:t xml:space="preserve"> دست‌های خود را بالا </w:t>
      </w:r>
      <w:r>
        <w:rPr>
          <w:rFonts w:hint="cs"/>
          <w:rtl/>
          <w:lang w:bidi="fa-IR"/>
        </w:rPr>
        <w:t xml:space="preserve">کرده و فرمودند: «الهی! از </w:t>
      </w:r>
      <w:r w:rsidR="000B78EC">
        <w:rPr>
          <w:rFonts w:hint="cs"/>
          <w:rtl/>
          <w:lang w:bidi="fa-IR"/>
        </w:rPr>
        <w:t xml:space="preserve">کار خالد به تو </w:t>
      </w:r>
      <w:r w:rsidR="006B66BA">
        <w:rPr>
          <w:rFonts w:hint="cs"/>
          <w:rtl/>
          <w:lang w:bidi="fa-IR"/>
        </w:rPr>
        <w:t>بیزاری می‌جویم» و این سخن را دو</w:t>
      </w:r>
      <w:r w:rsidR="000B78EC">
        <w:rPr>
          <w:rFonts w:hint="cs"/>
          <w:rtl/>
          <w:lang w:bidi="fa-IR"/>
        </w:rPr>
        <w:t>بار تکرار نمودند</w:t>
      </w:r>
      <w:r w:rsidR="000B78EC" w:rsidRPr="000B78EC">
        <w:rPr>
          <w:rFonts w:hint="cs"/>
          <w:vertAlign w:val="superscript"/>
          <w:rtl/>
          <w:lang w:bidi="fa-IR"/>
        </w:rPr>
        <w:t>(</w:t>
      </w:r>
      <w:r w:rsidR="000B78EC" w:rsidRPr="005A62CD">
        <w:rPr>
          <w:rStyle w:val="FootnoteReference"/>
          <w:rtl/>
          <w:lang w:bidi="fa-IR"/>
        </w:rPr>
        <w:footnoteReference w:id="187"/>
      </w:r>
      <w:r w:rsidR="000B78EC" w:rsidRPr="000B78EC">
        <w:rPr>
          <w:rFonts w:hint="cs"/>
          <w:vertAlign w:val="superscript"/>
          <w:rtl/>
          <w:lang w:bidi="fa-IR"/>
        </w:rPr>
        <w:t>)</w:t>
      </w:r>
      <w:r w:rsidR="000B78EC">
        <w:rPr>
          <w:rFonts w:hint="cs"/>
          <w:rtl/>
          <w:lang w:bidi="fa-IR"/>
        </w:rPr>
        <w:t>.</w:t>
      </w:r>
    </w:p>
    <w:p w:rsidR="00B17A63" w:rsidRDefault="00B17A63" w:rsidP="006B66BA">
      <w:pPr>
        <w:pStyle w:val="2-0"/>
        <w:rPr>
          <w:rtl/>
        </w:rPr>
      </w:pPr>
      <w:r w:rsidRPr="00400825">
        <w:rPr>
          <w:rFonts w:hint="cs"/>
          <w:rtl/>
          <w:lang w:bidi="ar-SA"/>
        </w:rPr>
        <w:lastRenderedPageBreak/>
        <w:t>34</w:t>
      </w:r>
      <w:r>
        <w:rPr>
          <w:rFonts w:hint="cs"/>
          <w:rtl/>
        </w:rPr>
        <w:t>- باب: سَرِيَّةُ عَبْدِ</w:t>
      </w:r>
      <w:r w:rsidR="00110E9A">
        <w:rPr>
          <w:rFonts w:hint="cs"/>
          <w:rtl/>
        </w:rPr>
        <w:t xml:space="preserve"> </w:t>
      </w:r>
      <w:r>
        <w:rPr>
          <w:rFonts w:hint="cs"/>
          <w:rtl/>
        </w:rPr>
        <w:t>الله بْنِ حُذَافَةَ السَّهْمِيِّ. وَعَلْقَمَةَ بْنِ مُجَزَّزٍ</w:t>
      </w:r>
      <w:r w:rsidR="00110E9A">
        <w:rPr>
          <w:rFonts w:hint="cs"/>
          <w:rtl/>
        </w:rPr>
        <w:t xml:space="preserve"> المُدْلِجِيِّ وَيُقَالُ إِنَّهَ</w:t>
      </w:r>
      <w:r>
        <w:rPr>
          <w:rFonts w:hint="cs"/>
          <w:rtl/>
        </w:rPr>
        <w:t>ا سَرِيَّةُ الأنْصَارِيِّ</w:t>
      </w:r>
    </w:p>
    <w:p w:rsidR="00B17A63" w:rsidRDefault="00B17A63" w:rsidP="00C959C4">
      <w:pPr>
        <w:pStyle w:val="4-"/>
        <w:rPr>
          <w:rtl/>
          <w:lang w:bidi="fa-IR"/>
        </w:rPr>
      </w:pPr>
      <w:bookmarkStart w:id="177" w:name="_Toc434231681"/>
      <w:r>
        <w:rPr>
          <w:rFonts w:hint="cs"/>
          <w:rtl/>
          <w:lang w:bidi="fa-IR"/>
        </w:rPr>
        <w:t>باب [34]: گروه عبدالله بن حُذافۀ سهمی و علقمه ابن مُجَزَّز مُدلِجی که برایش گروه انصاری نیز می‌گویند</w:t>
      </w:r>
      <w:bookmarkEnd w:id="177"/>
    </w:p>
    <w:p w:rsidR="00B17A63" w:rsidRPr="00C959C4" w:rsidRDefault="00B17A63" w:rsidP="00C959C4">
      <w:pPr>
        <w:pStyle w:val="5-"/>
        <w:rPr>
          <w:rtl/>
        </w:rPr>
      </w:pPr>
      <w:r w:rsidRPr="00C959C4">
        <w:rPr>
          <w:rFonts w:hint="cs"/>
          <w:rtl/>
        </w:rPr>
        <w:t xml:space="preserve">1675- </w:t>
      </w:r>
      <w:r w:rsidR="00C959C4" w:rsidRPr="00C959C4">
        <w:rPr>
          <w:rFonts w:hint="cs"/>
          <w:rtl/>
        </w:rPr>
        <w:t>عَنْ</w:t>
      </w:r>
      <w:r w:rsidR="00C959C4" w:rsidRPr="00C959C4">
        <w:rPr>
          <w:rtl/>
        </w:rPr>
        <w:t xml:space="preserve"> </w:t>
      </w:r>
      <w:r w:rsidR="00C959C4" w:rsidRPr="00C959C4">
        <w:rPr>
          <w:rFonts w:hint="cs"/>
          <w:rtl/>
        </w:rPr>
        <w:t>عَلِيٍّ</w:t>
      </w:r>
      <w:r w:rsidR="00C959C4" w:rsidRPr="00C959C4">
        <w:rPr>
          <w:rtl/>
        </w:rPr>
        <w:t xml:space="preserve"> </w:t>
      </w:r>
      <w:r w:rsidR="00C959C4" w:rsidRPr="00C959C4">
        <w:rPr>
          <w:rFonts w:hint="cs"/>
          <w:rtl/>
        </w:rPr>
        <w:t>رَضِيَ</w:t>
      </w:r>
      <w:r w:rsidR="00C959C4" w:rsidRPr="00C959C4">
        <w:rPr>
          <w:rtl/>
        </w:rPr>
        <w:t xml:space="preserve"> </w:t>
      </w:r>
      <w:r w:rsidR="00C959C4" w:rsidRPr="00C959C4">
        <w:rPr>
          <w:rFonts w:hint="cs"/>
          <w:rtl/>
        </w:rPr>
        <w:t>اللَّهُ</w:t>
      </w:r>
      <w:r w:rsidR="00C959C4" w:rsidRPr="00C959C4">
        <w:rPr>
          <w:rtl/>
        </w:rPr>
        <w:t xml:space="preserve"> </w:t>
      </w:r>
      <w:r w:rsidR="00C959C4" w:rsidRPr="00C959C4">
        <w:rPr>
          <w:rFonts w:hint="cs"/>
          <w:rtl/>
        </w:rPr>
        <w:t>عَنْهُ،</w:t>
      </w:r>
      <w:r w:rsidR="00C959C4" w:rsidRPr="00C959C4">
        <w:rPr>
          <w:rtl/>
        </w:rPr>
        <w:t xml:space="preserve"> </w:t>
      </w:r>
      <w:r w:rsidR="00C959C4" w:rsidRPr="00C959C4">
        <w:rPr>
          <w:rFonts w:hint="cs"/>
          <w:rtl/>
        </w:rPr>
        <w:t>قَالَ</w:t>
      </w:r>
      <w:r w:rsidR="00C959C4" w:rsidRPr="00C959C4">
        <w:rPr>
          <w:rtl/>
        </w:rPr>
        <w:t xml:space="preserve">: </w:t>
      </w:r>
      <w:r w:rsidR="00C959C4" w:rsidRPr="00C959C4">
        <w:rPr>
          <w:rFonts w:hint="cs"/>
          <w:rtl/>
        </w:rPr>
        <w:t>بَعَثَ</w:t>
      </w:r>
      <w:r w:rsidR="00C959C4" w:rsidRPr="00C959C4">
        <w:rPr>
          <w:rtl/>
        </w:rPr>
        <w:t xml:space="preserve"> </w:t>
      </w:r>
      <w:r w:rsidR="00C959C4" w:rsidRPr="00C959C4">
        <w:rPr>
          <w:rFonts w:hint="cs"/>
          <w:rtl/>
        </w:rPr>
        <w:t>النَّبِيُّ</w:t>
      </w:r>
      <w:r w:rsidR="00C959C4" w:rsidRPr="00C959C4">
        <w:rPr>
          <w:rtl/>
        </w:rPr>
        <w:t xml:space="preserve"> </w:t>
      </w:r>
      <w:r w:rsidR="00C959C4" w:rsidRPr="00C959C4">
        <w:rPr>
          <w:rFonts w:hint="cs"/>
          <w:rtl/>
        </w:rPr>
        <w:t>صَلَّى</w:t>
      </w:r>
      <w:r w:rsidR="00C959C4" w:rsidRPr="00C959C4">
        <w:rPr>
          <w:rtl/>
        </w:rPr>
        <w:t xml:space="preserve"> </w:t>
      </w:r>
      <w:r w:rsidR="00C959C4" w:rsidRPr="00C959C4">
        <w:rPr>
          <w:rFonts w:hint="cs"/>
          <w:rtl/>
        </w:rPr>
        <w:t>اللهُ</w:t>
      </w:r>
      <w:r w:rsidR="00C959C4" w:rsidRPr="00C959C4">
        <w:rPr>
          <w:rtl/>
        </w:rPr>
        <w:t xml:space="preserve"> </w:t>
      </w:r>
      <w:r w:rsidR="00C959C4" w:rsidRPr="00C959C4">
        <w:rPr>
          <w:rFonts w:hint="cs"/>
          <w:rtl/>
        </w:rPr>
        <w:t>عَلَيْهِ</w:t>
      </w:r>
      <w:r w:rsidR="00C959C4" w:rsidRPr="00C959C4">
        <w:rPr>
          <w:rtl/>
        </w:rPr>
        <w:t xml:space="preserve"> </w:t>
      </w:r>
      <w:r w:rsidR="00C959C4" w:rsidRPr="00C959C4">
        <w:rPr>
          <w:rFonts w:hint="cs"/>
          <w:rtl/>
        </w:rPr>
        <w:t>وَسَلَّمَ</w:t>
      </w:r>
      <w:r w:rsidR="00C959C4" w:rsidRPr="00C959C4">
        <w:rPr>
          <w:rtl/>
        </w:rPr>
        <w:t xml:space="preserve"> </w:t>
      </w:r>
      <w:r w:rsidR="00C959C4" w:rsidRPr="00C959C4">
        <w:rPr>
          <w:rFonts w:hint="cs"/>
          <w:rtl/>
        </w:rPr>
        <w:t>سَرِيَّةً</w:t>
      </w:r>
      <w:r w:rsidR="00C959C4" w:rsidRPr="00C959C4">
        <w:rPr>
          <w:rtl/>
        </w:rPr>
        <w:t xml:space="preserve"> </w:t>
      </w:r>
      <w:r w:rsidR="00C959C4" w:rsidRPr="00C959C4">
        <w:rPr>
          <w:rFonts w:hint="cs"/>
          <w:rtl/>
        </w:rPr>
        <w:t>فَاسْتَعْمَلَ</w:t>
      </w:r>
      <w:r w:rsidR="00C959C4" w:rsidRPr="00C959C4">
        <w:rPr>
          <w:rtl/>
        </w:rPr>
        <w:t xml:space="preserve"> </w:t>
      </w:r>
      <w:r w:rsidR="00C959C4" w:rsidRPr="00C959C4">
        <w:rPr>
          <w:rFonts w:hint="cs"/>
          <w:rtl/>
        </w:rPr>
        <w:t>رَجُلًا</w:t>
      </w:r>
      <w:r w:rsidR="00C959C4" w:rsidRPr="00C959C4">
        <w:rPr>
          <w:rtl/>
        </w:rPr>
        <w:t xml:space="preserve"> </w:t>
      </w:r>
      <w:r w:rsidR="00C959C4" w:rsidRPr="00C959C4">
        <w:rPr>
          <w:rFonts w:hint="cs"/>
          <w:rtl/>
        </w:rPr>
        <w:t>مِنَ</w:t>
      </w:r>
      <w:r w:rsidR="00C959C4" w:rsidRPr="00C959C4">
        <w:rPr>
          <w:rtl/>
        </w:rPr>
        <w:t xml:space="preserve"> </w:t>
      </w:r>
      <w:r w:rsidR="00C959C4" w:rsidRPr="00C959C4">
        <w:rPr>
          <w:rFonts w:hint="cs"/>
          <w:rtl/>
        </w:rPr>
        <w:t>الأَنْصَارِ</w:t>
      </w:r>
      <w:r w:rsidR="00C959C4" w:rsidRPr="00C959C4">
        <w:rPr>
          <w:rtl/>
        </w:rPr>
        <w:t xml:space="preserve"> </w:t>
      </w:r>
      <w:r w:rsidR="00C959C4" w:rsidRPr="00C959C4">
        <w:rPr>
          <w:rFonts w:hint="cs"/>
          <w:rtl/>
        </w:rPr>
        <w:t>وَأَمَرَهُمْ</w:t>
      </w:r>
      <w:r w:rsidR="00C959C4" w:rsidRPr="00C959C4">
        <w:rPr>
          <w:rtl/>
        </w:rPr>
        <w:t xml:space="preserve"> </w:t>
      </w:r>
      <w:r w:rsidR="00C959C4" w:rsidRPr="00C959C4">
        <w:rPr>
          <w:rFonts w:hint="cs"/>
          <w:rtl/>
        </w:rPr>
        <w:t>أَنْ</w:t>
      </w:r>
      <w:r w:rsidR="00C959C4" w:rsidRPr="00C959C4">
        <w:rPr>
          <w:rtl/>
        </w:rPr>
        <w:t xml:space="preserve"> </w:t>
      </w:r>
      <w:r w:rsidR="00C959C4" w:rsidRPr="00C959C4">
        <w:rPr>
          <w:rFonts w:hint="cs"/>
          <w:rtl/>
        </w:rPr>
        <w:t>يُطِيعُوهُ،</w:t>
      </w:r>
      <w:r w:rsidR="00C959C4" w:rsidRPr="00C959C4">
        <w:rPr>
          <w:rtl/>
        </w:rPr>
        <w:t xml:space="preserve"> </w:t>
      </w:r>
      <w:r w:rsidR="00C959C4" w:rsidRPr="00C959C4">
        <w:rPr>
          <w:rFonts w:hint="cs"/>
          <w:rtl/>
        </w:rPr>
        <w:t>فَغَضِبَ،</w:t>
      </w:r>
      <w:r w:rsidR="00C959C4" w:rsidRPr="00C959C4">
        <w:rPr>
          <w:rtl/>
        </w:rPr>
        <w:t xml:space="preserve"> </w:t>
      </w:r>
      <w:r w:rsidR="00C959C4" w:rsidRPr="00C959C4">
        <w:rPr>
          <w:rFonts w:hint="cs"/>
          <w:rtl/>
        </w:rPr>
        <w:t>فَقَالَ</w:t>
      </w:r>
      <w:r w:rsidR="00C959C4" w:rsidRPr="00C959C4">
        <w:rPr>
          <w:rtl/>
        </w:rPr>
        <w:t xml:space="preserve">: </w:t>
      </w:r>
      <w:r w:rsidR="00C959C4" w:rsidRPr="00C959C4">
        <w:rPr>
          <w:rFonts w:hint="cs"/>
          <w:rtl/>
        </w:rPr>
        <w:t>أَلَيْسَ</w:t>
      </w:r>
      <w:r w:rsidR="00C959C4" w:rsidRPr="00C959C4">
        <w:rPr>
          <w:rtl/>
        </w:rPr>
        <w:t xml:space="preserve"> </w:t>
      </w:r>
      <w:r w:rsidR="00C959C4" w:rsidRPr="00C959C4">
        <w:rPr>
          <w:rFonts w:hint="cs"/>
          <w:rtl/>
        </w:rPr>
        <w:t>أَمَرَكُمُ</w:t>
      </w:r>
      <w:r w:rsidR="00C959C4" w:rsidRPr="00C959C4">
        <w:rPr>
          <w:rtl/>
        </w:rPr>
        <w:t xml:space="preserve"> </w:t>
      </w:r>
      <w:r w:rsidR="00C959C4" w:rsidRPr="00C959C4">
        <w:rPr>
          <w:rFonts w:hint="cs"/>
          <w:rtl/>
        </w:rPr>
        <w:t>النَّبِيُّ</w:t>
      </w:r>
      <w:r w:rsidR="00C959C4" w:rsidRPr="00C959C4">
        <w:rPr>
          <w:rtl/>
        </w:rPr>
        <w:t xml:space="preserve"> </w:t>
      </w:r>
      <w:r w:rsidR="00C959C4" w:rsidRPr="00C959C4">
        <w:rPr>
          <w:rFonts w:hint="cs"/>
          <w:rtl/>
        </w:rPr>
        <w:t>صَلَّى</w:t>
      </w:r>
      <w:r w:rsidR="00C959C4" w:rsidRPr="00C959C4">
        <w:rPr>
          <w:rtl/>
        </w:rPr>
        <w:t xml:space="preserve"> </w:t>
      </w:r>
      <w:r w:rsidR="00C959C4" w:rsidRPr="00C959C4">
        <w:rPr>
          <w:rFonts w:hint="cs"/>
          <w:rtl/>
        </w:rPr>
        <w:t>اللهُ</w:t>
      </w:r>
      <w:r w:rsidR="00C959C4" w:rsidRPr="00C959C4">
        <w:rPr>
          <w:rtl/>
        </w:rPr>
        <w:t xml:space="preserve"> </w:t>
      </w:r>
      <w:r w:rsidR="00C959C4" w:rsidRPr="00C959C4">
        <w:rPr>
          <w:rFonts w:hint="cs"/>
          <w:rtl/>
        </w:rPr>
        <w:t>عَلَيْهِ</w:t>
      </w:r>
      <w:r w:rsidR="00C959C4" w:rsidRPr="00C959C4">
        <w:rPr>
          <w:rtl/>
        </w:rPr>
        <w:t xml:space="preserve"> </w:t>
      </w:r>
      <w:r w:rsidR="00C959C4" w:rsidRPr="00C959C4">
        <w:rPr>
          <w:rFonts w:hint="cs"/>
          <w:rtl/>
        </w:rPr>
        <w:t>وَسَلَّمَ</w:t>
      </w:r>
      <w:r w:rsidR="00C959C4" w:rsidRPr="00C959C4">
        <w:rPr>
          <w:rtl/>
        </w:rPr>
        <w:t xml:space="preserve"> </w:t>
      </w:r>
      <w:r w:rsidR="00C959C4" w:rsidRPr="00C959C4">
        <w:rPr>
          <w:rFonts w:hint="cs"/>
          <w:rtl/>
        </w:rPr>
        <w:t>أَنْ</w:t>
      </w:r>
      <w:r w:rsidR="00C959C4" w:rsidRPr="00C959C4">
        <w:rPr>
          <w:rtl/>
        </w:rPr>
        <w:t xml:space="preserve"> </w:t>
      </w:r>
      <w:r w:rsidR="00C959C4" w:rsidRPr="00C959C4">
        <w:rPr>
          <w:rFonts w:hint="cs"/>
          <w:rtl/>
        </w:rPr>
        <w:t>تُطِيعُونِي؟</w:t>
      </w:r>
      <w:r w:rsidR="00C959C4" w:rsidRPr="00C959C4">
        <w:rPr>
          <w:rtl/>
        </w:rPr>
        <w:t xml:space="preserve"> </w:t>
      </w:r>
      <w:r w:rsidR="00C959C4" w:rsidRPr="00C959C4">
        <w:rPr>
          <w:rFonts w:hint="cs"/>
          <w:rtl/>
        </w:rPr>
        <w:t>قَالُوا</w:t>
      </w:r>
      <w:r w:rsidR="00C959C4" w:rsidRPr="00C959C4">
        <w:rPr>
          <w:rtl/>
        </w:rPr>
        <w:t xml:space="preserve">: </w:t>
      </w:r>
      <w:r w:rsidR="00C959C4" w:rsidRPr="00C959C4">
        <w:rPr>
          <w:rFonts w:hint="cs"/>
          <w:rtl/>
        </w:rPr>
        <w:t>بَلَى،</w:t>
      </w:r>
      <w:r w:rsidR="00C959C4" w:rsidRPr="00C959C4">
        <w:rPr>
          <w:rtl/>
        </w:rPr>
        <w:t xml:space="preserve"> </w:t>
      </w:r>
      <w:r w:rsidR="00C959C4" w:rsidRPr="00C959C4">
        <w:rPr>
          <w:rFonts w:hint="cs"/>
          <w:rtl/>
        </w:rPr>
        <w:t>قَالَ</w:t>
      </w:r>
      <w:r w:rsidR="00C959C4" w:rsidRPr="00C959C4">
        <w:rPr>
          <w:rtl/>
        </w:rPr>
        <w:t xml:space="preserve">: </w:t>
      </w:r>
      <w:r w:rsidR="00C959C4" w:rsidRPr="00C959C4">
        <w:rPr>
          <w:rFonts w:hint="cs"/>
          <w:rtl/>
        </w:rPr>
        <w:t>فَاجْمَعُوا</w:t>
      </w:r>
      <w:r w:rsidR="00C959C4" w:rsidRPr="00C959C4">
        <w:rPr>
          <w:rtl/>
        </w:rPr>
        <w:t xml:space="preserve"> </w:t>
      </w:r>
      <w:r w:rsidR="00C959C4" w:rsidRPr="00C959C4">
        <w:rPr>
          <w:rFonts w:hint="cs"/>
          <w:rtl/>
        </w:rPr>
        <w:t>لِي</w:t>
      </w:r>
      <w:r w:rsidR="00C959C4" w:rsidRPr="00C959C4">
        <w:rPr>
          <w:rtl/>
        </w:rPr>
        <w:t xml:space="preserve"> </w:t>
      </w:r>
      <w:r w:rsidR="00C959C4" w:rsidRPr="00C959C4">
        <w:rPr>
          <w:rFonts w:hint="cs"/>
          <w:rtl/>
        </w:rPr>
        <w:t>حَطَبًا،</w:t>
      </w:r>
      <w:r w:rsidR="00C959C4" w:rsidRPr="00C959C4">
        <w:rPr>
          <w:rtl/>
        </w:rPr>
        <w:t xml:space="preserve"> </w:t>
      </w:r>
      <w:r w:rsidR="00C959C4" w:rsidRPr="00C959C4">
        <w:rPr>
          <w:rFonts w:hint="cs"/>
          <w:rtl/>
        </w:rPr>
        <w:t>فَجَمَعُوا،</w:t>
      </w:r>
      <w:r w:rsidR="00C959C4" w:rsidRPr="00C959C4">
        <w:rPr>
          <w:rtl/>
        </w:rPr>
        <w:t xml:space="preserve"> </w:t>
      </w:r>
      <w:r w:rsidR="00C959C4" w:rsidRPr="00C959C4">
        <w:rPr>
          <w:rFonts w:hint="cs"/>
          <w:rtl/>
        </w:rPr>
        <w:t>فَقَالَ</w:t>
      </w:r>
      <w:r w:rsidR="00C959C4" w:rsidRPr="00C959C4">
        <w:rPr>
          <w:rtl/>
        </w:rPr>
        <w:t xml:space="preserve">: </w:t>
      </w:r>
      <w:r w:rsidR="00C959C4" w:rsidRPr="00C959C4">
        <w:rPr>
          <w:rFonts w:hint="cs"/>
          <w:rtl/>
        </w:rPr>
        <w:t>أَوْقِدُوا</w:t>
      </w:r>
      <w:r w:rsidR="00C959C4" w:rsidRPr="00C959C4">
        <w:rPr>
          <w:rtl/>
        </w:rPr>
        <w:t xml:space="preserve"> </w:t>
      </w:r>
      <w:r w:rsidR="00C959C4" w:rsidRPr="00C959C4">
        <w:rPr>
          <w:rFonts w:hint="cs"/>
          <w:rtl/>
        </w:rPr>
        <w:t>نَارًا،</w:t>
      </w:r>
      <w:r w:rsidR="00C959C4" w:rsidRPr="00C959C4">
        <w:rPr>
          <w:rtl/>
        </w:rPr>
        <w:t xml:space="preserve"> </w:t>
      </w:r>
      <w:r w:rsidR="00C959C4" w:rsidRPr="00C959C4">
        <w:rPr>
          <w:rFonts w:hint="cs"/>
          <w:rtl/>
        </w:rPr>
        <w:t>فَأَوْقَدُوهَا،</w:t>
      </w:r>
      <w:r w:rsidR="00C959C4" w:rsidRPr="00C959C4">
        <w:rPr>
          <w:rtl/>
        </w:rPr>
        <w:t xml:space="preserve"> </w:t>
      </w:r>
      <w:r w:rsidR="00C959C4" w:rsidRPr="00C959C4">
        <w:rPr>
          <w:rFonts w:hint="cs"/>
          <w:rtl/>
        </w:rPr>
        <w:t>فَقَالَ</w:t>
      </w:r>
      <w:r w:rsidR="00C959C4" w:rsidRPr="00C959C4">
        <w:rPr>
          <w:rtl/>
        </w:rPr>
        <w:t xml:space="preserve">: </w:t>
      </w:r>
      <w:r w:rsidR="00C959C4" w:rsidRPr="00C959C4">
        <w:rPr>
          <w:rFonts w:hint="cs"/>
          <w:rtl/>
        </w:rPr>
        <w:t>ادْخُلُوهَا،</w:t>
      </w:r>
      <w:r w:rsidR="00C959C4" w:rsidRPr="00C959C4">
        <w:rPr>
          <w:rtl/>
        </w:rPr>
        <w:t xml:space="preserve"> </w:t>
      </w:r>
      <w:r w:rsidR="00C959C4" w:rsidRPr="00C959C4">
        <w:rPr>
          <w:rFonts w:hint="cs"/>
          <w:rtl/>
        </w:rPr>
        <w:t>فَهَمُّوا</w:t>
      </w:r>
      <w:r w:rsidR="00C959C4" w:rsidRPr="00C959C4">
        <w:rPr>
          <w:rtl/>
        </w:rPr>
        <w:t xml:space="preserve"> </w:t>
      </w:r>
      <w:r w:rsidR="00C959C4" w:rsidRPr="00C959C4">
        <w:rPr>
          <w:rFonts w:hint="cs"/>
          <w:rtl/>
        </w:rPr>
        <w:t>وَجَعَلَ</w:t>
      </w:r>
      <w:r w:rsidR="00C959C4" w:rsidRPr="00C959C4">
        <w:rPr>
          <w:rtl/>
        </w:rPr>
        <w:t xml:space="preserve"> </w:t>
      </w:r>
      <w:r w:rsidR="00C959C4" w:rsidRPr="00C959C4">
        <w:rPr>
          <w:rFonts w:hint="cs"/>
          <w:rtl/>
        </w:rPr>
        <w:t>بَعْضُهُمْ</w:t>
      </w:r>
      <w:r w:rsidR="00C959C4" w:rsidRPr="00C959C4">
        <w:rPr>
          <w:rtl/>
        </w:rPr>
        <w:t xml:space="preserve"> </w:t>
      </w:r>
      <w:r w:rsidR="00C959C4" w:rsidRPr="00C959C4">
        <w:rPr>
          <w:rFonts w:hint="cs"/>
          <w:rtl/>
        </w:rPr>
        <w:t>يُمْسِكُ</w:t>
      </w:r>
      <w:r w:rsidR="00C959C4" w:rsidRPr="00C959C4">
        <w:rPr>
          <w:rtl/>
        </w:rPr>
        <w:t xml:space="preserve"> </w:t>
      </w:r>
      <w:r w:rsidR="00C959C4" w:rsidRPr="00C959C4">
        <w:rPr>
          <w:rFonts w:hint="cs"/>
          <w:rtl/>
        </w:rPr>
        <w:t>بَعْضًا،</w:t>
      </w:r>
      <w:r w:rsidR="00C959C4" w:rsidRPr="00C959C4">
        <w:rPr>
          <w:rtl/>
        </w:rPr>
        <w:t xml:space="preserve"> </w:t>
      </w:r>
      <w:r w:rsidR="00C959C4" w:rsidRPr="00C959C4">
        <w:rPr>
          <w:rFonts w:hint="cs"/>
          <w:rtl/>
        </w:rPr>
        <w:t>وَيَقُولُونَ</w:t>
      </w:r>
      <w:r w:rsidR="00C959C4" w:rsidRPr="00C959C4">
        <w:rPr>
          <w:rtl/>
        </w:rPr>
        <w:t xml:space="preserve">: </w:t>
      </w:r>
      <w:r w:rsidR="00C959C4" w:rsidRPr="00C959C4">
        <w:rPr>
          <w:rFonts w:hint="cs"/>
          <w:rtl/>
        </w:rPr>
        <w:t>فَرَرْنَا</w:t>
      </w:r>
      <w:r w:rsidR="00C959C4" w:rsidRPr="00C959C4">
        <w:rPr>
          <w:rtl/>
        </w:rPr>
        <w:t xml:space="preserve"> </w:t>
      </w:r>
      <w:r w:rsidR="00C959C4" w:rsidRPr="00C959C4">
        <w:rPr>
          <w:rFonts w:hint="cs"/>
          <w:rtl/>
        </w:rPr>
        <w:t>إِلَى</w:t>
      </w:r>
      <w:r w:rsidR="00C959C4" w:rsidRPr="00C959C4">
        <w:rPr>
          <w:rtl/>
        </w:rPr>
        <w:t xml:space="preserve"> </w:t>
      </w:r>
      <w:r w:rsidR="00C959C4" w:rsidRPr="00C959C4">
        <w:rPr>
          <w:rFonts w:hint="cs"/>
          <w:rtl/>
        </w:rPr>
        <w:t>النَّبِيِّ</w:t>
      </w:r>
      <w:r w:rsidR="00C959C4" w:rsidRPr="00C959C4">
        <w:rPr>
          <w:rtl/>
        </w:rPr>
        <w:t xml:space="preserve"> </w:t>
      </w:r>
      <w:r w:rsidR="00C959C4" w:rsidRPr="00C959C4">
        <w:rPr>
          <w:rFonts w:hint="cs"/>
          <w:rtl/>
        </w:rPr>
        <w:t>صَلَّى</w:t>
      </w:r>
      <w:r w:rsidR="00C959C4" w:rsidRPr="00C959C4">
        <w:rPr>
          <w:rtl/>
        </w:rPr>
        <w:t xml:space="preserve"> </w:t>
      </w:r>
      <w:r w:rsidR="00C959C4" w:rsidRPr="00C959C4">
        <w:rPr>
          <w:rFonts w:hint="cs"/>
          <w:rtl/>
        </w:rPr>
        <w:t>اللهُ</w:t>
      </w:r>
      <w:r w:rsidR="00C959C4" w:rsidRPr="00C959C4">
        <w:rPr>
          <w:rtl/>
        </w:rPr>
        <w:t xml:space="preserve"> </w:t>
      </w:r>
      <w:r w:rsidR="00C959C4" w:rsidRPr="00C959C4">
        <w:rPr>
          <w:rFonts w:hint="cs"/>
          <w:rtl/>
        </w:rPr>
        <w:t>عَلَيْهِ</w:t>
      </w:r>
      <w:r w:rsidR="00C959C4" w:rsidRPr="00C959C4">
        <w:rPr>
          <w:rtl/>
        </w:rPr>
        <w:t xml:space="preserve"> </w:t>
      </w:r>
      <w:r w:rsidR="00C959C4" w:rsidRPr="00C959C4">
        <w:rPr>
          <w:rFonts w:hint="cs"/>
          <w:rtl/>
        </w:rPr>
        <w:t>وَسَلَّمَ</w:t>
      </w:r>
      <w:r w:rsidR="00C959C4" w:rsidRPr="00C959C4">
        <w:rPr>
          <w:rtl/>
        </w:rPr>
        <w:t xml:space="preserve"> </w:t>
      </w:r>
      <w:r w:rsidR="00C959C4" w:rsidRPr="00C959C4">
        <w:rPr>
          <w:rFonts w:hint="cs"/>
          <w:rtl/>
        </w:rPr>
        <w:t>مِنَ</w:t>
      </w:r>
      <w:r w:rsidR="00C959C4" w:rsidRPr="00C959C4">
        <w:rPr>
          <w:rtl/>
        </w:rPr>
        <w:t xml:space="preserve"> </w:t>
      </w:r>
      <w:r w:rsidR="00C959C4" w:rsidRPr="00C959C4">
        <w:rPr>
          <w:rFonts w:hint="cs"/>
          <w:rtl/>
        </w:rPr>
        <w:t>النَّارِ،</w:t>
      </w:r>
      <w:r w:rsidR="00C959C4" w:rsidRPr="00C959C4">
        <w:rPr>
          <w:rtl/>
        </w:rPr>
        <w:t xml:space="preserve"> </w:t>
      </w:r>
      <w:r w:rsidR="00C959C4" w:rsidRPr="00C959C4">
        <w:rPr>
          <w:rFonts w:hint="cs"/>
          <w:rtl/>
        </w:rPr>
        <w:t>فَمَا</w:t>
      </w:r>
      <w:r w:rsidR="00C959C4" w:rsidRPr="00C959C4">
        <w:rPr>
          <w:rtl/>
        </w:rPr>
        <w:t xml:space="preserve"> </w:t>
      </w:r>
      <w:r w:rsidR="00C959C4" w:rsidRPr="00C959C4">
        <w:rPr>
          <w:rFonts w:hint="cs"/>
          <w:rtl/>
        </w:rPr>
        <w:t>زَالُوا</w:t>
      </w:r>
      <w:r w:rsidR="00C959C4" w:rsidRPr="00C959C4">
        <w:rPr>
          <w:rtl/>
        </w:rPr>
        <w:t xml:space="preserve"> </w:t>
      </w:r>
      <w:r w:rsidR="00C959C4" w:rsidRPr="00C959C4">
        <w:rPr>
          <w:rFonts w:hint="cs"/>
          <w:rtl/>
        </w:rPr>
        <w:t>حَتَّى</w:t>
      </w:r>
      <w:r w:rsidR="00C959C4" w:rsidRPr="00C959C4">
        <w:rPr>
          <w:rtl/>
        </w:rPr>
        <w:t xml:space="preserve"> </w:t>
      </w:r>
      <w:r w:rsidR="00C959C4" w:rsidRPr="00C959C4">
        <w:rPr>
          <w:rFonts w:hint="cs"/>
          <w:rtl/>
        </w:rPr>
        <w:t>خَمَدَتِ</w:t>
      </w:r>
      <w:r w:rsidR="00C959C4" w:rsidRPr="00C959C4">
        <w:rPr>
          <w:rtl/>
        </w:rPr>
        <w:t xml:space="preserve"> </w:t>
      </w:r>
      <w:r w:rsidR="00C959C4" w:rsidRPr="00C959C4">
        <w:rPr>
          <w:rFonts w:hint="cs"/>
          <w:rtl/>
        </w:rPr>
        <w:t>النَّارُ،</w:t>
      </w:r>
      <w:r w:rsidR="00C959C4" w:rsidRPr="00C959C4">
        <w:rPr>
          <w:rtl/>
        </w:rPr>
        <w:t xml:space="preserve"> </w:t>
      </w:r>
      <w:r w:rsidR="00C959C4" w:rsidRPr="00C959C4">
        <w:rPr>
          <w:rFonts w:hint="cs"/>
          <w:rtl/>
        </w:rPr>
        <w:t>فَسَكَنَ</w:t>
      </w:r>
      <w:r w:rsidR="00C959C4" w:rsidRPr="00C959C4">
        <w:rPr>
          <w:rtl/>
        </w:rPr>
        <w:t xml:space="preserve"> </w:t>
      </w:r>
      <w:r w:rsidR="00C959C4" w:rsidRPr="00C959C4">
        <w:rPr>
          <w:rFonts w:hint="cs"/>
          <w:rtl/>
        </w:rPr>
        <w:t>غَضَبُهُ،</w:t>
      </w:r>
      <w:r w:rsidR="00C959C4" w:rsidRPr="00C959C4">
        <w:rPr>
          <w:rtl/>
        </w:rPr>
        <w:t xml:space="preserve"> </w:t>
      </w:r>
      <w:r w:rsidR="00C959C4" w:rsidRPr="00C959C4">
        <w:rPr>
          <w:rFonts w:hint="cs"/>
          <w:rtl/>
        </w:rPr>
        <w:t>فَبَلَغَ</w:t>
      </w:r>
      <w:r w:rsidR="00C959C4" w:rsidRPr="00C959C4">
        <w:rPr>
          <w:rtl/>
        </w:rPr>
        <w:t xml:space="preserve"> </w:t>
      </w:r>
      <w:r w:rsidR="00C959C4" w:rsidRPr="00C959C4">
        <w:rPr>
          <w:rFonts w:hint="cs"/>
          <w:rtl/>
        </w:rPr>
        <w:t>النَّبِيَّ</w:t>
      </w:r>
      <w:r w:rsidR="00C959C4" w:rsidRPr="00C959C4">
        <w:rPr>
          <w:rtl/>
        </w:rPr>
        <w:t xml:space="preserve"> </w:t>
      </w:r>
      <w:r w:rsidR="00C959C4" w:rsidRPr="00C959C4">
        <w:rPr>
          <w:rFonts w:hint="cs"/>
          <w:rtl/>
        </w:rPr>
        <w:t>صَلَّى</w:t>
      </w:r>
      <w:r w:rsidR="00C959C4" w:rsidRPr="00C959C4">
        <w:rPr>
          <w:rtl/>
        </w:rPr>
        <w:t xml:space="preserve"> </w:t>
      </w:r>
      <w:r w:rsidR="00C959C4" w:rsidRPr="00C959C4">
        <w:rPr>
          <w:rFonts w:hint="cs"/>
          <w:rtl/>
        </w:rPr>
        <w:t>اللهُ</w:t>
      </w:r>
      <w:r w:rsidR="00C959C4" w:rsidRPr="00C959C4">
        <w:rPr>
          <w:rtl/>
        </w:rPr>
        <w:t xml:space="preserve"> </w:t>
      </w:r>
      <w:r w:rsidR="00C959C4" w:rsidRPr="00C959C4">
        <w:rPr>
          <w:rFonts w:hint="cs"/>
          <w:rtl/>
        </w:rPr>
        <w:t>عَلَيْهِ</w:t>
      </w:r>
      <w:r w:rsidR="00C959C4" w:rsidRPr="00C959C4">
        <w:rPr>
          <w:rtl/>
        </w:rPr>
        <w:t xml:space="preserve"> </w:t>
      </w:r>
      <w:r w:rsidR="00C959C4" w:rsidRPr="00C959C4">
        <w:rPr>
          <w:rFonts w:hint="cs"/>
          <w:rtl/>
        </w:rPr>
        <w:t>وَسَلَّمَ،</w:t>
      </w:r>
      <w:r w:rsidR="00C959C4" w:rsidRPr="00C959C4">
        <w:rPr>
          <w:rtl/>
        </w:rPr>
        <w:t xml:space="preserve"> </w:t>
      </w:r>
      <w:r w:rsidR="00C959C4" w:rsidRPr="00C959C4">
        <w:rPr>
          <w:rFonts w:hint="cs"/>
          <w:rtl/>
        </w:rPr>
        <w:t>فَقَالَ</w:t>
      </w:r>
      <w:r w:rsidR="00C959C4" w:rsidRPr="00C959C4">
        <w:rPr>
          <w:rtl/>
        </w:rPr>
        <w:t xml:space="preserve">: </w:t>
      </w:r>
      <w:r w:rsidR="00C959C4" w:rsidRPr="00C959C4">
        <w:rPr>
          <w:rFonts w:hint="eastAsia"/>
          <w:rtl/>
        </w:rPr>
        <w:t>«</w:t>
      </w:r>
      <w:r w:rsidR="00C959C4" w:rsidRPr="00C959C4">
        <w:rPr>
          <w:rFonts w:hint="cs"/>
          <w:rtl/>
        </w:rPr>
        <w:t>لَوْ</w:t>
      </w:r>
      <w:r w:rsidR="00C959C4" w:rsidRPr="00C959C4">
        <w:rPr>
          <w:rtl/>
        </w:rPr>
        <w:t xml:space="preserve"> </w:t>
      </w:r>
      <w:r w:rsidR="00C959C4" w:rsidRPr="00C959C4">
        <w:rPr>
          <w:rFonts w:hint="cs"/>
          <w:rtl/>
        </w:rPr>
        <w:t>دَخَلُوهَا</w:t>
      </w:r>
      <w:r w:rsidR="00C959C4" w:rsidRPr="00C959C4">
        <w:rPr>
          <w:rtl/>
        </w:rPr>
        <w:t xml:space="preserve"> </w:t>
      </w:r>
      <w:r w:rsidR="00C959C4" w:rsidRPr="00C959C4">
        <w:rPr>
          <w:rFonts w:hint="cs"/>
          <w:rtl/>
        </w:rPr>
        <w:t>مَا</w:t>
      </w:r>
      <w:r w:rsidR="00C959C4" w:rsidRPr="00C959C4">
        <w:rPr>
          <w:rtl/>
        </w:rPr>
        <w:t xml:space="preserve"> </w:t>
      </w:r>
      <w:r w:rsidR="00C959C4" w:rsidRPr="00C959C4">
        <w:rPr>
          <w:rFonts w:hint="cs"/>
          <w:rtl/>
        </w:rPr>
        <w:t>خَرَجُوا</w:t>
      </w:r>
      <w:r w:rsidR="00C959C4" w:rsidRPr="00C959C4">
        <w:rPr>
          <w:rtl/>
        </w:rPr>
        <w:t xml:space="preserve"> </w:t>
      </w:r>
      <w:r w:rsidR="00C959C4" w:rsidRPr="00C959C4">
        <w:rPr>
          <w:rFonts w:hint="cs"/>
          <w:rtl/>
        </w:rPr>
        <w:t>مِنْهَا</w:t>
      </w:r>
      <w:r w:rsidR="00C959C4" w:rsidRPr="00C959C4">
        <w:rPr>
          <w:rtl/>
        </w:rPr>
        <w:t xml:space="preserve"> </w:t>
      </w:r>
      <w:r w:rsidR="00C959C4" w:rsidRPr="00C959C4">
        <w:rPr>
          <w:rFonts w:hint="cs"/>
          <w:rtl/>
        </w:rPr>
        <w:t>إِلَى</w:t>
      </w:r>
      <w:r w:rsidR="00C959C4" w:rsidRPr="00C959C4">
        <w:rPr>
          <w:rtl/>
        </w:rPr>
        <w:t xml:space="preserve"> </w:t>
      </w:r>
      <w:r w:rsidR="00C959C4" w:rsidRPr="00C959C4">
        <w:rPr>
          <w:rFonts w:hint="cs"/>
          <w:rtl/>
        </w:rPr>
        <w:t>يَوْمِ</w:t>
      </w:r>
      <w:r w:rsidR="00C959C4" w:rsidRPr="00C959C4">
        <w:rPr>
          <w:rtl/>
        </w:rPr>
        <w:t xml:space="preserve"> </w:t>
      </w:r>
      <w:r w:rsidR="00C959C4" w:rsidRPr="00C959C4">
        <w:rPr>
          <w:rFonts w:hint="cs"/>
          <w:rtl/>
        </w:rPr>
        <w:t>القِيَامَةِ،</w:t>
      </w:r>
      <w:r w:rsidR="00C959C4" w:rsidRPr="00C959C4">
        <w:rPr>
          <w:rtl/>
        </w:rPr>
        <w:t xml:space="preserve"> </w:t>
      </w:r>
      <w:r w:rsidR="00C959C4" w:rsidRPr="00C959C4">
        <w:rPr>
          <w:rFonts w:hint="cs"/>
          <w:rtl/>
        </w:rPr>
        <w:t>الطَّاعَةُ</w:t>
      </w:r>
      <w:r w:rsidR="00C959C4" w:rsidRPr="00C959C4">
        <w:rPr>
          <w:rtl/>
        </w:rPr>
        <w:t xml:space="preserve"> </w:t>
      </w:r>
      <w:r w:rsidR="00C959C4" w:rsidRPr="00C959C4">
        <w:rPr>
          <w:rFonts w:hint="cs"/>
          <w:rtl/>
        </w:rPr>
        <w:t>فِي</w:t>
      </w:r>
      <w:r w:rsidR="00C959C4" w:rsidRPr="00C959C4">
        <w:rPr>
          <w:rtl/>
        </w:rPr>
        <w:t xml:space="preserve"> </w:t>
      </w:r>
      <w:r w:rsidR="00C959C4" w:rsidRPr="00C959C4">
        <w:rPr>
          <w:rFonts w:hint="cs"/>
          <w:rtl/>
        </w:rPr>
        <w:t>المَعْرُوفِ</w:t>
      </w:r>
      <w:r w:rsidR="00C959C4" w:rsidRPr="00C959C4">
        <w:rPr>
          <w:rFonts w:hint="eastAsia"/>
          <w:rtl/>
        </w:rPr>
        <w:t>»</w:t>
      </w:r>
      <w:r w:rsidR="00C959C4" w:rsidRPr="00C959C4">
        <w:rPr>
          <w:rFonts w:hint="cs"/>
          <w:rtl/>
        </w:rPr>
        <w:t xml:space="preserve"> </w:t>
      </w:r>
      <w:r w:rsidRPr="00C959C4">
        <w:rPr>
          <w:rFonts w:hint="cs"/>
          <w:rtl/>
        </w:rPr>
        <w:t>[رواه البخاری: 4340].</w:t>
      </w:r>
    </w:p>
    <w:p w:rsidR="00B17A63" w:rsidRDefault="00B17A63" w:rsidP="000B78EC">
      <w:pPr>
        <w:pStyle w:val="0-"/>
        <w:rPr>
          <w:rtl/>
          <w:lang w:bidi="fa-IR"/>
        </w:rPr>
      </w:pPr>
      <w:r>
        <w:rPr>
          <w:rFonts w:hint="cs"/>
          <w:rtl/>
          <w:lang w:bidi="fa-IR"/>
        </w:rPr>
        <w:t>1675- از علی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لشکری را فرستادند و شخصی را از انصار بر آن لشکر امیر تعین نمودند، [این شخص عبدالله بن حذافه سهمی بود]، و به لشکریان امر کردند که از آن شخص اطاعت نمایند.</w:t>
      </w:r>
    </w:p>
    <w:p w:rsidR="00B17A63" w:rsidRDefault="00B17A63" w:rsidP="000B78EC">
      <w:pPr>
        <w:pStyle w:val="0-"/>
        <w:rPr>
          <w:rtl/>
          <w:lang w:bidi="fa-IR"/>
        </w:rPr>
      </w:pPr>
      <w:r>
        <w:rPr>
          <w:rFonts w:hint="cs"/>
          <w:rtl/>
          <w:lang w:bidi="fa-IR"/>
        </w:rPr>
        <w:t xml:space="preserve">[روزی آن شخص بر لشکریان] غضب کرد و گفت: آیا مگر پیامبر خدا </w:t>
      </w:r>
      <w:r>
        <w:rPr>
          <w:rFonts w:cs="CTraditional Arabic" w:hint="cs"/>
          <w:rtl/>
          <w:lang w:bidi="fa-IR"/>
        </w:rPr>
        <w:t>ج</w:t>
      </w:r>
      <w:r>
        <w:rPr>
          <w:rFonts w:hint="cs"/>
          <w:rtl/>
          <w:lang w:bidi="fa-IR"/>
        </w:rPr>
        <w:t xml:space="preserve"> برای شما نگفتند که از من اطاعت کنید؟</w:t>
      </w:r>
    </w:p>
    <w:p w:rsidR="00B17A63" w:rsidRDefault="00B17A63" w:rsidP="000B78EC">
      <w:pPr>
        <w:pStyle w:val="0-"/>
        <w:rPr>
          <w:rtl/>
          <w:lang w:bidi="fa-IR"/>
        </w:rPr>
      </w:pPr>
      <w:r>
        <w:rPr>
          <w:rFonts w:hint="cs"/>
          <w:rtl/>
          <w:lang w:bidi="fa-IR"/>
        </w:rPr>
        <w:lastRenderedPageBreak/>
        <w:t>گفتند: بلی چنین گفتند.</w:t>
      </w:r>
    </w:p>
    <w:p w:rsidR="00B17A63" w:rsidRDefault="00B17A63" w:rsidP="000B78EC">
      <w:pPr>
        <w:pStyle w:val="0-"/>
        <w:rPr>
          <w:rtl/>
          <w:lang w:bidi="fa-IR"/>
        </w:rPr>
      </w:pPr>
      <w:r>
        <w:rPr>
          <w:rFonts w:hint="cs"/>
          <w:rtl/>
          <w:lang w:bidi="fa-IR"/>
        </w:rPr>
        <w:t>گفت: برایم هیزم جمع کنید، آن‌ها هیزم جمع کردند و آوردند.</w:t>
      </w:r>
    </w:p>
    <w:p w:rsidR="00B17A63" w:rsidRDefault="00B17A63" w:rsidP="000B78EC">
      <w:pPr>
        <w:pStyle w:val="0-"/>
        <w:rPr>
          <w:rtl/>
          <w:lang w:bidi="fa-IR"/>
        </w:rPr>
      </w:pPr>
      <w:r>
        <w:rPr>
          <w:rFonts w:hint="cs"/>
          <w:rtl/>
          <w:lang w:bidi="fa-IR"/>
        </w:rPr>
        <w:t>گفت: هیزم‌ها را آتش بزنید، [قرار امرش هیزم‌ها را] آتش زدند.</w:t>
      </w:r>
    </w:p>
    <w:p w:rsidR="00B17A63" w:rsidRDefault="00B17A63" w:rsidP="000B78EC">
      <w:pPr>
        <w:pStyle w:val="0-"/>
        <w:rPr>
          <w:rtl/>
          <w:lang w:bidi="fa-IR"/>
        </w:rPr>
      </w:pPr>
      <w:r>
        <w:rPr>
          <w:rFonts w:hint="cs"/>
          <w:rtl/>
          <w:lang w:bidi="fa-IR"/>
        </w:rPr>
        <w:t xml:space="preserve">گفت: خود را در آتش بی‌اندازید، چون قصد داخل شدن در آتش را نمودند، یکدیگر را گرفتند و گفتند: ما از رفتن به آتش به دین پیامبر خدا </w:t>
      </w:r>
      <w:r>
        <w:rPr>
          <w:rFonts w:cs="CTraditional Arabic" w:hint="cs"/>
          <w:rtl/>
          <w:lang w:bidi="fa-IR"/>
        </w:rPr>
        <w:t>ج</w:t>
      </w:r>
      <w:r>
        <w:rPr>
          <w:rFonts w:hint="cs"/>
          <w:rtl/>
          <w:lang w:bidi="fa-IR"/>
        </w:rPr>
        <w:t xml:space="preserve"> رو آوردیم، </w:t>
      </w:r>
      <w:r w:rsidR="0000598E">
        <w:rPr>
          <w:rFonts w:hint="cs"/>
          <w:rtl/>
          <w:lang w:bidi="fa-IR"/>
        </w:rPr>
        <w:t>و به همین کشمکش بودند که آتش خاموش گردید، و غضب آن شخص نیز فرو نشست.</w:t>
      </w:r>
    </w:p>
    <w:p w:rsidR="0000598E" w:rsidRDefault="0000598E" w:rsidP="000B78EC">
      <w:pPr>
        <w:pStyle w:val="0-"/>
        <w:rPr>
          <w:rtl/>
          <w:lang w:bidi="fa-IR"/>
        </w:rPr>
      </w:pPr>
      <w:r>
        <w:rPr>
          <w:rFonts w:hint="cs"/>
          <w:rtl/>
          <w:lang w:bidi="fa-IR"/>
        </w:rPr>
        <w:t xml:space="preserve">چون این خبر برای پیامبر خدا </w:t>
      </w:r>
      <w:r>
        <w:rPr>
          <w:rFonts w:cs="CTraditional Arabic" w:hint="cs"/>
          <w:rtl/>
          <w:lang w:bidi="fa-IR"/>
        </w:rPr>
        <w:t>ج</w:t>
      </w:r>
      <w:r>
        <w:rPr>
          <w:rFonts w:hint="cs"/>
          <w:rtl/>
          <w:lang w:bidi="fa-IR"/>
        </w:rPr>
        <w:t xml:space="preserve"> رسید فرمودند: «اگر در آن آتش داخل می‌شدند تا روز قیامت از آن بیرون نمی‌شدند، طاعت از امیر در کارهایی است که موافق شریعت باشد»</w:t>
      </w:r>
      <w:r w:rsidRPr="0000598E">
        <w:rPr>
          <w:rFonts w:hint="cs"/>
          <w:vertAlign w:val="superscript"/>
          <w:rtl/>
          <w:lang w:bidi="fa-IR"/>
        </w:rPr>
        <w:t>(</w:t>
      </w:r>
      <w:r w:rsidRPr="005A62CD">
        <w:rPr>
          <w:rStyle w:val="FootnoteReference"/>
          <w:rtl/>
          <w:lang w:bidi="fa-IR"/>
        </w:rPr>
        <w:footnoteReference w:id="188"/>
      </w:r>
      <w:r w:rsidRPr="0000598E">
        <w:rPr>
          <w:rFonts w:hint="cs"/>
          <w:vertAlign w:val="superscript"/>
          <w:rtl/>
          <w:lang w:bidi="fa-IR"/>
        </w:rPr>
        <w:t>)</w:t>
      </w:r>
      <w:r>
        <w:rPr>
          <w:rFonts w:hint="cs"/>
          <w:rtl/>
          <w:lang w:bidi="fa-IR"/>
        </w:rPr>
        <w:t>.</w:t>
      </w:r>
    </w:p>
    <w:p w:rsidR="00C959C4" w:rsidRDefault="00110E9A" w:rsidP="00561886">
      <w:pPr>
        <w:pStyle w:val="2-0"/>
        <w:rPr>
          <w:rtl/>
        </w:rPr>
      </w:pPr>
      <w:r w:rsidRPr="00400825">
        <w:rPr>
          <w:rFonts w:hint="cs"/>
          <w:rtl/>
          <w:lang w:bidi="ar-SA"/>
        </w:rPr>
        <w:t>35</w:t>
      </w:r>
      <w:r>
        <w:rPr>
          <w:rFonts w:hint="cs"/>
          <w:rtl/>
        </w:rPr>
        <w:t>- باب: بَعْثُ أَبِي مُوسى</w:t>
      </w:r>
      <w:r w:rsidR="00C959C4">
        <w:rPr>
          <w:rFonts w:hint="cs"/>
          <w:rtl/>
        </w:rPr>
        <w:t xml:space="preserve"> وَمُعَاذِ إِلَى الْيَمَن قَبْلَ حَجَّةِ الْوَدَاعِ</w:t>
      </w:r>
    </w:p>
    <w:p w:rsidR="00C959C4" w:rsidRDefault="00C959C4" w:rsidP="00561886">
      <w:pPr>
        <w:pStyle w:val="4-"/>
        <w:rPr>
          <w:rtl/>
          <w:lang w:bidi="fa-IR"/>
        </w:rPr>
      </w:pPr>
      <w:bookmarkStart w:id="178" w:name="_Toc434231682"/>
      <w:r>
        <w:rPr>
          <w:rFonts w:hint="cs"/>
          <w:rtl/>
          <w:lang w:bidi="fa-IR"/>
        </w:rPr>
        <w:t>باب [35]: فرستادن ابو موسی و معاذ به سوی یمن پیش از حجة الوداع</w:t>
      </w:r>
      <w:bookmarkEnd w:id="178"/>
    </w:p>
    <w:p w:rsidR="00C959C4" w:rsidRPr="00561886" w:rsidRDefault="00C959C4" w:rsidP="00561886">
      <w:pPr>
        <w:pStyle w:val="5-"/>
        <w:rPr>
          <w:rtl/>
        </w:rPr>
      </w:pPr>
      <w:r w:rsidRPr="00561886">
        <w:rPr>
          <w:rFonts w:hint="cs"/>
          <w:rtl/>
        </w:rPr>
        <w:t xml:space="preserve">1676- </w:t>
      </w:r>
      <w:r w:rsidR="00561886">
        <w:rPr>
          <w:rFonts w:hint="cs"/>
          <w:rtl/>
        </w:rPr>
        <w:t>عَنْ أَبِي مُوسي رَضِيَ اللهُ عَنْهُ</w:t>
      </w:r>
      <w:r w:rsidR="00561886" w:rsidRPr="00561886">
        <w:rPr>
          <w:rtl/>
        </w:rPr>
        <w:t xml:space="preserve">: </w:t>
      </w:r>
      <w:r w:rsidR="00561886">
        <w:rPr>
          <w:rFonts w:hint="cs"/>
          <w:rtl/>
        </w:rPr>
        <w:t xml:space="preserve">أَنَّ النَّبِيَّ </w:t>
      </w:r>
      <w:r w:rsidR="00561886" w:rsidRPr="00561886">
        <w:rPr>
          <w:rFonts w:hint="cs"/>
          <w:rtl/>
        </w:rPr>
        <w:t>اللَّهِ</w:t>
      </w:r>
      <w:r w:rsidR="00561886" w:rsidRPr="00561886">
        <w:rPr>
          <w:rtl/>
        </w:rPr>
        <w:t xml:space="preserve"> </w:t>
      </w:r>
      <w:r w:rsidR="00561886" w:rsidRPr="00561886">
        <w:rPr>
          <w:rFonts w:hint="cs"/>
          <w:rtl/>
        </w:rPr>
        <w:t>صَلَّى</w:t>
      </w:r>
      <w:r w:rsidR="00561886" w:rsidRPr="00561886">
        <w:rPr>
          <w:rtl/>
        </w:rPr>
        <w:t xml:space="preserve"> </w:t>
      </w:r>
      <w:r w:rsidR="00561886" w:rsidRPr="00561886">
        <w:rPr>
          <w:rFonts w:hint="cs"/>
          <w:rtl/>
        </w:rPr>
        <w:t>اللهُ</w:t>
      </w:r>
      <w:r w:rsidR="00561886" w:rsidRPr="00561886">
        <w:rPr>
          <w:rtl/>
        </w:rPr>
        <w:t xml:space="preserve"> </w:t>
      </w:r>
      <w:r w:rsidR="00561886" w:rsidRPr="00561886">
        <w:rPr>
          <w:rFonts w:hint="cs"/>
          <w:rtl/>
        </w:rPr>
        <w:t>عَلَيْهِ</w:t>
      </w:r>
      <w:r w:rsidR="00561886" w:rsidRPr="00561886">
        <w:rPr>
          <w:rtl/>
        </w:rPr>
        <w:t xml:space="preserve"> </w:t>
      </w:r>
      <w:r w:rsidR="00561886" w:rsidRPr="00561886">
        <w:rPr>
          <w:rFonts w:hint="cs"/>
          <w:rtl/>
        </w:rPr>
        <w:t>وَسَلَّمَ</w:t>
      </w:r>
      <w:r w:rsidR="00561886">
        <w:rPr>
          <w:rFonts w:hint="cs"/>
          <w:rtl/>
        </w:rPr>
        <w:t xml:space="preserve"> بَعَثَهُ</w:t>
      </w:r>
      <w:r w:rsidR="002750FA">
        <w:rPr>
          <w:rFonts w:hint="cs"/>
          <w:rtl/>
        </w:rPr>
        <w:t xml:space="preserve"> </w:t>
      </w:r>
      <w:r w:rsidR="00561886" w:rsidRPr="00561886">
        <w:rPr>
          <w:rFonts w:hint="cs"/>
          <w:rtl/>
        </w:rPr>
        <w:t>وَمُعَاذَ</w:t>
      </w:r>
      <w:r w:rsidR="00561886" w:rsidRPr="00561886">
        <w:rPr>
          <w:rtl/>
        </w:rPr>
        <w:t xml:space="preserve"> </w:t>
      </w:r>
      <w:r w:rsidR="00561886" w:rsidRPr="00561886">
        <w:rPr>
          <w:rFonts w:hint="cs"/>
          <w:rtl/>
        </w:rPr>
        <w:t>بْنَ</w:t>
      </w:r>
      <w:r w:rsidR="00561886" w:rsidRPr="00561886">
        <w:rPr>
          <w:rtl/>
        </w:rPr>
        <w:t xml:space="preserve"> </w:t>
      </w:r>
      <w:r w:rsidR="00561886" w:rsidRPr="00561886">
        <w:rPr>
          <w:rFonts w:hint="cs"/>
          <w:rtl/>
        </w:rPr>
        <w:t>جَبَلٍ</w:t>
      </w:r>
      <w:r w:rsidR="00561886" w:rsidRPr="00561886">
        <w:rPr>
          <w:rtl/>
        </w:rPr>
        <w:t xml:space="preserve"> </w:t>
      </w:r>
      <w:r w:rsidR="00561886" w:rsidRPr="00561886">
        <w:rPr>
          <w:rFonts w:hint="cs"/>
          <w:rtl/>
        </w:rPr>
        <w:t>إِلَى</w:t>
      </w:r>
      <w:r w:rsidR="00561886" w:rsidRPr="00561886">
        <w:rPr>
          <w:rtl/>
        </w:rPr>
        <w:t xml:space="preserve"> </w:t>
      </w:r>
      <w:r w:rsidR="00561886" w:rsidRPr="00561886">
        <w:rPr>
          <w:rFonts w:hint="cs"/>
          <w:rtl/>
        </w:rPr>
        <w:t>اليَمَنِ،</w:t>
      </w:r>
      <w:r w:rsidR="00561886" w:rsidRPr="00561886">
        <w:rPr>
          <w:rtl/>
        </w:rPr>
        <w:t xml:space="preserve"> </w:t>
      </w:r>
      <w:r w:rsidR="00561886" w:rsidRPr="00561886">
        <w:rPr>
          <w:rFonts w:hint="cs"/>
          <w:rtl/>
        </w:rPr>
        <w:t>قَالَ</w:t>
      </w:r>
      <w:r w:rsidR="00561886" w:rsidRPr="00561886">
        <w:rPr>
          <w:rtl/>
        </w:rPr>
        <w:t xml:space="preserve">: </w:t>
      </w:r>
      <w:r w:rsidR="00561886" w:rsidRPr="00561886">
        <w:rPr>
          <w:rFonts w:hint="cs"/>
          <w:rtl/>
        </w:rPr>
        <w:t>وَبَعَثَ</w:t>
      </w:r>
      <w:r w:rsidR="00561886" w:rsidRPr="00561886">
        <w:rPr>
          <w:rtl/>
        </w:rPr>
        <w:t xml:space="preserve"> </w:t>
      </w:r>
      <w:r w:rsidR="00561886" w:rsidRPr="00561886">
        <w:rPr>
          <w:rFonts w:hint="cs"/>
          <w:rtl/>
        </w:rPr>
        <w:t>كُلَّ</w:t>
      </w:r>
      <w:r w:rsidR="00561886" w:rsidRPr="00561886">
        <w:rPr>
          <w:rtl/>
        </w:rPr>
        <w:t xml:space="preserve"> </w:t>
      </w:r>
      <w:r w:rsidR="00561886" w:rsidRPr="00561886">
        <w:rPr>
          <w:rFonts w:hint="cs"/>
          <w:rtl/>
        </w:rPr>
        <w:t>وَاحِدٍ</w:t>
      </w:r>
      <w:r w:rsidR="00561886" w:rsidRPr="00561886">
        <w:rPr>
          <w:rtl/>
        </w:rPr>
        <w:t xml:space="preserve"> </w:t>
      </w:r>
      <w:r w:rsidR="00561886" w:rsidRPr="00561886">
        <w:rPr>
          <w:rFonts w:hint="cs"/>
          <w:rtl/>
        </w:rPr>
        <w:t>مِنْهُمَا</w:t>
      </w:r>
      <w:r w:rsidR="00561886" w:rsidRPr="00561886">
        <w:rPr>
          <w:rtl/>
        </w:rPr>
        <w:t xml:space="preserve"> </w:t>
      </w:r>
      <w:r w:rsidR="00561886" w:rsidRPr="00561886">
        <w:rPr>
          <w:rFonts w:hint="cs"/>
          <w:rtl/>
        </w:rPr>
        <w:t>عَلَى</w:t>
      </w:r>
      <w:r w:rsidR="00561886" w:rsidRPr="00561886">
        <w:rPr>
          <w:rtl/>
        </w:rPr>
        <w:t xml:space="preserve"> </w:t>
      </w:r>
      <w:r w:rsidR="00561886" w:rsidRPr="00561886">
        <w:rPr>
          <w:rFonts w:hint="cs"/>
          <w:rtl/>
        </w:rPr>
        <w:t>مِخْلاَفٍ،</w:t>
      </w:r>
      <w:r w:rsidR="00561886" w:rsidRPr="00561886">
        <w:rPr>
          <w:rtl/>
        </w:rPr>
        <w:t xml:space="preserve"> </w:t>
      </w:r>
      <w:r w:rsidR="00561886" w:rsidRPr="00561886">
        <w:rPr>
          <w:rFonts w:hint="cs"/>
          <w:rtl/>
        </w:rPr>
        <w:t>قَالَ</w:t>
      </w:r>
      <w:r w:rsidR="00561886" w:rsidRPr="00561886">
        <w:rPr>
          <w:rtl/>
        </w:rPr>
        <w:t xml:space="preserve">: </w:t>
      </w:r>
      <w:r w:rsidR="00561886" w:rsidRPr="00561886">
        <w:rPr>
          <w:rFonts w:hint="cs"/>
          <w:rtl/>
        </w:rPr>
        <w:t>وَاليَمَنُ</w:t>
      </w:r>
      <w:r w:rsidR="00561886" w:rsidRPr="00561886">
        <w:rPr>
          <w:rtl/>
        </w:rPr>
        <w:t xml:space="preserve"> </w:t>
      </w:r>
      <w:r w:rsidR="00561886" w:rsidRPr="00561886">
        <w:rPr>
          <w:rFonts w:hint="cs"/>
          <w:rtl/>
        </w:rPr>
        <w:t>مِخْلاَفَانِ،</w:t>
      </w:r>
      <w:r w:rsidR="00561886" w:rsidRPr="00561886">
        <w:rPr>
          <w:rtl/>
        </w:rPr>
        <w:t xml:space="preserve"> </w:t>
      </w:r>
      <w:r w:rsidR="00561886" w:rsidRPr="00561886">
        <w:rPr>
          <w:rFonts w:hint="cs"/>
          <w:rtl/>
        </w:rPr>
        <w:t>ثُمَّ</w:t>
      </w:r>
      <w:r w:rsidR="00561886" w:rsidRPr="00561886">
        <w:rPr>
          <w:rtl/>
        </w:rPr>
        <w:t xml:space="preserve"> </w:t>
      </w:r>
      <w:r w:rsidR="00561886" w:rsidRPr="00561886">
        <w:rPr>
          <w:rFonts w:hint="cs"/>
          <w:rtl/>
        </w:rPr>
        <w:t>قَالَ</w:t>
      </w:r>
      <w:r w:rsidR="00561886" w:rsidRPr="00561886">
        <w:rPr>
          <w:rtl/>
        </w:rPr>
        <w:t xml:space="preserve">: </w:t>
      </w:r>
      <w:r w:rsidR="00561886" w:rsidRPr="00561886">
        <w:rPr>
          <w:rFonts w:hint="eastAsia"/>
          <w:rtl/>
        </w:rPr>
        <w:t>«</w:t>
      </w:r>
      <w:r w:rsidR="00561886" w:rsidRPr="00561886">
        <w:rPr>
          <w:rFonts w:hint="cs"/>
          <w:rtl/>
        </w:rPr>
        <w:t>يَسِّرَا</w:t>
      </w:r>
      <w:r w:rsidR="00561886" w:rsidRPr="00561886">
        <w:rPr>
          <w:rtl/>
        </w:rPr>
        <w:t xml:space="preserve"> </w:t>
      </w:r>
      <w:r w:rsidR="00561886" w:rsidRPr="00561886">
        <w:rPr>
          <w:rFonts w:hint="cs"/>
          <w:rtl/>
        </w:rPr>
        <w:t>وَلاَ</w:t>
      </w:r>
      <w:r w:rsidR="00561886" w:rsidRPr="00561886">
        <w:rPr>
          <w:rtl/>
        </w:rPr>
        <w:t xml:space="preserve"> </w:t>
      </w:r>
      <w:r w:rsidR="00561886" w:rsidRPr="00561886">
        <w:rPr>
          <w:rFonts w:hint="cs"/>
          <w:rtl/>
        </w:rPr>
        <w:t>تُعَسِّرَا،</w:t>
      </w:r>
      <w:r w:rsidR="00561886" w:rsidRPr="00561886">
        <w:rPr>
          <w:rtl/>
        </w:rPr>
        <w:t xml:space="preserve"> </w:t>
      </w:r>
      <w:r w:rsidR="00561886" w:rsidRPr="00561886">
        <w:rPr>
          <w:rFonts w:hint="cs"/>
          <w:rtl/>
        </w:rPr>
        <w:t>وَبَشِّرَا</w:t>
      </w:r>
      <w:r w:rsidR="00561886" w:rsidRPr="00561886">
        <w:rPr>
          <w:rtl/>
        </w:rPr>
        <w:t xml:space="preserve"> </w:t>
      </w:r>
      <w:r w:rsidR="00561886" w:rsidRPr="00561886">
        <w:rPr>
          <w:rFonts w:hint="cs"/>
          <w:rtl/>
        </w:rPr>
        <w:t>وَلاَ</w:t>
      </w:r>
      <w:r w:rsidR="00561886" w:rsidRPr="00561886">
        <w:rPr>
          <w:rtl/>
        </w:rPr>
        <w:t xml:space="preserve"> </w:t>
      </w:r>
      <w:r w:rsidR="00561886" w:rsidRPr="00561886">
        <w:rPr>
          <w:rFonts w:hint="cs"/>
          <w:rtl/>
        </w:rPr>
        <w:t>تُنَفِّرَا</w:t>
      </w:r>
      <w:r w:rsidR="00561886" w:rsidRPr="00561886">
        <w:rPr>
          <w:rFonts w:hint="eastAsia"/>
          <w:rtl/>
        </w:rPr>
        <w:t>»</w:t>
      </w:r>
      <w:r w:rsidR="00561886" w:rsidRPr="00561886">
        <w:rPr>
          <w:rFonts w:hint="cs"/>
          <w:rtl/>
        </w:rPr>
        <w:t>،</w:t>
      </w:r>
      <w:r w:rsidR="00561886" w:rsidRPr="00561886">
        <w:rPr>
          <w:rtl/>
        </w:rPr>
        <w:t xml:space="preserve"> </w:t>
      </w:r>
      <w:r w:rsidR="00561886" w:rsidRPr="00561886">
        <w:rPr>
          <w:rFonts w:hint="cs"/>
          <w:rtl/>
        </w:rPr>
        <w:t>فَانْطَلَقَ</w:t>
      </w:r>
      <w:r w:rsidR="00561886" w:rsidRPr="00561886">
        <w:rPr>
          <w:rtl/>
        </w:rPr>
        <w:t xml:space="preserve"> </w:t>
      </w:r>
      <w:r w:rsidR="00561886" w:rsidRPr="00561886">
        <w:rPr>
          <w:rFonts w:hint="cs"/>
          <w:rtl/>
        </w:rPr>
        <w:t>كُلُّ</w:t>
      </w:r>
      <w:r w:rsidR="00561886" w:rsidRPr="00561886">
        <w:rPr>
          <w:rtl/>
        </w:rPr>
        <w:t xml:space="preserve"> </w:t>
      </w:r>
      <w:r w:rsidR="00561886" w:rsidRPr="00561886">
        <w:rPr>
          <w:rFonts w:hint="cs"/>
          <w:rtl/>
        </w:rPr>
        <w:t>وَاحِدٍ</w:t>
      </w:r>
      <w:r w:rsidR="00561886" w:rsidRPr="00561886">
        <w:rPr>
          <w:rtl/>
        </w:rPr>
        <w:t xml:space="preserve"> </w:t>
      </w:r>
      <w:r w:rsidR="00561886" w:rsidRPr="00561886">
        <w:rPr>
          <w:rFonts w:hint="cs"/>
          <w:rtl/>
        </w:rPr>
        <w:t>مِنْهُمَا</w:t>
      </w:r>
      <w:r w:rsidR="00561886" w:rsidRPr="00561886">
        <w:rPr>
          <w:rtl/>
        </w:rPr>
        <w:t xml:space="preserve"> </w:t>
      </w:r>
      <w:r w:rsidR="00561886" w:rsidRPr="00561886">
        <w:rPr>
          <w:rFonts w:hint="cs"/>
          <w:rtl/>
        </w:rPr>
        <w:t>إِلَى</w:t>
      </w:r>
      <w:r w:rsidR="00561886" w:rsidRPr="00561886">
        <w:rPr>
          <w:rtl/>
        </w:rPr>
        <w:t xml:space="preserve"> </w:t>
      </w:r>
      <w:r w:rsidR="00561886" w:rsidRPr="00561886">
        <w:rPr>
          <w:rFonts w:hint="cs"/>
          <w:rtl/>
        </w:rPr>
        <w:t>عَمَلِهِ،</w:t>
      </w:r>
      <w:r w:rsidR="00561886" w:rsidRPr="00561886">
        <w:rPr>
          <w:rtl/>
        </w:rPr>
        <w:t xml:space="preserve"> </w:t>
      </w:r>
      <w:r w:rsidR="00561886" w:rsidRPr="00561886">
        <w:rPr>
          <w:rFonts w:hint="cs"/>
          <w:rtl/>
        </w:rPr>
        <w:t>وَكَانَ</w:t>
      </w:r>
      <w:r w:rsidR="00561886" w:rsidRPr="00561886">
        <w:rPr>
          <w:rtl/>
        </w:rPr>
        <w:t xml:space="preserve"> </w:t>
      </w:r>
      <w:r w:rsidR="00561886" w:rsidRPr="00561886">
        <w:rPr>
          <w:rFonts w:hint="cs"/>
          <w:rtl/>
        </w:rPr>
        <w:t>كُلُّ</w:t>
      </w:r>
      <w:r w:rsidR="00561886" w:rsidRPr="00561886">
        <w:rPr>
          <w:rtl/>
        </w:rPr>
        <w:t xml:space="preserve"> </w:t>
      </w:r>
      <w:r w:rsidR="00561886" w:rsidRPr="00561886">
        <w:rPr>
          <w:rFonts w:hint="cs"/>
          <w:rtl/>
        </w:rPr>
        <w:t>وَاحِدٍ</w:t>
      </w:r>
      <w:r w:rsidR="00561886" w:rsidRPr="00561886">
        <w:rPr>
          <w:rtl/>
        </w:rPr>
        <w:t xml:space="preserve"> </w:t>
      </w:r>
      <w:r w:rsidR="00561886" w:rsidRPr="00561886">
        <w:rPr>
          <w:rFonts w:hint="cs"/>
          <w:rtl/>
        </w:rPr>
        <w:t>مِنْهُمَا</w:t>
      </w:r>
      <w:r w:rsidR="00561886" w:rsidRPr="00561886">
        <w:rPr>
          <w:rtl/>
        </w:rPr>
        <w:t xml:space="preserve"> </w:t>
      </w:r>
      <w:r w:rsidR="00561886" w:rsidRPr="00561886">
        <w:rPr>
          <w:rFonts w:hint="cs"/>
          <w:rtl/>
        </w:rPr>
        <w:t>إِذَا</w:t>
      </w:r>
      <w:r w:rsidR="00561886" w:rsidRPr="00561886">
        <w:rPr>
          <w:rtl/>
        </w:rPr>
        <w:t xml:space="preserve"> </w:t>
      </w:r>
      <w:r w:rsidR="00561886" w:rsidRPr="00561886">
        <w:rPr>
          <w:rFonts w:hint="cs"/>
          <w:rtl/>
        </w:rPr>
        <w:t>سَارَ</w:t>
      </w:r>
      <w:r w:rsidR="00561886" w:rsidRPr="00561886">
        <w:rPr>
          <w:rtl/>
        </w:rPr>
        <w:t xml:space="preserve"> </w:t>
      </w:r>
      <w:r w:rsidR="00561886" w:rsidRPr="00561886">
        <w:rPr>
          <w:rFonts w:hint="cs"/>
          <w:rtl/>
        </w:rPr>
        <w:t>فِي</w:t>
      </w:r>
      <w:r w:rsidR="00561886" w:rsidRPr="00561886">
        <w:rPr>
          <w:rtl/>
        </w:rPr>
        <w:t xml:space="preserve"> </w:t>
      </w:r>
      <w:r w:rsidR="00561886" w:rsidRPr="00561886">
        <w:rPr>
          <w:rFonts w:hint="cs"/>
          <w:rtl/>
        </w:rPr>
        <w:t>أَرْضِهِ</w:t>
      </w:r>
      <w:r w:rsidR="00561886" w:rsidRPr="00561886">
        <w:rPr>
          <w:rtl/>
        </w:rPr>
        <w:t xml:space="preserve"> </w:t>
      </w:r>
      <w:r w:rsidR="00561886" w:rsidRPr="00561886">
        <w:rPr>
          <w:rFonts w:hint="cs"/>
          <w:rtl/>
        </w:rPr>
        <w:t>كَانَ</w:t>
      </w:r>
      <w:r w:rsidR="00561886" w:rsidRPr="00561886">
        <w:rPr>
          <w:rtl/>
        </w:rPr>
        <w:t xml:space="preserve"> </w:t>
      </w:r>
      <w:r w:rsidR="00561886" w:rsidRPr="00561886">
        <w:rPr>
          <w:rFonts w:hint="cs"/>
          <w:rtl/>
        </w:rPr>
        <w:t>قَرِيبًا</w:t>
      </w:r>
      <w:r w:rsidR="00561886" w:rsidRPr="00561886">
        <w:rPr>
          <w:rtl/>
        </w:rPr>
        <w:t xml:space="preserve"> </w:t>
      </w:r>
      <w:r w:rsidR="00561886" w:rsidRPr="00561886">
        <w:rPr>
          <w:rFonts w:hint="cs"/>
          <w:rtl/>
        </w:rPr>
        <w:t>مِنْ</w:t>
      </w:r>
      <w:r w:rsidR="00561886" w:rsidRPr="00561886">
        <w:rPr>
          <w:rtl/>
        </w:rPr>
        <w:t xml:space="preserve"> </w:t>
      </w:r>
      <w:r w:rsidR="00561886" w:rsidRPr="00561886">
        <w:rPr>
          <w:rFonts w:hint="cs"/>
          <w:rtl/>
        </w:rPr>
        <w:t>صَاحِبِهِ</w:t>
      </w:r>
      <w:r w:rsidR="00561886" w:rsidRPr="00561886">
        <w:rPr>
          <w:rtl/>
        </w:rPr>
        <w:t xml:space="preserve"> </w:t>
      </w:r>
      <w:r w:rsidR="00561886" w:rsidRPr="00561886">
        <w:rPr>
          <w:rFonts w:hint="cs"/>
          <w:rtl/>
        </w:rPr>
        <w:t>أَحْدَثَ</w:t>
      </w:r>
      <w:r w:rsidR="00561886" w:rsidRPr="00561886">
        <w:rPr>
          <w:rtl/>
        </w:rPr>
        <w:t xml:space="preserve"> </w:t>
      </w:r>
      <w:r w:rsidR="00561886" w:rsidRPr="00561886">
        <w:rPr>
          <w:rFonts w:hint="cs"/>
          <w:rtl/>
        </w:rPr>
        <w:t>بِهِ</w:t>
      </w:r>
      <w:r w:rsidR="00561886" w:rsidRPr="00561886">
        <w:rPr>
          <w:rtl/>
        </w:rPr>
        <w:t xml:space="preserve"> </w:t>
      </w:r>
      <w:r w:rsidR="00561886" w:rsidRPr="00561886">
        <w:rPr>
          <w:rFonts w:hint="cs"/>
          <w:rtl/>
        </w:rPr>
        <w:t>عَهْدًا،</w:t>
      </w:r>
      <w:r w:rsidR="00561886" w:rsidRPr="00561886">
        <w:rPr>
          <w:rtl/>
        </w:rPr>
        <w:t xml:space="preserve"> </w:t>
      </w:r>
      <w:r w:rsidR="00561886" w:rsidRPr="00561886">
        <w:rPr>
          <w:rFonts w:hint="cs"/>
          <w:rtl/>
        </w:rPr>
        <w:t>فَسَلَّمَ</w:t>
      </w:r>
      <w:r w:rsidR="00561886" w:rsidRPr="00561886">
        <w:rPr>
          <w:rtl/>
        </w:rPr>
        <w:t xml:space="preserve"> </w:t>
      </w:r>
      <w:r w:rsidR="00561886" w:rsidRPr="00561886">
        <w:rPr>
          <w:rFonts w:hint="cs"/>
          <w:rtl/>
        </w:rPr>
        <w:t>عَلَيْهِ،</w:t>
      </w:r>
      <w:r w:rsidR="00561886" w:rsidRPr="00561886">
        <w:rPr>
          <w:rtl/>
        </w:rPr>
        <w:t xml:space="preserve"> </w:t>
      </w:r>
      <w:r w:rsidR="00561886" w:rsidRPr="00561886">
        <w:rPr>
          <w:rFonts w:hint="cs"/>
          <w:rtl/>
        </w:rPr>
        <w:t>فَسَارَ</w:t>
      </w:r>
      <w:r w:rsidR="00561886" w:rsidRPr="00561886">
        <w:rPr>
          <w:rtl/>
        </w:rPr>
        <w:t xml:space="preserve"> </w:t>
      </w:r>
      <w:r w:rsidR="00561886" w:rsidRPr="00561886">
        <w:rPr>
          <w:rFonts w:hint="cs"/>
          <w:rtl/>
        </w:rPr>
        <w:t>مُعَاذٌ</w:t>
      </w:r>
      <w:r w:rsidR="00561886" w:rsidRPr="00561886">
        <w:rPr>
          <w:rtl/>
        </w:rPr>
        <w:t xml:space="preserve"> </w:t>
      </w:r>
      <w:r w:rsidR="00561886" w:rsidRPr="00561886">
        <w:rPr>
          <w:rFonts w:hint="cs"/>
          <w:rtl/>
        </w:rPr>
        <w:t>فِي</w:t>
      </w:r>
      <w:r w:rsidR="00561886" w:rsidRPr="00561886">
        <w:rPr>
          <w:rtl/>
        </w:rPr>
        <w:t xml:space="preserve"> </w:t>
      </w:r>
      <w:r w:rsidR="00561886" w:rsidRPr="00561886">
        <w:rPr>
          <w:rFonts w:hint="cs"/>
          <w:rtl/>
        </w:rPr>
        <w:t>أَرْضِهِ</w:t>
      </w:r>
      <w:r w:rsidR="00561886" w:rsidRPr="00561886">
        <w:rPr>
          <w:rtl/>
        </w:rPr>
        <w:t xml:space="preserve"> </w:t>
      </w:r>
      <w:r w:rsidR="00561886" w:rsidRPr="00561886">
        <w:rPr>
          <w:rFonts w:hint="cs"/>
          <w:rtl/>
        </w:rPr>
        <w:t>قَرِيبًا</w:t>
      </w:r>
      <w:r w:rsidR="00561886" w:rsidRPr="00561886">
        <w:rPr>
          <w:rtl/>
        </w:rPr>
        <w:t xml:space="preserve"> </w:t>
      </w:r>
      <w:r w:rsidR="00561886" w:rsidRPr="00561886">
        <w:rPr>
          <w:rFonts w:hint="cs"/>
          <w:rtl/>
        </w:rPr>
        <w:t>مِنْ</w:t>
      </w:r>
      <w:r w:rsidR="00561886" w:rsidRPr="00561886">
        <w:rPr>
          <w:rtl/>
        </w:rPr>
        <w:t xml:space="preserve"> </w:t>
      </w:r>
      <w:r w:rsidR="00561886" w:rsidRPr="00561886">
        <w:rPr>
          <w:rFonts w:hint="cs"/>
          <w:rtl/>
        </w:rPr>
        <w:t>صَاحِبِهِ</w:t>
      </w:r>
      <w:r w:rsidR="00561886" w:rsidRPr="00561886">
        <w:rPr>
          <w:rtl/>
        </w:rPr>
        <w:t xml:space="preserve"> </w:t>
      </w:r>
      <w:r w:rsidR="00561886" w:rsidRPr="00561886">
        <w:rPr>
          <w:rFonts w:hint="cs"/>
          <w:rtl/>
        </w:rPr>
        <w:t>أَبِي</w:t>
      </w:r>
      <w:r w:rsidR="00561886" w:rsidRPr="00561886">
        <w:rPr>
          <w:rtl/>
        </w:rPr>
        <w:t xml:space="preserve"> </w:t>
      </w:r>
      <w:r w:rsidR="00561886" w:rsidRPr="00561886">
        <w:rPr>
          <w:rFonts w:hint="cs"/>
          <w:rtl/>
        </w:rPr>
        <w:t>مُوسَى،</w:t>
      </w:r>
      <w:r w:rsidR="00561886" w:rsidRPr="00561886">
        <w:rPr>
          <w:rtl/>
        </w:rPr>
        <w:t xml:space="preserve"> </w:t>
      </w:r>
      <w:r w:rsidR="00561886" w:rsidRPr="00561886">
        <w:rPr>
          <w:rFonts w:hint="cs"/>
          <w:rtl/>
        </w:rPr>
        <w:t>فَجَاءَ</w:t>
      </w:r>
      <w:r w:rsidR="00561886" w:rsidRPr="00561886">
        <w:rPr>
          <w:rtl/>
        </w:rPr>
        <w:t xml:space="preserve"> </w:t>
      </w:r>
      <w:r w:rsidR="00561886" w:rsidRPr="00561886">
        <w:rPr>
          <w:rFonts w:hint="cs"/>
          <w:rtl/>
        </w:rPr>
        <w:t>يَسِيرُ</w:t>
      </w:r>
      <w:r w:rsidR="00561886" w:rsidRPr="00561886">
        <w:rPr>
          <w:rtl/>
        </w:rPr>
        <w:t xml:space="preserve"> </w:t>
      </w:r>
      <w:r w:rsidR="00561886" w:rsidRPr="00561886">
        <w:rPr>
          <w:rFonts w:hint="cs"/>
          <w:rtl/>
        </w:rPr>
        <w:t>عَلَى</w:t>
      </w:r>
      <w:r w:rsidR="00561886" w:rsidRPr="00561886">
        <w:rPr>
          <w:rtl/>
        </w:rPr>
        <w:t xml:space="preserve"> </w:t>
      </w:r>
      <w:r w:rsidR="00561886" w:rsidRPr="00561886">
        <w:rPr>
          <w:rFonts w:hint="cs"/>
          <w:rtl/>
        </w:rPr>
        <w:t>بَغْلَتِهِ</w:t>
      </w:r>
      <w:r w:rsidR="00561886" w:rsidRPr="00561886">
        <w:rPr>
          <w:rtl/>
        </w:rPr>
        <w:t xml:space="preserve"> </w:t>
      </w:r>
      <w:r w:rsidR="00561886" w:rsidRPr="00561886">
        <w:rPr>
          <w:rFonts w:hint="cs"/>
          <w:rtl/>
        </w:rPr>
        <w:t>حَتَّى</w:t>
      </w:r>
      <w:r w:rsidR="00561886" w:rsidRPr="00561886">
        <w:rPr>
          <w:rtl/>
        </w:rPr>
        <w:t xml:space="preserve"> </w:t>
      </w:r>
      <w:r w:rsidR="00561886" w:rsidRPr="00561886">
        <w:rPr>
          <w:rFonts w:hint="cs"/>
          <w:rtl/>
        </w:rPr>
        <w:t>انْتَهَى</w:t>
      </w:r>
      <w:r w:rsidR="00561886" w:rsidRPr="00561886">
        <w:rPr>
          <w:rtl/>
        </w:rPr>
        <w:t xml:space="preserve"> </w:t>
      </w:r>
      <w:r w:rsidR="00561886" w:rsidRPr="00561886">
        <w:rPr>
          <w:rFonts w:hint="cs"/>
          <w:rtl/>
        </w:rPr>
        <w:t>إِلَيْهِ،</w:t>
      </w:r>
      <w:r w:rsidR="00561886" w:rsidRPr="00561886">
        <w:rPr>
          <w:rtl/>
        </w:rPr>
        <w:t xml:space="preserve"> </w:t>
      </w:r>
      <w:r w:rsidR="00561886" w:rsidRPr="00561886">
        <w:rPr>
          <w:rFonts w:hint="cs"/>
          <w:rtl/>
        </w:rPr>
        <w:t>وَإِذَا</w:t>
      </w:r>
      <w:r w:rsidR="00561886" w:rsidRPr="00561886">
        <w:rPr>
          <w:rtl/>
        </w:rPr>
        <w:t xml:space="preserve"> </w:t>
      </w:r>
      <w:r w:rsidR="00561886" w:rsidRPr="00561886">
        <w:rPr>
          <w:rFonts w:hint="cs"/>
          <w:rtl/>
        </w:rPr>
        <w:t>هُوَ</w:t>
      </w:r>
      <w:r w:rsidR="00561886" w:rsidRPr="00561886">
        <w:rPr>
          <w:rtl/>
        </w:rPr>
        <w:t xml:space="preserve"> </w:t>
      </w:r>
      <w:r w:rsidR="00561886" w:rsidRPr="00561886">
        <w:rPr>
          <w:rFonts w:hint="cs"/>
          <w:rtl/>
        </w:rPr>
        <w:t>جَالِسٌ،</w:t>
      </w:r>
      <w:r w:rsidR="00561886" w:rsidRPr="00561886">
        <w:rPr>
          <w:rtl/>
        </w:rPr>
        <w:t xml:space="preserve"> </w:t>
      </w:r>
      <w:r w:rsidR="00561886" w:rsidRPr="00561886">
        <w:rPr>
          <w:rFonts w:hint="cs"/>
          <w:rtl/>
        </w:rPr>
        <w:t>وَقَدِ</w:t>
      </w:r>
      <w:r w:rsidR="00561886" w:rsidRPr="00561886">
        <w:rPr>
          <w:rtl/>
        </w:rPr>
        <w:t xml:space="preserve"> </w:t>
      </w:r>
      <w:r w:rsidR="00561886" w:rsidRPr="00561886">
        <w:rPr>
          <w:rFonts w:hint="cs"/>
          <w:rtl/>
        </w:rPr>
        <w:t>اجْتَمَعَ</w:t>
      </w:r>
      <w:r w:rsidR="00561886" w:rsidRPr="00561886">
        <w:rPr>
          <w:rtl/>
        </w:rPr>
        <w:t xml:space="preserve"> </w:t>
      </w:r>
      <w:r w:rsidR="00561886" w:rsidRPr="00561886">
        <w:rPr>
          <w:rFonts w:hint="cs"/>
          <w:rtl/>
        </w:rPr>
        <w:t>إِلَيْهِ</w:t>
      </w:r>
      <w:r w:rsidR="00561886" w:rsidRPr="00561886">
        <w:rPr>
          <w:rtl/>
        </w:rPr>
        <w:t xml:space="preserve"> </w:t>
      </w:r>
      <w:r w:rsidR="00561886" w:rsidRPr="00561886">
        <w:rPr>
          <w:rFonts w:hint="cs"/>
          <w:rtl/>
        </w:rPr>
        <w:t>النَّاسُ</w:t>
      </w:r>
      <w:r w:rsidR="00561886" w:rsidRPr="00561886">
        <w:rPr>
          <w:rtl/>
        </w:rPr>
        <w:t xml:space="preserve"> </w:t>
      </w:r>
      <w:r w:rsidR="00561886" w:rsidRPr="00561886">
        <w:rPr>
          <w:rFonts w:hint="cs"/>
          <w:rtl/>
        </w:rPr>
        <w:t>وَإِذَا</w:t>
      </w:r>
      <w:r w:rsidR="00561886" w:rsidRPr="00561886">
        <w:rPr>
          <w:rtl/>
        </w:rPr>
        <w:t xml:space="preserve"> </w:t>
      </w:r>
      <w:r w:rsidR="00561886" w:rsidRPr="00561886">
        <w:rPr>
          <w:rFonts w:hint="cs"/>
          <w:rtl/>
        </w:rPr>
        <w:t>رَجُلٌ</w:t>
      </w:r>
      <w:r w:rsidR="00561886" w:rsidRPr="00561886">
        <w:rPr>
          <w:rtl/>
        </w:rPr>
        <w:t xml:space="preserve"> </w:t>
      </w:r>
      <w:r w:rsidR="00561886" w:rsidRPr="00561886">
        <w:rPr>
          <w:rFonts w:hint="cs"/>
          <w:rtl/>
        </w:rPr>
        <w:t>عِنْدَهُ</w:t>
      </w:r>
      <w:r w:rsidR="00561886" w:rsidRPr="00561886">
        <w:rPr>
          <w:rtl/>
        </w:rPr>
        <w:t xml:space="preserve"> </w:t>
      </w:r>
      <w:r w:rsidR="00561886" w:rsidRPr="00561886">
        <w:rPr>
          <w:rFonts w:hint="cs"/>
          <w:rtl/>
        </w:rPr>
        <w:t>قَدْ</w:t>
      </w:r>
      <w:r w:rsidR="00561886" w:rsidRPr="00561886">
        <w:rPr>
          <w:rtl/>
        </w:rPr>
        <w:t xml:space="preserve"> </w:t>
      </w:r>
      <w:r w:rsidR="00561886" w:rsidRPr="00561886">
        <w:rPr>
          <w:rFonts w:hint="cs"/>
          <w:rtl/>
        </w:rPr>
        <w:t>جُمِعَتْ</w:t>
      </w:r>
      <w:r w:rsidR="00561886" w:rsidRPr="00561886">
        <w:rPr>
          <w:rtl/>
        </w:rPr>
        <w:t xml:space="preserve"> </w:t>
      </w:r>
      <w:r w:rsidR="00561886" w:rsidRPr="00561886">
        <w:rPr>
          <w:rFonts w:hint="cs"/>
          <w:rtl/>
        </w:rPr>
        <w:t>يَدَاهُ</w:t>
      </w:r>
      <w:r w:rsidR="00561886" w:rsidRPr="00561886">
        <w:rPr>
          <w:rtl/>
        </w:rPr>
        <w:t xml:space="preserve"> </w:t>
      </w:r>
      <w:r w:rsidR="00561886" w:rsidRPr="00561886">
        <w:rPr>
          <w:rFonts w:hint="cs"/>
          <w:rtl/>
        </w:rPr>
        <w:t>إِلَى</w:t>
      </w:r>
      <w:r w:rsidR="00561886" w:rsidRPr="00561886">
        <w:rPr>
          <w:rtl/>
        </w:rPr>
        <w:t xml:space="preserve"> </w:t>
      </w:r>
      <w:r w:rsidR="00561886" w:rsidRPr="00561886">
        <w:rPr>
          <w:rFonts w:hint="cs"/>
          <w:rtl/>
        </w:rPr>
        <w:t>عُنُقِهِ،</w:t>
      </w:r>
      <w:r w:rsidR="00561886" w:rsidRPr="00561886">
        <w:rPr>
          <w:rtl/>
        </w:rPr>
        <w:t xml:space="preserve"> </w:t>
      </w:r>
      <w:r w:rsidR="00561886" w:rsidRPr="00561886">
        <w:rPr>
          <w:rFonts w:hint="cs"/>
          <w:rtl/>
        </w:rPr>
        <w:t>فَقَالَ</w:t>
      </w:r>
      <w:r w:rsidR="00561886" w:rsidRPr="00561886">
        <w:rPr>
          <w:rtl/>
        </w:rPr>
        <w:t xml:space="preserve"> </w:t>
      </w:r>
      <w:r w:rsidR="00561886" w:rsidRPr="00561886">
        <w:rPr>
          <w:rFonts w:hint="cs"/>
          <w:rtl/>
        </w:rPr>
        <w:t>لَهُ</w:t>
      </w:r>
      <w:r w:rsidR="00561886" w:rsidRPr="00561886">
        <w:rPr>
          <w:rtl/>
        </w:rPr>
        <w:t xml:space="preserve"> </w:t>
      </w:r>
      <w:r w:rsidR="00561886" w:rsidRPr="00561886">
        <w:rPr>
          <w:rFonts w:hint="cs"/>
          <w:rtl/>
        </w:rPr>
        <w:t>مُعَاذٌ</w:t>
      </w:r>
      <w:r w:rsidR="00561886" w:rsidRPr="00561886">
        <w:rPr>
          <w:rtl/>
        </w:rPr>
        <w:t xml:space="preserve">: </w:t>
      </w:r>
      <w:r w:rsidR="00561886" w:rsidRPr="00561886">
        <w:rPr>
          <w:rFonts w:hint="cs"/>
          <w:rtl/>
        </w:rPr>
        <w:t>يَا</w:t>
      </w:r>
      <w:r w:rsidR="00561886" w:rsidRPr="00561886">
        <w:rPr>
          <w:rtl/>
        </w:rPr>
        <w:t xml:space="preserve"> </w:t>
      </w:r>
      <w:r w:rsidR="00561886" w:rsidRPr="00561886">
        <w:rPr>
          <w:rFonts w:hint="cs"/>
          <w:rtl/>
        </w:rPr>
        <w:lastRenderedPageBreak/>
        <w:t>عَبْدَ</w:t>
      </w:r>
      <w:r w:rsidR="00561886" w:rsidRPr="00561886">
        <w:rPr>
          <w:rtl/>
        </w:rPr>
        <w:t xml:space="preserve"> </w:t>
      </w:r>
      <w:r w:rsidR="00561886" w:rsidRPr="00561886">
        <w:rPr>
          <w:rFonts w:hint="cs"/>
          <w:rtl/>
        </w:rPr>
        <w:t>اللَّهِ</w:t>
      </w:r>
      <w:r w:rsidR="00561886" w:rsidRPr="00561886">
        <w:rPr>
          <w:rtl/>
        </w:rPr>
        <w:t xml:space="preserve"> </w:t>
      </w:r>
      <w:r w:rsidR="00561886" w:rsidRPr="00561886">
        <w:rPr>
          <w:rFonts w:hint="cs"/>
          <w:rtl/>
        </w:rPr>
        <w:t>بْنَ</w:t>
      </w:r>
      <w:r w:rsidR="00561886" w:rsidRPr="00561886">
        <w:rPr>
          <w:rtl/>
        </w:rPr>
        <w:t xml:space="preserve"> </w:t>
      </w:r>
      <w:r w:rsidR="00561886" w:rsidRPr="00561886">
        <w:rPr>
          <w:rFonts w:hint="cs"/>
          <w:rtl/>
        </w:rPr>
        <w:t>قَيْسٍ</w:t>
      </w:r>
      <w:r w:rsidR="00561886" w:rsidRPr="00561886">
        <w:rPr>
          <w:rtl/>
        </w:rPr>
        <w:t xml:space="preserve"> </w:t>
      </w:r>
      <w:r w:rsidR="00561886" w:rsidRPr="00561886">
        <w:rPr>
          <w:rFonts w:hint="cs"/>
          <w:rtl/>
        </w:rPr>
        <w:t>أَيُّمَ</w:t>
      </w:r>
      <w:r w:rsidR="00561886" w:rsidRPr="00561886">
        <w:rPr>
          <w:rtl/>
        </w:rPr>
        <w:t xml:space="preserve"> </w:t>
      </w:r>
      <w:r w:rsidR="00561886" w:rsidRPr="00561886">
        <w:rPr>
          <w:rFonts w:hint="cs"/>
          <w:rtl/>
        </w:rPr>
        <w:t>هَذَا؟</w:t>
      </w:r>
      <w:r w:rsidR="00561886" w:rsidRPr="00561886">
        <w:rPr>
          <w:rtl/>
        </w:rPr>
        <w:t xml:space="preserve"> </w:t>
      </w:r>
      <w:r w:rsidR="00561886" w:rsidRPr="00561886">
        <w:rPr>
          <w:rFonts w:hint="cs"/>
          <w:rtl/>
        </w:rPr>
        <w:t>قَالَ</w:t>
      </w:r>
      <w:r w:rsidR="00561886" w:rsidRPr="00561886">
        <w:rPr>
          <w:rtl/>
        </w:rPr>
        <w:t xml:space="preserve">: </w:t>
      </w:r>
      <w:r w:rsidR="00561886" w:rsidRPr="00561886">
        <w:rPr>
          <w:rFonts w:hint="cs"/>
          <w:rtl/>
        </w:rPr>
        <w:t>هَذَا</w:t>
      </w:r>
      <w:r w:rsidR="00561886" w:rsidRPr="00561886">
        <w:rPr>
          <w:rtl/>
        </w:rPr>
        <w:t xml:space="preserve"> </w:t>
      </w:r>
      <w:r w:rsidR="00561886" w:rsidRPr="00561886">
        <w:rPr>
          <w:rFonts w:hint="cs"/>
          <w:rtl/>
        </w:rPr>
        <w:t>رَجُلٌ</w:t>
      </w:r>
      <w:r w:rsidR="00561886" w:rsidRPr="00561886">
        <w:rPr>
          <w:rtl/>
        </w:rPr>
        <w:t xml:space="preserve"> </w:t>
      </w:r>
      <w:r w:rsidR="00561886" w:rsidRPr="00561886">
        <w:rPr>
          <w:rFonts w:hint="cs"/>
          <w:rtl/>
        </w:rPr>
        <w:t>كَفَرَ</w:t>
      </w:r>
      <w:r w:rsidR="00561886" w:rsidRPr="00561886">
        <w:rPr>
          <w:rtl/>
        </w:rPr>
        <w:t xml:space="preserve"> </w:t>
      </w:r>
      <w:r w:rsidR="00561886" w:rsidRPr="00561886">
        <w:rPr>
          <w:rFonts w:hint="cs"/>
          <w:rtl/>
        </w:rPr>
        <w:t>بَعْدَ</w:t>
      </w:r>
      <w:r w:rsidR="00561886" w:rsidRPr="00561886">
        <w:rPr>
          <w:rtl/>
        </w:rPr>
        <w:t xml:space="preserve"> </w:t>
      </w:r>
      <w:r w:rsidR="00561886" w:rsidRPr="00561886">
        <w:rPr>
          <w:rFonts w:hint="cs"/>
          <w:rtl/>
        </w:rPr>
        <w:t>إِسْلاَمِهِ،</w:t>
      </w:r>
      <w:r w:rsidR="00561886" w:rsidRPr="00561886">
        <w:rPr>
          <w:rtl/>
        </w:rPr>
        <w:t xml:space="preserve"> </w:t>
      </w:r>
      <w:r w:rsidR="00561886" w:rsidRPr="00561886">
        <w:rPr>
          <w:rFonts w:hint="cs"/>
          <w:rtl/>
        </w:rPr>
        <w:t>قَالَ</w:t>
      </w:r>
      <w:r w:rsidR="00561886" w:rsidRPr="00561886">
        <w:rPr>
          <w:rtl/>
        </w:rPr>
        <w:t xml:space="preserve">: </w:t>
      </w:r>
      <w:r w:rsidR="00561886" w:rsidRPr="00561886">
        <w:rPr>
          <w:rFonts w:hint="cs"/>
          <w:rtl/>
        </w:rPr>
        <w:t>لاَ</w:t>
      </w:r>
      <w:r w:rsidR="00561886" w:rsidRPr="00561886">
        <w:rPr>
          <w:rtl/>
        </w:rPr>
        <w:t xml:space="preserve"> </w:t>
      </w:r>
      <w:r w:rsidR="00561886" w:rsidRPr="00561886">
        <w:rPr>
          <w:rFonts w:hint="cs"/>
          <w:rtl/>
        </w:rPr>
        <w:t>أَنْزِلُ</w:t>
      </w:r>
      <w:r w:rsidR="00561886" w:rsidRPr="00561886">
        <w:rPr>
          <w:rtl/>
        </w:rPr>
        <w:t xml:space="preserve"> </w:t>
      </w:r>
      <w:r w:rsidR="00561886" w:rsidRPr="00561886">
        <w:rPr>
          <w:rFonts w:hint="cs"/>
          <w:rtl/>
        </w:rPr>
        <w:t>حَتَّى</w:t>
      </w:r>
      <w:r w:rsidR="00561886" w:rsidRPr="00561886">
        <w:rPr>
          <w:rtl/>
        </w:rPr>
        <w:t xml:space="preserve"> </w:t>
      </w:r>
      <w:r w:rsidR="00561886" w:rsidRPr="00561886">
        <w:rPr>
          <w:rFonts w:hint="cs"/>
          <w:rtl/>
        </w:rPr>
        <w:t>يُقْتَلَ،</w:t>
      </w:r>
      <w:r w:rsidR="00561886" w:rsidRPr="00561886">
        <w:rPr>
          <w:rtl/>
        </w:rPr>
        <w:t xml:space="preserve"> </w:t>
      </w:r>
      <w:r w:rsidR="00561886" w:rsidRPr="00561886">
        <w:rPr>
          <w:rFonts w:hint="cs"/>
          <w:rtl/>
        </w:rPr>
        <w:t>قَالَ</w:t>
      </w:r>
      <w:r w:rsidR="00561886" w:rsidRPr="00561886">
        <w:rPr>
          <w:rtl/>
        </w:rPr>
        <w:t xml:space="preserve">: </w:t>
      </w:r>
      <w:r w:rsidR="00561886" w:rsidRPr="00561886">
        <w:rPr>
          <w:rFonts w:hint="cs"/>
          <w:rtl/>
        </w:rPr>
        <w:t>إِنَّمَا</w:t>
      </w:r>
      <w:r w:rsidR="00561886" w:rsidRPr="00561886">
        <w:rPr>
          <w:rtl/>
        </w:rPr>
        <w:t xml:space="preserve"> </w:t>
      </w:r>
      <w:r w:rsidR="00561886" w:rsidRPr="00561886">
        <w:rPr>
          <w:rFonts w:hint="cs"/>
          <w:rtl/>
        </w:rPr>
        <w:t>جِيءَ</w:t>
      </w:r>
      <w:r w:rsidR="00561886" w:rsidRPr="00561886">
        <w:rPr>
          <w:rtl/>
        </w:rPr>
        <w:t xml:space="preserve"> </w:t>
      </w:r>
      <w:r w:rsidR="00561886" w:rsidRPr="00561886">
        <w:rPr>
          <w:rFonts w:hint="cs"/>
          <w:rtl/>
        </w:rPr>
        <w:t>بِهِ</w:t>
      </w:r>
      <w:r w:rsidR="00561886" w:rsidRPr="00561886">
        <w:rPr>
          <w:rtl/>
        </w:rPr>
        <w:t xml:space="preserve"> </w:t>
      </w:r>
      <w:r w:rsidR="00561886" w:rsidRPr="00561886">
        <w:rPr>
          <w:rFonts w:hint="cs"/>
          <w:rtl/>
        </w:rPr>
        <w:t>لِذَلِكَ</w:t>
      </w:r>
      <w:r w:rsidR="00561886" w:rsidRPr="00561886">
        <w:rPr>
          <w:rtl/>
        </w:rPr>
        <w:t xml:space="preserve"> </w:t>
      </w:r>
      <w:r w:rsidR="00561886" w:rsidRPr="00561886">
        <w:rPr>
          <w:rFonts w:hint="cs"/>
          <w:rtl/>
        </w:rPr>
        <w:t>فَانْزِلْ،</w:t>
      </w:r>
      <w:r w:rsidR="00561886" w:rsidRPr="00561886">
        <w:rPr>
          <w:rtl/>
        </w:rPr>
        <w:t xml:space="preserve"> </w:t>
      </w:r>
      <w:r w:rsidR="00561886" w:rsidRPr="00561886">
        <w:rPr>
          <w:rFonts w:hint="cs"/>
          <w:rtl/>
        </w:rPr>
        <w:t>قَالَ</w:t>
      </w:r>
      <w:r w:rsidR="00561886" w:rsidRPr="00561886">
        <w:rPr>
          <w:rtl/>
        </w:rPr>
        <w:t xml:space="preserve">: </w:t>
      </w:r>
      <w:r w:rsidR="00561886" w:rsidRPr="00561886">
        <w:rPr>
          <w:rFonts w:hint="cs"/>
          <w:rtl/>
        </w:rPr>
        <w:t>مَا</w:t>
      </w:r>
      <w:r w:rsidR="00561886" w:rsidRPr="00561886">
        <w:rPr>
          <w:rtl/>
        </w:rPr>
        <w:t xml:space="preserve"> </w:t>
      </w:r>
      <w:r w:rsidR="00561886" w:rsidRPr="00561886">
        <w:rPr>
          <w:rFonts w:hint="cs"/>
          <w:rtl/>
        </w:rPr>
        <w:t>أَنْزِلُ</w:t>
      </w:r>
      <w:r w:rsidR="00561886" w:rsidRPr="00561886">
        <w:rPr>
          <w:rtl/>
        </w:rPr>
        <w:t xml:space="preserve"> </w:t>
      </w:r>
      <w:r w:rsidR="00561886" w:rsidRPr="00561886">
        <w:rPr>
          <w:rFonts w:hint="cs"/>
          <w:rtl/>
        </w:rPr>
        <w:t>حَتَّى</w:t>
      </w:r>
      <w:r w:rsidR="00561886" w:rsidRPr="00561886">
        <w:rPr>
          <w:rtl/>
        </w:rPr>
        <w:t xml:space="preserve"> </w:t>
      </w:r>
      <w:r w:rsidR="00561886" w:rsidRPr="00561886">
        <w:rPr>
          <w:rFonts w:hint="cs"/>
          <w:rtl/>
        </w:rPr>
        <w:t>يُقْتَلَ،</w:t>
      </w:r>
      <w:r w:rsidR="00561886" w:rsidRPr="00561886">
        <w:rPr>
          <w:rtl/>
        </w:rPr>
        <w:t xml:space="preserve"> </w:t>
      </w:r>
      <w:r w:rsidR="00561886" w:rsidRPr="00561886">
        <w:rPr>
          <w:rFonts w:hint="cs"/>
          <w:rtl/>
        </w:rPr>
        <w:t>فَأَمَرَ</w:t>
      </w:r>
      <w:r w:rsidR="00561886" w:rsidRPr="00561886">
        <w:rPr>
          <w:rtl/>
        </w:rPr>
        <w:t xml:space="preserve"> </w:t>
      </w:r>
      <w:r w:rsidR="00561886" w:rsidRPr="00561886">
        <w:rPr>
          <w:rFonts w:hint="cs"/>
          <w:rtl/>
        </w:rPr>
        <w:t>بِهِ</w:t>
      </w:r>
      <w:r w:rsidR="00561886" w:rsidRPr="00561886">
        <w:rPr>
          <w:rtl/>
        </w:rPr>
        <w:t xml:space="preserve"> </w:t>
      </w:r>
      <w:r w:rsidR="00561886" w:rsidRPr="00561886">
        <w:rPr>
          <w:rFonts w:hint="cs"/>
          <w:rtl/>
        </w:rPr>
        <w:t>فَقُتِلَ،</w:t>
      </w:r>
      <w:r w:rsidR="00561886" w:rsidRPr="00561886">
        <w:rPr>
          <w:rtl/>
        </w:rPr>
        <w:t xml:space="preserve"> </w:t>
      </w:r>
      <w:r w:rsidR="00561886" w:rsidRPr="00561886">
        <w:rPr>
          <w:rFonts w:hint="cs"/>
          <w:rtl/>
        </w:rPr>
        <w:t>ثُمَّ</w:t>
      </w:r>
      <w:r w:rsidR="00561886" w:rsidRPr="00561886">
        <w:rPr>
          <w:rtl/>
        </w:rPr>
        <w:t xml:space="preserve"> </w:t>
      </w:r>
      <w:r w:rsidR="00561886" w:rsidRPr="00561886">
        <w:rPr>
          <w:rFonts w:hint="cs"/>
          <w:rtl/>
        </w:rPr>
        <w:t>نَزَلَ</w:t>
      </w:r>
      <w:r w:rsidR="00561886" w:rsidRPr="00561886">
        <w:rPr>
          <w:rtl/>
        </w:rPr>
        <w:t xml:space="preserve"> </w:t>
      </w:r>
      <w:r w:rsidR="00561886" w:rsidRPr="00561886">
        <w:rPr>
          <w:rFonts w:hint="cs"/>
          <w:rtl/>
        </w:rPr>
        <w:t>فَقَالَ</w:t>
      </w:r>
      <w:r w:rsidR="00561886" w:rsidRPr="00561886">
        <w:rPr>
          <w:rtl/>
        </w:rPr>
        <w:t xml:space="preserve">: </w:t>
      </w:r>
      <w:r w:rsidR="00561886" w:rsidRPr="00561886">
        <w:rPr>
          <w:rFonts w:hint="cs"/>
          <w:rtl/>
        </w:rPr>
        <w:t>يَا</w:t>
      </w:r>
      <w:r w:rsidR="00561886" w:rsidRPr="00561886">
        <w:rPr>
          <w:rtl/>
        </w:rPr>
        <w:t xml:space="preserve"> </w:t>
      </w:r>
      <w:r w:rsidR="00561886" w:rsidRPr="00561886">
        <w:rPr>
          <w:rFonts w:hint="cs"/>
          <w:rtl/>
        </w:rPr>
        <w:t>عَبْدَ</w:t>
      </w:r>
      <w:r w:rsidR="00561886" w:rsidRPr="00561886">
        <w:rPr>
          <w:rtl/>
        </w:rPr>
        <w:t xml:space="preserve"> </w:t>
      </w:r>
      <w:r w:rsidR="00561886" w:rsidRPr="00561886">
        <w:rPr>
          <w:rFonts w:hint="cs"/>
          <w:rtl/>
        </w:rPr>
        <w:t>اللَّهِ،</w:t>
      </w:r>
      <w:r w:rsidR="00561886" w:rsidRPr="00561886">
        <w:rPr>
          <w:rtl/>
        </w:rPr>
        <w:t xml:space="preserve"> </w:t>
      </w:r>
      <w:r w:rsidR="00561886" w:rsidRPr="00561886">
        <w:rPr>
          <w:rFonts w:hint="cs"/>
          <w:rtl/>
        </w:rPr>
        <w:t>كَيْفَ</w:t>
      </w:r>
      <w:r w:rsidR="00561886" w:rsidRPr="00561886">
        <w:rPr>
          <w:rtl/>
        </w:rPr>
        <w:t xml:space="preserve"> </w:t>
      </w:r>
      <w:r w:rsidR="00561886" w:rsidRPr="00561886">
        <w:rPr>
          <w:rFonts w:hint="cs"/>
          <w:rtl/>
        </w:rPr>
        <w:t>تَقْرَأُ</w:t>
      </w:r>
      <w:r w:rsidR="00561886" w:rsidRPr="00561886">
        <w:rPr>
          <w:rtl/>
        </w:rPr>
        <w:t xml:space="preserve"> </w:t>
      </w:r>
      <w:r w:rsidR="00561886" w:rsidRPr="00561886">
        <w:rPr>
          <w:rFonts w:hint="cs"/>
          <w:rtl/>
        </w:rPr>
        <w:t>القُرْآنَ؟</w:t>
      </w:r>
      <w:r w:rsidR="00561886" w:rsidRPr="00561886">
        <w:rPr>
          <w:rtl/>
        </w:rPr>
        <w:t xml:space="preserve"> </w:t>
      </w:r>
      <w:r w:rsidR="00561886" w:rsidRPr="00561886">
        <w:rPr>
          <w:rFonts w:hint="cs"/>
          <w:rtl/>
        </w:rPr>
        <w:t>قَالَ</w:t>
      </w:r>
      <w:r w:rsidR="00561886" w:rsidRPr="00561886">
        <w:rPr>
          <w:rtl/>
        </w:rPr>
        <w:t xml:space="preserve">: </w:t>
      </w:r>
      <w:r w:rsidR="00561886" w:rsidRPr="00561886">
        <w:rPr>
          <w:rFonts w:hint="cs"/>
          <w:rtl/>
        </w:rPr>
        <w:t>أَتَفَوَّقُهُ</w:t>
      </w:r>
      <w:r w:rsidR="00561886" w:rsidRPr="00561886">
        <w:rPr>
          <w:rtl/>
        </w:rPr>
        <w:t xml:space="preserve"> </w:t>
      </w:r>
      <w:r w:rsidR="00561886" w:rsidRPr="00561886">
        <w:rPr>
          <w:rFonts w:hint="cs"/>
          <w:rtl/>
        </w:rPr>
        <w:t>تَفَوُّقًا،</w:t>
      </w:r>
      <w:r w:rsidR="00561886" w:rsidRPr="00561886">
        <w:rPr>
          <w:rtl/>
        </w:rPr>
        <w:t xml:space="preserve"> </w:t>
      </w:r>
      <w:r w:rsidR="00561886" w:rsidRPr="00561886">
        <w:rPr>
          <w:rFonts w:hint="cs"/>
          <w:rtl/>
        </w:rPr>
        <w:t>قَالَ</w:t>
      </w:r>
      <w:r w:rsidR="00561886" w:rsidRPr="00561886">
        <w:rPr>
          <w:rtl/>
        </w:rPr>
        <w:t xml:space="preserve">: </w:t>
      </w:r>
      <w:r w:rsidR="00561886" w:rsidRPr="00561886">
        <w:rPr>
          <w:rFonts w:hint="cs"/>
          <w:rtl/>
        </w:rPr>
        <w:t>فَكَيْفَ</w:t>
      </w:r>
      <w:r w:rsidR="00561886" w:rsidRPr="00561886">
        <w:rPr>
          <w:rtl/>
        </w:rPr>
        <w:t xml:space="preserve"> </w:t>
      </w:r>
      <w:r w:rsidR="00561886" w:rsidRPr="00561886">
        <w:rPr>
          <w:rFonts w:hint="cs"/>
          <w:rtl/>
        </w:rPr>
        <w:t>تَقْرَأُ</w:t>
      </w:r>
      <w:r w:rsidR="00561886" w:rsidRPr="00561886">
        <w:rPr>
          <w:rtl/>
        </w:rPr>
        <w:t xml:space="preserve"> </w:t>
      </w:r>
      <w:r w:rsidR="00561886" w:rsidRPr="00561886">
        <w:rPr>
          <w:rFonts w:hint="cs"/>
          <w:rtl/>
        </w:rPr>
        <w:t>أَنْتَ</w:t>
      </w:r>
      <w:r w:rsidR="00561886" w:rsidRPr="00561886">
        <w:rPr>
          <w:rtl/>
        </w:rPr>
        <w:t xml:space="preserve"> </w:t>
      </w:r>
      <w:r w:rsidR="00561886" w:rsidRPr="00561886">
        <w:rPr>
          <w:rFonts w:hint="cs"/>
          <w:rtl/>
        </w:rPr>
        <w:t>يَا</w:t>
      </w:r>
      <w:r w:rsidR="00561886" w:rsidRPr="00561886">
        <w:rPr>
          <w:rtl/>
        </w:rPr>
        <w:t xml:space="preserve"> </w:t>
      </w:r>
      <w:r w:rsidR="00561886" w:rsidRPr="00561886">
        <w:rPr>
          <w:rFonts w:hint="cs"/>
          <w:rtl/>
        </w:rPr>
        <w:t>مُعَاذُ؟</w:t>
      </w:r>
      <w:r w:rsidR="00561886" w:rsidRPr="00561886">
        <w:rPr>
          <w:rtl/>
        </w:rPr>
        <w:t xml:space="preserve"> </w:t>
      </w:r>
      <w:r w:rsidR="00561886" w:rsidRPr="00561886">
        <w:rPr>
          <w:rFonts w:hint="cs"/>
          <w:rtl/>
        </w:rPr>
        <w:t>قَالَ</w:t>
      </w:r>
      <w:r w:rsidR="00561886" w:rsidRPr="00561886">
        <w:rPr>
          <w:rtl/>
        </w:rPr>
        <w:t xml:space="preserve">: </w:t>
      </w:r>
      <w:r w:rsidR="00561886" w:rsidRPr="00561886">
        <w:rPr>
          <w:rFonts w:hint="cs"/>
          <w:rtl/>
        </w:rPr>
        <w:t>أَنَامُ</w:t>
      </w:r>
      <w:r w:rsidR="00561886" w:rsidRPr="00561886">
        <w:rPr>
          <w:rtl/>
        </w:rPr>
        <w:t xml:space="preserve"> </w:t>
      </w:r>
      <w:r w:rsidR="00561886" w:rsidRPr="00561886">
        <w:rPr>
          <w:rFonts w:hint="cs"/>
          <w:rtl/>
        </w:rPr>
        <w:t>أَوَّلَ</w:t>
      </w:r>
      <w:r w:rsidR="00561886" w:rsidRPr="00561886">
        <w:rPr>
          <w:rtl/>
        </w:rPr>
        <w:t xml:space="preserve"> </w:t>
      </w:r>
      <w:r w:rsidR="00561886" w:rsidRPr="00561886">
        <w:rPr>
          <w:rFonts w:hint="cs"/>
          <w:rtl/>
        </w:rPr>
        <w:t>اللَّيْلِ،</w:t>
      </w:r>
      <w:r w:rsidR="00561886" w:rsidRPr="00561886">
        <w:rPr>
          <w:rtl/>
        </w:rPr>
        <w:t xml:space="preserve"> </w:t>
      </w:r>
      <w:r w:rsidR="00561886" w:rsidRPr="00561886">
        <w:rPr>
          <w:rFonts w:hint="cs"/>
          <w:rtl/>
        </w:rPr>
        <w:t>فَأَقُومُ</w:t>
      </w:r>
      <w:r w:rsidR="00561886" w:rsidRPr="00561886">
        <w:rPr>
          <w:rtl/>
        </w:rPr>
        <w:t xml:space="preserve"> </w:t>
      </w:r>
      <w:r w:rsidR="00561886" w:rsidRPr="00561886">
        <w:rPr>
          <w:rFonts w:hint="cs"/>
          <w:rtl/>
        </w:rPr>
        <w:t>وَقَدْ</w:t>
      </w:r>
      <w:r w:rsidR="00561886" w:rsidRPr="00561886">
        <w:rPr>
          <w:rtl/>
        </w:rPr>
        <w:t xml:space="preserve"> </w:t>
      </w:r>
      <w:r w:rsidR="00561886" w:rsidRPr="00561886">
        <w:rPr>
          <w:rFonts w:hint="cs"/>
          <w:rtl/>
        </w:rPr>
        <w:t>قَضَيْتُ</w:t>
      </w:r>
      <w:r w:rsidR="00561886" w:rsidRPr="00561886">
        <w:rPr>
          <w:rtl/>
        </w:rPr>
        <w:t xml:space="preserve"> </w:t>
      </w:r>
      <w:r w:rsidR="00561886" w:rsidRPr="00561886">
        <w:rPr>
          <w:rFonts w:hint="cs"/>
          <w:rtl/>
        </w:rPr>
        <w:t>جُزْئِي</w:t>
      </w:r>
      <w:r w:rsidR="00561886" w:rsidRPr="00561886">
        <w:rPr>
          <w:rtl/>
        </w:rPr>
        <w:t xml:space="preserve"> </w:t>
      </w:r>
      <w:r w:rsidR="00561886" w:rsidRPr="00561886">
        <w:rPr>
          <w:rFonts w:hint="cs"/>
          <w:rtl/>
        </w:rPr>
        <w:t>مِنَ</w:t>
      </w:r>
      <w:r w:rsidR="00561886" w:rsidRPr="00561886">
        <w:rPr>
          <w:rtl/>
        </w:rPr>
        <w:t xml:space="preserve"> </w:t>
      </w:r>
      <w:r w:rsidR="00561886" w:rsidRPr="00561886">
        <w:rPr>
          <w:rFonts w:hint="cs"/>
          <w:rtl/>
        </w:rPr>
        <w:t>النَّوْمِ،</w:t>
      </w:r>
      <w:r w:rsidR="00561886" w:rsidRPr="00561886">
        <w:rPr>
          <w:rtl/>
        </w:rPr>
        <w:t xml:space="preserve"> </w:t>
      </w:r>
      <w:r w:rsidR="00561886" w:rsidRPr="00561886">
        <w:rPr>
          <w:rFonts w:hint="cs"/>
          <w:rtl/>
        </w:rPr>
        <w:t>فَأَقْرَأُ</w:t>
      </w:r>
      <w:r w:rsidR="00561886" w:rsidRPr="00561886">
        <w:rPr>
          <w:rtl/>
        </w:rPr>
        <w:t xml:space="preserve"> </w:t>
      </w:r>
      <w:r w:rsidR="00561886" w:rsidRPr="00561886">
        <w:rPr>
          <w:rFonts w:hint="cs"/>
          <w:rtl/>
        </w:rPr>
        <w:t>مَا</w:t>
      </w:r>
      <w:r w:rsidR="00561886" w:rsidRPr="00561886">
        <w:rPr>
          <w:rtl/>
        </w:rPr>
        <w:t xml:space="preserve"> </w:t>
      </w:r>
      <w:r w:rsidR="00561886" w:rsidRPr="00561886">
        <w:rPr>
          <w:rFonts w:hint="cs"/>
          <w:rtl/>
        </w:rPr>
        <w:t>كَتَبَ</w:t>
      </w:r>
      <w:r w:rsidR="00561886" w:rsidRPr="00561886">
        <w:rPr>
          <w:rtl/>
        </w:rPr>
        <w:t xml:space="preserve"> </w:t>
      </w:r>
      <w:r w:rsidR="00561886" w:rsidRPr="00561886">
        <w:rPr>
          <w:rFonts w:hint="cs"/>
          <w:rtl/>
        </w:rPr>
        <w:t>اللَّهُ</w:t>
      </w:r>
      <w:r w:rsidR="00561886" w:rsidRPr="00561886">
        <w:rPr>
          <w:rtl/>
        </w:rPr>
        <w:t xml:space="preserve"> </w:t>
      </w:r>
      <w:r w:rsidR="00561886" w:rsidRPr="00561886">
        <w:rPr>
          <w:rFonts w:hint="cs"/>
          <w:rtl/>
        </w:rPr>
        <w:t>لِي،</w:t>
      </w:r>
      <w:r w:rsidR="00561886" w:rsidRPr="00561886">
        <w:rPr>
          <w:rtl/>
        </w:rPr>
        <w:t xml:space="preserve"> </w:t>
      </w:r>
      <w:r w:rsidR="00561886" w:rsidRPr="00561886">
        <w:rPr>
          <w:rFonts w:hint="cs"/>
          <w:rtl/>
        </w:rPr>
        <w:t>فَأَحْتَسِبُ</w:t>
      </w:r>
      <w:r w:rsidR="00561886" w:rsidRPr="00561886">
        <w:rPr>
          <w:rtl/>
        </w:rPr>
        <w:t xml:space="preserve"> </w:t>
      </w:r>
      <w:r w:rsidR="00561886" w:rsidRPr="00561886">
        <w:rPr>
          <w:rFonts w:hint="cs"/>
          <w:rtl/>
        </w:rPr>
        <w:t>نَوْمَتِي</w:t>
      </w:r>
      <w:r w:rsidR="00561886" w:rsidRPr="00561886">
        <w:rPr>
          <w:rtl/>
        </w:rPr>
        <w:t xml:space="preserve"> </w:t>
      </w:r>
      <w:r w:rsidR="00561886" w:rsidRPr="00561886">
        <w:rPr>
          <w:rFonts w:hint="cs"/>
          <w:rtl/>
        </w:rPr>
        <w:t>كَمَا</w:t>
      </w:r>
      <w:r w:rsidR="00561886" w:rsidRPr="00561886">
        <w:rPr>
          <w:rtl/>
        </w:rPr>
        <w:t xml:space="preserve"> </w:t>
      </w:r>
      <w:r w:rsidR="00561886" w:rsidRPr="00561886">
        <w:rPr>
          <w:rFonts w:hint="cs"/>
          <w:rtl/>
        </w:rPr>
        <w:t>أَحْتَسِبُ</w:t>
      </w:r>
      <w:r w:rsidR="00561886" w:rsidRPr="00561886">
        <w:rPr>
          <w:rtl/>
        </w:rPr>
        <w:t xml:space="preserve"> </w:t>
      </w:r>
      <w:r w:rsidR="00561886" w:rsidRPr="00561886">
        <w:rPr>
          <w:rFonts w:hint="cs"/>
          <w:rtl/>
        </w:rPr>
        <w:t>قَوْمَتِي</w:t>
      </w:r>
      <w:r w:rsidR="00495760">
        <w:rPr>
          <w:rFonts w:hint="cs"/>
          <w:rtl/>
        </w:rPr>
        <w:t>.</w:t>
      </w:r>
      <w:r w:rsidR="00561886" w:rsidRPr="00561886">
        <w:rPr>
          <w:rFonts w:hint="cs"/>
          <w:rtl/>
        </w:rPr>
        <w:t xml:space="preserve"> </w:t>
      </w:r>
      <w:r w:rsidRPr="00561886">
        <w:rPr>
          <w:rFonts w:hint="cs"/>
          <w:rtl/>
        </w:rPr>
        <w:t>[رواه البخاری: 4341، 4342].</w:t>
      </w:r>
    </w:p>
    <w:p w:rsidR="00C959C4" w:rsidRDefault="00C959C4" w:rsidP="000B78EC">
      <w:pPr>
        <w:pStyle w:val="0-"/>
        <w:rPr>
          <w:rtl/>
          <w:lang w:bidi="fa-IR"/>
        </w:rPr>
      </w:pPr>
      <w:r>
        <w:rPr>
          <w:rFonts w:hint="cs"/>
          <w:rtl/>
          <w:lang w:bidi="fa-IR"/>
        </w:rPr>
        <w:t>1676- از ابو موسی</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او و معاذ</w:t>
      </w:r>
      <w:r>
        <w:rPr>
          <w:rFonts w:cs="CTraditional Arabic" w:hint="cs"/>
          <w:rtl/>
          <w:lang w:bidi="fa-IR"/>
        </w:rPr>
        <w:t>س</w:t>
      </w:r>
      <w:r>
        <w:rPr>
          <w:rFonts w:hint="cs"/>
          <w:rtl/>
          <w:lang w:bidi="fa-IR"/>
        </w:rPr>
        <w:t xml:space="preserve"> را به یمن فرستادند، و گفت: هر کدام از این دو نفر را به یک اقلیم فرستادند، و یمن دارای دو اقلیم بود.</w:t>
      </w:r>
    </w:p>
    <w:p w:rsidR="00C959C4" w:rsidRDefault="00C959C4" w:rsidP="000B78EC">
      <w:pPr>
        <w:pStyle w:val="0-"/>
        <w:rPr>
          <w:rtl/>
          <w:lang w:bidi="fa-IR"/>
        </w:rPr>
      </w:pPr>
      <w:r>
        <w:rPr>
          <w:rFonts w:hint="cs"/>
          <w:rtl/>
          <w:lang w:bidi="fa-IR"/>
        </w:rPr>
        <w:t>و بعد از آن برای ما گفتند: «[با مردم] آسان‌گیری کنید و سخت‌گیری نکنید، [و مردم را به دین] خوش بین بسازید و بد بین مسازید».</w:t>
      </w:r>
    </w:p>
    <w:p w:rsidR="00C959C4" w:rsidRDefault="00C959C4" w:rsidP="000B78EC">
      <w:pPr>
        <w:pStyle w:val="0-"/>
        <w:rPr>
          <w:rtl/>
          <w:lang w:bidi="fa-IR"/>
        </w:rPr>
      </w:pPr>
      <w:r>
        <w:rPr>
          <w:rFonts w:hint="cs"/>
          <w:rtl/>
          <w:lang w:bidi="fa-IR"/>
        </w:rPr>
        <w:t>هر کدام از این دو نفر به سر وظیفه‌اش رفت و وقتی که در قلمرو خود به گشت و گذار می‌رفت و به قلمرو دیگری نزدیک می‌شد، نزدش می‌آمد و بر او سلام می‌داد.</w:t>
      </w:r>
    </w:p>
    <w:p w:rsidR="00C959C4" w:rsidRDefault="00C959C4" w:rsidP="0057726F">
      <w:pPr>
        <w:pStyle w:val="0-"/>
        <w:rPr>
          <w:rtl/>
          <w:lang w:bidi="fa-IR"/>
        </w:rPr>
      </w:pPr>
      <w:r>
        <w:rPr>
          <w:rFonts w:hint="cs"/>
          <w:rtl/>
          <w:lang w:bidi="fa-IR"/>
        </w:rPr>
        <w:t>باری معاذ</w:t>
      </w:r>
      <w:r>
        <w:rPr>
          <w:rFonts w:cs="CTraditional Arabic" w:hint="cs"/>
          <w:rtl/>
          <w:lang w:bidi="fa-IR"/>
        </w:rPr>
        <w:t>س</w:t>
      </w:r>
      <w:r w:rsidR="0057726F">
        <w:rPr>
          <w:rFonts w:hint="cs"/>
          <w:rtl/>
          <w:lang w:bidi="fa-IR"/>
        </w:rPr>
        <w:t xml:space="preserve"> از قلمرو خود به قلمرو ابو</w:t>
      </w:r>
      <w:r>
        <w:rPr>
          <w:rFonts w:hint="cs"/>
          <w:rtl/>
          <w:lang w:bidi="fa-IR"/>
        </w:rPr>
        <w:t>موسی نزدیک شد و بر قاطرش به راه ادامه داد، تا به نزدش رسید، دید که ابو وسی نشسته است، و مردم به اطرافش جمع شده‌اند، و در نزدش شخصی است که دست‌هایش را برگردنش بسته‌اند.</w:t>
      </w:r>
    </w:p>
    <w:p w:rsidR="00C959C4" w:rsidRDefault="00C959C4" w:rsidP="000B78EC">
      <w:pPr>
        <w:pStyle w:val="0-"/>
        <w:rPr>
          <w:rtl/>
          <w:lang w:bidi="fa-IR"/>
        </w:rPr>
      </w:pPr>
      <w:r>
        <w:rPr>
          <w:rFonts w:hint="cs"/>
          <w:rtl/>
          <w:lang w:bidi="fa-IR"/>
        </w:rPr>
        <w:t>معاذ</w:t>
      </w:r>
      <w:r>
        <w:rPr>
          <w:rFonts w:cs="CTraditional Arabic" w:hint="cs"/>
          <w:rtl/>
          <w:lang w:bidi="fa-IR"/>
        </w:rPr>
        <w:t>س</w:t>
      </w:r>
      <w:r>
        <w:rPr>
          <w:rFonts w:hint="cs"/>
          <w:rtl/>
          <w:lang w:bidi="fa-IR"/>
        </w:rPr>
        <w:t xml:space="preserve"> گفت: ای عبدالله بن قَیس! این شخص چه کاره است؟</w:t>
      </w:r>
    </w:p>
    <w:p w:rsidR="00C959C4" w:rsidRDefault="00C959C4" w:rsidP="0057726F">
      <w:pPr>
        <w:pStyle w:val="0-"/>
        <w:rPr>
          <w:rtl/>
          <w:lang w:bidi="fa-IR"/>
        </w:rPr>
      </w:pPr>
      <w:r>
        <w:rPr>
          <w:rFonts w:hint="cs"/>
          <w:rtl/>
          <w:lang w:bidi="fa-IR"/>
        </w:rPr>
        <w:t>ابوموسی</w:t>
      </w:r>
      <w:r>
        <w:rPr>
          <w:rFonts w:cs="CTraditional Arabic" w:hint="cs"/>
          <w:rtl/>
          <w:lang w:bidi="fa-IR"/>
        </w:rPr>
        <w:t>س</w:t>
      </w:r>
      <w:r>
        <w:rPr>
          <w:rFonts w:hint="cs"/>
          <w:rtl/>
          <w:lang w:bidi="fa-IR"/>
        </w:rPr>
        <w:t xml:space="preserve"> گفت: </w:t>
      </w:r>
      <w:r w:rsidR="00561886">
        <w:rPr>
          <w:rFonts w:hint="cs"/>
          <w:rtl/>
          <w:lang w:bidi="fa-IR"/>
        </w:rPr>
        <w:t>شخصی است که بعد از مسلمان شدن دوباره کافر شده است.</w:t>
      </w:r>
    </w:p>
    <w:p w:rsidR="00561886" w:rsidRDefault="00561886" w:rsidP="000B78EC">
      <w:pPr>
        <w:pStyle w:val="0-"/>
        <w:rPr>
          <w:rtl/>
          <w:lang w:bidi="fa-IR"/>
        </w:rPr>
      </w:pPr>
      <w:r>
        <w:rPr>
          <w:rFonts w:hint="cs"/>
          <w:rtl/>
          <w:lang w:bidi="fa-IR"/>
        </w:rPr>
        <w:t>گفت: تا او کشته نشود از قاطرم پیاده نمی‌شوم.</w:t>
      </w:r>
    </w:p>
    <w:p w:rsidR="00561886" w:rsidRDefault="00561886" w:rsidP="000B78EC">
      <w:pPr>
        <w:pStyle w:val="0-"/>
        <w:rPr>
          <w:rtl/>
          <w:lang w:bidi="fa-IR"/>
        </w:rPr>
      </w:pPr>
      <w:r>
        <w:rPr>
          <w:rFonts w:hint="cs"/>
          <w:rtl/>
          <w:lang w:bidi="fa-IR"/>
        </w:rPr>
        <w:t>گفت: تو پیاده شو! این شخص برای همین کار [یعنی: برای کشته شدن] اینجا آورده شده است.</w:t>
      </w:r>
    </w:p>
    <w:p w:rsidR="00561886" w:rsidRDefault="00561886" w:rsidP="0057726F">
      <w:pPr>
        <w:pStyle w:val="0-"/>
        <w:rPr>
          <w:rtl/>
          <w:lang w:bidi="fa-IR"/>
        </w:rPr>
      </w:pPr>
      <w:r>
        <w:rPr>
          <w:rFonts w:hint="cs"/>
          <w:rtl/>
          <w:lang w:bidi="fa-IR"/>
        </w:rPr>
        <w:t>گفت: تا کشته نشود پیاده نمی‌شوم، ابوموسی</w:t>
      </w:r>
      <w:r>
        <w:rPr>
          <w:rFonts w:cs="CTraditional Arabic" w:hint="cs"/>
          <w:rtl/>
          <w:lang w:bidi="fa-IR"/>
        </w:rPr>
        <w:t>س</w:t>
      </w:r>
      <w:r>
        <w:rPr>
          <w:rFonts w:hint="cs"/>
          <w:rtl/>
          <w:lang w:bidi="fa-IR"/>
        </w:rPr>
        <w:t xml:space="preserve"> امر کرد و او را کشتند.</w:t>
      </w:r>
    </w:p>
    <w:p w:rsidR="00561886" w:rsidRDefault="00561886" w:rsidP="000B78EC">
      <w:pPr>
        <w:pStyle w:val="0-"/>
        <w:rPr>
          <w:rtl/>
          <w:lang w:bidi="fa-IR"/>
        </w:rPr>
      </w:pPr>
      <w:r>
        <w:rPr>
          <w:rFonts w:hint="cs"/>
          <w:rtl/>
          <w:lang w:bidi="fa-IR"/>
        </w:rPr>
        <w:t>بعد از آن معاذ</w:t>
      </w:r>
      <w:r>
        <w:rPr>
          <w:rFonts w:cs="CTraditional Arabic" w:hint="cs"/>
          <w:rtl/>
          <w:lang w:bidi="fa-IR"/>
        </w:rPr>
        <w:t>س</w:t>
      </w:r>
      <w:r>
        <w:rPr>
          <w:rFonts w:hint="cs"/>
          <w:rtl/>
          <w:lang w:bidi="fa-IR"/>
        </w:rPr>
        <w:t xml:space="preserve"> پیاده شد و گفت: یا عبدالله! قرآن را چگونه می‌خوانی؟</w:t>
      </w:r>
    </w:p>
    <w:p w:rsidR="00561886" w:rsidRDefault="00561886" w:rsidP="000B78EC">
      <w:pPr>
        <w:pStyle w:val="0-"/>
        <w:rPr>
          <w:rtl/>
          <w:lang w:bidi="fa-IR"/>
        </w:rPr>
      </w:pPr>
      <w:r>
        <w:rPr>
          <w:rFonts w:hint="cs"/>
          <w:rtl/>
          <w:lang w:bidi="fa-IR"/>
        </w:rPr>
        <w:t>گفت: شب و روز به طورگاه و بیگاه می‌خوانم.</w:t>
      </w:r>
    </w:p>
    <w:p w:rsidR="00561886" w:rsidRDefault="00561886" w:rsidP="000B78EC">
      <w:pPr>
        <w:pStyle w:val="0-"/>
        <w:rPr>
          <w:rtl/>
          <w:lang w:bidi="fa-IR"/>
        </w:rPr>
      </w:pPr>
      <w:r>
        <w:rPr>
          <w:rFonts w:hint="cs"/>
          <w:rtl/>
          <w:lang w:bidi="fa-IR"/>
        </w:rPr>
        <w:t>گفت: ای معاذ! تو چگونه می‌خوانی؟</w:t>
      </w:r>
    </w:p>
    <w:p w:rsidR="00561886" w:rsidRDefault="00561886" w:rsidP="005D6EA2">
      <w:pPr>
        <w:pStyle w:val="0-"/>
        <w:rPr>
          <w:rtl/>
          <w:lang w:bidi="fa-IR"/>
        </w:rPr>
      </w:pPr>
      <w:r>
        <w:rPr>
          <w:rFonts w:hint="cs"/>
          <w:rtl/>
          <w:lang w:bidi="fa-IR"/>
        </w:rPr>
        <w:lastRenderedPageBreak/>
        <w:t>گفت: اول شب می‌خوابم و بعد از آنکه جزئی از شب گذشت برمی‌خیزم و هر آنچه که خداوند نصیبم کرده بود می‌خوانم، و از خواب شدن خود همان اندازه امید ثواب دارم که از شب خیزی خود</w:t>
      </w:r>
      <w:r w:rsidRPr="00561886">
        <w:rPr>
          <w:rFonts w:hint="cs"/>
          <w:vertAlign w:val="superscript"/>
          <w:rtl/>
          <w:lang w:bidi="fa-IR"/>
        </w:rPr>
        <w:t>(</w:t>
      </w:r>
      <w:r w:rsidRPr="005A62CD">
        <w:rPr>
          <w:rStyle w:val="FootnoteReference"/>
          <w:rtl/>
          <w:lang w:bidi="fa-IR"/>
        </w:rPr>
        <w:footnoteReference w:id="189"/>
      </w:r>
      <w:r w:rsidRPr="00561886">
        <w:rPr>
          <w:rFonts w:hint="cs"/>
          <w:vertAlign w:val="superscript"/>
          <w:rtl/>
          <w:lang w:bidi="fa-IR"/>
        </w:rPr>
        <w:t>)</w:t>
      </w:r>
      <w:r>
        <w:rPr>
          <w:rFonts w:hint="cs"/>
          <w:rtl/>
          <w:lang w:bidi="fa-IR"/>
        </w:rPr>
        <w:t>.</w:t>
      </w:r>
    </w:p>
    <w:p w:rsidR="001030B6" w:rsidRPr="001030B6" w:rsidRDefault="001030B6" w:rsidP="000E2808">
      <w:pPr>
        <w:pStyle w:val="5-"/>
        <w:rPr>
          <w:rtl/>
        </w:rPr>
      </w:pPr>
      <w:r w:rsidRPr="001030B6">
        <w:rPr>
          <w:rFonts w:hint="cs"/>
          <w:rtl/>
        </w:rPr>
        <w:t>1677- عَنْ</w:t>
      </w:r>
      <w:r w:rsidRPr="001030B6">
        <w:rPr>
          <w:rtl/>
        </w:rPr>
        <w:t xml:space="preserve"> </w:t>
      </w:r>
      <w:r w:rsidRPr="001030B6">
        <w:rPr>
          <w:rFonts w:hint="cs"/>
          <w:rtl/>
        </w:rPr>
        <w:t>أَبِي</w:t>
      </w:r>
      <w:r w:rsidRPr="001030B6">
        <w:rPr>
          <w:rtl/>
        </w:rPr>
        <w:t xml:space="preserve"> </w:t>
      </w:r>
      <w:r w:rsidRPr="001030B6">
        <w:rPr>
          <w:rFonts w:hint="cs"/>
          <w:rtl/>
        </w:rPr>
        <w:t>مُوسَى</w:t>
      </w:r>
      <w:r w:rsidRPr="001030B6">
        <w:rPr>
          <w:rtl/>
        </w:rPr>
        <w:t xml:space="preserve"> </w:t>
      </w:r>
      <w:r w:rsidRPr="001030B6">
        <w:rPr>
          <w:rFonts w:hint="cs"/>
          <w:rtl/>
        </w:rPr>
        <w:t>الأَشْعَرِيِّ</w:t>
      </w:r>
      <w:r w:rsidRPr="001030B6">
        <w:rPr>
          <w:rtl/>
        </w:rPr>
        <w:t xml:space="preserve"> </w:t>
      </w:r>
      <w:r w:rsidRPr="001030B6">
        <w:rPr>
          <w:rFonts w:hint="cs"/>
          <w:rtl/>
        </w:rPr>
        <w:t>رَضِيَ</w:t>
      </w:r>
      <w:r w:rsidRPr="001030B6">
        <w:rPr>
          <w:rtl/>
        </w:rPr>
        <w:t xml:space="preserve"> </w:t>
      </w:r>
      <w:r w:rsidRPr="001030B6">
        <w:rPr>
          <w:rFonts w:hint="cs"/>
          <w:rtl/>
        </w:rPr>
        <w:t>اللَّهُ</w:t>
      </w:r>
      <w:r w:rsidRPr="001030B6">
        <w:rPr>
          <w:rtl/>
        </w:rPr>
        <w:t xml:space="preserve"> </w:t>
      </w:r>
      <w:r w:rsidRPr="001030B6">
        <w:rPr>
          <w:rFonts w:hint="cs"/>
          <w:rtl/>
        </w:rPr>
        <w:t>عَنْهُ،</w:t>
      </w:r>
      <w:r w:rsidRPr="001030B6">
        <w:rPr>
          <w:rtl/>
        </w:rPr>
        <w:t xml:space="preserve"> </w:t>
      </w:r>
      <w:r w:rsidRPr="001030B6">
        <w:rPr>
          <w:rFonts w:hint="cs"/>
          <w:rtl/>
        </w:rPr>
        <w:t>أَنَّ</w:t>
      </w:r>
      <w:r w:rsidRPr="001030B6">
        <w:rPr>
          <w:rtl/>
        </w:rPr>
        <w:t xml:space="preserve"> </w:t>
      </w:r>
      <w:r w:rsidRPr="001030B6">
        <w:rPr>
          <w:rFonts w:hint="cs"/>
          <w:rtl/>
        </w:rPr>
        <w:t>النَّبِيَّ</w:t>
      </w:r>
      <w:r w:rsidRPr="001030B6">
        <w:rPr>
          <w:rtl/>
        </w:rPr>
        <w:t xml:space="preserve"> </w:t>
      </w:r>
      <w:r w:rsidRPr="001030B6">
        <w:rPr>
          <w:rFonts w:hint="cs"/>
          <w:rtl/>
        </w:rPr>
        <w:t>صَلَّى</w:t>
      </w:r>
      <w:r w:rsidRPr="001030B6">
        <w:rPr>
          <w:rtl/>
        </w:rPr>
        <w:t xml:space="preserve"> </w:t>
      </w:r>
      <w:r w:rsidRPr="001030B6">
        <w:rPr>
          <w:rFonts w:hint="cs"/>
          <w:rtl/>
        </w:rPr>
        <w:t>اللهُ</w:t>
      </w:r>
      <w:r w:rsidRPr="001030B6">
        <w:rPr>
          <w:rtl/>
        </w:rPr>
        <w:t xml:space="preserve"> </w:t>
      </w:r>
      <w:r w:rsidRPr="001030B6">
        <w:rPr>
          <w:rFonts w:hint="cs"/>
          <w:rtl/>
        </w:rPr>
        <w:t>عَلَيْهِ</w:t>
      </w:r>
      <w:r w:rsidRPr="001030B6">
        <w:rPr>
          <w:rtl/>
        </w:rPr>
        <w:t xml:space="preserve"> </w:t>
      </w:r>
      <w:r w:rsidRPr="001030B6">
        <w:rPr>
          <w:rFonts w:hint="cs"/>
          <w:rtl/>
        </w:rPr>
        <w:t>وَسَلَّمَ</w:t>
      </w:r>
      <w:r w:rsidRPr="001030B6">
        <w:rPr>
          <w:rtl/>
        </w:rPr>
        <w:t xml:space="preserve"> </w:t>
      </w:r>
      <w:r w:rsidRPr="001030B6">
        <w:rPr>
          <w:rFonts w:hint="cs"/>
          <w:rtl/>
        </w:rPr>
        <w:t>بَعَثَهُ</w:t>
      </w:r>
      <w:r w:rsidRPr="001030B6">
        <w:rPr>
          <w:rtl/>
        </w:rPr>
        <w:t xml:space="preserve"> </w:t>
      </w:r>
      <w:r w:rsidRPr="001030B6">
        <w:rPr>
          <w:rFonts w:hint="cs"/>
          <w:rtl/>
        </w:rPr>
        <w:t>إِلَى</w:t>
      </w:r>
      <w:r w:rsidRPr="001030B6">
        <w:rPr>
          <w:rtl/>
        </w:rPr>
        <w:t xml:space="preserve"> </w:t>
      </w:r>
      <w:r w:rsidRPr="001030B6">
        <w:rPr>
          <w:rFonts w:hint="cs"/>
          <w:rtl/>
        </w:rPr>
        <w:t>اليَمَنِ،</w:t>
      </w:r>
      <w:r w:rsidRPr="001030B6">
        <w:rPr>
          <w:rtl/>
        </w:rPr>
        <w:t xml:space="preserve"> </w:t>
      </w:r>
      <w:r w:rsidRPr="001030B6">
        <w:rPr>
          <w:rFonts w:hint="cs"/>
          <w:rtl/>
        </w:rPr>
        <w:t>فَسَأَلَهُ</w:t>
      </w:r>
      <w:r w:rsidRPr="001030B6">
        <w:rPr>
          <w:rtl/>
        </w:rPr>
        <w:t xml:space="preserve"> </w:t>
      </w:r>
      <w:r w:rsidRPr="001030B6">
        <w:rPr>
          <w:rFonts w:hint="cs"/>
          <w:rtl/>
        </w:rPr>
        <w:t>عَنْ</w:t>
      </w:r>
      <w:r w:rsidRPr="001030B6">
        <w:rPr>
          <w:rtl/>
        </w:rPr>
        <w:t xml:space="preserve"> </w:t>
      </w:r>
      <w:r w:rsidRPr="001030B6">
        <w:rPr>
          <w:rFonts w:hint="cs"/>
          <w:rtl/>
        </w:rPr>
        <w:t>أَشْرِبَةٍ</w:t>
      </w:r>
      <w:r w:rsidRPr="001030B6">
        <w:rPr>
          <w:rtl/>
        </w:rPr>
        <w:t xml:space="preserve"> </w:t>
      </w:r>
      <w:r w:rsidRPr="001030B6">
        <w:rPr>
          <w:rFonts w:hint="cs"/>
          <w:rtl/>
        </w:rPr>
        <w:t>تُصْنَعُ</w:t>
      </w:r>
      <w:r w:rsidRPr="001030B6">
        <w:rPr>
          <w:rtl/>
        </w:rPr>
        <w:t xml:space="preserve"> </w:t>
      </w:r>
      <w:r w:rsidRPr="001030B6">
        <w:rPr>
          <w:rFonts w:hint="cs"/>
          <w:rtl/>
        </w:rPr>
        <w:t>بِهَا،</w:t>
      </w:r>
      <w:r w:rsidRPr="001030B6">
        <w:rPr>
          <w:rtl/>
        </w:rPr>
        <w:t xml:space="preserve"> </w:t>
      </w:r>
      <w:r w:rsidRPr="001030B6">
        <w:rPr>
          <w:rFonts w:hint="cs"/>
          <w:rtl/>
        </w:rPr>
        <w:t>فَقَالَ</w:t>
      </w:r>
      <w:r w:rsidRPr="001030B6">
        <w:rPr>
          <w:rtl/>
        </w:rPr>
        <w:t xml:space="preserve">: </w:t>
      </w:r>
      <w:r w:rsidRPr="001030B6">
        <w:rPr>
          <w:rFonts w:hint="eastAsia"/>
          <w:rtl/>
        </w:rPr>
        <w:t>«</w:t>
      </w:r>
      <w:r w:rsidRPr="001030B6">
        <w:rPr>
          <w:rFonts w:hint="cs"/>
          <w:rtl/>
        </w:rPr>
        <w:t>وَمَا</w:t>
      </w:r>
      <w:r w:rsidRPr="001030B6">
        <w:rPr>
          <w:rtl/>
        </w:rPr>
        <w:t xml:space="preserve"> </w:t>
      </w:r>
      <w:r w:rsidRPr="001030B6">
        <w:rPr>
          <w:rFonts w:hint="cs"/>
          <w:rtl/>
        </w:rPr>
        <w:t>هِيَ؟</w:t>
      </w:r>
      <w:r w:rsidRPr="001030B6">
        <w:rPr>
          <w:rFonts w:hint="eastAsia"/>
          <w:rtl/>
        </w:rPr>
        <w:t>»</w:t>
      </w:r>
      <w:r w:rsidRPr="001030B6">
        <w:rPr>
          <w:rtl/>
        </w:rPr>
        <w:t xml:space="preserve"> </w:t>
      </w:r>
      <w:r w:rsidRPr="001030B6">
        <w:rPr>
          <w:rFonts w:hint="cs"/>
          <w:rtl/>
        </w:rPr>
        <w:t>قَالَ</w:t>
      </w:r>
      <w:r w:rsidRPr="001030B6">
        <w:rPr>
          <w:rtl/>
        </w:rPr>
        <w:t xml:space="preserve">: </w:t>
      </w:r>
      <w:r w:rsidRPr="001030B6">
        <w:rPr>
          <w:rFonts w:hint="cs"/>
          <w:rtl/>
        </w:rPr>
        <w:t>البِتْعُ</w:t>
      </w:r>
      <w:r w:rsidRPr="001030B6">
        <w:rPr>
          <w:rtl/>
        </w:rPr>
        <w:t xml:space="preserve"> </w:t>
      </w:r>
      <w:r w:rsidRPr="001030B6">
        <w:rPr>
          <w:rFonts w:hint="cs"/>
          <w:rtl/>
        </w:rPr>
        <w:t>وَالمِزْرُ،</w:t>
      </w:r>
      <w:r w:rsidRPr="001030B6">
        <w:rPr>
          <w:rtl/>
        </w:rPr>
        <w:t xml:space="preserve"> </w:t>
      </w:r>
      <w:r w:rsidRPr="001030B6">
        <w:rPr>
          <w:rFonts w:hint="cs"/>
          <w:rtl/>
        </w:rPr>
        <w:t>فَقُلْتُ</w:t>
      </w:r>
      <w:r w:rsidRPr="001030B6">
        <w:rPr>
          <w:rtl/>
        </w:rPr>
        <w:t xml:space="preserve"> </w:t>
      </w:r>
      <w:r w:rsidRPr="001030B6">
        <w:rPr>
          <w:rFonts w:hint="cs"/>
          <w:rtl/>
        </w:rPr>
        <w:t>لِأَبِي</w:t>
      </w:r>
      <w:r w:rsidRPr="001030B6">
        <w:rPr>
          <w:rtl/>
        </w:rPr>
        <w:t xml:space="preserve"> </w:t>
      </w:r>
      <w:r w:rsidRPr="001030B6">
        <w:rPr>
          <w:rFonts w:hint="cs"/>
          <w:rtl/>
        </w:rPr>
        <w:t>بُرْدَةَ</w:t>
      </w:r>
      <w:r w:rsidRPr="001030B6">
        <w:rPr>
          <w:rtl/>
        </w:rPr>
        <w:t xml:space="preserve">: </w:t>
      </w:r>
      <w:r w:rsidRPr="001030B6">
        <w:rPr>
          <w:rFonts w:hint="cs"/>
          <w:rtl/>
        </w:rPr>
        <w:t>مَا</w:t>
      </w:r>
      <w:r w:rsidRPr="001030B6">
        <w:rPr>
          <w:rtl/>
        </w:rPr>
        <w:t xml:space="preserve"> </w:t>
      </w:r>
      <w:r w:rsidRPr="001030B6">
        <w:rPr>
          <w:rFonts w:hint="cs"/>
          <w:rtl/>
        </w:rPr>
        <w:t>البِتْعُ؟</w:t>
      </w:r>
      <w:r w:rsidRPr="001030B6">
        <w:rPr>
          <w:rtl/>
        </w:rPr>
        <w:t xml:space="preserve"> </w:t>
      </w:r>
      <w:r w:rsidRPr="001030B6">
        <w:rPr>
          <w:rFonts w:hint="cs"/>
          <w:rtl/>
        </w:rPr>
        <w:t>قَالَ</w:t>
      </w:r>
      <w:r w:rsidRPr="001030B6">
        <w:rPr>
          <w:rtl/>
        </w:rPr>
        <w:t xml:space="preserve">: </w:t>
      </w:r>
      <w:r w:rsidRPr="001030B6">
        <w:rPr>
          <w:rFonts w:hint="cs"/>
          <w:rtl/>
        </w:rPr>
        <w:t>نَبِيذُ</w:t>
      </w:r>
      <w:r w:rsidRPr="001030B6">
        <w:rPr>
          <w:rtl/>
        </w:rPr>
        <w:t xml:space="preserve"> </w:t>
      </w:r>
      <w:r w:rsidRPr="001030B6">
        <w:rPr>
          <w:rFonts w:hint="cs"/>
          <w:rtl/>
        </w:rPr>
        <w:t>العَسَلِ،</w:t>
      </w:r>
      <w:r w:rsidRPr="001030B6">
        <w:rPr>
          <w:rtl/>
        </w:rPr>
        <w:t xml:space="preserve"> </w:t>
      </w:r>
      <w:r w:rsidRPr="001030B6">
        <w:rPr>
          <w:rFonts w:hint="cs"/>
          <w:rtl/>
        </w:rPr>
        <w:t>وَالمِزْرُ</w:t>
      </w:r>
      <w:r w:rsidRPr="001030B6">
        <w:rPr>
          <w:rtl/>
        </w:rPr>
        <w:t xml:space="preserve"> </w:t>
      </w:r>
      <w:r w:rsidRPr="001030B6">
        <w:rPr>
          <w:rFonts w:hint="cs"/>
          <w:rtl/>
        </w:rPr>
        <w:t>نَبِيذُ</w:t>
      </w:r>
      <w:r w:rsidRPr="001030B6">
        <w:rPr>
          <w:rtl/>
        </w:rPr>
        <w:t xml:space="preserve"> </w:t>
      </w:r>
      <w:r w:rsidRPr="001030B6">
        <w:rPr>
          <w:rFonts w:hint="cs"/>
          <w:rtl/>
        </w:rPr>
        <w:t>الشَّعِيرِ،</w:t>
      </w:r>
      <w:r w:rsidRPr="001030B6">
        <w:rPr>
          <w:rtl/>
        </w:rPr>
        <w:t xml:space="preserve"> </w:t>
      </w:r>
      <w:r w:rsidRPr="001030B6">
        <w:rPr>
          <w:rFonts w:hint="cs"/>
          <w:rtl/>
        </w:rPr>
        <w:t>فَقَالَ</w:t>
      </w:r>
      <w:r w:rsidRPr="001030B6">
        <w:rPr>
          <w:rtl/>
        </w:rPr>
        <w:t xml:space="preserve">: </w:t>
      </w:r>
      <w:r w:rsidRPr="001030B6">
        <w:rPr>
          <w:rFonts w:hint="eastAsia"/>
          <w:rtl/>
        </w:rPr>
        <w:t>«</w:t>
      </w:r>
      <w:r w:rsidRPr="001030B6">
        <w:rPr>
          <w:rFonts w:hint="cs"/>
          <w:rtl/>
        </w:rPr>
        <w:t>كُلُّ</w:t>
      </w:r>
      <w:r w:rsidRPr="001030B6">
        <w:rPr>
          <w:rtl/>
        </w:rPr>
        <w:t xml:space="preserve"> </w:t>
      </w:r>
      <w:r w:rsidRPr="001030B6">
        <w:rPr>
          <w:rFonts w:hint="cs"/>
          <w:rtl/>
        </w:rPr>
        <w:t>مُسْكِرٍ</w:t>
      </w:r>
      <w:r w:rsidRPr="001030B6">
        <w:rPr>
          <w:rtl/>
        </w:rPr>
        <w:t xml:space="preserve"> </w:t>
      </w:r>
      <w:r w:rsidRPr="001030B6">
        <w:rPr>
          <w:rFonts w:hint="cs"/>
          <w:rtl/>
        </w:rPr>
        <w:t>حَرَامٌ</w:t>
      </w:r>
      <w:r w:rsidRPr="001030B6">
        <w:rPr>
          <w:rFonts w:hint="eastAsia"/>
          <w:rtl/>
        </w:rPr>
        <w:t>»</w:t>
      </w:r>
      <w:r w:rsidRPr="001030B6">
        <w:rPr>
          <w:rFonts w:hint="cs"/>
          <w:rtl/>
        </w:rPr>
        <w:t xml:space="preserve"> [رواه البخاری: 4343].</w:t>
      </w:r>
    </w:p>
    <w:p w:rsidR="001030B6" w:rsidRDefault="001030B6" w:rsidP="0057726F">
      <w:pPr>
        <w:pStyle w:val="0-"/>
        <w:rPr>
          <w:rtl/>
          <w:lang w:bidi="fa-IR"/>
        </w:rPr>
      </w:pPr>
      <w:r>
        <w:rPr>
          <w:rFonts w:hint="cs"/>
          <w:rtl/>
          <w:lang w:bidi="fa-IR"/>
        </w:rPr>
        <w:t>1677- از ابوموسی اشعری</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او را به طرف یمن فرستادند، و وی از حکم بعضی از نوشیدنی‌هایی که در آنجا ساخته می‌شود از ایشان پرسید.</w:t>
      </w:r>
    </w:p>
    <w:p w:rsidR="001030B6" w:rsidRDefault="001030B6" w:rsidP="00561886">
      <w:pPr>
        <w:pStyle w:val="0-"/>
        <w:rPr>
          <w:rtl/>
          <w:lang w:bidi="fa-IR"/>
        </w:rPr>
      </w:pPr>
      <w:r>
        <w:rPr>
          <w:rFonts w:hint="cs"/>
          <w:rtl/>
          <w:lang w:bidi="fa-IR"/>
        </w:rPr>
        <w:t>از وی پرسیدند: «آن نوشیدنی‌ها چیست»؟</w:t>
      </w:r>
    </w:p>
    <w:p w:rsidR="001030B6" w:rsidRDefault="001030B6" w:rsidP="00561886">
      <w:pPr>
        <w:pStyle w:val="0-"/>
        <w:rPr>
          <w:rtl/>
          <w:lang w:bidi="fa-IR"/>
        </w:rPr>
      </w:pPr>
      <w:r>
        <w:rPr>
          <w:rFonts w:hint="cs"/>
          <w:rtl/>
          <w:lang w:bidi="fa-IR"/>
        </w:rPr>
        <w:t>گفت: نبیذ عسل، و نبیذ جو.</w:t>
      </w:r>
    </w:p>
    <w:p w:rsidR="001030B6" w:rsidRDefault="001030B6" w:rsidP="00561886">
      <w:pPr>
        <w:pStyle w:val="0-"/>
        <w:rPr>
          <w:rtl/>
        </w:rPr>
      </w:pPr>
      <w:r>
        <w:rPr>
          <w:rFonts w:hint="cs"/>
          <w:rtl/>
          <w:lang w:bidi="fa-IR"/>
        </w:rPr>
        <w:t>فرمودند: «هر مستی آوری حرام است»</w:t>
      </w:r>
      <w:r w:rsidRPr="001030B6">
        <w:rPr>
          <w:rFonts w:hint="cs"/>
          <w:vertAlign w:val="superscript"/>
          <w:rtl/>
          <w:lang w:bidi="fa-IR"/>
        </w:rPr>
        <w:t>(</w:t>
      </w:r>
      <w:r w:rsidRPr="005A62CD">
        <w:rPr>
          <w:rStyle w:val="FootnoteReference"/>
          <w:rtl/>
          <w:lang w:bidi="fa-IR"/>
        </w:rPr>
        <w:footnoteReference w:id="190"/>
      </w:r>
      <w:r w:rsidRPr="001030B6">
        <w:rPr>
          <w:rFonts w:hint="cs"/>
          <w:vertAlign w:val="superscript"/>
          <w:rtl/>
          <w:lang w:bidi="fa-IR"/>
        </w:rPr>
        <w:t>)</w:t>
      </w:r>
      <w:r w:rsidRPr="001030B6">
        <w:rPr>
          <w:rFonts w:hint="cs"/>
          <w:rtl/>
        </w:rPr>
        <w:t>.</w:t>
      </w:r>
    </w:p>
    <w:p w:rsidR="00546531" w:rsidRDefault="00546531" w:rsidP="008F0233">
      <w:pPr>
        <w:pStyle w:val="2-0"/>
        <w:rPr>
          <w:rtl/>
        </w:rPr>
      </w:pPr>
      <w:r w:rsidRPr="00400825">
        <w:rPr>
          <w:rFonts w:hint="cs"/>
          <w:rtl/>
          <w:lang w:bidi="ar-SA"/>
        </w:rPr>
        <w:lastRenderedPageBreak/>
        <w:t>36</w:t>
      </w:r>
      <w:r>
        <w:rPr>
          <w:rFonts w:hint="cs"/>
          <w:rtl/>
        </w:rPr>
        <w:t>- باب: بَعْثَ عَلِيِّ بْنِ أَبِي طَالِبٍ وَخَالِدِ بْنِ الْوَلِيدِ إِلَى الْيَمَنِ</w:t>
      </w:r>
    </w:p>
    <w:p w:rsidR="00546531" w:rsidRDefault="00546531" w:rsidP="008F0233">
      <w:pPr>
        <w:pStyle w:val="4-"/>
        <w:rPr>
          <w:rtl/>
          <w:lang w:bidi="fa-IR"/>
        </w:rPr>
      </w:pPr>
      <w:bookmarkStart w:id="179" w:name="_Toc434231683"/>
      <w:r>
        <w:rPr>
          <w:rFonts w:hint="cs"/>
          <w:rtl/>
          <w:lang w:bidi="fa-IR"/>
        </w:rPr>
        <w:t>باب [36]: فرستادن علی بن ابی طالب و خالد بن ولید</w:t>
      </w:r>
      <w:r>
        <w:rPr>
          <w:rFonts w:cs="CTraditional Arabic" w:hint="cs"/>
          <w:rtl/>
          <w:lang w:bidi="fa-IR"/>
        </w:rPr>
        <w:t>ب</w:t>
      </w:r>
      <w:r>
        <w:rPr>
          <w:rFonts w:hint="cs"/>
          <w:rtl/>
          <w:lang w:bidi="fa-IR"/>
        </w:rPr>
        <w:t xml:space="preserve"> به یمن</w:t>
      </w:r>
      <w:bookmarkEnd w:id="179"/>
    </w:p>
    <w:p w:rsidR="00546531" w:rsidRPr="008F0233" w:rsidRDefault="00546531" w:rsidP="008F0233">
      <w:pPr>
        <w:pStyle w:val="5-"/>
        <w:rPr>
          <w:rtl/>
        </w:rPr>
      </w:pPr>
      <w:r w:rsidRPr="008F0233">
        <w:rPr>
          <w:rFonts w:hint="cs"/>
          <w:rtl/>
        </w:rPr>
        <w:t xml:space="preserve">1678- </w:t>
      </w:r>
      <w:r w:rsidR="008F0233" w:rsidRPr="008F0233">
        <w:rPr>
          <w:rFonts w:hint="cs"/>
          <w:rtl/>
        </w:rPr>
        <w:t>عَنْ البَرَاءِ</w:t>
      </w:r>
      <w:r w:rsidR="008F0233" w:rsidRPr="008F0233">
        <w:rPr>
          <w:rtl/>
        </w:rPr>
        <w:t xml:space="preserve"> </w:t>
      </w:r>
      <w:r w:rsidR="008F0233" w:rsidRPr="008F0233">
        <w:rPr>
          <w:rFonts w:hint="cs"/>
          <w:rtl/>
        </w:rPr>
        <w:t>رَضِيَ</w:t>
      </w:r>
      <w:r w:rsidR="008F0233" w:rsidRPr="008F0233">
        <w:rPr>
          <w:rtl/>
        </w:rPr>
        <w:t xml:space="preserve"> </w:t>
      </w:r>
      <w:r w:rsidR="008F0233" w:rsidRPr="008F0233">
        <w:rPr>
          <w:rFonts w:hint="cs"/>
          <w:rtl/>
        </w:rPr>
        <w:t>اللَّهُ</w:t>
      </w:r>
      <w:r w:rsidR="008F0233" w:rsidRPr="008F0233">
        <w:rPr>
          <w:rtl/>
        </w:rPr>
        <w:t xml:space="preserve"> </w:t>
      </w:r>
      <w:r w:rsidR="008F0233" w:rsidRPr="008F0233">
        <w:rPr>
          <w:rFonts w:hint="cs"/>
          <w:rtl/>
        </w:rPr>
        <w:t>عَنْهُ،</w:t>
      </w:r>
      <w:r w:rsidR="008F0233" w:rsidRPr="008F0233">
        <w:rPr>
          <w:rtl/>
        </w:rPr>
        <w:t xml:space="preserve"> </w:t>
      </w:r>
      <w:r w:rsidR="008F0233" w:rsidRPr="008F0233">
        <w:rPr>
          <w:rFonts w:hint="cs"/>
          <w:rtl/>
        </w:rPr>
        <w:t>قالَ: بَعَثَنَا</w:t>
      </w:r>
      <w:r w:rsidR="008F0233" w:rsidRPr="008F0233">
        <w:rPr>
          <w:rtl/>
        </w:rPr>
        <w:t xml:space="preserve"> </w:t>
      </w:r>
      <w:r w:rsidR="008F0233" w:rsidRPr="008F0233">
        <w:rPr>
          <w:rFonts w:hint="cs"/>
          <w:rtl/>
        </w:rPr>
        <w:t>رَسُولُ</w:t>
      </w:r>
      <w:r w:rsidR="008F0233" w:rsidRPr="008F0233">
        <w:rPr>
          <w:rtl/>
        </w:rPr>
        <w:t xml:space="preserve"> </w:t>
      </w:r>
      <w:r w:rsidR="008F0233" w:rsidRPr="008F0233">
        <w:rPr>
          <w:rFonts w:hint="cs"/>
          <w:rtl/>
        </w:rPr>
        <w:t>اللَّهِ</w:t>
      </w:r>
      <w:r w:rsidR="008F0233" w:rsidRPr="008F0233">
        <w:rPr>
          <w:rtl/>
        </w:rPr>
        <w:t xml:space="preserve"> </w:t>
      </w:r>
      <w:r w:rsidR="008F0233" w:rsidRPr="008F0233">
        <w:rPr>
          <w:rFonts w:hint="cs"/>
          <w:rtl/>
        </w:rPr>
        <w:t>صَلَّى</w:t>
      </w:r>
      <w:r w:rsidR="008F0233" w:rsidRPr="008F0233">
        <w:rPr>
          <w:rtl/>
        </w:rPr>
        <w:t xml:space="preserve"> </w:t>
      </w:r>
      <w:r w:rsidR="008F0233" w:rsidRPr="008F0233">
        <w:rPr>
          <w:rFonts w:hint="cs"/>
          <w:rtl/>
        </w:rPr>
        <w:t>اللهُ</w:t>
      </w:r>
      <w:r w:rsidR="008F0233" w:rsidRPr="008F0233">
        <w:rPr>
          <w:rtl/>
        </w:rPr>
        <w:t xml:space="preserve"> </w:t>
      </w:r>
      <w:r w:rsidR="008F0233" w:rsidRPr="008F0233">
        <w:rPr>
          <w:rFonts w:hint="cs"/>
          <w:rtl/>
        </w:rPr>
        <w:t>عَلَيْهِ</w:t>
      </w:r>
      <w:r w:rsidR="008F0233" w:rsidRPr="008F0233">
        <w:rPr>
          <w:rtl/>
        </w:rPr>
        <w:t xml:space="preserve"> </w:t>
      </w:r>
      <w:r w:rsidR="008F0233" w:rsidRPr="008F0233">
        <w:rPr>
          <w:rFonts w:hint="cs"/>
          <w:rtl/>
        </w:rPr>
        <w:t>وَسَلَّمَ</w:t>
      </w:r>
      <w:r w:rsidR="008F0233" w:rsidRPr="008F0233">
        <w:rPr>
          <w:rtl/>
        </w:rPr>
        <w:t xml:space="preserve"> </w:t>
      </w:r>
      <w:r w:rsidR="008F0233" w:rsidRPr="008F0233">
        <w:rPr>
          <w:rFonts w:hint="cs"/>
          <w:rtl/>
        </w:rPr>
        <w:t>مَعَ</w:t>
      </w:r>
      <w:r w:rsidR="008F0233" w:rsidRPr="008F0233">
        <w:rPr>
          <w:rtl/>
        </w:rPr>
        <w:t xml:space="preserve"> </w:t>
      </w:r>
      <w:r w:rsidR="008F0233" w:rsidRPr="008F0233">
        <w:rPr>
          <w:rFonts w:hint="cs"/>
          <w:rtl/>
        </w:rPr>
        <w:t>خَالِدِ</w:t>
      </w:r>
      <w:r w:rsidR="008F0233" w:rsidRPr="008F0233">
        <w:rPr>
          <w:rtl/>
        </w:rPr>
        <w:t xml:space="preserve"> </w:t>
      </w:r>
      <w:r w:rsidR="008F0233" w:rsidRPr="008F0233">
        <w:rPr>
          <w:rFonts w:hint="cs"/>
          <w:rtl/>
        </w:rPr>
        <w:t>بْنِ</w:t>
      </w:r>
      <w:r w:rsidR="008F0233" w:rsidRPr="008F0233">
        <w:rPr>
          <w:rtl/>
        </w:rPr>
        <w:t xml:space="preserve"> </w:t>
      </w:r>
      <w:r w:rsidR="008F0233" w:rsidRPr="008F0233">
        <w:rPr>
          <w:rFonts w:hint="cs"/>
          <w:rtl/>
        </w:rPr>
        <w:t>الوَلِيدِ</w:t>
      </w:r>
      <w:r w:rsidR="008F0233" w:rsidRPr="008F0233">
        <w:rPr>
          <w:rtl/>
        </w:rPr>
        <w:t xml:space="preserve"> </w:t>
      </w:r>
      <w:r w:rsidR="008F0233" w:rsidRPr="008F0233">
        <w:rPr>
          <w:rFonts w:hint="cs"/>
          <w:rtl/>
        </w:rPr>
        <w:t>إِلَى</w:t>
      </w:r>
      <w:r w:rsidR="008F0233" w:rsidRPr="008F0233">
        <w:rPr>
          <w:rtl/>
        </w:rPr>
        <w:t xml:space="preserve"> </w:t>
      </w:r>
      <w:r w:rsidR="008F0233" w:rsidRPr="008F0233">
        <w:rPr>
          <w:rFonts w:hint="cs"/>
          <w:rtl/>
        </w:rPr>
        <w:t>اليَمَنِ،</w:t>
      </w:r>
      <w:r w:rsidR="008F0233" w:rsidRPr="008F0233">
        <w:rPr>
          <w:rtl/>
        </w:rPr>
        <w:t xml:space="preserve"> </w:t>
      </w:r>
      <w:r w:rsidR="008F0233" w:rsidRPr="008F0233">
        <w:rPr>
          <w:rFonts w:hint="cs"/>
          <w:rtl/>
        </w:rPr>
        <w:t>قَالَ</w:t>
      </w:r>
      <w:r w:rsidR="008F0233" w:rsidRPr="008F0233">
        <w:rPr>
          <w:rtl/>
        </w:rPr>
        <w:t xml:space="preserve">: </w:t>
      </w:r>
      <w:r w:rsidR="008F0233" w:rsidRPr="008F0233">
        <w:rPr>
          <w:rFonts w:hint="cs"/>
          <w:rtl/>
        </w:rPr>
        <w:t>ثُمَّ</w:t>
      </w:r>
      <w:r w:rsidR="008F0233" w:rsidRPr="008F0233">
        <w:rPr>
          <w:rtl/>
        </w:rPr>
        <w:t xml:space="preserve"> </w:t>
      </w:r>
      <w:r w:rsidR="008F0233" w:rsidRPr="008F0233">
        <w:rPr>
          <w:rFonts w:hint="cs"/>
          <w:rtl/>
        </w:rPr>
        <w:t>بَعَثَ</w:t>
      </w:r>
      <w:r w:rsidR="008F0233" w:rsidRPr="008F0233">
        <w:rPr>
          <w:rtl/>
        </w:rPr>
        <w:t xml:space="preserve"> </w:t>
      </w:r>
      <w:r w:rsidR="008F0233" w:rsidRPr="008F0233">
        <w:rPr>
          <w:rFonts w:hint="cs"/>
          <w:rtl/>
        </w:rPr>
        <w:t>عَلِيًّا</w:t>
      </w:r>
      <w:r w:rsidR="008F0233" w:rsidRPr="008F0233">
        <w:rPr>
          <w:rtl/>
        </w:rPr>
        <w:t xml:space="preserve"> </w:t>
      </w:r>
      <w:r w:rsidR="008F0233" w:rsidRPr="008F0233">
        <w:rPr>
          <w:rFonts w:hint="cs"/>
          <w:rtl/>
        </w:rPr>
        <w:t>بَعْدَ</w:t>
      </w:r>
      <w:r w:rsidR="008F0233" w:rsidRPr="008F0233">
        <w:rPr>
          <w:rtl/>
        </w:rPr>
        <w:t xml:space="preserve"> </w:t>
      </w:r>
      <w:r w:rsidR="008F0233" w:rsidRPr="008F0233">
        <w:rPr>
          <w:rFonts w:hint="cs"/>
          <w:rtl/>
        </w:rPr>
        <w:t>ذَلِكَ</w:t>
      </w:r>
      <w:r w:rsidR="008F0233" w:rsidRPr="008F0233">
        <w:rPr>
          <w:rtl/>
        </w:rPr>
        <w:t xml:space="preserve"> </w:t>
      </w:r>
      <w:r w:rsidR="008F0233" w:rsidRPr="008F0233">
        <w:rPr>
          <w:rFonts w:hint="cs"/>
          <w:rtl/>
        </w:rPr>
        <w:t>مَكَانَهُ</w:t>
      </w:r>
      <w:r w:rsidR="008F0233" w:rsidRPr="008F0233">
        <w:rPr>
          <w:rtl/>
        </w:rPr>
        <w:t xml:space="preserve"> </w:t>
      </w:r>
      <w:r w:rsidR="008F0233" w:rsidRPr="008F0233">
        <w:rPr>
          <w:rFonts w:hint="cs"/>
          <w:rtl/>
        </w:rPr>
        <w:t>فَقَالَ</w:t>
      </w:r>
      <w:r w:rsidR="008F0233" w:rsidRPr="008F0233">
        <w:rPr>
          <w:rtl/>
        </w:rPr>
        <w:t xml:space="preserve">: </w:t>
      </w:r>
      <w:r w:rsidR="008F0233" w:rsidRPr="008F0233">
        <w:rPr>
          <w:rFonts w:hint="eastAsia"/>
          <w:rtl/>
        </w:rPr>
        <w:t>«</w:t>
      </w:r>
      <w:r w:rsidR="008F0233" w:rsidRPr="008F0233">
        <w:rPr>
          <w:rFonts w:hint="cs"/>
          <w:rtl/>
        </w:rPr>
        <w:t>مُرْ</w:t>
      </w:r>
      <w:r w:rsidR="008F0233" w:rsidRPr="008F0233">
        <w:rPr>
          <w:rtl/>
        </w:rPr>
        <w:t xml:space="preserve"> </w:t>
      </w:r>
      <w:r w:rsidR="008F0233" w:rsidRPr="008F0233">
        <w:rPr>
          <w:rFonts w:hint="cs"/>
          <w:rtl/>
        </w:rPr>
        <w:t>أَصْحَابَ</w:t>
      </w:r>
      <w:r w:rsidR="008F0233" w:rsidRPr="008F0233">
        <w:rPr>
          <w:rtl/>
        </w:rPr>
        <w:t xml:space="preserve"> </w:t>
      </w:r>
      <w:r w:rsidR="008F0233" w:rsidRPr="008F0233">
        <w:rPr>
          <w:rFonts w:hint="cs"/>
          <w:rtl/>
        </w:rPr>
        <w:t>خَالِدٍ،</w:t>
      </w:r>
      <w:r w:rsidR="008F0233" w:rsidRPr="008F0233">
        <w:rPr>
          <w:rtl/>
        </w:rPr>
        <w:t xml:space="preserve"> </w:t>
      </w:r>
      <w:r w:rsidR="008F0233" w:rsidRPr="008F0233">
        <w:rPr>
          <w:rFonts w:hint="cs"/>
          <w:rtl/>
        </w:rPr>
        <w:t>مَنْ</w:t>
      </w:r>
      <w:r w:rsidR="008F0233" w:rsidRPr="008F0233">
        <w:rPr>
          <w:rtl/>
        </w:rPr>
        <w:t xml:space="preserve"> </w:t>
      </w:r>
      <w:r w:rsidR="008F0233" w:rsidRPr="008F0233">
        <w:rPr>
          <w:rFonts w:hint="cs"/>
          <w:rtl/>
        </w:rPr>
        <w:t>شَاءَ</w:t>
      </w:r>
      <w:r w:rsidR="008F0233" w:rsidRPr="008F0233">
        <w:rPr>
          <w:rtl/>
        </w:rPr>
        <w:t xml:space="preserve"> </w:t>
      </w:r>
      <w:r w:rsidR="008F0233" w:rsidRPr="008F0233">
        <w:rPr>
          <w:rFonts w:hint="cs"/>
          <w:rtl/>
        </w:rPr>
        <w:t>مِنْهُمْ</w:t>
      </w:r>
      <w:r w:rsidR="008F0233" w:rsidRPr="008F0233">
        <w:rPr>
          <w:rtl/>
        </w:rPr>
        <w:t xml:space="preserve"> </w:t>
      </w:r>
      <w:r w:rsidR="008F0233" w:rsidRPr="008F0233">
        <w:rPr>
          <w:rFonts w:hint="cs"/>
          <w:rtl/>
        </w:rPr>
        <w:t>أَنْ</w:t>
      </w:r>
      <w:r w:rsidR="008F0233" w:rsidRPr="008F0233">
        <w:rPr>
          <w:rtl/>
        </w:rPr>
        <w:t xml:space="preserve"> </w:t>
      </w:r>
      <w:r w:rsidR="008F0233" w:rsidRPr="008F0233">
        <w:rPr>
          <w:rFonts w:hint="cs"/>
          <w:rtl/>
        </w:rPr>
        <w:t>يُعَقِّبَ</w:t>
      </w:r>
      <w:r w:rsidR="008F0233" w:rsidRPr="008F0233">
        <w:rPr>
          <w:rtl/>
        </w:rPr>
        <w:t xml:space="preserve"> </w:t>
      </w:r>
      <w:r w:rsidR="008F0233" w:rsidRPr="008F0233">
        <w:rPr>
          <w:rFonts w:hint="cs"/>
          <w:rtl/>
        </w:rPr>
        <w:t>مَعَكَ</w:t>
      </w:r>
      <w:r w:rsidR="008F0233" w:rsidRPr="008F0233">
        <w:rPr>
          <w:rtl/>
        </w:rPr>
        <w:t xml:space="preserve"> </w:t>
      </w:r>
      <w:r w:rsidR="008F0233" w:rsidRPr="008F0233">
        <w:rPr>
          <w:rFonts w:hint="cs"/>
          <w:rtl/>
        </w:rPr>
        <w:t>فَلْيُعَقِّبْ،</w:t>
      </w:r>
      <w:r w:rsidR="008F0233" w:rsidRPr="008F0233">
        <w:rPr>
          <w:rtl/>
        </w:rPr>
        <w:t xml:space="preserve"> </w:t>
      </w:r>
      <w:r w:rsidR="008F0233" w:rsidRPr="008F0233">
        <w:rPr>
          <w:rFonts w:hint="cs"/>
          <w:rtl/>
        </w:rPr>
        <w:t>وَمَنْ</w:t>
      </w:r>
      <w:r w:rsidR="008F0233" w:rsidRPr="008F0233">
        <w:rPr>
          <w:rtl/>
        </w:rPr>
        <w:t xml:space="preserve"> </w:t>
      </w:r>
      <w:r w:rsidR="008F0233" w:rsidRPr="008F0233">
        <w:rPr>
          <w:rFonts w:hint="cs"/>
          <w:rtl/>
        </w:rPr>
        <w:t>شَاءَ</w:t>
      </w:r>
      <w:r w:rsidR="008F0233" w:rsidRPr="008F0233">
        <w:rPr>
          <w:rtl/>
        </w:rPr>
        <w:t xml:space="preserve"> </w:t>
      </w:r>
      <w:r w:rsidR="008F0233" w:rsidRPr="008F0233">
        <w:rPr>
          <w:rFonts w:hint="cs"/>
          <w:rtl/>
        </w:rPr>
        <w:t>فَلْيُقْبِلْ</w:t>
      </w:r>
      <w:r w:rsidR="008F0233" w:rsidRPr="008F0233">
        <w:rPr>
          <w:rFonts w:hint="eastAsia"/>
          <w:rtl/>
        </w:rPr>
        <w:t>»</w:t>
      </w:r>
      <w:r w:rsidR="008F0233" w:rsidRPr="008F0233">
        <w:rPr>
          <w:rtl/>
        </w:rPr>
        <w:t xml:space="preserve"> </w:t>
      </w:r>
      <w:r w:rsidR="008F0233" w:rsidRPr="008F0233">
        <w:rPr>
          <w:rFonts w:hint="cs"/>
          <w:rtl/>
        </w:rPr>
        <w:t>فَكُنْتُ</w:t>
      </w:r>
      <w:r w:rsidR="008F0233" w:rsidRPr="008F0233">
        <w:rPr>
          <w:rtl/>
        </w:rPr>
        <w:t xml:space="preserve"> </w:t>
      </w:r>
      <w:r w:rsidR="008F0233" w:rsidRPr="008F0233">
        <w:rPr>
          <w:rFonts w:hint="cs"/>
          <w:rtl/>
        </w:rPr>
        <w:t>فِيمَنْ</w:t>
      </w:r>
      <w:r w:rsidR="008F0233" w:rsidRPr="008F0233">
        <w:rPr>
          <w:rtl/>
        </w:rPr>
        <w:t xml:space="preserve"> </w:t>
      </w:r>
      <w:r w:rsidR="008F0233" w:rsidRPr="008F0233">
        <w:rPr>
          <w:rFonts w:hint="cs"/>
          <w:rtl/>
        </w:rPr>
        <w:t>عَقَّبَ</w:t>
      </w:r>
      <w:r w:rsidR="008F0233" w:rsidRPr="008F0233">
        <w:rPr>
          <w:rtl/>
        </w:rPr>
        <w:t xml:space="preserve"> </w:t>
      </w:r>
      <w:r w:rsidR="008F0233" w:rsidRPr="008F0233">
        <w:rPr>
          <w:rFonts w:hint="cs"/>
          <w:rtl/>
        </w:rPr>
        <w:t>مَعَهُ،</w:t>
      </w:r>
      <w:r w:rsidR="008F0233" w:rsidRPr="008F0233">
        <w:rPr>
          <w:rtl/>
        </w:rPr>
        <w:t xml:space="preserve"> </w:t>
      </w:r>
      <w:r w:rsidR="008F0233" w:rsidRPr="008F0233">
        <w:rPr>
          <w:rFonts w:hint="cs"/>
          <w:rtl/>
        </w:rPr>
        <w:t>قَالَ</w:t>
      </w:r>
      <w:r w:rsidR="008F0233" w:rsidRPr="008F0233">
        <w:rPr>
          <w:rtl/>
        </w:rPr>
        <w:t xml:space="preserve">: </w:t>
      </w:r>
      <w:r w:rsidR="008F0233" w:rsidRPr="008F0233">
        <w:rPr>
          <w:rFonts w:hint="cs"/>
          <w:rtl/>
        </w:rPr>
        <w:t>فَغَنِمْتُ</w:t>
      </w:r>
      <w:r w:rsidR="008F0233" w:rsidRPr="008F0233">
        <w:rPr>
          <w:rtl/>
        </w:rPr>
        <w:t xml:space="preserve"> </w:t>
      </w:r>
      <w:r w:rsidR="008F0233" w:rsidRPr="008F0233">
        <w:rPr>
          <w:rFonts w:hint="cs"/>
          <w:rtl/>
        </w:rPr>
        <w:t>أَوَاقٍ</w:t>
      </w:r>
      <w:r w:rsidR="008F0233" w:rsidRPr="008F0233">
        <w:rPr>
          <w:rtl/>
        </w:rPr>
        <w:t xml:space="preserve"> </w:t>
      </w:r>
      <w:r w:rsidR="008F0233" w:rsidRPr="008F0233">
        <w:rPr>
          <w:rFonts w:hint="cs"/>
          <w:rtl/>
        </w:rPr>
        <w:t>ذَوَاتِ</w:t>
      </w:r>
      <w:r w:rsidR="008F0233" w:rsidRPr="008F0233">
        <w:rPr>
          <w:rtl/>
        </w:rPr>
        <w:t xml:space="preserve"> </w:t>
      </w:r>
      <w:r w:rsidR="008F0233" w:rsidRPr="008F0233">
        <w:rPr>
          <w:rFonts w:hint="cs"/>
          <w:rtl/>
        </w:rPr>
        <w:t xml:space="preserve">عَدَدٍ </w:t>
      </w:r>
      <w:r w:rsidRPr="008F0233">
        <w:rPr>
          <w:rFonts w:hint="cs"/>
          <w:rtl/>
        </w:rPr>
        <w:t>[رواه البخاری: 4349].</w:t>
      </w:r>
    </w:p>
    <w:p w:rsidR="00546531" w:rsidRDefault="00546531" w:rsidP="00561886">
      <w:pPr>
        <w:pStyle w:val="0-"/>
        <w:rPr>
          <w:rtl/>
          <w:lang w:bidi="fa-IR"/>
        </w:rPr>
      </w:pPr>
      <w:r>
        <w:rPr>
          <w:rFonts w:hint="cs"/>
          <w:rtl/>
          <w:lang w:bidi="fa-IR"/>
        </w:rPr>
        <w:t>1678- از براء</w:t>
      </w:r>
      <w:r>
        <w:rPr>
          <w:rFonts w:cs="CTraditional Arabic" w:hint="cs"/>
          <w:rtl/>
          <w:lang w:bidi="fa-IR"/>
        </w:rPr>
        <w:t>س</w:t>
      </w:r>
      <w:r>
        <w:rPr>
          <w:rFonts w:hint="cs"/>
          <w:rtl/>
          <w:lang w:bidi="fa-IR"/>
        </w:rPr>
        <w:t xml:space="preserve"> روایت است که گفت: </w:t>
      </w:r>
      <w:r w:rsidR="00F62BDD">
        <w:rPr>
          <w:rFonts w:hint="cs"/>
          <w:rtl/>
          <w:lang w:bidi="fa-IR"/>
        </w:rPr>
        <w:t xml:space="preserve">پیامبر خدا </w:t>
      </w:r>
      <w:r w:rsidR="00F62BDD">
        <w:rPr>
          <w:rFonts w:cs="CTraditional Arabic" w:hint="cs"/>
          <w:rtl/>
          <w:lang w:bidi="fa-IR"/>
        </w:rPr>
        <w:t>ج</w:t>
      </w:r>
      <w:r w:rsidR="00F62BDD">
        <w:rPr>
          <w:rFonts w:hint="cs"/>
          <w:rtl/>
          <w:lang w:bidi="fa-IR"/>
        </w:rPr>
        <w:t xml:space="preserve"> ما را با خالد بن ولید</w:t>
      </w:r>
      <w:r w:rsidR="00F62BDD">
        <w:rPr>
          <w:rFonts w:cs="CTraditional Arabic" w:hint="cs"/>
          <w:rtl/>
          <w:lang w:bidi="fa-IR"/>
        </w:rPr>
        <w:t>س</w:t>
      </w:r>
      <w:r w:rsidR="00F62BDD">
        <w:rPr>
          <w:rFonts w:hint="cs"/>
          <w:rtl/>
          <w:lang w:bidi="fa-IR"/>
        </w:rPr>
        <w:t xml:space="preserve"> به یمن فرستادند،</w:t>
      </w:r>
      <w:r w:rsidR="0043331D">
        <w:rPr>
          <w:rFonts w:hint="cs"/>
          <w:rtl/>
          <w:lang w:bidi="fa-IR"/>
        </w:rPr>
        <w:t xml:space="preserve"> ولی بعد از آن پیامبر خدا </w:t>
      </w:r>
      <w:r w:rsidR="0043331D">
        <w:rPr>
          <w:rFonts w:cs="CTraditional Arabic" w:hint="cs"/>
          <w:rtl/>
          <w:lang w:bidi="fa-IR"/>
        </w:rPr>
        <w:t>ج</w:t>
      </w:r>
      <w:r w:rsidR="0043331D">
        <w:rPr>
          <w:rFonts w:hint="cs"/>
          <w:rtl/>
          <w:lang w:bidi="fa-IR"/>
        </w:rPr>
        <w:t xml:space="preserve"> علی</w:t>
      </w:r>
      <w:r w:rsidR="0043331D">
        <w:rPr>
          <w:rFonts w:cs="CTraditional Arabic" w:hint="cs"/>
          <w:rtl/>
          <w:lang w:bidi="fa-IR"/>
        </w:rPr>
        <w:t>س</w:t>
      </w:r>
      <w:r w:rsidR="0043331D">
        <w:rPr>
          <w:rFonts w:hint="cs"/>
          <w:rtl/>
          <w:lang w:bidi="fa-IR"/>
        </w:rPr>
        <w:t xml:space="preserve"> را به جای خالد تعین نموده و فرمودند: «برای همراهان خالد بگو! کسی که می‌خواهد با تو به یمن برود، با تو برود، و کسی که می‌خواهد پیش‌تر برود، پیش‌تر برود» و من از کسانی بودم که با علی</w:t>
      </w:r>
      <w:r w:rsidR="0043331D">
        <w:rPr>
          <w:rFonts w:cs="CTraditional Arabic" w:hint="cs"/>
          <w:rtl/>
          <w:lang w:bidi="fa-IR"/>
        </w:rPr>
        <w:t>س</w:t>
      </w:r>
      <w:r w:rsidR="0043331D">
        <w:rPr>
          <w:rFonts w:hint="cs"/>
          <w:rtl/>
          <w:lang w:bidi="fa-IR"/>
        </w:rPr>
        <w:t xml:space="preserve"> به یمن رفتم، و چندین اوقیه غنیمت به دست آوردیم.</w:t>
      </w:r>
    </w:p>
    <w:p w:rsidR="0043331D" w:rsidRPr="008F0233" w:rsidRDefault="0043331D" w:rsidP="00252754">
      <w:pPr>
        <w:pStyle w:val="5-"/>
        <w:rPr>
          <w:rtl/>
        </w:rPr>
      </w:pPr>
      <w:r w:rsidRPr="008F0233">
        <w:rPr>
          <w:rFonts w:hint="cs"/>
          <w:rtl/>
        </w:rPr>
        <w:t xml:space="preserve">1679- </w:t>
      </w:r>
      <w:r w:rsidR="008F0233">
        <w:rPr>
          <w:rFonts w:hint="cs"/>
          <w:rtl/>
        </w:rPr>
        <w:t xml:space="preserve">عَنْ </w:t>
      </w:r>
      <w:r w:rsidR="008F0233" w:rsidRPr="008F0233">
        <w:rPr>
          <w:rFonts w:hint="cs"/>
          <w:rtl/>
        </w:rPr>
        <w:t>بُرَيْدَةَ،</w:t>
      </w:r>
      <w:r w:rsidR="008F0233" w:rsidRPr="008F0233">
        <w:rPr>
          <w:rtl/>
        </w:rPr>
        <w:t xml:space="preserve"> </w:t>
      </w:r>
      <w:r w:rsidR="008F0233" w:rsidRPr="008F0233">
        <w:rPr>
          <w:rFonts w:hint="cs"/>
          <w:rtl/>
        </w:rPr>
        <w:t>رَضِيَ</w:t>
      </w:r>
      <w:r w:rsidR="008F0233" w:rsidRPr="008F0233">
        <w:rPr>
          <w:rtl/>
        </w:rPr>
        <w:t xml:space="preserve"> </w:t>
      </w:r>
      <w:r w:rsidR="008F0233" w:rsidRPr="008F0233">
        <w:rPr>
          <w:rFonts w:hint="cs"/>
          <w:rtl/>
        </w:rPr>
        <w:t>اللَّهُ</w:t>
      </w:r>
      <w:r w:rsidR="008F0233" w:rsidRPr="008F0233">
        <w:rPr>
          <w:rtl/>
        </w:rPr>
        <w:t xml:space="preserve"> </w:t>
      </w:r>
      <w:r w:rsidR="008F0233" w:rsidRPr="008F0233">
        <w:rPr>
          <w:rFonts w:hint="cs"/>
          <w:rtl/>
        </w:rPr>
        <w:t>عَنْهُ،</w:t>
      </w:r>
      <w:r w:rsidR="008F0233" w:rsidRPr="008F0233">
        <w:rPr>
          <w:rtl/>
        </w:rPr>
        <w:t xml:space="preserve"> </w:t>
      </w:r>
      <w:r w:rsidR="008F0233" w:rsidRPr="008F0233">
        <w:rPr>
          <w:rFonts w:hint="cs"/>
          <w:rtl/>
        </w:rPr>
        <w:t>قَالَ</w:t>
      </w:r>
      <w:r w:rsidR="008F0233" w:rsidRPr="008F0233">
        <w:rPr>
          <w:rtl/>
        </w:rPr>
        <w:t xml:space="preserve">: </w:t>
      </w:r>
      <w:r w:rsidR="008F0233" w:rsidRPr="008F0233">
        <w:rPr>
          <w:rFonts w:hint="cs"/>
          <w:rtl/>
        </w:rPr>
        <w:t>بَعَثَ</w:t>
      </w:r>
      <w:r w:rsidR="008F0233" w:rsidRPr="008F0233">
        <w:rPr>
          <w:rtl/>
        </w:rPr>
        <w:t xml:space="preserve"> </w:t>
      </w:r>
      <w:r w:rsidR="008F0233" w:rsidRPr="008F0233">
        <w:rPr>
          <w:rFonts w:hint="cs"/>
          <w:rtl/>
        </w:rPr>
        <w:t>النَّبِيُّ</w:t>
      </w:r>
      <w:r w:rsidR="008F0233" w:rsidRPr="008F0233">
        <w:rPr>
          <w:rtl/>
        </w:rPr>
        <w:t xml:space="preserve"> </w:t>
      </w:r>
      <w:r w:rsidR="008F0233" w:rsidRPr="008F0233">
        <w:rPr>
          <w:rFonts w:hint="cs"/>
          <w:rtl/>
        </w:rPr>
        <w:t>صَلَّى</w:t>
      </w:r>
      <w:r w:rsidR="008F0233" w:rsidRPr="008F0233">
        <w:rPr>
          <w:rtl/>
        </w:rPr>
        <w:t xml:space="preserve"> </w:t>
      </w:r>
      <w:r w:rsidR="008F0233" w:rsidRPr="008F0233">
        <w:rPr>
          <w:rFonts w:hint="cs"/>
          <w:rtl/>
        </w:rPr>
        <w:t>اللهُ</w:t>
      </w:r>
      <w:r w:rsidR="008F0233" w:rsidRPr="008F0233">
        <w:rPr>
          <w:rtl/>
        </w:rPr>
        <w:t xml:space="preserve"> </w:t>
      </w:r>
      <w:r w:rsidR="008F0233" w:rsidRPr="008F0233">
        <w:rPr>
          <w:rFonts w:hint="cs"/>
          <w:rtl/>
        </w:rPr>
        <w:t>عَلَيْهِ</w:t>
      </w:r>
      <w:r w:rsidR="008F0233" w:rsidRPr="008F0233">
        <w:rPr>
          <w:rtl/>
        </w:rPr>
        <w:t xml:space="preserve"> </w:t>
      </w:r>
      <w:r w:rsidR="008F0233" w:rsidRPr="008F0233">
        <w:rPr>
          <w:rFonts w:hint="cs"/>
          <w:rtl/>
        </w:rPr>
        <w:t>وَسَلَّمَ</w:t>
      </w:r>
      <w:r w:rsidR="008F0233" w:rsidRPr="008F0233">
        <w:rPr>
          <w:rtl/>
        </w:rPr>
        <w:t xml:space="preserve"> </w:t>
      </w:r>
      <w:r w:rsidR="008F0233" w:rsidRPr="008F0233">
        <w:rPr>
          <w:rFonts w:hint="cs"/>
          <w:rtl/>
        </w:rPr>
        <w:t>عَلِيًّا</w:t>
      </w:r>
      <w:r w:rsidR="008F0233" w:rsidRPr="008F0233">
        <w:rPr>
          <w:rtl/>
        </w:rPr>
        <w:t xml:space="preserve"> </w:t>
      </w:r>
      <w:r w:rsidR="008F0233" w:rsidRPr="008F0233">
        <w:rPr>
          <w:rFonts w:hint="cs"/>
          <w:rtl/>
        </w:rPr>
        <w:t>إِلَى</w:t>
      </w:r>
      <w:r w:rsidR="008F0233" w:rsidRPr="008F0233">
        <w:rPr>
          <w:rtl/>
        </w:rPr>
        <w:t xml:space="preserve"> </w:t>
      </w:r>
      <w:r w:rsidR="008F0233" w:rsidRPr="008F0233">
        <w:rPr>
          <w:rFonts w:hint="cs"/>
          <w:rtl/>
        </w:rPr>
        <w:t>خَالِدٍ</w:t>
      </w:r>
      <w:r w:rsidR="008F0233" w:rsidRPr="008F0233">
        <w:rPr>
          <w:rtl/>
        </w:rPr>
        <w:t xml:space="preserve"> </w:t>
      </w:r>
      <w:r w:rsidR="008F0233" w:rsidRPr="008F0233">
        <w:rPr>
          <w:rFonts w:hint="cs"/>
          <w:rtl/>
        </w:rPr>
        <w:t>لِيَقْبِضَ</w:t>
      </w:r>
      <w:r w:rsidR="008F0233" w:rsidRPr="008F0233">
        <w:rPr>
          <w:rtl/>
        </w:rPr>
        <w:t xml:space="preserve"> </w:t>
      </w:r>
      <w:r w:rsidR="008F0233" w:rsidRPr="008F0233">
        <w:rPr>
          <w:rFonts w:hint="cs"/>
          <w:rtl/>
        </w:rPr>
        <w:t>الخُمُسَ،</w:t>
      </w:r>
      <w:r w:rsidR="008F0233" w:rsidRPr="008F0233">
        <w:rPr>
          <w:rtl/>
        </w:rPr>
        <w:t xml:space="preserve"> </w:t>
      </w:r>
      <w:r w:rsidR="008F0233" w:rsidRPr="008F0233">
        <w:rPr>
          <w:rFonts w:hint="cs"/>
          <w:rtl/>
        </w:rPr>
        <w:t>وَكُنْتُ</w:t>
      </w:r>
      <w:r w:rsidR="008F0233" w:rsidRPr="008F0233">
        <w:rPr>
          <w:rtl/>
        </w:rPr>
        <w:t xml:space="preserve"> </w:t>
      </w:r>
      <w:r w:rsidR="008F0233" w:rsidRPr="008F0233">
        <w:rPr>
          <w:rFonts w:hint="cs"/>
          <w:rtl/>
        </w:rPr>
        <w:t>أُبْغِضُ</w:t>
      </w:r>
      <w:r w:rsidR="008F0233" w:rsidRPr="008F0233">
        <w:rPr>
          <w:rtl/>
        </w:rPr>
        <w:t xml:space="preserve"> </w:t>
      </w:r>
      <w:r w:rsidR="008F0233" w:rsidRPr="008F0233">
        <w:rPr>
          <w:rFonts w:hint="cs"/>
          <w:rtl/>
        </w:rPr>
        <w:t>عَلِيًّا</w:t>
      </w:r>
      <w:r w:rsidR="008F0233" w:rsidRPr="008F0233">
        <w:rPr>
          <w:rtl/>
        </w:rPr>
        <w:t xml:space="preserve"> </w:t>
      </w:r>
      <w:r w:rsidR="008F0233" w:rsidRPr="008F0233">
        <w:rPr>
          <w:rFonts w:hint="cs"/>
          <w:rtl/>
        </w:rPr>
        <w:t>وَقَدِ</w:t>
      </w:r>
      <w:r w:rsidR="008F0233" w:rsidRPr="008F0233">
        <w:rPr>
          <w:rtl/>
        </w:rPr>
        <w:t xml:space="preserve"> </w:t>
      </w:r>
      <w:r w:rsidR="008F0233" w:rsidRPr="008F0233">
        <w:rPr>
          <w:rFonts w:hint="cs"/>
          <w:rtl/>
        </w:rPr>
        <w:t>اغْتَسَلَ،</w:t>
      </w:r>
      <w:r w:rsidR="008F0233" w:rsidRPr="008F0233">
        <w:rPr>
          <w:rtl/>
        </w:rPr>
        <w:t xml:space="preserve"> </w:t>
      </w:r>
      <w:r w:rsidR="008F0233" w:rsidRPr="008F0233">
        <w:rPr>
          <w:rFonts w:hint="cs"/>
          <w:rtl/>
        </w:rPr>
        <w:t>فَقُلْتُ</w:t>
      </w:r>
      <w:r w:rsidR="008F0233" w:rsidRPr="008F0233">
        <w:rPr>
          <w:rtl/>
        </w:rPr>
        <w:t xml:space="preserve"> </w:t>
      </w:r>
      <w:r w:rsidR="008F0233" w:rsidRPr="008F0233">
        <w:rPr>
          <w:rFonts w:hint="cs"/>
          <w:rtl/>
        </w:rPr>
        <w:t>لِخَالِدٍ</w:t>
      </w:r>
      <w:r w:rsidR="008F0233" w:rsidRPr="008F0233">
        <w:rPr>
          <w:rtl/>
        </w:rPr>
        <w:t xml:space="preserve">: </w:t>
      </w:r>
      <w:r w:rsidR="008F0233" w:rsidRPr="008F0233">
        <w:rPr>
          <w:rFonts w:hint="cs"/>
          <w:rtl/>
        </w:rPr>
        <w:t>أَلاَ</w:t>
      </w:r>
      <w:r w:rsidR="008F0233" w:rsidRPr="008F0233">
        <w:rPr>
          <w:rtl/>
        </w:rPr>
        <w:t xml:space="preserve"> </w:t>
      </w:r>
      <w:r w:rsidR="008F0233" w:rsidRPr="008F0233">
        <w:rPr>
          <w:rFonts w:hint="cs"/>
          <w:rtl/>
        </w:rPr>
        <w:t>تَرَى</w:t>
      </w:r>
      <w:r w:rsidR="008F0233" w:rsidRPr="008F0233">
        <w:rPr>
          <w:rtl/>
        </w:rPr>
        <w:t xml:space="preserve"> </w:t>
      </w:r>
      <w:r w:rsidR="008F0233" w:rsidRPr="008F0233">
        <w:rPr>
          <w:rFonts w:hint="cs"/>
          <w:rtl/>
        </w:rPr>
        <w:t>إِلَى</w:t>
      </w:r>
      <w:r w:rsidR="008F0233" w:rsidRPr="008F0233">
        <w:rPr>
          <w:rtl/>
        </w:rPr>
        <w:t xml:space="preserve"> </w:t>
      </w:r>
      <w:r w:rsidR="008F0233" w:rsidRPr="008F0233">
        <w:rPr>
          <w:rFonts w:hint="cs"/>
          <w:rtl/>
        </w:rPr>
        <w:t>هَذَا،</w:t>
      </w:r>
      <w:r w:rsidR="008F0233" w:rsidRPr="008F0233">
        <w:rPr>
          <w:rtl/>
        </w:rPr>
        <w:t xml:space="preserve"> </w:t>
      </w:r>
      <w:r w:rsidR="008F0233" w:rsidRPr="008F0233">
        <w:rPr>
          <w:rFonts w:hint="cs"/>
          <w:rtl/>
        </w:rPr>
        <w:t>فَلَمَّا</w:t>
      </w:r>
      <w:r w:rsidR="008F0233" w:rsidRPr="008F0233">
        <w:rPr>
          <w:rtl/>
        </w:rPr>
        <w:t xml:space="preserve"> </w:t>
      </w:r>
      <w:r w:rsidR="008F0233" w:rsidRPr="008F0233">
        <w:rPr>
          <w:rFonts w:hint="cs"/>
          <w:rtl/>
        </w:rPr>
        <w:t>قَدِمْنَا</w:t>
      </w:r>
      <w:r w:rsidR="008F0233" w:rsidRPr="008F0233">
        <w:rPr>
          <w:rtl/>
        </w:rPr>
        <w:t xml:space="preserve"> </w:t>
      </w:r>
      <w:r w:rsidR="008F0233" w:rsidRPr="008F0233">
        <w:rPr>
          <w:rFonts w:hint="cs"/>
          <w:rtl/>
        </w:rPr>
        <w:t>عَلَى</w:t>
      </w:r>
      <w:r w:rsidR="008F0233" w:rsidRPr="008F0233">
        <w:rPr>
          <w:rtl/>
        </w:rPr>
        <w:t xml:space="preserve"> </w:t>
      </w:r>
      <w:r w:rsidR="008F0233" w:rsidRPr="008F0233">
        <w:rPr>
          <w:rFonts w:hint="cs"/>
          <w:rtl/>
        </w:rPr>
        <w:t>النَّبِيِّ</w:t>
      </w:r>
      <w:r w:rsidR="008F0233" w:rsidRPr="008F0233">
        <w:rPr>
          <w:rtl/>
        </w:rPr>
        <w:t xml:space="preserve"> </w:t>
      </w:r>
      <w:r w:rsidR="008F0233" w:rsidRPr="008F0233">
        <w:rPr>
          <w:rFonts w:hint="cs"/>
          <w:rtl/>
        </w:rPr>
        <w:t>صَلَّى</w:t>
      </w:r>
      <w:r w:rsidR="008F0233" w:rsidRPr="008F0233">
        <w:rPr>
          <w:rtl/>
        </w:rPr>
        <w:t xml:space="preserve"> </w:t>
      </w:r>
      <w:r w:rsidR="008F0233" w:rsidRPr="008F0233">
        <w:rPr>
          <w:rFonts w:hint="cs"/>
          <w:rtl/>
        </w:rPr>
        <w:t>اللهُ</w:t>
      </w:r>
      <w:r w:rsidR="008F0233" w:rsidRPr="008F0233">
        <w:rPr>
          <w:rtl/>
        </w:rPr>
        <w:t xml:space="preserve"> </w:t>
      </w:r>
      <w:r w:rsidR="008F0233" w:rsidRPr="008F0233">
        <w:rPr>
          <w:rFonts w:hint="cs"/>
          <w:rtl/>
        </w:rPr>
        <w:t>عَلَيْهِ</w:t>
      </w:r>
      <w:r w:rsidR="008F0233" w:rsidRPr="008F0233">
        <w:rPr>
          <w:rtl/>
        </w:rPr>
        <w:t xml:space="preserve"> </w:t>
      </w:r>
      <w:r w:rsidR="008F0233" w:rsidRPr="008F0233">
        <w:rPr>
          <w:rFonts w:hint="cs"/>
          <w:rtl/>
        </w:rPr>
        <w:t>وَسَلَّمَ</w:t>
      </w:r>
      <w:r w:rsidR="008F0233" w:rsidRPr="008F0233">
        <w:rPr>
          <w:rtl/>
        </w:rPr>
        <w:t xml:space="preserve"> </w:t>
      </w:r>
      <w:r w:rsidR="008F0233" w:rsidRPr="008F0233">
        <w:rPr>
          <w:rFonts w:hint="cs"/>
          <w:rtl/>
        </w:rPr>
        <w:t>ذَكَرْتُ</w:t>
      </w:r>
      <w:r w:rsidR="008F0233" w:rsidRPr="008F0233">
        <w:rPr>
          <w:rtl/>
        </w:rPr>
        <w:t xml:space="preserve"> </w:t>
      </w:r>
      <w:r w:rsidR="008F0233" w:rsidRPr="008F0233">
        <w:rPr>
          <w:rFonts w:hint="cs"/>
          <w:rtl/>
        </w:rPr>
        <w:t>ذَلِكَ</w:t>
      </w:r>
      <w:r w:rsidR="008F0233" w:rsidRPr="008F0233">
        <w:rPr>
          <w:rtl/>
        </w:rPr>
        <w:t xml:space="preserve"> </w:t>
      </w:r>
      <w:r w:rsidR="008F0233" w:rsidRPr="008F0233">
        <w:rPr>
          <w:rFonts w:hint="cs"/>
          <w:rtl/>
        </w:rPr>
        <w:t>لَهُ،</w:t>
      </w:r>
      <w:r w:rsidR="008F0233" w:rsidRPr="008F0233">
        <w:rPr>
          <w:rtl/>
        </w:rPr>
        <w:t xml:space="preserve"> </w:t>
      </w:r>
      <w:r w:rsidR="008F0233" w:rsidRPr="008F0233">
        <w:rPr>
          <w:rFonts w:hint="cs"/>
          <w:rtl/>
        </w:rPr>
        <w:t>فَقَالَ</w:t>
      </w:r>
      <w:r w:rsidR="008F0233" w:rsidRPr="008F0233">
        <w:rPr>
          <w:rtl/>
        </w:rPr>
        <w:t xml:space="preserve">: </w:t>
      </w:r>
      <w:r w:rsidR="008F0233" w:rsidRPr="008F0233">
        <w:rPr>
          <w:rFonts w:hint="eastAsia"/>
          <w:rtl/>
        </w:rPr>
        <w:t>«</w:t>
      </w:r>
      <w:r w:rsidR="008F0233" w:rsidRPr="008F0233">
        <w:rPr>
          <w:rFonts w:hint="cs"/>
          <w:rtl/>
        </w:rPr>
        <w:t>يَا</w:t>
      </w:r>
      <w:r w:rsidR="008F0233" w:rsidRPr="008F0233">
        <w:rPr>
          <w:rtl/>
        </w:rPr>
        <w:t xml:space="preserve"> </w:t>
      </w:r>
      <w:r w:rsidR="008F0233" w:rsidRPr="008F0233">
        <w:rPr>
          <w:rFonts w:hint="cs"/>
          <w:rtl/>
        </w:rPr>
        <w:t>بُرَيْدَةُ</w:t>
      </w:r>
      <w:r w:rsidR="008F0233" w:rsidRPr="008F0233">
        <w:rPr>
          <w:rtl/>
        </w:rPr>
        <w:t xml:space="preserve"> </w:t>
      </w:r>
      <w:r w:rsidR="008F0233" w:rsidRPr="008F0233">
        <w:rPr>
          <w:rFonts w:hint="cs"/>
          <w:rtl/>
        </w:rPr>
        <w:t>أَتُبْغِضُ</w:t>
      </w:r>
      <w:r w:rsidR="008F0233" w:rsidRPr="008F0233">
        <w:rPr>
          <w:rtl/>
        </w:rPr>
        <w:t xml:space="preserve"> </w:t>
      </w:r>
      <w:r w:rsidR="008F0233" w:rsidRPr="008F0233">
        <w:rPr>
          <w:rFonts w:hint="cs"/>
          <w:rtl/>
        </w:rPr>
        <w:t>عَلِيًّا؟</w:t>
      </w:r>
      <w:r w:rsidR="008F0233" w:rsidRPr="008F0233">
        <w:rPr>
          <w:rFonts w:hint="eastAsia"/>
          <w:rtl/>
        </w:rPr>
        <w:t>»</w:t>
      </w:r>
      <w:r w:rsidR="008F0233" w:rsidRPr="008F0233">
        <w:rPr>
          <w:rtl/>
        </w:rPr>
        <w:t xml:space="preserve"> </w:t>
      </w:r>
      <w:r w:rsidR="008F0233" w:rsidRPr="008F0233">
        <w:rPr>
          <w:rFonts w:hint="cs"/>
          <w:rtl/>
        </w:rPr>
        <w:t>فَقُلْتُ</w:t>
      </w:r>
      <w:r w:rsidR="008F0233" w:rsidRPr="008F0233">
        <w:rPr>
          <w:rtl/>
        </w:rPr>
        <w:t xml:space="preserve">: </w:t>
      </w:r>
      <w:r w:rsidR="008F0233" w:rsidRPr="008F0233">
        <w:rPr>
          <w:rFonts w:hint="cs"/>
          <w:rtl/>
        </w:rPr>
        <w:t>نَعَمْ،</w:t>
      </w:r>
      <w:r w:rsidR="008F0233" w:rsidRPr="008F0233">
        <w:rPr>
          <w:rtl/>
        </w:rPr>
        <w:t xml:space="preserve"> </w:t>
      </w:r>
      <w:r w:rsidR="008F0233" w:rsidRPr="008F0233">
        <w:rPr>
          <w:rFonts w:hint="cs"/>
          <w:rtl/>
        </w:rPr>
        <w:t>قَالَ</w:t>
      </w:r>
      <w:r w:rsidR="008F0233" w:rsidRPr="008F0233">
        <w:rPr>
          <w:rtl/>
        </w:rPr>
        <w:t xml:space="preserve">: </w:t>
      </w:r>
      <w:r w:rsidR="008F0233" w:rsidRPr="008F0233">
        <w:rPr>
          <w:rFonts w:hint="eastAsia"/>
          <w:rtl/>
        </w:rPr>
        <w:t>«</w:t>
      </w:r>
      <w:r w:rsidR="008F0233" w:rsidRPr="008F0233">
        <w:rPr>
          <w:rFonts w:hint="cs"/>
          <w:rtl/>
        </w:rPr>
        <w:t>لاَ</w:t>
      </w:r>
      <w:r w:rsidR="008F0233" w:rsidRPr="008F0233">
        <w:rPr>
          <w:rtl/>
        </w:rPr>
        <w:t xml:space="preserve"> </w:t>
      </w:r>
      <w:r w:rsidR="008F0233" w:rsidRPr="008F0233">
        <w:rPr>
          <w:rFonts w:hint="cs"/>
          <w:rtl/>
        </w:rPr>
        <w:t>تُبْغِضْهُ</w:t>
      </w:r>
      <w:r w:rsidR="008F0233" w:rsidRPr="008F0233">
        <w:rPr>
          <w:rtl/>
        </w:rPr>
        <w:t xml:space="preserve"> </w:t>
      </w:r>
      <w:r w:rsidR="008F0233" w:rsidRPr="008F0233">
        <w:rPr>
          <w:rFonts w:hint="cs"/>
          <w:rtl/>
        </w:rPr>
        <w:t>فَإِنَّ</w:t>
      </w:r>
      <w:r w:rsidR="008F0233" w:rsidRPr="008F0233">
        <w:rPr>
          <w:rtl/>
        </w:rPr>
        <w:t xml:space="preserve"> </w:t>
      </w:r>
      <w:r w:rsidR="008F0233" w:rsidRPr="008F0233">
        <w:rPr>
          <w:rFonts w:hint="cs"/>
          <w:rtl/>
        </w:rPr>
        <w:t>لَهُ</w:t>
      </w:r>
      <w:r w:rsidR="008F0233" w:rsidRPr="008F0233">
        <w:rPr>
          <w:rtl/>
        </w:rPr>
        <w:t xml:space="preserve"> </w:t>
      </w:r>
      <w:r w:rsidR="008F0233" w:rsidRPr="008F0233">
        <w:rPr>
          <w:rFonts w:hint="cs"/>
          <w:rtl/>
        </w:rPr>
        <w:t>فِي</w:t>
      </w:r>
      <w:r w:rsidR="008F0233" w:rsidRPr="008F0233">
        <w:rPr>
          <w:rtl/>
        </w:rPr>
        <w:t xml:space="preserve"> </w:t>
      </w:r>
      <w:r w:rsidR="008F0233" w:rsidRPr="008F0233">
        <w:rPr>
          <w:rFonts w:hint="cs"/>
          <w:rtl/>
        </w:rPr>
        <w:t>الخُمُسِ</w:t>
      </w:r>
      <w:r w:rsidR="008F0233" w:rsidRPr="008F0233">
        <w:rPr>
          <w:rtl/>
        </w:rPr>
        <w:t xml:space="preserve"> </w:t>
      </w:r>
      <w:r w:rsidR="008F0233" w:rsidRPr="008F0233">
        <w:rPr>
          <w:rFonts w:hint="cs"/>
          <w:rtl/>
        </w:rPr>
        <w:t>أَكْثَرَ</w:t>
      </w:r>
      <w:r w:rsidR="008F0233" w:rsidRPr="008F0233">
        <w:rPr>
          <w:rtl/>
        </w:rPr>
        <w:t xml:space="preserve"> </w:t>
      </w:r>
      <w:r w:rsidR="008F0233" w:rsidRPr="008F0233">
        <w:rPr>
          <w:rFonts w:hint="cs"/>
          <w:rtl/>
        </w:rPr>
        <w:t>مِنْ</w:t>
      </w:r>
      <w:r w:rsidR="008F0233" w:rsidRPr="008F0233">
        <w:rPr>
          <w:rtl/>
        </w:rPr>
        <w:t xml:space="preserve"> </w:t>
      </w:r>
      <w:r w:rsidR="008F0233" w:rsidRPr="008F0233">
        <w:rPr>
          <w:rFonts w:hint="cs"/>
          <w:rtl/>
        </w:rPr>
        <w:t>ذَلِكَ</w:t>
      </w:r>
      <w:r w:rsidR="008F0233" w:rsidRPr="008F0233">
        <w:rPr>
          <w:rFonts w:hint="eastAsia"/>
          <w:rtl/>
        </w:rPr>
        <w:t>»</w:t>
      </w:r>
      <w:r w:rsidR="008F0233" w:rsidRPr="008F0233">
        <w:rPr>
          <w:rFonts w:hint="cs"/>
          <w:rtl/>
        </w:rPr>
        <w:t xml:space="preserve"> </w:t>
      </w:r>
      <w:r w:rsidRPr="008F0233">
        <w:rPr>
          <w:rFonts w:hint="cs"/>
          <w:rtl/>
        </w:rPr>
        <w:t>[رواه البخاری: 3450].</w:t>
      </w:r>
    </w:p>
    <w:p w:rsidR="0043331D" w:rsidRDefault="0043331D" w:rsidP="00561886">
      <w:pPr>
        <w:pStyle w:val="0-"/>
        <w:rPr>
          <w:rtl/>
          <w:lang w:bidi="fa-IR"/>
        </w:rPr>
      </w:pPr>
      <w:r>
        <w:rPr>
          <w:rFonts w:hint="cs"/>
          <w:rtl/>
          <w:lang w:bidi="fa-IR"/>
        </w:rPr>
        <w:t>1679- از بریده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علی</w:t>
      </w:r>
      <w:r>
        <w:rPr>
          <w:rFonts w:cs="CTraditional Arabic" w:hint="cs"/>
          <w:rtl/>
          <w:lang w:bidi="fa-IR"/>
        </w:rPr>
        <w:t>س</w:t>
      </w:r>
      <w:r>
        <w:rPr>
          <w:rFonts w:hint="cs"/>
          <w:rtl/>
          <w:lang w:bidi="fa-IR"/>
        </w:rPr>
        <w:t xml:space="preserve"> را نزد خالد</w:t>
      </w:r>
      <w:r>
        <w:rPr>
          <w:rFonts w:cs="CTraditional Arabic" w:hint="cs"/>
          <w:rtl/>
          <w:lang w:bidi="fa-IR"/>
        </w:rPr>
        <w:t>س</w:t>
      </w:r>
      <w:r>
        <w:rPr>
          <w:rFonts w:hint="cs"/>
          <w:rtl/>
          <w:lang w:bidi="fa-IR"/>
        </w:rPr>
        <w:t xml:space="preserve"> فرستادند تا خمس را از وی تحویل بگیرد، و من از علی</w:t>
      </w:r>
      <w:r>
        <w:rPr>
          <w:rFonts w:cs="CTraditional Arabic" w:hint="cs"/>
          <w:rtl/>
          <w:lang w:bidi="fa-IR"/>
        </w:rPr>
        <w:t>س</w:t>
      </w:r>
      <w:r>
        <w:rPr>
          <w:rFonts w:hint="cs"/>
          <w:rtl/>
          <w:lang w:bidi="fa-IR"/>
        </w:rPr>
        <w:t xml:space="preserve"> بدم آمد، چون دیدم که او غسل کرده است، برای خالد</w:t>
      </w:r>
      <w:r>
        <w:rPr>
          <w:rFonts w:cs="CTraditional Arabic" w:hint="cs"/>
          <w:rtl/>
          <w:lang w:bidi="fa-IR"/>
        </w:rPr>
        <w:t>س</w:t>
      </w:r>
      <w:r>
        <w:rPr>
          <w:rFonts w:hint="cs"/>
          <w:rtl/>
          <w:lang w:bidi="fa-IR"/>
        </w:rPr>
        <w:t xml:space="preserve"> گفتم: آیا این را می‌بینی [که چه کرده است]؟</w:t>
      </w:r>
    </w:p>
    <w:p w:rsidR="0043331D" w:rsidRDefault="0043331D" w:rsidP="00BA10A4">
      <w:pPr>
        <w:pStyle w:val="0-"/>
        <w:rPr>
          <w:rtl/>
          <w:lang w:bidi="fa-IR"/>
        </w:rPr>
      </w:pPr>
      <w:r>
        <w:rPr>
          <w:rFonts w:hint="cs"/>
          <w:rtl/>
          <w:lang w:bidi="fa-IR"/>
        </w:rPr>
        <w:t xml:space="preserve">چون نزد پیامبر خدا </w:t>
      </w:r>
      <w:r>
        <w:rPr>
          <w:rFonts w:cs="CTraditional Arabic" w:hint="cs"/>
          <w:rtl/>
          <w:lang w:bidi="fa-IR"/>
        </w:rPr>
        <w:t>ج</w:t>
      </w:r>
      <w:r>
        <w:rPr>
          <w:rFonts w:hint="cs"/>
          <w:rtl/>
          <w:lang w:bidi="fa-IR"/>
        </w:rPr>
        <w:t xml:space="preserve"> آمدیم قصه را برای‌شان گفتم، فرمودند: «ای بریده! آیا از علی بدت می‌آید»؟</w:t>
      </w:r>
    </w:p>
    <w:p w:rsidR="0043331D" w:rsidRDefault="0043331D" w:rsidP="0043331D">
      <w:pPr>
        <w:pStyle w:val="0-"/>
        <w:rPr>
          <w:rtl/>
          <w:lang w:bidi="fa-IR"/>
        </w:rPr>
      </w:pPr>
      <w:r>
        <w:rPr>
          <w:rFonts w:hint="cs"/>
          <w:rtl/>
          <w:lang w:bidi="fa-IR"/>
        </w:rPr>
        <w:t>گفتم: بلی.</w:t>
      </w:r>
    </w:p>
    <w:p w:rsidR="0043331D" w:rsidRDefault="0043331D" w:rsidP="0043331D">
      <w:pPr>
        <w:pStyle w:val="0-"/>
        <w:rPr>
          <w:rtl/>
          <w:lang w:bidi="fa-IR"/>
        </w:rPr>
      </w:pPr>
      <w:r>
        <w:rPr>
          <w:rFonts w:hint="cs"/>
          <w:rtl/>
          <w:lang w:bidi="fa-IR"/>
        </w:rPr>
        <w:lastRenderedPageBreak/>
        <w:t>فرمودند: «نباید از وی بدت بیاید، زیرا نصیبش از خمس، بیشتر از این می‌شود»</w:t>
      </w:r>
      <w:r w:rsidRPr="0043331D">
        <w:rPr>
          <w:rFonts w:hint="cs"/>
          <w:vertAlign w:val="superscript"/>
          <w:rtl/>
          <w:lang w:bidi="fa-IR"/>
        </w:rPr>
        <w:t>(</w:t>
      </w:r>
      <w:r w:rsidRPr="005A62CD">
        <w:rPr>
          <w:rStyle w:val="FootnoteReference"/>
          <w:rtl/>
          <w:lang w:bidi="fa-IR"/>
        </w:rPr>
        <w:footnoteReference w:id="191"/>
      </w:r>
      <w:r w:rsidRPr="0043331D">
        <w:rPr>
          <w:rFonts w:hint="cs"/>
          <w:vertAlign w:val="superscript"/>
          <w:rtl/>
          <w:lang w:bidi="fa-IR"/>
        </w:rPr>
        <w:t>)</w:t>
      </w:r>
      <w:r>
        <w:rPr>
          <w:rFonts w:hint="cs"/>
          <w:rtl/>
          <w:lang w:bidi="fa-IR"/>
        </w:rPr>
        <w:t>.</w:t>
      </w:r>
    </w:p>
    <w:p w:rsidR="00252754" w:rsidRPr="003A622B" w:rsidRDefault="00252754" w:rsidP="003A622B">
      <w:pPr>
        <w:pStyle w:val="5-"/>
        <w:rPr>
          <w:rtl/>
        </w:rPr>
      </w:pPr>
      <w:r w:rsidRPr="003A622B">
        <w:rPr>
          <w:rFonts w:hint="cs"/>
          <w:rtl/>
        </w:rPr>
        <w:t xml:space="preserve">1680- </w:t>
      </w:r>
      <w:r w:rsidR="003A622B">
        <w:rPr>
          <w:rFonts w:hint="cs"/>
          <w:rtl/>
        </w:rPr>
        <w:t xml:space="preserve">عَنْ أَبِي </w:t>
      </w:r>
      <w:r w:rsidR="003A622B" w:rsidRPr="003A622B">
        <w:rPr>
          <w:rFonts w:hint="cs"/>
          <w:rtl/>
        </w:rPr>
        <w:t>سَعِيدٍ</w:t>
      </w:r>
      <w:r w:rsidR="003A622B" w:rsidRPr="003A622B">
        <w:rPr>
          <w:rtl/>
        </w:rPr>
        <w:t xml:space="preserve"> </w:t>
      </w:r>
      <w:r w:rsidR="003A622B" w:rsidRPr="003A622B">
        <w:rPr>
          <w:rFonts w:hint="cs"/>
          <w:rtl/>
        </w:rPr>
        <w:t>الخُدْرِيَّ،</w:t>
      </w:r>
      <w:r w:rsidR="003A622B" w:rsidRPr="003A622B">
        <w:rPr>
          <w:rtl/>
        </w:rPr>
        <w:t xml:space="preserve"> </w:t>
      </w:r>
      <w:r w:rsidR="003A622B">
        <w:rPr>
          <w:rFonts w:hint="cs"/>
          <w:rtl/>
        </w:rPr>
        <w:t>رَضِيَ اللهُ عَنْهُ قالَ</w:t>
      </w:r>
      <w:r w:rsidR="003A622B" w:rsidRPr="003A622B">
        <w:rPr>
          <w:rtl/>
        </w:rPr>
        <w:t xml:space="preserve">: </w:t>
      </w:r>
      <w:r w:rsidR="003A622B" w:rsidRPr="003A622B">
        <w:rPr>
          <w:rFonts w:hint="cs"/>
          <w:rtl/>
        </w:rPr>
        <w:t>بَعَثَ</w:t>
      </w:r>
      <w:r w:rsidR="003A622B" w:rsidRPr="003A622B">
        <w:rPr>
          <w:rtl/>
        </w:rPr>
        <w:t xml:space="preserve"> </w:t>
      </w:r>
      <w:r w:rsidR="003A622B" w:rsidRPr="003A622B">
        <w:rPr>
          <w:rFonts w:hint="cs"/>
          <w:rtl/>
        </w:rPr>
        <w:t>عَلِيُّ</w:t>
      </w:r>
      <w:r w:rsidR="003A622B" w:rsidRPr="003A622B">
        <w:rPr>
          <w:rtl/>
        </w:rPr>
        <w:t xml:space="preserve"> </w:t>
      </w:r>
      <w:r w:rsidR="003A622B" w:rsidRPr="003A622B">
        <w:rPr>
          <w:rFonts w:hint="cs"/>
          <w:rtl/>
        </w:rPr>
        <w:t>بْنُ</w:t>
      </w:r>
      <w:r w:rsidR="003A622B" w:rsidRPr="003A622B">
        <w:rPr>
          <w:rtl/>
        </w:rPr>
        <w:t xml:space="preserve"> </w:t>
      </w:r>
      <w:r w:rsidR="003A622B" w:rsidRPr="003A622B">
        <w:rPr>
          <w:rFonts w:hint="cs"/>
          <w:rtl/>
        </w:rPr>
        <w:t>أَبِي</w:t>
      </w:r>
      <w:r w:rsidR="003A622B" w:rsidRPr="003A622B">
        <w:rPr>
          <w:rtl/>
        </w:rPr>
        <w:t xml:space="preserve"> </w:t>
      </w:r>
      <w:r w:rsidR="003A622B" w:rsidRPr="003A622B">
        <w:rPr>
          <w:rFonts w:hint="cs"/>
          <w:rtl/>
        </w:rPr>
        <w:t>طَالِبٍ</w:t>
      </w:r>
      <w:r w:rsidR="003A622B" w:rsidRPr="003A622B">
        <w:rPr>
          <w:rtl/>
        </w:rPr>
        <w:t xml:space="preserve"> </w:t>
      </w:r>
      <w:r w:rsidR="003A622B" w:rsidRPr="003A622B">
        <w:rPr>
          <w:rFonts w:hint="cs"/>
          <w:rtl/>
        </w:rPr>
        <w:t>رَضِيَ</w:t>
      </w:r>
      <w:r w:rsidR="003A622B" w:rsidRPr="003A622B">
        <w:rPr>
          <w:rtl/>
        </w:rPr>
        <w:t xml:space="preserve"> </w:t>
      </w:r>
      <w:r w:rsidR="003A622B" w:rsidRPr="003A622B">
        <w:rPr>
          <w:rFonts w:hint="cs"/>
          <w:rtl/>
        </w:rPr>
        <w:t>اللَّهُ</w:t>
      </w:r>
      <w:r w:rsidR="003A622B" w:rsidRPr="003A622B">
        <w:rPr>
          <w:rtl/>
        </w:rPr>
        <w:t xml:space="preserve"> </w:t>
      </w:r>
      <w:r w:rsidR="003A622B" w:rsidRPr="003A622B">
        <w:rPr>
          <w:rFonts w:hint="cs"/>
          <w:rtl/>
        </w:rPr>
        <w:t>عَنْهُ</w:t>
      </w:r>
      <w:r w:rsidR="003A622B" w:rsidRPr="003A622B">
        <w:rPr>
          <w:rtl/>
        </w:rPr>
        <w:t xml:space="preserve"> </w:t>
      </w:r>
      <w:r w:rsidR="003A622B" w:rsidRPr="003A622B">
        <w:rPr>
          <w:rFonts w:hint="cs"/>
          <w:rtl/>
        </w:rPr>
        <w:t>إِلَى</w:t>
      </w:r>
      <w:r w:rsidR="003A622B" w:rsidRPr="003A622B">
        <w:rPr>
          <w:rtl/>
        </w:rPr>
        <w:t xml:space="preserve"> </w:t>
      </w:r>
      <w:r w:rsidR="003A622B" w:rsidRPr="003A622B">
        <w:rPr>
          <w:rFonts w:hint="cs"/>
          <w:rtl/>
        </w:rPr>
        <w:t>رَسُولِ</w:t>
      </w:r>
      <w:r w:rsidR="003A622B" w:rsidRPr="003A622B">
        <w:rPr>
          <w:rtl/>
        </w:rPr>
        <w:t xml:space="preserve"> </w:t>
      </w:r>
      <w:r w:rsidR="003A622B" w:rsidRPr="003A622B">
        <w:rPr>
          <w:rFonts w:hint="cs"/>
          <w:rtl/>
        </w:rPr>
        <w:t>اللَّهِ</w:t>
      </w:r>
      <w:r w:rsidR="003A622B" w:rsidRPr="003A622B">
        <w:rPr>
          <w:rtl/>
        </w:rPr>
        <w:t xml:space="preserve"> </w:t>
      </w:r>
      <w:r w:rsidR="003A622B" w:rsidRPr="003A622B">
        <w:rPr>
          <w:rFonts w:hint="cs"/>
          <w:rtl/>
        </w:rPr>
        <w:t>صَلَّى</w:t>
      </w:r>
      <w:r w:rsidR="003A622B" w:rsidRPr="003A622B">
        <w:rPr>
          <w:rtl/>
        </w:rPr>
        <w:t xml:space="preserve"> </w:t>
      </w:r>
      <w:r w:rsidR="003A622B" w:rsidRPr="003A622B">
        <w:rPr>
          <w:rFonts w:hint="cs"/>
          <w:rtl/>
        </w:rPr>
        <w:t>اللهُ</w:t>
      </w:r>
      <w:r w:rsidR="003A622B" w:rsidRPr="003A622B">
        <w:rPr>
          <w:rtl/>
        </w:rPr>
        <w:t xml:space="preserve"> </w:t>
      </w:r>
      <w:r w:rsidR="003A622B" w:rsidRPr="003A622B">
        <w:rPr>
          <w:rFonts w:hint="cs"/>
          <w:rtl/>
        </w:rPr>
        <w:t>عَلَيْهِ</w:t>
      </w:r>
      <w:r w:rsidR="003A622B" w:rsidRPr="003A622B">
        <w:rPr>
          <w:rtl/>
        </w:rPr>
        <w:t xml:space="preserve"> </w:t>
      </w:r>
      <w:r w:rsidR="003A622B" w:rsidRPr="003A622B">
        <w:rPr>
          <w:rFonts w:hint="cs"/>
          <w:rtl/>
        </w:rPr>
        <w:t>وَسَلَّمَ</w:t>
      </w:r>
      <w:r w:rsidR="003A622B" w:rsidRPr="003A622B">
        <w:rPr>
          <w:rtl/>
        </w:rPr>
        <w:t xml:space="preserve"> </w:t>
      </w:r>
      <w:r w:rsidR="003A622B" w:rsidRPr="003A622B">
        <w:rPr>
          <w:rFonts w:hint="cs"/>
          <w:rtl/>
        </w:rPr>
        <w:t>مِنَ</w:t>
      </w:r>
      <w:r w:rsidR="003A622B" w:rsidRPr="003A622B">
        <w:rPr>
          <w:rtl/>
        </w:rPr>
        <w:t xml:space="preserve"> </w:t>
      </w:r>
      <w:r w:rsidR="003A622B" w:rsidRPr="003A622B">
        <w:rPr>
          <w:rFonts w:hint="cs"/>
          <w:rtl/>
        </w:rPr>
        <w:t>اليَمَنِ</w:t>
      </w:r>
      <w:r w:rsidR="003A622B" w:rsidRPr="003A622B">
        <w:rPr>
          <w:rtl/>
        </w:rPr>
        <w:t xml:space="preserve"> </w:t>
      </w:r>
      <w:r w:rsidR="003A622B" w:rsidRPr="003A622B">
        <w:rPr>
          <w:rFonts w:hint="cs"/>
          <w:rtl/>
        </w:rPr>
        <w:t>بِذُهَيْبَةٍ</w:t>
      </w:r>
      <w:r w:rsidR="003A622B" w:rsidRPr="003A622B">
        <w:rPr>
          <w:rtl/>
        </w:rPr>
        <w:t xml:space="preserve"> </w:t>
      </w:r>
      <w:r w:rsidR="003A622B" w:rsidRPr="003A622B">
        <w:rPr>
          <w:rFonts w:hint="cs"/>
          <w:rtl/>
        </w:rPr>
        <w:t>فِي</w:t>
      </w:r>
      <w:r w:rsidR="003A622B" w:rsidRPr="003A622B">
        <w:rPr>
          <w:rtl/>
        </w:rPr>
        <w:t xml:space="preserve"> </w:t>
      </w:r>
      <w:r w:rsidR="003A622B" w:rsidRPr="003A622B">
        <w:rPr>
          <w:rFonts w:hint="cs"/>
          <w:rtl/>
        </w:rPr>
        <w:t>أَدِيمٍ</w:t>
      </w:r>
      <w:r w:rsidR="003A622B" w:rsidRPr="003A622B">
        <w:rPr>
          <w:rtl/>
        </w:rPr>
        <w:t xml:space="preserve"> </w:t>
      </w:r>
      <w:r w:rsidR="003A622B" w:rsidRPr="003A622B">
        <w:rPr>
          <w:rFonts w:hint="cs"/>
          <w:rtl/>
        </w:rPr>
        <w:t>مَقْرُوظٍ،</w:t>
      </w:r>
      <w:r w:rsidR="003A622B" w:rsidRPr="003A622B">
        <w:rPr>
          <w:rtl/>
        </w:rPr>
        <w:t xml:space="preserve"> </w:t>
      </w:r>
      <w:r w:rsidR="003A622B" w:rsidRPr="003A622B">
        <w:rPr>
          <w:rFonts w:hint="cs"/>
          <w:rtl/>
        </w:rPr>
        <w:t>لَمْ</w:t>
      </w:r>
      <w:r w:rsidR="003A622B" w:rsidRPr="003A622B">
        <w:rPr>
          <w:rtl/>
        </w:rPr>
        <w:t xml:space="preserve"> </w:t>
      </w:r>
      <w:r w:rsidR="003A622B" w:rsidRPr="003A622B">
        <w:rPr>
          <w:rFonts w:hint="cs"/>
          <w:rtl/>
        </w:rPr>
        <w:t>تُحَصَّلْ</w:t>
      </w:r>
      <w:r w:rsidR="003A622B" w:rsidRPr="003A622B">
        <w:rPr>
          <w:rtl/>
        </w:rPr>
        <w:t xml:space="preserve"> </w:t>
      </w:r>
      <w:r w:rsidR="003A622B" w:rsidRPr="003A622B">
        <w:rPr>
          <w:rFonts w:hint="cs"/>
          <w:rtl/>
        </w:rPr>
        <w:t>مِنْ</w:t>
      </w:r>
      <w:r w:rsidR="003A622B" w:rsidRPr="003A622B">
        <w:rPr>
          <w:rtl/>
        </w:rPr>
        <w:t xml:space="preserve"> </w:t>
      </w:r>
      <w:r w:rsidR="003A622B" w:rsidRPr="003A622B">
        <w:rPr>
          <w:rFonts w:hint="cs"/>
          <w:rtl/>
        </w:rPr>
        <w:t>تُرَابِهَا،</w:t>
      </w:r>
      <w:r w:rsidR="003A622B" w:rsidRPr="003A622B">
        <w:rPr>
          <w:rtl/>
        </w:rPr>
        <w:t xml:space="preserve"> </w:t>
      </w:r>
      <w:r w:rsidR="003A622B" w:rsidRPr="003A622B">
        <w:rPr>
          <w:rFonts w:hint="cs"/>
          <w:rtl/>
        </w:rPr>
        <w:t>قَالَ</w:t>
      </w:r>
      <w:r w:rsidR="003A622B" w:rsidRPr="003A622B">
        <w:rPr>
          <w:rtl/>
        </w:rPr>
        <w:t xml:space="preserve">: </w:t>
      </w:r>
      <w:r w:rsidR="003A622B" w:rsidRPr="003A622B">
        <w:rPr>
          <w:rFonts w:hint="cs"/>
          <w:rtl/>
        </w:rPr>
        <w:t>فَقَسَمَهَا</w:t>
      </w:r>
      <w:r w:rsidR="003A622B" w:rsidRPr="003A622B">
        <w:rPr>
          <w:rtl/>
        </w:rPr>
        <w:t xml:space="preserve"> </w:t>
      </w:r>
      <w:r w:rsidR="003A622B" w:rsidRPr="003A622B">
        <w:rPr>
          <w:rFonts w:hint="cs"/>
          <w:rtl/>
        </w:rPr>
        <w:t>بَيْنَ</w:t>
      </w:r>
      <w:r w:rsidR="003A622B" w:rsidRPr="003A622B">
        <w:rPr>
          <w:rtl/>
        </w:rPr>
        <w:t xml:space="preserve"> </w:t>
      </w:r>
      <w:r w:rsidR="003A622B" w:rsidRPr="003A622B">
        <w:rPr>
          <w:rFonts w:hint="cs"/>
          <w:rtl/>
        </w:rPr>
        <w:t>أَرْبَعَةِ</w:t>
      </w:r>
      <w:r w:rsidR="003A622B" w:rsidRPr="003A622B">
        <w:rPr>
          <w:rtl/>
        </w:rPr>
        <w:t xml:space="preserve"> </w:t>
      </w:r>
      <w:r w:rsidR="003A622B" w:rsidRPr="003A622B">
        <w:rPr>
          <w:rFonts w:hint="cs"/>
          <w:rtl/>
        </w:rPr>
        <w:t>نَفَرٍ،</w:t>
      </w:r>
      <w:r w:rsidR="003A622B" w:rsidRPr="003A622B">
        <w:rPr>
          <w:rtl/>
        </w:rPr>
        <w:t xml:space="preserve"> </w:t>
      </w:r>
      <w:r w:rsidR="003A622B" w:rsidRPr="003A622B">
        <w:rPr>
          <w:rFonts w:hint="cs"/>
          <w:rtl/>
        </w:rPr>
        <w:t>بَيْنَ</w:t>
      </w:r>
      <w:r w:rsidR="003A622B" w:rsidRPr="003A622B">
        <w:rPr>
          <w:rtl/>
        </w:rPr>
        <w:t xml:space="preserve"> </w:t>
      </w:r>
      <w:r w:rsidR="003A622B" w:rsidRPr="003A622B">
        <w:rPr>
          <w:rFonts w:hint="cs"/>
          <w:rtl/>
        </w:rPr>
        <w:t>عُيَيْنَةَ</w:t>
      </w:r>
      <w:r w:rsidR="003A622B" w:rsidRPr="003A622B">
        <w:rPr>
          <w:rtl/>
        </w:rPr>
        <w:t xml:space="preserve"> </w:t>
      </w:r>
      <w:r w:rsidR="003A622B" w:rsidRPr="003A622B">
        <w:rPr>
          <w:rFonts w:hint="cs"/>
          <w:rtl/>
        </w:rPr>
        <w:t>بْنِ</w:t>
      </w:r>
      <w:r w:rsidR="003A622B" w:rsidRPr="003A622B">
        <w:rPr>
          <w:rtl/>
        </w:rPr>
        <w:t xml:space="preserve"> </w:t>
      </w:r>
      <w:r w:rsidR="003A622B" w:rsidRPr="003A622B">
        <w:rPr>
          <w:rFonts w:hint="cs"/>
          <w:rtl/>
        </w:rPr>
        <w:t>بَدْرٍ،</w:t>
      </w:r>
      <w:r w:rsidR="003A622B" w:rsidRPr="003A622B">
        <w:rPr>
          <w:rtl/>
        </w:rPr>
        <w:t xml:space="preserve"> </w:t>
      </w:r>
      <w:r w:rsidR="003A622B" w:rsidRPr="003A622B">
        <w:rPr>
          <w:rFonts w:hint="cs"/>
          <w:rtl/>
        </w:rPr>
        <w:t>وَأَقْرَعَ</w:t>
      </w:r>
      <w:r w:rsidR="003A622B" w:rsidRPr="003A622B">
        <w:rPr>
          <w:rtl/>
        </w:rPr>
        <w:t xml:space="preserve"> </w:t>
      </w:r>
      <w:r w:rsidR="003A622B" w:rsidRPr="003A622B">
        <w:rPr>
          <w:rFonts w:hint="cs"/>
          <w:rtl/>
        </w:rPr>
        <w:t>بْنِ</w:t>
      </w:r>
      <w:r w:rsidR="003A622B" w:rsidRPr="003A622B">
        <w:rPr>
          <w:rtl/>
        </w:rPr>
        <w:t xml:space="preserve"> </w:t>
      </w:r>
      <w:r w:rsidR="003A622B" w:rsidRPr="003A622B">
        <w:rPr>
          <w:rFonts w:hint="cs"/>
          <w:rtl/>
        </w:rPr>
        <w:t>حابِسٍ،</w:t>
      </w:r>
      <w:r w:rsidR="003A622B" w:rsidRPr="003A622B">
        <w:rPr>
          <w:rtl/>
        </w:rPr>
        <w:t xml:space="preserve"> </w:t>
      </w:r>
      <w:r w:rsidR="003A622B" w:rsidRPr="003A622B">
        <w:rPr>
          <w:rFonts w:hint="cs"/>
          <w:rtl/>
        </w:rPr>
        <w:t>وَزَيْدِ</w:t>
      </w:r>
      <w:r w:rsidR="003A622B" w:rsidRPr="003A622B">
        <w:rPr>
          <w:rtl/>
        </w:rPr>
        <w:t xml:space="preserve"> </w:t>
      </w:r>
      <w:r w:rsidR="003A622B" w:rsidRPr="003A622B">
        <w:rPr>
          <w:rFonts w:hint="cs"/>
          <w:rtl/>
        </w:rPr>
        <w:t>الخَيْلِ،</w:t>
      </w:r>
      <w:r w:rsidR="003A622B" w:rsidRPr="003A622B">
        <w:rPr>
          <w:rtl/>
        </w:rPr>
        <w:t xml:space="preserve"> </w:t>
      </w:r>
      <w:r w:rsidR="003A622B" w:rsidRPr="003A622B">
        <w:rPr>
          <w:rFonts w:hint="cs"/>
          <w:rtl/>
        </w:rPr>
        <w:t>وَالرَّابِعُ</w:t>
      </w:r>
      <w:r w:rsidR="003A622B" w:rsidRPr="003A622B">
        <w:rPr>
          <w:rtl/>
        </w:rPr>
        <w:t xml:space="preserve">: </w:t>
      </w:r>
      <w:r w:rsidR="003A622B" w:rsidRPr="003A622B">
        <w:rPr>
          <w:rFonts w:hint="cs"/>
          <w:rtl/>
        </w:rPr>
        <w:t>إِمَّا</w:t>
      </w:r>
      <w:r w:rsidR="003A622B" w:rsidRPr="003A622B">
        <w:rPr>
          <w:rtl/>
        </w:rPr>
        <w:t xml:space="preserve"> </w:t>
      </w:r>
      <w:r w:rsidR="003A622B" w:rsidRPr="003A622B">
        <w:rPr>
          <w:rFonts w:hint="cs"/>
          <w:rtl/>
        </w:rPr>
        <w:t>عَلْقَمَةُ</w:t>
      </w:r>
      <w:r w:rsidR="003A622B" w:rsidRPr="003A622B">
        <w:rPr>
          <w:rtl/>
        </w:rPr>
        <w:t xml:space="preserve"> </w:t>
      </w:r>
      <w:r w:rsidR="003A622B" w:rsidRPr="003A622B">
        <w:rPr>
          <w:rFonts w:hint="cs"/>
          <w:rtl/>
        </w:rPr>
        <w:t>وَإِمَّا</w:t>
      </w:r>
      <w:r w:rsidR="003A622B" w:rsidRPr="003A622B">
        <w:rPr>
          <w:rtl/>
        </w:rPr>
        <w:t xml:space="preserve"> </w:t>
      </w:r>
      <w:r w:rsidR="003A622B" w:rsidRPr="003A622B">
        <w:rPr>
          <w:rFonts w:hint="cs"/>
          <w:rtl/>
        </w:rPr>
        <w:t>عَامِرُ</w:t>
      </w:r>
      <w:r w:rsidR="003A622B" w:rsidRPr="003A622B">
        <w:rPr>
          <w:rtl/>
        </w:rPr>
        <w:t xml:space="preserve"> </w:t>
      </w:r>
      <w:r w:rsidR="003A622B" w:rsidRPr="003A622B">
        <w:rPr>
          <w:rFonts w:hint="cs"/>
          <w:rtl/>
        </w:rPr>
        <w:t>بْنُ</w:t>
      </w:r>
      <w:r w:rsidR="003A622B" w:rsidRPr="003A622B">
        <w:rPr>
          <w:rtl/>
        </w:rPr>
        <w:t xml:space="preserve"> </w:t>
      </w:r>
      <w:r w:rsidR="003A622B" w:rsidRPr="003A622B">
        <w:rPr>
          <w:rFonts w:hint="cs"/>
          <w:rtl/>
        </w:rPr>
        <w:t>الطُّفَيْلِ،</w:t>
      </w:r>
      <w:r w:rsidR="003A622B" w:rsidRPr="003A622B">
        <w:rPr>
          <w:rtl/>
        </w:rPr>
        <w:t xml:space="preserve"> </w:t>
      </w:r>
      <w:r w:rsidR="003A622B" w:rsidRPr="003A622B">
        <w:rPr>
          <w:rFonts w:hint="cs"/>
          <w:rtl/>
        </w:rPr>
        <w:t>فَقَالَ</w:t>
      </w:r>
      <w:r w:rsidR="003A622B" w:rsidRPr="003A622B">
        <w:rPr>
          <w:rtl/>
        </w:rPr>
        <w:t xml:space="preserve"> </w:t>
      </w:r>
      <w:r w:rsidR="003A622B" w:rsidRPr="003A622B">
        <w:rPr>
          <w:rFonts w:hint="cs"/>
          <w:rtl/>
        </w:rPr>
        <w:t>رَجُلٌ</w:t>
      </w:r>
      <w:r w:rsidR="003A622B" w:rsidRPr="003A622B">
        <w:rPr>
          <w:rtl/>
        </w:rPr>
        <w:t xml:space="preserve"> </w:t>
      </w:r>
      <w:r w:rsidR="003A622B" w:rsidRPr="003A622B">
        <w:rPr>
          <w:rFonts w:hint="cs"/>
          <w:rtl/>
        </w:rPr>
        <w:t>مِنْ</w:t>
      </w:r>
      <w:r w:rsidR="003A622B" w:rsidRPr="003A622B">
        <w:rPr>
          <w:rtl/>
        </w:rPr>
        <w:t xml:space="preserve"> </w:t>
      </w:r>
      <w:r w:rsidR="003A622B" w:rsidRPr="003A622B">
        <w:rPr>
          <w:rFonts w:hint="cs"/>
          <w:rtl/>
        </w:rPr>
        <w:t>أَصْحَابِهِ</w:t>
      </w:r>
      <w:r w:rsidR="003A622B" w:rsidRPr="003A622B">
        <w:rPr>
          <w:rtl/>
        </w:rPr>
        <w:t xml:space="preserve">: </w:t>
      </w:r>
      <w:r w:rsidR="003A622B" w:rsidRPr="003A622B">
        <w:rPr>
          <w:rFonts w:hint="cs"/>
          <w:rtl/>
        </w:rPr>
        <w:t>كُنَّا</w:t>
      </w:r>
      <w:r w:rsidR="003A622B" w:rsidRPr="003A622B">
        <w:rPr>
          <w:rtl/>
        </w:rPr>
        <w:t xml:space="preserve"> </w:t>
      </w:r>
      <w:r w:rsidR="003A622B" w:rsidRPr="003A622B">
        <w:rPr>
          <w:rFonts w:hint="cs"/>
          <w:rtl/>
        </w:rPr>
        <w:t>نَحْنُ</w:t>
      </w:r>
      <w:r w:rsidR="003A622B" w:rsidRPr="003A622B">
        <w:rPr>
          <w:rtl/>
        </w:rPr>
        <w:t xml:space="preserve"> </w:t>
      </w:r>
      <w:r w:rsidR="003A622B" w:rsidRPr="003A622B">
        <w:rPr>
          <w:rFonts w:hint="cs"/>
          <w:rtl/>
        </w:rPr>
        <w:t>أَحَقَّ</w:t>
      </w:r>
      <w:r w:rsidR="003A622B" w:rsidRPr="003A622B">
        <w:rPr>
          <w:rtl/>
        </w:rPr>
        <w:t xml:space="preserve"> </w:t>
      </w:r>
      <w:r w:rsidR="003A622B" w:rsidRPr="003A622B">
        <w:rPr>
          <w:rFonts w:hint="cs"/>
          <w:rtl/>
        </w:rPr>
        <w:t>بِهَذَا</w:t>
      </w:r>
      <w:r w:rsidR="003A622B" w:rsidRPr="003A622B">
        <w:rPr>
          <w:rtl/>
        </w:rPr>
        <w:t xml:space="preserve"> </w:t>
      </w:r>
      <w:r w:rsidR="003A622B" w:rsidRPr="003A622B">
        <w:rPr>
          <w:rFonts w:hint="cs"/>
          <w:rtl/>
        </w:rPr>
        <w:t>مِنْ</w:t>
      </w:r>
      <w:r w:rsidR="003A622B" w:rsidRPr="003A622B">
        <w:rPr>
          <w:rtl/>
        </w:rPr>
        <w:t xml:space="preserve"> </w:t>
      </w:r>
      <w:r w:rsidR="003A622B" w:rsidRPr="003A622B">
        <w:rPr>
          <w:rFonts w:hint="cs"/>
          <w:rtl/>
        </w:rPr>
        <w:t>هَؤُلاَءِ،</w:t>
      </w:r>
      <w:r w:rsidR="003A622B" w:rsidRPr="003A622B">
        <w:rPr>
          <w:rtl/>
        </w:rPr>
        <w:t xml:space="preserve"> </w:t>
      </w:r>
      <w:r w:rsidR="003A622B" w:rsidRPr="003A622B">
        <w:rPr>
          <w:rFonts w:hint="cs"/>
          <w:rtl/>
        </w:rPr>
        <w:t>قَالَ</w:t>
      </w:r>
      <w:r w:rsidR="003A622B" w:rsidRPr="003A622B">
        <w:rPr>
          <w:rtl/>
        </w:rPr>
        <w:t xml:space="preserve">: </w:t>
      </w:r>
      <w:r w:rsidR="003A622B" w:rsidRPr="003A622B">
        <w:rPr>
          <w:rFonts w:hint="cs"/>
          <w:rtl/>
        </w:rPr>
        <w:t>فَبَلَغَ</w:t>
      </w:r>
      <w:r w:rsidR="003A622B" w:rsidRPr="003A622B">
        <w:rPr>
          <w:rtl/>
        </w:rPr>
        <w:t xml:space="preserve"> </w:t>
      </w:r>
      <w:r w:rsidR="003A622B" w:rsidRPr="003A622B">
        <w:rPr>
          <w:rFonts w:hint="cs"/>
          <w:rtl/>
        </w:rPr>
        <w:t>ذَلِكَ</w:t>
      </w:r>
      <w:r w:rsidR="003A622B" w:rsidRPr="003A622B">
        <w:rPr>
          <w:rtl/>
        </w:rPr>
        <w:t xml:space="preserve"> </w:t>
      </w:r>
      <w:r w:rsidR="003A622B" w:rsidRPr="003A622B">
        <w:rPr>
          <w:rFonts w:hint="cs"/>
          <w:rtl/>
        </w:rPr>
        <w:t>النَّبِيَّ</w:t>
      </w:r>
      <w:r w:rsidR="003A622B" w:rsidRPr="003A622B">
        <w:rPr>
          <w:rtl/>
        </w:rPr>
        <w:t xml:space="preserve"> </w:t>
      </w:r>
      <w:r w:rsidR="003A622B" w:rsidRPr="003A622B">
        <w:rPr>
          <w:rFonts w:hint="cs"/>
          <w:rtl/>
        </w:rPr>
        <w:t>صَلَّى</w:t>
      </w:r>
      <w:r w:rsidR="003A622B" w:rsidRPr="003A622B">
        <w:rPr>
          <w:rtl/>
        </w:rPr>
        <w:t xml:space="preserve"> </w:t>
      </w:r>
      <w:r w:rsidR="003A622B" w:rsidRPr="003A622B">
        <w:rPr>
          <w:rFonts w:hint="cs"/>
          <w:rtl/>
        </w:rPr>
        <w:t>اللهُ</w:t>
      </w:r>
      <w:r w:rsidR="003A622B" w:rsidRPr="003A622B">
        <w:rPr>
          <w:rtl/>
        </w:rPr>
        <w:t xml:space="preserve"> </w:t>
      </w:r>
      <w:r w:rsidR="003A622B" w:rsidRPr="003A622B">
        <w:rPr>
          <w:rFonts w:hint="cs"/>
          <w:rtl/>
        </w:rPr>
        <w:t>عَلَيْهِ</w:t>
      </w:r>
      <w:r w:rsidR="003A622B" w:rsidRPr="003A622B">
        <w:rPr>
          <w:rtl/>
        </w:rPr>
        <w:t xml:space="preserve"> </w:t>
      </w:r>
      <w:r w:rsidR="003A622B" w:rsidRPr="003A622B">
        <w:rPr>
          <w:rFonts w:hint="cs"/>
          <w:rtl/>
        </w:rPr>
        <w:t>وَسَلَّمَ</w:t>
      </w:r>
      <w:r w:rsidR="003A622B" w:rsidRPr="003A622B">
        <w:rPr>
          <w:rtl/>
        </w:rPr>
        <w:t xml:space="preserve"> </w:t>
      </w:r>
      <w:r w:rsidR="003A622B" w:rsidRPr="003A622B">
        <w:rPr>
          <w:rFonts w:hint="cs"/>
          <w:rtl/>
        </w:rPr>
        <w:t>فَقَالَ</w:t>
      </w:r>
      <w:r w:rsidR="003A622B" w:rsidRPr="003A622B">
        <w:rPr>
          <w:rtl/>
        </w:rPr>
        <w:t xml:space="preserve">: </w:t>
      </w:r>
      <w:r w:rsidR="003A622B" w:rsidRPr="003A622B">
        <w:rPr>
          <w:rFonts w:hint="eastAsia"/>
          <w:rtl/>
        </w:rPr>
        <w:t>«</w:t>
      </w:r>
      <w:r w:rsidR="003A622B" w:rsidRPr="003A622B">
        <w:rPr>
          <w:rFonts w:hint="cs"/>
          <w:rtl/>
        </w:rPr>
        <w:t>أَلاَ</w:t>
      </w:r>
      <w:r w:rsidR="003A622B" w:rsidRPr="003A622B">
        <w:rPr>
          <w:rtl/>
        </w:rPr>
        <w:t xml:space="preserve"> </w:t>
      </w:r>
      <w:r w:rsidR="003A622B" w:rsidRPr="003A622B">
        <w:rPr>
          <w:rFonts w:hint="cs"/>
          <w:rtl/>
        </w:rPr>
        <w:t>تَأْمَنُونِي</w:t>
      </w:r>
      <w:r w:rsidR="003A622B" w:rsidRPr="003A622B">
        <w:rPr>
          <w:rtl/>
        </w:rPr>
        <w:t xml:space="preserve"> </w:t>
      </w:r>
      <w:r w:rsidR="003A622B" w:rsidRPr="003A622B">
        <w:rPr>
          <w:rFonts w:hint="cs"/>
          <w:rtl/>
        </w:rPr>
        <w:t>وَأَنَا</w:t>
      </w:r>
      <w:r w:rsidR="003A622B" w:rsidRPr="003A622B">
        <w:rPr>
          <w:rtl/>
        </w:rPr>
        <w:t xml:space="preserve"> </w:t>
      </w:r>
      <w:r w:rsidR="003A622B" w:rsidRPr="003A622B">
        <w:rPr>
          <w:rFonts w:hint="cs"/>
          <w:rtl/>
        </w:rPr>
        <w:t>أَمِينُ</w:t>
      </w:r>
      <w:r w:rsidR="003A622B" w:rsidRPr="003A622B">
        <w:rPr>
          <w:rtl/>
        </w:rPr>
        <w:t xml:space="preserve"> </w:t>
      </w:r>
      <w:r w:rsidR="003A622B" w:rsidRPr="003A622B">
        <w:rPr>
          <w:rFonts w:hint="cs"/>
          <w:rtl/>
        </w:rPr>
        <w:t>مَنْ</w:t>
      </w:r>
      <w:r w:rsidR="003A622B" w:rsidRPr="003A622B">
        <w:rPr>
          <w:rtl/>
        </w:rPr>
        <w:t xml:space="preserve"> </w:t>
      </w:r>
      <w:r w:rsidR="003A622B" w:rsidRPr="003A622B">
        <w:rPr>
          <w:rFonts w:hint="cs"/>
          <w:rtl/>
        </w:rPr>
        <w:t>فِي</w:t>
      </w:r>
      <w:r w:rsidR="003A622B" w:rsidRPr="003A622B">
        <w:rPr>
          <w:rtl/>
        </w:rPr>
        <w:t xml:space="preserve"> </w:t>
      </w:r>
      <w:r w:rsidR="003A622B" w:rsidRPr="003A622B">
        <w:rPr>
          <w:rFonts w:hint="cs"/>
          <w:rtl/>
        </w:rPr>
        <w:t>السَّمَاءِ،</w:t>
      </w:r>
      <w:r w:rsidR="003A622B" w:rsidRPr="003A622B">
        <w:rPr>
          <w:rtl/>
        </w:rPr>
        <w:t xml:space="preserve"> </w:t>
      </w:r>
      <w:r w:rsidR="003A622B" w:rsidRPr="003A622B">
        <w:rPr>
          <w:rFonts w:hint="cs"/>
          <w:rtl/>
        </w:rPr>
        <w:t>يَأْتِينِي</w:t>
      </w:r>
      <w:r w:rsidR="003A622B" w:rsidRPr="003A622B">
        <w:rPr>
          <w:rtl/>
        </w:rPr>
        <w:t xml:space="preserve"> </w:t>
      </w:r>
      <w:r w:rsidR="003A622B" w:rsidRPr="003A622B">
        <w:rPr>
          <w:rFonts w:hint="cs"/>
          <w:rtl/>
        </w:rPr>
        <w:t>خَبَرُ</w:t>
      </w:r>
      <w:r w:rsidR="003A622B" w:rsidRPr="003A622B">
        <w:rPr>
          <w:rtl/>
        </w:rPr>
        <w:t xml:space="preserve"> </w:t>
      </w:r>
      <w:r w:rsidR="003A622B" w:rsidRPr="003A622B">
        <w:rPr>
          <w:rFonts w:hint="cs"/>
          <w:rtl/>
        </w:rPr>
        <w:t>السَّمَاءِ</w:t>
      </w:r>
      <w:r w:rsidR="003A622B" w:rsidRPr="003A622B">
        <w:rPr>
          <w:rtl/>
        </w:rPr>
        <w:t xml:space="preserve"> </w:t>
      </w:r>
      <w:r w:rsidR="003A622B" w:rsidRPr="003A622B">
        <w:rPr>
          <w:rFonts w:hint="cs"/>
          <w:rtl/>
        </w:rPr>
        <w:t>صَبَاحًا</w:t>
      </w:r>
      <w:r w:rsidR="003A622B" w:rsidRPr="003A622B">
        <w:rPr>
          <w:rtl/>
        </w:rPr>
        <w:t xml:space="preserve"> </w:t>
      </w:r>
      <w:r w:rsidR="003A622B" w:rsidRPr="003A622B">
        <w:rPr>
          <w:rFonts w:hint="cs"/>
          <w:rtl/>
        </w:rPr>
        <w:t>وَمَسَاءً</w:t>
      </w:r>
      <w:r w:rsidR="003A622B" w:rsidRPr="003A622B">
        <w:rPr>
          <w:rFonts w:hint="eastAsia"/>
          <w:rtl/>
        </w:rPr>
        <w:t>»</w:t>
      </w:r>
      <w:r w:rsidR="003A622B" w:rsidRPr="003A622B">
        <w:rPr>
          <w:rFonts w:hint="cs"/>
          <w:rtl/>
        </w:rPr>
        <w:t>،</w:t>
      </w:r>
      <w:r w:rsidR="003A622B" w:rsidRPr="003A622B">
        <w:rPr>
          <w:rtl/>
        </w:rPr>
        <w:t xml:space="preserve"> </w:t>
      </w:r>
      <w:r w:rsidR="003A622B" w:rsidRPr="003A622B">
        <w:rPr>
          <w:rFonts w:hint="cs"/>
          <w:rtl/>
        </w:rPr>
        <w:t>قَالَ</w:t>
      </w:r>
      <w:r w:rsidR="003A622B" w:rsidRPr="003A622B">
        <w:rPr>
          <w:rtl/>
        </w:rPr>
        <w:t xml:space="preserve">: </w:t>
      </w:r>
      <w:r w:rsidR="003A622B" w:rsidRPr="003A622B">
        <w:rPr>
          <w:rFonts w:hint="cs"/>
          <w:rtl/>
        </w:rPr>
        <w:t>فَقَامَ</w:t>
      </w:r>
      <w:r w:rsidR="003A622B" w:rsidRPr="003A622B">
        <w:rPr>
          <w:rtl/>
        </w:rPr>
        <w:t xml:space="preserve"> </w:t>
      </w:r>
      <w:r w:rsidR="003A622B" w:rsidRPr="003A622B">
        <w:rPr>
          <w:rFonts w:hint="cs"/>
          <w:rtl/>
        </w:rPr>
        <w:t>رَجُلٌ</w:t>
      </w:r>
      <w:r w:rsidR="003A622B" w:rsidRPr="003A622B">
        <w:rPr>
          <w:rtl/>
        </w:rPr>
        <w:t xml:space="preserve"> </w:t>
      </w:r>
      <w:r w:rsidR="003A622B" w:rsidRPr="003A622B">
        <w:rPr>
          <w:rFonts w:hint="cs"/>
          <w:rtl/>
        </w:rPr>
        <w:t>غَائِرُ</w:t>
      </w:r>
      <w:r w:rsidR="003A622B" w:rsidRPr="003A622B">
        <w:rPr>
          <w:rtl/>
        </w:rPr>
        <w:t xml:space="preserve"> </w:t>
      </w:r>
      <w:r w:rsidR="003A622B" w:rsidRPr="003A622B">
        <w:rPr>
          <w:rFonts w:hint="cs"/>
          <w:rtl/>
        </w:rPr>
        <w:t>العَيْنَيْنِ،</w:t>
      </w:r>
      <w:r w:rsidR="003A622B" w:rsidRPr="003A622B">
        <w:rPr>
          <w:rtl/>
        </w:rPr>
        <w:t xml:space="preserve"> </w:t>
      </w:r>
      <w:r w:rsidR="003A622B" w:rsidRPr="003A622B">
        <w:rPr>
          <w:rFonts w:hint="cs"/>
          <w:rtl/>
        </w:rPr>
        <w:t>مُشْرِفُ</w:t>
      </w:r>
      <w:r w:rsidR="003A622B" w:rsidRPr="003A622B">
        <w:rPr>
          <w:rtl/>
        </w:rPr>
        <w:t xml:space="preserve"> </w:t>
      </w:r>
      <w:r w:rsidR="003A622B" w:rsidRPr="003A622B">
        <w:rPr>
          <w:rFonts w:hint="cs"/>
          <w:rtl/>
        </w:rPr>
        <w:t>الوَجْنَتَيْنِ،</w:t>
      </w:r>
      <w:r w:rsidR="003A622B" w:rsidRPr="003A622B">
        <w:rPr>
          <w:rtl/>
        </w:rPr>
        <w:t xml:space="preserve"> </w:t>
      </w:r>
      <w:r w:rsidR="003A622B" w:rsidRPr="003A622B">
        <w:rPr>
          <w:rFonts w:hint="cs"/>
          <w:rtl/>
        </w:rPr>
        <w:t>نَاشِزُ</w:t>
      </w:r>
      <w:r w:rsidR="003A622B" w:rsidRPr="003A622B">
        <w:rPr>
          <w:rtl/>
        </w:rPr>
        <w:t xml:space="preserve"> </w:t>
      </w:r>
      <w:r w:rsidR="003A622B" w:rsidRPr="003A622B">
        <w:rPr>
          <w:rFonts w:hint="cs"/>
          <w:rtl/>
        </w:rPr>
        <w:t>الجَبْهَةِ،</w:t>
      </w:r>
      <w:r w:rsidR="003A622B" w:rsidRPr="003A622B">
        <w:rPr>
          <w:rtl/>
        </w:rPr>
        <w:t xml:space="preserve"> </w:t>
      </w:r>
      <w:r w:rsidR="003A622B" w:rsidRPr="003A622B">
        <w:rPr>
          <w:rFonts w:hint="cs"/>
          <w:rtl/>
        </w:rPr>
        <w:t>كَثُّ</w:t>
      </w:r>
      <w:r w:rsidR="003A622B" w:rsidRPr="003A622B">
        <w:rPr>
          <w:rtl/>
        </w:rPr>
        <w:t xml:space="preserve"> </w:t>
      </w:r>
      <w:r w:rsidR="003A622B" w:rsidRPr="003A622B">
        <w:rPr>
          <w:rFonts w:hint="cs"/>
          <w:rtl/>
        </w:rPr>
        <w:t>اللِّحْيَةِ،</w:t>
      </w:r>
      <w:r w:rsidR="003A622B" w:rsidRPr="003A622B">
        <w:rPr>
          <w:rtl/>
        </w:rPr>
        <w:t xml:space="preserve"> </w:t>
      </w:r>
      <w:r w:rsidR="003A622B" w:rsidRPr="003A622B">
        <w:rPr>
          <w:rFonts w:hint="cs"/>
          <w:rtl/>
        </w:rPr>
        <w:t>مَحْلُوقُ</w:t>
      </w:r>
      <w:r w:rsidR="003A622B" w:rsidRPr="003A622B">
        <w:rPr>
          <w:rtl/>
        </w:rPr>
        <w:t xml:space="preserve"> </w:t>
      </w:r>
      <w:r w:rsidR="003A622B" w:rsidRPr="003A622B">
        <w:rPr>
          <w:rFonts w:hint="cs"/>
          <w:rtl/>
        </w:rPr>
        <w:t>الرَّأْسِ،</w:t>
      </w:r>
      <w:r w:rsidR="003A622B" w:rsidRPr="003A622B">
        <w:rPr>
          <w:rtl/>
        </w:rPr>
        <w:t xml:space="preserve"> </w:t>
      </w:r>
      <w:r w:rsidR="003A622B" w:rsidRPr="003A622B">
        <w:rPr>
          <w:rFonts w:hint="cs"/>
          <w:rtl/>
        </w:rPr>
        <w:t>مُشَمَّرُ</w:t>
      </w:r>
      <w:r w:rsidR="003A622B" w:rsidRPr="003A622B">
        <w:rPr>
          <w:rtl/>
        </w:rPr>
        <w:t xml:space="preserve"> </w:t>
      </w:r>
      <w:r w:rsidR="003A622B" w:rsidRPr="003A622B">
        <w:rPr>
          <w:rFonts w:hint="cs"/>
          <w:rtl/>
        </w:rPr>
        <w:t>الإِزَارِ،</w:t>
      </w:r>
      <w:r w:rsidR="003A622B" w:rsidRPr="003A622B">
        <w:rPr>
          <w:rtl/>
        </w:rPr>
        <w:t xml:space="preserve"> </w:t>
      </w:r>
      <w:r w:rsidR="003A622B" w:rsidRPr="003A622B">
        <w:rPr>
          <w:rFonts w:hint="cs"/>
          <w:rtl/>
        </w:rPr>
        <w:t>فَقَالَ</w:t>
      </w:r>
      <w:r w:rsidR="003A622B" w:rsidRPr="003A622B">
        <w:rPr>
          <w:rtl/>
        </w:rPr>
        <w:t xml:space="preserve"> </w:t>
      </w:r>
      <w:r w:rsidR="003A622B" w:rsidRPr="003A622B">
        <w:rPr>
          <w:rFonts w:hint="cs"/>
          <w:rtl/>
        </w:rPr>
        <w:t>يَا</w:t>
      </w:r>
      <w:r w:rsidR="003A622B" w:rsidRPr="003A622B">
        <w:rPr>
          <w:rtl/>
        </w:rPr>
        <w:t xml:space="preserve"> </w:t>
      </w:r>
      <w:r w:rsidR="003A622B" w:rsidRPr="003A622B">
        <w:rPr>
          <w:rFonts w:hint="cs"/>
          <w:rtl/>
        </w:rPr>
        <w:t>رَسُولَ</w:t>
      </w:r>
      <w:r w:rsidR="003A622B" w:rsidRPr="003A622B">
        <w:rPr>
          <w:rtl/>
        </w:rPr>
        <w:t xml:space="preserve"> </w:t>
      </w:r>
      <w:r w:rsidR="003A622B" w:rsidRPr="003A622B">
        <w:rPr>
          <w:rFonts w:hint="cs"/>
          <w:rtl/>
        </w:rPr>
        <w:t>اللَّهِ</w:t>
      </w:r>
      <w:r w:rsidR="003A622B" w:rsidRPr="003A622B">
        <w:rPr>
          <w:rtl/>
        </w:rPr>
        <w:t xml:space="preserve"> </w:t>
      </w:r>
      <w:r w:rsidR="003A622B" w:rsidRPr="003A622B">
        <w:rPr>
          <w:rFonts w:hint="cs"/>
          <w:rtl/>
        </w:rPr>
        <w:t>اتَّقِ</w:t>
      </w:r>
      <w:r w:rsidR="003A622B" w:rsidRPr="003A622B">
        <w:rPr>
          <w:rtl/>
        </w:rPr>
        <w:t xml:space="preserve"> </w:t>
      </w:r>
      <w:r w:rsidR="003A622B" w:rsidRPr="003A622B">
        <w:rPr>
          <w:rFonts w:hint="cs"/>
          <w:rtl/>
        </w:rPr>
        <w:t>اللَّهَ،</w:t>
      </w:r>
      <w:r w:rsidR="003A622B" w:rsidRPr="003A622B">
        <w:rPr>
          <w:rtl/>
        </w:rPr>
        <w:t xml:space="preserve"> </w:t>
      </w:r>
      <w:r w:rsidR="003A622B" w:rsidRPr="003A622B">
        <w:rPr>
          <w:rFonts w:hint="cs"/>
          <w:rtl/>
        </w:rPr>
        <w:t>قَالَ</w:t>
      </w:r>
      <w:r w:rsidR="003A622B" w:rsidRPr="003A622B">
        <w:rPr>
          <w:rtl/>
        </w:rPr>
        <w:t xml:space="preserve">: </w:t>
      </w:r>
      <w:r w:rsidR="003A622B" w:rsidRPr="003A622B">
        <w:rPr>
          <w:rFonts w:hint="eastAsia"/>
          <w:rtl/>
        </w:rPr>
        <w:t>«</w:t>
      </w:r>
      <w:r w:rsidR="003A622B" w:rsidRPr="003A622B">
        <w:rPr>
          <w:rFonts w:hint="cs"/>
          <w:rtl/>
        </w:rPr>
        <w:t>وَيْلَكَ،</w:t>
      </w:r>
      <w:r w:rsidR="003A622B" w:rsidRPr="003A622B">
        <w:rPr>
          <w:rtl/>
        </w:rPr>
        <w:t xml:space="preserve"> </w:t>
      </w:r>
      <w:r w:rsidR="003A622B" w:rsidRPr="003A622B">
        <w:rPr>
          <w:rFonts w:hint="cs"/>
          <w:rtl/>
        </w:rPr>
        <w:t>أَوَلَسْتُ</w:t>
      </w:r>
      <w:r w:rsidR="003A622B" w:rsidRPr="003A622B">
        <w:rPr>
          <w:rtl/>
        </w:rPr>
        <w:t xml:space="preserve"> </w:t>
      </w:r>
      <w:r w:rsidR="003A622B" w:rsidRPr="003A622B">
        <w:rPr>
          <w:rFonts w:hint="cs"/>
          <w:rtl/>
        </w:rPr>
        <w:t>أَحَقَّ</w:t>
      </w:r>
      <w:r w:rsidR="003A622B" w:rsidRPr="003A622B">
        <w:rPr>
          <w:rtl/>
        </w:rPr>
        <w:t xml:space="preserve"> </w:t>
      </w:r>
      <w:r w:rsidR="003A622B" w:rsidRPr="003A622B">
        <w:rPr>
          <w:rFonts w:hint="cs"/>
          <w:rtl/>
        </w:rPr>
        <w:t>أَهْلِ</w:t>
      </w:r>
      <w:r w:rsidR="003A622B" w:rsidRPr="003A622B">
        <w:rPr>
          <w:rtl/>
        </w:rPr>
        <w:t xml:space="preserve"> </w:t>
      </w:r>
      <w:r w:rsidR="003A622B" w:rsidRPr="003A622B">
        <w:rPr>
          <w:rFonts w:hint="cs"/>
          <w:rtl/>
        </w:rPr>
        <w:t>الأَرْضِ</w:t>
      </w:r>
      <w:r w:rsidR="003A622B" w:rsidRPr="003A622B">
        <w:rPr>
          <w:rtl/>
        </w:rPr>
        <w:t xml:space="preserve"> </w:t>
      </w:r>
      <w:r w:rsidR="003A622B" w:rsidRPr="003A622B">
        <w:rPr>
          <w:rFonts w:hint="cs"/>
          <w:rtl/>
        </w:rPr>
        <w:t>أَنْ</w:t>
      </w:r>
      <w:r w:rsidR="003A622B" w:rsidRPr="003A622B">
        <w:rPr>
          <w:rtl/>
        </w:rPr>
        <w:t xml:space="preserve"> </w:t>
      </w:r>
      <w:r w:rsidR="003A622B" w:rsidRPr="003A622B">
        <w:rPr>
          <w:rFonts w:hint="cs"/>
          <w:rtl/>
        </w:rPr>
        <w:t>يَتَّقِيَ</w:t>
      </w:r>
      <w:r w:rsidR="003A622B" w:rsidRPr="003A622B">
        <w:rPr>
          <w:rtl/>
        </w:rPr>
        <w:t xml:space="preserve"> </w:t>
      </w:r>
      <w:r w:rsidR="003A622B" w:rsidRPr="003A622B">
        <w:rPr>
          <w:rFonts w:hint="cs"/>
          <w:rtl/>
        </w:rPr>
        <w:t>اللَّهَ</w:t>
      </w:r>
      <w:r w:rsidR="003A622B" w:rsidRPr="003A622B">
        <w:rPr>
          <w:rFonts w:hint="eastAsia"/>
          <w:rtl/>
        </w:rPr>
        <w:t>»</w:t>
      </w:r>
      <w:r w:rsidR="003A622B" w:rsidRPr="003A622B">
        <w:rPr>
          <w:rtl/>
        </w:rPr>
        <w:t xml:space="preserve"> </w:t>
      </w:r>
      <w:r w:rsidR="003A622B" w:rsidRPr="003A622B">
        <w:rPr>
          <w:rFonts w:hint="cs"/>
          <w:rtl/>
        </w:rPr>
        <w:t>قَالَ</w:t>
      </w:r>
      <w:r w:rsidR="003A622B" w:rsidRPr="003A622B">
        <w:rPr>
          <w:rtl/>
        </w:rPr>
        <w:t xml:space="preserve">: </w:t>
      </w:r>
      <w:r w:rsidR="003A622B" w:rsidRPr="003A622B">
        <w:rPr>
          <w:rFonts w:hint="cs"/>
          <w:rtl/>
        </w:rPr>
        <w:t>ثُمَّ</w:t>
      </w:r>
      <w:r w:rsidR="003A622B" w:rsidRPr="003A622B">
        <w:rPr>
          <w:rtl/>
        </w:rPr>
        <w:t xml:space="preserve"> </w:t>
      </w:r>
      <w:r w:rsidR="003A622B" w:rsidRPr="003A622B">
        <w:rPr>
          <w:rFonts w:hint="cs"/>
          <w:rtl/>
        </w:rPr>
        <w:t>وَلَّى</w:t>
      </w:r>
      <w:r w:rsidR="003A622B" w:rsidRPr="003A622B">
        <w:rPr>
          <w:rtl/>
        </w:rPr>
        <w:t xml:space="preserve"> </w:t>
      </w:r>
      <w:r w:rsidR="003A622B" w:rsidRPr="003A622B">
        <w:rPr>
          <w:rFonts w:hint="cs"/>
          <w:rtl/>
        </w:rPr>
        <w:t>الرَّجُلُ،</w:t>
      </w:r>
      <w:r w:rsidR="003A622B" w:rsidRPr="003A622B">
        <w:rPr>
          <w:rtl/>
        </w:rPr>
        <w:t xml:space="preserve"> </w:t>
      </w:r>
      <w:r w:rsidR="003A622B" w:rsidRPr="003A622B">
        <w:rPr>
          <w:rFonts w:hint="cs"/>
          <w:rtl/>
        </w:rPr>
        <w:t>قَالَ</w:t>
      </w:r>
      <w:r w:rsidR="003A622B" w:rsidRPr="003A622B">
        <w:rPr>
          <w:rtl/>
        </w:rPr>
        <w:t xml:space="preserve"> </w:t>
      </w:r>
      <w:r w:rsidR="003A622B" w:rsidRPr="003A622B">
        <w:rPr>
          <w:rFonts w:hint="cs"/>
          <w:rtl/>
        </w:rPr>
        <w:t>خَالِدُ</w:t>
      </w:r>
      <w:r w:rsidR="003A622B" w:rsidRPr="003A622B">
        <w:rPr>
          <w:rtl/>
        </w:rPr>
        <w:t xml:space="preserve"> </w:t>
      </w:r>
      <w:r w:rsidR="003A622B" w:rsidRPr="003A622B">
        <w:rPr>
          <w:rFonts w:hint="cs"/>
          <w:rtl/>
        </w:rPr>
        <w:t>بْنُ</w:t>
      </w:r>
      <w:r w:rsidR="003A622B" w:rsidRPr="003A622B">
        <w:rPr>
          <w:rtl/>
        </w:rPr>
        <w:t xml:space="preserve"> </w:t>
      </w:r>
      <w:r w:rsidR="003A622B" w:rsidRPr="003A622B">
        <w:rPr>
          <w:rFonts w:hint="cs"/>
          <w:rtl/>
        </w:rPr>
        <w:t>الوَلِيدِ</w:t>
      </w:r>
      <w:r w:rsidR="003A622B" w:rsidRPr="003A622B">
        <w:rPr>
          <w:rtl/>
        </w:rPr>
        <w:t xml:space="preserve">: </w:t>
      </w:r>
      <w:r w:rsidR="003A622B" w:rsidRPr="003A622B">
        <w:rPr>
          <w:rFonts w:hint="cs"/>
          <w:rtl/>
        </w:rPr>
        <w:t>يَا</w:t>
      </w:r>
      <w:r w:rsidR="003A622B" w:rsidRPr="003A622B">
        <w:rPr>
          <w:rtl/>
        </w:rPr>
        <w:t xml:space="preserve"> </w:t>
      </w:r>
      <w:r w:rsidR="003A622B" w:rsidRPr="003A622B">
        <w:rPr>
          <w:rFonts w:hint="cs"/>
          <w:rtl/>
        </w:rPr>
        <w:t>رَسُولَ</w:t>
      </w:r>
      <w:r w:rsidR="003A622B" w:rsidRPr="003A622B">
        <w:rPr>
          <w:rtl/>
        </w:rPr>
        <w:t xml:space="preserve"> </w:t>
      </w:r>
      <w:r w:rsidR="003A622B" w:rsidRPr="003A622B">
        <w:rPr>
          <w:rFonts w:hint="cs"/>
          <w:rtl/>
        </w:rPr>
        <w:t>اللَّهِ،</w:t>
      </w:r>
      <w:r w:rsidR="003A622B" w:rsidRPr="003A622B">
        <w:rPr>
          <w:rtl/>
        </w:rPr>
        <w:t xml:space="preserve"> </w:t>
      </w:r>
      <w:r w:rsidR="003A622B" w:rsidRPr="003A622B">
        <w:rPr>
          <w:rFonts w:hint="cs"/>
          <w:rtl/>
        </w:rPr>
        <w:t>أَلاَ</w:t>
      </w:r>
      <w:r w:rsidR="003A622B" w:rsidRPr="003A622B">
        <w:rPr>
          <w:rtl/>
        </w:rPr>
        <w:t xml:space="preserve"> </w:t>
      </w:r>
      <w:r w:rsidR="003A622B" w:rsidRPr="003A622B">
        <w:rPr>
          <w:rFonts w:hint="cs"/>
          <w:rtl/>
        </w:rPr>
        <w:t>أَضْرِبُ</w:t>
      </w:r>
      <w:r w:rsidR="003A622B" w:rsidRPr="003A622B">
        <w:rPr>
          <w:rtl/>
        </w:rPr>
        <w:t xml:space="preserve"> </w:t>
      </w:r>
      <w:r w:rsidR="003A622B" w:rsidRPr="003A622B">
        <w:rPr>
          <w:rFonts w:hint="cs"/>
          <w:rtl/>
        </w:rPr>
        <w:t>عُنُقَهُ؟</w:t>
      </w:r>
      <w:r w:rsidR="003A622B" w:rsidRPr="003A622B">
        <w:rPr>
          <w:rtl/>
        </w:rPr>
        <w:t xml:space="preserve"> </w:t>
      </w:r>
      <w:r w:rsidR="003A622B" w:rsidRPr="003A622B">
        <w:rPr>
          <w:rFonts w:hint="cs"/>
          <w:rtl/>
        </w:rPr>
        <w:t>قَالَ</w:t>
      </w:r>
      <w:r w:rsidR="003A622B" w:rsidRPr="003A622B">
        <w:rPr>
          <w:rtl/>
        </w:rPr>
        <w:t xml:space="preserve">: </w:t>
      </w:r>
      <w:r w:rsidR="003A622B" w:rsidRPr="003A622B">
        <w:rPr>
          <w:rFonts w:hint="eastAsia"/>
          <w:rtl/>
        </w:rPr>
        <w:t>«</w:t>
      </w:r>
      <w:r w:rsidR="003A622B" w:rsidRPr="003A622B">
        <w:rPr>
          <w:rFonts w:hint="cs"/>
          <w:rtl/>
        </w:rPr>
        <w:t>لاَ،</w:t>
      </w:r>
      <w:r w:rsidR="003A622B" w:rsidRPr="003A622B">
        <w:rPr>
          <w:rtl/>
        </w:rPr>
        <w:t xml:space="preserve"> </w:t>
      </w:r>
      <w:r w:rsidR="003A622B" w:rsidRPr="003A622B">
        <w:rPr>
          <w:rFonts w:hint="cs"/>
          <w:rtl/>
        </w:rPr>
        <w:t>لَعَلَّهُ</w:t>
      </w:r>
      <w:r w:rsidR="003A622B" w:rsidRPr="003A622B">
        <w:rPr>
          <w:rtl/>
        </w:rPr>
        <w:t xml:space="preserve"> </w:t>
      </w:r>
      <w:r w:rsidR="003A622B" w:rsidRPr="003A622B">
        <w:rPr>
          <w:rFonts w:hint="cs"/>
          <w:rtl/>
        </w:rPr>
        <w:t>أَنْ</w:t>
      </w:r>
      <w:r w:rsidR="003A622B" w:rsidRPr="003A622B">
        <w:rPr>
          <w:rtl/>
        </w:rPr>
        <w:t xml:space="preserve"> </w:t>
      </w:r>
      <w:r w:rsidR="003A622B" w:rsidRPr="003A622B">
        <w:rPr>
          <w:rFonts w:hint="cs"/>
          <w:rtl/>
        </w:rPr>
        <w:t>يَكُونَ</w:t>
      </w:r>
      <w:r w:rsidR="003A622B" w:rsidRPr="003A622B">
        <w:rPr>
          <w:rtl/>
        </w:rPr>
        <w:t xml:space="preserve"> </w:t>
      </w:r>
      <w:r w:rsidR="003A622B" w:rsidRPr="003A622B">
        <w:rPr>
          <w:rFonts w:hint="cs"/>
          <w:rtl/>
        </w:rPr>
        <w:t>يُصَلِّي</w:t>
      </w:r>
      <w:r w:rsidR="003A622B" w:rsidRPr="003A622B">
        <w:rPr>
          <w:rFonts w:hint="eastAsia"/>
          <w:rtl/>
        </w:rPr>
        <w:t>»</w:t>
      </w:r>
      <w:r w:rsidR="003A622B" w:rsidRPr="003A622B">
        <w:rPr>
          <w:rtl/>
        </w:rPr>
        <w:t xml:space="preserve"> </w:t>
      </w:r>
      <w:r w:rsidR="003A622B" w:rsidRPr="003A622B">
        <w:rPr>
          <w:rFonts w:hint="cs"/>
          <w:rtl/>
        </w:rPr>
        <w:t>فَقَالَ</w:t>
      </w:r>
      <w:r w:rsidR="003A622B" w:rsidRPr="003A622B">
        <w:rPr>
          <w:rtl/>
        </w:rPr>
        <w:t xml:space="preserve"> </w:t>
      </w:r>
      <w:r w:rsidR="003A622B" w:rsidRPr="003A622B">
        <w:rPr>
          <w:rFonts w:hint="cs"/>
          <w:rtl/>
        </w:rPr>
        <w:t>خَالِدٌ</w:t>
      </w:r>
      <w:r w:rsidR="003A622B" w:rsidRPr="003A622B">
        <w:rPr>
          <w:rtl/>
        </w:rPr>
        <w:t xml:space="preserve">: </w:t>
      </w:r>
      <w:r w:rsidR="003A622B" w:rsidRPr="003A622B">
        <w:rPr>
          <w:rFonts w:hint="cs"/>
          <w:rtl/>
        </w:rPr>
        <w:t>وَكَمْ</w:t>
      </w:r>
      <w:r w:rsidR="003A622B" w:rsidRPr="003A622B">
        <w:rPr>
          <w:rtl/>
        </w:rPr>
        <w:t xml:space="preserve"> </w:t>
      </w:r>
      <w:r w:rsidR="003A622B" w:rsidRPr="003A622B">
        <w:rPr>
          <w:rFonts w:hint="cs"/>
          <w:rtl/>
        </w:rPr>
        <w:t>مِنْ</w:t>
      </w:r>
      <w:r w:rsidR="003A622B" w:rsidRPr="003A622B">
        <w:rPr>
          <w:rtl/>
        </w:rPr>
        <w:t xml:space="preserve"> </w:t>
      </w:r>
      <w:r w:rsidR="003A622B" w:rsidRPr="003A622B">
        <w:rPr>
          <w:rFonts w:hint="cs"/>
          <w:rtl/>
        </w:rPr>
        <w:t>مُصَلٍّ</w:t>
      </w:r>
      <w:r w:rsidR="003A622B" w:rsidRPr="003A622B">
        <w:rPr>
          <w:rtl/>
        </w:rPr>
        <w:t xml:space="preserve"> </w:t>
      </w:r>
      <w:r w:rsidR="003A622B" w:rsidRPr="003A622B">
        <w:rPr>
          <w:rFonts w:hint="cs"/>
          <w:rtl/>
        </w:rPr>
        <w:t>يَقُولُ</w:t>
      </w:r>
      <w:r w:rsidR="003A622B" w:rsidRPr="003A622B">
        <w:rPr>
          <w:rtl/>
        </w:rPr>
        <w:t xml:space="preserve"> </w:t>
      </w:r>
      <w:r w:rsidR="003A622B" w:rsidRPr="003A622B">
        <w:rPr>
          <w:rFonts w:hint="cs"/>
          <w:rtl/>
        </w:rPr>
        <w:t>بِلِسَانِهِ</w:t>
      </w:r>
      <w:r w:rsidR="003A622B" w:rsidRPr="003A622B">
        <w:rPr>
          <w:rtl/>
        </w:rPr>
        <w:t xml:space="preserve"> </w:t>
      </w:r>
      <w:r w:rsidR="003A622B" w:rsidRPr="003A622B">
        <w:rPr>
          <w:rFonts w:hint="cs"/>
          <w:rtl/>
        </w:rPr>
        <w:t>مَا</w:t>
      </w:r>
      <w:r w:rsidR="003A622B" w:rsidRPr="003A622B">
        <w:rPr>
          <w:rtl/>
        </w:rPr>
        <w:t xml:space="preserve"> </w:t>
      </w:r>
      <w:r w:rsidR="003A622B" w:rsidRPr="003A622B">
        <w:rPr>
          <w:rFonts w:hint="cs"/>
          <w:rtl/>
        </w:rPr>
        <w:t>لَيْسَ</w:t>
      </w:r>
      <w:r w:rsidR="003A622B" w:rsidRPr="003A622B">
        <w:rPr>
          <w:rtl/>
        </w:rPr>
        <w:t xml:space="preserve"> </w:t>
      </w:r>
      <w:r w:rsidR="003A622B" w:rsidRPr="003A622B">
        <w:rPr>
          <w:rFonts w:hint="cs"/>
          <w:rtl/>
        </w:rPr>
        <w:t>فِي</w:t>
      </w:r>
      <w:r w:rsidR="003A622B" w:rsidRPr="003A622B">
        <w:rPr>
          <w:rtl/>
        </w:rPr>
        <w:t xml:space="preserve"> </w:t>
      </w:r>
      <w:r w:rsidR="003A622B" w:rsidRPr="003A622B">
        <w:rPr>
          <w:rFonts w:hint="cs"/>
          <w:rtl/>
        </w:rPr>
        <w:t>قَلْبِهِ،</w:t>
      </w:r>
      <w:r w:rsidR="003A622B" w:rsidRPr="003A622B">
        <w:rPr>
          <w:rtl/>
        </w:rPr>
        <w:t xml:space="preserve"> </w:t>
      </w:r>
      <w:r w:rsidR="003A622B" w:rsidRPr="003A622B">
        <w:rPr>
          <w:rFonts w:hint="cs"/>
          <w:rtl/>
        </w:rPr>
        <w:t>قَالَ</w:t>
      </w:r>
      <w:r w:rsidR="003A622B" w:rsidRPr="003A622B">
        <w:rPr>
          <w:rtl/>
        </w:rPr>
        <w:t xml:space="preserve"> </w:t>
      </w:r>
      <w:r w:rsidR="003A622B" w:rsidRPr="003A622B">
        <w:rPr>
          <w:rFonts w:hint="cs"/>
          <w:rtl/>
        </w:rPr>
        <w:t>رَسُولُ</w:t>
      </w:r>
      <w:r w:rsidR="003A622B" w:rsidRPr="003A622B">
        <w:rPr>
          <w:rtl/>
        </w:rPr>
        <w:t xml:space="preserve"> </w:t>
      </w:r>
      <w:r w:rsidR="003A622B" w:rsidRPr="003A622B">
        <w:rPr>
          <w:rFonts w:hint="cs"/>
          <w:rtl/>
        </w:rPr>
        <w:t>اللَّهِ</w:t>
      </w:r>
      <w:r w:rsidR="003A622B" w:rsidRPr="003A622B">
        <w:rPr>
          <w:rtl/>
        </w:rPr>
        <w:t xml:space="preserve"> </w:t>
      </w:r>
      <w:r w:rsidR="003A622B" w:rsidRPr="003A622B">
        <w:rPr>
          <w:rFonts w:hint="cs"/>
          <w:rtl/>
        </w:rPr>
        <w:t>صَلَّى</w:t>
      </w:r>
      <w:r w:rsidR="003A622B" w:rsidRPr="003A622B">
        <w:rPr>
          <w:rtl/>
        </w:rPr>
        <w:t xml:space="preserve"> </w:t>
      </w:r>
      <w:r w:rsidR="003A622B" w:rsidRPr="003A622B">
        <w:rPr>
          <w:rFonts w:hint="cs"/>
          <w:rtl/>
        </w:rPr>
        <w:t>اللهُ</w:t>
      </w:r>
      <w:r w:rsidR="003A622B" w:rsidRPr="003A622B">
        <w:rPr>
          <w:rtl/>
        </w:rPr>
        <w:t xml:space="preserve"> </w:t>
      </w:r>
      <w:r w:rsidR="003A622B" w:rsidRPr="003A622B">
        <w:rPr>
          <w:rFonts w:hint="cs"/>
          <w:rtl/>
        </w:rPr>
        <w:t>عَلَيْهِ</w:t>
      </w:r>
      <w:r w:rsidR="003A622B" w:rsidRPr="003A622B">
        <w:rPr>
          <w:rtl/>
        </w:rPr>
        <w:t xml:space="preserve"> </w:t>
      </w:r>
      <w:r w:rsidR="003A622B" w:rsidRPr="003A622B">
        <w:rPr>
          <w:rFonts w:hint="cs"/>
          <w:rtl/>
        </w:rPr>
        <w:t>وَسَلَّمَ</w:t>
      </w:r>
      <w:r w:rsidR="003A622B" w:rsidRPr="003A622B">
        <w:rPr>
          <w:rtl/>
        </w:rPr>
        <w:t xml:space="preserve">: </w:t>
      </w:r>
      <w:r w:rsidR="003A622B" w:rsidRPr="003A622B">
        <w:rPr>
          <w:rFonts w:hint="eastAsia"/>
          <w:rtl/>
        </w:rPr>
        <w:t>«</w:t>
      </w:r>
      <w:r w:rsidR="003A622B" w:rsidRPr="003A622B">
        <w:rPr>
          <w:rFonts w:hint="cs"/>
          <w:rtl/>
        </w:rPr>
        <w:t>إِنِّي</w:t>
      </w:r>
      <w:r w:rsidR="003A622B" w:rsidRPr="003A622B">
        <w:rPr>
          <w:rtl/>
        </w:rPr>
        <w:t xml:space="preserve"> </w:t>
      </w:r>
      <w:r w:rsidR="003A622B" w:rsidRPr="003A622B">
        <w:rPr>
          <w:rFonts w:hint="cs"/>
          <w:rtl/>
        </w:rPr>
        <w:t>لَمْ</w:t>
      </w:r>
      <w:r w:rsidR="003A622B" w:rsidRPr="003A622B">
        <w:rPr>
          <w:rtl/>
        </w:rPr>
        <w:t xml:space="preserve"> </w:t>
      </w:r>
      <w:r w:rsidR="003A622B" w:rsidRPr="003A622B">
        <w:rPr>
          <w:rFonts w:hint="cs"/>
          <w:rtl/>
        </w:rPr>
        <w:t>أُومَرْ</w:t>
      </w:r>
      <w:r w:rsidR="003A622B" w:rsidRPr="003A622B">
        <w:rPr>
          <w:rtl/>
        </w:rPr>
        <w:t xml:space="preserve"> </w:t>
      </w:r>
      <w:r w:rsidR="003A622B" w:rsidRPr="003A622B">
        <w:rPr>
          <w:rFonts w:hint="cs"/>
          <w:rtl/>
        </w:rPr>
        <w:t>أَنْ</w:t>
      </w:r>
      <w:r w:rsidR="003A622B" w:rsidRPr="003A622B">
        <w:rPr>
          <w:rtl/>
        </w:rPr>
        <w:t xml:space="preserve"> </w:t>
      </w:r>
      <w:r w:rsidR="003A622B" w:rsidRPr="003A622B">
        <w:rPr>
          <w:rFonts w:hint="cs"/>
          <w:rtl/>
        </w:rPr>
        <w:t>أَنْقُبَ</w:t>
      </w:r>
      <w:r w:rsidR="003A622B" w:rsidRPr="003A622B">
        <w:rPr>
          <w:rtl/>
        </w:rPr>
        <w:t xml:space="preserve"> </w:t>
      </w:r>
      <w:r w:rsidR="003A622B" w:rsidRPr="003A622B">
        <w:rPr>
          <w:rFonts w:hint="cs"/>
          <w:rtl/>
        </w:rPr>
        <w:t>عَنْ</w:t>
      </w:r>
      <w:r w:rsidR="003A622B" w:rsidRPr="003A622B">
        <w:rPr>
          <w:rtl/>
        </w:rPr>
        <w:t xml:space="preserve"> </w:t>
      </w:r>
      <w:r w:rsidR="003A622B" w:rsidRPr="003A622B">
        <w:rPr>
          <w:rFonts w:hint="cs"/>
          <w:rtl/>
        </w:rPr>
        <w:t>قُلُوبِ</w:t>
      </w:r>
      <w:r w:rsidR="003A622B" w:rsidRPr="003A622B">
        <w:rPr>
          <w:rtl/>
        </w:rPr>
        <w:t xml:space="preserve"> </w:t>
      </w:r>
      <w:r w:rsidR="003A622B" w:rsidRPr="003A622B">
        <w:rPr>
          <w:rFonts w:hint="cs"/>
          <w:rtl/>
        </w:rPr>
        <w:t>النَّاسِ</w:t>
      </w:r>
      <w:r w:rsidR="003A622B" w:rsidRPr="003A622B">
        <w:rPr>
          <w:rtl/>
        </w:rPr>
        <w:t xml:space="preserve"> </w:t>
      </w:r>
      <w:r w:rsidR="003A622B" w:rsidRPr="003A622B">
        <w:rPr>
          <w:rFonts w:hint="cs"/>
          <w:rtl/>
        </w:rPr>
        <w:t>وَلاَ</w:t>
      </w:r>
      <w:r w:rsidR="003A622B" w:rsidRPr="003A622B">
        <w:rPr>
          <w:rtl/>
        </w:rPr>
        <w:t xml:space="preserve"> </w:t>
      </w:r>
      <w:r w:rsidR="003A622B" w:rsidRPr="003A622B">
        <w:rPr>
          <w:rFonts w:hint="cs"/>
          <w:rtl/>
        </w:rPr>
        <w:t>أَشُقَّ</w:t>
      </w:r>
      <w:r w:rsidR="003A622B" w:rsidRPr="003A622B">
        <w:rPr>
          <w:rtl/>
        </w:rPr>
        <w:t xml:space="preserve"> </w:t>
      </w:r>
      <w:r w:rsidR="003A622B" w:rsidRPr="003A622B">
        <w:rPr>
          <w:rFonts w:hint="cs"/>
          <w:rtl/>
        </w:rPr>
        <w:t>بُطُونَهُمْ</w:t>
      </w:r>
      <w:r w:rsidR="003A622B" w:rsidRPr="003A622B">
        <w:rPr>
          <w:rFonts w:hint="eastAsia"/>
          <w:rtl/>
        </w:rPr>
        <w:t>»</w:t>
      </w:r>
      <w:r w:rsidR="003A622B" w:rsidRPr="003A622B">
        <w:rPr>
          <w:rtl/>
        </w:rPr>
        <w:t xml:space="preserve"> </w:t>
      </w:r>
      <w:r w:rsidR="003A622B" w:rsidRPr="003A622B">
        <w:rPr>
          <w:rFonts w:hint="cs"/>
          <w:rtl/>
        </w:rPr>
        <w:t>قَالَ</w:t>
      </w:r>
      <w:r w:rsidR="003A622B" w:rsidRPr="003A622B">
        <w:rPr>
          <w:rtl/>
        </w:rPr>
        <w:t xml:space="preserve">: </w:t>
      </w:r>
      <w:r w:rsidR="003A622B" w:rsidRPr="003A622B">
        <w:rPr>
          <w:rFonts w:hint="cs"/>
          <w:rtl/>
        </w:rPr>
        <w:t>ثُمَّ</w:t>
      </w:r>
      <w:r w:rsidR="003A622B" w:rsidRPr="003A622B">
        <w:rPr>
          <w:rtl/>
        </w:rPr>
        <w:t xml:space="preserve"> </w:t>
      </w:r>
      <w:r w:rsidR="003A622B" w:rsidRPr="003A622B">
        <w:rPr>
          <w:rFonts w:hint="cs"/>
          <w:rtl/>
        </w:rPr>
        <w:t>نَظَرَ</w:t>
      </w:r>
      <w:r w:rsidR="003A622B" w:rsidRPr="003A622B">
        <w:rPr>
          <w:rtl/>
        </w:rPr>
        <w:t xml:space="preserve"> </w:t>
      </w:r>
      <w:r w:rsidR="003A622B" w:rsidRPr="003A622B">
        <w:rPr>
          <w:rFonts w:hint="cs"/>
          <w:rtl/>
        </w:rPr>
        <w:t>إِلَيْهِ</w:t>
      </w:r>
      <w:r w:rsidR="003A622B" w:rsidRPr="003A622B">
        <w:rPr>
          <w:rtl/>
        </w:rPr>
        <w:t xml:space="preserve"> </w:t>
      </w:r>
      <w:r w:rsidR="003A622B" w:rsidRPr="003A622B">
        <w:rPr>
          <w:rFonts w:hint="cs"/>
          <w:rtl/>
        </w:rPr>
        <w:t>وَهُوَ</w:t>
      </w:r>
      <w:r w:rsidR="003A622B" w:rsidRPr="003A622B">
        <w:rPr>
          <w:rtl/>
        </w:rPr>
        <w:t xml:space="preserve"> </w:t>
      </w:r>
      <w:r w:rsidR="003A622B" w:rsidRPr="003A622B">
        <w:rPr>
          <w:rFonts w:hint="cs"/>
          <w:rtl/>
        </w:rPr>
        <w:t>مُقَفٍّ،</w:t>
      </w:r>
      <w:r w:rsidR="003A622B" w:rsidRPr="003A622B">
        <w:rPr>
          <w:rtl/>
        </w:rPr>
        <w:t xml:space="preserve"> </w:t>
      </w:r>
      <w:r w:rsidR="003A622B" w:rsidRPr="003A622B">
        <w:rPr>
          <w:rFonts w:hint="cs"/>
          <w:rtl/>
        </w:rPr>
        <w:t>فَقَالَ</w:t>
      </w:r>
      <w:r w:rsidR="003A622B" w:rsidRPr="003A622B">
        <w:rPr>
          <w:rtl/>
        </w:rPr>
        <w:t xml:space="preserve">: </w:t>
      </w:r>
      <w:r w:rsidR="003A622B" w:rsidRPr="003A622B">
        <w:rPr>
          <w:rFonts w:hint="eastAsia"/>
          <w:rtl/>
        </w:rPr>
        <w:t>«</w:t>
      </w:r>
      <w:r w:rsidR="003A622B" w:rsidRPr="003A622B">
        <w:rPr>
          <w:rFonts w:hint="cs"/>
          <w:rtl/>
        </w:rPr>
        <w:t>إِنَّهُ</w:t>
      </w:r>
      <w:r w:rsidR="003A622B" w:rsidRPr="003A622B">
        <w:rPr>
          <w:rtl/>
        </w:rPr>
        <w:t xml:space="preserve"> </w:t>
      </w:r>
      <w:r w:rsidR="003A622B" w:rsidRPr="003A622B">
        <w:rPr>
          <w:rFonts w:hint="cs"/>
          <w:rtl/>
        </w:rPr>
        <w:t>يَخْرُجُ</w:t>
      </w:r>
      <w:r w:rsidR="003A622B" w:rsidRPr="003A622B">
        <w:rPr>
          <w:rtl/>
        </w:rPr>
        <w:t xml:space="preserve"> </w:t>
      </w:r>
      <w:r w:rsidR="003A622B" w:rsidRPr="003A622B">
        <w:rPr>
          <w:rFonts w:hint="cs"/>
          <w:rtl/>
        </w:rPr>
        <w:t>مِنْ</w:t>
      </w:r>
      <w:r w:rsidR="003A622B" w:rsidRPr="003A622B">
        <w:rPr>
          <w:rtl/>
        </w:rPr>
        <w:t xml:space="preserve"> </w:t>
      </w:r>
      <w:r w:rsidR="003A622B" w:rsidRPr="003A622B">
        <w:rPr>
          <w:rFonts w:hint="cs"/>
          <w:rtl/>
        </w:rPr>
        <w:t>ضِئْضِئِ</w:t>
      </w:r>
      <w:r w:rsidR="003A622B" w:rsidRPr="003A622B">
        <w:rPr>
          <w:rtl/>
        </w:rPr>
        <w:t xml:space="preserve"> </w:t>
      </w:r>
      <w:r w:rsidR="003A622B" w:rsidRPr="003A622B">
        <w:rPr>
          <w:rFonts w:hint="cs"/>
          <w:rtl/>
        </w:rPr>
        <w:t>هَذَا</w:t>
      </w:r>
      <w:r w:rsidR="003A622B" w:rsidRPr="003A622B">
        <w:rPr>
          <w:rtl/>
        </w:rPr>
        <w:t xml:space="preserve"> </w:t>
      </w:r>
      <w:r w:rsidR="003A622B" w:rsidRPr="003A622B">
        <w:rPr>
          <w:rFonts w:hint="cs"/>
          <w:rtl/>
        </w:rPr>
        <w:t>قَوْمٌ</w:t>
      </w:r>
      <w:r w:rsidR="003A622B" w:rsidRPr="003A622B">
        <w:rPr>
          <w:rtl/>
        </w:rPr>
        <w:t xml:space="preserve"> </w:t>
      </w:r>
      <w:r w:rsidR="003A622B" w:rsidRPr="003A622B">
        <w:rPr>
          <w:rFonts w:hint="cs"/>
          <w:rtl/>
        </w:rPr>
        <w:t>يَتْلُونَ</w:t>
      </w:r>
      <w:r w:rsidR="003A622B" w:rsidRPr="003A622B">
        <w:rPr>
          <w:rtl/>
        </w:rPr>
        <w:t xml:space="preserve"> </w:t>
      </w:r>
      <w:r w:rsidR="003A622B" w:rsidRPr="003A622B">
        <w:rPr>
          <w:rFonts w:hint="cs"/>
          <w:rtl/>
        </w:rPr>
        <w:t>كِتَابَ</w:t>
      </w:r>
      <w:r w:rsidR="003A622B" w:rsidRPr="003A622B">
        <w:rPr>
          <w:rtl/>
        </w:rPr>
        <w:t xml:space="preserve"> </w:t>
      </w:r>
      <w:r w:rsidR="003A622B" w:rsidRPr="003A622B">
        <w:rPr>
          <w:rFonts w:hint="cs"/>
          <w:rtl/>
        </w:rPr>
        <w:t>اللَّهِ</w:t>
      </w:r>
      <w:r w:rsidR="003A622B" w:rsidRPr="003A622B">
        <w:rPr>
          <w:rtl/>
        </w:rPr>
        <w:t xml:space="preserve"> </w:t>
      </w:r>
      <w:r w:rsidR="003A622B" w:rsidRPr="003A622B">
        <w:rPr>
          <w:rFonts w:hint="cs"/>
          <w:rtl/>
        </w:rPr>
        <w:t>رَطْبًا،</w:t>
      </w:r>
      <w:r w:rsidR="003A622B" w:rsidRPr="003A622B">
        <w:rPr>
          <w:rtl/>
        </w:rPr>
        <w:t xml:space="preserve"> </w:t>
      </w:r>
      <w:r w:rsidR="003A622B" w:rsidRPr="003A622B">
        <w:rPr>
          <w:rFonts w:hint="cs"/>
          <w:rtl/>
        </w:rPr>
        <w:t>لاَ</w:t>
      </w:r>
      <w:r w:rsidR="003A622B" w:rsidRPr="003A622B">
        <w:rPr>
          <w:rtl/>
        </w:rPr>
        <w:t xml:space="preserve"> </w:t>
      </w:r>
      <w:r w:rsidR="003A622B" w:rsidRPr="003A622B">
        <w:rPr>
          <w:rFonts w:hint="cs"/>
          <w:rtl/>
        </w:rPr>
        <w:t>يُجَاوِزُ</w:t>
      </w:r>
      <w:r w:rsidR="003A622B" w:rsidRPr="003A622B">
        <w:rPr>
          <w:rtl/>
        </w:rPr>
        <w:t xml:space="preserve"> </w:t>
      </w:r>
      <w:r w:rsidR="003A622B" w:rsidRPr="003A622B">
        <w:rPr>
          <w:rFonts w:hint="cs"/>
          <w:rtl/>
        </w:rPr>
        <w:t>حَنَاجِرَهُمْ،</w:t>
      </w:r>
      <w:r w:rsidR="003A622B" w:rsidRPr="003A622B">
        <w:rPr>
          <w:rtl/>
        </w:rPr>
        <w:t xml:space="preserve"> </w:t>
      </w:r>
      <w:r w:rsidR="003A622B" w:rsidRPr="003A622B">
        <w:rPr>
          <w:rFonts w:hint="cs"/>
          <w:rtl/>
        </w:rPr>
        <w:t>يَمْرُقُونَ</w:t>
      </w:r>
      <w:r w:rsidR="003A622B" w:rsidRPr="003A622B">
        <w:rPr>
          <w:rtl/>
        </w:rPr>
        <w:t xml:space="preserve"> </w:t>
      </w:r>
      <w:r w:rsidR="003A622B" w:rsidRPr="003A622B">
        <w:rPr>
          <w:rFonts w:hint="cs"/>
          <w:rtl/>
        </w:rPr>
        <w:t>مِنَ</w:t>
      </w:r>
      <w:r w:rsidR="003A622B" w:rsidRPr="003A622B">
        <w:rPr>
          <w:rtl/>
        </w:rPr>
        <w:t xml:space="preserve"> </w:t>
      </w:r>
      <w:r w:rsidR="003A622B" w:rsidRPr="003A622B">
        <w:rPr>
          <w:rFonts w:hint="cs"/>
          <w:rtl/>
        </w:rPr>
        <w:t>الدِّينِ</w:t>
      </w:r>
      <w:r w:rsidR="003A622B" w:rsidRPr="003A622B">
        <w:rPr>
          <w:rtl/>
        </w:rPr>
        <w:t xml:space="preserve"> </w:t>
      </w:r>
      <w:r w:rsidR="003A622B" w:rsidRPr="003A622B">
        <w:rPr>
          <w:rFonts w:hint="cs"/>
          <w:rtl/>
        </w:rPr>
        <w:t>كَمَا</w:t>
      </w:r>
      <w:r w:rsidR="003A622B" w:rsidRPr="003A622B">
        <w:rPr>
          <w:rtl/>
        </w:rPr>
        <w:t xml:space="preserve"> </w:t>
      </w:r>
      <w:r w:rsidR="003A622B" w:rsidRPr="003A622B">
        <w:rPr>
          <w:rFonts w:hint="cs"/>
          <w:rtl/>
        </w:rPr>
        <w:t>يَمْرُقُ</w:t>
      </w:r>
      <w:r w:rsidR="003A622B" w:rsidRPr="003A622B">
        <w:rPr>
          <w:rtl/>
        </w:rPr>
        <w:t xml:space="preserve"> </w:t>
      </w:r>
      <w:r w:rsidR="003A622B" w:rsidRPr="003A622B">
        <w:rPr>
          <w:rFonts w:hint="cs"/>
          <w:rtl/>
        </w:rPr>
        <w:t>السَّهْمُ</w:t>
      </w:r>
      <w:r w:rsidR="003A622B" w:rsidRPr="003A622B">
        <w:rPr>
          <w:rtl/>
        </w:rPr>
        <w:t xml:space="preserve"> </w:t>
      </w:r>
      <w:r w:rsidR="003A622B" w:rsidRPr="003A622B">
        <w:rPr>
          <w:rFonts w:hint="cs"/>
          <w:rtl/>
        </w:rPr>
        <w:t>مِنَ</w:t>
      </w:r>
      <w:r w:rsidR="003A622B" w:rsidRPr="003A622B">
        <w:rPr>
          <w:rtl/>
        </w:rPr>
        <w:t xml:space="preserve"> </w:t>
      </w:r>
      <w:r w:rsidR="003A622B" w:rsidRPr="003A622B">
        <w:rPr>
          <w:rFonts w:hint="cs"/>
          <w:rtl/>
        </w:rPr>
        <w:t>الرَّمِيَّةِ</w:t>
      </w:r>
      <w:r w:rsidR="003A622B" w:rsidRPr="003A622B">
        <w:rPr>
          <w:rFonts w:hint="eastAsia"/>
          <w:rtl/>
        </w:rPr>
        <w:t>»</w:t>
      </w:r>
      <w:r w:rsidR="003A622B" w:rsidRPr="003A622B">
        <w:rPr>
          <w:rFonts w:hint="cs"/>
          <w:rtl/>
        </w:rPr>
        <w:t>،</w:t>
      </w:r>
      <w:r w:rsidR="003A622B" w:rsidRPr="003A622B">
        <w:rPr>
          <w:rtl/>
        </w:rPr>
        <w:t xml:space="preserve"> </w:t>
      </w:r>
      <w:r w:rsidR="003A622B" w:rsidRPr="003A622B">
        <w:rPr>
          <w:rFonts w:hint="cs"/>
          <w:rtl/>
        </w:rPr>
        <w:t>وَأَظُنُّهُ</w:t>
      </w:r>
      <w:r w:rsidR="003A622B" w:rsidRPr="003A622B">
        <w:rPr>
          <w:rtl/>
        </w:rPr>
        <w:t xml:space="preserve"> </w:t>
      </w:r>
      <w:r w:rsidR="003A622B" w:rsidRPr="003A622B">
        <w:rPr>
          <w:rFonts w:hint="cs"/>
          <w:rtl/>
        </w:rPr>
        <w:t>قَالَ</w:t>
      </w:r>
      <w:r w:rsidR="003A622B" w:rsidRPr="003A622B">
        <w:rPr>
          <w:rtl/>
        </w:rPr>
        <w:t xml:space="preserve">: </w:t>
      </w:r>
      <w:r w:rsidR="003A622B" w:rsidRPr="003A622B">
        <w:rPr>
          <w:rFonts w:hint="eastAsia"/>
          <w:rtl/>
        </w:rPr>
        <w:t>«</w:t>
      </w:r>
      <w:r w:rsidR="003A622B" w:rsidRPr="003A622B">
        <w:rPr>
          <w:rFonts w:hint="cs"/>
          <w:rtl/>
        </w:rPr>
        <w:t>لَئِنْ</w:t>
      </w:r>
      <w:r w:rsidR="003A622B" w:rsidRPr="003A622B">
        <w:rPr>
          <w:rtl/>
        </w:rPr>
        <w:t xml:space="preserve"> </w:t>
      </w:r>
      <w:r w:rsidR="003A622B" w:rsidRPr="003A622B">
        <w:rPr>
          <w:rFonts w:hint="cs"/>
          <w:rtl/>
        </w:rPr>
        <w:t>أَدْرَكْتُهُمْ</w:t>
      </w:r>
      <w:r w:rsidR="003A622B" w:rsidRPr="003A622B">
        <w:rPr>
          <w:rtl/>
        </w:rPr>
        <w:t xml:space="preserve"> </w:t>
      </w:r>
      <w:r w:rsidR="003A622B" w:rsidRPr="003A622B">
        <w:rPr>
          <w:rFonts w:hint="cs"/>
          <w:rtl/>
        </w:rPr>
        <w:t>لَأَقْتُلَنَّهُمْ</w:t>
      </w:r>
      <w:r w:rsidR="003A622B" w:rsidRPr="003A622B">
        <w:rPr>
          <w:rtl/>
        </w:rPr>
        <w:t xml:space="preserve"> </w:t>
      </w:r>
      <w:r w:rsidR="003A622B" w:rsidRPr="003A622B">
        <w:rPr>
          <w:rFonts w:hint="cs"/>
          <w:rtl/>
        </w:rPr>
        <w:t>قَتْلَ</w:t>
      </w:r>
      <w:r w:rsidR="003A622B" w:rsidRPr="003A622B">
        <w:rPr>
          <w:rtl/>
        </w:rPr>
        <w:t xml:space="preserve"> </w:t>
      </w:r>
      <w:r w:rsidR="003A622B" w:rsidRPr="003A622B">
        <w:rPr>
          <w:rFonts w:hint="cs"/>
          <w:rtl/>
        </w:rPr>
        <w:t>ثَمُودَ</w:t>
      </w:r>
      <w:r w:rsidR="003A622B" w:rsidRPr="003A622B">
        <w:rPr>
          <w:rFonts w:hint="eastAsia"/>
          <w:rtl/>
        </w:rPr>
        <w:t>»</w:t>
      </w:r>
      <w:r w:rsidR="003A622B" w:rsidRPr="003A622B">
        <w:rPr>
          <w:rFonts w:hint="cs"/>
          <w:rtl/>
        </w:rPr>
        <w:t xml:space="preserve"> </w:t>
      </w:r>
      <w:r w:rsidRPr="003A622B">
        <w:rPr>
          <w:rFonts w:hint="cs"/>
          <w:rtl/>
        </w:rPr>
        <w:t>[رواه البخاری: 4351].</w:t>
      </w:r>
    </w:p>
    <w:p w:rsidR="0043331D" w:rsidRDefault="00252754" w:rsidP="00BA10A4">
      <w:pPr>
        <w:pStyle w:val="0-"/>
        <w:rPr>
          <w:rtl/>
          <w:lang w:bidi="fa-IR"/>
        </w:rPr>
      </w:pPr>
      <w:r>
        <w:rPr>
          <w:rFonts w:hint="cs"/>
          <w:rtl/>
          <w:lang w:bidi="fa-IR"/>
        </w:rPr>
        <w:lastRenderedPageBreak/>
        <w:t>1680- از ابوسعید خدری</w:t>
      </w:r>
      <w:r>
        <w:rPr>
          <w:rFonts w:cs="CTraditional Arabic" w:hint="cs"/>
          <w:rtl/>
          <w:lang w:bidi="fa-IR"/>
        </w:rPr>
        <w:t>س</w:t>
      </w:r>
      <w:r>
        <w:rPr>
          <w:rFonts w:hint="cs"/>
          <w:rtl/>
          <w:lang w:bidi="fa-IR"/>
        </w:rPr>
        <w:t xml:space="preserve"> روایت است که گفت: علی بن ابی طالب</w:t>
      </w:r>
      <w:r>
        <w:rPr>
          <w:rFonts w:cs="CTraditional Arabic" w:hint="cs"/>
          <w:rtl/>
          <w:lang w:bidi="fa-IR"/>
        </w:rPr>
        <w:t>س</w:t>
      </w:r>
      <w:r>
        <w:rPr>
          <w:rFonts w:hint="cs"/>
          <w:rtl/>
          <w:lang w:bidi="fa-IR"/>
        </w:rPr>
        <w:t xml:space="preserve"> از یمن مقدار طلائی را که هنوز از خاکش تصفیه نشده بود، در </w:t>
      </w:r>
      <w:r w:rsidRPr="00BF16E4">
        <w:rPr>
          <w:rFonts w:hint="cs"/>
          <w:rtl/>
          <w:lang w:bidi="fa-IR"/>
        </w:rPr>
        <w:t xml:space="preserve">داخل </w:t>
      </w:r>
      <w:r w:rsidR="00110E9A" w:rsidRPr="00BF16E4">
        <w:rPr>
          <w:rFonts w:hint="cs"/>
          <w:rtl/>
          <w:lang w:bidi="fa-IR"/>
        </w:rPr>
        <w:t>پوست آش دادۀ</w:t>
      </w:r>
      <w:r>
        <w:rPr>
          <w:rFonts w:hint="cs"/>
          <w:rtl/>
          <w:lang w:bidi="fa-IR"/>
        </w:rPr>
        <w:t xml:space="preserve"> برای پیامبر خدا </w:t>
      </w:r>
      <w:r>
        <w:rPr>
          <w:rFonts w:cs="CTraditional Arabic" w:hint="cs"/>
          <w:rtl/>
          <w:lang w:bidi="fa-IR"/>
        </w:rPr>
        <w:t>ج</w:t>
      </w:r>
      <w:r w:rsidR="00D542C5">
        <w:rPr>
          <w:rFonts w:hint="cs"/>
          <w:rtl/>
          <w:lang w:bidi="fa-IR"/>
        </w:rPr>
        <w:t xml:space="preserve"> فرستا</w:t>
      </w:r>
      <w:r w:rsidR="002750FA">
        <w:rPr>
          <w:rFonts w:hint="cs"/>
          <w:rtl/>
          <w:lang w:bidi="fa-IR"/>
        </w:rPr>
        <w:t>د</w:t>
      </w:r>
      <w:r w:rsidRPr="00252754">
        <w:rPr>
          <w:rFonts w:hint="cs"/>
          <w:vertAlign w:val="superscript"/>
          <w:rtl/>
          <w:lang w:bidi="fa-IR"/>
        </w:rPr>
        <w:t>(</w:t>
      </w:r>
      <w:r w:rsidRPr="005A62CD">
        <w:rPr>
          <w:rStyle w:val="FootnoteReference"/>
          <w:rtl/>
          <w:lang w:bidi="fa-IR"/>
        </w:rPr>
        <w:footnoteReference w:id="192"/>
      </w:r>
      <w:r w:rsidRPr="00252754">
        <w:rPr>
          <w:rFonts w:hint="cs"/>
          <w:vertAlign w:val="superscript"/>
          <w:rtl/>
          <w:lang w:bidi="fa-IR"/>
        </w:rPr>
        <w:t>)</w:t>
      </w:r>
      <w:r w:rsidR="00D542C5">
        <w:rPr>
          <w:rFonts w:hint="cs"/>
          <w:rtl/>
          <w:lang w:bidi="fa-IR"/>
        </w:rPr>
        <w:t>، ایشان آن طلاها را بین چهار نفر تقسیم نمودند: عیینه بن بدر، أَقرع بن حابس، زَید الخَلیل، و چهارم آن‌ها علقمه، و یا عامر بن طفیل.</w:t>
      </w:r>
    </w:p>
    <w:p w:rsidR="00D542C5" w:rsidRDefault="00D542C5" w:rsidP="00D542C5">
      <w:pPr>
        <w:pStyle w:val="0-"/>
        <w:rPr>
          <w:rtl/>
          <w:lang w:bidi="fa-IR"/>
        </w:rPr>
      </w:pPr>
      <w:r>
        <w:rPr>
          <w:rFonts w:hint="cs"/>
          <w:rtl/>
          <w:lang w:bidi="fa-IR"/>
        </w:rPr>
        <w:t>یکی از صحابه گفت: به این مال، ما از این‌ها مستحق‌تر بودیم.</w:t>
      </w:r>
    </w:p>
    <w:p w:rsidR="00D542C5" w:rsidRDefault="00D542C5" w:rsidP="00BA10A4">
      <w:pPr>
        <w:pStyle w:val="0-"/>
        <w:rPr>
          <w:rtl/>
          <w:lang w:bidi="fa-IR"/>
        </w:rPr>
      </w:pPr>
      <w:r>
        <w:rPr>
          <w:rFonts w:hint="cs"/>
          <w:rtl/>
          <w:lang w:bidi="fa-IR"/>
        </w:rPr>
        <w:t xml:space="preserve">گفت: این سخن به پیامبر خدا </w:t>
      </w:r>
      <w:r>
        <w:rPr>
          <w:rFonts w:cs="CTraditional Arabic" w:hint="cs"/>
          <w:rtl/>
          <w:lang w:bidi="fa-IR"/>
        </w:rPr>
        <w:t>ج</w:t>
      </w:r>
      <w:r>
        <w:rPr>
          <w:rFonts w:hint="cs"/>
          <w:rtl/>
          <w:lang w:bidi="fa-IR"/>
        </w:rPr>
        <w:t xml:space="preserve"> رسید، فرمودند: «مگر به امانت داری من اطمینان ندارید، و من امین آن ذاتی هستم که در آسمان است، صبح و شام خبر آسمان برایم می‌رسد».</w:t>
      </w:r>
    </w:p>
    <w:p w:rsidR="00D542C5" w:rsidRDefault="00D542C5" w:rsidP="00BA10A4">
      <w:pPr>
        <w:pStyle w:val="0-"/>
        <w:rPr>
          <w:rtl/>
          <w:lang w:bidi="fa-IR"/>
        </w:rPr>
      </w:pPr>
      <w:r>
        <w:rPr>
          <w:rFonts w:hint="cs"/>
          <w:rtl/>
          <w:lang w:bidi="fa-IR"/>
        </w:rPr>
        <w:t>گفت: ش</w:t>
      </w:r>
      <w:r w:rsidR="00BA10A4">
        <w:rPr>
          <w:rFonts w:hint="cs"/>
          <w:rtl/>
          <w:lang w:bidi="fa-IR"/>
        </w:rPr>
        <w:t>خ</w:t>
      </w:r>
      <w:r>
        <w:rPr>
          <w:rFonts w:hint="cs"/>
          <w:rtl/>
          <w:lang w:bidi="fa-IR"/>
        </w:rPr>
        <w:t>صی که دارای چشمان فرو رفته، روی استخوانی، پیشانی برآمده، ریش پرپشت، سر تراشیده و ازار برزده بود، برخاست و گفت [این شخص نامش نافع، و مشهور به ذی الخویصره بود]: یا رسول الله! از خدا بترس!</w:t>
      </w:r>
    </w:p>
    <w:p w:rsidR="00D542C5" w:rsidRDefault="00D542C5" w:rsidP="00D542C5">
      <w:pPr>
        <w:pStyle w:val="0-"/>
        <w:rPr>
          <w:rtl/>
          <w:lang w:bidi="fa-IR"/>
        </w:rPr>
      </w:pPr>
      <w:r>
        <w:rPr>
          <w:rFonts w:hint="cs"/>
          <w:rtl/>
          <w:lang w:bidi="fa-IR"/>
        </w:rPr>
        <w:t>فرمودند: «ای وای بر تو! مگر من سزاوارترین افراد روی زمین در ترسیدن از خدا نیستم»؟ آن شخص برخاست و رفت.</w:t>
      </w:r>
    </w:p>
    <w:p w:rsidR="00D542C5" w:rsidRDefault="00D542C5" w:rsidP="00D542C5">
      <w:pPr>
        <w:pStyle w:val="0-"/>
        <w:rPr>
          <w:rtl/>
          <w:lang w:bidi="fa-IR"/>
        </w:rPr>
      </w:pPr>
      <w:r>
        <w:rPr>
          <w:rFonts w:hint="cs"/>
          <w:rtl/>
          <w:lang w:bidi="fa-IR"/>
        </w:rPr>
        <w:t>خالد بن ولید</w:t>
      </w:r>
      <w:r>
        <w:rPr>
          <w:rFonts w:cs="CTraditional Arabic" w:hint="cs"/>
          <w:rtl/>
          <w:lang w:bidi="fa-IR"/>
        </w:rPr>
        <w:t>س</w:t>
      </w:r>
      <w:r>
        <w:rPr>
          <w:rFonts w:hint="cs"/>
          <w:rtl/>
          <w:lang w:bidi="fa-IR"/>
        </w:rPr>
        <w:t xml:space="preserve"> گفت: یا رسول الله! آیا گردنش را نزنم؟</w:t>
      </w:r>
    </w:p>
    <w:p w:rsidR="00D542C5" w:rsidRDefault="00D542C5" w:rsidP="00D542C5">
      <w:pPr>
        <w:pStyle w:val="0-"/>
        <w:rPr>
          <w:rtl/>
          <w:lang w:bidi="fa-IR"/>
        </w:rPr>
      </w:pPr>
      <w:r>
        <w:rPr>
          <w:rFonts w:hint="cs"/>
          <w:rtl/>
          <w:lang w:bidi="fa-IR"/>
        </w:rPr>
        <w:t>فرمودند: «نِه شاید نماز بخواند».</w:t>
      </w:r>
    </w:p>
    <w:p w:rsidR="00D542C5" w:rsidRDefault="00D542C5" w:rsidP="00D542C5">
      <w:pPr>
        <w:pStyle w:val="0-"/>
        <w:rPr>
          <w:rtl/>
          <w:lang w:bidi="fa-IR"/>
        </w:rPr>
      </w:pPr>
      <w:r>
        <w:rPr>
          <w:rFonts w:hint="cs"/>
          <w:rtl/>
          <w:lang w:bidi="fa-IR"/>
        </w:rPr>
        <w:t>خالد</w:t>
      </w:r>
      <w:r>
        <w:rPr>
          <w:rFonts w:cs="CTraditional Arabic" w:hint="cs"/>
          <w:rtl/>
          <w:lang w:bidi="fa-IR"/>
        </w:rPr>
        <w:t>س</w:t>
      </w:r>
      <w:r>
        <w:rPr>
          <w:rFonts w:hint="cs"/>
          <w:rtl/>
          <w:lang w:bidi="fa-IR"/>
        </w:rPr>
        <w:t xml:space="preserve"> گفت: چه بسا کسانی که نماز می‌خوانند و به زبان خود چیزی می‌گوید که در دل‌شان نیست.</w:t>
      </w:r>
    </w:p>
    <w:p w:rsidR="00D542C5" w:rsidRDefault="00D542C5" w:rsidP="00D542C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«من مامور نشده‌ام که دل مردم را بشکافم، و یا شکم آن‌ها را بدرم».</w:t>
      </w:r>
    </w:p>
    <w:p w:rsidR="00D542C5" w:rsidRDefault="00D542C5" w:rsidP="00D542C5">
      <w:pPr>
        <w:pStyle w:val="0-"/>
        <w:rPr>
          <w:rtl/>
          <w:lang w:bidi="fa-IR"/>
        </w:rPr>
      </w:pPr>
      <w:r>
        <w:rPr>
          <w:rFonts w:hint="cs"/>
          <w:rtl/>
          <w:lang w:bidi="fa-IR"/>
        </w:rPr>
        <w:t xml:space="preserve">راوی گفت: در حالی که آن شخص می‌رفت [پیامبر خدا </w:t>
      </w:r>
      <w:r>
        <w:rPr>
          <w:rFonts w:cs="CTraditional Arabic" w:hint="cs"/>
          <w:rtl/>
          <w:lang w:bidi="fa-IR"/>
        </w:rPr>
        <w:t>ج</w:t>
      </w:r>
      <w:r>
        <w:rPr>
          <w:rFonts w:hint="cs"/>
          <w:rtl/>
          <w:lang w:bidi="fa-IR"/>
        </w:rPr>
        <w:t>] به سوی او نظر کرده و گفتند: «از نسل این شخص مردمی به وجود می‌آیند که کتاب خدا را بسیار شرین و خوب تلاوت می‌کنند، ولی این قرآن خواندن آن‌ها از حنجره‌های آن‌ها تجاوز نمی‌کند، و از دین، آن‌چنان به سرعت خارج می‌شوند، که تیر از هدف خارج می‌شود».</w:t>
      </w:r>
    </w:p>
    <w:p w:rsidR="00D542C5" w:rsidRDefault="00D542C5" w:rsidP="00D542C5">
      <w:pPr>
        <w:pStyle w:val="0-"/>
        <w:rPr>
          <w:rtl/>
          <w:lang w:bidi="fa-IR"/>
        </w:rPr>
      </w:pPr>
      <w:r>
        <w:rPr>
          <w:rFonts w:hint="cs"/>
          <w:rtl/>
          <w:lang w:bidi="fa-IR"/>
        </w:rPr>
        <w:lastRenderedPageBreak/>
        <w:t>و گمان می‌کنم که گفتند: «اگر ایشان را دریابم به مانند قوم ثمود خواهم کشت»</w:t>
      </w:r>
      <w:r w:rsidR="003A622B" w:rsidRPr="003A622B">
        <w:rPr>
          <w:rFonts w:hint="cs"/>
          <w:vertAlign w:val="superscript"/>
          <w:rtl/>
          <w:lang w:bidi="fa-IR"/>
        </w:rPr>
        <w:t>(</w:t>
      </w:r>
      <w:r w:rsidR="003A622B" w:rsidRPr="005A62CD">
        <w:rPr>
          <w:rStyle w:val="FootnoteReference"/>
          <w:rtl/>
          <w:lang w:bidi="fa-IR"/>
        </w:rPr>
        <w:footnoteReference w:id="193"/>
      </w:r>
      <w:r w:rsidR="003A622B" w:rsidRPr="003A622B">
        <w:rPr>
          <w:rFonts w:hint="cs"/>
          <w:vertAlign w:val="superscript"/>
          <w:rtl/>
          <w:lang w:bidi="fa-IR"/>
        </w:rPr>
        <w:t>)</w:t>
      </w:r>
      <w:r w:rsidR="003A622B" w:rsidRPr="003A622B">
        <w:rPr>
          <w:rFonts w:hint="cs"/>
          <w:rtl/>
          <w:lang w:bidi="fa-IR"/>
        </w:rPr>
        <w:t>.</w:t>
      </w:r>
    </w:p>
    <w:p w:rsidR="00802761" w:rsidRDefault="00BA10A4" w:rsidP="00B00DF4">
      <w:pPr>
        <w:pStyle w:val="2-0"/>
        <w:rPr>
          <w:rtl/>
        </w:rPr>
      </w:pPr>
      <w:r w:rsidRPr="00400825">
        <w:rPr>
          <w:rFonts w:hint="cs"/>
          <w:rtl/>
          <w:lang w:bidi="ar-SA"/>
        </w:rPr>
        <w:t>37</w:t>
      </w:r>
      <w:r>
        <w:rPr>
          <w:rFonts w:hint="cs"/>
          <w:rtl/>
        </w:rPr>
        <w:t>-</w:t>
      </w:r>
      <w:r w:rsidR="002750FA">
        <w:rPr>
          <w:rFonts w:hint="cs"/>
          <w:rtl/>
        </w:rPr>
        <w:t xml:space="preserve"> </w:t>
      </w:r>
      <w:r w:rsidR="00BF16E4">
        <w:rPr>
          <w:rFonts w:hint="cs"/>
          <w:rtl/>
        </w:rPr>
        <w:t>باب: غَزْوَةُ ذِي الخَلَص</w:t>
      </w:r>
      <w:r w:rsidR="00802761">
        <w:rPr>
          <w:rFonts w:hint="cs"/>
          <w:rtl/>
        </w:rPr>
        <w:t>ةِ</w:t>
      </w:r>
    </w:p>
    <w:p w:rsidR="00802761" w:rsidRDefault="00802761" w:rsidP="00B00DF4">
      <w:pPr>
        <w:pStyle w:val="4-"/>
        <w:rPr>
          <w:rtl/>
          <w:lang w:bidi="fa-IR"/>
        </w:rPr>
      </w:pPr>
      <w:bookmarkStart w:id="180" w:name="_Toc434231684"/>
      <w:r>
        <w:rPr>
          <w:rFonts w:hint="cs"/>
          <w:rtl/>
          <w:lang w:bidi="fa-IR"/>
        </w:rPr>
        <w:t>باب [37]: غزوۀ ذی الخَلَصَه</w:t>
      </w:r>
      <w:bookmarkEnd w:id="180"/>
    </w:p>
    <w:p w:rsidR="00802761" w:rsidRDefault="00802761" w:rsidP="00B00DF4">
      <w:pPr>
        <w:pStyle w:val="5-"/>
        <w:rPr>
          <w:rtl/>
          <w:lang w:bidi="fa-IR"/>
        </w:rPr>
      </w:pPr>
      <w:r w:rsidRPr="00A0125B">
        <w:rPr>
          <w:rFonts w:hint="cs"/>
          <w:rtl/>
        </w:rPr>
        <w:t xml:space="preserve">1681- </w:t>
      </w:r>
      <w:r w:rsidR="00A0125B" w:rsidRPr="00A0125B">
        <w:rPr>
          <w:rFonts w:hint="cs"/>
          <w:rtl/>
        </w:rPr>
        <w:t>تَقَدَّمَ حَديث جَرِيرٍ في ذلِكَ، وَقَوْل النَّبِيِّ صَلَّى</w:t>
      </w:r>
      <w:r w:rsidR="00A0125B" w:rsidRPr="00A0125B">
        <w:rPr>
          <w:rtl/>
        </w:rPr>
        <w:t xml:space="preserve"> </w:t>
      </w:r>
      <w:r w:rsidR="00A0125B" w:rsidRPr="00A0125B">
        <w:rPr>
          <w:rFonts w:hint="cs"/>
          <w:rtl/>
        </w:rPr>
        <w:t>اللهُ</w:t>
      </w:r>
      <w:r w:rsidR="00A0125B" w:rsidRPr="00A0125B">
        <w:rPr>
          <w:rtl/>
        </w:rPr>
        <w:t xml:space="preserve"> </w:t>
      </w:r>
      <w:r w:rsidR="00A0125B" w:rsidRPr="00A0125B">
        <w:rPr>
          <w:rFonts w:hint="cs"/>
          <w:rtl/>
        </w:rPr>
        <w:t>عَلَيْهِ</w:t>
      </w:r>
      <w:r w:rsidR="00A0125B" w:rsidRPr="00A0125B">
        <w:rPr>
          <w:rtl/>
        </w:rPr>
        <w:t xml:space="preserve"> </w:t>
      </w:r>
      <w:r w:rsidR="00A0125B" w:rsidRPr="00A0125B">
        <w:rPr>
          <w:rFonts w:hint="cs"/>
          <w:rtl/>
        </w:rPr>
        <w:t xml:space="preserve">وَسَلَّمَ: (أَلا تُريحُني مِنْ ذي الخَلَصَةِ؟) وَذَكَرَ في هذِهِ الرِوايَةِ، قالَ جَريرٌ: </w:t>
      </w:r>
      <w:r w:rsidR="00B00DF4" w:rsidRPr="00A0125B">
        <w:rPr>
          <w:rFonts w:hint="cs"/>
          <w:rtl/>
        </w:rPr>
        <w:t>وَكَانَ</w:t>
      </w:r>
      <w:r w:rsidR="00B00DF4" w:rsidRPr="00A0125B">
        <w:rPr>
          <w:rtl/>
        </w:rPr>
        <w:t xml:space="preserve"> </w:t>
      </w:r>
      <w:r w:rsidR="00B00DF4" w:rsidRPr="00A0125B">
        <w:rPr>
          <w:rFonts w:hint="cs"/>
          <w:rtl/>
        </w:rPr>
        <w:t>ذُو</w:t>
      </w:r>
      <w:r w:rsidR="00B00DF4" w:rsidRPr="00A0125B">
        <w:rPr>
          <w:rtl/>
        </w:rPr>
        <w:t xml:space="preserve"> </w:t>
      </w:r>
      <w:r w:rsidR="00B00DF4" w:rsidRPr="00A0125B">
        <w:rPr>
          <w:rFonts w:hint="cs"/>
          <w:rtl/>
        </w:rPr>
        <w:t>الخَلَصَةِ</w:t>
      </w:r>
      <w:r w:rsidR="00B00DF4" w:rsidRPr="00A0125B">
        <w:rPr>
          <w:rtl/>
        </w:rPr>
        <w:t xml:space="preserve"> </w:t>
      </w:r>
      <w:r w:rsidR="00B00DF4" w:rsidRPr="00A0125B">
        <w:rPr>
          <w:rFonts w:hint="cs"/>
          <w:rtl/>
        </w:rPr>
        <w:t>بَيْتًا</w:t>
      </w:r>
      <w:r w:rsidR="00B00DF4" w:rsidRPr="00A0125B">
        <w:rPr>
          <w:rtl/>
        </w:rPr>
        <w:t xml:space="preserve"> </w:t>
      </w:r>
      <w:r w:rsidR="00B00DF4" w:rsidRPr="00A0125B">
        <w:rPr>
          <w:rFonts w:hint="cs"/>
          <w:rtl/>
        </w:rPr>
        <w:t>بِاليَمَنِ</w:t>
      </w:r>
      <w:r w:rsidR="00B00DF4" w:rsidRPr="00A0125B">
        <w:rPr>
          <w:rtl/>
        </w:rPr>
        <w:t xml:space="preserve"> </w:t>
      </w:r>
      <w:r w:rsidR="00B00DF4" w:rsidRPr="00A0125B">
        <w:rPr>
          <w:rFonts w:hint="cs"/>
          <w:rtl/>
        </w:rPr>
        <w:t>لِخَثْعَمَ،</w:t>
      </w:r>
      <w:r w:rsidR="00B00DF4" w:rsidRPr="00A0125B">
        <w:rPr>
          <w:rtl/>
        </w:rPr>
        <w:t xml:space="preserve"> </w:t>
      </w:r>
      <w:r w:rsidR="00B00DF4" w:rsidRPr="00A0125B">
        <w:rPr>
          <w:rFonts w:hint="cs"/>
          <w:rtl/>
        </w:rPr>
        <w:t>وَبَجِيلَةَ،</w:t>
      </w:r>
      <w:r w:rsidR="00B00DF4" w:rsidRPr="00A0125B">
        <w:rPr>
          <w:rtl/>
        </w:rPr>
        <w:t xml:space="preserve"> </w:t>
      </w:r>
      <w:r w:rsidR="00B00DF4" w:rsidRPr="00A0125B">
        <w:rPr>
          <w:rFonts w:hint="cs"/>
          <w:rtl/>
        </w:rPr>
        <w:t>فِيهِ</w:t>
      </w:r>
      <w:r w:rsidR="00B00DF4" w:rsidRPr="00A0125B">
        <w:rPr>
          <w:rtl/>
        </w:rPr>
        <w:t xml:space="preserve"> </w:t>
      </w:r>
      <w:r w:rsidR="00B00DF4" w:rsidRPr="00A0125B">
        <w:rPr>
          <w:rFonts w:hint="cs"/>
          <w:rtl/>
        </w:rPr>
        <w:t>نُصُبٌ</w:t>
      </w:r>
      <w:r w:rsidR="00B00DF4" w:rsidRPr="00A0125B">
        <w:rPr>
          <w:rtl/>
        </w:rPr>
        <w:t xml:space="preserve"> </w:t>
      </w:r>
      <w:r w:rsidR="00B00DF4" w:rsidRPr="00A0125B">
        <w:rPr>
          <w:rFonts w:hint="cs"/>
          <w:rtl/>
        </w:rPr>
        <w:t>تُعْبَدُ،</w:t>
      </w:r>
      <w:r w:rsidR="00A0125B" w:rsidRPr="00A0125B">
        <w:rPr>
          <w:rFonts w:hint="cs"/>
          <w:rtl/>
        </w:rPr>
        <w:t xml:space="preserve"> </w:t>
      </w:r>
      <w:r w:rsidR="00B00DF4" w:rsidRPr="00A0125B">
        <w:rPr>
          <w:rFonts w:hint="cs"/>
          <w:rtl/>
        </w:rPr>
        <w:t>قَالَ</w:t>
      </w:r>
      <w:r w:rsidR="00B00DF4" w:rsidRPr="00A0125B">
        <w:rPr>
          <w:rtl/>
        </w:rPr>
        <w:t>:</w:t>
      </w:r>
      <w:r w:rsidR="00B00DF4" w:rsidRPr="00A0125B">
        <w:rPr>
          <w:rFonts w:hint="cs"/>
          <w:rtl/>
        </w:rPr>
        <w:t xml:space="preserve"> وَلَمَّا</w:t>
      </w:r>
      <w:r w:rsidR="00B00DF4" w:rsidRPr="00A0125B">
        <w:rPr>
          <w:rtl/>
        </w:rPr>
        <w:t xml:space="preserve"> </w:t>
      </w:r>
      <w:r w:rsidR="00B00DF4" w:rsidRPr="00A0125B">
        <w:rPr>
          <w:rFonts w:hint="cs"/>
          <w:rtl/>
        </w:rPr>
        <w:t>قَدِمَ</w:t>
      </w:r>
      <w:r w:rsidR="00B00DF4" w:rsidRPr="00A0125B">
        <w:rPr>
          <w:rtl/>
        </w:rPr>
        <w:t xml:space="preserve"> </w:t>
      </w:r>
      <w:r w:rsidR="00B00DF4" w:rsidRPr="00A0125B">
        <w:rPr>
          <w:rFonts w:hint="cs"/>
          <w:rtl/>
        </w:rPr>
        <w:t>جَرِيرٌ</w:t>
      </w:r>
      <w:r w:rsidR="00B00DF4" w:rsidRPr="00A0125B">
        <w:rPr>
          <w:rtl/>
        </w:rPr>
        <w:t xml:space="preserve"> </w:t>
      </w:r>
      <w:r w:rsidR="00B00DF4" w:rsidRPr="00A0125B">
        <w:rPr>
          <w:rFonts w:hint="cs"/>
          <w:rtl/>
        </w:rPr>
        <w:t>اليَمَنَ،</w:t>
      </w:r>
      <w:r w:rsidR="00B00DF4" w:rsidRPr="00A0125B">
        <w:rPr>
          <w:rtl/>
        </w:rPr>
        <w:t xml:space="preserve"> </w:t>
      </w:r>
      <w:r w:rsidR="00B00DF4" w:rsidRPr="00A0125B">
        <w:rPr>
          <w:rFonts w:hint="cs"/>
          <w:rtl/>
        </w:rPr>
        <w:t>كَانَ</w:t>
      </w:r>
      <w:r w:rsidR="00B00DF4" w:rsidRPr="00A0125B">
        <w:rPr>
          <w:rtl/>
        </w:rPr>
        <w:t xml:space="preserve"> </w:t>
      </w:r>
      <w:r w:rsidR="00B00DF4" w:rsidRPr="00A0125B">
        <w:rPr>
          <w:rFonts w:hint="cs"/>
          <w:rtl/>
        </w:rPr>
        <w:t>بِهَا</w:t>
      </w:r>
      <w:r w:rsidR="00B00DF4" w:rsidRPr="00A0125B">
        <w:rPr>
          <w:rtl/>
        </w:rPr>
        <w:t xml:space="preserve"> </w:t>
      </w:r>
      <w:r w:rsidR="00B00DF4" w:rsidRPr="00A0125B">
        <w:rPr>
          <w:rFonts w:hint="cs"/>
          <w:rtl/>
        </w:rPr>
        <w:t>رَجُلٌ</w:t>
      </w:r>
      <w:r w:rsidR="00B00DF4" w:rsidRPr="00A0125B">
        <w:rPr>
          <w:rtl/>
        </w:rPr>
        <w:t xml:space="preserve"> </w:t>
      </w:r>
      <w:r w:rsidR="00B00DF4" w:rsidRPr="00A0125B">
        <w:rPr>
          <w:rFonts w:hint="cs"/>
          <w:rtl/>
        </w:rPr>
        <w:t>يَسْتَقْسِمُ</w:t>
      </w:r>
      <w:r w:rsidR="00B00DF4" w:rsidRPr="00A0125B">
        <w:rPr>
          <w:rtl/>
        </w:rPr>
        <w:t xml:space="preserve"> </w:t>
      </w:r>
      <w:r w:rsidR="00B00DF4" w:rsidRPr="00A0125B">
        <w:rPr>
          <w:rFonts w:hint="cs"/>
          <w:rtl/>
        </w:rPr>
        <w:t>بِالأَزْلاَمِ،</w:t>
      </w:r>
      <w:r w:rsidR="00B00DF4" w:rsidRPr="00A0125B">
        <w:rPr>
          <w:rtl/>
        </w:rPr>
        <w:t xml:space="preserve"> </w:t>
      </w:r>
      <w:r w:rsidR="00B00DF4" w:rsidRPr="00A0125B">
        <w:rPr>
          <w:rFonts w:hint="cs"/>
          <w:rtl/>
        </w:rPr>
        <w:t>فَقِيلَ</w:t>
      </w:r>
      <w:r w:rsidR="00B00DF4" w:rsidRPr="00A0125B">
        <w:rPr>
          <w:rtl/>
        </w:rPr>
        <w:t xml:space="preserve"> </w:t>
      </w:r>
      <w:r w:rsidR="00B00DF4" w:rsidRPr="00A0125B">
        <w:rPr>
          <w:rFonts w:hint="cs"/>
          <w:rtl/>
        </w:rPr>
        <w:t>لَهُ</w:t>
      </w:r>
      <w:r w:rsidR="00B00DF4" w:rsidRPr="00A0125B">
        <w:rPr>
          <w:rtl/>
        </w:rPr>
        <w:t xml:space="preserve">: </w:t>
      </w:r>
      <w:r w:rsidR="00B00DF4" w:rsidRPr="00A0125B">
        <w:rPr>
          <w:rFonts w:hint="cs"/>
          <w:rtl/>
        </w:rPr>
        <w:t>إِنَّ</w:t>
      </w:r>
      <w:r w:rsidR="00B00DF4" w:rsidRPr="00A0125B">
        <w:rPr>
          <w:rtl/>
        </w:rPr>
        <w:t xml:space="preserve"> </w:t>
      </w:r>
      <w:r w:rsidR="00B00DF4" w:rsidRPr="00A0125B">
        <w:rPr>
          <w:rFonts w:hint="cs"/>
          <w:rtl/>
        </w:rPr>
        <w:t>رَسُولَ</w:t>
      </w:r>
      <w:r w:rsidR="00B00DF4" w:rsidRPr="00A0125B">
        <w:rPr>
          <w:rtl/>
        </w:rPr>
        <w:t xml:space="preserve"> </w:t>
      </w:r>
      <w:r w:rsidR="00B00DF4" w:rsidRPr="00A0125B">
        <w:rPr>
          <w:rFonts w:hint="cs"/>
          <w:rtl/>
        </w:rPr>
        <w:t>رَسُولِ</w:t>
      </w:r>
      <w:r w:rsidR="00B00DF4" w:rsidRPr="00A0125B">
        <w:rPr>
          <w:rtl/>
        </w:rPr>
        <w:t xml:space="preserve"> </w:t>
      </w:r>
      <w:r w:rsidR="00B00DF4" w:rsidRPr="00A0125B">
        <w:rPr>
          <w:rFonts w:hint="cs"/>
          <w:rtl/>
        </w:rPr>
        <w:t>اللَّهِ</w:t>
      </w:r>
      <w:r w:rsidR="00B00DF4" w:rsidRPr="00A0125B">
        <w:rPr>
          <w:rtl/>
        </w:rPr>
        <w:t xml:space="preserve"> </w:t>
      </w:r>
      <w:r w:rsidR="00B00DF4" w:rsidRPr="00A0125B">
        <w:rPr>
          <w:rFonts w:hint="cs"/>
          <w:rtl/>
        </w:rPr>
        <w:t>صَلَّى</w:t>
      </w:r>
      <w:r w:rsidR="00B00DF4" w:rsidRPr="00A0125B">
        <w:rPr>
          <w:rtl/>
        </w:rPr>
        <w:t xml:space="preserve"> </w:t>
      </w:r>
      <w:r w:rsidR="00B00DF4" w:rsidRPr="00A0125B">
        <w:rPr>
          <w:rFonts w:hint="cs"/>
          <w:rtl/>
        </w:rPr>
        <w:t>اللهُ</w:t>
      </w:r>
      <w:r w:rsidR="00B00DF4" w:rsidRPr="00A0125B">
        <w:rPr>
          <w:rtl/>
        </w:rPr>
        <w:t xml:space="preserve"> </w:t>
      </w:r>
      <w:r w:rsidR="00B00DF4" w:rsidRPr="00A0125B">
        <w:rPr>
          <w:rFonts w:hint="cs"/>
          <w:rtl/>
        </w:rPr>
        <w:t>عَلَيْهِ</w:t>
      </w:r>
      <w:r w:rsidR="00B00DF4" w:rsidRPr="00A0125B">
        <w:rPr>
          <w:rtl/>
        </w:rPr>
        <w:t xml:space="preserve"> </w:t>
      </w:r>
      <w:r w:rsidR="00B00DF4" w:rsidRPr="00A0125B">
        <w:rPr>
          <w:rFonts w:hint="cs"/>
          <w:rtl/>
        </w:rPr>
        <w:t>وَسَلَّمَ</w:t>
      </w:r>
      <w:r w:rsidR="00B00DF4" w:rsidRPr="00A0125B">
        <w:rPr>
          <w:rtl/>
        </w:rPr>
        <w:t xml:space="preserve"> </w:t>
      </w:r>
      <w:r w:rsidR="00B00DF4" w:rsidRPr="00A0125B">
        <w:rPr>
          <w:rFonts w:hint="cs"/>
          <w:rtl/>
        </w:rPr>
        <w:t>هَا</w:t>
      </w:r>
      <w:r w:rsidR="00B00DF4" w:rsidRPr="00A0125B">
        <w:rPr>
          <w:rtl/>
        </w:rPr>
        <w:t xml:space="preserve"> </w:t>
      </w:r>
      <w:r w:rsidR="00B00DF4" w:rsidRPr="00A0125B">
        <w:rPr>
          <w:rFonts w:hint="cs"/>
          <w:rtl/>
        </w:rPr>
        <w:t>هُنَا،</w:t>
      </w:r>
      <w:r w:rsidR="00B00DF4" w:rsidRPr="00A0125B">
        <w:rPr>
          <w:rtl/>
        </w:rPr>
        <w:t xml:space="preserve"> </w:t>
      </w:r>
      <w:r w:rsidR="00B00DF4" w:rsidRPr="00A0125B">
        <w:rPr>
          <w:rFonts w:hint="cs"/>
          <w:rtl/>
        </w:rPr>
        <w:t>فَإِنْ</w:t>
      </w:r>
      <w:r w:rsidR="00B00DF4" w:rsidRPr="00A0125B">
        <w:rPr>
          <w:rtl/>
        </w:rPr>
        <w:t xml:space="preserve"> </w:t>
      </w:r>
      <w:r w:rsidR="00B00DF4" w:rsidRPr="00A0125B">
        <w:rPr>
          <w:rFonts w:hint="cs"/>
          <w:rtl/>
        </w:rPr>
        <w:t>قَدَرَ</w:t>
      </w:r>
      <w:r w:rsidR="00B00DF4" w:rsidRPr="00A0125B">
        <w:rPr>
          <w:rtl/>
        </w:rPr>
        <w:t xml:space="preserve"> </w:t>
      </w:r>
      <w:r w:rsidR="00B00DF4" w:rsidRPr="00A0125B">
        <w:rPr>
          <w:rFonts w:hint="cs"/>
          <w:rtl/>
        </w:rPr>
        <w:t>عَلَيْكَ</w:t>
      </w:r>
      <w:r w:rsidR="00B00DF4" w:rsidRPr="00A0125B">
        <w:rPr>
          <w:rtl/>
        </w:rPr>
        <w:t xml:space="preserve"> </w:t>
      </w:r>
      <w:r w:rsidR="00B00DF4" w:rsidRPr="00A0125B">
        <w:rPr>
          <w:rFonts w:hint="cs"/>
          <w:rtl/>
        </w:rPr>
        <w:t>ضَرَبَ</w:t>
      </w:r>
      <w:r w:rsidR="00B00DF4" w:rsidRPr="00A0125B">
        <w:rPr>
          <w:rtl/>
        </w:rPr>
        <w:t xml:space="preserve"> </w:t>
      </w:r>
      <w:r w:rsidR="00B00DF4" w:rsidRPr="00A0125B">
        <w:rPr>
          <w:rFonts w:hint="cs"/>
          <w:rtl/>
        </w:rPr>
        <w:t>عُنُقَكَ،</w:t>
      </w:r>
      <w:r w:rsidR="00B00DF4" w:rsidRPr="00A0125B">
        <w:rPr>
          <w:rtl/>
        </w:rPr>
        <w:t xml:space="preserve"> </w:t>
      </w:r>
      <w:r w:rsidR="00B00DF4" w:rsidRPr="00A0125B">
        <w:rPr>
          <w:rFonts w:hint="cs"/>
          <w:rtl/>
        </w:rPr>
        <w:t>قَالَ</w:t>
      </w:r>
      <w:r w:rsidR="00B00DF4" w:rsidRPr="00A0125B">
        <w:rPr>
          <w:rtl/>
        </w:rPr>
        <w:t xml:space="preserve">: </w:t>
      </w:r>
      <w:r w:rsidR="00B00DF4" w:rsidRPr="00A0125B">
        <w:rPr>
          <w:rFonts w:hint="cs"/>
          <w:rtl/>
        </w:rPr>
        <w:t>فَبَيْنَمَا</w:t>
      </w:r>
      <w:r w:rsidR="00B00DF4" w:rsidRPr="00A0125B">
        <w:rPr>
          <w:rtl/>
        </w:rPr>
        <w:t xml:space="preserve"> </w:t>
      </w:r>
      <w:r w:rsidR="00B00DF4" w:rsidRPr="00A0125B">
        <w:rPr>
          <w:rFonts w:hint="cs"/>
          <w:rtl/>
        </w:rPr>
        <w:t>هُوَ</w:t>
      </w:r>
      <w:r w:rsidR="00B00DF4" w:rsidRPr="00A0125B">
        <w:rPr>
          <w:rtl/>
        </w:rPr>
        <w:t xml:space="preserve"> </w:t>
      </w:r>
      <w:r w:rsidR="00B00DF4" w:rsidRPr="00A0125B">
        <w:rPr>
          <w:rFonts w:hint="cs"/>
          <w:rtl/>
        </w:rPr>
        <w:t>يَضْرِبُ</w:t>
      </w:r>
      <w:r w:rsidR="00B00DF4" w:rsidRPr="00A0125B">
        <w:rPr>
          <w:rtl/>
        </w:rPr>
        <w:t xml:space="preserve"> </w:t>
      </w:r>
      <w:r w:rsidR="00B00DF4" w:rsidRPr="00A0125B">
        <w:rPr>
          <w:rFonts w:hint="cs"/>
          <w:rtl/>
        </w:rPr>
        <w:t>بِهَا</w:t>
      </w:r>
      <w:r w:rsidR="00B00DF4" w:rsidRPr="00A0125B">
        <w:rPr>
          <w:rtl/>
        </w:rPr>
        <w:t xml:space="preserve"> </w:t>
      </w:r>
      <w:r w:rsidR="00B00DF4" w:rsidRPr="00A0125B">
        <w:rPr>
          <w:rFonts w:hint="cs"/>
          <w:rtl/>
        </w:rPr>
        <w:t>إِذْ</w:t>
      </w:r>
      <w:r w:rsidR="00B00DF4" w:rsidRPr="00A0125B">
        <w:rPr>
          <w:rtl/>
        </w:rPr>
        <w:t xml:space="preserve"> </w:t>
      </w:r>
      <w:r w:rsidR="00B00DF4" w:rsidRPr="00A0125B">
        <w:rPr>
          <w:rFonts w:hint="cs"/>
          <w:rtl/>
        </w:rPr>
        <w:t>وَقَفَ</w:t>
      </w:r>
      <w:r w:rsidR="00B00DF4" w:rsidRPr="00A0125B">
        <w:rPr>
          <w:rtl/>
        </w:rPr>
        <w:t xml:space="preserve"> </w:t>
      </w:r>
      <w:r w:rsidR="00B00DF4" w:rsidRPr="00A0125B">
        <w:rPr>
          <w:rFonts w:hint="cs"/>
          <w:rtl/>
        </w:rPr>
        <w:t>عَلَيْهِ</w:t>
      </w:r>
      <w:r w:rsidR="00B00DF4" w:rsidRPr="00A0125B">
        <w:rPr>
          <w:rtl/>
        </w:rPr>
        <w:t xml:space="preserve"> </w:t>
      </w:r>
      <w:r w:rsidR="00B00DF4" w:rsidRPr="00A0125B">
        <w:rPr>
          <w:rFonts w:hint="cs"/>
          <w:rtl/>
        </w:rPr>
        <w:t>جَرِيرٌ،</w:t>
      </w:r>
      <w:r w:rsidR="00B00DF4" w:rsidRPr="00A0125B">
        <w:rPr>
          <w:rtl/>
        </w:rPr>
        <w:t xml:space="preserve"> </w:t>
      </w:r>
      <w:r w:rsidR="00B00DF4" w:rsidRPr="00A0125B">
        <w:rPr>
          <w:rFonts w:hint="cs"/>
          <w:rtl/>
        </w:rPr>
        <w:t>فَقَالَ</w:t>
      </w:r>
      <w:r w:rsidR="00B00DF4" w:rsidRPr="00A0125B">
        <w:rPr>
          <w:rtl/>
        </w:rPr>
        <w:t xml:space="preserve">: </w:t>
      </w:r>
      <w:r w:rsidR="00B00DF4" w:rsidRPr="00A0125B">
        <w:rPr>
          <w:rFonts w:hint="cs"/>
          <w:rtl/>
        </w:rPr>
        <w:t>لَتَكْسِرَنَّهَا</w:t>
      </w:r>
      <w:r w:rsidR="00B00DF4" w:rsidRPr="00A0125B">
        <w:rPr>
          <w:rtl/>
        </w:rPr>
        <w:t xml:space="preserve"> </w:t>
      </w:r>
      <w:r w:rsidR="00B00DF4" w:rsidRPr="00A0125B">
        <w:rPr>
          <w:rFonts w:hint="cs"/>
          <w:rtl/>
        </w:rPr>
        <w:t>وَلَتَشْهَدَنَّ</w:t>
      </w:r>
      <w:r w:rsidR="00B00DF4" w:rsidRPr="00A0125B">
        <w:rPr>
          <w:rtl/>
        </w:rPr>
        <w:t xml:space="preserve">: </w:t>
      </w:r>
      <w:r w:rsidR="00B00DF4" w:rsidRPr="00A0125B">
        <w:rPr>
          <w:rFonts w:hint="cs"/>
          <w:rtl/>
        </w:rPr>
        <w:t>أَنْ</w:t>
      </w:r>
      <w:r w:rsidR="00B00DF4" w:rsidRPr="00A0125B">
        <w:rPr>
          <w:rtl/>
        </w:rPr>
        <w:t xml:space="preserve"> </w:t>
      </w:r>
      <w:r w:rsidR="00B00DF4" w:rsidRPr="00A0125B">
        <w:rPr>
          <w:rFonts w:hint="cs"/>
          <w:rtl/>
        </w:rPr>
        <w:t>لاَ</w:t>
      </w:r>
      <w:r w:rsidR="00B00DF4" w:rsidRPr="00A0125B">
        <w:rPr>
          <w:rtl/>
        </w:rPr>
        <w:t xml:space="preserve"> </w:t>
      </w:r>
      <w:r w:rsidR="00B00DF4" w:rsidRPr="00A0125B">
        <w:rPr>
          <w:rFonts w:hint="cs"/>
          <w:rtl/>
        </w:rPr>
        <w:t>إِلَهَ</w:t>
      </w:r>
      <w:r w:rsidR="00B00DF4" w:rsidRPr="00A0125B">
        <w:rPr>
          <w:rtl/>
        </w:rPr>
        <w:t xml:space="preserve"> </w:t>
      </w:r>
      <w:r w:rsidR="00B00DF4" w:rsidRPr="00A0125B">
        <w:rPr>
          <w:rFonts w:hint="cs"/>
          <w:rtl/>
        </w:rPr>
        <w:t>إِلَّا</w:t>
      </w:r>
      <w:r w:rsidR="00B00DF4" w:rsidRPr="00A0125B">
        <w:rPr>
          <w:rtl/>
        </w:rPr>
        <w:t xml:space="preserve"> </w:t>
      </w:r>
      <w:r w:rsidR="00B00DF4" w:rsidRPr="00A0125B">
        <w:rPr>
          <w:rFonts w:hint="cs"/>
          <w:rtl/>
        </w:rPr>
        <w:t>اللَّهُ،</w:t>
      </w:r>
      <w:r w:rsidR="00B00DF4" w:rsidRPr="00A0125B">
        <w:rPr>
          <w:rtl/>
        </w:rPr>
        <w:t xml:space="preserve"> </w:t>
      </w:r>
      <w:r w:rsidR="00B00DF4" w:rsidRPr="00A0125B">
        <w:rPr>
          <w:rFonts w:hint="cs"/>
          <w:rtl/>
        </w:rPr>
        <w:t>أَوْ</w:t>
      </w:r>
      <w:r w:rsidR="00B00DF4" w:rsidRPr="00A0125B">
        <w:rPr>
          <w:rtl/>
        </w:rPr>
        <w:t xml:space="preserve"> </w:t>
      </w:r>
      <w:r w:rsidR="00B00DF4" w:rsidRPr="00A0125B">
        <w:rPr>
          <w:rFonts w:hint="cs"/>
          <w:rtl/>
        </w:rPr>
        <w:t>لَأَضْرِبَنَّ</w:t>
      </w:r>
      <w:r w:rsidR="00B00DF4" w:rsidRPr="00A0125B">
        <w:rPr>
          <w:rtl/>
        </w:rPr>
        <w:t xml:space="preserve"> </w:t>
      </w:r>
      <w:r w:rsidR="00B00DF4" w:rsidRPr="00A0125B">
        <w:rPr>
          <w:rFonts w:hint="cs"/>
          <w:rtl/>
        </w:rPr>
        <w:t>عُنُقَكَ؟</w:t>
      </w:r>
      <w:r w:rsidR="00B00DF4" w:rsidRPr="00A0125B">
        <w:rPr>
          <w:rtl/>
        </w:rPr>
        <w:t xml:space="preserve"> </w:t>
      </w:r>
      <w:r w:rsidR="00B00DF4" w:rsidRPr="00A0125B">
        <w:rPr>
          <w:rFonts w:hint="cs"/>
          <w:rtl/>
        </w:rPr>
        <w:t>قَالَ</w:t>
      </w:r>
      <w:r w:rsidR="00B00DF4" w:rsidRPr="00A0125B">
        <w:rPr>
          <w:rtl/>
        </w:rPr>
        <w:t xml:space="preserve">: </w:t>
      </w:r>
      <w:r w:rsidR="00B00DF4" w:rsidRPr="00A0125B">
        <w:rPr>
          <w:rFonts w:hint="cs"/>
          <w:rtl/>
        </w:rPr>
        <w:t>فَكَسَرَهَا</w:t>
      </w:r>
      <w:r w:rsidR="00B00DF4" w:rsidRPr="00A0125B">
        <w:rPr>
          <w:rtl/>
        </w:rPr>
        <w:t xml:space="preserve"> </w:t>
      </w:r>
      <w:r w:rsidR="00B00DF4" w:rsidRPr="00A0125B">
        <w:rPr>
          <w:rFonts w:hint="cs"/>
          <w:rtl/>
        </w:rPr>
        <w:t xml:space="preserve">وَشَهِدَ </w:t>
      </w:r>
      <w:r w:rsidRPr="00A0125B">
        <w:rPr>
          <w:rFonts w:hint="cs"/>
          <w:rtl/>
        </w:rPr>
        <w:t>[رواه البخاری: 4357].</w:t>
      </w:r>
    </w:p>
    <w:p w:rsidR="00802761" w:rsidRDefault="00802761" w:rsidP="00D542C5">
      <w:pPr>
        <w:pStyle w:val="0-"/>
        <w:rPr>
          <w:rtl/>
          <w:lang w:bidi="fa-IR"/>
        </w:rPr>
      </w:pPr>
      <w:r>
        <w:rPr>
          <w:rFonts w:hint="cs"/>
          <w:rtl/>
          <w:lang w:bidi="fa-IR"/>
        </w:rPr>
        <w:t>1681- حدیث جریر</w:t>
      </w:r>
      <w:r>
        <w:rPr>
          <w:rFonts w:cs="CTraditional Arabic" w:hint="cs"/>
          <w:rtl/>
          <w:lang w:bidi="fa-IR"/>
        </w:rPr>
        <w:t>س</w:t>
      </w:r>
      <w:r>
        <w:rPr>
          <w:rFonts w:hint="cs"/>
          <w:rtl/>
          <w:lang w:bidi="fa-IR"/>
        </w:rPr>
        <w:t xml:space="preserve"> در مورد ذو الخَلَصه، و این گفته پیامبر خدا </w:t>
      </w:r>
      <w:r>
        <w:rPr>
          <w:rFonts w:cs="CTraditional Arabic" w:hint="cs"/>
          <w:rtl/>
          <w:lang w:bidi="fa-IR"/>
        </w:rPr>
        <w:t>ج</w:t>
      </w:r>
      <w:r>
        <w:rPr>
          <w:rFonts w:hint="cs"/>
          <w:rtl/>
          <w:lang w:bidi="fa-IR"/>
        </w:rPr>
        <w:t xml:space="preserve"> که فرمودند: «مرا از ذو الخَلَصَه راحت نمی‌سازد» قبلاً گذشت، و در این روایت، جریر</w:t>
      </w:r>
      <w:r>
        <w:rPr>
          <w:rFonts w:cs="CTraditional Arabic" w:hint="cs"/>
          <w:rtl/>
          <w:lang w:bidi="fa-IR"/>
        </w:rPr>
        <w:t>س</w:t>
      </w:r>
      <w:r>
        <w:rPr>
          <w:rFonts w:hint="cs"/>
          <w:rtl/>
          <w:lang w:bidi="fa-IR"/>
        </w:rPr>
        <w:t xml:space="preserve"> می‌گوید: ذوالخَلَصه خانه بود در یمن که مردم خَثعم و بَجِیلَه بتهائی را در آن قرار داده بودند و عبادت می‌کردند.</w:t>
      </w:r>
    </w:p>
    <w:p w:rsidR="00802761" w:rsidRDefault="00802761" w:rsidP="00D542C5">
      <w:pPr>
        <w:pStyle w:val="0-"/>
        <w:rPr>
          <w:rtl/>
          <w:lang w:bidi="fa-IR"/>
        </w:rPr>
      </w:pPr>
      <w:r>
        <w:rPr>
          <w:rFonts w:hint="cs"/>
          <w:rtl/>
          <w:lang w:bidi="fa-IR"/>
        </w:rPr>
        <w:t>راوی می‌گوید: هنگامی که جریر</w:t>
      </w:r>
      <w:r>
        <w:rPr>
          <w:rFonts w:cs="CTraditional Arabic" w:hint="cs"/>
          <w:rtl/>
          <w:lang w:bidi="fa-IR"/>
        </w:rPr>
        <w:t>س</w:t>
      </w:r>
      <w:r>
        <w:rPr>
          <w:rFonts w:hint="cs"/>
          <w:rtl/>
          <w:lang w:bidi="fa-IR"/>
        </w:rPr>
        <w:t xml:space="preserve"> به یمن رسید، شخصی در آنجا وجود داشت که با (ازلام) فال می‌دید، کسی برای او گفت که فرستاده پیامبر خدا </w:t>
      </w:r>
      <w:r>
        <w:rPr>
          <w:rFonts w:cs="CTraditional Arabic" w:hint="cs"/>
          <w:rtl/>
          <w:lang w:bidi="fa-IR"/>
        </w:rPr>
        <w:t>ج</w:t>
      </w:r>
      <w:r>
        <w:rPr>
          <w:rFonts w:hint="cs"/>
          <w:rtl/>
          <w:lang w:bidi="fa-IR"/>
        </w:rPr>
        <w:t xml:space="preserve"> در همین‌جا است، اگر به دستش بیفتی گردنت را می‌زند.</w:t>
      </w:r>
    </w:p>
    <w:p w:rsidR="00802761" w:rsidRDefault="00802761" w:rsidP="00B00DF4">
      <w:pPr>
        <w:pStyle w:val="0-"/>
        <w:rPr>
          <w:rtl/>
          <w:lang w:bidi="fa-IR"/>
        </w:rPr>
      </w:pPr>
      <w:r>
        <w:rPr>
          <w:rFonts w:hint="cs"/>
          <w:rtl/>
          <w:lang w:bidi="fa-IR"/>
        </w:rPr>
        <w:t>گفت:</w:t>
      </w:r>
      <w:r w:rsidR="00B00DF4">
        <w:rPr>
          <w:rFonts w:hint="cs"/>
          <w:rtl/>
          <w:lang w:bidi="fa-IR"/>
        </w:rPr>
        <w:t xml:space="preserve"> و در حالی که او با آن (ازلام) فال می‌دید، جریر</w:t>
      </w:r>
      <w:r w:rsidR="00B00DF4">
        <w:rPr>
          <w:rFonts w:cs="CTraditional Arabic" w:hint="cs"/>
          <w:rtl/>
          <w:lang w:bidi="fa-IR"/>
        </w:rPr>
        <w:t>س</w:t>
      </w:r>
      <w:r w:rsidR="00B00DF4">
        <w:rPr>
          <w:rFonts w:hint="cs"/>
          <w:rtl/>
          <w:lang w:bidi="fa-IR"/>
        </w:rPr>
        <w:t xml:space="preserve"> بر بالای سرش ایستاد و گفت: یا این‌ها را می‌شکنی و شهادت می‌دهی که: </w:t>
      </w:r>
      <w:r w:rsidR="00B00DF4" w:rsidRPr="00DC0196">
        <w:rPr>
          <w:rStyle w:val="6-Char"/>
          <w:rFonts w:hint="cs"/>
          <w:rtl/>
        </w:rPr>
        <w:t>(لا إلَه إلا ال</w:t>
      </w:r>
      <w:r w:rsidR="00F231CE">
        <w:rPr>
          <w:rStyle w:val="6-Char"/>
          <w:rFonts w:hint="cs"/>
          <w:rtl/>
        </w:rPr>
        <w:t>ل</w:t>
      </w:r>
      <w:r w:rsidR="00B00DF4" w:rsidRPr="00DC0196">
        <w:rPr>
          <w:rStyle w:val="6-Char"/>
          <w:rFonts w:hint="cs"/>
          <w:rtl/>
        </w:rPr>
        <w:t>ه)</w:t>
      </w:r>
      <w:r w:rsidR="00B00DF4">
        <w:rPr>
          <w:rFonts w:hint="cs"/>
          <w:rtl/>
        </w:rPr>
        <w:t xml:space="preserve"> </w:t>
      </w:r>
      <w:r w:rsidR="00B00DF4">
        <w:rPr>
          <w:rFonts w:hint="cs"/>
          <w:rtl/>
          <w:lang w:bidi="fa-IR"/>
        </w:rPr>
        <w:t>و یا آنکه گردنت را می‌زنم، او آن (ازلام) را شکست و مسلمان شد</w:t>
      </w:r>
      <w:r w:rsidR="00B00DF4" w:rsidRPr="00B00DF4">
        <w:rPr>
          <w:rFonts w:hint="cs"/>
          <w:vertAlign w:val="superscript"/>
          <w:rtl/>
          <w:lang w:bidi="fa-IR"/>
        </w:rPr>
        <w:t>(</w:t>
      </w:r>
      <w:r w:rsidR="00B00DF4" w:rsidRPr="005A62CD">
        <w:rPr>
          <w:rStyle w:val="FootnoteReference"/>
          <w:rtl/>
          <w:lang w:bidi="fa-IR"/>
        </w:rPr>
        <w:footnoteReference w:id="194"/>
      </w:r>
      <w:r w:rsidR="00B00DF4" w:rsidRPr="00B00DF4">
        <w:rPr>
          <w:rFonts w:hint="cs"/>
          <w:vertAlign w:val="superscript"/>
          <w:rtl/>
          <w:lang w:bidi="fa-IR"/>
        </w:rPr>
        <w:t>)</w:t>
      </w:r>
      <w:r w:rsidR="00B00DF4">
        <w:rPr>
          <w:rFonts w:hint="cs"/>
          <w:rtl/>
          <w:lang w:bidi="fa-IR"/>
        </w:rPr>
        <w:t>.</w:t>
      </w:r>
    </w:p>
    <w:p w:rsidR="000D3D1B" w:rsidRDefault="000D3D1B" w:rsidP="00DB3DEB">
      <w:pPr>
        <w:pStyle w:val="2-0"/>
        <w:rPr>
          <w:rtl/>
        </w:rPr>
      </w:pPr>
      <w:r w:rsidRPr="00400825">
        <w:rPr>
          <w:rFonts w:hint="cs"/>
          <w:rtl/>
          <w:lang w:bidi="ar-SA"/>
        </w:rPr>
        <w:lastRenderedPageBreak/>
        <w:t>38</w:t>
      </w:r>
      <w:r>
        <w:rPr>
          <w:rFonts w:hint="cs"/>
          <w:rtl/>
        </w:rPr>
        <w:t>- باب: ذَهَابُ جَرِيرٍ إِلَى الْيَمَنِ</w:t>
      </w:r>
    </w:p>
    <w:p w:rsidR="000D3D1B" w:rsidRDefault="000D3D1B" w:rsidP="00DB3DEB">
      <w:pPr>
        <w:pStyle w:val="4-"/>
        <w:rPr>
          <w:rtl/>
          <w:lang w:bidi="fa-IR"/>
        </w:rPr>
      </w:pPr>
      <w:bookmarkStart w:id="181" w:name="_Toc434231685"/>
      <w:r>
        <w:rPr>
          <w:rFonts w:hint="cs"/>
          <w:rtl/>
          <w:lang w:bidi="fa-IR"/>
        </w:rPr>
        <w:t>باب [38]: رفتن جریر به طرف یمن</w:t>
      </w:r>
      <w:bookmarkEnd w:id="181"/>
    </w:p>
    <w:p w:rsidR="000D3D1B" w:rsidRPr="00DB3DEB" w:rsidRDefault="000D3D1B" w:rsidP="00A75EBF">
      <w:pPr>
        <w:pStyle w:val="5-"/>
        <w:rPr>
          <w:rtl/>
        </w:rPr>
      </w:pPr>
      <w:r w:rsidRPr="00DB3DEB">
        <w:rPr>
          <w:rFonts w:hint="cs"/>
          <w:rtl/>
        </w:rPr>
        <w:t xml:space="preserve">1682- </w:t>
      </w:r>
      <w:r w:rsidR="00DB3DEB">
        <w:rPr>
          <w:rFonts w:hint="cs"/>
          <w:rtl/>
        </w:rPr>
        <w:t xml:space="preserve">وَعَنْهُ رَضِيَ اللهُ عَنْهُ </w:t>
      </w:r>
      <w:r w:rsidR="00DB3DEB" w:rsidRPr="00DB3DEB">
        <w:rPr>
          <w:rFonts w:hint="cs"/>
          <w:rtl/>
        </w:rPr>
        <w:t>قَالَ</w:t>
      </w:r>
      <w:r w:rsidR="00DB3DEB" w:rsidRPr="00DB3DEB">
        <w:rPr>
          <w:rtl/>
        </w:rPr>
        <w:t xml:space="preserve">: </w:t>
      </w:r>
      <w:r w:rsidR="00DB3DEB" w:rsidRPr="00DB3DEB">
        <w:rPr>
          <w:rFonts w:hint="cs"/>
          <w:rtl/>
        </w:rPr>
        <w:t>كُنْتُ</w:t>
      </w:r>
      <w:r w:rsidR="00DB3DEB" w:rsidRPr="00DB3DEB">
        <w:rPr>
          <w:rtl/>
        </w:rPr>
        <w:t xml:space="preserve"> </w:t>
      </w:r>
      <w:r w:rsidR="00DB3DEB" w:rsidRPr="00DB3DEB">
        <w:rPr>
          <w:rFonts w:hint="cs"/>
          <w:rtl/>
        </w:rPr>
        <w:t>بِاليَمَنِ،</w:t>
      </w:r>
      <w:r w:rsidR="00DB3DEB" w:rsidRPr="00DB3DEB">
        <w:rPr>
          <w:rtl/>
        </w:rPr>
        <w:t xml:space="preserve"> </w:t>
      </w:r>
      <w:r w:rsidR="00DB3DEB" w:rsidRPr="00DB3DEB">
        <w:rPr>
          <w:rFonts w:hint="cs"/>
          <w:rtl/>
        </w:rPr>
        <w:t>فَلَقِيتُ</w:t>
      </w:r>
      <w:r w:rsidR="00DB3DEB" w:rsidRPr="00DB3DEB">
        <w:rPr>
          <w:rtl/>
        </w:rPr>
        <w:t xml:space="preserve"> </w:t>
      </w:r>
      <w:r w:rsidR="00DB3DEB" w:rsidRPr="00DB3DEB">
        <w:rPr>
          <w:rFonts w:hint="cs"/>
          <w:rtl/>
        </w:rPr>
        <w:t>رَجُلَيْنِ</w:t>
      </w:r>
      <w:r w:rsidR="00DB3DEB" w:rsidRPr="00DB3DEB">
        <w:rPr>
          <w:rtl/>
        </w:rPr>
        <w:t xml:space="preserve"> </w:t>
      </w:r>
      <w:r w:rsidR="00DB3DEB" w:rsidRPr="00DB3DEB">
        <w:rPr>
          <w:rFonts w:hint="cs"/>
          <w:rtl/>
        </w:rPr>
        <w:t>مِنْ</w:t>
      </w:r>
      <w:r w:rsidR="00DB3DEB" w:rsidRPr="00DB3DEB">
        <w:rPr>
          <w:rtl/>
        </w:rPr>
        <w:t xml:space="preserve"> </w:t>
      </w:r>
      <w:r w:rsidR="00DB3DEB" w:rsidRPr="00DB3DEB">
        <w:rPr>
          <w:rFonts w:hint="cs"/>
          <w:rtl/>
        </w:rPr>
        <w:t>أَهْلِ</w:t>
      </w:r>
      <w:r w:rsidR="00DB3DEB" w:rsidRPr="00DB3DEB">
        <w:rPr>
          <w:rtl/>
        </w:rPr>
        <w:t xml:space="preserve"> </w:t>
      </w:r>
      <w:r w:rsidR="00DB3DEB" w:rsidRPr="00DB3DEB">
        <w:rPr>
          <w:rFonts w:hint="cs"/>
          <w:rtl/>
        </w:rPr>
        <w:t>اليَمَنِ،</w:t>
      </w:r>
      <w:r w:rsidR="00DB3DEB" w:rsidRPr="00DB3DEB">
        <w:rPr>
          <w:rtl/>
        </w:rPr>
        <w:t xml:space="preserve"> </w:t>
      </w:r>
      <w:r w:rsidR="00DB3DEB" w:rsidRPr="00DB3DEB">
        <w:rPr>
          <w:rFonts w:hint="cs"/>
          <w:rtl/>
        </w:rPr>
        <w:t>ذَا</w:t>
      </w:r>
      <w:r w:rsidR="00DB3DEB" w:rsidRPr="00DB3DEB">
        <w:rPr>
          <w:rtl/>
        </w:rPr>
        <w:t xml:space="preserve"> </w:t>
      </w:r>
      <w:r w:rsidR="00DB3DEB" w:rsidRPr="00DB3DEB">
        <w:rPr>
          <w:rFonts w:hint="cs"/>
          <w:rtl/>
        </w:rPr>
        <w:t>كَلاَعٍ،</w:t>
      </w:r>
      <w:r w:rsidR="00DB3DEB" w:rsidRPr="00DB3DEB">
        <w:rPr>
          <w:rtl/>
        </w:rPr>
        <w:t xml:space="preserve"> </w:t>
      </w:r>
      <w:r w:rsidR="00DB3DEB" w:rsidRPr="00DB3DEB">
        <w:rPr>
          <w:rFonts w:hint="cs"/>
          <w:rtl/>
        </w:rPr>
        <w:t>وَذَا</w:t>
      </w:r>
      <w:r w:rsidR="00DB3DEB" w:rsidRPr="00DB3DEB">
        <w:rPr>
          <w:rtl/>
        </w:rPr>
        <w:t xml:space="preserve"> </w:t>
      </w:r>
      <w:r w:rsidR="00DB3DEB" w:rsidRPr="00DB3DEB">
        <w:rPr>
          <w:rFonts w:hint="cs"/>
          <w:rtl/>
        </w:rPr>
        <w:t>عَمْرٍو،</w:t>
      </w:r>
      <w:r w:rsidR="00DB3DEB" w:rsidRPr="00DB3DEB">
        <w:rPr>
          <w:rtl/>
        </w:rPr>
        <w:t xml:space="preserve"> </w:t>
      </w:r>
      <w:r w:rsidR="00DB3DEB" w:rsidRPr="00DB3DEB">
        <w:rPr>
          <w:rFonts w:hint="cs"/>
          <w:rtl/>
        </w:rPr>
        <w:t>فَجَعَلْتُ</w:t>
      </w:r>
      <w:r w:rsidR="00DB3DEB" w:rsidRPr="00DB3DEB">
        <w:rPr>
          <w:rtl/>
        </w:rPr>
        <w:t xml:space="preserve"> </w:t>
      </w:r>
      <w:r w:rsidR="00DB3DEB" w:rsidRPr="00DB3DEB">
        <w:rPr>
          <w:rFonts w:hint="cs"/>
          <w:rtl/>
        </w:rPr>
        <w:t>أُحَدِّثُهُمْ</w:t>
      </w:r>
      <w:r w:rsidR="00DB3DEB" w:rsidRPr="00DB3DEB">
        <w:rPr>
          <w:rtl/>
        </w:rPr>
        <w:t xml:space="preserve"> </w:t>
      </w:r>
      <w:r w:rsidR="00DB3DEB" w:rsidRPr="00DB3DEB">
        <w:rPr>
          <w:rFonts w:hint="cs"/>
          <w:rtl/>
        </w:rPr>
        <w:t>عَنْ</w:t>
      </w:r>
      <w:r w:rsidR="00DB3DEB" w:rsidRPr="00DB3DEB">
        <w:rPr>
          <w:rtl/>
        </w:rPr>
        <w:t xml:space="preserve"> </w:t>
      </w:r>
      <w:r w:rsidR="00DB3DEB" w:rsidRPr="00DB3DEB">
        <w:rPr>
          <w:rFonts w:hint="cs"/>
          <w:rtl/>
        </w:rPr>
        <w:t>رَسُولِ</w:t>
      </w:r>
      <w:r w:rsidR="00DB3DEB" w:rsidRPr="00DB3DEB">
        <w:rPr>
          <w:rtl/>
        </w:rPr>
        <w:t xml:space="preserve"> </w:t>
      </w:r>
      <w:r w:rsidR="00DB3DEB" w:rsidRPr="00DB3DEB">
        <w:rPr>
          <w:rFonts w:hint="cs"/>
          <w:rtl/>
        </w:rPr>
        <w:t>اللَّهِ</w:t>
      </w:r>
      <w:r w:rsidR="00DB3DEB" w:rsidRPr="00DB3DEB">
        <w:rPr>
          <w:rtl/>
        </w:rPr>
        <w:t xml:space="preserve"> </w:t>
      </w:r>
      <w:r w:rsidR="00DB3DEB" w:rsidRPr="00DB3DEB">
        <w:rPr>
          <w:rFonts w:hint="cs"/>
          <w:rtl/>
        </w:rPr>
        <w:t>صَلَّى</w:t>
      </w:r>
      <w:r w:rsidR="00DB3DEB" w:rsidRPr="00DB3DEB">
        <w:rPr>
          <w:rtl/>
        </w:rPr>
        <w:t xml:space="preserve"> </w:t>
      </w:r>
      <w:r w:rsidR="00DB3DEB" w:rsidRPr="00DB3DEB">
        <w:rPr>
          <w:rFonts w:hint="cs"/>
          <w:rtl/>
        </w:rPr>
        <w:t>اللهُ</w:t>
      </w:r>
      <w:r w:rsidR="00DB3DEB" w:rsidRPr="00DB3DEB">
        <w:rPr>
          <w:rtl/>
        </w:rPr>
        <w:t xml:space="preserve"> </w:t>
      </w:r>
      <w:r w:rsidR="00DB3DEB" w:rsidRPr="00DB3DEB">
        <w:rPr>
          <w:rFonts w:hint="cs"/>
          <w:rtl/>
        </w:rPr>
        <w:t>عَلَيْهِ</w:t>
      </w:r>
      <w:r w:rsidR="00DB3DEB" w:rsidRPr="00DB3DEB">
        <w:rPr>
          <w:rtl/>
        </w:rPr>
        <w:t xml:space="preserve"> </w:t>
      </w:r>
      <w:r w:rsidR="00DB3DEB" w:rsidRPr="00DB3DEB">
        <w:rPr>
          <w:rFonts w:hint="cs"/>
          <w:rtl/>
        </w:rPr>
        <w:t>وَسَلَّمَ،</w:t>
      </w:r>
      <w:r w:rsidR="00DB3DEB" w:rsidRPr="00DB3DEB">
        <w:rPr>
          <w:rtl/>
        </w:rPr>
        <w:t xml:space="preserve"> </w:t>
      </w:r>
      <w:r w:rsidR="00DB3DEB" w:rsidRPr="00DB3DEB">
        <w:rPr>
          <w:rFonts w:hint="cs"/>
          <w:rtl/>
        </w:rPr>
        <w:t>فَقَالَ</w:t>
      </w:r>
      <w:r w:rsidR="00DB3DEB" w:rsidRPr="00DB3DEB">
        <w:rPr>
          <w:rtl/>
        </w:rPr>
        <w:t xml:space="preserve"> </w:t>
      </w:r>
      <w:r w:rsidR="00DB3DEB" w:rsidRPr="00DB3DEB">
        <w:rPr>
          <w:rFonts w:hint="cs"/>
          <w:rtl/>
        </w:rPr>
        <w:t>لَهُ</w:t>
      </w:r>
      <w:r w:rsidR="00DB3DEB" w:rsidRPr="00DB3DEB">
        <w:rPr>
          <w:rtl/>
        </w:rPr>
        <w:t xml:space="preserve">: </w:t>
      </w:r>
      <w:r w:rsidR="00DB3DEB" w:rsidRPr="00DB3DEB">
        <w:rPr>
          <w:rFonts w:hint="cs"/>
          <w:rtl/>
        </w:rPr>
        <w:t>ذُو</w:t>
      </w:r>
      <w:r w:rsidR="00DB3DEB" w:rsidRPr="00DB3DEB">
        <w:rPr>
          <w:rtl/>
        </w:rPr>
        <w:t xml:space="preserve"> </w:t>
      </w:r>
      <w:r w:rsidR="00DB3DEB" w:rsidRPr="00DB3DEB">
        <w:rPr>
          <w:rFonts w:hint="cs"/>
          <w:rtl/>
        </w:rPr>
        <w:t>عَمْرٍو</w:t>
      </w:r>
      <w:r w:rsidR="00DB3DEB" w:rsidRPr="00DB3DEB">
        <w:rPr>
          <w:rtl/>
        </w:rPr>
        <w:t xml:space="preserve">: </w:t>
      </w:r>
      <w:r w:rsidR="00DB3DEB" w:rsidRPr="00DB3DEB">
        <w:rPr>
          <w:rFonts w:hint="cs"/>
          <w:rtl/>
        </w:rPr>
        <w:t>لَئِنْ</w:t>
      </w:r>
      <w:r w:rsidR="00DB3DEB" w:rsidRPr="00DB3DEB">
        <w:rPr>
          <w:rtl/>
        </w:rPr>
        <w:t xml:space="preserve"> </w:t>
      </w:r>
      <w:r w:rsidR="00DB3DEB" w:rsidRPr="00DB3DEB">
        <w:rPr>
          <w:rFonts w:hint="cs"/>
          <w:rtl/>
        </w:rPr>
        <w:t>كَانَ</w:t>
      </w:r>
      <w:r w:rsidR="00DB3DEB" w:rsidRPr="00DB3DEB">
        <w:rPr>
          <w:rtl/>
        </w:rPr>
        <w:t xml:space="preserve"> </w:t>
      </w:r>
      <w:r w:rsidR="00DB3DEB" w:rsidRPr="00DB3DEB">
        <w:rPr>
          <w:rFonts w:hint="cs"/>
          <w:rtl/>
        </w:rPr>
        <w:t>الَّذِي</w:t>
      </w:r>
      <w:r w:rsidR="00DB3DEB" w:rsidRPr="00DB3DEB">
        <w:rPr>
          <w:rtl/>
        </w:rPr>
        <w:t xml:space="preserve"> </w:t>
      </w:r>
      <w:r w:rsidR="00DB3DEB" w:rsidRPr="00DB3DEB">
        <w:rPr>
          <w:rFonts w:hint="cs"/>
          <w:rtl/>
        </w:rPr>
        <w:t>تَذْكُرُ</w:t>
      </w:r>
      <w:r w:rsidR="00DB3DEB" w:rsidRPr="00DB3DEB">
        <w:rPr>
          <w:rtl/>
        </w:rPr>
        <w:t xml:space="preserve"> </w:t>
      </w:r>
      <w:r w:rsidR="00DB3DEB" w:rsidRPr="00DB3DEB">
        <w:rPr>
          <w:rFonts w:hint="cs"/>
          <w:rtl/>
        </w:rPr>
        <w:t>مِنْ</w:t>
      </w:r>
      <w:r w:rsidR="00DB3DEB" w:rsidRPr="00DB3DEB">
        <w:rPr>
          <w:rtl/>
        </w:rPr>
        <w:t xml:space="preserve"> </w:t>
      </w:r>
      <w:r w:rsidR="00DB3DEB" w:rsidRPr="00DB3DEB">
        <w:rPr>
          <w:rFonts w:hint="cs"/>
          <w:rtl/>
        </w:rPr>
        <w:t>أَمْرِ</w:t>
      </w:r>
      <w:r w:rsidR="00DB3DEB" w:rsidRPr="00DB3DEB">
        <w:rPr>
          <w:rtl/>
        </w:rPr>
        <w:t xml:space="preserve"> </w:t>
      </w:r>
      <w:r w:rsidR="00DB3DEB" w:rsidRPr="00DB3DEB">
        <w:rPr>
          <w:rFonts w:hint="cs"/>
          <w:rtl/>
        </w:rPr>
        <w:t>صَاحِبِكَ،</w:t>
      </w:r>
      <w:r w:rsidR="00DB3DEB" w:rsidRPr="00DB3DEB">
        <w:rPr>
          <w:rtl/>
        </w:rPr>
        <w:t xml:space="preserve"> </w:t>
      </w:r>
      <w:r w:rsidR="00DB3DEB" w:rsidRPr="00DB3DEB">
        <w:rPr>
          <w:rFonts w:hint="cs"/>
          <w:rtl/>
        </w:rPr>
        <w:t>لَقَدْ</w:t>
      </w:r>
      <w:r w:rsidR="00DB3DEB" w:rsidRPr="00DB3DEB">
        <w:rPr>
          <w:rtl/>
        </w:rPr>
        <w:t xml:space="preserve"> </w:t>
      </w:r>
      <w:r w:rsidR="00DB3DEB" w:rsidRPr="00DB3DEB">
        <w:rPr>
          <w:rFonts w:hint="cs"/>
          <w:rtl/>
        </w:rPr>
        <w:t>مَرَّ</w:t>
      </w:r>
      <w:r w:rsidR="00DB3DEB" w:rsidRPr="00DB3DEB">
        <w:rPr>
          <w:rtl/>
        </w:rPr>
        <w:t xml:space="preserve"> </w:t>
      </w:r>
      <w:r w:rsidR="00DB3DEB" w:rsidRPr="00DB3DEB">
        <w:rPr>
          <w:rFonts w:hint="cs"/>
          <w:rtl/>
        </w:rPr>
        <w:t>عَلَى</w:t>
      </w:r>
      <w:r w:rsidR="00DB3DEB" w:rsidRPr="00DB3DEB">
        <w:rPr>
          <w:rtl/>
        </w:rPr>
        <w:t xml:space="preserve"> </w:t>
      </w:r>
      <w:r w:rsidR="00DB3DEB" w:rsidRPr="00DB3DEB">
        <w:rPr>
          <w:rFonts w:hint="cs"/>
          <w:rtl/>
        </w:rPr>
        <w:t>أَجَلِهِ</w:t>
      </w:r>
      <w:r w:rsidR="00DB3DEB" w:rsidRPr="00DB3DEB">
        <w:rPr>
          <w:rtl/>
        </w:rPr>
        <w:t xml:space="preserve"> </w:t>
      </w:r>
      <w:r w:rsidR="00DB3DEB" w:rsidRPr="00DB3DEB">
        <w:rPr>
          <w:rFonts w:hint="cs"/>
          <w:rtl/>
        </w:rPr>
        <w:t>مُنْذُ</w:t>
      </w:r>
      <w:r w:rsidR="00DB3DEB" w:rsidRPr="00DB3DEB">
        <w:rPr>
          <w:rtl/>
        </w:rPr>
        <w:t xml:space="preserve"> </w:t>
      </w:r>
      <w:r w:rsidR="00DB3DEB" w:rsidRPr="00DB3DEB">
        <w:rPr>
          <w:rFonts w:hint="cs"/>
          <w:rtl/>
        </w:rPr>
        <w:t>ثَلاَثٍ،</w:t>
      </w:r>
      <w:r w:rsidR="00DB3DEB" w:rsidRPr="00DB3DEB">
        <w:rPr>
          <w:rtl/>
        </w:rPr>
        <w:t xml:space="preserve"> </w:t>
      </w:r>
      <w:r w:rsidR="00DB3DEB" w:rsidRPr="00DB3DEB">
        <w:rPr>
          <w:rFonts w:hint="cs"/>
          <w:rtl/>
        </w:rPr>
        <w:t>وَأَقْبَلاَ</w:t>
      </w:r>
      <w:r w:rsidR="00DB3DEB" w:rsidRPr="00DB3DEB">
        <w:rPr>
          <w:rtl/>
        </w:rPr>
        <w:t xml:space="preserve"> </w:t>
      </w:r>
      <w:r w:rsidR="00DB3DEB" w:rsidRPr="00DB3DEB">
        <w:rPr>
          <w:rFonts w:hint="cs"/>
          <w:rtl/>
        </w:rPr>
        <w:t>مَعِي</w:t>
      </w:r>
      <w:r w:rsidR="00DB3DEB" w:rsidRPr="00DB3DEB">
        <w:rPr>
          <w:rtl/>
        </w:rPr>
        <w:t xml:space="preserve"> </w:t>
      </w:r>
      <w:r w:rsidR="00DB3DEB" w:rsidRPr="00DB3DEB">
        <w:rPr>
          <w:rFonts w:hint="cs"/>
          <w:rtl/>
        </w:rPr>
        <w:t>حَتَّى</w:t>
      </w:r>
      <w:r w:rsidR="00DB3DEB" w:rsidRPr="00DB3DEB">
        <w:rPr>
          <w:rtl/>
        </w:rPr>
        <w:t xml:space="preserve"> </w:t>
      </w:r>
      <w:r w:rsidR="00DB3DEB" w:rsidRPr="00DB3DEB">
        <w:rPr>
          <w:rFonts w:hint="cs"/>
          <w:rtl/>
        </w:rPr>
        <w:t>إِذَا</w:t>
      </w:r>
      <w:r w:rsidR="00DB3DEB" w:rsidRPr="00DB3DEB">
        <w:rPr>
          <w:rtl/>
        </w:rPr>
        <w:t xml:space="preserve"> </w:t>
      </w:r>
      <w:r w:rsidR="00DB3DEB" w:rsidRPr="00DB3DEB">
        <w:rPr>
          <w:rFonts w:hint="cs"/>
          <w:rtl/>
        </w:rPr>
        <w:t>كُنَّا</w:t>
      </w:r>
      <w:r w:rsidR="00DB3DEB" w:rsidRPr="00DB3DEB">
        <w:rPr>
          <w:rtl/>
        </w:rPr>
        <w:t xml:space="preserve"> </w:t>
      </w:r>
      <w:r w:rsidR="00DB3DEB" w:rsidRPr="00DB3DEB">
        <w:rPr>
          <w:rFonts w:hint="cs"/>
          <w:rtl/>
        </w:rPr>
        <w:t>فِي</w:t>
      </w:r>
      <w:r w:rsidR="00DB3DEB" w:rsidRPr="00DB3DEB">
        <w:rPr>
          <w:rtl/>
        </w:rPr>
        <w:t xml:space="preserve"> </w:t>
      </w:r>
      <w:r w:rsidR="00DB3DEB" w:rsidRPr="00DB3DEB">
        <w:rPr>
          <w:rFonts w:hint="cs"/>
          <w:rtl/>
        </w:rPr>
        <w:t>بَعْضِ</w:t>
      </w:r>
      <w:r w:rsidR="00DB3DEB" w:rsidRPr="00DB3DEB">
        <w:rPr>
          <w:rtl/>
        </w:rPr>
        <w:t xml:space="preserve"> </w:t>
      </w:r>
      <w:r w:rsidR="00DB3DEB" w:rsidRPr="00DB3DEB">
        <w:rPr>
          <w:rFonts w:hint="cs"/>
          <w:rtl/>
        </w:rPr>
        <w:t>الطَّرِيقِ،</w:t>
      </w:r>
      <w:r w:rsidR="00DB3DEB" w:rsidRPr="00DB3DEB">
        <w:rPr>
          <w:rtl/>
        </w:rPr>
        <w:t xml:space="preserve"> </w:t>
      </w:r>
      <w:r w:rsidR="00DB3DEB" w:rsidRPr="00DB3DEB">
        <w:rPr>
          <w:rFonts w:hint="cs"/>
          <w:rtl/>
        </w:rPr>
        <w:t>رُفِعَ</w:t>
      </w:r>
      <w:r w:rsidR="00DB3DEB" w:rsidRPr="00DB3DEB">
        <w:rPr>
          <w:rtl/>
        </w:rPr>
        <w:t xml:space="preserve"> </w:t>
      </w:r>
      <w:r w:rsidR="00DB3DEB" w:rsidRPr="00DB3DEB">
        <w:rPr>
          <w:rFonts w:hint="cs"/>
          <w:rtl/>
        </w:rPr>
        <w:t>لَنَا</w:t>
      </w:r>
      <w:r w:rsidR="00DB3DEB" w:rsidRPr="00DB3DEB">
        <w:rPr>
          <w:rtl/>
        </w:rPr>
        <w:t xml:space="preserve"> </w:t>
      </w:r>
      <w:r w:rsidR="00DB3DEB" w:rsidRPr="00DB3DEB">
        <w:rPr>
          <w:rFonts w:hint="cs"/>
          <w:rtl/>
        </w:rPr>
        <w:t>رَكْبٌ</w:t>
      </w:r>
      <w:r w:rsidR="00DB3DEB" w:rsidRPr="00DB3DEB">
        <w:rPr>
          <w:rtl/>
        </w:rPr>
        <w:t xml:space="preserve"> </w:t>
      </w:r>
      <w:r w:rsidR="00DB3DEB" w:rsidRPr="00DB3DEB">
        <w:rPr>
          <w:rFonts w:hint="cs"/>
          <w:rtl/>
        </w:rPr>
        <w:t>مِنْ</w:t>
      </w:r>
      <w:r w:rsidR="00DB3DEB" w:rsidRPr="00DB3DEB">
        <w:rPr>
          <w:rtl/>
        </w:rPr>
        <w:t xml:space="preserve"> </w:t>
      </w:r>
      <w:r w:rsidR="00DB3DEB" w:rsidRPr="00DB3DEB">
        <w:rPr>
          <w:rFonts w:hint="cs"/>
          <w:rtl/>
        </w:rPr>
        <w:t>قِبَلِ</w:t>
      </w:r>
      <w:r w:rsidR="00DB3DEB" w:rsidRPr="00DB3DEB">
        <w:rPr>
          <w:rtl/>
        </w:rPr>
        <w:t xml:space="preserve"> </w:t>
      </w:r>
      <w:r w:rsidR="00DB3DEB" w:rsidRPr="00DB3DEB">
        <w:rPr>
          <w:rFonts w:hint="cs"/>
          <w:rtl/>
        </w:rPr>
        <w:t>المَدِينَةِ</w:t>
      </w:r>
      <w:r w:rsidR="00DB3DEB" w:rsidRPr="00DB3DEB">
        <w:rPr>
          <w:rtl/>
        </w:rPr>
        <w:t xml:space="preserve"> </w:t>
      </w:r>
      <w:r w:rsidR="00DB3DEB" w:rsidRPr="00DB3DEB">
        <w:rPr>
          <w:rFonts w:hint="cs"/>
          <w:rtl/>
        </w:rPr>
        <w:t>فَسَأَلْنَاهُمْ،</w:t>
      </w:r>
      <w:r w:rsidR="00DB3DEB" w:rsidRPr="00DB3DEB">
        <w:rPr>
          <w:rtl/>
        </w:rPr>
        <w:t xml:space="preserve"> </w:t>
      </w:r>
      <w:r w:rsidR="00DB3DEB" w:rsidRPr="00DB3DEB">
        <w:rPr>
          <w:rFonts w:hint="cs"/>
          <w:rtl/>
        </w:rPr>
        <w:t>فَقَالُوا</w:t>
      </w:r>
      <w:r w:rsidR="00DB3DEB" w:rsidRPr="00DB3DEB">
        <w:rPr>
          <w:rtl/>
        </w:rPr>
        <w:t xml:space="preserve">: </w:t>
      </w:r>
      <w:r w:rsidR="00A75EBF">
        <w:rPr>
          <w:rFonts w:hint="cs"/>
          <w:rtl/>
        </w:rPr>
        <w:t>«</w:t>
      </w:r>
      <w:r w:rsidR="00DB3DEB" w:rsidRPr="00DB3DEB">
        <w:rPr>
          <w:rFonts w:hint="cs"/>
          <w:rtl/>
        </w:rPr>
        <w:t>قُبِضَ</w:t>
      </w:r>
      <w:r w:rsidR="00DB3DEB" w:rsidRPr="00DB3DEB">
        <w:rPr>
          <w:rtl/>
        </w:rPr>
        <w:t xml:space="preserve"> </w:t>
      </w:r>
      <w:r w:rsidR="00DB3DEB" w:rsidRPr="00DB3DEB">
        <w:rPr>
          <w:rFonts w:hint="cs"/>
          <w:rtl/>
        </w:rPr>
        <w:t>رَسُولُ</w:t>
      </w:r>
      <w:r w:rsidR="00DB3DEB" w:rsidRPr="00DB3DEB">
        <w:rPr>
          <w:rtl/>
        </w:rPr>
        <w:t xml:space="preserve"> </w:t>
      </w:r>
      <w:r w:rsidR="00DB3DEB" w:rsidRPr="00DB3DEB">
        <w:rPr>
          <w:rFonts w:hint="cs"/>
          <w:rtl/>
        </w:rPr>
        <w:t>اللَّهِ</w:t>
      </w:r>
      <w:r w:rsidR="00DB3DEB" w:rsidRPr="00DB3DEB">
        <w:rPr>
          <w:rtl/>
        </w:rPr>
        <w:t xml:space="preserve"> </w:t>
      </w:r>
      <w:r w:rsidR="00DB3DEB" w:rsidRPr="00DB3DEB">
        <w:rPr>
          <w:rFonts w:hint="cs"/>
          <w:rtl/>
        </w:rPr>
        <w:t>صَلَّى</w:t>
      </w:r>
      <w:r w:rsidR="00DB3DEB" w:rsidRPr="00DB3DEB">
        <w:rPr>
          <w:rtl/>
        </w:rPr>
        <w:t xml:space="preserve"> </w:t>
      </w:r>
      <w:r w:rsidR="00DB3DEB" w:rsidRPr="00DB3DEB">
        <w:rPr>
          <w:rFonts w:hint="cs"/>
          <w:rtl/>
        </w:rPr>
        <w:t>اللهُ</w:t>
      </w:r>
      <w:r w:rsidR="00DB3DEB" w:rsidRPr="00DB3DEB">
        <w:rPr>
          <w:rtl/>
        </w:rPr>
        <w:t xml:space="preserve"> </w:t>
      </w:r>
      <w:r w:rsidR="00DB3DEB" w:rsidRPr="00DB3DEB">
        <w:rPr>
          <w:rFonts w:hint="cs"/>
          <w:rtl/>
        </w:rPr>
        <w:t>عَلَيْهِ</w:t>
      </w:r>
      <w:r w:rsidR="00DB3DEB" w:rsidRPr="00DB3DEB">
        <w:rPr>
          <w:rtl/>
        </w:rPr>
        <w:t xml:space="preserve"> </w:t>
      </w:r>
      <w:r w:rsidR="00DB3DEB" w:rsidRPr="00DB3DEB">
        <w:rPr>
          <w:rFonts w:hint="cs"/>
          <w:rtl/>
        </w:rPr>
        <w:t>وَسَلَّمَ،</w:t>
      </w:r>
      <w:r w:rsidR="00DB3DEB" w:rsidRPr="00DB3DEB">
        <w:rPr>
          <w:rtl/>
        </w:rPr>
        <w:t xml:space="preserve"> </w:t>
      </w:r>
      <w:r w:rsidR="00DB3DEB" w:rsidRPr="00DB3DEB">
        <w:rPr>
          <w:rFonts w:hint="cs"/>
          <w:rtl/>
        </w:rPr>
        <w:t>وَاسْتُخْلِفَ</w:t>
      </w:r>
      <w:r w:rsidR="00DB3DEB" w:rsidRPr="00DB3DEB">
        <w:rPr>
          <w:rtl/>
        </w:rPr>
        <w:t xml:space="preserve"> </w:t>
      </w:r>
      <w:r w:rsidR="00DB3DEB" w:rsidRPr="00DB3DEB">
        <w:rPr>
          <w:rFonts w:hint="cs"/>
          <w:rtl/>
        </w:rPr>
        <w:t>أَبُو</w:t>
      </w:r>
      <w:r w:rsidR="00DB3DEB" w:rsidRPr="00DB3DEB">
        <w:rPr>
          <w:rtl/>
        </w:rPr>
        <w:t xml:space="preserve"> </w:t>
      </w:r>
      <w:r w:rsidR="00DB3DEB" w:rsidRPr="00DB3DEB">
        <w:rPr>
          <w:rFonts w:hint="cs"/>
          <w:rtl/>
        </w:rPr>
        <w:t>بَكْرٍ،</w:t>
      </w:r>
      <w:r w:rsidR="00DB3DEB" w:rsidRPr="00DB3DEB">
        <w:rPr>
          <w:rtl/>
        </w:rPr>
        <w:t xml:space="preserve"> </w:t>
      </w:r>
      <w:r w:rsidR="00DB3DEB" w:rsidRPr="00DB3DEB">
        <w:rPr>
          <w:rFonts w:hint="cs"/>
          <w:rtl/>
        </w:rPr>
        <w:t>وَالنَّاسُ</w:t>
      </w:r>
      <w:r w:rsidR="00DB3DEB" w:rsidRPr="00DB3DEB">
        <w:rPr>
          <w:rtl/>
        </w:rPr>
        <w:t xml:space="preserve"> </w:t>
      </w:r>
      <w:r w:rsidR="00DB3DEB" w:rsidRPr="00DB3DEB">
        <w:rPr>
          <w:rFonts w:hint="cs"/>
          <w:rtl/>
        </w:rPr>
        <w:t>صَالِحُونَ،</w:t>
      </w:r>
      <w:r w:rsidR="00DB3DEB" w:rsidRPr="00DB3DEB">
        <w:rPr>
          <w:rtl/>
        </w:rPr>
        <w:t xml:space="preserve"> </w:t>
      </w:r>
      <w:r w:rsidR="00DB3DEB" w:rsidRPr="00DB3DEB">
        <w:rPr>
          <w:rFonts w:hint="cs"/>
          <w:rtl/>
        </w:rPr>
        <w:t>فَقَالاَ</w:t>
      </w:r>
      <w:r w:rsidR="00DB3DEB" w:rsidRPr="00DB3DEB">
        <w:rPr>
          <w:rtl/>
        </w:rPr>
        <w:t xml:space="preserve">: </w:t>
      </w:r>
      <w:r w:rsidR="00DB3DEB" w:rsidRPr="00DB3DEB">
        <w:rPr>
          <w:rFonts w:hint="cs"/>
          <w:rtl/>
        </w:rPr>
        <w:t>أَخْبِرْ</w:t>
      </w:r>
      <w:r w:rsidR="00DB3DEB" w:rsidRPr="00DB3DEB">
        <w:rPr>
          <w:rtl/>
        </w:rPr>
        <w:t xml:space="preserve"> </w:t>
      </w:r>
      <w:r w:rsidR="00DB3DEB" w:rsidRPr="00DB3DEB">
        <w:rPr>
          <w:rFonts w:hint="cs"/>
          <w:rtl/>
        </w:rPr>
        <w:t>صَاحِبَكَ</w:t>
      </w:r>
      <w:r w:rsidR="00DB3DEB" w:rsidRPr="00DB3DEB">
        <w:rPr>
          <w:rtl/>
        </w:rPr>
        <w:t xml:space="preserve"> </w:t>
      </w:r>
      <w:r w:rsidR="00DB3DEB" w:rsidRPr="00DB3DEB">
        <w:rPr>
          <w:rFonts w:hint="cs"/>
          <w:rtl/>
        </w:rPr>
        <w:t>أَنَّا</w:t>
      </w:r>
      <w:r w:rsidR="00DB3DEB" w:rsidRPr="00DB3DEB">
        <w:rPr>
          <w:rtl/>
        </w:rPr>
        <w:t xml:space="preserve"> </w:t>
      </w:r>
      <w:r w:rsidR="00DB3DEB" w:rsidRPr="00DB3DEB">
        <w:rPr>
          <w:rFonts w:hint="cs"/>
          <w:rtl/>
        </w:rPr>
        <w:t>قَدْ</w:t>
      </w:r>
      <w:r w:rsidR="00DB3DEB" w:rsidRPr="00DB3DEB">
        <w:rPr>
          <w:rtl/>
        </w:rPr>
        <w:t xml:space="preserve"> </w:t>
      </w:r>
      <w:r w:rsidR="00DB3DEB" w:rsidRPr="00DB3DEB">
        <w:rPr>
          <w:rFonts w:hint="cs"/>
          <w:rtl/>
        </w:rPr>
        <w:t>جِئْنَا</w:t>
      </w:r>
      <w:r w:rsidR="00DB3DEB" w:rsidRPr="00DB3DEB">
        <w:rPr>
          <w:rtl/>
        </w:rPr>
        <w:t xml:space="preserve"> </w:t>
      </w:r>
      <w:r w:rsidR="00DB3DEB" w:rsidRPr="00DB3DEB">
        <w:rPr>
          <w:rFonts w:hint="cs"/>
          <w:rtl/>
        </w:rPr>
        <w:t>وَلَعَلَّنَا</w:t>
      </w:r>
      <w:r w:rsidR="00DB3DEB" w:rsidRPr="00DB3DEB">
        <w:rPr>
          <w:rtl/>
        </w:rPr>
        <w:t xml:space="preserve"> </w:t>
      </w:r>
      <w:r w:rsidR="00DB3DEB" w:rsidRPr="00DB3DEB">
        <w:rPr>
          <w:rFonts w:hint="cs"/>
          <w:rtl/>
        </w:rPr>
        <w:t>سَنَعُودُ</w:t>
      </w:r>
      <w:r w:rsidR="00DB3DEB" w:rsidRPr="00DB3DEB">
        <w:rPr>
          <w:rtl/>
        </w:rPr>
        <w:t xml:space="preserve"> </w:t>
      </w:r>
      <w:r w:rsidR="00DB3DEB" w:rsidRPr="00DB3DEB">
        <w:rPr>
          <w:rFonts w:hint="cs"/>
          <w:rtl/>
        </w:rPr>
        <w:t>إِنْ</w:t>
      </w:r>
      <w:r w:rsidR="00DB3DEB" w:rsidRPr="00DB3DEB">
        <w:rPr>
          <w:rtl/>
        </w:rPr>
        <w:t xml:space="preserve"> </w:t>
      </w:r>
      <w:r w:rsidR="00DB3DEB" w:rsidRPr="00DB3DEB">
        <w:rPr>
          <w:rFonts w:hint="cs"/>
          <w:rtl/>
        </w:rPr>
        <w:t>شَاءَ</w:t>
      </w:r>
      <w:r w:rsidR="00DB3DEB" w:rsidRPr="00DB3DEB">
        <w:rPr>
          <w:rtl/>
        </w:rPr>
        <w:t xml:space="preserve"> </w:t>
      </w:r>
      <w:r w:rsidR="00DB3DEB" w:rsidRPr="00DB3DEB">
        <w:rPr>
          <w:rFonts w:hint="cs"/>
          <w:rtl/>
        </w:rPr>
        <w:t>اللَّهُ،</w:t>
      </w:r>
      <w:r w:rsidR="00DB3DEB" w:rsidRPr="00DB3DEB">
        <w:rPr>
          <w:rtl/>
        </w:rPr>
        <w:t xml:space="preserve"> </w:t>
      </w:r>
      <w:r w:rsidR="00DB3DEB" w:rsidRPr="00DB3DEB">
        <w:rPr>
          <w:rFonts w:hint="cs"/>
          <w:rtl/>
        </w:rPr>
        <w:t>وَرَجَعَا</w:t>
      </w:r>
      <w:r w:rsidR="00DB3DEB" w:rsidRPr="00DB3DEB">
        <w:rPr>
          <w:rtl/>
        </w:rPr>
        <w:t xml:space="preserve"> </w:t>
      </w:r>
      <w:r w:rsidR="00DB3DEB" w:rsidRPr="00DB3DEB">
        <w:rPr>
          <w:rFonts w:hint="cs"/>
          <w:rtl/>
        </w:rPr>
        <w:t>إِلَى</w:t>
      </w:r>
      <w:r w:rsidR="00DB3DEB" w:rsidRPr="00DB3DEB">
        <w:rPr>
          <w:rtl/>
        </w:rPr>
        <w:t xml:space="preserve"> </w:t>
      </w:r>
      <w:r w:rsidR="00DB3DEB" w:rsidRPr="00DB3DEB">
        <w:rPr>
          <w:rFonts w:hint="cs"/>
          <w:rtl/>
        </w:rPr>
        <w:t xml:space="preserve">اليَمَنِ </w:t>
      </w:r>
      <w:r w:rsidRPr="00DB3DEB">
        <w:rPr>
          <w:rFonts w:hint="cs"/>
          <w:rtl/>
        </w:rPr>
        <w:t>[رواه البخاری: 4359].</w:t>
      </w:r>
    </w:p>
    <w:p w:rsidR="000D3D1B" w:rsidRDefault="000D3D1B" w:rsidP="00FB432D">
      <w:pPr>
        <w:pStyle w:val="0-"/>
        <w:rPr>
          <w:rtl/>
          <w:lang w:bidi="fa-IR"/>
        </w:rPr>
      </w:pPr>
      <w:r>
        <w:rPr>
          <w:rFonts w:hint="cs"/>
          <w:rtl/>
          <w:lang w:bidi="fa-IR"/>
        </w:rPr>
        <w:t>1682- و از جریر</w:t>
      </w:r>
      <w:r>
        <w:rPr>
          <w:rFonts w:cs="CTraditional Arabic" w:hint="cs"/>
          <w:rtl/>
          <w:lang w:bidi="fa-IR"/>
        </w:rPr>
        <w:t>س</w:t>
      </w:r>
      <w:r>
        <w:rPr>
          <w:rFonts w:hint="cs"/>
          <w:rtl/>
          <w:lang w:bidi="fa-IR"/>
        </w:rPr>
        <w:t xml:space="preserve"> روایت است که گفت: در یمن بودم و با دو نفر از اهل یمن یکی ذو</w:t>
      </w:r>
      <w:r w:rsidR="005848BA">
        <w:rPr>
          <w:rFonts w:hint="cs"/>
          <w:rtl/>
          <w:lang w:bidi="fa-IR"/>
        </w:rPr>
        <w:t xml:space="preserve"> کلاع، و دیگری ذو عمرو ملاقی شد</w:t>
      </w:r>
      <w:r w:rsidR="00DC0196">
        <w:rPr>
          <w:rFonts w:hint="cs"/>
          <w:rtl/>
          <w:lang w:bidi="fa-IR"/>
        </w:rPr>
        <w:t>م</w:t>
      </w:r>
      <w:r w:rsidRPr="000D3D1B">
        <w:rPr>
          <w:rFonts w:hint="cs"/>
          <w:vertAlign w:val="superscript"/>
          <w:rtl/>
          <w:lang w:bidi="fa-IR"/>
        </w:rPr>
        <w:t>(</w:t>
      </w:r>
      <w:r w:rsidRPr="005A62CD">
        <w:rPr>
          <w:rStyle w:val="FootnoteReference"/>
          <w:rtl/>
          <w:lang w:bidi="fa-IR"/>
        </w:rPr>
        <w:footnoteReference w:id="195"/>
      </w:r>
      <w:r w:rsidRPr="000D3D1B">
        <w:rPr>
          <w:rFonts w:hint="cs"/>
          <w:vertAlign w:val="superscript"/>
          <w:rtl/>
          <w:lang w:bidi="fa-IR"/>
        </w:rPr>
        <w:t>)</w:t>
      </w:r>
      <w:r>
        <w:rPr>
          <w:rFonts w:hint="cs"/>
          <w:rtl/>
          <w:lang w:bidi="fa-IR"/>
        </w:rPr>
        <w:t xml:space="preserve">، با آن‌ها درباره پیامبر خدا </w:t>
      </w:r>
      <w:r>
        <w:rPr>
          <w:rFonts w:cs="CTraditional Arabic" w:hint="cs"/>
          <w:rtl/>
          <w:lang w:bidi="fa-IR"/>
        </w:rPr>
        <w:t>ج</w:t>
      </w:r>
      <w:r>
        <w:rPr>
          <w:rFonts w:hint="cs"/>
          <w:rtl/>
          <w:lang w:bidi="fa-IR"/>
        </w:rPr>
        <w:t xml:space="preserve"> شروع به صحبت نمودم.</w:t>
      </w:r>
    </w:p>
    <w:p w:rsidR="000D3D1B" w:rsidRDefault="000D3D1B" w:rsidP="00FB432D">
      <w:pPr>
        <w:pStyle w:val="0-"/>
        <w:rPr>
          <w:rtl/>
          <w:lang w:bidi="fa-IR"/>
        </w:rPr>
      </w:pPr>
      <w:r>
        <w:rPr>
          <w:rFonts w:hint="cs"/>
          <w:rtl/>
          <w:lang w:bidi="fa-IR"/>
        </w:rPr>
        <w:t>ذو عمرو برایم گفت: اگر آنچه را که از این شخص میگوئی حقیقت داشته باشد، امروز سه روز است که از وفاتش می‌گذرد</w:t>
      </w:r>
      <w:r w:rsidRPr="000D3D1B">
        <w:rPr>
          <w:rFonts w:hint="cs"/>
          <w:vertAlign w:val="superscript"/>
          <w:rtl/>
          <w:lang w:bidi="fa-IR"/>
        </w:rPr>
        <w:t>(</w:t>
      </w:r>
      <w:r w:rsidRPr="005A62CD">
        <w:rPr>
          <w:rStyle w:val="FootnoteReference"/>
          <w:rtl/>
          <w:lang w:bidi="fa-IR"/>
        </w:rPr>
        <w:footnoteReference w:id="196"/>
      </w:r>
      <w:r w:rsidRPr="000D3D1B">
        <w:rPr>
          <w:rFonts w:hint="cs"/>
          <w:vertAlign w:val="superscript"/>
          <w:rtl/>
          <w:lang w:bidi="fa-IR"/>
        </w:rPr>
        <w:t>)</w:t>
      </w:r>
      <w:r>
        <w:rPr>
          <w:rFonts w:hint="cs"/>
          <w:rtl/>
          <w:lang w:bidi="fa-IR"/>
        </w:rPr>
        <w:t xml:space="preserve">، آن دو نفر با من به راه افتادند، در بین راه </w:t>
      </w:r>
      <w:r>
        <w:rPr>
          <w:rFonts w:hint="cs"/>
          <w:rtl/>
          <w:lang w:bidi="fa-IR"/>
        </w:rPr>
        <w:lastRenderedPageBreak/>
        <w:t xml:space="preserve">بودیم، قافله که از طرف مدینه می‌آمد، برای ما نمایان شد، از ایشان [راجع به احوال پیامبر خدا </w:t>
      </w:r>
      <w:r>
        <w:rPr>
          <w:rFonts w:cs="CTraditional Arabic" w:hint="cs"/>
          <w:rtl/>
          <w:lang w:bidi="fa-IR"/>
        </w:rPr>
        <w:t>ج</w:t>
      </w:r>
      <w:r>
        <w:rPr>
          <w:rFonts w:hint="cs"/>
          <w:rtl/>
          <w:lang w:bidi="fa-IR"/>
        </w:rPr>
        <w:t xml:space="preserve">] پرسیدیم، گفتند: پیامبر خدا </w:t>
      </w:r>
      <w:r>
        <w:rPr>
          <w:rFonts w:cs="CTraditional Arabic" w:hint="cs"/>
          <w:rtl/>
          <w:lang w:bidi="fa-IR"/>
        </w:rPr>
        <w:t>ج</w:t>
      </w:r>
      <w:r>
        <w:rPr>
          <w:rFonts w:hint="cs"/>
          <w:rtl/>
          <w:lang w:bidi="fa-IR"/>
        </w:rPr>
        <w:t xml:space="preserve"> وفات کرده‌اند، و ابوبکر</w:t>
      </w:r>
      <w:r>
        <w:rPr>
          <w:rFonts w:cs="CTraditional Arabic" w:hint="cs"/>
          <w:rtl/>
          <w:lang w:bidi="fa-IR"/>
        </w:rPr>
        <w:t>س</w:t>
      </w:r>
      <w:r>
        <w:rPr>
          <w:rFonts w:hint="cs"/>
          <w:rtl/>
          <w:lang w:bidi="fa-IR"/>
        </w:rPr>
        <w:t xml:space="preserve"> جانشین‌شان شده است و مردم آرام‌اند. </w:t>
      </w:r>
    </w:p>
    <w:p w:rsidR="000D3D1B" w:rsidRDefault="000D3D1B" w:rsidP="00B00DF4">
      <w:pPr>
        <w:pStyle w:val="0-"/>
        <w:rPr>
          <w:rtl/>
          <w:lang w:bidi="fa-IR"/>
        </w:rPr>
      </w:pPr>
      <w:r>
        <w:rPr>
          <w:rFonts w:hint="cs"/>
          <w:rtl/>
          <w:lang w:bidi="fa-IR"/>
        </w:rPr>
        <w:t>آن دو نفر برایم گفتند: به رفیقت [یعنی: ابوبکر</w:t>
      </w:r>
      <w:r>
        <w:rPr>
          <w:rFonts w:cs="CTraditional Arabic" w:hint="cs"/>
          <w:rtl/>
          <w:lang w:bidi="fa-IR"/>
        </w:rPr>
        <w:t>س</w:t>
      </w:r>
      <w:r>
        <w:rPr>
          <w:rFonts w:hint="cs"/>
          <w:rtl/>
          <w:lang w:bidi="fa-IR"/>
        </w:rPr>
        <w:t>]</w:t>
      </w:r>
      <w:r w:rsidR="00DC0196">
        <w:rPr>
          <w:rFonts w:hint="cs"/>
          <w:rtl/>
          <w:lang w:bidi="fa-IR"/>
        </w:rPr>
        <w:t xml:space="preserve"> بگو! که ما آمده بودیم، و شاید إن‌</w:t>
      </w:r>
      <w:r>
        <w:rPr>
          <w:rFonts w:hint="cs"/>
          <w:rtl/>
          <w:lang w:bidi="fa-IR"/>
        </w:rPr>
        <w:t>شاء الله بار دیگر برگردیم، این را گفتند و به طرف یمن برگشتند.</w:t>
      </w:r>
    </w:p>
    <w:p w:rsidR="00DB3DEB" w:rsidRDefault="00DB3DEB" w:rsidP="00DE4E1A">
      <w:pPr>
        <w:pStyle w:val="2-0"/>
        <w:rPr>
          <w:rtl/>
        </w:rPr>
      </w:pPr>
      <w:r w:rsidRPr="00400825">
        <w:rPr>
          <w:rFonts w:hint="cs"/>
          <w:rtl/>
          <w:lang w:bidi="ar-SA"/>
        </w:rPr>
        <w:t>39</w:t>
      </w:r>
      <w:r>
        <w:rPr>
          <w:rFonts w:hint="cs"/>
          <w:rtl/>
        </w:rPr>
        <w:t xml:space="preserve">- </w:t>
      </w:r>
      <w:r w:rsidR="001C7773">
        <w:rPr>
          <w:rFonts w:hint="cs"/>
          <w:rtl/>
        </w:rPr>
        <w:t>باب: غَزْوَةِ سِيفِ الْبَحْرِ</w:t>
      </w:r>
    </w:p>
    <w:p w:rsidR="001C7773" w:rsidRDefault="001C7773" w:rsidP="00DE4E1A">
      <w:pPr>
        <w:pStyle w:val="4-"/>
        <w:rPr>
          <w:rtl/>
          <w:lang w:bidi="fa-IR"/>
        </w:rPr>
      </w:pPr>
      <w:bookmarkStart w:id="182" w:name="_Toc434231686"/>
      <w:r>
        <w:rPr>
          <w:rFonts w:hint="cs"/>
          <w:rtl/>
          <w:lang w:bidi="fa-IR"/>
        </w:rPr>
        <w:t>باب [39]: غزوۀ سِیف البحر</w:t>
      </w:r>
      <w:bookmarkEnd w:id="182"/>
    </w:p>
    <w:p w:rsidR="001C7773" w:rsidRPr="00DE4E1A" w:rsidRDefault="001C7773" w:rsidP="00DC0196">
      <w:pPr>
        <w:pStyle w:val="5-"/>
        <w:rPr>
          <w:rtl/>
        </w:rPr>
      </w:pPr>
      <w:r w:rsidRPr="00DE4E1A">
        <w:rPr>
          <w:rFonts w:hint="cs"/>
          <w:rtl/>
        </w:rPr>
        <w:t>1683-</w:t>
      </w:r>
      <w:r w:rsidR="002750FA">
        <w:rPr>
          <w:rFonts w:hint="cs"/>
          <w:rtl/>
        </w:rPr>
        <w:t xml:space="preserve"> </w:t>
      </w:r>
      <w:r w:rsidR="00DE4E1A" w:rsidRPr="00DE4E1A">
        <w:rPr>
          <w:rFonts w:hint="cs"/>
          <w:rtl/>
        </w:rPr>
        <w:t>عَنْ</w:t>
      </w:r>
      <w:r w:rsidR="00DE4E1A" w:rsidRPr="00DE4E1A">
        <w:rPr>
          <w:rtl/>
        </w:rPr>
        <w:t xml:space="preserve"> </w:t>
      </w:r>
      <w:r w:rsidR="00DC0196">
        <w:rPr>
          <w:rFonts w:hint="cs"/>
          <w:rtl/>
        </w:rPr>
        <w:t>ج</w:t>
      </w:r>
      <w:r w:rsidR="00DE4E1A">
        <w:rPr>
          <w:rFonts w:hint="cs"/>
          <w:rtl/>
        </w:rPr>
        <w:t>ابِرٍ</w:t>
      </w:r>
      <w:r w:rsidR="00DE4E1A" w:rsidRPr="00DE4E1A">
        <w:rPr>
          <w:rtl/>
        </w:rPr>
        <w:t xml:space="preserve"> </w:t>
      </w:r>
      <w:r w:rsidR="00DE4E1A" w:rsidRPr="00DE4E1A">
        <w:rPr>
          <w:rFonts w:hint="cs"/>
          <w:rtl/>
        </w:rPr>
        <w:t>رَضِيَ</w:t>
      </w:r>
      <w:r w:rsidR="00DE4E1A" w:rsidRPr="00DE4E1A">
        <w:rPr>
          <w:rtl/>
        </w:rPr>
        <w:t xml:space="preserve"> </w:t>
      </w:r>
      <w:r w:rsidR="00DE4E1A" w:rsidRPr="00DE4E1A">
        <w:rPr>
          <w:rFonts w:hint="cs"/>
          <w:rtl/>
        </w:rPr>
        <w:t>اللَّهُ</w:t>
      </w:r>
      <w:r w:rsidR="00DE4E1A" w:rsidRPr="00DE4E1A">
        <w:rPr>
          <w:rtl/>
        </w:rPr>
        <w:t xml:space="preserve"> </w:t>
      </w:r>
      <w:r w:rsidR="00DE4E1A">
        <w:rPr>
          <w:rFonts w:hint="cs"/>
          <w:rtl/>
        </w:rPr>
        <w:t>عَنْهُ</w:t>
      </w:r>
      <w:r w:rsidR="00DE4E1A" w:rsidRPr="00DE4E1A">
        <w:rPr>
          <w:rFonts w:hint="cs"/>
          <w:rtl/>
        </w:rPr>
        <w:t>،</w:t>
      </w:r>
      <w:r w:rsidR="00DE4E1A" w:rsidRPr="00DE4E1A">
        <w:rPr>
          <w:rtl/>
        </w:rPr>
        <w:t xml:space="preserve"> </w:t>
      </w:r>
      <w:r w:rsidR="00DE4E1A" w:rsidRPr="00DE4E1A">
        <w:rPr>
          <w:rFonts w:hint="cs"/>
          <w:rtl/>
        </w:rPr>
        <w:t>أَنَّهُ</w:t>
      </w:r>
      <w:r w:rsidR="00DE4E1A" w:rsidRPr="00DE4E1A">
        <w:rPr>
          <w:rtl/>
        </w:rPr>
        <w:t xml:space="preserve"> </w:t>
      </w:r>
      <w:r w:rsidR="00DE4E1A" w:rsidRPr="00DE4E1A">
        <w:rPr>
          <w:rFonts w:hint="cs"/>
          <w:rtl/>
        </w:rPr>
        <w:t>قَالَ</w:t>
      </w:r>
      <w:r w:rsidR="00DE4E1A" w:rsidRPr="00DE4E1A">
        <w:rPr>
          <w:rtl/>
        </w:rPr>
        <w:t xml:space="preserve">: </w:t>
      </w:r>
      <w:r w:rsidR="00DE4E1A" w:rsidRPr="00DE4E1A">
        <w:rPr>
          <w:rFonts w:hint="eastAsia"/>
          <w:rtl/>
        </w:rPr>
        <w:t>«</w:t>
      </w:r>
      <w:r w:rsidR="00DE4E1A" w:rsidRPr="00DE4E1A">
        <w:rPr>
          <w:rFonts w:hint="cs"/>
          <w:rtl/>
        </w:rPr>
        <w:t>بَعَثَ</w:t>
      </w:r>
      <w:r w:rsidR="00DE4E1A" w:rsidRPr="00DE4E1A">
        <w:rPr>
          <w:rtl/>
        </w:rPr>
        <w:t xml:space="preserve"> </w:t>
      </w:r>
      <w:r w:rsidR="00DE4E1A" w:rsidRPr="00DE4E1A">
        <w:rPr>
          <w:rFonts w:hint="cs"/>
          <w:rtl/>
        </w:rPr>
        <w:t>رَسُولُ</w:t>
      </w:r>
      <w:r w:rsidR="00DE4E1A" w:rsidRPr="00DE4E1A">
        <w:rPr>
          <w:rtl/>
        </w:rPr>
        <w:t xml:space="preserve"> </w:t>
      </w:r>
      <w:r w:rsidR="00DE4E1A" w:rsidRPr="00DE4E1A">
        <w:rPr>
          <w:rFonts w:hint="cs"/>
          <w:rtl/>
        </w:rPr>
        <w:t>اللَّهِ</w:t>
      </w:r>
      <w:r w:rsidR="00DE4E1A" w:rsidRPr="00DE4E1A">
        <w:rPr>
          <w:rtl/>
        </w:rPr>
        <w:t xml:space="preserve"> </w:t>
      </w:r>
      <w:r w:rsidR="00DE4E1A" w:rsidRPr="00DE4E1A">
        <w:rPr>
          <w:rFonts w:hint="cs"/>
          <w:rtl/>
        </w:rPr>
        <w:t>صَلَّى</w:t>
      </w:r>
      <w:r w:rsidR="00DE4E1A" w:rsidRPr="00DE4E1A">
        <w:rPr>
          <w:rtl/>
        </w:rPr>
        <w:t xml:space="preserve"> </w:t>
      </w:r>
      <w:r w:rsidR="00DE4E1A" w:rsidRPr="00DE4E1A">
        <w:rPr>
          <w:rFonts w:hint="cs"/>
          <w:rtl/>
        </w:rPr>
        <w:t>اللهُ</w:t>
      </w:r>
      <w:r w:rsidR="00DE4E1A" w:rsidRPr="00DE4E1A">
        <w:rPr>
          <w:rtl/>
        </w:rPr>
        <w:t xml:space="preserve"> </w:t>
      </w:r>
      <w:r w:rsidR="00DE4E1A" w:rsidRPr="00DE4E1A">
        <w:rPr>
          <w:rFonts w:hint="cs"/>
          <w:rtl/>
        </w:rPr>
        <w:t>عَلَيْهِ</w:t>
      </w:r>
      <w:r w:rsidR="00DE4E1A" w:rsidRPr="00DE4E1A">
        <w:rPr>
          <w:rtl/>
        </w:rPr>
        <w:t xml:space="preserve"> </w:t>
      </w:r>
      <w:r w:rsidR="00DE4E1A" w:rsidRPr="00DE4E1A">
        <w:rPr>
          <w:rFonts w:hint="cs"/>
          <w:rtl/>
        </w:rPr>
        <w:t>وَسَلَّمَ</w:t>
      </w:r>
      <w:r w:rsidR="00DE4E1A" w:rsidRPr="00DE4E1A">
        <w:rPr>
          <w:rtl/>
        </w:rPr>
        <w:t xml:space="preserve"> </w:t>
      </w:r>
      <w:r w:rsidR="00DE4E1A" w:rsidRPr="00DE4E1A">
        <w:rPr>
          <w:rFonts w:hint="cs"/>
          <w:rtl/>
        </w:rPr>
        <w:t>بَعْثًا</w:t>
      </w:r>
      <w:r w:rsidR="00DE4E1A" w:rsidRPr="00DE4E1A">
        <w:rPr>
          <w:rtl/>
        </w:rPr>
        <w:t xml:space="preserve"> </w:t>
      </w:r>
      <w:r w:rsidR="00DE4E1A" w:rsidRPr="00DE4E1A">
        <w:rPr>
          <w:rFonts w:hint="cs"/>
          <w:rtl/>
        </w:rPr>
        <w:t>قِبَلَ</w:t>
      </w:r>
      <w:r w:rsidR="00DE4E1A" w:rsidRPr="00DE4E1A">
        <w:rPr>
          <w:rtl/>
        </w:rPr>
        <w:t xml:space="preserve"> </w:t>
      </w:r>
      <w:r w:rsidR="00DE4E1A" w:rsidRPr="00DE4E1A">
        <w:rPr>
          <w:rFonts w:hint="cs"/>
          <w:rtl/>
        </w:rPr>
        <w:t>السَّاحِلِ،</w:t>
      </w:r>
      <w:r w:rsidR="00DE4E1A" w:rsidRPr="00DE4E1A">
        <w:rPr>
          <w:rtl/>
        </w:rPr>
        <w:t xml:space="preserve"> </w:t>
      </w:r>
      <w:r w:rsidR="00DE4E1A" w:rsidRPr="00DE4E1A">
        <w:rPr>
          <w:rFonts w:hint="cs"/>
          <w:rtl/>
        </w:rPr>
        <w:t>وَأَمَّرَ</w:t>
      </w:r>
      <w:r w:rsidR="00DE4E1A" w:rsidRPr="00DE4E1A">
        <w:rPr>
          <w:rtl/>
        </w:rPr>
        <w:t xml:space="preserve"> </w:t>
      </w:r>
      <w:r w:rsidR="00DE4E1A" w:rsidRPr="00DE4E1A">
        <w:rPr>
          <w:rFonts w:hint="cs"/>
          <w:rtl/>
        </w:rPr>
        <w:t>عَلَيْهِمْ</w:t>
      </w:r>
      <w:r w:rsidR="00DE4E1A" w:rsidRPr="00DE4E1A">
        <w:rPr>
          <w:rtl/>
        </w:rPr>
        <w:t xml:space="preserve"> </w:t>
      </w:r>
      <w:r w:rsidR="00DE4E1A" w:rsidRPr="00DE4E1A">
        <w:rPr>
          <w:rFonts w:hint="cs"/>
          <w:rtl/>
        </w:rPr>
        <w:t>أَبَا</w:t>
      </w:r>
      <w:r w:rsidR="00DE4E1A" w:rsidRPr="00DE4E1A">
        <w:rPr>
          <w:rtl/>
        </w:rPr>
        <w:t xml:space="preserve"> </w:t>
      </w:r>
      <w:r w:rsidR="00DE4E1A" w:rsidRPr="00DE4E1A">
        <w:rPr>
          <w:rFonts w:hint="cs"/>
          <w:rtl/>
        </w:rPr>
        <w:t>عُبَيْدَةَ</w:t>
      </w:r>
      <w:r w:rsidR="00DE4E1A" w:rsidRPr="00DE4E1A">
        <w:rPr>
          <w:rtl/>
        </w:rPr>
        <w:t xml:space="preserve"> </w:t>
      </w:r>
      <w:r w:rsidR="00DE4E1A" w:rsidRPr="00DE4E1A">
        <w:rPr>
          <w:rFonts w:hint="cs"/>
          <w:rtl/>
        </w:rPr>
        <w:t>بْنَ</w:t>
      </w:r>
      <w:r w:rsidR="00DE4E1A" w:rsidRPr="00DE4E1A">
        <w:rPr>
          <w:rtl/>
        </w:rPr>
        <w:t xml:space="preserve"> </w:t>
      </w:r>
      <w:r w:rsidR="00DE4E1A" w:rsidRPr="00DE4E1A">
        <w:rPr>
          <w:rFonts w:hint="cs"/>
          <w:rtl/>
        </w:rPr>
        <w:t>الجَرَّاحِ</w:t>
      </w:r>
      <w:r w:rsidR="00DE4E1A" w:rsidRPr="00DE4E1A">
        <w:rPr>
          <w:rFonts w:hint="eastAsia"/>
          <w:rtl/>
        </w:rPr>
        <w:t>»</w:t>
      </w:r>
      <w:r w:rsidR="00DE4E1A" w:rsidRPr="00DE4E1A">
        <w:rPr>
          <w:rtl/>
        </w:rPr>
        <w:t xml:space="preserve"> </w:t>
      </w:r>
      <w:r w:rsidR="00DE4E1A" w:rsidRPr="00DE4E1A">
        <w:rPr>
          <w:rFonts w:hint="cs"/>
          <w:rtl/>
        </w:rPr>
        <w:t>وَهُمْ</w:t>
      </w:r>
      <w:r w:rsidR="00DE4E1A" w:rsidRPr="00DE4E1A">
        <w:rPr>
          <w:rtl/>
        </w:rPr>
        <w:t xml:space="preserve"> </w:t>
      </w:r>
      <w:r w:rsidR="00DE4E1A" w:rsidRPr="00DE4E1A">
        <w:rPr>
          <w:rFonts w:hint="cs"/>
          <w:rtl/>
        </w:rPr>
        <w:t>ثَلاَثُ</w:t>
      </w:r>
      <w:r w:rsidR="00DE4E1A" w:rsidRPr="00DE4E1A">
        <w:rPr>
          <w:rtl/>
        </w:rPr>
        <w:t xml:space="preserve"> </w:t>
      </w:r>
      <w:r w:rsidR="00DE4E1A" w:rsidRPr="00DE4E1A">
        <w:rPr>
          <w:rFonts w:hint="cs"/>
          <w:rtl/>
        </w:rPr>
        <w:t>مِائَةٍ،</w:t>
      </w:r>
      <w:r w:rsidR="00DE4E1A" w:rsidRPr="00DE4E1A">
        <w:rPr>
          <w:rtl/>
        </w:rPr>
        <w:t xml:space="preserve"> </w:t>
      </w:r>
      <w:r w:rsidR="00DE4E1A" w:rsidRPr="00DE4E1A">
        <w:rPr>
          <w:rFonts w:hint="cs"/>
          <w:rtl/>
        </w:rPr>
        <w:t>فَخَرَجْنَا</w:t>
      </w:r>
      <w:r w:rsidR="00DE4E1A" w:rsidRPr="00DE4E1A">
        <w:rPr>
          <w:rtl/>
        </w:rPr>
        <w:t xml:space="preserve"> </w:t>
      </w:r>
      <w:r w:rsidR="00DE4E1A" w:rsidRPr="00DE4E1A">
        <w:rPr>
          <w:rFonts w:hint="cs"/>
          <w:rtl/>
        </w:rPr>
        <w:t>وَكُنَّا</w:t>
      </w:r>
      <w:r w:rsidR="00DE4E1A" w:rsidRPr="00DE4E1A">
        <w:rPr>
          <w:rtl/>
        </w:rPr>
        <w:t xml:space="preserve"> </w:t>
      </w:r>
      <w:r w:rsidR="00DE4E1A" w:rsidRPr="00DE4E1A">
        <w:rPr>
          <w:rFonts w:hint="cs"/>
          <w:rtl/>
        </w:rPr>
        <w:t>بِبَعْضِ</w:t>
      </w:r>
      <w:r w:rsidR="00DE4E1A" w:rsidRPr="00DE4E1A">
        <w:rPr>
          <w:rtl/>
        </w:rPr>
        <w:t xml:space="preserve"> </w:t>
      </w:r>
      <w:r w:rsidR="00DE4E1A" w:rsidRPr="00DE4E1A">
        <w:rPr>
          <w:rFonts w:hint="cs"/>
          <w:rtl/>
        </w:rPr>
        <w:t>الطَّرِيقِ</w:t>
      </w:r>
      <w:r w:rsidR="00DE4E1A" w:rsidRPr="00DE4E1A">
        <w:rPr>
          <w:rtl/>
        </w:rPr>
        <w:t xml:space="preserve"> </w:t>
      </w:r>
      <w:r w:rsidR="00DE4E1A" w:rsidRPr="00DE4E1A">
        <w:rPr>
          <w:rFonts w:hint="cs"/>
          <w:rtl/>
        </w:rPr>
        <w:t>فَنِيَ</w:t>
      </w:r>
      <w:r w:rsidR="00DE4E1A" w:rsidRPr="00DE4E1A">
        <w:rPr>
          <w:rtl/>
        </w:rPr>
        <w:t xml:space="preserve"> </w:t>
      </w:r>
      <w:r w:rsidR="00DE4E1A" w:rsidRPr="00DE4E1A">
        <w:rPr>
          <w:rFonts w:hint="cs"/>
          <w:rtl/>
        </w:rPr>
        <w:t>الزَّادُ،</w:t>
      </w:r>
      <w:r w:rsidR="00DE4E1A" w:rsidRPr="00DE4E1A">
        <w:rPr>
          <w:rtl/>
        </w:rPr>
        <w:t xml:space="preserve"> </w:t>
      </w:r>
      <w:r w:rsidR="00DE4E1A" w:rsidRPr="00DE4E1A">
        <w:rPr>
          <w:rFonts w:hint="cs"/>
          <w:rtl/>
        </w:rPr>
        <w:t>فَأَمَرَ</w:t>
      </w:r>
      <w:r w:rsidR="00DE4E1A" w:rsidRPr="00DE4E1A">
        <w:rPr>
          <w:rtl/>
        </w:rPr>
        <w:t xml:space="preserve"> </w:t>
      </w:r>
      <w:r w:rsidR="00DE4E1A" w:rsidRPr="00DE4E1A">
        <w:rPr>
          <w:rFonts w:hint="cs"/>
          <w:rtl/>
        </w:rPr>
        <w:t>أَبُو</w:t>
      </w:r>
      <w:r w:rsidR="00DE4E1A" w:rsidRPr="00DE4E1A">
        <w:rPr>
          <w:rtl/>
        </w:rPr>
        <w:t xml:space="preserve"> </w:t>
      </w:r>
      <w:r w:rsidR="00DE4E1A" w:rsidRPr="00DE4E1A">
        <w:rPr>
          <w:rFonts w:hint="cs"/>
          <w:rtl/>
        </w:rPr>
        <w:t>عُبَيْدَةَ</w:t>
      </w:r>
      <w:r w:rsidR="00DE4E1A" w:rsidRPr="00DE4E1A">
        <w:rPr>
          <w:rtl/>
        </w:rPr>
        <w:t xml:space="preserve"> </w:t>
      </w:r>
      <w:r w:rsidR="00DE4E1A" w:rsidRPr="00DE4E1A">
        <w:rPr>
          <w:rFonts w:hint="cs"/>
          <w:rtl/>
        </w:rPr>
        <w:t>بِأَزْوَادِ</w:t>
      </w:r>
      <w:r w:rsidR="00DE4E1A" w:rsidRPr="00DE4E1A">
        <w:rPr>
          <w:rtl/>
        </w:rPr>
        <w:t xml:space="preserve"> </w:t>
      </w:r>
      <w:r w:rsidR="00DE4E1A" w:rsidRPr="00DE4E1A">
        <w:rPr>
          <w:rFonts w:hint="cs"/>
          <w:rtl/>
        </w:rPr>
        <w:t>الجَيْشِ،</w:t>
      </w:r>
      <w:r w:rsidR="00DE4E1A" w:rsidRPr="00DE4E1A">
        <w:rPr>
          <w:rtl/>
        </w:rPr>
        <w:t xml:space="preserve"> </w:t>
      </w:r>
      <w:r w:rsidR="00DE4E1A" w:rsidRPr="00DE4E1A">
        <w:rPr>
          <w:rFonts w:hint="cs"/>
          <w:rtl/>
        </w:rPr>
        <w:t>فَجُمِعَ</w:t>
      </w:r>
      <w:r w:rsidR="00DE4E1A" w:rsidRPr="00DE4E1A">
        <w:rPr>
          <w:rtl/>
        </w:rPr>
        <w:t xml:space="preserve"> </w:t>
      </w:r>
      <w:r w:rsidR="00DE4E1A" w:rsidRPr="00DE4E1A">
        <w:rPr>
          <w:rFonts w:hint="cs"/>
          <w:rtl/>
        </w:rPr>
        <w:t>فَكَانَ</w:t>
      </w:r>
      <w:r w:rsidR="00DE4E1A" w:rsidRPr="00DE4E1A">
        <w:rPr>
          <w:rtl/>
        </w:rPr>
        <w:t xml:space="preserve"> </w:t>
      </w:r>
      <w:r w:rsidR="00DE4E1A" w:rsidRPr="00DE4E1A">
        <w:rPr>
          <w:rFonts w:hint="cs"/>
          <w:rtl/>
        </w:rPr>
        <w:t>مِزْوَدَيْ</w:t>
      </w:r>
      <w:r w:rsidR="00DE4E1A" w:rsidRPr="00DE4E1A">
        <w:rPr>
          <w:rtl/>
        </w:rPr>
        <w:t xml:space="preserve"> </w:t>
      </w:r>
      <w:r w:rsidR="00DE4E1A" w:rsidRPr="00DE4E1A">
        <w:rPr>
          <w:rFonts w:hint="cs"/>
          <w:rtl/>
        </w:rPr>
        <w:t>تَمْرٍ،</w:t>
      </w:r>
      <w:r w:rsidR="00DE4E1A" w:rsidRPr="00DE4E1A">
        <w:rPr>
          <w:rtl/>
        </w:rPr>
        <w:t xml:space="preserve"> </w:t>
      </w:r>
      <w:r w:rsidR="00DE4E1A" w:rsidRPr="00DE4E1A">
        <w:rPr>
          <w:rFonts w:hint="cs"/>
          <w:rtl/>
        </w:rPr>
        <w:t>فَكَانَ</w:t>
      </w:r>
      <w:r w:rsidR="00DE4E1A" w:rsidRPr="00DE4E1A">
        <w:rPr>
          <w:rtl/>
        </w:rPr>
        <w:t xml:space="preserve"> </w:t>
      </w:r>
      <w:r w:rsidR="00DE4E1A" w:rsidRPr="00DE4E1A">
        <w:rPr>
          <w:rFonts w:hint="cs"/>
          <w:rtl/>
        </w:rPr>
        <w:t>يَقُوتُنَا</w:t>
      </w:r>
      <w:r w:rsidR="00DE4E1A" w:rsidRPr="00DE4E1A">
        <w:rPr>
          <w:rtl/>
        </w:rPr>
        <w:t xml:space="preserve"> </w:t>
      </w:r>
      <w:r w:rsidR="00DE4E1A" w:rsidRPr="00DE4E1A">
        <w:rPr>
          <w:rFonts w:hint="cs"/>
          <w:rtl/>
        </w:rPr>
        <w:t>كُلَّ</w:t>
      </w:r>
      <w:r w:rsidR="00DE4E1A" w:rsidRPr="00DE4E1A">
        <w:rPr>
          <w:rtl/>
        </w:rPr>
        <w:t xml:space="preserve"> </w:t>
      </w:r>
      <w:r w:rsidR="00DE4E1A" w:rsidRPr="00DE4E1A">
        <w:rPr>
          <w:rFonts w:hint="cs"/>
          <w:rtl/>
        </w:rPr>
        <w:t>يَوْمٍ</w:t>
      </w:r>
      <w:r w:rsidR="00DE4E1A" w:rsidRPr="00DE4E1A">
        <w:rPr>
          <w:rtl/>
        </w:rPr>
        <w:t xml:space="preserve"> </w:t>
      </w:r>
      <w:r w:rsidR="00DE4E1A" w:rsidRPr="00DE4E1A">
        <w:rPr>
          <w:rFonts w:hint="cs"/>
          <w:rtl/>
        </w:rPr>
        <w:t>قَلِيلٌ</w:t>
      </w:r>
      <w:r w:rsidR="00DE4E1A" w:rsidRPr="00DE4E1A">
        <w:rPr>
          <w:rtl/>
        </w:rPr>
        <w:t xml:space="preserve"> </w:t>
      </w:r>
      <w:r w:rsidR="00DE4E1A" w:rsidRPr="00DE4E1A">
        <w:rPr>
          <w:rFonts w:hint="cs"/>
          <w:rtl/>
        </w:rPr>
        <w:t>قَلِيلٌ</w:t>
      </w:r>
      <w:r w:rsidR="00DE4E1A" w:rsidRPr="00DE4E1A">
        <w:rPr>
          <w:rtl/>
        </w:rPr>
        <w:t xml:space="preserve"> </w:t>
      </w:r>
      <w:r w:rsidR="00DE4E1A" w:rsidRPr="00DE4E1A">
        <w:rPr>
          <w:rFonts w:hint="cs"/>
          <w:rtl/>
        </w:rPr>
        <w:t>حَتَّى</w:t>
      </w:r>
      <w:r w:rsidR="00DE4E1A" w:rsidRPr="00DE4E1A">
        <w:rPr>
          <w:rtl/>
        </w:rPr>
        <w:t xml:space="preserve"> </w:t>
      </w:r>
      <w:r w:rsidR="00DE4E1A" w:rsidRPr="00DE4E1A">
        <w:rPr>
          <w:rFonts w:hint="cs"/>
          <w:rtl/>
        </w:rPr>
        <w:t>فَنِيَ</w:t>
      </w:r>
      <w:r w:rsidR="00DE4E1A" w:rsidRPr="00DE4E1A">
        <w:rPr>
          <w:rtl/>
        </w:rPr>
        <w:t xml:space="preserve"> </w:t>
      </w:r>
      <w:r w:rsidR="00DE4E1A" w:rsidRPr="00DE4E1A">
        <w:rPr>
          <w:rFonts w:hint="cs"/>
          <w:rtl/>
        </w:rPr>
        <w:t>فَلَمْ</w:t>
      </w:r>
      <w:r w:rsidR="00DE4E1A" w:rsidRPr="00DE4E1A">
        <w:rPr>
          <w:rtl/>
        </w:rPr>
        <w:t xml:space="preserve"> </w:t>
      </w:r>
      <w:r w:rsidR="00DE4E1A" w:rsidRPr="00DE4E1A">
        <w:rPr>
          <w:rFonts w:hint="cs"/>
          <w:rtl/>
        </w:rPr>
        <w:t>يَكُنْ</w:t>
      </w:r>
      <w:r w:rsidR="00DE4E1A" w:rsidRPr="00DE4E1A">
        <w:rPr>
          <w:rtl/>
        </w:rPr>
        <w:t xml:space="preserve"> </w:t>
      </w:r>
      <w:r w:rsidR="00DE4E1A" w:rsidRPr="00DE4E1A">
        <w:rPr>
          <w:rFonts w:hint="cs"/>
          <w:rtl/>
        </w:rPr>
        <w:t>يُصِيبُنَا</w:t>
      </w:r>
      <w:r w:rsidR="00DE4E1A" w:rsidRPr="00DE4E1A">
        <w:rPr>
          <w:rtl/>
        </w:rPr>
        <w:t xml:space="preserve"> </w:t>
      </w:r>
      <w:r w:rsidR="00DE4E1A" w:rsidRPr="00DE4E1A">
        <w:rPr>
          <w:rFonts w:hint="cs"/>
          <w:rtl/>
        </w:rPr>
        <w:t>إِلَّا</w:t>
      </w:r>
      <w:r w:rsidR="00DE4E1A" w:rsidRPr="00DE4E1A">
        <w:rPr>
          <w:rtl/>
        </w:rPr>
        <w:t xml:space="preserve"> </w:t>
      </w:r>
      <w:r w:rsidR="00DE4E1A" w:rsidRPr="00DE4E1A">
        <w:rPr>
          <w:rFonts w:hint="cs"/>
          <w:rtl/>
        </w:rPr>
        <w:t>تَمْرَةٌ</w:t>
      </w:r>
      <w:r w:rsidR="00DE4E1A" w:rsidRPr="00DE4E1A">
        <w:rPr>
          <w:rtl/>
        </w:rPr>
        <w:t xml:space="preserve"> </w:t>
      </w:r>
      <w:r w:rsidR="00DE4E1A" w:rsidRPr="00DE4E1A">
        <w:rPr>
          <w:rFonts w:hint="cs"/>
          <w:rtl/>
        </w:rPr>
        <w:t>تَمْرَةٌ،</w:t>
      </w:r>
      <w:r w:rsidR="00DE4E1A" w:rsidRPr="00DE4E1A">
        <w:rPr>
          <w:rtl/>
        </w:rPr>
        <w:t xml:space="preserve"> </w:t>
      </w:r>
      <w:r w:rsidR="00DE4E1A" w:rsidRPr="00DE4E1A">
        <w:rPr>
          <w:rFonts w:hint="cs"/>
          <w:rtl/>
        </w:rPr>
        <w:t>فَقُلْتُ</w:t>
      </w:r>
      <w:r w:rsidR="00DE4E1A" w:rsidRPr="00DE4E1A">
        <w:rPr>
          <w:rtl/>
        </w:rPr>
        <w:t xml:space="preserve">: </w:t>
      </w:r>
      <w:r w:rsidR="00DE4E1A" w:rsidRPr="00DE4E1A">
        <w:rPr>
          <w:rFonts w:hint="cs"/>
          <w:rtl/>
        </w:rPr>
        <w:t>مَا</w:t>
      </w:r>
      <w:r w:rsidR="00DE4E1A" w:rsidRPr="00DE4E1A">
        <w:rPr>
          <w:rtl/>
        </w:rPr>
        <w:t xml:space="preserve"> </w:t>
      </w:r>
      <w:r w:rsidR="00DE4E1A" w:rsidRPr="00DE4E1A">
        <w:rPr>
          <w:rFonts w:hint="cs"/>
          <w:rtl/>
        </w:rPr>
        <w:t>تُغْنِي</w:t>
      </w:r>
      <w:r w:rsidR="00DE4E1A" w:rsidRPr="00DE4E1A">
        <w:rPr>
          <w:rtl/>
        </w:rPr>
        <w:t xml:space="preserve"> </w:t>
      </w:r>
      <w:r w:rsidR="00DE4E1A" w:rsidRPr="00DE4E1A">
        <w:rPr>
          <w:rFonts w:hint="cs"/>
          <w:rtl/>
        </w:rPr>
        <w:t>عَنْكُمْ</w:t>
      </w:r>
      <w:r w:rsidR="00DE4E1A" w:rsidRPr="00DE4E1A">
        <w:rPr>
          <w:rtl/>
        </w:rPr>
        <w:t xml:space="preserve"> </w:t>
      </w:r>
      <w:r w:rsidR="00DE4E1A" w:rsidRPr="00DE4E1A">
        <w:rPr>
          <w:rFonts w:hint="cs"/>
          <w:rtl/>
        </w:rPr>
        <w:t>تَمْرَةٌ؟</w:t>
      </w:r>
      <w:r w:rsidR="00DE4E1A" w:rsidRPr="00DE4E1A">
        <w:rPr>
          <w:rtl/>
        </w:rPr>
        <w:t xml:space="preserve"> </w:t>
      </w:r>
      <w:r w:rsidR="00DE4E1A" w:rsidRPr="00DE4E1A">
        <w:rPr>
          <w:rFonts w:hint="cs"/>
          <w:rtl/>
        </w:rPr>
        <w:t>فَقَالَ</w:t>
      </w:r>
      <w:r w:rsidR="00DE4E1A" w:rsidRPr="00DE4E1A">
        <w:rPr>
          <w:rtl/>
        </w:rPr>
        <w:t xml:space="preserve">: </w:t>
      </w:r>
      <w:r w:rsidR="00DE4E1A" w:rsidRPr="00DE4E1A">
        <w:rPr>
          <w:rFonts w:hint="cs"/>
          <w:rtl/>
        </w:rPr>
        <w:t>لَقَدْ</w:t>
      </w:r>
      <w:r w:rsidR="00DE4E1A" w:rsidRPr="00DE4E1A">
        <w:rPr>
          <w:rtl/>
        </w:rPr>
        <w:t xml:space="preserve"> </w:t>
      </w:r>
      <w:r w:rsidR="00DE4E1A" w:rsidRPr="00DE4E1A">
        <w:rPr>
          <w:rFonts w:hint="cs"/>
          <w:rtl/>
        </w:rPr>
        <w:t>وَجَدْنَا</w:t>
      </w:r>
      <w:r w:rsidR="00DE4E1A" w:rsidRPr="00DE4E1A">
        <w:rPr>
          <w:rtl/>
        </w:rPr>
        <w:t xml:space="preserve"> </w:t>
      </w:r>
      <w:r w:rsidR="00DE4E1A" w:rsidRPr="00DE4E1A">
        <w:rPr>
          <w:rFonts w:hint="cs"/>
          <w:rtl/>
        </w:rPr>
        <w:t>فَقْدَهَا</w:t>
      </w:r>
      <w:r w:rsidR="00DE4E1A" w:rsidRPr="00DE4E1A">
        <w:rPr>
          <w:rtl/>
        </w:rPr>
        <w:t xml:space="preserve"> </w:t>
      </w:r>
      <w:r w:rsidR="00DE4E1A" w:rsidRPr="00DE4E1A">
        <w:rPr>
          <w:rFonts w:hint="cs"/>
          <w:rtl/>
        </w:rPr>
        <w:t>حِينَ</w:t>
      </w:r>
      <w:r w:rsidR="00DE4E1A" w:rsidRPr="00DE4E1A">
        <w:rPr>
          <w:rtl/>
        </w:rPr>
        <w:t xml:space="preserve"> </w:t>
      </w:r>
      <w:r w:rsidR="00DE4E1A" w:rsidRPr="00DE4E1A">
        <w:rPr>
          <w:rFonts w:hint="cs"/>
          <w:rtl/>
        </w:rPr>
        <w:t>فَنِيَتْ،</w:t>
      </w:r>
      <w:r w:rsidR="00DE4E1A" w:rsidRPr="00DE4E1A">
        <w:rPr>
          <w:rtl/>
        </w:rPr>
        <w:t xml:space="preserve"> </w:t>
      </w:r>
      <w:r w:rsidR="00DE4E1A" w:rsidRPr="00DE4E1A">
        <w:rPr>
          <w:rFonts w:hint="cs"/>
          <w:rtl/>
        </w:rPr>
        <w:t>ثُمَّ</w:t>
      </w:r>
      <w:r w:rsidR="00DE4E1A" w:rsidRPr="00DE4E1A">
        <w:rPr>
          <w:rtl/>
        </w:rPr>
        <w:t xml:space="preserve"> </w:t>
      </w:r>
      <w:r w:rsidR="00DE4E1A" w:rsidRPr="00DE4E1A">
        <w:rPr>
          <w:rFonts w:hint="cs"/>
          <w:rtl/>
        </w:rPr>
        <w:t>انْتَهَيْنَا</w:t>
      </w:r>
      <w:r w:rsidR="00DE4E1A" w:rsidRPr="00DE4E1A">
        <w:rPr>
          <w:rtl/>
        </w:rPr>
        <w:t xml:space="preserve"> </w:t>
      </w:r>
      <w:r w:rsidR="00DE4E1A" w:rsidRPr="00DE4E1A">
        <w:rPr>
          <w:rFonts w:hint="cs"/>
          <w:rtl/>
        </w:rPr>
        <w:t>إِلَى</w:t>
      </w:r>
      <w:r w:rsidR="00DE4E1A" w:rsidRPr="00DE4E1A">
        <w:rPr>
          <w:rtl/>
        </w:rPr>
        <w:t xml:space="preserve"> </w:t>
      </w:r>
      <w:r w:rsidR="00DE4E1A" w:rsidRPr="00DE4E1A">
        <w:rPr>
          <w:rFonts w:hint="cs"/>
          <w:rtl/>
        </w:rPr>
        <w:t>البَحْرِ</w:t>
      </w:r>
      <w:r w:rsidR="00DE4E1A" w:rsidRPr="00DE4E1A">
        <w:rPr>
          <w:rtl/>
        </w:rPr>
        <w:t xml:space="preserve"> </w:t>
      </w:r>
      <w:r w:rsidR="00DE4E1A" w:rsidRPr="00DE4E1A">
        <w:rPr>
          <w:rFonts w:hint="cs"/>
          <w:rtl/>
        </w:rPr>
        <w:t>فَإِذَا</w:t>
      </w:r>
      <w:r w:rsidR="00DE4E1A" w:rsidRPr="00DE4E1A">
        <w:rPr>
          <w:rtl/>
        </w:rPr>
        <w:t xml:space="preserve"> </w:t>
      </w:r>
      <w:r w:rsidR="00DE4E1A" w:rsidRPr="00DE4E1A">
        <w:rPr>
          <w:rFonts w:hint="cs"/>
          <w:rtl/>
        </w:rPr>
        <w:t>حُوتٌ</w:t>
      </w:r>
      <w:r w:rsidR="00DE4E1A" w:rsidRPr="00DE4E1A">
        <w:rPr>
          <w:rtl/>
        </w:rPr>
        <w:t xml:space="preserve"> </w:t>
      </w:r>
      <w:r w:rsidR="00DE4E1A" w:rsidRPr="00DE4E1A">
        <w:rPr>
          <w:rFonts w:hint="cs"/>
          <w:rtl/>
        </w:rPr>
        <w:t>مِثْلُ</w:t>
      </w:r>
      <w:r w:rsidR="00DE4E1A" w:rsidRPr="00DE4E1A">
        <w:rPr>
          <w:rtl/>
        </w:rPr>
        <w:t xml:space="preserve"> </w:t>
      </w:r>
      <w:r w:rsidR="00DE4E1A" w:rsidRPr="00DE4E1A">
        <w:rPr>
          <w:rFonts w:hint="cs"/>
          <w:rtl/>
        </w:rPr>
        <w:t>الظَّرِبِ،</w:t>
      </w:r>
      <w:r w:rsidR="00DE4E1A" w:rsidRPr="00DE4E1A">
        <w:rPr>
          <w:rtl/>
        </w:rPr>
        <w:t xml:space="preserve"> </w:t>
      </w:r>
      <w:r w:rsidR="00DE4E1A" w:rsidRPr="00DE4E1A">
        <w:rPr>
          <w:rFonts w:hint="cs"/>
          <w:rtl/>
        </w:rPr>
        <w:t>فَأَكَلَ</w:t>
      </w:r>
      <w:r w:rsidR="00DE4E1A" w:rsidRPr="00DE4E1A">
        <w:rPr>
          <w:rtl/>
        </w:rPr>
        <w:t xml:space="preserve"> </w:t>
      </w:r>
      <w:r w:rsidR="00DE4E1A" w:rsidRPr="00DE4E1A">
        <w:rPr>
          <w:rFonts w:hint="cs"/>
          <w:rtl/>
        </w:rPr>
        <w:t>مِنْهَا</w:t>
      </w:r>
      <w:r w:rsidR="00DE4E1A" w:rsidRPr="00DE4E1A">
        <w:rPr>
          <w:rtl/>
        </w:rPr>
        <w:t xml:space="preserve"> </w:t>
      </w:r>
      <w:r w:rsidR="00DE4E1A" w:rsidRPr="00DE4E1A">
        <w:rPr>
          <w:rFonts w:hint="cs"/>
          <w:rtl/>
        </w:rPr>
        <w:t>القَوْمُ</w:t>
      </w:r>
      <w:r w:rsidR="00DE4E1A" w:rsidRPr="00DE4E1A">
        <w:rPr>
          <w:rtl/>
        </w:rPr>
        <w:t xml:space="preserve"> </w:t>
      </w:r>
      <w:r w:rsidR="00DE4E1A" w:rsidRPr="00DE4E1A">
        <w:rPr>
          <w:rFonts w:hint="cs"/>
          <w:rtl/>
        </w:rPr>
        <w:t>ثَمَانِيَ</w:t>
      </w:r>
      <w:r w:rsidR="00DE4E1A" w:rsidRPr="00DE4E1A">
        <w:rPr>
          <w:rtl/>
        </w:rPr>
        <w:t xml:space="preserve"> </w:t>
      </w:r>
      <w:r w:rsidR="00DE4E1A" w:rsidRPr="00DE4E1A">
        <w:rPr>
          <w:rFonts w:hint="cs"/>
          <w:rtl/>
        </w:rPr>
        <w:t>عَشْرَةَ</w:t>
      </w:r>
      <w:r w:rsidR="00DE4E1A" w:rsidRPr="00DE4E1A">
        <w:rPr>
          <w:rtl/>
        </w:rPr>
        <w:t xml:space="preserve"> </w:t>
      </w:r>
      <w:r w:rsidR="00DE4E1A" w:rsidRPr="00DE4E1A">
        <w:rPr>
          <w:rFonts w:hint="cs"/>
          <w:rtl/>
        </w:rPr>
        <w:t>لَيْلَةً،</w:t>
      </w:r>
      <w:r w:rsidR="00DE4E1A" w:rsidRPr="00DE4E1A">
        <w:rPr>
          <w:rtl/>
        </w:rPr>
        <w:t xml:space="preserve"> </w:t>
      </w:r>
      <w:r w:rsidR="00DE4E1A" w:rsidRPr="00DE4E1A">
        <w:rPr>
          <w:rFonts w:hint="cs"/>
          <w:rtl/>
        </w:rPr>
        <w:t>ثُمَّ</w:t>
      </w:r>
      <w:r w:rsidR="00DE4E1A" w:rsidRPr="00DE4E1A">
        <w:rPr>
          <w:rtl/>
        </w:rPr>
        <w:t xml:space="preserve"> </w:t>
      </w:r>
      <w:r w:rsidR="00DE4E1A" w:rsidRPr="00DE4E1A">
        <w:rPr>
          <w:rFonts w:hint="cs"/>
          <w:rtl/>
        </w:rPr>
        <w:t>أَمَرَ</w:t>
      </w:r>
      <w:r w:rsidR="00DE4E1A" w:rsidRPr="00DE4E1A">
        <w:rPr>
          <w:rtl/>
        </w:rPr>
        <w:t xml:space="preserve"> </w:t>
      </w:r>
      <w:r w:rsidR="00DE4E1A" w:rsidRPr="00DE4E1A">
        <w:rPr>
          <w:rFonts w:hint="cs"/>
          <w:rtl/>
        </w:rPr>
        <w:t>أَبُو</w:t>
      </w:r>
      <w:r w:rsidR="00DE4E1A" w:rsidRPr="00DE4E1A">
        <w:rPr>
          <w:rtl/>
        </w:rPr>
        <w:t xml:space="preserve"> </w:t>
      </w:r>
      <w:r w:rsidR="00DE4E1A" w:rsidRPr="00DE4E1A">
        <w:rPr>
          <w:rFonts w:hint="cs"/>
          <w:rtl/>
        </w:rPr>
        <w:t>عُبَيْدَةَ</w:t>
      </w:r>
      <w:r w:rsidR="00DE4E1A" w:rsidRPr="00DE4E1A">
        <w:rPr>
          <w:rtl/>
        </w:rPr>
        <w:t xml:space="preserve"> </w:t>
      </w:r>
      <w:r w:rsidR="00DE4E1A" w:rsidRPr="00DE4E1A">
        <w:rPr>
          <w:rFonts w:hint="cs"/>
          <w:rtl/>
        </w:rPr>
        <w:t>بِضِلَعَيْنِ</w:t>
      </w:r>
      <w:r w:rsidR="00DE4E1A" w:rsidRPr="00DE4E1A">
        <w:rPr>
          <w:rtl/>
        </w:rPr>
        <w:t xml:space="preserve"> </w:t>
      </w:r>
      <w:r w:rsidR="00DE4E1A" w:rsidRPr="00DE4E1A">
        <w:rPr>
          <w:rFonts w:hint="cs"/>
          <w:rtl/>
        </w:rPr>
        <w:t>مِنْ</w:t>
      </w:r>
      <w:r w:rsidR="00DE4E1A" w:rsidRPr="00DE4E1A">
        <w:rPr>
          <w:rtl/>
        </w:rPr>
        <w:t xml:space="preserve"> </w:t>
      </w:r>
      <w:r w:rsidR="00DE4E1A" w:rsidRPr="00DE4E1A">
        <w:rPr>
          <w:rFonts w:hint="cs"/>
          <w:rtl/>
        </w:rPr>
        <w:t>أَضْلاَعِهِ</w:t>
      </w:r>
      <w:r w:rsidR="00DE4E1A" w:rsidRPr="00DE4E1A">
        <w:rPr>
          <w:rtl/>
        </w:rPr>
        <w:t xml:space="preserve"> </w:t>
      </w:r>
      <w:r w:rsidR="00DE4E1A" w:rsidRPr="00DE4E1A">
        <w:rPr>
          <w:rFonts w:hint="cs"/>
          <w:rtl/>
        </w:rPr>
        <w:t>فَنُصِبَا،</w:t>
      </w:r>
      <w:r w:rsidR="00DE4E1A" w:rsidRPr="00DE4E1A">
        <w:rPr>
          <w:rtl/>
        </w:rPr>
        <w:t xml:space="preserve"> </w:t>
      </w:r>
      <w:r w:rsidR="00DE4E1A" w:rsidRPr="00DE4E1A">
        <w:rPr>
          <w:rFonts w:hint="cs"/>
          <w:rtl/>
        </w:rPr>
        <w:t>ثُمَّ</w:t>
      </w:r>
      <w:r w:rsidR="00DE4E1A" w:rsidRPr="00DE4E1A">
        <w:rPr>
          <w:rtl/>
        </w:rPr>
        <w:t xml:space="preserve"> </w:t>
      </w:r>
      <w:r w:rsidR="00DE4E1A" w:rsidRPr="00DE4E1A">
        <w:rPr>
          <w:rFonts w:hint="cs"/>
          <w:rtl/>
        </w:rPr>
        <w:t>أَمَرَ</w:t>
      </w:r>
      <w:r w:rsidR="00DE4E1A" w:rsidRPr="00DE4E1A">
        <w:rPr>
          <w:rtl/>
        </w:rPr>
        <w:t xml:space="preserve"> </w:t>
      </w:r>
      <w:r w:rsidR="00DE4E1A" w:rsidRPr="00DE4E1A">
        <w:rPr>
          <w:rFonts w:hint="cs"/>
          <w:rtl/>
        </w:rPr>
        <w:t>بِرَاحِلَةٍ</w:t>
      </w:r>
      <w:r w:rsidR="00DE4E1A" w:rsidRPr="00DE4E1A">
        <w:rPr>
          <w:rtl/>
        </w:rPr>
        <w:t xml:space="preserve"> </w:t>
      </w:r>
      <w:r w:rsidR="00DE4E1A" w:rsidRPr="00DE4E1A">
        <w:rPr>
          <w:rFonts w:hint="cs"/>
          <w:rtl/>
        </w:rPr>
        <w:t>فَرُحِلَتْ</w:t>
      </w:r>
      <w:r w:rsidR="00DE4E1A" w:rsidRPr="00DE4E1A">
        <w:rPr>
          <w:rtl/>
        </w:rPr>
        <w:t xml:space="preserve"> </w:t>
      </w:r>
      <w:r w:rsidR="00DE4E1A" w:rsidRPr="00DE4E1A">
        <w:rPr>
          <w:rFonts w:hint="cs"/>
          <w:rtl/>
        </w:rPr>
        <w:t>ثُمَّ</w:t>
      </w:r>
      <w:r w:rsidR="00DE4E1A" w:rsidRPr="00DE4E1A">
        <w:rPr>
          <w:rtl/>
        </w:rPr>
        <w:t xml:space="preserve"> </w:t>
      </w:r>
      <w:r w:rsidR="00DE4E1A" w:rsidRPr="00DE4E1A">
        <w:rPr>
          <w:rFonts w:hint="cs"/>
          <w:rtl/>
        </w:rPr>
        <w:t>مَرَّتْ</w:t>
      </w:r>
      <w:r w:rsidR="00DE4E1A" w:rsidRPr="00DE4E1A">
        <w:rPr>
          <w:rtl/>
        </w:rPr>
        <w:t xml:space="preserve"> </w:t>
      </w:r>
      <w:r w:rsidR="00DE4E1A" w:rsidRPr="00DE4E1A">
        <w:rPr>
          <w:rFonts w:hint="cs"/>
          <w:rtl/>
        </w:rPr>
        <w:t>تَحْتَهُمَا</w:t>
      </w:r>
      <w:r w:rsidR="00DE4E1A" w:rsidRPr="00DE4E1A">
        <w:rPr>
          <w:rtl/>
        </w:rPr>
        <w:t xml:space="preserve"> </w:t>
      </w:r>
      <w:r w:rsidR="00DE4E1A" w:rsidRPr="00DE4E1A">
        <w:rPr>
          <w:rFonts w:hint="cs"/>
          <w:rtl/>
        </w:rPr>
        <w:t>فَلَمْ</w:t>
      </w:r>
      <w:r w:rsidR="00DE4E1A" w:rsidRPr="00DE4E1A">
        <w:rPr>
          <w:rtl/>
        </w:rPr>
        <w:t xml:space="preserve"> </w:t>
      </w:r>
      <w:r w:rsidR="00DE4E1A" w:rsidRPr="00DE4E1A">
        <w:rPr>
          <w:rFonts w:hint="cs"/>
          <w:rtl/>
        </w:rPr>
        <w:t xml:space="preserve">تُصِبْهُمَا </w:t>
      </w:r>
      <w:r w:rsidRPr="00DE4E1A">
        <w:rPr>
          <w:rFonts w:hint="cs"/>
          <w:rtl/>
        </w:rPr>
        <w:t xml:space="preserve">[رواه البخاری: </w:t>
      </w:r>
      <w:r w:rsidR="00DE4E1A" w:rsidRPr="00DE4E1A">
        <w:rPr>
          <w:rFonts w:hint="cs"/>
          <w:rtl/>
        </w:rPr>
        <w:t>4360</w:t>
      </w:r>
      <w:r w:rsidRPr="00DE4E1A">
        <w:rPr>
          <w:rFonts w:hint="cs"/>
          <w:rtl/>
        </w:rPr>
        <w:t>].</w:t>
      </w:r>
    </w:p>
    <w:p w:rsidR="00DE4E1A" w:rsidRDefault="00DE4E1A" w:rsidP="00B00DF4">
      <w:pPr>
        <w:pStyle w:val="0-"/>
        <w:rPr>
          <w:rtl/>
          <w:lang w:bidi="fa-IR"/>
        </w:rPr>
      </w:pPr>
      <w:r>
        <w:rPr>
          <w:rFonts w:hint="cs"/>
          <w:rtl/>
          <w:lang w:bidi="fa-IR"/>
        </w:rPr>
        <w:t>1683- از جابر</w:t>
      </w:r>
      <w:r>
        <w:rPr>
          <w:rFonts w:cs="CTraditional Arabic" w:hint="cs"/>
          <w:rtl/>
          <w:lang w:bidi="fa-IR"/>
        </w:rPr>
        <w:t>س</w:t>
      </w:r>
      <w:r>
        <w:rPr>
          <w:rFonts w:hint="cs"/>
          <w:rtl/>
          <w:lang w:bidi="fa-IR"/>
        </w:rPr>
        <w:t xml:space="preserve"> روایت است که گفت: چون پیامبر خدا </w:t>
      </w:r>
      <w:r>
        <w:rPr>
          <w:rFonts w:cs="CTraditional Arabic" w:hint="cs"/>
          <w:rtl/>
          <w:lang w:bidi="fa-IR"/>
        </w:rPr>
        <w:t>ج</w:t>
      </w:r>
      <w:r>
        <w:rPr>
          <w:rFonts w:hint="cs"/>
          <w:rtl/>
          <w:lang w:bidi="fa-IR"/>
        </w:rPr>
        <w:t xml:space="preserve"> گروهی را به تعداد سه صد نفر به طرف ساحل فرستادند، و ابو عبیده بن جراح</w:t>
      </w:r>
      <w:r>
        <w:rPr>
          <w:rFonts w:cs="CTraditional Arabic" w:hint="cs"/>
          <w:rtl/>
          <w:lang w:bidi="fa-IR"/>
        </w:rPr>
        <w:t>س</w:t>
      </w:r>
      <w:r>
        <w:rPr>
          <w:rFonts w:hint="cs"/>
          <w:rtl/>
          <w:lang w:bidi="fa-IR"/>
        </w:rPr>
        <w:t xml:space="preserve"> را بر آن‌ها امیر تعین نمودند، بر آمدیم، در بین راه بودیم که غذا تمام شد.</w:t>
      </w:r>
    </w:p>
    <w:p w:rsidR="00DE4E1A" w:rsidRDefault="00DE4E1A" w:rsidP="00B00DF4">
      <w:pPr>
        <w:pStyle w:val="0-"/>
        <w:rPr>
          <w:rtl/>
          <w:lang w:bidi="fa-IR"/>
        </w:rPr>
      </w:pPr>
      <w:r>
        <w:rPr>
          <w:rFonts w:hint="cs"/>
          <w:rtl/>
          <w:lang w:bidi="fa-IR"/>
        </w:rPr>
        <w:t>ابو عبیده</w:t>
      </w:r>
      <w:r>
        <w:rPr>
          <w:rFonts w:cs="CTraditional Arabic" w:hint="cs"/>
          <w:rtl/>
          <w:lang w:bidi="fa-IR"/>
        </w:rPr>
        <w:t>س</w:t>
      </w:r>
      <w:r w:rsidRPr="0078594B">
        <w:rPr>
          <w:rFonts w:hint="cs"/>
          <w:rtl/>
        </w:rPr>
        <w:t xml:space="preserve"> </w:t>
      </w:r>
      <w:r>
        <w:rPr>
          <w:rFonts w:hint="cs"/>
          <w:rtl/>
          <w:lang w:bidi="fa-IR"/>
        </w:rPr>
        <w:t>امر کرد تا قوت باقی مانده لشکر جمع آوری گردد، و جمع آوری شد، دو کیسه خرما شد، روزانه کم کم برای ما می‌داد، تا آنکه آن خرماها کم شد، و روزانه برای ما فقط یک یک خرما می‌رسید.</w:t>
      </w:r>
    </w:p>
    <w:p w:rsidR="00DE4E1A" w:rsidRDefault="00DE4E1A" w:rsidP="00B00DF4">
      <w:pPr>
        <w:pStyle w:val="0-"/>
        <w:rPr>
          <w:rtl/>
          <w:lang w:bidi="fa-IR"/>
        </w:rPr>
      </w:pPr>
      <w:r>
        <w:rPr>
          <w:rFonts w:hint="cs"/>
          <w:rtl/>
          <w:lang w:bidi="fa-IR"/>
        </w:rPr>
        <w:lastRenderedPageBreak/>
        <w:t>گفتم: آن یک خرما برای شما چه می‌توانست بکند؟</w:t>
      </w:r>
    </w:p>
    <w:p w:rsidR="00DE4E1A" w:rsidRDefault="00DE4E1A" w:rsidP="00B00DF4">
      <w:pPr>
        <w:pStyle w:val="0-"/>
        <w:rPr>
          <w:rtl/>
          <w:lang w:bidi="fa-IR"/>
        </w:rPr>
      </w:pPr>
      <w:r>
        <w:rPr>
          <w:rFonts w:hint="cs"/>
          <w:rtl/>
          <w:lang w:bidi="fa-IR"/>
        </w:rPr>
        <w:t>گفت: تاثیر نبودن آن را وقتی درک کردیم که خرماها تمام شد و چیزی باقی نماند، بعد از آن به کنار دریا رسیدیم، دیدیم ماهی به مانند تپه آنجا افتاده است، لشکریان هژده شب از آن ماهی خوردند، بعد از آن ابو عبیده امر کرد تا دو استخوان از استخوان‌های پهلوی او را ایستاده کنند، و امر کرد تا شتری را پالان کنند، شتر پالان شد، بعد از آن از زیر آن دو استخوان گذشت، و به آن تماس نکرد.</w:t>
      </w:r>
    </w:p>
    <w:p w:rsidR="00042F90" w:rsidRPr="00DC0196" w:rsidRDefault="00042F90" w:rsidP="00DC0196">
      <w:pPr>
        <w:pStyle w:val="5-"/>
        <w:rPr>
          <w:rtl/>
        </w:rPr>
      </w:pPr>
      <w:r w:rsidRPr="00DC0196">
        <w:rPr>
          <w:rFonts w:hint="cs"/>
          <w:rtl/>
        </w:rPr>
        <w:t xml:space="preserve">1684- </w:t>
      </w:r>
      <w:r w:rsidR="00DC0196">
        <w:rPr>
          <w:rFonts w:hint="cs"/>
          <w:rtl/>
        </w:rPr>
        <w:t xml:space="preserve">وَعَنْهُ رَضِيَ اللهُ عَنْهُ، في رواية، أَنِّهُ قالَ: </w:t>
      </w:r>
      <w:r w:rsidR="00DC0196" w:rsidRPr="00DC0196">
        <w:rPr>
          <w:rFonts w:hint="cs"/>
          <w:rtl/>
        </w:rPr>
        <w:t>فَأَلْقَى</w:t>
      </w:r>
      <w:r w:rsidR="00DC0196" w:rsidRPr="00DC0196">
        <w:rPr>
          <w:rtl/>
        </w:rPr>
        <w:t xml:space="preserve"> </w:t>
      </w:r>
      <w:r w:rsidR="00DC0196" w:rsidRPr="00DC0196">
        <w:rPr>
          <w:rFonts w:hint="cs"/>
          <w:rtl/>
        </w:rPr>
        <w:t>لَنَا</w:t>
      </w:r>
      <w:r w:rsidR="00DC0196" w:rsidRPr="00DC0196">
        <w:rPr>
          <w:rtl/>
        </w:rPr>
        <w:t xml:space="preserve"> </w:t>
      </w:r>
      <w:r w:rsidR="00DC0196" w:rsidRPr="00DC0196">
        <w:rPr>
          <w:rFonts w:hint="cs"/>
          <w:rtl/>
        </w:rPr>
        <w:t>البَحْرُ</w:t>
      </w:r>
      <w:r w:rsidR="00DC0196" w:rsidRPr="00DC0196">
        <w:rPr>
          <w:rtl/>
        </w:rPr>
        <w:t xml:space="preserve"> </w:t>
      </w:r>
      <w:r w:rsidR="00DC0196" w:rsidRPr="00DC0196">
        <w:rPr>
          <w:rFonts w:hint="cs"/>
          <w:rtl/>
        </w:rPr>
        <w:t>دَابَّةً</w:t>
      </w:r>
      <w:r w:rsidR="00DC0196" w:rsidRPr="00DC0196">
        <w:rPr>
          <w:rtl/>
        </w:rPr>
        <w:t xml:space="preserve"> </w:t>
      </w:r>
      <w:r w:rsidR="00DC0196" w:rsidRPr="00DC0196">
        <w:rPr>
          <w:rFonts w:hint="cs"/>
          <w:rtl/>
        </w:rPr>
        <w:t>يُقَالُ</w:t>
      </w:r>
      <w:r w:rsidR="00DC0196" w:rsidRPr="00DC0196">
        <w:rPr>
          <w:rtl/>
        </w:rPr>
        <w:t xml:space="preserve"> </w:t>
      </w:r>
      <w:r w:rsidR="00DC0196" w:rsidRPr="00DC0196">
        <w:rPr>
          <w:rFonts w:hint="cs"/>
          <w:rtl/>
        </w:rPr>
        <w:t>لَهَا</w:t>
      </w:r>
      <w:r w:rsidR="00DC0196" w:rsidRPr="00DC0196">
        <w:rPr>
          <w:rtl/>
        </w:rPr>
        <w:t xml:space="preserve"> </w:t>
      </w:r>
      <w:r w:rsidR="00DC0196" w:rsidRPr="00DC0196">
        <w:rPr>
          <w:rFonts w:hint="cs"/>
          <w:rtl/>
        </w:rPr>
        <w:t>العَنْبَرُ،</w:t>
      </w:r>
      <w:r w:rsidR="00DC0196" w:rsidRPr="00DC0196">
        <w:rPr>
          <w:rtl/>
        </w:rPr>
        <w:t xml:space="preserve"> </w:t>
      </w:r>
      <w:r w:rsidR="00DC0196" w:rsidRPr="00DC0196">
        <w:rPr>
          <w:rFonts w:hint="cs"/>
          <w:rtl/>
        </w:rPr>
        <w:t>فَأَكَلْنَا</w:t>
      </w:r>
      <w:r w:rsidR="00DC0196" w:rsidRPr="00DC0196">
        <w:rPr>
          <w:rtl/>
        </w:rPr>
        <w:t xml:space="preserve"> </w:t>
      </w:r>
      <w:r w:rsidR="00DC0196" w:rsidRPr="00DC0196">
        <w:rPr>
          <w:rFonts w:hint="cs"/>
          <w:rtl/>
        </w:rPr>
        <w:t>مِنْهُ</w:t>
      </w:r>
      <w:r w:rsidR="00DC0196" w:rsidRPr="00DC0196">
        <w:rPr>
          <w:rtl/>
        </w:rPr>
        <w:t xml:space="preserve"> </w:t>
      </w:r>
      <w:r w:rsidR="00DC0196" w:rsidRPr="00DC0196">
        <w:rPr>
          <w:rFonts w:hint="cs"/>
          <w:rtl/>
        </w:rPr>
        <w:t>نِصْفَ</w:t>
      </w:r>
      <w:r w:rsidR="00DC0196" w:rsidRPr="00DC0196">
        <w:rPr>
          <w:rtl/>
        </w:rPr>
        <w:t xml:space="preserve"> </w:t>
      </w:r>
      <w:r w:rsidR="00DC0196" w:rsidRPr="00DC0196">
        <w:rPr>
          <w:rFonts w:hint="cs"/>
          <w:rtl/>
        </w:rPr>
        <w:t>شَهْرٍ،</w:t>
      </w:r>
      <w:r w:rsidR="00DC0196" w:rsidRPr="00DC0196">
        <w:rPr>
          <w:rtl/>
        </w:rPr>
        <w:t xml:space="preserve"> </w:t>
      </w:r>
      <w:r w:rsidR="00DC0196" w:rsidRPr="00DC0196">
        <w:rPr>
          <w:rFonts w:hint="cs"/>
          <w:rtl/>
        </w:rPr>
        <w:t>وَادَّهَنَّا</w:t>
      </w:r>
      <w:r w:rsidR="00DC0196" w:rsidRPr="00DC0196">
        <w:rPr>
          <w:rtl/>
        </w:rPr>
        <w:t xml:space="preserve"> </w:t>
      </w:r>
      <w:r w:rsidR="00DC0196" w:rsidRPr="00DC0196">
        <w:rPr>
          <w:rFonts w:hint="cs"/>
          <w:rtl/>
        </w:rPr>
        <w:t>مِنْ</w:t>
      </w:r>
      <w:r w:rsidR="00DC0196" w:rsidRPr="00DC0196">
        <w:rPr>
          <w:rtl/>
        </w:rPr>
        <w:t xml:space="preserve"> </w:t>
      </w:r>
      <w:r w:rsidR="00DC0196" w:rsidRPr="00DC0196">
        <w:rPr>
          <w:rFonts w:hint="cs"/>
          <w:rtl/>
        </w:rPr>
        <w:t>وَدَكِهِ</w:t>
      </w:r>
      <w:r w:rsidR="00DC0196" w:rsidRPr="00DC0196">
        <w:rPr>
          <w:rtl/>
        </w:rPr>
        <w:t xml:space="preserve"> </w:t>
      </w:r>
      <w:r w:rsidR="00DC0196" w:rsidRPr="00DC0196">
        <w:rPr>
          <w:rFonts w:hint="cs"/>
          <w:rtl/>
        </w:rPr>
        <w:t>حَتَّى</w:t>
      </w:r>
      <w:r w:rsidR="00DC0196" w:rsidRPr="00DC0196">
        <w:rPr>
          <w:rtl/>
        </w:rPr>
        <w:t xml:space="preserve"> </w:t>
      </w:r>
      <w:r w:rsidR="00DC0196" w:rsidRPr="00DC0196">
        <w:rPr>
          <w:rFonts w:hint="cs"/>
          <w:rtl/>
        </w:rPr>
        <w:t>ثَابَتْ</w:t>
      </w:r>
      <w:r w:rsidR="00DC0196" w:rsidRPr="00DC0196">
        <w:rPr>
          <w:rtl/>
        </w:rPr>
        <w:t xml:space="preserve"> </w:t>
      </w:r>
      <w:r w:rsidR="00DC0196" w:rsidRPr="00DC0196">
        <w:rPr>
          <w:rFonts w:hint="cs"/>
          <w:rtl/>
        </w:rPr>
        <w:t>إِلَيْنَا</w:t>
      </w:r>
      <w:r w:rsidR="00DC0196" w:rsidRPr="00DC0196">
        <w:rPr>
          <w:rtl/>
        </w:rPr>
        <w:t xml:space="preserve"> </w:t>
      </w:r>
      <w:r w:rsidR="00DC0196">
        <w:rPr>
          <w:rFonts w:hint="cs"/>
          <w:rtl/>
        </w:rPr>
        <w:t xml:space="preserve">أَجْسَامُنَا. وَعَنْهُ في رواية أخري: قالَ أَبُو عُبَيْدَةَ: كُلُوا، فَلَمَّما قَدِمْنَا المَدِينَةَ ذَكَرْنَا ذلِكَ لِلنَّبِيِّ </w:t>
      </w:r>
      <w:r w:rsidR="00DC0196">
        <w:rPr>
          <w:rFonts w:cs="CTraditional Arabic" w:hint="cs"/>
          <w:rtl/>
        </w:rPr>
        <w:t>ج</w:t>
      </w:r>
      <w:r w:rsidR="00DC0196">
        <w:rPr>
          <w:rFonts w:hint="cs"/>
          <w:rtl/>
        </w:rPr>
        <w:t xml:space="preserve"> فَقَالَ: </w:t>
      </w:r>
      <w:r w:rsidR="00CC5670">
        <w:rPr>
          <w:rFonts w:hint="cs"/>
          <w:rtl/>
        </w:rPr>
        <w:t>(كَلُوا، رِزْقًا أَخْرَجَهُ اللهُ، أَطْعِمُونَا إِنْ كانَ مَعَكُمْ). فَأَتَاهُ بَعْضُهُمْ بِعُضْوٍ فَأَكَلَهُ.</w:t>
      </w:r>
      <w:r w:rsidR="00DC0196" w:rsidRPr="00DC0196">
        <w:rPr>
          <w:rFonts w:hint="cs"/>
          <w:rtl/>
        </w:rPr>
        <w:t xml:space="preserve"> </w:t>
      </w:r>
      <w:r w:rsidRPr="00DC0196">
        <w:rPr>
          <w:rFonts w:hint="cs"/>
          <w:rtl/>
        </w:rPr>
        <w:t>[رواه البخاری: 4361].</w:t>
      </w:r>
    </w:p>
    <w:p w:rsidR="00042F90" w:rsidRDefault="00042F90" w:rsidP="00B00DF4">
      <w:pPr>
        <w:pStyle w:val="0-"/>
        <w:rPr>
          <w:rtl/>
          <w:lang w:bidi="fa-IR"/>
        </w:rPr>
      </w:pPr>
      <w:r>
        <w:rPr>
          <w:rFonts w:hint="cs"/>
          <w:rtl/>
          <w:lang w:bidi="fa-IR"/>
        </w:rPr>
        <w:t>1684- و از جابر</w:t>
      </w:r>
      <w:r>
        <w:rPr>
          <w:rFonts w:cs="CTraditional Arabic" w:hint="cs"/>
          <w:rtl/>
          <w:lang w:bidi="fa-IR"/>
        </w:rPr>
        <w:t>س</w:t>
      </w:r>
      <w:r>
        <w:rPr>
          <w:rFonts w:hint="cs"/>
          <w:rtl/>
          <w:lang w:bidi="fa-IR"/>
        </w:rPr>
        <w:t xml:space="preserve"> در روایت دیگری آمده است که گفت: دریا برای ما حیوانی را بیرون انداخت که برایش (عنبر) می‌گویند، نیم ماه از آن حیوان خوردیم و از روغنش آنقدر به جان خود مالیدیم که اجسام ما به حال اولی خود برگشت.</w:t>
      </w:r>
    </w:p>
    <w:p w:rsidR="00042F90" w:rsidRDefault="00042F90" w:rsidP="00CC5670">
      <w:pPr>
        <w:pStyle w:val="0-"/>
        <w:rPr>
          <w:rtl/>
        </w:rPr>
      </w:pPr>
      <w:r>
        <w:rPr>
          <w:rFonts w:hint="cs"/>
          <w:rtl/>
          <w:lang w:bidi="fa-IR"/>
        </w:rPr>
        <w:t>و در روایت دیگری از جریر</w:t>
      </w:r>
      <w:r>
        <w:rPr>
          <w:rFonts w:cs="CTraditional Arabic" w:hint="cs"/>
          <w:rtl/>
          <w:lang w:bidi="fa-IR"/>
        </w:rPr>
        <w:t>س</w:t>
      </w:r>
      <w:r>
        <w:rPr>
          <w:rFonts w:hint="cs"/>
          <w:rtl/>
          <w:lang w:bidi="fa-IR"/>
        </w:rPr>
        <w:t xml:space="preserve"> </w:t>
      </w:r>
      <w:r w:rsidR="00C531F7">
        <w:rPr>
          <w:rFonts w:hint="cs"/>
          <w:rtl/>
          <w:lang w:bidi="fa-IR"/>
        </w:rPr>
        <w:t>آمده است که ابوعبیده</w:t>
      </w:r>
      <w:r w:rsidR="00C531F7">
        <w:rPr>
          <w:rFonts w:cs="CTraditional Arabic" w:hint="cs"/>
          <w:rtl/>
          <w:lang w:bidi="fa-IR"/>
        </w:rPr>
        <w:t>س</w:t>
      </w:r>
      <w:r w:rsidR="00C531F7">
        <w:rPr>
          <w:rFonts w:hint="cs"/>
          <w:rtl/>
          <w:lang w:bidi="fa-IR"/>
        </w:rPr>
        <w:t xml:space="preserve"> [برای لشکریان] گفت که: بخورید، و چون به مدینه آمدیم این واقعه را برای پیامبر خدا </w:t>
      </w:r>
      <w:r w:rsidR="00C531F7">
        <w:rPr>
          <w:rFonts w:cs="CTraditional Arabic" w:hint="cs"/>
          <w:rtl/>
          <w:lang w:bidi="fa-IR"/>
        </w:rPr>
        <w:t>ج</w:t>
      </w:r>
      <w:r w:rsidR="00C531F7">
        <w:rPr>
          <w:rFonts w:hint="cs"/>
          <w:rtl/>
          <w:lang w:bidi="fa-IR"/>
        </w:rPr>
        <w:t xml:space="preserve"> قصه نمودیم، فرمو</w:t>
      </w:r>
      <w:r w:rsidR="00CC5670">
        <w:rPr>
          <w:rFonts w:hint="cs"/>
          <w:rtl/>
          <w:lang w:bidi="fa-IR"/>
        </w:rPr>
        <w:t>د</w:t>
      </w:r>
      <w:r w:rsidR="00C531F7">
        <w:rPr>
          <w:rFonts w:hint="cs"/>
          <w:rtl/>
          <w:lang w:bidi="fa-IR"/>
        </w:rPr>
        <w:t>ند: «رزقی را که خداوند برای شما آماده کرده است بخورید، و اگر از آن چیزی به همراه شما باشد، برای ما هم بدهید»، کسی از آن لشکریان چیزی از آن ماهی را آورد، و ایشان خوردند</w:t>
      </w:r>
      <w:r w:rsidR="00C531F7" w:rsidRPr="00C531F7">
        <w:rPr>
          <w:rFonts w:hint="cs"/>
          <w:vertAlign w:val="superscript"/>
          <w:rtl/>
          <w:lang w:bidi="fa-IR"/>
        </w:rPr>
        <w:t>(</w:t>
      </w:r>
      <w:r w:rsidR="00C531F7" w:rsidRPr="005A62CD">
        <w:rPr>
          <w:rStyle w:val="FootnoteReference"/>
          <w:rtl/>
          <w:lang w:bidi="fa-IR"/>
        </w:rPr>
        <w:footnoteReference w:id="197"/>
      </w:r>
      <w:r w:rsidR="00C531F7" w:rsidRPr="00C531F7">
        <w:rPr>
          <w:rFonts w:hint="cs"/>
          <w:vertAlign w:val="superscript"/>
          <w:rtl/>
          <w:lang w:bidi="fa-IR"/>
        </w:rPr>
        <w:t>)</w:t>
      </w:r>
      <w:r w:rsidR="00C531F7" w:rsidRPr="00C531F7">
        <w:rPr>
          <w:rFonts w:hint="cs"/>
          <w:rtl/>
        </w:rPr>
        <w:t>.</w:t>
      </w:r>
    </w:p>
    <w:p w:rsidR="007B78C8" w:rsidRDefault="007B78C8" w:rsidP="00EB711B">
      <w:pPr>
        <w:pStyle w:val="2-0"/>
        <w:rPr>
          <w:rtl/>
        </w:rPr>
      </w:pPr>
      <w:r w:rsidRPr="00400825">
        <w:rPr>
          <w:rFonts w:hint="cs"/>
          <w:rtl/>
          <w:lang w:bidi="ar-SA"/>
        </w:rPr>
        <w:lastRenderedPageBreak/>
        <w:t>40</w:t>
      </w:r>
      <w:r>
        <w:rPr>
          <w:rFonts w:hint="cs"/>
          <w:rtl/>
        </w:rPr>
        <w:t>- باب: غزوة عيينة بن حصن</w:t>
      </w:r>
    </w:p>
    <w:p w:rsidR="007B78C8" w:rsidRDefault="007B78C8" w:rsidP="00EB711B">
      <w:pPr>
        <w:pStyle w:val="4-"/>
        <w:rPr>
          <w:rtl/>
        </w:rPr>
      </w:pPr>
      <w:bookmarkStart w:id="183" w:name="_Toc434231687"/>
      <w:r>
        <w:rPr>
          <w:rFonts w:hint="cs"/>
          <w:rtl/>
        </w:rPr>
        <w:t>باب [40]: غزوۀ عیینه بن حصن</w:t>
      </w:r>
      <w:bookmarkEnd w:id="183"/>
    </w:p>
    <w:p w:rsidR="007B78C8" w:rsidRPr="00CB6605" w:rsidRDefault="007B78C8" w:rsidP="00683CFE">
      <w:pPr>
        <w:pStyle w:val="5-"/>
        <w:rPr>
          <w:rtl/>
        </w:rPr>
      </w:pPr>
      <w:r w:rsidRPr="00CB6605">
        <w:rPr>
          <w:rFonts w:hint="cs"/>
          <w:rtl/>
        </w:rPr>
        <w:t xml:space="preserve">1685- </w:t>
      </w:r>
      <w:r w:rsidR="00CB6605">
        <w:rPr>
          <w:rFonts w:hint="cs"/>
          <w:rtl/>
        </w:rPr>
        <w:t>عَنْ</w:t>
      </w:r>
      <w:r w:rsidR="00CB6605" w:rsidRPr="00CB6605">
        <w:rPr>
          <w:rtl/>
        </w:rPr>
        <w:t xml:space="preserve"> </w:t>
      </w:r>
      <w:r w:rsidR="00CB6605">
        <w:rPr>
          <w:rFonts w:hint="cs"/>
          <w:rtl/>
        </w:rPr>
        <w:t>عَبْدِ</w:t>
      </w:r>
      <w:r w:rsidR="00CB6605" w:rsidRPr="00CB6605">
        <w:rPr>
          <w:rtl/>
        </w:rPr>
        <w:t xml:space="preserve"> </w:t>
      </w:r>
      <w:r w:rsidR="00CB6605" w:rsidRPr="00CB6605">
        <w:rPr>
          <w:rFonts w:hint="cs"/>
          <w:rtl/>
        </w:rPr>
        <w:t>اللَّهِ</w:t>
      </w:r>
      <w:r w:rsidR="00CB6605" w:rsidRPr="00CB6605">
        <w:rPr>
          <w:rtl/>
        </w:rPr>
        <w:t xml:space="preserve"> </w:t>
      </w:r>
      <w:r w:rsidR="00CB6605" w:rsidRPr="00CB6605">
        <w:rPr>
          <w:rFonts w:hint="cs"/>
          <w:rtl/>
        </w:rPr>
        <w:t>بْنَ</w:t>
      </w:r>
      <w:r w:rsidR="00CB6605" w:rsidRPr="00CB6605">
        <w:rPr>
          <w:rtl/>
        </w:rPr>
        <w:t xml:space="preserve"> </w:t>
      </w:r>
      <w:r w:rsidR="00CB6605" w:rsidRPr="00CB6605">
        <w:rPr>
          <w:rFonts w:hint="cs"/>
          <w:rtl/>
        </w:rPr>
        <w:t>الزُّبَيْرِ</w:t>
      </w:r>
      <w:r w:rsidR="00CB6605">
        <w:rPr>
          <w:rFonts w:hint="cs"/>
          <w:rtl/>
        </w:rPr>
        <w:t xml:space="preserve">رَضِيَ اللهُ عَنْهُمَا: </w:t>
      </w:r>
      <w:r w:rsidR="00CB6605" w:rsidRPr="00CB6605">
        <w:rPr>
          <w:rFonts w:hint="eastAsia"/>
          <w:rtl/>
        </w:rPr>
        <w:t>«</w:t>
      </w:r>
      <w:r w:rsidR="00CB6605" w:rsidRPr="00CB6605">
        <w:rPr>
          <w:rFonts w:hint="cs"/>
          <w:rtl/>
        </w:rPr>
        <w:t>أَنَّهُ</w:t>
      </w:r>
      <w:r w:rsidR="00CB6605" w:rsidRPr="00CB6605">
        <w:rPr>
          <w:rtl/>
        </w:rPr>
        <w:t xml:space="preserve"> </w:t>
      </w:r>
      <w:r w:rsidR="00CB6605" w:rsidRPr="00CB6605">
        <w:rPr>
          <w:rFonts w:hint="cs"/>
          <w:rtl/>
        </w:rPr>
        <w:t>قَدِمَ</w:t>
      </w:r>
      <w:r w:rsidR="00CB6605" w:rsidRPr="00CB6605">
        <w:rPr>
          <w:rtl/>
        </w:rPr>
        <w:t xml:space="preserve"> </w:t>
      </w:r>
      <w:r w:rsidR="00CB6605" w:rsidRPr="00CB6605">
        <w:rPr>
          <w:rFonts w:hint="cs"/>
          <w:rtl/>
        </w:rPr>
        <w:t>رَكْبٌ</w:t>
      </w:r>
      <w:r w:rsidR="00CB6605" w:rsidRPr="00CB6605">
        <w:rPr>
          <w:rtl/>
        </w:rPr>
        <w:t xml:space="preserve"> </w:t>
      </w:r>
      <w:r w:rsidR="00CB6605" w:rsidRPr="00CB6605">
        <w:rPr>
          <w:rFonts w:hint="cs"/>
          <w:rtl/>
        </w:rPr>
        <w:t>مِنْ</w:t>
      </w:r>
      <w:r w:rsidR="00CB6605" w:rsidRPr="00CB6605">
        <w:rPr>
          <w:rtl/>
        </w:rPr>
        <w:t xml:space="preserve"> </w:t>
      </w:r>
      <w:r w:rsidR="00CB6605" w:rsidRPr="00CB6605">
        <w:rPr>
          <w:rFonts w:hint="cs"/>
          <w:rtl/>
        </w:rPr>
        <w:t>بَنِي</w:t>
      </w:r>
      <w:r w:rsidR="00CB6605" w:rsidRPr="00CB6605">
        <w:rPr>
          <w:rtl/>
        </w:rPr>
        <w:t xml:space="preserve"> </w:t>
      </w:r>
      <w:r w:rsidR="00CB6605" w:rsidRPr="00CB6605">
        <w:rPr>
          <w:rFonts w:hint="cs"/>
          <w:rtl/>
        </w:rPr>
        <w:t>تَمِيمٍ</w:t>
      </w:r>
      <w:r w:rsidR="00CB6605" w:rsidRPr="00CB6605">
        <w:rPr>
          <w:rtl/>
        </w:rPr>
        <w:t xml:space="preserve"> </w:t>
      </w:r>
      <w:r w:rsidR="00CB6605" w:rsidRPr="00CB6605">
        <w:rPr>
          <w:rFonts w:hint="cs"/>
          <w:rtl/>
        </w:rPr>
        <w:t>عَلَى</w:t>
      </w:r>
      <w:r w:rsidR="00CB6605" w:rsidRPr="00CB6605">
        <w:rPr>
          <w:rtl/>
        </w:rPr>
        <w:t xml:space="preserve"> </w:t>
      </w:r>
      <w:r w:rsidR="00CB6605" w:rsidRPr="00CB6605">
        <w:rPr>
          <w:rFonts w:hint="cs"/>
          <w:rtl/>
        </w:rPr>
        <w:t>النَّبِيِّ</w:t>
      </w:r>
      <w:r w:rsidR="00CB6605" w:rsidRPr="00CB6605">
        <w:rPr>
          <w:rtl/>
        </w:rPr>
        <w:t xml:space="preserve"> </w:t>
      </w:r>
      <w:r w:rsidR="00CB6605" w:rsidRPr="00CB6605">
        <w:rPr>
          <w:rFonts w:hint="cs"/>
          <w:rtl/>
        </w:rPr>
        <w:t>صَلَّى</w:t>
      </w:r>
      <w:r w:rsidR="00CB6605" w:rsidRPr="00CB6605">
        <w:rPr>
          <w:rtl/>
        </w:rPr>
        <w:t xml:space="preserve"> </w:t>
      </w:r>
      <w:r w:rsidR="00CB6605" w:rsidRPr="00CB6605">
        <w:rPr>
          <w:rFonts w:hint="cs"/>
          <w:rtl/>
        </w:rPr>
        <w:t>اللهُ</w:t>
      </w:r>
      <w:r w:rsidR="00CB6605" w:rsidRPr="00CB6605">
        <w:rPr>
          <w:rtl/>
        </w:rPr>
        <w:t xml:space="preserve"> </w:t>
      </w:r>
      <w:r w:rsidR="00CB6605" w:rsidRPr="00CB6605">
        <w:rPr>
          <w:rFonts w:hint="cs"/>
          <w:rtl/>
        </w:rPr>
        <w:t>عَلَيْهِ</w:t>
      </w:r>
      <w:r w:rsidR="00CB6605" w:rsidRPr="00CB6605">
        <w:rPr>
          <w:rtl/>
        </w:rPr>
        <w:t xml:space="preserve"> </w:t>
      </w:r>
      <w:r w:rsidR="00CB6605" w:rsidRPr="00CB6605">
        <w:rPr>
          <w:rFonts w:hint="cs"/>
          <w:rtl/>
        </w:rPr>
        <w:t>وَسَلَّمَ</w:t>
      </w:r>
      <w:r w:rsidR="00CB6605" w:rsidRPr="00CB6605">
        <w:rPr>
          <w:rFonts w:hint="eastAsia"/>
          <w:rtl/>
        </w:rPr>
        <w:t>»</w:t>
      </w:r>
      <w:r w:rsidR="00CB6605" w:rsidRPr="00CB6605">
        <w:rPr>
          <w:rFonts w:hint="cs"/>
          <w:rtl/>
        </w:rPr>
        <w:t>،</w:t>
      </w:r>
      <w:r w:rsidR="00CB6605" w:rsidRPr="00CB6605">
        <w:rPr>
          <w:rtl/>
        </w:rPr>
        <w:t xml:space="preserve"> </w:t>
      </w:r>
      <w:r w:rsidR="00CB6605" w:rsidRPr="00CB6605">
        <w:rPr>
          <w:rFonts w:hint="cs"/>
          <w:rtl/>
        </w:rPr>
        <w:t>فَقَالَ</w:t>
      </w:r>
      <w:r w:rsidR="00CB6605" w:rsidRPr="00CB6605">
        <w:rPr>
          <w:rtl/>
        </w:rPr>
        <w:t xml:space="preserve"> </w:t>
      </w:r>
      <w:r w:rsidR="00CB6605" w:rsidRPr="00CB6605">
        <w:rPr>
          <w:rFonts w:hint="cs"/>
          <w:rtl/>
        </w:rPr>
        <w:t>أَبُو</w:t>
      </w:r>
      <w:r w:rsidR="00CB6605" w:rsidRPr="00CB6605">
        <w:rPr>
          <w:rtl/>
        </w:rPr>
        <w:t xml:space="preserve"> </w:t>
      </w:r>
      <w:r w:rsidR="00CB6605" w:rsidRPr="00CB6605">
        <w:rPr>
          <w:rFonts w:hint="cs"/>
          <w:rtl/>
        </w:rPr>
        <w:t>بَكْرٍ</w:t>
      </w:r>
      <w:r w:rsidR="00CB6605" w:rsidRPr="00CB6605">
        <w:rPr>
          <w:rtl/>
        </w:rPr>
        <w:t xml:space="preserve">: </w:t>
      </w:r>
      <w:r w:rsidR="00CB6605" w:rsidRPr="00CB6605">
        <w:rPr>
          <w:rFonts w:hint="cs"/>
          <w:rtl/>
        </w:rPr>
        <w:t>أَمِّرِ</w:t>
      </w:r>
      <w:r w:rsidR="00CB6605" w:rsidRPr="00CB6605">
        <w:rPr>
          <w:rtl/>
        </w:rPr>
        <w:t xml:space="preserve"> </w:t>
      </w:r>
      <w:r w:rsidR="00CB6605" w:rsidRPr="00CB6605">
        <w:rPr>
          <w:rFonts w:hint="cs"/>
          <w:rtl/>
        </w:rPr>
        <w:t>القَعْقَاعَ</w:t>
      </w:r>
      <w:r w:rsidR="00CB6605" w:rsidRPr="00CB6605">
        <w:rPr>
          <w:rtl/>
        </w:rPr>
        <w:t xml:space="preserve"> </w:t>
      </w:r>
      <w:r w:rsidR="00CB6605" w:rsidRPr="00CB6605">
        <w:rPr>
          <w:rFonts w:hint="cs"/>
          <w:rtl/>
        </w:rPr>
        <w:t>بْنَ</w:t>
      </w:r>
      <w:r w:rsidR="00CB6605" w:rsidRPr="00CB6605">
        <w:rPr>
          <w:rtl/>
        </w:rPr>
        <w:t xml:space="preserve"> </w:t>
      </w:r>
      <w:r w:rsidR="00CB6605" w:rsidRPr="00CB6605">
        <w:rPr>
          <w:rFonts w:hint="cs"/>
          <w:rtl/>
        </w:rPr>
        <w:t>مَعْبَدِ</w:t>
      </w:r>
      <w:r w:rsidR="00CB6605" w:rsidRPr="00CB6605">
        <w:rPr>
          <w:rtl/>
        </w:rPr>
        <w:t xml:space="preserve"> </w:t>
      </w:r>
      <w:r w:rsidR="00CB6605" w:rsidRPr="00CB6605">
        <w:rPr>
          <w:rFonts w:hint="cs"/>
          <w:rtl/>
        </w:rPr>
        <w:t>بْنِ</w:t>
      </w:r>
      <w:r w:rsidR="00CB6605" w:rsidRPr="00CB6605">
        <w:rPr>
          <w:rtl/>
        </w:rPr>
        <w:t xml:space="preserve"> </w:t>
      </w:r>
      <w:r w:rsidR="00CB6605" w:rsidRPr="00CB6605">
        <w:rPr>
          <w:rFonts w:hint="cs"/>
          <w:rtl/>
        </w:rPr>
        <w:t>زُرَارَةَ،</w:t>
      </w:r>
      <w:r w:rsidR="00CB6605" w:rsidRPr="00CB6605">
        <w:rPr>
          <w:rtl/>
        </w:rPr>
        <w:t xml:space="preserve"> </w:t>
      </w:r>
      <w:r w:rsidR="00CB6605" w:rsidRPr="00CB6605">
        <w:rPr>
          <w:rFonts w:hint="cs"/>
          <w:rtl/>
        </w:rPr>
        <w:t>قَالَ</w:t>
      </w:r>
      <w:r w:rsidR="00CB6605" w:rsidRPr="00CB6605">
        <w:rPr>
          <w:rtl/>
        </w:rPr>
        <w:t xml:space="preserve"> </w:t>
      </w:r>
      <w:r w:rsidR="00CB6605" w:rsidRPr="00CB6605">
        <w:rPr>
          <w:rFonts w:hint="cs"/>
          <w:rtl/>
        </w:rPr>
        <w:t>عُمَرُ</w:t>
      </w:r>
      <w:r w:rsidR="00CB6605" w:rsidRPr="00CB6605">
        <w:rPr>
          <w:rtl/>
        </w:rPr>
        <w:t xml:space="preserve">: </w:t>
      </w:r>
      <w:r w:rsidR="00CB6605" w:rsidRPr="00CB6605">
        <w:rPr>
          <w:rFonts w:hint="cs"/>
          <w:rtl/>
        </w:rPr>
        <w:t>بَلْ</w:t>
      </w:r>
      <w:r w:rsidR="00CB6605" w:rsidRPr="00CB6605">
        <w:rPr>
          <w:rtl/>
        </w:rPr>
        <w:t xml:space="preserve"> </w:t>
      </w:r>
      <w:r w:rsidR="00CB6605" w:rsidRPr="00CB6605">
        <w:rPr>
          <w:rFonts w:hint="cs"/>
          <w:rtl/>
        </w:rPr>
        <w:t>أَمِّرِ</w:t>
      </w:r>
      <w:r w:rsidR="00CB6605" w:rsidRPr="00CB6605">
        <w:rPr>
          <w:rtl/>
        </w:rPr>
        <w:t xml:space="preserve"> </w:t>
      </w:r>
      <w:r w:rsidR="00CB6605" w:rsidRPr="00CB6605">
        <w:rPr>
          <w:rFonts w:hint="cs"/>
          <w:rtl/>
        </w:rPr>
        <w:t>الأَقْرَعَ</w:t>
      </w:r>
      <w:r w:rsidR="00CB6605" w:rsidRPr="00CB6605">
        <w:rPr>
          <w:rtl/>
        </w:rPr>
        <w:t xml:space="preserve"> </w:t>
      </w:r>
      <w:r w:rsidR="00CB6605" w:rsidRPr="00CB6605">
        <w:rPr>
          <w:rFonts w:hint="cs"/>
          <w:rtl/>
        </w:rPr>
        <w:t>بْنَ</w:t>
      </w:r>
      <w:r w:rsidR="00CB6605" w:rsidRPr="00CB6605">
        <w:rPr>
          <w:rtl/>
        </w:rPr>
        <w:t xml:space="preserve"> </w:t>
      </w:r>
      <w:r w:rsidR="00CB6605" w:rsidRPr="00CB6605">
        <w:rPr>
          <w:rFonts w:hint="cs"/>
          <w:rtl/>
        </w:rPr>
        <w:t>حَابِسٍ،</w:t>
      </w:r>
      <w:r w:rsidR="00CB6605" w:rsidRPr="00CB6605">
        <w:rPr>
          <w:rtl/>
        </w:rPr>
        <w:t xml:space="preserve"> </w:t>
      </w:r>
      <w:r w:rsidR="00CB6605" w:rsidRPr="00CB6605">
        <w:rPr>
          <w:rFonts w:hint="cs"/>
          <w:rtl/>
        </w:rPr>
        <w:t>قَالَ</w:t>
      </w:r>
      <w:r w:rsidR="00CB6605" w:rsidRPr="00CB6605">
        <w:rPr>
          <w:rtl/>
        </w:rPr>
        <w:t xml:space="preserve"> </w:t>
      </w:r>
      <w:r w:rsidR="00CB6605" w:rsidRPr="00CB6605">
        <w:rPr>
          <w:rFonts w:hint="cs"/>
          <w:rtl/>
        </w:rPr>
        <w:t>أَبُو</w:t>
      </w:r>
      <w:r w:rsidR="00CB6605" w:rsidRPr="00CB6605">
        <w:rPr>
          <w:rtl/>
        </w:rPr>
        <w:t xml:space="preserve"> </w:t>
      </w:r>
      <w:r w:rsidR="00CB6605" w:rsidRPr="00CB6605">
        <w:rPr>
          <w:rFonts w:hint="cs"/>
          <w:rtl/>
        </w:rPr>
        <w:t>بَكْرٍ</w:t>
      </w:r>
      <w:r w:rsidR="00CB6605" w:rsidRPr="00CB6605">
        <w:rPr>
          <w:rtl/>
        </w:rPr>
        <w:t xml:space="preserve">: </w:t>
      </w:r>
      <w:r w:rsidR="00CB6605" w:rsidRPr="00CB6605">
        <w:rPr>
          <w:rFonts w:hint="cs"/>
          <w:rtl/>
        </w:rPr>
        <w:t>مَا</w:t>
      </w:r>
      <w:r w:rsidR="00CB6605" w:rsidRPr="00CB6605">
        <w:rPr>
          <w:rtl/>
        </w:rPr>
        <w:t xml:space="preserve"> </w:t>
      </w:r>
      <w:r w:rsidR="00CB6605" w:rsidRPr="00CB6605">
        <w:rPr>
          <w:rFonts w:hint="cs"/>
          <w:rtl/>
        </w:rPr>
        <w:t>أَرَدْتَ</w:t>
      </w:r>
      <w:r w:rsidR="00CB6605" w:rsidRPr="00CB6605">
        <w:rPr>
          <w:rtl/>
        </w:rPr>
        <w:t xml:space="preserve"> </w:t>
      </w:r>
      <w:r w:rsidR="00CB6605" w:rsidRPr="00CB6605">
        <w:rPr>
          <w:rFonts w:hint="cs"/>
          <w:rtl/>
        </w:rPr>
        <w:t>إِلَّا</w:t>
      </w:r>
      <w:r w:rsidR="00CB6605" w:rsidRPr="00CB6605">
        <w:rPr>
          <w:rtl/>
        </w:rPr>
        <w:t xml:space="preserve"> </w:t>
      </w:r>
      <w:r w:rsidR="00CB6605" w:rsidRPr="00CB6605">
        <w:rPr>
          <w:rFonts w:hint="cs"/>
          <w:rtl/>
        </w:rPr>
        <w:t>خِلاَفِي،</w:t>
      </w:r>
      <w:r w:rsidR="00CB6605" w:rsidRPr="00CB6605">
        <w:rPr>
          <w:rtl/>
        </w:rPr>
        <w:t xml:space="preserve"> </w:t>
      </w:r>
      <w:r w:rsidR="00CB6605" w:rsidRPr="00CB6605">
        <w:rPr>
          <w:rFonts w:hint="cs"/>
          <w:rtl/>
        </w:rPr>
        <w:t>قَالَ</w:t>
      </w:r>
      <w:r w:rsidR="00CB6605" w:rsidRPr="00CB6605">
        <w:rPr>
          <w:rtl/>
        </w:rPr>
        <w:t xml:space="preserve"> </w:t>
      </w:r>
      <w:r w:rsidR="00CB6605" w:rsidRPr="00CB6605">
        <w:rPr>
          <w:rFonts w:hint="cs"/>
          <w:rtl/>
        </w:rPr>
        <w:t>عُمَرُ</w:t>
      </w:r>
      <w:r w:rsidR="00CB6605" w:rsidRPr="00CB6605">
        <w:rPr>
          <w:rtl/>
        </w:rPr>
        <w:t xml:space="preserve">: </w:t>
      </w:r>
      <w:r w:rsidR="00CB6605" w:rsidRPr="00CB6605">
        <w:rPr>
          <w:rFonts w:hint="cs"/>
          <w:rtl/>
        </w:rPr>
        <w:t>مَا</w:t>
      </w:r>
      <w:r w:rsidR="00CB6605" w:rsidRPr="00CB6605">
        <w:rPr>
          <w:rtl/>
        </w:rPr>
        <w:t xml:space="preserve"> </w:t>
      </w:r>
      <w:r w:rsidR="00CB6605" w:rsidRPr="00CB6605">
        <w:rPr>
          <w:rFonts w:hint="cs"/>
          <w:rtl/>
        </w:rPr>
        <w:t>أَرَدْتُ</w:t>
      </w:r>
      <w:r w:rsidR="00CB6605" w:rsidRPr="00CB6605">
        <w:rPr>
          <w:rtl/>
        </w:rPr>
        <w:t xml:space="preserve"> </w:t>
      </w:r>
      <w:r w:rsidR="00CB6605" w:rsidRPr="00CB6605">
        <w:rPr>
          <w:rFonts w:hint="cs"/>
          <w:rtl/>
        </w:rPr>
        <w:t>خِلاَفَكَ،</w:t>
      </w:r>
      <w:r w:rsidR="00CB6605" w:rsidRPr="00CB6605">
        <w:rPr>
          <w:rtl/>
        </w:rPr>
        <w:t xml:space="preserve"> </w:t>
      </w:r>
      <w:r w:rsidR="00CB6605" w:rsidRPr="00CB6605">
        <w:rPr>
          <w:rFonts w:hint="cs"/>
          <w:rtl/>
        </w:rPr>
        <w:t>فَتَمَارَيَا</w:t>
      </w:r>
      <w:r w:rsidR="00CB6605" w:rsidRPr="00CB6605">
        <w:rPr>
          <w:rtl/>
        </w:rPr>
        <w:t xml:space="preserve"> </w:t>
      </w:r>
      <w:r w:rsidR="00CB6605" w:rsidRPr="00CB6605">
        <w:rPr>
          <w:rFonts w:hint="cs"/>
          <w:rtl/>
        </w:rPr>
        <w:t>حَتَّى</w:t>
      </w:r>
      <w:r w:rsidR="00CB6605" w:rsidRPr="00CB6605">
        <w:rPr>
          <w:rtl/>
        </w:rPr>
        <w:t xml:space="preserve"> </w:t>
      </w:r>
      <w:r w:rsidR="00CB6605" w:rsidRPr="00CB6605">
        <w:rPr>
          <w:rFonts w:hint="cs"/>
          <w:rtl/>
        </w:rPr>
        <w:t>ارْتَفَعَتْ</w:t>
      </w:r>
      <w:r w:rsidR="00CB6605" w:rsidRPr="00CB6605">
        <w:rPr>
          <w:rtl/>
        </w:rPr>
        <w:t xml:space="preserve"> </w:t>
      </w:r>
      <w:r w:rsidR="00CB6605" w:rsidRPr="00CB6605">
        <w:rPr>
          <w:rFonts w:hint="cs"/>
          <w:rtl/>
        </w:rPr>
        <w:t>أَصْوَاتُهُمَا،</w:t>
      </w:r>
      <w:r w:rsidR="00CB6605" w:rsidRPr="00CB6605">
        <w:rPr>
          <w:rtl/>
        </w:rPr>
        <w:t xml:space="preserve"> </w:t>
      </w:r>
      <w:r w:rsidR="00CB6605" w:rsidRPr="00CB6605">
        <w:rPr>
          <w:rFonts w:hint="cs"/>
          <w:rtl/>
        </w:rPr>
        <w:t>فَنَزَلَ</w:t>
      </w:r>
      <w:r w:rsidR="00CB6605" w:rsidRPr="00CB6605">
        <w:rPr>
          <w:rtl/>
        </w:rPr>
        <w:t xml:space="preserve"> </w:t>
      </w:r>
      <w:r w:rsidR="00CB6605" w:rsidRPr="00CB6605">
        <w:rPr>
          <w:rFonts w:hint="cs"/>
          <w:rtl/>
        </w:rPr>
        <w:t>فِي</w:t>
      </w:r>
      <w:r w:rsidR="00CB6605" w:rsidRPr="00CB6605">
        <w:rPr>
          <w:rtl/>
        </w:rPr>
        <w:t xml:space="preserve"> </w:t>
      </w:r>
      <w:r w:rsidR="00CB6605" w:rsidRPr="00CB6605">
        <w:rPr>
          <w:rFonts w:hint="cs"/>
          <w:rtl/>
        </w:rPr>
        <w:t>ذَلِكَ</w:t>
      </w:r>
      <w:r w:rsidR="00CB6605" w:rsidRPr="00CB6605">
        <w:rPr>
          <w:rtl/>
        </w:rPr>
        <w:t>:</w:t>
      </w:r>
      <w:r w:rsidR="00683CFE">
        <w:rPr>
          <w:rFonts w:hint="cs"/>
          <w:rtl/>
        </w:rPr>
        <w:t xml:space="preserve"> </w:t>
      </w:r>
      <w:r w:rsidR="00683CFE">
        <w:rPr>
          <w:rFonts w:cs="Traditional Arabic"/>
          <w:color w:val="000000"/>
          <w:szCs w:val="28"/>
          <w:shd w:val="clear" w:color="auto" w:fill="FFFFFF"/>
          <w:rtl/>
        </w:rPr>
        <w:t>﴿</w:t>
      </w:r>
      <w:r w:rsidR="00683CFE" w:rsidRPr="00683CFE">
        <w:rPr>
          <w:rStyle w:val="Char2"/>
          <w:rtl/>
        </w:rPr>
        <w:t xml:space="preserve">يَٰٓأَيُّهَا </w:t>
      </w:r>
      <w:r w:rsidR="00683CFE" w:rsidRPr="00683CFE">
        <w:rPr>
          <w:rStyle w:val="Char2"/>
          <w:rFonts w:hint="cs"/>
          <w:rtl/>
        </w:rPr>
        <w:t>ٱلَّذِينَ</w:t>
      </w:r>
      <w:r w:rsidR="00683CFE" w:rsidRPr="00683CFE">
        <w:rPr>
          <w:rStyle w:val="Char2"/>
          <w:rtl/>
        </w:rPr>
        <w:t xml:space="preserve"> ءَامَنُواْ لَا تُقَدِّمُواْ</w:t>
      </w:r>
      <w:r w:rsidR="00683CFE">
        <w:rPr>
          <w:rFonts w:cs="Traditional Arabic"/>
          <w:color w:val="000000"/>
          <w:szCs w:val="28"/>
          <w:shd w:val="clear" w:color="auto" w:fill="FFFFFF"/>
          <w:rtl/>
        </w:rPr>
        <w:t>﴾</w:t>
      </w:r>
      <w:r w:rsidR="00CB6605" w:rsidRPr="00CB6605">
        <w:rPr>
          <w:rtl/>
        </w:rPr>
        <w:t xml:space="preserve"> </w:t>
      </w:r>
      <w:r w:rsidR="00CB6605" w:rsidRPr="00683CFE">
        <w:rPr>
          <w:rStyle w:val="7-Char"/>
          <w:rtl/>
        </w:rPr>
        <w:t>[</w:t>
      </w:r>
      <w:r w:rsidR="00CB6605" w:rsidRPr="00683CFE">
        <w:rPr>
          <w:rStyle w:val="7-Char"/>
          <w:rFonts w:hint="cs"/>
          <w:rtl/>
        </w:rPr>
        <w:t>الحجرات</w:t>
      </w:r>
      <w:r w:rsidR="00CB6605" w:rsidRPr="00683CFE">
        <w:rPr>
          <w:rStyle w:val="7-Char"/>
          <w:rtl/>
        </w:rPr>
        <w:t>: 1]</w:t>
      </w:r>
      <w:r w:rsidR="00CB6605" w:rsidRPr="00CB6605">
        <w:rPr>
          <w:rtl/>
        </w:rPr>
        <w:t xml:space="preserve"> </w:t>
      </w:r>
      <w:r w:rsidR="00CB6605" w:rsidRPr="00CB6605">
        <w:rPr>
          <w:rFonts w:hint="cs"/>
          <w:rtl/>
        </w:rPr>
        <w:t>حَتَّى</w:t>
      </w:r>
      <w:r w:rsidR="00CB6605" w:rsidRPr="00CB6605">
        <w:rPr>
          <w:rtl/>
        </w:rPr>
        <w:t xml:space="preserve"> </w:t>
      </w:r>
      <w:r w:rsidR="00CB6605" w:rsidRPr="00CB6605">
        <w:rPr>
          <w:rFonts w:hint="cs"/>
          <w:rtl/>
        </w:rPr>
        <w:t xml:space="preserve">انْقَضَتْ </w:t>
      </w:r>
      <w:r w:rsidRPr="00CB6605">
        <w:rPr>
          <w:rFonts w:hint="cs"/>
          <w:rtl/>
        </w:rPr>
        <w:t>[رواه البخاری: 4367].</w:t>
      </w:r>
    </w:p>
    <w:p w:rsidR="007B78C8" w:rsidRDefault="007B78C8" w:rsidP="00EB711B">
      <w:pPr>
        <w:pStyle w:val="0-"/>
        <w:rPr>
          <w:rtl/>
        </w:rPr>
      </w:pPr>
      <w:r>
        <w:rPr>
          <w:rFonts w:hint="cs"/>
          <w:rtl/>
        </w:rPr>
        <w:t>1685- از عبدالله بن زبیر</w:t>
      </w:r>
      <w:r>
        <w:rPr>
          <w:rFonts w:cs="CTraditional Arabic" w:hint="cs"/>
          <w:rtl/>
        </w:rPr>
        <w:t>ب</w:t>
      </w:r>
      <w:r>
        <w:rPr>
          <w:rFonts w:hint="cs"/>
          <w:rtl/>
        </w:rPr>
        <w:t xml:space="preserve"> روایت است که گروهی از مردم بنی تمیم نزد پیامبر خدا </w:t>
      </w:r>
      <w:r>
        <w:rPr>
          <w:rFonts w:cs="CTraditional Arabic" w:hint="cs"/>
          <w:rtl/>
        </w:rPr>
        <w:t>ج</w:t>
      </w:r>
      <w:r>
        <w:rPr>
          <w:rFonts w:hint="cs"/>
          <w:rtl/>
        </w:rPr>
        <w:t xml:space="preserve"> آمدند، ابوبکر</w:t>
      </w:r>
      <w:r>
        <w:rPr>
          <w:rFonts w:cs="CTraditional Arabic" w:hint="cs"/>
          <w:rtl/>
        </w:rPr>
        <w:t>س</w:t>
      </w:r>
      <w:r>
        <w:rPr>
          <w:rFonts w:hint="cs"/>
          <w:rtl/>
        </w:rPr>
        <w:t xml:space="preserve"> پیشنهاد کرد و گفت: قَعقَاع بن معبد بن زُرارَه را بر آن‌ها امیر مقرر نمائید، و عمر</w:t>
      </w:r>
      <w:r>
        <w:rPr>
          <w:rFonts w:cs="CTraditional Arabic" w:hint="cs"/>
          <w:rtl/>
        </w:rPr>
        <w:t>س</w:t>
      </w:r>
      <w:r>
        <w:rPr>
          <w:rFonts w:hint="cs"/>
          <w:rtl/>
        </w:rPr>
        <w:t xml:space="preserve"> أقرع بن حابس را پیشنهاد کرد</w:t>
      </w:r>
      <w:r w:rsidRPr="007B78C8">
        <w:rPr>
          <w:rFonts w:hint="cs"/>
          <w:vertAlign w:val="superscript"/>
          <w:rtl/>
        </w:rPr>
        <w:t>(</w:t>
      </w:r>
      <w:r w:rsidRPr="005A62CD">
        <w:rPr>
          <w:rStyle w:val="FootnoteReference"/>
          <w:rtl/>
        </w:rPr>
        <w:footnoteReference w:id="198"/>
      </w:r>
      <w:r w:rsidRPr="007B78C8">
        <w:rPr>
          <w:rFonts w:hint="cs"/>
          <w:vertAlign w:val="superscript"/>
          <w:rtl/>
        </w:rPr>
        <w:t>)</w:t>
      </w:r>
      <w:r>
        <w:rPr>
          <w:rFonts w:hint="cs"/>
          <w:rtl/>
        </w:rPr>
        <w:t>.</w:t>
      </w:r>
    </w:p>
    <w:p w:rsidR="007B78C8" w:rsidRDefault="007B78C8" w:rsidP="00EB711B">
      <w:pPr>
        <w:pStyle w:val="0-"/>
        <w:rPr>
          <w:rtl/>
        </w:rPr>
      </w:pPr>
      <w:r>
        <w:rPr>
          <w:rFonts w:hint="cs"/>
          <w:rtl/>
        </w:rPr>
        <w:t>ابوبکر</w:t>
      </w:r>
      <w:r>
        <w:rPr>
          <w:rFonts w:cs="CTraditional Arabic" w:hint="cs"/>
          <w:rtl/>
        </w:rPr>
        <w:t>س</w:t>
      </w:r>
      <w:r>
        <w:rPr>
          <w:rFonts w:hint="cs"/>
          <w:rtl/>
        </w:rPr>
        <w:t xml:space="preserve"> گفت: مقصدی جز مخالفت با من نداشتی، عمر</w:t>
      </w:r>
      <w:r>
        <w:rPr>
          <w:rFonts w:cs="CTraditional Arabic" w:hint="cs"/>
          <w:rtl/>
        </w:rPr>
        <w:t>س</w:t>
      </w:r>
      <w:r>
        <w:rPr>
          <w:rFonts w:hint="cs"/>
          <w:rtl/>
        </w:rPr>
        <w:t xml:space="preserve"> گفت: قصد مخالفت با</w:t>
      </w:r>
      <w:r w:rsidR="001C2678">
        <w:rPr>
          <w:rFonts w:hint="cs"/>
          <w:rtl/>
        </w:rPr>
        <w:t xml:space="preserve"> تو را </w:t>
      </w:r>
      <w:r>
        <w:rPr>
          <w:rFonts w:hint="cs"/>
          <w:rtl/>
        </w:rPr>
        <w:t>نداشتم، مجادله آن‌ها به جایی رسید که صدای‌شان بلند شد، و این قول خداوند متعال نازل گردید: «ای مؤمنان! بر خدا و رسولش پیشی مگیرید...» تا آخر این آیت</w:t>
      </w:r>
      <w:r w:rsidRPr="007B78C8">
        <w:rPr>
          <w:rFonts w:hint="cs"/>
          <w:vertAlign w:val="superscript"/>
          <w:rtl/>
        </w:rPr>
        <w:t>(</w:t>
      </w:r>
      <w:r w:rsidRPr="005A62CD">
        <w:rPr>
          <w:rStyle w:val="FootnoteReference"/>
          <w:rtl/>
        </w:rPr>
        <w:footnoteReference w:id="199"/>
      </w:r>
      <w:r w:rsidRPr="007B78C8">
        <w:rPr>
          <w:rFonts w:hint="cs"/>
          <w:vertAlign w:val="superscript"/>
          <w:rtl/>
        </w:rPr>
        <w:t>)</w:t>
      </w:r>
      <w:r w:rsidR="00EB711B">
        <w:rPr>
          <w:rFonts w:hint="cs"/>
          <w:rtl/>
        </w:rPr>
        <w:t>.</w:t>
      </w:r>
    </w:p>
    <w:p w:rsidR="002A121D" w:rsidRDefault="002A121D" w:rsidP="005827CD">
      <w:pPr>
        <w:pStyle w:val="2-0"/>
        <w:rPr>
          <w:rtl/>
        </w:rPr>
      </w:pPr>
      <w:r w:rsidRPr="00400825">
        <w:rPr>
          <w:rFonts w:hint="cs"/>
          <w:rtl/>
          <w:lang w:bidi="ar-SA"/>
        </w:rPr>
        <w:t>41</w:t>
      </w:r>
      <w:r>
        <w:rPr>
          <w:rFonts w:hint="cs"/>
          <w:rtl/>
        </w:rPr>
        <w:t>- باب: وَفْدِ بَنِي حَنِيفَةَ وَحَدِيثِ ثُمَامَةَ بْنِ أُثَالٍ</w:t>
      </w:r>
    </w:p>
    <w:p w:rsidR="002A121D" w:rsidRDefault="002A121D" w:rsidP="005827CD">
      <w:pPr>
        <w:pStyle w:val="4-"/>
        <w:rPr>
          <w:rtl/>
          <w:lang w:bidi="fa-IR"/>
        </w:rPr>
      </w:pPr>
      <w:bookmarkStart w:id="184" w:name="_Toc434231688"/>
      <w:r>
        <w:rPr>
          <w:rFonts w:hint="cs"/>
          <w:rtl/>
          <w:lang w:bidi="fa-IR"/>
        </w:rPr>
        <w:t>باب [41]: وفد بنی حنیفه و حدیث ثُمامه بن أثًّال</w:t>
      </w:r>
      <w:bookmarkEnd w:id="184"/>
    </w:p>
    <w:p w:rsidR="002A121D" w:rsidRPr="0058226A" w:rsidRDefault="002A121D" w:rsidP="0058226A">
      <w:pPr>
        <w:pStyle w:val="5-"/>
        <w:rPr>
          <w:rtl/>
        </w:rPr>
      </w:pPr>
      <w:r w:rsidRPr="0058226A">
        <w:rPr>
          <w:rFonts w:hint="cs"/>
          <w:rtl/>
        </w:rPr>
        <w:t xml:space="preserve">1686- </w:t>
      </w:r>
      <w:r w:rsidR="0058226A">
        <w:rPr>
          <w:rFonts w:hint="cs"/>
          <w:rtl/>
        </w:rPr>
        <w:t xml:space="preserve">عَنْ أَبي </w:t>
      </w:r>
      <w:r w:rsidR="0058226A" w:rsidRPr="0058226A">
        <w:rPr>
          <w:rFonts w:hint="cs"/>
          <w:rtl/>
        </w:rPr>
        <w:t>هُرَيْرَةَ</w:t>
      </w:r>
      <w:r w:rsidR="0058226A" w:rsidRPr="0058226A">
        <w:rPr>
          <w:rtl/>
        </w:rPr>
        <w:t xml:space="preserve"> </w:t>
      </w:r>
      <w:r w:rsidR="0058226A" w:rsidRPr="0058226A">
        <w:rPr>
          <w:rFonts w:hint="cs"/>
          <w:rtl/>
        </w:rPr>
        <w:t>رَضِيَ</w:t>
      </w:r>
      <w:r w:rsidR="0058226A" w:rsidRPr="0058226A">
        <w:rPr>
          <w:rtl/>
        </w:rPr>
        <w:t xml:space="preserve"> </w:t>
      </w:r>
      <w:r w:rsidR="0058226A" w:rsidRPr="0058226A">
        <w:rPr>
          <w:rFonts w:hint="cs"/>
          <w:rtl/>
        </w:rPr>
        <w:t>اللَّهُ</w:t>
      </w:r>
      <w:r w:rsidR="0058226A" w:rsidRPr="0058226A">
        <w:rPr>
          <w:rtl/>
        </w:rPr>
        <w:t xml:space="preserve"> </w:t>
      </w:r>
      <w:r w:rsidR="0058226A" w:rsidRPr="0058226A">
        <w:rPr>
          <w:rFonts w:hint="cs"/>
          <w:rtl/>
        </w:rPr>
        <w:t>عَنْهُ،</w:t>
      </w:r>
      <w:r w:rsidR="0058226A" w:rsidRPr="0058226A">
        <w:rPr>
          <w:rtl/>
        </w:rPr>
        <w:t xml:space="preserve"> </w:t>
      </w:r>
      <w:r w:rsidR="0058226A" w:rsidRPr="0058226A">
        <w:rPr>
          <w:rFonts w:hint="cs"/>
          <w:rtl/>
        </w:rPr>
        <w:t>قَالَ</w:t>
      </w:r>
      <w:r w:rsidR="0058226A" w:rsidRPr="0058226A">
        <w:rPr>
          <w:rtl/>
        </w:rPr>
        <w:t xml:space="preserve">: </w:t>
      </w:r>
      <w:r w:rsidR="0058226A" w:rsidRPr="0058226A">
        <w:rPr>
          <w:rFonts w:hint="cs"/>
          <w:rtl/>
        </w:rPr>
        <w:t>بَعَثَ</w:t>
      </w:r>
      <w:r w:rsidR="0058226A" w:rsidRPr="0058226A">
        <w:rPr>
          <w:rtl/>
        </w:rPr>
        <w:t xml:space="preserve"> </w:t>
      </w:r>
      <w:r w:rsidR="0058226A" w:rsidRPr="0058226A">
        <w:rPr>
          <w:rFonts w:hint="cs"/>
          <w:rtl/>
        </w:rPr>
        <w:t>النَّبِيُّ</w:t>
      </w:r>
      <w:r w:rsidR="0058226A" w:rsidRPr="0058226A">
        <w:rPr>
          <w:rtl/>
        </w:rPr>
        <w:t xml:space="preserve"> </w:t>
      </w:r>
      <w:r w:rsidR="0058226A" w:rsidRPr="0058226A">
        <w:rPr>
          <w:rFonts w:hint="cs"/>
          <w:rtl/>
        </w:rPr>
        <w:t>صَلَّى</w:t>
      </w:r>
      <w:r w:rsidR="0058226A" w:rsidRPr="0058226A">
        <w:rPr>
          <w:rtl/>
        </w:rPr>
        <w:t xml:space="preserve"> </w:t>
      </w:r>
      <w:r w:rsidR="0058226A" w:rsidRPr="0058226A">
        <w:rPr>
          <w:rFonts w:hint="cs"/>
          <w:rtl/>
        </w:rPr>
        <w:t>اللهُ</w:t>
      </w:r>
      <w:r w:rsidR="0058226A" w:rsidRPr="0058226A">
        <w:rPr>
          <w:rtl/>
        </w:rPr>
        <w:t xml:space="preserve"> </w:t>
      </w:r>
      <w:r w:rsidR="0058226A" w:rsidRPr="0058226A">
        <w:rPr>
          <w:rFonts w:hint="cs"/>
          <w:rtl/>
        </w:rPr>
        <w:t>عَلَيْهِ</w:t>
      </w:r>
      <w:r w:rsidR="0058226A" w:rsidRPr="0058226A">
        <w:rPr>
          <w:rtl/>
        </w:rPr>
        <w:t xml:space="preserve"> </w:t>
      </w:r>
      <w:r w:rsidR="0058226A" w:rsidRPr="0058226A">
        <w:rPr>
          <w:rFonts w:hint="cs"/>
          <w:rtl/>
        </w:rPr>
        <w:t>وَسَلَّمَ</w:t>
      </w:r>
      <w:r w:rsidR="0058226A" w:rsidRPr="0058226A">
        <w:rPr>
          <w:rtl/>
        </w:rPr>
        <w:t xml:space="preserve"> </w:t>
      </w:r>
      <w:r w:rsidR="0058226A" w:rsidRPr="0058226A">
        <w:rPr>
          <w:rFonts w:hint="cs"/>
          <w:rtl/>
        </w:rPr>
        <w:t>خَيْلًا</w:t>
      </w:r>
      <w:r w:rsidR="0058226A" w:rsidRPr="0058226A">
        <w:rPr>
          <w:rtl/>
        </w:rPr>
        <w:t xml:space="preserve"> </w:t>
      </w:r>
      <w:r w:rsidR="0058226A" w:rsidRPr="0058226A">
        <w:rPr>
          <w:rFonts w:hint="cs"/>
          <w:rtl/>
        </w:rPr>
        <w:t>قِبَلَ</w:t>
      </w:r>
      <w:r w:rsidR="0058226A" w:rsidRPr="0058226A">
        <w:rPr>
          <w:rtl/>
        </w:rPr>
        <w:t xml:space="preserve"> </w:t>
      </w:r>
      <w:r w:rsidR="0058226A" w:rsidRPr="0058226A">
        <w:rPr>
          <w:rFonts w:hint="cs"/>
          <w:rtl/>
        </w:rPr>
        <w:t>نَجْدٍ،</w:t>
      </w:r>
      <w:r w:rsidR="0058226A" w:rsidRPr="0058226A">
        <w:rPr>
          <w:rtl/>
        </w:rPr>
        <w:t xml:space="preserve"> </w:t>
      </w:r>
      <w:r w:rsidR="0058226A" w:rsidRPr="0058226A">
        <w:rPr>
          <w:rFonts w:hint="cs"/>
          <w:rtl/>
        </w:rPr>
        <w:t>فَجَاءَتْ</w:t>
      </w:r>
      <w:r w:rsidR="0058226A" w:rsidRPr="0058226A">
        <w:rPr>
          <w:rtl/>
        </w:rPr>
        <w:t xml:space="preserve"> </w:t>
      </w:r>
      <w:r w:rsidR="0058226A" w:rsidRPr="0058226A">
        <w:rPr>
          <w:rFonts w:hint="cs"/>
          <w:rtl/>
        </w:rPr>
        <w:t>بِرَجُلٍ</w:t>
      </w:r>
      <w:r w:rsidR="0058226A" w:rsidRPr="0058226A">
        <w:rPr>
          <w:rtl/>
        </w:rPr>
        <w:t xml:space="preserve"> </w:t>
      </w:r>
      <w:r w:rsidR="0058226A" w:rsidRPr="0058226A">
        <w:rPr>
          <w:rFonts w:hint="cs"/>
          <w:rtl/>
        </w:rPr>
        <w:t>مِنْ</w:t>
      </w:r>
      <w:r w:rsidR="0058226A" w:rsidRPr="0058226A">
        <w:rPr>
          <w:rtl/>
        </w:rPr>
        <w:t xml:space="preserve"> </w:t>
      </w:r>
      <w:r w:rsidR="0058226A" w:rsidRPr="0058226A">
        <w:rPr>
          <w:rFonts w:hint="cs"/>
          <w:rtl/>
        </w:rPr>
        <w:t>بَنِي</w:t>
      </w:r>
      <w:r w:rsidR="0058226A" w:rsidRPr="0058226A">
        <w:rPr>
          <w:rtl/>
        </w:rPr>
        <w:t xml:space="preserve"> </w:t>
      </w:r>
      <w:r w:rsidR="0058226A" w:rsidRPr="0058226A">
        <w:rPr>
          <w:rFonts w:hint="cs"/>
          <w:rtl/>
        </w:rPr>
        <w:t>حَنِيفَةَ</w:t>
      </w:r>
      <w:r w:rsidR="0058226A" w:rsidRPr="0058226A">
        <w:rPr>
          <w:rtl/>
        </w:rPr>
        <w:t xml:space="preserve"> </w:t>
      </w:r>
      <w:r w:rsidR="0058226A" w:rsidRPr="0058226A">
        <w:rPr>
          <w:rFonts w:hint="cs"/>
          <w:rtl/>
        </w:rPr>
        <w:t>يُقَالُ</w:t>
      </w:r>
      <w:r w:rsidR="0058226A" w:rsidRPr="0058226A">
        <w:rPr>
          <w:rtl/>
        </w:rPr>
        <w:t xml:space="preserve"> </w:t>
      </w:r>
      <w:r w:rsidR="0058226A" w:rsidRPr="0058226A">
        <w:rPr>
          <w:rFonts w:hint="cs"/>
          <w:rtl/>
        </w:rPr>
        <w:t>لَهُ</w:t>
      </w:r>
      <w:r w:rsidR="0058226A" w:rsidRPr="0058226A">
        <w:rPr>
          <w:rtl/>
        </w:rPr>
        <w:t xml:space="preserve"> </w:t>
      </w:r>
      <w:r w:rsidR="0058226A" w:rsidRPr="0058226A">
        <w:rPr>
          <w:rFonts w:hint="cs"/>
          <w:rtl/>
        </w:rPr>
        <w:t>ثُمَامَةُ</w:t>
      </w:r>
      <w:r w:rsidR="0058226A" w:rsidRPr="0058226A">
        <w:rPr>
          <w:rtl/>
        </w:rPr>
        <w:t xml:space="preserve"> </w:t>
      </w:r>
      <w:r w:rsidR="0058226A" w:rsidRPr="0058226A">
        <w:rPr>
          <w:rFonts w:hint="cs"/>
          <w:rtl/>
        </w:rPr>
        <w:t>بْنُ</w:t>
      </w:r>
      <w:r w:rsidR="0058226A" w:rsidRPr="0058226A">
        <w:rPr>
          <w:rtl/>
        </w:rPr>
        <w:t xml:space="preserve"> </w:t>
      </w:r>
      <w:r w:rsidR="0058226A" w:rsidRPr="0058226A">
        <w:rPr>
          <w:rFonts w:hint="cs"/>
          <w:rtl/>
        </w:rPr>
        <w:t>أُثَالٍ،</w:t>
      </w:r>
      <w:r w:rsidR="0058226A" w:rsidRPr="0058226A">
        <w:rPr>
          <w:rtl/>
        </w:rPr>
        <w:t xml:space="preserve"> </w:t>
      </w:r>
      <w:r w:rsidR="0058226A" w:rsidRPr="0058226A">
        <w:rPr>
          <w:rFonts w:hint="cs"/>
          <w:rtl/>
        </w:rPr>
        <w:t>فَرَبَطُوهُ</w:t>
      </w:r>
      <w:r w:rsidR="0058226A" w:rsidRPr="0058226A">
        <w:rPr>
          <w:rtl/>
        </w:rPr>
        <w:t xml:space="preserve"> </w:t>
      </w:r>
      <w:r w:rsidR="0058226A" w:rsidRPr="0058226A">
        <w:rPr>
          <w:rFonts w:hint="cs"/>
          <w:rtl/>
        </w:rPr>
        <w:t>بِسَارِيَةٍ</w:t>
      </w:r>
      <w:r w:rsidR="0058226A" w:rsidRPr="0058226A">
        <w:rPr>
          <w:rtl/>
        </w:rPr>
        <w:t xml:space="preserve"> </w:t>
      </w:r>
      <w:r w:rsidR="0058226A" w:rsidRPr="0058226A">
        <w:rPr>
          <w:rFonts w:hint="cs"/>
          <w:rtl/>
        </w:rPr>
        <w:t>مِنْ</w:t>
      </w:r>
      <w:r w:rsidR="0058226A" w:rsidRPr="0058226A">
        <w:rPr>
          <w:rtl/>
        </w:rPr>
        <w:t xml:space="preserve"> </w:t>
      </w:r>
      <w:r w:rsidR="0058226A" w:rsidRPr="0058226A">
        <w:rPr>
          <w:rFonts w:hint="cs"/>
          <w:rtl/>
        </w:rPr>
        <w:t>سَوَارِي</w:t>
      </w:r>
      <w:r w:rsidR="0058226A" w:rsidRPr="0058226A">
        <w:rPr>
          <w:rtl/>
        </w:rPr>
        <w:t xml:space="preserve"> </w:t>
      </w:r>
      <w:r w:rsidR="0058226A" w:rsidRPr="0058226A">
        <w:rPr>
          <w:rFonts w:hint="cs"/>
          <w:rtl/>
        </w:rPr>
        <w:t>المَسْجِدِ،</w:t>
      </w:r>
      <w:r w:rsidR="0058226A" w:rsidRPr="0058226A">
        <w:rPr>
          <w:rtl/>
        </w:rPr>
        <w:t xml:space="preserve"> </w:t>
      </w:r>
      <w:r w:rsidR="0058226A" w:rsidRPr="0058226A">
        <w:rPr>
          <w:rFonts w:hint="cs"/>
          <w:rtl/>
        </w:rPr>
        <w:t>فَخَرَجَ</w:t>
      </w:r>
      <w:r w:rsidR="0058226A" w:rsidRPr="0058226A">
        <w:rPr>
          <w:rtl/>
        </w:rPr>
        <w:t xml:space="preserve"> </w:t>
      </w:r>
      <w:r w:rsidR="0058226A" w:rsidRPr="0058226A">
        <w:rPr>
          <w:rFonts w:hint="cs"/>
          <w:rtl/>
        </w:rPr>
        <w:t>إِلَيْهِ</w:t>
      </w:r>
      <w:r w:rsidR="0058226A" w:rsidRPr="0058226A">
        <w:rPr>
          <w:rtl/>
        </w:rPr>
        <w:t xml:space="preserve"> </w:t>
      </w:r>
      <w:r w:rsidR="0058226A" w:rsidRPr="0058226A">
        <w:rPr>
          <w:rFonts w:hint="cs"/>
          <w:rtl/>
        </w:rPr>
        <w:t>النَّبِيُّ</w:t>
      </w:r>
      <w:r w:rsidR="0058226A" w:rsidRPr="0058226A">
        <w:rPr>
          <w:rtl/>
        </w:rPr>
        <w:t xml:space="preserve"> </w:t>
      </w:r>
      <w:r w:rsidR="0058226A" w:rsidRPr="0058226A">
        <w:rPr>
          <w:rFonts w:hint="cs"/>
          <w:rtl/>
        </w:rPr>
        <w:t>صَلَّى</w:t>
      </w:r>
      <w:r w:rsidR="0058226A" w:rsidRPr="0058226A">
        <w:rPr>
          <w:rtl/>
        </w:rPr>
        <w:t xml:space="preserve"> </w:t>
      </w:r>
      <w:r w:rsidR="0058226A" w:rsidRPr="0058226A">
        <w:rPr>
          <w:rFonts w:hint="cs"/>
          <w:rtl/>
        </w:rPr>
        <w:t>اللهُ</w:t>
      </w:r>
      <w:r w:rsidR="0058226A" w:rsidRPr="0058226A">
        <w:rPr>
          <w:rtl/>
        </w:rPr>
        <w:t xml:space="preserve"> </w:t>
      </w:r>
      <w:r w:rsidR="0058226A" w:rsidRPr="0058226A">
        <w:rPr>
          <w:rFonts w:hint="cs"/>
          <w:rtl/>
        </w:rPr>
        <w:t>عَلَيْهِ</w:t>
      </w:r>
      <w:r w:rsidR="0058226A" w:rsidRPr="0058226A">
        <w:rPr>
          <w:rtl/>
        </w:rPr>
        <w:t xml:space="preserve"> </w:t>
      </w:r>
      <w:r w:rsidR="0058226A" w:rsidRPr="0058226A">
        <w:rPr>
          <w:rFonts w:hint="cs"/>
          <w:rtl/>
        </w:rPr>
        <w:t>وَسَلَّمَ،</w:t>
      </w:r>
      <w:r w:rsidR="0058226A" w:rsidRPr="0058226A">
        <w:rPr>
          <w:rtl/>
        </w:rPr>
        <w:t xml:space="preserve"> </w:t>
      </w:r>
      <w:r w:rsidR="0058226A" w:rsidRPr="0058226A">
        <w:rPr>
          <w:rFonts w:hint="cs"/>
          <w:rtl/>
        </w:rPr>
        <w:t>فَقَالَ</w:t>
      </w:r>
      <w:r w:rsidR="0058226A" w:rsidRPr="0058226A">
        <w:rPr>
          <w:rtl/>
        </w:rPr>
        <w:t xml:space="preserve">: </w:t>
      </w:r>
      <w:r w:rsidR="0058226A" w:rsidRPr="0058226A">
        <w:rPr>
          <w:rFonts w:hint="eastAsia"/>
          <w:rtl/>
        </w:rPr>
        <w:t>«</w:t>
      </w:r>
      <w:r w:rsidR="0058226A" w:rsidRPr="0058226A">
        <w:rPr>
          <w:rFonts w:hint="cs"/>
          <w:rtl/>
        </w:rPr>
        <w:t>مَا</w:t>
      </w:r>
      <w:r w:rsidR="0058226A" w:rsidRPr="0058226A">
        <w:rPr>
          <w:rtl/>
        </w:rPr>
        <w:t xml:space="preserve"> </w:t>
      </w:r>
      <w:r w:rsidR="0058226A" w:rsidRPr="0058226A">
        <w:rPr>
          <w:rFonts w:hint="cs"/>
          <w:rtl/>
        </w:rPr>
        <w:t>عِنْدَكَ</w:t>
      </w:r>
      <w:r w:rsidR="0058226A" w:rsidRPr="0058226A">
        <w:rPr>
          <w:rtl/>
        </w:rPr>
        <w:t xml:space="preserve"> </w:t>
      </w:r>
      <w:r w:rsidR="0058226A" w:rsidRPr="0058226A">
        <w:rPr>
          <w:rFonts w:hint="cs"/>
          <w:rtl/>
        </w:rPr>
        <w:t>يَا</w:t>
      </w:r>
      <w:r w:rsidR="0058226A" w:rsidRPr="0058226A">
        <w:rPr>
          <w:rtl/>
        </w:rPr>
        <w:t xml:space="preserve"> </w:t>
      </w:r>
      <w:r w:rsidR="0058226A" w:rsidRPr="0058226A">
        <w:rPr>
          <w:rFonts w:hint="cs"/>
          <w:rtl/>
        </w:rPr>
        <w:t>ثُمَامَةُ؟</w:t>
      </w:r>
      <w:r w:rsidR="0058226A" w:rsidRPr="0058226A">
        <w:rPr>
          <w:rFonts w:hint="eastAsia"/>
          <w:rtl/>
        </w:rPr>
        <w:t>»</w:t>
      </w:r>
      <w:r w:rsidR="0058226A" w:rsidRPr="0058226A">
        <w:rPr>
          <w:rtl/>
        </w:rPr>
        <w:t xml:space="preserve"> </w:t>
      </w:r>
      <w:r w:rsidR="0058226A" w:rsidRPr="0058226A">
        <w:rPr>
          <w:rFonts w:hint="cs"/>
          <w:rtl/>
        </w:rPr>
        <w:t>فَقَالَ</w:t>
      </w:r>
      <w:r w:rsidR="0058226A" w:rsidRPr="0058226A">
        <w:rPr>
          <w:rtl/>
        </w:rPr>
        <w:t xml:space="preserve">: </w:t>
      </w:r>
      <w:r w:rsidR="0058226A" w:rsidRPr="0058226A">
        <w:rPr>
          <w:rFonts w:hint="cs"/>
          <w:rtl/>
        </w:rPr>
        <w:lastRenderedPageBreak/>
        <w:t>عِنْدِي</w:t>
      </w:r>
      <w:r w:rsidR="0058226A" w:rsidRPr="0058226A">
        <w:rPr>
          <w:rtl/>
        </w:rPr>
        <w:t xml:space="preserve"> </w:t>
      </w:r>
      <w:r w:rsidR="0058226A" w:rsidRPr="0058226A">
        <w:rPr>
          <w:rFonts w:hint="cs"/>
          <w:rtl/>
        </w:rPr>
        <w:t>خَيْرٌ</w:t>
      </w:r>
      <w:r w:rsidR="0058226A" w:rsidRPr="0058226A">
        <w:rPr>
          <w:rtl/>
        </w:rPr>
        <w:t xml:space="preserve"> </w:t>
      </w:r>
      <w:r w:rsidR="0058226A" w:rsidRPr="0058226A">
        <w:rPr>
          <w:rFonts w:hint="cs"/>
          <w:rtl/>
        </w:rPr>
        <w:t>يَا</w:t>
      </w:r>
      <w:r w:rsidR="0058226A" w:rsidRPr="0058226A">
        <w:rPr>
          <w:rtl/>
        </w:rPr>
        <w:t xml:space="preserve"> </w:t>
      </w:r>
      <w:r w:rsidR="0058226A" w:rsidRPr="0058226A">
        <w:rPr>
          <w:rFonts w:hint="cs"/>
          <w:rtl/>
        </w:rPr>
        <w:t>مُحَمَّدُ،</w:t>
      </w:r>
      <w:r w:rsidR="0058226A" w:rsidRPr="0058226A">
        <w:rPr>
          <w:rtl/>
        </w:rPr>
        <w:t xml:space="preserve"> </w:t>
      </w:r>
      <w:r w:rsidR="0058226A" w:rsidRPr="0058226A">
        <w:rPr>
          <w:rFonts w:hint="cs"/>
          <w:rtl/>
        </w:rPr>
        <w:t>إِنْ</w:t>
      </w:r>
      <w:r w:rsidR="0058226A" w:rsidRPr="0058226A">
        <w:rPr>
          <w:rtl/>
        </w:rPr>
        <w:t xml:space="preserve"> </w:t>
      </w:r>
      <w:r w:rsidR="0058226A" w:rsidRPr="0058226A">
        <w:rPr>
          <w:rFonts w:hint="cs"/>
          <w:rtl/>
        </w:rPr>
        <w:t>تَقْتُلْنِي</w:t>
      </w:r>
      <w:r w:rsidR="0058226A" w:rsidRPr="0058226A">
        <w:rPr>
          <w:rtl/>
        </w:rPr>
        <w:t xml:space="preserve"> </w:t>
      </w:r>
      <w:r w:rsidR="0058226A" w:rsidRPr="0058226A">
        <w:rPr>
          <w:rFonts w:hint="cs"/>
          <w:rtl/>
        </w:rPr>
        <w:t>تَقْتُلْ</w:t>
      </w:r>
      <w:r w:rsidR="0058226A" w:rsidRPr="0058226A">
        <w:rPr>
          <w:rtl/>
        </w:rPr>
        <w:t xml:space="preserve"> </w:t>
      </w:r>
      <w:r w:rsidR="0058226A" w:rsidRPr="0058226A">
        <w:rPr>
          <w:rFonts w:hint="cs"/>
          <w:rtl/>
        </w:rPr>
        <w:t>ذَا</w:t>
      </w:r>
      <w:r w:rsidR="0058226A" w:rsidRPr="0058226A">
        <w:rPr>
          <w:rtl/>
        </w:rPr>
        <w:t xml:space="preserve"> </w:t>
      </w:r>
      <w:r w:rsidR="0058226A" w:rsidRPr="0058226A">
        <w:rPr>
          <w:rFonts w:hint="cs"/>
          <w:rtl/>
        </w:rPr>
        <w:t>دَمٍ،</w:t>
      </w:r>
      <w:r w:rsidR="0058226A" w:rsidRPr="0058226A">
        <w:rPr>
          <w:rtl/>
        </w:rPr>
        <w:t xml:space="preserve"> </w:t>
      </w:r>
      <w:r w:rsidR="0058226A" w:rsidRPr="0058226A">
        <w:rPr>
          <w:rFonts w:hint="cs"/>
          <w:rtl/>
        </w:rPr>
        <w:t>وَإِنْ</w:t>
      </w:r>
      <w:r w:rsidR="0058226A" w:rsidRPr="0058226A">
        <w:rPr>
          <w:rtl/>
        </w:rPr>
        <w:t xml:space="preserve"> </w:t>
      </w:r>
      <w:r w:rsidR="0058226A" w:rsidRPr="0058226A">
        <w:rPr>
          <w:rFonts w:hint="cs"/>
          <w:rtl/>
        </w:rPr>
        <w:t>تُنْعِمْ</w:t>
      </w:r>
      <w:r w:rsidR="0058226A" w:rsidRPr="0058226A">
        <w:rPr>
          <w:rtl/>
        </w:rPr>
        <w:t xml:space="preserve"> </w:t>
      </w:r>
      <w:r w:rsidR="0058226A" w:rsidRPr="0058226A">
        <w:rPr>
          <w:rFonts w:hint="cs"/>
          <w:rtl/>
        </w:rPr>
        <w:t>تُنْعِمْ</w:t>
      </w:r>
      <w:r w:rsidR="0058226A" w:rsidRPr="0058226A">
        <w:rPr>
          <w:rtl/>
        </w:rPr>
        <w:t xml:space="preserve"> </w:t>
      </w:r>
      <w:r w:rsidR="0058226A" w:rsidRPr="0058226A">
        <w:rPr>
          <w:rFonts w:hint="cs"/>
          <w:rtl/>
        </w:rPr>
        <w:t>عَلَى</w:t>
      </w:r>
      <w:r w:rsidR="0058226A" w:rsidRPr="0058226A">
        <w:rPr>
          <w:rtl/>
        </w:rPr>
        <w:t xml:space="preserve"> </w:t>
      </w:r>
      <w:r w:rsidR="0058226A" w:rsidRPr="0058226A">
        <w:rPr>
          <w:rFonts w:hint="cs"/>
          <w:rtl/>
        </w:rPr>
        <w:t>شَاكِرٍ،</w:t>
      </w:r>
      <w:r w:rsidR="0058226A" w:rsidRPr="0058226A">
        <w:rPr>
          <w:rtl/>
        </w:rPr>
        <w:t xml:space="preserve"> </w:t>
      </w:r>
      <w:r w:rsidR="0058226A" w:rsidRPr="0058226A">
        <w:rPr>
          <w:rFonts w:hint="cs"/>
          <w:rtl/>
        </w:rPr>
        <w:t>وَإِنْ</w:t>
      </w:r>
      <w:r w:rsidR="0058226A" w:rsidRPr="0058226A">
        <w:rPr>
          <w:rtl/>
        </w:rPr>
        <w:t xml:space="preserve"> </w:t>
      </w:r>
      <w:r w:rsidR="0058226A" w:rsidRPr="0058226A">
        <w:rPr>
          <w:rFonts w:hint="cs"/>
          <w:rtl/>
        </w:rPr>
        <w:t>كُنْتَ</w:t>
      </w:r>
      <w:r w:rsidR="0058226A" w:rsidRPr="0058226A">
        <w:rPr>
          <w:rtl/>
        </w:rPr>
        <w:t xml:space="preserve"> </w:t>
      </w:r>
      <w:r w:rsidR="0058226A" w:rsidRPr="0058226A">
        <w:rPr>
          <w:rFonts w:hint="cs"/>
          <w:rtl/>
        </w:rPr>
        <w:t>تُرِيدُ</w:t>
      </w:r>
      <w:r w:rsidR="0058226A" w:rsidRPr="0058226A">
        <w:rPr>
          <w:rtl/>
        </w:rPr>
        <w:t xml:space="preserve"> </w:t>
      </w:r>
      <w:r w:rsidR="0058226A" w:rsidRPr="0058226A">
        <w:rPr>
          <w:rFonts w:hint="cs"/>
          <w:rtl/>
        </w:rPr>
        <w:t>المَالَ</w:t>
      </w:r>
      <w:r w:rsidR="0058226A" w:rsidRPr="0058226A">
        <w:rPr>
          <w:rtl/>
        </w:rPr>
        <w:t xml:space="preserve"> </w:t>
      </w:r>
      <w:r w:rsidR="0058226A" w:rsidRPr="0058226A">
        <w:rPr>
          <w:rFonts w:hint="cs"/>
          <w:rtl/>
        </w:rPr>
        <w:t>فَسَلْ</w:t>
      </w:r>
      <w:r w:rsidR="0058226A" w:rsidRPr="0058226A">
        <w:rPr>
          <w:rtl/>
        </w:rPr>
        <w:t xml:space="preserve"> </w:t>
      </w:r>
      <w:r w:rsidR="0058226A" w:rsidRPr="0058226A">
        <w:rPr>
          <w:rFonts w:hint="cs"/>
          <w:rtl/>
        </w:rPr>
        <w:t>مِنْهُ</w:t>
      </w:r>
      <w:r w:rsidR="0058226A" w:rsidRPr="0058226A">
        <w:rPr>
          <w:rtl/>
        </w:rPr>
        <w:t xml:space="preserve"> </w:t>
      </w:r>
      <w:r w:rsidR="0058226A" w:rsidRPr="0058226A">
        <w:rPr>
          <w:rFonts w:hint="cs"/>
          <w:rtl/>
        </w:rPr>
        <w:t>مَا</w:t>
      </w:r>
      <w:r w:rsidR="0058226A" w:rsidRPr="0058226A">
        <w:rPr>
          <w:rtl/>
        </w:rPr>
        <w:t xml:space="preserve"> </w:t>
      </w:r>
      <w:r w:rsidR="0058226A" w:rsidRPr="0058226A">
        <w:rPr>
          <w:rFonts w:hint="cs"/>
          <w:rtl/>
        </w:rPr>
        <w:t>شِئْتَ،</w:t>
      </w:r>
      <w:r w:rsidR="0058226A" w:rsidRPr="0058226A">
        <w:rPr>
          <w:rtl/>
        </w:rPr>
        <w:t xml:space="preserve"> </w:t>
      </w:r>
      <w:r w:rsidR="0058226A" w:rsidRPr="0058226A">
        <w:rPr>
          <w:rFonts w:hint="cs"/>
          <w:rtl/>
        </w:rPr>
        <w:t>فَتُرِكَ</w:t>
      </w:r>
      <w:r w:rsidR="0058226A" w:rsidRPr="0058226A">
        <w:rPr>
          <w:rtl/>
        </w:rPr>
        <w:t xml:space="preserve"> </w:t>
      </w:r>
      <w:r w:rsidR="0058226A" w:rsidRPr="0058226A">
        <w:rPr>
          <w:rFonts w:hint="cs"/>
          <w:rtl/>
        </w:rPr>
        <w:t>حَتَّى</w:t>
      </w:r>
      <w:r w:rsidR="0058226A" w:rsidRPr="0058226A">
        <w:rPr>
          <w:rtl/>
        </w:rPr>
        <w:t xml:space="preserve"> </w:t>
      </w:r>
      <w:r w:rsidR="0058226A" w:rsidRPr="0058226A">
        <w:rPr>
          <w:rFonts w:hint="cs"/>
          <w:rtl/>
        </w:rPr>
        <w:t>كَانَ</w:t>
      </w:r>
      <w:r w:rsidR="0058226A" w:rsidRPr="0058226A">
        <w:rPr>
          <w:rtl/>
        </w:rPr>
        <w:t xml:space="preserve"> </w:t>
      </w:r>
      <w:r w:rsidR="0058226A" w:rsidRPr="0058226A">
        <w:rPr>
          <w:rFonts w:hint="cs"/>
          <w:rtl/>
        </w:rPr>
        <w:t>الغَدُ،</w:t>
      </w:r>
      <w:r w:rsidR="0058226A" w:rsidRPr="0058226A">
        <w:rPr>
          <w:rtl/>
        </w:rPr>
        <w:t xml:space="preserve"> </w:t>
      </w:r>
      <w:r w:rsidR="0058226A" w:rsidRPr="0058226A">
        <w:rPr>
          <w:rFonts w:hint="cs"/>
          <w:rtl/>
        </w:rPr>
        <w:t>ثُمَّ</w:t>
      </w:r>
      <w:r w:rsidR="0058226A" w:rsidRPr="0058226A">
        <w:rPr>
          <w:rtl/>
        </w:rPr>
        <w:t xml:space="preserve"> </w:t>
      </w:r>
      <w:r w:rsidR="0058226A" w:rsidRPr="0058226A">
        <w:rPr>
          <w:rFonts w:hint="cs"/>
          <w:rtl/>
        </w:rPr>
        <w:t>قَالَ</w:t>
      </w:r>
      <w:r w:rsidR="0058226A" w:rsidRPr="0058226A">
        <w:rPr>
          <w:rtl/>
        </w:rPr>
        <w:t xml:space="preserve"> </w:t>
      </w:r>
      <w:r w:rsidR="0058226A" w:rsidRPr="0058226A">
        <w:rPr>
          <w:rFonts w:hint="cs"/>
          <w:rtl/>
        </w:rPr>
        <w:t>لَهُ</w:t>
      </w:r>
      <w:r w:rsidR="0058226A" w:rsidRPr="0058226A">
        <w:rPr>
          <w:rtl/>
        </w:rPr>
        <w:t xml:space="preserve">: </w:t>
      </w:r>
      <w:r w:rsidR="0058226A" w:rsidRPr="0058226A">
        <w:rPr>
          <w:rFonts w:hint="eastAsia"/>
          <w:rtl/>
        </w:rPr>
        <w:t>«</w:t>
      </w:r>
      <w:r w:rsidR="0058226A" w:rsidRPr="0058226A">
        <w:rPr>
          <w:rFonts w:hint="cs"/>
          <w:rtl/>
        </w:rPr>
        <w:t>مَا</w:t>
      </w:r>
      <w:r w:rsidR="0058226A" w:rsidRPr="0058226A">
        <w:rPr>
          <w:rtl/>
        </w:rPr>
        <w:t xml:space="preserve"> </w:t>
      </w:r>
      <w:r w:rsidR="0058226A" w:rsidRPr="0058226A">
        <w:rPr>
          <w:rFonts w:hint="cs"/>
          <w:rtl/>
        </w:rPr>
        <w:t>عِنْدَكَ</w:t>
      </w:r>
      <w:r w:rsidR="0058226A" w:rsidRPr="0058226A">
        <w:rPr>
          <w:rtl/>
        </w:rPr>
        <w:t xml:space="preserve"> </w:t>
      </w:r>
      <w:r w:rsidR="0058226A" w:rsidRPr="0058226A">
        <w:rPr>
          <w:rFonts w:hint="cs"/>
          <w:rtl/>
        </w:rPr>
        <w:t>يَا</w:t>
      </w:r>
      <w:r w:rsidR="0058226A" w:rsidRPr="0058226A">
        <w:rPr>
          <w:rtl/>
        </w:rPr>
        <w:t xml:space="preserve"> </w:t>
      </w:r>
      <w:r w:rsidR="0058226A" w:rsidRPr="0058226A">
        <w:rPr>
          <w:rFonts w:hint="cs"/>
          <w:rtl/>
        </w:rPr>
        <w:t>ثُمَامَةُ؟</w:t>
      </w:r>
      <w:r w:rsidR="0058226A" w:rsidRPr="0058226A">
        <w:rPr>
          <w:rFonts w:hint="eastAsia"/>
          <w:rtl/>
        </w:rPr>
        <w:t>»</w:t>
      </w:r>
      <w:r w:rsidR="0058226A" w:rsidRPr="0058226A">
        <w:rPr>
          <w:rtl/>
        </w:rPr>
        <w:t xml:space="preserve"> </w:t>
      </w:r>
      <w:r w:rsidR="0058226A" w:rsidRPr="0058226A">
        <w:rPr>
          <w:rFonts w:hint="cs"/>
          <w:rtl/>
        </w:rPr>
        <w:t>قَالَ</w:t>
      </w:r>
      <w:r w:rsidR="0058226A" w:rsidRPr="0058226A">
        <w:rPr>
          <w:rtl/>
        </w:rPr>
        <w:t xml:space="preserve">: </w:t>
      </w:r>
      <w:r w:rsidR="0058226A" w:rsidRPr="0058226A">
        <w:rPr>
          <w:rFonts w:hint="cs"/>
          <w:rtl/>
        </w:rPr>
        <w:t>مَا</w:t>
      </w:r>
      <w:r w:rsidR="0058226A" w:rsidRPr="0058226A">
        <w:rPr>
          <w:rtl/>
        </w:rPr>
        <w:t xml:space="preserve"> </w:t>
      </w:r>
      <w:r w:rsidR="0058226A" w:rsidRPr="0058226A">
        <w:rPr>
          <w:rFonts w:hint="cs"/>
          <w:rtl/>
        </w:rPr>
        <w:t>قُلْتُ</w:t>
      </w:r>
      <w:r w:rsidR="0058226A" w:rsidRPr="0058226A">
        <w:rPr>
          <w:rtl/>
        </w:rPr>
        <w:t xml:space="preserve"> </w:t>
      </w:r>
      <w:r w:rsidR="0058226A" w:rsidRPr="0058226A">
        <w:rPr>
          <w:rFonts w:hint="cs"/>
          <w:rtl/>
        </w:rPr>
        <w:t>لَكَ</w:t>
      </w:r>
      <w:r w:rsidR="0058226A" w:rsidRPr="0058226A">
        <w:rPr>
          <w:rtl/>
        </w:rPr>
        <w:t xml:space="preserve">: </w:t>
      </w:r>
      <w:r w:rsidR="0058226A" w:rsidRPr="0058226A">
        <w:rPr>
          <w:rFonts w:hint="cs"/>
          <w:rtl/>
        </w:rPr>
        <w:t>إِنْ</w:t>
      </w:r>
      <w:r w:rsidR="0058226A" w:rsidRPr="0058226A">
        <w:rPr>
          <w:rtl/>
        </w:rPr>
        <w:t xml:space="preserve"> </w:t>
      </w:r>
      <w:r w:rsidR="0058226A" w:rsidRPr="0058226A">
        <w:rPr>
          <w:rFonts w:hint="cs"/>
          <w:rtl/>
        </w:rPr>
        <w:t>تُنْعِمْ</w:t>
      </w:r>
      <w:r w:rsidR="0058226A" w:rsidRPr="0058226A">
        <w:rPr>
          <w:rtl/>
        </w:rPr>
        <w:t xml:space="preserve"> </w:t>
      </w:r>
      <w:r w:rsidR="0058226A" w:rsidRPr="0058226A">
        <w:rPr>
          <w:rFonts w:hint="cs"/>
          <w:rtl/>
        </w:rPr>
        <w:t>تُنْعِمْ</w:t>
      </w:r>
      <w:r w:rsidR="0058226A" w:rsidRPr="0058226A">
        <w:rPr>
          <w:rtl/>
        </w:rPr>
        <w:t xml:space="preserve"> </w:t>
      </w:r>
      <w:r w:rsidR="0058226A" w:rsidRPr="0058226A">
        <w:rPr>
          <w:rFonts w:hint="cs"/>
          <w:rtl/>
        </w:rPr>
        <w:t>عَلَى</w:t>
      </w:r>
      <w:r w:rsidR="0058226A" w:rsidRPr="0058226A">
        <w:rPr>
          <w:rtl/>
        </w:rPr>
        <w:t xml:space="preserve"> </w:t>
      </w:r>
      <w:r w:rsidR="0058226A" w:rsidRPr="0058226A">
        <w:rPr>
          <w:rFonts w:hint="cs"/>
          <w:rtl/>
        </w:rPr>
        <w:t>شَاكِرٍ،</w:t>
      </w:r>
      <w:r w:rsidR="0058226A" w:rsidRPr="0058226A">
        <w:rPr>
          <w:rtl/>
        </w:rPr>
        <w:t xml:space="preserve"> </w:t>
      </w:r>
      <w:r w:rsidR="0058226A" w:rsidRPr="0058226A">
        <w:rPr>
          <w:rFonts w:hint="cs"/>
          <w:rtl/>
        </w:rPr>
        <w:t>فَتَرَكَهُ</w:t>
      </w:r>
      <w:r w:rsidR="0058226A" w:rsidRPr="0058226A">
        <w:rPr>
          <w:rtl/>
        </w:rPr>
        <w:t xml:space="preserve"> </w:t>
      </w:r>
      <w:r w:rsidR="0058226A" w:rsidRPr="0058226A">
        <w:rPr>
          <w:rFonts w:hint="cs"/>
          <w:rtl/>
        </w:rPr>
        <w:t>حَتَّى</w:t>
      </w:r>
      <w:r w:rsidR="0058226A" w:rsidRPr="0058226A">
        <w:rPr>
          <w:rtl/>
        </w:rPr>
        <w:t xml:space="preserve"> </w:t>
      </w:r>
      <w:r w:rsidR="0058226A" w:rsidRPr="0058226A">
        <w:rPr>
          <w:rFonts w:hint="cs"/>
          <w:rtl/>
        </w:rPr>
        <w:t>كَانَ</w:t>
      </w:r>
      <w:r w:rsidR="0058226A" w:rsidRPr="0058226A">
        <w:rPr>
          <w:rtl/>
        </w:rPr>
        <w:t xml:space="preserve"> </w:t>
      </w:r>
      <w:r w:rsidR="0058226A" w:rsidRPr="0058226A">
        <w:rPr>
          <w:rFonts w:hint="cs"/>
          <w:rtl/>
        </w:rPr>
        <w:t>بَعْدَ</w:t>
      </w:r>
      <w:r w:rsidR="0058226A" w:rsidRPr="0058226A">
        <w:rPr>
          <w:rtl/>
        </w:rPr>
        <w:t xml:space="preserve"> </w:t>
      </w:r>
      <w:r w:rsidR="0058226A" w:rsidRPr="0058226A">
        <w:rPr>
          <w:rFonts w:hint="cs"/>
          <w:rtl/>
        </w:rPr>
        <w:t>الغَدِ،</w:t>
      </w:r>
      <w:r w:rsidR="0058226A" w:rsidRPr="0058226A">
        <w:rPr>
          <w:rtl/>
        </w:rPr>
        <w:t xml:space="preserve"> </w:t>
      </w:r>
      <w:r w:rsidR="0058226A" w:rsidRPr="0058226A">
        <w:rPr>
          <w:rFonts w:hint="cs"/>
          <w:rtl/>
        </w:rPr>
        <w:t>فَقَالَ</w:t>
      </w:r>
      <w:r w:rsidR="0058226A" w:rsidRPr="0058226A">
        <w:rPr>
          <w:rtl/>
        </w:rPr>
        <w:t xml:space="preserve">: </w:t>
      </w:r>
      <w:r w:rsidR="0058226A" w:rsidRPr="0058226A">
        <w:rPr>
          <w:rFonts w:hint="eastAsia"/>
          <w:rtl/>
        </w:rPr>
        <w:t>«</w:t>
      </w:r>
      <w:r w:rsidR="0058226A" w:rsidRPr="0058226A">
        <w:rPr>
          <w:rFonts w:hint="cs"/>
          <w:rtl/>
        </w:rPr>
        <w:t>مَا</w:t>
      </w:r>
      <w:r w:rsidR="0058226A" w:rsidRPr="0058226A">
        <w:rPr>
          <w:rtl/>
        </w:rPr>
        <w:t xml:space="preserve"> </w:t>
      </w:r>
      <w:r w:rsidR="0058226A" w:rsidRPr="0058226A">
        <w:rPr>
          <w:rFonts w:hint="cs"/>
          <w:rtl/>
        </w:rPr>
        <w:t>عِنْدَكَ</w:t>
      </w:r>
      <w:r w:rsidR="0058226A" w:rsidRPr="0058226A">
        <w:rPr>
          <w:rtl/>
        </w:rPr>
        <w:t xml:space="preserve"> </w:t>
      </w:r>
      <w:r w:rsidR="0058226A" w:rsidRPr="0058226A">
        <w:rPr>
          <w:rFonts w:hint="cs"/>
          <w:rtl/>
        </w:rPr>
        <w:t>يَا</w:t>
      </w:r>
      <w:r w:rsidR="0058226A" w:rsidRPr="0058226A">
        <w:rPr>
          <w:rtl/>
        </w:rPr>
        <w:t xml:space="preserve"> </w:t>
      </w:r>
      <w:r w:rsidR="0058226A" w:rsidRPr="0058226A">
        <w:rPr>
          <w:rFonts w:hint="cs"/>
          <w:rtl/>
        </w:rPr>
        <w:t>ثُمَامَةُ؟</w:t>
      </w:r>
      <w:r w:rsidR="0058226A" w:rsidRPr="0058226A">
        <w:rPr>
          <w:rFonts w:hint="eastAsia"/>
          <w:rtl/>
        </w:rPr>
        <w:t>»</w:t>
      </w:r>
      <w:r w:rsidR="0058226A" w:rsidRPr="0058226A">
        <w:rPr>
          <w:rtl/>
        </w:rPr>
        <w:t xml:space="preserve"> </w:t>
      </w:r>
      <w:r w:rsidR="0058226A" w:rsidRPr="0058226A">
        <w:rPr>
          <w:rFonts w:hint="cs"/>
          <w:rtl/>
        </w:rPr>
        <w:t>فَقَالَ</w:t>
      </w:r>
      <w:r w:rsidR="0058226A" w:rsidRPr="0058226A">
        <w:rPr>
          <w:rtl/>
        </w:rPr>
        <w:t xml:space="preserve">: </w:t>
      </w:r>
      <w:r w:rsidR="0058226A" w:rsidRPr="0058226A">
        <w:rPr>
          <w:rFonts w:hint="cs"/>
          <w:rtl/>
        </w:rPr>
        <w:t>عِنْدِي</w:t>
      </w:r>
      <w:r w:rsidR="0058226A" w:rsidRPr="0058226A">
        <w:rPr>
          <w:rtl/>
        </w:rPr>
        <w:t xml:space="preserve"> </w:t>
      </w:r>
      <w:r w:rsidR="0058226A" w:rsidRPr="0058226A">
        <w:rPr>
          <w:rFonts w:hint="cs"/>
          <w:rtl/>
        </w:rPr>
        <w:t>مَا</w:t>
      </w:r>
      <w:r w:rsidR="0058226A" w:rsidRPr="0058226A">
        <w:rPr>
          <w:rtl/>
        </w:rPr>
        <w:t xml:space="preserve"> </w:t>
      </w:r>
      <w:r w:rsidR="0058226A" w:rsidRPr="0058226A">
        <w:rPr>
          <w:rFonts w:hint="cs"/>
          <w:rtl/>
        </w:rPr>
        <w:t>قُلْتُ</w:t>
      </w:r>
      <w:r w:rsidR="0058226A" w:rsidRPr="0058226A">
        <w:rPr>
          <w:rtl/>
        </w:rPr>
        <w:t xml:space="preserve"> </w:t>
      </w:r>
      <w:r w:rsidR="0058226A" w:rsidRPr="0058226A">
        <w:rPr>
          <w:rFonts w:hint="cs"/>
          <w:rtl/>
        </w:rPr>
        <w:t>لَكَ،</w:t>
      </w:r>
      <w:r w:rsidR="0058226A" w:rsidRPr="0058226A">
        <w:rPr>
          <w:rtl/>
        </w:rPr>
        <w:t xml:space="preserve"> </w:t>
      </w:r>
      <w:r w:rsidR="0058226A" w:rsidRPr="0058226A">
        <w:rPr>
          <w:rFonts w:hint="cs"/>
          <w:rtl/>
        </w:rPr>
        <w:t>فَقَالَ</w:t>
      </w:r>
      <w:r w:rsidR="0058226A" w:rsidRPr="0058226A">
        <w:rPr>
          <w:rtl/>
        </w:rPr>
        <w:t xml:space="preserve">: </w:t>
      </w:r>
      <w:r w:rsidR="0058226A" w:rsidRPr="0058226A">
        <w:rPr>
          <w:rFonts w:hint="eastAsia"/>
          <w:rtl/>
        </w:rPr>
        <w:t>«</w:t>
      </w:r>
      <w:r w:rsidR="0058226A" w:rsidRPr="0058226A">
        <w:rPr>
          <w:rFonts w:hint="cs"/>
          <w:rtl/>
        </w:rPr>
        <w:t>أَطْلِقُوا</w:t>
      </w:r>
      <w:r w:rsidR="0058226A" w:rsidRPr="0058226A">
        <w:rPr>
          <w:rtl/>
        </w:rPr>
        <w:t xml:space="preserve"> </w:t>
      </w:r>
      <w:r w:rsidR="0058226A" w:rsidRPr="0058226A">
        <w:rPr>
          <w:rFonts w:hint="cs"/>
          <w:rtl/>
        </w:rPr>
        <w:t>ثُمَامَةَ</w:t>
      </w:r>
      <w:r w:rsidR="0058226A" w:rsidRPr="0058226A">
        <w:rPr>
          <w:rFonts w:hint="eastAsia"/>
          <w:rtl/>
        </w:rPr>
        <w:t>»</w:t>
      </w:r>
      <w:r w:rsidR="0058226A" w:rsidRPr="0058226A">
        <w:rPr>
          <w:rtl/>
        </w:rPr>
        <w:t xml:space="preserve"> </w:t>
      </w:r>
      <w:r w:rsidR="0058226A" w:rsidRPr="0058226A">
        <w:rPr>
          <w:rFonts w:hint="cs"/>
          <w:rtl/>
        </w:rPr>
        <w:t>فَانْطَلَقَ</w:t>
      </w:r>
      <w:r w:rsidR="0058226A" w:rsidRPr="0058226A">
        <w:rPr>
          <w:rtl/>
        </w:rPr>
        <w:t xml:space="preserve"> </w:t>
      </w:r>
      <w:r w:rsidR="0058226A" w:rsidRPr="0058226A">
        <w:rPr>
          <w:rFonts w:hint="cs"/>
          <w:rtl/>
        </w:rPr>
        <w:t>إِلَى</w:t>
      </w:r>
      <w:r w:rsidR="0058226A" w:rsidRPr="0058226A">
        <w:rPr>
          <w:rtl/>
        </w:rPr>
        <w:t xml:space="preserve"> </w:t>
      </w:r>
      <w:r w:rsidR="0058226A" w:rsidRPr="0058226A">
        <w:rPr>
          <w:rFonts w:hint="cs"/>
          <w:rtl/>
        </w:rPr>
        <w:t>نَجْلٍ</w:t>
      </w:r>
      <w:r w:rsidR="0058226A" w:rsidRPr="0058226A">
        <w:rPr>
          <w:rtl/>
        </w:rPr>
        <w:t xml:space="preserve"> </w:t>
      </w:r>
      <w:r w:rsidR="0058226A" w:rsidRPr="0058226A">
        <w:rPr>
          <w:rFonts w:hint="cs"/>
          <w:rtl/>
        </w:rPr>
        <w:t>قَرِيبٍ</w:t>
      </w:r>
      <w:r w:rsidR="0058226A" w:rsidRPr="0058226A">
        <w:rPr>
          <w:rtl/>
        </w:rPr>
        <w:t xml:space="preserve"> </w:t>
      </w:r>
      <w:r w:rsidR="0058226A" w:rsidRPr="0058226A">
        <w:rPr>
          <w:rFonts w:hint="cs"/>
          <w:rtl/>
        </w:rPr>
        <w:t>مِنَ</w:t>
      </w:r>
      <w:r w:rsidR="0058226A" w:rsidRPr="0058226A">
        <w:rPr>
          <w:rtl/>
        </w:rPr>
        <w:t xml:space="preserve"> </w:t>
      </w:r>
      <w:r w:rsidR="0058226A" w:rsidRPr="0058226A">
        <w:rPr>
          <w:rFonts w:hint="cs"/>
          <w:rtl/>
        </w:rPr>
        <w:t>المَسْجِدِ،</w:t>
      </w:r>
      <w:r w:rsidR="0058226A" w:rsidRPr="0058226A">
        <w:rPr>
          <w:rtl/>
        </w:rPr>
        <w:t xml:space="preserve"> </w:t>
      </w:r>
      <w:r w:rsidR="0058226A" w:rsidRPr="0058226A">
        <w:rPr>
          <w:rFonts w:hint="cs"/>
          <w:rtl/>
        </w:rPr>
        <w:t>فَاغْتَسَلَ</w:t>
      </w:r>
      <w:r w:rsidR="0058226A" w:rsidRPr="0058226A">
        <w:rPr>
          <w:rtl/>
        </w:rPr>
        <w:t xml:space="preserve"> </w:t>
      </w:r>
      <w:r w:rsidR="0058226A" w:rsidRPr="0058226A">
        <w:rPr>
          <w:rFonts w:hint="cs"/>
          <w:rtl/>
        </w:rPr>
        <w:t>ثُمَّ</w:t>
      </w:r>
      <w:r w:rsidR="0058226A" w:rsidRPr="0058226A">
        <w:rPr>
          <w:rtl/>
        </w:rPr>
        <w:t xml:space="preserve"> </w:t>
      </w:r>
      <w:r w:rsidR="0058226A" w:rsidRPr="0058226A">
        <w:rPr>
          <w:rFonts w:hint="cs"/>
          <w:rtl/>
        </w:rPr>
        <w:t>دَخَلَ</w:t>
      </w:r>
      <w:r w:rsidR="0058226A" w:rsidRPr="0058226A">
        <w:rPr>
          <w:rtl/>
        </w:rPr>
        <w:t xml:space="preserve"> </w:t>
      </w:r>
      <w:r w:rsidR="0058226A" w:rsidRPr="0058226A">
        <w:rPr>
          <w:rFonts w:hint="cs"/>
          <w:rtl/>
        </w:rPr>
        <w:t>المَسْجِدَ،</w:t>
      </w:r>
      <w:r w:rsidR="0058226A" w:rsidRPr="0058226A">
        <w:rPr>
          <w:rtl/>
        </w:rPr>
        <w:t xml:space="preserve"> </w:t>
      </w:r>
      <w:r w:rsidR="0058226A" w:rsidRPr="0058226A">
        <w:rPr>
          <w:rFonts w:hint="cs"/>
          <w:rtl/>
        </w:rPr>
        <w:t>فَقَالَ</w:t>
      </w:r>
      <w:r w:rsidR="0058226A" w:rsidRPr="0058226A">
        <w:rPr>
          <w:rtl/>
        </w:rPr>
        <w:t xml:space="preserve">: </w:t>
      </w:r>
      <w:r w:rsidR="0058226A" w:rsidRPr="0058226A">
        <w:rPr>
          <w:rFonts w:hint="cs"/>
          <w:rtl/>
        </w:rPr>
        <w:t>أَشْهَدُ</w:t>
      </w:r>
      <w:r w:rsidR="0058226A" w:rsidRPr="0058226A">
        <w:rPr>
          <w:rtl/>
        </w:rPr>
        <w:t xml:space="preserve"> </w:t>
      </w:r>
      <w:r w:rsidR="0058226A" w:rsidRPr="0058226A">
        <w:rPr>
          <w:rFonts w:hint="cs"/>
          <w:rtl/>
        </w:rPr>
        <w:t>أَنْ</w:t>
      </w:r>
      <w:r w:rsidR="0058226A" w:rsidRPr="0058226A">
        <w:rPr>
          <w:rtl/>
        </w:rPr>
        <w:t xml:space="preserve"> </w:t>
      </w:r>
      <w:r w:rsidR="0058226A" w:rsidRPr="0058226A">
        <w:rPr>
          <w:rFonts w:hint="cs"/>
          <w:rtl/>
        </w:rPr>
        <w:t>لاَ</w:t>
      </w:r>
      <w:r w:rsidR="0058226A" w:rsidRPr="0058226A">
        <w:rPr>
          <w:rtl/>
        </w:rPr>
        <w:t xml:space="preserve"> </w:t>
      </w:r>
      <w:r w:rsidR="0058226A" w:rsidRPr="0058226A">
        <w:rPr>
          <w:rFonts w:hint="cs"/>
          <w:rtl/>
        </w:rPr>
        <w:t>إِلَهَ</w:t>
      </w:r>
      <w:r w:rsidR="0058226A" w:rsidRPr="0058226A">
        <w:rPr>
          <w:rtl/>
        </w:rPr>
        <w:t xml:space="preserve"> </w:t>
      </w:r>
      <w:r w:rsidR="0058226A" w:rsidRPr="0058226A">
        <w:rPr>
          <w:rFonts w:hint="cs"/>
          <w:rtl/>
        </w:rPr>
        <w:t>إِلَّا</w:t>
      </w:r>
      <w:r w:rsidR="0058226A" w:rsidRPr="0058226A">
        <w:rPr>
          <w:rtl/>
        </w:rPr>
        <w:t xml:space="preserve"> </w:t>
      </w:r>
      <w:r w:rsidR="0058226A" w:rsidRPr="0058226A">
        <w:rPr>
          <w:rFonts w:hint="cs"/>
          <w:rtl/>
        </w:rPr>
        <w:t>اللَّهُ،</w:t>
      </w:r>
      <w:r w:rsidR="0058226A" w:rsidRPr="0058226A">
        <w:rPr>
          <w:rtl/>
        </w:rPr>
        <w:t xml:space="preserve"> </w:t>
      </w:r>
      <w:r w:rsidR="0058226A" w:rsidRPr="0058226A">
        <w:rPr>
          <w:rFonts w:hint="cs"/>
          <w:rtl/>
        </w:rPr>
        <w:t>وَأَشْهَدُ</w:t>
      </w:r>
      <w:r w:rsidR="0058226A" w:rsidRPr="0058226A">
        <w:rPr>
          <w:rtl/>
        </w:rPr>
        <w:t xml:space="preserve"> </w:t>
      </w:r>
      <w:r w:rsidR="0058226A" w:rsidRPr="0058226A">
        <w:rPr>
          <w:rFonts w:hint="cs"/>
          <w:rtl/>
        </w:rPr>
        <w:t>أَنَّ</w:t>
      </w:r>
      <w:r w:rsidR="0058226A" w:rsidRPr="0058226A">
        <w:rPr>
          <w:rtl/>
        </w:rPr>
        <w:t xml:space="preserve"> </w:t>
      </w:r>
      <w:r w:rsidR="0058226A" w:rsidRPr="0058226A">
        <w:rPr>
          <w:rFonts w:hint="cs"/>
          <w:rtl/>
        </w:rPr>
        <w:t>مُحَمَّدًا</w:t>
      </w:r>
      <w:r w:rsidR="0058226A" w:rsidRPr="0058226A">
        <w:rPr>
          <w:rtl/>
        </w:rPr>
        <w:t xml:space="preserve"> </w:t>
      </w:r>
      <w:r w:rsidR="0058226A" w:rsidRPr="0058226A">
        <w:rPr>
          <w:rFonts w:hint="cs"/>
          <w:rtl/>
        </w:rPr>
        <w:t>رَسُولُ</w:t>
      </w:r>
      <w:r w:rsidR="0058226A" w:rsidRPr="0058226A">
        <w:rPr>
          <w:rtl/>
        </w:rPr>
        <w:t xml:space="preserve"> </w:t>
      </w:r>
      <w:r w:rsidR="0058226A" w:rsidRPr="0058226A">
        <w:rPr>
          <w:rFonts w:hint="cs"/>
          <w:rtl/>
        </w:rPr>
        <w:t>اللَّهِ،</w:t>
      </w:r>
      <w:r w:rsidR="0058226A" w:rsidRPr="0058226A">
        <w:rPr>
          <w:rtl/>
        </w:rPr>
        <w:t xml:space="preserve"> </w:t>
      </w:r>
      <w:r w:rsidR="0058226A" w:rsidRPr="0058226A">
        <w:rPr>
          <w:rFonts w:hint="cs"/>
          <w:rtl/>
        </w:rPr>
        <w:t>يَا</w:t>
      </w:r>
      <w:r w:rsidR="0058226A" w:rsidRPr="0058226A">
        <w:rPr>
          <w:rtl/>
        </w:rPr>
        <w:t xml:space="preserve"> </w:t>
      </w:r>
      <w:r w:rsidR="0058226A" w:rsidRPr="0058226A">
        <w:rPr>
          <w:rFonts w:hint="cs"/>
          <w:rtl/>
        </w:rPr>
        <w:t>مُحَمَّدُ،</w:t>
      </w:r>
      <w:r w:rsidR="0058226A" w:rsidRPr="0058226A">
        <w:rPr>
          <w:rtl/>
        </w:rPr>
        <w:t xml:space="preserve"> </w:t>
      </w:r>
      <w:r w:rsidR="0058226A" w:rsidRPr="0058226A">
        <w:rPr>
          <w:rFonts w:hint="cs"/>
          <w:rtl/>
        </w:rPr>
        <w:t>وَاللَّهِ</w:t>
      </w:r>
      <w:r w:rsidR="0058226A" w:rsidRPr="0058226A">
        <w:rPr>
          <w:rtl/>
        </w:rPr>
        <w:t xml:space="preserve"> </w:t>
      </w:r>
      <w:r w:rsidR="0058226A" w:rsidRPr="0058226A">
        <w:rPr>
          <w:rFonts w:hint="cs"/>
          <w:rtl/>
        </w:rPr>
        <w:t>مَا</w:t>
      </w:r>
      <w:r w:rsidR="0058226A" w:rsidRPr="0058226A">
        <w:rPr>
          <w:rtl/>
        </w:rPr>
        <w:t xml:space="preserve"> </w:t>
      </w:r>
      <w:r w:rsidR="0058226A" w:rsidRPr="0058226A">
        <w:rPr>
          <w:rFonts w:hint="cs"/>
          <w:rtl/>
        </w:rPr>
        <w:t>كَانَ</w:t>
      </w:r>
      <w:r w:rsidR="0058226A" w:rsidRPr="0058226A">
        <w:rPr>
          <w:rtl/>
        </w:rPr>
        <w:t xml:space="preserve"> </w:t>
      </w:r>
      <w:r w:rsidR="0058226A" w:rsidRPr="0058226A">
        <w:rPr>
          <w:rFonts w:hint="cs"/>
          <w:rtl/>
        </w:rPr>
        <w:t>عَلَى</w:t>
      </w:r>
      <w:r w:rsidR="0058226A" w:rsidRPr="0058226A">
        <w:rPr>
          <w:rtl/>
        </w:rPr>
        <w:t xml:space="preserve"> </w:t>
      </w:r>
      <w:r w:rsidR="0058226A" w:rsidRPr="0058226A">
        <w:rPr>
          <w:rFonts w:hint="cs"/>
          <w:rtl/>
        </w:rPr>
        <w:t>الأَرْضِ</w:t>
      </w:r>
      <w:r w:rsidR="0058226A" w:rsidRPr="0058226A">
        <w:rPr>
          <w:rtl/>
        </w:rPr>
        <w:t xml:space="preserve"> </w:t>
      </w:r>
      <w:r w:rsidR="0058226A" w:rsidRPr="0058226A">
        <w:rPr>
          <w:rFonts w:hint="cs"/>
          <w:rtl/>
        </w:rPr>
        <w:t>وَجْهٌ</w:t>
      </w:r>
      <w:r w:rsidR="0058226A" w:rsidRPr="0058226A">
        <w:rPr>
          <w:rtl/>
        </w:rPr>
        <w:t xml:space="preserve"> </w:t>
      </w:r>
      <w:r w:rsidR="0058226A" w:rsidRPr="0058226A">
        <w:rPr>
          <w:rFonts w:hint="cs"/>
          <w:rtl/>
        </w:rPr>
        <w:t>أَبْغَضَ</w:t>
      </w:r>
      <w:r w:rsidR="0058226A" w:rsidRPr="0058226A">
        <w:rPr>
          <w:rtl/>
        </w:rPr>
        <w:t xml:space="preserve"> </w:t>
      </w:r>
      <w:r w:rsidR="0058226A" w:rsidRPr="0058226A">
        <w:rPr>
          <w:rFonts w:hint="cs"/>
          <w:rtl/>
        </w:rPr>
        <w:t>إِلَيَّ</w:t>
      </w:r>
      <w:r w:rsidR="0058226A" w:rsidRPr="0058226A">
        <w:rPr>
          <w:rtl/>
        </w:rPr>
        <w:t xml:space="preserve"> </w:t>
      </w:r>
      <w:r w:rsidR="0058226A" w:rsidRPr="0058226A">
        <w:rPr>
          <w:rFonts w:hint="cs"/>
          <w:rtl/>
        </w:rPr>
        <w:t>مِنْ</w:t>
      </w:r>
      <w:r w:rsidR="0058226A" w:rsidRPr="0058226A">
        <w:rPr>
          <w:rtl/>
        </w:rPr>
        <w:t xml:space="preserve"> </w:t>
      </w:r>
      <w:r w:rsidR="0058226A" w:rsidRPr="0058226A">
        <w:rPr>
          <w:rFonts w:hint="cs"/>
          <w:rtl/>
        </w:rPr>
        <w:t>وَجْهِكَ،</w:t>
      </w:r>
      <w:r w:rsidR="0058226A" w:rsidRPr="0058226A">
        <w:rPr>
          <w:rtl/>
        </w:rPr>
        <w:t xml:space="preserve"> </w:t>
      </w:r>
      <w:r w:rsidR="0058226A" w:rsidRPr="0058226A">
        <w:rPr>
          <w:rFonts w:hint="cs"/>
          <w:rtl/>
        </w:rPr>
        <w:t>فَقَدْ</w:t>
      </w:r>
      <w:r w:rsidR="0058226A" w:rsidRPr="0058226A">
        <w:rPr>
          <w:rtl/>
        </w:rPr>
        <w:t xml:space="preserve"> </w:t>
      </w:r>
      <w:r w:rsidR="0058226A" w:rsidRPr="0058226A">
        <w:rPr>
          <w:rFonts w:hint="cs"/>
          <w:rtl/>
        </w:rPr>
        <w:t>أَصْبَحَ</w:t>
      </w:r>
      <w:r w:rsidR="0058226A" w:rsidRPr="0058226A">
        <w:rPr>
          <w:rtl/>
        </w:rPr>
        <w:t xml:space="preserve"> </w:t>
      </w:r>
      <w:r w:rsidR="0058226A" w:rsidRPr="0058226A">
        <w:rPr>
          <w:rFonts w:hint="cs"/>
          <w:rtl/>
        </w:rPr>
        <w:t>وَجْهُكَ</w:t>
      </w:r>
      <w:r w:rsidR="0058226A" w:rsidRPr="0058226A">
        <w:rPr>
          <w:rtl/>
        </w:rPr>
        <w:t xml:space="preserve"> </w:t>
      </w:r>
      <w:r w:rsidR="0058226A" w:rsidRPr="0058226A">
        <w:rPr>
          <w:rFonts w:hint="cs"/>
          <w:rtl/>
        </w:rPr>
        <w:t>أَحَبَّ</w:t>
      </w:r>
      <w:r w:rsidR="0058226A" w:rsidRPr="0058226A">
        <w:rPr>
          <w:rtl/>
        </w:rPr>
        <w:t xml:space="preserve"> </w:t>
      </w:r>
      <w:r w:rsidR="0058226A" w:rsidRPr="0058226A">
        <w:rPr>
          <w:rFonts w:hint="cs"/>
          <w:rtl/>
        </w:rPr>
        <w:t>الوُجُوهِ</w:t>
      </w:r>
      <w:r w:rsidR="0058226A" w:rsidRPr="0058226A">
        <w:rPr>
          <w:rtl/>
        </w:rPr>
        <w:t xml:space="preserve"> </w:t>
      </w:r>
      <w:r w:rsidR="0058226A" w:rsidRPr="0058226A">
        <w:rPr>
          <w:rFonts w:hint="cs"/>
          <w:rtl/>
        </w:rPr>
        <w:t>إِلَيَّ،</w:t>
      </w:r>
      <w:r w:rsidR="0058226A" w:rsidRPr="0058226A">
        <w:rPr>
          <w:rtl/>
        </w:rPr>
        <w:t xml:space="preserve"> </w:t>
      </w:r>
      <w:r w:rsidR="0058226A" w:rsidRPr="0058226A">
        <w:rPr>
          <w:rFonts w:hint="cs"/>
          <w:rtl/>
        </w:rPr>
        <w:t>وَاللَّهِ</w:t>
      </w:r>
      <w:r w:rsidR="0058226A" w:rsidRPr="0058226A">
        <w:rPr>
          <w:rtl/>
        </w:rPr>
        <w:t xml:space="preserve"> </w:t>
      </w:r>
      <w:r w:rsidR="0058226A" w:rsidRPr="0058226A">
        <w:rPr>
          <w:rFonts w:hint="cs"/>
          <w:rtl/>
        </w:rPr>
        <w:t>مَا</w:t>
      </w:r>
      <w:r w:rsidR="0058226A" w:rsidRPr="0058226A">
        <w:rPr>
          <w:rtl/>
        </w:rPr>
        <w:t xml:space="preserve"> </w:t>
      </w:r>
      <w:r w:rsidR="0058226A" w:rsidRPr="0058226A">
        <w:rPr>
          <w:rFonts w:hint="cs"/>
          <w:rtl/>
        </w:rPr>
        <w:t>كَانَ</w:t>
      </w:r>
      <w:r w:rsidR="0058226A" w:rsidRPr="0058226A">
        <w:rPr>
          <w:rtl/>
        </w:rPr>
        <w:t xml:space="preserve"> </w:t>
      </w:r>
      <w:r w:rsidR="0058226A" w:rsidRPr="0058226A">
        <w:rPr>
          <w:rFonts w:hint="cs"/>
          <w:rtl/>
        </w:rPr>
        <w:t>مِنْ</w:t>
      </w:r>
      <w:r w:rsidR="0058226A" w:rsidRPr="0058226A">
        <w:rPr>
          <w:rtl/>
        </w:rPr>
        <w:t xml:space="preserve"> </w:t>
      </w:r>
      <w:r w:rsidR="0058226A" w:rsidRPr="0058226A">
        <w:rPr>
          <w:rFonts w:hint="cs"/>
          <w:rtl/>
        </w:rPr>
        <w:t>دِينٍ</w:t>
      </w:r>
      <w:r w:rsidR="0058226A" w:rsidRPr="0058226A">
        <w:rPr>
          <w:rtl/>
        </w:rPr>
        <w:t xml:space="preserve"> </w:t>
      </w:r>
      <w:r w:rsidR="0058226A" w:rsidRPr="0058226A">
        <w:rPr>
          <w:rFonts w:hint="cs"/>
          <w:rtl/>
        </w:rPr>
        <w:t>أَبْغَضَ</w:t>
      </w:r>
      <w:r w:rsidR="0058226A" w:rsidRPr="0058226A">
        <w:rPr>
          <w:rtl/>
        </w:rPr>
        <w:t xml:space="preserve"> </w:t>
      </w:r>
      <w:r w:rsidR="0058226A" w:rsidRPr="0058226A">
        <w:rPr>
          <w:rFonts w:hint="cs"/>
          <w:rtl/>
        </w:rPr>
        <w:t>إِلَيَّ</w:t>
      </w:r>
      <w:r w:rsidR="0058226A" w:rsidRPr="0058226A">
        <w:rPr>
          <w:rtl/>
        </w:rPr>
        <w:t xml:space="preserve"> </w:t>
      </w:r>
      <w:r w:rsidR="0058226A" w:rsidRPr="0058226A">
        <w:rPr>
          <w:rFonts w:hint="cs"/>
          <w:rtl/>
        </w:rPr>
        <w:t>مِنْ</w:t>
      </w:r>
      <w:r w:rsidR="0058226A" w:rsidRPr="0058226A">
        <w:rPr>
          <w:rtl/>
        </w:rPr>
        <w:t xml:space="preserve"> </w:t>
      </w:r>
      <w:r w:rsidR="0058226A" w:rsidRPr="0058226A">
        <w:rPr>
          <w:rFonts w:hint="cs"/>
          <w:rtl/>
        </w:rPr>
        <w:t>دِينِكَ،</w:t>
      </w:r>
      <w:r w:rsidR="0058226A" w:rsidRPr="0058226A">
        <w:rPr>
          <w:rtl/>
        </w:rPr>
        <w:t xml:space="preserve"> </w:t>
      </w:r>
      <w:r w:rsidR="0058226A" w:rsidRPr="0058226A">
        <w:rPr>
          <w:rFonts w:hint="cs"/>
          <w:rtl/>
        </w:rPr>
        <w:t>فَأَصْبَحَ</w:t>
      </w:r>
      <w:r w:rsidR="0058226A" w:rsidRPr="0058226A">
        <w:rPr>
          <w:rtl/>
        </w:rPr>
        <w:t xml:space="preserve"> </w:t>
      </w:r>
      <w:r w:rsidR="0058226A" w:rsidRPr="0058226A">
        <w:rPr>
          <w:rFonts w:hint="cs"/>
          <w:rtl/>
        </w:rPr>
        <w:t>دِينُكَ</w:t>
      </w:r>
      <w:r w:rsidR="0058226A" w:rsidRPr="0058226A">
        <w:rPr>
          <w:rtl/>
        </w:rPr>
        <w:t xml:space="preserve"> </w:t>
      </w:r>
      <w:r w:rsidR="0058226A" w:rsidRPr="0058226A">
        <w:rPr>
          <w:rFonts w:hint="cs"/>
          <w:rtl/>
        </w:rPr>
        <w:t>أَحَبَّ</w:t>
      </w:r>
      <w:r w:rsidR="0058226A" w:rsidRPr="0058226A">
        <w:rPr>
          <w:rtl/>
        </w:rPr>
        <w:t xml:space="preserve"> </w:t>
      </w:r>
      <w:r w:rsidR="0058226A" w:rsidRPr="0058226A">
        <w:rPr>
          <w:rFonts w:hint="cs"/>
          <w:rtl/>
        </w:rPr>
        <w:t>الدِّينِ</w:t>
      </w:r>
      <w:r w:rsidR="0058226A" w:rsidRPr="0058226A">
        <w:rPr>
          <w:rtl/>
        </w:rPr>
        <w:t xml:space="preserve"> </w:t>
      </w:r>
      <w:r w:rsidR="0058226A" w:rsidRPr="0058226A">
        <w:rPr>
          <w:rFonts w:hint="cs"/>
          <w:rtl/>
        </w:rPr>
        <w:t>إِلَيَّ،</w:t>
      </w:r>
      <w:r w:rsidR="0058226A" w:rsidRPr="0058226A">
        <w:rPr>
          <w:rtl/>
        </w:rPr>
        <w:t xml:space="preserve"> </w:t>
      </w:r>
      <w:r w:rsidR="0058226A" w:rsidRPr="0058226A">
        <w:rPr>
          <w:rFonts w:hint="cs"/>
          <w:rtl/>
        </w:rPr>
        <w:t>وَاللَّهِ</w:t>
      </w:r>
      <w:r w:rsidR="0058226A" w:rsidRPr="0058226A">
        <w:rPr>
          <w:rtl/>
        </w:rPr>
        <w:t xml:space="preserve"> </w:t>
      </w:r>
      <w:r w:rsidR="0058226A" w:rsidRPr="0058226A">
        <w:rPr>
          <w:rFonts w:hint="cs"/>
          <w:rtl/>
        </w:rPr>
        <w:t>مَا</w:t>
      </w:r>
      <w:r w:rsidR="0058226A" w:rsidRPr="0058226A">
        <w:rPr>
          <w:rtl/>
        </w:rPr>
        <w:t xml:space="preserve"> </w:t>
      </w:r>
      <w:r w:rsidR="0058226A" w:rsidRPr="0058226A">
        <w:rPr>
          <w:rFonts w:hint="cs"/>
          <w:rtl/>
        </w:rPr>
        <w:t>كَانَ</w:t>
      </w:r>
      <w:r w:rsidR="0058226A" w:rsidRPr="0058226A">
        <w:rPr>
          <w:rtl/>
        </w:rPr>
        <w:t xml:space="preserve"> </w:t>
      </w:r>
      <w:r w:rsidR="0058226A" w:rsidRPr="0058226A">
        <w:rPr>
          <w:rFonts w:hint="cs"/>
          <w:rtl/>
        </w:rPr>
        <w:t>مِنْ</w:t>
      </w:r>
      <w:r w:rsidR="0058226A" w:rsidRPr="0058226A">
        <w:rPr>
          <w:rtl/>
        </w:rPr>
        <w:t xml:space="preserve"> </w:t>
      </w:r>
      <w:r w:rsidR="0058226A" w:rsidRPr="0058226A">
        <w:rPr>
          <w:rFonts w:hint="cs"/>
          <w:rtl/>
        </w:rPr>
        <w:t>بَلَدٍ</w:t>
      </w:r>
      <w:r w:rsidR="0058226A" w:rsidRPr="0058226A">
        <w:rPr>
          <w:rtl/>
        </w:rPr>
        <w:t xml:space="preserve"> </w:t>
      </w:r>
      <w:r w:rsidR="0058226A" w:rsidRPr="0058226A">
        <w:rPr>
          <w:rFonts w:hint="cs"/>
          <w:rtl/>
        </w:rPr>
        <w:t>أَبْغَضُ</w:t>
      </w:r>
      <w:r w:rsidR="0058226A" w:rsidRPr="0058226A">
        <w:rPr>
          <w:rtl/>
        </w:rPr>
        <w:t xml:space="preserve"> </w:t>
      </w:r>
      <w:r w:rsidR="0058226A" w:rsidRPr="0058226A">
        <w:rPr>
          <w:rFonts w:hint="cs"/>
          <w:rtl/>
        </w:rPr>
        <w:t>إِلَيَّ</w:t>
      </w:r>
      <w:r w:rsidR="0058226A" w:rsidRPr="0058226A">
        <w:rPr>
          <w:rtl/>
        </w:rPr>
        <w:t xml:space="preserve"> </w:t>
      </w:r>
      <w:r w:rsidR="0058226A" w:rsidRPr="0058226A">
        <w:rPr>
          <w:rFonts w:hint="cs"/>
          <w:rtl/>
        </w:rPr>
        <w:t>مِنْ</w:t>
      </w:r>
      <w:r w:rsidR="0058226A" w:rsidRPr="0058226A">
        <w:rPr>
          <w:rtl/>
        </w:rPr>
        <w:t xml:space="preserve"> </w:t>
      </w:r>
      <w:r w:rsidR="0058226A" w:rsidRPr="0058226A">
        <w:rPr>
          <w:rFonts w:hint="cs"/>
          <w:rtl/>
        </w:rPr>
        <w:t>بَلَدِكَ،</w:t>
      </w:r>
      <w:r w:rsidR="0058226A" w:rsidRPr="0058226A">
        <w:rPr>
          <w:rtl/>
        </w:rPr>
        <w:t xml:space="preserve"> </w:t>
      </w:r>
      <w:r w:rsidR="0058226A" w:rsidRPr="0058226A">
        <w:rPr>
          <w:rFonts w:hint="cs"/>
          <w:rtl/>
        </w:rPr>
        <w:t>فَأَصْبَحَ</w:t>
      </w:r>
      <w:r w:rsidR="0058226A" w:rsidRPr="0058226A">
        <w:rPr>
          <w:rtl/>
        </w:rPr>
        <w:t xml:space="preserve"> </w:t>
      </w:r>
      <w:r w:rsidR="0058226A" w:rsidRPr="0058226A">
        <w:rPr>
          <w:rFonts w:hint="cs"/>
          <w:rtl/>
        </w:rPr>
        <w:t>بَلَدُكَ</w:t>
      </w:r>
      <w:r w:rsidR="0058226A" w:rsidRPr="0058226A">
        <w:rPr>
          <w:rtl/>
        </w:rPr>
        <w:t xml:space="preserve"> </w:t>
      </w:r>
      <w:r w:rsidR="0058226A" w:rsidRPr="0058226A">
        <w:rPr>
          <w:rFonts w:hint="cs"/>
          <w:rtl/>
        </w:rPr>
        <w:t>أَحَبَّ</w:t>
      </w:r>
      <w:r w:rsidR="0058226A" w:rsidRPr="0058226A">
        <w:rPr>
          <w:rtl/>
        </w:rPr>
        <w:t xml:space="preserve"> </w:t>
      </w:r>
      <w:r w:rsidR="0058226A" w:rsidRPr="0058226A">
        <w:rPr>
          <w:rFonts w:hint="cs"/>
          <w:rtl/>
        </w:rPr>
        <w:t>البِلاَدِ</w:t>
      </w:r>
      <w:r w:rsidR="0058226A" w:rsidRPr="0058226A">
        <w:rPr>
          <w:rtl/>
        </w:rPr>
        <w:t xml:space="preserve"> </w:t>
      </w:r>
      <w:r w:rsidR="0058226A" w:rsidRPr="0058226A">
        <w:rPr>
          <w:rFonts w:hint="cs"/>
          <w:rtl/>
        </w:rPr>
        <w:t>إِلَيَّ،</w:t>
      </w:r>
      <w:r w:rsidR="0058226A" w:rsidRPr="0058226A">
        <w:rPr>
          <w:rtl/>
        </w:rPr>
        <w:t xml:space="preserve"> </w:t>
      </w:r>
      <w:r w:rsidR="0058226A" w:rsidRPr="0058226A">
        <w:rPr>
          <w:rFonts w:hint="cs"/>
          <w:rtl/>
        </w:rPr>
        <w:t>وَإِنَّ</w:t>
      </w:r>
      <w:r w:rsidR="0058226A" w:rsidRPr="0058226A">
        <w:rPr>
          <w:rtl/>
        </w:rPr>
        <w:t xml:space="preserve"> </w:t>
      </w:r>
      <w:r w:rsidR="0058226A" w:rsidRPr="0058226A">
        <w:rPr>
          <w:rFonts w:hint="cs"/>
          <w:rtl/>
        </w:rPr>
        <w:t>خَيْلَكَ</w:t>
      </w:r>
      <w:r w:rsidR="0058226A" w:rsidRPr="0058226A">
        <w:rPr>
          <w:rtl/>
        </w:rPr>
        <w:t xml:space="preserve"> </w:t>
      </w:r>
      <w:r w:rsidR="0058226A" w:rsidRPr="0058226A">
        <w:rPr>
          <w:rFonts w:hint="cs"/>
          <w:rtl/>
        </w:rPr>
        <w:t>أَخَذَتْنِي</w:t>
      </w:r>
      <w:r w:rsidR="0058226A" w:rsidRPr="0058226A">
        <w:rPr>
          <w:rtl/>
        </w:rPr>
        <w:t xml:space="preserve"> </w:t>
      </w:r>
      <w:r w:rsidR="0058226A" w:rsidRPr="0058226A">
        <w:rPr>
          <w:rFonts w:hint="cs"/>
          <w:rtl/>
        </w:rPr>
        <w:t>وَأَنَا</w:t>
      </w:r>
      <w:r w:rsidR="0058226A" w:rsidRPr="0058226A">
        <w:rPr>
          <w:rtl/>
        </w:rPr>
        <w:t xml:space="preserve"> </w:t>
      </w:r>
      <w:r w:rsidR="0058226A" w:rsidRPr="0058226A">
        <w:rPr>
          <w:rFonts w:hint="cs"/>
          <w:rtl/>
        </w:rPr>
        <w:t>أُرِيدُ</w:t>
      </w:r>
      <w:r w:rsidR="0058226A" w:rsidRPr="0058226A">
        <w:rPr>
          <w:rtl/>
        </w:rPr>
        <w:t xml:space="preserve"> </w:t>
      </w:r>
      <w:r w:rsidR="0058226A" w:rsidRPr="0058226A">
        <w:rPr>
          <w:rFonts w:hint="cs"/>
          <w:rtl/>
        </w:rPr>
        <w:t>العُمْرَةَ،</w:t>
      </w:r>
      <w:r w:rsidR="0058226A" w:rsidRPr="0058226A">
        <w:rPr>
          <w:rtl/>
        </w:rPr>
        <w:t xml:space="preserve"> </w:t>
      </w:r>
      <w:r w:rsidR="0058226A" w:rsidRPr="0058226A">
        <w:rPr>
          <w:rFonts w:hint="cs"/>
          <w:rtl/>
        </w:rPr>
        <w:t>فَمَاذَا</w:t>
      </w:r>
      <w:r w:rsidR="0058226A" w:rsidRPr="0058226A">
        <w:rPr>
          <w:rtl/>
        </w:rPr>
        <w:t xml:space="preserve"> </w:t>
      </w:r>
      <w:r w:rsidR="0058226A" w:rsidRPr="0058226A">
        <w:rPr>
          <w:rFonts w:hint="cs"/>
          <w:rtl/>
        </w:rPr>
        <w:t>تَرَى؟</w:t>
      </w:r>
      <w:r w:rsidR="0058226A" w:rsidRPr="0058226A">
        <w:rPr>
          <w:rtl/>
        </w:rPr>
        <w:t xml:space="preserve"> </w:t>
      </w:r>
      <w:r w:rsidR="0058226A" w:rsidRPr="0058226A">
        <w:rPr>
          <w:rFonts w:hint="cs"/>
          <w:rtl/>
        </w:rPr>
        <w:t>فَبَشَّرَهُ</w:t>
      </w:r>
      <w:r w:rsidR="0058226A" w:rsidRPr="0058226A">
        <w:rPr>
          <w:rtl/>
        </w:rPr>
        <w:t xml:space="preserve"> </w:t>
      </w:r>
      <w:r w:rsidR="0058226A" w:rsidRPr="0058226A">
        <w:rPr>
          <w:rFonts w:hint="cs"/>
          <w:rtl/>
        </w:rPr>
        <w:t>رَسُولُ</w:t>
      </w:r>
      <w:r w:rsidR="0058226A" w:rsidRPr="0058226A">
        <w:rPr>
          <w:rtl/>
        </w:rPr>
        <w:t xml:space="preserve"> </w:t>
      </w:r>
      <w:r w:rsidR="0058226A" w:rsidRPr="0058226A">
        <w:rPr>
          <w:rFonts w:hint="cs"/>
          <w:rtl/>
        </w:rPr>
        <w:t>اللَّهِ</w:t>
      </w:r>
      <w:r w:rsidR="0058226A" w:rsidRPr="0058226A">
        <w:rPr>
          <w:rtl/>
        </w:rPr>
        <w:t xml:space="preserve"> </w:t>
      </w:r>
      <w:r w:rsidR="0058226A" w:rsidRPr="0058226A">
        <w:rPr>
          <w:rFonts w:hint="cs"/>
          <w:rtl/>
        </w:rPr>
        <w:t>صَلَّى</w:t>
      </w:r>
      <w:r w:rsidR="0058226A" w:rsidRPr="0058226A">
        <w:rPr>
          <w:rtl/>
        </w:rPr>
        <w:t xml:space="preserve"> </w:t>
      </w:r>
      <w:r w:rsidR="0058226A" w:rsidRPr="0058226A">
        <w:rPr>
          <w:rFonts w:hint="cs"/>
          <w:rtl/>
        </w:rPr>
        <w:t>اللهُ</w:t>
      </w:r>
      <w:r w:rsidR="0058226A" w:rsidRPr="0058226A">
        <w:rPr>
          <w:rtl/>
        </w:rPr>
        <w:t xml:space="preserve"> </w:t>
      </w:r>
      <w:r w:rsidR="0058226A" w:rsidRPr="0058226A">
        <w:rPr>
          <w:rFonts w:hint="cs"/>
          <w:rtl/>
        </w:rPr>
        <w:t>عَلَيْهِ</w:t>
      </w:r>
      <w:r w:rsidR="0058226A" w:rsidRPr="0058226A">
        <w:rPr>
          <w:rtl/>
        </w:rPr>
        <w:t xml:space="preserve"> </w:t>
      </w:r>
      <w:r w:rsidR="0058226A" w:rsidRPr="0058226A">
        <w:rPr>
          <w:rFonts w:hint="cs"/>
          <w:rtl/>
        </w:rPr>
        <w:t>وَسَلَّمَ</w:t>
      </w:r>
      <w:r w:rsidR="0058226A" w:rsidRPr="0058226A">
        <w:rPr>
          <w:rtl/>
        </w:rPr>
        <w:t xml:space="preserve"> </w:t>
      </w:r>
      <w:r w:rsidR="0058226A" w:rsidRPr="0058226A">
        <w:rPr>
          <w:rFonts w:hint="cs"/>
          <w:rtl/>
        </w:rPr>
        <w:t>وَأَمَرَهُ</w:t>
      </w:r>
      <w:r w:rsidR="0058226A" w:rsidRPr="0058226A">
        <w:rPr>
          <w:rtl/>
        </w:rPr>
        <w:t xml:space="preserve"> </w:t>
      </w:r>
      <w:r w:rsidR="0058226A" w:rsidRPr="0058226A">
        <w:rPr>
          <w:rFonts w:hint="cs"/>
          <w:rtl/>
        </w:rPr>
        <w:t>أَنْ</w:t>
      </w:r>
      <w:r w:rsidR="0058226A" w:rsidRPr="0058226A">
        <w:rPr>
          <w:rtl/>
        </w:rPr>
        <w:t xml:space="preserve"> </w:t>
      </w:r>
      <w:r w:rsidR="0058226A" w:rsidRPr="0058226A">
        <w:rPr>
          <w:rFonts w:hint="cs"/>
          <w:rtl/>
        </w:rPr>
        <w:t>يَعْتَمِرَ،</w:t>
      </w:r>
      <w:r w:rsidR="0058226A" w:rsidRPr="0058226A">
        <w:rPr>
          <w:rtl/>
        </w:rPr>
        <w:t xml:space="preserve"> </w:t>
      </w:r>
      <w:r w:rsidR="0058226A" w:rsidRPr="0058226A">
        <w:rPr>
          <w:rFonts w:hint="cs"/>
          <w:rtl/>
        </w:rPr>
        <w:t>فَلَمَّا</w:t>
      </w:r>
      <w:r w:rsidR="0058226A" w:rsidRPr="0058226A">
        <w:rPr>
          <w:rtl/>
        </w:rPr>
        <w:t xml:space="preserve"> </w:t>
      </w:r>
      <w:r w:rsidR="0058226A" w:rsidRPr="0058226A">
        <w:rPr>
          <w:rFonts w:hint="cs"/>
          <w:rtl/>
        </w:rPr>
        <w:t>قَدِمَ</w:t>
      </w:r>
      <w:r w:rsidR="0058226A" w:rsidRPr="0058226A">
        <w:rPr>
          <w:rtl/>
        </w:rPr>
        <w:t xml:space="preserve"> </w:t>
      </w:r>
      <w:r w:rsidR="0058226A" w:rsidRPr="0058226A">
        <w:rPr>
          <w:rFonts w:hint="cs"/>
          <w:rtl/>
        </w:rPr>
        <w:t>مَكَّةَ</w:t>
      </w:r>
      <w:r w:rsidR="0058226A" w:rsidRPr="0058226A">
        <w:rPr>
          <w:rtl/>
        </w:rPr>
        <w:t xml:space="preserve"> </w:t>
      </w:r>
      <w:r w:rsidR="0058226A" w:rsidRPr="0058226A">
        <w:rPr>
          <w:rFonts w:hint="cs"/>
          <w:rtl/>
        </w:rPr>
        <w:t>قَالَ</w:t>
      </w:r>
      <w:r w:rsidR="0058226A" w:rsidRPr="0058226A">
        <w:rPr>
          <w:rtl/>
        </w:rPr>
        <w:t xml:space="preserve"> </w:t>
      </w:r>
      <w:r w:rsidR="0058226A" w:rsidRPr="0058226A">
        <w:rPr>
          <w:rFonts w:hint="cs"/>
          <w:rtl/>
        </w:rPr>
        <w:t>لَهُ</w:t>
      </w:r>
      <w:r w:rsidR="0058226A" w:rsidRPr="0058226A">
        <w:rPr>
          <w:rtl/>
        </w:rPr>
        <w:t xml:space="preserve"> </w:t>
      </w:r>
      <w:r w:rsidR="0058226A" w:rsidRPr="0058226A">
        <w:rPr>
          <w:rFonts w:hint="cs"/>
          <w:rtl/>
        </w:rPr>
        <w:t>قَائِلٌ</w:t>
      </w:r>
      <w:r w:rsidR="0058226A" w:rsidRPr="0058226A">
        <w:rPr>
          <w:rtl/>
        </w:rPr>
        <w:t xml:space="preserve">: </w:t>
      </w:r>
      <w:r w:rsidR="0058226A" w:rsidRPr="0058226A">
        <w:rPr>
          <w:rFonts w:hint="cs"/>
          <w:rtl/>
        </w:rPr>
        <w:t>صَبَوْتَ،</w:t>
      </w:r>
      <w:r w:rsidR="0058226A" w:rsidRPr="0058226A">
        <w:rPr>
          <w:rtl/>
        </w:rPr>
        <w:t xml:space="preserve"> </w:t>
      </w:r>
      <w:r w:rsidR="0058226A" w:rsidRPr="0058226A">
        <w:rPr>
          <w:rFonts w:hint="cs"/>
          <w:rtl/>
        </w:rPr>
        <w:t>قَالَ</w:t>
      </w:r>
      <w:r w:rsidR="0058226A" w:rsidRPr="0058226A">
        <w:rPr>
          <w:rtl/>
        </w:rPr>
        <w:t xml:space="preserve">: </w:t>
      </w:r>
      <w:r w:rsidR="0058226A" w:rsidRPr="0058226A">
        <w:rPr>
          <w:rFonts w:hint="cs"/>
          <w:rtl/>
        </w:rPr>
        <w:t>لاَ،</w:t>
      </w:r>
      <w:r w:rsidR="0058226A" w:rsidRPr="0058226A">
        <w:rPr>
          <w:rtl/>
        </w:rPr>
        <w:t xml:space="preserve"> </w:t>
      </w:r>
      <w:r w:rsidR="0058226A" w:rsidRPr="0058226A">
        <w:rPr>
          <w:rFonts w:hint="cs"/>
          <w:rtl/>
        </w:rPr>
        <w:t>وَلَكِنْ</w:t>
      </w:r>
      <w:r w:rsidR="0058226A" w:rsidRPr="0058226A">
        <w:rPr>
          <w:rtl/>
        </w:rPr>
        <w:t xml:space="preserve"> </w:t>
      </w:r>
      <w:r w:rsidR="0058226A" w:rsidRPr="0058226A">
        <w:rPr>
          <w:rFonts w:hint="cs"/>
          <w:rtl/>
        </w:rPr>
        <w:t>أَسْلَمْتُ</w:t>
      </w:r>
      <w:r w:rsidR="0058226A" w:rsidRPr="0058226A">
        <w:rPr>
          <w:rtl/>
        </w:rPr>
        <w:t xml:space="preserve"> </w:t>
      </w:r>
      <w:r w:rsidR="0058226A" w:rsidRPr="0058226A">
        <w:rPr>
          <w:rFonts w:hint="cs"/>
          <w:rtl/>
        </w:rPr>
        <w:t>مَعَ</w:t>
      </w:r>
      <w:r w:rsidR="0058226A" w:rsidRPr="0058226A">
        <w:rPr>
          <w:rtl/>
        </w:rPr>
        <w:t xml:space="preserve"> </w:t>
      </w:r>
      <w:r w:rsidR="0058226A" w:rsidRPr="0058226A">
        <w:rPr>
          <w:rFonts w:hint="cs"/>
          <w:rtl/>
        </w:rPr>
        <w:t>مُحَمَّدٍ</w:t>
      </w:r>
      <w:r w:rsidR="0058226A" w:rsidRPr="0058226A">
        <w:rPr>
          <w:rtl/>
        </w:rPr>
        <w:t xml:space="preserve"> </w:t>
      </w:r>
      <w:r w:rsidR="0058226A" w:rsidRPr="0058226A">
        <w:rPr>
          <w:rFonts w:hint="cs"/>
          <w:rtl/>
        </w:rPr>
        <w:t>رَسُولِ</w:t>
      </w:r>
      <w:r w:rsidR="0058226A" w:rsidRPr="0058226A">
        <w:rPr>
          <w:rtl/>
        </w:rPr>
        <w:t xml:space="preserve"> </w:t>
      </w:r>
      <w:r w:rsidR="0058226A" w:rsidRPr="0058226A">
        <w:rPr>
          <w:rFonts w:hint="cs"/>
          <w:rtl/>
        </w:rPr>
        <w:t>اللَّهِ</w:t>
      </w:r>
      <w:r w:rsidR="0058226A" w:rsidRPr="0058226A">
        <w:rPr>
          <w:rtl/>
        </w:rPr>
        <w:t xml:space="preserve"> </w:t>
      </w:r>
      <w:r w:rsidR="0058226A" w:rsidRPr="0058226A">
        <w:rPr>
          <w:rFonts w:hint="cs"/>
          <w:rtl/>
        </w:rPr>
        <w:t>صَلَّى</w:t>
      </w:r>
      <w:r w:rsidR="0058226A" w:rsidRPr="0058226A">
        <w:rPr>
          <w:rtl/>
        </w:rPr>
        <w:t xml:space="preserve"> </w:t>
      </w:r>
      <w:r w:rsidR="0058226A" w:rsidRPr="0058226A">
        <w:rPr>
          <w:rFonts w:hint="cs"/>
          <w:rtl/>
        </w:rPr>
        <w:t>اللهُ</w:t>
      </w:r>
      <w:r w:rsidR="0058226A" w:rsidRPr="0058226A">
        <w:rPr>
          <w:rtl/>
        </w:rPr>
        <w:t xml:space="preserve"> </w:t>
      </w:r>
      <w:r w:rsidR="0058226A" w:rsidRPr="0058226A">
        <w:rPr>
          <w:rFonts w:hint="cs"/>
          <w:rtl/>
        </w:rPr>
        <w:t>عَلَيْهِ</w:t>
      </w:r>
      <w:r w:rsidR="0058226A" w:rsidRPr="0058226A">
        <w:rPr>
          <w:rtl/>
        </w:rPr>
        <w:t xml:space="preserve"> </w:t>
      </w:r>
      <w:r w:rsidR="0058226A" w:rsidRPr="0058226A">
        <w:rPr>
          <w:rFonts w:hint="cs"/>
          <w:rtl/>
        </w:rPr>
        <w:t>وَسَلَّمَ،</w:t>
      </w:r>
      <w:r w:rsidR="0058226A" w:rsidRPr="0058226A">
        <w:rPr>
          <w:rtl/>
        </w:rPr>
        <w:t xml:space="preserve"> </w:t>
      </w:r>
      <w:r w:rsidR="0058226A" w:rsidRPr="0058226A">
        <w:rPr>
          <w:rFonts w:hint="cs"/>
          <w:rtl/>
        </w:rPr>
        <w:t>وَلاَ</w:t>
      </w:r>
      <w:r w:rsidR="0058226A" w:rsidRPr="0058226A">
        <w:rPr>
          <w:rtl/>
        </w:rPr>
        <w:t xml:space="preserve"> </w:t>
      </w:r>
      <w:r w:rsidR="0058226A" w:rsidRPr="0058226A">
        <w:rPr>
          <w:rFonts w:hint="cs"/>
          <w:rtl/>
        </w:rPr>
        <w:t>وَاللَّهِ،</w:t>
      </w:r>
      <w:r w:rsidR="0058226A" w:rsidRPr="0058226A">
        <w:rPr>
          <w:rtl/>
        </w:rPr>
        <w:t xml:space="preserve"> </w:t>
      </w:r>
      <w:r w:rsidR="0058226A" w:rsidRPr="0058226A">
        <w:rPr>
          <w:rFonts w:hint="cs"/>
          <w:rtl/>
        </w:rPr>
        <w:t>لاَ</w:t>
      </w:r>
      <w:r w:rsidR="0058226A" w:rsidRPr="0058226A">
        <w:rPr>
          <w:rtl/>
        </w:rPr>
        <w:t xml:space="preserve"> </w:t>
      </w:r>
      <w:r w:rsidR="0058226A" w:rsidRPr="0058226A">
        <w:rPr>
          <w:rFonts w:hint="cs"/>
          <w:rtl/>
        </w:rPr>
        <w:t>يَأْتِيكُمْ</w:t>
      </w:r>
      <w:r w:rsidR="0058226A" w:rsidRPr="0058226A">
        <w:rPr>
          <w:rtl/>
        </w:rPr>
        <w:t xml:space="preserve"> </w:t>
      </w:r>
      <w:r w:rsidR="0058226A" w:rsidRPr="0058226A">
        <w:rPr>
          <w:rFonts w:hint="cs"/>
          <w:rtl/>
        </w:rPr>
        <w:t>مِنَ</w:t>
      </w:r>
      <w:r w:rsidR="0058226A" w:rsidRPr="0058226A">
        <w:rPr>
          <w:rtl/>
        </w:rPr>
        <w:t xml:space="preserve"> </w:t>
      </w:r>
      <w:r w:rsidR="0058226A" w:rsidRPr="0058226A">
        <w:rPr>
          <w:rFonts w:hint="cs"/>
          <w:rtl/>
        </w:rPr>
        <w:t>اليَمَامَةِ</w:t>
      </w:r>
      <w:r w:rsidR="0058226A" w:rsidRPr="0058226A">
        <w:rPr>
          <w:rtl/>
        </w:rPr>
        <w:t xml:space="preserve"> </w:t>
      </w:r>
      <w:r w:rsidR="0058226A" w:rsidRPr="0058226A">
        <w:rPr>
          <w:rFonts w:hint="cs"/>
          <w:rtl/>
        </w:rPr>
        <w:t>حَبَّةُ</w:t>
      </w:r>
      <w:r w:rsidR="0058226A" w:rsidRPr="0058226A">
        <w:rPr>
          <w:rtl/>
        </w:rPr>
        <w:t xml:space="preserve"> </w:t>
      </w:r>
      <w:r w:rsidR="0058226A" w:rsidRPr="0058226A">
        <w:rPr>
          <w:rFonts w:hint="cs"/>
          <w:rtl/>
        </w:rPr>
        <w:t>حِنْطَةٍ،</w:t>
      </w:r>
      <w:r w:rsidR="0058226A" w:rsidRPr="0058226A">
        <w:rPr>
          <w:rtl/>
        </w:rPr>
        <w:t xml:space="preserve"> </w:t>
      </w:r>
      <w:r w:rsidR="0058226A" w:rsidRPr="0058226A">
        <w:rPr>
          <w:rFonts w:hint="cs"/>
          <w:rtl/>
        </w:rPr>
        <w:t>حَتَّى</w:t>
      </w:r>
      <w:r w:rsidR="0058226A" w:rsidRPr="0058226A">
        <w:rPr>
          <w:rtl/>
        </w:rPr>
        <w:t xml:space="preserve"> </w:t>
      </w:r>
      <w:r w:rsidR="0058226A" w:rsidRPr="0058226A">
        <w:rPr>
          <w:rFonts w:hint="cs"/>
          <w:rtl/>
        </w:rPr>
        <w:t>يَأْذَنَ</w:t>
      </w:r>
      <w:r w:rsidR="0058226A" w:rsidRPr="0058226A">
        <w:rPr>
          <w:rtl/>
        </w:rPr>
        <w:t xml:space="preserve"> </w:t>
      </w:r>
      <w:r w:rsidR="0058226A" w:rsidRPr="0058226A">
        <w:rPr>
          <w:rFonts w:hint="cs"/>
          <w:rtl/>
        </w:rPr>
        <w:t>فِيهَا</w:t>
      </w:r>
      <w:r w:rsidR="0058226A" w:rsidRPr="0058226A">
        <w:rPr>
          <w:rtl/>
        </w:rPr>
        <w:t xml:space="preserve"> </w:t>
      </w:r>
      <w:r w:rsidR="0058226A" w:rsidRPr="0058226A">
        <w:rPr>
          <w:rFonts w:hint="cs"/>
          <w:rtl/>
        </w:rPr>
        <w:t>النَّبِيُّ</w:t>
      </w:r>
      <w:r w:rsidR="0058226A" w:rsidRPr="0058226A">
        <w:rPr>
          <w:rtl/>
        </w:rPr>
        <w:t xml:space="preserve"> </w:t>
      </w:r>
      <w:r w:rsidR="0058226A" w:rsidRPr="0058226A">
        <w:rPr>
          <w:rFonts w:hint="cs"/>
          <w:rtl/>
        </w:rPr>
        <w:t>صَلَّى</w:t>
      </w:r>
      <w:r w:rsidR="0058226A" w:rsidRPr="0058226A">
        <w:rPr>
          <w:rtl/>
        </w:rPr>
        <w:t xml:space="preserve"> </w:t>
      </w:r>
      <w:r w:rsidR="0058226A" w:rsidRPr="0058226A">
        <w:rPr>
          <w:rFonts w:hint="cs"/>
          <w:rtl/>
        </w:rPr>
        <w:t>اللهُ</w:t>
      </w:r>
      <w:r w:rsidR="0058226A" w:rsidRPr="0058226A">
        <w:rPr>
          <w:rtl/>
        </w:rPr>
        <w:t xml:space="preserve"> </w:t>
      </w:r>
      <w:r w:rsidR="0058226A" w:rsidRPr="0058226A">
        <w:rPr>
          <w:rFonts w:hint="cs"/>
          <w:rtl/>
        </w:rPr>
        <w:t>عَلَيْهِ</w:t>
      </w:r>
      <w:r w:rsidR="0058226A" w:rsidRPr="0058226A">
        <w:rPr>
          <w:rtl/>
        </w:rPr>
        <w:t xml:space="preserve"> </w:t>
      </w:r>
      <w:r w:rsidR="0058226A" w:rsidRPr="0058226A">
        <w:rPr>
          <w:rFonts w:hint="cs"/>
          <w:rtl/>
        </w:rPr>
        <w:t xml:space="preserve">وَسَلَّمَ </w:t>
      </w:r>
      <w:r w:rsidRPr="0058226A">
        <w:rPr>
          <w:rFonts w:hint="cs"/>
          <w:rtl/>
        </w:rPr>
        <w:t>[رواه البخاری: 4372].</w:t>
      </w:r>
    </w:p>
    <w:p w:rsidR="007B78C8" w:rsidRDefault="002A121D" w:rsidP="00C531F7">
      <w:pPr>
        <w:pStyle w:val="0-"/>
        <w:rPr>
          <w:rtl/>
          <w:lang w:bidi="fa-IR"/>
        </w:rPr>
      </w:pPr>
      <w:r>
        <w:rPr>
          <w:rFonts w:hint="cs"/>
          <w:rtl/>
          <w:lang w:bidi="fa-IR"/>
        </w:rPr>
        <w:t>1686-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sidR="002750FA">
        <w:rPr>
          <w:rFonts w:hint="cs"/>
          <w:rtl/>
          <w:lang w:bidi="fa-IR"/>
        </w:rPr>
        <w:t xml:space="preserve"> </w:t>
      </w:r>
      <w:r>
        <w:rPr>
          <w:rFonts w:hint="cs"/>
          <w:rtl/>
          <w:lang w:bidi="fa-IR"/>
        </w:rPr>
        <w:t>سوارانی را به طرف نجد فرستادند، [آن‌ها رفتند] و شخصی را از قبیله بنی حنیفه به نام ثُمامه بن أثال اسیر آوردند و به یکی از ستون‌های مسجد بستند.</w:t>
      </w:r>
    </w:p>
    <w:p w:rsidR="005827CD" w:rsidRDefault="005827CD" w:rsidP="00C531F7">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نزدش آمدند و گفتند: «ای ثُمامه فکر می‌کنی که من با تو چه خواهم کرد»؟</w:t>
      </w:r>
    </w:p>
    <w:p w:rsidR="005827CD" w:rsidRDefault="005827CD" w:rsidP="00D203E8">
      <w:pPr>
        <w:pStyle w:val="0-"/>
        <w:rPr>
          <w:rtl/>
          <w:lang w:bidi="fa-IR"/>
        </w:rPr>
      </w:pPr>
      <w:r>
        <w:rPr>
          <w:rFonts w:hint="cs"/>
          <w:rtl/>
          <w:lang w:bidi="fa-IR"/>
        </w:rPr>
        <w:t>گفت: یا محمد نظرم به خیر است، اگر مرا بکشی، کسی را کشته‌ای که قابل کشتن است، و اگر منت بگذاری برشکر گذاری منت گذاشته‌ای، و اگر مال می‌خواهی هر اندازه که می‌خواهی طلب کن.</w:t>
      </w:r>
    </w:p>
    <w:p w:rsidR="005827CD" w:rsidRDefault="005827CD" w:rsidP="00C531F7">
      <w:pPr>
        <w:pStyle w:val="0-"/>
        <w:rPr>
          <w:rtl/>
          <w:lang w:bidi="fa-IR"/>
        </w:rPr>
      </w:pPr>
      <w:r>
        <w:rPr>
          <w:rFonts w:hint="cs"/>
          <w:rtl/>
          <w:lang w:bidi="fa-IR"/>
        </w:rPr>
        <w:t xml:space="preserve">آن شخص همان طور تا فردا به حال خودش گذاشته شد، بار دیگر پیامبر خدا </w:t>
      </w:r>
      <w:r>
        <w:rPr>
          <w:rFonts w:cs="CTraditional Arabic" w:hint="cs"/>
          <w:rtl/>
          <w:lang w:bidi="fa-IR"/>
        </w:rPr>
        <w:t>ج</w:t>
      </w:r>
      <w:r>
        <w:rPr>
          <w:rFonts w:hint="cs"/>
          <w:rtl/>
          <w:lang w:bidi="fa-IR"/>
        </w:rPr>
        <w:t xml:space="preserve"> برایش گفتند: «ای ثُمامه فکر می‌کنی که با تو چه خواهم کرد»؟</w:t>
      </w:r>
    </w:p>
    <w:p w:rsidR="005827CD" w:rsidRDefault="005827CD" w:rsidP="00D203E8">
      <w:pPr>
        <w:pStyle w:val="0-"/>
        <w:rPr>
          <w:rtl/>
          <w:lang w:bidi="fa-IR"/>
        </w:rPr>
      </w:pPr>
      <w:r>
        <w:rPr>
          <w:rFonts w:hint="cs"/>
          <w:rtl/>
          <w:lang w:bidi="fa-IR"/>
        </w:rPr>
        <w:t>گفت: همان چیزی را که گفتم: اگر منت بگذاری برشکر گذاری منت گذاشته‌ای، باز او را تا پس فردا به حال خودش گذاشتند، و از وی پرسیدند: «ای ثُمامه فکر می‌کنی که با تو چه خواهم کرد»؟</w:t>
      </w:r>
    </w:p>
    <w:p w:rsidR="005827CD" w:rsidRDefault="005827CD" w:rsidP="00C531F7">
      <w:pPr>
        <w:pStyle w:val="0-"/>
        <w:rPr>
          <w:rtl/>
          <w:lang w:bidi="fa-IR"/>
        </w:rPr>
      </w:pPr>
      <w:r>
        <w:rPr>
          <w:rFonts w:hint="cs"/>
          <w:rtl/>
          <w:lang w:bidi="fa-IR"/>
        </w:rPr>
        <w:t>گفت: چیزی را فکر می‌کنم برای شما گفتم، فرمودند: «ثُمامه را از بند آزاد کنید».</w:t>
      </w:r>
    </w:p>
    <w:p w:rsidR="005827CD" w:rsidRDefault="005827CD" w:rsidP="00BF16E4">
      <w:pPr>
        <w:pStyle w:val="0-"/>
        <w:rPr>
          <w:rtl/>
          <w:lang w:bidi="fa-IR"/>
        </w:rPr>
      </w:pPr>
      <w:r>
        <w:rPr>
          <w:rFonts w:hint="cs"/>
          <w:rtl/>
          <w:lang w:bidi="fa-IR"/>
        </w:rPr>
        <w:lastRenderedPageBreak/>
        <w:t xml:space="preserve">ثُمامه بعد از اینکه آزاد شد رفت و از آبی که نزدیک مسجد بود غسل کرد، بعد از آن به مسجد آمده و گفت: </w:t>
      </w:r>
      <w:r w:rsidRPr="00D203E8">
        <w:rPr>
          <w:rStyle w:val="6-Char"/>
          <w:rFonts w:hint="cs"/>
          <w:rtl/>
        </w:rPr>
        <w:t>(أ</w:t>
      </w:r>
      <w:r w:rsidR="00BF16E4">
        <w:rPr>
          <w:rStyle w:val="6-Char"/>
          <w:rFonts w:hint="cs"/>
          <w:rtl/>
        </w:rPr>
        <w:t>شْهدْ أَنْ لا إِلَه إِلا الله</w:t>
      </w:r>
      <w:r w:rsidRPr="00D203E8">
        <w:rPr>
          <w:rStyle w:val="6-Char"/>
          <w:rFonts w:hint="cs"/>
          <w:rtl/>
        </w:rPr>
        <w:t>، و</w:t>
      </w:r>
      <w:r w:rsidR="00BF16E4">
        <w:rPr>
          <w:rStyle w:val="6-Char"/>
          <w:rFonts w:hint="cs"/>
          <w:rtl/>
        </w:rPr>
        <w:t>أَشهد أَنَّ محمدا رَسولُ ال</w:t>
      </w:r>
      <w:r w:rsidRPr="00D203E8">
        <w:rPr>
          <w:rStyle w:val="6-Char"/>
          <w:rFonts w:hint="cs"/>
          <w:rtl/>
        </w:rPr>
        <w:t>له)</w:t>
      </w:r>
      <w:r w:rsidR="00D203E8">
        <w:rPr>
          <w:rFonts w:hint="cs"/>
          <w:rtl/>
          <w:lang w:bidi="fa-IR"/>
        </w:rPr>
        <w:t>.</w:t>
      </w:r>
    </w:p>
    <w:p w:rsidR="005827CD" w:rsidRDefault="005827CD" w:rsidP="00C531F7">
      <w:pPr>
        <w:pStyle w:val="0-"/>
        <w:rPr>
          <w:rtl/>
          <w:lang w:bidi="fa-IR"/>
        </w:rPr>
      </w:pPr>
      <w:r>
        <w:rPr>
          <w:rFonts w:hint="cs"/>
          <w:rtl/>
          <w:lang w:bidi="fa-IR"/>
        </w:rPr>
        <w:t>[و گفت]: یا محمد! به خداوند سوگند در روی زمین روی کسی بدتر از روی تو در نظرم نبود، ولی اکنون در روی زمین روی محبوب‌تر از روی تو در نزد من نیست، و به خداوند سوگند، هیچ دینی از دین تو در نزدم بدتر نبود، ولی اکنون دین تو محبوب‌ترین ادیان در نزدم می‌باشد، و به خداوند سوگند هیچ شهری از شهر تو در نزدم بدتر نبود، ولی اکنون شهر تو در نزدم از محبوب‌ترین شهرها می‌باشد.</w:t>
      </w:r>
    </w:p>
    <w:p w:rsidR="005827CD" w:rsidRDefault="005827CD" w:rsidP="00C531F7">
      <w:pPr>
        <w:pStyle w:val="0-"/>
        <w:rPr>
          <w:rtl/>
          <w:lang w:bidi="fa-IR"/>
        </w:rPr>
      </w:pPr>
      <w:r>
        <w:rPr>
          <w:rFonts w:hint="cs"/>
          <w:rtl/>
          <w:lang w:bidi="fa-IR"/>
        </w:rPr>
        <w:t>[و گفت]: و سواران تو مرا وقتی دست‌گیر کردند که قصد عمره را داشتم، و اکنون چه باید بکنم؟</w:t>
      </w:r>
    </w:p>
    <w:p w:rsidR="005827CD" w:rsidRDefault="005827CD" w:rsidP="00C531F7">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w:t>
      </w:r>
      <w:r w:rsidR="00A3160A">
        <w:rPr>
          <w:rFonts w:hint="cs"/>
          <w:rtl/>
          <w:lang w:bidi="fa-IR"/>
        </w:rPr>
        <w:t xml:space="preserve">او را بشارت دادند و امر نمودند که عمره خود را انجام دهد. </w:t>
      </w:r>
    </w:p>
    <w:p w:rsidR="00A3160A" w:rsidRDefault="00A3160A" w:rsidP="00A3160A">
      <w:pPr>
        <w:pStyle w:val="0-"/>
        <w:rPr>
          <w:rtl/>
          <w:lang w:bidi="fa-IR"/>
        </w:rPr>
      </w:pPr>
      <w:r>
        <w:rPr>
          <w:rFonts w:hint="cs"/>
          <w:rtl/>
          <w:lang w:bidi="fa-IR"/>
        </w:rPr>
        <w:t xml:space="preserve">چون به مکه آمد کسی برایش گفت: از دینی به دین دیگری رفتی، گفت: به خداوند سوگند که چنین نیست، بلکه با محمد رسول الله </w:t>
      </w:r>
      <w:r>
        <w:rPr>
          <w:rFonts w:cs="CTraditional Arabic" w:hint="cs"/>
          <w:rtl/>
          <w:lang w:bidi="fa-IR"/>
        </w:rPr>
        <w:t>ج</w:t>
      </w:r>
      <w:r>
        <w:rPr>
          <w:rFonts w:hint="cs"/>
          <w:rtl/>
          <w:lang w:bidi="fa-IR"/>
        </w:rPr>
        <w:t xml:space="preserve"> مسلمان شدم، و به خداوند سوگند از منطقه یمامه بدون اجازه پیامبر خدا </w:t>
      </w:r>
      <w:r>
        <w:rPr>
          <w:rFonts w:cs="CTraditional Arabic" w:hint="cs"/>
          <w:rtl/>
          <w:lang w:bidi="fa-IR"/>
        </w:rPr>
        <w:t>ج</w:t>
      </w:r>
      <w:r>
        <w:rPr>
          <w:rFonts w:hint="cs"/>
          <w:rtl/>
          <w:lang w:bidi="fa-IR"/>
        </w:rPr>
        <w:t xml:space="preserve"> برای شما یک دانه گندم نخواهد آمد</w:t>
      </w:r>
      <w:r w:rsidRPr="00A3160A">
        <w:rPr>
          <w:rFonts w:hint="cs"/>
          <w:vertAlign w:val="superscript"/>
          <w:rtl/>
          <w:lang w:bidi="fa-IR"/>
        </w:rPr>
        <w:t>(</w:t>
      </w:r>
      <w:r w:rsidRPr="005A62CD">
        <w:rPr>
          <w:rStyle w:val="FootnoteReference"/>
          <w:rtl/>
          <w:lang w:bidi="fa-IR"/>
        </w:rPr>
        <w:footnoteReference w:id="200"/>
      </w:r>
      <w:r w:rsidRPr="00A3160A">
        <w:rPr>
          <w:rFonts w:hint="cs"/>
          <w:vertAlign w:val="superscript"/>
          <w:rtl/>
          <w:lang w:bidi="fa-IR"/>
        </w:rPr>
        <w:t>)</w:t>
      </w:r>
      <w:r>
        <w:rPr>
          <w:rFonts w:hint="cs"/>
          <w:rtl/>
          <w:lang w:bidi="fa-IR"/>
        </w:rPr>
        <w:t>.</w:t>
      </w:r>
    </w:p>
    <w:p w:rsidR="0058226A" w:rsidRPr="00AA7BCE" w:rsidRDefault="0058226A" w:rsidP="00A75EBF">
      <w:pPr>
        <w:pStyle w:val="5-"/>
        <w:rPr>
          <w:color w:val="FF0000"/>
          <w:rtl/>
          <w:lang w:bidi="fa-IR"/>
        </w:rPr>
      </w:pPr>
      <w:r w:rsidRPr="00AA7BCE">
        <w:rPr>
          <w:rFonts w:hint="cs"/>
          <w:rtl/>
        </w:rPr>
        <w:t xml:space="preserve">1687- </w:t>
      </w:r>
      <w:r w:rsidR="00ED23B4" w:rsidRPr="00AA7BCE">
        <w:rPr>
          <w:rFonts w:hint="cs"/>
          <w:rtl/>
        </w:rPr>
        <w:t>عَنِ</w:t>
      </w:r>
      <w:r w:rsidR="00ED23B4" w:rsidRPr="00AA7BCE">
        <w:rPr>
          <w:rtl/>
        </w:rPr>
        <w:t xml:space="preserve"> </w:t>
      </w:r>
      <w:r w:rsidR="00ED23B4" w:rsidRPr="00AA7BCE">
        <w:rPr>
          <w:rFonts w:hint="cs"/>
          <w:rtl/>
        </w:rPr>
        <w:t>ابْنِ</w:t>
      </w:r>
      <w:r w:rsidR="00ED23B4" w:rsidRPr="00AA7BCE">
        <w:rPr>
          <w:rtl/>
        </w:rPr>
        <w:t xml:space="preserve"> </w:t>
      </w:r>
      <w:r w:rsidR="00ED23B4" w:rsidRPr="00AA7BCE">
        <w:rPr>
          <w:rFonts w:hint="cs"/>
          <w:rtl/>
        </w:rPr>
        <w:t>عَبَّاسٍ</w:t>
      </w:r>
      <w:r w:rsidR="00ED23B4" w:rsidRPr="00AA7BCE">
        <w:rPr>
          <w:rtl/>
        </w:rPr>
        <w:t xml:space="preserve"> </w:t>
      </w:r>
      <w:r w:rsidR="00ED23B4" w:rsidRPr="00AA7BCE">
        <w:rPr>
          <w:rFonts w:hint="cs"/>
          <w:rtl/>
        </w:rPr>
        <w:t>رَضِيَ</w:t>
      </w:r>
      <w:r w:rsidR="00ED23B4" w:rsidRPr="00AA7BCE">
        <w:rPr>
          <w:rtl/>
        </w:rPr>
        <w:t xml:space="preserve"> </w:t>
      </w:r>
      <w:r w:rsidR="00ED23B4" w:rsidRPr="00AA7BCE">
        <w:rPr>
          <w:rFonts w:hint="cs"/>
          <w:rtl/>
        </w:rPr>
        <w:t>اللَّهُ</w:t>
      </w:r>
      <w:r w:rsidR="00ED23B4" w:rsidRPr="00AA7BCE">
        <w:rPr>
          <w:rtl/>
        </w:rPr>
        <w:t xml:space="preserve"> </w:t>
      </w:r>
      <w:r w:rsidR="00ED23B4" w:rsidRPr="00AA7BCE">
        <w:rPr>
          <w:rFonts w:hint="cs"/>
          <w:rtl/>
        </w:rPr>
        <w:t>عَنْهُمَا،</w:t>
      </w:r>
      <w:r w:rsidR="00ED23B4" w:rsidRPr="00AA7BCE">
        <w:rPr>
          <w:rtl/>
        </w:rPr>
        <w:t xml:space="preserve"> </w:t>
      </w:r>
      <w:r w:rsidR="00ED23B4" w:rsidRPr="00AA7BCE">
        <w:rPr>
          <w:rFonts w:hint="cs"/>
          <w:rtl/>
        </w:rPr>
        <w:t>قَالَ</w:t>
      </w:r>
      <w:r w:rsidR="00ED23B4" w:rsidRPr="00AA7BCE">
        <w:rPr>
          <w:rtl/>
        </w:rPr>
        <w:t xml:space="preserve">: </w:t>
      </w:r>
      <w:r w:rsidR="00ED23B4" w:rsidRPr="00AA7BCE">
        <w:rPr>
          <w:rFonts w:hint="cs"/>
          <w:rtl/>
        </w:rPr>
        <w:t>قَدِمَ</w:t>
      </w:r>
      <w:r w:rsidR="00ED23B4" w:rsidRPr="00AA7BCE">
        <w:rPr>
          <w:rtl/>
        </w:rPr>
        <w:t xml:space="preserve"> </w:t>
      </w:r>
      <w:r w:rsidR="00ED23B4" w:rsidRPr="00AA7BCE">
        <w:rPr>
          <w:rFonts w:hint="cs"/>
          <w:rtl/>
        </w:rPr>
        <w:t>مُسَيْلِمَةُ</w:t>
      </w:r>
      <w:r w:rsidR="00ED23B4" w:rsidRPr="00AA7BCE">
        <w:rPr>
          <w:rtl/>
        </w:rPr>
        <w:t xml:space="preserve"> </w:t>
      </w:r>
      <w:r w:rsidR="00ED23B4" w:rsidRPr="00AA7BCE">
        <w:rPr>
          <w:rFonts w:hint="cs"/>
          <w:rtl/>
        </w:rPr>
        <w:t>الكَذَّابُ</w:t>
      </w:r>
      <w:r w:rsidR="00ED23B4" w:rsidRPr="00AA7BCE">
        <w:rPr>
          <w:rtl/>
        </w:rPr>
        <w:t xml:space="preserve"> </w:t>
      </w:r>
      <w:r w:rsidR="00ED23B4" w:rsidRPr="00AA7BCE">
        <w:rPr>
          <w:rFonts w:hint="cs"/>
          <w:rtl/>
        </w:rPr>
        <w:t>عَلَى</w:t>
      </w:r>
      <w:r w:rsidR="00ED23B4" w:rsidRPr="00AA7BCE">
        <w:rPr>
          <w:rtl/>
        </w:rPr>
        <w:t xml:space="preserve"> </w:t>
      </w:r>
      <w:r w:rsidR="00ED23B4" w:rsidRPr="00AA7BCE">
        <w:rPr>
          <w:rFonts w:hint="cs"/>
          <w:rtl/>
        </w:rPr>
        <w:t>عَهْدِ</w:t>
      </w:r>
      <w:r w:rsidR="00ED23B4" w:rsidRPr="00AA7BCE">
        <w:rPr>
          <w:rtl/>
        </w:rPr>
        <w:t xml:space="preserve"> </w:t>
      </w:r>
      <w:r w:rsidR="00ED23B4" w:rsidRPr="00AA7BCE">
        <w:rPr>
          <w:rFonts w:hint="cs"/>
          <w:rtl/>
        </w:rPr>
        <w:t>رَسُولِ</w:t>
      </w:r>
      <w:r w:rsidR="00ED23B4" w:rsidRPr="00AA7BCE">
        <w:rPr>
          <w:rtl/>
        </w:rPr>
        <w:t xml:space="preserve"> </w:t>
      </w:r>
      <w:r w:rsidR="00ED23B4" w:rsidRPr="00AA7BCE">
        <w:rPr>
          <w:rFonts w:hint="cs"/>
          <w:rtl/>
        </w:rPr>
        <w:t>اللَّهِ</w:t>
      </w:r>
      <w:r w:rsidR="00ED23B4" w:rsidRPr="00AA7BCE">
        <w:rPr>
          <w:rtl/>
        </w:rPr>
        <w:t xml:space="preserve"> </w:t>
      </w:r>
      <w:r w:rsidR="00ED23B4" w:rsidRPr="00AA7BCE">
        <w:rPr>
          <w:rFonts w:hint="cs"/>
          <w:rtl/>
        </w:rPr>
        <w:t>صَلَّى</w:t>
      </w:r>
      <w:r w:rsidR="00ED23B4" w:rsidRPr="00AA7BCE">
        <w:rPr>
          <w:rtl/>
        </w:rPr>
        <w:t xml:space="preserve"> </w:t>
      </w:r>
      <w:r w:rsidR="00ED23B4" w:rsidRPr="00AA7BCE">
        <w:rPr>
          <w:rFonts w:hint="cs"/>
          <w:rtl/>
        </w:rPr>
        <w:t>اللهُ</w:t>
      </w:r>
      <w:r w:rsidR="00ED23B4" w:rsidRPr="00AA7BCE">
        <w:rPr>
          <w:rtl/>
        </w:rPr>
        <w:t xml:space="preserve"> </w:t>
      </w:r>
      <w:r w:rsidR="00ED23B4" w:rsidRPr="00AA7BCE">
        <w:rPr>
          <w:rFonts w:hint="cs"/>
          <w:rtl/>
        </w:rPr>
        <w:t>عَلَيْهِ</w:t>
      </w:r>
      <w:r w:rsidR="00ED23B4" w:rsidRPr="00AA7BCE">
        <w:rPr>
          <w:rtl/>
        </w:rPr>
        <w:t xml:space="preserve"> </w:t>
      </w:r>
      <w:r w:rsidR="00ED23B4" w:rsidRPr="00AA7BCE">
        <w:rPr>
          <w:rFonts w:hint="cs"/>
          <w:rtl/>
        </w:rPr>
        <w:t>وَسَلَّمَ،</w:t>
      </w:r>
      <w:r w:rsidR="00ED23B4" w:rsidRPr="00AA7BCE">
        <w:rPr>
          <w:rtl/>
        </w:rPr>
        <w:t xml:space="preserve"> </w:t>
      </w:r>
      <w:r w:rsidR="00ED23B4" w:rsidRPr="00AA7BCE">
        <w:rPr>
          <w:rFonts w:hint="cs"/>
          <w:rtl/>
        </w:rPr>
        <w:t>فَجَعَلَ</w:t>
      </w:r>
      <w:r w:rsidR="00ED23B4" w:rsidRPr="00AA7BCE">
        <w:rPr>
          <w:rtl/>
        </w:rPr>
        <w:t xml:space="preserve"> </w:t>
      </w:r>
      <w:r w:rsidR="00ED23B4" w:rsidRPr="00AA7BCE">
        <w:rPr>
          <w:rFonts w:hint="cs"/>
          <w:rtl/>
        </w:rPr>
        <w:t>يَقُولُ</w:t>
      </w:r>
      <w:r w:rsidR="00ED23B4" w:rsidRPr="00AA7BCE">
        <w:rPr>
          <w:rtl/>
        </w:rPr>
        <w:t xml:space="preserve">: </w:t>
      </w:r>
      <w:r w:rsidR="00ED23B4" w:rsidRPr="00AA7BCE">
        <w:rPr>
          <w:rFonts w:hint="cs"/>
          <w:rtl/>
        </w:rPr>
        <w:t>إِنْ</w:t>
      </w:r>
      <w:r w:rsidR="00ED23B4" w:rsidRPr="00AA7BCE">
        <w:rPr>
          <w:rtl/>
        </w:rPr>
        <w:t xml:space="preserve"> </w:t>
      </w:r>
      <w:r w:rsidR="00ED23B4" w:rsidRPr="00AA7BCE">
        <w:rPr>
          <w:rFonts w:hint="cs"/>
          <w:rtl/>
        </w:rPr>
        <w:t>جَعَلَ</w:t>
      </w:r>
      <w:r w:rsidR="00ED23B4" w:rsidRPr="00AA7BCE">
        <w:rPr>
          <w:rtl/>
        </w:rPr>
        <w:t xml:space="preserve"> </w:t>
      </w:r>
      <w:r w:rsidR="00ED23B4" w:rsidRPr="00AA7BCE">
        <w:rPr>
          <w:rFonts w:hint="cs"/>
          <w:rtl/>
        </w:rPr>
        <w:t>لِي</w:t>
      </w:r>
      <w:r w:rsidR="00ED23B4" w:rsidRPr="00AA7BCE">
        <w:rPr>
          <w:rtl/>
        </w:rPr>
        <w:t xml:space="preserve"> </w:t>
      </w:r>
      <w:r w:rsidR="00ED23B4" w:rsidRPr="00AA7BCE">
        <w:rPr>
          <w:rFonts w:hint="cs"/>
          <w:rtl/>
        </w:rPr>
        <w:t>مُحَمَّدٌ</w:t>
      </w:r>
      <w:r w:rsidR="00ED23B4" w:rsidRPr="00AA7BCE">
        <w:rPr>
          <w:rtl/>
        </w:rPr>
        <w:t xml:space="preserve"> </w:t>
      </w:r>
      <w:r w:rsidR="00ED23B4" w:rsidRPr="00AA7BCE">
        <w:rPr>
          <w:rFonts w:hint="cs"/>
          <w:rtl/>
        </w:rPr>
        <w:t>الأَمْرَ</w:t>
      </w:r>
      <w:r w:rsidR="00ED23B4" w:rsidRPr="00AA7BCE">
        <w:rPr>
          <w:rtl/>
        </w:rPr>
        <w:t xml:space="preserve"> </w:t>
      </w:r>
      <w:r w:rsidR="00ED23B4" w:rsidRPr="00AA7BCE">
        <w:rPr>
          <w:rFonts w:hint="cs"/>
          <w:rtl/>
        </w:rPr>
        <w:t>مِنْ</w:t>
      </w:r>
      <w:r w:rsidR="00ED23B4" w:rsidRPr="00AA7BCE">
        <w:rPr>
          <w:rtl/>
        </w:rPr>
        <w:t xml:space="preserve"> </w:t>
      </w:r>
      <w:r w:rsidR="00ED23B4" w:rsidRPr="00AA7BCE">
        <w:rPr>
          <w:rFonts w:hint="cs"/>
          <w:rtl/>
        </w:rPr>
        <w:t>بَعْدِهِ</w:t>
      </w:r>
      <w:r w:rsidR="00ED23B4" w:rsidRPr="00AA7BCE">
        <w:rPr>
          <w:rtl/>
        </w:rPr>
        <w:t xml:space="preserve"> </w:t>
      </w:r>
      <w:r w:rsidR="00ED23B4" w:rsidRPr="00AA7BCE">
        <w:rPr>
          <w:rFonts w:hint="cs"/>
          <w:rtl/>
        </w:rPr>
        <w:t>تَبِعْتُهُ،</w:t>
      </w:r>
      <w:r w:rsidR="00ED23B4" w:rsidRPr="00AA7BCE">
        <w:rPr>
          <w:rtl/>
        </w:rPr>
        <w:t xml:space="preserve"> </w:t>
      </w:r>
      <w:r w:rsidR="00ED23B4" w:rsidRPr="00AA7BCE">
        <w:rPr>
          <w:rFonts w:hint="cs"/>
          <w:rtl/>
        </w:rPr>
        <w:t>وَقَدِمَهَا</w:t>
      </w:r>
      <w:r w:rsidR="00ED23B4" w:rsidRPr="00AA7BCE">
        <w:rPr>
          <w:rtl/>
        </w:rPr>
        <w:t xml:space="preserve"> </w:t>
      </w:r>
      <w:r w:rsidR="00ED23B4" w:rsidRPr="00AA7BCE">
        <w:rPr>
          <w:rFonts w:hint="cs"/>
          <w:rtl/>
        </w:rPr>
        <w:t>فِي</w:t>
      </w:r>
      <w:r w:rsidR="00ED23B4" w:rsidRPr="00AA7BCE">
        <w:rPr>
          <w:rtl/>
        </w:rPr>
        <w:t xml:space="preserve"> </w:t>
      </w:r>
      <w:r w:rsidR="00ED23B4" w:rsidRPr="00AA7BCE">
        <w:rPr>
          <w:rFonts w:hint="cs"/>
          <w:rtl/>
        </w:rPr>
        <w:t>بَشَرٍ</w:t>
      </w:r>
      <w:r w:rsidR="00ED23B4" w:rsidRPr="00AA7BCE">
        <w:rPr>
          <w:rtl/>
        </w:rPr>
        <w:t xml:space="preserve"> </w:t>
      </w:r>
      <w:r w:rsidR="00ED23B4" w:rsidRPr="00AA7BCE">
        <w:rPr>
          <w:rFonts w:hint="cs"/>
          <w:rtl/>
        </w:rPr>
        <w:t>كَثِيرٍ</w:t>
      </w:r>
      <w:r w:rsidR="00ED23B4" w:rsidRPr="00AA7BCE">
        <w:rPr>
          <w:rtl/>
        </w:rPr>
        <w:t xml:space="preserve"> </w:t>
      </w:r>
      <w:r w:rsidR="00ED23B4" w:rsidRPr="00AA7BCE">
        <w:rPr>
          <w:rFonts w:hint="cs"/>
          <w:rtl/>
        </w:rPr>
        <w:t>مِنْ</w:t>
      </w:r>
      <w:r w:rsidR="00ED23B4" w:rsidRPr="00AA7BCE">
        <w:rPr>
          <w:rtl/>
        </w:rPr>
        <w:t xml:space="preserve"> </w:t>
      </w:r>
      <w:r w:rsidR="00ED23B4" w:rsidRPr="00AA7BCE">
        <w:rPr>
          <w:rFonts w:hint="cs"/>
          <w:rtl/>
        </w:rPr>
        <w:t>قَوْمِهِ،</w:t>
      </w:r>
      <w:r w:rsidR="00ED23B4" w:rsidRPr="00AA7BCE">
        <w:rPr>
          <w:rtl/>
        </w:rPr>
        <w:t xml:space="preserve"> </w:t>
      </w:r>
      <w:r w:rsidR="00ED23B4" w:rsidRPr="00AA7BCE">
        <w:rPr>
          <w:rFonts w:hint="cs"/>
          <w:rtl/>
        </w:rPr>
        <w:t>فَأَقْبَلَ</w:t>
      </w:r>
      <w:r w:rsidR="00ED23B4" w:rsidRPr="00AA7BCE">
        <w:rPr>
          <w:rtl/>
        </w:rPr>
        <w:t xml:space="preserve"> </w:t>
      </w:r>
      <w:r w:rsidR="00ED23B4" w:rsidRPr="00AA7BCE">
        <w:rPr>
          <w:rFonts w:hint="cs"/>
          <w:rtl/>
        </w:rPr>
        <w:t>إِلَيْهِ</w:t>
      </w:r>
      <w:r w:rsidR="00ED23B4" w:rsidRPr="00AA7BCE">
        <w:rPr>
          <w:rtl/>
        </w:rPr>
        <w:t xml:space="preserve"> </w:t>
      </w:r>
      <w:r w:rsidR="00ED23B4" w:rsidRPr="00AA7BCE">
        <w:rPr>
          <w:rFonts w:hint="cs"/>
          <w:rtl/>
        </w:rPr>
        <w:t>رَسُولُ</w:t>
      </w:r>
      <w:r w:rsidR="00ED23B4" w:rsidRPr="00AA7BCE">
        <w:rPr>
          <w:rtl/>
        </w:rPr>
        <w:t xml:space="preserve"> </w:t>
      </w:r>
      <w:r w:rsidR="00ED23B4" w:rsidRPr="00AA7BCE">
        <w:rPr>
          <w:rFonts w:hint="cs"/>
          <w:rtl/>
        </w:rPr>
        <w:t>اللَّهِ</w:t>
      </w:r>
      <w:r w:rsidR="00ED23B4" w:rsidRPr="00AA7BCE">
        <w:rPr>
          <w:rtl/>
        </w:rPr>
        <w:t xml:space="preserve"> </w:t>
      </w:r>
      <w:r w:rsidR="00ED23B4" w:rsidRPr="00AA7BCE">
        <w:rPr>
          <w:rFonts w:hint="cs"/>
          <w:rtl/>
        </w:rPr>
        <w:t>صَلَّى</w:t>
      </w:r>
      <w:r w:rsidR="00ED23B4" w:rsidRPr="00AA7BCE">
        <w:rPr>
          <w:rtl/>
        </w:rPr>
        <w:t xml:space="preserve"> </w:t>
      </w:r>
      <w:r w:rsidR="00ED23B4" w:rsidRPr="00AA7BCE">
        <w:rPr>
          <w:rFonts w:hint="cs"/>
          <w:rtl/>
        </w:rPr>
        <w:t>اللهُ</w:t>
      </w:r>
      <w:r w:rsidR="00ED23B4" w:rsidRPr="00AA7BCE">
        <w:rPr>
          <w:rtl/>
        </w:rPr>
        <w:t xml:space="preserve"> </w:t>
      </w:r>
      <w:r w:rsidR="00ED23B4" w:rsidRPr="00AA7BCE">
        <w:rPr>
          <w:rFonts w:hint="cs"/>
          <w:rtl/>
        </w:rPr>
        <w:t>عَلَيْهِ</w:t>
      </w:r>
      <w:r w:rsidR="00ED23B4" w:rsidRPr="00AA7BCE">
        <w:rPr>
          <w:rtl/>
        </w:rPr>
        <w:t xml:space="preserve"> </w:t>
      </w:r>
      <w:r w:rsidR="00ED23B4" w:rsidRPr="00AA7BCE">
        <w:rPr>
          <w:rFonts w:hint="cs"/>
          <w:rtl/>
        </w:rPr>
        <w:t>وَسَلَّمَ</w:t>
      </w:r>
      <w:r w:rsidR="00ED23B4" w:rsidRPr="00AA7BCE">
        <w:rPr>
          <w:rtl/>
        </w:rPr>
        <w:t xml:space="preserve"> </w:t>
      </w:r>
      <w:r w:rsidR="00ED23B4" w:rsidRPr="00AA7BCE">
        <w:rPr>
          <w:rFonts w:hint="cs"/>
          <w:rtl/>
        </w:rPr>
        <w:t>وَمَعَهُ</w:t>
      </w:r>
      <w:r w:rsidR="00ED23B4" w:rsidRPr="00AA7BCE">
        <w:rPr>
          <w:rtl/>
        </w:rPr>
        <w:t xml:space="preserve"> </w:t>
      </w:r>
      <w:r w:rsidR="00ED23B4" w:rsidRPr="00AA7BCE">
        <w:rPr>
          <w:rFonts w:hint="cs"/>
          <w:rtl/>
        </w:rPr>
        <w:t>ثَابِتُ</w:t>
      </w:r>
      <w:r w:rsidR="00ED23B4" w:rsidRPr="00AA7BCE">
        <w:rPr>
          <w:rtl/>
        </w:rPr>
        <w:t xml:space="preserve"> </w:t>
      </w:r>
      <w:r w:rsidR="00ED23B4" w:rsidRPr="00AA7BCE">
        <w:rPr>
          <w:rFonts w:hint="cs"/>
          <w:rtl/>
        </w:rPr>
        <w:t>بْنُ</w:t>
      </w:r>
      <w:r w:rsidR="00ED23B4" w:rsidRPr="00AA7BCE">
        <w:rPr>
          <w:rtl/>
        </w:rPr>
        <w:t xml:space="preserve"> </w:t>
      </w:r>
      <w:r w:rsidR="00ED23B4" w:rsidRPr="00AA7BCE">
        <w:rPr>
          <w:rFonts w:hint="cs"/>
          <w:rtl/>
        </w:rPr>
        <w:t>قَيْسِ</w:t>
      </w:r>
      <w:r w:rsidR="00ED23B4" w:rsidRPr="00AA7BCE">
        <w:rPr>
          <w:rtl/>
        </w:rPr>
        <w:t xml:space="preserve"> </w:t>
      </w:r>
      <w:r w:rsidR="00ED23B4" w:rsidRPr="00AA7BCE">
        <w:rPr>
          <w:rFonts w:hint="cs"/>
          <w:rtl/>
        </w:rPr>
        <w:t>بْنِ</w:t>
      </w:r>
      <w:r w:rsidR="00ED23B4" w:rsidRPr="00AA7BCE">
        <w:rPr>
          <w:rtl/>
        </w:rPr>
        <w:t xml:space="preserve"> </w:t>
      </w:r>
      <w:r w:rsidR="00ED23B4" w:rsidRPr="00AA7BCE">
        <w:rPr>
          <w:rFonts w:hint="cs"/>
          <w:rtl/>
        </w:rPr>
        <w:t>شَمَّاسٍ،</w:t>
      </w:r>
      <w:r w:rsidR="00ED23B4" w:rsidRPr="00AA7BCE">
        <w:rPr>
          <w:rtl/>
        </w:rPr>
        <w:t xml:space="preserve"> </w:t>
      </w:r>
      <w:r w:rsidR="00ED23B4" w:rsidRPr="00AA7BCE">
        <w:rPr>
          <w:rFonts w:hint="cs"/>
          <w:rtl/>
        </w:rPr>
        <w:t>وَفِي</w:t>
      </w:r>
      <w:r w:rsidR="00ED23B4" w:rsidRPr="00AA7BCE">
        <w:rPr>
          <w:rtl/>
        </w:rPr>
        <w:t xml:space="preserve"> </w:t>
      </w:r>
      <w:r w:rsidR="00ED23B4" w:rsidRPr="00AA7BCE">
        <w:rPr>
          <w:rFonts w:hint="cs"/>
          <w:rtl/>
        </w:rPr>
        <w:t>يَدِ</w:t>
      </w:r>
      <w:r w:rsidR="00ED23B4" w:rsidRPr="00AA7BCE">
        <w:rPr>
          <w:rtl/>
        </w:rPr>
        <w:t xml:space="preserve"> </w:t>
      </w:r>
      <w:r w:rsidR="00ED23B4" w:rsidRPr="00AA7BCE">
        <w:rPr>
          <w:rFonts w:hint="cs"/>
          <w:rtl/>
        </w:rPr>
        <w:t>رَسُولِ</w:t>
      </w:r>
      <w:r w:rsidR="00ED23B4" w:rsidRPr="00AA7BCE">
        <w:rPr>
          <w:rtl/>
        </w:rPr>
        <w:t xml:space="preserve"> </w:t>
      </w:r>
      <w:r w:rsidR="00ED23B4" w:rsidRPr="00AA7BCE">
        <w:rPr>
          <w:rFonts w:hint="cs"/>
          <w:rtl/>
        </w:rPr>
        <w:t>اللَّهِ</w:t>
      </w:r>
      <w:r w:rsidR="00ED23B4" w:rsidRPr="00AA7BCE">
        <w:rPr>
          <w:rtl/>
        </w:rPr>
        <w:t xml:space="preserve"> </w:t>
      </w:r>
      <w:r w:rsidR="00ED23B4" w:rsidRPr="00AA7BCE">
        <w:rPr>
          <w:rFonts w:hint="cs"/>
          <w:rtl/>
        </w:rPr>
        <w:t>صَلَّى</w:t>
      </w:r>
      <w:r w:rsidR="00ED23B4" w:rsidRPr="00AA7BCE">
        <w:rPr>
          <w:rtl/>
        </w:rPr>
        <w:t xml:space="preserve"> </w:t>
      </w:r>
      <w:r w:rsidR="00ED23B4" w:rsidRPr="00AA7BCE">
        <w:rPr>
          <w:rFonts w:hint="cs"/>
          <w:rtl/>
        </w:rPr>
        <w:t>اللهُ</w:t>
      </w:r>
      <w:r w:rsidR="00ED23B4" w:rsidRPr="00AA7BCE">
        <w:rPr>
          <w:rtl/>
        </w:rPr>
        <w:t xml:space="preserve"> </w:t>
      </w:r>
      <w:r w:rsidR="00ED23B4" w:rsidRPr="00AA7BCE">
        <w:rPr>
          <w:rFonts w:hint="cs"/>
          <w:rtl/>
        </w:rPr>
        <w:t>عَلَيْهِ</w:t>
      </w:r>
      <w:r w:rsidR="00ED23B4" w:rsidRPr="00AA7BCE">
        <w:rPr>
          <w:rtl/>
        </w:rPr>
        <w:t xml:space="preserve"> </w:t>
      </w:r>
      <w:r w:rsidR="00ED23B4" w:rsidRPr="00AA7BCE">
        <w:rPr>
          <w:rFonts w:hint="cs"/>
          <w:rtl/>
        </w:rPr>
        <w:t>وَسَلَّمَ</w:t>
      </w:r>
      <w:r w:rsidR="00ED23B4" w:rsidRPr="00AA7BCE">
        <w:rPr>
          <w:rtl/>
        </w:rPr>
        <w:t xml:space="preserve"> </w:t>
      </w:r>
      <w:r w:rsidR="00ED23B4" w:rsidRPr="00AA7BCE">
        <w:rPr>
          <w:rFonts w:hint="cs"/>
          <w:rtl/>
        </w:rPr>
        <w:t>قِطْعَةُ</w:t>
      </w:r>
      <w:r w:rsidR="00ED23B4" w:rsidRPr="00AA7BCE">
        <w:rPr>
          <w:rtl/>
        </w:rPr>
        <w:t xml:space="preserve"> </w:t>
      </w:r>
      <w:r w:rsidR="00ED23B4" w:rsidRPr="00AA7BCE">
        <w:rPr>
          <w:rFonts w:hint="cs"/>
          <w:rtl/>
        </w:rPr>
        <w:t>جَرِيدٍ،</w:t>
      </w:r>
      <w:r w:rsidR="00ED23B4" w:rsidRPr="00AA7BCE">
        <w:rPr>
          <w:rtl/>
        </w:rPr>
        <w:t xml:space="preserve"> </w:t>
      </w:r>
      <w:r w:rsidR="00ED23B4" w:rsidRPr="00AA7BCE">
        <w:rPr>
          <w:rFonts w:hint="cs"/>
          <w:rtl/>
        </w:rPr>
        <w:t>حَتَّى</w:t>
      </w:r>
      <w:r w:rsidR="00ED23B4" w:rsidRPr="00AA7BCE">
        <w:rPr>
          <w:rtl/>
        </w:rPr>
        <w:t xml:space="preserve"> </w:t>
      </w:r>
      <w:r w:rsidR="00ED23B4" w:rsidRPr="00AA7BCE">
        <w:rPr>
          <w:rFonts w:hint="cs"/>
          <w:rtl/>
        </w:rPr>
        <w:t>وَقَفَ</w:t>
      </w:r>
      <w:r w:rsidR="00ED23B4" w:rsidRPr="00AA7BCE">
        <w:rPr>
          <w:rtl/>
        </w:rPr>
        <w:t xml:space="preserve"> </w:t>
      </w:r>
      <w:r w:rsidR="00ED23B4" w:rsidRPr="00AA7BCE">
        <w:rPr>
          <w:rFonts w:hint="cs"/>
          <w:rtl/>
        </w:rPr>
        <w:t>عَلَى</w:t>
      </w:r>
      <w:r w:rsidR="00ED23B4" w:rsidRPr="00AA7BCE">
        <w:rPr>
          <w:rtl/>
        </w:rPr>
        <w:t xml:space="preserve"> </w:t>
      </w:r>
      <w:r w:rsidR="00ED23B4" w:rsidRPr="00AA7BCE">
        <w:rPr>
          <w:rFonts w:hint="cs"/>
          <w:rtl/>
        </w:rPr>
        <w:t>مُسَيْلِمَةَ</w:t>
      </w:r>
      <w:r w:rsidR="00ED23B4" w:rsidRPr="00AA7BCE">
        <w:rPr>
          <w:rtl/>
        </w:rPr>
        <w:t xml:space="preserve"> </w:t>
      </w:r>
      <w:r w:rsidR="00ED23B4" w:rsidRPr="00AA7BCE">
        <w:rPr>
          <w:rFonts w:hint="cs"/>
          <w:rtl/>
        </w:rPr>
        <w:t>فِي</w:t>
      </w:r>
      <w:r w:rsidR="00ED23B4" w:rsidRPr="00AA7BCE">
        <w:rPr>
          <w:rtl/>
        </w:rPr>
        <w:t xml:space="preserve"> </w:t>
      </w:r>
      <w:r w:rsidR="00ED23B4" w:rsidRPr="00AA7BCE">
        <w:rPr>
          <w:rFonts w:hint="cs"/>
          <w:rtl/>
        </w:rPr>
        <w:t>أَصْحَابِهِ،</w:t>
      </w:r>
      <w:r w:rsidR="00ED23B4" w:rsidRPr="00AA7BCE">
        <w:rPr>
          <w:rtl/>
        </w:rPr>
        <w:t xml:space="preserve"> </w:t>
      </w:r>
      <w:r w:rsidR="00ED23B4" w:rsidRPr="00AA7BCE">
        <w:rPr>
          <w:rFonts w:hint="cs"/>
          <w:rtl/>
        </w:rPr>
        <w:t>فَقَالَ</w:t>
      </w:r>
      <w:r w:rsidR="00ED23B4" w:rsidRPr="00AA7BCE">
        <w:rPr>
          <w:rtl/>
        </w:rPr>
        <w:t xml:space="preserve">: </w:t>
      </w:r>
      <w:r w:rsidR="00ED23B4" w:rsidRPr="00AA7BCE">
        <w:rPr>
          <w:rFonts w:hint="eastAsia"/>
          <w:rtl/>
        </w:rPr>
        <w:t>«</w:t>
      </w:r>
      <w:r w:rsidR="00ED23B4" w:rsidRPr="00AA7BCE">
        <w:rPr>
          <w:rFonts w:hint="cs"/>
          <w:rtl/>
        </w:rPr>
        <w:t>لَوْ</w:t>
      </w:r>
      <w:r w:rsidR="00ED23B4" w:rsidRPr="00AA7BCE">
        <w:rPr>
          <w:rtl/>
        </w:rPr>
        <w:t xml:space="preserve"> </w:t>
      </w:r>
      <w:r w:rsidR="00ED23B4" w:rsidRPr="00AA7BCE">
        <w:rPr>
          <w:rFonts w:hint="cs"/>
          <w:rtl/>
        </w:rPr>
        <w:t>سَأَلْتَنِي</w:t>
      </w:r>
      <w:r w:rsidR="00ED23B4" w:rsidRPr="00AA7BCE">
        <w:rPr>
          <w:rtl/>
        </w:rPr>
        <w:t xml:space="preserve"> </w:t>
      </w:r>
      <w:r w:rsidR="00ED23B4" w:rsidRPr="00AA7BCE">
        <w:rPr>
          <w:rFonts w:hint="cs"/>
          <w:rtl/>
        </w:rPr>
        <w:t>هَذِهِ</w:t>
      </w:r>
      <w:r w:rsidR="00ED23B4" w:rsidRPr="00AA7BCE">
        <w:rPr>
          <w:rtl/>
        </w:rPr>
        <w:t xml:space="preserve"> </w:t>
      </w:r>
      <w:r w:rsidR="00ED23B4" w:rsidRPr="00AA7BCE">
        <w:rPr>
          <w:rFonts w:hint="cs"/>
          <w:rtl/>
        </w:rPr>
        <w:t>القِطْعَةَ</w:t>
      </w:r>
      <w:r w:rsidR="00ED23B4" w:rsidRPr="00AA7BCE">
        <w:rPr>
          <w:rtl/>
        </w:rPr>
        <w:t xml:space="preserve"> </w:t>
      </w:r>
      <w:r w:rsidR="00ED23B4" w:rsidRPr="00AA7BCE">
        <w:rPr>
          <w:rFonts w:hint="cs"/>
          <w:rtl/>
        </w:rPr>
        <w:t>مَا</w:t>
      </w:r>
      <w:r w:rsidR="00ED23B4" w:rsidRPr="00AA7BCE">
        <w:rPr>
          <w:rtl/>
        </w:rPr>
        <w:t xml:space="preserve"> </w:t>
      </w:r>
      <w:r w:rsidR="00ED23B4" w:rsidRPr="00AA7BCE">
        <w:rPr>
          <w:rFonts w:hint="cs"/>
          <w:rtl/>
        </w:rPr>
        <w:t>أَعْطَيْتُكَهَا،</w:t>
      </w:r>
      <w:r w:rsidR="00ED23B4" w:rsidRPr="00AA7BCE">
        <w:rPr>
          <w:rtl/>
        </w:rPr>
        <w:t xml:space="preserve"> </w:t>
      </w:r>
      <w:r w:rsidR="00ED23B4" w:rsidRPr="00AA7BCE">
        <w:rPr>
          <w:rFonts w:hint="cs"/>
          <w:rtl/>
        </w:rPr>
        <w:t>وَلَنْ</w:t>
      </w:r>
      <w:r w:rsidR="00ED23B4" w:rsidRPr="00AA7BCE">
        <w:rPr>
          <w:rtl/>
        </w:rPr>
        <w:t xml:space="preserve"> </w:t>
      </w:r>
      <w:r w:rsidR="00ED23B4" w:rsidRPr="00AA7BCE">
        <w:rPr>
          <w:rFonts w:hint="cs"/>
          <w:rtl/>
        </w:rPr>
        <w:t>تَعْدُوَ</w:t>
      </w:r>
      <w:r w:rsidR="00ED23B4" w:rsidRPr="00AA7BCE">
        <w:rPr>
          <w:rtl/>
        </w:rPr>
        <w:t xml:space="preserve"> </w:t>
      </w:r>
      <w:r w:rsidR="00ED23B4" w:rsidRPr="00AA7BCE">
        <w:rPr>
          <w:rFonts w:hint="cs"/>
          <w:rtl/>
        </w:rPr>
        <w:t>أَمْرَ</w:t>
      </w:r>
      <w:r w:rsidR="00ED23B4" w:rsidRPr="00AA7BCE">
        <w:rPr>
          <w:rtl/>
        </w:rPr>
        <w:t xml:space="preserve"> </w:t>
      </w:r>
      <w:r w:rsidR="00ED23B4" w:rsidRPr="00AA7BCE">
        <w:rPr>
          <w:rFonts w:hint="cs"/>
          <w:rtl/>
        </w:rPr>
        <w:t>اللَّهِ</w:t>
      </w:r>
      <w:r w:rsidR="00ED23B4" w:rsidRPr="00AA7BCE">
        <w:rPr>
          <w:rtl/>
        </w:rPr>
        <w:t xml:space="preserve"> </w:t>
      </w:r>
      <w:r w:rsidR="00ED23B4" w:rsidRPr="00AA7BCE">
        <w:rPr>
          <w:rFonts w:hint="cs"/>
          <w:rtl/>
        </w:rPr>
        <w:t>فِيكَ،</w:t>
      </w:r>
      <w:r w:rsidR="00ED23B4" w:rsidRPr="00AA7BCE">
        <w:rPr>
          <w:rtl/>
        </w:rPr>
        <w:t xml:space="preserve"> </w:t>
      </w:r>
      <w:r w:rsidR="00ED23B4" w:rsidRPr="00AA7BCE">
        <w:rPr>
          <w:rFonts w:hint="cs"/>
          <w:rtl/>
        </w:rPr>
        <w:t>وَلَئِنْ</w:t>
      </w:r>
      <w:r w:rsidR="00ED23B4" w:rsidRPr="00AA7BCE">
        <w:rPr>
          <w:rtl/>
        </w:rPr>
        <w:t xml:space="preserve"> </w:t>
      </w:r>
      <w:r w:rsidR="00ED23B4" w:rsidRPr="00AA7BCE">
        <w:rPr>
          <w:rFonts w:hint="cs"/>
          <w:rtl/>
        </w:rPr>
        <w:t>أَدْبَرْتَ</w:t>
      </w:r>
      <w:r w:rsidR="00ED23B4" w:rsidRPr="00AA7BCE">
        <w:rPr>
          <w:rtl/>
        </w:rPr>
        <w:t xml:space="preserve"> </w:t>
      </w:r>
      <w:r w:rsidR="00ED23B4" w:rsidRPr="00AA7BCE">
        <w:rPr>
          <w:rFonts w:hint="cs"/>
          <w:rtl/>
        </w:rPr>
        <w:t>لَيَعْقِرَنَّكَ</w:t>
      </w:r>
      <w:r w:rsidR="00ED23B4" w:rsidRPr="00AA7BCE">
        <w:rPr>
          <w:rtl/>
        </w:rPr>
        <w:t xml:space="preserve"> </w:t>
      </w:r>
      <w:r w:rsidR="00ED23B4" w:rsidRPr="00AA7BCE">
        <w:rPr>
          <w:rFonts w:hint="cs"/>
          <w:rtl/>
        </w:rPr>
        <w:t>اللَّهُ،</w:t>
      </w:r>
      <w:r w:rsidR="00ED23B4" w:rsidRPr="00AA7BCE">
        <w:rPr>
          <w:rtl/>
        </w:rPr>
        <w:t xml:space="preserve"> </w:t>
      </w:r>
      <w:r w:rsidR="00ED23B4" w:rsidRPr="006B0917">
        <w:rPr>
          <w:rFonts w:hint="cs"/>
          <w:rtl/>
        </w:rPr>
        <w:t>وَإِنِّي</w:t>
      </w:r>
      <w:r w:rsidR="00ED23B4" w:rsidRPr="006B0917">
        <w:rPr>
          <w:rtl/>
        </w:rPr>
        <w:t xml:space="preserve"> </w:t>
      </w:r>
      <w:r w:rsidR="00ED23B4" w:rsidRPr="006B0917">
        <w:rPr>
          <w:rFonts w:hint="cs"/>
          <w:rtl/>
        </w:rPr>
        <w:t>لَأَرَاكَ</w:t>
      </w:r>
      <w:r w:rsidR="00ED23B4" w:rsidRPr="006B0917">
        <w:rPr>
          <w:rtl/>
        </w:rPr>
        <w:t xml:space="preserve"> </w:t>
      </w:r>
      <w:r w:rsidR="00ED23B4" w:rsidRPr="006B0917">
        <w:rPr>
          <w:rFonts w:hint="cs"/>
          <w:rtl/>
        </w:rPr>
        <w:t>الَّذِي</w:t>
      </w:r>
      <w:r w:rsidR="00ED23B4" w:rsidRPr="006B0917">
        <w:rPr>
          <w:rtl/>
        </w:rPr>
        <w:t xml:space="preserve"> </w:t>
      </w:r>
      <w:r w:rsidR="00ED23B4" w:rsidRPr="006B0917">
        <w:rPr>
          <w:rFonts w:hint="cs"/>
          <w:rtl/>
        </w:rPr>
        <w:t>أُرِيتُ</w:t>
      </w:r>
      <w:r w:rsidR="00ED23B4" w:rsidRPr="006B0917">
        <w:rPr>
          <w:rtl/>
        </w:rPr>
        <w:t xml:space="preserve"> </w:t>
      </w:r>
      <w:r w:rsidR="00ED23B4" w:rsidRPr="006B0917">
        <w:rPr>
          <w:rFonts w:hint="cs"/>
          <w:rtl/>
        </w:rPr>
        <w:t>فِيهِ،</w:t>
      </w:r>
      <w:r w:rsidR="00ED23B4" w:rsidRPr="006B0917">
        <w:rPr>
          <w:rtl/>
        </w:rPr>
        <w:t xml:space="preserve"> </w:t>
      </w:r>
      <w:r w:rsidR="00ED23B4" w:rsidRPr="006B0917">
        <w:rPr>
          <w:rFonts w:hint="cs"/>
          <w:rtl/>
        </w:rPr>
        <w:t>مَا</w:t>
      </w:r>
      <w:r w:rsidR="00ED23B4" w:rsidRPr="006B0917">
        <w:rPr>
          <w:rtl/>
        </w:rPr>
        <w:t xml:space="preserve"> </w:t>
      </w:r>
      <w:r w:rsidR="00ED23B4" w:rsidRPr="006B0917">
        <w:rPr>
          <w:rFonts w:hint="cs"/>
          <w:rtl/>
        </w:rPr>
        <w:t xml:space="preserve">رَأَيْتُ، </w:t>
      </w:r>
      <w:r w:rsidR="006B0917" w:rsidRPr="006B0917">
        <w:rPr>
          <w:rFonts w:hint="cs"/>
          <w:rtl/>
        </w:rPr>
        <w:t>فَأَخْبَرَنِي</w:t>
      </w:r>
      <w:r w:rsidR="006B0917" w:rsidRPr="006B0917">
        <w:rPr>
          <w:rtl/>
        </w:rPr>
        <w:t xml:space="preserve"> </w:t>
      </w:r>
      <w:r w:rsidR="006B0917" w:rsidRPr="006B0917">
        <w:rPr>
          <w:rFonts w:hint="cs"/>
          <w:rtl/>
        </w:rPr>
        <w:t>أَبُو</w:t>
      </w:r>
      <w:r w:rsidR="006B0917" w:rsidRPr="006B0917">
        <w:rPr>
          <w:rtl/>
        </w:rPr>
        <w:t xml:space="preserve"> </w:t>
      </w:r>
      <w:r w:rsidR="006B0917" w:rsidRPr="006B0917">
        <w:rPr>
          <w:rFonts w:hint="cs"/>
          <w:rtl/>
        </w:rPr>
        <w:t>هُرَيْرَةَ</w:t>
      </w:r>
      <w:r w:rsidR="006B0917" w:rsidRPr="006B0917">
        <w:rPr>
          <w:rtl/>
        </w:rPr>
        <w:t xml:space="preserve">: </w:t>
      </w:r>
      <w:r w:rsidR="006B0917" w:rsidRPr="006B0917">
        <w:rPr>
          <w:rFonts w:hint="cs"/>
          <w:rtl/>
        </w:rPr>
        <w:t>أَنَّ</w:t>
      </w:r>
      <w:r w:rsidR="006B0917" w:rsidRPr="006B0917">
        <w:rPr>
          <w:rtl/>
        </w:rPr>
        <w:t xml:space="preserve"> </w:t>
      </w:r>
      <w:r w:rsidR="006B0917" w:rsidRPr="006B0917">
        <w:rPr>
          <w:rFonts w:hint="cs"/>
          <w:rtl/>
        </w:rPr>
        <w:t>رَسُولَ</w:t>
      </w:r>
      <w:r w:rsidR="006B0917" w:rsidRPr="006B0917">
        <w:rPr>
          <w:rtl/>
        </w:rPr>
        <w:t xml:space="preserve"> </w:t>
      </w:r>
      <w:r w:rsidR="006B0917" w:rsidRPr="006B0917">
        <w:rPr>
          <w:rFonts w:hint="cs"/>
          <w:rtl/>
        </w:rPr>
        <w:t>اللَّهِ</w:t>
      </w:r>
      <w:r w:rsidR="006B0917" w:rsidRPr="006B0917">
        <w:rPr>
          <w:rtl/>
        </w:rPr>
        <w:t xml:space="preserve"> </w:t>
      </w:r>
      <w:r w:rsidR="006B0917" w:rsidRPr="006B0917">
        <w:rPr>
          <w:rFonts w:hint="cs"/>
          <w:rtl/>
        </w:rPr>
        <w:t>صَلَّى</w:t>
      </w:r>
      <w:r w:rsidR="006B0917" w:rsidRPr="006B0917">
        <w:rPr>
          <w:rtl/>
        </w:rPr>
        <w:t xml:space="preserve"> </w:t>
      </w:r>
      <w:r w:rsidR="006B0917" w:rsidRPr="006B0917">
        <w:rPr>
          <w:rFonts w:hint="cs"/>
          <w:rtl/>
        </w:rPr>
        <w:t>اللهُ</w:t>
      </w:r>
      <w:r w:rsidR="006B0917" w:rsidRPr="006B0917">
        <w:rPr>
          <w:rtl/>
        </w:rPr>
        <w:t xml:space="preserve"> </w:t>
      </w:r>
      <w:r w:rsidR="006B0917" w:rsidRPr="006B0917">
        <w:rPr>
          <w:rFonts w:hint="cs"/>
          <w:rtl/>
        </w:rPr>
        <w:t>عَلَيْهِ</w:t>
      </w:r>
      <w:r w:rsidR="006B0917" w:rsidRPr="006B0917">
        <w:rPr>
          <w:rtl/>
        </w:rPr>
        <w:t xml:space="preserve"> </w:t>
      </w:r>
      <w:r w:rsidR="006B0917" w:rsidRPr="006B0917">
        <w:rPr>
          <w:rFonts w:hint="cs"/>
          <w:rtl/>
        </w:rPr>
        <w:t>وَسَلَّمَ</w:t>
      </w:r>
      <w:r w:rsidR="006B0917" w:rsidRPr="006B0917">
        <w:rPr>
          <w:rtl/>
        </w:rPr>
        <w:t xml:space="preserve"> </w:t>
      </w:r>
      <w:r w:rsidR="006B0917" w:rsidRPr="006B0917">
        <w:rPr>
          <w:rFonts w:hint="cs"/>
          <w:rtl/>
        </w:rPr>
        <w:t>قَالَ</w:t>
      </w:r>
      <w:r w:rsidR="006B0917" w:rsidRPr="006B0917">
        <w:rPr>
          <w:rtl/>
        </w:rPr>
        <w:t xml:space="preserve">: </w:t>
      </w:r>
      <w:r w:rsidR="00A75EBF">
        <w:rPr>
          <w:rFonts w:hint="cs"/>
          <w:rtl/>
        </w:rPr>
        <w:t>«</w:t>
      </w:r>
      <w:r w:rsidR="006B0917" w:rsidRPr="006B0917">
        <w:rPr>
          <w:rFonts w:hint="cs"/>
          <w:rtl/>
        </w:rPr>
        <w:t>بَيْنَا</w:t>
      </w:r>
      <w:r w:rsidR="006B0917" w:rsidRPr="006B0917">
        <w:rPr>
          <w:rtl/>
        </w:rPr>
        <w:t xml:space="preserve"> </w:t>
      </w:r>
      <w:r w:rsidR="006B0917" w:rsidRPr="006B0917">
        <w:rPr>
          <w:rFonts w:hint="cs"/>
          <w:rtl/>
        </w:rPr>
        <w:t>أَنَا</w:t>
      </w:r>
      <w:r w:rsidR="006B0917" w:rsidRPr="006B0917">
        <w:rPr>
          <w:rtl/>
        </w:rPr>
        <w:t xml:space="preserve"> </w:t>
      </w:r>
      <w:r w:rsidR="006B0917" w:rsidRPr="006B0917">
        <w:rPr>
          <w:rFonts w:hint="cs"/>
          <w:rtl/>
        </w:rPr>
        <w:t>نَائِمٌ،</w:t>
      </w:r>
      <w:r w:rsidR="006B0917" w:rsidRPr="006B0917">
        <w:rPr>
          <w:rtl/>
        </w:rPr>
        <w:t xml:space="preserve"> </w:t>
      </w:r>
      <w:r w:rsidR="006B0917" w:rsidRPr="006B0917">
        <w:rPr>
          <w:rFonts w:hint="cs"/>
          <w:rtl/>
        </w:rPr>
        <w:t>رَأَيْتُ</w:t>
      </w:r>
      <w:r w:rsidR="006B0917" w:rsidRPr="006B0917">
        <w:rPr>
          <w:rtl/>
        </w:rPr>
        <w:t xml:space="preserve"> </w:t>
      </w:r>
      <w:r w:rsidR="006B0917" w:rsidRPr="006B0917">
        <w:rPr>
          <w:rFonts w:hint="cs"/>
          <w:rtl/>
        </w:rPr>
        <w:t>فِي</w:t>
      </w:r>
      <w:r w:rsidR="006B0917" w:rsidRPr="006B0917">
        <w:rPr>
          <w:rtl/>
        </w:rPr>
        <w:t xml:space="preserve"> </w:t>
      </w:r>
      <w:r w:rsidR="006B0917" w:rsidRPr="006B0917">
        <w:rPr>
          <w:rFonts w:hint="cs"/>
          <w:rtl/>
        </w:rPr>
        <w:t>يَدَيَّ</w:t>
      </w:r>
      <w:r w:rsidR="006B0917" w:rsidRPr="006B0917">
        <w:rPr>
          <w:rtl/>
        </w:rPr>
        <w:t xml:space="preserve"> </w:t>
      </w:r>
      <w:r w:rsidR="006B0917" w:rsidRPr="006B0917">
        <w:rPr>
          <w:rFonts w:hint="cs"/>
          <w:rtl/>
        </w:rPr>
        <w:t>سِوَارَيْنِ</w:t>
      </w:r>
      <w:r w:rsidR="006B0917" w:rsidRPr="006B0917">
        <w:rPr>
          <w:rtl/>
        </w:rPr>
        <w:t xml:space="preserve"> </w:t>
      </w:r>
      <w:r w:rsidR="006B0917" w:rsidRPr="006B0917">
        <w:rPr>
          <w:rFonts w:hint="cs"/>
          <w:rtl/>
        </w:rPr>
        <w:t>مِنْ</w:t>
      </w:r>
      <w:r w:rsidR="006B0917" w:rsidRPr="006B0917">
        <w:rPr>
          <w:rtl/>
        </w:rPr>
        <w:t xml:space="preserve"> </w:t>
      </w:r>
      <w:r w:rsidR="006B0917" w:rsidRPr="006B0917">
        <w:rPr>
          <w:rFonts w:hint="cs"/>
          <w:rtl/>
        </w:rPr>
        <w:t>ذَهَبٍ،</w:t>
      </w:r>
      <w:r w:rsidR="006B0917" w:rsidRPr="006B0917">
        <w:rPr>
          <w:rtl/>
        </w:rPr>
        <w:t xml:space="preserve"> </w:t>
      </w:r>
      <w:r w:rsidR="006B0917" w:rsidRPr="006B0917">
        <w:rPr>
          <w:rFonts w:hint="cs"/>
          <w:rtl/>
        </w:rPr>
        <w:t>فَأَهَمَّنِي</w:t>
      </w:r>
      <w:r w:rsidR="006B0917" w:rsidRPr="006B0917">
        <w:rPr>
          <w:rtl/>
        </w:rPr>
        <w:t xml:space="preserve"> </w:t>
      </w:r>
      <w:r w:rsidR="006B0917" w:rsidRPr="006B0917">
        <w:rPr>
          <w:rFonts w:hint="cs"/>
          <w:rtl/>
        </w:rPr>
        <w:lastRenderedPageBreak/>
        <w:t>شَأْنُهُمَا،</w:t>
      </w:r>
      <w:r w:rsidR="006B0917" w:rsidRPr="006B0917">
        <w:rPr>
          <w:rtl/>
        </w:rPr>
        <w:t xml:space="preserve"> </w:t>
      </w:r>
      <w:r w:rsidR="006B0917" w:rsidRPr="006B0917">
        <w:rPr>
          <w:rFonts w:hint="cs"/>
          <w:rtl/>
        </w:rPr>
        <w:t>فَأُوحِيَ</w:t>
      </w:r>
      <w:r w:rsidR="006B0917" w:rsidRPr="006B0917">
        <w:rPr>
          <w:rtl/>
        </w:rPr>
        <w:t xml:space="preserve"> </w:t>
      </w:r>
      <w:r w:rsidR="006B0917" w:rsidRPr="006B0917">
        <w:rPr>
          <w:rFonts w:hint="cs"/>
          <w:rtl/>
        </w:rPr>
        <w:t>إِلَيَّ</w:t>
      </w:r>
      <w:r w:rsidR="006B0917" w:rsidRPr="006B0917">
        <w:rPr>
          <w:rtl/>
        </w:rPr>
        <w:t xml:space="preserve"> </w:t>
      </w:r>
      <w:r w:rsidR="006B0917" w:rsidRPr="006B0917">
        <w:rPr>
          <w:rFonts w:hint="cs"/>
          <w:rtl/>
        </w:rPr>
        <w:t>فِي</w:t>
      </w:r>
      <w:r w:rsidR="006B0917" w:rsidRPr="006B0917">
        <w:rPr>
          <w:rtl/>
        </w:rPr>
        <w:t xml:space="preserve"> </w:t>
      </w:r>
      <w:r w:rsidR="006B0917" w:rsidRPr="006B0917">
        <w:rPr>
          <w:rFonts w:hint="cs"/>
          <w:rtl/>
        </w:rPr>
        <w:t>المَنَامِ</w:t>
      </w:r>
      <w:r w:rsidR="006B0917" w:rsidRPr="006B0917">
        <w:rPr>
          <w:rtl/>
        </w:rPr>
        <w:t xml:space="preserve">: </w:t>
      </w:r>
      <w:r w:rsidR="006B0917" w:rsidRPr="006B0917">
        <w:rPr>
          <w:rFonts w:hint="cs"/>
          <w:rtl/>
        </w:rPr>
        <w:t>أَنِ</w:t>
      </w:r>
      <w:r w:rsidR="006B0917" w:rsidRPr="006B0917">
        <w:rPr>
          <w:rtl/>
        </w:rPr>
        <w:t xml:space="preserve"> </w:t>
      </w:r>
      <w:r w:rsidR="006B0917" w:rsidRPr="006B0917">
        <w:rPr>
          <w:rFonts w:hint="cs"/>
          <w:rtl/>
        </w:rPr>
        <w:t>انْفُخْهُمَا،</w:t>
      </w:r>
      <w:r w:rsidR="006B0917" w:rsidRPr="006B0917">
        <w:rPr>
          <w:rtl/>
        </w:rPr>
        <w:t xml:space="preserve"> </w:t>
      </w:r>
      <w:r w:rsidR="006B0917" w:rsidRPr="006B0917">
        <w:rPr>
          <w:rFonts w:hint="cs"/>
          <w:rtl/>
        </w:rPr>
        <w:t>فَنَفَخْتُهُمَا</w:t>
      </w:r>
      <w:r w:rsidR="006B0917" w:rsidRPr="006B0917">
        <w:rPr>
          <w:rtl/>
        </w:rPr>
        <w:t xml:space="preserve"> </w:t>
      </w:r>
      <w:r w:rsidR="006B0917" w:rsidRPr="006B0917">
        <w:rPr>
          <w:rFonts w:hint="cs"/>
          <w:rtl/>
        </w:rPr>
        <w:t>فَطَارَا،</w:t>
      </w:r>
      <w:r w:rsidR="006B0917" w:rsidRPr="006B0917">
        <w:rPr>
          <w:rtl/>
        </w:rPr>
        <w:t xml:space="preserve"> </w:t>
      </w:r>
      <w:r w:rsidR="006B0917" w:rsidRPr="006B0917">
        <w:rPr>
          <w:rFonts w:hint="cs"/>
          <w:rtl/>
        </w:rPr>
        <w:t>فَأَوَّلْتُهُمَا</w:t>
      </w:r>
      <w:r w:rsidR="006B0917" w:rsidRPr="006B0917">
        <w:rPr>
          <w:rtl/>
        </w:rPr>
        <w:t xml:space="preserve"> </w:t>
      </w:r>
      <w:r w:rsidR="006B0917" w:rsidRPr="006B0917">
        <w:rPr>
          <w:rFonts w:hint="cs"/>
          <w:rtl/>
        </w:rPr>
        <w:t>كَذَّابَيْنِ</w:t>
      </w:r>
      <w:r w:rsidR="006B0917" w:rsidRPr="006B0917">
        <w:rPr>
          <w:rtl/>
        </w:rPr>
        <w:t xml:space="preserve"> </w:t>
      </w:r>
      <w:r w:rsidR="006B0917" w:rsidRPr="006B0917">
        <w:rPr>
          <w:rFonts w:hint="cs"/>
          <w:rtl/>
        </w:rPr>
        <w:t>يَخْرُجَانِ</w:t>
      </w:r>
      <w:r w:rsidR="006B0917" w:rsidRPr="006B0917">
        <w:rPr>
          <w:rtl/>
        </w:rPr>
        <w:t xml:space="preserve"> </w:t>
      </w:r>
      <w:r w:rsidR="006B0917" w:rsidRPr="006B0917">
        <w:rPr>
          <w:rFonts w:hint="cs"/>
          <w:rtl/>
        </w:rPr>
        <w:t>بَعْدِي</w:t>
      </w:r>
      <w:r w:rsidR="00A75EBF">
        <w:rPr>
          <w:rFonts w:hint="cs"/>
          <w:rtl/>
        </w:rPr>
        <w:t>»</w:t>
      </w:r>
      <w:r w:rsidR="006B0917" w:rsidRPr="006B0917">
        <w:rPr>
          <w:rtl/>
        </w:rPr>
        <w:t xml:space="preserve"> </w:t>
      </w:r>
      <w:r w:rsidR="006B0917" w:rsidRPr="006B0917">
        <w:rPr>
          <w:rFonts w:hint="cs"/>
          <w:rtl/>
        </w:rPr>
        <w:t>أَحَدُهُمَا</w:t>
      </w:r>
      <w:r w:rsidR="006B0917" w:rsidRPr="006B0917">
        <w:rPr>
          <w:rtl/>
        </w:rPr>
        <w:t xml:space="preserve"> </w:t>
      </w:r>
      <w:r w:rsidR="006B0917" w:rsidRPr="006B0917">
        <w:rPr>
          <w:rFonts w:hint="cs"/>
          <w:rtl/>
        </w:rPr>
        <w:t>العَنْسِيُّ،</w:t>
      </w:r>
      <w:r w:rsidR="006B0917" w:rsidRPr="006B0917">
        <w:rPr>
          <w:rtl/>
        </w:rPr>
        <w:t xml:space="preserve"> </w:t>
      </w:r>
      <w:r w:rsidR="006B0917" w:rsidRPr="006B0917">
        <w:rPr>
          <w:rFonts w:hint="cs"/>
          <w:rtl/>
        </w:rPr>
        <w:t>وَالآخَرُ</w:t>
      </w:r>
      <w:r w:rsidR="006B0917" w:rsidRPr="006B0917">
        <w:rPr>
          <w:rtl/>
        </w:rPr>
        <w:t xml:space="preserve"> </w:t>
      </w:r>
      <w:r w:rsidR="006B0917" w:rsidRPr="006B0917">
        <w:rPr>
          <w:rFonts w:hint="cs"/>
          <w:rtl/>
        </w:rPr>
        <w:t xml:space="preserve">مُسَيْلِمَةُ </w:t>
      </w:r>
      <w:r w:rsidRPr="006B0917">
        <w:rPr>
          <w:rFonts w:hint="cs"/>
          <w:rtl/>
        </w:rPr>
        <w:t>[رواه البخاری: 4373، 4374].</w:t>
      </w:r>
    </w:p>
    <w:p w:rsidR="0058226A" w:rsidRDefault="0058226A" w:rsidP="0058226A">
      <w:pPr>
        <w:pStyle w:val="0-"/>
        <w:rPr>
          <w:rtl/>
          <w:lang w:bidi="fa-IR"/>
        </w:rPr>
      </w:pPr>
      <w:r>
        <w:rPr>
          <w:rFonts w:hint="cs"/>
          <w:rtl/>
          <w:lang w:bidi="fa-IR"/>
        </w:rPr>
        <w:t>1687- از ابن عباس</w:t>
      </w:r>
      <w:r>
        <w:rPr>
          <w:rFonts w:cs="CTraditional Arabic" w:hint="cs"/>
          <w:rtl/>
          <w:lang w:bidi="fa-IR"/>
        </w:rPr>
        <w:t>ب</w:t>
      </w:r>
      <w:r>
        <w:rPr>
          <w:rFonts w:hint="cs"/>
          <w:rtl/>
          <w:lang w:bidi="fa-IR"/>
        </w:rPr>
        <w:t xml:space="preserve"> روایت است که گفت: مُسَیلِمَۀ کذاب</w:t>
      </w:r>
      <w:r w:rsidRPr="0058226A">
        <w:rPr>
          <w:rFonts w:hint="cs"/>
          <w:vertAlign w:val="superscript"/>
          <w:rtl/>
          <w:lang w:bidi="fa-IR"/>
        </w:rPr>
        <w:t>(</w:t>
      </w:r>
      <w:r w:rsidRPr="005A62CD">
        <w:rPr>
          <w:rStyle w:val="FootnoteReference"/>
          <w:rtl/>
          <w:lang w:bidi="fa-IR"/>
        </w:rPr>
        <w:footnoteReference w:id="201"/>
      </w:r>
      <w:r w:rsidRPr="0058226A">
        <w:rPr>
          <w:rFonts w:hint="cs"/>
          <w:vertAlign w:val="superscript"/>
          <w:rtl/>
          <w:lang w:bidi="fa-IR"/>
        </w:rPr>
        <w:t>)</w:t>
      </w:r>
      <w:r>
        <w:rPr>
          <w:rFonts w:hint="cs"/>
          <w:rtl/>
          <w:lang w:bidi="fa-IR"/>
        </w:rPr>
        <w:t xml:space="preserve">، در زمان پیامبر خدا </w:t>
      </w:r>
      <w:r>
        <w:rPr>
          <w:rFonts w:cs="CTraditional Arabic" w:hint="cs"/>
          <w:rtl/>
          <w:lang w:bidi="fa-IR"/>
        </w:rPr>
        <w:t>ج</w:t>
      </w:r>
      <w:r>
        <w:rPr>
          <w:rFonts w:hint="cs"/>
          <w:rtl/>
          <w:lang w:bidi="fa-IR"/>
        </w:rPr>
        <w:t xml:space="preserve"> با عده زیادی از پیروان خود آمد و گفت: اگر محمد خلافت را بعد از خود برای من بدهد، از وی متابعت خواهم کرد.</w:t>
      </w:r>
    </w:p>
    <w:p w:rsidR="0058226A" w:rsidRDefault="0058226A" w:rsidP="00540B93">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در حالی که پارۀ از شاخه درخت خرما در دست‌شان بود، و ثابت بن قیس بن شماس با آن‌ها همراهی می‌کرد، نزد مسیلمه و پیروانش رفته </w:t>
      </w:r>
      <w:r w:rsidR="00540B93">
        <w:rPr>
          <w:rFonts w:hint="cs"/>
          <w:rtl/>
          <w:lang w:bidi="fa-IR"/>
        </w:rPr>
        <w:t>و فرمودند: «اگر از من بخواهی که همین پاره از شاخه درخت را برای تو بدهم، نخواهم داد، و تو از حکم خدا که دربارۀ تو است، تجاوز کرده نمی‌توانی، و اگر از حکم خدا برگردی خداوند تو را هلاک خواهد ساخت، و فکر می‌کنم تو همان کسی هستی که درباره‌اش چیزهایی را به خواب دیده‌ام، و اینک ثابت بن قیس از طرف من جواب تو را می‌گوید»، این را گفتند و برگشتند</w:t>
      </w:r>
      <w:r w:rsidR="00540B93" w:rsidRPr="00540B93">
        <w:rPr>
          <w:rFonts w:hint="cs"/>
          <w:vertAlign w:val="superscript"/>
          <w:rtl/>
          <w:lang w:bidi="fa-IR"/>
        </w:rPr>
        <w:t>(</w:t>
      </w:r>
      <w:r w:rsidR="00540B93" w:rsidRPr="005A62CD">
        <w:rPr>
          <w:rStyle w:val="FootnoteReference"/>
          <w:rtl/>
          <w:lang w:bidi="fa-IR"/>
        </w:rPr>
        <w:footnoteReference w:id="202"/>
      </w:r>
      <w:r w:rsidR="00540B93" w:rsidRPr="00540B93">
        <w:rPr>
          <w:rFonts w:hint="cs"/>
          <w:vertAlign w:val="superscript"/>
          <w:rtl/>
          <w:lang w:bidi="fa-IR"/>
        </w:rPr>
        <w:t>)</w:t>
      </w:r>
      <w:r w:rsidR="00540B93">
        <w:rPr>
          <w:rFonts w:hint="cs"/>
          <w:rtl/>
          <w:lang w:bidi="fa-IR"/>
        </w:rPr>
        <w:t>.</w:t>
      </w:r>
    </w:p>
    <w:p w:rsidR="00540B93" w:rsidRDefault="00540B93" w:rsidP="0058226A">
      <w:pPr>
        <w:pStyle w:val="0-"/>
        <w:rPr>
          <w:rtl/>
          <w:lang w:bidi="fa-IR"/>
        </w:rPr>
      </w:pPr>
      <w:r>
        <w:rPr>
          <w:rFonts w:hint="cs"/>
          <w:rtl/>
          <w:lang w:bidi="fa-IR"/>
        </w:rPr>
        <w:t>ابن عباس</w:t>
      </w:r>
      <w:r>
        <w:rPr>
          <w:rFonts w:cs="CTraditional Arabic" w:hint="cs"/>
          <w:rtl/>
          <w:lang w:bidi="fa-IR"/>
        </w:rPr>
        <w:t>ب</w:t>
      </w:r>
      <w:r>
        <w:rPr>
          <w:rFonts w:hint="cs"/>
          <w:rtl/>
          <w:lang w:bidi="fa-IR"/>
        </w:rPr>
        <w:t xml:space="preserve"> می‌گوید: از معنی این گفته پیامبر خدا </w:t>
      </w:r>
      <w:r>
        <w:rPr>
          <w:rFonts w:cs="CTraditional Arabic" w:hint="cs"/>
          <w:rtl/>
          <w:lang w:bidi="fa-IR"/>
        </w:rPr>
        <w:t>ج</w:t>
      </w:r>
      <w:r>
        <w:rPr>
          <w:rFonts w:hint="cs"/>
          <w:rtl/>
          <w:lang w:bidi="fa-IR"/>
        </w:rPr>
        <w:t xml:space="preserve"> که فرمودند: «فکر می‌کنم تو همان کسی هستی که درباره‌اش چیزهای را به خواب دیده‌ام» پرسیدم.</w:t>
      </w:r>
    </w:p>
    <w:p w:rsidR="00540B93" w:rsidRDefault="00540B93" w:rsidP="00540B93">
      <w:pPr>
        <w:pStyle w:val="0-"/>
        <w:rPr>
          <w:rtl/>
          <w:lang w:bidi="fa-IR"/>
        </w:rPr>
      </w:pPr>
      <w:r>
        <w:rPr>
          <w:rFonts w:hint="cs"/>
          <w:rtl/>
          <w:lang w:bidi="fa-IR"/>
        </w:rPr>
        <w:t>ابوهریره</w:t>
      </w:r>
      <w:r>
        <w:rPr>
          <w:rFonts w:cs="CTraditional Arabic" w:hint="cs"/>
          <w:rtl/>
          <w:lang w:bidi="fa-IR"/>
        </w:rPr>
        <w:t>س</w:t>
      </w:r>
      <w:r>
        <w:rPr>
          <w:rFonts w:hint="cs"/>
          <w:rtl/>
          <w:lang w:bidi="fa-IR"/>
        </w:rPr>
        <w:t xml:space="preserve"> برایم خبر داد که: پیامبر خدا </w:t>
      </w:r>
      <w:r>
        <w:rPr>
          <w:rFonts w:cs="CTraditional Arabic" w:hint="cs"/>
          <w:rtl/>
          <w:lang w:bidi="fa-IR"/>
        </w:rPr>
        <w:t>ج</w:t>
      </w:r>
      <w:r>
        <w:rPr>
          <w:rFonts w:hint="cs"/>
          <w:rtl/>
          <w:lang w:bidi="fa-IR"/>
        </w:rPr>
        <w:t xml:space="preserve"> فرمودند: «به خواب دیدم که در دو دستم دو حلقه طلا است، و این حلقه‌های طلا مرا غم و تفکر واداشت، و در حالت خواب بر من وحی شد که بر آن‌ها بدمم، بر آن‌ها دمیدم، و آن حلقه‌ها به هوا رفتند، و </w:t>
      </w:r>
      <w:r>
        <w:rPr>
          <w:rFonts w:hint="cs"/>
          <w:rtl/>
          <w:lang w:bidi="fa-IR"/>
        </w:rPr>
        <w:lastRenderedPageBreak/>
        <w:t>تاویل این خواب را چنین کردم که بعد از من دو کذاب ظهور خواهند کرد» که یکی از آن‌ها عَنسِی و دیگری مُسَیلِمَه است</w:t>
      </w:r>
      <w:r w:rsidRPr="00540B93">
        <w:rPr>
          <w:rFonts w:hint="cs"/>
          <w:vertAlign w:val="superscript"/>
          <w:rtl/>
          <w:lang w:bidi="fa-IR"/>
        </w:rPr>
        <w:t>(</w:t>
      </w:r>
      <w:r w:rsidRPr="005A62CD">
        <w:rPr>
          <w:rStyle w:val="FootnoteReference"/>
          <w:rtl/>
          <w:lang w:bidi="fa-IR"/>
        </w:rPr>
        <w:footnoteReference w:id="203"/>
      </w:r>
      <w:r w:rsidRPr="00540B93">
        <w:rPr>
          <w:rFonts w:hint="cs"/>
          <w:vertAlign w:val="superscript"/>
          <w:rtl/>
          <w:lang w:bidi="fa-IR"/>
        </w:rPr>
        <w:t>)</w:t>
      </w:r>
      <w:r>
        <w:rPr>
          <w:rFonts w:hint="cs"/>
          <w:rtl/>
          <w:lang w:bidi="fa-IR"/>
        </w:rPr>
        <w:t>.</w:t>
      </w:r>
    </w:p>
    <w:p w:rsidR="00AA7BCE" w:rsidRPr="00BA1E7A" w:rsidRDefault="00AA7BCE" w:rsidP="00D203E8">
      <w:pPr>
        <w:pStyle w:val="5-"/>
        <w:rPr>
          <w:rtl/>
          <w:lang w:bidi="fa-IR"/>
        </w:rPr>
      </w:pPr>
      <w:r w:rsidRPr="00BA1E7A">
        <w:rPr>
          <w:rFonts w:hint="cs"/>
          <w:rtl/>
        </w:rPr>
        <w:t xml:space="preserve">1688- </w:t>
      </w:r>
      <w:r w:rsidR="00BA1E7A">
        <w:rPr>
          <w:rFonts w:hint="cs"/>
          <w:rtl/>
        </w:rPr>
        <w:t xml:space="preserve">عَنْ أَبِي </w:t>
      </w:r>
      <w:r w:rsidR="00BA1E7A" w:rsidRPr="00BA1E7A">
        <w:rPr>
          <w:rFonts w:hint="cs"/>
          <w:rtl/>
        </w:rPr>
        <w:t>هُرَيْرَةَ</w:t>
      </w:r>
      <w:r w:rsidR="00BA1E7A" w:rsidRPr="00BA1E7A">
        <w:rPr>
          <w:rtl/>
        </w:rPr>
        <w:t xml:space="preserve"> </w:t>
      </w:r>
      <w:r w:rsidR="00BA1E7A" w:rsidRPr="00BA1E7A">
        <w:rPr>
          <w:rFonts w:hint="cs"/>
          <w:rtl/>
        </w:rPr>
        <w:t>رَضِيَ</w:t>
      </w:r>
      <w:r w:rsidR="00BA1E7A" w:rsidRPr="00BA1E7A">
        <w:rPr>
          <w:rtl/>
        </w:rPr>
        <w:t xml:space="preserve"> </w:t>
      </w:r>
      <w:r w:rsidR="00BA1E7A" w:rsidRPr="00BA1E7A">
        <w:rPr>
          <w:rFonts w:hint="cs"/>
          <w:rtl/>
        </w:rPr>
        <w:t>اللَّهُ</w:t>
      </w:r>
      <w:r w:rsidR="00BA1E7A" w:rsidRPr="00BA1E7A">
        <w:rPr>
          <w:rtl/>
        </w:rPr>
        <w:t xml:space="preserve"> </w:t>
      </w:r>
      <w:r w:rsidR="00BA1E7A" w:rsidRPr="00BA1E7A">
        <w:rPr>
          <w:rFonts w:hint="cs"/>
          <w:rtl/>
        </w:rPr>
        <w:t>عَنْهُ،</w:t>
      </w:r>
      <w:r w:rsidR="00BA1E7A" w:rsidRPr="00BA1E7A">
        <w:rPr>
          <w:rtl/>
        </w:rPr>
        <w:t xml:space="preserve"> </w:t>
      </w:r>
      <w:r w:rsidR="00BA1E7A">
        <w:rPr>
          <w:rFonts w:hint="cs"/>
          <w:rtl/>
        </w:rPr>
        <w:t>قالَ</w:t>
      </w:r>
      <w:r w:rsidR="00BA1E7A" w:rsidRPr="00BA1E7A">
        <w:rPr>
          <w:rtl/>
        </w:rPr>
        <w:t xml:space="preserve">: </w:t>
      </w:r>
      <w:r w:rsidR="00BA1E7A" w:rsidRPr="00BA1E7A">
        <w:rPr>
          <w:rFonts w:hint="cs"/>
          <w:rtl/>
        </w:rPr>
        <w:t>قَالَ</w:t>
      </w:r>
      <w:r w:rsidR="00BA1E7A" w:rsidRPr="00BA1E7A">
        <w:rPr>
          <w:rtl/>
        </w:rPr>
        <w:t xml:space="preserve"> </w:t>
      </w:r>
      <w:r w:rsidR="00BA1E7A" w:rsidRPr="00BA1E7A">
        <w:rPr>
          <w:rFonts w:hint="cs"/>
          <w:rtl/>
        </w:rPr>
        <w:t>رَسُولُ</w:t>
      </w:r>
      <w:r w:rsidR="00BA1E7A" w:rsidRPr="00BA1E7A">
        <w:rPr>
          <w:rtl/>
        </w:rPr>
        <w:t xml:space="preserve"> </w:t>
      </w:r>
      <w:r w:rsidR="00BA1E7A" w:rsidRPr="00BA1E7A">
        <w:rPr>
          <w:rFonts w:hint="cs"/>
          <w:rtl/>
        </w:rPr>
        <w:t>اللَّهِ</w:t>
      </w:r>
      <w:r w:rsidR="00BA1E7A" w:rsidRPr="00BA1E7A">
        <w:rPr>
          <w:rtl/>
        </w:rPr>
        <w:t xml:space="preserve"> </w:t>
      </w:r>
      <w:r w:rsidR="00BA1E7A" w:rsidRPr="00BA1E7A">
        <w:rPr>
          <w:rFonts w:hint="cs"/>
          <w:rtl/>
        </w:rPr>
        <w:t>صَلَّى</w:t>
      </w:r>
      <w:r w:rsidR="00BA1E7A" w:rsidRPr="00BA1E7A">
        <w:rPr>
          <w:rtl/>
        </w:rPr>
        <w:t xml:space="preserve"> </w:t>
      </w:r>
      <w:r w:rsidR="00BA1E7A" w:rsidRPr="00BA1E7A">
        <w:rPr>
          <w:rFonts w:hint="cs"/>
          <w:rtl/>
        </w:rPr>
        <w:t>اللهُ</w:t>
      </w:r>
      <w:r w:rsidR="00BA1E7A" w:rsidRPr="00BA1E7A">
        <w:rPr>
          <w:rtl/>
        </w:rPr>
        <w:t xml:space="preserve"> </w:t>
      </w:r>
      <w:r w:rsidR="00BA1E7A" w:rsidRPr="00BA1E7A">
        <w:rPr>
          <w:rFonts w:hint="cs"/>
          <w:rtl/>
        </w:rPr>
        <w:t>عَلَيْهِ</w:t>
      </w:r>
      <w:r w:rsidR="00BA1E7A" w:rsidRPr="00BA1E7A">
        <w:rPr>
          <w:rtl/>
        </w:rPr>
        <w:t xml:space="preserve"> </w:t>
      </w:r>
      <w:r w:rsidR="00BA1E7A" w:rsidRPr="00BA1E7A">
        <w:rPr>
          <w:rFonts w:hint="cs"/>
          <w:rtl/>
        </w:rPr>
        <w:t>وَسَلَّمَ</w:t>
      </w:r>
      <w:r w:rsidR="00BA1E7A" w:rsidRPr="00BA1E7A">
        <w:rPr>
          <w:rtl/>
        </w:rPr>
        <w:t xml:space="preserve">: </w:t>
      </w:r>
      <w:r w:rsidR="00BA1E7A" w:rsidRPr="00BA1E7A">
        <w:rPr>
          <w:rFonts w:hint="eastAsia"/>
          <w:rtl/>
        </w:rPr>
        <w:t>«</w:t>
      </w:r>
      <w:r w:rsidR="00BA1E7A" w:rsidRPr="00BA1E7A">
        <w:rPr>
          <w:rFonts w:hint="cs"/>
          <w:rtl/>
        </w:rPr>
        <w:t>بَيْنَا</w:t>
      </w:r>
      <w:r w:rsidR="00BA1E7A" w:rsidRPr="00BA1E7A">
        <w:rPr>
          <w:rtl/>
        </w:rPr>
        <w:t xml:space="preserve"> </w:t>
      </w:r>
      <w:r w:rsidR="00BA1E7A" w:rsidRPr="00BA1E7A">
        <w:rPr>
          <w:rFonts w:hint="cs"/>
          <w:rtl/>
        </w:rPr>
        <w:t>أَنَا</w:t>
      </w:r>
      <w:r w:rsidR="00BA1E7A" w:rsidRPr="00BA1E7A">
        <w:rPr>
          <w:rtl/>
        </w:rPr>
        <w:t xml:space="preserve"> </w:t>
      </w:r>
      <w:r w:rsidR="00BA1E7A" w:rsidRPr="00BA1E7A">
        <w:rPr>
          <w:rFonts w:hint="cs"/>
          <w:rtl/>
        </w:rPr>
        <w:t>نَائِمٌ</w:t>
      </w:r>
      <w:r w:rsidR="00BA1E7A" w:rsidRPr="00BA1E7A">
        <w:rPr>
          <w:rtl/>
        </w:rPr>
        <w:t xml:space="preserve"> </w:t>
      </w:r>
      <w:r w:rsidR="00BA1E7A" w:rsidRPr="00BA1E7A">
        <w:rPr>
          <w:rFonts w:hint="cs"/>
          <w:rtl/>
        </w:rPr>
        <w:t>أُتِيتُ</w:t>
      </w:r>
      <w:r w:rsidR="00BA1E7A" w:rsidRPr="00BA1E7A">
        <w:rPr>
          <w:rtl/>
        </w:rPr>
        <w:t xml:space="preserve"> </w:t>
      </w:r>
      <w:r w:rsidR="00BA1E7A" w:rsidRPr="00BA1E7A">
        <w:rPr>
          <w:rFonts w:hint="cs"/>
          <w:rtl/>
        </w:rPr>
        <w:t>بِخَزَائِنِ</w:t>
      </w:r>
      <w:r w:rsidR="00BA1E7A" w:rsidRPr="00BA1E7A">
        <w:rPr>
          <w:rtl/>
        </w:rPr>
        <w:t xml:space="preserve"> </w:t>
      </w:r>
      <w:r w:rsidR="00BA1E7A" w:rsidRPr="00BA1E7A">
        <w:rPr>
          <w:rFonts w:hint="cs"/>
          <w:rtl/>
        </w:rPr>
        <w:t>الأَرْضِ،</w:t>
      </w:r>
      <w:r w:rsidR="00BA1E7A" w:rsidRPr="00BA1E7A">
        <w:rPr>
          <w:rtl/>
        </w:rPr>
        <w:t xml:space="preserve"> </w:t>
      </w:r>
      <w:r w:rsidR="00BA1E7A" w:rsidRPr="00BA1E7A">
        <w:rPr>
          <w:rFonts w:hint="cs"/>
          <w:rtl/>
        </w:rPr>
        <w:t>فَوُضِعَ</w:t>
      </w:r>
      <w:r w:rsidR="00BA1E7A" w:rsidRPr="00BA1E7A">
        <w:rPr>
          <w:rtl/>
        </w:rPr>
        <w:t xml:space="preserve"> </w:t>
      </w:r>
      <w:r w:rsidR="00BA1E7A" w:rsidRPr="00BA1E7A">
        <w:rPr>
          <w:rFonts w:hint="cs"/>
          <w:rtl/>
        </w:rPr>
        <w:t>فِي</w:t>
      </w:r>
      <w:r w:rsidR="00BA1E7A" w:rsidRPr="00BA1E7A">
        <w:rPr>
          <w:rtl/>
        </w:rPr>
        <w:t xml:space="preserve"> </w:t>
      </w:r>
      <w:r w:rsidR="00BA1E7A" w:rsidRPr="00BA1E7A">
        <w:rPr>
          <w:rFonts w:hint="cs"/>
          <w:rtl/>
        </w:rPr>
        <w:t>كَفِّي</w:t>
      </w:r>
      <w:r w:rsidR="00BA1E7A" w:rsidRPr="00BA1E7A">
        <w:rPr>
          <w:rtl/>
        </w:rPr>
        <w:t xml:space="preserve"> </w:t>
      </w:r>
      <w:r w:rsidR="00BA1E7A" w:rsidRPr="00BA1E7A">
        <w:rPr>
          <w:rFonts w:hint="cs"/>
          <w:rtl/>
        </w:rPr>
        <w:t>سِوَارَانِ</w:t>
      </w:r>
      <w:r w:rsidR="00BA1E7A" w:rsidRPr="00BA1E7A">
        <w:rPr>
          <w:rtl/>
        </w:rPr>
        <w:t xml:space="preserve"> </w:t>
      </w:r>
      <w:r w:rsidR="00BA1E7A" w:rsidRPr="00BA1E7A">
        <w:rPr>
          <w:rFonts w:hint="cs"/>
          <w:rtl/>
        </w:rPr>
        <w:t>مِنْ</w:t>
      </w:r>
      <w:r w:rsidR="00BA1E7A" w:rsidRPr="00BA1E7A">
        <w:rPr>
          <w:rtl/>
        </w:rPr>
        <w:t xml:space="preserve"> </w:t>
      </w:r>
      <w:r w:rsidR="00BA1E7A" w:rsidRPr="00BA1E7A">
        <w:rPr>
          <w:rFonts w:hint="cs"/>
          <w:rtl/>
        </w:rPr>
        <w:t>ذَهَبٍ،</w:t>
      </w:r>
      <w:r w:rsidR="00BA1E7A" w:rsidRPr="00BA1E7A">
        <w:rPr>
          <w:rtl/>
        </w:rPr>
        <w:t xml:space="preserve"> </w:t>
      </w:r>
      <w:r w:rsidR="00BA1E7A" w:rsidRPr="00BA1E7A">
        <w:rPr>
          <w:rFonts w:hint="cs"/>
          <w:rtl/>
        </w:rPr>
        <w:t>فَكَبُرَا</w:t>
      </w:r>
      <w:r w:rsidR="00BA1E7A" w:rsidRPr="00BA1E7A">
        <w:rPr>
          <w:rtl/>
        </w:rPr>
        <w:t xml:space="preserve"> </w:t>
      </w:r>
      <w:r w:rsidR="00BA1E7A" w:rsidRPr="00BA1E7A">
        <w:rPr>
          <w:rFonts w:hint="cs"/>
          <w:rtl/>
        </w:rPr>
        <w:t>عَلَيَّ،</w:t>
      </w:r>
      <w:r w:rsidR="00BA1E7A" w:rsidRPr="00BA1E7A">
        <w:rPr>
          <w:rtl/>
        </w:rPr>
        <w:t xml:space="preserve"> </w:t>
      </w:r>
      <w:r w:rsidR="00BA1E7A" w:rsidRPr="00BA1E7A">
        <w:rPr>
          <w:rFonts w:hint="cs"/>
          <w:rtl/>
        </w:rPr>
        <w:t>فَأَوْحَى</w:t>
      </w:r>
      <w:r w:rsidR="00BA1E7A" w:rsidRPr="00BA1E7A">
        <w:rPr>
          <w:rtl/>
        </w:rPr>
        <w:t xml:space="preserve"> </w:t>
      </w:r>
      <w:r w:rsidR="00BA1E7A" w:rsidRPr="00BA1E7A">
        <w:rPr>
          <w:rFonts w:hint="cs"/>
          <w:rtl/>
        </w:rPr>
        <w:t>اللَّهُ</w:t>
      </w:r>
      <w:r w:rsidR="00BA1E7A" w:rsidRPr="00BA1E7A">
        <w:rPr>
          <w:rtl/>
        </w:rPr>
        <w:t xml:space="preserve"> </w:t>
      </w:r>
      <w:r w:rsidR="00BA1E7A" w:rsidRPr="00BA1E7A">
        <w:rPr>
          <w:rFonts w:hint="cs"/>
          <w:rtl/>
        </w:rPr>
        <w:t>إِلَيَّ</w:t>
      </w:r>
      <w:r w:rsidR="00BA1E7A" w:rsidRPr="00BA1E7A">
        <w:rPr>
          <w:rtl/>
        </w:rPr>
        <w:t xml:space="preserve"> </w:t>
      </w:r>
      <w:r w:rsidR="00BA1E7A" w:rsidRPr="00BA1E7A">
        <w:rPr>
          <w:rFonts w:hint="cs"/>
          <w:rtl/>
        </w:rPr>
        <w:t>أَنِ</w:t>
      </w:r>
      <w:r w:rsidR="00BA1E7A" w:rsidRPr="00BA1E7A">
        <w:rPr>
          <w:rtl/>
        </w:rPr>
        <w:t xml:space="preserve"> </w:t>
      </w:r>
      <w:r w:rsidR="00BA1E7A" w:rsidRPr="00BA1E7A">
        <w:rPr>
          <w:rFonts w:hint="cs"/>
          <w:rtl/>
        </w:rPr>
        <w:t>انْفُخْهُمَا،</w:t>
      </w:r>
      <w:r w:rsidR="00BA1E7A" w:rsidRPr="00BA1E7A">
        <w:rPr>
          <w:rtl/>
        </w:rPr>
        <w:t xml:space="preserve"> </w:t>
      </w:r>
      <w:r w:rsidR="00BA1E7A" w:rsidRPr="00BA1E7A">
        <w:rPr>
          <w:rFonts w:hint="cs"/>
          <w:rtl/>
        </w:rPr>
        <w:t>فَنَفَخْتُهُمَا</w:t>
      </w:r>
      <w:r w:rsidR="00BA1E7A" w:rsidRPr="00BA1E7A">
        <w:rPr>
          <w:rtl/>
        </w:rPr>
        <w:t xml:space="preserve"> </w:t>
      </w:r>
      <w:r w:rsidR="00BA1E7A" w:rsidRPr="00BA1E7A">
        <w:rPr>
          <w:rFonts w:hint="cs"/>
          <w:rtl/>
        </w:rPr>
        <w:t>فَذَهَبَا،</w:t>
      </w:r>
      <w:r w:rsidR="00BA1E7A" w:rsidRPr="00BA1E7A">
        <w:rPr>
          <w:rtl/>
        </w:rPr>
        <w:t xml:space="preserve"> </w:t>
      </w:r>
      <w:r w:rsidR="00BA1E7A" w:rsidRPr="00BA1E7A">
        <w:rPr>
          <w:rFonts w:hint="cs"/>
          <w:rtl/>
        </w:rPr>
        <w:t>فَأَوَّلْتُهُمَا</w:t>
      </w:r>
      <w:r w:rsidR="00BA1E7A" w:rsidRPr="00BA1E7A">
        <w:rPr>
          <w:rtl/>
        </w:rPr>
        <w:t xml:space="preserve"> </w:t>
      </w:r>
      <w:r w:rsidR="00BA1E7A" w:rsidRPr="00BA1E7A">
        <w:rPr>
          <w:rFonts w:hint="cs"/>
          <w:rtl/>
        </w:rPr>
        <w:t>الكَذَّابَيْنِ</w:t>
      </w:r>
      <w:r w:rsidR="00BA1E7A" w:rsidRPr="00BA1E7A">
        <w:rPr>
          <w:rtl/>
        </w:rPr>
        <w:t xml:space="preserve"> </w:t>
      </w:r>
      <w:r w:rsidR="00BA1E7A" w:rsidRPr="00BA1E7A">
        <w:rPr>
          <w:rFonts w:hint="cs"/>
          <w:rtl/>
        </w:rPr>
        <w:t>اللَّذَيْنِ</w:t>
      </w:r>
      <w:r w:rsidR="00BA1E7A" w:rsidRPr="00BA1E7A">
        <w:rPr>
          <w:rtl/>
        </w:rPr>
        <w:t xml:space="preserve"> </w:t>
      </w:r>
      <w:r w:rsidR="00BA1E7A" w:rsidRPr="00BA1E7A">
        <w:rPr>
          <w:rFonts w:hint="cs"/>
          <w:rtl/>
        </w:rPr>
        <w:t>أَنَا</w:t>
      </w:r>
      <w:r w:rsidR="00BA1E7A" w:rsidRPr="00BA1E7A">
        <w:rPr>
          <w:rtl/>
        </w:rPr>
        <w:t xml:space="preserve"> </w:t>
      </w:r>
      <w:r w:rsidR="00BA1E7A" w:rsidRPr="00BA1E7A">
        <w:rPr>
          <w:rFonts w:hint="cs"/>
          <w:rtl/>
        </w:rPr>
        <w:t>بَيْنَهُمَا،</w:t>
      </w:r>
      <w:r w:rsidR="00BA1E7A" w:rsidRPr="00BA1E7A">
        <w:rPr>
          <w:rtl/>
        </w:rPr>
        <w:t xml:space="preserve"> </w:t>
      </w:r>
      <w:r w:rsidR="00BA1E7A" w:rsidRPr="00BA1E7A">
        <w:rPr>
          <w:rFonts w:hint="cs"/>
          <w:rtl/>
        </w:rPr>
        <w:t>صَاحِبَ</w:t>
      </w:r>
      <w:r w:rsidR="00BA1E7A" w:rsidRPr="00BA1E7A">
        <w:rPr>
          <w:rtl/>
        </w:rPr>
        <w:t xml:space="preserve"> </w:t>
      </w:r>
      <w:r w:rsidR="00BA1E7A" w:rsidRPr="00BA1E7A">
        <w:rPr>
          <w:rFonts w:hint="cs"/>
          <w:rtl/>
        </w:rPr>
        <w:t>صَنْعَاءَ،</w:t>
      </w:r>
      <w:r w:rsidR="00BA1E7A" w:rsidRPr="00BA1E7A">
        <w:rPr>
          <w:rtl/>
        </w:rPr>
        <w:t xml:space="preserve"> </w:t>
      </w:r>
      <w:r w:rsidR="00BA1E7A" w:rsidRPr="00BA1E7A">
        <w:rPr>
          <w:rFonts w:hint="cs"/>
          <w:rtl/>
        </w:rPr>
        <w:t>وَصَاحِبَ</w:t>
      </w:r>
      <w:r w:rsidR="00BA1E7A" w:rsidRPr="00BA1E7A">
        <w:rPr>
          <w:rtl/>
        </w:rPr>
        <w:t xml:space="preserve"> </w:t>
      </w:r>
      <w:r w:rsidR="00BA1E7A" w:rsidRPr="00BA1E7A">
        <w:rPr>
          <w:rFonts w:hint="cs"/>
          <w:rtl/>
        </w:rPr>
        <w:t>اليَمَامَةِ</w:t>
      </w:r>
      <w:r w:rsidR="00BA1E7A" w:rsidRPr="00BA1E7A">
        <w:rPr>
          <w:rFonts w:hint="eastAsia"/>
          <w:rtl/>
        </w:rPr>
        <w:t>»</w:t>
      </w:r>
      <w:r w:rsidR="00BA1E7A" w:rsidRPr="00BA1E7A">
        <w:rPr>
          <w:rFonts w:hint="cs"/>
          <w:rtl/>
        </w:rPr>
        <w:t xml:space="preserve"> </w:t>
      </w:r>
      <w:r w:rsidRPr="00BA1E7A">
        <w:rPr>
          <w:rFonts w:hint="cs"/>
          <w:rtl/>
        </w:rPr>
        <w:t>[رواه البخاری: 437</w:t>
      </w:r>
      <w:r w:rsidR="00D203E8">
        <w:rPr>
          <w:rFonts w:hint="cs"/>
          <w:rtl/>
        </w:rPr>
        <w:t>5</w:t>
      </w:r>
      <w:r w:rsidRPr="00BA1E7A">
        <w:rPr>
          <w:rFonts w:hint="cs"/>
          <w:rtl/>
        </w:rPr>
        <w:t>].</w:t>
      </w:r>
    </w:p>
    <w:p w:rsidR="0058226A" w:rsidRDefault="00AA7BCE" w:rsidP="00A3160A">
      <w:pPr>
        <w:pStyle w:val="0-"/>
        <w:rPr>
          <w:rtl/>
          <w:lang w:bidi="fa-IR"/>
        </w:rPr>
      </w:pPr>
      <w:r>
        <w:rPr>
          <w:rFonts w:hint="cs"/>
          <w:rtl/>
          <w:lang w:bidi="fa-IR"/>
        </w:rPr>
        <w:t>1688- از ابو هریره</w:t>
      </w:r>
      <w:r>
        <w:rPr>
          <w:rFonts w:cs="CTraditional Arabic" w:hint="cs"/>
          <w:rtl/>
          <w:lang w:bidi="fa-IR"/>
        </w:rPr>
        <w:t>س</w:t>
      </w:r>
      <w:r>
        <w:rPr>
          <w:rFonts w:hint="cs"/>
          <w:rtl/>
          <w:lang w:bidi="fa-IR"/>
        </w:rPr>
        <w:t xml:space="preserve"> روایت است که گفت:</w:t>
      </w:r>
    </w:p>
    <w:p w:rsidR="00AA7BCE" w:rsidRDefault="00AA7BCE" w:rsidP="00A3160A">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«در خواب دیدم که گنج‌های تمام روی زمین نزدم آورده شده است، و دو حلقه طلائی را در کفم نهادند، این دو حلقه طلا در چشمم بزرگ جلوه نمود و بر من وحی شد که بر آن‌ها بدمم، بر آن‌ها دمیدم و آن‌ها محو شدند، و تاویل آن را دو کذابی نمودم که در بین آن‌ها هستم، یکی از آن‌ها از صنعا است [که عنسی باشد]، و دیگری از یمامه»، [که مسیلمه باشد].</w:t>
      </w:r>
    </w:p>
    <w:p w:rsidR="006B0917" w:rsidRDefault="006B0917" w:rsidP="00D8287C">
      <w:pPr>
        <w:pStyle w:val="2-0"/>
        <w:rPr>
          <w:rtl/>
        </w:rPr>
      </w:pPr>
      <w:r w:rsidRPr="00400825">
        <w:rPr>
          <w:rFonts w:hint="cs"/>
          <w:rtl/>
          <w:lang w:bidi="ar-SA"/>
        </w:rPr>
        <w:lastRenderedPageBreak/>
        <w:t>42</w:t>
      </w:r>
      <w:r>
        <w:rPr>
          <w:rFonts w:hint="cs"/>
          <w:rtl/>
        </w:rPr>
        <w:t>- باب: قِصَّةِ أَهْلِ نَجْرَانَ</w:t>
      </w:r>
    </w:p>
    <w:p w:rsidR="006B0917" w:rsidRDefault="006B0917" w:rsidP="00D8287C">
      <w:pPr>
        <w:pStyle w:val="4-"/>
        <w:rPr>
          <w:rtl/>
          <w:lang w:bidi="fa-IR"/>
        </w:rPr>
      </w:pPr>
      <w:bookmarkStart w:id="185" w:name="_Toc434231689"/>
      <w:r>
        <w:rPr>
          <w:rFonts w:hint="cs"/>
          <w:rtl/>
          <w:lang w:bidi="fa-IR"/>
        </w:rPr>
        <w:t>باب [42]: قصۀ اهل نجران</w:t>
      </w:r>
      <w:r w:rsidRPr="00D203E8">
        <w:rPr>
          <w:rFonts w:cs="IRNazli" w:hint="cs"/>
          <w:b/>
          <w:bCs w:val="0"/>
          <w:vertAlign w:val="superscript"/>
          <w:rtl/>
          <w:lang w:bidi="fa-IR"/>
        </w:rPr>
        <w:t>(</w:t>
      </w:r>
      <w:r w:rsidRPr="00D203E8">
        <w:rPr>
          <w:rStyle w:val="FootnoteReference"/>
          <w:rFonts w:cs="IRNazli"/>
          <w:b/>
          <w:bCs w:val="0"/>
          <w:rtl/>
          <w:lang w:bidi="fa-IR"/>
        </w:rPr>
        <w:footnoteReference w:id="204"/>
      </w:r>
      <w:r w:rsidRPr="00D203E8">
        <w:rPr>
          <w:rFonts w:cs="IRNazli" w:hint="cs"/>
          <w:b/>
          <w:bCs w:val="0"/>
          <w:vertAlign w:val="superscript"/>
          <w:rtl/>
          <w:lang w:bidi="fa-IR"/>
        </w:rPr>
        <w:t>)</w:t>
      </w:r>
      <w:bookmarkEnd w:id="185"/>
    </w:p>
    <w:p w:rsidR="00D90579" w:rsidRPr="004C071D" w:rsidRDefault="00D90579" w:rsidP="004C071D">
      <w:pPr>
        <w:pStyle w:val="5-"/>
        <w:rPr>
          <w:rtl/>
        </w:rPr>
      </w:pPr>
      <w:r w:rsidRPr="004C071D">
        <w:rPr>
          <w:rFonts w:hint="cs"/>
          <w:rtl/>
        </w:rPr>
        <w:t xml:space="preserve">1689- </w:t>
      </w:r>
      <w:r w:rsidR="004C071D" w:rsidRPr="004C071D">
        <w:rPr>
          <w:rFonts w:hint="cs"/>
          <w:rtl/>
        </w:rPr>
        <w:t>عَنْ</w:t>
      </w:r>
      <w:r w:rsidR="004C071D" w:rsidRPr="004C071D">
        <w:rPr>
          <w:rtl/>
        </w:rPr>
        <w:t xml:space="preserve"> </w:t>
      </w:r>
      <w:r w:rsidR="004C071D" w:rsidRPr="004C071D">
        <w:rPr>
          <w:rFonts w:hint="cs"/>
          <w:rtl/>
        </w:rPr>
        <w:t>حُذَيْفَةَ</w:t>
      </w:r>
      <w:r w:rsidR="004C071D">
        <w:rPr>
          <w:rFonts w:hint="cs"/>
          <w:rtl/>
        </w:rPr>
        <w:t xml:space="preserve"> رَضِيَ اللهُ عَنْهُ</w:t>
      </w:r>
      <w:r w:rsidR="004C071D" w:rsidRPr="004C071D">
        <w:rPr>
          <w:rFonts w:hint="cs"/>
          <w:rtl/>
        </w:rPr>
        <w:t>،</w:t>
      </w:r>
      <w:r w:rsidR="004C071D" w:rsidRPr="004C071D">
        <w:rPr>
          <w:rtl/>
        </w:rPr>
        <w:t xml:space="preserve"> </w:t>
      </w:r>
      <w:r w:rsidR="004C071D" w:rsidRPr="004C071D">
        <w:rPr>
          <w:rFonts w:hint="cs"/>
          <w:rtl/>
        </w:rPr>
        <w:t>قَالَ</w:t>
      </w:r>
      <w:r w:rsidR="004C071D" w:rsidRPr="004C071D">
        <w:rPr>
          <w:rtl/>
        </w:rPr>
        <w:t xml:space="preserve">: </w:t>
      </w:r>
      <w:r w:rsidR="004C071D" w:rsidRPr="004C071D">
        <w:rPr>
          <w:rFonts w:hint="cs"/>
          <w:rtl/>
        </w:rPr>
        <w:t>جَاءَ</w:t>
      </w:r>
      <w:r w:rsidR="004C071D" w:rsidRPr="004C071D">
        <w:rPr>
          <w:rtl/>
        </w:rPr>
        <w:t xml:space="preserve"> </w:t>
      </w:r>
      <w:r w:rsidR="004C071D" w:rsidRPr="004C071D">
        <w:rPr>
          <w:rFonts w:hint="cs"/>
          <w:rtl/>
        </w:rPr>
        <w:t>العَاقِبُ</w:t>
      </w:r>
      <w:r w:rsidR="004C071D" w:rsidRPr="004C071D">
        <w:rPr>
          <w:rtl/>
        </w:rPr>
        <w:t xml:space="preserve"> </w:t>
      </w:r>
      <w:r w:rsidR="004C071D" w:rsidRPr="004C071D">
        <w:rPr>
          <w:rFonts w:hint="cs"/>
          <w:rtl/>
        </w:rPr>
        <w:t>وَالسَّيِّدُ،</w:t>
      </w:r>
      <w:r w:rsidR="004C071D" w:rsidRPr="004C071D">
        <w:rPr>
          <w:rtl/>
        </w:rPr>
        <w:t xml:space="preserve"> </w:t>
      </w:r>
      <w:r w:rsidR="004C071D" w:rsidRPr="004C071D">
        <w:rPr>
          <w:rFonts w:hint="cs"/>
          <w:rtl/>
        </w:rPr>
        <w:t>صَاحِبَا</w:t>
      </w:r>
      <w:r w:rsidR="004C071D" w:rsidRPr="004C071D">
        <w:rPr>
          <w:rtl/>
        </w:rPr>
        <w:t xml:space="preserve"> </w:t>
      </w:r>
      <w:r w:rsidR="004C071D" w:rsidRPr="004C071D">
        <w:rPr>
          <w:rFonts w:hint="cs"/>
          <w:rtl/>
        </w:rPr>
        <w:t>نَجْرَانَ،</w:t>
      </w:r>
      <w:r w:rsidR="004C071D" w:rsidRPr="004C071D">
        <w:rPr>
          <w:rtl/>
        </w:rPr>
        <w:t xml:space="preserve"> </w:t>
      </w:r>
      <w:r w:rsidR="004C071D" w:rsidRPr="004C071D">
        <w:rPr>
          <w:rFonts w:hint="cs"/>
          <w:rtl/>
        </w:rPr>
        <w:t>إِلَى</w:t>
      </w:r>
      <w:r w:rsidR="004C071D" w:rsidRPr="004C071D">
        <w:rPr>
          <w:rtl/>
        </w:rPr>
        <w:t xml:space="preserve"> </w:t>
      </w:r>
      <w:r w:rsidR="004C071D" w:rsidRPr="004C071D">
        <w:rPr>
          <w:rFonts w:hint="cs"/>
          <w:rtl/>
        </w:rPr>
        <w:t>رَسُولِ</w:t>
      </w:r>
      <w:r w:rsidR="004C071D" w:rsidRPr="004C071D">
        <w:rPr>
          <w:rtl/>
        </w:rPr>
        <w:t xml:space="preserve"> </w:t>
      </w:r>
      <w:r w:rsidR="004C071D" w:rsidRPr="004C071D">
        <w:rPr>
          <w:rFonts w:hint="cs"/>
          <w:rtl/>
        </w:rPr>
        <w:t>اللَّهِ</w:t>
      </w:r>
      <w:r w:rsidR="004C071D" w:rsidRPr="004C071D">
        <w:rPr>
          <w:rtl/>
        </w:rPr>
        <w:t xml:space="preserve"> </w:t>
      </w:r>
      <w:r w:rsidR="004C071D" w:rsidRPr="004C071D">
        <w:rPr>
          <w:rFonts w:hint="cs"/>
          <w:rtl/>
        </w:rPr>
        <w:t>صَلَّى</w:t>
      </w:r>
      <w:r w:rsidR="004C071D" w:rsidRPr="004C071D">
        <w:rPr>
          <w:rtl/>
        </w:rPr>
        <w:t xml:space="preserve"> </w:t>
      </w:r>
      <w:r w:rsidR="004C071D" w:rsidRPr="004C071D">
        <w:rPr>
          <w:rFonts w:hint="cs"/>
          <w:rtl/>
        </w:rPr>
        <w:t>اللهُ</w:t>
      </w:r>
      <w:r w:rsidR="004C071D" w:rsidRPr="004C071D">
        <w:rPr>
          <w:rtl/>
        </w:rPr>
        <w:t xml:space="preserve"> </w:t>
      </w:r>
      <w:r w:rsidR="004C071D" w:rsidRPr="004C071D">
        <w:rPr>
          <w:rFonts w:hint="cs"/>
          <w:rtl/>
        </w:rPr>
        <w:t>عَلَيْهِ</w:t>
      </w:r>
      <w:r w:rsidR="004C071D" w:rsidRPr="004C071D">
        <w:rPr>
          <w:rtl/>
        </w:rPr>
        <w:t xml:space="preserve"> </w:t>
      </w:r>
      <w:r w:rsidR="004C071D" w:rsidRPr="004C071D">
        <w:rPr>
          <w:rFonts w:hint="cs"/>
          <w:rtl/>
        </w:rPr>
        <w:t>وَسَلَّمَ</w:t>
      </w:r>
      <w:r w:rsidR="004C071D" w:rsidRPr="004C071D">
        <w:rPr>
          <w:rtl/>
        </w:rPr>
        <w:t xml:space="preserve"> </w:t>
      </w:r>
      <w:r w:rsidR="004C071D" w:rsidRPr="004C071D">
        <w:rPr>
          <w:rFonts w:hint="cs"/>
          <w:rtl/>
        </w:rPr>
        <w:t>يُرِيدَانِ</w:t>
      </w:r>
      <w:r w:rsidR="004C071D" w:rsidRPr="004C071D">
        <w:rPr>
          <w:rtl/>
        </w:rPr>
        <w:t xml:space="preserve"> </w:t>
      </w:r>
      <w:r w:rsidR="004C071D" w:rsidRPr="004C071D">
        <w:rPr>
          <w:rFonts w:hint="cs"/>
          <w:rtl/>
        </w:rPr>
        <w:t>أَنْ</w:t>
      </w:r>
      <w:r w:rsidR="004C071D" w:rsidRPr="004C071D">
        <w:rPr>
          <w:rtl/>
        </w:rPr>
        <w:t xml:space="preserve"> </w:t>
      </w:r>
      <w:r w:rsidR="004C071D" w:rsidRPr="004C071D">
        <w:rPr>
          <w:rFonts w:hint="cs"/>
          <w:rtl/>
        </w:rPr>
        <w:t>يُلاَعِنَاهُ،</w:t>
      </w:r>
      <w:r w:rsidR="004C071D" w:rsidRPr="004C071D">
        <w:rPr>
          <w:rtl/>
        </w:rPr>
        <w:t xml:space="preserve"> </w:t>
      </w:r>
      <w:r w:rsidR="004C071D" w:rsidRPr="004C071D">
        <w:rPr>
          <w:rFonts w:hint="cs"/>
          <w:rtl/>
        </w:rPr>
        <w:t>قَالَ</w:t>
      </w:r>
      <w:r w:rsidR="004C071D" w:rsidRPr="004C071D">
        <w:rPr>
          <w:rtl/>
        </w:rPr>
        <w:t xml:space="preserve">: </w:t>
      </w:r>
      <w:r w:rsidR="004C071D" w:rsidRPr="004C071D">
        <w:rPr>
          <w:rFonts w:hint="cs"/>
          <w:rtl/>
        </w:rPr>
        <w:t>فَقَالَ</w:t>
      </w:r>
      <w:r w:rsidR="004C071D" w:rsidRPr="004C071D">
        <w:rPr>
          <w:rtl/>
        </w:rPr>
        <w:t xml:space="preserve"> </w:t>
      </w:r>
      <w:r w:rsidR="004C071D" w:rsidRPr="004C071D">
        <w:rPr>
          <w:rFonts w:hint="cs"/>
          <w:rtl/>
        </w:rPr>
        <w:t>أَحَدُهُمَا</w:t>
      </w:r>
      <w:r w:rsidR="004C071D" w:rsidRPr="004C071D">
        <w:rPr>
          <w:rtl/>
        </w:rPr>
        <w:t xml:space="preserve"> </w:t>
      </w:r>
      <w:r w:rsidR="004C071D" w:rsidRPr="004C071D">
        <w:rPr>
          <w:rFonts w:hint="cs"/>
          <w:rtl/>
        </w:rPr>
        <w:t>لِصَاحِبِهِ</w:t>
      </w:r>
      <w:r w:rsidR="004C071D" w:rsidRPr="004C071D">
        <w:rPr>
          <w:rtl/>
        </w:rPr>
        <w:t xml:space="preserve">: </w:t>
      </w:r>
      <w:r w:rsidR="004C071D" w:rsidRPr="004C071D">
        <w:rPr>
          <w:rFonts w:hint="cs"/>
          <w:rtl/>
        </w:rPr>
        <w:t>لاَ</w:t>
      </w:r>
      <w:r w:rsidR="004C071D" w:rsidRPr="004C071D">
        <w:rPr>
          <w:rtl/>
        </w:rPr>
        <w:t xml:space="preserve"> </w:t>
      </w:r>
      <w:r w:rsidR="004C071D" w:rsidRPr="004C071D">
        <w:rPr>
          <w:rFonts w:hint="cs"/>
          <w:rtl/>
        </w:rPr>
        <w:t>تَفْعَلْ،</w:t>
      </w:r>
      <w:r w:rsidR="004C071D" w:rsidRPr="004C071D">
        <w:rPr>
          <w:rtl/>
        </w:rPr>
        <w:t xml:space="preserve"> </w:t>
      </w:r>
      <w:r w:rsidR="004C071D" w:rsidRPr="004C071D">
        <w:rPr>
          <w:rFonts w:hint="cs"/>
          <w:rtl/>
        </w:rPr>
        <w:t>فَوَاللَّهِ</w:t>
      </w:r>
      <w:r w:rsidR="004C071D" w:rsidRPr="004C071D">
        <w:rPr>
          <w:rtl/>
        </w:rPr>
        <w:t xml:space="preserve"> </w:t>
      </w:r>
      <w:r w:rsidR="004C071D" w:rsidRPr="004C071D">
        <w:rPr>
          <w:rFonts w:hint="cs"/>
          <w:rtl/>
        </w:rPr>
        <w:t>لَئِنْ</w:t>
      </w:r>
      <w:r w:rsidR="004C071D" w:rsidRPr="004C071D">
        <w:rPr>
          <w:rtl/>
        </w:rPr>
        <w:t xml:space="preserve"> </w:t>
      </w:r>
      <w:r w:rsidR="004C071D" w:rsidRPr="004C071D">
        <w:rPr>
          <w:rFonts w:hint="cs"/>
          <w:rtl/>
        </w:rPr>
        <w:t>كَانَ</w:t>
      </w:r>
      <w:r w:rsidR="004C071D" w:rsidRPr="004C071D">
        <w:rPr>
          <w:rtl/>
        </w:rPr>
        <w:t xml:space="preserve"> </w:t>
      </w:r>
      <w:r w:rsidR="004C071D" w:rsidRPr="004C071D">
        <w:rPr>
          <w:rFonts w:hint="cs"/>
          <w:rtl/>
        </w:rPr>
        <w:t>نَبِيًّا</w:t>
      </w:r>
      <w:r w:rsidR="004C071D" w:rsidRPr="004C071D">
        <w:rPr>
          <w:rtl/>
        </w:rPr>
        <w:t xml:space="preserve"> </w:t>
      </w:r>
      <w:r w:rsidR="004C071D" w:rsidRPr="004C071D">
        <w:rPr>
          <w:rFonts w:hint="cs"/>
          <w:rtl/>
        </w:rPr>
        <w:t>فَلاَعَنَّا</w:t>
      </w:r>
      <w:r w:rsidR="004C071D" w:rsidRPr="004C071D">
        <w:rPr>
          <w:rtl/>
        </w:rPr>
        <w:t xml:space="preserve"> </w:t>
      </w:r>
      <w:r w:rsidR="004C071D" w:rsidRPr="004C071D">
        <w:rPr>
          <w:rFonts w:hint="cs"/>
          <w:rtl/>
        </w:rPr>
        <w:t>لاَ</w:t>
      </w:r>
      <w:r w:rsidR="004C071D" w:rsidRPr="004C071D">
        <w:rPr>
          <w:rtl/>
        </w:rPr>
        <w:t xml:space="preserve"> </w:t>
      </w:r>
      <w:r w:rsidR="004C071D" w:rsidRPr="004C071D">
        <w:rPr>
          <w:rFonts w:hint="cs"/>
          <w:rtl/>
        </w:rPr>
        <w:t>نُفْلِحُ</w:t>
      </w:r>
      <w:r w:rsidR="004C071D" w:rsidRPr="004C071D">
        <w:rPr>
          <w:rtl/>
        </w:rPr>
        <w:t xml:space="preserve"> </w:t>
      </w:r>
      <w:r w:rsidR="004C071D" w:rsidRPr="004C071D">
        <w:rPr>
          <w:rFonts w:hint="cs"/>
          <w:rtl/>
        </w:rPr>
        <w:t>نَحْنُ،</w:t>
      </w:r>
      <w:r w:rsidR="004C071D" w:rsidRPr="004C071D">
        <w:rPr>
          <w:rtl/>
        </w:rPr>
        <w:t xml:space="preserve"> </w:t>
      </w:r>
      <w:r w:rsidR="004C071D" w:rsidRPr="004C071D">
        <w:rPr>
          <w:rFonts w:hint="cs"/>
          <w:rtl/>
        </w:rPr>
        <w:t>وَلاَ</w:t>
      </w:r>
      <w:r w:rsidR="004C071D" w:rsidRPr="004C071D">
        <w:rPr>
          <w:rtl/>
        </w:rPr>
        <w:t xml:space="preserve"> </w:t>
      </w:r>
      <w:r w:rsidR="004C071D" w:rsidRPr="004C071D">
        <w:rPr>
          <w:rFonts w:hint="cs"/>
          <w:rtl/>
        </w:rPr>
        <w:t>عَقِبُنَا</w:t>
      </w:r>
      <w:r w:rsidR="004C071D" w:rsidRPr="004C071D">
        <w:rPr>
          <w:rtl/>
        </w:rPr>
        <w:t xml:space="preserve"> </w:t>
      </w:r>
      <w:r w:rsidR="004C071D" w:rsidRPr="004C071D">
        <w:rPr>
          <w:rFonts w:hint="cs"/>
          <w:rtl/>
        </w:rPr>
        <w:t>مِنْ</w:t>
      </w:r>
      <w:r w:rsidR="004C071D" w:rsidRPr="004C071D">
        <w:rPr>
          <w:rtl/>
        </w:rPr>
        <w:t xml:space="preserve"> </w:t>
      </w:r>
      <w:r w:rsidR="004C071D" w:rsidRPr="004C071D">
        <w:rPr>
          <w:rFonts w:hint="cs"/>
          <w:rtl/>
        </w:rPr>
        <w:t>بَعْدِنَا،</w:t>
      </w:r>
      <w:r w:rsidR="004C071D" w:rsidRPr="004C071D">
        <w:rPr>
          <w:rtl/>
        </w:rPr>
        <w:t xml:space="preserve"> </w:t>
      </w:r>
      <w:r w:rsidR="004C071D" w:rsidRPr="004C071D">
        <w:rPr>
          <w:rFonts w:hint="cs"/>
          <w:rtl/>
        </w:rPr>
        <w:t>قَالاَ</w:t>
      </w:r>
      <w:r w:rsidR="004C071D" w:rsidRPr="004C071D">
        <w:rPr>
          <w:rtl/>
        </w:rPr>
        <w:t xml:space="preserve">: </w:t>
      </w:r>
      <w:r w:rsidR="004C071D" w:rsidRPr="004C071D">
        <w:rPr>
          <w:rFonts w:hint="cs"/>
          <w:rtl/>
        </w:rPr>
        <w:t>إِنَّا</w:t>
      </w:r>
      <w:r w:rsidR="004C071D" w:rsidRPr="004C071D">
        <w:rPr>
          <w:rtl/>
        </w:rPr>
        <w:t xml:space="preserve"> </w:t>
      </w:r>
      <w:r w:rsidR="004C071D" w:rsidRPr="004C071D">
        <w:rPr>
          <w:rFonts w:hint="cs"/>
          <w:rtl/>
        </w:rPr>
        <w:t>نُعْطِيكَ</w:t>
      </w:r>
      <w:r w:rsidR="004C071D" w:rsidRPr="004C071D">
        <w:rPr>
          <w:rtl/>
        </w:rPr>
        <w:t xml:space="preserve"> </w:t>
      </w:r>
      <w:r w:rsidR="004C071D" w:rsidRPr="004C071D">
        <w:rPr>
          <w:rFonts w:hint="cs"/>
          <w:rtl/>
        </w:rPr>
        <w:t>مَا</w:t>
      </w:r>
      <w:r w:rsidR="004C071D" w:rsidRPr="004C071D">
        <w:rPr>
          <w:rtl/>
        </w:rPr>
        <w:t xml:space="preserve"> </w:t>
      </w:r>
      <w:r w:rsidR="004C071D" w:rsidRPr="004C071D">
        <w:rPr>
          <w:rFonts w:hint="cs"/>
          <w:rtl/>
        </w:rPr>
        <w:t>سَأَلْتَنَا،</w:t>
      </w:r>
      <w:r w:rsidR="004C071D" w:rsidRPr="004C071D">
        <w:rPr>
          <w:rtl/>
        </w:rPr>
        <w:t xml:space="preserve"> </w:t>
      </w:r>
      <w:r w:rsidR="004C071D" w:rsidRPr="004C071D">
        <w:rPr>
          <w:rFonts w:hint="cs"/>
          <w:rtl/>
        </w:rPr>
        <w:t>وَابْعَثْ</w:t>
      </w:r>
      <w:r w:rsidR="004C071D" w:rsidRPr="004C071D">
        <w:rPr>
          <w:rtl/>
        </w:rPr>
        <w:t xml:space="preserve"> </w:t>
      </w:r>
      <w:r w:rsidR="004C071D" w:rsidRPr="004C071D">
        <w:rPr>
          <w:rFonts w:hint="cs"/>
          <w:rtl/>
        </w:rPr>
        <w:t>مَعَنَا</w:t>
      </w:r>
      <w:r w:rsidR="004C071D" w:rsidRPr="004C071D">
        <w:rPr>
          <w:rtl/>
        </w:rPr>
        <w:t xml:space="preserve"> </w:t>
      </w:r>
      <w:r w:rsidR="004C071D" w:rsidRPr="004C071D">
        <w:rPr>
          <w:rFonts w:hint="cs"/>
          <w:rtl/>
        </w:rPr>
        <w:t>رَجُلًا</w:t>
      </w:r>
      <w:r w:rsidR="004C071D" w:rsidRPr="004C071D">
        <w:rPr>
          <w:rtl/>
        </w:rPr>
        <w:t xml:space="preserve"> </w:t>
      </w:r>
      <w:r w:rsidR="004C071D" w:rsidRPr="004C071D">
        <w:rPr>
          <w:rFonts w:hint="cs"/>
          <w:rtl/>
        </w:rPr>
        <w:t>أَمِينًا،</w:t>
      </w:r>
      <w:r w:rsidR="004C071D" w:rsidRPr="004C071D">
        <w:rPr>
          <w:rtl/>
        </w:rPr>
        <w:t xml:space="preserve"> </w:t>
      </w:r>
      <w:r w:rsidR="004C071D" w:rsidRPr="004C071D">
        <w:rPr>
          <w:rFonts w:hint="cs"/>
          <w:rtl/>
        </w:rPr>
        <w:t>وَلاَ</w:t>
      </w:r>
      <w:r w:rsidR="004C071D" w:rsidRPr="004C071D">
        <w:rPr>
          <w:rtl/>
        </w:rPr>
        <w:t xml:space="preserve"> </w:t>
      </w:r>
      <w:r w:rsidR="004C071D" w:rsidRPr="004C071D">
        <w:rPr>
          <w:rFonts w:hint="cs"/>
          <w:rtl/>
        </w:rPr>
        <w:t>تَبْعَثْ</w:t>
      </w:r>
      <w:r w:rsidR="004C071D" w:rsidRPr="004C071D">
        <w:rPr>
          <w:rtl/>
        </w:rPr>
        <w:t xml:space="preserve"> </w:t>
      </w:r>
      <w:r w:rsidR="004C071D" w:rsidRPr="004C071D">
        <w:rPr>
          <w:rFonts w:hint="cs"/>
          <w:rtl/>
        </w:rPr>
        <w:t>مَعَنَا</w:t>
      </w:r>
      <w:r w:rsidR="004C071D" w:rsidRPr="004C071D">
        <w:rPr>
          <w:rtl/>
        </w:rPr>
        <w:t xml:space="preserve"> </w:t>
      </w:r>
      <w:r w:rsidR="004C071D" w:rsidRPr="004C071D">
        <w:rPr>
          <w:rFonts w:hint="cs"/>
          <w:rtl/>
        </w:rPr>
        <w:t>إِلَّا</w:t>
      </w:r>
      <w:r w:rsidR="004C071D" w:rsidRPr="004C071D">
        <w:rPr>
          <w:rtl/>
        </w:rPr>
        <w:t xml:space="preserve"> </w:t>
      </w:r>
      <w:r w:rsidR="004C071D" w:rsidRPr="004C071D">
        <w:rPr>
          <w:rFonts w:hint="cs"/>
          <w:rtl/>
        </w:rPr>
        <w:t>أَمِينًا</w:t>
      </w:r>
      <w:r w:rsidR="004C071D" w:rsidRPr="004C071D">
        <w:rPr>
          <w:rtl/>
        </w:rPr>
        <w:t xml:space="preserve">. </w:t>
      </w:r>
      <w:r w:rsidR="004C071D" w:rsidRPr="004C071D">
        <w:rPr>
          <w:rFonts w:hint="cs"/>
          <w:rtl/>
        </w:rPr>
        <w:t>فَقَالَ</w:t>
      </w:r>
      <w:r w:rsidR="004C071D" w:rsidRPr="004C071D">
        <w:rPr>
          <w:rtl/>
        </w:rPr>
        <w:t xml:space="preserve"> </w:t>
      </w:r>
      <w:r w:rsidR="004C071D" w:rsidRPr="004C071D">
        <w:rPr>
          <w:rFonts w:hint="eastAsia"/>
          <w:rtl/>
        </w:rPr>
        <w:t>«</w:t>
      </w:r>
      <w:r w:rsidR="004C071D" w:rsidRPr="004C071D">
        <w:rPr>
          <w:rFonts w:hint="cs"/>
          <w:rtl/>
        </w:rPr>
        <w:t>لَأَبْعَثَنَّ</w:t>
      </w:r>
      <w:r w:rsidR="004C071D" w:rsidRPr="004C071D">
        <w:rPr>
          <w:rtl/>
        </w:rPr>
        <w:t xml:space="preserve"> </w:t>
      </w:r>
      <w:r w:rsidR="004C071D" w:rsidRPr="004C071D">
        <w:rPr>
          <w:rFonts w:hint="cs"/>
          <w:rtl/>
        </w:rPr>
        <w:t>مَعَكُمْ</w:t>
      </w:r>
      <w:r w:rsidR="004C071D" w:rsidRPr="004C071D">
        <w:rPr>
          <w:rtl/>
        </w:rPr>
        <w:t xml:space="preserve"> </w:t>
      </w:r>
      <w:r w:rsidR="004C071D" w:rsidRPr="004C071D">
        <w:rPr>
          <w:rFonts w:hint="cs"/>
          <w:rtl/>
        </w:rPr>
        <w:t>رَجُلًا</w:t>
      </w:r>
      <w:r w:rsidR="004C071D" w:rsidRPr="004C071D">
        <w:rPr>
          <w:rtl/>
        </w:rPr>
        <w:t xml:space="preserve"> </w:t>
      </w:r>
      <w:r w:rsidR="004C071D" w:rsidRPr="004C071D">
        <w:rPr>
          <w:rFonts w:hint="cs"/>
          <w:rtl/>
        </w:rPr>
        <w:t>أَمِينًا</w:t>
      </w:r>
      <w:r w:rsidR="004C071D" w:rsidRPr="004C071D">
        <w:rPr>
          <w:rtl/>
        </w:rPr>
        <w:t xml:space="preserve"> </w:t>
      </w:r>
      <w:r w:rsidR="004C071D" w:rsidRPr="004C071D">
        <w:rPr>
          <w:rFonts w:hint="cs"/>
          <w:rtl/>
        </w:rPr>
        <w:t>حَقَّ</w:t>
      </w:r>
      <w:r w:rsidR="004C071D" w:rsidRPr="004C071D">
        <w:rPr>
          <w:rtl/>
        </w:rPr>
        <w:t xml:space="preserve"> </w:t>
      </w:r>
      <w:r w:rsidR="004C071D" w:rsidRPr="004C071D">
        <w:rPr>
          <w:rFonts w:hint="cs"/>
          <w:rtl/>
        </w:rPr>
        <w:t>أَمِينٍ</w:t>
      </w:r>
      <w:r w:rsidR="004C071D" w:rsidRPr="004C071D">
        <w:rPr>
          <w:rFonts w:hint="eastAsia"/>
          <w:rtl/>
        </w:rPr>
        <w:t>»</w:t>
      </w:r>
      <w:r w:rsidR="004C071D" w:rsidRPr="004C071D">
        <w:rPr>
          <w:rFonts w:hint="cs"/>
          <w:rtl/>
        </w:rPr>
        <w:t>،</w:t>
      </w:r>
      <w:r w:rsidR="004C071D" w:rsidRPr="004C071D">
        <w:rPr>
          <w:rtl/>
        </w:rPr>
        <w:t xml:space="preserve"> </w:t>
      </w:r>
      <w:r w:rsidR="004C071D" w:rsidRPr="004C071D">
        <w:rPr>
          <w:rFonts w:hint="cs"/>
          <w:rtl/>
        </w:rPr>
        <w:t>فَاسْتَشْرَفَ</w:t>
      </w:r>
      <w:r w:rsidR="004C071D" w:rsidRPr="004C071D">
        <w:rPr>
          <w:rtl/>
        </w:rPr>
        <w:t xml:space="preserve"> </w:t>
      </w:r>
      <w:r w:rsidR="004C071D" w:rsidRPr="004C071D">
        <w:rPr>
          <w:rFonts w:hint="cs"/>
          <w:rtl/>
        </w:rPr>
        <w:t>لَهُ</w:t>
      </w:r>
      <w:r w:rsidR="004C071D" w:rsidRPr="004C071D">
        <w:rPr>
          <w:rtl/>
        </w:rPr>
        <w:t xml:space="preserve"> </w:t>
      </w:r>
      <w:r w:rsidR="004C071D" w:rsidRPr="004C071D">
        <w:rPr>
          <w:rFonts w:hint="cs"/>
          <w:rtl/>
        </w:rPr>
        <w:t>أَصْحَابُ</w:t>
      </w:r>
      <w:r w:rsidR="004C071D" w:rsidRPr="004C071D">
        <w:rPr>
          <w:rtl/>
        </w:rPr>
        <w:t xml:space="preserve"> </w:t>
      </w:r>
      <w:r w:rsidR="004C071D" w:rsidRPr="004C071D">
        <w:rPr>
          <w:rFonts w:hint="cs"/>
          <w:rtl/>
        </w:rPr>
        <w:t>رَسُولِ</w:t>
      </w:r>
      <w:r w:rsidR="004C071D" w:rsidRPr="004C071D">
        <w:rPr>
          <w:rtl/>
        </w:rPr>
        <w:t xml:space="preserve"> </w:t>
      </w:r>
      <w:r w:rsidR="004C071D" w:rsidRPr="004C071D">
        <w:rPr>
          <w:rFonts w:hint="cs"/>
          <w:rtl/>
        </w:rPr>
        <w:t>اللَّهِ</w:t>
      </w:r>
      <w:r w:rsidR="004C071D" w:rsidRPr="004C071D">
        <w:rPr>
          <w:rtl/>
        </w:rPr>
        <w:t xml:space="preserve"> </w:t>
      </w:r>
      <w:r w:rsidR="004C071D" w:rsidRPr="004C071D">
        <w:rPr>
          <w:rFonts w:hint="cs"/>
          <w:rtl/>
        </w:rPr>
        <w:t>صَلَّى</w:t>
      </w:r>
      <w:r w:rsidR="004C071D" w:rsidRPr="004C071D">
        <w:rPr>
          <w:rtl/>
        </w:rPr>
        <w:t xml:space="preserve"> </w:t>
      </w:r>
      <w:r w:rsidR="004C071D" w:rsidRPr="004C071D">
        <w:rPr>
          <w:rFonts w:hint="cs"/>
          <w:rtl/>
        </w:rPr>
        <w:t>اللهُ</w:t>
      </w:r>
      <w:r w:rsidR="004C071D" w:rsidRPr="004C071D">
        <w:rPr>
          <w:rtl/>
        </w:rPr>
        <w:t xml:space="preserve"> </w:t>
      </w:r>
      <w:r w:rsidR="004C071D" w:rsidRPr="004C071D">
        <w:rPr>
          <w:rFonts w:hint="cs"/>
          <w:rtl/>
        </w:rPr>
        <w:t>عَلَيْهِ</w:t>
      </w:r>
      <w:r w:rsidR="004C071D" w:rsidRPr="004C071D">
        <w:rPr>
          <w:rtl/>
        </w:rPr>
        <w:t xml:space="preserve"> </w:t>
      </w:r>
      <w:r w:rsidR="004C071D" w:rsidRPr="004C071D">
        <w:rPr>
          <w:rFonts w:hint="cs"/>
          <w:rtl/>
        </w:rPr>
        <w:t>وَسَلَّمَ</w:t>
      </w:r>
      <w:r w:rsidR="004C071D" w:rsidRPr="004C071D">
        <w:rPr>
          <w:rtl/>
        </w:rPr>
        <w:t xml:space="preserve"> </w:t>
      </w:r>
      <w:r w:rsidR="004C071D" w:rsidRPr="004C071D">
        <w:rPr>
          <w:rFonts w:hint="cs"/>
          <w:rtl/>
        </w:rPr>
        <w:t>فَقَالَ</w:t>
      </w:r>
      <w:r w:rsidR="004C071D" w:rsidRPr="004C071D">
        <w:rPr>
          <w:rtl/>
        </w:rPr>
        <w:t xml:space="preserve">: </w:t>
      </w:r>
      <w:r w:rsidR="004C071D" w:rsidRPr="004C071D">
        <w:rPr>
          <w:rFonts w:hint="eastAsia"/>
          <w:rtl/>
        </w:rPr>
        <w:t>«</w:t>
      </w:r>
      <w:r w:rsidR="004C071D" w:rsidRPr="004C071D">
        <w:rPr>
          <w:rFonts w:hint="cs"/>
          <w:rtl/>
        </w:rPr>
        <w:t>قُمْ</w:t>
      </w:r>
      <w:r w:rsidR="004C071D" w:rsidRPr="004C071D">
        <w:rPr>
          <w:rtl/>
        </w:rPr>
        <w:t xml:space="preserve"> </w:t>
      </w:r>
      <w:r w:rsidR="004C071D" w:rsidRPr="004C071D">
        <w:rPr>
          <w:rFonts w:hint="cs"/>
          <w:rtl/>
        </w:rPr>
        <w:t>يَا</w:t>
      </w:r>
      <w:r w:rsidR="004C071D" w:rsidRPr="004C071D">
        <w:rPr>
          <w:rtl/>
        </w:rPr>
        <w:t xml:space="preserve"> </w:t>
      </w:r>
      <w:r w:rsidR="004C071D" w:rsidRPr="004C071D">
        <w:rPr>
          <w:rFonts w:hint="cs"/>
          <w:rtl/>
        </w:rPr>
        <w:t>أَبَا</w:t>
      </w:r>
      <w:r w:rsidR="004C071D" w:rsidRPr="004C071D">
        <w:rPr>
          <w:rtl/>
        </w:rPr>
        <w:t xml:space="preserve"> </w:t>
      </w:r>
      <w:r w:rsidR="004C071D" w:rsidRPr="004C071D">
        <w:rPr>
          <w:rFonts w:hint="cs"/>
          <w:rtl/>
        </w:rPr>
        <w:t>عُبَيْدَةَ</w:t>
      </w:r>
      <w:r w:rsidR="004C071D" w:rsidRPr="004C071D">
        <w:rPr>
          <w:rtl/>
        </w:rPr>
        <w:t xml:space="preserve"> </w:t>
      </w:r>
      <w:r w:rsidR="004C071D" w:rsidRPr="004C071D">
        <w:rPr>
          <w:rFonts w:hint="cs"/>
          <w:rtl/>
        </w:rPr>
        <w:t>بْنَ</w:t>
      </w:r>
      <w:r w:rsidR="004C071D" w:rsidRPr="004C071D">
        <w:rPr>
          <w:rtl/>
        </w:rPr>
        <w:t xml:space="preserve"> </w:t>
      </w:r>
      <w:r w:rsidR="004C071D" w:rsidRPr="004C071D">
        <w:rPr>
          <w:rFonts w:hint="cs"/>
          <w:rtl/>
        </w:rPr>
        <w:t>الجَرَّاحِ</w:t>
      </w:r>
      <w:r w:rsidR="004C071D" w:rsidRPr="004C071D">
        <w:rPr>
          <w:rFonts w:hint="eastAsia"/>
          <w:rtl/>
        </w:rPr>
        <w:t>»</w:t>
      </w:r>
      <w:r w:rsidR="004C071D" w:rsidRPr="004C071D">
        <w:rPr>
          <w:rtl/>
        </w:rPr>
        <w:t xml:space="preserve"> </w:t>
      </w:r>
      <w:r w:rsidR="004C071D" w:rsidRPr="004C071D">
        <w:rPr>
          <w:rFonts w:hint="cs"/>
          <w:rtl/>
        </w:rPr>
        <w:t>فَلَمَّا</w:t>
      </w:r>
      <w:r w:rsidR="004C071D" w:rsidRPr="004C071D">
        <w:rPr>
          <w:rtl/>
        </w:rPr>
        <w:t xml:space="preserve"> </w:t>
      </w:r>
      <w:r w:rsidR="004C071D" w:rsidRPr="004C071D">
        <w:rPr>
          <w:rFonts w:hint="cs"/>
          <w:rtl/>
        </w:rPr>
        <w:t>قَامَ،</w:t>
      </w:r>
      <w:r w:rsidR="004C071D" w:rsidRPr="004C071D">
        <w:rPr>
          <w:rtl/>
        </w:rPr>
        <w:t xml:space="preserve"> </w:t>
      </w:r>
      <w:r w:rsidR="004C071D" w:rsidRPr="004C071D">
        <w:rPr>
          <w:rFonts w:hint="cs"/>
          <w:rtl/>
        </w:rPr>
        <w:t>قَالَ</w:t>
      </w:r>
      <w:r w:rsidR="004C071D" w:rsidRPr="004C071D">
        <w:rPr>
          <w:rtl/>
        </w:rPr>
        <w:t xml:space="preserve"> </w:t>
      </w:r>
      <w:r w:rsidR="004C071D" w:rsidRPr="004C071D">
        <w:rPr>
          <w:rFonts w:hint="cs"/>
          <w:rtl/>
        </w:rPr>
        <w:t>رَسُولُ</w:t>
      </w:r>
      <w:r w:rsidR="004C071D" w:rsidRPr="004C071D">
        <w:rPr>
          <w:rtl/>
        </w:rPr>
        <w:t xml:space="preserve"> </w:t>
      </w:r>
      <w:r w:rsidR="004C071D" w:rsidRPr="004C071D">
        <w:rPr>
          <w:rFonts w:hint="cs"/>
          <w:rtl/>
        </w:rPr>
        <w:t>اللَّهِ</w:t>
      </w:r>
      <w:r w:rsidR="004C071D" w:rsidRPr="004C071D">
        <w:rPr>
          <w:rtl/>
        </w:rPr>
        <w:t xml:space="preserve"> </w:t>
      </w:r>
      <w:r w:rsidR="004C071D" w:rsidRPr="004C071D">
        <w:rPr>
          <w:rFonts w:hint="cs"/>
          <w:rtl/>
        </w:rPr>
        <w:t>صَلَّى</w:t>
      </w:r>
      <w:r w:rsidR="004C071D" w:rsidRPr="004C071D">
        <w:rPr>
          <w:rtl/>
        </w:rPr>
        <w:t xml:space="preserve"> </w:t>
      </w:r>
      <w:r w:rsidR="004C071D" w:rsidRPr="004C071D">
        <w:rPr>
          <w:rFonts w:hint="cs"/>
          <w:rtl/>
        </w:rPr>
        <w:t>اللهُ</w:t>
      </w:r>
      <w:r w:rsidR="004C071D" w:rsidRPr="004C071D">
        <w:rPr>
          <w:rtl/>
        </w:rPr>
        <w:t xml:space="preserve"> </w:t>
      </w:r>
      <w:r w:rsidR="004C071D" w:rsidRPr="004C071D">
        <w:rPr>
          <w:rFonts w:hint="cs"/>
          <w:rtl/>
        </w:rPr>
        <w:t>عَلَيْهِ</w:t>
      </w:r>
      <w:r w:rsidR="004C071D" w:rsidRPr="004C071D">
        <w:rPr>
          <w:rtl/>
        </w:rPr>
        <w:t xml:space="preserve"> </w:t>
      </w:r>
      <w:r w:rsidR="004C071D" w:rsidRPr="004C071D">
        <w:rPr>
          <w:rFonts w:hint="cs"/>
          <w:rtl/>
        </w:rPr>
        <w:t>وَسَلَّمَ</w:t>
      </w:r>
      <w:r w:rsidR="004C071D" w:rsidRPr="004C071D">
        <w:rPr>
          <w:rtl/>
        </w:rPr>
        <w:t xml:space="preserve">: </w:t>
      </w:r>
      <w:r w:rsidR="004C071D" w:rsidRPr="004C071D">
        <w:rPr>
          <w:rFonts w:hint="eastAsia"/>
          <w:rtl/>
        </w:rPr>
        <w:t>«</w:t>
      </w:r>
      <w:r w:rsidR="004C071D" w:rsidRPr="004C071D">
        <w:rPr>
          <w:rFonts w:hint="cs"/>
          <w:rtl/>
        </w:rPr>
        <w:t>هَذَا</w:t>
      </w:r>
      <w:r w:rsidR="004C071D" w:rsidRPr="004C071D">
        <w:rPr>
          <w:rtl/>
        </w:rPr>
        <w:t xml:space="preserve"> </w:t>
      </w:r>
      <w:r w:rsidR="004C071D" w:rsidRPr="004C071D">
        <w:rPr>
          <w:rFonts w:hint="cs"/>
          <w:rtl/>
        </w:rPr>
        <w:t>أَمِينُ</w:t>
      </w:r>
      <w:r w:rsidR="004C071D" w:rsidRPr="004C071D">
        <w:rPr>
          <w:rtl/>
        </w:rPr>
        <w:t xml:space="preserve"> </w:t>
      </w:r>
      <w:r w:rsidR="004C071D" w:rsidRPr="004C071D">
        <w:rPr>
          <w:rFonts w:hint="cs"/>
          <w:rtl/>
        </w:rPr>
        <w:t>هَذِهِ</w:t>
      </w:r>
      <w:r w:rsidR="004C071D" w:rsidRPr="004C071D">
        <w:rPr>
          <w:rtl/>
        </w:rPr>
        <w:t xml:space="preserve"> </w:t>
      </w:r>
      <w:r w:rsidR="004C071D" w:rsidRPr="004C071D">
        <w:rPr>
          <w:rFonts w:hint="cs"/>
          <w:rtl/>
        </w:rPr>
        <w:t>الأُمَّةِ</w:t>
      </w:r>
      <w:r w:rsidR="004C071D" w:rsidRPr="004C071D">
        <w:rPr>
          <w:rFonts w:hint="eastAsia"/>
          <w:rtl/>
        </w:rPr>
        <w:t>»</w:t>
      </w:r>
      <w:r w:rsidR="004C071D" w:rsidRPr="004C071D">
        <w:rPr>
          <w:rFonts w:hint="cs"/>
          <w:rtl/>
        </w:rPr>
        <w:t xml:space="preserve"> </w:t>
      </w:r>
      <w:r w:rsidRPr="004C071D">
        <w:rPr>
          <w:rFonts w:hint="cs"/>
          <w:rtl/>
        </w:rPr>
        <w:t>[رواه البخاری: 4380].</w:t>
      </w:r>
    </w:p>
    <w:p w:rsidR="00D90579" w:rsidRDefault="00D90579" w:rsidP="00CB6247">
      <w:pPr>
        <w:pStyle w:val="0-"/>
        <w:rPr>
          <w:rtl/>
          <w:lang w:bidi="fa-IR"/>
        </w:rPr>
      </w:pPr>
      <w:r>
        <w:rPr>
          <w:rFonts w:hint="cs"/>
          <w:rtl/>
          <w:lang w:bidi="fa-IR"/>
        </w:rPr>
        <w:t>1689- از حذَیفه</w:t>
      </w:r>
      <w:r>
        <w:rPr>
          <w:rFonts w:cs="CTraditional Arabic" w:hint="cs"/>
          <w:rtl/>
          <w:lang w:bidi="fa-IR"/>
        </w:rPr>
        <w:t>س</w:t>
      </w:r>
      <w:r>
        <w:rPr>
          <w:rFonts w:hint="cs"/>
          <w:rtl/>
          <w:lang w:bidi="fa-IR"/>
        </w:rPr>
        <w:t xml:space="preserve"> روایت است که گفت: (عاقب) و (سید) نجرانی نزد پیامبر خدا</w:t>
      </w:r>
      <w:r>
        <w:rPr>
          <w:rFonts w:cs="CTraditional Arabic" w:hint="cs"/>
          <w:rtl/>
          <w:lang w:bidi="fa-IR"/>
        </w:rPr>
        <w:t>ج</w:t>
      </w:r>
      <w:r>
        <w:rPr>
          <w:rFonts w:hint="cs"/>
          <w:rtl/>
          <w:lang w:bidi="fa-IR"/>
        </w:rPr>
        <w:t xml:space="preserve"> آمدند و خواستند تا با ایشان ملاعنه کنند</w:t>
      </w:r>
      <w:r w:rsidRPr="00D90579">
        <w:rPr>
          <w:rFonts w:hint="cs"/>
          <w:vertAlign w:val="superscript"/>
          <w:rtl/>
          <w:lang w:bidi="fa-IR"/>
        </w:rPr>
        <w:t>(</w:t>
      </w:r>
      <w:r w:rsidRPr="005A62CD">
        <w:rPr>
          <w:rStyle w:val="FootnoteReference"/>
          <w:rtl/>
          <w:lang w:bidi="fa-IR"/>
        </w:rPr>
        <w:footnoteReference w:id="205"/>
      </w:r>
      <w:r w:rsidRPr="00D90579">
        <w:rPr>
          <w:rFonts w:hint="cs"/>
          <w:vertAlign w:val="superscript"/>
          <w:rtl/>
          <w:lang w:bidi="fa-IR"/>
        </w:rPr>
        <w:t>)</w:t>
      </w:r>
      <w:r>
        <w:rPr>
          <w:rFonts w:hint="cs"/>
          <w:rtl/>
          <w:lang w:bidi="fa-IR"/>
        </w:rPr>
        <w:t>.</w:t>
      </w:r>
    </w:p>
    <w:p w:rsidR="00D90579" w:rsidRDefault="00D90579" w:rsidP="00D90579">
      <w:pPr>
        <w:pStyle w:val="0-"/>
        <w:rPr>
          <w:rtl/>
          <w:lang w:bidi="fa-IR"/>
        </w:rPr>
      </w:pPr>
      <w:r>
        <w:rPr>
          <w:rFonts w:hint="cs"/>
          <w:rtl/>
          <w:lang w:bidi="fa-IR"/>
        </w:rPr>
        <w:t xml:space="preserve">گفت: یکی از آن‌ها به دیگری گفت: ملاعنه مکن، زیرا اگر او واقعاً پیامبر باشد و با ما ملاعنه کند، نه تنها ما، بلکه اولاد ما نیز بعد از ما روی رستگاری را نخواهند دید، و همان بود که برای پیامبر خدا </w:t>
      </w:r>
      <w:r>
        <w:rPr>
          <w:rFonts w:cs="CTraditional Arabic" w:hint="cs"/>
          <w:rtl/>
          <w:lang w:bidi="fa-IR"/>
        </w:rPr>
        <w:t>ج</w:t>
      </w:r>
      <w:r>
        <w:rPr>
          <w:rFonts w:hint="cs"/>
          <w:rtl/>
          <w:lang w:bidi="fa-IR"/>
        </w:rPr>
        <w:t xml:space="preserve"> گفتند: چیزی را که از ما خواستی [یعنی: جزیه را] برایت خواهیم داد، و شخص امینی را با ما بفرست، و نباید جز امین شخص دیگری باشد.</w:t>
      </w:r>
    </w:p>
    <w:p w:rsidR="00D90579" w:rsidRDefault="00D90579" w:rsidP="00D203E8">
      <w:pPr>
        <w:pStyle w:val="0-"/>
        <w:rPr>
          <w:rtl/>
          <w:lang w:bidi="fa-IR"/>
        </w:rPr>
      </w:pPr>
      <w:r>
        <w:rPr>
          <w:rFonts w:hint="cs"/>
          <w:rtl/>
          <w:lang w:bidi="fa-IR"/>
        </w:rPr>
        <w:lastRenderedPageBreak/>
        <w:t xml:space="preserve">پیامبر خدا </w:t>
      </w:r>
      <w:r>
        <w:rPr>
          <w:rFonts w:cs="CTraditional Arabic" w:hint="cs"/>
          <w:rtl/>
          <w:lang w:bidi="fa-IR"/>
        </w:rPr>
        <w:t>ج</w:t>
      </w:r>
      <w:r>
        <w:rPr>
          <w:rFonts w:hint="cs"/>
          <w:rtl/>
          <w:lang w:bidi="fa-IR"/>
        </w:rPr>
        <w:t xml:space="preserve"> فرمودند: «با شما امینی را خواهم فرستاد که واقعاً </w:t>
      </w:r>
      <w:r w:rsidR="00D203E8">
        <w:rPr>
          <w:rFonts w:hint="cs"/>
          <w:rtl/>
          <w:lang w:bidi="fa-IR"/>
        </w:rPr>
        <w:t>امین</w:t>
      </w:r>
      <w:r>
        <w:rPr>
          <w:rFonts w:hint="cs"/>
          <w:rtl/>
          <w:lang w:bidi="fa-IR"/>
        </w:rPr>
        <w:t xml:space="preserve"> است»، صحابه</w:t>
      </w:r>
      <w:r>
        <w:rPr>
          <w:rFonts w:cs="CTraditional Arabic" w:hint="cs"/>
          <w:rtl/>
          <w:lang w:bidi="fa-IR"/>
        </w:rPr>
        <w:t>ش</w:t>
      </w:r>
      <w:r>
        <w:rPr>
          <w:rFonts w:hint="cs"/>
          <w:rtl/>
          <w:lang w:bidi="fa-IR"/>
        </w:rPr>
        <w:t xml:space="preserve"> منتظر مانند که این چه کسی خواهد بود؟</w:t>
      </w:r>
    </w:p>
    <w:p w:rsidR="00D90579" w:rsidRDefault="00D90579" w:rsidP="00CB6247">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«ای ابا عبیده بن جراح برخیز»! چون برخاست، پیامبر خدا</w:t>
      </w:r>
      <w:r>
        <w:rPr>
          <w:rFonts w:cs="CTraditional Arabic" w:hint="cs"/>
          <w:rtl/>
          <w:lang w:bidi="fa-IR"/>
        </w:rPr>
        <w:t>ج</w:t>
      </w:r>
      <w:r>
        <w:rPr>
          <w:rFonts w:hint="cs"/>
          <w:rtl/>
          <w:lang w:bidi="fa-IR"/>
        </w:rPr>
        <w:t xml:space="preserve"> فرمودند: «امین این امت، همین شخص است».</w:t>
      </w:r>
    </w:p>
    <w:p w:rsidR="002A4BC3" w:rsidRPr="002A4BC3" w:rsidRDefault="002A4BC3" w:rsidP="002A4BC3">
      <w:pPr>
        <w:pStyle w:val="5-"/>
        <w:rPr>
          <w:rtl/>
        </w:rPr>
      </w:pPr>
      <w:r w:rsidRPr="002A4BC3">
        <w:rPr>
          <w:rFonts w:hint="cs"/>
          <w:rtl/>
        </w:rPr>
        <w:t xml:space="preserve">1690- </w:t>
      </w:r>
      <w:r>
        <w:rPr>
          <w:rFonts w:hint="cs"/>
          <w:rtl/>
        </w:rPr>
        <w:t xml:space="preserve">وَفي رواية </w:t>
      </w:r>
      <w:r w:rsidRPr="002A4BC3">
        <w:rPr>
          <w:rFonts w:hint="cs"/>
          <w:rtl/>
        </w:rPr>
        <w:t>عَنْ</w:t>
      </w:r>
      <w:r w:rsidRPr="002A4BC3">
        <w:rPr>
          <w:rtl/>
        </w:rPr>
        <w:t xml:space="preserve"> </w:t>
      </w:r>
      <w:r w:rsidRPr="002A4BC3">
        <w:rPr>
          <w:rFonts w:hint="cs"/>
          <w:rtl/>
        </w:rPr>
        <w:t>أَنَسٍ</w:t>
      </w:r>
      <w:r>
        <w:rPr>
          <w:rFonts w:hint="cs"/>
          <w:rtl/>
        </w:rPr>
        <w:t xml:space="preserve"> رَضِيَ اللهُ عَنْهُ</w:t>
      </w:r>
      <w:r w:rsidRPr="002A4BC3">
        <w:rPr>
          <w:rFonts w:hint="cs"/>
          <w:rtl/>
        </w:rPr>
        <w:t>،</w:t>
      </w:r>
      <w:r w:rsidRPr="002A4BC3">
        <w:rPr>
          <w:rtl/>
        </w:rPr>
        <w:t xml:space="preserve"> </w:t>
      </w:r>
      <w:r w:rsidRPr="002A4BC3">
        <w:rPr>
          <w:rFonts w:hint="cs"/>
          <w:rtl/>
        </w:rPr>
        <w:t>عَنِ</w:t>
      </w:r>
      <w:r w:rsidRPr="002A4BC3">
        <w:rPr>
          <w:rtl/>
        </w:rPr>
        <w:t xml:space="preserve"> </w:t>
      </w:r>
      <w:r w:rsidRPr="002A4BC3">
        <w:rPr>
          <w:rFonts w:hint="cs"/>
          <w:rtl/>
        </w:rPr>
        <w:t>النَّبِيِّ</w:t>
      </w:r>
      <w:r w:rsidRPr="002A4BC3">
        <w:rPr>
          <w:rtl/>
        </w:rPr>
        <w:t xml:space="preserve"> </w:t>
      </w:r>
      <w:r w:rsidRPr="002A4BC3">
        <w:rPr>
          <w:rFonts w:hint="cs"/>
          <w:rtl/>
        </w:rPr>
        <w:t>صَلَّى</w:t>
      </w:r>
      <w:r w:rsidRPr="002A4BC3">
        <w:rPr>
          <w:rtl/>
        </w:rPr>
        <w:t xml:space="preserve"> </w:t>
      </w:r>
      <w:r w:rsidRPr="002A4BC3">
        <w:rPr>
          <w:rFonts w:hint="cs"/>
          <w:rtl/>
        </w:rPr>
        <w:t>اللهُ</w:t>
      </w:r>
      <w:r w:rsidRPr="002A4BC3">
        <w:rPr>
          <w:rtl/>
        </w:rPr>
        <w:t xml:space="preserve"> </w:t>
      </w:r>
      <w:r w:rsidRPr="002A4BC3">
        <w:rPr>
          <w:rFonts w:hint="cs"/>
          <w:rtl/>
        </w:rPr>
        <w:t>عَلَيْهِ</w:t>
      </w:r>
      <w:r w:rsidRPr="002A4BC3">
        <w:rPr>
          <w:rtl/>
        </w:rPr>
        <w:t xml:space="preserve"> </w:t>
      </w:r>
      <w:r w:rsidRPr="002A4BC3">
        <w:rPr>
          <w:rFonts w:hint="cs"/>
          <w:rtl/>
        </w:rPr>
        <w:t>وَسَلَّمَ،</w:t>
      </w:r>
      <w:r w:rsidRPr="002A4BC3">
        <w:rPr>
          <w:rtl/>
        </w:rPr>
        <w:t xml:space="preserve"> </w:t>
      </w:r>
      <w:r w:rsidRPr="002A4BC3">
        <w:rPr>
          <w:rFonts w:hint="cs"/>
          <w:rtl/>
        </w:rPr>
        <w:t>قَالَ</w:t>
      </w:r>
      <w:r w:rsidRPr="002A4BC3">
        <w:rPr>
          <w:rtl/>
        </w:rPr>
        <w:t xml:space="preserve">: </w:t>
      </w:r>
      <w:r w:rsidRPr="002A4BC3">
        <w:rPr>
          <w:rFonts w:hint="eastAsia"/>
          <w:rtl/>
        </w:rPr>
        <w:t>«</w:t>
      </w:r>
      <w:r w:rsidRPr="002A4BC3">
        <w:rPr>
          <w:rFonts w:hint="cs"/>
          <w:rtl/>
        </w:rPr>
        <w:t>لِكُلِّ</w:t>
      </w:r>
      <w:r w:rsidRPr="002A4BC3">
        <w:rPr>
          <w:rtl/>
        </w:rPr>
        <w:t xml:space="preserve"> </w:t>
      </w:r>
      <w:r w:rsidRPr="002A4BC3">
        <w:rPr>
          <w:rFonts w:hint="cs"/>
          <w:rtl/>
        </w:rPr>
        <w:t>أُمَّةٍ</w:t>
      </w:r>
      <w:r w:rsidRPr="002A4BC3">
        <w:rPr>
          <w:rtl/>
        </w:rPr>
        <w:t xml:space="preserve"> </w:t>
      </w:r>
      <w:r w:rsidRPr="002A4BC3">
        <w:rPr>
          <w:rFonts w:hint="cs"/>
          <w:rtl/>
        </w:rPr>
        <w:t>أَمِينٌ،</w:t>
      </w:r>
      <w:r w:rsidRPr="002A4BC3">
        <w:rPr>
          <w:rtl/>
        </w:rPr>
        <w:t xml:space="preserve"> </w:t>
      </w:r>
      <w:r w:rsidRPr="002A4BC3">
        <w:rPr>
          <w:rFonts w:hint="cs"/>
          <w:rtl/>
        </w:rPr>
        <w:t>وَأَمِينُ</w:t>
      </w:r>
      <w:r w:rsidRPr="002A4BC3">
        <w:rPr>
          <w:rtl/>
        </w:rPr>
        <w:t xml:space="preserve"> </w:t>
      </w:r>
      <w:r w:rsidRPr="002A4BC3">
        <w:rPr>
          <w:rFonts w:hint="cs"/>
          <w:rtl/>
        </w:rPr>
        <w:t>هَذِهِ</w:t>
      </w:r>
      <w:r w:rsidRPr="002A4BC3">
        <w:rPr>
          <w:rtl/>
        </w:rPr>
        <w:t xml:space="preserve"> </w:t>
      </w:r>
      <w:r w:rsidRPr="002A4BC3">
        <w:rPr>
          <w:rFonts w:hint="cs"/>
          <w:rtl/>
        </w:rPr>
        <w:t>الأُمَّةِ</w:t>
      </w:r>
      <w:r w:rsidRPr="002A4BC3">
        <w:rPr>
          <w:rtl/>
        </w:rPr>
        <w:t xml:space="preserve"> </w:t>
      </w:r>
      <w:r w:rsidRPr="002A4BC3">
        <w:rPr>
          <w:rFonts w:hint="cs"/>
          <w:rtl/>
        </w:rPr>
        <w:t>أَبُو</w:t>
      </w:r>
      <w:r w:rsidRPr="002A4BC3">
        <w:rPr>
          <w:rtl/>
        </w:rPr>
        <w:t xml:space="preserve"> </w:t>
      </w:r>
      <w:r w:rsidRPr="002A4BC3">
        <w:rPr>
          <w:rFonts w:hint="cs"/>
          <w:rtl/>
        </w:rPr>
        <w:t>عُبَيْدَةَ</w:t>
      </w:r>
      <w:r w:rsidRPr="002A4BC3">
        <w:rPr>
          <w:rtl/>
        </w:rPr>
        <w:t xml:space="preserve"> </w:t>
      </w:r>
      <w:r w:rsidRPr="002A4BC3">
        <w:rPr>
          <w:rFonts w:hint="cs"/>
          <w:rtl/>
        </w:rPr>
        <w:t>بْنُ</w:t>
      </w:r>
      <w:r w:rsidRPr="002A4BC3">
        <w:rPr>
          <w:rtl/>
        </w:rPr>
        <w:t xml:space="preserve"> </w:t>
      </w:r>
      <w:r w:rsidRPr="002A4BC3">
        <w:rPr>
          <w:rFonts w:hint="cs"/>
          <w:rtl/>
        </w:rPr>
        <w:t>الجَرَّاحِ</w:t>
      </w:r>
      <w:r w:rsidRPr="002A4BC3">
        <w:rPr>
          <w:rFonts w:hint="eastAsia"/>
          <w:rtl/>
        </w:rPr>
        <w:t>»</w:t>
      </w:r>
      <w:r w:rsidRPr="002A4BC3">
        <w:rPr>
          <w:rFonts w:hint="cs"/>
          <w:rtl/>
        </w:rPr>
        <w:t xml:space="preserve"> [رواه البخاری: 4382].</w:t>
      </w:r>
    </w:p>
    <w:p w:rsidR="002A4BC3" w:rsidRDefault="002A4BC3" w:rsidP="00D203E8">
      <w:pPr>
        <w:pStyle w:val="0-"/>
        <w:rPr>
          <w:rtl/>
          <w:lang w:bidi="fa-IR"/>
        </w:rPr>
      </w:pPr>
      <w:r>
        <w:rPr>
          <w:rFonts w:hint="cs"/>
          <w:rtl/>
          <w:lang w:bidi="fa-IR"/>
        </w:rPr>
        <w:t>1690- و در روایت دیگری از انس</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«برای هر امتی امینی است، و امین این امت: ابوعبیده بن جراح است».</w:t>
      </w:r>
    </w:p>
    <w:p w:rsidR="004C6B2B" w:rsidRDefault="004C6B2B" w:rsidP="009E5EF8">
      <w:pPr>
        <w:pStyle w:val="2-0"/>
        <w:rPr>
          <w:rtl/>
        </w:rPr>
      </w:pPr>
      <w:r w:rsidRPr="00400825">
        <w:rPr>
          <w:rFonts w:hint="cs"/>
          <w:rtl/>
          <w:lang w:bidi="ar-SA"/>
        </w:rPr>
        <w:t>43</w:t>
      </w:r>
      <w:r>
        <w:rPr>
          <w:rFonts w:hint="cs"/>
          <w:rtl/>
        </w:rPr>
        <w:t>- باب: قُدُومِ الأَشْعَرِيِّينَ وأَهْلِ اليَمَنِ</w:t>
      </w:r>
    </w:p>
    <w:p w:rsidR="004C6B2B" w:rsidRDefault="004C6B2B" w:rsidP="009E5EF8">
      <w:pPr>
        <w:pStyle w:val="4-"/>
        <w:rPr>
          <w:rtl/>
          <w:lang w:bidi="fa-IR"/>
        </w:rPr>
      </w:pPr>
      <w:bookmarkStart w:id="186" w:name="_Toc434231690"/>
      <w:r>
        <w:rPr>
          <w:rFonts w:hint="cs"/>
          <w:rtl/>
          <w:lang w:bidi="fa-IR"/>
        </w:rPr>
        <w:t>باب [43]: آمدن اشعری‌ها و اهل یمن</w:t>
      </w:r>
      <w:bookmarkEnd w:id="186"/>
    </w:p>
    <w:p w:rsidR="004C6B2B" w:rsidRPr="009E5EF8" w:rsidRDefault="004C6B2B" w:rsidP="009E5EF8">
      <w:pPr>
        <w:pStyle w:val="5-"/>
        <w:rPr>
          <w:rtl/>
        </w:rPr>
      </w:pPr>
      <w:r w:rsidRPr="009E5EF8">
        <w:rPr>
          <w:rFonts w:hint="cs"/>
          <w:rtl/>
        </w:rPr>
        <w:t xml:space="preserve">1691- </w:t>
      </w:r>
      <w:r w:rsidR="009E5EF8" w:rsidRPr="009E5EF8">
        <w:rPr>
          <w:rFonts w:hint="cs"/>
          <w:rtl/>
        </w:rPr>
        <w:t>عَنْ أَبي مُوسى رَضِيَ اللهُ عَنْهُ قالَ: أَتَيْنَا</w:t>
      </w:r>
      <w:r w:rsidR="009E5EF8" w:rsidRPr="009E5EF8">
        <w:rPr>
          <w:rtl/>
        </w:rPr>
        <w:t xml:space="preserve"> </w:t>
      </w:r>
      <w:r w:rsidR="009E5EF8" w:rsidRPr="009E5EF8">
        <w:rPr>
          <w:rFonts w:hint="cs"/>
          <w:rtl/>
        </w:rPr>
        <w:t>النَّبِيَّ</w:t>
      </w:r>
      <w:r w:rsidR="009E5EF8" w:rsidRPr="009E5EF8">
        <w:rPr>
          <w:rtl/>
        </w:rPr>
        <w:t xml:space="preserve"> </w:t>
      </w:r>
      <w:r w:rsidR="009E5EF8" w:rsidRPr="009E5EF8">
        <w:rPr>
          <w:rFonts w:hint="cs"/>
          <w:rtl/>
        </w:rPr>
        <w:t>صَلَّى</w:t>
      </w:r>
      <w:r w:rsidR="009E5EF8" w:rsidRPr="009E5EF8">
        <w:rPr>
          <w:rtl/>
        </w:rPr>
        <w:t xml:space="preserve"> </w:t>
      </w:r>
      <w:r w:rsidR="009E5EF8" w:rsidRPr="009E5EF8">
        <w:rPr>
          <w:rFonts w:hint="cs"/>
          <w:rtl/>
        </w:rPr>
        <w:t>اللهُ</w:t>
      </w:r>
      <w:r w:rsidR="009E5EF8" w:rsidRPr="009E5EF8">
        <w:rPr>
          <w:rtl/>
        </w:rPr>
        <w:t xml:space="preserve"> </w:t>
      </w:r>
      <w:r w:rsidR="009E5EF8" w:rsidRPr="009E5EF8">
        <w:rPr>
          <w:rFonts w:hint="cs"/>
          <w:rtl/>
        </w:rPr>
        <w:t>عَلَيْهِ</w:t>
      </w:r>
      <w:r w:rsidR="009E5EF8" w:rsidRPr="009E5EF8">
        <w:rPr>
          <w:rtl/>
        </w:rPr>
        <w:t xml:space="preserve"> </w:t>
      </w:r>
      <w:r w:rsidR="009E5EF8" w:rsidRPr="009E5EF8">
        <w:rPr>
          <w:rFonts w:hint="cs"/>
          <w:rtl/>
        </w:rPr>
        <w:t>وَسَلَّمَ</w:t>
      </w:r>
      <w:r w:rsidR="009E5EF8" w:rsidRPr="009E5EF8">
        <w:rPr>
          <w:rtl/>
        </w:rPr>
        <w:t xml:space="preserve"> </w:t>
      </w:r>
      <w:r w:rsidR="009E5EF8" w:rsidRPr="009E5EF8">
        <w:rPr>
          <w:rFonts w:hint="cs"/>
          <w:rtl/>
        </w:rPr>
        <w:t>نَفَرٌ</w:t>
      </w:r>
      <w:r w:rsidR="009E5EF8" w:rsidRPr="009E5EF8">
        <w:rPr>
          <w:rtl/>
        </w:rPr>
        <w:t xml:space="preserve"> </w:t>
      </w:r>
      <w:r w:rsidR="009E5EF8" w:rsidRPr="009E5EF8">
        <w:rPr>
          <w:rFonts w:hint="cs"/>
          <w:rtl/>
        </w:rPr>
        <w:t>مِنَ</w:t>
      </w:r>
      <w:r w:rsidR="009E5EF8" w:rsidRPr="009E5EF8">
        <w:rPr>
          <w:rtl/>
        </w:rPr>
        <w:t xml:space="preserve"> </w:t>
      </w:r>
      <w:r w:rsidR="009E5EF8" w:rsidRPr="009E5EF8">
        <w:rPr>
          <w:rFonts w:hint="cs"/>
          <w:rtl/>
        </w:rPr>
        <w:t>الأَشْعَرِيِّينَ</w:t>
      </w:r>
      <w:r w:rsidR="009E5EF8" w:rsidRPr="009E5EF8">
        <w:rPr>
          <w:rtl/>
        </w:rPr>
        <w:t xml:space="preserve"> </w:t>
      </w:r>
      <w:r w:rsidR="009E5EF8" w:rsidRPr="009E5EF8">
        <w:rPr>
          <w:rFonts w:hint="cs"/>
          <w:rtl/>
        </w:rPr>
        <w:t>فَاسْتَحْمَلْنَاهُ،</w:t>
      </w:r>
      <w:r w:rsidR="009E5EF8" w:rsidRPr="009E5EF8">
        <w:rPr>
          <w:rtl/>
        </w:rPr>
        <w:t xml:space="preserve"> </w:t>
      </w:r>
      <w:r w:rsidR="009E5EF8" w:rsidRPr="009E5EF8">
        <w:rPr>
          <w:rFonts w:hint="cs"/>
          <w:rtl/>
        </w:rPr>
        <w:t>فَأَبَى</w:t>
      </w:r>
      <w:r w:rsidR="009E5EF8" w:rsidRPr="009E5EF8">
        <w:rPr>
          <w:rtl/>
        </w:rPr>
        <w:t xml:space="preserve"> </w:t>
      </w:r>
      <w:r w:rsidR="009E5EF8" w:rsidRPr="009E5EF8">
        <w:rPr>
          <w:rFonts w:hint="cs"/>
          <w:rtl/>
        </w:rPr>
        <w:t>أَنْ</w:t>
      </w:r>
      <w:r w:rsidR="009E5EF8" w:rsidRPr="009E5EF8">
        <w:rPr>
          <w:rtl/>
        </w:rPr>
        <w:t xml:space="preserve"> </w:t>
      </w:r>
      <w:r w:rsidR="009E5EF8" w:rsidRPr="009E5EF8">
        <w:rPr>
          <w:rFonts w:hint="cs"/>
          <w:rtl/>
        </w:rPr>
        <w:t>يَحْمِلَنَا،</w:t>
      </w:r>
      <w:r w:rsidR="009E5EF8" w:rsidRPr="009E5EF8">
        <w:rPr>
          <w:rtl/>
        </w:rPr>
        <w:t xml:space="preserve"> </w:t>
      </w:r>
      <w:r w:rsidR="009E5EF8" w:rsidRPr="009E5EF8">
        <w:rPr>
          <w:rFonts w:hint="cs"/>
          <w:rtl/>
        </w:rPr>
        <w:t>فَاسْتَحْمَلْنَاهُ</w:t>
      </w:r>
      <w:r w:rsidR="009E5EF8" w:rsidRPr="009E5EF8">
        <w:rPr>
          <w:rtl/>
        </w:rPr>
        <w:t xml:space="preserve"> </w:t>
      </w:r>
      <w:r w:rsidR="009E5EF8" w:rsidRPr="009E5EF8">
        <w:rPr>
          <w:rFonts w:hint="cs"/>
          <w:rtl/>
        </w:rPr>
        <w:t>فَحَلَفَ</w:t>
      </w:r>
      <w:r w:rsidR="009E5EF8" w:rsidRPr="009E5EF8">
        <w:rPr>
          <w:rtl/>
        </w:rPr>
        <w:t xml:space="preserve"> </w:t>
      </w:r>
      <w:r w:rsidR="009E5EF8" w:rsidRPr="009E5EF8">
        <w:rPr>
          <w:rFonts w:hint="cs"/>
          <w:rtl/>
        </w:rPr>
        <w:t>أَنْ</w:t>
      </w:r>
      <w:r w:rsidR="009E5EF8" w:rsidRPr="009E5EF8">
        <w:rPr>
          <w:rtl/>
        </w:rPr>
        <w:t xml:space="preserve"> </w:t>
      </w:r>
      <w:r w:rsidR="009E5EF8" w:rsidRPr="009E5EF8">
        <w:rPr>
          <w:rFonts w:hint="cs"/>
          <w:rtl/>
        </w:rPr>
        <w:t>لاَ</w:t>
      </w:r>
      <w:r w:rsidR="009E5EF8" w:rsidRPr="009E5EF8">
        <w:rPr>
          <w:rtl/>
        </w:rPr>
        <w:t xml:space="preserve"> </w:t>
      </w:r>
      <w:r w:rsidR="009E5EF8" w:rsidRPr="009E5EF8">
        <w:rPr>
          <w:rFonts w:hint="cs"/>
          <w:rtl/>
        </w:rPr>
        <w:t>يَحْمِلَنَا،</w:t>
      </w:r>
      <w:r w:rsidR="009E5EF8" w:rsidRPr="009E5EF8">
        <w:rPr>
          <w:rtl/>
        </w:rPr>
        <w:t xml:space="preserve"> </w:t>
      </w:r>
      <w:r w:rsidR="009E5EF8" w:rsidRPr="009E5EF8">
        <w:rPr>
          <w:rFonts w:hint="cs"/>
          <w:rtl/>
        </w:rPr>
        <w:t>ثُمَّ</w:t>
      </w:r>
      <w:r w:rsidR="009E5EF8" w:rsidRPr="009E5EF8">
        <w:rPr>
          <w:rtl/>
        </w:rPr>
        <w:t xml:space="preserve"> </w:t>
      </w:r>
      <w:r w:rsidR="009E5EF8" w:rsidRPr="009E5EF8">
        <w:rPr>
          <w:rFonts w:hint="cs"/>
          <w:rtl/>
        </w:rPr>
        <w:t>لَمْ</w:t>
      </w:r>
      <w:r w:rsidR="009E5EF8" w:rsidRPr="009E5EF8">
        <w:rPr>
          <w:rtl/>
        </w:rPr>
        <w:t xml:space="preserve"> </w:t>
      </w:r>
      <w:r w:rsidR="009E5EF8" w:rsidRPr="009E5EF8">
        <w:rPr>
          <w:rFonts w:hint="cs"/>
          <w:rtl/>
        </w:rPr>
        <w:t>يَلْبَثِ</w:t>
      </w:r>
      <w:r w:rsidR="009E5EF8" w:rsidRPr="009E5EF8">
        <w:rPr>
          <w:rtl/>
        </w:rPr>
        <w:t xml:space="preserve"> </w:t>
      </w:r>
      <w:r w:rsidR="009E5EF8" w:rsidRPr="009E5EF8">
        <w:rPr>
          <w:rFonts w:hint="cs"/>
          <w:rtl/>
        </w:rPr>
        <w:t>النَّبِيُّ</w:t>
      </w:r>
      <w:r w:rsidR="009E5EF8" w:rsidRPr="009E5EF8">
        <w:rPr>
          <w:rtl/>
        </w:rPr>
        <w:t xml:space="preserve"> </w:t>
      </w:r>
      <w:r w:rsidR="009E5EF8" w:rsidRPr="009E5EF8">
        <w:rPr>
          <w:rFonts w:hint="cs"/>
          <w:rtl/>
        </w:rPr>
        <w:t>صَلَّى</w:t>
      </w:r>
      <w:r w:rsidR="009E5EF8" w:rsidRPr="009E5EF8">
        <w:rPr>
          <w:rtl/>
        </w:rPr>
        <w:t xml:space="preserve"> </w:t>
      </w:r>
      <w:r w:rsidR="009E5EF8" w:rsidRPr="009E5EF8">
        <w:rPr>
          <w:rFonts w:hint="cs"/>
          <w:rtl/>
        </w:rPr>
        <w:t>اللهُ</w:t>
      </w:r>
      <w:r w:rsidR="009E5EF8" w:rsidRPr="009E5EF8">
        <w:rPr>
          <w:rtl/>
        </w:rPr>
        <w:t xml:space="preserve"> </w:t>
      </w:r>
      <w:r w:rsidR="009E5EF8" w:rsidRPr="009E5EF8">
        <w:rPr>
          <w:rFonts w:hint="cs"/>
          <w:rtl/>
        </w:rPr>
        <w:t>عَلَيْهِ</w:t>
      </w:r>
      <w:r w:rsidR="009E5EF8" w:rsidRPr="009E5EF8">
        <w:rPr>
          <w:rtl/>
        </w:rPr>
        <w:t xml:space="preserve"> </w:t>
      </w:r>
      <w:r w:rsidR="009E5EF8" w:rsidRPr="009E5EF8">
        <w:rPr>
          <w:rFonts w:hint="cs"/>
          <w:rtl/>
        </w:rPr>
        <w:t>وَسَلَّمَ</w:t>
      </w:r>
      <w:r w:rsidR="009E5EF8" w:rsidRPr="009E5EF8">
        <w:rPr>
          <w:rtl/>
        </w:rPr>
        <w:t xml:space="preserve"> </w:t>
      </w:r>
      <w:r w:rsidR="009E5EF8" w:rsidRPr="009E5EF8">
        <w:rPr>
          <w:rFonts w:hint="cs"/>
          <w:rtl/>
        </w:rPr>
        <w:t>أَنْ</w:t>
      </w:r>
      <w:r w:rsidR="009E5EF8" w:rsidRPr="009E5EF8">
        <w:rPr>
          <w:rtl/>
        </w:rPr>
        <w:t xml:space="preserve"> </w:t>
      </w:r>
      <w:r w:rsidR="009E5EF8" w:rsidRPr="009E5EF8">
        <w:rPr>
          <w:rFonts w:hint="cs"/>
          <w:rtl/>
        </w:rPr>
        <w:t>أُتِيَ</w:t>
      </w:r>
      <w:r w:rsidR="009E5EF8" w:rsidRPr="009E5EF8">
        <w:rPr>
          <w:rtl/>
        </w:rPr>
        <w:t xml:space="preserve"> </w:t>
      </w:r>
      <w:r w:rsidR="009E5EF8" w:rsidRPr="009E5EF8">
        <w:rPr>
          <w:rFonts w:hint="cs"/>
          <w:rtl/>
        </w:rPr>
        <w:t>بِنَهْبِ</w:t>
      </w:r>
      <w:r w:rsidR="009E5EF8" w:rsidRPr="009E5EF8">
        <w:rPr>
          <w:rtl/>
        </w:rPr>
        <w:t xml:space="preserve"> </w:t>
      </w:r>
      <w:r w:rsidR="009E5EF8" w:rsidRPr="009E5EF8">
        <w:rPr>
          <w:rFonts w:hint="cs"/>
          <w:rtl/>
        </w:rPr>
        <w:t>إِبِلٍ،</w:t>
      </w:r>
      <w:r w:rsidR="009E5EF8" w:rsidRPr="009E5EF8">
        <w:rPr>
          <w:rtl/>
        </w:rPr>
        <w:t xml:space="preserve"> </w:t>
      </w:r>
      <w:r w:rsidR="009E5EF8" w:rsidRPr="009E5EF8">
        <w:rPr>
          <w:rFonts w:hint="cs"/>
          <w:rtl/>
        </w:rPr>
        <w:t>فَأَمَرَ</w:t>
      </w:r>
      <w:r w:rsidR="009E5EF8" w:rsidRPr="009E5EF8">
        <w:rPr>
          <w:rtl/>
        </w:rPr>
        <w:t xml:space="preserve"> </w:t>
      </w:r>
      <w:r w:rsidR="009E5EF8" w:rsidRPr="009E5EF8">
        <w:rPr>
          <w:rFonts w:hint="cs"/>
          <w:rtl/>
        </w:rPr>
        <w:t>لَنَا</w:t>
      </w:r>
      <w:r w:rsidR="009E5EF8" w:rsidRPr="009E5EF8">
        <w:rPr>
          <w:rtl/>
        </w:rPr>
        <w:t xml:space="preserve"> </w:t>
      </w:r>
      <w:r w:rsidR="009E5EF8" w:rsidRPr="009E5EF8">
        <w:rPr>
          <w:rFonts w:hint="cs"/>
          <w:rtl/>
        </w:rPr>
        <w:t>بِخَمْسِ</w:t>
      </w:r>
      <w:r w:rsidR="009E5EF8" w:rsidRPr="009E5EF8">
        <w:rPr>
          <w:rtl/>
        </w:rPr>
        <w:t xml:space="preserve"> </w:t>
      </w:r>
      <w:r w:rsidR="009E5EF8" w:rsidRPr="009E5EF8">
        <w:rPr>
          <w:rFonts w:hint="cs"/>
          <w:rtl/>
        </w:rPr>
        <w:t>ذَوْدٍ،</w:t>
      </w:r>
      <w:r w:rsidR="009E5EF8" w:rsidRPr="009E5EF8">
        <w:rPr>
          <w:rtl/>
        </w:rPr>
        <w:t xml:space="preserve"> </w:t>
      </w:r>
      <w:r w:rsidR="009E5EF8" w:rsidRPr="009E5EF8">
        <w:rPr>
          <w:rFonts w:hint="cs"/>
          <w:rtl/>
        </w:rPr>
        <w:t>فَلَمَّا</w:t>
      </w:r>
      <w:r w:rsidR="009E5EF8" w:rsidRPr="009E5EF8">
        <w:rPr>
          <w:rtl/>
        </w:rPr>
        <w:t xml:space="preserve"> </w:t>
      </w:r>
      <w:r w:rsidR="009E5EF8" w:rsidRPr="009E5EF8">
        <w:rPr>
          <w:rFonts w:hint="cs"/>
          <w:rtl/>
        </w:rPr>
        <w:t>قَبَضْنَاهَا</w:t>
      </w:r>
      <w:r w:rsidR="009E5EF8" w:rsidRPr="009E5EF8">
        <w:rPr>
          <w:rtl/>
        </w:rPr>
        <w:t xml:space="preserve"> </w:t>
      </w:r>
      <w:r w:rsidR="009E5EF8" w:rsidRPr="009E5EF8">
        <w:rPr>
          <w:rFonts w:hint="cs"/>
          <w:rtl/>
        </w:rPr>
        <w:t>قُلْنَا</w:t>
      </w:r>
      <w:r w:rsidR="009E5EF8" w:rsidRPr="009E5EF8">
        <w:rPr>
          <w:rtl/>
        </w:rPr>
        <w:t xml:space="preserve">: </w:t>
      </w:r>
      <w:r w:rsidR="009E5EF8" w:rsidRPr="009E5EF8">
        <w:rPr>
          <w:rFonts w:hint="cs"/>
          <w:rtl/>
        </w:rPr>
        <w:t>تَغَفَّلْنَا</w:t>
      </w:r>
      <w:r w:rsidR="009E5EF8" w:rsidRPr="009E5EF8">
        <w:rPr>
          <w:rtl/>
        </w:rPr>
        <w:t xml:space="preserve"> </w:t>
      </w:r>
      <w:r w:rsidR="009E5EF8" w:rsidRPr="009E5EF8">
        <w:rPr>
          <w:rFonts w:hint="cs"/>
          <w:rtl/>
        </w:rPr>
        <w:t>النَّبِيَّ</w:t>
      </w:r>
      <w:r w:rsidR="009E5EF8" w:rsidRPr="009E5EF8">
        <w:rPr>
          <w:rtl/>
        </w:rPr>
        <w:t xml:space="preserve"> </w:t>
      </w:r>
      <w:r w:rsidR="009E5EF8" w:rsidRPr="009E5EF8">
        <w:rPr>
          <w:rFonts w:hint="cs"/>
          <w:rtl/>
        </w:rPr>
        <w:t>صَلَّى</w:t>
      </w:r>
      <w:r w:rsidR="009E5EF8" w:rsidRPr="009E5EF8">
        <w:rPr>
          <w:rtl/>
        </w:rPr>
        <w:t xml:space="preserve"> </w:t>
      </w:r>
      <w:r w:rsidR="009E5EF8" w:rsidRPr="009E5EF8">
        <w:rPr>
          <w:rFonts w:hint="cs"/>
          <w:rtl/>
        </w:rPr>
        <w:t>اللهُ</w:t>
      </w:r>
      <w:r w:rsidR="009E5EF8" w:rsidRPr="009E5EF8">
        <w:rPr>
          <w:rtl/>
        </w:rPr>
        <w:t xml:space="preserve"> </w:t>
      </w:r>
      <w:r w:rsidR="009E5EF8" w:rsidRPr="009E5EF8">
        <w:rPr>
          <w:rFonts w:hint="cs"/>
          <w:rtl/>
        </w:rPr>
        <w:t>عَلَيْهِ</w:t>
      </w:r>
      <w:r w:rsidR="009E5EF8" w:rsidRPr="009E5EF8">
        <w:rPr>
          <w:rtl/>
        </w:rPr>
        <w:t xml:space="preserve"> </w:t>
      </w:r>
      <w:r w:rsidR="009E5EF8" w:rsidRPr="009E5EF8">
        <w:rPr>
          <w:rFonts w:hint="cs"/>
          <w:rtl/>
        </w:rPr>
        <w:t>وَسَلَّمَ</w:t>
      </w:r>
      <w:r w:rsidR="009E5EF8" w:rsidRPr="009E5EF8">
        <w:rPr>
          <w:rtl/>
        </w:rPr>
        <w:t xml:space="preserve"> </w:t>
      </w:r>
      <w:r w:rsidR="009E5EF8" w:rsidRPr="009E5EF8">
        <w:rPr>
          <w:rFonts w:hint="cs"/>
          <w:rtl/>
        </w:rPr>
        <w:t>يَمِينَهُ،</w:t>
      </w:r>
      <w:r w:rsidR="009E5EF8" w:rsidRPr="009E5EF8">
        <w:rPr>
          <w:rtl/>
        </w:rPr>
        <w:t xml:space="preserve"> </w:t>
      </w:r>
      <w:r w:rsidR="009E5EF8" w:rsidRPr="009E5EF8">
        <w:rPr>
          <w:rFonts w:hint="cs"/>
          <w:rtl/>
        </w:rPr>
        <w:t>لاَ</w:t>
      </w:r>
      <w:r w:rsidR="009E5EF8" w:rsidRPr="009E5EF8">
        <w:rPr>
          <w:rtl/>
        </w:rPr>
        <w:t xml:space="preserve"> </w:t>
      </w:r>
      <w:r w:rsidR="009E5EF8" w:rsidRPr="009E5EF8">
        <w:rPr>
          <w:rFonts w:hint="cs"/>
          <w:rtl/>
        </w:rPr>
        <w:t>نُفْلِحُ</w:t>
      </w:r>
      <w:r w:rsidR="009E5EF8" w:rsidRPr="009E5EF8">
        <w:rPr>
          <w:rtl/>
        </w:rPr>
        <w:t xml:space="preserve"> </w:t>
      </w:r>
      <w:r w:rsidR="009E5EF8" w:rsidRPr="009E5EF8">
        <w:rPr>
          <w:rFonts w:hint="cs"/>
          <w:rtl/>
        </w:rPr>
        <w:t>بَعْدَهَا</w:t>
      </w:r>
      <w:r w:rsidR="009E5EF8" w:rsidRPr="009E5EF8">
        <w:rPr>
          <w:rtl/>
        </w:rPr>
        <w:t xml:space="preserve"> </w:t>
      </w:r>
      <w:r w:rsidR="009E5EF8" w:rsidRPr="009E5EF8">
        <w:rPr>
          <w:rFonts w:hint="cs"/>
          <w:rtl/>
        </w:rPr>
        <w:t>أَبَدًا،</w:t>
      </w:r>
      <w:r w:rsidR="009E5EF8" w:rsidRPr="009E5EF8">
        <w:rPr>
          <w:rtl/>
        </w:rPr>
        <w:t xml:space="preserve"> </w:t>
      </w:r>
      <w:r w:rsidR="009E5EF8" w:rsidRPr="009E5EF8">
        <w:rPr>
          <w:rFonts w:hint="cs"/>
          <w:rtl/>
        </w:rPr>
        <w:t>فَأَتَيْتُهُ،</w:t>
      </w:r>
      <w:r w:rsidR="009E5EF8" w:rsidRPr="009E5EF8">
        <w:rPr>
          <w:rtl/>
        </w:rPr>
        <w:t xml:space="preserve"> </w:t>
      </w:r>
      <w:r w:rsidR="009E5EF8" w:rsidRPr="009E5EF8">
        <w:rPr>
          <w:rFonts w:hint="cs"/>
          <w:rtl/>
        </w:rPr>
        <w:t>فَقُلْتُ</w:t>
      </w:r>
      <w:r w:rsidR="009E5EF8" w:rsidRPr="009E5EF8">
        <w:rPr>
          <w:rtl/>
        </w:rPr>
        <w:t xml:space="preserve">: </w:t>
      </w:r>
      <w:r w:rsidR="009E5EF8" w:rsidRPr="009E5EF8">
        <w:rPr>
          <w:rFonts w:hint="cs"/>
          <w:rtl/>
        </w:rPr>
        <w:t>يَا</w:t>
      </w:r>
      <w:r w:rsidR="009E5EF8" w:rsidRPr="009E5EF8">
        <w:rPr>
          <w:rtl/>
        </w:rPr>
        <w:t xml:space="preserve"> </w:t>
      </w:r>
      <w:r w:rsidR="009E5EF8" w:rsidRPr="009E5EF8">
        <w:rPr>
          <w:rFonts w:hint="cs"/>
          <w:rtl/>
        </w:rPr>
        <w:t>رَسُولَ</w:t>
      </w:r>
      <w:r w:rsidR="009E5EF8" w:rsidRPr="009E5EF8">
        <w:rPr>
          <w:rtl/>
        </w:rPr>
        <w:t xml:space="preserve"> </w:t>
      </w:r>
      <w:r w:rsidR="009E5EF8" w:rsidRPr="009E5EF8">
        <w:rPr>
          <w:rFonts w:hint="cs"/>
          <w:rtl/>
        </w:rPr>
        <w:t>اللَّهِ،</w:t>
      </w:r>
      <w:r w:rsidR="009E5EF8" w:rsidRPr="009E5EF8">
        <w:rPr>
          <w:rtl/>
        </w:rPr>
        <w:t xml:space="preserve"> </w:t>
      </w:r>
      <w:r w:rsidR="009E5EF8" w:rsidRPr="009E5EF8">
        <w:rPr>
          <w:rFonts w:hint="cs"/>
          <w:rtl/>
        </w:rPr>
        <w:t>إِنَّكَ</w:t>
      </w:r>
      <w:r w:rsidR="009E5EF8" w:rsidRPr="009E5EF8">
        <w:rPr>
          <w:rtl/>
        </w:rPr>
        <w:t xml:space="preserve"> </w:t>
      </w:r>
      <w:r w:rsidR="009E5EF8" w:rsidRPr="009E5EF8">
        <w:rPr>
          <w:rFonts w:hint="cs"/>
          <w:rtl/>
        </w:rPr>
        <w:t>حَلَفْتَ</w:t>
      </w:r>
      <w:r w:rsidR="009E5EF8" w:rsidRPr="009E5EF8">
        <w:rPr>
          <w:rtl/>
        </w:rPr>
        <w:t xml:space="preserve"> </w:t>
      </w:r>
      <w:r w:rsidR="009E5EF8" w:rsidRPr="009E5EF8">
        <w:rPr>
          <w:rFonts w:hint="cs"/>
          <w:rtl/>
        </w:rPr>
        <w:t>أَنْ</w:t>
      </w:r>
      <w:r w:rsidR="009E5EF8" w:rsidRPr="009E5EF8">
        <w:rPr>
          <w:rtl/>
        </w:rPr>
        <w:t xml:space="preserve"> </w:t>
      </w:r>
      <w:r w:rsidR="009E5EF8" w:rsidRPr="009E5EF8">
        <w:rPr>
          <w:rFonts w:hint="cs"/>
          <w:rtl/>
        </w:rPr>
        <w:t>لاَ</w:t>
      </w:r>
      <w:r w:rsidR="009E5EF8" w:rsidRPr="009E5EF8">
        <w:rPr>
          <w:rtl/>
        </w:rPr>
        <w:t xml:space="preserve"> </w:t>
      </w:r>
      <w:r w:rsidR="009E5EF8" w:rsidRPr="009E5EF8">
        <w:rPr>
          <w:rFonts w:hint="cs"/>
          <w:rtl/>
        </w:rPr>
        <w:t>تَحْمِلَنَا</w:t>
      </w:r>
      <w:r w:rsidR="009E5EF8" w:rsidRPr="009E5EF8">
        <w:rPr>
          <w:rtl/>
        </w:rPr>
        <w:t xml:space="preserve"> </w:t>
      </w:r>
      <w:r w:rsidR="009E5EF8" w:rsidRPr="009E5EF8">
        <w:rPr>
          <w:rFonts w:hint="cs"/>
          <w:rtl/>
        </w:rPr>
        <w:t>وَقَدْ</w:t>
      </w:r>
      <w:r w:rsidR="009E5EF8" w:rsidRPr="009E5EF8">
        <w:rPr>
          <w:rtl/>
        </w:rPr>
        <w:t xml:space="preserve"> </w:t>
      </w:r>
      <w:r w:rsidR="009E5EF8" w:rsidRPr="009E5EF8">
        <w:rPr>
          <w:rFonts w:hint="cs"/>
          <w:rtl/>
        </w:rPr>
        <w:t>حَمَلْتَنَا؟</w:t>
      </w:r>
      <w:r w:rsidR="009E5EF8" w:rsidRPr="009E5EF8">
        <w:rPr>
          <w:rtl/>
        </w:rPr>
        <w:t xml:space="preserve"> </w:t>
      </w:r>
      <w:r w:rsidR="009E5EF8" w:rsidRPr="009E5EF8">
        <w:rPr>
          <w:rFonts w:hint="cs"/>
          <w:rtl/>
        </w:rPr>
        <w:t>قَالَ</w:t>
      </w:r>
      <w:r w:rsidR="009E5EF8" w:rsidRPr="009E5EF8">
        <w:rPr>
          <w:rtl/>
        </w:rPr>
        <w:t xml:space="preserve">: </w:t>
      </w:r>
      <w:r w:rsidR="009E5EF8" w:rsidRPr="009E5EF8">
        <w:rPr>
          <w:rFonts w:hint="eastAsia"/>
          <w:rtl/>
        </w:rPr>
        <w:t>«</w:t>
      </w:r>
      <w:r w:rsidR="009E5EF8" w:rsidRPr="009E5EF8">
        <w:rPr>
          <w:rFonts w:hint="cs"/>
          <w:rtl/>
        </w:rPr>
        <w:t>أَجَلْ،</w:t>
      </w:r>
      <w:r w:rsidR="009E5EF8" w:rsidRPr="009E5EF8">
        <w:rPr>
          <w:rtl/>
        </w:rPr>
        <w:t xml:space="preserve"> </w:t>
      </w:r>
      <w:r w:rsidR="009E5EF8" w:rsidRPr="009E5EF8">
        <w:rPr>
          <w:rFonts w:hint="cs"/>
          <w:rtl/>
        </w:rPr>
        <w:t>وَلَكِنْ</w:t>
      </w:r>
      <w:r w:rsidR="009E5EF8" w:rsidRPr="009E5EF8">
        <w:rPr>
          <w:rtl/>
        </w:rPr>
        <w:t xml:space="preserve"> </w:t>
      </w:r>
      <w:r w:rsidR="009E5EF8" w:rsidRPr="009E5EF8">
        <w:rPr>
          <w:rFonts w:hint="cs"/>
          <w:rtl/>
        </w:rPr>
        <w:t>لاَ</w:t>
      </w:r>
      <w:r w:rsidR="009E5EF8" w:rsidRPr="009E5EF8">
        <w:rPr>
          <w:rtl/>
        </w:rPr>
        <w:t xml:space="preserve"> </w:t>
      </w:r>
      <w:r w:rsidR="009E5EF8" w:rsidRPr="009E5EF8">
        <w:rPr>
          <w:rFonts w:hint="cs"/>
          <w:rtl/>
        </w:rPr>
        <w:t>أَحْلِفُ</w:t>
      </w:r>
      <w:r w:rsidR="009E5EF8" w:rsidRPr="009E5EF8">
        <w:rPr>
          <w:rtl/>
        </w:rPr>
        <w:t xml:space="preserve"> </w:t>
      </w:r>
      <w:r w:rsidR="009E5EF8" w:rsidRPr="009E5EF8">
        <w:rPr>
          <w:rFonts w:hint="cs"/>
          <w:rtl/>
        </w:rPr>
        <w:t>عَلَى</w:t>
      </w:r>
      <w:r w:rsidR="009E5EF8" w:rsidRPr="009E5EF8">
        <w:rPr>
          <w:rtl/>
        </w:rPr>
        <w:t xml:space="preserve"> </w:t>
      </w:r>
      <w:r w:rsidR="009E5EF8" w:rsidRPr="009E5EF8">
        <w:rPr>
          <w:rFonts w:hint="cs"/>
          <w:rtl/>
        </w:rPr>
        <w:t>يَمِينٍ،</w:t>
      </w:r>
      <w:r w:rsidR="009E5EF8" w:rsidRPr="009E5EF8">
        <w:rPr>
          <w:rtl/>
        </w:rPr>
        <w:t xml:space="preserve"> </w:t>
      </w:r>
      <w:r w:rsidR="009E5EF8" w:rsidRPr="009E5EF8">
        <w:rPr>
          <w:rFonts w:hint="cs"/>
          <w:rtl/>
        </w:rPr>
        <w:t>فَأَرَى</w:t>
      </w:r>
      <w:r w:rsidR="009E5EF8" w:rsidRPr="009E5EF8">
        <w:rPr>
          <w:rtl/>
        </w:rPr>
        <w:t xml:space="preserve"> </w:t>
      </w:r>
      <w:r w:rsidR="009E5EF8" w:rsidRPr="009E5EF8">
        <w:rPr>
          <w:rFonts w:hint="cs"/>
          <w:rtl/>
        </w:rPr>
        <w:t>غَيْرَهَا</w:t>
      </w:r>
      <w:r w:rsidR="009E5EF8" w:rsidRPr="009E5EF8">
        <w:rPr>
          <w:rtl/>
        </w:rPr>
        <w:t xml:space="preserve"> </w:t>
      </w:r>
      <w:r w:rsidR="009E5EF8" w:rsidRPr="009E5EF8">
        <w:rPr>
          <w:rFonts w:hint="cs"/>
          <w:rtl/>
        </w:rPr>
        <w:t>خَيْرًا</w:t>
      </w:r>
      <w:r w:rsidR="009E5EF8" w:rsidRPr="009E5EF8">
        <w:rPr>
          <w:rtl/>
        </w:rPr>
        <w:t xml:space="preserve"> </w:t>
      </w:r>
      <w:r w:rsidR="009E5EF8" w:rsidRPr="009E5EF8">
        <w:rPr>
          <w:rFonts w:hint="cs"/>
          <w:rtl/>
        </w:rPr>
        <w:t>مِنْهَا،</w:t>
      </w:r>
      <w:r w:rsidR="009E5EF8" w:rsidRPr="009E5EF8">
        <w:rPr>
          <w:rtl/>
        </w:rPr>
        <w:t xml:space="preserve"> </w:t>
      </w:r>
      <w:r w:rsidR="009E5EF8" w:rsidRPr="009E5EF8">
        <w:rPr>
          <w:rFonts w:hint="cs"/>
          <w:rtl/>
        </w:rPr>
        <w:t>إِلَّا</w:t>
      </w:r>
      <w:r w:rsidR="009E5EF8" w:rsidRPr="009E5EF8">
        <w:rPr>
          <w:rtl/>
        </w:rPr>
        <w:t xml:space="preserve"> </w:t>
      </w:r>
      <w:r w:rsidR="009E5EF8" w:rsidRPr="009E5EF8">
        <w:rPr>
          <w:rFonts w:hint="cs"/>
          <w:rtl/>
        </w:rPr>
        <w:t>أَتَيْتُ</w:t>
      </w:r>
      <w:r w:rsidR="009E5EF8" w:rsidRPr="009E5EF8">
        <w:rPr>
          <w:rtl/>
        </w:rPr>
        <w:t xml:space="preserve"> </w:t>
      </w:r>
      <w:r w:rsidR="009E5EF8" w:rsidRPr="009E5EF8">
        <w:rPr>
          <w:rFonts w:hint="cs"/>
          <w:rtl/>
        </w:rPr>
        <w:t>الَّذِي</w:t>
      </w:r>
      <w:r w:rsidR="009E5EF8" w:rsidRPr="009E5EF8">
        <w:rPr>
          <w:rtl/>
        </w:rPr>
        <w:t xml:space="preserve"> </w:t>
      </w:r>
      <w:r w:rsidR="009E5EF8" w:rsidRPr="009E5EF8">
        <w:rPr>
          <w:rFonts w:hint="cs"/>
          <w:rtl/>
        </w:rPr>
        <w:t>هُوَ</w:t>
      </w:r>
      <w:r w:rsidR="009E5EF8" w:rsidRPr="009E5EF8">
        <w:rPr>
          <w:rtl/>
        </w:rPr>
        <w:t xml:space="preserve"> </w:t>
      </w:r>
      <w:r w:rsidR="009E5EF8" w:rsidRPr="009E5EF8">
        <w:rPr>
          <w:rFonts w:hint="cs"/>
          <w:rtl/>
        </w:rPr>
        <w:t>خَيْرٌ</w:t>
      </w:r>
      <w:r w:rsidR="009E5EF8" w:rsidRPr="009E5EF8">
        <w:rPr>
          <w:rtl/>
        </w:rPr>
        <w:t xml:space="preserve"> </w:t>
      </w:r>
      <w:r w:rsidR="009E5EF8" w:rsidRPr="009E5EF8">
        <w:rPr>
          <w:rFonts w:hint="cs"/>
          <w:rtl/>
        </w:rPr>
        <w:t>مِنْهَا وَتَحَلَّلْتُهَا</w:t>
      </w:r>
      <w:r w:rsidR="009E5EF8" w:rsidRPr="009E5EF8">
        <w:rPr>
          <w:rFonts w:hint="eastAsia"/>
          <w:rtl/>
        </w:rPr>
        <w:t>»</w:t>
      </w:r>
      <w:r w:rsidR="009E5EF8" w:rsidRPr="009E5EF8">
        <w:rPr>
          <w:rFonts w:hint="cs"/>
          <w:rtl/>
        </w:rPr>
        <w:t xml:space="preserve"> </w:t>
      </w:r>
      <w:r w:rsidRPr="009E5EF8">
        <w:rPr>
          <w:rFonts w:hint="cs"/>
          <w:rtl/>
        </w:rPr>
        <w:t>[رواه البخاریک 4385].</w:t>
      </w:r>
    </w:p>
    <w:p w:rsidR="004C6B2B" w:rsidRDefault="004C6B2B" w:rsidP="00D203E8">
      <w:pPr>
        <w:pStyle w:val="0-"/>
        <w:rPr>
          <w:rtl/>
          <w:lang w:bidi="fa-IR"/>
        </w:rPr>
      </w:pPr>
      <w:r>
        <w:rPr>
          <w:rFonts w:hint="cs"/>
          <w:rtl/>
          <w:lang w:bidi="fa-IR"/>
        </w:rPr>
        <w:t>1691- از ابوموسی</w:t>
      </w:r>
      <w:r>
        <w:rPr>
          <w:rFonts w:cs="CTraditional Arabic" w:hint="cs"/>
          <w:rtl/>
          <w:lang w:bidi="fa-IR"/>
        </w:rPr>
        <w:t>س</w:t>
      </w:r>
      <w:r>
        <w:rPr>
          <w:rFonts w:hint="cs"/>
          <w:rtl/>
          <w:lang w:bidi="fa-IR"/>
        </w:rPr>
        <w:t xml:space="preserve"> روایت است که گفت: ما عدۀ از مردم قبیله اشعری‌ها نزد پیامبر خدا </w:t>
      </w:r>
      <w:r>
        <w:rPr>
          <w:rFonts w:cs="CTraditional Arabic" w:hint="cs"/>
          <w:rtl/>
          <w:lang w:bidi="fa-IR"/>
        </w:rPr>
        <w:t>ج</w:t>
      </w:r>
      <w:r>
        <w:rPr>
          <w:rFonts w:hint="cs"/>
          <w:rtl/>
          <w:lang w:bidi="fa-IR"/>
        </w:rPr>
        <w:t xml:space="preserve"> آمدیم و از ایشان خواستیم تا برای ما بارکشی بدهند، ولی ایشان ابا ورزیده و ندادند، برای بار دیگر باز بارکشی خواستیم و ایشان سوگند خوردند که برای ما بارکشی نخواهند داد.</w:t>
      </w:r>
    </w:p>
    <w:p w:rsidR="004C6B2B" w:rsidRDefault="004C6B2B" w:rsidP="00D90579">
      <w:pPr>
        <w:pStyle w:val="0-"/>
        <w:rPr>
          <w:rtl/>
          <w:lang w:bidi="fa-IR"/>
        </w:rPr>
      </w:pPr>
      <w:r>
        <w:rPr>
          <w:rFonts w:hint="cs"/>
          <w:rtl/>
          <w:lang w:bidi="fa-IR"/>
        </w:rPr>
        <w:t xml:space="preserve">دیری نگذشت که برای پیامبر خدا </w:t>
      </w:r>
      <w:r>
        <w:rPr>
          <w:rFonts w:cs="CTraditional Arabic" w:hint="cs"/>
          <w:rtl/>
          <w:lang w:bidi="fa-IR"/>
        </w:rPr>
        <w:t>ج</w:t>
      </w:r>
      <w:r>
        <w:rPr>
          <w:rFonts w:hint="cs"/>
          <w:rtl/>
          <w:lang w:bidi="fa-IR"/>
        </w:rPr>
        <w:t xml:space="preserve"> شترانی از مال غنیمت آورده شد، امر کردند تا پنج شتر از آن‌ها را برای ما بدهند.</w:t>
      </w:r>
    </w:p>
    <w:p w:rsidR="004C6B2B" w:rsidRDefault="004C6B2B" w:rsidP="00FA18AB">
      <w:pPr>
        <w:pStyle w:val="0-"/>
        <w:rPr>
          <w:rtl/>
          <w:lang w:bidi="fa-IR"/>
        </w:rPr>
      </w:pPr>
      <w:r>
        <w:rPr>
          <w:rFonts w:hint="cs"/>
          <w:rtl/>
          <w:lang w:bidi="fa-IR"/>
        </w:rPr>
        <w:lastRenderedPageBreak/>
        <w:t>چون شتران را تحویل گرفتیم، با خود گفتیم: ما بودیم که سبب غفلت پیامبر خدا</w:t>
      </w:r>
      <w:r>
        <w:rPr>
          <w:rFonts w:cs="CTraditional Arabic" w:hint="cs"/>
          <w:rtl/>
          <w:lang w:bidi="fa-IR"/>
        </w:rPr>
        <w:t>ج</w:t>
      </w:r>
      <w:r>
        <w:rPr>
          <w:rFonts w:hint="cs"/>
          <w:rtl/>
          <w:lang w:bidi="fa-IR"/>
        </w:rPr>
        <w:t xml:space="preserve"> از سوگند ایشان شدیم</w:t>
      </w:r>
      <w:r w:rsidRPr="004C6B2B">
        <w:rPr>
          <w:rFonts w:hint="cs"/>
          <w:vertAlign w:val="superscript"/>
          <w:rtl/>
          <w:lang w:bidi="fa-IR"/>
        </w:rPr>
        <w:t>(</w:t>
      </w:r>
      <w:r w:rsidRPr="005A62CD">
        <w:rPr>
          <w:rStyle w:val="FootnoteReference"/>
          <w:rtl/>
          <w:lang w:bidi="fa-IR"/>
        </w:rPr>
        <w:footnoteReference w:id="206"/>
      </w:r>
      <w:r w:rsidRPr="004C6B2B">
        <w:rPr>
          <w:rFonts w:hint="cs"/>
          <w:vertAlign w:val="superscript"/>
          <w:rtl/>
          <w:lang w:bidi="fa-IR"/>
        </w:rPr>
        <w:t>)</w:t>
      </w:r>
      <w:r>
        <w:rPr>
          <w:rFonts w:hint="cs"/>
          <w:rtl/>
          <w:lang w:bidi="fa-IR"/>
        </w:rPr>
        <w:t>، از این جهت هرگز روی رستگاری را نخواهیم دید، و همان بود که نزدشان آمده و گفتم: یا رسول الله! شما سوگند یاد کرده بودید که برای ما بارکشی ندهید، ولی اکنون برای ما بارکش داده‌اید.</w:t>
      </w:r>
    </w:p>
    <w:p w:rsidR="004C6B2B" w:rsidRDefault="004C6B2B" w:rsidP="00D203E8">
      <w:pPr>
        <w:pStyle w:val="0-"/>
        <w:rPr>
          <w:rtl/>
          <w:lang w:bidi="fa-IR"/>
        </w:rPr>
      </w:pPr>
      <w:r>
        <w:rPr>
          <w:rFonts w:hint="cs"/>
          <w:rtl/>
          <w:lang w:bidi="fa-IR"/>
        </w:rPr>
        <w:t>فرمودند: «بلی چنین است، ولی اگر برچیزی سوگند بخورم و باز ببینم که خلاف آن بهتر است، همان کار نیک را انجام می‌دهم، و از سوگند خود کفاره می‌دهم»</w:t>
      </w:r>
      <w:r w:rsidRPr="004C6B2B">
        <w:rPr>
          <w:rFonts w:hint="cs"/>
          <w:vertAlign w:val="superscript"/>
          <w:rtl/>
          <w:lang w:bidi="fa-IR"/>
        </w:rPr>
        <w:t>(</w:t>
      </w:r>
      <w:r w:rsidRPr="005A62CD">
        <w:rPr>
          <w:rStyle w:val="FootnoteReference"/>
          <w:rtl/>
          <w:lang w:bidi="fa-IR"/>
        </w:rPr>
        <w:footnoteReference w:id="207"/>
      </w:r>
      <w:r w:rsidRPr="004C6B2B">
        <w:rPr>
          <w:rFonts w:hint="cs"/>
          <w:vertAlign w:val="superscript"/>
          <w:rtl/>
          <w:lang w:bidi="fa-IR"/>
        </w:rPr>
        <w:t>)</w:t>
      </w:r>
      <w:r>
        <w:rPr>
          <w:rFonts w:hint="cs"/>
          <w:rtl/>
          <w:lang w:bidi="fa-IR"/>
        </w:rPr>
        <w:t>.</w:t>
      </w:r>
    </w:p>
    <w:p w:rsidR="009E5EF8" w:rsidRPr="002C30A1" w:rsidRDefault="009E5EF8" w:rsidP="002C30A1">
      <w:pPr>
        <w:pStyle w:val="5-"/>
        <w:rPr>
          <w:rtl/>
        </w:rPr>
      </w:pPr>
      <w:r w:rsidRPr="002C30A1">
        <w:rPr>
          <w:rFonts w:hint="cs"/>
          <w:rtl/>
        </w:rPr>
        <w:t xml:space="preserve">1692- </w:t>
      </w:r>
      <w:r w:rsidR="002C30A1" w:rsidRPr="002C30A1">
        <w:rPr>
          <w:rFonts w:hint="cs"/>
          <w:rtl/>
        </w:rPr>
        <w:t>عَنْ</w:t>
      </w:r>
      <w:r w:rsidR="002C30A1" w:rsidRPr="002C30A1">
        <w:rPr>
          <w:rtl/>
        </w:rPr>
        <w:t xml:space="preserve"> </w:t>
      </w:r>
      <w:r w:rsidR="002C30A1" w:rsidRPr="002C30A1">
        <w:rPr>
          <w:rFonts w:hint="cs"/>
          <w:rtl/>
        </w:rPr>
        <w:t>أَبِي</w:t>
      </w:r>
      <w:r w:rsidR="002C30A1" w:rsidRPr="002C30A1">
        <w:rPr>
          <w:rtl/>
        </w:rPr>
        <w:t xml:space="preserve"> </w:t>
      </w:r>
      <w:r w:rsidR="002C30A1" w:rsidRPr="002C30A1">
        <w:rPr>
          <w:rFonts w:hint="cs"/>
          <w:rtl/>
        </w:rPr>
        <w:t>هُرَيْرَةَ</w:t>
      </w:r>
      <w:r w:rsidR="002C30A1" w:rsidRPr="002C30A1">
        <w:rPr>
          <w:rtl/>
        </w:rPr>
        <w:t xml:space="preserve"> </w:t>
      </w:r>
      <w:r w:rsidR="002C30A1" w:rsidRPr="002C30A1">
        <w:rPr>
          <w:rFonts w:hint="cs"/>
          <w:rtl/>
        </w:rPr>
        <w:t>رَضِيَ</w:t>
      </w:r>
      <w:r w:rsidR="002C30A1" w:rsidRPr="002C30A1">
        <w:rPr>
          <w:rtl/>
        </w:rPr>
        <w:t xml:space="preserve"> </w:t>
      </w:r>
      <w:r w:rsidR="002C30A1" w:rsidRPr="002C30A1">
        <w:rPr>
          <w:rFonts w:hint="cs"/>
          <w:rtl/>
        </w:rPr>
        <w:t>اللَّهُ</w:t>
      </w:r>
      <w:r w:rsidR="002C30A1" w:rsidRPr="002C30A1">
        <w:rPr>
          <w:rtl/>
        </w:rPr>
        <w:t xml:space="preserve"> </w:t>
      </w:r>
      <w:r w:rsidR="002C30A1" w:rsidRPr="002C30A1">
        <w:rPr>
          <w:rFonts w:hint="cs"/>
          <w:rtl/>
        </w:rPr>
        <w:t>عَنْهُ،</w:t>
      </w:r>
      <w:r w:rsidR="002C30A1" w:rsidRPr="002C30A1">
        <w:rPr>
          <w:rtl/>
        </w:rPr>
        <w:t xml:space="preserve"> </w:t>
      </w:r>
      <w:r w:rsidR="002C30A1" w:rsidRPr="002C30A1">
        <w:rPr>
          <w:rFonts w:hint="cs"/>
          <w:rtl/>
        </w:rPr>
        <w:t>عَنِ</w:t>
      </w:r>
      <w:r w:rsidR="002C30A1" w:rsidRPr="002C30A1">
        <w:rPr>
          <w:rtl/>
        </w:rPr>
        <w:t xml:space="preserve"> </w:t>
      </w:r>
      <w:r w:rsidR="002C30A1" w:rsidRPr="002C30A1">
        <w:rPr>
          <w:rFonts w:hint="cs"/>
          <w:rtl/>
        </w:rPr>
        <w:t>النَّبِيِّ</w:t>
      </w:r>
      <w:r w:rsidR="002C30A1" w:rsidRPr="002C30A1">
        <w:rPr>
          <w:rtl/>
        </w:rPr>
        <w:t xml:space="preserve"> </w:t>
      </w:r>
      <w:r w:rsidR="002C30A1" w:rsidRPr="002C30A1">
        <w:rPr>
          <w:rFonts w:hint="cs"/>
          <w:rtl/>
        </w:rPr>
        <w:t>صَلَّى</w:t>
      </w:r>
      <w:r w:rsidR="002C30A1" w:rsidRPr="002C30A1">
        <w:rPr>
          <w:rtl/>
        </w:rPr>
        <w:t xml:space="preserve"> </w:t>
      </w:r>
      <w:r w:rsidR="002C30A1" w:rsidRPr="002C30A1">
        <w:rPr>
          <w:rFonts w:hint="cs"/>
          <w:rtl/>
        </w:rPr>
        <w:t>اللهُ</w:t>
      </w:r>
      <w:r w:rsidR="002C30A1" w:rsidRPr="002C30A1">
        <w:rPr>
          <w:rtl/>
        </w:rPr>
        <w:t xml:space="preserve"> </w:t>
      </w:r>
      <w:r w:rsidR="002C30A1" w:rsidRPr="002C30A1">
        <w:rPr>
          <w:rFonts w:hint="cs"/>
          <w:rtl/>
        </w:rPr>
        <w:t>عَلَيْهِ</w:t>
      </w:r>
      <w:r w:rsidR="002C30A1" w:rsidRPr="002C30A1">
        <w:rPr>
          <w:rtl/>
        </w:rPr>
        <w:t xml:space="preserve"> </w:t>
      </w:r>
      <w:r w:rsidR="002C30A1" w:rsidRPr="002C30A1">
        <w:rPr>
          <w:rFonts w:hint="cs"/>
          <w:rtl/>
        </w:rPr>
        <w:t>وَسَلَّمَ</w:t>
      </w:r>
      <w:r w:rsidR="002C30A1" w:rsidRPr="002C30A1">
        <w:rPr>
          <w:rtl/>
        </w:rPr>
        <w:t xml:space="preserve">: </w:t>
      </w:r>
      <w:r w:rsidR="002C30A1" w:rsidRPr="002C30A1">
        <w:rPr>
          <w:rFonts w:hint="eastAsia"/>
          <w:rtl/>
        </w:rPr>
        <w:t>«</w:t>
      </w:r>
      <w:r w:rsidR="002C30A1" w:rsidRPr="002C30A1">
        <w:rPr>
          <w:rFonts w:hint="cs"/>
          <w:rtl/>
        </w:rPr>
        <w:t>أَتَاكُمْ</w:t>
      </w:r>
      <w:r w:rsidR="002C30A1" w:rsidRPr="002C30A1">
        <w:rPr>
          <w:rtl/>
        </w:rPr>
        <w:t xml:space="preserve"> </w:t>
      </w:r>
      <w:r w:rsidR="002C30A1" w:rsidRPr="002C30A1">
        <w:rPr>
          <w:rFonts w:hint="cs"/>
          <w:rtl/>
        </w:rPr>
        <w:t>أَهْلُ</w:t>
      </w:r>
      <w:r w:rsidR="002C30A1" w:rsidRPr="002C30A1">
        <w:rPr>
          <w:rtl/>
        </w:rPr>
        <w:t xml:space="preserve"> </w:t>
      </w:r>
      <w:r w:rsidR="002C30A1" w:rsidRPr="002C30A1">
        <w:rPr>
          <w:rFonts w:hint="cs"/>
          <w:rtl/>
        </w:rPr>
        <w:t>اليَمَنِ،</w:t>
      </w:r>
      <w:r w:rsidR="002C30A1" w:rsidRPr="002C30A1">
        <w:rPr>
          <w:rtl/>
        </w:rPr>
        <w:t xml:space="preserve"> </w:t>
      </w:r>
      <w:r w:rsidR="002C30A1" w:rsidRPr="002C30A1">
        <w:rPr>
          <w:rFonts w:hint="cs"/>
          <w:rtl/>
        </w:rPr>
        <w:t>هُمْ</w:t>
      </w:r>
      <w:r w:rsidR="002C30A1" w:rsidRPr="002C30A1">
        <w:rPr>
          <w:rtl/>
        </w:rPr>
        <w:t xml:space="preserve"> </w:t>
      </w:r>
      <w:r w:rsidR="002C30A1" w:rsidRPr="002C30A1">
        <w:rPr>
          <w:rFonts w:hint="cs"/>
          <w:rtl/>
        </w:rPr>
        <w:t>أَرَقُّ</w:t>
      </w:r>
      <w:r w:rsidR="002C30A1" w:rsidRPr="002C30A1">
        <w:rPr>
          <w:rtl/>
        </w:rPr>
        <w:t xml:space="preserve"> </w:t>
      </w:r>
      <w:r w:rsidR="002C30A1" w:rsidRPr="002C30A1">
        <w:rPr>
          <w:rFonts w:hint="cs"/>
          <w:rtl/>
        </w:rPr>
        <w:t>أَفْئِدَةً</w:t>
      </w:r>
      <w:r w:rsidR="002C30A1" w:rsidRPr="002C30A1">
        <w:rPr>
          <w:rtl/>
        </w:rPr>
        <w:t xml:space="preserve"> </w:t>
      </w:r>
      <w:r w:rsidR="002C30A1" w:rsidRPr="002C30A1">
        <w:rPr>
          <w:rFonts w:hint="cs"/>
          <w:rtl/>
        </w:rPr>
        <w:t>وَأَلْيَنُ</w:t>
      </w:r>
      <w:r w:rsidR="002C30A1" w:rsidRPr="002C30A1">
        <w:rPr>
          <w:rtl/>
        </w:rPr>
        <w:t xml:space="preserve"> </w:t>
      </w:r>
      <w:r w:rsidR="002C30A1" w:rsidRPr="002C30A1">
        <w:rPr>
          <w:rFonts w:hint="cs"/>
          <w:rtl/>
        </w:rPr>
        <w:t>قُلُوبًا،</w:t>
      </w:r>
      <w:r w:rsidR="002C30A1" w:rsidRPr="002C30A1">
        <w:rPr>
          <w:rtl/>
        </w:rPr>
        <w:t xml:space="preserve"> </w:t>
      </w:r>
      <w:r w:rsidR="002C30A1" w:rsidRPr="002C30A1">
        <w:rPr>
          <w:rFonts w:hint="cs"/>
          <w:rtl/>
        </w:rPr>
        <w:t>الإِيمَانُ</w:t>
      </w:r>
      <w:r w:rsidR="002C30A1" w:rsidRPr="002C30A1">
        <w:rPr>
          <w:rtl/>
        </w:rPr>
        <w:t xml:space="preserve"> </w:t>
      </w:r>
      <w:r w:rsidR="002C30A1" w:rsidRPr="002C30A1">
        <w:rPr>
          <w:rFonts w:hint="cs"/>
          <w:rtl/>
        </w:rPr>
        <w:t>يَمَانٍ</w:t>
      </w:r>
      <w:r w:rsidR="002C30A1" w:rsidRPr="002C30A1">
        <w:rPr>
          <w:rtl/>
        </w:rPr>
        <w:t xml:space="preserve"> </w:t>
      </w:r>
      <w:r w:rsidR="002C30A1" w:rsidRPr="002C30A1">
        <w:rPr>
          <w:rFonts w:hint="cs"/>
          <w:rtl/>
        </w:rPr>
        <w:t>وَالحِكْمَةُ</w:t>
      </w:r>
      <w:r w:rsidR="002C30A1" w:rsidRPr="002C30A1">
        <w:rPr>
          <w:rtl/>
        </w:rPr>
        <w:t xml:space="preserve"> </w:t>
      </w:r>
      <w:r w:rsidR="002C30A1" w:rsidRPr="002C30A1">
        <w:rPr>
          <w:rFonts w:hint="cs"/>
          <w:rtl/>
        </w:rPr>
        <w:t>يَمَانِيَةٌ،</w:t>
      </w:r>
      <w:r w:rsidR="002C30A1" w:rsidRPr="002C30A1">
        <w:rPr>
          <w:rtl/>
        </w:rPr>
        <w:t xml:space="preserve"> </w:t>
      </w:r>
      <w:r w:rsidR="002C30A1" w:rsidRPr="002C30A1">
        <w:rPr>
          <w:rFonts w:hint="cs"/>
          <w:rtl/>
        </w:rPr>
        <w:t>وَالفَخْرُ</w:t>
      </w:r>
      <w:r w:rsidR="002C30A1" w:rsidRPr="002C30A1">
        <w:rPr>
          <w:rtl/>
        </w:rPr>
        <w:t xml:space="preserve"> </w:t>
      </w:r>
      <w:r w:rsidR="002C30A1" w:rsidRPr="002C30A1">
        <w:rPr>
          <w:rFonts w:hint="cs"/>
          <w:rtl/>
        </w:rPr>
        <w:t>وَالخُيَلاَءُ</w:t>
      </w:r>
      <w:r w:rsidR="002C30A1" w:rsidRPr="002C30A1">
        <w:rPr>
          <w:rtl/>
        </w:rPr>
        <w:t xml:space="preserve"> </w:t>
      </w:r>
      <w:r w:rsidR="002C30A1" w:rsidRPr="002C30A1">
        <w:rPr>
          <w:rFonts w:hint="cs"/>
          <w:rtl/>
        </w:rPr>
        <w:t>فِي</w:t>
      </w:r>
      <w:r w:rsidR="002C30A1" w:rsidRPr="002C30A1">
        <w:rPr>
          <w:rtl/>
        </w:rPr>
        <w:t xml:space="preserve"> </w:t>
      </w:r>
      <w:r w:rsidR="002C30A1" w:rsidRPr="002C30A1">
        <w:rPr>
          <w:rFonts w:hint="cs"/>
          <w:rtl/>
        </w:rPr>
        <w:t>أَصْحَابِ</w:t>
      </w:r>
      <w:r w:rsidR="002C30A1" w:rsidRPr="002C30A1">
        <w:rPr>
          <w:rtl/>
        </w:rPr>
        <w:t xml:space="preserve"> </w:t>
      </w:r>
      <w:r w:rsidR="002C30A1" w:rsidRPr="002C30A1">
        <w:rPr>
          <w:rFonts w:hint="cs"/>
          <w:rtl/>
        </w:rPr>
        <w:t>الإِبِلِ،</w:t>
      </w:r>
      <w:r w:rsidR="002C30A1" w:rsidRPr="002C30A1">
        <w:rPr>
          <w:rtl/>
        </w:rPr>
        <w:t xml:space="preserve"> </w:t>
      </w:r>
      <w:r w:rsidR="002C30A1" w:rsidRPr="002C30A1">
        <w:rPr>
          <w:rFonts w:hint="cs"/>
          <w:rtl/>
        </w:rPr>
        <w:t>وَالسَّكِينَةُ</w:t>
      </w:r>
      <w:r w:rsidR="002C30A1" w:rsidRPr="002C30A1">
        <w:rPr>
          <w:rtl/>
        </w:rPr>
        <w:t xml:space="preserve"> </w:t>
      </w:r>
      <w:r w:rsidR="002C30A1" w:rsidRPr="002C30A1">
        <w:rPr>
          <w:rFonts w:hint="cs"/>
          <w:rtl/>
        </w:rPr>
        <w:t>وَالوَقَارُ</w:t>
      </w:r>
      <w:r w:rsidR="002C30A1" w:rsidRPr="002C30A1">
        <w:rPr>
          <w:rtl/>
        </w:rPr>
        <w:t xml:space="preserve"> </w:t>
      </w:r>
      <w:r w:rsidR="002C30A1" w:rsidRPr="002C30A1">
        <w:rPr>
          <w:rFonts w:hint="cs"/>
          <w:rtl/>
        </w:rPr>
        <w:t>فِي</w:t>
      </w:r>
      <w:r w:rsidR="002C30A1" w:rsidRPr="002C30A1">
        <w:rPr>
          <w:rtl/>
        </w:rPr>
        <w:t xml:space="preserve"> </w:t>
      </w:r>
      <w:r w:rsidR="002C30A1" w:rsidRPr="002C30A1">
        <w:rPr>
          <w:rFonts w:hint="cs"/>
          <w:rtl/>
        </w:rPr>
        <w:t>أَهْلِ</w:t>
      </w:r>
      <w:r w:rsidR="002C30A1" w:rsidRPr="002C30A1">
        <w:rPr>
          <w:rtl/>
        </w:rPr>
        <w:t xml:space="preserve"> </w:t>
      </w:r>
      <w:r w:rsidR="002C30A1" w:rsidRPr="002C30A1">
        <w:rPr>
          <w:rFonts w:hint="cs"/>
          <w:rtl/>
        </w:rPr>
        <w:t>الغَنَمِ</w:t>
      </w:r>
      <w:r w:rsidR="002C30A1" w:rsidRPr="002C30A1">
        <w:rPr>
          <w:rFonts w:hint="eastAsia"/>
          <w:rtl/>
        </w:rPr>
        <w:t>»</w:t>
      </w:r>
      <w:r w:rsidR="002C30A1" w:rsidRPr="002C30A1">
        <w:rPr>
          <w:rFonts w:hint="cs"/>
          <w:rtl/>
        </w:rPr>
        <w:t xml:space="preserve"> </w:t>
      </w:r>
      <w:r w:rsidRPr="002C30A1">
        <w:rPr>
          <w:rFonts w:hint="cs"/>
          <w:rtl/>
        </w:rPr>
        <w:t>[رواه البخاری: 4388].</w:t>
      </w:r>
    </w:p>
    <w:p w:rsidR="009E5EF8" w:rsidRDefault="009E5EF8" w:rsidP="004C6B2B">
      <w:pPr>
        <w:pStyle w:val="0-"/>
        <w:rPr>
          <w:rtl/>
          <w:lang w:bidi="fa-IR"/>
        </w:rPr>
      </w:pPr>
      <w:r>
        <w:rPr>
          <w:rFonts w:hint="cs"/>
          <w:rtl/>
          <w:lang w:bidi="fa-IR"/>
        </w:rPr>
        <w:t>1692-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9E5EF8" w:rsidRDefault="009E5EF8" w:rsidP="009E5EF8">
      <w:pPr>
        <w:pStyle w:val="0-"/>
        <w:rPr>
          <w:rtl/>
          <w:lang w:bidi="fa-IR"/>
        </w:rPr>
      </w:pPr>
      <w:r>
        <w:rPr>
          <w:rFonts w:hint="cs"/>
          <w:rtl/>
          <w:lang w:bidi="fa-IR"/>
        </w:rPr>
        <w:t>«اهل یمن نزد شما آمدند، و خاطر این‌ها از همه نازکتر و دل‌شان نرم‌تر است، ایمان از مکه و مدینه</w:t>
      </w:r>
      <w:r w:rsidRPr="009E5EF8">
        <w:rPr>
          <w:rFonts w:hint="cs"/>
          <w:vertAlign w:val="superscript"/>
          <w:rtl/>
          <w:lang w:bidi="fa-IR"/>
        </w:rPr>
        <w:t>(</w:t>
      </w:r>
      <w:r w:rsidRPr="005A62CD">
        <w:rPr>
          <w:rStyle w:val="FootnoteReference"/>
          <w:rtl/>
          <w:lang w:bidi="fa-IR"/>
        </w:rPr>
        <w:footnoteReference w:id="208"/>
      </w:r>
      <w:r w:rsidRPr="009E5EF8">
        <w:rPr>
          <w:rFonts w:hint="cs"/>
          <w:vertAlign w:val="superscript"/>
          <w:rtl/>
          <w:lang w:bidi="fa-IR"/>
        </w:rPr>
        <w:t>)</w:t>
      </w:r>
      <w:r>
        <w:rPr>
          <w:rFonts w:hint="cs"/>
          <w:rtl/>
          <w:lang w:bidi="fa-IR"/>
        </w:rPr>
        <w:t>، و حکمت از یمن، و خود بینی و تکبر در مردم شتردار، و آرامی و وقار در مردم گوسفنددار است».</w:t>
      </w:r>
    </w:p>
    <w:p w:rsidR="002C30A1" w:rsidRDefault="00AF402D" w:rsidP="00FD325D">
      <w:pPr>
        <w:pStyle w:val="2-0"/>
        <w:rPr>
          <w:rtl/>
        </w:rPr>
      </w:pPr>
      <w:r w:rsidRPr="00400825">
        <w:rPr>
          <w:rFonts w:hint="cs"/>
          <w:rtl/>
          <w:lang w:bidi="ar-SA"/>
        </w:rPr>
        <w:lastRenderedPageBreak/>
        <w:t>44</w:t>
      </w:r>
      <w:r>
        <w:rPr>
          <w:rFonts w:hint="cs"/>
          <w:rtl/>
        </w:rPr>
        <w:t>- باب: حَجَّةِ الْوَدَاعِ</w:t>
      </w:r>
    </w:p>
    <w:p w:rsidR="00AF402D" w:rsidRDefault="00AF402D" w:rsidP="00FD325D">
      <w:pPr>
        <w:pStyle w:val="4-"/>
        <w:rPr>
          <w:rtl/>
          <w:lang w:bidi="fa-IR"/>
        </w:rPr>
      </w:pPr>
      <w:bookmarkStart w:id="187" w:name="_Toc434231691"/>
      <w:r>
        <w:rPr>
          <w:rFonts w:hint="cs"/>
          <w:rtl/>
          <w:lang w:bidi="fa-IR"/>
        </w:rPr>
        <w:t>باب [44]: حجة الوداع</w:t>
      </w:r>
      <w:r w:rsidRPr="003A0FBD">
        <w:rPr>
          <w:rFonts w:cs="IRNazli" w:hint="cs"/>
          <w:b/>
          <w:bCs w:val="0"/>
          <w:vertAlign w:val="superscript"/>
          <w:rtl/>
          <w:lang w:bidi="fa-IR"/>
        </w:rPr>
        <w:t>(</w:t>
      </w:r>
      <w:r w:rsidRPr="003A0FBD">
        <w:rPr>
          <w:rStyle w:val="FootnoteReference"/>
          <w:rFonts w:cs="IRNazli"/>
          <w:b/>
          <w:bCs w:val="0"/>
          <w:rtl/>
          <w:lang w:bidi="fa-IR"/>
        </w:rPr>
        <w:footnoteReference w:id="209"/>
      </w:r>
      <w:r w:rsidRPr="003A0FBD">
        <w:rPr>
          <w:rFonts w:cs="IRNazli" w:hint="cs"/>
          <w:b/>
          <w:bCs w:val="0"/>
          <w:vertAlign w:val="superscript"/>
          <w:rtl/>
          <w:lang w:bidi="fa-IR"/>
        </w:rPr>
        <w:t>)</w:t>
      </w:r>
      <w:bookmarkEnd w:id="187"/>
    </w:p>
    <w:p w:rsidR="00AF402D" w:rsidRDefault="00AF402D" w:rsidP="00FD325D">
      <w:pPr>
        <w:pStyle w:val="5-"/>
        <w:rPr>
          <w:rtl/>
          <w:lang w:bidi="fa-IR"/>
        </w:rPr>
      </w:pPr>
      <w:r>
        <w:rPr>
          <w:rFonts w:hint="cs"/>
          <w:rtl/>
          <w:lang w:bidi="fa-IR"/>
        </w:rPr>
        <w:t>1693</w:t>
      </w:r>
      <w:r w:rsidRPr="00815952">
        <w:rPr>
          <w:rFonts w:hint="cs"/>
          <w:rtl/>
        </w:rPr>
        <w:t xml:space="preserve">- </w:t>
      </w:r>
      <w:r w:rsidR="00FD325D" w:rsidRPr="00815952">
        <w:rPr>
          <w:rFonts w:hint="cs"/>
          <w:rtl/>
        </w:rPr>
        <w:t xml:space="preserve">حَديث ابْنِ عُمَرَ رَضِيَ اللهُ عَنْهُمَا عَنْ صَلاةِ النَّبِيُّ </w:t>
      </w:r>
      <w:r w:rsidR="00815952" w:rsidRPr="00815952">
        <w:rPr>
          <w:rFonts w:hint="cs"/>
          <w:rtl/>
        </w:rPr>
        <w:t>صَلَّى</w:t>
      </w:r>
      <w:r w:rsidR="00815952" w:rsidRPr="00815952">
        <w:rPr>
          <w:rtl/>
        </w:rPr>
        <w:t xml:space="preserve"> </w:t>
      </w:r>
      <w:r w:rsidR="00815952" w:rsidRPr="00815952">
        <w:rPr>
          <w:rFonts w:hint="cs"/>
          <w:rtl/>
        </w:rPr>
        <w:t>اللهُ</w:t>
      </w:r>
      <w:r w:rsidR="00815952" w:rsidRPr="00815952">
        <w:rPr>
          <w:rtl/>
        </w:rPr>
        <w:t xml:space="preserve"> </w:t>
      </w:r>
      <w:r w:rsidR="00815952" w:rsidRPr="00815952">
        <w:rPr>
          <w:rFonts w:hint="cs"/>
          <w:rtl/>
        </w:rPr>
        <w:t>عَلَيْهِ</w:t>
      </w:r>
      <w:r w:rsidR="00815952" w:rsidRPr="00815952">
        <w:rPr>
          <w:rtl/>
        </w:rPr>
        <w:t xml:space="preserve"> </w:t>
      </w:r>
      <w:r w:rsidR="00815952" w:rsidRPr="00815952">
        <w:rPr>
          <w:rFonts w:hint="cs"/>
          <w:rtl/>
        </w:rPr>
        <w:t xml:space="preserve">وَسَلَّمَ في الكَعْبَةِ قَدْ تَقَدَّم، وذَكَرَ في هذِهِ الرِّوايَةِ قالَ: </w:t>
      </w:r>
      <w:r w:rsidR="00FD325D" w:rsidRPr="00815952">
        <w:rPr>
          <w:rFonts w:hint="cs"/>
          <w:rtl/>
        </w:rPr>
        <w:t>وَعِنْدَ</w:t>
      </w:r>
      <w:r w:rsidR="00FD325D" w:rsidRPr="00815952">
        <w:rPr>
          <w:rtl/>
        </w:rPr>
        <w:t xml:space="preserve"> </w:t>
      </w:r>
      <w:r w:rsidR="00FD325D" w:rsidRPr="00815952">
        <w:rPr>
          <w:rFonts w:hint="cs"/>
          <w:rtl/>
        </w:rPr>
        <w:t>المَكَانِ</w:t>
      </w:r>
      <w:r w:rsidR="00FD325D" w:rsidRPr="00815952">
        <w:rPr>
          <w:rtl/>
        </w:rPr>
        <w:t xml:space="preserve"> </w:t>
      </w:r>
      <w:r w:rsidR="00FD325D" w:rsidRPr="00815952">
        <w:rPr>
          <w:rFonts w:hint="cs"/>
          <w:rtl/>
        </w:rPr>
        <w:t>الَّذِي</w:t>
      </w:r>
      <w:r w:rsidR="00FD325D" w:rsidRPr="00815952">
        <w:rPr>
          <w:rtl/>
        </w:rPr>
        <w:t xml:space="preserve"> </w:t>
      </w:r>
      <w:r w:rsidR="00FD325D" w:rsidRPr="00815952">
        <w:rPr>
          <w:rFonts w:hint="cs"/>
          <w:rtl/>
        </w:rPr>
        <w:t>صَلَّى</w:t>
      </w:r>
      <w:r w:rsidR="00FD325D" w:rsidRPr="00815952">
        <w:rPr>
          <w:rtl/>
        </w:rPr>
        <w:t xml:space="preserve"> </w:t>
      </w:r>
      <w:r w:rsidR="00FD325D" w:rsidRPr="00815952">
        <w:rPr>
          <w:rFonts w:hint="cs"/>
          <w:rtl/>
        </w:rPr>
        <w:t>فِيهِ</w:t>
      </w:r>
      <w:r w:rsidR="00FD325D" w:rsidRPr="00815952">
        <w:rPr>
          <w:rtl/>
        </w:rPr>
        <w:t xml:space="preserve"> </w:t>
      </w:r>
      <w:r w:rsidR="00FD325D" w:rsidRPr="00815952">
        <w:rPr>
          <w:rFonts w:hint="cs"/>
          <w:rtl/>
        </w:rPr>
        <w:t>مَرْمَرَةٌ</w:t>
      </w:r>
      <w:r w:rsidR="00FD325D" w:rsidRPr="00815952">
        <w:rPr>
          <w:rtl/>
        </w:rPr>
        <w:t xml:space="preserve"> </w:t>
      </w:r>
      <w:r w:rsidR="00FD325D" w:rsidRPr="00815952">
        <w:rPr>
          <w:rFonts w:hint="cs"/>
          <w:rtl/>
        </w:rPr>
        <w:t>حَمْرَاءُ</w:t>
      </w:r>
      <w:r w:rsidR="00FD325D" w:rsidRPr="00815952">
        <w:rPr>
          <w:rFonts w:hint="eastAsia"/>
          <w:rtl/>
        </w:rPr>
        <w:t>»</w:t>
      </w:r>
      <w:r w:rsidR="00FD325D" w:rsidRPr="00815952">
        <w:rPr>
          <w:rFonts w:hint="cs"/>
          <w:rtl/>
        </w:rPr>
        <w:t xml:space="preserve"> </w:t>
      </w:r>
      <w:r w:rsidRPr="00815952">
        <w:rPr>
          <w:rFonts w:hint="cs"/>
          <w:rtl/>
        </w:rPr>
        <w:t>[رواه البخاری: 4400 وانظر حدیث رقم: 468].</w:t>
      </w:r>
    </w:p>
    <w:p w:rsidR="00AF402D" w:rsidRDefault="00AF402D" w:rsidP="00AF402D">
      <w:pPr>
        <w:pStyle w:val="0-"/>
        <w:rPr>
          <w:rtl/>
          <w:lang w:bidi="fa-IR"/>
        </w:rPr>
      </w:pPr>
      <w:r>
        <w:rPr>
          <w:rFonts w:hint="cs"/>
          <w:rtl/>
          <w:lang w:bidi="fa-IR"/>
        </w:rPr>
        <w:t>1693- حدیث ابن عمر</w:t>
      </w:r>
      <w:r>
        <w:rPr>
          <w:rFonts w:cs="CTraditional Arabic" w:hint="cs"/>
          <w:rtl/>
          <w:lang w:bidi="fa-IR"/>
        </w:rPr>
        <w:t>ب</w:t>
      </w:r>
      <w:r>
        <w:rPr>
          <w:rFonts w:hint="cs"/>
          <w:rtl/>
          <w:lang w:bidi="fa-IR"/>
        </w:rPr>
        <w:t xml:space="preserve"> درباره نماز خواندن پیامبر خدا </w:t>
      </w:r>
      <w:r>
        <w:rPr>
          <w:rFonts w:cs="CTraditional Arabic" w:hint="cs"/>
          <w:rtl/>
          <w:lang w:bidi="fa-IR"/>
        </w:rPr>
        <w:t>ج</w:t>
      </w:r>
      <w:r>
        <w:rPr>
          <w:rFonts w:hint="cs"/>
          <w:rtl/>
          <w:lang w:bidi="fa-IR"/>
        </w:rPr>
        <w:t xml:space="preserve"> در خانه کعبه قبلاً گذشت</w:t>
      </w:r>
      <w:r w:rsidRPr="00AF402D">
        <w:rPr>
          <w:rFonts w:hint="cs"/>
          <w:vertAlign w:val="superscript"/>
          <w:rtl/>
          <w:lang w:bidi="fa-IR"/>
        </w:rPr>
        <w:t>(</w:t>
      </w:r>
      <w:r w:rsidRPr="005A62CD">
        <w:rPr>
          <w:rStyle w:val="FootnoteReference"/>
          <w:rtl/>
          <w:lang w:bidi="fa-IR"/>
        </w:rPr>
        <w:footnoteReference w:id="210"/>
      </w:r>
      <w:r w:rsidRPr="00AF402D">
        <w:rPr>
          <w:rFonts w:hint="cs"/>
          <w:vertAlign w:val="superscript"/>
          <w:rtl/>
          <w:lang w:bidi="fa-IR"/>
        </w:rPr>
        <w:t>)</w:t>
      </w:r>
      <w:r>
        <w:rPr>
          <w:rFonts w:hint="cs"/>
          <w:rtl/>
          <w:lang w:bidi="fa-IR"/>
        </w:rPr>
        <w:t xml:space="preserve">، و در این روایت آمده است که گفت: در جایی که پیامبر خدا </w:t>
      </w:r>
      <w:r>
        <w:rPr>
          <w:rFonts w:cs="CTraditional Arabic" w:hint="cs"/>
          <w:rtl/>
          <w:lang w:bidi="fa-IR"/>
        </w:rPr>
        <w:t>ج</w:t>
      </w:r>
      <w:r>
        <w:rPr>
          <w:rFonts w:hint="cs"/>
          <w:rtl/>
          <w:lang w:bidi="fa-IR"/>
        </w:rPr>
        <w:t xml:space="preserve"> نماز خواندند، سنگ مرمر سرخ رنگی بود.</w:t>
      </w:r>
    </w:p>
    <w:p w:rsidR="00815952" w:rsidRPr="0022005F" w:rsidRDefault="00815952" w:rsidP="0022005F">
      <w:pPr>
        <w:pStyle w:val="5-"/>
        <w:rPr>
          <w:rStyle w:val="5-Char"/>
          <w:rtl/>
        </w:rPr>
      </w:pPr>
      <w:r w:rsidRPr="0022005F">
        <w:rPr>
          <w:rFonts w:hint="cs"/>
          <w:rtl/>
        </w:rPr>
        <w:t>1694</w:t>
      </w:r>
      <w:r w:rsidRPr="0022005F">
        <w:rPr>
          <w:rStyle w:val="5-Char"/>
          <w:rFonts w:hint="cs"/>
          <w:rtl/>
        </w:rPr>
        <w:t xml:space="preserve">- </w:t>
      </w:r>
      <w:r w:rsidR="0022005F" w:rsidRPr="0022005F">
        <w:rPr>
          <w:rStyle w:val="5-Char"/>
          <w:rFonts w:hint="cs"/>
          <w:rtl/>
        </w:rPr>
        <w:t>عَنْ زَيْدِ</w:t>
      </w:r>
      <w:r w:rsidR="0022005F" w:rsidRPr="0022005F">
        <w:rPr>
          <w:rStyle w:val="5-Char"/>
          <w:rtl/>
        </w:rPr>
        <w:t xml:space="preserve"> </w:t>
      </w:r>
      <w:r w:rsidR="0022005F" w:rsidRPr="0022005F">
        <w:rPr>
          <w:rStyle w:val="5-Char"/>
          <w:rFonts w:hint="cs"/>
          <w:rtl/>
        </w:rPr>
        <w:t>بْنِ</w:t>
      </w:r>
      <w:r w:rsidR="0022005F" w:rsidRPr="0022005F">
        <w:rPr>
          <w:rStyle w:val="5-Char"/>
          <w:rtl/>
        </w:rPr>
        <w:t xml:space="preserve"> </w:t>
      </w:r>
      <w:r w:rsidR="0022005F" w:rsidRPr="0022005F">
        <w:rPr>
          <w:rStyle w:val="5-Char"/>
          <w:rFonts w:hint="cs"/>
          <w:rtl/>
        </w:rPr>
        <w:t>أَرْقَمَ رَضِيَ اللهُ عَنْهُ قالَ: ،</w:t>
      </w:r>
      <w:r w:rsidR="0022005F" w:rsidRPr="0022005F">
        <w:rPr>
          <w:rStyle w:val="5-Char"/>
          <w:rtl/>
        </w:rPr>
        <w:t xml:space="preserve"> </w:t>
      </w:r>
      <w:r w:rsidR="0022005F" w:rsidRPr="0022005F">
        <w:rPr>
          <w:rStyle w:val="5-Char"/>
          <w:rFonts w:hint="cs"/>
          <w:rtl/>
        </w:rPr>
        <w:t>أَنَّ</w:t>
      </w:r>
      <w:r w:rsidR="0022005F" w:rsidRPr="0022005F">
        <w:rPr>
          <w:rStyle w:val="5-Char"/>
          <w:rtl/>
        </w:rPr>
        <w:t xml:space="preserve"> </w:t>
      </w:r>
      <w:r w:rsidR="0022005F" w:rsidRPr="0022005F">
        <w:rPr>
          <w:rStyle w:val="5-Char"/>
          <w:rFonts w:hint="cs"/>
          <w:rtl/>
        </w:rPr>
        <w:t>النَّبِيَّ</w:t>
      </w:r>
      <w:r w:rsidR="0022005F" w:rsidRPr="0022005F">
        <w:rPr>
          <w:rStyle w:val="5-Char"/>
          <w:rtl/>
        </w:rPr>
        <w:t xml:space="preserve"> </w:t>
      </w:r>
      <w:r w:rsidR="0022005F" w:rsidRPr="0022005F">
        <w:rPr>
          <w:rStyle w:val="5-Char"/>
          <w:rFonts w:hint="cs"/>
          <w:rtl/>
        </w:rPr>
        <w:t>صَلَّى</w:t>
      </w:r>
      <w:r w:rsidR="0022005F" w:rsidRPr="0022005F">
        <w:rPr>
          <w:rStyle w:val="5-Char"/>
          <w:rtl/>
        </w:rPr>
        <w:t xml:space="preserve"> </w:t>
      </w:r>
      <w:r w:rsidR="0022005F" w:rsidRPr="0022005F">
        <w:rPr>
          <w:rStyle w:val="5-Char"/>
          <w:rFonts w:hint="cs"/>
          <w:rtl/>
        </w:rPr>
        <w:t>اللهُ</w:t>
      </w:r>
      <w:r w:rsidR="0022005F" w:rsidRPr="0022005F">
        <w:rPr>
          <w:rStyle w:val="5-Char"/>
          <w:rtl/>
        </w:rPr>
        <w:t xml:space="preserve"> </w:t>
      </w:r>
      <w:r w:rsidR="0022005F" w:rsidRPr="0022005F">
        <w:rPr>
          <w:rStyle w:val="5-Char"/>
          <w:rFonts w:hint="cs"/>
          <w:rtl/>
        </w:rPr>
        <w:t>عَلَيْهِ</w:t>
      </w:r>
      <w:r w:rsidR="0022005F" w:rsidRPr="0022005F">
        <w:rPr>
          <w:rStyle w:val="5-Char"/>
          <w:rtl/>
        </w:rPr>
        <w:t xml:space="preserve"> </w:t>
      </w:r>
      <w:r w:rsidR="0022005F" w:rsidRPr="0022005F">
        <w:rPr>
          <w:rStyle w:val="5-Char"/>
          <w:rFonts w:hint="cs"/>
          <w:rtl/>
        </w:rPr>
        <w:t>وَسَلَّمَ</w:t>
      </w:r>
      <w:r w:rsidR="0022005F" w:rsidRPr="0022005F">
        <w:rPr>
          <w:rStyle w:val="5-Char"/>
          <w:rtl/>
        </w:rPr>
        <w:t xml:space="preserve"> </w:t>
      </w:r>
      <w:r w:rsidR="0022005F" w:rsidRPr="0022005F">
        <w:rPr>
          <w:rStyle w:val="5-Char"/>
          <w:rFonts w:hint="eastAsia"/>
          <w:rtl/>
        </w:rPr>
        <w:t>«</w:t>
      </w:r>
      <w:r w:rsidR="0022005F" w:rsidRPr="0022005F">
        <w:rPr>
          <w:rStyle w:val="5-Char"/>
          <w:rFonts w:hint="cs"/>
          <w:rtl/>
        </w:rPr>
        <w:t>غَزَا</w:t>
      </w:r>
      <w:r w:rsidR="0022005F" w:rsidRPr="0022005F">
        <w:rPr>
          <w:rStyle w:val="5-Char"/>
          <w:rtl/>
        </w:rPr>
        <w:t xml:space="preserve"> </w:t>
      </w:r>
      <w:r w:rsidR="0022005F" w:rsidRPr="0022005F">
        <w:rPr>
          <w:rStyle w:val="5-Char"/>
          <w:rFonts w:hint="cs"/>
          <w:rtl/>
        </w:rPr>
        <w:t>تِسْعَ</w:t>
      </w:r>
      <w:r w:rsidR="0022005F" w:rsidRPr="0022005F">
        <w:rPr>
          <w:rStyle w:val="5-Char"/>
          <w:rtl/>
        </w:rPr>
        <w:t xml:space="preserve"> </w:t>
      </w:r>
      <w:r w:rsidR="0022005F" w:rsidRPr="0022005F">
        <w:rPr>
          <w:rStyle w:val="5-Char"/>
          <w:rFonts w:hint="cs"/>
          <w:rtl/>
        </w:rPr>
        <w:t>عَشْرَةَ</w:t>
      </w:r>
      <w:r w:rsidR="0022005F" w:rsidRPr="0022005F">
        <w:rPr>
          <w:rStyle w:val="5-Char"/>
          <w:rtl/>
        </w:rPr>
        <w:t xml:space="preserve"> </w:t>
      </w:r>
      <w:r w:rsidR="0022005F" w:rsidRPr="0022005F">
        <w:rPr>
          <w:rStyle w:val="5-Char"/>
          <w:rFonts w:hint="cs"/>
          <w:rtl/>
        </w:rPr>
        <w:t>غَزْوَةً،</w:t>
      </w:r>
      <w:r w:rsidR="0022005F" w:rsidRPr="0022005F">
        <w:rPr>
          <w:rStyle w:val="5-Char"/>
          <w:rtl/>
        </w:rPr>
        <w:t xml:space="preserve"> </w:t>
      </w:r>
      <w:r w:rsidR="0022005F" w:rsidRPr="0022005F">
        <w:rPr>
          <w:rStyle w:val="5-Char"/>
          <w:rFonts w:hint="cs"/>
          <w:rtl/>
        </w:rPr>
        <w:t>وَأَنَّهُ</w:t>
      </w:r>
      <w:r w:rsidR="0022005F" w:rsidRPr="0022005F">
        <w:rPr>
          <w:rStyle w:val="5-Char"/>
          <w:rtl/>
        </w:rPr>
        <w:t xml:space="preserve"> </w:t>
      </w:r>
      <w:r w:rsidR="0022005F" w:rsidRPr="0022005F">
        <w:rPr>
          <w:rStyle w:val="5-Char"/>
          <w:rFonts w:hint="cs"/>
          <w:rtl/>
        </w:rPr>
        <w:t>حَجَّ</w:t>
      </w:r>
      <w:r w:rsidR="0022005F" w:rsidRPr="0022005F">
        <w:rPr>
          <w:rStyle w:val="5-Char"/>
          <w:rtl/>
        </w:rPr>
        <w:t xml:space="preserve"> </w:t>
      </w:r>
      <w:r w:rsidR="0022005F" w:rsidRPr="0022005F">
        <w:rPr>
          <w:rStyle w:val="5-Char"/>
          <w:rFonts w:hint="cs"/>
          <w:rtl/>
        </w:rPr>
        <w:t>بَعْدَ</w:t>
      </w:r>
      <w:r w:rsidR="0022005F" w:rsidRPr="0022005F">
        <w:rPr>
          <w:rStyle w:val="5-Char"/>
          <w:rtl/>
        </w:rPr>
        <w:t xml:space="preserve"> </w:t>
      </w:r>
      <w:r w:rsidR="0022005F" w:rsidRPr="0022005F">
        <w:rPr>
          <w:rStyle w:val="5-Char"/>
          <w:rFonts w:hint="cs"/>
          <w:rtl/>
        </w:rPr>
        <w:t>مَا</w:t>
      </w:r>
      <w:r w:rsidR="0022005F" w:rsidRPr="0022005F">
        <w:rPr>
          <w:rStyle w:val="5-Char"/>
          <w:rtl/>
        </w:rPr>
        <w:t xml:space="preserve"> </w:t>
      </w:r>
      <w:r w:rsidR="0022005F" w:rsidRPr="0022005F">
        <w:rPr>
          <w:rStyle w:val="5-Char"/>
          <w:rFonts w:hint="cs"/>
          <w:rtl/>
        </w:rPr>
        <w:t>هَاجَرَ</w:t>
      </w:r>
      <w:r w:rsidR="0022005F" w:rsidRPr="0022005F">
        <w:rPr>
          <w:rStyle w:val="5-Char"/>
          <w:rtl/>
        </w:rPr>
        <w:t xml:space="preserve"> </w:t>
      </w:r>
      <w:r w:rsidR="0022005F" w:rsidRPr="0022005F">
        <w:rPr>
          <w:rStyle w:val="5-Char"/>
          <w:rFonts w:hint="cs"/>
          <w:rtl/>
        </w:rPr>
        <w:t>حَجَّةً</w:t>
      </w:r>
      <w:r w:rsidR="0022005F" w:rsidRPr="0022005F">
        <w:rPr>
          <w:rStyle w:val="5-Char"/>
          <w:rtl/>
        </w:rPr>
        <w:t xml:space="preserve"> </w:t>
      </w:r>
      <w:r w:rsidR="0022005F" w:rsidRPr="0022005F">
        <w:rPr>
          <w:rStyle w:val="5-Char"/>
          <w:rFonts w:hint="cs"/>
          <w:rtl/>
        </w:rPr>
        <w:t>وَاحِدَةً،</w:t>
      </w:r>
      <w:r w:rsidR="0022005F" w:rsidRPr="0022005F">
        <w:rPr>
          <w:rStyle w:val="5-Char"/>
          <w:rtl/>
        </w:rPr>
        <w:t xml:space="preserve"> </w:t>
      </w:r>
      <w:r w:rsidR="0022005F" w:rsidRPr="0022005F">
        <w:rPr>
          <w:rStyle w:val="5-Char"/>
          <w:rFonts w:hint="cs"/>
          <w:rtl/>
        </w:rPr>
        <w:t>لَمْ</w:t>
      </w:r>
      <w:r w:rsidR="0022005F" w:rsidRPr="0022005F">
        <w:rPr>
          <w:rStyle w:val="5-Char"/>
          <w:rtl/>
        </w:rPr>
        <w:t xml:space="preserve"> </w:t>
      </w:r>
      <w:r w:rsidR="0022005F" w:rsidRPr="0022005F">
        <w:rPr>
          <w:rStyle w:val="5-Char"/>
          <w:rFonts w:hint="cs"/>
          <w:rtl/>
        </w:rPr>
        <w:t>يَحُجَّ</w:t>
      </w:r>
      <w:r w:rsidR="0022005F" w:rsidRPr="0022005F">
        <w:rPr>
          <w:rStyle w:val="5-Char"/>
          <w:rtl/>
        </w:rPr>
        <w:t xml:space="preserve"> </w:t>
      </w:r>
      <w:r w:rsidR="0022005F" w:rsidRPr="0022005F">
        <w:rPr>
          <w:rStyle w:val="5-Char"/>
          <w:rFonts w:hint="cs"/>
          <w:rtl/>
        </w:rPr>
        <w:t>بَعْدَهَا</w:t>
      </w:r>
      <w:r w:rsidR="0022005F" w:rsidRPr="0022005F">
        <w:rPr>
          <w:rStyle w:val="5-Char"/>
          <w:rtl/>
        </w:rPr>
        <w:t xml:space="preserve"> </w:t>
      </w:r>
      <w:r w:rsidR="0022005F" w:rsidRPr="0022005F">
        <w:rPr>
          <w:rStyle w:val="5-Char"/>
          <w:rFonts w:hint="cs"/>
          <w:rtl/>
        </w:rPr>
        <w:t>حَجَّةَ</w:t>
      </w:r>
      <w:r w:rsidR="0022005F" w:rsidRPr="0022005F">
        <w:rPr>
          <w:rStyle w:val="5-Char"/>
          <w:rtl/>
        </w:rPr>
        <w:t xml:space="preserve"> </w:t>
      </w:r>
      <w:r w:rsidR="0022005F" w:rsidRPr="0022005F">
        <w:rPr>
          <w:rStyle w:val="5-Char"/>
          <w:rFonts w:hint="cs"/>
          <w:rtl/>
        </w:rPr>
        <w:t>الوَدَاعِ</w:t>
      </w:r>
      <w:r w:rsidR="0022005F" w:rsidRPr="0022005F">
        <w:rPr>
          <w:rStyle w:val="5-Char"/>
          <w:rFonts w:hint="eastAsia"/>
          <w:rtl/>
        </w:rPr>
        <w:t>»</w:t>
      </w:r>
      <w:r w:rsidR="0022005F" w:rsidRPr="0022005F">
        <w:rPr>
          <w:rStyle w:val="5-Char"/>
          <w:rFonts w:hint="cs"/>
          <w:rtl/>
        </w:rPr>
        <w:t xml:space="preserve"> </w:t>
      </w:r>
      <w:r w:rsidRPr="0022005F">
        <w:rPr>
          <w:rStyle w:val="5-Char"/>
          <w:rFonts w:hint="cs"/>
          <w:rtl/>
        </w:rPr>
        <w:t>[رواه البخاری: 4404].</w:t>
      </w:r>
    </w:p>
    <w:p w:rsidR="00815952" w:rsidRDefault="00815952" w:rsidP="0022005F">
      <w:pPr>
        <w:pStyle w:val="0-"/>
        <w:rPr>
          <w:rtl/>
          <w:lang w:bidi="fa-IR"/>
        </w:rPr>
      </w:pPr>
      <w:r>
        <w:rPr>
          <w:rFonts w:hint="cs"/>
          <w:rtl/>
          <w:lang w:bidi="fa-IR"/>
        </w:rPr>
        <w:t>1694- از زید بن ارقم</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نُزده غزوه جهاد کردند</w:t>
      </w:r>
      <w:r w:rsidRPr="00815952">
        <w:rPr>
          <w:rFonts w:hint="cs"/>
          <w:vertAlign w:val="superscript"/>
          <w:rtl/>
          <w:lang w:bidi="fa-IR"/>
        </w:rPr>
        <w:t>(</w:t>
      </w:r>
      <w:r w:rsidRPr="005A62CD">
        <w:rPr>
          <w:rStyle w:val="FootnoteReference"/>
          <w:rtl/>
          <w:lang w:bidi="fa-IR"/>
        </w:rPr>
        <w:footnoteReference w:id="211"/>
      </w:r>
      <w:r w:rsidRPr="00815952">
        <w:rPr>
          <w:rFonts w:hint="cs"/>
          <w:vertAlign w:val="superscript"/>
          <w:rtl/>
          <w:lang w:bidi="fa-IR"/>
        </w:rPr>
        <w:t>)</w:t>
      </w:r>
      <w:r>
        <w:rPr>
          <w:rFonts w:hint="cs"/>
          <w:rtl/>
          <w:lang w:bidi="fa-IR"/>
        </w:rPr>
        <w:t>،</w:t>
      </w:r>
      <w:r w:rsidR="002750FA">
        <w:rPr>
          <w:rFonts w:hint="cs"/>
          <w:rtl/>
          <w:lang w:bidi="fa-IR"/>
        </w:rPr>
        <w:t xml:space="preserve"> </w:t>
      </w:r>
      <w:r>
        <w:rPr>
          <w:rFonts w:hint="cs"/>
          <w:rtl/>
          <w:lang w:bidi="fa-IR"/>
        </w:rPr>
        <w:t>و بعد از هجرت فقط یکبار حج کردند، که همان حجة الوداع باشد، و بعد از حجة الوداع، حج دیگری را انجام ندادند.</w:t>
      </w:r>
    </w:p>
    <w:p w:rsidR="0022005F" w:rsidRPr="008116FD" w:rsidRDefault="007D7C99" w:rsidP="00A75EBF">
      <w:pPr>
        <w:pStyle w:val="5-"/>
        <w:rPr>
          <w:rtl/>
        </w:rPr>
      </w:pPr>
      <w:r w:rsidRPr="008116FD">
        <w:rPr>
          <w:rFonts w:hint="cs"/>
          <w:rtl/>
        </w:rPr>
        <w:lastRenderedPageBreak/>
        <w:t xml:space="preserve">1695- </w:t>
      </w:r>
      <w:r w:rsidR="008116FD" w:rsidRPr="008116FD">
        <w:rPr>
          <w:rFonts w:hint="cs"/>
          <w:rtl/>
        </w:rPr>
        <w:t>عَنْ</w:t>
      </w:r>
      <w:r w:rsidR="008116FD" w:rsidRPr="008116FD">
        <w:rPr>
          <w:rtl/>
        </w:rPr>
        <w:t xml:space="preserve"> </w:t>
      </w:r>
      <w:r w:rsidR="008116FD" w:rsidRPr="008116FD">
        <w:rPr>
          <w:rFonts w:hint="cs"/>
          <w:rtl/>
        </w:rPr>
        <w:t>أَبِي</w:t>
      </w:r>
      <w:r w:rsidR="008116FD" w:rsidRPr="008116FD">
        <w:rPr>
          <w:rtl/>
        </w:rPr>
        <w:t xml:space="preserve"> </w:t>
      </w:r>
      <w:r w:rsidR="008116FD" w:rsidRPr="008116FD">
        <w:rPr>
          <w:rFonts w:hint="cs"/>
          <w:rtl/>
        </w:rPr>
        <w:t>بَكْرَةَ</w:t>
      </w:r>
      <w:r w:rsidR="008116FD">
        <w:rPr>
          <w:rFonts w:hint="cs"/>
          <w:rtl/>
        </w:rPr>
        <w:t xml:space="preserve"> رَضِيَ اللهُ عَنْهُ</w:t>
      </w:r>
      <w:r w:rsidR="008116FD" w:rsidRPr="008116FD">
        <w:rPr>
          <w:rFonts w:hint="cs"/>
          <w:rtl/>
        </w:rPr>
        <w:t>،</w:t>
      </w:r>
      <w:r w:rsidR="008116FD" w:rsidRPr="008116FD">
        <w:rPr>
          <w:rtl/>
        </w:rPr>
        <w:t xml:space="preserve"> </w:t>
      </w:r>
      <w:r w:rsidR="008116FD" w:rsidRPr="008116FD">
        <w:rPr>
          <w:rFonts w:hint="cs"/>
          <w:rtl/>
        </w:rPr>
        <w:t>عَنِ</w:t>
      </w:r>
      <w:r w:rsidR="008116FD" w:rsidRPr="008116FD">
        <w:rPr>
          <w:rtl/>
        </w:rPr>
        <w:t xml:space="preserve"> </w:t>
      </w:r>
      <w:r w:rsidR="008116FD" w:rsidRPr="008116FD">
        <w:rPr>
          <w:rFonts w:hint="cs"/>
          <w:rtl/>
        </w:rPr>
        <w:t>النَّبِيِّ</w:t>
      </w:r>
      <w:r w:rsidR="008116FD" w:rsidRPr="008116FD">
        <w:rPr>
          <w:rtl/>
        </w:rPr>
        <w:t xml:space="preserve"> </w:t>
      </w:r>
      <w:r w:rsidR="008116FD" w:rsidRPr="008116FD">
        <w:rPr>
          <w:rFonts w:hint="cs"/>
          <w:rtl/>
        </w:rPr>
        <w:t>صَلَّى</w:t>
      </w:r>
      <w:r w:rsidR="008116FD" w:rsidRPr="008116FD">
        <w:rPr>
          <w:rtl/>
        </w:rPr>
        <w:t xml:space="preserve"> </w:t>
      </w:r>
      <w:r w:rsidR="008116FD" w:rsidRPr="008116FD">
        <w:rPr>
          <w:rFonts w:hint="cs"/>
          <w:rtl/>
        </w:rPr>
        <w:t>اللهُ</w:t>
      </w:r>
      <w:r w:rsidR="008116FD" w:rsidRPr="008116FD">
        <w:rPr>
          <w:rtl/>
        </w:rPr>
        <w:t xml:space="preserve"> </w:t>
      </w:r>
      <w:r w:rsidR="008116FD" w:rsidRPr="008116FD">
        <w:rPr>
          <w:rFonts w:hint="cs"/>
          <w:rtl/>
        </w:rPr>
        <w:t>عَلَيْهِ</w:t>
      </w:r>
      <w:r w:rsidR="008116FD" w:rsidRPr="008116FD">
        <w:rPr>
          <w:rtl/>
        </w:rPr>
        <w:t xml:space="preserve"> </w:t>
      </w:r>
      <w:r w:rsidR="008116FD" w:rsidRPr="008116FD">
        <w:rPr>
          <w:rFonts w:hint="cs"/>
          <w:rtl/>
        </w:rPr>
        <w:t>وَسَلَّمَ،</w:t>
      </w:r>
      <w:r w:rsidR="008116FD" w:rsidRPr="008116FD">
        <w:rPr>
          <w:rtl/>
        </w:rPr>
        <w:t xml:space="preserve"> </w:t>
      </w:r>
      <w:r w:rsidR="008116FD" w:rsidRPr="008116FD">
        <w:rPr>
          <w:rFonts w:hint="cs"/>
          <w:rtl/>
        </w:rPr>
        <w:t>قَالَ</w:t>
      </w:r>
      <w:r w:rsidR="008116FD" w:rsidRPr="008116FD">
        <w:rPr>
          <w:rtl/>
        </w:rPr>
        <w:t xml:space="preserve">: </w:t>
      </w:r>
      <w:r w:rsidR="00A75EBF">
        <w:rPr>
          <w:rFonts w:hint="cs"/>
          <w:rtl/>
        </w:rPr>
        <w:t>«</w:t>
      </w:r>
      <w:r w:rsidR="008116FD" w:rsidRPr="008116FD">
        <w:rPr>
          <w:rFonts w:hint="cs"/>
          <w:rtl/>
        </w:rPr>
        <w:t>الزَّمَانُ</w:t>
      </w:r>
      <w:r w:rsidR="008116FD" w:rsidRPr="008116FD">
        <w:rPr>
          <w:rtl/>
        </w:rPr>
        <w:t xml:space="preserve"> </w:t>
      </w:r>
      <w:r w:rsidR="008116FD" w:rsidRPr="008116FD">
        <w:rPr>
          <w:rFonts w:hint="cs"/>
          <w:rtl/>
        </w:rPr>
        <w:t>قَدِ</w:t>
      </w:r>
      <w:r w:rsidR="008116FD" w:rsidRPr="008116FD">
        <w:rPr>
          <w:rtl/>
        </w:rPr>
        <w:t xml:space="preserve"> </w:t>
      </w:r>
      <w:r w:rsidR="008116FD" w:rsidRPr="008116FD">
        <w:rPr>
          <w:rFonts w:hint="cs"/>
          <w:rtl/>
        </w:rPr>
        <w:t>اسْتَدَارَ</w:t>
      </w:r>
      <w:r w:rsidR="008116FD" w:rsidRPr="008116FD">
        <w:rPr>
          <w:rtl/>
        </w:rPr>
        <w:t xml:space="preserve"> </w:t>
      </w:r>
      <w:r w:rsidR="008116FD" w:rsidRPr="008116FD">
        <w:rPr>
          <w:rFonts w:hint="cs"/>
          <w:rtl/>
        </w:rPr>
        <w:t>كَهَيْئَةِ</w:t>
      </w:r>
      <w:r w:rsidR="008116FD" w:rsidRPr="008116FD">
        <w:rPr>
          <w:rtl/>
        </w:rPr>
        <w:t xml:space="preserve"> </w:t>
      </w:r>
      <w:r w:rsidR="008116FD" w:rsidRPr="008116FD">
        <w:rPr>
          <w:rFonts w:hint="cs"/>
          <w:rtl/>
        </w:rPr>
        <w:t>يَوْمَ</w:t>
      </w:r>
      <w:r w:rsidR="008116FD" w:rsidRPr="008116FD">
        <w:rPr>
          <w:rtl/>
        </w:rPr>
        <w:t xml:space="preserve"> </w:t>
      </w:r>
      <w:r w:rsidR="008116FD" w:rsidRPr="008116FD">
        <w:rPr>
          <w:rFonts w:hint="cs"/>
          <w:rtl/>
        </w:rPr>
        <w:t>خَلَقَ</w:t>
      </w:r>
      <w:r w:rsidR="008116FD" w:rsidRPr="008116FD">
        <w:rPr>
          <w:rtl/>
        </w:rPr>
        <w:t xml:space="preserve"> </w:t>
      </w:r>
      <w:r w:rsidR="008116FD" w:rsidRPr="008116FD">
        <w:rPr>
          <w:rFonts w:hint="cs"/>
          <w:rtl/>
        </w:rPr>
        <w:t>السَّمَوَاتِ</w:t>
      </w:r>
      <w:r w:rsidR="008116FD" w:rsidRPr="008116FD">
        <w:rPr>
          <w:rtl/>
        </w:rPr>
        <w:t xml:space="preserve"> </w:t>
      </w:r>
      <w:r w:rsidR="008116FD" w:rsidRPr="008116FD">
        <w:rPr>
          <w:rFonts w:hint="cs"/>
          <w:rtl/>
        </w:rPr>
        <w:t>وَالأَرْضَ،</w:t>
      </w:r>
      <w:r w:rsidR="008116FD" w:rsidRPr="008116FD">
        <w:rPr>
          <w:rtl/>
        </w:rPr>
        <w:t xml:space="preserve"> </w:t>
      </w:r>
      <w:r w:rsidR="008116FD" w:rsidRPr="008116FD">
        <w:rPr>
          <w:rFonts w:hint="cs"/>
          <w:rtl/>
        </w:rPr>
        <w:t>السَّنَةُ</w:t>
      </w:r>
      <w:r w:rsidR="008116FD" w:rsidRPr="008116FD">
        <w:rPr>
          <w:rtl/>
        </w:rPr>
        <w:t xml:space="preserve"> </w:t>
      </w:r>
      <w:r w:rsidR="008116FD" w:rsidRPr="008116FD">
        <w:rPr>
          <w:rFonts w:hint="cs"/>
          <w:rtl/>
        </w:rPr>
        <w:t>اثْنَا</w:t>
      </w:r>
      <w:r w:rsidR="008116FD" w:rsidRPr="008116FD">
        <w:rPr>
          <w:rtl/>
        </w:rPr>
        <w:t xml:space="preserve"> </w:t>
      </w:r>
      <w:r w:rsidR="008116FD" w:rsidRPr="008116FD">
        <w:rPr>
          <w:rFonts w:hint="cs"/>
          <w:rtl/>
        </w:rPr>
        <w:t>عَشَرَ</w:t>
      </w:r>
      <w:r w:rsidR="008116FD" w:rsidRPr="008116FD">
        <w:rPr>
          <w:rtl/>
        </w:rPr>
        <w:t xml:space="preserve"> </w:t>
      </w:r>
      <w:r w:rsidR="008116FD" w:rsidRPr="008116FD">
        <w:rPr>
          <w:rFonts w:hint="cs"/>
          <w:rtl/>
        </w:rPr>
        <w:t>شَهْرًا</w:t>
      </w:r>
      <w:r w:rsidR="008116FD" w:rsidRPr="008116FD">
        <w:rPr>
          <w:rtl/>
        </w:rPr>
        <w:t xml:space="preserve"> </w:t>
      </w:r>
      <w:r w:rsidR="008116FD" w:rsidRPr="008116FD">
        <w:rPr>
          <w:rFonts w:hint="cs"/>
          <w:rtl/>
        </w:rPr>
        <w:t>مِنْهَا</w:t>
      </w:r>
      <w:r w:rsidR="008116FD" w:rsidRPr="008116FD">
        <w:rPr>
          <w:rtl/>
        </w:rPr>
        <w:t xml:space="preserve"> </w:t>
      </w:r>
      <w:r w:rsidR="008116FD" w:rsidRPr="008116FD">
        <w:rPr>
          <w:rFonts w:hint="cs"/>
          <w:rtl/>
        </w:rPr>
        <w:t>أَرْبَعَةٌ</w:t>
      </w:r>
      <w:r w:rsidR="008116FD" w:rsidRPr="008116FD">
        <w:rPr>
          <w:rtl/>
        </w:rPr>
        <w:t xml:space="preserve"> </w:t>
      </w:r>
      <w:r w:rsidR="008116FD" w:rsidRPr="008116FD">
        <w:rPr>
          <w:rFonts w:hint="cs"/>
          <w:rtl/>
        </w:rPr>
        <w:t>حُرُمٌ</w:t>
      </w:r>
      <w:r w:rsidR="008116FD" w:rsidRPr="008116FD">
        <w:rPr>
          <w:rtl/>
        </w:rPr>
        <w:t xml:space="preserve">: </w:t>
      </w:r>
      <w:r w:rsidR="008116FD" w:rsidRPr="008116FD">
        <w:rPr>
          <w:rFonts w:hint="cs"/>
          <w:rtl/>
        </w:rPr>
        <w:t>ثَلاَثَةٌ</w:t>
      </w:r>
      <w:r w:rsidR="008116FD" w:rsidRPr="008116FD">
        <w:rPr>
          <w:rtl/>
        </w:rPr>
        <w:t xml:space="preserve"> </w:t>
      </w:r>
      <w:r w:rsidR="008116FD" w:rsidRPr="008116FD">
        <w:rPr>
          <w:rFonts w:hint="cs"/>
          <w:rtl/>
        </w:rPr>
        <w:t>مُتَوَالِيَاتٌ</w:t>
      </w:r>
      <w:r w:rsidR="008116FD" w:rsidRPr="008116FD">
        <w:rPr>
          <w:rtl/>
        </w:rPr>
        <w:t xml:space="preserve">: </w:t>
      </w:r>
      <w:r w:rsidR="008116FD" w:rsidRPr="008116FD">
        <w:rPr>
          <w:rFonts w:hint="cs"/>
          <w:rtl/>
        </w:rPr>
        <w:t>ذُو</w:t>
      </w:r>
      <w:r w:rsidR="008116FD" w:rsidRPr="008116FD">
        <w:rPr>
          <w:rtl/>
        </w:rPr>
        <w:t xml:space="preserve"> </w:t>
      </w:r>
      <w:r w:rsidR="008116FD" w:rsidRPr="008116FD">
        <w:rPr>
          <w:rFonts w:hint="cs"/>
          <w:rtl/>
        </w:rPr>
        <w:t>القَعْدَةِ،</w:t>
      </w:r>
      <w:r w:rsidR="008116FD" w:rsidRPr="008116FD">
        <w:rPr>
          <w:rtl/>
        </w:rPr>
        <w:t xml:space="preserve"> </w:t>
      </w:r>
      <w:r w:rsidR="008116FD" w:rsidRPr="008116FD">
        <w:rPr>
          <w:rFonts w:hint="cs"/>
          <w:rtl/>
        </w:rPr>
        <w:t>وَذُو</w:t>
      </w:r>
      <w:r w:rsidR="008116FD" w:rsidRPr="008116FD">
        <w:rPr>
          <w:rtl/>
        </w:rPr>
        <w:t xml:space="preserve"> </w:t>
      </w:r>
      <w:r w:rsidR="008116FD" w:rsidRPr="008116FD">
        <w:rPr>
          <w:rFonts w:hint="cs"/>
          <w:rtl/>
        </w:rPr>
        <w:t>الحِجَّةِ،</w:t>
      </w:r>
      <w:r w:rsidR="008116FD" w:rsidRPr="008116FD">
        <w:rPr>
          <w:rtl/>
        </w:rPr>
        <w:t xml:space="preserve"> </w:t>
      </w:r>
      <w:r w:rsidR="008116FD" w:rsidRPr="008116FD">
        <w:rPr>
          <w:rFonts w:hint="cs"/>
          <w:rtl/>
        </w:rPr>
        <w:t>وَالمُحَرَّمُ،</w:t>
      </w:r>
      <w:r w:rsidR="008116FD" w:rsidRPr="008116FD">
        <w:rPr>
          <w:rtl/>
        </w:rPr>
        <w:t xml:space="preserve"> </w:t>
      </w:r>
      <w:r w:rsidR="008116FD" w:rsidRPr="008116FD">
        <w:rPr>
          <w:rFonts w:hint="cs"/>
          <w:rtl/>
        </w:rPr>
        <w:t>وَرَجَبُ</w:t>
      </w:r>
      <w:r w:rsidR="008116FD" w:rsidRPr="008116FD">
        <w:rPr>
          <w:rtl/>
        </w:rPr>
        <w:t xml:space="preserve"> </w:t>
      </w:r>
      <w:r w:rsidR="008116FD" w:rsidRPr="008116FD">
        <w:rPr>
          <w:rFonts w:hint="cs"/>
          <w:rtl/>
        </w:rPr>
        <w:t>مُضَرَ،</w:t>
      </w:r>
      <w:r w:rsidR="008116FD" w:rsidRPr="008116FD">
        <w:rPr>
          <w:rtl/>
        </w:rPr>
        <w:t xml:space="preserve"> </w:t>
      </w:r>
      <w:r w:rsidR="008116FD" w:rsidRPr="008116FD">
        <w:rPr>
          <w:rFonts w:hint="cs"/>
          <w:rtl/>
        </w:rPr>
        <w:t>الَّذِي</w:t>
      </w:r>
      <w:r w:rsidR="008116FD" w:rsidRPr="008116FD">
        <w:rPr>
          <w:rtl/>
        </w:rPr>
        <w:t xml:space="preserve"> </w:t>
      </w:r>
      <w:r w:rsidR="008116FD" w:rsidRPr="008116FD">
        <w:rPr>
          <w:rFonts w:hint="cs"/>
          <w:rtl/>
        </w:rPr>
        <w:t>بَيْنَ</w:t>
      </w:r>
      <w:r w:rsidR="008116FD" w:rsidRPr="008116FD">
        <w:rPr>
          <w:rtl/>
        </w:rPr>
        <w:t xml:space="preserve"> </w:t>
      </w:r>
      <w:r w:rsidR="008116FD" w:rsidRPr="008116FD">
        <w:rPr>
          <w:rFonts w:hint="cs"/>
          <w:rtl/>
        </w:rPr>
        <w:t>جُمَادَى</w:t>
      </w:r>
      <w:r w:rsidR="008116FD" w:rsidRPr="008116FD">
        <w:rPr>
          <w:rtl/>
        </w:rPr>
        <w:t xml:space="preserve"> </w:t>
      </w:r>
      <w:r w:rsidR="008116FD" w:rsidRPr="008116FD">
        <w:rPr>
          <w:rFonts w:hint="cs"/>
          <w:rtl/>
        </w:rPr>
        <w:t>وَشَعْبَانَ،</w:t>
      </w:r>
      <w:r w:rsidR="008116FD" w:rsidRPr="008116FD">
        <w:rPr>
          <w:rtl/>
        </w:rPr>
        <w:t xml:space="preserve"> </w:t>
      </w:r>
      <w:r w:rsidR="008116FD" w:rsidRPr="008116FD">
        <w:rPr>
          <w:rFonts w:hint="cs"/>
          <w:rtl/>
        </w:rPr>
        <w:t>أَيُّ</w:t>
      </w:r>
      <w:r w:rsidR="008116FD" w:rsidRPr="008116FD">
        <w:rPr>
          <w:rtl/>
        </w:rPr>
        <w:t xml:space="preserve"> </w:t>
      </w:r>
      <w:r w:rsidR="008116FD" w:rsidRPr="008116FD">
        <w:rPr>
          <w:rFonts w:hint="cs"/>
          <w:rtl/>
        </w:rPr>
        <w:t>شَهْرٍ</w:t>
      </w:r>
      <w:r w:rsidR="008116FD" w:rsidRPr="008116FD">
        <w:rPr>
          <w:rtl/>
        </w:rPr>
        <w:t xml:space="preserve"> </w:t>
      </w:r>
      <w:r w:rsidR="008116FD" w:rsidRPr="008116FD">
        <w:rPr>
          <w:rFonts w:hint="cs"/>
          <w:rtl/>
        </w:rPr>
        <w:t>هَذَا</w:t>
      </w:r>
      <w:r w:rsidR="00A75EBF">
        <w:rPr>
          <w:rFonts w:hint="cs"/>
          <w:rtl/>
        </w:rPr>
        <w:t>»</w:t>
      </w:r>
      <w:r w:rsidR="008116FD" w:rsidRPr="008116FD">
        <w:rPr>
          <w:rFonts w:hint="cs"/>
          <w:rtl/>
        </w:rPr>
        <w:t>،</w:t>
      </w:r>
      <w:r w:rsidR="008116FD" w:rsidRPr="008116FD">
        <w:rPr>
          <w:rtl/>
        </w:rPr>
        <w:t xml:space="preserve"> </w:t>
      </w:r>
      <w:r w:rsidR="008116FD" w:rsidRPr="008116FD">
        <w:rPr>
          <w:rFonts w:hint="cs"/>
          <w:rtl/>
        </w:rPr>
        <w:t>قُلْنَا</w:t>
      </w:r>
      <w:r w:rsidR="008116FD" w:rsidRPr="008116FD">
        <w:rPr>
          <w:rtl/>
        </w:rPr>
        <w:t xml:space="preserve">: </w:t>
      </w:r>
      <w:r w:rsidR="008116FD" w:rsidRPr="008116FD">
        <w:rPr>
          <w:rFonts w:hint="cs"/>
          <w:rtl/>
        </w:rPr>
        <w:t>اللَّهُ</w:t>
      </w:r>
      <w:r w:rsidR="008116FD" w:rsidRPr="008116FD">
        <w:rPr>
          <w:rtl/>
        </w:rPr>
        <w:t xml:space="preserve"> </w:t>
      </w:r>
      <w:r w:rsidR="008116FD" w:rsidRPr="008116FD">
        <w:rPr>
          <w:rFonts w:hint="cs"/>
          <w:rtl/>
        </w:rPr>
        <w:t>وَرَسُولُهُ</w:t>
      </w:r>
      <w:r w:rsidR="008116FD" w:rsidRPr="008116FD">
        <w:rPr>
          <w:rtl/>
        </w:rPr>
        <w:t xml:space="preserve"> </w:t>
      </w:r>
      <w:r w:rsidR="008116FD" w:rsidRPr="008116FD">
        <w:rPr>
          <w:rFonts w:hint="cs"/>
          <w:rtl/>
        </w:rPr>
        <w:t>أَعْلَمُ،</w:t>
      </w:r>
      <w:r w:rsidR="008116FD" w:rsidRPr="008116FD">
        <w:rPr>
          <w:rtl/>
        </w:rPr>
        <w:t xml:space="preserve"> </w:t>
      </w:r>
      <w:r w:rsidR="008116FD" w:rsidRPr="008116FD">
        <w:rPr>
          <w:rFonts w:hint="cs"/>
          <w:rtl/>
        </w:rPr>
        <w:t>فَسَكَتَ</w:t>
      </w:r>
      <w:r w:rsidR="008116FD" w:rsidRPr="008116FD">
        <w:rPr>
          <w:rtl/>
        </w:rPr>
        <w:t xml:space="preserve"> </w:t>
      </w:r>
      <w:r w:rsidR="008116FD" w:rsidRPr="008116FD">
        <w:rPr>
          <w:rFonts w:hint="cs"/>
          <w:rtl/>
        </w:rPr>
        <w:t>حَتَّى</w:t>
      </w:r>
      <w:r w:rsidR="008116FD" w:rsidRPr="008116FD">
        <w:rPr>
          <w:rtl/>
        </w:rPr>
        <w:t xml:space="preserve"> </w:t>
      </w:r>
      <w:r w:rsidR="008116FD" w:rsidRPr="008116FD">
        <w:rPr>
          <w:rFonts w:hint="cs"/>
          <w:rtl/>
        </w:rPr>
        <w:t>ظَنَنَّا</w:t>
      </w:r>
      <w:r w:rsidR="008116FD" w:rsidRPr="008116FD">
        <w:rPr>
          <w:rtl/>
        </w:rPr>
        <w:t xml:space="preserve"> </w:t>
      </w:r>
      <w:r w:rsidR="008116FD" w:rsidRPr="008116FD">
        <w:rPr>
          <w:rFonts w:hint="cs"/>
          <w:rtl/>
        </w:rPr>
        <w:t>أَنَّهُ</w:t>
      </w:r>
      <w:r w:rsidR="008116FD" w:rsidRPr="008116FD">
        <w:rPr>
          <w:rtl/>
        </w:rPr>
        <w:t xml:space="preserve"> </w:t>
      </w:r>
      <w:r w:rsidR="008116FD" w:rsidRPr="008116FD">
        <w:rPr>
          <w:rFonts w:hint="cs"/>
          <w:rtl/>
        </w:rPr>
        <w:t>سَيُسَمِّيهِ</w:t>
      </w:r>
      <w:r w:rsidR="008116FD" w:rsidRPr="008116FD">
        <w:rPr>
          <w:rtl/>
        </w:rPr>
        <w:t xml:space="preserve"> </w:t>
      </w:r>
      <w:r w:rsidR="008116FD" w:rsidRPr="008116FD">
        <w:rPr>
          <w:rFonts w:hint="cs"/>
          <w:rtl/>
        </w:rPr>
        <w:t>بِغَيْرِ</w:t>
      </w:r>
      <w:r w:rsidR="008116FD" w:rsidRPr="008116FD">
        <w:rPr>
          <w:rtl/>
        </w:rPr>
        <w:t xml:space="preserve"> </w:t>
      </w:r>
      <w:r w:rsidR="008116FD" w:rsidRPr="008116FD">
        <w:rPr>
          <w:rFonts w:hint="cs"/>
          <w:rtl/>
        </w:rPr>
        <w:t>اسْمِهِ،</w:t>
      </w:r>
      <w:r w:rsidR="008116FD" w:rsidRPr="008116FD">
        <w:rPr>
          <w:rtl/>
        </w:rPr>
        <w:t xml:space="preserve"> </w:t>
      </w:r>
      <w:r w:rsidR="008116FD" w:rsidRPr="008116FD">
        <w:rPr>
          <w:rFonts w:hint="cs"/>
          <w:rtl/>
        </w:rPr>
        <w:t>قَالَ</w:t>
      </w:r>
      <w:r w:rsidR="008116FD" w:rsidRPr="008116FD">
        <w:rPr>
          <w:rtl/>
        </w:rPr>
        <w:t xml:space="preserve">: </w:t>
      </w:r>
      <w:r w:rsidR="008116FD" w:rsidRPr="008116FD">
        <w:rPr>
          <w:rFonts w:hint="eastAsia"/>
          <w:rtl/>
        </w:rPr>
        <w:t>«</w:t>
      </w:r>
      <w:r w:rsidR="008116FD" w:rsidRPr="008116FD">
        <w:rPr>
          <w:rFonts w:hint="cs"/>
          <w:rtl/>
        </w:rPr>
        <w:t>أَلَيْسَ</w:t>
      </w:r>
      <w:r w:rsidR="008116FD" w:rsidRPr="008116FD">
        <w:rPr>
          <w:rtl/>
        </w:rPr>
        <w:t xml:space="preserve"> </w:t>
      </w:r>
      <w:r w:rsidR="008116FD" w:rsidRPr="008116FD">
        <w:rPr>
          <w:rFonts w:hint="cs"/>
          <w:rtl/>
        </w:rPr>
        <w:t>ذُو</w:t>
      </w:r>
      <w:r w:rsidR="008116FD" w:rsidRPr="008116FD">
        <w:rPr>
          <w:rtl/>
        </w:rPr>
        <w:t xml:space="preserve"> </w:t>
      </w:r>
      <w:r w:rsidR="008116FD" w:rsidRPr="008116FD">
        <w:rPr>
          <w:rFonts w:hint="cs"/>
          <w:rtl/>
        </w:rPr>
        <w:t>الحِجَّةِ</w:t>
      </w:r>
      <w:r w:rsidR="008116FD" w:rsidRPr="008116FD">
        <w:rPr>
          <w:rFonts w:hint="eastAsia"/>
          <w:rtl/>
        </w:rPr>
        <w:t>»</w:t>
      </w:r>
      <w:r w:rsidR="008116FD" w:rsidRPr="008116FD">
        <w:rPr>
          <w:rFonts w:hint="cs"/>
          <w:rtl/>
        </w:rPr>
        <w:t>،</w:t>
      </w:r>
      <w:r w:rsidR="008116FD" w:rsidRPr="008116FD">
        <w:rPr>
          <w:rtl/>
        </w:rPr>
        <w:t xml:space="preserve"> </w:t>
      </w:r>
      <w:r w:rsidR="008116FD" w:rsidRPr="008116FD">
        <w:rPr>
          <w:rFonts w:hint="cs"/>
          <w:rtl/>
        </w:rPr>
        <w:t>قُلْنَا</w:t>
      </w:r>
      <w:r w:rsidR="008116FD" w:rsidRPr="008116FD">
        <w:rPr>
          <w:rtl/>
        </w:rPr>
        <w:t xml:space="preserve">: </w:t>
      </w:r>
      <w:r w:rsidR="008116FD" w:rsidRPr="008116FD">
        <w:rPr>
          <w:rFonts w:hint="cs"/>
          <w:rtl/>
        </w:rPr>
        <w:t>بَلَى،</w:t>
      </w:r>
      <w:r w:rsidR="008116FD" w:rsidRPr="008116FD">
        <w:rPr>
          <w:rtl/>
        </w:rPr>
        <w:t xml:space="preserve"> </w:t>
      </w:r>
      <w:r w:rsidR="008116FD" w:rsidRPr="008116FD">
        <w:rPr>
          <w:rFonts w:hint="cs"/>
          <w:rtl/>
        </w:rPr>
        <w:t>قَالَ</w:t>
      </w:r>
      <w:r w:rsidR="008116FD" w:rsidRPr="008116FD">
        <w:rPr>
          <w:rtl/>
        </w:rPr>
        <w:t xml:space="preserve">: </w:t>
      </w:r>
      <w:r w:rsidR="008116FD" w:rsidRPr="008116FD">
        <w:rPr>
          <w:rFonts w:hint="eastAsia"/>
          <w:rtl/>
        </w:rPr>
        <w:t>«</w:t>
      </w:r>
      <w:r w:rsidR="008116FD" w:rsidRPr="008116FD">
        <w:rPr>
          <w:rFonts w:hint="cs"/>
          <w:rtl/>
        </w:rPr>
        <w:t>فَأَيُّ</w:t>
      </w:r>
      <w:r w:rsidR="008116FD" w:rsidRPr="008116FD">
        <w:rPr>
          <w:rtl/>
        </w:rPr>
        <w:t xml:space="preserve"> </w:t>
      </w:r>
      <w:r w:rsidR="008116FD" w:rsidRPr="008116FD">
        <w:rPr>
          <w:rFonts w:hint="cs"/>
          <w:rtl/>
        </w:rPr>
        <w:t>بَلَدٍ</w:t>
      </w:r>
      <w:r w:rsidR="008116FD" w:rsidRPr="008116FD">
        <w:rPr>
          <w:rtl/>
        </w:rPr>
        <w:t xml:space="preserve"> </w:t>
      </w:r>
      <w:r w:rsidR="008116FD" w:rsidRPr="008116FD">
        <w:rPr>
          <w:rFonts w:hint="cs"/>
          <w:rtl/>
        </w:rPr>
        <w:t>هَذَا</w:t>
      </w:r>
      <w:r w:rsidR="008116FD" w:rsidRPr="008116FD">
        <w:rPr>
          <w:rFonts w:hint="eastAsia"/>
          <w:rtl/>
        </w:rPr>
        <w:t>»</w:t>
      </w:r>
      <w:r w:rsidR="008116FD" w:rsidRPr="008116FD">
        <w:rPr>
          <w:rtl/>
        </w:rPr>
        <w:t xml:space="preserve">. </w:t>
      </w:r>
      <w:r w:rsidR="008116FD" w:rsidRPr="008116FD">
        <w:rPr>
          <w:rFonts w:hint="cs"/>
          <w:rtl/>
        </w:rPr>
        <w:t>قُلْنَا</w:t>
      </w:r>
      <w:r w:rsidR="008116FD" w:rsidRPr="008116FD">
        <w:rPr>
          <w:rtl/>
        </w:rPr>
        <w:t xml:space="preserve">: </w:t>
      </w:r>
      <w:r w:rsidR="008116FD" w:rsidRPr="008116FD">
        <w:rPr>
          <w:rFonts w:hint="cs"/>
          <w:rtl/>
        </w:rPr>
        <w:t>اللَّهُ</w:t>
      </w:r>
      <w:r w:rsidR="008116FD" w:rsidRPr="008116FD">
        <w:rPr>
          <w:rtl/>
        </w:rPr>
        <w:t xml:space="preserve"> </w:t>
      </w:r>
      <w:r w:rsidR="008116FD" w:rsidRPr="008116FD">
        <w:rPr>
          <w:rFonts w:hint="cs"/>
          <w:rtl/>
        </w:rPr>
        <w:t>وَرَسُولُهُ</w:t>
      </w:r>
      <w:r w:rsidR="008116FD" w:rsidRPr="008116FD">
        <w:rPr>
          <w:rtl/>
        </w:rPr>
        <w:t xml:space="preserve"> </w:t>
      </w:r>
      <w:r w:rsidR="008116FD" w:rsidRPr="008116FD">
        <w:rPr>
          <w:rFonts w:hint="cs"/>
          <w:rtl/>
        </w:rPr>
        <w:t>أَعْلَمُ،</w:t>
      </w:r>
      <w:r w:rsidR="008116FD" w:rsidRPr="008116FD">
        <w:rPr>
          <w:rtl/>
        </w:rPr>
        <w:t xml:space="preserve"> </w:t>
      </w:r>
      <w:r w:rsidR="008116FD" w:rsidRPr="008116FD">
        <w:rPr>
          <w:rFonts w:hint="cs"/>
          <w:rtl/>
        </w:rPr>
        <w:t>فَسَكَتَ</w:t>
      </w:r>
      <w:r w:rsidR="008116FD" w:rsidRPr="008116FD">
        <w:rPr>
          <w:rtl/>
        </w:rPr>
        <w:t xml:space="preserve"> </w:t>
      </w:r>
      <w:r w:rsidR="008116FD" w:rsidRPr="008116FD">
        <w:rPr>
          <w:rFonts w:hint="cs"/>
          <w:rtl/>
        </w:rPr>
        <w:t>حَتَّى</w:t>
      </w:r>
      <w:r w:rsidR="008116FD" w:rsidRPr="008116FD">
        <w:rPr>
          <w:rtl/>
        </w:rPr>
        <w:t xml:space="preserve"> </w:t>
      </w:r>
      <w:r w:rsidR="008116FD" w:rsidRPr="008116FD">
        <w:rPr>
          <w:rFonts w:hint="cs"/>
          <w:rtl/>
        </w:rPr>
        <w:t>ظَنَنَّا</w:t>
      </w:r>
      <w:r w:rsidR="008116FD" w:rsidRPr="008116FD">
        <w:rPr>
          <w:rtl/>
        </w:rPr>
        <w:t xml:space="preserve"> </w:t>
      </w:r>
      <w:r w:rsidR="008116FD" w:rsidRPr="008116FD">
        <w:rPr>
          <w:rFonts w:hint="cs"/>
          <w:rtl/>
        </w:rPr>
        <w:t>أَنَّهُ</w:t>
      </w:r>
      <w:r w:rsidR="008116FD" w:rsidRPr="008116FD">
        <w:rPr>
          <w:rtl/>
        </w:rPr>
        <w:t xml:space="preserve"> </w:t>
      </w:r>
      <w:r w:rsidR="008116FD" w:rsidRPr="008116FD">
        <w:rPr>
          <w:rFonts w:hint="cs"/>
          <w:rtl/>
        </w:rPr>
        <w:t>سَيُسَمِّيهِ</w:t>
      </w:r>
      <w:r w:rsidR="008116FD" w:rsidRPr="008116FD">
        <w:rPr>
          <w:rtl/>
        </w:rPr>
        <w:t xml:space="preserve"> </w:t>
      </w:r>
      <w:r w:rsidR="008116FD" w:rsidRPr="008116FD">
        <w:rPr>
          <w:rFonts w:hint="cs"/>
          <w:rtl/>
        </w:rPr>
        <w:t>بِغَيْرِ</w:t>
      </w:r>
      <w:r w:rsidR="008116FD" w:rsidRPr="008116FD">
        <w:rPr>
          <w:rtl/>
        </w:rPr>
        <w:t xml:space="preserve"> </w:t>
      </w:r>
      <w:r w:rsidR="008116FD" w:rsidRPr="008116FD">
        <w:rPr>
          <w:rFonts w:hint="cs"/>
          <w:rtl/>
        </w:rPr>
        <w:t>اسْمِهِ،</w:t>
      </w:r>
      <w:r w:rsidR="008116FD" w:rsidRPr="008116FD">
        <w:rPr>
          <w:rtl/>
        </w:rPr>
        <w:t xml:space="preserve"> </w:t>
      </w:r>
      <w:r w:rsidR="008116FD" w:rsidRPr="008116FD">
        <w:rPr>
          <w:rFonts w:hint="cs"/>
          <w:rtl/>
        </w:rPr>
        <w:t>قَالَ</w:t>
      </w:r>
      <w:r w:rsidR="008116FD" w:rsidRPr="008116FD">
        <w:rPr>
          <w:rtl/>
        </w:rPr>
        <w:t xml:space="preserve">: </w:t>
      </w:r>
      <w:r w:rsidR="008116FD" w:rsidRPr="008116FD">
        <w:rPr>
          <w:rFonts w:hint="eastAsia"/>
          <w:rtl/>
        </w:rPr>
        <w:t>«</w:t>
      </w:r>
      <w:r w:rsidR="008116FD" w:rsidRPr="008116FD">
        <w:rPr>
          <w:rFonts w:hint="cs"/>
          <w:rtl/>
        </w:rPr>
        <w:t>أَلَيْسَ</w:t>
      </w:r>
      <w:r w:rsidR="008116FD" w:rsidRPr="008116FD">
        <w:rPr>
          <w:rtl/>
        </w:rPr>
        <w:t xml:space="preserve"> </w:t>
      </w:r>
      <w:r w:rsidR="008116FD" w:rsidRPr="008116FD">
        <w:rPr>
          <w:rFonts w:hint="cs"/>
          <w:rtl/>
        </w:rPr>
        <w:t>البَلْدَةَ</w:t>
      </w:r>
      <w:r w:rsidR="008116FD" w:rsidRPr="008116FD">
        <w:rPr>
          <w:rFonts w:hint="eastAsia"/>
          <w:rtl/>
        </w:rPr>
        <w:t>»</w:t>
      </w:r>
      <w:r w:rsidR="008116FD" w:rsidRPr="008116FD">
        <w:rPr>
          <w:rtl/>
        </w:rPr>
        <w:t xml:space="preserve">. </w:t>
      </w:r>
      <w:r w:rsidR="008116FD" w:rsidRPr="008116FD">
        <w:rPr>
          <w:rFonts w:hint="cs"/>
          <w:rtl/>
        </w:rPr>
        <w:t>قُلْنَا</w:t>
      </w:r>
      <w:r w:rsidR="008116FD" w:rsidRPr="008116FD">
        <w:rPr>
          <w:rtl/>
        </w:rPr>
        <w:t xml:space="preserve">: </w:t>
      </w:r>
      <w:r w:rsidR="008116FD" w:rsidRPr="008116FD">
        <w:rPr>
          <w:rFonts w:hint="cs"/>
          <w:rtl/>
        </w:rPr>
        <w:t>بَلَى،</w:t>
      </w:r>
      <w:r w:rsidR="008116FD" w:rsidRPr="008116FD">
        <w:rPr>
          <w:rtl/>
        </w:rPr>
        <w:t xml:space="preserve"> </w:t>
      </w:r>
      <w:r w:rsidR="008116FD" w:rsidRPr="008116FD">
        <w:rPr>
          <w:rFonts w:hint="cs"/>
          <w:rtl/>
        </w:rPr>
        <w:t>قَالَ</w:t>
      </w:r>
      <w:r w:rsidR="008116FD" w:rsidRPr="008116FD">
        <w:rPr>
          <w:rtl/>
        </w:rPr>
        <w:t xml:space="preserve">: </w:t>
      </w:r>
      <w:r w:rsidR="008116FD" w:rsidRPr="008116FD">
        <w:rPr>
          <w:rFonts w:hint="eastAsia"/>
          <w:rtl/>
        </w:rPr>
        <w:t>«</w:t>
      </w:r>
      <w:r w:rsidR="008116FD" w:rsidRPr="008116FD">
        <w:rPr>
          <w:rFonts w:hint="cs"/>
          <w:rtl/>
        </w:rPr>
        <w:t>فَأَيُّ</w:t>
      </w:r>
      <w:r w:rsidR="008116FD" w:rsidRPr="008116FD">
        <w:rPr>
          <w:rtl/>
        </w:rPr>
        <w:t xml:space="preserve"> </w:t>
      </w:r>
      <w:r w:rsidR="008116FD" w:rsidRPr="008116FD">
        <w:rPr>
          <w:rFonts w:hint="cs"/>
          <w:rtl/>
        </w:rPr>
        <w:t>يَوْمٍ</w:t>
      </w:r>
      <w:r w:rsidR="008116FD" w:rsidRPr="008116FD">
        <w:rPr>
          <w:rtl/>
        </w:rPr>
        <w:t xml:space="preserve"> </w:t>
      </w:r>
      <w:r w:rsidR="008116FD" w:rsidRPr="008116FD">
        <w:rPr>
          <w:rFonts w:hint="cs"/>
          <w:rtl/>
        </w:rPr>
        <w:t>هَذَا</w:t>
      </w:r>
      <w:r w:rsidR="008116FD" w:rsidRPr="008116FD">
        <w:rPr>
          <w:rFonts w:hint="eastAsia"/>
          <w:rtl/>
        </w:rPr>
        <w:t>»</w:t>
      </w:r>
      <w:r w:rsidR="008116FD" w:rsidRPr="008116FD">
        <w:rPr>
          <w:rtl/>
        </w:rPr>
        <w:t xml:space="preserve">. </w:t>
      </w:r>
      <w:r w:rsidR="008116FD" w:rsidRPr="008116FD">
        <w:rPr>
          <w:rFonts w:hint="cs"/>
          <w:rtl/>
        </w:rPr>
        <w:t>قُلْنَا</w:t>
      </w:r>
      <w:r w:rsidR="008116FD" w:rsidRPr="008116FD">
        <w:rPr>
          <w:rtl/>
        </w:rPr>
        <w:t xml:space="preserve">: </w:t>
      </w:r>
      <w:r w:rsidR="008116FD" w:rsidRPr="008116FD">
        <w:rPr>
          <w:rFonts w:hint="cs"/>
          <w:rtl/>
        </w:rPr>
        <w:t>اللَّهُ</w:t>
      </w:r>
      <w:r w:rsidR="008116FD" w:rsidRPr="008116FD">
        <w:rPr>
          <w:rtl/>
        </w:rPr>
        <w:t xml:space="preserve"> </w:t>
      </w:r>
      <w:r w:rsidR="008116FD" w:rsidRPr="008116FD">
        <w:rPr>
          <w:rFonts w:hint="cs"/>
          <w:rtl/>
        </w:rPr>
        <w:t>وَرَسُولُهُ</w:t>
      </w:r>
      <w:r w:rsidR="008116FD" w:rsidRPr="008116FD">
        <w:rPr>
          <w:rtl/>
        </w:rPr>
        <w:t xml:space="preserve"> </w:t>
      </w:r>
      <w:r w:rsidR="008116FD" w:rsidRPr="008116FD">
        <w:rPr>
          <w:rFonts w:hint="cs"/>
          <w:rtl/>
        </w:rPr>
        <w:t>أَعْلَمُ،</w:t>
      </w:r>
      <w:r w:rsidR="008116FD" w:rsidRPr="008116FD">
        <w:rPr>
          <w:rtl/>
        </w:rPr>
        <w:t xml:space="preserve"> </w:t>
      </w:r>
      <w:r w:rsidR="008116FD" w:rsidRPr="008116FD">
        <w:rPr>
          <w:rFonts w:hint="cs"/>
          <w:rtl/>
        </w:rPr>
        <w:t>فَسَكَتَ</w:t>
      </w:r>
      <w:r w:rsidR="008116FD" w:rsidRPr="008116FD">
        <w:rPr>
          <w:rtl/>
        </w:rPr>
        <w:t xml:space="preserve"> </w:t>
      </w:r>
      <w:r w:rsidR="008116FD" w:rsidRPr="008116FD">
        <w:rPr>
          <w:rFonts w:hint="cs"/>
          <w:rtl/>
        </w:rPr>
        <w:t>حَتَّى</w:t>
      </w:r>
      <w:r w:rsidR="008116FD" w:rsidRPr="008116FD">
        <w:rPr>
          <w:rtl/>
        </w:rPr>
        <w:t xml:space="preserve"> </w:t>
      </w:r>
      <w:r w:rsidR="008116FD" w:rsidRPr="008116FD">
        <w:rPr>
          <w:rFonts w:hint="cs"/>
          <w:rtl/>
        </w:rPr>
        <w:t>ظَنَنَّا</w:t>
      </w:r>
      <w:r w:rsidR="008116FD" w:rsidRPr="008116FD">
        <w:rPr>
          <w:rtl/>
        </w:rPr>
        <w:t xml:space="preserve"> </w:t>
      </w:r>
      <w:r w:rsidR="008116FD" w:rsidRPr="008116FD">
        <w:rPr>
          <w:rFonts w:hint="cs"/>
          <w:rtl/>
        </w:rPr>
        <w:t>أَنَّهُ</w:t>
      </w:r>
      <w:r w:rsidR="008116FD" w:rsidRPr="008116FD">
        <w:rPr>
          <w:rtl/>
        </w:rPr>
        <w:t xml:space="preserve"> </w:t>
      </w:r>
      <w:r w:rsidR="008116FD" w:rsidRPr="008116FD">
        <w:rPr>
          <w:rFonts w:hint="cs"/>
          <w:rtl/>
        </w:rPr>
        <w:t>سَيُسَمِّيهِ</w:t>
      </w:r>
      <w:r w:rsidR="008116FD" w:rsidRPr="008116FD">
        <w:rPr>
          <w:rtl/>
        </w:rPr>
        <w:t xml:space="preserve"> </w:t>
      </w:r>
      <w:r w:rsidR="008116FD" w:rsidRPr="008116FD">
        <w:rPr>
          <w:rFonts w:hint="cs"/>
          <w:rtl/>
        </w:rPr>
        <w:t>بِغَيْرِ</w:t>
      </w:r>
      <w:r w:rsidR="008116FD" w:rsidRPr="008116FD">
        <w:rPr>
          <w:rtl/>
        </w:rPr>
        <w:t xml:space="preserve"> </w:t>
      </w:r>
      <w:r w:rsidR="008116FD" w:rsidRPr="008116FD">
        <w:rPr>
          <w:rFonts w:hint="cs"/>
          <w:rtl/>
        </w:rPr>
        <w:t>اسْمِهِ،</w:t>
      </w:r>
      <w:r w:rsidR="008116FD" w:rsidRPr="008116FD">
        <w:rPr>
          <w:rtl/>
        </w:rPr>
        <w:t xml:space="preserve"> </w:t>
      </w:r>
      <w:r w:rsidR="008116FD" w:rsidRPr="008116FD">
        <w:rPr>
          <w:rFonts w:hint="cs"/>
          <w:rtl/>
        </w:rPr>
        <w:t>قَالَ</w:t>
      </w:r>
      <w:r w:rsidR="008116FD" w:rsidRPr="008116FD">
        <w:rPr>
          <w:rtl/>
        </w:rPr>
        <w:t xml:space="preserve">: </w:t>
      </w:r>
      <w:r w:rsidR="008116FD" w:rsidRPr="008116FD">
        <w:rPr>
          <w:rFonts w:hint="eastAsia"/>
          <w:rtl/>
        </w:rPr>
        <w:t>«</w:t>
      </w:r>
      <w:r w:rsidR="008116FD" w:rsidRPr="008116FD">
        <w:rPr>
          <w:rFonts w:hint="cs"/>
          <w:rtl/>
        </w:rPr>
        <w:t>أَلَيْسَ</w:t>
      </w:r>
      <w:r w:rsidR="008116FD" w:rsidRPr="008116FD">
        <w:rPr>
          <w:rtl/>
        </w:rPr>
        <w:t xml:space="preserve"> </w:t>
      </w:r>
      <w:r w:rsidR="008116FD" w:rsidRPr="008116FD">
        <w:rPr>
          <w:rFonts w:hint="cs"/>
          <w:rtl/>
        </w:rPr>
        <w:t>يَوْمَ</w:t>
      </w:r>
      <w:r w:rsidR="008116FD" w:rsidRPr="008116FD">
        <w:rPr>
          <w:rtl/>
        </w:rPr>
        <w:t xml:space="preserve"> </w:t>
      </w:r>
      <w:r w:rsidR="008116FD" w:rsidRPr="008116FD">
        <w:rPr>
          <w:rFonts w:hint="cs"/>
          <w:rtl/>
        </w:rPr>
        <w:t>النَّحْرِ</w:t>
      </w:r>
      <w:r w:rsidR="008116FD" w:rsidRPr="008116FD">
        <w:rPr>
          <w:rFonts w:hint="eastAsia"/>
          <w:rtl/>
        </w:rPr>
        <w:t>»</w:t>
      </w:r>
      <w:r w:rsidR="008116FD" w:rsidRPr="008116FD">
        <w:rPr>
          <w:rtl/>
        </w:rPr>
        <w:t xml:space="preserve">. </w:t>
      </w:r>
      <w:r w:rsidR="008116FD" w:rsidRPr="008116FD">
        <w:rPr>
          <w:rFonts w:hint="cs"/>
          <w:rtl/>
        </w:rPr>
        <w:t>قُلْنَا</w:t>
      </w:r>
      <w:r w:rsidR="008116FD" w:rsidRPr="008116FD">
        <w:rPr>
          <w:rtl/>
        </w:rPr>
        <w:t xml:space="preserve">: </w:t>
      </w:r>
      <w:r w:rsidR="008116FD" w:rsidRPr="008116FD">
        <w:rPr>
          <w:rFonts w:hint="cs"/>
          <w:rtl/>
        </w:rPr>
        <w:t>بَلَى،</w:t>
      </w:r>
      <w:r w:rsidR="008116FD" w:rsidRPr="008116FD">
        <w:rPr>
          <w:rtl/>
        </w:rPr>
        <w:t xml:space="preserve"> </w:t>
      </w:r>
      <w:r w:rsidR="008116FD" w:rsidRPr="008116FD">
        <w:rPr>
          <w:rFonts w:hint="cs"/>
          <w:rtl/>
        </w:rPr>
        <w:t>قَالَ</w:t>
      </w:r>
      <w:r w:rsidR="008116FD" w:rsidRPr="008116FD">
        <w:rPr>
          <w:rtl/>
        </w:rPr>
        <w:t xml:space="preserve">: </w:t>
      </w:r>
      <w:r w:rsidR="00A75EBF">
        <w:rPr>
          <w:rFonts w:hint="cs"/>
          <w:rtl/>
        </w:rPr>
        <w:t>«</w:t>
      </w:r>
      <w:r w:rsidR="008116FD" w:rsidRPr="008116FD">
        <w:rPr>
          <w:rFonts w:hint="cs"/>
          <w:rtl/>
        </w:rPr>
        <w:t>فَإِنَّ</w:t>
      </w:r>
      <w:r w:rsidR="008116FD" w:rsidRPr="008116FD">
        <w:rPr>
          <w:rtl/>
        </w:rPr>
        <w:t xml:space="preserve"> </w:t>
      </w:r>
      <w:r w:rsidR="008116FD" w:rsidRPr="008116FD">
        <w:rPr>
          <w:rFonts w:hint="cs"/>
          <w:rtl/>
        </w:rPr>
        <w:t>دِمَاءَكُمْ</w:t>
      </w:r>
      <w:r w:rsidR="008116FD" w:rsidRPr="008116FD">
        <w:rPr>
          <w:rtl/>
        </w:rPr>
        <w:t xml:space="preserve"> </w:t>
      </w:r>
      <w:r w:rsidR="008116FD" w:rsidRPr="008116FD">
        <w:rPr>
          <w:rFonts w:hint="cs"/>
          <w:rtl/>
        </w:rPr>
        <w:t>وَأَمْوَالَكُمْ،</w:t>
      </w:r>
      <w:r w:rsidR="008116FD" w:rsidRPr="008116FD">
        <w:rPr>
          <w:rtl/>
        </w:rPr>
        <w:t xml:space="preserve"> - </w:t>
      </w:r>
      <w:r w:rsidR="008116FD" w:rsidRPr="008116FD">
        <w:rPr>
          <w:rFonts w:hint="cs"/>
          <w:rtl/>
        </w:rPr>
        <w:t>قَالَ</w:t>
      </w:r>
      <w:r w:rsidR="008116FD" w:rsidRPr="008116FD">
        <w:rPr>
          <w:rtl/>
        </w:rPr>
        <w:t xml:space="preserve"> </w:t>
      </w:r>
      <w:r w:rsidR="008116FD" w:rsidRPr="008116FD">
        <w:rPr>
          <w:rFonts w:hint="cs"/>
          <w:rtl/>
        </w:rPr>
        <w:t>مُحَمَّدٌ</w:t>
      </w:r>
      <w:r w:rsidR="008116FD" w:rsidRPr="008116FD">
        <w:rPr>
          <w:rtl/>
        </w:rPr>
        <w:t xml:space="preserve">: </w:t>
      </w:r>
      <w:r w:rsidR="008116FD" w:rsidRPr="008116FD">
        <w:rPr>
          <w:rFonts w:hint="cs"/>
          <w:rtl/>
        </w:rPr>
        <w:t>وَأَحْسِبُهُ</w:t>
      </w:r>
      <w:r w:rsidR="008116FD" w:rsidRPr="008116FD">
        <w:rPr>
          <w:rtl/>
        </w:rPr>
        <w:t xml:space="preserve"> </w:t>
      </w:r>
      <w:r w:rsidR="008116FD" w:rsidRPr="008116FD">
        <w:rPr>
          <w:rFonts w:hint="cs"/>
          <w:rtl/>
        </w:rPr>
        <w:t>قَالَ</w:t>
      </w:r>
      <w:r w:rsidR="008116FD" w:rsidRPr="008116FD">
        <w:rPr>
          <w:rtl/>
        </w:rPr>
        <w:t xml:space="preserve"> - </w:t>
      </w:r>
      <w:r w:rsidR="008116FD" w:rsidRPr="008116FD">
        <w:rPr>
          <w:rFonts w:hint="cs"/>
          <w:rtl/>
        </w:rPr>
        <w:t>وَأَعْرَاضَكُمْ</w:t>
      </w:r>
      <w:r w:rsidR="008116FD" w:rsidRPr="008116FD">
        <w:rPr>
          <w:rtl/>
        </w:rPr>
        <w:t xml:space="preserve"> </w:t>
      </w:r>
      <w:r w:rsidR="008116FD" w:rsidRPr="008116FD">
        <w:rPr>
          <w:rFonts w:hint="cs"/>
          <w:rtl/>
        </w:rPr>
        <w:t>عَلَيْكُمْ</w:t>
      </w:r>
      <w:r w:rsidR="008116FD" w:rsidRPr="008116FD">
        <w:rPr>
          <w:rtl/>
        </w:rPr>
        <w:t xml:space="preserve"> </w:t>
      </w:r>
      <w:r w:rsidR="008116FD" w:rsidRPr="008116FD">
        <w:rPr>
          <w:rFonts w:hint="cs"/>
          <w:rtl/>
        </w:rPr>
        <w:t>حَرَامٌ،</w:t>
      </w:r>
      <w:r w:rsidR="008116FD" w:rsidRPr="008116FD">
        <w:rPr>
          <w:rtl/>
        </w:rPr>
        <w:t xml:space="preserve"> </w:t>
      </w:r>
      <w:r w:rsidR="008116FD" w:rsidRPr="008116FD">
        <w:rPr>
          <w:rFonts w:hint="cs"/>
          <w:rtl/>
        </w:rPr>
        <w:t>كَحُرْمَةِ</w:t>
      </w:r>
      <w:r w:rsidR="008116FD" w:rsidRPr="008116FD">
        <w:rPr>
          <w:rtl/>
        </w:rPr>
        <w:t xml:space="preserve"> </w:t>
      </w:r>
      <w:r w:rsidR="008116FD" w:rsidRPr="008116FD">
        <w:rPr>
          <w:rFonts w:hint="cs"/>
          <w:rtl/>
        </w:rPr>
        <w:t>يَوْمِكُمْ</w:t>
      </w:r>
      <w:r w:rsidR="008116FD" w:rsidRPr="008116FD">
        <w:rPr>
          <w:rtl/>
        </w:rPr>
        <w:t xml:space="preserve"> </w:t>
      </w:r>
      <w:r w:rsidR="008116FD" w:rsidRPr="008116FD">
        <w:rPr>
          <w:rFonts w:hint="cs"/>
          <w:rtl/>
        </w:rPr>
        <w:t>هَذَا</w:t>
      </w:r>
      <w:r w:rsidR="008116FD" w:rsidRPr="008116FD">
        <w:rPr>
          <w:rtl/>
        </w:rPr>
        <w:t xml:space="preserve"> </w:t>
      </w:r>
      <w:r w:rsidR="008116FD" w:rsidRPr="008116FD">
        <w:rPr>
          <w:rFonts w:hint="cs"/>
          <w:rtl/>
        </w:rPr>
        <w:t>فِي</w:t>
      </w:r>
      <w:r w:rsidR="008116FD" w:rsidRPr="008116FD">
        <w:rPr>
          <w:rtl/>
        </w:rPr>
        <w:t xml:space="preserve"> </w:t>
      </w:r>
      <w:r w:rsidR="008116FD" w:rsidRPr="008116FD">
        <w:rPr>
          <w:rFonts w:hint="cs"/>
          <w:rtl/>
        </w:rPr>
        <w:t>بَلَدِكُمْ</w:t>
      </w:r>
      <w:r w:rsidR="008116FD" w:rsidRPr="008116FD">
        <w:rPr>
          <w:rtl/>
        </w:rPr>
        <w:t xml:space="preserve"> </w:t>
      </w:r>
      <w:r w:rsidR="008116FD" w:rsidRPr="008116FD">
        <w:rPr>
          <w:rFonts w:hint="cs"/>
          <w:rtl/>
        </w:rPr>
        <w:t>هَذَا،</w:t>
      </w:r>
      <w:r w:rsidR="008116FD" w:rsidRPr="008116FD">
        <w:rPr>
          <w:rtl/>
        </w:rPr>
        <w:t xml:space="preserve"> </w:t>
      </w:r>
      <w:r w:rsidR="008116FD" w:rsidRPr="008116FD">
        <w:rPr>
          <w:rFonts w:hint="cs"/>
          <w:rtl/>
        </w:rPr>
        <w:t>فِي</w:t>
      </w:r>
      <w:r w:rsidR="008116FD" w:rsidRPr="008116FD">
        <w:rPr>
          <w:rtl/>
        </w:rPr>
        <w:t xml:space="preserve"> </w:t>
      </w:r>
      <w:r w:rsidR="008116FD" w:rsidRPr="008116FD">
        <w:rPr>
          <w:rFonts w:hint="cs"/>
          <w:rtl/>
        </w:rPr>
        <w:t>شَهْرِكُمْ</w:t>
      </w:r>
      <w:r w:rsidR="008116FD" w:rsidRPr="008116FD">
        <w:rPr>
          <w:rtl/>
        </w:rPr>
        <w:t xml:space="preserve"> </w:t>
      </w:r>
      <w:r w:rsidR="008116FD" w:rsidRPr="008116FD">
        <w:rPr>
          <w:rFonts w:hint="cs"/>
          <w:rtl/>
        </w:rPr>
        <w:t>هَذَا،</w:t>
      </w:r>
      <w:r w:rsidR="008116FD" w:rsidRPr="008116FD">
        <w:rPr>
          <w:rtl/>
        </w:rPr>
        <w:t xml:space="preserve"> </w:t>
      </w:r>
      <w:r w:rsidR="008116FD" w:rsidRPr="008116FD">
        <w:rPr>
          <w:rFonts w:hint="cs"/>
          <w:rtl/>
        </w:rPr>
        <w:t>وَسَتَلْقَوْنَ</w:t>
      </w:r>
      <w:r w:rsidR="008116FD" w:rsidRPr="008116FD">
        <w:rPr>
          <w:rtl/>
        </w:rPr>
        <w:t xml:space="preserve"> </w:t>
      </w:r>
      <w:r w:rsidR="008116FD" w:rsidRPr="008116FD">
        <w:rPr>
          <w:rFonts w:hint="cs"/>
          <w:rtl/>
        </w:rPr>
        <w:t>رَبَّكُمْ،</w:t>
      </w:r>
      <w:r w:rsidR="008116FD" w:rsidRPr="008116FD">
        <w:rPr>
          <w:rtl/>
        </w:rPr>
        <w:t xml:space="preserve"> </w:t>
      </w:r>
      <w:r w:rsidR="008116FD" w:rsidRPr="008116FD">
        <w:rPr>
          <w:rFonts w:hint="cs"/>
          <w:rtl/>
        </w:rPr>
        <w:t>فَسَيَسْأَلُكُمْ</w:t>
      </w:r>
      <w:r w:rsidR="008116FD" w:rsidRPr="008116FD">
        <w:rPr>
          <w:rtl/>
        </w:rPr>
        <w:t xml:space="preserve"> </w:t>
      </w:r>
      <w:r w:rsidR="008116FD" w:rsidRPr="008116FD">
        <w:rPr>
          <w:rFonts w:hint="cs"/>
          <w:rtl/>
        </w:rPr>
        <w:t>عَنْ</w:t>
      </w:r>
      <w:r w:rsidR="008116FD" w:rsidRPr="008116FD">
        <w:rPr>
          <w:rtl/>
        </w:rPr>
        <w:t xml:space="preserve"> </w:t>
      </w:r>
      <w:r w:rsidR="008116FD" w:rsidRPr="008116FD">
        <w:rPr>
          <w:rFonts w:hint="cs"/>
          <w:rtl/>
        </w:rPr>
        <w:t>أَعْمَالِكُمْ،</w:t>
      </w:r>
      <w:r w:rsidR="008116FD" w:rsidRPr="008116FD">
        <w:rPr>
          <w:rtl/>
        </w:rPr>
        <w:t xml:space="preserve"> </w:t>
      </w:r>
      <w:r w:rsidR="008116FD" w:rsidRPr="008116FD">
        <w:rPr>
          <w:rFonts w:hint="cs"/>
          <w:rtl/>
        </w:rPr>
        <w:t>أَلاَ</w:t>
      </w:r>
      <w:r w:rsidR="008116FD" w:rsidRPr="008116FD">
        <w:rPr>
          <w:rtl/>
        </w:rPr>
        <w:t xml:space="preserve"> </w:t>
      </w:r>
      <w:r w:rsidR="008116FD" w:rsidRPr="008116FD">
        <w:rPr>
          <w:rFonts w:hint="cs"/>
          <w:rtl/>
        </w:rPr>
        <w:t>فَلاَ</w:t>
      </w:r>
      <w:r w:rsidR="008116FD" w:rsidRPr="008116FD">
        <w:rPr>
          <w:rtl/>
        </w:rPr>
        <w:t xml:space="preserve"> </w:t>
      </w:r>
      <w:r w:rsidR="008116FD" w:rsidRPr="008116FD">
        <w:rPr>
          <w:rFonts w:hint="cs"/>
          <w:rtl/>
        </w:rPr>
        <w:t>تَرْجِعُوا</w:t>
      </w:r>
      <w:r w:rsidR="008116FD" w:rsidRPr="008116FD">
        <w:rPr>
          <w:rtl/>
        </w:rPr>
        <w:t xml:space="preserve"> </w:t>
      </w:r>
      <w:r w:rsidR="008116FD" w:rsidRPr="008116FD">
        <w:rPr>
          <w:rFonts w:hint="cs"/>
          <w:rtl/>
        </w:rPr>
        <w:t>بَعْدِي</w:t>
      </w:r>
      <w:r w:rsidR="008116FD" w:rsidRPr="008116FD">
        <w:rPr>
          <w:rtl/>
        </w:rPr>
        <w:t xml:space="preserve"> </w:t>
      </w:r>
      <w:r w:rsidR="008116FD" w:rsidRPr="008116FD">
        <w:rPr>
          <w:rFonts w:hint="cs"/>
          <w:rtl/>
        </w:rPr>
        <w:t>ضُلَّالًا،</w:t>
      </w:r>
      <w:r w:rsidR="008116FD" w:rsidRPr="008116FD">
        <w:rPr>
          <w:rtl/>
        </w:rPr>
        <w:t xml:space="preserve"> </w:t>
      </w:r>
      <w:r w:rsidR="008116FD" w:rsidRPr="008116FD">
        <w:rPr>
          <w:rFonts w:hint="cs"/>
          <w:rtl/>
        </w:rPr>
        <w:t>يَضْرِبُ</w:t>
      </w:r>
      <w:r w:rsidR="008116FD" w:rsidRPr="008116FD">
        <w:rPr>
          <w:rtl/>
        </w:rPr>
        <w:t xml:space="preserve"> </w:t>
      </w:r>
      <w:r w:rsidR="008116FD" w:rsidRPr="008116FD">
        <w:rPr>
          <w:rFonts w:hint="cs"/>
          <w:rtl/>
        </w:rPr>
        <w:t>بَعْضُكُمْ</w:t>
      </w:r>
      <w:r w:rsidR="008116FD" w:rsidRPr="008116FD">
        <w:rPr>
          <w:rtl/>
        </w:rPr>
        <w:t xml:space="preserve"> </w:t>
      </w:r>
      <w:r w:rsidR="008116FD" w:rsidRPr="008116FD">
        <w:rPr>
          <w:rFonts w:hint="cs"/>
          <w:rtl/>
        </w:rPr>
        <w:t>رِقَابَ</w:t>
      </w:r>
      <w:r w:rsidR="008116FD" w:rsidRPr="008116FD">
        <w:rPr>
          <w:rtl/>
        </w:rPr>
        <w:t xml:space="preserve"> </w:t>
      </w:r>
      <w:r w:rsidR="008116FD" w:rsidRPr="008116FD">
        <w:rPr>
          <w:rFonts w:hint="cs"/>
          <w:rtl/>
        </w:rPr>
        <w:t>بَعْضٍ،</w:t>
      </w:r>
      <w:r w:rsidR="008116FD" w:rsidRPr="008116FD">
        <w:rPr>
          <w:rtl/>
        </w:rPr>
        <w:t xml:space="preserve"> </w:t>
      </w:r>
      <w:r w:rsidR="008116FD" w:rsidRPr="008116FD">
        <w:rPr>
          <w:rFonts w:hint="cs"/>
          <w:rtl/>
        </w:rPr>
        <w:t>أَلاَ</w:t>
      </w:r>
      <w:r w:rsidR="008116FD" w:rsidRPr="008116FD">
        <w:rPr>
          <w:rtl/>
        </w:rPr>
        <w:t xml:space="preserve"> </w:t>
      </w:r>
      <w:r w:rsidR="008116FD" w:rsidRPr="008116FD">
        <w:rPr>
          <w:rFonts w:hint="cs"/>
          <w:rtl/>
        </w:rPr>
        <w:t>لِيُبَلِّغِ</w:t>
      </w:r>
      <w:r w:rsidR="008116FD" w:rsidRPr="008116FD">
        <w:rPr>
          <w:rtl/>
        </w:rPr>
        <w:t xml:space="preserve"> </w:t>
      </w:r>
      <w:r w:rsidR="008116FD" w:rsidRPr="008116FD">
        <w:rPr>
          <w:rFonts w:hint="cs"/>
          <w:rtl/>
        </w:rPr>
        <w:t>الشَّاهِدُ</w:t>
      </w:r>
      <w:r w:rsidR="008116FD" w:rsidRPr="008116FD">
        <w:rPr>
          <w:rtl/>
        </w:rPr>
        <w:t xml:space="preserve"> </w:t>
      </w:r>
      <w:r w:rsidR="008116FD" w:rsidRPr="008116FD">
        <w:rPr>
          <w:rFonts w:hint="cs"/>
          <w:rtl/>
        </w:rPr>
        <w:t>الغَائِبَ،</w:t>
      </w:r>
      <w:r w:rsidR="008116FD" w:rsidRPr="008116FD">
        <w:rPr>
          <w:rtl/>
        </w:rPr>
        <w:t xml:space="preserve"> </w:t>
      </w:r>
      <w:r w:rsidR="008116FD" w:rsidRPr="008116FD">
        <w:rPr>
          <w:rFonts w:hint="cs"/>
          <w:rtl/>
        </w:rPr>
        <w:t>فَلَعَلَّ</w:t>
      </w:r>
      <w:r w:rsidR="008116FD" w:rsidRPr="008116FD">
        <w:rPr>
          <w:rtl/>
        </w:rPr>
        <w:t xml:space="preserve"> </w:t>
      </w:r>
      <w:r w:rsidR="008116FD" w:rsidRPr="008116FD">
        <w:rPr>
          <w:rFonts w:hint="cs"/>
          <w:rtl/>
        </w:rPr>
        <w:t>بَعْضَ</w:t>
      </w:r>
      <w:r w:rsidR="008116FD" w:rsidRPr="008116FD">
        <w:rPr>
          <w:rtl/>
        </w:rPr>
        <w:t xml:space="preserve"> </w:t>
      </w:r>
      <w:r w:rsidR="008116FD" w:rsidRPr="008116FD">
        <w:rPr>
          <w:rFonts w:hint="cs"/>
          <w:rtl/>
        </w:rPr>
        <w:t>مَنْ</w:t>
      </w:r>
      <w:r w:rsidR="008116FD" w:rsidRPr="008116FD">
        <w:rPr>
          <w:rtl/>
        </w:rPr>
        <w:t xml:space="preserve"> </w:t>
      </w:r>
      <w:r w:rsidR="008116FD" w:rsidRPr="008116FD">
        <w:rPr>
          <w:rFonts w:hint="cs"/>
          <w:rtl/>
        </w:rPr>
        <w:t>يُبَلَّغُهُ</w:t>
      </w:r>
      <w:r w:rsidR="008116FD" w:rsidRPr="008116FD">
        <w:rPr>
          <w:rtl/>
        </w:rPr>
        <w:t xml:space="preserve"> </w:t>
      </w:r>
      <w:r w:rsidR="008116FD" w:rsidRPr="008116FD">
        <w:rPr>
          <w:rFonts w:hint="cs"/>
          <w:rtl/>
        </w:rPr>
        <w:t>أَنْ</w:t>
      </w:r>
      <w:r w:rsidR="008116FD" w:rsidRPr="008116FD">
        <w:rPr>
          <w:rtl/>
        </w:rPr>
        <w:t xml:space="preserve"> </w:t>
      </w:r>
      <w:r w:rsidR="008116FD" w:rsidRPr="008116FD">
        <w:rPr>
          <w:rFonts w:hint="cs"/>
          <w:rtl/>
        </w:rPr>
        <w:t>يَكُونَ</w:t>
      </w:r>
      <w:r w:rsidR="008116FD" w:rsidRPr="008116FD">
        <w:rPr>
          <w:rtl/>
        </w:rPr>
        <w:t xml:space="preserve"> </w:t>
      </w:r>
      <w:r w:rsidR="008116FD" w:rsidRPr="008116FD">
        <w:rPr>
          <w:rFonts w:hint="cs"/>
          <w:rtl/>
        </w:rPr>
        <w:t>أَوْعَى</w:t>
      </w:r>
      <w:r w:rsidR="008116FD" w:rsidRPr="008116FD">
        <w:rPr>
          <w:rtl/>
        </w:rPr>
        <w:t xml:space="preserve"> </w:t>
      </w:r>
      <w:r w:rsidR="008116FD" w:rsidRPr="008116FD">
        <w:rPr>
          <w:rFonts w:hint="cs"/>
          <w:rtl/>
        </w:rPr>
        <w:t>لَهُ</w:t>
      </w:r>
      <w:r w:rsidR="008116FD" w:rsidRPr="008116FD">
        <w:rPr>
          <w:rtl/>
        </w:rPr>
        <w:t xml:space="preserve"> </w:t>
      </w:r>
      <w:r w:rsidR="008116FD" w:rsidRPr="008116FD">
        <w:rPr>
          <w:rFonts w:hint="cs"/>
          <w:rtl/>
        </w:rPr>
        <w:t>مِنْ</w:t>
      </w:r>
      <w:r w:rsidR="008116FD" w:rsidRPr="008116FD">
        <w:rPr>
          <w:rtl/>
        </w:rPr>
        <w:t xml:space="preserve"> </w:t>
      </w:r>
      <w:r w:rsidR="008116FD" w:rsidRPr="008116FD">
        <w:rPr>
          <w:rFonts w:hint="cs"/>
          <w:rtl/>
        </w:rPr>
        <w:t>بَعْضِ</w:t>
      </w:r>
      <w:r w:rsidR="008116FD" w:rsidRPr="008116FD">
        <w:rPr>
          <w:rtl/>
        </w:rPr>
        <w:t xml:space="preserve"> </w:t>
      </w:r>
      <w:r w:rsidR="008116FD" w:rsidRPr="008116FD">
        <w:rPr>
          <w:rFonts w:hint="cs"/>
          <w:rtl/>
        </w:rPr>
        <w:t>مَنْ</w:t>
      </w:r>
      <w:r w:rsidR="008116FD" w:rsidRPr="008116FD">
        <w:rPr>
          <w:rtl/>
        </w:rPr>
        <w:t xml:space="preserve"> </w:t>
      </w:r>
      <w:r w:rsidR="008116FD" w:rsidRPr="008116FD">
        <w:rPr>
          <w:rFonts w:hint="cs"/>
          <w:rtl/>
        </w:rPr>
        <w:t>سَمِعَهُ</w:t>
      </w:r>
      <w:r w:rsidR="008116FD" w:rsidRPr="008116FD">
        <w:rPr>
          <w:rtl/>
        </w:rPr>
        <w:t xml:space="preserve"> ". </w:t>
      </w:r>
      <w:r w:rsidR="008116FD" w:rsidRPr="008116FD">
        <w:rPr>
          <w:rFonts w:hint="cs"/>
          <w:rtl/>
        </w:rPr>
        <w:t>فَكَانَ</w:t>
      </w:r>
      <w:r w:rsidR="008116FD" w:rsidRPr="008116FD">
        <w:rPr>
          <w:rtl/>
        </w:rPr>
        <w:t xml:space="preserve"> </w:t>
      </w:r>
      <w:r w:rsidR="008116FD" w:rsidRPr="008116FD">
        <w:rPr>
          <w:rFonts w:hint="cs"/>
          <w:rtl/>
        </w:rPr>
        <w:t>مُحَمَّدٌ</w:t>
      </w:r>
      <w:r w:rsidR="008116FD" w:rsidRPr="008116FD">
        <w:rPr>
          <w:rtl/>
        </w:rPr>
        <w:t xml:space="preserve"> </w:t>
      </w:r>
      <w:r w:rsidR="008116FD" w:rsidRPr="008116FD">
        <w:rPr>
          <w:rFonts w:hint="cs"/>
          <w:rtl/>
        </w:rPr>
        <w:t>إِذَا</w:t>
      </w:r>
      <w:r w:rsidR="008116FD" w:rsidRPr="008116FD">
        <w:rPr>
          <w:rtl/>
        </w:rPr>
        <w:t xml:space="preserve"> </w:t>
      </w:r>
      <w:r w:rsidR="008116FD" w:rsidRPr="008116FD">
        <w:rPr>
          <w:rFonts w:hint="cs"/>
          <w:rtl/>
        </w:rPr>
        <w:t>ذَكَرَهُ</w:t>
      </w:r>
      <w:r w:rsidR="008116FD" w:rsidRPr="008116FD">
        <w:rPr>
          <w:rtl/>
        </w:rPr>
        <w:t xml:space="preserve"> </w:t>
      </w:r>
      <w:r w:rsidR="008116FD" w:rsidRPr="008116FD">
        <w:rPr>
          <w:rFonts w:hint="cs"/>
          <w:rtl/>
        </w:rPr>
        <w:t>يَقُولُ</w:t>
      </w:r>
      <w:r w:rsidR="008116FD" w:rsidRPr="008116FD">
        <w:rPr>
          <w:rtl/>
        </w:rPr>
        <w:t xml:space="preserve">: </w:t>
      </w:r>
      <w:r w:rsidR="008116FD" w:rsidRPr="008116FD">
        <w:rPr>
          <w:rFonts w:hint="cs"/>
          <w:rtl/>
        </w:rPr>
        <w:t>صَدَقَ</w:t>
      </w:r>
      <w:r w:rsidR="008116FD" w:rsidRPr="008116FD">
        <w:rPr>
          <w:rtl/>
        </w:rPr>
        <w:t xml:space="preserve"> </w:t>
      </w:r>
      <w:r w:rsidR="008116FD" w:rsidRPr="008116FD">
        <w:rPr>
          <w:rFonts w:hint="cs"/>
          <w:rtl/>
        </w:rPr>
        <w:t>مُحَمَّدٌ</w:t>
      </w:r>
      <w:r w:rsidR="008116FD" w:rsidRPr="008116FD">
        <w:rPr>
          <w:rtl/>
        </w:rPr>
        <w:t xml:space="preserve"> </w:t>
      </w:r>
      <w:r w:rsidR="008116FD" w:rsidRPr="008116FD">
        <w:rPr>
          <w:rFonts w:hint="cs"/>
          <w:rtl/>
        </w:rPr>
        <w:t>صَلَّى</w:t>
      </w:r>
      <w:r w:rsidR="008116FD" w:rsidRPr="008116FD">
        <w:rPr>
          <w:rtl/>
        </w:rPr>
        <w:t xml:space="preserve"> </w:t>
      </w:r>
      <w:r w:rsidR="008116FD" w:rsidRPr="008116FD">
        <w:rPr>
          <w:rFonts w:hint="cs"/>
          <w:rtl/>
        </w:rPr>
        <w:t>اللهُ</w:t>
      </w:r>
      <w:r w:rsidR="008116FD" w:rsidRPr="008116FD">
        <w:rPr>
          <w:rtl/>
        </w:rPr>
        <w:t xml:space="preserve"> </w:t>
      </w:r>
      <w:r w:rsidR="008116FD" w:rsidRPr="008116FD">
        <w:rPr>
          <w:rFonts w:hint="cs"/>
          <w:rtl/>
        </w:rPr>
        <w:t>عَلَيْهِ</w:t>
      </w:r>
      <w:r w:rsidR="008116FD" w:rsidRPr="008116FD">
        <w:rPr>
          <w:rtl/>
        </w:rPr>
        <w:t xml:space="preserve"> </w:t>
      </w:r>
      <w:r w:rsidR="008116FD" w:rsidRPr="008116FD">
        <w:rPr>
          <w:rFonts w:hint="cs"/>
          <w:rtl/>
        </w:rPr>
        <w:t>وَسَلَّمَ،</w:t>
      </w:r>
      <w:r w:rsidR="008116FD" w:rsidRPr="008116FD">
        <w:rPr>
          <w:rtl/>
        </w:rPr>
        <w:t xml:space="preserve"> </w:t>
      </w:r>
      <w:r w:rsidR="008116FD" w:rsidRPr="008116FD">
        <w:rPr>
          <w:rFonts w:hint="cs"/>
          <w:rtl/>
        </w:rPr>
        <w:t>ثُمَّ</w:t>
      </w:r>
      <w:r w:rsidR="008116FD" w:rsidRPr="008116FD">
        <w:rPr>
          <w:rtl/>
        </w:rPr>
        <w:t xml:space="preserve"> </w:t>
      </w:r>
      <w:r w:rsidR="008116FD" w:rsidRPr="008116FD">
        <w:rPr>
          <w:rFonts w:hint="cs"/>
          <w:rtl/>
        </w:rPr>
        <w:t>قَالَ</w:t>
      </w:r>
      <w:r w:rsidR="008116FD" w:rsidRPr="008116FD">
        <w:rPr>
          <w:rtl/>
        </w:rPr>
        <w:t xml:space="preserve">: </w:t>
      </w:r>
      <w:r w:rsidR="008116FD" w:rsidRPr="008116FD">
        <w:rPr>
          <w:rFonts w:hint="eastAsia"/>
          <w:rtl/>
        </w:rPr>
        <w:t>«</w:t>
      </w:r>
      <w:r w:rsidR="008116FD" w:rsidRPr="008116FD">
        <w:rPr>
          <w:rFonts w:hint="cs"/>
          <w:rtl/>
        </w:rPr>
        <w:t>أَلاَ</w:t>
      </w:r>
      <w:r w:rsidR="008116FD" w:rsidRPr="008116FD">
        <w:rPr>
          <w:rtl/>
        </w:rPr>
        <w:t xml:space="preserve"> </w:t>
      </w:r>
      <w:r w:rsidR="008116FD" w:rsidRPr="008116FD">
        <w:rPr>
          <w:rFonts w:hint="cs"/>
          <w:rtl/>
        </w:rPr>
        <w:t>هَلْ</w:t>
      </w:r>
      <w:r w:rsidR="008116FD" w:rsidRPr="008116FD">
        <w:rPr>
          <w:rtl/>
        </w:rPr>
        <w:t xml:space="preserve"> </w:t>
      </w:r>
      <w:r w:rsidR="008116FD" w:rsidRPr="008116FD">
        <w:rPr>
          <w:rFonts w:hint="cs"/>
          <w:rtl/>
        </w:rPr>
        <w:t>بَلَّغْتُ</w:t>
      </w:r>
      <w:r w:rsidR="008116FD" w:rsidRPr="008116FD">
        <w:rPr>
          <w:rFonts w:hint="eastAsia"/>
          <w:rtl/>
        </w:rPr>
        <w:t>»</w:t>
      </w:r>
      <w:r w:rsidR="008116FD" w:rsidRPr="008116FD">
        <w:rPr>
          <w:rtl/>
        </w:rPr>
        <w:t xml:space="preserve"> </w:t>
      </w:r>
      <w:r w:rsidR="008116FD" w:rsidRPr="008116FD">
        <w:rPr>
          <w:rFonts w:hint="cs"/>
          <w:rtl/>
        </w:rPr>
        <w:t xml:space="preserve">مَرَّتَيْنِ </w:t>
      </w:r>
      <w:r w:rsidRPr="008116FD">
        <w:rPr>
          <w:rFonts w:hint="cs"/>
          <w:rtl/>
        </w:rPr>
        <w:t>[رواه البخاری: 4406].</w:t>
      </w:r>
    </w:p>
    <w:p w:rsidR="007D7C99" w:rsidRDefault="007D7C99" w:rsidP="0022005F">
      <w:pPr>
        <w:pStyle w:val="0-"/>
        <w:rPr>
          <w:rtl/>
          <w:lang w:bidi="fa-IR"/>
        </w:rPr>
      </w:pPr>
      <w:r>
        <w:rPr>
          <w:rFonts w:hint="cs"/>
          <w:rtl/>
          <w:lang w:bidi="fa-IR"/>
        </w:rPr>
        <w:t>1695- از ابوبکره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[در خطبه حجة الوداع] فرمودند:</w:t>
      </w:r>
    </w:p>
    <w:p w:rsidR="007D7C99" w:rsidRDefault="007D7C99" w:rsidP="003A0FBD">
      <w:pPr>
        <w:pStyle w:val="0-"/>
        <w:rPr>
          <w:rtl/>
          <w:lang w:bidi="fa-IR"/>
        </w:rPr>
      </w:pPr>
      <w:r>
        <w:rPr>
          <w:rFonts w:hint="cs"/>
          <w:rtl/>
          <w:lang w:bidi="fa-IR"/>
        </w:rPr>
        <w:t>«سال به دور خود گردیده است، و به همان شکلی درآمده است که خداوند آن را اول خلق کرده بود، سال دوازده ماه است، چهار ماه آن ماه‌های حرام است، که از آن جمله سه ماه پیاپی: ذوالقعده، ذوالحجه و محرم، و یک ماه تنها: یعنی رجب مضَر است که بین ماه جمادی و شعبان واقع شده است، و ماه فعلی کدام ماه است»؟</w:t>
      </w:r>
    </w:p>
    <w:p w:rsidR="007D7C99" w:rsidRDefault="007D7C99" w:rsidP="0022005F">
      <w:pPr>
        <w:pStyle w:val="0-"/>
        <w:rPr>
          <w:rtl/>
          <w:lang w:bidi="fa-IR"/>
        </w:rPr>
      </w:pPr>
      <w:r>
        <w:rPr>
          <w:rFonts w:hint="cs"/>
          <w:rtl/>
          <w:lang w:bidi="fa-IR"/>
        </w:rPr>
        <w:t>گفتیم که: خدا و رسولش داناتراند، سکوت کردند تا جایی که گفتیم شاید می‌خواهند این ماه را به نام دیگری یاد کنند، تا اینکه فرمودند:</w:t>
      </w:r>
      <w:r w:rsidR="002750FA">
        <w:rPr>
          <w:rFonts w:hint="cs"/>
          <w:rtl/>
          <w:lang w:bidi="fa-IR"/>
        </w:rPr>
        <w:t xml:space="preserve"> </w:t>
      </w:r>
      <w:r>
        <w:rPr>
          <w:rFonts w:hint="cs"/>
          <w:rtl/>
          <w:lang w:bidi="fa-IR"/>
        </w:rPr>
        <w:t>«مگر ماه ذوالحجه نیست»؟</w:t>
      </w:r>
    </w:p>
    <w:p w:rsidR="007D7C99" w:rsidRDefault="007D7C99" w:rsidP="0022005F">
      <w:pPr>
        <w:pStyle w:val="0-"/>
        <w:rPr>
          <w:rtl/>
          <w:lang w:bidi="fa-IR"/>
        </w:rPr>
      </w:pPr>
      <w:r>
        <w:rPr>
          <w:rFonts w:hint="cs"/>
          <w:rtl/>
          <w:lang w:bidi="fa-IR"/>
        </w:rPr>
        <w:t>گفتیم: بلی ماه ذوالحجه است. بعد از آن گفتند: «این شهر کدام شهر است»؟</w:t>
      </w:r>
    </w:p>
    <w:p w:rsidR="007D7C99" w:rsidRDefault="007D7C99" w:rsidP="0022005F">
      <w:pPr>
        <w:pStyle w:val="0-"/>
        <w:rPr>
          <w:rtl/>
          <w:lang w:bidi="fa-IR"/>
        </w:rPr>
      </w:pPr>
      <w:r>
        <w:rPr>
          <w:rFonts w:hint="cs"/>
          <w:rtl/>
          <w:lang w:bidi="fa-IR"/>
        </w:rPr>
        <w:t>گفتیم: خدا و رسولش داناتراند، سکوت کردند تا جایی که گمان کردیم شاید می‌خواهند این شهر را به نام دیگری نام گذاری نمایند.</w:t>
      </w:r>
    </w:p>
    <w:p w:rsidR="007D7C99" w:rsidRDefault="007D7C99" w:rsidP="0022005F">
      <w:pPr>
        <w:pStyle w:val="0-"/>
        <w:rPr>
          <w:rtl/>
          <w:lang w:bidi="fa-IR"/>
        </w:rPr>
      </w:pPr>
      <w:r>
        <w:rPr>
          <w:rFonts w:hint="cs"/>
          <w:rtl/>
          <w:lang w:bidi="fa-IR"/>
        </w:rPr>
        <w:t>فرمودند: «مگر همین شهر [مکه] نیست»؟</w:t>
      </w:r>
    </w:p>
    <w:p w:rsidR="007D7C99" w:rsidRDefault="007D7C99" w:rsidP="0022005F">
      <w:pPr>
        <w:pStyle w:val="0-"/>
        <w:rPr>
          <w:rtl/>
          <w:lang w:bidi="fa-IR"/>
        </w:rPr>
      </w:pPr>
      <w:r>
        <w:rPr>
          <w:rFonts w:hint="cs"/>
          <w:rtl/>
          <w:lang w:bidi="fa-IR"/>
        </w:rPr>
        <w:t>گفتیم: بلی شهر [مکه] است.</w:t>
      </w:r>
    </w:p>
    <w:p w:rsidR="007D7C99" w:rsidRDefault="007D7C99" w:rsidP="0022005F">
      <w:pPr>
        <w:pStyle w:val="0-"/>
        <w:rPr>
          <w:rtl/>
          <w:lang w:bidi="fa-IR"/>
        </w:rPr>
      </w:pPr>
      <w:r>
        <w:rPr>
          <w:rFonts w:hint="cs"/>
          <w:rtl/>
          <w:lang w:bidi="fa-IR"/>
        </w:rPr>
        <w:lastRenderedPageBreak/>
        <w:t>گفتند: «امروز کدام روز است»؟</w:t>
      </w:r>
    </w:p>
    <w:p w:rsidR="007D7C99" w:rsidRDefault="007D7C99" w:rsidP="0022005F">
      <w:pPr>
        <w:pStyle w:val="0-"/>
        <w:rPr>
          <w:rtl/>
          <w:lang w:bidi="fa-IR"/>
        </w:rPr>
      </w:pPr>
      <w:r>
        <w:rPr>
          <w:rFonts w:hint="cs"/>
          <w:rtl/>
          <w:lang w:bidi="fa-IR"/>
        </w:rPr>
        <w:t>گفتیم: خدا و رسولش داناتراند، و سکوت کردند تا جایی که گمان کردیم می‌خواهند امروز را به نام دیگری غیر از نام اصلی‌اش یاد کنند.</w:t>
      </w:r>
    </w:p>
    <w:p w:rsidR="007D7C99" w:rsidRDefault="007D7C99" w:rsidP="0022005F">
      <w:pPr>
        <w:pStyle w:val="0-"/>
        <w:rPr>
          <w:rtl/>
          <w:lang w:bidi="fa-IR"/>
        </w:rPr>
      </w:pPr>
      <w:r>
        <w:rPr>
          <w:rFonts w:hint="cs"/>
          <w:rtl/>
          <w:lang w:bidi="fa-IR"/>
        </w:rPr>
        <w:t>گفتند: «مگر روز عید قربان نیست»؟</w:t>
      </w:r>
    </w:p>
    <w:p w:rsidR="004B2592" w:rsidRDefault="007D7C99" w:rsidP="0022005F">
      <w:pPr>
        <w:pStyle w:val="0-"/>
        <w:rPr>
          <w:rtl/>
          <w:lang w:bidi="fa-IR"/>
        </w:rPr>
      </w:pPr>
      <w:r>
        <w:rPr>
          <w:rFonts w:hint="cs"/>
          <w:rtl/>
          <w:lang w:bidi="fa-IR"/>
        </w:rPr>
        <w:t>گفتیم: بلی روز عید قربان است.</w:t>
      </w:r>
    </w:p>
    <w:p w:rsidR="007D7C99" w:rsidRDefault="007D7C99" w:rsidP="003A0FBD">
      <w:pPr>
        <w:pStyle w:val="0-"/>
        <w:rPr>
          <w:rtl/>
          <w:lang w:bidi="fa-IR"/>
        </w:rPr>
      </w:pPr>
      <w:r>
        <w:rPr>
          <w:rFonts w:hint="cs"/>
          <w:rtl/>
          <w:lang w:bidi="fa-IR"/>
        </w:rPr>
        <w:t xml:space="preserve"> فرمودند: «</w:t>
      </w:r>
      <w:r w:rsidR="004B2592">
        <w:rPr>
          <w:rFonts w:hint="cs"/>
          <w:rtl/>
          <w:lang w:bidi="fa-IR"/>
        </w:rPr>
        <w:t xml:space="preserve"> بدانید که: خون‌های شما، و اموال‌شما </w:t>
      </w:r>
      <w:r w:rsidR="004B2592">
        <w:rPr>
          <w:rtl/>
          <w:lang w:bidi="fa-IR"/>
        </w:rPr>
        <w:t>–</w:t>
      </w:r>
      <w:r w:rsidR="004B2592">
        <w:rPr>
          <w:rFonts w:hint="cs"/>
          <w:rtl/>
          <w:lang w:bidi="fa-IR"/>
        </w:rPr>
        <w:t xml:space="preserve"> راوی می‌گوید: فکر می‌کنم که گفتند: و آبروی شما </w:t>
      </w:r>
      <w:r w:rsidR="004B2592">
        <w:rPr>
          <w:rtl/>
          <w:lang w:bidi="fa-IR"/>
        </w:rPr>
        <w:t>–</w:t>
      </w:r>
      <w:r w:rsidR="004B2592">
        <w:rPr>
          <w:rFonts w:hint="cs"/>
          <w:rtl/>
          <w:lang w:bidi="fa-IR"/>
        </w:rPr>
        <w:t xml:space="preserve"> بر هریک از شما، مانند حرمت امروز شما، در همین شهر شما، در همین ماه شما، حرام است، و یقین داشته باشید که بزودی با پروردگار خود روبرو می‌شوید، و به یقین شما را درباره اعمال شما محاسبه می‌کند، خیلی متوجه باشید که بعد از من گمراه نشوید به طوری که یکی گردن دیگری را بزند، متوجه باشید که باید شخص حاضر [آنچه را که از من شنیده است] برای شخص غائب برساند، زیرا چه بسا کسی است که چون خبر برایش می‌رسد از کسی که خبر را از من شنیده است آن را بهتر حفظ نموده و بهتر بفهمد، و آیا تبلیغ کردم، و آیا تبلیغ کردم»</w:t>
      </w:r>
      <w:r w:rsidR="004B2592" w:rsidRPr="004B2592">
        <w:rPr>
          <w:rFonts w:hint="cs"/>
          <w:vertAlign w:val="superscript"/>
          <w:rtl/>
          <w:lang w:bidi="fa-IR"/>
        </w:rPr>
        <w:t>(</w:t>
      </w:r>
      <w:r w:rsidR="004B2592" w:rsidRPr="005A62CD">
        <w:rPr>
          <w:rStyle w:val="FootnoteReference"/>
          <w:rtl/>
          <w:lang w:bidi="fa-IR"/>
        </w:rPr>
        <w:footnoteReference w:id="212"/>
      </w:r>
      <w:r w:rsidR="004B2592" w:rsidRPr="004B2592">
        <w:rPr>
          <w:rFonts w:hint="cs"/>
          <w:vertAlign w:val="superscript"/>
          <w:rtl/>
          <w:lang w:bidi="fa-IR"/>
        </w:rPr>
        <w:t>)</w:t>
      </w:r>
      <w:r w:rsidR="004B2592">
        <w:rPr>
          <w:rFonts w:hint="cs"/>
          <w:rtl/>
          <w:lang w:bidi="fa-IR"/>
        </w:rPr>
        <w:t>.</w:t>
      </w:r>
    </w:p>
    <w:p w:rsidR="008116FD" w:rsidRPr="005F47E6" w:rsidRDefault="008116FD" w:rsidP="005F47E6">
      <w:pPr>
        <w:pStyle w:val="5-"/>
        <w:rPr>
          <w:rtl/>
        </w:rPr>
      </w:pPr>
      <w:r w:rsidRPr="0027667B">
        <w:rPr>
          <w:rFonts w:hint="cs"/>
          <w:rtl/>
        </w:rPr>
        <w:t xml:space="preserve">1696- </w:t>
      </w:r>
      <w:r w:rsidR="0027667B" w:rsidRPr="0027667B">
        <w:rPr>
          <w:rFonts w:hint="cs"/>
          <w:rtl/>
        </w:rPr>
        <w:t xml:space="preserve">عَنِ ابْنِ عُمَرَ </w:t>
      </w:r>
      <w:r w:rsidR="005F47E6" w:rsidRPr="0027667B">
        <w:rPr>
          <w:rFonts w:hint="cs"/>
          <w:rtl/>
        </w:rPr>
        <w:t>رَضِيَ اللهُ عَنْهُ</w:t>
      </w:r>
      <w:r w:rsidR="0027667B" w:rsidRPr="0027667B">
        <w:rPr>
          <w:rFonts w:hint="cs"/>
          <w:rtl/>
        </w:rPr>
        <w:t>مَا:</w:t>
      </w:r>
      <w:r w:rsidR="005F47E6" w:rsidRPr="0027667B">
        <w:rPr>
          <w:rFonts w:hint="eastAsia"/>
          <w:rtl/>
        </w:rPr>
        <w:t xml:space="preserve"> «</w:t>
      </w:r>
      <w:r w:rsidR="005F47E6" w:rsidRPr="0027667B">
        <w:rPr>
          <w:rFonts w:hint="cs"/>
          <w:rtl/>
        </w:rPr>
        <w:t>أَنَّ</w:t>
      </w:r>
      <w:r w:rsidR="005F47E6" w:rsidRPr="0027667B">
        <w:rPr>
          <w:rtl/>
        </w:rPr>
        <w:t xml:space="preserve"> </w:t>
      </w:r>
      <w:r w:rsidR="005F47E6" w:rsidRPr="0027667B">
        <w:rPr>
          <w:rFonts w:hint="cs"/>
          <w:rtl/>
        </w:rPr>
        <w:t>النَّبِيَّ</w:t>
      </w:r>
      <w:r w:rsidR="005F47E6" w:rsidRPr="0027667B">
        <w:rPr>
          <w:rtl/>
        </w:rPr>
        <w:t xml:space="preserve"> </w:t>
      </w:r>
      <w:r w:rsidR="005F47E6" w:rsidRPr="0027667B">
        <w:rPr>
          <w:rFonts w:hint="cs"/>
          <w:rtl/>
        </w:rPr>
        <w:t>صَلَّى</w:t>
      </w:r>
      <w:r w:rsidR="005F47E6" w:rsidRPr="0027667B">
        <w:rPr>
          <w:rtl/>
        </w:rPr>
        <w:t xml:space="preserve"> </w:t>
      </w:r>
      <w:r w:rsidR="005F47E6" w:rsidRPr="0027667B">
        <w:rPr>
          <w:rFonts w:hint="cs"/>
          <w:rtl/>
        </w:rPr>
        <w:t>اللهُ</w:t>
      </w:r>
      <w:r w:rsidR="005F47E6" w:rsidRPr="0027667B">
        <w:rPr>
          <w:rtl/>
        </w:rPr>
        <w:t xml:space="preserve"> </w:t>
      </w:r>
      <w:r w:rsidR="005F47E6" w:rsidRPr="0027667B">
        <w:rPr>
          <w:rFonts w:hint="cs"/>
          <w:rtl/>
        </w:rPr>
        <w:t>عَلَيْهِ</w:t>
      </w:r>
      <w:r w:rsidR="005F47E6" w:rsidRPr="0027667B">
        <w:rPr>
          <w:rtl/>
        </w:rPr>
        <w:t xml:space="preserve"> </w:t>
      </w:r>
      <w:r w:rsidR="005F47E6" w:rsidRPr="0027667B">
        <w:rPr>
          <w:rFonts w:hint="cs"/>
          <w:rtl/>
        </w:rPr>
        <w:t>وَسَلَّمَ</w:t>
      </w:r>
      <w:r w:rsidR="005F47E6" w:rsidRPr="0027667B">
        <w:rPr>
          <w:rtl/>
        </w:rPr>
        <w:t xml:space="preserve"> </w:t>
      </w:r>
      <w:r w:rsidR="005F47E6" w:rsidRPr="0027667B">
        <w:rPr>
          <w:rFonts w:hint="cs"/>
          <w:rtl/>
        </w:rPr>
        <w:t>حَلَقَ</w:t>
      </w:r>
      <w:r w:rsidR="005F47E6" w:rsidRPr="0027667B">
        <w:rPr>
          <w:rtl/>
        </w:rPr>
        <w:t xml:space="preserve"> </w:t>
      </w:r>
      <w:r w:rsidR="005F47E6" w:rsidRPr="0027667B">
        <w:rPr>
          <w:rFonts w:hint="cs"/>
          <w:rtl/>
        </w:rPr>
        <w:t>فِي</w:t>
      </w:r>
      <w:r w:rsidR="005F47E6" w:rsidRPr="0027667B">
        <w:rPr>
          <w:rtl/>
        </w:rPr>
        <w:t xml:space="preserve"> </w:t>
      </w:r>
      <w:r w:rsidR="005F47E6" w:rsidRPr="0027667B">
        <w:rPr>
          <w:rFonts w:hint="cs"/>
          <w:rtl/>
        </w:rPr>
        <w:t>حَجَّةِ</w:t>
      </w:r>
      <w:r w:rsidR="005F47E6" w:rsidRPr="0027667B">
        <w:rPr>
          <w:rtl/>
        </w:rPr>
        <w:t xml:space="preserve"> </w:t>
      </w:r>
      <w:r w:rsidR="005F47E6" w:rsidRPr="0027667B">
        <w:rPr>
          <w:rFonts w:hint="cs"/>
          <w:rtl/>
        </w:rPr>
        <w:t>الوَدَاعِ،</w:t>
      </w:r>
      <w:r w:rsidR="005F47E6" w:rsidRPr="0027667B">
        <w:rPr>
          <w:rtl/>
        </w:rPr>
        <w:t xml:space="preserve"> </w:t>
      </w:r>
      <w:r w:rsidR="005F47E6" w:rsidRPr="0027667B">
        <w:rPr>
          <w:rFonts w:hint="cs"/>
          <w:rtl/>
        </w:rPr>
        <w:t>وَأُنَاسٌ</w:t>
      </w:r>
      <w:r w:rsidR="005F47E6" w:rsidRPr="0027667B">
        <w:rPr>
          <w:rtl/>
        </w:rPr>
        <w:t xml:space="preserve"> </w:t>
      </w:r>
      <w:r w:rsidR="005F47E6" w:rsidRPr="0027667B">
        <w:rPr>
          <w:rFonts w:hint="cs"/>
          <w:rtl/>
        </w:rPr>
        <w:t>مِنْ</w:t>
      </w:r>
      <w:r w:rsidR="005F47E6" w:rsidRPr="0027667B">
        <w:rPr>
          <w:rtl/>
        </w:rPr>
        <w:t xml:space="preserve"> </w:t>
      </w:r>
      <w:r w:rsidR="005F47E6" w:rsidRPr="0027667B">
        <w:rPr>
          <w:rFonts w:hint="cs"/>
          <w:rtl/>
        </w:rPr>
        <w:t>أَصْحَابِهِ</w:t>
      </w:r>
      <w:r w:rsidR="005F47E6" w:rsidRPr="0027667B">
        <w:rPr>
          <w:rtl/>
        </w:rPr>
        <w:t xml:space="preserve"> </w:t>
      </w:r>
      <w:r w:rsidR="005F47E6" w:rsidRPr="0027667B">
        <w:rPr>
          <w:rFonts w:hint="cs"/>
          <w:rtl/>
        </w:rPr>
        <w:t>وَقَصَّرَ</w:t>
      </w:r>
      <w:r w:rsidR="005F47E6" w:rsidRPr="0027667B">
        <w:rPr>
          <w:rtl/>
        </w:rPr>
        <w:t xml:space="preserve"> </w:t>
      </w:r>
      <w:r w:rsidR="005F47E6" w:rsidRPr="0027667B">
        <w:rPr>
          <w:rFonts w:hint="cs"/>
          <w:rtl/>
        </w:rPr>
        <w:t>بَعْضُهُمْ</w:t>
      </w:r>
      <w:r w:rsidR="005F47E6" w:rsidRPr="0027667B">
        <w:rPr>
          <w:rFonts w:hint="eastAsia"/>
          <w:rtl/>
        </w:rPr>
        <w:t>»</w:t>
      </w:r>
      <w:r w:rsidR="005F47E6" w:rsidRPr="0027667B">
        <w:rPr>
          <w:rFonts w:hint="cs"/>
          <w:rtl/>
        </w:rPr>
        <w:t xml:space="preserve"> </w:t>
      </w:r>
      <w:r w:rsidRPr="0027667B">
        <w:rPr>
          <w:rFonts w:hint="cs"/>
          <w:rtl/>
        </w:rPr>
        <w:t>[رواه البخاری:</w:t>
      </w:r>
      <w:r w:rsidRPr="005F47E6">
        <w:rPr>
          <w:rFonts w:hint="cs"/>
          <w:rtl/>
        </w:rPr>
        <w:t xml:space="preserve"> 4411].</w:t>
      </w:r>
    </w:p>
    <w:p w:rsidR="008116FD" w:rsidRDefault="008116FD" w:rsidP="008116FD">
      <w:pPr>
        <w:pStyle w:val="0-"/>
        <w:rPr>
          <w:rtl/>
          <w:lang w:bidi="fa-IR"/>
        </w:rPr>
      </w:pPr>
      <w:r>
        <w:rPr>
          <w:rFonts w:hint="cs"/>
          <w:rtl/>
          <w:lang w:bidi="fa-IR"/>
        </w:rPr>
        <w:t>1696- از ابن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و مردمی از صحابه‌هایشان در حجة الوداع سر خود را تراشیدند، وعده دیگری موهای خود را کوتاه کردند</w:t>
      </w:r>
      <w:r w:rsidRPr="008116FD">
        <w:rPr>
          <w:rFonts w:hint="cs"/>
          <w:vertAlign w:val="superscript"/>
          <w:rtl/>
          <w:lang w:bidi="fa-IR"/>
        </w:rPr>
        <w:t>(</w:t>
      </w:r>
      <w:r w:rsidRPr="005A62CD">
        <w:rPr>
          <w:rStyle w:val="FootnoteReference"/>
          <w:rtl/>
          <w:lang w:bidi="fa-IR"/>
        </w:rPr>
        <w:footnoteReference w:id="213"/>
      </w:r>
      <w:r w:rsidRPr="008116FD">
        <w:rPr>
          <w:rFonts w:hint="cs"/>
          <w:vertAlign w:val="superscript"/>
          <w:rtl/>
          <w:lang w:bidi="fa-IR"/>
        </w:rPr>
        <w:t>)</w:t>
      </w:r>
      <w:r>
        <w:rPr>
          <w:rFonts w:hint="cs"/>
          <w:rtl/>
          <w:lang w:bidi="fa-IR"/>
        </w:rPr>
        <w:t>.</w:t>
      </w:r>
    </w:p>
    <w:p w:rsidR="0027667B" w:rsidRDefault="0027667B" w:rsidP="00D22E51">
      <w:pPr>
        <w:pStyle w:val="2-0"/>
        <w:rPr>
          <w:rtl/>
        </w:rPr>
      </w:pPr>
      <w:r w:rsidRPr="00400825">
        <w:rPr>
          <w:rFonts w:hint="cs"/>
          <w:rtl/>
          <w:lang w:bidi="ar-SA"/>
        </w:rPr>
        <w:lastRenderedPageBreak/>
        <w:t>45</w:t>
      </w:r>
      <w:r>
        <w:rPr>
          <w:rFonts w:hint="cs"/>
          <w:rtl/>
        </w:rPr>
        <w:t>- باب: غَزْوَةُ تَبُوكَ وَهِيَ غَزْوَةُ العُسْرَة</w:t>
      </w:r>
    </w:p>
    <w:p w:rsidR="0027667B" w:rsidRDefault="0027667B" w:rsidP="00D22E51">
      <w:pPr>
        <w:pStyle w:val="4-"/>
        <w:rPr>
          <w:rtl/>
          <w:lang w:bidi="fa-IR"/>
        </w:rPr>
      </w:pPr>
      <w:bookmarkStart w:id="188" w:name="_Toc434231692"/>
      <w:r>
        <w:rPr>
          <w:rFonts w:hint="cs"/>
          <w:rtl/>
          <w:lang w:bidi="fa-IR"/>
        </w:rPr>
        <w:t xml:space="preserve">باب [45]: غزوه تبوک که همان </w:t>
      </w:r>
      <w:r w:rsidR="004B34D3">
        <w:rPr>
          <w:rFonts w:hint="cs"/>
          <w:rtl/>
          <w:lang w:bidi="fa-IR"/>
        </w:rPr>
        <w:t>غزوه پر</w:t>
      </w:r>
      <w:r>
        <w:rPr>
          <w:rFonts w:hint="cs"/>
          <w:rtl/>
          <w:lang w:bidi="fa-IR"/>
        </w:rPr>
        <w:t>مشقت است</w:t>
      </w:r>
      <w:r w:rsidRPr="003A0FBD">
        <w:rPr>
          <w:rFonts w:cs="IRNazli" w:hint="cs"/>
          <w:b/>
          <w:bCs w:val="0"/>
          <w:vertAlign w:val="superscript"/>
          <w:rtl/>
          <w:lang w:bidi="fa-IR"/>
        </w:rPr>
        <w:t>(</w:t>
      </w:r>
      <w:r w:rsidRPr="003A0FBD">
        <w:rPr>
          <w:rStyle w:val="FootnoteReference"/>
          <w:rFonts w:cs="IRNazli"/>
          <w:b/>
          <w:bCs w:val="0"/>
          <w:rtl/>
          <w:lang w:bidi="fa-IR"/>
        </w:rPr>
        <w:footnoteReference w:id="214"/>
      </w:r>
      <w:r w:rsidRPr="003A0FBD">
        <w:rPr>
          <w:rFonts w:cs="IRNazli" w:hint="cs"/>
          <w:b/>
          <w:bCs w:val="0"/>
          <w:vertAlign w:val="superscript"/>
          <w:rtl/>
          <w:lang w:bidi="fa-IR"/>
        </w:rPr>
        <w:t>)</w:t>
      </w:r>
      <w:bookmarkEnd w:id="188"/>
    </w:p>
    <w:p w:rsidR="0027667B" w:rsidRPr="00B53B35" w:rsidRDefault="0027667B" w:rsidP="00A75EBF">
      <w:pPr>
        <w:pStyle w:val="5-"/>
        <w:rPr>
          <w:rtl/>
        </w:rPr>
      </w:pPr>
      <w:r w:rsidRPr="00B53B35">
        <w:rPr>
          <w:rFonts w:hint="cs"/>
          <w:rtl/>
        </w:rPr>
        <w:t xml:space="preserve">1697- </w:t>
      </w:r>
      <w:r w:rsidR="00B53B35" w:rsidRPr="00B53B35">
        <w:rPr>
          <w:rFonts w:hint="cs"/>
          <w:rtl/>
        </w:rPr>
        <w:t>عَنْ</w:t>
      </w:r>
      <w:r w:rsidR="00B53B35" w:rsidRPr="00B53B35">
        <w:rPr>
          <w:rtl/>
        </w:rPr>
        <w:t xml:space="preserve"> </w:t>
      </w:r>
      <w:r w:rsidR="00B53B35" w:rsidRPr="00B53B35">
        <w:rPr>
          <w:rFonts w:hint="cs"/>
          <w:rtl/>
        </w:rPr>
        <w:t>أَبِي</w:t>
      </w:r>
      <w:r w:rsidR="00B53B35" w:rsidRPr="00B53B35">
        <w:rPr>
          <w:rtl/>
        </w:rPr>
        <w:t xml:space="preserve"> </w:t>
      </w:r>
      <w:r w:rsidR="00B53B35" w:rsidRPr="00B53B35">
        <w:rPr>
          <w:rFonts w:hint="cs"/>
          <w:rtl/>
        </w:rPr>
        <w:t>مُوسَى</w:t>
      </w:r>
      <w:r w:rsidR="00B53B35" w:rsidRPr="00B53B35">
        <w:rPr>
          <w:rtl/>
        </w:rPr>
        <w:t xml:space="preserve"> </w:t>
      </w:r>
      <w:r w:rsidR="00B53B35" w:rsidRPr="00B53B35">
        <w:rPr>
          <w:rFonts w:hint="cs"/>
          <w:rtl/>
        </w:rPr>
        <w:t>رَضِيَ</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عَنْهُ،</w:t>
      </w:r>
      <w:r w:rsidR="00B53B35" w:rsidRPr="00B53B35">
        <w:rPr>
          <w:rtl/>
        </w:rPr>
        <w:t xml:space="preserve"> </w:t>
      </w:r>
      <w:r w:rsidR="00B53B35" w:rsidRPr="00B53B35">
        <w:rPr>
          <w:rFonts w:hint="cs"/>
          <w:rtl/>
        </w:rPr>
        <w:t>قَالَ</w:t>
      </w:r>
      <w:r w:rsidR="00B53B35" w:rsidRPr="00B53B35">
        <w:rPr>
          <w:rtl/>
        </w:rPr>
        <w:t xml:space="preserve">: </w:t>
      </w:r>
      <w:r w:rsidR="00B53B35" w:rsidRPr="00B53B35">
        <w:rPr>
          <w:rFonts w:hint="cs"/>
          <w:rtl/>
        </w:rPr>
        <w:t>أَرْسَلَنِي</w:t>
      </w:r>
      <w:r w:rsidR="00B53B35" w:rsidRPr="00B53B35">
        <w:rPr>
          <w:rtl/>
        </w:rPr>
        <w:t xml:space="preserve"> </w:t>
      </w:r>
      <w:r w:rsidR="00B53B35" w:rsidRPr="00B53B35">
        <w:rPr>
          <w:rFonts w:hint="cs"/>
          <w:rtl/>
        </w:rPr>
        <w:t>أَصْحَابِي</w:t>
      </w:r>
      <w:r w:rsidR="00B53B35" w:rsidRPr="00B53B35">
        <w:rPr>
          <w:rtl/>
        </w:rPr>
        <w:t xml:space="preserve"> </w:t>
      </w:r>
      <w:r w:rsidR="00B53B35" w:rsidRPr="00B53B35">
        <w:rPr>
          <w:rFonts w:hint="cs"/>
          <w:rtl/>
        </w:rPr>
        <w:t>إِلَى</w:t>
      </w:r>
      <w:r w:rsidR="00B53B35" w:rsidRPr="00B53B35">
        <w:rPr>
          <w:rtl/>
        </w:rPr>
        <w:t xml:space="preserve"> </w:t>
      </w:r>
      <w:r w:rsidR="00B53B35" w:rsidRPr="00B53B35">
        <w:rPr>
          <w:rFonts w:hint="cs"/>
          <w:rtl/>
        </w:rPr>
        <w:t>رَسُولِ</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صَلَّى</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عَلَيْهِ</w:t>
      </w:r>
      <w:r w:rsidR="00B53B35" w:rsidRPr="00B53B35">
        <w:rPr>
          <w:rtl/>
        </w:rPr>
        <w:t xml:space="preserve"> </w:t>
      </w:r>
      <w:r w:rsidR="00B53B35" w:rsidRPr="00B53B35">
        <w:rPr>
          <w:rFonts w:hint="cs"/>
          <w:rtl/>
        </w:rPr>
        <w:t>وَسَلَّمَ</w:t>
      </w:r>
      <w:r w:rsidR="00B53B35" w:rsidRPr="00B53B35">
        <w:rPr>
          <w:rtl/>
        </w:rPr>
        <w:t xml:space="preserve"> </w:t>
      </w:r>
      <w:r w:rsidR="00B53B35" w:rsidRPr="00B53B35">
        <w:rPr>
          <w:rFonts w:hint="cs"/>
          <w:rtl/>
        </w:rPr>
        <w:t>أَسْأَلُهُ</w:t>
      </w:r>
      <w:r w:rsidR="00B53B35" w:rsidRPr="00B53B35">
        <w:rPr>
          <w:rtl/>
        </w:rPr>
        <w:t xml:space="preserve"> </w:t>
      </w:r>
      <w:r w:rsidR="00B53B35" w:rsidRPr="00B53B35">
        <w:rPr>
          <w:rFonts w:hint="cs"/>
          <w:rtl/>
        </w:rPr>
        <w:t>الحُمْلاَنَ</w:t>
      </w:r>
      <w:r w:rsidR="00B53B35" w:rsidRPr="00B53B35">
        <w:rPr>
          <w:rtl/>
        </w:rPr>
        <w:t xml:space="preserve"> </w:t>
      </w:r>
      <w:r w:rsidR="00B53B35" w:rsidRPr="00B53B35">
        <w:rPr>
          <w:rFonts w:hint="cs"/>
          <w:rtl/>
        </w:rPr>
        <w:t>لَهُمْ،</w:t>
      </w:r>
      <w:r w:rsidR="00B53B35" w:rsidRPr="00B53B35">
        <w:rPr>
          <w:rtl/>
        </w:rPr>
        <w:t xml:space="preserve"> </w:t>
      </w:r>
      <w:r w:rsidR="00B53B35" w:rsidRPr="00B53B35">
        <w:rPr>
          <w:rFonts w:hint="cs"/>
          <w:rtl/>
        </w:rPr>
        <w:t>إِذْ</w:t>
      </w:r>
      <w:r w:rsidR="00B53B35" w:rsidRPr="00B53B35">
        <w:rPr>
          <w:rtl/>
        </w:rPr>
        <w:t xml:space="preserve"> </w:t>
      </w:r>
      <w:r w:rsidR="00B53B35" w:rsidRPr="00B53B35">
        <w:rPr>
          <w:rFonts w:hint="cs"/>
          <w:rtl/>
        </w:rPr>
        <w:t>هُمْ</w:t>
      </w:r>
      <w:r w:rsidR="00B53B35" w:rsidRPr="00B53B35">
        <w:rPr>
          <w:rtl/>
        </w:rPr>
        <w:t xml:space="preserve"> </w:t>
      </w:r>
      <w:r w:rsidR="00B53B35" w:rsidRPr="00B53B35">
        <w:rPr>
          <w:rFonts w:hint="cs"/>
          <w:rtl/>
        </w:rPr>
        <w:t>مَعَهُ</w:t>
      </w:r>
      <w:r w:rsidR="00B53B35" w:rsidRPr="00B53B35">
        <w:rPr>
          <w:rtl/>
        </w:rPr>
        <w:t xml:space="preserve"> </w:t>
      </w:r>
      <w:r w:rsidR="00B53B35" w:rsidRPr="00B53B35">
        <w:rPr>
          <w:rFonts w:hint="cs"/>
          <w:rtl/>
        </w:rPr>
        <w:t>فِي</w:t>
      </w:r>
      <w:r w:rsidR="00B53B35" w:rsidRPr="00B53B35">
        <w:rPr>
          <w:rtl/>
        </w:rPr>
        <w:t xml:space="preserve"> </w:t>
      </w:r>
      <w:r w:rsidR="00B53B35" w:rsidRPr="00B53B35">
        <w:rPr>
          <w:rFonts w:hint="cs"/>
          <w:rtl/>
        </w:rPr>
        <w:t>جَيْشِ</w:t>
      </w:r>
      <w:r w:rsidR="00B53B35" w:rsidRPr="00B53B35">
        <w:rPr>
          <w:rtl/>
        </w:rPr>
        <w:t xml:space="preserve"> </w:t>
      </w:r>
      <w:r w:rsidR="00B53B35" w:rsidRPr="00B53B35">
        <w:rPr>
          <w:rFonts w:hint="cs"/>
          <w:rtl/>
        </w:rPr>
        <w:t>العُسْرَةِ،</w:t>
      </w:r>
      <w:r w:rsidR="00B53B35" w:rsidRPr="00B53B35">
        <w:rPr>
          <w:rtl/>
        </w:rPr>
        <w:t xml:space="preserve"> </w:t>
      </w:r>
      <w:r w:rsidR="00B53B35" w:rsidRPr="00B53B35">
        <w:rPr>
          <w:rFonts w:hint="cs"/>
          <w:rtl/>
        </w:rPr>
        <w:t>وَهِيَ</w:t>
      </w:r>
      <w:r w:rsidR="00B53B35" w:rsidRPr="00B53B35">
        <w:rPr>
          <w:rtl/>
        </w:rPr>
        <w:t xml:space="preserve"> </w:t>
      </w:r>
      <w:r w:rsidR="00B53B35" w:rsidRPr="00B53B35">
        <w:rPr>
          <w:rFonts w:hint="cs"/>
          <w:rtl/>
        </w:rPr>
        <w:t>غَزْوَةُ</w:t>
      </w:r>
      <w:r w:rsidR="00B53B35" w:rsidRPr="00B53B35">
        <w:rPr>
          <w:rtl/>
        </w:rPr>
        <w:t xml:space="preserve"> </w:t>
      </w:r>
      <w:r w:rsidR="00B53B35" w:rsidRPr="00B53B35">
        <w:rPr>
          <w:rFonts w:hint="cs"/>
          <w:rtl/>
        </w:rPr>
        <w:t>تَبُوكَ</w:t>
      </w:r>
      <w:r w:rsidR="00B53B35" w:rsidRPr="00B53B35">
        <w:rPr>
          <w:rtl/>
        </w:rPr>
        <w:t xml:space="preserve"> </w:t>
      </w:r>
      <w:r w:rsidR="00B53B35" w:rsidRPr="00B53B35">
        <w:rPr>
          <w:rFonts w:hint="cs"/>
          <w:rtl/>
        </w:rPr>
        <w:t>فَقُلْتُ</w:t>
      </w:r>
      <w:r w:rsidR="00B53B35" w:rsidRPr="00B53B35">
        <w:rPr>
          <w:rtl/>
        </w:rPr>
        <w:t xml:space="preserve"> </w:t>
      </w:r>
      <w:r w:rsidR="00B53B35" w:rsidRPr="00B53B35">
        <w:rPr>
          <w:rFonts w:hint="cs"/>
          <w:rtl/>
        </w:rPr>
        <w:t>يَا</w:t>
      </w:r>
      <w:r w:rsidR="00B53B35" w:rsidRPr="00B53B35">
        <w:rPr>
          <w:rtl/>
        </w:rPr>
        <w:t xml:space="preserve"> </w:t>
      </w:r>
      <w:r w:rsidR="00B53B35" w:rsidRPr="00B53B35">
        <w:rPr>
          <w:rFonts w:hint="cs"/>
          <w:rtl/>
        </w:rPr>
        <w:t>نَبِيَّ</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إِنَّ</w:t>
      </w:r>
      <w:r w:rsidR="00B53B35" w:rsidRPr="00B53B35">
        <w:rPr>
          <w:rtl/>
        </w:rPr>
        <w:t xml:space="preserve"> </w:t>
      </w:r>
      <w:r w:rsidR="00B53B35" w:rsidRPr="00B53B35">
        <w:rPr>
          <w:rFonts w:hint="cs"/>
          <w:rtl/>
        </w:rPr>
        <w:t>أَصْحَابِي</w:t>
      </w:r>
      <w:r w:rsidR="00B53B35" w:rsidRPr="00B53B35">
        <w:rPr>
          <w:rtl/>
        </w:rPr>
        <w:t xml:space="preserve"> </w:t>
      </w:r>
      <w:r w:rsidR="00B53B35" w:rsidRPr="00B53B35">
        <w:rPr>
          <w:rFonts w:hint="cs"/>
          <w:rtl/>
        </w:rPr>
        <w:t>أَرْسَلُونِي</w:t>
      </w:r>
      <w:r w:rsidR="00B53B35" w:rsidRPr="00B53B35">
        <w:rPr>
          <w:rtl/>
        </w:rPr>
        <w:t xml:space="preserve"> </w:t>
      </w:r>
      <w:r w:rsidR="00B53B35" w:rsidRPr="00B53B35">
        <w:rPr>
          <w:rFonts w:hint="cs"/>
          <w:rtl/>
        </w:rPr>
        <w:t>إِلَيْكَ</w:t>
      </w:r>
      <w:r w:rsidR="00B53B35" w:rsidRPr="00B53B35">
        <w:rPr>
          <w:rtl/>
        </w:rPr>
        <w:t xml:space="preserve"> </w:t>
      </w:r>
      <w:r w:rsidR="00B53B35" w:rsidRPr="00B53B35">
        <w:rPr>
          <w:rFonts w:hint="cs"/>
          <w:rtl/>
        </w:rPr>
        <w:t>لِتَحْمِلَهُمْ،</w:t>
      </w:r>
      <w:r w:rsidR="00B53B35" w:rsidRPr="00B53B35">
        <w:rPr>
          <w:rtl/>
        </w:rPr>
        <w:t xml:space="preserve"> </w:t>
      </w:r>
      <w:r w:rsidR="00B53B35" w:rsidRPr="00B53B35">
        <w:rPr>
          <w:rFonts w:hint="cs"/>
          <w:rtl/>
        </w:rPr>
        <w:t>فَقَالَ</w:t>
      </w:r>
      <w:r w:rsidR="00B53B35" w:rsidRPr="00B53B35">
        <w:rPr>
          <w:rtl/>
        </w:rPr>
        <w:t xml:space="preserve"> </w:t>
      </w:r>
      <w:r w:rsidR="00B53B35" w:rsidRPr="00B53B35">
        <w:rPr>
          <w:rFonts w:hint="eastAsia"/>
          <w:rtl/>
        </w:rPr>
        <w:t>«</w:t>
      </w:r>
      <w:r w:rsidR="00B53B35" w:rsidRPr="00B53B35">
        <w:rPr>
          <w:rFonts w:hint="cs"/>
          <w:rtl/>
        </w:rPr>
        <w:t>وَاللَّهِ</w:t>
      </w:r>
      <w:r w:rsidR="00B53B35" w:rsidRPr="00B53B35">
        <w:rPr>
          <w:rtl/>
        </w:rPr>
        <w:t xml:space="preserve"> </w:t>
      </w:r>
      <w:r w:rsidR="00B53B35" w:rsidRPr="00B53B35">
        <w:rPr>
          <w:rFonts w:hint="cs"/>
          <w:rtl/>
        </w:rPr>
        <w:t>لاَ</w:t>
      </w:r>
      <w:r w:rsidR="00B53B35" w:rsidRPr="00B53B35">
        <w:rPr>
          <w:rtl/>
        </w:rPr>
        <w:t xml:space="preserve"> </w:t>
      </w:r>
      <w:r w:rsidR="00B53B35" w:rsidRPr="00B53B35">
        <w:rPr>
          <w:rFonts w:hint="cs"/>
          <w:rtl/>
        </w:rPr>
        <w:t>أَحْمِلُكُمْ</w:t>
      </w:r>
      <w:r w:rsidR="00B53B35" w:rsidRPr="00B53B35">
        <w:rPr>
          <w:rtl/>
        </w:rPr>
        <w:t xml:space="preserve"> </w:t>
      </w:r>
      <w:r w:rsidR="00B53B35" w:rsidRPr="00B53B35">
        <w:rPr>
          <w:rFonts w:hint="cs"/>
          <w:rtl/>
        </w:rPr>
        <w:t>عَلَى</w:t>
      </w:r>
      <w:r w:rsidR="00B53B35" w:rsidRPr="00B53B35">
        <w:rPr>
          <w:rtl/>
        </w:rPr>
        <w:t xml:space="preserve"> </w:t>
      </w:r>
      <w:r w:rsidR="00B53B35" w:rsidRPr="00B53B35">
        <w:rPr>
          <w:rFonts w:hint="cs"/>
          <w:rtl/>
        </w:rPr>
        <w:t>شَيْءٍ</w:t>
      </w:r>
      <w:r w:rsidR="00B53B35" w:rsidRPr="00B53B35">
        <w:rPr>
          <w:rtl/>
        </w:rPr>
        <w:t xml:space="preserve"> </w:t>
      </w:r>
      <w:r w:rsidR="00B53B35" w:rsidRPr="00B53B35">
        <w:rPr>
          <w:rFonts w:hint="cs"/>
          <w:rtl/>
        </w:rPr>
        <w:t>وَوَافَقْتُهُ،</w:t>
      </w:r>
      <w:r w:rsidR="00B53B35" w:rsidRPr="00B53B35">
        <w:rPr>
          <w:rtl/>
        </w:rPr>
        <w:t xml:space="preserve"> </w:t>
      </w:r>
      <w:r w:rsidR="00B53B35" w:rsidRPr="00B53B35">
        <w:rPr>
          <w:rFonts w:hint="cs"/>
          <w:rtl/>
        </w:rPr>
        <w:t>وَهُوَ</w:t>
      </w:r>
      <w:r w:rsidR="00B53B35" w:rsidRPr="00B53B35">
        <w:rPr>
          <w:rtl/>
        </w:rPr>
        <w:t xml:space="preserve"> </w:t>
      </w:r>
      <w:r w:rsidR="00B53B35" w:rsidRPr="00B53B35">
        <w:rPr>
          <w:rFonts w:hint="cs"/>
          <w:rtl/>
        </w:rPr>
        <w:t>غَضْبَانُ</w:t>
      </w:r>
      <w:r w:rsidR="00B53B35" w:rsidRPr="00B53B35">
        <w:rPr>
          <w:rtl/>
        </w:rPr>
        <w:t xml:space="preserve"> </w:t>
      </w:r>
      <w:r w:rsidR="00B53B35" w:rsidRPr="00B53B35">
        <w:rPr>
          <w:rFonts w:hint="cs"/>
          <w:rtl/>
        </w:rPr>
        <w:t>وَلاَ</w:t>
      </w:r>
      <w:r w:rsidR="00B53B35" w:rsidRPr="00B53B35">
        <w:rPr>
          <w:rtl/>
        </w:rPr>
        <w:t xml:space="preserve"> </w:t>
      </w:r>
      <w:r w:rsidR="00B53B35" w:rsidRPr="00B53B35">
        <w:rPr>
          <w:rFonts w:hint="cs"/>
          <w:rtl/>
        </w:rPr>
        <w:t>أَشْعُرُ</w:t>
      </w:r>
      <w:r w:rsidR="00B53B35" w:rsidRPr="00B53B35">
        <w:rPr>
          <w:rFonts w:hint="eastAsia"/>
          <w:rtl/>
        </w:rPr>
        <w:t>»</w:t>
      </w:r>
      <w:r w:rsidR="00B53B35" w:rsidRPr="00B53B35">
        <w:rPr>
          <w:rtl/>
        </w:rPr>
        <w:t xml:space="preserve"> </w:t>
      </w:r>
      <w:r w:rsidR="00B53B35" w:rsidRPr="00B53B35">
        <w:rPr>
          <w:rFonts w:hint="cs"/>
          <w:rtl/>
        </w:rPr>
        <w:t>وَرَجَعْتُ</w:t>
      </w:r>
      <w:r w:rsidR="00B53B35" w:rsidRPr="00B53B35">
        <w:rPr>
          <w:rtl/>
        </w:rPr>
        <w:t xml:space="preserve"> </w:t>
      </w:r>
      <w:r w:rsidR="00B53B35" w:rsidRPr="00B53B35">
        <w:rPr>
          <w:rFonts w:hint="cs"/>
          <w:rtl/>
        </w:rPr>
        <w:t>حَزِينًا</w:t>
      </w:r>
      <w:r w:rsidR="00B53B35" w:rsidRPr="00B53B35">
        <w:rPr>
          <w:rtl/>
        </w:rPr>
        <w:t xml:space="preserve"> </w:t>
      </w:r>
      <w:r w:rsidR="00B53B35" w:rsidRPr="00B53B35">
        <w:rPr>
          <w:rFonts w:hint="cs"/>
          <w:rtl/>
        </w:rPr>
        <w:t>مِنْ</w:t>
      </w:r>
      <w:r w:rsidR="00B53B35" w:rsidRPr="00B53B35">
        <w:rPr>
          <w:rtl/>
        </w:rPr>
        <w:t xml:space="preserve"> </w:t>
      </w:r>
      <w:r w:rsidR="00B53B35" w:rsidRPr="00B53B35">
        <w:rPr>
          <w:rFonts w:hint="cs"/>
          <w:rtl/>
        </w:rPr>
        <w:t>مَنْعِ</w:t>
      </w:r>
      <w:r w:rsidR="00B53B35" w:rsidRPr="00B53B35">
        <w:rPr>
          <w:rtl/>
        </w:rPr>
        <w:t xml:space="preserve"> </w:t>
      </w:r>
      <w:r w:rsidR="00B53B35" w:rsidRPr="00B53B35">
        <w:rPr>
          <w:rFonts w:hint="cs"/>
          <w:rtl/>
        </w:rPr>
        <w:t>النَّبِيِّ</w:t>
      </w:r>
      <w:r w:rsidR="00B53B35" w:rsidRPr="00B53B35">
        <w:rPr>
          <w:rtl/>
        </w:rPr>
        <w:t xml:space="preserve"> </w:t>
      </w:r>
      <w:r w:rsidR="00B53B35" w:rsidRPr="00B53B35">
        <w:rPr>
          <w:rFonts w:hint="cs"/>
          <w:rtl/>
        </w:rPr>
        <w:t>صَلَّى</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عَلَيْهِ</w:t>
      </w:r>
      <w:r w:rsidR="00B53B35" w:rsidRPr="00B53B35">
        <w:rPr>
          <w:rtl/>
        </w:rPr>
        <w:t xml:space="preserve"> </w:t>
      </w:r>
      <w:r w:rsidR="00B53B35" w:rsidRPr="00B53B35">
        <w:rPr>
          <w:rFonts w:hint="cs"/>
          <w:rtl/>
        </w:rPr>
        <w:t>وَسَلَّمَ،</w:t>
      </w:r>
      <w:r w:rsidR="00B53B35" w:rsidRPr="00B53B35">
        <w:rPr>
          <w:rtl/>
        </w:rPr>
        <w:t xml:space="preserve"> </w:t>
      </w:r>
      <w:r w:rsidR="00B53B35" w:rsidRPr="00B53B35">
        <w:rPr>
          <w:rFonts w:hint="cs"/>
          <w:rtl/>
        </w:rPr>
        <w:t>وَمِنْ</w:t>
      </w:r>
      <w:r w:rsidR="00B53B35" w:rsidRPr="00B53B35">
        <w:rPr>
          <w:rtl/>
        </w:rPr>
        <w:t xml:space="preserve"> </w:t>
      </w:r>
      <w:r w:rsidR="00B53B35" w:rsidRPr="00B53B35">
        <w:rPr>
          <w:rFonts w:hint="cs"/>
          <w:rtl/>
        </w:rPr>
        <w:t>مَخَافَةِ</w:t>
      </w:r>
      <w:r w:rsidR="00B53B35" w:rsidRPr="00B53B35">
        <w:rPr>
          <w:rtl/>
        </w:rPr>
        <w:t xml:space="preserve"> </w:t>
      </w:r>
      <w:r w:rsidR="00B53B35" w:rsidRPr="00B53B35">
        <w:rPr>
          <w:rFonts w:hint="cs"/>
          <w:rtl/>
        </w:rPr>
        <w:t>أَنْ</w:t>
      </w:r>
      <w:r w:rsidR="00B53B35" w:rsidRPr="00B53B35">
        <w:rPr>
          <w:rtl/>
        </w:rPr>
        <w:t xml:space="preserve"> </w:t>
      </w:r>
      <w:r w:rsidR="00B53B35" w:rsidRPr="00B53B35">
        <w:rPr>
          <w:rFonts w:hint="cs"/>
          <w:rtl/>
        </w:rPr>
        <w:t>يَكُونَ</w:t>
      </w:r>
      <w:r w:rsidR="00B53B35" w:rsidRPr="00B53B35">
        <w:rPr>
          <w:rtl/>
        </w:rPr>
        <w:t xml:space="preserve"> </w:t>
      </w:r>
      <w:r w:rsidR="00B53B35" w:rsidRPr="00B53B35">
        <w:rPr>
          <w:rFonts w:hint="cs"/>
          <w:rtl/>
        </w:rPr>
        <w:t>النَّبِيُّ</w:t>
      </w:r>
      <w:r w:rsidR="00B53B35" w:rsidRPr="00B53B35">
        <w:rPr>
          <w:rtl/>
        </w:rPr>
        <w:t xml:space="preserve"> </w:t>
      </w:r>
      <w:r w:rsidR="00B53B35" w:rsidRPr="00B53B35">
        <w:rPr>
          <w:rFonts w:hint="cs"/>
          <w:rtl/>
        </w:rPr>
        <w:t>صَلَّى</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عَلَيْهِ</w:t>
      </w:r>
      <w:r w:rsidR="00B53B35" w:rsidRPr="00B53B35">
        <w:rPr>
          <w:rtl/>
        </w:rPr>
        <w:t xml:space="preserve"> </w:t>
      </w:r>
      <w:r w:rsidR="00B53B35" w:rsidRPr="00B53B35">
        <w:rPr>
          <w:rFonts w:hint="cs"/>
          <w:rtl/>
        </w:rPr>
        <w:t>وَسَلَّمَ</w:t>
      </w:r>
      <w:r w:rsidR="00B53B35" w:rsidRPr="00B53B35">
        <w:rPr>
          <w:rtl/>
        </w:rPr>
        <w:t xml:space="preserve"> </w:t>
      </w:r>
      <w:r w:rsidR="00B53B35" w:rsidRPr="00B53B35">
        <w:rPr>
          <w:rFonts w:hint="cs"/>
          <w:rtl/>
        </w:rPr>
        <w:t>وَجَدَ</w:t>
      </w:r>
      <w:r w:rsidR="00B53B35" w:rsidRPr="00B53B35">
        <w:rPr>
          <w:rtl/>
        </w:rPr>
        <w:t xml:space="preserve"> </w:t>
      </w:r>
      <w:r w:rsidR="00B53B35" w:rsidRPr="00B53B35">
        <w:rPr>
          <w:rFonts w:hint="cs"/>
          <w:rtl/>
        </w:rPr>
        <w:t>فِي</w:t>
      </w:r>
      <w:r w:rsidR="00B53B35" w:rsidRPr="00B53B35">
        <w:rPr>
          <w:rtl/>
        </w:rPr>
        <w:t xml:space="preserve"> </w:t>
      </w:r>
      <w:r w:rsidR="00B53B35" w:rsidRPr="00B53B35">
        <w:rPr>
          <w:rFonts w:hint="cs"/>
          <w:rtl/>
        </w:rPr>
        <w:t>نَفْسِهِ</w:t>
      </w:r>
      <w:r w:rsidR="00B53B35" w:rsidRPr="00B53B35">
        <w:rPr>
          <w:rtl/>
        </w:rPr>
        <w:t xml:space="preserve"> </w:t>
      </w:r>
      <w:r w:rsidR="00B53B35" w:rsidRPr="00B53B35">
        <w:rPr>
          <w:rFonts w:hint="cs"/>
          <w:rtl/>
        </w:rPr>
        <w:t>عَلَيَّ،</w:t>
      </w:r>
      <w:r w:rsidR="00B53B35" w:rsidRPr="00B53B35">
        <w:rPr>
          <w:rtl/>
        </w:rPr>
        <w:t xml:space="preserve"> </w:t>
      </w:r>
      <w:r w:rsidR="00B53B35" w:rsidRPr="00B53B35">
        <w:rPr>
          <w:rFonts w:hint="cs"/>
          <w:rtl/>
        </w:rPr>
        <w:t>فَرَجَعْتُ</w:t>
      </w:r>
      <w:r w:rsidR="00B53B35" w:rsidRPr="00B53B35">
        <w:rPr>
          <w:rtl/>
        </w:rPr>
        <w:t xml:space="preserve"> </w:t>
      </w:r>
      <w:r w:rsidR="00B53B35" w:rsidRPr="00B53B35">
        <w:rPr>
          <w:rFonts w:hint="cs"/>
          <w:rtl/>
        </w:rPr>
        <w:t>إِلَى</w:t>
      </w:r>
      <w:r w:rsidR="00B53B35" w:rsidRPr="00B53B35">
        <w:rPr>
          <w:rtl/>
        </w:rPr>
        <w:t xml:space="preserve"> </w:t>
      </w:r>
      <w:r w:rsidR="00B53B35" w:rsidRPr="00B53B35">
        <w:rPr>
          <w:rFonts w:hint="cs"/>
          <w:rtl/>
        </w:rPr>
        <w:t>أَصْحَابِي</w:t>
      </w:r>
      <w:r w:rsidR="00B53B35" w:rsidRPr="00B53B35">
        <w:rPr>
          <w:rtl/>
        </w:rPr>
        <w:t xml:space="preserve"> </w:t>
      </w:r>
      <w:r w:rsidR="00B53B35" w:rsidRPr="00B53B35">
        <w:rPr>
          <w:rFonts w:hint="cs"/>
          <w:rtl/>
        </w:rPr>
        <w:t>فَأَخْبَرْتُهُمُ</w:t>
      </w:r>
      <w:r w:rsidR="00B53B35" w:rsidRPr="00B53B35">
        <w:rPr>
          <w:rtl/>
        </w:rPr>
        <w:t xml:space="preserve"> </w:t>
      </w:r>
      <w:r w:rsidR="00B53B35" w:rsidRPr="00B53B35">
        <w:rPr>
          <w:rFonts w:hint="cs"/>
          <w:rtl/>
        </w:rPr>
        <w:t>الَّذِي</w:t>
      </w:r>
      <w:r w:rsidR="00B53B35" w:rsidRPr="00B53B35">
        <w:rPr>
          <w:rtl/>
        </w:rPr>
        <w:t xml:space="preserve"> </w:t>
      </w:r>
      <w:r w:rsidR="00B53B35" w:rsidRPr="00B53B35">
        <w:rPr>
          <w:rFonts w:hint="cs"/>
          <w:rtl/>
        </w:rPr>
        <w:t>قَالَ</w:t>
      </w:r>
      <w:r w:rsidR="00B53B35" w:rsidRPr="00B53B35">
        <w:rPr>
          <w:rtl/>
        </w:rPr>
        <w:t xml:space="preserve"> </w:t>
      </w:r>
      <w:r w:rsidR="00B53B35" w:rsidRPr="00B53B35">
        <w:rPr>
          <w:rFonts w:hint="cs"/>
          <w:rtl/>
        </w:rPr>
        <w:t>النَّبِيُّ</w:t>
      </w:r>
      <w:r w:rsidR="00B53B35" w:rsidRPr="00B53B35">
        <w:rPr>
          <w:rtl/>
        </w:rPr>
        <w:t xml:space="preserve"> </w:t>
      </w:r>
      <w:r w:rsidR="00B53B35" w:rsidRPr="00B53B35">
        <w:rPr>
          <w:rFonts w:hint="cs"/>
          <w:rtl/>
        </w:rPr>
        <w:t>صَلَّى</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عَلَيْهِ</w:t>
      </w:r>
      <w:r w:rsidR="00B53B35" w:rsidRPr="00B53B35">
        <w:rPr>
          <w:rtl/>
        </w:rPr>
        <w:t xml:space="preserve"> </w:t>
      </w:r>
      <w:r w:rsidR="00B53B35" w:rsidRPr="00B53B35">
        <w:rPr>
          <w:rFonts w:hint="cs"/>
          <w:rtl/>
        </w:rPr>
        <w:t>وَسَلَّمَ،</w:t>
      </w:r>
      <w:r w:rsidR="00B53B35" w:rsidRPr="00B53B35">
        <w:rPr>
          <w:rtl/>
        </w:rPr>
        <w:t xml:space="preserve"> </w:t>
      </w:r>
      <w:r w:rsidR="00B53B35" w:rsidRPr="00B53B35">
        <w:rPr>
          <w:rFonts w:hint="cs"/>
          <w:rtl/>
        </w:rPr>
        <w:t>فَلَمْ</w:t>
      </w:r>
      <w:r w:rsidR="00B53B35" w:rsidRPr="00B53B35">
        <w:rPr>
          <w:rtl/>
        </w:rPr>
        <w:t xml:space="preserve"> </w:t>
      </w:r>
      <w:r w:rsidR="00B53B35" w:rsidRPr="00B53B35">
        <w:rPr>
          <w:rFonts w:hint="cs"/>
          <w:rtl/>
        </w:rPr>
        <w:t>أَلْبَثْ</w:t>
      </w:r>
      <w:r w:rsidR="00B53B35" w:rsidRPr="00B53B35">
        <w:rPr>
          <w:rtl/>
        </w:rPr>
        <w:t xml:space="preserve"> </w:t>
      </w:r>
      <w:r w:rsidR="00B53B35" w:rsidRPr="00B53B35">
        <w:rPr>
          <w:rFonts w:hint="cs"/>
          <w:rtl/>
        </w:rPr>
        <w:t>إِلَّا</w:t>
      </w:r>
      <w:r w:rsidR="00B53B35" w:rsidRPr="00B53B35">
        <w:rPr>
          <w:rtl/>
        </w:rPr>
        <w:t xml:space="preserve"> </w:t>
      </w:r>
      <w:r w:rsidR="00B53B35" w:rsidRPr="00B53B35">
        <w:rPr>
          <w:rFonts w:hint="cs"/>
          <w:rtl/>
        </w:rPr>
        <w:t>سُوَيْعَةً،</w:t>
      </w:r>
      <w:r w:rsidR="00B53B35" w:rsidRPr="00B53B35">
        <w:rPr>
          <w:rtl/>
        </w:rPr>
        <w:t xml:space="preserve"> </w:t>
      </w:r>
      <w:r w:rsidR="00B53B35" w:rsidRPr="00B53B35">
        <w:rPr>
          <w:rFonts w:hint="cs"/>
          <w:rtl/>
        </w:rPr>
        <w:t>إِذْ</w:t>
      </w:r>
      <w:r w:rsidR="00B53B35" w:rsidRPr="00B53B35">
        <w:rPr>
          <w:rtl/>
        </w:rPr>
        <w:t xml:space="preserve"> </w:t>
      </w:r>
      <w:r w:rsidR="00B53B35" w:rsidRPr="00B53B35">
        <w:rPr>
          <w:rFonts w:hint="cs"/>
          <w:rtl/>
        </w:rPr>
        <w:t>سَمِعْتُ</w:t>
      </w:r>
      <w:r w:rsidR="00B53B35" w:rsidRPr="00B53B35">
        <w:rPr>
          <w:rtl/>
        </w:rPr>
        <w:t xml:space="preserve"> </w:t>
      </w:r>
      <w:r w:rsidR="00B53B35" w:rsidRPr="00B53B35">
        <w:rPr>
          <w:rFonts w:hint="cs"/>
          <w:rtl/>
        </w:rPr>
        <w:t>بِلاَلًا</w:t>
      </w:r>
      <w:r w:rsidR="00B53B35" w:rsidRPr="00B53B35">
        <w:rPr>
          <w:rtl/>
        </w:rPr>
        <w:t xml:space="preserve"> </w:t>
      </w:r>
      <w:r w:rsidR="00B53B35" w:rsidRPr="00B53B35">
        <w:rPr>
          <w:rFonts w:hint="cs"/>
          <w:rtl/>
        </w:rPr>
        <w:t>يُنَادِي</w:t>
      </w:r>
      <w:r w:rsidR="00B53B35" w:rsidRPr="00B53B35">
        <w:rPr>
          <w:rtl/>
        </w:rPr>
        <w:t xml:space="preserve">: </w:t>
      </w:r>
      <w:r w:rsidR="00B53B35" w:rsidRPr="00B53B35">
        <w:rPr>
          <w:rFonts w:hint="cs"/>
          <w:rtl/>
        </w:rPr>
        <w:t>أَيْ</w:t>
      </w:r>
      <w:r w:rsidR="00B53B35" w:rsidRPr="00B53B35">
        <w:rPr>
          <w:rtl/>
        </w:rPr>
        <w:t xml:space="preserve"> </w:t>
      </w:r>
      <w:r w:rsidR="00B53B35" w:rsidRPr="00B53B35">
        <w:rPr>
          <w:rFonts w:hint="cs"/>
          <w:rtl/>
        </w:rPr>
        <w:t>عَبْدَ</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بْنَ</w:t>
      </w:r>
      <w:r w:rsidR="00B53B35" w:rsidRPr="00B53B35">
        <w:rPr>
          <w:rtl/>
        </w:rPr>
        <w:t xml:space="preserve"> </w:t>
      </w:r>
      <w:r w:rsidR="00B53B35" w:rsidRPr="00B53B35">
        <w:rPr>
          <w:rFonts w:hint="cs"/>
          <w:rtl/>
        </w:rPr>
        <w:t>قَيْسٍ،</w:t>
      </w:r>
      <w:r w:rsidR="00B53B35" w:rsidRPr="00B53B35">
        <w:rPr>
          <w:rtl/>
        </w:rPr>
        <w:t xml:space="preserve"> </w:t>
      </w:r>
      <w:r w:rsidR="00B53B35" w:rsidRPr="00B53B35">
        <w:rPr>
          <w:rFonts w:hint="cs"/>
          <w:rtl/>
        </w:rPr>
        <w:t>فَأَجَبْتُهُ،</w:t>
      </w:r>
      <w:r w:rsidR="00B53B35" w:rsidRPr="00B53B35">
        <w:rPr>
          <w:rtl/>
        </w:rPr>
        <w:t xml:space="preserve"> </w:t>
      </w:r>
      <w:r w:rsidR="00B53B35" w:rsidRPr="00B53B35">
        <w:rPr>
          <w:rFonts w:hint="cs"/>
          <w:rtl/>
        </w:rPr>
        <w:t>فَقَالَ</w:t>
      </w:r>
      <w:r w:rsidR="00B53B35" w:rsidRPr="00B53B35">
        <w:rPr>
          <w:rtl/>
        </w:rPr>
        <w:t xml:space="preserve">: </w:t>
      </w:r>
      <w:r w:rsidR="00B53B35" w:rsidRPr="00B53B35">
        <w:rPr>
          <w:rFonts w:hint="cs"/>
          <w:rtl/>
        </w:rPr>
        <w:t>أَجِبْ</w:t>
      </w:r>
      <w:r w:rsidR="00B53B35" w:rsidRPr="00B53B35">
        <w:rPr>
          <w:rtl/>
        </w:rPr>
        <w:t xml:space="preserve"> </w:t>
      </w:r>
      <w:r w:rsidR="00B53B35" w:rsidRPr="00B53B35">
        <w:rPr>
          <w:rFonts w:hint="cs"/>
          <w:rtl/>
        </w:rPr>
        <w:t>رَسُولَ</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صَلَّى</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عَلَيْهِ</w:t>
      </w:r>
      <w:r w:rsidR="00B53B35" w:rsidRPr="00B53B35">
        <w:rPr>
          <w:rtl/>
        </w:rPr>
        <w:t xml:space="preserve"> </w:t>
      </w:r>
      <w:r w:rsidR="00B53B35" w:rsidRPr="00B53B35">
        <w:rPr>
          <w:rFonts w:hint="cs"/>
          <w:rtl/>
        </w:rPr>
        <w:t>وَسَلَّمَ</w:t>
      </w:r>
      <w:r w:rsidR="00B53B35" w:rsidRPr="00B53B35">
        <w:rPr>
          <w:rtl/>
        </w:rPr>
        <w:t xml:space="preserve"> </w:t>
      </w:r>
      <w:r w:rsidR="00B53B35" w:rsidRPr="00B53B35">
        <w:rPr>
          <w:rFonts w:hint="cs"/>
          <w:rtl/>
        </w:rPr>
        <w:t>يَدْعُوكَ،</w:t>
      </w:r>
      <w:r w:rsidR="00B53B35" w:rsidRPr="00B53B35">
        <w:rPr>
          <w:rtl/>
        </w:rPr>
        <w:t xml:space="preserve"> </w:t>
      </w:r>
      <w:r w:rsidR="00B53B35" w:rsidRPr="00B53B35">
        <w:rPr>
          <w:rFonts w:hint="cs"/>
          <w:rtl/>
        </w:rPr>
        <w:t>فَلَمَّا</w:t>
      </w:r>
      <w:r w:rsidR="00B53B35" w:rsidRPr="00B53B35">
        <w:rPr>
          <w:rtl/>
        </w:rPr>
        <w:t xml:space="preserve"> </w:t>
      </w:r>
      <w:r w:rsidR="00B53B35" w:rsidRPr="00B53B35">
        <w:rPr>
          <w:rFonts w:hint="cs"/>
          <w:rtl/>
        </w:rPr>
        <w:t>أَتَيْتُهُ</w:t>
      </w:r>
      <w:r w:rsidR="00B53B35" w:rsidRPr="00B53B35">
        <w:rPr>
          <w:rtl/>
        </w:rPr>
        <w:t xml:space="preserve"> </w:t>
      </w:r>
      <w:r w:rsidR="00B53B35" w:rsidRPr="00B53B35">
        <w:rPr>
          <w:rFonts w:hint="cs"/>
          <w:rtl/>
        </w:rPr>
        <w:t>قَالَ</w:t>
      </w:r>
      <w:r w:rsidR="00B53B35" w:rsidRPr="00B53B35">
        <w:rPr>
          <w:rtl/>
        </w:rPr>
        <w:t xml:space="preserve">: </w:t>
      </w:r>
      <w:r w:rsidR="00A75EBF">
        <w:rPr>
          <w:rFonts w:hint="cs"/>
          <w:rtl/>
        </w:rPr>
        <w:t>«</w:t>
      </w:r>
      <w:r w:rsidR="00B53B35" w:rsidRPr="00B53B35">
        <w:rPr>
          <w:rFonts w:hint="cs"/>
          <w:rtl/>
        </w:rPr>
        <w:t>خُذْ</w:t>
      </w:r>
      <w:r w:rsidR="00B53B35" w:rsidRPr="00B53B35">
        <w:rPr>
          <w:rtl/>
        </w:rPr>
        <w:t xml:space="preserve"> </w:t>
      </w:r>
      <w:r w:rsidR="00B53B35" w:rsidRPr="00B53B35">
        <w:rPr>
          <w:rFonts w:hint="cs"/>
          <w:rtl/>
        </w:rPr>
        <w:t>هَذَيْنِ</w:t>
      </w:r>
      <w:r w:rsidR="00B53B35" w:rsidRPr="00B53B35">
        <w:rPr>
          <w:rtl/>
        </w:rPr>
        <w:t xml:space="preserve"> </w:t>
      </w:r>
      <w:r w:rsidR="00B53B35" w:rsidRPr="00B53B35">
        <w:rPr>
          <w:rFonts w:hint="cs"/>
          <w:rtl/>
        </w:rPr>
        <w:t>القَرِينَيْنِ،</w:t>
      </w:r>
      <w:r w:rsidR="00B53B35" w:rsidRPr="00B53B35">
        <w:rPr>
          <w:rtl/>
        </w:rPr>
        <w:t xml:space="preserve"> </w:t>
      </w:r>
      <w:r w:rsidR="00B53B35" w:rsidRPr="00B53B35">
        <w:rPr>
          <w:rFonts w:hint="cs"/>
          <w:rtl/>
        </w:rPr>
        <w:t>وَهَذَيْنِ</w:t>
      </w:r>
      <w:r w:rsidR="00B53B35" w:rsidRPr="00B53B35">
        <w:rPr>
          <w:rtl/>
        </w:rPr>
        <w:t xml:space="preserve"> </w:t>
      </w:r>
      <w:r w:rsidR="00B53B35" w:rsidRPr="00B53B35">
        <w:rPr>
          <w:rFonts w:hint="cs"/>
          <w:rtl/>
        </w:rPr>
        <w:t>القَرِينَيْنِ</w:t>
      </w:r>
      <w:r w:rsidR="00B53B35" w:rsidRPr="00B53B35">
        <w:rPr>
          <w:rtl/>
        </w:rPr>
        <w:t xml:space="preserve"> - </w:t>
      </w:r>
      <w:r w:rsidR="00B53B35" w:rsidRPr="00B53B35">
        <w:rPr>
          <w:rFonts w:hint="cs"/>
          <w:rtl/>
        </w:rPr>
        <w:t>لِسِتَّةِ</w:t>
      </w:r>
      <w:r w:rsidR="00B53B35" w:rsidRPr="00B53B35">
        <w:rPr>
          <w:rtl/>
        </w:rPr>
        <w:t xml:space="preserve"> </w:t>
      </w:r>
      <w:r w:rsidR="00B53B35" w:rsidRPr="00B53B35">
        <w:rPr>
          <w:rFonts w:hint="cs"/>
          <w:rtl/>
        </w:rPr>
        <w:t>أَبْعِرَةٍ</w:t>
      </w:r>
      <w:r w:rsidR="00B53B35" w:rsidRPr="00B53B35">
        <w:rPr>
          <w:rtl/>
        </w:rPr>
        <w:t xml:space="preserve"> </w:t>
      </w:r>
      <w:r w:rsidR="00B53B35" w:rsidRPr="00B53B35">
        <w:rPr>
          <w:rFonts w:hint="cs"/>
          <w:rtl/>
        </w:rPr>
        <w:t>ابْتَاعَهُنَّ</w:t>
      </w:r>
      <w:r w:rsidR="00B53B35" w:rsidRPr="00B53B35">
        <w:rPr>
          <w:rtl/>
        </w:rPr>
        <w:t xml:space="preserve"> </w:t>
      </w:r>
      <w:r w:rsidR="00B53B35" w:rsidRPr="00B53B35">
        <w:rPr>
          <w:rFonts w:hint="cs"/>
          <w:rtl/>
        </w:rPr>
        <w:t>حِينَئِذٍ</w:t>
      </w:r>
      <w:r w:rsidR="00B53B35" w:rsidRPr="00B53B35">
        <w:rPr>
          <w:rtl/>
        </w:rPr>
        <w:t xml:space="preserve"> </w:t>
      </w:r>
      <w:r w:rsidR="00B53B35" w:rsidRPr="00B53B35">
        <w:rPr>
          <w:rFonts w:hint="cs"/>
          <w:rtl/>
        </w:rPr>
        <w:t>مِنْ</w:t>
      </w:r>
      <w:r w:rsidR="00B53B35" w:rsidRPr="00B53B35">
        <w:rPr>
          <w:rtl/>
        </w:rPr>
        <w:t xml:space="preserve"> </w:t>
      </w:r>
      <w:r w:rsidR="00B53B35" w:rsidRPr="00B53B35">
        <w:rPr>
          <w:rFonts w:hint="cs"/>
          <w:rtl/>
        </w:rPr>
        <w:t>سَعْدٍ</w:t>
      </w:r>
      <w:r w:rsidR="00B53B35" w:rsidRPr="00B53B35">
        <w:rPr>
          <w:rtl/>
        </w:rPr>
        <w:t xml:space="preserve"> -</w:t>
      </w:r>
      <w:r w:rsidR="00B53B35" w:rsidRPr="00B53B35">
        <w:rPr>
          <w:rFonts w:hint="cs"/>
          <w:rtl/>
        </w:rPr>
        <w:t>،</w:t>
      </w:r>
      <w:r w:rsidR="00B53B35" w:rsidRPr="00B53B35">
        <w:rPr>
          <w:rtl/>
        </w:rPr>
        <w:t xml:space="preserve"> </w:t>
      </w:r>
      <w:r w:rsidR="00B53B35" w:rsidRPr="00B53B35">
        <w:rPr>
          <w:rFonts w:hint="cs"/>
          <w:rtl/>
        </w:rPr>
        <w:t>فَانْطَلِقْ</w:t>
      </w:r>
      <w:r w:rsidR="00B53B35" w:rsidRPr="00B53B35">
        <w:rPr>
          <w:rtl/>
        </w:rPr>
        <w:t xml:space="preserve"> </w:t>
      </w:r>
      <w:r w:rsidR="00B53B35" w:rsidRPr="00B53B35">
        <w:rPr>
          <w:rFonts w:hint="cs"/>
          <w:rtl/>
        </w:rPr>
        <w:t>بِهِنَّ</w:t>
      </w:r>
      <w:r w:rsidR="00B53B35" w:rsidRPr="00B53B35">
        <w:rPr>
          <w:rtl/>
        </w:rPr>
        <w:t xml:space="preserve"> </w:t>
      </w:r>
      <w:r w:rsidR="00B53B35" w:rsidRPr="00B53B35">
        <w:rPr>
          <w:rFonts w:hint="cs"/>
          <w:rtl/>
        </w:rPr>
        <w:t>إِلَى</w:t>
      </w:r>
      <w:r w:rsidR="00B53B35" w:rsidRPr="00B53B35">
        <w:rPr>
          <w:rtl/>
        </w:rPr>
        <w:t xml:space="preserve"> </w:t>
      </w:r>
      <w:r w:rsidR="00B53B35" w:rsidRPr="00B53B35">
        <w:rPr>
          <w:rFonts w:hint="cs"/>
          <w:rtl/>
        </w:rPr>
        <w:t>أَصْحَابِكَ،</w:t>
      </w:r>
      <w:r w:rsidR="00B53B35" w:rsidRPr="00B53B35">
        <w:rPr>
          <w:rtl/>
        </w:rPr>
        <w:t xml:space="preserve"> </w:t>
      </w:r>
      <w:r w:rsidR="00B53B35" w:rsidRPr="00B53B35">
        <w:rPr>
          <w:rFonts w:hint="cs"/>
          <w:rtl/>
        </w:rPr>
        <w:t>فَقُلْ</w:t>
      </w:r>
      <w:r w:rsidR="00B53B35" w:rsidRPr="00B53B35">
        <w:rPr>
          <w:rtl/>
        </w:rPr>
        <w:t xml:space="preserve">: </w:t>
      </w:r>
      <w:r w:rsidR="00B53B35" w:rsidRPr="00B53B35">
        <w:rPr>
          <w:rFonts w:hint="cs"/>
          <w:rtl/>
        </w:rPr>
        <w:t>إِنَّ</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أَوْ</w:t>
      </w:r>
      <w:r w:rsidR="00B53B35" w:rsidRPr="00B53B35">
        <w:rPr>
          <w:rtl/>
        </w:rPr>
        <w:t xml:space="preserve"> </w:t>
      </w:r>
      <w:r w:rsidR="00B53B35" w:rsidRPr="00B53B35">
        <w:rPr>
          <w:rFonts w:hint="cs"/>
          <w:rtl/>
        </w:rPr>
        <w:t>قَالَ</w:t>
      </w:r>
      <w:r w:rsidR="00B53B35" w:rsidRPr="00B53B35">
        <w:rPr>
          <w:rtl/>
        </w:rPr>
        <w:t xml:space="preserve">: </w:t>
      </w:r>
      <w:r w:rsidR="00B53B35" w:rsidRPr="00B53B35">
        <w:rPr>
          <w:rFonts w:hint="cs"/>
          <w:rtl/>
        </w:rPr>
        <w:t>إِنَّ</w:t>
      </w:r>
      <w:r w:rsidR="00B53B35" w:rsidRPr="00B53B35">
        <w:rPr>
          <w:rtl/>
        </w:rPr>
        <w:t xml:space="preserve"> </w:t>
      </w:r>
      <w:r w:rsidR="00B53B35" w:rsidRPr="00B53B35">
        <w:rPr>
          <w:rFonts w:hint="cs"/>
          <w:rtl/>
        </w:rPr>
        <w:t>رَسُولَ</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صَلَّى</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عَلَيْهِ</w:t>
      </w:r>
      <w:r w:rsidR="00B53B35" w:rsidRPr="00B53B35">
        <w:rPr>
          <w:rtl/>
        </w:rPr>
        <w:t xml:space="preserve"> </w:t>
      </w:r>
      <w:r w:rsidR="00B53B35" w:rsidRPr="00B53B35">
        <w:rPr>
          <w:rFonts w:hint="cs"/>
          <w:rtl/>
        </w:rPr>
        <w:t>وَسَلَّمَ</w:t>
      </w:r>
      <w:r w:rsidR="00B53B35" w:rsidRPr="00B53B35">
        <w:rPr>
          <w:rtl/>
        </w:rPr>
        <w:t xml:space="preserve"> </w:t>
      </w:r>
      <w:r w:rsidR="00B53B35" w:rsidRPr="00B53B35">
        <w:rPr>
          <w:rFonts w:hint="cs"/>
          <w:rtl/>
        </w:rPr>
        <w:t>يَحْمِلُكُمْ</w:t>
      </w:r>
      <w:r w:rsidR="00B53B35" w:rsidRPr="00B53B35">
        <w:rPr>
          <w:rtl/>
        </w:rPr>
        <w:t xml:space="preserve"> </w:t>
      </w:r>
      <w:r w:rsidR="00B53B35" w:rsidRPr="00B53B35">
        <w:rPr>
          <w:rFonts w:hint="cs"/>
          <w:rtl/>
        </w:rPr>
        <w:t>عَلَى</w:t>
      </w:r>
      <w:r w:rsidR="00B53B35" w:rsidRPr="00B53B35">
        <w:rPr>
          <w:rtl/>
        </w:rPr>
        <w:t xml:space="preserve"> </w:t>
      </w:r>
      <w:r w:rsidR="00B53B35" w:rsidRPr="00B53B35">
        <w:rPr>
          <w:rFonts w:hint="cs"/>
          <w:rtl/>
        </w:rPr>
        <w:t>هَؤُلاَءِ</w:t>
      </w:r>
      <w:r w:rsidR="00B53B35" w:rsidRPr="00B53B35">
        <w:rPr>
          <w:rtl/>
        </w:rPr>
        <w:t xml:space="preserve"> </w:t>
      </w:r>
      <w:r w:rsidR="00B53B35" w:rsidRPr="00B53B35">
        <w:rPr>
          <w:rFonts w:hint="cs"/>
          <w:rtl/>
        </w:rPr>
        <w:t>فَارْكَبُوهُنَّ</w:t>
      </w:r>
      <w:r w:rsidR="00B53B35" w:rsidRPr="00B53B35">
        <w:rPr>
          <w:rtl/>
        </w:rPr>
        <w:t xml:space="preserve"> ". </w:t>
      </w:r>
      <w:r w:rsidR="00B53B35" w:rsidRPr="00B53B35">
        <w:rPr>
          <w:rFonts w:hint="cs"/>
          <w:rtl/>
        </w:rPr>
        <w:t>فَانْطَلَقْتُ</w:t>
      </w:r>
      <w:r w:rsidR="00B53B35" w:rsidRPr="00B53B35">
        <w:rPr>
          <w:rtl/>
        </w:rPr>
        <w:t xml:space="preserve"> </w:t>
      </w:r>
      <w:r w:rsidR="00B53B35" w:rsidRPr="00B53B35">
        <w:rPr>
          <w:rFonts w:hint="cs"/>
          <w:rtl/>
        </w:rPr>
        <w:t>إِلَيْهِمْ</w:t>
      </w:r>
      <w:r w:rsidR="00B53B35" w:rsidRPr="00B53B35">
        <w:rPr>
          <w:rtl/>
        </w:rPr>
        <w:t xml:space="preserve"> </w:t>
      </w:r>
      <w:r w:rsidR="00B53B35" w:rsidRPr="00B53B35">
        <w:rPr>
          <w:rFonts w:hint="cs"/>
          <w:rtl/>
        </w:rPr>
        <w:t>بِهِنَّ،</w:t>
      </w:r>
      <w:r w:rsidR="00B53B35" w:rsidRPr="00B53B35">
        <w:rPr>
          <w:rtl/>
        </w:rPr>
        <w:t xml:space="preserve"> </w:t>
      </w:r>
      <w:r w:rsidR="00B53B35" w:rsidRPr="00B53B35">
        <w:rPr>
          <w:rFonts w:hint="cs"/>
          <w:rtl/>
        </w:rPr>
        <w:t>فَقُلْتُ</w:t>
      </w:r>
      <w:r w:rsidR="00B53B35" w:rsidRPr="00B53B35">
        <w:rPr>
          <w:rtl/>
        </w:rPr>
        <w:t xml:space="preserve">: </w:t>
      </w:r>
      <w:r w:rsidR="00B53B35" w:rsidRPr="00B53B35">
        <w:rPr>
          <w:rFonts w:hint="cs"/>
          <w:rtl/>
        </w:rPr>
        <w:t>إِنَّ</w:t>
      </w:r>
      <w:r w:rsidR="00B53B35" w:rsidRPr="00B53B35">
        <w:rPr>
          <w:rtl/>
        </w:rPr>
        <w:t xml:space="preserve"> </w:t>
      </w:r>
      <w:r w:rsidR="00B53B35" w:rsidRPr="00B53B35">
        <w:rPr>
          <w:rFonts w:hint="cs"/>
          <w:rtl/>
        </w:rPr>
        <w:t>النَّبِيَّ</w:t>
      </w:r>
      <w:r w:rsidR="00B53B35" w:rsidRPr="00B53B35">
        <w:rPr>
          <w:rtl/>
        </w:rPr>
        <w:t xml:space="preserve"> </w:t>
      </w:r>
      <w:r w:rsidR="00B53B35" w:rsidRPr="00B53B35">
        <w:rPr>
          <w:rFonts w:hint="cs"/>
          <w:rtl/>
        </w:rPr>
        <w:t>صَلَّى</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عَلَيْهِ</w:t>
      </w:r>
      <w:r w:rsidR="00B53B35" w:rsidRPr="00B53B35">
        <w:rPr>
          <w:rtl/>
        </w:rPr>
        <w:t xml:space="preserve"> </w:t>
      </w:r>
      <w:r w:rsidR="00B53B35" w:rsidRPr="00B53B35">
        <w:rPr>
          <w:rFonts w:hint="cs"/>
          <w:rtl/>
        </w:rPr>
        <w:t>وَسَلَّمَ</w:t>
      </w:r>
      <w:r w:rsidR="00B53B35" w:rsidRPr="00B53B35">
        <w:rPr>
          <w:rtl/>
        </w:rPr>
        <w:t xml:space="preserve"> </w:t>
      </w:r>
      <w:r w:rsidR="00B53B35" w:rsidRPr="00B53B35">
        <w:rPr>
          <w:rFonts w:hint="cs"/>
          <w:rtl/>
        </w:rPr>
        <w:t>يَحْمِلُكُمْ</w:t>
      </w:r>
      <w:r w:rsidR="00B53B35" w:rsidRPr="00B53B35">
        <w:rPr>
          <w:rtl/>
        </w:rPr>
        <w:t xml:space="preserve"> </w:t>
      </w:r>
      <w:r w:rsidR="00B53B35" w:rsidRPr="00B53B35">
        <w:rPr>
          <w:rFonts w:hint="cs"/>
          <w:rtl/>
        </w:rPr>
        <w:t>عَلَى</w:t>
      </w:r>
      <w:r w:rsidR="00B53B35" w:rsidRPr="00B53B35">
        <w:rPr>
          <w:rtl/>
        </w:rPr>
        <w:t xml:space="preserve"> </w:t>
      </w:r>
      <w:r w:rsidR="00B53B35" w:rsidRPr="00B53B35">
        <w:rPr>
          <w:rFonts w:hint="cs"/>
          <w:rtl/>
        </w:rPr>
        <w:t>هَؤُلاَءِ،</w:t>
      </w:r>
      <w:r w:rsidR="00B53B35" w:rsidRPr="00B53B35">
        <w:rPr>
          <w:rtl/>
        </w:rPr>
        <w:t xml:space="preserve"> </w:t>
      </w:r>
      <w:r w:rsidR="00B53B35" w:rsidRPr="00B53B35">
        <w:rPr>
          <w:rFonts w:hint="cs"/>
          <w:rtl/>
        </w:rPr>
        <w:t>وَلَكِنِّي</w:t>
      </w:r>
      <w:r w:rsidR="00B53B35" w:rsidRPr="00B53B35">
        <w:rPr>
          <w:rtl/>
        </w:rPr>
        <w:t xml:space="preserve"> </w:t>
      </w:r>
      <w:r w:rsidR="00B53B35" w:rsidRPr="00B53B35">
        <w:rPr>
          <w:rFonts w:hint="cs"/>
          <w:rtl/>
        </w:rPr>
        <w:t>وَاللَّهِ</w:t>
      </w:r>
      <w:r w:rsidR="00B53B35" w:rsidRPr="00B53B35">
        <w:rPr>
          <w:rtl/>
        </w:rPr>
        <w:t xml:space="preserve"> </w:t>
      </w:r>
      <w:r w:rsidR="00B53B35" w:rsidRPr="00B53B35">
        <w:rPr>
          <w:rFonts w:hint="cs"/>
          <w:rtl/>
        </w:rPr>
        <w:t>لاَ</w:t>
      </w:r>
      <w:r w:rsidR="00B53B35" w:rsidRPr="00B53B35">
        <w:rPr>
          <w:rtl/>
        </w:rPr>
        <w:t xml:space="preserve"> </w:t>
      </w:r>
      <w:r w:rsidR="00B53B35" w:rsidRPr="00B53B35">
        <w:rPr>
          <w:rFonts w:hint="cs"/>
          <w:rtl/>
        </w:rPr>
        <w:t>أَدَعُكُمْ</w:t>
      </w:r>
      <w:r w:rsidR="00B53B35" w:rsidRPr="00B53B35">
        <w:rPr>
          <w:rtl/>
        </w:rPr>
        <w:t xml:space="preserve"> </w:t>
      </w:r>
      <w:r w:rsidR="00B53B35" w:rsidRPr="00B53B35">
        <w:rPr>
          <w:rFonts w:hint="cs"/>
          <w:rtl/>
        </w:rPr>
        <w:t>حَتَّى</w:t>
      </w:r>
      <w:r w:rsidR="00B53B35" w:rsidRPr="00B53B35">
        <w:rPr>
          <w:rtl/>
        </w:rPr>
        <w:t xml:space="preserve"> </w:t>
      </w:r>
      <w:r w:rsidR="00B53B35" w:rsidRPr="00B53B35">
        <w:rPr>
          <w:rFonts w:hint="cs"/>
          <w:rtl/>
        </w:rPr>
        <w:t>يَنْطَلِقَ</w:t>
      </w:r>
      <w:r w:rsidR="00B53B35" w:rsidRPr="00B53B35">
        <w:rPr>
          <w:rtl/>
        </w:rPr>
        <w:t xml:space="preserve"> </w:t>
      </w:r>
      <w:r w:rsidR="00B53B35" w:rsidRPr="00B53B35">
        <w:rPr>
          <w:rFonts w:hint="cs"/>
          <w:rtl/>
        </w:rPr>
        <w:t>مَعِي</w:t>
      </w:r>
      <w:r w:rsidR="00B53B35" w:rsidRPr="00B53B35">
        <w:rPr>
          <w:rtl/>
        </w:rPr>
        <w:t xml:space="preserve"> </w:t>
      </w:r>
      <w:r w:rsidR="00B53B35" w:rsidRPr="00B53B35">
        <w:rPr>
          <w:rFonts w:hint="cs"/>
          <w:rtl/>
        </w:rPr>
        <w:t>بَعْضُكُمْ</w:t>
      </w:r>
      <w:r w:rsidR="00B53B35" w:rsidRPr="00B53B35">
        <w:rPr>
          <w:rtl/>
        </w:rPr>
        <w:t xml:space="preserve"> </w:t>
      </w:r>
      <w:r w:rsidR="00B53B35" w:rsidRPr="00B53B35">
        <w:rPr>
          <w:rFonts w:hint="cs"/>
          <w:rtl/>
        </w:rPr>
        <w:t>إِلَى</w:t>
      </w:r>
      <w:r w:rsidR="00B53B35" w:rsidRPr="00B53B35">
        <w:rPr>
          <w:rtl/>
        </w:rPr>
        <w:t xml:space="preserve"> </w:t>
      </w:r>
      <w:r w:rsidR="00B53B35" w:rsidRPr="00B53B35">
        <w:rPr>
          <w:rFonts w:hint="cs"/>
          <w:rtl/>
        </w:rPr>
        <w:t>مَنْ</w:t>
      </w:r>
      <w:r w:rsidR="00B53B35" w:rsidRPr="00B53B35">
        <w:rPr>
          <w:rtl/>
        </w:rPr>
        <w:t xml:space="preserve"> </w:t>
      </w:r>
      <w:r w:rsidR="00B53B35" w:rsidRPr="00B53B35">
        <w:rPr>
          <w:rFonts w:hint="cs"/>
          <w:rtl/>
        </w:rPr>
        <w:t>سَمِعَ</w:t>
      </w:r>
      <w:r w:rsidR="00B53B35" w:rsidRPr="00B53B35">
        <w:rPr>
          <w:rtl/>
        </w:rPr>
        <w:t xml:space="preserve"> </w:t>
      </w:r>
      <w:r w:rsidR="00B53B35" w:rsidRPr="00B53B35">
        <w:rPr>
          <w:rFonts w:hint="cs"/>
          <w:rtl/>
        </w:rPr>
        <w:t>مَقَالَةَ</w:t>
      </w:r>
      <w:r w:rsidR="00B53B35" w:rsidRPr="00B53B35">
        <w:rPr>
          <w:rtl/>
        </w:rPr>
        <w:t xml:space="preserve"> </w:t>
      </w:r>
      <w:r w:rsidR="00B53B35" w:rsidRPr="00B53B35">
        <w:rPr>
          <w:rFonts w:hint="cs"/>
          <w:rtl/>
        </w:rPr>
        <w:t>رَسُولِ</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صَلَّى</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عَلَيْهِ</w:t>
      </w:r>
      <w:r w:rsidR="00B53B35" w:rsidRPr="00B53B35">
        <w:rPr>
          <w:rtl/>
        </w:rPr>
        <w:t xml:space="preserve"> </w:t>
      </w:r>
      <w:r w:rsidR="00B53B35" w:rsidRPr="00B53B35">
        <w:rPr>
          <w:rFonts w:hint="cs"/>
          <w:rtl/>
        </w:rPr>
        <w:t>وَسَلَّمَ،</w:t>
      </w:r>
      <w:r w:rsidR="00B53B35" w:rsidRPr="00B53B35">
        <w:rPr>
          <w:rtl/>
        </w:rPr>
        <w:t xml:space="preserve"> </w:t>
      </w:r>
      <w:r w:rsidR="00B53B35" w:rsidRPr="00B53B35">
        <w:rPr>
          <w:rFonts w:hint="cs"/>
          <w:rtl/>
        </w:rPr>
        <w:t>لاَ</w:t>
      </w:r>
      <w:r w:rsidR="00B53B35" w:rsidRPr="00B53B35">
        <w:rPr>
          <w:rtl/>
        </w:rPr>
        <w:t xml:space="preserve"> </w:t>
      </w:r>
      <w:r w:rsidR="00B53B35" w:rsidRPr="00B53B35">
        <w:rPr>
          <w:rFonts w:hint="cs"/>
          <w:rtl/>
        </w:rPr>
        <w:t>تَظُنُّوا</w:t>
      </w:r>
      <w:r w:rsidR="00B53B35" w:rsidRPr="00B53B35">
        <w:rPr>
          <w:rtl/>
        </w:rPr>
        <w:t xml:space="preserve"> </w:t>
      </w:r>
      <w:r w:rsidR="00B53B35" w:rsidRPr="00B53B35">
        <w:rPr>
          <w:rFonts w:hint="cs"/>
          <w:rtl/>
        </w:rPr>
        <w:t>أَنِّي</w:t>
      </w:r>
      <w:r w:rsidR="00B53B35" w:rsidRPr="00B53B35">
        <w:rPr>
          <w:rtl/>
        </w:rPr>
        <w:t xml:space="preserve"> </w:t>
      </w:r>
      <w:r w:rsidR="00B53B35" w:rsidRPr="00B53B35">
        <w:rPr>
          <w:rFonts w:hint="cs"/>
          <w:rtl/>
        </w:rPr>
        <w:t>حَدَّثْتُكُمْ</w:t>
      </w:r>
      <w:r w:rsidR="00B53B35" w:rsidRPr="00B53B35">
        <w:rPr>
          <w:rtl/>
        </w:rPr>
        <w:t xml:space="preserve"> </w:t>
      </w:r>
      <w:r w:rsidR="00B53B35" w:rsidRPr="00B53B35">
        <w:rPr>
          <w:rFonts w:hint="cs"/>
          <w:rtl/>
        </w:rPr>
        <w:t>شَيْئًا</w:t>
      </w:r>
      <w:r w:rsidR="00B53B35" w:rsidRPr="00B53B35">
        <w:rPr>
          <w:rtl/>
        </w:rPr>
        <w:t xml:space="preserve"> </w:t>
      </w:r>
      <w:r w:rsidR="00B53B35" w:rsidRPr="00B53B35">
        <w:rPr>
          <w:rFonts w:hint="cs"/>
          <w:rtl/>
        </w:rPr>
        <w:t>لَمْ</w:t>
      </w:r>
      <w:r w:rsidR="00B53B35" w:rsidRPr="00B53B35">
        <w:rPr>
          <w:rtl/>
        </w:rPr>
        <w:t xml:space="preserve"> </w:t>
      </w:r>
      <w:r w:rsidR="00B53B35" w:rsidRPr="00B53B35">
        <w:rPr>
          <w:rFonts w:hint="cs"/>
          <w:rtl/>
        </w:rPr>
        <w:t>يَقُلْهُ</w:t>
      </w:r>
      <w:r w:rsidR="00B53B35" w:rsidRPr="00B53B35">
        <w:rPr>
          <w:rtl/>
        </w:rPr>
        <w:t xml:space="preserve"> </w:t>
      </w:r>
      <w:r w:rsidR="00B53B35" w:rsidRPr="00B53B35">
        <w:rPr>
          <w:rFonts w:hint="cs"/>
          <w:rtl/>
        </w:rPr>
        <w:t>رَسُولُ</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صَلَّى</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عَلَيْهِ</w:t>
      </w:r>
      <w:r w:rsidR="00B53B35" w:rsidRPr="00B53B35">
        <w:rPr>
          <w:rtl/>
        </w:rPr>
        <w:t xml:space="preserve"> </w:t>
      </w:r>
      <w:r w:rsidR="00B53B35" w:rsidRPr="00B53B35">
        <w:rPr>
          <w:rFonts w:hint="cs"/>
          <w:rtl/>
        </w:rPr>
        <w:t>وَسَلَّمَ،</w:t>
      </w:r>
      <w:r w:rsidR="00B53B35" w:rsidRPr="00B53B35">
        <w:rPr>
          <w:rtl/>
        </w:rPr>
        <w:t xml:space="preserve"> </w:t>
      </w:r>
      <w:r w:rsidR="00B53B35" w:rsidRPr="00B53B35">
        <w:rPr>
          <w:rFonts w:hint="cs"/>
          <w:rtl/>
        </w:rPr>
        <w:t>فَقَالُوا</w:t>
      </w:r>
      <w:r w:rsidR="00B53B35" w:rsidRPr="00B53B35">
        <w:rPr>
          <w:rtl/>
        </w:rPr>
        <w:t xml:space="preserve"> </w:t>
      </w:r>
      <w:r w:rsidR="00B53B35" w:rsidRPr="00B53B35">
        <w:rPr>
          <w:rFonts w:hint="cs"/>
          <w:rtl/>
        </w:rPr>
        <w:t>لِي</w:t>
      </w:r>
      <w:r w:rsidR="00B53B35" w:rsidRPr="00B53B35">
        <w:rPr>
          <w:rtl/>
        </w:rPr>
        <w:t xml:space="preserve">: </w:t>
      </w:r>
      <w:r w:rsidR="00B53B35" w:rsidRPr="00B53B35">
        <w:rPr>
          <w:rFonts w:hint="cs"/>
          <w:rtl/>
        </w:rPr>
        <w:t>وَاللَّهِ</w:t>
      </w:r>
      <w:r w:rsidR="00B53B35" w:rsidRPr="00B53B35">
        <w:rPr>
          <w:rtl/>
        </w:rPr>
        <w:t xml:space="preserve"> </w:t>
      </w:r>
      <w:r w:rsidR="00B53B35" w:rsidRPr="00B53B35">
        <w:rPr>
          <w:rFonts w:hint="cs"/>
          <w:rtl/>
        </w:rPr>
        <w:t>إِنَّكَ</w:t>
      </w:r>
      <w:r w:rsidR="00B53B35" w:rsidRPr="00B53B35">
        <w:rPr>
          <w:rtl/>
        </w:rPr>
        <w:t xml:space="preserve"> </w:t>
      </w:r>
      <w:r w:rsidR="00B53B35" w:rsidRPr="00B53B35">
        <w:rPr>
          <w:rFonts w:hint="cs"/>
          <w:rtl/>
        </w:rPr>
        <w:t>عِنْدَنَا</w:t>
      </w:r>
      <w:r w:rsidR="00B53B35" w:rsidRPr="00B53B35">
        <w:rPr>
          <w:rtl/>
        </w:rPr>
        <w:t xml:space="preserve"> </w:t>
      </w:r>
      <w:r w:rsidR="00B53B35" w:rsidRPr="00B53B35">
        <w:rPr>
          <w:rFonts w:hint="cs"/>
          <w:rtl/>
        </w:rPr>
        <w:t>لَمُصَدَّقٌ،</w:t>
      </w:r>
      <w:r w:rsidR="00B53B35" w:rsidRPr="00B53B35">
        <w:rPr>
          <w:rtl/>
        </w:rPr>
        <w:t xml:space="preserve"> </w:t>
      </w:r>
      <w:r w:rsidR="00B53B35" w:rsidRPr="00B53B35">
        <w:rPr>
          <w:rFonts w:hint="cs"/>
          <w:rtl/>
        </w:rPr>
        <w:t>وَلَنَفْعَلَنَّ</w:t>
      </w:r>
      <w:r w:rsidR="00B53B35" w:rsidRPr="00B53B35">
        <w:rPr>
          <w:rtl/>
        </w:rPr>
        <w:t xml:space="preserve"> </w:t>
      </w:r>
      <w:r w:rsidR="00B53B35" w:rsidRPr="00B53B35">
        <w:rPr>
          <w:rFonts w:hint="cs"/>
          <w:rtl/>
        </w:rPr>
        <w:t>مَا</w:t>
      </w:r>
      <w:r w:rsidR="00B53B35" w:rsidRPr="00B53B35">
        <w:rPr>
          <w:rtl/>
        </w:rPr>
        <w:t xml:space="preserve"> </w:t>
      </w:r>
      <w:r w:rsidR="00B53B35" w:rsidRPr="00B53B35">
        <w:rPr>
          <w:rFonts w:hint="cs"/>
          <w:rtl/>
        </w:rPr>
        <w:t>أَحْبَبْتَ،</w:t>
      </w:r>
      <w:r w:rsidR="00B53B35" w:rsidRPr="00B53B35">
        <w:rPr>
          <w:rtl/>
        </w:rPr>
        <w:t xml:space="preserve"> </w:t>
      </w:r>
      <w:r w:rsidR="00B53B35" w:rsidRPr="00B53B35">
        <w:rPr>
          <w:rFonts w:hint="cs"/>
          <w:rtl/>
        </w:rPr>
        <w:t>فَانْطَلَقَ</w:t>
      </w:r>
      <w:r w:rsidR="00B53B35" w:rsidRPr="00B53B35">
        <w:rPr>
          <w:rtl/>
        </w:rPr>
        <w:t xml:space="preserve"> </w:t>
      </w:r>
      <w:r w:rsidR="00B53B35" w:rsidRPr="00B53B35">
        <w:rPr>
          <w:rFonts w:hint="cs"/>
          <w:rtl/>
        </w:rPr>
        <w:t>أَبُو</w:t>
      </w:r>
      <w:r w:rsidR="00B53B35" w:rsidRPr="00B53B35">
        <w:rPr>
          <w:rtl/>
        </w:rPr>
        <w:t xml:space="preserve"> </w:t>
      </w:r>
      <w:r w:rsidR="00B53B35" w:rsidRPr="00B53B35">
        <w:rPr>
          <w:rFonts w:hint="cs"/>
          <w:rtl/>
        </w:rPr>
        <w:t>مُوسَى</w:t>
      </w:r>
      <w:r w:rsidR="00B53B35" w:rsidRPr="00B53B35">
        <w:rPr>
          <w:rtl/>
        </w:rPr>
        <w:t xml:space="preserve"> </w:t>
      </w:r>
      <w:r w:rsidR="00B53B35" w:rsidRPr="00B53B35">
        <w:rPr>
          <w:rFonts w:hint="cs"/>
          <w:rtl/>
        </w:rPr>
        <w:t>بِنَفَرٍ</w:t>
      </w:r>
      <w:r w:rsidR="00B53B35" w:rsidRPr="00B53B35">
        <w:rPr>
          <w:rtl/>
        </w:rPr>
        <w:t xml:space="preserve"> </w:t>
      </w:r>
      <w:r w:rsidR="00B53B35" w:rsidRPr="00B53B35">
        <w:rPr>
          <w:rFonts w:hint="cs"/>
          <w:rtl/>
        </w:rPr>
        <w:t>مِنْهُمْ،</w:t>
      </w:r>
      <w:r w:rsidR="00B53B35" w:rsidRPr="00B53B35">
        <w:rPr>
          <w:rtl/>
        </w:rPr>
        <w:t xml:space="preserve"> </w:t>
      </w:r>
      <w:r w:rsidR="00B53B35" w:rsidRPr="00B53B35">
        <w:rPr>
          <w:rFonts w:hint="cs"/>
          <w:rtl/>
        </w:rPr>
        <w:t>حَتَّى</w:t>
      </w:r>
      <w:r w:rsidR="00B53B35" w:rsidRPr="00B53B35">
        <w:rPr>
          <w:rtl/>
        </w:rPr>
        <w:t xml:space="preserve"> </w:t>
      </w:r>
      <w:r w:rsidR="00B53B35" w:rsidRPr="00B53B35">
        <w:rPr>
          <w:rFonts w:hint="cs"/>
          <w:rtl/>
        </w:rPr>
        <w:t>أَتَوُا</w:t>
      </w:r>
      <w:r w:rsidR="00B53B35" w:rsidRPr="00B53B35">
        <w:rPr>
          <w:rtl/>
        </w:rPr>
        <w:t xml:space="preserve"> </w:t>
      </w:r>
      <w:r w:rsidR="00B53B35" w:rsidRPr="00B53B35">
        <w:rPr>
          <w:rFonts w:hint="cs"/>
          <w:rtl/>
        </w:rPr>
        <w:t>الَّذِينَ</w:t>
      </w:r>
      <w:r w:rsidR="00B53B35" w:rsidRPr="00B53B35">
        <w:rPr>
          <w:rtl/>
        </w:rPr>
        <w:t xml:space="preserve"> </w:t>
      </w:r>
      <w:r w:rsidR="00B53B35" w:rsidRPr="00B53B35">
        <w:rPr>
          <w:rFonts w:hint="cs"/>
          <w:rtl/>
        </w:rPr>
        <w:t>سَمِعُوا</w:t>
      </w:r>
      <w:r w:rsidR="00B53B35" w:rsidRPr="00B53B35">
        <w:rPr>
          <w:rtl/>
        </w:rPr>
        <w:t xml:space="preserve"> </w:t>
      </w:r>
      <w:r w:rsidR="00B53B35" w:rsidRPr="00B53B35">
        <w:rPr>
          <w:rFonts w:hint="cs"/>
          <w:rtl/>
        </w:rPr>
        <w:t>قَوْلَ</w:t>
      </w:r>
      <w:r w:rsidR="00B53B35" w:rsidRPr="00B53B35">
        <w:rPr>
          <w:rtl/>
        </w:rPr>
        <w:t xml:space="preserve"> </w:t>
      </w:r>
      <w:r w:rsidR="00B53B35" w:rsidRPr="00B53B35">
        <w:rPr>
          <w:rFonts w:hint="cs"/>
          <w:rtl/>
        </w:rPr>
        <w:t>رَسُولِ</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صَلَّى</w:t>
      </w:r>
      <w:r w:rsidR="00B53B35" w:rsidRPr="00B53B35">
        <w:rPr>
          <w:rtl/>
        </w:rPr>
        <w:t xml:space="preserve"> </w:t>
      </w:r>
      <w:r w:rsidR="00B53B35" w:rsidRPr="00B53B35">
        <w:rPr>
          <w:rFonts w:hint="cs"/>
          <w:rtl/>
        </w:rPr>
        <w:t>اللهُ</w:t>
      </w:r>
      <w:r w:rsidR="00B53B35" w:rsidRPr="00B53B35">
        <w:rPr>
          <w:rtl/>
        </w:rPr>
        <w:t xml:space="preserve"> </w:t>
      </w:r>
      <w:r w:rsidR="00B53B35" w:rsidRPr="00B53B35">
        <w:rPr>
          <w:rFonts w:hint="cs"/>
          <w:rtl/>
        </w:rPr>
        <w:t>عَلَيْهِ</w:t>
      </w:r>
      <w:r w:rsidR="00B53B35" w:rsidRPr="00B53B35">
        <w:rPr>
          <w:rtl/>
        </w:rPr>
        <w:t xml:space="preserve"> </w:t>
      </w:r>
      <w:r w:rsidR="00B53B35" w:rsidRPr="00B53B35">
        <w:rPr>
          <w:rFonts w:hint="cs"/>
          <w:rtl/>
        </w:rPr>
        <w:t>وَسَلَّمَ</w:t>
      </w:r>
      <w:r w:rsidR="00B53B35" w:rsidRPr="00B53B35">
        <w:rPr>
          <w:rtl/>
        </w:rPr>
        <w:t xml:space="preserve"> </w:t>
      </w:r>
      <w:r w:rsidR="00B53B35" w:rsidRPr="00B53B35">
        <w:rPr>
          <w:rFonts w:hint="cs"/>
          <w:rtl/>
        </w:rPr>
        <w:t>مَنْعَهُ</w:t>
      </w:r>
      <w:r w:rsidR="00B53B35" w:rsidRPr="00B53B35">
        <w:rPr>
          <w:rtl/>
        </w:rPr>
        <w:t xml:space="preserve"> </w:t>
      </w:r>
      <w:r w:rsidR="00B53B35" w:rsidRPr="00B53B35">
        <w:rPr>
          <w:rFonts w:hint="cs"/>
          <w:rtl/>
        </w:rPr>
        <w:t>إِيَّاهُمْ،</w:t>
      </w:r>
      <w:r w:rsidR="00B53B35" w:rsidRPr="00B53B35">
        <w:rPr>
          <w:rtl/>
        </w:rPr>
        <w:t xml:space="preserve"> </w:t>
      </w:r>
      <w:r w:rsidR="00B53B35" w:rsidRPr="00B53B35">
        <w:rPr>
          <w:rFonts w:hint="cs"/>
          <w:rtl/>
        </w:rPr>
        <w:t>ثُمَّ</w:t>
      </w:r>
      <w:r w:rsidR="00B53B35" w:rsidRPr="00B53B35">
        <w:rPr>
          <w:rtl/>
        </w:rPr>
        <w:t xml:space="preserve"> </w:t>
      </w:r>
      <w:r w:rsidR="00B53B35" w:rsidRPr="00B53B35">
        <w:rPr>
          <w:rFonts w:hint="cs"/>
          <w:rtl/>
        </w:rPr>
        <w:t>إِعْطَاءَهُمْ</w:t>
      </w:r>
      <w:r w:rsidR="00B53B35" w:rsidRPr="00B53B35">
        <w:rPr>
          <w:rtl/>
        </w:rPr>
        <w:t xml:space="preserve"> </w:t>
      </w:r>
      <w:r w:rsidR="00B53B35" w:rsidRPr="00B53B35">
        <w:rPr>
          <w:rFonts w:hint="cs"/>
          <w:rtl/>
        </w:rPr>
        <w:t>بَعْدُ</w:t>
      </w:r>
      <w:r w:rsidR="00B53B35" w:rsidRPr="00B53B35">
        <w:rPr>
          <w:rtl/>
        </w:rPr>
        <w:t xml:space="preserve"> </w:t>
      </w:r>
      <w:r w:rsidR="00B53B35" w:rsidRPr="00B53B35">
        <w:rPr>
          <w:rFonts w:hint="cs"/>
          <w:rtl/>
        </w:rPr>
        <w:t>فَحَدَّثُوهُمْ</w:t>
      </w:r>
      <w:r w:rsidR="00B53B35" w:rsidRPr="00B53B35">
        <w:rPr>
          <w:rtl/>
        </w:rPr>
        <w:t xml:space="preserve"> </w:t>
      </w:r>
      <w:r w:rsidR="00B53B35" w:rsidRPr="00B53B35">
        <w:rPr>
          <w:rFonts w:hint="cs"/>
          <w:rtl/>
        </w:rPr>
        <w:t>بِمِثْلِ</w:t>
      </w:r>
      <w:r w:rsidR="00B53B35" w:rsidRPr="00B53B35">
        <w:rPr>
          <w:rtl/>
        </w:rPr>
        <w:t xml:space="preserve"> </w:t>
      </w:r>
      <w:r w:rsidR="00B53B35" w:rsidRPr="00B53B35">
        <w:rPr>
          <w:rFonts w:hint="cs"/>
          <w:rtl/>
        </w:rPr>
        <w:t>مَا</w:t>
      </w:r>
      <w:r w:rsidR="00B53B35" w:rsidRPr="00B53B35">
        <w:rPr>
          <w:rtl/>
        </w:rPr>
        <w:t xml:space="preserve"> </w:t>
      </w:r>
      <w:r w:rsidR="00B53B35" w:rsidRPr="00B53B35">
        <w:rPr>
          <w:rFonts w:hint="cs"/>
          <w:rtl/>
        </w:rPr>
        <w:t>حَدَّثَهُمْ</w:t>
      </w:r>
      <w:r w:rsidR="00B53B35" w:rsidRPr="00B53B35">
        <w:rPr>
          <w:rtl/>
        </w:rPr>
        <w:t xml:space="preserve"> </w:t>
      </w:r>
      <w:r w:rsidR="00B53B35" w:rsidRPr="00B53B35">
        <w:rPr>
          <w:rFonts w:hint="cs"/>
          <w:rtl/>
        </w:rPr>
        <w:t>بِهِ</w:t>
      </w:r>
      <w:r w:rsidR="00B53B35" w:rsidRPr="00B53B35">
        <w:rPr>
          <w:rtl/>
        </w:rPr>
        <w:t xml:space="preserve"> </w:t>
      </w:r>
      <w:r w:rsidR="00B53B35" w:rsidRPr="00B53B35">
        <w:rPr>
          <w:rFonts w:hint="cs"/>
          <w:rtl/>
        </w:rPr>
        <w:t>أَبُو</w:t>
      </w:r>
      <w:r w:rsidR="00B53B35" w:rsidRPr="00B53B35">
        <w:rPr>
          <w:rtl/>
        </w:rPr>
        <w:t xml:space="preserve"> </w:t>
      </w:r>
      <w:r w:rsidR="00B53B35" w:rsidRPr="00B53B35">
        <w:rPr>
          <w:rFonts w:hint="cs"/>
          <w:rtl/>
        </w:rPr>
        <w:t xml:space="preserve">مُوسَى </w:t>
      </w:r>
      <w:r w:rsidRPr="00B53B35">
        <w:rPr>
          <w:rFonts w:hint="cs"/>
          <w:rtl/>
        </w:rPr>
        <w:t>[رواه البخاری: 4415].</w:t>
      </w:r>
    </w:p>
    <w:p w:rsidR="0027667B" w:rsidRDefault="0027667B" w:rsidP="007C1D2D">
      <w:pPr>
        <w:pStyle w:val="0-"/>
        <w:rPr>
          <w:rtl/>
          <w:lang w:bidi="fa-IR"/>
        </w:rPr>
      </w:pPr>
      <w:r>
        <w:rPr>
          <w:rFonts w:hint="cs"/>
          <w:rtl/>
          <w:lang w:bidi="fa-IR"/>
        </w:rPr>
        <w:t>1697- از ابوموسی</w:t>
      </w:r>
      <w:r>
        <w:rPr>
          <w:rFonts w:cs="CTraditional Arabic" w:hint="cs"/>
          <w:rtl/>
          <w:lang w:bidi="fa-IR"/>
        </w:rPr>
        <w:t>س</w:t>
      </w:r>
      <w:r>
        <w:rPr>
          <w:rFonts w:hint="cs"/>
          <w:rtl/>
          <w:lang w:bidi="fa-IR"/>
        </w:rPr>
        <w:t xml:space="preserve"> روایت است که گفت: دوستانم مرا نزد پیامبر خدا </w:t>
      </w:r>
      <w:r>
        <w:rPr>
          <w:rFonts w:cs="CTraditional Arabic" w:hint="cs"/>
          <w:rtl/>
          <w:lang w:bidi="fa-IR"/>
        </w:rPr>
        <w:t>ج</w:t>
      </w:r>
      <w:r>
        <w:rPr>
          <w:rFonts w:hint="cs"/>
          <w:rtl/>
          <w:lang w:bidi="fa-IR"/>
        </w:rPr>
        <w:t xml:space="preserve"> فرستادند تا جهت رفتن به جهاد، برای آن‌ها چار پایانی را که سوار شوند طلب نمایم، </w:t>
      </w:r>
      <w:r>
        <w:rPr>
          <w:rFonts w:hint="cs"/>
          <w:rtl/>
          <w:lang w:bidi="fa-IR"/>
        </w:rPr>
        <w:lastRenderedPageBreak/>
        <w:t xml:space="preserve">زیرا آن‌ها نیز با پیامبر خدا </w:t>
      </w:r>
      <w:r>
        <w:rPr>
          <w:rFonts w:cs="CTraditional Arabic" w:hint="cs"/>
          <w:rtl/>
          <w:lang w:bidi="fa-IR"/>
        </w:rPr>
        <w:t>ج</w:t>
      </w:r>
      <w:r>
        <w:rPr>
          <w:rFonts w:hint="cs"/>
          <w:rtl/>
          <w:lang w:bidi="fa-IR"/>
        </w:rPr>
        <w:t xml:space="preserve"> در آن غزوه پرمشقت که غزوه تبوک باشد، اشتراک می‌کردند.</w:t>
      </w:r>
    </w:p>
    <w:p w:rsidR="0027667B" w:rsidRDefault="0027667B" w:rsidP="0027667B">
      <w:pPr>
        <w:pStyle w:val="0-"/>
        <w:rPr>
          <w:rtl/>
          <w:lang w:bidi="fa-IR"/>
        </w:rPr>
      </w:pPr>
      <w:r>
        <w:rPr>
          <w:rFonts w:hint="cs"/>
          <w:rtl/>
          <w:lang w:bidi="fa-IR"/>
        </w:rPr>
        <w:t>گفتم: یا رسول الله! دوستانم مرا نزد شما فرستاده‌اند، تا برای آن‌ها بارکش بدهید که [در راه رفتن به جهاد] بر آن سوار شوند.</w:t>
      </w:r>
    </w:p>
    <w:p w:rsidR="0027667B" w:rsidRDefault="0027667B" w:rsidP="0027667B">
      <w:pPr>
        <w:pStyle w:val="0-"/>
        <w:rPr>
          <w:rtl/>
          <w:lang w:bidi="fa-IR"/>
        </w:rPr>
      </w:pPr>
      <w:r>
        <w:rPr>
          <w:rFonts w:hint="cs"/>
          <w:rtl/>
          <w:lang w:bidi="fa-IR"/>
        </w:rPr>
        <w:t>فرمودند: «به خداوند سوگند که برای شما بارکش نمی‌دهم».</w:t>
      </w:r>
    </w:p>
    <w:p w:rsidR="0027667B" w:rsidRDefault="0027667B" w:rsidP="0027667B">
      <w:pPr>
        <w:pStyle w:val="0-"/>
        <w:rPr>
          <w:rtl/>
          <w:lang w:bidi="fa-IR"/>
        </w:rPr>
      </w:pPr>
      <w:r>
        <w:rPr>
          <w:rFonts w:hint="cs"/>
          <w:rtl/>
          <w:lang w:bidi="fa-IR"/>
        </w:rPr>
        <w:t xml:space="preserve">و من ندانسته وقتی نزدشان آمده بودم که در حال غضب بودند، از نزدشان برگشتم ولی از اینکه پیامبر خدا </w:t>
      </w:r>
      <w:r>
        <w:rPr>
          <w:rFonts w:cs="CTraditional Arabic" w:hint="cs"/>
          <w:rtl/>
          <w:lang w:bidi="fa-IR"/>
        </w:rPr>
        <w:t>ج</w:t>
      </w:r>
      <w:r>
        <w:rPr>
          <w:rFonts w:hint="cs"/>
          <w:rtl/>
          <w:lang w:bidi="fa-IR"/>
        </w:rPr>
        <w:t xml:space="preserve"> برای ما چیزی ندادند و از اینکه شاید از من آزرده شده باشند، در ترس و هراس بودم، نزد رفقایم آمدم، و از آنچه که پیامبر خدا </w:t>
      </w:r>
      <w:r>
        <w:rPr>
          <w:rFonts w:cs="CTraditional Arabic" w:hint="cs"/>
          <w:rtl/>
          <w:lang w:bidi="fa-IR"/>
        </w:rPr>
        <w:t>ج</w:t>
      </w:r>
      <w:r>
        <w:rPr>
          <w:rFonts w:hint="cs"/>
          <w:rtl/>
          <w:lang w:bidi="fa-IR"/>
        </w:rPr>
        <w:t xml:space="preserve"> گفته بودند، برای آن‌ها خبر دادم.</w:t>
      </w:r>
    </w:p>
    <w:p w:rsidR="0027667B" w:rsidRDefault="0027667B" w:rsidP="009455FE">
      <w:pPr>
        <w:pStyle w:val="0-"/>
        <w:rPr>
          <w:rtl/>
          <w:lang w:bidi="fa-IR"/>
        </w:rPr>
      </w:pPr>
      <w:r>
        <w:rPr>
          <w:rFonts w:hint="cs"/>
          <w:rtl/>
          <w:lang w:bidi="fa-IR"/>
        </w:rPr>
        <w:t>وقت زیادی نگذشت که صدای بلال</w:t>
      </w:r>
      <w:r>
        <w:rPr>
          <w:rFonts w:cs="CTraditional Arabic" w:hint="cs"/>
          <w:rtl/>
          <w:lang w:bidi="fa-IR"/>
        </w:rPr>
        <w:t>س</w:t>
      </w:r>
      <w:r>
        <w:rPr>
          <w:rFonts w:hint="cs"/>
          <w:rtl/>
          <w:lang w:bidi="fa-IR"/>
        </w:rPr>
        <w:t xml:space="preserve"> را شنیدم که می‌گوید: یا عبدالله بن قیس! گفتم: بلی، گفت: پیامبر خدا </w:t>
      </w:r>
      <w:r>
        <w:rPr>
          <w:rFonts w:cs="CTraditional Arabic" w:hint="cs"/>
          <w:rtl/>
          <w:lang w:bidi="fa-IR"/>
        </w:rPr>
        <w:t>ج</w:t>
      </w:r>
      <w:r>
        <w:rPr>
          <w:rFonts w:hint="cs"/>
          <w:rtl/>
          <w:lang w:bidi="fa-IR"/>
        </w:rPr>
        <w:t xml:space="preserve"> تو را طلبیده‌اند نزدشان برو!</w:t>
      </w:r>
    </w:p>
    <w:p w:rsidR="0027667B" w:rsidRDefault="0027667B" w:rsidP="00FA18AB">
      <w:pPr>
        <w:pStyle w:val="0-"/>
        <w:rPr>
          <w:rtl/>
          <w:lang w:bidi="fa-IR"/>
        </w:rPr>
      </w:pPr>
      <w:r>
        <w:rPr>
          <w:rFonts w:hint="cs"/>
          <w:rtl/>
          <w:lang w:bidi="fa-IR"/>
        </w:rPr>
        <w:t xml:space="preserve">چون نزدشان آمدم فرمودند: «این دو شتر، و این دو شتر، و این دو شتر را </w:t>
      </w:r>
      <w:r>
        <w:rPr>
          <w:rtl/>
          <w:lang w:bidi="fa-IR"/>
        </w:rPr>
        <w:t>–</w:t>
      </w:r>
      <w:r>
        <w:rPr>
          <w:rFonts w:hint="cs"/>
          <w:rtl/>
          <w:lang w:bidi="fa-IR"/>
        </w:rPr>
        <w:t xml:space="preserve"> که در این وقت از سعد خریده بودند </w:t>
      </w:r>
      <w:r>
        <w:rPr>
          <w:rtl/>
          <w:lang w:bidi="fa-IR"/>
        </w:rPr>
        <w:t>–</w:t>
      </w:r>
      <w:r>
        <w:rPr>
          <w:rFonts w:hint="cs"/>
          <w:rtl/>
          <w:lang w:bidi="fa-IR"/>
        </w:rPr>
        <w:t xml:space="preserve"> نزد رفقایت ببر و بگو که: خدا </w:t>
      </w:r>
      <w:r>
        <w:rPr>
          <w:rtl/>
          <w:lang w:bidi="fa-IR"/>
        </w:rPr>
        <w:t>–</w:t>
      </w:r>
      <w:r>
        <w:rPr>
          <w:rFonts w:hint="cs"/>
          <w:rtl/>
          <w:lang w:bidi="fa-IR"/>
        </w:rPr>
        <w:t xml:space="preserve"> و یا گفتند: پیامبر خدا</w:t>
      </w:r>
      <w:r>
        <w:rPr>
          <w:rFonts w:cs="CTraditional Arabic" w:hint="cs"/>
          <w:rtl/>
          <w:lang w:bidi="fa-IR"/>
        </w:rPr>
        <w:t>ج</w:t>
      </w:r>
      <w:r>
        <w:rPr>
          <w:rFonts w:hint="cs"/>
          <w:rtl/>
          <w:lang w:bidi="fa-IR"/>
        </w:rPr>
        <w:t xml:space="preserve"> </w:t>
      </w:r>
      <w:r>
        <w:rPr>
          <w:rtl/>
          <w:lang w:bidi="fa-IR"/>
        </w:rPr>
        <w:t>–</w:t>
      </w:r>
      <w:r>
        <w:rPr>
          <w:rFonts w:hint="cs"/>
          <w:rtl/>
          <w:lang w:bidi="fa-IR"/>
        </w:rPr>
        <w:t xml:space="preserve"> این‌ها را برای شما فرستاده است تا بر آن‌ها سوار شوید.</w:t>
      </w:r>
    </w:p>
    <w:p w:rsidR="0027667B" w:rsidRDefault="0027667B" w:rsidP="0027667B">
      <w:pPr>
        <w:pStyle w:val="0-"/>
        <w:rPr>
          <w:rtl/>
          <w:lang w:bidi="fa-IR"/>
        </w:rPr>
      </w:pPr>
      <w:r>
        <w:rPr>
          <w:rFonts w:hint="cs"/>
          <w:rtl/>
          <w:lang w:bidi="fa-IR"/>
        </w:rPr>
        <w:t xml:space="preserve">آن شترها را نزد رفقایم بردم و گفتم: این شترها را پیامبر خدا </w:t>
      </w:r>
      <w:r>
        <w:rPr>
          <w:rFonts w:cs="CTraditional Arabic" w:hint="cs"/>
          <w:rtl/>
          <w:lang w:bidi="fa-IR"/>
        </w:rPr>
        <w:t>ج</w:t>
      </w:r>
      <w:r>
        <w:rPr>
          <w:rFonts w:hint="cs"/>
          <w:rtl/>
          <w:lang w:bidi="fa-IR"/>
        </w:rPr>
        <w:t xml:space="preserve"> برای شما فرستاده‌اند تا سوار شوید، ولی به خداوند سوگند شما را نخواهم گذاشت مگر آنکه بعضی از شما با من نزد کسانی که گفته پیامبر خدا </w:t>
      </w:r>
      <w:r>
        <w:rPr>
          <w:rFonts w:cs="CTraditional Arabic" w:hint="cs"/>
          <w:rtl/>
          <w:lang w:bidi="fa-IR"/>
        </w:rPr>
        <w:t>ج</w:t>
      </w:r>
      <w:r>
        <w:rPr>
          <w:rFonts w:hint="cs"/>
          <w:rtl/>
          <w:lang w:bidi="fa-IR"/>
        </w:rPr>
        <w:t xml:space="preserve"> را شنیده‌اند بروند، تا گمان نکنید که من چیزی را برای شما گفته‌ام که پیامبر خدا </w:t>
      </w:r>
      <w:r>
        <w:rPr>
          <w:rFonts w:cs="CTraditional Arabic" w:hint="cs"/>
          <w:rtl/>
          <w:lang w:bidi="fa-IR"/>
        </w:rPr>
        <w:t>ج</w:t>
      </w:r>
      <w:r>
        <w:rPr>
          <w:rFonts w:hint="cs"/>
          <w:rtl/>
          <w:lang w:bidi="fa-IR"/>
        </w:rPr>
        <w:t xml:space="preserve"> نگفته‌اند.</w:t>
      </w:r>
    </w:p>
    <w:p w:rsidR="0027667B" w:rsidRDefault="0027667B" w:rsidP="0027667B">
      <w:pPr>
        <w:pStyle w:val="0-"/>
        <w:rPr>
          <w:rtl/>
          <w:lang w:bidi="fa-IR"/>
        </w:rPr>
      </w:pPr>
      <w:r>
        <w:rPr>
          <w:rFonts w:hint="cs"/>
          <w:rtl/>
          <w:lang w:bidi="fa-IR"/>
        </w:rPr>
        <w:t>گفتند: به خداوند سوگند که تو در نزد ما تصدیق شده‌ای، [یعنی:</w:t>
      </w:r>
      <w:r w:rsidR="002750FA">
        <w:rPr>
          <w:rFonts w:hint="cs"/>
          <w:rtl/>
          <w:lang w:bidi="fa-IR"/>
        </w:rPr>
        <w:t xml:space="preserve"> </w:t>
      </w:r>
      <w:r>
        <w:rPr>
          <w:rFonts w:hint="cs"/>
          <w:rtl/>
          <w:lang w:bidi="fa-IR"/>
        </w:rPr>
        <w:t xml:space="preserve">سخن تو را باور کردیم]، و با </w:t>
      </w:r>
      <w:r w:rsidR="009F5E9E">
        <w:rPr>
          <w:rFonts w:hint="cs"/>
          <w:rtl/>
          <w:lang w:bidi="fa-IR"/>
        </w:rPr>
        <w:t>آن هم</w:t>
      </w:r>
      <w:r>
        <w:rPr>
          <w:rFonts w:hint="cs"/>
          <w:rtl/>
          <w:lang w:bidi="fa-IR"/>
        </w:rPr>
        <w:t xml:space="preserve"> اگر خواسته باشی با تو خواهیم رفت.</w:t>
      </w:r>
    </w:p>
    <w:p w:rsidR="0027667B" w:rsidRDefault="0027667B" w:rsidP="007C1D2D">
      <w:pPr>
        <w:pStyle w:val="0-"/>
        <w:rPr>
          <w:rtl/>
          <w:lang w:bidi="fa-IR"/>
        </w:rPr>
      </w:pPr>
      <w:r>
        <w:rPr>
          <w:rFonts w:hint="cs"/>
          <w:rtl/>
          <w:lang w:bidi="fa-IR"/>
        </w:rPr>
        <w:t xml:space="preserve">و همان بود که ابوموسی با عده از آن‌ها نزد کسانی که ممانعت پیامبر خدا </w:t>
      </w:r>
      <w:r>
        <w:rPr>
          <w:rFonts w:cs="CTraditional Arabic" w:hint="cs"/>
          <w:rtl/>
          <w:lang w:bidi="fa-IR"/>
        </w:rPr>
        <w:t>ج</w:t>
      </w:r>
      <w:r>
        <w:rPr>
          <w:rFonts w:hint="cs"/>
          <w:rtl/>
          <w:lang w:bidi="fa-IR"/>
        </w:rPr>
        <w:t xml:space="preserve"> را از دادن شترها در مرتبه اول، و دادن شترها را در مرتبه دوم دیده بودند رفتند، و آن‌ها برای همراهان وی همان چیزی را گفتند که ابوموسی گفته بود.</w:t>
      </w:r>
    </w:p>
    <w:p w:rsidR="00B53B35" w:rsidRPr="00CB3D8D" w:rsidRDefault="00B53B35" w:rsidP="00CB3D8D">
      <w:pPr>
        <w:pStyle w:val="5-"/>
        <w:rPr>
          <w:rtl/>
        </w:rPr>
      </w:pPr>
      <w:r w:rsidRPr="00CB3D8D">
        <w:rPr>
          <w:rFonts w:hint="cs"/>
          <w:rtl/>
        </w:rPr>
        <w:t xml:space="preserve">1698- </w:t>
      </w:r>
      <w:r w:rsidR="00CB3D8D" w:rsidRPr="00CB3D8D">
        <w:rPr>
          <w:rFonts w:hint="cs"/>
          <w:rtl/>
        </w:rPr>
        <w:t>عَنْ سَعْدِ بْنِ أَبِي وَقَّاصٍ رَضِيَ اللهُ عَنْهُ: أَنَّ</w:t>
      </w:r>
      <w:r w:rsidR="00CB3D8D" w:rsidRPr="00CB3D8D">
        <w:rPr>
          <w:rtl/>
        </w:rPr>
        <w:t xml:space="preserve"> </w:t>
      </w:r>
      <w:r w:rsidR="00CB3D8D" w:rsidRPr="00CB3D8D">
        <w:rPr>
          <w:rFonts w:hint="cs"/>
          <w:rtl/>
        </w:rPr>
        <w:t>رَسُولَ</w:t>
      </w:r>
      <w:r w:rsidR="00CB3D8D" w:rsidRPr="00CB3D8D">
        <w:rPr>
          <w:rtl/>
        </w:rPr>
        <w:t xml:space="preserve"> </w:t>
      </w:r>
      <w:r w:rsidR="00CB3D8D" w:rsidRPr="00CB3D8D">
        <w:rPr>
          <w:rFonts w:hint="cs"/>
          <w:rtl/>
        </w:rPr>
        <w:t>اللَّهِ</w:t>
      </w:r>
      <w:r w:rsidR="00CB3D8D" w:rsidRPr="00CB3D8D">
        <w:rPr>
          <w:rtl/>
        </w:rPr>
        <w:t xml:space="preserve"> </w:t>
      </w:r>
      <w:r w:rsidR="00CB3D8D" w:rsidRPr="00CB3D8D">
        <w:rPr>
          <w:rFonts w:hint="cs"/>
          <w:rtl/>
        </w:rPr>
        <w:t>صَلَّى</w:t>
      </w:r>
      <w:r w:rsidR="00CB3D8D" w:rsidRPr="00CB3D8D">
        <w:rPr>
          <w:rtl/>
        </w:rPr>
        <w:t xml:space="preserve"> </w:t>
      </w:r>
      <w:r w:rsidR="00CB3D8D" w:rsidRPr="00CB3D8D">
        <w:rPr>
          <w:rFonts w:hint="cs"/>
          <w:rtl/>
        </w:rPr>
        <w:t>اللهُ</w:t>
      </w:r>
      <w:r w:rsidR="00CB3D8D" w:rsidRPr="00CB3D8D">
        <w:rPr>
          <w:rtl/>
        </w:rPr>
        <w:t xml:space="preserve"> </w:t>
      </w:r>
      <w:r w:rsidR="00CB3D8D" w:rsidRPr="00CB3D8D">
        <w:rPr>
          <w:rFonts w:hint="cs"/>
          <w:rtl/>
        </w:rPr>
        <w:t>عَلَيْهِ</w:t>
      </w:r>
      <w:r w:rsidR="00CB3D8D" w:rsidRPr="00CB3D8D">
        <w:rPr>
          <w:rtl/>
        </w:rPr>
        <w:t xml:space="preserve"> </w:t>
      </w:r>
      <w:r w:rsidR="00CB3D8D" w:rsidRPr="00CB3D8D">
        <w:rPr>
          <w:rFonts w:hint="cs"/>
          <w:rtl/>
        </w:rPr>
        <w:t>وَسَلَّمَ</w:t>
      </w:r>
      <w:r w:rsidR="00CB3D8D" w:rsidRPr="00CB3D8D">
        <w:rPr>
          <w:rtl/>
        </w:rPr>
        <w:t xml:space="preserve"> </w:t>
      </w:r>
      <w:r w:rsidR="00CB3D8D" w:rsidRPr="00CB3D8D">
        <w:rPr>
          <w:rFonts w:hint="cs"/>
          <w:rtl/>
        </w:rPr>
        <w:t>خَرَجَ</w:t>
      </w:r>
      <w:r w:rsidR="00CB3D8D" w:rsidRPr="00CB3D8D">
        <w:rPr>
          <w:rtl/>
        </w:rPr>
        <w:t xml:space="preserve"> </w:t>
      </w:r>
      <w:r w:rsidR="00CB3D8D" w:rsidRPr="00CB3D8D">
        <w:rPr>
          <w:rFonts w:hint="cs"/>
          <w:rtl/>
        </w:rPr>
        <w:t>إِلَى</w:t>
      </w:r>
      <w:r w:rsidR="00CB3D8D" w:rsidRPr="00CB3D8D">
        <w:rPr>
          <w:rtl/>
        </w:rPr>
        <w:t xml:space="preserve"> </w:t>
      </w:r>
      <w:r w:rsidR="00CB3D8D" w:rsidRPr="00CB3D8D">
        <w:rPr>
          <w:rFonts w:hint="cs"/>
          <w:rtl/>
        </w:rPr>
        <w:t>تَبُوكَ،</w:t>
      </w:r>
      <w:r w:rsidR="00CB3D8D" w:rsidRPr="00CB3D8D">
        <w:rPr>
          <w:rtl/>
        </w:rPr>
        <w:t xml:space="preserve"> </w:t>
      </w:r>
      <w:r w:rsidR="00CB3D8D" w:rsidRPr="00CB3D8D">
        <w:rPr>
          <w:rFonts w:hint="cs"/>
          <w:rtl/>
        </w:rPr>
        <w:t>وَاسْتَخْلَفَ</w:t>
      </w:r>
      <w:r w:rsidR="00CB3D8D" w:rsidRPr="00CB3D8D">
        <w:rPr>
          <w:rtl/>
        </w:rPr>
        <w:t xml:space="preserve"> </w:t>
      </w:r>
      <w:r w:rsidR="00CB3D8D" w:rsidRPr="00CB3D8D">
        <w:rPr>
          <w:rFonts w:hint="cs"/>
          <w:rtl/>
        </w:rPr>
        <w:t>عَلِيًّا،</w:t>
      </w:r>
      <w:r w:rsidR="00CB3D8D" w:rsidRPr="00CB3D8D">
        <w:rPr>
          <w:rtl/>
        </w:rPr>
        <w:t xml:space="preserve"> </w:t>
      </w:r>
      <w:r w:rsidR="00CB3D8D" w:rsidRPr="00CB3D8D">
        <w:rPr>
          <w:rFonts w:hint="cs"/>
          <w:rtl/>
        </w:rPr>
        <w:t>فَقَالَ</w:t>
      </w:r>
      <w:r w:rsidR="00CB3D8D" w:rsidRPr="00CB3D8D">
        <w:rPr>
          <w:rtl/>
        </w:rPr>
        <w:t xml:space="preserve">: </w:t>
      </w:r>
      <w:r w:rsidR="00CB3D8D" w:rsidRPr="00CB3D8D">
        <w:rPr>
          <w:rFonts w:hint="cs"/>
          <w:rtl/>
        </w:rPr>
        <w:t>أَتُخَلِّفُنِي</w:t>
      </w:r>
      <w:r w:rsidR="00CB3D8D" w:rsidRPr="00CB3D8D">
        <w:rPr>
          <w:rtl/>
        </w:rPr>
        <w:t xml:space="preserve"> </w:t>
      </w:r>
      <w:r w:rsidR="00CB3D8D" w:rsidRPr="00CB3D8D">
        <w:rPr>
          <w:rFonts w:hint="cs"/>
          <w:rtl/>
        </w:rPr>
        <w:t>فِي</w:t>
      </w:r>
      <w:r w:rsidR="00CB3D8D" w:rsidRPr="00CB3D8D">
        <w:rPr>
          <w:rtl/>
        </w:rPr>
        <w:t xml:space="preserve"> </w:t>
      </w:r>
      <w:r w:rsidR="00CB3D8D" w:rsidRPr="00CB3D8D">
        <w:rPr>
          <w:rFonts w:hint="cs"/>
          <w:rtl/>
        </w:rPr>
        <w:t>الصِّبْيَانِ</w:t>
      </w:r>
      <w:r w:rsidR="00CB3D8D" w:rsidRPr="00CB3D8D">
        <w:rPr>
          <w:rtl/>
        </w:rPr>
        <w:t xml:space="preserve"> </w:t>
      </w:r>
      <w:r w:rsidR="00CB3D8D" w:rsidRPr="00CB3D8D">
        <w:rPr>
          <w:rFonts w:hint="cs"/>
          <w:rtl/>
        </w:rPr>
        <w:t>وَالنِّسَاءِ؟</w:t>
      </w:r>
      <w:r w:rsidR="00CB3D8D" w:rsidRPr="00CB3D8D">
        <w:rPr>
          <w:rtl/>
        </w:rPr>
        <w:t xml:space="preserve"> </w:t>
      </w:r>
      <w:r w:rsidR="00CB3D8D" w:rsidRPr="00CB3D8D">
        <w:rPr>
          <w:rFonts w:hint="cs"/>
          <w:rtl/>
        </w:rPr>
        <w:t>قَالَ</w:t>
      </w:r>
      <w:r w:rsidR="00CB3D8D" w:rsidRPr="00CB3D8D">
        <w:rPr>
          <w:rtl/>
        </w:rPr>
        <w:t xml:space="preserve">: </w:t>
      </w:r>
      <w:r w:rsidR="00CB3D8D" w:rsidRPr="00CB3D8D">
        <w:rPr>
          <w:rFonts w:hint="eastAsia"/>
          <w:rtl/>
        </w:rPr>
        <w:t>«</w:t>
      </w:r>
      <w:r w:rsidR="00CB3D8D" w:rsidRPr="00CB3D8D">
        <w:rPr>
          <w:rFonts w:hint="cs"/>
          <w:rtl/>
        </w:rPr>
        <w:t>أَلاَ</w:t>
      </w:r>
      <w:r w:rsidR="00CB3D8D" w:rsidRPr="00CB3D8D">
        <w:rPr>
          <w:rtl/>
        </w:rPr>
        <w:t xml:space="preserve"> </w:t>
      </w:r>
      <w:r w:rsidR="00CB3D8D" w:rsidRPr="00CB3D8D">
        <w:rPr>
          <w:rFonts w:hint="cs"/>
          <w:rtl/>
        </w:rPr>
        <w:t>تَرْضَى</w:t>
      </w:r>
      <w:r w:rsidR="00CB3D8D" w:rsidRPr="00CB3D8D">
        <w:rPr>
          <w:rtl/>
        </w:rPr>
        <w:t xml:space="preserve"> </w:t>
      </w:r>
      <w:r w:rsidR="00CB3D8D" w:rsidRPr="00CB3D8D">
        <w:rPr>
          <w:rFonts w:hint="cs"/>
          <w:rtl/>
        </w:rPr>
        <w:t>أَنْ</w:t>
      </w:r>
      <w:r w:rsidR="00CB3D8D" w:rsidRPr="00CB3D8D">
        <w:rPr>
          <w:rtl/>
        </w:rPr>
        <w:t xml:space="preserve"> </w:t>
      </w:r>
      <w:r w:rsidR="00CB3D8D" w:rsidRPr="00CB3D8D">
        <w:rPr>
          <w:rFonts w:hint="cs"/>
          <w:rtl/>
        </w:rPr>
        <w:t>تَكُونَ</w:t>
      </w:r>
      <w:r w:rsidR="00CB3D8D" w:rsidRPr="00CB3D8D">
        <w:rPr>
          <w:rtl/>
        </w:rPr>
        <w:t xml:space="preserve"> </w:t>
      </w:r>
      <w:r w:rsidR="00CB3D8D" w:rsidRPr="00CB3D8D">
        <w:rPr>
          <w:rFonts w:hint="cs"/>
          <w:rtl/>
        </w:rPr>
        <w:t>مِنِّي</w:t>
      </w:r>
      <w:r w:rsidR="00CB3D8D" w:rsidRPr="00CB3D8D">
        <w:rPr>
          <w:rtl/>
        </w:rPr>
        <w:t xml:space="preserve"> </w:t>
      </w:r>
      <w:r w:rsidR="00CB3D8D" w:rsidRPr="00CB3D8D">
        <w:rPr>
          <w:rFonts w:hint="cs"/>
          <w:rtl/>
        </w:rPr>
        <w:t>بِمَنْزِلَةِ</w:t>
      </w:r>
      <w:r w:rsidR="00CB3D8D" w:rsidRPr="00CB3D8D">
        <w:rPr>
          <w:rtl/>
        </w:rPr>
        <w:t xml:space="preserve"> </w:t>
      </w:r>
      <w:r w:rsidR="00CB3D8D" w:rsidRPr="00CB3D8D">
        <w:rPr>
          <w:rFonts w:hint="cs"/>
          <w:rtl/>
        </w:rPr>
        <w:t>هَارُونَ،</w:t>
      </w:r>
      <w:r w:rsidR="00CB3D8D" w:rsidRPr="00CB3D8D">
        <w:rPr>
          <w:rtl/>
        </w:rPr>
        <w:t xml:space="preserve"> </w:t>
      </w:r>
      <w:r w:rsidR="00CB3D8D" w:rsidRPr="00CB3D8D">
        <w:rPr>
          <w:rFonts w:hint="cs"/>
          <w:rtl/>
        </w:rPr>
        <w:t>مِنْ</w:t>
      </w:r>
      <w:r w:rsidR="00CB3D8D" w:rsidRPr="00CB3D8D">
        <w:rPr>
          <w:rtl/>
        </w:rPr>
        <w:t xml:space="preserve"> </w:t>
      </w:r>
      <w:r w:rsidR="00CB3D8D" w:rsidRPr="00CB3D8D">
        <w:rPr>
          <w:rFonts w:hint="cs"/>
          <w:rtl/>
        </w:rPr>
        <w:t>مُوسَى</w:t>
      </w:r>
      <w:r w:rsidR="00CB3D8D" w:rsidRPr="00CB3D8D">
        <w:rPr>
          <w:rtl/>
        </w:rPr>
        <w:t xml:space="preserve"> </w:t>
      </w:r>
      <w:r w:rsidR="00CB3D8D" w:rsidRPr="00CB3D8D">
        <w:rPr>
          <w:rFonts w:hint="cs"/>
          <w:rtl/>
        </w:rPr>
        <w:t>إِلَّا</w:t>
      </w:r>
      <w:r w:rsidR="00CB3D8D" w:rsidRPr="00CB3D8D">
        <w:rPr>
          <w:rtl/>
        </w:rPr>
        <w:t xml:space="preserve"> </w:t>
      </w:r>
      <w:r w:rsidR="00CB3D8D" w:rsidRPr="00CB3D8D">
        <w:rPr>
          <w:rFonts w:hint="cs"/>
          <w:rtl/>
        </w:rPr>
        <w:t>أَنَّهُ</w:t>
      </w:r>
      <w:r w:rsidR="00CB3D8D" w:rsidRPr="00CB3D8D">
        <w:rPr>
          <w:rtl/>
        </w:rPr>
        <w:t xml:space="preserve"> </w:t>
      </w:r>
      <w:r w:rsidR="00CB3D8D" w:rsidRPr="00CB3D8D">
        <w:rPr>
          <w:rFonts w:hint="cs"/>
          <w:rtl/>
        </w:rPr>
        <w:t>لَيْسَ</w:t>
      </w:r>
      <w:r w:rsidR="00CB3D8D" w:rsidRPr="00CB3D8D">
        <w:rPr>
          <w:rtl/>
        </w:rPr>
        <w:t xml:space="preserve"> </w:t>
      </w:r>
      <w:r w:rsidR="00CB3D8D" w:rsidRPr="00CB3D8D">
        <w:rPr>
          <w:rFonts w:hint="cs"/>
          <w:rtl/>
        </w:rPr>
        <w:t>نَبِيٌّ</w:t>
      </w:r>
      <w:r w:rsidR="00CB3D8D" w:rsidRPr="00CB3D8D">
        <w:rPr>
          <w:rtl/>
        </w:rPr>
        <w:t xml:space="preserve"> </w:t>
      </w:r>
      <w:r w:rsidR="00CB3D8D" w:rsidRPr="00CB3D8D">
        <w:rPr>
          <w:rFonts w:hint="cs"/>
          <w:rtl/>
        </w:rPr>
        <w:t>بَعْدِي</w:t>
      </w:r>
      <w:r w:rsidR="00CB3D8D" w:rsidRPr="00CB3D8D">
        <w:rPr>
          <w:rFonts w:hint="eastAsia"/>
          <w:rtl/>
        </w:rPr>
        <w:t>»</w:t>
      </w:r>
      <w:r w:rsidR="00CB3D8D" w:rsidRPr="00CB3D8D">
        <w:rPr>
          <w:rFonts w:hint="cs"/>
          <w:rtl/>
        </w:rPr>
        <w:t xml:space="preserve"> </w:t>
      </w:r>
      <w:r w:rsidR="005F041B" w:rsidRPr="00CB3D8D">
        <w:rPr>
          <w:rFonts w:hint="cs"/>
          <w:rtl/>
        </w:rPr>
        <w:t>[رواه البخاری: 4416].</w:t>
      </w:r>
    </w:p>
    <w:p w:rsidR="005F041B" w:rsidRDefault="005F041B" w:rsidP="0027667B">
      <w:pPr>
        <w:pStyle w:val="0-"/>
        <w:rPr>
          <w:rtl/>
          <w:lang w:bidi="fa-IR"/>
        </w:rPr>
      </w:pPr>
      <w:r>
        <w:rPr>
          <w:rFonts w:hint="cs"/>
          <w:rtl/>
          <w:lang w:bidi="fa-IR"/>
        </w:rPr>
        <w:lastRenderedPageBreak/>
        <w:t>1698- از سعد بن ابی وقَّاص</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به سوی تبوک رفتند و علی</w:t>
      </w:r>
      <w:r>
        <w:rPr>
          <w:rFonts w:cs="CTraditional Arabic" w:hint="cs"/>
          <w:rtl/>
          <w:lang w:bidi="fa-IR"/>
        </w:rPr>
        <w:t>س</w:t>
      </w:r>
      <w:r>
        <w:rPr>
          <w:rFonts w:hint="cs"/>
          <w:rtl/>
          <w:lang w:bidi="fa-IR"/>
        </w:rPr>
        <w:t xml:space="preserve"> را به جای خود خلیفه تعین نمودند، علی</w:t>
      </w:r>
      <w:r>
        <w:rPr>
          <w:rFonts w:cs="CTraditional Arabic" w:hint="cs"/>
          <w:rtl/>
          <w:lang w:bidi="fa-IR"/>
        </w:rPr>
        <w:t>س</w:t>
      </w:r>
      <w:r>
        <w:rPr>
          <w:rFonts w:hint="cs"/>
          <w:rtl/>
          <w:lang w:bidi="fa-IR"/>
        </w:rPr>
        <w:t xml:space="preserve"> گفت: مرا خلیفه زنان و طفلان می‌سازید؟</w:t>
      </w:r>
    </w:p>
    <w:p w:rsidR="005F041B" w:rsidRDefault="005F041B" w:rsidP="0027667B">
      <w:pPr>
        <w:pStyle w:val="0-"/>
        <w:rPr>
          <w:rtl/>
          <w:lang w:bidi="fa-IR"/>
        </w:rPr>
      </w:pPr>
      <w:r>
        <w:rPr>
          <w:rFonts w:hint="cs"/>
          <w:rtl/>
          <w:lang w:bidi="fa-IR"/>
        </w:rPr>
        <w:t>فرمودند: «آیا نمی‌خواهی که نسبت به من به مانند هارون نسبت به موسی باشی، ولی بعد از من پیامبری نیست»</w:t>
      </w:r>
      <w:r w:rsidRPr="005F041B">
        <w:rPr>
          <w:rFonts w:hint="cs"/>
          <w:vertAlign w:val="superscript"/>
          <w:rtl/>
          <w:lang w:bidi="fa-IR"/>
        </w:rPr>
        <w:t>(</w:t>
      </w:r>
      <w:r w:rsidRPr="005A62CD">
        <w:rPr>
          <w:rStyle w:val="FootnoteReference"/>
          <w:rtl/>
          <w:lang w:bidi="fa-IR"/>
        </w:rPr>
        <w:footnoteReference w:id="215"/>
      </w:r>
      <w:r w:rsidRPr="005F041B">
        <w:rPr>
          <w:rFonts w:hint="cs"/>
          <w:vertAlign w:val="superscript"/>
          <w:rtl/>
          <w:lang w:bidi="fa-IR"/>
        </w:rPr>
        <w:t>)</w:t>
      </w:r>
      <w:r>
        <w:rPr>
          <w:rFonts w:hint="cs"/>
          <w:rtl/>
          <w:lang w:bidi="fa-IR"/>
        </w:rPr>
        <w:t>.</w:t>
      </w:r>
    </w:p>
    <w:p w:rsidR="00CB3D8D" w:rsidRDefault="00CB3D8D" w:rsidP="00FA18AB">
      <w:pPr>
        <w:pStyle w:val="2-0"/>
        <w:rPr>
          <w:rtl/>
        </w:rPr>
      </w:pPr>
      <w:r w:rsidRPr="00400825">
        <w:rPr>
          <w:rFonts w:hint="cs"/>
          <w:rtl/>
          <w:lang w:bidi="ar-SA"/>
        </w:rPr>
        <w:t>46</w:t>
      </w:r>
      <w:r>
        <w:rPr>
          <w:rFonts w:hint="cs"/>
          <w:rtl/>
        </w:rPr>
        <w:t>- باب: حَدِيثُ كَعْبِ بْنِ مَالِكٍ</w:t>
      </w:r>
      <w:r w:rsidR="00FA18AB" w:rsidRPr="00FA18AB">
        <w:rPr>
          <w:rFonts w:cs="CTraditional Arabic" w:hint="cs"/>
          <w:b/>
          <w:bCs w:val="0"/>
          <w:rtl/>
        </w:rPr>
        <w:t>س</w:t>
      </w:r>
      <w:r w:rsidR="00FA18AB">
        <w:rPr>
          <w:rFonts w:hint="cs"/>
          <w:rtl/>
        </w:rPr>
        <w:t xml:space="preserve"> وقَولُ الل</w:t>
      </w:r>
      <w:r>
        <w:rPr>
          <w:rFonts w:hint="cs"/>
          <w:rtl/>
        </w:rPr>
        <w:t xml:space="preserve">ه عَزَّ وَجَلَّ: </w:t>
      </w:r>
      <w:r w:rsidR="00203DD4" w:rsidRPr="00203DD4">
        <w:rPr>
          <w:rFonts w:cs="Traditional Arabic" w:hint="cs"/>
          <w:rtl/>
        </w:rPr>
        <w:t>﴿</w:t>
      </w:r>
      <w:r w:rsidR="004341D6" w:rsidRPr="00FA18AB">
        <w:rPr>
          <w:rStyle w:val="Char2"/>
          <w:rFonts w:hint="cs"/>
          <w:b/>
          <w:bCs w:val="0"/>
          <w:sz w:val="30"/>
          <w:szCs w:val="30"/>
          <w:rtl/>
        </w:rPr>
        <w:t>وَعَلَى</w:t>
      </w:r>
      <w:r w:rsidR="004341D6" w:rsidRPr="00FA18AB">
        <w:rPr>
          <w:rStyle w:val="Char2"/>
          <w:b/>
          <w:bCs w:val="0"/>
          <w:sz w:val="30"/>
          <w:szCs w:val="30"/>
          <w:rtl/>
        </w:rPr>
        <w:t xml:space="preserve"> </w:t>
      </w:r>
      <w:r w:rsidR="004341D6" w:rsidRPr="00FA18AB">
        <w:rPr>
          <w:rStyle w:val="Char2"/>
          <w:rFonts w:hint="cs"/>
          <w:b/>
          <w:bCs w:val="0"/>
          <w:sz w:val="30"/>
          <w:szCs w:val="30"/>
          <w:rtl/>
        </w:rPr>
        <w:t>ٱلثَّلَٰثَةِ</w:t>
      </w:r>
      <w:r w:rsidR="004341D6" w:rsidRPr="00FA18AB">
        <w:rPr>
          <w:rStyle w:val="Char2"/>
          <w:b/>
          <w:bCs w:val="0"/>
          <w:sz w:val="30"/>
          <w:szCs w:val="30"/>
          <w:rtl/>
        </w:rPr>
        <w:t xml:space="preserve"> </w:t>
      </w:r>
      <w:r w:rsidR="004341D6" w:rsidRPr="00FA18AB">
        <w:rPr>
          <w:rStyle w:val="Char2"/>
          <w:rFonts w:hint="cs"/>
          <w:b/>
          <w:bCs w:val="0"/>
          <w:sz w:val="30"/>
          <w:szCs w:val="30"/>
          <w:rtl/>
        </w:rPr>
        <w:t>ٱلَّذِينَ</w:t>
      </w:r>
      <w:r w:rsidR="004341D6" w:rsidRPr="00FA18AB">
        <w:rPr>
          <w:rStyle w:val="Char2"/>
          <w:b/>
          <w:bCs w:val="0"/>
          <w:sz w:val="30"/>
          <w:szCs w:val="30"/>
          <w:rtl/>
        </w:rPr>
        <w:t xml:space="preserve"> </w:t>
      </w:r>
      <w:r w:rsidR="004341D6" w:rsidRPr="00FA18AB">
        <w:rPr>
          <w:rStyle w:val="Char2"/>
          <w:rFonts w:hint="cs"/>
          <w:b/>
          <w:bCs w:val="0"/>
          <w:sz w:val="30"/>
          <w:szCs w:val="30"/>
          <w:rtl/>
        </w:rPr>
        <w:t>خُلِّفُواْ</w:t>
      </w:r>
      <w:r w:rsidR="00203DD4" w:rsidRPr="00203DD4">
        <w:rPr>
          <w:rFonts w:cs="Traditional Arabic" w:hint="cs"/>
          <w:rtl/>
        </w:rPr>
        <w:t>﴾</w:t>
      </w:r>
    </w:p>
    <w:p w:rsidR="00CB3D8D" w:rsidRDefault="00CB3D8D" w:rsidP="004C712F">
      <w:pPr>
        <w:pStyle w:val="4-"/>
        <w:rPr>
          <w:rtl/>
          <w:lang w:bidi="fa-IR"/>
        </w:rPr>
      </w:pPr>
      <w:bookmarkStart w:id="189" w:name="_Toc434231693"/>
      <w:r>
        <w:rPr>
          <w:rFonts w:hint="cs"/>
          <w:rtl/>
          <w:lang w:bidi="fa-IR"/>
        </w:rPr>
        <w:t>باب [46]: حدیث کعب بن مالک</w:t>
      </w:r>
      <w:r w:rsidRPr="004341D6">
        <w:rPr>
          <w:rFonts w:cs="CTraditional Arabic" w:hint="cs"/>
          <w:b/>
          <w:bCs w:val="0"/>
          <w:rtl/>
          <w:lang w:bidi="fa-IR"/>
        </w:rPr>
        <w:t>س</w:t>
      </w:r>
      <w:r>
        <w:rPr>
          <w:rFonts w:hint="cs"/>
          <w:rtl/>
          <w:lang w:bidi="fa-IR"/>
        </w:rPr>
        <w:t xml:space="preserve">، و این قول خداوند متعال که: </w:t>
      </w:r>
      <w:r w:rsidR="004C712F">
        <w:rPr>
          <w:rFonts w:ascii="Traditional Arabic" w:hAnsi="Traditional Arabic" w:cs="Traditional Arabic"/>
          <w:rtl/>
          <w:lang w:bidi="fa-IR"/>
        </w:rPr>
        <w:t>﴿</w:t>
      </w:r>
      <w:r>
        <w:rPr>
          <w:rFonts w:hint="cs"/>
          <w:rtl/>
          <w:lang w:bidi="fa-IR"/>
        </w:rPr>
        <w:t>... و بر آن سه نفری که تخلف نمودند</w:t>
      </w:r>
      <w:r w:rsidR="004C712F">
        <w:rPr>
          <w:rFonts w:ascii="Traditional Arabic" w:hAnsi="Traditional Arabic" w:cs="Traditional Arabic"/>
          <w:rtl/>
          <w:lang w:bidi="fa-IR"/>
        </w:rPr>
        <w:t>﴾</w:t>
      </w:r>
      <w:bookmarkEnd w:id="189"/>
    </w:p>
    <w:p w:rsidR="00CB3D8D" w:rsidRPr="00973508" w:rsidRDefault="00CB3D8D" w:rsidP="000E2808">
      <w:pPr>
        <w:pStyle w:val="5-"/>
        <w:rPr>
          <w:rtl/>
        </w:rPr>
      </w:pPr>
      <w:r w:rsidRPr="00973508">
        <w:rPr>
          <w:rFonts w:hint="cs"/>
          <w:rtl/>
        </w:rPr>
        <w:t xml:space="preserve">1699- </w:t>
      </w:r>
      <w:r w:rsidR="004341D6" w:rsidRPr="00973508">
        <w:rPr>
          <w:rFonts w:hint="cs"/>
          <w:rtl/>
        </w:rPr>
        <w:t>عَنْ كَعْبِ بْنِ مالِكٍ رَضِيَ اللهُ عَنْهُ قالَ: لَمْ</w:t>
      </w:r>
      <w:r w:rsidR="004341D6" w:rsidRPr="00973508">
        <w:rPr>
          <w:rtl/>
        </w:rPr>
        <w:t xml:space="preserve"> </w:t>
      </w:r>
      <w:r w:rsidR="004341D6" w:rsidRPr="00973508">
        <w:rPr>
          <w:rFonts w:hint="cs"/>
          <w:rtl/>
        </w:rPr>
        <w:t>أَتَخَلَّفْ</w:t>
      </w:r>
      <w:r w:rsidR="004341D6" w:rsidRPr="00973508">
        <w:rPr>
          <w:rtl/>
        </w:rPr>
        <w:t xml:space="preserve"> </w:t>
      </w:r>
      <w:r w:rsidR="004341D6" w:rsidRPr="00973508">
        <w:rPr>
          <w:rFonts w:hint="cs"/>
          <w:rtl/>
        </w:rPr>
        <w:t>عَنْ</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غَزْوَةٍ</w:t>
      </w:r>
      <w:r w:rsidR="004341D6" w:rsidRPr="00973508">
        <w:rPr>
          <w:rtl/>
        </w:rPr>
        <w:t xml:space="preserve"> </w:t>
      </w:r>
      <w:r w:rsidR="004341D6" w:rsidRPr="00973508">
        <w:rPr>
          <w:rFonts w:hint="cs"/>
          <w:rtl/>
        </w:rPr>
        <w:t>غَزَاهَا</w:t>
      </w:r>
      <w:r w:rsidR="004341D6" w:rsidRPr="00973508">
        <w:rPr>
          <w:rtl/>
        </w:rPr>
        <w:t xml:space="preserve"> </w:t>
      </w:r>
      <w:r w:rsidR="004341D6" w:rsidRPr="00973508">
        <w:rPr>
          <w:rFonts w:hint="cs"/>
          <w:rtl/>
        </w:rPr>
        <w:t>إِلَّا</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غَزْوَةِ</w:t>
      </w:r>
      <w:r w:rsidR="004341D6" w:rsidRPr="00973508">
        <w:rPr>
          <w:rtl/>
        </w:rPr>
        <w:t xml:space="preserve"> </w:t>
      </w:r>
      <w:r w:rsidR="004341D6" w:rsidRPr="00973508">
        <w:rPr>
          <w:rFonts w:hint="cs"/>
          <w:rtl/>
        </w:rPr>
        <w:t>تَبُوكَ،</w:t>
      </w:r>
      <w:r w:rsidR="004341D6" w:rsidRPr="00973508">
        <w:rPr>
          <w:rtl/>
        </w:rPr>
        <w:t xml:space="preserve"> </w:t>
      </w:r>
      <w:r w:rsidR="004341D6" w:rsidRPr="00973508">
        <w:rPr>
          <w:rFonts w:hint="cs"/>
          <w:rtl/>
        </w:rPr>
        <w:t>غَيْرَ</w:t>
      </w:r>
      <w:r w:rsidR="004341D6" w:rsidRPr="00973508">
        <w:rPr>
          <w:rtl/>
        </w:rPr>
        <w:t xml:space="preserve"> </w:t>
      </w:r>
      <w:r w:rsidR="004341D6" w:rsidRPr="00973508">
        <w:rPr>
          <w:rFonts w:hint="cs"/>
          <w:rtl/>
        </w:rPr>
        <w:t>أَنِّي</w:t>
      </w:r>
      <w:r w:rsidR="004341D6" w:rsidRPr="00973508">
        <w:rPr>
          <w:rtl/>
        </w:rPr>
        <w:t xml:space="preserve"> </w:t>
      </w:r>
      <w:r w:rsidR="004341D6" w:rsidRPr="00973508">
        <w:rPr>
          <w:rFonts w:hint="cs"/>
          <w:rtl/>
        </w:rPr>
        <w:t>كُنْتُ</w:t>
      </w:r>
      <w:r w:rsidR="004341D6" w:rsidRPr="00973508">
        <w:rPr>
          <w:rtl/>
        </w:rPr>
        <w:t xml:space="preserve"> </w:t>
      </w:r>
      <w:r w:rsidR="004341D6" w:rsidRPr="00973508">
        <w:rPr>
          <w:rFonts w:hint="cs"/>
          <w:rtl/>
        </w:rPr>
        <w:t>تَخَلَّفْتُ</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غَزْوَةِ</w:t>
      </w:r>
      <w:r w:rsidR="004341D6" w:rsidRPr="00973508">
        <w:rPr>
          <w:rtl/>
        </w:rPr>
        <w:t xml:space="preserve"> </w:t>
      </w:r>
      <w:r w:rsidR="004341D6" w:rsidRPr="00973508">
        <w:rPr>
          <w:rFonts w:hint="cs"/>
          <w:rtl/>
        </w:rPr>
        <w:t>بَدْرٍ،</w:t>
      </w:r>
      <w:r w:rsidR="004341D6" w:rsidRPr="00973508">
        <w:rPr>
          <w:rtl/>
        </w:rPr>
        <w:t xml:space="preserve"> </w:t>
      </w:r>
      <w:r w:rsidR="004341D6" w:rsidRPr="00973508">
        <w:rPr>
          <w:rFonts w:hint="cs"/>
          <w:rtl/>
        </w:rPr>
        <w:t>وَلَمْ</w:t>
      </w:r>
      <w:r w:rsidR="004341D6" w:rsidRPr="00973508">
        <w:rPr>
          <w:rtl/>
        </w:rPr>
        <w:t xml:space="preserve"> </w:t>
      </w:r>
      <w:r w:rsidR="004341D6" w:rsidRPr="00973508">
        <w:rPr>
          <w:rFonts w:hint="cs"/>
          <w:rtl/>
        </w:rPr>
        <w:t>يُعَاتِبْ</w:t>
      </w:r>
      <w:r w:rsidR="004341D6" w:rsidRPr="00973508">
        <w:rPr>
          <w:rtl/>
        </w:rPr>
        <w:t xml:space="preserve"> </w:t>
      </w:r>
      <w:r w:rsidR="004341D6" w:rsidRPr="00973508">
        <w:rPr>
          <w:rFonts w:hint="cs"/>
          <w:rtl/>
        </w:rPr>
        <w:t>أَحَدًا</w:t>
      </w:r>
      <w:r w:rsidR="004341D6" w:rsidRPr="00973508">
        <w:rPr>
          <w:rtl/>
        </w:rPr>
        <w:t xml:space="preserve"> </w:t>
      </w:r>
      <w:r w:rsidR="004341D6" w:rsidRPr="00973508">
        <w:rPr>
          <w:rFonts w:hint="cs"/>
          <w:rtl/>
        </w:rPr>
        <w:t>تَخَلَّفَ</w:t>
      </w:r>
      <w:r w:rsidR="004341D6" w:rsidRPr="00973508">
        <w:rPr>
          <w:rtl/>
        </w:rPr>
        <w:t xml:space="preserve"> </w:t>
      </w:r>
      <w:r w:rsidR="004341D6" w:rsidRPr="00973508">
        <w:rPr>
          <w:rFonts w:hint="cs"/>
          <w:rtl/>
        </w:rPr>
        <w:t>عَنْهَا،</w:t>
      </w:r>
      <w:r w:rsidR="004341D6" w:rsidRPr="00973508">
        <w:rPr>
          <w:rtl/>
        </w:rPr>
        <w:t xml:space="preserve"> </w:t>
      </w:r>
      <w:r w:rsidR="004341D6" w:rsidRPr="00973508">
        <w:rPr>
          <w:rFonts w:hint="cs"/>
          <w:rtl/>
        </w:rPr>
        <w:t>إِنَّمَا</w:t>
      </w:r>
      <w:r w:rsidR="004341D6" w:rsidRPr="00973508">
        <w:rPr>
          <w:rtl/>
        </w:rPr>
        <w:t xml:space="preserve"> </w:t>
      </w:r>
      <w:r w:rsidR="004341D6" w:rsidRPr="00973508">
        <w:rPr>
          <w:rFonts w:hint="cs"/>
          <w:rtl/>
        </w:rPr>
        <w:t>خَرَجَ</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يُرِيدُ</w:t>
      </w:r>
      <w:r w:rsidR="004341D6" w:rsidRPr="00973508">
        <w:rPr>
          <w:rtl/>
        </w:rPr>
        <w:t xml:space="preserve"> </w:t>
      </w:r>
      <w:r w:rsidR="004341D6" w:rsidRPr="00973508">
        <w:rPr>
          <w:rFonts w:hint="cs"/>
          <w:rtl/>
        </w:rPr>
        <w:t>عِيرَ</w:t>
      </w:r>
      <w:r w:rsidR="004341D6" w:rsidRPr="00973508">
        <w:rPr>
          <w:rtl/>
        </w:rPr>
        <w:t xml:space="preserve"> </w:t>
      </w:r>
      <w:r w:rsidR="004341D6" w:rsidRPr="00973508">
        <w:rPr>
          <w:rFonts w:hint="cs"/>
          <w:rtl/>
        </w:rPr>
        <w:t>قُرَيْشٍ،</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جَمَعَ</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بَيْنَهُمْ</w:t>
      </w:r>
      <w:r w:rsidR="004341D6" w:rsidRPr="00973508">
        <w:rPr>
          <w:rtl/>
        </w:rPr>
        <w:t xml:space="preserve"> </w:t>
      </w:r>
      <w:r w:rsidR="004341D6" w:rsidRPr="00973508">
        <w:rPr>
          <w:rFonts w:hint="cs"/>
          <w:rtl/>
        </w:rPr>
        <w:t>وَبَيْنَ</w:t>
      </w:r>
      <w:r w:rsidR="004341D6" w:rsidRPr="00973508">
        <w:rPr>
          <w:rtl/>
        </w:rPr>
        <w:t xml:space="preserve"> </w:t>
      </w:r>
      <w:r w:rsidR="004341D6" w:rsidRPr="00973508">
        <w:rPr>
          <w:rFonts w:hint="cs"/>
          <w:rtl/>
        </w:rPr>
        <w:t>عَدُوِّهِمْ</w:t>
      </w:r>
      <w:r w:rsidR="004341D6" w:rsidRPr="00973508">
        <w:rPr>
          <w:rtl/>
        </w:rPr>
        <w:t xml:space="preserve"> </w:t>
      </w:r>
      <w:r w:rsidR="004341D6" w:rsidRPr="00973508">
        <w:rPr>
          <w:rFonts w:hint="cs"/>
          <w:rtl/>
        </w:rPr>
        <w:t>عَلَى</w:t>
      </w:r>
      <w:r w:rsidR="004341D6" w:rsidRPr="00973508">
        <w:rPr>
          <w:rtl/>
        </w:rPr>
        <w:t xml:space="preserve"> </w:t>
      </w:r>
      <w:r w:rsidR="004341D6" w:rsidRPr="00973508">
        <w:rPr>
          <w:rFonts w:hint="cs"/>
          <w:rtl/>
        </w:rPr>
        <w:t>غَيْرِ</w:t>
      </w:r>
      <w:r w:rsidR="004341D6" w:rsidRPr="00973508">
        <w:rPr>
          <w:rtl/>
        </w:rPr>
        <w:t xml:space="preserve"> </w:t>
      </w:r>
      <w:r w:rsidR="004341D6" w:rsidRPr="00973508">
        <w:rPr>
          <w:rFonts w:hint="cs"/>
          <w:rtl/>
        </w:rPr>
        <w:t>مِيعَادٍ،</w:t>
      </w:r>
      <w:r w:rsidR="004341D6" w:rsidRPr="00973508">
        <w:rPr>
          <w:rtl/>
        </w:rPr>
        <w:t xml:space="preserve"> </w:t>
      </w:r>
      <w:r w:rsidR="004341D6" w:rsidRPr="00973508">
        <w:rPr>
          <w:rFonts w:hint="cs"/>
          <w:rtl/>
        </w:rPr>
        <w:t>وَلَقَدْ</w:t>
      </w:r>
      <w:r w:rsidR="004341D6" w:rsidRPr="00973508">
        <w:rPr>
          <w:rtl/>
        </w:rPr>
        <w:t xml:space="preserve"> </w:t>
      </w:r>
      <w:r w:rsidR="004341D6" w:rsidRPr="00973508">
        <w:rPr>
          <w:rFonts w:hint="cs"/>
          <w:rtl/>
        </w:rPr>
        <w:t>شَهِدْتُ</w:t>
      </w:r>
      <w:r w:rsidR="004341D6" w:rsidRPr="00973508">
        <w:rPr>
          <w:rtl/>
        </w:rPr>
        <w:t xml:space="preserve"> </w:t>
      </w:r>
      <w:r w:rsidR="004341D6" w:rsidRPr="00973508">
        <w:rPr>
          <w:rFonts w:hint="cs"/>
          <w:rtl/>
        </w:rPr>
        <w:t>مَعَ</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لَيْلَةَ</w:t>
      </w:r>
      <w:r w:rsidR="004341D6" w:rsidRPr="00973508">
        <w:rPr>
          <w:rtl/>
        </w:rPr>
        <w:t xml:space="preserve"> </w:t>
      </w:r>
      <w:r w:rsidR="004341D6" w:rsidRPr="00973508">
        <w:rPr>
          <w:rFonts w:hint="cs"/>
          <w:rtl/>
        </w:rPr>
        <w:t>العَقَبَةِ،</w:t>
      </w:r>
      <w:r w:rsidR="004341D6" w:rsidRPr="00973508">
        <w:rPr>
          <w:rtl/>
        </w:rPr>
        <w:t xml:space="preserve"> </w:t>
      </w:r>
      <w:r w:rsidR="004341D6" w:rsidRPr="00973508">
        <w:rPr>
          <w:rFonts w:hint="cs"/>
          <w:rtl/>
        </w:rPr>
        <w:t>حِينَ</w:t>
      </w:r>
      <w:r w:rsidR="004341D6" w:rsidRPr="00973508">
        <w:rPr>
          <w:rtl/>
        </w:rPr>
        <w:t xml:space="preserve"> </w:t>
      </w:r>
      <w:r w:rsidR="004341D6" w:rsidRPr="00973508">
        <w:rPr>
          <w:rFonts w:hint="cs"/>
          <w:rtl/>
        </w:rPr>
        <w:t>تَوَاثَقْنَا</w:t>
      </w:r>
      <w:r w:rsidR="004341D6" w:rsidRPr="00973508">
        <w:rPr>
          <w:rtl/>
        </w:rPr>
        <w:t xml:space="preserve"> </w:t>
      </w:r>
      <w:r w:rsidR="004341D6" w:rsidRPr="00973508">
        <w:rPr>
          <w:rFonts w:hint="cs"/>
          <w:rtl/>
        </w:rPr>
        <w:t>عَلَى</w:t>
      </w:r>
      <w:r w:rsidR="004341D6" w:rsidRPr="00973508">
        <w:rPr>
          <w:rtl/>
        </w:rPr>
        <w:t xml:space="preserve"> </w:t>
      </w:r>
      <w:r w:rsidR="004341D6" w:rsidRPr="00973508">
        <w:rPr>
          <w:rFonts w:hint="cs"/>
          <w:rtl/>
        </w:rPr>
        <w:t>الإِسْلاَمِ،</w:t>
      </w:r>
      <w:r w:rsidR="004341D6" w:rsidRPr="00973508">
        <w:rPr>
          <w:rtl/>
        </w:rPr>
        <w:t xml:space="preserve"> </w:t>
      </w:r>
      <w:r w:rsidR="004341D6" w:rsidRPr="00973508">
        <w:rPr>
          <w:rFonts w:hint="cs"/>
          <w:rtl/>
        </w:rPr>
        <w:t>وَمَا</w:t>
      </w:r>
      <w:r w:rsidR="004341D6" w:rsidRPr="00973508">
        <w:rPr>
          <w:rtl/>
        </w:rPr>
        <w:t xml:space="preserve"> </w:t>
      </w:r>
      <w:r w:rsidR="004341D6" w:rsidRPr="00973508">
        <w:rPr>
          <w:rFonts w:hint="cs"/>
          <w:rtl/>
        </w:rPr>
        <w:t>أُحِبُّ</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لِي</w:t>
      </w:r>
      <w:r w:rsidR="004341D6" w:rsidRPr="00973508">
        <w:rPr>
          <w:rtl/>
        </w:rPr>
        <w:t xml:space="preserve"> </w:t>
      </w:r>
      <w:r w:rsidR="004341D6" w:rsidRPr="00973508">
        <w:rPr>
          <w:rFonts w:hint="cs"/>
          <w:rtl/>
        </w:rPr>
        <w:t>بِهَا</w:t>
      </w:r>
      <w:r w:rsidR="004341D6" w:rsidRPr="00973508">
        <w:rPr>
          <w:rtl/>
        </w:rPr>
        <w:t xml:space="preserve"> </w:t>
      </w:r>
      <w:r w:rsidR="004341D6" w:rsidRPr="00973508">
        <w:rPr>
          <w:rFonts w:hint="cs"/>
          <w:rtl/>
        </w:rPr>
        <w:t>مَشْهَدَ</w:t>
      </w:r>
      <w:r w:rsidR="004341D6" w:rsidRPr="00973508">
        <w:rPr>
          <w:rtl/>
        </w:rPr>
        <w:t xml:space="preserve"> </w:t>
      </w:r>
      <w:r w:rsidR="004341D6" w:rsidRPr="00973508">
        <w:rPr>
          <w:rFonts w:hint="cs"/>
          <w:rtl/>
        </w:rPr>
        <w:t>بَدْرٍ،</w:t>
      </w:r>
      <w:r w:rsidR="004341D6" w:rsidRPr="00973508">
        <w:rPr>
          <w:rtl/>
        </w:rPr>
        <w:t xml:space="preserve"> </w:t>
      </w:r>
      <w:r w:rsidR="004341D6" w:rsidRPr="00973508">
        <w:rPr>
          <w:rFonts w:hint="cs"/>
          <w:rtl/>
        </w:rPr>
        <w:t>وَإِنْ</w:t>
      </w:r>
      <w:r w:rsidR="004341D6" w:rsidRPr="00973508">
        <w:rPr>
          <w:rtl/>
        </w:rPr>
        <w:t xml:space="preserve"> </w:t>
      </w:r>
      <w:r w:rsidR="004341D6" w:rsidRPr="00973508">
        <w:rPr>
          <w:rFonts w:hint="cs"/>
          <w:rtl/>
        </w:rPr>
        <w:t>كَانَتْ</w:t>
      </w:r>
      <w:r w:rsidR="004341D6" w:rsidRPr="00973508">
        <w:rPr>
          <w:rtl/>
        </w:rPr>
        <w:t xml:space="preserve"> </w:t>
      </w:r>
      <w:r w:rsidR="004341D6" w:rsidRPr="00973508">
        <w:rPr>
          <w:rFonts w:hint="cs"/>
          <w:rtl/>
        </w:rPr>
        <w:t>بَدْرٌ،</w:t>
      </w:r>
      <w:r w:rsidR="004341D6" w:rsidRPr="00973508">
        <w:rPr>
          <w:rtl/>
        </w:rPr>
        <w:t xml:space="preserve"> </w:t>
      </w:r>
      <w:r w:rsidR="004341D6" w:rsidRPr="00973508">
        <w:rPr>
          <w:rFonts w:hint="cs"/>
          <w:rtl/>
        </w:rPr>
        <w:t>أَذْكَرَ</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النَّاسِ</w:t>
      </w:r>
      <w:r w:rsidR="004341D6" w:rsidRPr="00973508">
        <w:rPr>
          <w:rtl/>
        </w:rPr>
        <w:t xml:space="preserve"> </w:t>
      </w:r>
      <w:r w:rsidR="004341D6" w:rsidRPr="00973508">
        <w:rPr>
          <w:rFonts w:hint="cs"/>
          <w:rtl/>
        </w:rPr>
        <w:t>مِنْهَا،</w:t>
      </w:r>
      <w:r w:rsidR="004341D6" w:rsidRPr="00973508">
        <w:rPr>
          <w:rtl/>
        </w:rPr>
        <w:t xml:space="preserve"> </w:t>
      </w:r>
      <w:r w:rsidR="004341D6" w:rsidRPr="00973508">
        <w:rPr>
          <w:rFonts w:hint="cs"/>
          <w:rtl/>
        </w:rPr>
        <w:t>كَانَ</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خَبَرِي</w:t>
      </w:r>
      <w:r w:rsidR="004341D6" w:rsidRPr="00973508">
        <w:rPr>
          <w:rtl/>
        </w:rPr>
        <w:t xml:space="preserve">: </w:t>
      </w:r>
      <w:r w:rsidR="004341D6" w:rsidRPr="00973508">
        <w:rPr>
          <w:rFonts w:hint="cs"/>
          <w:rtl/>
        </w:rPr>
        <w:t>أَنِّي</w:t>
      </w:r>
      <w:r w:rsidR="004341D6" w:rsidRPr="00973508">
        <w:rPr>
          <w:rtl/>
        </w:rPr>
        <w:t xml:space="preserve"> </w:t>
      </w:r>
      <w:r w:rsidR="004341D6" w:rsidRPr="00973508">
        <w:rPr>
          <w:rFonts w:hint="cs"/>
          <w:rtl/>
        </w:rPr>
        <w:t>لَمْ</w:t>
      </w:r>
      <w:r w:rsidR="004341D6" w:rsidRPr="00973508">
        <w:rPr>
          <w:rtl/>
        </w:rPr>
        <w:t xml:space="preserve"> </w:t>
      </w:r>
      <w:r w:rsidR="004341D6" w:rsidRPr="00973508">
        <w:rPr>
          <w:rFonts w:hint="cs"/>
          <w:rtl/>
        </w:rPr>
        <w:t>أَكُنْ</w:t>
      </w:r>
      <w:r w:rsidR="004341D6" w:rsidRPr="00973508">
        <w:rPr>
          <w:rtl/>
        </w:rPr>
        <w:t xml:space="preserve"> </w:t>
      </w:r>
      <w:r w:rsidR="004341D6" w:rsidRPr="00973508">
        <w:rPr>
          <w:rFonts w:hint="cs"/>
          <w:rtl/>
        </w:rPr>
        <w:t>قَطُّ</w:t>
      </w:r>
      <w:r w:rsidR="004341D6" w:rsidRPr="00973508">
        <w:rPr>
          <w:rtl/>
        </w:rPr>
        <w:t xml:space="preserve"> </w:t>
      </w:r>
      <w:r w:rsidR="004341D6" w:rsidRPr="00973508">
        <w:rPr>
          <w:rFonts w:hint="cs"/>
          <w:rtl/>
        </w:rPr>
        <w:t>أَقْوَى</w:t>
      </w:r>
      <w:r w:rsidR="004341D6" w:rsidRPr="00973508">
        <w:rPr>
          <w:rtl/>
        </w:rPr>
        <w:t xml:space="preserve"> </w:t>
      </w:r>
      <w:r w:rsidR="004341D6" w:rsidRPr="00973508">
        <w:rPr>
          <w:rFonts w:hint="cs"/>
          <w:rtl/>
        </w:rPr>
        <w:t>وَلاَ</w:t>
      </w:r>
      <w:r w:rsidR="004341D6" w:rsidRPr="00973508">
        <w:rPr>
          <w:rtl/>
        </w:rPr>
        <w:t xml:space="preserve"> </w:t>
      </w:r>
      <w:r w:rsidR="004341D6" w:rsidRPr="00973508">
        <w:rPr>
          <w:rFonts w:hint="cs"/>
          <w:rtl/>
        </w:rPr>
        <w:t>أَيْسَرَ</w:t>
      </w:r>
      <w:r w:rsidR="004341D6" w:rsidRPr="00973508">
        <w:rPr>
          <w:rtl/>
        </w:rPr>
        <w:t xml:space="preserve"> </w:t>
      </w:r>
      <w:r w:rsidR="004341D6" w:rsidRPr="00973508">
        <w:rPr>
          <w:rFonts w:hint="cs"/>
          <w:rtl/>
        </w:rPr>
        <w:t>حِينَ</w:t>
      </w:r>
      <w:r w:rsidR="004341D6" w:rsidRPr="00973508">
        <w:rPr>
          <w:rtl/>
        </w:rPr>
        <w:t xml:space="preserve"> </w:t>
      </w:r>
      <w:r w:rsidR="004341D6" w:rsidRPr="00973508">
        <w:rPr>
          <w:rFonts w:hint="cs"/>
          <w:rtl/>
        </w:rPr>
        <w:t>تَخَلَّفْتُ</w:t>
      </w:r>
      <w:r w:rsidR="004341D6" w:rsidRPr="00973508">
        <w:rPr>
          <w:rtl/>
        </w:rPr>
        <w:t xml:space="preserve"> </w:t>
      </w:r>
      <w:r w:rsidR="004341D6" w:rsidRPr="00973508">
        <w:rPr>
          <w:rFonts w:hint="cs"/>
          <w:rtl/>
        </w:rPr>
        <w:t>عَنْهُ،</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تِلْكَ</w:t>
      </w:r>
      <w:r w:rsidR="004341D6" w:rsidRPr="00973508">
        <w:rPr>
          <w:rtl/>
        </w:rPr>
        <w:t xml:space="preserve"> </w:t>
      </w:r>
      <w:r w:rsidR="004341D6" w:rsidRPr="00973508">
        <w:rPr>
          <w:rFonts w:hint="cs"/>
          <w:rtl/>
        </w:rPr>
        <w:t>الغَزَاةِ،</w:t>
      </w:r>
      <w:r w:rsidR="004341D6" w:rsidRPr="00973508">
        <w:rPr>
          <w:rtl/>
        </w:rPr>
        <w:t xml:space="preserve"> </w:t>
      </w:r>
      <w:r w:rsidR="004341D6" w:rsidRPr="00973508">
        <w:rPr>
          <w:rFonts w:hint="cs"/>
          <w:rtl/>
        </w:rPr>
        <w:t>وَاللَّهِ</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اجْتَمَعَتْ</w:t>
      </w:r>
      <w:r w:rsidR="004341D6" w:rsidRPr="00973508">
        <w:rPr>
          <w:rtl/>
        </w:rPr>
        <w:t xml:space="preserve"> </w:t>
      </w:r>
      <w:r w:rsidR="004341D6" w:rsidRPr="00973508">
        <w:rPr>
          <w:rFonts w:hint="cs"/>
          <w:rtl/>
        </w:rPr>
        <w:t>عِنْدِي</w:t>
      </w:r>
      <w:r w:rsidR="004341D6" w:rsidRPr="00973508">
        <w:rPr>
          <w:rtl/>
        </w:rPr>
        <w:t xml:space="preserve"> </w:t>
      </w:r>
      <w:r w:rsidR="004341D6" w:rsidRPr="00973508">
        <w:rPr>
          <w:rFonts w:hint="cs"/>
          <w:rtl/>
        </w:rPr>
        <w:t>قَبْلَهُ</w:t>
      </w:r>
      <w:r w:rsidR="004341D6" w:rsidRPr="00973508">
        <w:rPr>
          <w:rtl/>
        </w:rPr>
        <w:t xml:space="preserve"> </w:t>
      </w:r>
      <w:r w:rsidR="004341D6" w:rsidRPr="00973508">
        <w:rPr>
          <w:rFonts w:hint="cs"/>
          <w:rtl/>
        </w:rPr>
        <w:t>رَاحِلَتَانِ</w:t>
      </w:r>
      <w:r w:rsidR="004341D6" w:rsidRPr="00973508">
        <w:rPr>
          <w:rtl/>
        </w:rPr>
        <w:t xml:space="preserve"> </w:t>
      </w:r>
      <w:r w:rsidR="004341D6" w:rsidRPr="00973508">
        <w:rPr>
          <w:rFonts w:hint="cs"/>
          <w:rtl/>
        </w:rPr>
        <w:t>قَطُّ،</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جَمَعْتُهُمَا</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تِلْكَ</w:t>
      </w:r>
      <w:r w:rsidR="004341D6" w:rsidRPr="00973508">
        <w:rPr>
          <w:rtl/>
        </w:rPr>
        <w:t xml:space="preserve"> </w:t>
      </w:r>
      <w:r w:rsidR="004341D6" w:rsidRPr="00973508">
        <w:rPr>
          <w:rFonts w:hint="cs"/>
          <w:rtl/>
        </w:rPr>
        <w:t>الغَزْوَةِ،</w:t>
      </w:r>
      <w:r w:rsidR="004341D6" w:rsidRPr="00973508">
        <w:rPr>
          <w:rtl/>
        </w:rPr>
        <w:t xml:space="preserve"> </w:t>
      </w:r>
      <w:r w:rsidR="004341D6" w:rsidRPr="00973508">
        <w:rPr>
          <w:rFonts w:hint="cs"/>
          <w:rtl/>
        </w:rPr>
        <w:t>وَلَمْ</w:t>
      </w:r>
      <w:r w:rsidR="004341D6" w:rsidRPr="00973508">
        <w:rPr>
          <w:rtl/>
        </w:rPr>
        <w:t xml:space="preserve"> </w:t>
      </w:r>
      <w:r w:rsidR="004341D6" w:rsidRPr="00973508">
        <w:rPr>
          <w:rFonts w:hint="cs"/>
          <w:rtl/>
        </w:rPr>
        <w:t>يَكُنْ</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يُرِيدُ</w:t>
      </w:r>
      <w:r w:rsidR="004341D6" w:rsidRPr="00973508">
        <w:rPr>
          <w:rtl/>
        </w:rPr>
        <w:t xml:space="preserve"> </w:t>
      </w:r>
      <w:r w:rsidR="004341D6" w:rsidRPr="00973508">
        <w:rPr>
          <w:rFonts w:hint="cs"/>
          <w:rtl/>
        </w:rPr>
        <w:t>غَزْوَةً</w:t>
      </w:r>
      <w:r w:rsidR="004341D6" w:rsidRPr="00973508">
        <w:rPr>
          <w:rtl/>
        </w:rPr>
        <w:t xml:space="preserve"> </w:t>
      </w:r>
      <w:r w:rsidR="004341D6" w:rsidRPr="00973508">
        <w:rPr>
          <w:rFonts w:hint="cs"/>
          <w:rtl/>
        </w:rPr>
        <w:t>إِلَّا</w:t>
      </w:r>
      <w:r w:rsidR="004341D6" w:rsidRPr="00973508">
        <w:rPr>
          <w:rtl/>
        </w:rPr>
        <w:t xml:space="preserve"> </w:t>
      </w:r>
      <w:r w:rsidR="004341D6" w:rsidRPr="00973508">
        <w:rPr>
          <w:rFonts w:hint="cs"/>
          <w:rtl/>
        </w:rPr>
        <w:t>وَرَّى</w:t>
      </w:r>
      <w:r w:rsidR="004341D6" w:rsidRPr="00973508">
        <w:rPr>
          <w:rtl/>
        </w:rPr>
        <w:t xml:space="preserve"> </w:t>
      </w:r>
      <w:r w:rsidR="004341D6" w:rsidRPr="00973508">
        <w:rPr>
          <w:rFonts w:hint="cs"/>
          <w:rtl/>
        </w:rPr>
        <w:t>بِغَيْرِهَا،</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كَانَتْ</w:t>
      </w:r>
      <w:r w:rsidR="004341D6" w:rsidRPr="00973508">
        <w:rPr>
          <w:rtl/>
        </w:rPr>
        <w:t xml:space="preserve"> </w:t>
      </w:r>
      <w:r w:rsidR="004341D6" w:rsidRPr="00973508">
        <w:rPr>
          <w:rFonts w:hint="cs"/>
          <w:rtl/>
        </w:rPr>
        <w:t>تِلْكَ</w:t>
      </w:r>
      <w:r w:rsidR="004341D6" w:rsidRPr="00973508">
        <w:rPr>
          <w:rtl/>
        </w:rPr>
        <w:t xml:space="preserve"> </w:t>
      </w:r>
      <w:r w:rsidR="004341D6" w:rsidRPr="00973508">
        <w:rPr>
          <w:rFonts w:hint="cs"/>
          <w:rtl/>
        </w:rPr>
        <w:t>الغَزْوَةُ،</w:t>
      </w:r>
      <w:r w:rsidR="004341D6" w:rsidRPr="00973508">
        <w:rPr>
          <w:rtl/>
        </w:rPr>
        <w:t xml:space="preserve"> </w:t>
      </w:r>
      <w:r w:rsidR="004341D6" w:rsidRPr="00973508">
        <w:rPr>
          <w:rFonts w:hint="cs"/>
          <w:rtl/>
        </w:rPr>
        <w:t>غَزَاهَا</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حَرٍّ</w:t>
      </w:r>
      <w:r w:rsidR="004341D6" w:rsidRPr="00973508">
        <w:rPr>
          <w:rtl/>
        </w:rPr>
        <w:t xml:space="preserve"> </w:t>
      </w:r>
      <w:r w:rsidR="004341D6" w:rsidRPr="00973508">
        <w:rPr>
          <w:rFonts w:hint="cs"/>
          <w:rtl/>
        </w:rPr>
        <w:t>شَدِيدٍ،</w:t>
      </w:r>
      <w:r w:rsidR="004341D6" w:rsidRPr="00973508">
        <w:rPr>
          <w:rtl/>
        </w:rPr>
        <w:t xml:space="preserve"> </w:t>
      </w:r>
      <w:r w:rsidR="004341D6" w:rsidRPr="00973508">
        <w:rPr>
          <w:rFonts w:hint="cs"/>
          <w:rtl/>
        </w:rPr>
        <w:t>وَاسْتَقْبَلَ</w:t>
      </w:r>
      <w:r w:rsidR="004341D6" w:rsidRPr="00973508">
        <w:rPr>
          <w:rtl/>
        </w:rPr>
        <w:t xml:space="preserve"> </w:t>
      </w:r>
      <w:r w:rsidR="004341D6" w:rsidRPr="00973508">
        <w:rPr>
          <w:rFonts w:hint="cs"/>
          <w:rtl/>
        </w:rPr>
        <w:t>سَفَرًا</w:t>
      </w:r>
      <w:r w:rsidR="004341D6" w:rsidRPr="00973508">
        <w:rPr>
          <w:rtl/>
        </w:rPr>
        <w:t xml:space="preserve"> </w:t>
      </w:r>
      <w:r w:rsidR="004341D6" w:rsidRPr="00973508">
        <w:rPr>
          <w:rFonts w:hint="cs"/>
          <w:rtl/>
        </w:rPr>
        <w:t>بَعِيدًا،</w:t>
      </w:r>
      <w:r w:rsidR="004341D6" w:rsidRPr="00973508">
        <w:rPr>
          <w:rtl/>
        </w:rPr>
        <w:t xml:space="preserve"> </w:t>
      </w:r>
      <w:r w:rsidR="004341D6" w:rsidRPr="00973508">
        <w:rPr>
          <w:rFonts w:hint="cs"/>
          <w:rtl/>
        </w:rPr>
        <w:t>وَمَفَازًا</w:t>
      </w:r>
      <w:r w:rsidR="004341D6" w:rsidRPr="00973508">
        <w:rPr>
          <w:rtl/>
        </w:rPr>
        <w:t xml:space="preserve"> </w:t>
      </w:r>
      <w:r w:rsidR="004341D6" w:rsidRPr="00973508">
        <w:rPr>
          <w:rFonts w:hint="cs"/>
          <w:rtl/>
        </w:rPr>
        <w:t>وَعَدُوًّا</w:t>
      </w:r>
      <w:r w:rsidR="004341D6" w:rsidRPr="00973508">
        <w:rPr>
          <w:rtl/>
        </w:rPr>
        <w:t xml:space="preserve"> </w:t>
      </w:r>
      <w:r w:rsidR="004341D6" w:rsidRPr="00973508">
        <w:rPr>
          <w:rFonts w:hint="cs"/>
          <w:rtl/>
        </w:rPr>
        <w:t>كَثِيرًا،</w:t>
      </w:r>
      <w:r w:rsidR="004341D6" w:rsidRPr="00973508">
        <w:rPr>
          <w:rtl/>
        </w:rPr>
        <w:t xml:space="preserve"> </w:t>
      </w:r>
      <w:r w:rsidR="004341D6" w:rsidRPr="00973508">
        <w:rPr>
          <w:rFonts w:hint="cs"/>
          <w:rtl/>
        </w:rPr>
        <w:t>فَجَلَّى</w:t>
      </w:r>
      <w:r w:rsidR="004341D6" w:rsidRPr="00973508">
        <w:rPr>
          <w:rtl/>
        </w:rPr>
        <w:t xml:space="preserve"> </w:t>
      </w:r>
      <w:r w:rsidR="004341D6" w:rsidRPr="00973508">
        <w:rPr>
          <w:rFonts w:hint="cs"/>
          <w:rtl/>
        </w:rPr>
        <w:t>لِلْمُسْلِمِينَ</w:t>
      </w:r>
      <w:r w:rsidR="004341D6" w:rsidRPr="00973508">
        <w:rPr>
          <w:rtl/>
        </w:rPr>
        <w:t xml:space="preserve"> </w:t>
      </w:r>
      <w:r w:rsidR="004341D6" w:rsidRPr="00973508">
        <w:rPr>
          <w:rFonts w:hint="cs"/>
          <w:rtl/>
        </w:rPr>
        <w:t>أَمْرَهُمْ</w:t>
      </w:r>
      <w:r w:rsidR="004341D6" w:rsidRPr="00973508">
        <w:rPr>
          <w:rtl/>
        </w:rPr>
        <w:t xml:space="preserve"> </w:t>
      </w:r>
      <w:r w:rsidR="004341D6" w:rsidRPr="00973508">
        <w:rPr>
          <w:rFonts w:hint="cs"/>
          <w:rtl/>
        </w:rPr>
        <w:t>لِيَتَأَهَّبُوا</w:t>
      </w:r>
      <w:r w:rsidR="004341D6" w:rsidRPr="00973508">
        <w:rPr>
          <w:rtl/>
        </w:rPr>
        <w:t xml:space="preserve"> </w:t>
      </w:r>
      <w:r w:rsidR="004341D6" w:rsidRPr="00973508">
        <w:rPr>
          <w:rFonts w:hint="cs"/>
          <w:rtl/>
        </w:rPr>
        <w:t>أُهْبَةَ</w:t>
      </w:r>
      <w:r w:rsidR="004341D6" w:rsidRPr="00973508">
        <w:rPr>
          <w:rtl/>
        </w:rPr>
        <w:t xml:space="preserve"> </w:t>
      </w:r>
      <w:r w:rsidR="004341D6" w:rsidRPr="00973508">
        <w:rPr>
          <w:rFonts w:hint="cs"/>
          <w:rtl/>
        </w:rPr>
        <w:t>غَزْوِهِمْ،</w:t>
      </w:r>
      <w:r w:rsidR="004341D6" w:rsidRPr="00973508">
        <w:rPr>
          <w:rtl/>
        </w:rPr>
        <w:t xml:space="preserve"> </w:t>
      </w:r>
      <w:r w:rsidR="004341D6" w:rsidRPr="00973508">
        <w:rPr>
          <w:rFonts w:hint="cs"/>
          <w:rtl/>
        </w:rPr>
        <w:t>فَأَخْبَرَهُمْ</w:t>
      </w:r>
      <w:r w:rsidR="004341D6" w:rsidRPr="00973508">
        <w:rPr>
          <w:rtl/>
        </w:rPr>
        <w:t xml:space="preserve"> </w:t>
      </w:r>
      <w:r w:rsidR="004341D6" w:rsidRPr="00973508">
        <w:rPr>
          <w:rFonts w:hint="cs"/>
          <w:rtl/>
        </w:rPr>
        <w:t>بِوَجْهِهِ</w:t>
      </w:r>
      <w:r w:rsidR="004341D6" w:rsidRPr="00973508">
        <w:rPr>
          <w:rtl/>
        </w:rPr>
        <w:t xml:space="preserve"> </w:t>
      </w:r>
      <w:r w:rsidR="004341D6" w:rsidRPr="00973508">
        <w:rPr>
          <w:rFonts w:hint="cs"/>
          <w:rtl/>
        </w:rPr>
        <w:t>الَّذِي</w:t>
      </w:r>
      <w:r w:rsidR="004341D6" w:rsidRPr="00973508">
        <w:rPr>
          <w:rtl/>
        </w:rPr>
        <w:t xml:space="preserve"> </w:t>
      </w:r>
      <w:r w:rsidR="004341D6" w:rsidRPr="00973508">
        <w:rPr>
          <w:rFonts w:hint="cs"/>
          <w:rtl/>
        </w:rPr>
        <w:t>يُرِيدُ،</w:t>
      </w:r>
      <w:r w:rsidR="004341D6" w:rsidRPr="00973508">
        <w:rPr>
          <w:rtl/>
        </w:rPr>
        <w:t xml:space="preserve"> </w:t>
      </w:r>
      <w:r w:rsidR="004341D6" w:rsidRPr="00973508">
        <w:rPr>
          <w:rFonts w:hint="cs"/>
          <w:rtl/>
        </w:rPr>
        <w:t>وَالمُسْلِمُونَ</w:t>
      </w:r>
      <w:r w:rsidR="004341D6" w:rsidRPr="00973508">
        <w:rPr>
          <w:rtl/>
        </w:rPr>
        <w:t xml:space="preserve"> </w:t>
      </w:r>
      <w:r w:rsidR="004341D6" w:rsidRPr="00973508">
        <w:rPr>
          <w:rFonts w:hint="cs"/>
          <w:rtl/>
        </w:rPr>
        <w:t>مَعَ</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كَثِيرٌ،</w:t>
      </w:r>
      <w:r w:rsidR="004341D6" w:rsidRPr="00973508">
        <w:rPr>
          <w:rtl/>
        </w:rPr>
        <w:t xml:space="preserve"> </w:t>
      </w:r>
      <w:r w:rsidR="004341D6" w:rsidRPr="00973508">
        <w:rPr>
          <w:rFonts w:hint="cs"/>
          <w:rtl/>
        </w:rPr>
        <w:t>وَلاَ</w:t>
      </w:r>
      <w:r w:rsidR="004341D6" w:rsidRPr="00973508">
        <w:rPr>
          <w:rtl/>
        </w:rPr>
        <w:t xml:space="preserve"> </w:t>
      </w:r>
      <w:r w:rsidR="004341D6" w:rsidRPr="00973508">
        <w:rPr>
          <w:rFonts w:hint="cs"/>
          <w:rtl/>
        </w:rPr>
        <w:t>يَجْمَعُهُمْ</w:t>
      </w:r>
      <w:r w:rsidR="004341D6" w:rsidRPr="00973508">
        <w:rPr>
          <w:rtl/>
        </w:rPr>
        <w:t xml:space="preserve"> </w:t>
      </w:r>
      <w:r w:rsidR="004341D6" w:rsidRPr="00973508">
        <w:rPr>
          <w:rFonts w:hint="cs"/>
          <w:rtl/>
        </w:rPr>
        <w:lastRenderedPageBreak/>
        <w:t>كِتَابٌ</w:t>
      </w:r>
      <w:r w:rsidR="004341D6" w:rsidRPr="00973508">
        <w:rPr>
          <w:rtl/>
        </w:rPr>
        <w:t xml:space="preserve"> </w:t>
      </w:r>
      <w:r w:rsidR="004341D6" w:rsidRPr="00973508">
        <w:rPr>
          <w:rFonts w:hint="cs"/>
          <w:rtl/>
        </w:rPr>
        <w:t>حَافِظٌ،</w:t>
      </w:r>
      <w:r w:rsidR="004341D6" w:rsidRPr="00973508">
        <w:rPr>
          <w:rtl/>
        </w:rPr>
        <w:t xml:space="preserve"> </w:t>
      </w:r>
      <w:r w:rsidR="004341D6" w:rsidRPr="00973508">
        <w:rPr>
          <w:rFonts w:hint="cs"/>
          <w:rtl/>
        </w:rPr>
        <w:t>يُرِيدُ</w:t>
      </w:r>
      <w:r w:rsidR="004341D6" w:rsidRPr="00973508">
        <w:rPr>
          <w:rtl/>
        </w:rPr>
        <w:t xml:space="preserve"> </w:t>
      </w:r>
      <w:r w:rsidR="004341D6" w:rsidRPr="00973508">
        <w:rPr>
          <w:rFonts w:hint="cs"/>
          <w:rtl/>
        </w:rPr>
        <w:t>الدِّيوَانَ،</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cs"/>
          <w:rtl/>
        </w:rPr>
        <w:t>كَعْبٌ</w:t>
      </w:r>
      <w:r w:rsidR="004341D6" w:rsidRPr="00973508">
        <w:rPr>
          <w:rtl/>
        </w:rPr>
        <w:t xml:space="preserve">: </w:t>
      </w:r>
      <w:r w:rsidR="004341D6" w:rsidRPr="00973508">
        <w:rPr>
          <w:rFonts w:hint="cs"/>
          <w:rtl/>
        </w:rPr>
        <w:t>فَمَا</w:t>
      </w:r>
      <w:r w:rsidR="004341D6" w:rsidRPr="00973508">
        <w:rPr>
          <w:rtl/>
        </w:rPr>
        <w:t xml:space="preserve"> </w:t>
      </w:r>
      <w:r w:rsidR="004341D6" w:rsidRPr="00973508">
        <w:rPr>
          <w:rFonts w:hint="cs"/>
          <w:rtl/>
        </w:rPr>
        <w:t>رَجُلٌ</w:t>
      </w:r>
      <w:r w:rsidR="004341D6" w:rsidRPr="00973508">
        <w:rPr>
          <w:rtl/>
        </w:rPr>
        <w:t xml:space="preserve"> </w:t>
      </w:r>
      <w:r w:rsidR="004341D6" w:rsidRPr="00973508">
        <w:rPr>
          <w:rFonts w:hint="cs"/>
          <w:rtl/>
        </w:rPr>
        <w:t>يُرِيدُ</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يَتَغَيَّبَ</w:t>
      </w:r>
      <w:r w:rsidR="004341D6" w:rsidRPr="00973508">
        <w:rPr>
          <w:rtl/>
        </w:rPr>
        <w:t xml:space="preserve"> </w:t>
      </w:r>
      <w:r w:rsidR="004341D6" w:rsidRPr="00973508">
        <w:rPr>
          <w:rFonts w:hint="cs"/>
          <w:rtl/>
        </w:rPr>
        <w:t>إِلَّا</w:t>
      </w:r>
      <w:r w:rsidR="004341D6" w:rsidRPr="00973508">
        <w:rPr>
          <w:rtl/>
        </w:rPr>
        <w:t xml:space="preserve"> </w:t>
      </w:r>
      <w:r w:rsidR="004341D6" w:rsidRPr="00973508">
        <w:rPr>
          <w:rFonts w:hint="cs"/>
          <w:rtl/>
        </w:rPr>
        <w:t>ظَنَّ</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سَيَخْفَى</w:t>
      </w:r>
      <w:r w:rsidR="004341D6" w:rsidRPr="00973508">
        <w:rPr>
          <w:rtl/>
        </w:rPr>
        <w:t xml:space="preserve"> </w:t>
      </w:r>
      <w:r w:rsidR="004341D6" w:rsidRPr="00973508">
        <w:rPr>
          <w:rFonts w:hint="cs"/>
          <w:rtl/>
        </w:rPr>
        <w:t>لَهُ،</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لَمْ</w:t>
      </w:r>
      <w:r w:rsidR="004341D6" w:rsidRPr="00973508">
        <w:rPr>
          <w:rtl/>
        </w:rPr>
        <w:t xml:space="preserve"> </w:t>
      </w:r>
      <w:r w:rsidR="004341D6" w:rsidRPr="00973508">
        <w:rPr>
          <w:rFonts w:hint="cs"/>
          <w:rtl/>
        </w:rPr>
        <w:t>يَنْزِلْ</w:t>
      </w:r>
      <w:r w:rsidR="004341D6" w:rsidRPr="00973508">
        <w:rPr>
          <w:rtl/>
        </w:rPr>
        <w:t xml:space="preserve"> </w:t>
      </w:r>
      <w:r w:rsidR="004341D6" w:rsidRPr="00973508">
        <w:rPr>
          <w:rFonts w:hint="cs"/>
          <w:rtl/>
        </w:rPr>
        <w:t>فِيهِ</w:t>
      </w:r>
      <w:r w:rsidR="004341D6" w:rsidRPr="00973508">
        <w:rPr>
          <w:rtl/>
        </w:rPr>
        <w:t xml:space="preserve"> </w:t>
      </w:r>
      <w:r w:rsidR="004341D6" w:rsidRPr="00973508">
        <w:rPr>
          <w:rFonts w:hint="cs"/>
          <w:rtl/>
        </w:rPr>
        <w:t>وَحْيُ</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وَغَزَا</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تِلْكَ</w:t>
      </w:r>
      <w:r w:rsidR="004341D6" w:rsidRPr="00973508">
        <w:rPr>
          <w:rtl/>
        </w:rPr>
        <w:t xml:space="preserve"> </w:t>
      </w:r>
      <w:r w:rsidR="004341D6" w:rsidRPr="00973508">
        <w:rPr>
          <w:rFonts w:hint="cs"/>
          <w:rtl/>
        </w:rPr>
        <w:t>الغَزْوَةَ</w:t>
      </w:r>
      <w:r w:rsidR="004341D6" w:rsidRPr="00973508">
        <w:rPr>
          <w:rtl/>
        </w:rPr>
        <w:t xml:space="preserve"> </w:t>
      </w:r>
      <w:r w:rsidR="004341D6" w:rsidRPr="00973508">
        <w:rPr>
          <w:rFonts w:hint="cs"/>
          <w:rtl/>
        </w:rPr>
        <w:t>حِينَ</w:t>
      </w:r>
      <w:r w:rsidR="004341D6" w:rsidRPr="00973508">
        <w:rPr>
          <w:rtl/>
        </w:rPr>
        <w:t xml:space="preserve"> </w:t>
      </w:r>
      <w:r w:rsidR="004341D6" w:rsidRPr="00973508">
        <w:rPr>
          <w:rFonts w:hint="cs"/>
          <w:rtl/>
        </w:rPr>
        <w:t>طَابَتِ</w:t>
      </w:r>
      <w:r w:rsidR="004341D6" w:rsidRPr="00973508">
        <w:rPr>
          <w:rtl/>
        </w:rPr>
        <w:t xml:space="preserve"> </w:t>
      </w:r>
      <w:r w:rsidR="004341D6" w:rsidRPr="00973508">
        <w:rPr>
          <w:rFonts w:hint="cs"/>
          <w:rtl/>
        </w:rPr>
        <w:t>الثِّمَارُ</w:t>
      </w:r>
      <w:r w:rsidR="004341D6" w:rsidRPr="00973508">
        <w:rPr>
          <w:rtl/>
        </w:rPr>
        <w:t xml:space="preserve"> </w:t>
      </w:r>
      <w:r w:rsidR="004341D6" w:rsidRPr="00973508">
        <w:rPr>
          <w:rFonts w:hint="cs"/>
          <w:rtl/>
        </w:rPr>
        <w:t>وَالظِّلاَلُ،</w:t>
      </w:r>
      <w:r w:rsidR="004341D6" w:rsidRPr="00973508">
        <w:rPr>
          <w:rtl/>
        </w:rPr>
        <w:t xml:space="preserve"> </w:t>
      </w:r>
      <w:r w:rsidR="004341D6" w:rsidRPr="00973508">
        <w:rPr>
          <w:rFonts w:hint="cs"/>
          <w:rtl/>
        </w:rPr>
        <w:t>وَتَجَهَّزَ</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وَالمُسْلِمُونَ</w:t>
      </w:r>
      <w:r w:rsidR="004341D6" w:rsidRPr="00973508">
        <w:rPr>
          <w:rtl/>
        </w:rPr>
        <w:t xml:space="preserve"> </w:t>
      </w:r>
      <w:r w:rsidR="004341D6" w:rsidRPr="00973508">
        <w:rPr>
          <w:rFonts w:hint="cs"/>
          <w:rtl/>
        </w:rPr>
        <w:t>مَعَهُ،</w:t>
      </w:r>
      <w:r w:rsidR="004341D6" w:rsidRPr="00973508">
        <w:rPr>
          <w:rtl/>
        </w:rPr>
        <w:t xml:space="preserve"> </w:t>
      </w:r>
      <w:r w:rsidR="004341D6" w:rsidRPr="00973508">
        <w:rPr>
          <w:rFonts w:hint="cs"/>
          <w:rtl/>
        </w:rPr>
        <w:t>فَطَفِقْتُ</w:t>
      </w:r>
      <w:r w:rsidR="004341D6" w:rsidRPr="00973508">
        <w:rPr>
          <w:rtl/>
        </w:rPr>
        <w:t xml:space="preserve"> </w:t>
      </w:r>
      <w:r w:rsidR="004341D6" w:rsidRPr="00973508">
        <w:rPr>
          <w:rFonts w:hint="cs"/>
          <w:rtl/>
        </w:rPr>
        <w:t>أَغْدُو</w:t>
      </w:r>
      <w:r w:rsidR="004341D6" w:rsidRPr="00973508">
        <w:rPr>
          <w:rtl/>
        </w:rPr>
        <w:t xml:space="preserve"> </w:t>
      </w:r>
      <w:r w:rsidR="004341D6" w:rsidRPr="00973508">
        <w:rPr>
          <w:rFonts w:hint="cs"/>
          <w:rtl/>
        </w:rPr>
        <w:t>لِكَيْ</w:t>
      </w:r>
      <w:r w:rsidR="004341D6" w:rsidRPr="00973508">
        <w:rPr>
          <w:rtl/>
        </w:rPr>
        <w:t xml:space="preserve"> </w:t>
      </w:r>
      <w:r w:rsidR="004341D6" w:rsidRPr="00973508">
        <w:rPr>
          <w:rFonts w:hint="cs"/>
          <w:rtl/>
        </w:rPr>
        <w:t>أَتَجَهَّزَ</w:t>
      </w:r>
      <w:r w:rsidR="004341D6" w:rsidRPr="00973508">
        <w:rPr>
          <w:rtl/>
        </w:rPr>
        <w:t xml:space="preserve"> </w:t>
      </w:r>
      <w:r w:rsidR="004341D6" w:rsidRPr="00973508">
        <w:rPr>
          <w:rFonts w:hint="cs"/>
          <w:rtl/>
        </w:rPr>
        <w:t>مَعَهُمْ،</w:t>
      </w:r>
      <w:r w:rsidR="004341D6" w:rsidRPr="00973508">
        <w:rPr>
          <w:rtl/>
        </w:rPr>
        <w:t xml:space="preserve"> </w:t>
      </w:r>
      <w:r w:rsidR="004341D6" w:rsidRPr="00973508">
        <w:rPr>
          <w:rFonts w:hint="cs"/>
          <w:rtl/>
        </w:rPr>
        <w:t>فَأَرْجِعُ</w:t>
      </w:r>
      <w:r w:rsidR="004341D6" w:rsidRPr="00973508">
        <w:rPr>
          <w:rtl/>
        </w:rPr>
        <w:t xml:space="preserve"> </w:t>
      </w:r>
      <w:r w:rsidR="004341D6" w:rsidRPr="00973508">
        <w:rPr>
          <w:rFonts w:hint="cs"/>
          <w:rtl/>
        </w:rPr>
        <w:t>وَلَمْ</w:t>
      </w:r>
      <w:r w:rsidR="004341D6" w:rsidRPr="00973508">
        <w:rPr>
          <w:rtl/>
        </w:rPr>
        <w:t xml:space="preserve"> </w:t>
      </w:r>
      <w:r w:rsidR="004341D6" w:rsidRPr="00973508">
        <w:rPr>
          <w:rFonts w:hint="cs"/>
          <w:rtl/>
        </w:rPr>
        <w:t>أَقْضِ</w:t>
      </w:r>
      <w:r w:rsidR="004341D6" w:rsidRPr="00973508">
        <w:rPr>
          <w:rtl/>
        </w:rPr>
        <w:t xml:space="preserve"> </w:t>
      </w:r>
      <w:r w:rsidR="004341D6" w:rsidRPr="00973508">
        <w:rPr>
          <w:rFonts w:hint="cs"/>
          <w:rtl/>
        </w:rPr>
        <w:t>شَيْئًا،</w:t>
      </w:r>
      <w:r w:rsidR="004341D6" w:rsidRPr="00973508">
        <w:rPr>
          <w:rtl/>
        </w:rPr>
        <w:t xml:space="preserve"> </w:t>
      </w:r>
      <w:r w:rsidR="004341D6" w:rsidRPr="00973508">
        <w:rPr>
          <w:rFonts w:hint="cs"/>
          <w:rtl/>
        </w:rPr>
        <w:t>فَأَقُولُ</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نَفْسِي</w:t>
      </w:r>
      <w:r w:rsidR="004341D6" w:rsidRPr="00973508">
        <w:rPr>
          <w:rtl/>
        </w:rPr>
        <w:t xml:space="preserve">: </w:t>
      </w:r>
      <w:r w:rsidR="004341D6" w:rsidRPr="00973508">
        <w:rPr>
          <w:rFonts w:hint="cs"/>
          <w:rtl/>
        </w:rPr>
        <w:t>أَنَا</w:t>
      </w:r>
      <w:r w:rsidR="004341D6" w:rsidRPr="00973508">
        <w:rPr>
          <w:rtl/>
        </w:rPr>
        <w:t xml:space="preserve"> </w:t>
      </w:r>
      <w:r w:rsidR="004341D6" w:rsidRPr="00973508">
        <w:rPr>
          <w:rFonts w:hint="cs"/>
          <w:rtl/>
        </w:rPr>
        <w:t>قَادِرٌ</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فَلَمْ</w:t>
      </w:r>
      <w:r w:rsidR="004341D6" w:rsidRPr="00973508">
        <w:rPr>
          <w:rtl/>
        </w:rPr>
        <w:t xml:space="preserve"> </w:t>
      </w:r>
      <w:r w:rsidR="004341D6" w:rsidRPr="00973508">
        <w:rPr>
          <w:rFonts w:hint="cs"/>
          <w:rtl/>
        </w:rPr>
        <w:t>يَزَلْ</w:t>
      </w:r>
      <w:r w:rsidR="004341D6" w:rsidRPr="00973508">
        <w:rPr>
          <w:rtl/>
        </w:rPr>
        <w:t xml:space="preserve"> </w:t>
      </w:r>
      <w:r w:rsidR="004341D6" w:rsidRPr="00973508">
        <w:rPr>
          <w:rFonts w:hint="cs"/>
          <w:rtl/>
        </w:rPr>
        <w:t>يَتَمَادَى</w:t>
      </w:r>
      <w:r w:rsidR="004341D6" w:rsidRPr="00973508">
        <w:rPr>
          <w:rtl/>
        </w:rPr>
        <w:t xml:space="preserve"> </w:t>
      </w:r>
      <w:r w:rsidR="004341D6" w:rsidRPr="00973508">
        <w:rPr>
          <w:rFonts w:hint="cs"/>
          <w:rtl/>
        </w:rPr>
        <w:t>بِي</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اشْتَدَّ</w:t>
      </w:r>
      <w:r w:rsidR="004341D6" w:rsidRPr="00973508">
        <w:rPr>
          <w:rtl/>
        </w:rPr>
        <w:t xml:space="preserve"> </w:t>
      </w:r>
      <w:r w:rsidR="004341D6" w:rsidRPr="00973508">
        <w:rPr>
          <w:rFonts w:hint="cs"/>
          <w:rtl/>
        </w:rPr>
        <w:t>بِالنَّاسِ</w:t>
      </w:r>
      <w:r w:rsidR="004341D6" w:rsidRPr="00973508">
        <w:rPr>
          <w:rtl/>
        </w:rPr>
        <w:t xml:space="preserve"> </w:t>
      </w:r>
      <w:r w:rsidR="004341D6" w:rsidRPr="00973508">
        <w:rPr>
          <w:rFonts w:hint="cs"/>
          <w:rtl/>
        </w:rPr>
        <w:t>الجِدُّ،</w:t>
      </w:r>
      <w:r w:rsidR="004341D6" w:rsidRPr="00973508">
        <w:rPr>
          <w:rtl/>
        </w:rPr>
        <w:t xml:space="preserve"> </w:t>
      </w:r>
      <w:r w:rsidR="004341D6" w:rsidRPr="00973508">
        <w:rPr>
          <w:rFonts w:hint="cs"/>
          <w:rtl/>
        </w:rPr>
        <w:t>فَأَصْبَحَ</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وَالمُسْلِمُونَ</w:t>
      </w:r>
      <w:r w:rsidR="004341D6" w:rsidRPr="00973508">
        <w:rPr>
          <w:rtl/>
        </w:rPr>
        <w:t xml:space="preserve"> </w:t>
      </w:r>
      <w:r w:rsidR="004341D6" w:rsidRPr="00973508">
        <w:rPr>
          <w:rFonts w:hint="cs"/>
          <w:rtl/>
        </w:rPr>
        <w:t>مَعَهُ،</w:t>
      </w:r>
      <w:r w:rsidR="004341D6" w:rsidRPr="00973508">
        <w:rPr>
          <w:rtl/>
        </w:rPr>
        <w:t xml:space="preserve"> </w:t>
      </w:r>
      <w:r w:rsidR="004341D6" w:rsidRPr="00973508">
        <w:rPr>
          <w:rFonts w:hint="cs"/>
          <w:rtl/>
        </w:rPr>
        <w:t>وَلَمْ</w:t>
      </w:r>
      <w:r w:rsidR="004341D6" w:rsidRPr="00973508">
        <w:rPr>
          <w:rtl/>
        </w:rPr>
        <w:t xml:space="preserve"> </w:t>
      </w:r>
      <w:r w:rsidR="004341D6" w:rsidRPr="00973508">
        <w:rPr>
          <w:rFonts w:hint="cs"/>
          <w:rtl/>
        </w:rPr>
        <w:t>أَقْضِ</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جَهَازِي</w:t>
      </w:r>
      <w:r w:rsidR="004341D6" w:rsidRPr="00973508">
        <w:rPr>
          <w:rtl/>
        </w:rPr>
        <w:t xml:space="preserve"> </w:t>
      </w:r>
      <w:r w:rsidR="004341D6" w:rsidRPr="00973508">
        <w:rPr>
          <w:rFonts w:hint="cs"/>
          <w:rtl/>
        </w:rPr>
        <w:t>شَيْئًا،</w:t>
      </w:r>
      <w:r w:rsidR="004341D6" w:rsidRPr="00973508">
        <w:rPr>
          <w:rtl/>
        </w:rPr>
        <w:t xml:space="preserve"> </w:t>
      </w:r>
      <w:r w:rsidR="004341D6" w:rsidRPr="00973508">
        <w:rPr>
          <w:rFonts w:hint="cs"/>
          <w:rtl/>
        </w:rPr>
        <w:t>فَقُلْتُ</w:t>
      </w:r>
      <w:r w:rsidR="004341D6" w:rsidRPr="00973508">
        <w:rPr>
          <w:rtl/>
        </w:rPr>
        <w:t xml:space="preserve"> </w:t>
      </w:r>
      <w:r w:rsidR="004341D6" w:rsidRPr="00973508">
        <w:rPr>
          <w:rFonts w:hint="cs"/>
          <w:rtl/>
        </w:rPr>
        <w:t>أَتَجَهَّزُ</w:t>
      </w:r>
      <w:r w:rsidR="004341D6" w:rsidRPr="00973508">
        <w:rPr>
          <w:rtl/>
        </w:rPr>
        <w:t xml:space="preserve"> </w:t>
      </w:r>
      <w:r w:rsidR="004341D6" w:rsidRPr="00973508">
        <w:rPr>
          <w:rFonts w:hint="cs"/>
          <w:rtl/>
        </w:rPr>
        <w:t>بَعْدَهُ</w:t>
      </w:r>
      <w:r w:rsidR="004341D6" w:rsidRPr="00973508">
        <w:rPr>
          <w:rtl/>
        </w:rPr>
        <w:t xml:space="preserve"> </w:t>
      </w:r>
      <w:r w:rsidR="004341D6" w:rsidRPr="00973508">
        <w:rPr>
          <w:rFonts w:hint="cs"/>
          <w:rtl/>
        </w:rPr>
        <w:t>بِيَوْمٍ</w:t>
      </w:r>
      <w:r w:rsidR="004341D6" w:rsidRPr="00973508">
        <w:rPr>
          <w:rtl/>
        </w:rPr>
        <w:t xml:space="preserve"> </w:t>
      </w:r>
      <w:r w:rsidR="004341D6" w:rsidRPr="00973508">
        <w:rPr>
          <w:rFonts w:hint="cs"/>
          <w:rtl/>
        </w:rPr>
        <w:t>أَوْ</w:t>
      </w:r>
      <w:r w:rsidR="004341D6" w:rsidRPr="00973508">
        <w:rPr>
          <w:rtl/>
        </w:rPr>
        <w:t xml:space="preserve"> </w:t>
      </w:r>
      <w:r w:rsidR="004341D6" w:rsidRPr="00973508">
        <w:rPr>
          <w:rFonts w:hint="cs"/>
          <w:rtl/>
        </w:rPr>
        <w:t>يَوْمَيْنِ،</w:t>
      </w:r>
      <w:r w:rsidR="004341D6" w:rsidRPr="00973508">
        <w:rPr>
          <w:rtl/>
        </w:rPr>
        <w:t xml:space="preserve"> </w:t>
      </w:r>
      <w:r w:rsidR="004341D6" w:rsidRPr="00973508">
        <w:rPr>
          <w:rFonts w:hint="cs"/>
          <w:rtl/>
        </w:rPr>
        <w:t>ثُمَّ</w:t>
      </w:r>
      <w:r w:rsidR="004341D6" w:rsidRPr="00973508">
        <w:rPr>
          <w:rtl/>
        </w:rPr>
        <w:t xml:space="preserve"> </w:t>
      </w:r>
      <w:r w:rsidR="004341D6" w:rsidRPr="00973508">
        <w:rPr>
          <w:rFonts w:hint="cs"/>
          <w:rtl/>
        </w:rPr>
        <w:t>أَلْحَقُهُمْ،</w:t>
      </w:r>
      <w:r w:rsidR="004341D6" w:rsidRPr="00973508">
        <w:rPr>
          <w:rtl/>
        </w:rPr>
        <w:t xml:space="preserve"> </w:t>
      </w:r>
      <w:r w:rsidR="004341D6" w:rsidRPr="00973508">
        <w:rPr>
          <w:rFonts w:hint="cs"/>
          <w:rtl/>
        </w:rPr>
        <w:t>فَغَدَوْتُ</w:t>
      </w:r>
      <w:r w:rsidR="004341D6" w:rsidRPr="00973508">
        <w:rPr>
          <w:rtl/>
        </w:rPr>
        <w:t xml:space="preserve"> </w:t>
      </w:r>
      <w:r w:rsidR="004341D6" w:rsidRPr="00973508">
        <w:rPr>
          <w:rFonts w:hint="cs"/>
          <w:rtl/>
        </w:rPr>
        <w:t>بَعْدَ</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فَصَلُوا</w:t>
      </w:r>
      <w:r w:rsidR="004341D6" w:rsidRPr="00973508">
        <w:rPr>
          <w:rtl/>
        </w:rPr>
        <w:t xml:space="preserve"> </w:t>
      </w:r>
      <w:r w:rsidR="004341D6" w:rsidRPr="00973508">
        <w:rPr>
          <w:rFonts w:hint="cs"/>
          <w:rtl/>
        </w:rPr>
        <w:t>لِأَتَجَهَّزَ،</w:t>
      </w:r>
      <w:r w:rsidR="004341D6" w:rsidRPr="00973508">
        <w:rPr>
          <w:rtl/>
        </w:rPr>
        <w:t xml:space="preserve"> </w:t>
      </w:r>
      <w:r w:rsidR="004341D6" w:rsidRPr="00973508">
        <w:rPr>
          <w:rFonts w:hint="cs"/>
          <w:rtl/>
        </w:rPr>
        <w:t>فَرَجَعْتُ</w:t>
      </w:r>
      <w:r w:rsidR="004341D6" w:rsidRPr="00973508">
        <w:rPr>
          <w:rtl/>
        </w:rPr>
        <w:t xml:space="preserve"> </w:t>
      </w:r>
      <w:r w:rsidR="004341D6" w:rsidRPr="00973508">
        <w:rPr>
          <w:rFonts w:hint="cs"/>
          <w:rtl/>
        </w:rPr>
        <w:t>وَلَمْ</w:t>
      </w:r>
      <w:r w:rsidR="004341D6" w:rsidRPr="00973508">
        <w:rPr>
          <w:rtl/>
        </w:rPr>
        <w:t xml:space="preserve"> </w:t>
      </w:r>
      <w:r w:rsidR="004341D6" w:rsidRPr="00973508">
        <w:rPr>
          <w:rFonts w:hint="cs"/>
          <w:rtl/>
        </w:rPr>
        <w:t>أَقْضِ</w:t>
      </w:r>
      <w:r w:rsidR="004341D6" w:rsidRPr="00973508">
        <w:rPr>
          <w:rtl/>
        </w:rPr>
        <w:t xml:space="preserve"> </w:t>
      </w:r>
      <w:r w:rsidR="004341D6" w:rsidRPr="00973508">
        <w:rPr>
          <w:rFonts w:hint="cs"/>
          <w:rtl/>
        </w:rPr>
        <w:t>شَيْئًا،</w:t>
      </w:r>
      <w:r w:rsidR="004341D6" w:rsidRPr="00973508">
        <w:rPr>
          <w:rtl/>
        </w:rPr>
        <w:t xml:space="preserve"> </w:t>
      </w:r>
      <w:r w:rsidR="004341D6" w:rsidRPr="00973508">
        <w:rPr>
          <w:rFonts w:hint="cs"/>
          <w:rtl/>
        </w:rPr>
        <w:t>ثُمَّ</w:t>
      </w:r>
      <w:r w:rsidR="004341D6" w:rsidRPr="00973508">
        <w:rPr>
          <w:rtl/>
        </w:rPr>
        <w:t xml:space="preserve"> </w:t>
      </w:r>
      <w:r w:rsidR="004341D6" w:rsidRPr="00973508">
        <w:rPr>
          <w:rFonts w:hint="cs"/>
          <w:rtl/>
        </w:rPr>
        <w:t>غَدَوْتُ،</w:t>
      </w:r>
      <w:r w:rsidR="004341D6" w:rsidRPr="00973508">
        <w:rPr>
          <w:rtl/>
        </w:rPr>
        <w:t xml:space="preserve"> </w:t>
      </w:r>
      <w:r w:rsidR="004341D6" w:rsidRPr="00973508">
        <w:rPr>
          <w:rFonts w:hint="cs"/>
          <w:rtl/>
        </w:rPr>
        <w:t>ثُمَّ</w:t>
      </w:r>
      <w:r w:rsidR="004341D6" w:rsidRPr="00973508">
        <w:rPr>
          <w:rtl/>
        </w:rPr>
        <w:t xml:space="preserve"> </w:t>
      </w:r>
      <w:r w:rsidR="004341D6" w:rsidRPr="00973508">
        <w:rPr>
          <w:rFonts w:hint="cs"/>
          <w:rtl/>
        </w:rPr>
        <w:t>رَجَعْتُ</w:t>
      </w:r>
      <w:r w:rsidR="004341D6" w:rsidRPr="00973508">
        <w:rPr>
          <w:rtl/>
        </w:rPr>
        <w:t xml:space="preserve"> </w:t>
      </w:r>
      <w:r w:rsidR="004341D6" w:rsidRPr="00973508">
        <w:rPr>
          <w:rFonts w:hint="cs"/>
          <w:rtl/>
        </w:rPr>
        <w:t>وَلَمْ</w:t>
      </w:r>
      <w:r w:rsidR="004341D6" w:rsidRPr="00973508">
        <w:rPr>
          <w:rtl/>
        </w:rPr>
        <w:t xml:space="preserve"> </w:t>
      </w:r>
      <w:r w:rsidR="004341D6" w:rsidRPr="00973508">
        <w:rPr>
          <w:rFonts w:hint="cs"/>
          <w:rtl/>
        </w:rPr>
        <w:t>أَقْضِ</w:t>
      </w:r>
      <w:r w:rsidR="004341D6" w:rsidRPr="00973508">
        <w:rPr>
          <w:rtl/>
        </w:rPr>
        <w:t xml:space="preserve"> </w:t>
      </w:r>
      <w:r w:rsidR="004341D6" w:rsidRPr="00973508">
        <w:rPr>
          <w:rFonts w:hint="cs"/>
          <w:rtl/>
        </w:rPr>
        <w:t>شَيْئًا،</w:t>
      </w:r>
      <w:r w:rsidR="004341D6" w:rsidRPr="00973508">
        <w:rPr>
          <w:rtl/>
        </w:rPr>
        <w:t xml:space="preserve"> </w:t>
      </w:r>
      <w:r w:rsidR="004341D6" w:rsidRPr="00973508">
        <w:rPr>
          <w:rFonts w:hint="cs"/>
          <w:rtl/>
        </w:rPr>
        <w:t>فَلَمْ</w:t>
      </w:r>
      <w:r w:rsidR="004341D6" w:rsidRPr="00973508">
        <w:rPr>
          <w:rtl/>
        </w:rPr>
        <w:t xml:space="preserve"> </w:t>
      </w:r>
      <w:r w:rsidR="004341D6" w:rsidRPr="00973508">
        <w:rPr>
          <w:rFonts w:hint="cs"/>
          <w:rtl/>
        </w:rPr>
        <w:t>يَزَلْ</w:t>
      </w:r>
      <w:r w:rsidR="004341D6" w:rsidRPr="00973508">
        <w:rPr>
          <w:rtl/>
        </w:rPr>
        <w:t xml:space="preserve"> </w:t>
      </w:r>
      <w:r w:rsidR="004341D6" w:rsidRPr="00973508">
        <w:rPr>
          <w:rFonts w:hint="cs"/>
          <w:rtl/>
        </w:rPr>
        <w:t>بِي</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أَسْرَعُوا</w:t>
      </w:r>
      <w:r w:rsidR="004341D6" w:rsidRPr="00973508">
        <w:rPr>
          <w:rtl/>
        </w:rPr>
        <w:t xml:space="preserve"> </w:t>
      </w:r>
      <w:r w:rsidR="004341D6" w:rsidRPr="00973508">
        <w:rPr>
          <w:rFonts w:hint="cs"/>
          <w:rtl/>
        </w:rPr>
        <w:t>وَتَفَارَطَ</w:t>
      </w:r>
      <w:r w:rsidR="004341D6" w:rsidRPr="00973508">
        <w:rPr>
          <w:rtl/>
        </w:rPr>
        <w:t xml:space="preserve"> </w:t>
      </w:r>
      <w:r w:rsidR="004341D6" w:rsidRPr="00973508">
        <w:rPr>
          <w:rFonts w:hint="cs"/>
          <w:rtl/>
        </w:rPr>
        <w:t>الغَزْوُ،</w:t>
      </w:r>
      <w:r w:rsidR="004341D6" w:rsidRPr="00973508">
        <w:rPr>
          <w:rtl/>
        </w:rPr>
        <w:t xml:space="preserve"> </w:t>
      </w:r>
      <w:r w:rsidR="004341D6" w:rsidRPr="00973508">
        <w:rPr>
          <w:rFonts w:hint="cs"/>
          <w:rtl/>
        </w:rPr>
        <w:t>وَهَمَمْتُ</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أَرْتَحِلَ</w:t>
      </w:r>
      <w:r w:rsidR="004341D6" w:rsidRPr="00973508">
        <w:rPr>
          <w:rtl/>
        </w:rPr>
        <w:t xml:space="preserve"> </w:t>
      </w:r>
      <w:r w:rsidR="004341D6" w:rsidRPr="00973508">
        <w:rPr>
          <w:rFonts w:hint="cs"/>
          <w:rtl/>
        </w:rPr>
        <w:t>فَأُدْرِكَهُمْ،</w:t>
      </w:r>
      <w:r w:rsidR="004341D6" w:rsidRPr="00973508">
        <w:rPr>
          <w:rtl/>
        </w:rPr>
        <w:t xml:space="preserve"> </w:t>
      </w:r>
      <w:r w:rsidR="004341D6" w:rsidRPr="00973508">
        <w:rPr>
          <w:rFonts w:hint="cs"/>
          <w:rtl/>
        </w:rPr>
        <w:t>وَلَيْتَنِي</w:t>
      </w:r>
      <w:r w:rsidR="004341D6" w:rsidRPr="00973508">
        <w:rPr>
          <w:rtl/>
        </w:rPr>
        <w:t xml:space="preserve"> </w:t>
      </w:r>
      <w:r w:rsidR="004341D6" w:rsidRPr="00973508">
        <w:rPr>
          <w:rFonts w:hint="cs"/>
          <w:rtl/>
        </w:rPr>
        <w:t>فَعَلْتُ،</w:t>
      </w:r>
      <w:r w:rsidR="004341D6" w:rsidRPr="00973508">
        <w:rPr>
          <w:rtl/>
        </w:rPr>
        <w:t xml:space="preserve"> </w:t>
      </w:r>
      <w:r w:rsidR="004341D6" w:rsidRPr="00973508">
        <w:rPr>
          <w:rFonts w:hint="cs"/>
          <w:rtl/>
        </w:rPr>
        <w:t>فَلَمْ</w:t>
      </w:r>
      <w:r w:rsidR="004341D6" w:rsidRPr="00973508">
        <w:rPr>
          <w:rtl/>
        </w:rPr>
        <w:t xml:space="preserve"> </w:t>
      </w:r>
      <w:r w:rsidR="004341D6" w:rsidRPr="00973508">
        <w:rPr>
          <w:rFonts w:hint="cs"/>
          <w:rtl/>
        </w:rPr>
        <w:t>يُقَدَّرْ</w:t>
      </w:r>
      <w:r w:rsidR="004341D6" w:rsidRPr="00973508">
        <w:rPr>
          <w:rtl/>
        </w:rPr>
        <w:t xml:space="preserve"> </w:t>
      </w:r>
      <w:r w:rsidR="004341D6" w:rsidRPr="00973508">
        <w:rPr>
          <w:rFonts w:hint="cs"/>
          <w:rtl/>
        </w:rPr>
        <w:t>لِي</w:t>
      </w:r>
      <w:r w:rsidR="004341D6" w:rsidRPr="00973508">
        <w:rPr>
          <w:rtl/>
        </w:rPr>
        <w:t xml:space="preserve"> </w:t>
      </w:r>
      <w:r w:rsidR="004341D6" w:rsidRPr="00973508">
        <w:rPr>
          <w:rFonts w:hint="cs"/>
          <w:rtl/>
        </w:rPr>
        <w:t>ذَلِكَ،</w:t>
      </w:r>
      <w:r w:rsidR="004341D6" w:rsidRPr="00973508">
        <w:rPr>
          <w:rtl/>
        </w:rPr>
        <w:t xml:space="preserve"> </w:t>
      </w:r>
      <w:r w:rsidR="004341D6" w:rsidRPr="00973508">
        <w:rPr>
          <w:rFonts w:hint="cs"/>
          <w:rtl/>
        </w:rPr>
        <w:t>فَكُنْتُ</w:t>
      </w:r>
      <w:r w:rsidR="004341D6" w:rsidRPr="00973508">
        <w:rPr>
          <w:rtl/>
        </w:rPr>
        <w:t xml:space="preserve"> </w:t>
      </w:r>
      <w:r w:rsidR="004341D6" w:rsidRPr="00973508">
        <w:rPr>
          <w:rFonts w:hint="cs"/>
          <w:rtl/>
        </w:rPr>
        <w:t>إِذَا</w:t>
      </w:r>
      <w:r w:rsidR="004341D6" w:rsidRPr="00973508">
        <w:rPr>
          <w:rtl/>
        </w:rPr>
        <w:t xml:space="preserve"> </w:t>
      </w:r>
      <w:r w:rsidR="004341D6" w:rsidRPr="00973508">
        <w:rPr>
          <w:rFonts w:hint="cs"/>
          <w:rtl/>
        </w:rPr>
        <w:t>خَرَجْتُ</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النَّاسِ</w:t>
      </w:r>
      <w:r w:rsidR="004341D6" w:rsidRPr="00973508">
        <w:rPr>
          <w:rtl/>
        </w:rPr>
        <w:t xml:space="preserve"> </w:t>
      </w:r>
      <w:r w:rsidR="004341D6" w:rsidRPr="00973508">
        <w:rPr>
          <w:rFonts w:hint="cs"/>
          <w:rtl/>
        </w:rPr>
        <w:t>بَعْدَ</w:t>
      </w:r>
      <w:r w:rsidR="004341D6" w:rsidRPr="00973508">
        <w:rPr>
          <w:rtl/>
        </w:rPr>
        <w:t xml:space="preserve"> </w:t>
      </w:r>
      <w:r w:rsidR="004341D6" w:rsidRPr="00973508">
        <w:rPr>
          <w:rFonts w:hint="cs"/>
          <w:rtl/>
        </w:rPr>
        <w:t>خُرُوجِ</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فَطُفْتُ</w:t>
      </w:r>
      <w:r w:rsidR="004341D6" w:rsidRPr="00973508">
        <w:rPr>
          <w:rtl/>
        </w:rPr>
        <w:t xml:space="preserve"> </w:t>
      </w:r>
      <w:r w:rsidR="004341D6" w:rsidRPr="00973508">
        <w:rPr>
          <w:rFonts w:hint="cs"/>
          <w:rtl/>
        </w:rPr>
        <w:t>فِيهِمْ،</w:t>
      </w:r>
      <w:r w:rsidR="004341D6" w:rsidRPr="00973508">
        <w:rPr>
          <w:rtl/>
        </w:rPr>
        <w:t xml:space="preserve"> </w:t>
      </w:r>
      <w:r w:rsidR="004341D6" w:rsidRPr="00973508">
        <w:rPr>
          <w:rFonts w:hint="cs"/>
          <w:rtl/>
        </w:rPr>
        <w:t>أَحْزَنَنِي</w:t>
      </w:r>
      <w:r w:rsidR="004341D6" w:rsidRPr="00973508">
        <w:rPr>
          <w:rtl/>
        </w:rPr>
        <w:t xml:space="preserve"> </w:t>
      </w:r>
      <w:r w:rsidR="004341D6" w:rsidRPr="00973508">
        <w:rPr>
          <w:rFonts w:hint="cs"/>
          <w:rtl/>
        </w:rPr>
        <w:t>أَنِّي</w:t>
      </w:r>
      <w:r w:rsidR="004341D6" w:rsidRPr="00973508">
        <w:rPr>
          <w:rtl/>
        </w:rPr>
        <w:t xml:space="preserve"> </w:t>
      </w:r>
      <w:r w:rsidR="004341D6" w:rsidRPr="00973508">
        <w:rPr>
          <w:rFonts w:hint="cs"/>
          <w:rtl/>
        </w:rPr>
        <w:t>لاَ</w:t>
      </w:r>
      <w:r w:rsidR="004341D6" w:rsidRPr="00973508">
        <w:rPr>
          <w:rtl/>
        </w:rPr>
        <w:t xml:space="preserve"> </w:t>
      </w:r>
      <w:r w:rsidR="004341D6" w:rsidRPr="00973508">
        <w:rPr>
          <w:rFonts w:hint="cs"/>
          <w:rtl/>
        </w:rPr>
        <w:t>أَرَى</w:t>
      </w:r>
      <w:r w:rsidR="004341D6" w:rsidRPr="00973508">
        <w:rPr>
          <w:rtl/>
        </w:rPr>
        <w:t xml:space="preserve"> </w:t>
      </w:r>
      <w:r w:rsidR="004341D6" w:rsidRPr="00973508">
        <w:rPr>
          <w:rFonts w:hint="cs"/>
          <w:rtl/>
        </w:rPr>
        <w:t>إِلَّا</w:t>
      </w:r>
      <w:r w:rsidR="004341D6" w:rsidRPr="00973508">
        <w:rPr>
          <w:rtl/>
        </w:rPr>
        <w:t xml:space="preserve"> </w:t>
      </w:r>
      <w:r w:rsidR="004341D6" w:rsidRPr="00973508">
        <w:rPr>
          <w:rFonts w:hint="cs"/>
          <w:rtl/>
        </w:rPr>
        <w:t>رَجُلًا</w:t>
      </w:r>
      <w:r w:rsidR="004341D6" w:rsidRPr="00973508">
        <w:rPr>
          <w:rtl/>
        </w:rPr>
        <w:t xml:space="preserve"> </w:t>
      </w:r>
      <w:r w:rsidR="004341D6" w:rsidRPr="00973508">
        <w:rPr>
          <w:rFonts w:hint="cs"/>
          <w:rtl/>
        </w:rPr>
        <w:t>مَغْمُوصًا</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النِّفَاقُ،</w:t>
      </w:r>
      <w:r w:rsidR="004341D6" w:rsidRPr="00973508">
        <w:rPr>
          <w:rtl/>
        </w:rPr>
        <w:t xml:space="preserve"> </w:t>
      </w:r>
      <w:r w:rsidR="004341D6" w:rsidRPr="00973508">
        <w:rPr>
          <w:rFonts w:hint="cs"/>
          <w:rtl/>
        </w:rPr>
        <w:t>أَوْ</w:t>
      </w:r>
      <w:r w:rsidR="004341D6" w:rsidRPr="00973508">
        <w:rPr>
          <w:rtl/>
        </w:rPr>
        <w:t xml:space="preserve"> </w:t>
      </w:r>
      <w:r w:rsidR="004341D6" w:rsidRPr="00973508">
        <w:rPr>
          <w:rFonts w:hint="cs"/>
          <w:rtl/>
        </w:rPr>
        <w:t>رَجُلًا</w:t>
      </w:r>
      <w:r w:rsidR="004341D6" w:rsidRPr="00973508">
        <w:rPr>
          <w:rtl/>
        </w:rPr>
        <w:t xml:space="preserve"> </w:t>
      </w:r>
      <w:r w:rsidR="004341D6" w:rsidRPr="00973508">
        <w:rPr>
          <w:rFonts w:hint="cs"/>
          <w:rtl/>
        </w:rPr>
        <w:t>مِمَّنْ</w:t>
      </w:r>
      <w:r w:rsidR="004341D6" w:rsidRPr="00973508">
        <w:rPr>
          <w:rtl/>
        </w:rPr>
        <w:t xml:space="preserve"> </w:t>
      </w:r>
      <w:r w:rsidR="004341D6" w:rsidRPr="00973508">
        <w:rPr>
          <w:rFonts w:hint="cs"/>
          <w:rtl/>
        </w:rPr>
        <w:t>عَذَرَ</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الضُّعَفَاءِ،</w:t>
      </w:r>
      <w:r w:rsidR="004341D6" w:rsidRPr="00973508">
        <w:rPr>
          <w:rtl/>
        </w:rPr>
        <w:t xml:space="preserve"> </w:t>
      </w:r>
      <w:r w:rsidR="004341D6" w:rsidRPr="00973508">
        <w:rPr>
          <w:rFonts w:hint="cs"/>
          <w:rtl/>
        </w:rPr>
        <w:t>وَلَمْ</w:t>
      </w:r>
      <w:r w:rsidR="004341D6" w:rsidRPr="00973508">
        <w:rPr>
          <w:rtl/>
        </w:rPr>
        <w:t xml:space="preserve"> </w:t>
      </w:r>
      <w:r w:rsidR="004341D6" w:rsidRPr="00973508">
        <w:rPr>
          <w:rFonts w:hint="cs"/>
          <w:rtl/>
        </w:rPr>
        <w:t>يَذْكُرْنِي</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بَلَغَ</w:t>
      </w:r>
      <w:r w:rsidR="004341D6" w:rsidRPr="00973508">
        <w:rPr>
          <w:rtl/>
        </w:rPr>
        <w:t xml:space="preserve"> </w:t>
      </w:r>
      <w:r w:rsidR="004341D6" w:rsidRPr="00973508">
        <w:rPr>
          <w:rFonts w:hint="cs"/>
          <w:rtl/>
        </w:rPr>
        <w:t>تَبُوكَ،</w:t>
      </w:r>
      <w:r w:rsidR="004341D6" w:rsidRPr="00973508">
        <w:rPr>
          <w:rtl/>
        </w:rPr>
        <w:t xml:space="preserve"> </w:t>
      </w:r>
      <w:r w:rsidR="004341D6" w:rsidRPr="00973508">
        <w:rPr>
          <w:rFonts w:hint="cs"/>
          <w:rtl/>
        </w:rPr>
        <w:t>فَقَالَ</w:t>
      </w:r>
      <w:r w:rsidR="004341D6" w:rsidRPr="00973508">
        <w:rPr>
          <w:rtl/>
        </w:rPr>
        <w:t xml:space="preserve">: </w:t>
      </w:r>
      <w:r w:rsidR="004341D6" w:rsidRPr="00973508">
        <w:rPr>
          <w:rFonts w:hint="cs"/>
          <w:rtl/>
        </w:rPr>
        <w:t>وَهُوَ</w:t>
      </w:r>
      <w:r w:rsidR="004341D6" w:rsidRPr="00973508">
        <w:rPr>
          <w:rtl/>
        </w:rPr>
        <w:t xml:space="preserve"> </w:t>
      </w:r>
      <w:r w:rsidR="004341D6" w:rsidRPr="00973508">
        <w:rPr>
          <w:rFonts w:hint="cs"/>
          <w:rtl/>
        </w:rPr>
        <w:t>جَالِسٌ</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القَوْمِ</w:t>
      </w:r>
      <w:r w:rsidR="004341D6" w:rsidRPr="00973508">
        <w:rPr>
          <w:rtl/>
        </w:rPr>
        <w:t xml:space="preserve"> </w:t>
      </w:r>
      <w:r w:rsidR="004341D6" w:rsidRPr="00973508">
        <w:rPr>
          <w:rFonts w:hint="cs"/>
          <w:rtl/>
        </w:rPr>
        <w:t>بِتَبُوكَ</w:t>
      </w:r>
      <w:r w:rsidR="004341D6" w:rsidRPr="00973508">
        <w:rPr>
          <w:rtl/>
        </w:rPr>
        <w:t xml:space="preserve">: </w:t>
      </w:r>
      <w:r w:rsidR="004341D6" w:rsidRPr="00973508">
        <w:rPr>
          <w:rFonts w:hint="eastAsia"/>
          <w:rtl/>
        </w:rPr>
        <w:t>«</w:t>
      </w:r>
      <w:r w:rsidR="004341D6" w:rsidRPr="00973508">
        <w:rPr>
          <w:rFonts w:hint="cs"/>
          <w:rtl/>
        </w:rPr>
        <w:t>مَا</w:t>
      </w:r>
      <w:r w:rsidR="004341D6" w:rsidRPr="00973508">
        <w:rPr>
          <w:rtl/>
        </w:rPr>
        <w:t xml:space="preserve"> </w:t>
      </w:r>
      <w:r w:rsidR="004341D6" w:rsidRPr="00973508">
        <w:rPr>
          <w:rFonts w:hint="cs"/>
          <w:rtl/>
        </w:rPr>
        <w:t>فَعَلَ</w:t>
      </w:r>
      <w:r w:rsidR="004341D6" w:rsidRPr="00973508">
        <w:rPr>
          <w:rtl/>
        </w:rPr>
        <w:t xml:space="preserve"> </w:t>
      </w:r>
      <w:r w:rsidR="004341D6" w:rsidRPr="00973508">
        <w:rPr>
          <w:rFonts w:hint="cs"/>
          <w:rtl/>
        </w:rPr>
        <w:t>كَعْبٌ</w:t>
      </w:r>
      <w:r w:rsidR="004341D6" w:rsidRPr="00973508">
        <w:rPr>
          <w:rFonts w:hint="eastAsia"/>
          <w:rtl/>
        </w:rPr>
        <w:t>»</w:t>
      </w:r>
      <w:r w:rsidR="004341D6" w:rsidRPr="00973508">
        <w:rPr>
          <w:rtl/>
        </w:rPr>
        <w:t xml:space="preserve"> </w:t>
      </w:r>
      <w:r w:rsidR="004341D6" w:rsidRPr="00973508">
        <w:rPr>
          <w:rFonts w:hint="cs"/>
          <w:rtl/>
        </w:rPr>
        <w:t>فَقَالَ</w:t>
      </w:r>
      <w:r w:rsidR="004341D6" w:rsidRPr="00973508">
        <w:rPr>
          <w:rtl/>
        </w:rPr>
        <w:t xml:space="preserve"> </w:t>
      </w:r>
      <w:r w:rsidR="004341D6" w:rsidRPr="00973508">
        <w:rPr>
          <w:rFonts w:hint="cs"/>
          <w:rtl/>
        </w:rPr>
        <w:t>رَجُلٌ</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بَنِي</w:t>
      </w:r>
      <w:r w:rsidR="004341D6" w:rsidRPr="00973508">
        <w:rPr>
          <w:rtl/>
        </w:rPr>
        <w:t xml:space="preserve"> </w:t>
      </w:r>
      <w:r w:rsidR="004341D6" w:rsidRPr="00973508">
        <w:rPr>
          <w:rFonts w:hint="cs"/>
          <w:rtl/>
        </w:rPr>
        <w:t>سَلِمَةَ</w:t>
      </w:r>
      <w:r w:rsidR="004341D6" w:rsidRPr="00973508">
        <w:rPr>
          <w:rtl/>
        </w:rPr>
        <w:t xml:space="preserve">: </w:t>
      </w:r>
      <w:r w:rsidR="004341D6" w:rsidRPr="00973508">
        <w:rPr>
          <w:rFonts w:hint="cs"/>
          <w:rtl/>
        </w:rPr>
        <w:t>يَا</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حَبَسَهُ</w:t>
      </w:r>
      <w:r w:rsidR="004341D6" w:rsidRPr="00973508">
        <w:rPr>
          <w:rtl/>
        </w:rPr>
        <w:t xml:space="preserve"> </w:t>
      </w:r>
      <w:r w:rsidR="004341D6" w:rsidRPr="00973508">
        <w:rPr>
          <w:rFonts w:hint="cs"/>
          <w:rtl/>
        </w:rPr>
        <w:t>بُرْدَاهُ،</w:t>
      </w:r>
      <w:r w:rsidR="004341D6" w:rsidRPr="00973508">
        <w:rPr>
          <w:rtl/>
        </w:rPr>
        <w:t xml:space="preserve"> </w:t>
      </w:r>
      <w:r w:rsidR="004341D6" w:rsidRPr="00973508">
        <w:rPr>
          <w:rFonts w:hint="cs"/>
          <w:rtl/>
        </w:rPr>
        <w:t>وَنَظَرُهُ</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عِطْفِهِ،</w:t>
      </w:r>
      <w:r w:rsidR="004341D6" w:rsidRPr="00973508">
        <w:rPr>
          <w:rtl/>
        </w:rPr>
        <w:t xml:space="preserve"> </w:t>
      </w:r>
      <w:r w:rsidR="004341D6" w:rsidRPr="00973508">
        <w:rPr>
          <w:rFonts w:hint="cs"/>
          <w:rtl/>
        </w:rPr>
        <w:t>فَقَالَ</w:t>
      </w:r>
      <w:r w:rsidR="004341D6" w:rsidRPr="00973508">
        <w:rPr>
          <w:rtl/>
        </w:rPr>
        <w:t xml:space="preserve"> </w:t>
      </w:r>
      <w:r w:rsidR="004341D6" w:rsidRPr="00973508">
        <w:rPr>
          <w:rFonts w:hint="cs"/>
          <w:rtl/>
        </w:rPr>
        <w:t>مُعَاذُ</w:t>
      </w:r>
      <w:r w:rsidR="004341D6" w:rsidRPr="00973508">
        <w:rPr>
          <w:rtl/>
        </w:rPr>
        <w:t xml:space="preserve"> </w:t>
      </w:r>
      <w:r w:rsidR="004341D6" w:rsidRPr="00973508">
        <w:rPr>
          <w:rFonts w:hint="cs"/>
          <w:rtl/>
        </w:rPr>
        <w:t>بْنُ</w:t>
      </w:r>
      <w:r w:rsidR="004341D6" w:rsidRPr="00973508">
        <w:rPr>
          <w:rtl/>
        </w:rPr>
        <w:t xml:space="preserve"> </w:t>
      </w:r>
      <w:r w:rsidR="004341D6" w:rsidRPr="00973508">
        <w:rPr>
          <w:rFonts w:hint="cs"/>
          <w:rtl/>
        </w:rPr>
        <w:t>جَبَلٍ</w:t>
      </w:r>
      <w:r w:rsidR="004341D6" w:rsidRPr="00973508">
        <w:rPr>
          <w:rtl/>
        </w:rPr>
        <w:t xml:space="preserve">: </w:t>
      </w:r>
      <w:r w:rsidR="004341D6" w:rsidRPr="00973508">
        <w:rPr>
          <w:rFonts w:hint="cs"/>
          <w:rtl/>
        </w:rPr>
        <w:t>بِئْسَ</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قُلْتَ،</w:t>
      </w:r>
      <w:r w:rsidR="004341D6" w:rsidRPr="00973508">
        <w:rPr>
          <w:rtl/>
        </w:rPr>
        <w:t xml:space="preserve"> </w:t>
      </w:r>
      <w:r w:rsidR="004341D6" w:rsidRPr="00973508">
        <w:rPr>
          <w:rFonts w:hint="cs"/>
          <w:rtl/>
        </w:rPr>
        <w:t>وَاللَّهِ</w:t>
      </w:r>
      <w:r w:rsidR="004341D6" w:rsidRPr="00973508">
        <w:rPr>
          <w:rtl/>
        </w:rPr>
        <w:t xml:space="preserve"> </w:t>
      </w:r>
      <w:r w:rsidR="004341D6" w:rsidRPr="00973508">
        <w:rPr>
          <w:rFonts w:hint="cs"/>
          <w:rtl/>
        </w:rPr>
        <w:t>يَا</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عَلِمْنَا</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إِلَّا</w:t>
      </w:r>
      <w:r w:rsidR="004341D6" w:rsidRPr="00973508">
        <w:rPr>
          <w:rtl/>
        </w:rPr>
        <w:t xml:space="preserve"> </w:t>
      </w:r>
      <w:r w:rsidR="004341D6" w:rsidRPr="00973508">
        <w:rPr>
          <w:rFonts w:hint="cs"/>
          <w:rtl/>
        </w:rPr>
        <w:t>خَيْرًا،</w:t>
      </w:r>
      <w:r w:rsidR="004341D6" w:rsidRPr="00973508">
        <w:rPr>
          <w:rtl/>
        </w:rPr>
        <w:t xml:space="preserve"> </w:t>
      </w:r>
      <w:r w:rsidR="004341D6" w:rsidRPr="00973508">
        <w:rPr>
          <w:rFonts w:hint="cs"/>
          <w:rtl/>
        </w:rPr>
        <w:t>فَسَكَتَ</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cs"/>
          <w:rtl/>
        </w:rPr>
        <w:t>كَعْبُ</w:t>
      </w:r>
      <w:r w:rsidR="004341D6" w:rsidRPr="00973508">
        <w:rPr>
          <w:rtl/>
        </w:rPr>
        <w:t xml:space="preserve"> </w:t>
      </w:r>
      <w:r w:rsidR="004341D6" w:rsidRPr="00973508">
        <w:rPr>
          <w:rFonts w:hint="cs"/>
          <w:rtl/>
        </w:rPr>
        <w:t>بْنُ</w:t>
      </w:r>
      <w:r w:rsidR="004341D6" w:rsidRPr="00973508">
        <w:rPr>
          <w:rtl/>
        </w:rPr>
        <w:t xml:space="preserve"> </w:t>
      </w:r>
      <w:r w:rsidR="004341D6" w:rsidRPr="00973508">
        <w:rPr>
          <w:rFonts w:hint="cs"/>
          <w:rtl/>
        </w:rPr>
        <w:t>مَالِكٍ</w:t>
      </w:r>
      <w:r w:rsidR="004341D6" w:rsidRPr="00973508">
        <w:rPr>
          <w:rtl/>
        </w:rPr>
        <w:t xml:space="preserve">: </w:t>
      </w:r>
      <w:r w:rsidR="004341D6" w:rsidRPr="00973508">
        <w:rPr>
          <w:rFonts w:hint="cs"/>
          <w:rtl/>
        </w:rPr>
        <w:t>فَلَمَّا</w:t>
      </w:r>
      <w:r w:rsidR="004341D6" w:rsidRPr="00973508">
        <w:rPr>
          <w:rtl/>
        </w:rPr>
        <w:t xml:space="preserve"> </w:t>
      </w:r>
      <w:r w:rsidR="004341D6" w:rsidRPr="00973508">
        <w:rPr>
          <w:rFonts w:hint="cs"/>
          <w:rtl/>
        </w:rPr>
        <w:t>بَلَغَنِي</w:t>
      </w:r>
      <w:r w:rsidR="004341D6" w:rsidRPr="00973508">
        <w:rPr>
          <w:rtl/>
        </w:rPr>
        <w:t xml:space="preserve"> </w:t>
      </w:r>
      <w:r w:rsidR="004341D6" w:rsidRPr="00973508">
        <w:rPr>
          <w:rFonts w:hint="cs"/>
          <w:rtl/>
        </w:rPr>
        <w:t>أَنَّهُ</w:t>
      </w:r>
      <w:r w:rsidR="004341D6" w:rsidRPr="00973508">
        <w:rPr>
          <w:rtl/>
        </w:rPr>
        <w:t xml:space="preserve"> </w:t>
      </w:r>
      <w:r w:rsidR="004341D6" w:rsidRPr="00973508">
        <w:rPr>
          <w:rFonts w:hint="cs"/>
          <w:rtl/>
        </w:rPr>
        <w:t>تَوَجَّهَ</w:t>
      </w:r>
      <w:r w:rsidR="004341D6" w:rsidRPr="00973508">
        <w:rPr>
          <w:rtl/>
        </w:rPr>
        <w:t xml:space="preserve"> </w:t>
      </w:r>
      <w:r w:rsidR="004341D6" w:rsidRPr="00973508">
        <w:rPr>
          <w:rFonts w:hint="cs"/>
          <w:rtl/>
        </w:rPr>
        <w:t>قَافِلًا</w:t>
      </w:r>
      <w:r w:rsidR="004341D6" w:rsidRPr="00973508">
        <w:rPr>
          <w:rtl/>
        </w:rPr>
        <w:t xml:space="preserve"> </w:t>
      </w:r>
      <w:r w:rsidR="004341D6" w:rsidRPr="00973508">
        <w:rPr>
          <w:rFonts w:hint="cs"/>
          <w:rtl/>
        </w:rPr>
        <w:t>حَضَرَنِي</w:t>
      </w:r>
      <w:r w:rsidR="004341D6" w:rsidRPr="00973508">
        <w:rPr>
          <w:rtl/>
        </w:rPr>
        <w:t xml:space="preserve"> </w:t>
      </w:r>
      <w:r w:rsidR="004341D6" w:rsidRPr="00973508">
        <w:rPr>
          <w:rFonts w:hint="cs"/>
          <w:rtl/>
        </w:rPr>
        <w:t>هَمِّي،</w:t>
      </w:r>
      <w:r w:rsidR="004341D6" w:rsidRPr="00973508">
        <w:rPr>
          <w:rtl/>
        </w:rPr>
        <w:t xml:space="preserve"> </w:t>
      </w:r>
      <w:r w:rsidR="004341D6" w:rsidRPr="00973508">
        <w:rPr>
          <w:rFonts w:hint="cs"/>
          <w:rtl/>
        </w:rPr>
        <w:t>وَطَفِقْتُ</w:t>
      </w:r>
      <w:r w:rsidR="004341D6" w:rsidRPr="00973508">
        <w:rPr>
          <w:rtl/>
        </w:rPr>
        <w:t xml:space="preserve"> </w:t>
      </w:r>
      <w:r w:rsidR="004341D6" w:rsidRPr="00973508">
        <w:rPr>
          <w:rFonts w:hint="cs"/>
          <w:rtl/>
        </w:rPr>
        <w:t>أَتَذَكَّرُ</w:t>
      </w:r>
      <w:r w:rsidR="004341D6" w:rsidRPr="00973508">
        <w:rPr>
          <w:rtl/>
        </w:rPr>
        <w:t xml:space="preserve"> </w:t>
      </w:r>
      <w:r w:rsidR="004341D6" w:rsidRPr="00973508">
        <w:rPr>
          <w:rFonts w:hint="cs"/>
          <w:rtl/>
        </w:rPr>
        <w:t>الكَذِبَ،</w:t>
      </w:r>
      <w:r w:rsidR="004341D6" w:rsidRPr="00973508">
        <w:rPr>
          <w:rtl/>
        </w:rPr>
        <w:t xml:space="preserve"> </w:t>
      </w:r>
      <w:r w:rsidR="004341D6" w:rsidRPr="00973508">
        <w:rPr>
          <w:rFonts w:hint="cs"/>
          <w:rtl/>
        </w:rPr>
        <w:t>وَأَقُولُ</w:t>
      </w:r>
      <w:r w:rsidR="004341D6" w:rsidRPr="00973508">
        <w:rPr>
          <w:rtl/>
        </w:rPr>
        <w:t xml:space="preserve">: </w:t>
      </w:r>
      <w:r w:rsidR="004341D6" w:rsidRPr="00973508">
        <w:rPr>
          <w:rFonts w:hint="cs"/>
          <w:rtl/>
        </w:rPr>
        <w:t>بِمَاذَا</w:t>
      </w:r>
      <w:r w:rsidR="004341D6" w:rsidRPr="00973508">
        <w:rPr>
          <w:rtl/>
        </w:rPr>
        <w:t xml:space="preserve"> </w:t>
      </w:r>
      <w:r w:rsidR="004341D6" w:rsidRPr="00973508">
        <w:rPr>
          <w:rFonts w:hint="cs"/>
          <w:rtl/>
        </w:rPr>
        <w:t>أَخْرُجُ</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سَخَطِهِ</w:t>
      </w:r>
      <w:r w:rsidR="004341D6" w:rsidRPr="00973508">
        <w:rPr>
          <w:rtl/>
        </w:rPr>
        <w:t xml:space="preserve"> </w:t>
      </w:r>
      <w:r w:rsidR="004341D6" w:rsidRPr="00973508">
        <w:rPr>
          <w:rFonts w:hint="cs"/>
          <w:rtl/>
        </w:rPr>
        <w:t>غَدًا،</w:t>
      </w:r>
      <w:r w:rsidR="004341D6" w:rsidRPr="00973508">
        <w:rPr>
          <w:rtl/>
        </w:rPr>
        <w:t xml:space="preserve"> </w:t>
      </w:r>
      <w:r w:rsidR="004341D6" w:rsidRPr="00973508">
        <w:rPr>
          <w:rFonts w:hint="cs"/>
          <w:rtl/>
        </w:rPr>
        <w:t>وَاسْتَعَنْتُ</w:t>
      </w:r>
      <w:r w:rsidR="004341D6" w:rsidRPr="00973508">
        <w:rPr>
          <w:rtl/>
        </w:rPr>
        <w:t xml:space="preserve"> </w:t>
      </w:r>
      <w:r w:rsidR="004341D6" w:rsidRPr="00973508">
        <w:rPr>
          <w:rFonts w:hint="cs"/>
          <w:rtl/>
        </w:rPr>
        <w:t>عَلَى</w:t>
      </w:r>
      <w:r w:rsidR="004341D6" w:rsidRPr="00973508">
        <w:rPr>
          <w:rtl/>
        </w:rPr>
        <w:t xml:space="preserve"> </w:t>
      </w:r>
      <w:r w:rsidR="004341D6" w:rsidRPr="00973508">
        <w:rPr>
          <w:rFonts w:hint="cs"/>
          <w:rtl/>
        </w:rPr>
        <w:t>ذَلِكَ</w:t>
      </w:r>
      <w:r w:rsidR="004341D6" w:rsidRPr="00973508">
        <w:rPr>
          <w:rtl/>
        </w:rPr>
        <w:t xml:space="preserve"> </w:t>
      </w:r>
      <w:r w:rsidR="004341D6" w:rsidRPr="00973508">
        <w:rPr>
          <w:rFonts w:hint="cs"/>
          <w:rtl/>
        </w:rPr>
        <w:t>بِكُلِّ</w:t>
      </w:r>
      <w:r w:rsidR="004341D6" w:rsidRPr="00973508">
        <w:rPr>
          <w:rtl/>
        </w:rPr>
        <w:t xml:space="preserve"> </w:t>
      </w:r>
      <w:r w:rsidR="004341D6" w:rsidRPr="00973508">
        <w:rPr>
          <w:rFonts w:hint="cs"/>
          <w:rtl/>
        </w:rPr>
        <w:t>ذِي</w:t>
      </w:r>
      <w:r w:rsidR="004341D6" w:rsidRPr="00973508">
        <w:rPr>
          <w:rtl/>
        </w:rPr>
        <w:t xml:space="preserve"> </w:t>
      </w:r>
      <w:r w:rsidR="004341D6" w:rsidRPr="00973508">
        <w:rPr>
          <w:rFonts w:hint="cs"/>
          <w:rtl/>
        </w:rPr>
        <w:t>رَأْيٍ</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أَهْلِي،</w:t>
      </w:r>
      <w:r w:rsidR="004341D6" w:rsidRPr="00973508">
        <w:rPr>
          <w:rtl/>
        </w:rPr>
        <w:t xml:space="preserve"> </w:t>
      </w:r>
      <w:r w:rsidR="004341D6" w:rsidRPr="00973508">
        <w:rPr>
          <w:rFonts w:hint="cs"/>
          <w:rtl/>
        </w:rPr>
        <w:t>فَلَمَّا</w:t>
      </w:r>
      <w:r w:rsidR="004341D6" w:rsidRPr="00973508">
        <w:rPr>
          <w:rtl/>
        </w:rPr>
        <w:t xml:space="preserve"> </w:t>
      </w:r>
      <w:r w:rsidR="004341D6" w:rsidRPr="00973508">
        <w:rPr>
          <w:rFonts w:hint="cs"/>
          <w:rtl/>
        </w:rPr>
        <w:t>قِيلَ</w:t>
      </w:r>
      <w:r w:rsidR="004341D6" w:rsidRPr="00973508">
        <w:rPr>
          <w:rtl/>
        </w:rPr>
        <w:t xml:space="preserve">: </w:t>
      </w:r>
      <w:r w:rsidR="004341D6" w:rsidRPr="00973508">
        <w:rPr>
          <w:rFonts w:hint="cs"/>
          <w:rtl/>
        </w:rPr>
        <w:t>إِنَّ</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قَدْ</w:t>
      </w:r>
      <w:r w:rsidR="004341D6" w:rsidRPr="00973508">
        <w:rPr>
          <w:rtl/>
        </w:rPr>
        <w:t xml:space="preserve"> </w:t>
      </w:r>
      <w:r w:rsidR="004341D6" w:rsidRPr="00973508">
        <w:rPr>
          <w:rFonts w:hint="cs"/>
          <w:rtl/>
        </w:rPr>
        <w:t>أَظَلَّ</w:t>
      </w:r>
      <w:r w:rsidR="004341D6" w:rsidRPr="00973508">
        <w:rPr>
          <w:rtl/>
        </w:rPr>
        <w:t xml:space="preserve"> </w:t>
      </w:r>
      <w:r w:rsidR="004341D6" w:rsidRPr="00973508">
        <w:rPr>
          <w:rFonts w:hint="cs"/>
          <w:rtl/>
        </w:rPr>
        <w:t>قَادِمًا</w:t>
      </w:r>
      <w:r w:rsidR="004341D6" w:rsidRPr="00973508">
        <w:rPr>
          <w:rtl/>
        </w:rPr>
        <w:t xml:space="preserve"> </w:t>
      </w:r>
      <w:r w:rsidR="004341D6" w:rsidRPr="00973508">
        <w:rPr>
          <w:rFonts w:hint="cs"/>
          <w:rtl/>
        </w:rPr>
        <w:t>زَاحَ</w:t>
      </w:r>
      <w:r w:rsidR="004341D6" w:rsidRPr="00973508">
        <w:rPr>
          <w:rtl/>
        </w:rPr>
        <w:t xml:space="preserve"> </w:t>
      </w:r>
      <w:r w:rsidR="004341D6" w:rsidRPr="00973508">
        <w:rPr>
          <w:rFonts w:hint="cs"/>
          <w:rtl/>
        </w:rPr>
        <w:t>عَنِّي</w:t>
      </w:r>
      <w:r w:rsidR="004341D6" w:rsidRPr="00973508">
        <w:rPr>
          <w:rtl/>
        </w:rPr>
        <w:t xml:space="preserve"> </w:t>
      </w:r>
      <w:r w:rsidR="004341D6" w:rsidRPr="00973508">
        <w:rPr>
          <w:rFonts w:hint="cs"/>
          <w:rtl/>
        </w:rPr>
        <w:t>البَاطِلُ،</w:t>
      </w:r>
      <w:r w:rsidR="004341D6" w:rsidRPr="00973508">
        <w:rPr>
          <w:rtl/>
        </w:rPr>
        <w:t xml:space="preserve"> </w:t>
      </w:r>
      <w:r w:rsidR="004341D6" w:rsidRPr="00973508">
        <w:rPr>
          <w:rFonts w:hint="cs"/>
          <w:rtl/>
        </w:rPr>
        <w:t>وَعَرَفْتُ</w:t>
      </w:r>
      <w:r w:rsidR="004341D6" w:rsidRPr="00973508">
        <w:rPr>
          <w:rtl/>
        </w:rPr>
        <w:t xml:space="preserve"> </w:t>
      </w:r>
      <w:r w:rsidR="004341D6" w:rsidRPr="00973508">
        <w:rPr>
          <w:rFonts w:hint="cs"/>
          <w:rtl/>
        </w:rPr>
        <w:t>أَنِّي</w:t>
      </w:r>
      <w:r w:rsidR="004341D6" w:rsidRPr="00973508">
        <w:rPr>
          <w:rtl/>
        </w:rPr>
        <w:t xml:space="preserve"> </w:t>
      </w:r>
      <w:r w:rsidR="004341D6" w:rsidRPr="00973508">
        <w:rPr>
          <w:rFonts w:hint="cs"/>
          <w:rtl/>
        </w:rPr>
        <w:t>لَنْ</w:t>
      </w:r>
      <w:r w:rsidR="004341D6" w:rsidRPr="00973508">
        <w:rPr>
          <w:rtl/>
        </w:rPr>
        <w:t xml:space="preserve"> </w:t>
      </w:r>
      <w:r w:rsidR="004341D6" w:rsidRPr="00973508">
        <w:rPr>
          <w:rFonts w:hint="cs"/>
          <w:rtl/>
        </w:rPr>
        <w:t>أَخْرُجَ</w:t>
      </w:r>
      <w:r w:rsidR="004341D6" w:rsidRPr="00973508">
        <w:rPr>
          <w:rtl/>
        </w:rPr>
        <w:t xml:space="preserve"> </w:t>
      </w:r>
      <w:r w:rsidR="004341D6" w:rsidRPr="00973508">
        <w:rPr>
          <w:rFonts w:hint="cs"/>
          <w:rtl/>
        </w:rPr>
        <w:t>مِنْهُ</w:t>
      </w:r>
      <w:r w:rsidR="004341D6" w:rsidRPr="00973508">
        <w:rPr>
          <w:rtl/>
        </w:rPr>
        <w:t xml:space="preserve"> </w:t>
      </w:r>
      <w:r w:rsidR="004341D6" w:rsidRPr="00973508">
        <w:rPr>
          <w:rFonts w:hint="cs"/>
          <w:rtl/>
        </w:rPr>
        <w:t>أَبَدًا</w:t>
      </w:r>
      <w:r w:rsidR="004341D6" w:rsidRPr="00973508">
        <w:rPr>
          <w:rtl/>
        </w:rPr>
        <w:t xml:space="preserve"> </w:t>
      </w:r>
      <w:r w:rsidR="004341D6" w:rsidRPr="00973508">
        <w:rPr>
          <w:rFonts w:hint="cs"/>
          <w:rtl/>
        </w:rPr>
        <w:t>بِشَيْءٍ</w:t>
      </w:r>
      <w:r w:rsidR="004341D6" w:rsidRPr="00973508">
        <w:rPr>
          <w:rtl/>
        </w:rPr>
        <w:t xml:space="preserve"> </w:t>
      </w:r>
      <w:r w:rsidR="004341D6" w:rsidRPr="00973508">
        <w:rPr>
          <w:rFonts w:hint="cs"/>
          <w:rtl/>
        </w:rPr>
        <w:t>فِيهِ</w:t>
      </w:r>
      <w:r w:rsidR="004341D6" w:rsidRPr="00973508">
        <w:rPr>
          <w:rtl/>
        </w:rPr>
        <w:t xml:space="preserve"> </w:t>
      </w:r>
      <w:r w:rsidR="004341D6" w:rsidRPr="00973508">
        <w:rPr>
          <w:rFonts w:hint="cs"/>
          <w:rtl/>
        </w:rPr>
        <w:t>كَذِبٌ،</w:t>
      </w:r>
      <w:r w:rsidR="004341D6" w:rsidRPr="00973508">
        <w:rPr>
          <w:rtl/>
        </w:rPr>
        <w:t xml:space="preserve"> </w:t>
      </w:r>
      <w:r w:rsidR="004341D6" w:rsidRPr="00973508">
        <w:rPr>
          <w:rFonts w:hint="cs"/>
          <w:rtl/>
        </w:rPr>
        <w:t>فَأَجْمَعْتُ</w:t>
      </w:r>
      <w:r w:rsidR="004341D6" w:rsidRPr="00973508">
        <w:rPr>
          <w:rtl/>
        </w:rPr>
        <w:t xml:space="preserve"> </w:t>
      </w:r>
      <w:r w:rsidR="004341D6" w:rsidRPr="00973508">
        <w:rPr>
          <w:rFonts w:hint="cs"/>
          <w:rtl/>
        </w:rPr>
        <w:t>صِدْقَهُ،</w:t>
      </w:r>
      <w:r w:rsidR="004341D6" w:rsidRPr="00973508">
        <w:rPr>
          <w:rtl/>
        </w:rPr>
        <w:t xml:space="preserve"> </w:t>
      </w:r>
      <w:r w:rsidR="004341D6" w:rsidRPr="00973508">
        <w:rPr>
          <w:rFonts w:hint="cs"/>
          <w:rtl/>
        </w:rPr>
        <w:t>وَأَصْبَحَ</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قَادِمًا،</w:t>
      </w:r>
      <w:r w:rsidR="004341D6" w:rsidRPr="00973508">
        <w:rPr>
          <w:rtl/>
        </w:rPr>
        <w:t xml:space="preserve"> </w:t>
      </w:r>
      <w:r w:rsidR="004341D6" w:rsidRPr="00973508">
        <w:rPr>
          <w:rFonts w:hint="cs"/>
          <w:rtl/>
        </w:rPr>
        <w:t>وَكَانَ</w:t>
      </w:r>
      <w:r w:rsidR="004341D6" w:rsidRPr="00973508">
        <w:rPr>
          <w:rtl/>
        </w:rPr>
        <w:t xml:space="preserve"> </w:t>
      </w:r>
      <w:r w:rsidR="004341D6" w:rsidRPr="00973508">
        <w:rPr>
          <w:rFonts w:hint="cs"/>
          <w:rtl/>
        </w:rPr>
        <w:t>إِذَا</w:t>
      </w:r>
      <w:r w:rsidR="004341D6" w:rsidRPr="00973508">
        <w:rPr>
          <w:rtl/>
        </w:rPr>
        <w:t xml:space="preserve"> </w:t>
      </w:r>
      <w:r w:rsidR="004341D6" w:rsidRPr="00973508">
        <w:rPr>
          <w:rFonts w:hint="cs"/>
          <w:rtl/>
        </w:rPr>
        <w:t>قَدِمَ</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سَفَرٍ،</w:t>
      </w:r>
      <w:r w:rsidR="004341D6" w:rsidRPr="00973508">
        <w:rPr>
          <w:rtl/>
        </w:rPr>
        <w:t xml:space="preserve"> </w:t>
      </w:r>
      <w:r w:rsidR="004341D6" w:rsidRPr="00973508">
        <w:rPr>
          <w:rFonts w:hint="cs"/>
          <w:rtl/>
        </w:rPr>
        <w:t>بَدَأَ</w:t>
      </w:r>
      <w:r w:rsidR="004341D6" w:rsidRPr="00973508">
        <w:rPr>
          <w:rtl/>
        </w:rPr>
        <w:t xml:space="preserve"> </w:t>
      </w:r>
      <w:r w:rsidR="004341D6" w:rsidRPr="00973508">
        <w:rPr>
          <w:rFonts w:hint="cs"/>
          <w:rtl/>
        </w:rPr>
        <w:t>بِالْمَسْجِدِ،</w:t>
      </w:r>
      <w:r w:rsidR="004341D6" w:rsidRPr="00973508">
        <w:rPr>
          <w:rtl/>
        </w:rPr>
        <w:t xml:space="preserve"> </w:t>
      </w:r>
      <w:r w:rsidR="004341D6" w:rsidRPr="00973508">
        <w:rPr>
          <w:rFonts w:hint="cs"/>
          <w:rtl/>
        </w:rPr>
        <w:t>فَيَرْكَعُ</w:t>
      </w:r>
      <w:r w:rsidR="004341D6" w:rsidRPr="00973508">
        <w:rPr>
          <w:rtl/>
        </w:rPr>
        <w:t xml:space="preserve"> </w:t>
      </w:r>
      <w:r w:rsidR="004341D6" w:rsidRPr="00973508">
        <w:rPr>
          <w:rFonts w:hint="cs"/>
          <w:rtl/>
        </w:rPr>
        <w:t>فِيهِ</w:t>
      </w:r>
      <w:r w:rsidR="004341D6" w:rsidRPr="00973508">
        <w:rPr>
          <w:rtl/>
        </w:rPr>
        <w:t xml:space="preserve"> </w:t>
      </w:r>
      <w:r w:rsidR="004341D6" w:rsidRPr="00973508">
        <w:rPr>
          <w:rFonts w:hint="cs"/>
          <w:rtl/>
        </w:rPr>
        <w:t>رَكْعَتَيْنِ،</w:t>
      </w:r>
      <w:r w:rsidR="004341D6" w:rsidRPr="00973508">
        <w:rPr>
          <w:rtl/>
        </w:rPr>
        <w:t xml:space="preserve"> </w:t>
      </w:r>
      <w:r w:rsidR="004341D6" w:rsidRPr="00973508">
        <w:rPr>
          <w:rFonts w:hint="cs"/>
          <w:rtl/>
        </w:rPr>
        <w:t>ثُمَّ</w:t>
      </w:r>
      <w:r w:rsidR="004341D6" w:rsidRPr="00973508">
        <w:rPr>
          <w:rtl/>
        </w:rPr>
        <w:t xml:space="preserve"> </w:t>
      </w:r>
      <w:r w:rsidR="004341D6" w:rsidRPr="00973508">
        <w:rPr>
          <w:rFonts w:hint="cs"/>
          <w:rtl/>
        </w:rPr>
        <w:t>جَلَسَ</w:t>
      </w:r>
      <w:r w:rsidR="004341D6" w:rsidRPr="00973508">
        <w:rPr>
          <w:rtl/>
        </w:rPr>
        <w:t xml:space="preserve"> </w:t>
      </w:r>
      <w:r w:rsidR="004341D6" w:rsidRPr="00973508">
        <w:rPr>
          <w:rFonts w:hint="cs"/>
          <w:rtl/>
        </w:rPr>
        <w:t>لِلنَّاسِ،</w:t>
      </w:r>
      <w:r w:rsidR="004341D6" w:rsidRPr="00973508">
        <w:rPr>
          <w:rtl/>
        </w:rPr>
        <w:t xml:space="preserve"> </w:t>
      </w:r>
      <w:r w:rsidR="004341D6" w:rsidRPr="00973508">
        <w:rPr>
          <w:rFonts w:hint="cs"/>
          <w:rtl/>
        </w:rPr>
        <w:t>فَلَمَّا</w:t>
      </w:r>
      <w:r w:rsidR="004341D6" w:rsidRPr="00973508">
        <w:rPr>
          <w:rtl/>
        </w:rPr>
        <w:t xml:space="preserve"> </w:t>
      </w:r>
      <w:r w:rsidR="004341D6" w:rsidRPr="00973508">
        <w:rPr>
          <w:rFonts w:hint="cs"/>
          <w:rtl/>
        </w:rPr>
        <w:t>فَعَلَ</w:t>
      </w:r>
      <w:r w:rsidR="004341D6" w:rsidRPr="00973508">
        <w:rPr>
          <w:rtl/>
        </w:rPr>
        <w:t xml:space="preserve"> </w:t>
      </w:r>
      <w:r w:rsidR="004341D6" w:rsidRPr="00973508">
        <w:rPr>
          <w:rFonts w:hint="cs"/>
          <w:rtl/>
        </w:rPr>
        <w:t>ذَلِكَ</w:t>
      </w:r>
      <w:r w:rsidR="004341D6" w:rsidRPr="00973508">
        <w:rPr>
          <w:rtl/>
        </w:rPr>
        <w:t xml:space="preserve"> </w:t>
      </w:r>
      <w:r w:rsidR="004341D6" w:rsidRPr="00973508">
        <w:rPr>
          <w:rFonts w:hint="cs"/>
          <w:rtl/>
        </w:rPr>
        <w:t>جَاءَهُ</w:t>
      </w:r>
      <w:r w:rsidR="004341D6" w:rsidRPr="00973508">
        <w:rPr>
          <w:rtl/>
        </w:rPr>
        <w:t xml:space="preserve"> </w:t>
      </w:r>
      <w:r w:rsidR="004341D6" w:rsidRPr="00973508">
        <w:rPr>
          <w:rFonts w:hint="cs"/>
          <w:rtl/>
        </w:rPr>
        <w:t>المُخَلَّفُونَ،</w:t>
      </w:r>
      <w:r w:rsidR="004341D6" w:rsidRPr="00973508">
        <w:rPr>
          <w:rtl/>
        </w:rPr>
        <w:t xml:space="preserve"> </w:t>
      </w:r>
      <w:r w:rsidR="004341D6" w:rsidRPr="00973508">
        <w:rPr>
          <w:rFonts w:hint="cs"/>
          <w:rtl/>
        </w:rPr>
        <w:t>فَطَفِقُوا</w:t>
      </w:r>
      <w:r w:rsidR="004341D6" w:rsidRPr="00973508">
        <w:rPr>
          <w:rtl/>
        </w:rPr>
        <w:t xml:space="preserve"> </w:t>
      </w:r>
      <w:r w:rsidR="004341D6" w:rsidRPr="00973508">
        <w:rPr>
          <w:rFonts w:hint="cs"/>
          <w:rtl/>
        </w:rPr>
        <w:t>يَعْتَذِرُونَ</w:t>
      </w:r>
      <w:r w:rsidR="004341D6" w:rsidRPr="00973508">
        <w:rPr>
          <w:rtl/>
        </w:rPr>
        <w:t xml:space="preserve"> </w:t>
      </w:r>
      <w:r w:rsidR="004341D6" w:rsidRPr="00973508">
        <w:rPr>
          <w:rFonts w:hint="cs"/>
          <w:rtl/>
        </w:rPr>
        <w:t>إِلَيْهِ</w:t>
      </w:r>
      <w:r w:rsidR="004341D6" w:rsidRPr="00973508">
        <w:rPr>
          <w:rtl/>
        </w:rPr>
        <w:t xml:space="preserve"> </w:t>
      </w:r>
      <w:r w:rsidR="004341D6" w:rsidRPr="00973508">
        <w:rPr>
          <w:rFonts w:hint="cs"/>
          <w:rtl/>
        </w:rPr>
        <w:t>وَيَحْلِفُونَ</w:t>
      </w:r>
      <w:r w:rsidR="004341D6" w:rsidRPr="00973508">
        <w:rPr>
          <w:rtl/>
        </w:rPr>
        <w:t xml:space="preserve"> </w:t>
      </w:r>
      <w:r w:rsidR="004341D6" w:rsidRPr="00973508">
        <w:rPr>
          <w:rFonts w:hint="cs"/>
          <w:rtl/>
        </w:rPr>
        <w:t>لَهُ،</w:t>
      </w:r>
      <w:r w:rsidR="004341D6" w:rsidRPr="00973508">
        <w:rPr>
          <w:rtl/>
        </w:rPr>
        <w:t xml:space="preserve"> </w:t>
      </w:r>
      <w:r w:rsidR="004341D6" w:rsidRPr="00973508">
        <w:rPr>
          <w:rFonts w:hint="cs"/>
          <w:rtl/>
        </w:rPr>
        <w:t>وَكَانُوا</w:t>
      </w:r>
      <w:r w:rsidR="004341D6" w:rsidRPr="00973508">
        <w:rPr>
          <w:rtl/>
        </w:rPr>
        <w:t xml:space="preserve"> </w:t>
      </w:r>
      <w:r w:rsidR="004341D6" w:rsidRPr="00973508">
        <w:rPr>
          <w:rFonts w:hint="cs"/>
          <w:rtl/>
        </w:rPr>
        <w:t>بِضْعَةً</w:t>
      </w:r>
      <w:r w:rsidR="004341D6" w:rsidRPr="00973508">
        <w:rPr>
          <w:rtl/>
        </w:rPr>
        <w:t xml:space="preserve"> </w:t>
      </w:r>
      <w:r w:rsidR="004341D6" w:rsidRPr="00973508">
        <w:rPr>
          <w:rFonts w:hint="cs"/>
          <w:rtl/>
        </w:rPr>
        <w:t>وَثَمَانِينَ</w:t>
      </w:r>
      <w:r w:rsidR="004341D6" w:rsidRPr="00973508">
        <w:rPr>
          <w:rtl/>
        </w:rPr>
        <w:t xml:space="preserve"> </w:t>
      </w:r>
      <w:r w:rsidR="004341D6" w:rsidRPr="00973508">
        <w:rPr>
          <w:rFonts w:hint="cs"/>
          <w:rtl/>
        </w:rPr>
        <w:t>رَجُلًا،</w:t>
      </w:r>
      <w:r w:rsidR="004341D6" w:rsidRPr="00973508">
        <w:rPr>
          <w:rtl/>
        </w:rPr>
        <w:t xml:space="preserve"> </w:t>
      </w:r>
      <w:r w:rsidR="004341D6" w:rsidRPr="00973508">
        <w:rPr>
          <w:rFonts w:hint="cs"/>
          <w:rtl/>
        </w:rPr>
        <w:t>فَقَبِلَ</w:t>
      </w:r>
      <w:r w:rsidR="004341D6" w:rsidRPr="00973508">
        <w:rPr>
          <w:rtl/>
        </w:rPr>
        <w:t xml:space="preserve"> </w:t>
      </w:r>
      <w:r w:rsidR="004341D6" w:rsidRPr="00973508">
        <w:rPr>
          <w:rFonts w:hint="cs"/>
          <w:rtl/>
        </w:rPr>
        <w:t>مِنْهُمْ</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عَلاَنِيَتَهُمْ،</w:t>
      </w:r>
      <w:r w:rsidR="004341D6" w:rsidRPr="00973508">
        <w:rPr>
          <w:rtl/>
        </w:rPr>
        <w:t xml:space="preserve"> </w:t>
      </w:r>
      <w:r w:rsidR="004341D6" w:rsidRPr="00973508">
        <w:rPr>
          <w:rFonts w:hint="cs"/>
          <w:rtl/>
        </w:rPr>
        <w:t>وَبَايَعَهُمْ</w:t>
      </w:r>
      <w:r w:rsidR="004341D6" w:rsidRPr="00973508">
        <w:rPr>
          <w:rtl/>
        </w:rPr>
        <w:t xml:space="preserve"> </w:t>
      </w:r>
      <w:r w:rsidR="004341D6" w:rsidRPr="00973508">
        <w:rPr>
          <w:rFonts w:hint="cs"/>
          <w:rtl/>
        </w:rPr>
        <w:t>وَاسْتَغْفَرَ</w:t>
      </w:r>
      <w:r w:rsidR="004341D6" w:rsidRPr="00973508">
        <w:rPr>
          <w:rtl/>
        </w:rPr>
        <w:t xml:space="preserve"> </w:t>
      </w:r>
      <w:r w:rsidR="004341D6" w:rsidRPr="00973508">
        <w:rPr>
          <w:rFonts w:hint="cs"/>
          <w:rtl/>
        </w:rPr>
        <w:t>لَهُمْ،</w:t>
      </w:r>
      <w:r w:rsidR="004341D6" w:rsidRPr="00973508">
        <w:rPr>
          <w:rtl/>
        </w:rPr>
        <w:t xml:space="preserve"> </w:t>
      </w:r>
      <w:r w:rsidR="004341D6" w:rsidRPr="00973508">
        <w:rPr>
          <w:rFonts w:hint="cs"/>
          <w:rtl/>
        </w:rPr>
        <w:t>وَوَكَلَ</w:t>
      </w:r>
      <w:r w:rsidR="004341D6" w:rsidRPr="00973508">
        <w:rPr>
          <w:rtl/>
        </w:rPr>
        <w:t xml:space="preserve"> </w:t>
      </w:r>
      <w:r w:rsidR="004341D6" w:rsidRPr="00973508">
        <w:rPr>
          <w:rFonts w:hint="cs"/>
          <w:rtl/>
        </w:rPr>
        <w:t>سَرَائِرَهُمْ</w:t>
      </w:r>
      <w:r w:rsidR="004341D6" w:rsidRPr="00973508">
        <w:rPr>
          <w:rtl/>
        </w:rPr>
        <w:t xml:space="preserve"> </w:t>
      </w:r>
      <w:r w:rsidR="004341D6" w:rsidRPr="00973508">
        <w:rPr>
          <w:rFonts w:hint="cs"/>
          <w:rtl/>
        </w:rPr>
        <w:t>إِلَى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فَجِئْتُهُ</w:t>
      </w:r>
      <w:r w:rsidR="004341D6" w:rsidRPr="00973508">
        <w:rPr>
          <w:rtl/>
        </w:rPr>
        <w:t xml:space="preserve"> </w:t>
      </w:r>
      <w:r w:rsidR="004341D6" w:rsidRPr="00973508">
        <w:rPr>
          <w:rFonts w:hint="cs"/>
          <w:rtl/>
        </w:rPr>
        <w:t>فَلَمَّا</w:t>
      </w:r>
      <w:r w:rsidR="004341D6" w:rsidRPr="00973508">
        <w:rPr>
          <w:rtl/>
        </w:rPr>
        <w:t xml:space="preserve"> </w:t>
      </w:r>
      <w:r w:rsidR="004341D6" w:rsidRPr="00973508">
        <w:rPr>
          <w:rFonts w:hint="cs"/>
          <w:rtl/>
        </w:rPr>
        <w:t>سَلَّمْتُ</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تَبَسَّمَ</w:t>
      </w:r>
      <w:r w:rsidR="004341D6" w:rsidRPr="00973508">
        <w:rPr>
          <w:rtl/>
        </w:rPr>
        <w:t xml:space="preserve"> </w:t>
      </w:r>
      <w:r w:rsidR="004341D6" w:rsidRPr="00973508">
        <w:rPr>
          <w:rFonts w:hint="cs"/>
          <w:rtl/>
        </w:rPr>
        <w:t>تَبَسُّمَ</w:t>
      </w:r>
      <w:r w:rsidR="004341D6" w:rsidRPr="00973508">
        <w:rPr>
          <w:rtl/>
        </w:rPr>
        <w:t xml:space="preserve"> </w:t>
      </w:r>
      <w:r w:rsidR="004341D6" w:rsidRPr="00973508">
        <w:rPr>
          <w:rFonts w:hint="cs"/>
          <w:rtl/>
        </w:rPr>
        <w:t>المُغْضَبِ،</w:t>
      </w:r>
      <w:r w:rsidR="004341D6" w:rsidRPr="00973508">
        <w:rPr>
          <w:rtl/>
        </w:rPr>
        <w:t xml:space="preserve"> </w:t>
      </w:r>
      <w:r w:rsidR="004341D6" w:rsidRPr="00973508">
        <w:rPr>
          <w:rFonts w:hint="cs"/>
          <w:rtl/>
        </w:rPr>
        <w:t>ثُمَّ</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eastAsia"/>
          <w:rtl/>
        </w:rPr>
        <w:t>«</w:t>
      </w:r>
      <w:r w:rsidR="004341D6" w:rsidRPr="00973508">
        <w:rPr>
          <w:rFonts w:hint="cs"/>
          <w:rtl/>
        </w:rPr>
        <w:t>تَعَالَ</w:t>
      </w:r>
      <w:r w:rsidR="004341D6" w:rsidRPr="00973508">
        <w:rPr>
          <w:rFonts w:hint="eastAsia"/>
          <w:rtl/>
        </w:rPr>
        <w:t>»</w:t>
      </w:r>
      <w:r w:rsidR="004341D6" w:rsidRPr="00973508">
        <w:rPr>
          <w:rtl/>
        </w:rPr>
        <w:t xml:space="preserve"> </w:t>
      </w:r>
      <w:r w:rsidR="004341D6" w:rsidRPr="00973508">
        <w:rPr>
          <w:rFonts w:hint="cs"/>
          <w:rtl/>
        </w:rPr>
        <w:t>فَجِئْتُ</w:t>
      </w:r>
      <w:r w:rsidR="004341D6" w:rsidRPr="00973508">
        <w:rPr>
          <w:rtl/>
        </w:rPr>
        <w:t xml:space="preserve"> </w:t>
      </w:r>
      <w:r w:rsidR="004341D6" w:rsidRPr="00973508">
        <w:rPr>
          <w:rFonts w:hint="cs"/>
          <w:rtl/>
        </w:rPr>
        <w:t>أَمْشِي</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جَلَسْتُ</w:t>
      </w:r>
      <w:r w:rsidR="004341D6" w:rsidRPr="00973508">
        <w:rPr>
          <w:rtl/>
        </w:rPr>
        <w:t xml:space="preserve"> </w:t>
      </w:r>
      <w:r w:rsidR="004341D6" w:rsidRPr="00973508">
        <w:rPr>
          <w:rFonts w:hint="cs"/>
          <w:rtl/>
        </w:rPr>
        <w:t>بَيْنَ</w:t>
      </w:r>
      <w:r w:rsidR="004341D6" w:rsidRPr="00973508">
        <w:rPr>
          <w:rtl/>
        </w:rPr>
        <w:t xml:space="preserve"> </w:t>
      </w:r>
      <w:r w:rsidR="004341D6" w:rsidRPr="00973508">
        <w:rPr>
          <w:rFonts w:hint="cs"/>
          <w:rtl/>
        </w:rPr>
        <w:t>يَدَيْهِ،</w:t>
      </w:r>
      <w:r w:rsidR="004341D6" w:rsidRPr="00973508">
        <w:rPr>
          <w:rtl/>
        </w:rPr>
        <w:t xml:space="preserve"> </w:t>
      </w:r>
      <w:r w:rsidR="004341D6" w:rsidRPr="00973508">
        <w:rPr>
          <w:rFonts w:hint="cs"/>
          <w:rtl/>
        </w:rPr>
        <w:t>فَقَالَ</w:t>
      </w:r>
      <w:r w:rsidR="004341D6" w:rsidRPr="00973508">
        <w:rPr>
          <w:rtl/>
        </w:rPr>
        <w:t xml:space="preserve"> </w:t>
      </w:r>
      <w:r w:rsidR="004341D6" w:rsidRPr="00973508">
        <w:rPr>
          <w:rFonts w:hint="cs"/>
          <w:rtl/>
        </w:rPr>
        <w:t>لِي</w:t>
      </w:r>
      <w:r w:rsidR="004341D6" w:rsidRPr="00973508">
        <w:rPr>
          <w:rtl/>
        </w:rPr>
        <w:t xml:space="preserve">: </w:t>
      </w:r>
      <w:r w:rsidR="004341D6" w:rsidRPr="00973508">
        <w:rPr>
          <w:rFonts w:hint="eastAsia"/>
          <w:rtl/>
        </w:rPr>
        <w:t>«</w:t>
      </w:r>
      <w:r w:rsidR="004341D6" w:rsidRPr="00973508">
        <w:rPr>
          <w:rFonts w:hint="cs"/>
          <w:rtl/>
        </w:rPr>
        <w:t>مَا</w:t>
      </w:r>
      <w:r w:rsidR="004341D6" w:rsidRPr="00973508">
        <w:rPr>
          <w:rtl/>
        </w:rPr>
        <w:t xml:space="preserve"> </w:t>
      </w:r>
      <w:r w:rsidR="004341D6" w:rsidRPr="00973508">
        <w:rPr>
          <w:rFonts w:hint="cs"/>
          <w:rtl/>
        </w:rPr>
        <w:t>خَلَّفَكَ،</w:t>
      </w:r>
      <w:r w:rsidR="004341D6" w:rsidRPr="00973508">
        <w:rPr>
          <w:rtl/>
        </w:rPr>
        <w:t xml:space="preserve"> </w:t>
      </w:r>
      <w:r w:rsidR="004341D6" w:rsidRPr="00973508">
        <w:rPr>
          <w:rFonts w:hint="cs"/>
          <w:rtl/>
        </w:rPr>
        <w:t>أَلَمْ</w:t>
      </w:r>
      <w:r w:rsidR="004341D6" w:rsidRPr="00973508">
        <w:rPr>
          <w:rtl/>
        </w:rPr>
        <w:t xml:space="preserve"> </w:t>
      </w:r>
      <w:r w:rsidR="004341D6" w:rsidRPr="00973508">
        <w:rPr>
          <w:rFonts w:hint="cs"/>
          <w:rtl/>
        </w:rPr>
        <w:t>تَكُنْ</w:t>
      </w:r>
      <w:r w:rsidR="004341D6" w:rsidRPr="00973508">
        <w:rPr>
          <w:rtl/>
        </w:rPr>
        <w:t xml:space="preserve"> </w:t>
      </w:r>
      <w:r w:rsidR="004341D6" w:rsidRPr="00973508">
        <w:rPr>
          <w:rFonts w:hint="cs"/>
          <w:rtl/>
        </w:rPr>
        <w:t>قَدْ</w:t>
      </w:r>
      <w:r w:rsidR="004341D6" w:rsidRPr="00973508">
        <w:rPr>
          <w:rtl/>
        </w:rPr>
        <w:t xml:space="preserve"> </w:t>
      </w:r>
      <w:r w:rsidR="004341D6" w:rsidRPr="00973508">
        <w:rPr>
          <w:rFonts w:hint="cs"/>
          <w:rtl/>
        </w:rPr>
        <w:t>ابْتَعْتَ</w:t>
      </w:r>
      <w:r w:rsidR="004341D6" w:rsidRPr="00973508">
        <w:rPr>
          <w:rtl/>
        </w:rPr>
        <w:t xml:space="preserve"> </w:t>
      </w:r>
      <w:r w:rsidR="004341D6" w:rsidRPr="00973508">
        <w:rPr>
          <w:rFonts w:hint="cs"/>
          <w:rtl/>
        </w:rPr>
        <w:t>ظَهْرَكَ</w:t>
      </w:r>
      <w:r w:rsidR="004341D6" w:rsidRPr="00973508">
        <w:rPr>
          <w:rFonts w:hint="eastAsia"/>
          <w:rtl/>
        </w:rPr>
        <w:t>»</w:t>
      </w:r>
      <w:r w:rsidR="004341D6" w:rsidRPr="00973508">
        <w:rPr>
          <w:rtl/>
        </w:rPr>
        <w:t xml:space="preserve">. </w:t>
      </w:r>
      <w:r w:rsidR="004341D6" w:rsidRPr="00973508">
        <w:rPr>
          <w:rFonts w:hint="cs"/>
          <w:rtl/>
        </w:rPr>
        <w:t>فَقُلْتُ</w:t>
      </w:r>
      <w:r w:rsidR="004341D6" w:rsidRPr="00973508">
        <w:rPr>
          <w:rtl/>
        </w:rPr>
        <w:t xml:space="preserve">: </w:t>
      </w:r>
      <w:r w:rsidR="004341D6" w:rsidRPr="00973508">
        <w:rPr>
          <w:rFonts w:hint="cs"/>
          <w:rtl/>
        </w:rPr>
        <w:t>بَلَى،</w:t>
      </w:r>
      <w:r w:rsidR="004341D6" w:rsidRPr="00973508">
        <w:rPr>
          <w:rtl/>
        </w:rPr>
        <w:t xml:space="preserve"> </w:t>
      </w:r>
      <w:r w:rsidR="004341D6" w:rsidRPr="00973508">
        <w:rPr>
          <w:rFonts w:hint="cs"/>
          <w:rtl/>
        </w:rPr>
        <w:t>إِنِّي</w:t>
      </w:r>
      <w:r w:rsidR="004341D6" w:rsidRPr="00973508">
        <w:rPr>
          <w:rtl/>
        </w:rPr>
        <w:t xml:space="preserve"> </w:t>
      </w:r>
      <w:r w:rsidR="004341D6" w:rsidRPr="00973508">
        <w:rPr>
          <w:rFonts w:hint="cs"/>
          <w:rtl/>
        </w:rPr>
        <w:t>وَاللَّهِ</w:t>
      </w:r>
      <w:r w:rsidR="004341D6" w:rsidRPr="00973508">
        <w:rPr>
          <w:rtl/>
        </w:rPr>
        <w:t xml:space="preserve"> </w:t>
      </w:r>
      <w:r w:rsidR="004341D6" w:rsidRPr="00973508">
        <w:rPr>
          <w:rFonts w:hint="cs"/>
          <w:rtl/>
        </w:rPr>
        <w:t>لَوْ</w:t>
      </w:r>
      <w:r w:rsidR="004341D6" w:rsidRPr="00973508">
        <w:rPr>
          <w:rtl/>
        </w:rPr>
        <w:t xml:space="preserve"> </w:t>
      </w:r>
      <w:r w:rsidR="004341D6" w:rsidRPr="00973508">
        <w:rPr>
          <w:rFonts w:hint="cs"/>
          <w:rtl/>
        </w:rPr>
        <w:t>جَلَسْتُ</w:t>
      </w:r>
      <w:r w:rsidR="004341D6" w:rsidRPr="00973508">
        <w:rPr>
          <w:rtl/>
        </w:rPr>
        <w:t xml:space="preserve"> </w:t>
      </w:r>
      <w:r w:rsidR="004341D6" w:rsidRPr="00973508">
        <w:rPr>
          <w:rFonts w:hint="cs"/>
          <w:rtl/>
        </w:rPr>
        <w:t>عِنْدَ</w:t>
      </w:r>
      <w:r w:rsidR="004341D6" w:rsidRPr="00973508">
        <w:rPr>
          <w:rtl/>
        </w:rPr>
        <w:t xml:space="preserve"> </w:t>
      </w:r>
      <w:r w:rsidR="004341D6" w:rsidRPr="00973508">
        <w:rPr>
          <w:rFonts w:hint="cs"/>
          <w:rtl/>
        </w:rPr>
        <w:t>غَيْرِكَ</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أَهْلِ</w:t>
      </w:r>
      <w:r w:rsidR="004341D6" w:rsidRPr="00973508">
        <w:rPr>
          <w:rtl/>
        </w:rPr>
        <w:t xml:space="preserve"> </w:t>
      </w:r>
      <w:r w:rsidR="004341D6" w:rsidRPr="00973508">
        <w:rPr>
          <w:rFonts w:hint="cs"/>
          <w:rtl/>
        </w:rPr>
        <w:t>الدُّنْيَا،</w:t>
      </w:r>
      <w:r w:rsidR="004341D6" w:rsidRPr="00973508">
        <w:rPr>
          <w:rtl/>
        </w:rPr>
        <w:t xml:space="preserve"> </w:t>
      </w:r>
      <w:r w:rsidR="004341D6" w:rsidRPr="00973508">
        <w:rPr>
          <w:rFonts w:hint="cs"/>
          <w:rtl/>
        </w:rPr>
        <w:t>لَرَأَيْتُ</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سَأَخْرُجُ</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سَخَطِهِ</w:t>
      </w:r>
      <w:r w:rsidR="004341D6" w:rsidRPr="00973508">
        <w:rPr>
          <w:rtl/>
        </w:rPr>
        <w:t xml:space="preserve"> </w:t>
      </w:r>
      <w:r w:rsidR="004341D6" w:rsidRPr="00973508">
        <w:rPr>
          <w:rFonts w:hint="cs"/>
          <w:rtl/>
        </w:rPr>
        <w:t>بِعُذْرٍ،</w:t>
      </w:r>
      <w:r w:rsidR="004341D6" w:rsidRPr="00973508">
        <w:rPr>
          <w:rtl/>
        </w:rPr>
        <w:t xml:space="preserve"> </w:t>
      </w:r>
      <w:r w:rsidR="004341D6" w:rsidRPr="00973508">
        <w:rPr>
          <w:rFonts w:hint="cs"/>
          <w:rtl/>
        </w:rPr>
        <w:t>وَلَقَدْ</w:t>
      </w:r>
      <w:r w:rsidR="004341D6" w:rsidRPr="00973508">
        <w:rPr>
          <w:rtl/>
        </w:rPr>
        <w:t xml:space="preserve"> </w:t>
      </w:r>
      <w:r w:rsidR="004341D6" w:rsidRPr="00973508">
        <w:rPr>
          <w:rFonts w:hint="cs"/>
          <w:rtl/>
        </w:rPr>
        <w:t>أُعْطِيتُ</w:t>
      </w:r>
      <w:r w:rsidR="004341D6" w:rsidRPr="00973508">
        <w:rPr>
          <w:rtl/>
        </w:rPr>
        <w:t xml:space="preserve"> </w:t>
      </w:r>
      <w:r w:rsidR="004341D6" w:rsidRPr="00973508">
        <w:rPr>
          <w:rFonts w:hint="cs"/>
          <w:rtl/>
        </w:rPr>
        <w:t>جَدَلًا،</w:t>
      </w:r>
      <w:r w:rsidR="004341D6" w:rsidRPr="00973508">
        <w:rPr>
          <w:rtl/>
        </w:rPr>
        <w:t xml:space="preserve"> </w:t>
      </w:r>
      <w:r w:rsidR="004341D6" w:rsidRPr="00973508">
        <w:rPr>
          <w:rFonts w:hint="cs"/>
          <w:rtl/>
        </w:rPr>
        <w:t>وَلَكِنِّي</w:t>
      </w:r>
      <w:r w:rsidR="004341D6" w:rsidRPr="00973508">
        <w:rPr>
          <w:rtl/>
        </w:rPr>
        <w:t xml:space="preserve"> </w:t>
      </w:r>
      <w:r w:rsidR="004341D6" w:rsidRPr="00973508">
        <w:rPr>
          <w:rFonts w:hint="cs"/>
          <w:rtl/>
        </w:rPr>
        <w:t>وَاللَّهِ،</w:t>
      </w:r>
      <w:r w:rsidR="004341D6" w:rsidRPr="00973508">
        <w:rPr>
          <w:rtl/>
        </w:rPr>
        <w:t xml:space="preserve"> </w:t>
      </w:r>
      <w:r w:rsidR="004341D6" w:rsidRPr="00973508">
        <w:rPr>
          <w:rFonts w:hint="cs"/>
          <w:rtl/>
        </w:rPr>
        <w:t>لَقَدْ</w:t>
      </w:r>
      <w:r w:rsidR="004341D6" w:rsidRPr="00973508">
        <w:rPr>
          <w:rtl/>
        </w:rPr>
        <w:t xml:space="preserve"> </w:t>
      </w:r>
      <w:r w:rsidR="004341D6" w:rsidRPr="00973508">
        <w:rPr>
          <w:rFonts w:hint="cs"/>
          <w:rtl/>
        </w:rPr>
        <w:t>عَلِمْتُ</w:t>
      </w:r>
      <w:r w:rsidR="004341D6" w:rsidRPr="00973508">
        <w:rPr>
          <w:rtl/>
        </w:rPr>
        <w:t xml:space="preserve"> </w:t>
      </w:r>
      <w:r w:rsidR="004341D6" w:rsidRPr="00973508">
        <w:rPr>
          <w:rFonts w:hint="cs"/>
          <w:rtl/>
        </w:rPr>
        <w:t>لَئِنْ</w:t>
      </w:r>
      <w:r w:rsidR="004341D6" w:rsidRPr="00973508">
        <w:rPr>
          <w:rtl/>
        </w:rPr>
        <w:t xml:space="preserve"> </w:t>
      </w:r>
      <w:r w:rsidR="004341D6" w:rsidRPr="00973508">
        <w:rPr>
          <w:rFonts w:hint="cs"/>
          <w:rtl/>
        </w:rPr>
        <w:t>حَدَّثْتُكَ</w:t>
      </w:r>
      <w:r w:rsidR="004341D6" w:rsidRPr="00973508">
        <w:rPr>
          <w:rtl/>
        </w:rPr>
        <w:t xml:space="preserve"> </w:t>
      </w:r>
      <w:r w:rsidR="004341D6" w:rsidRPr="00973508">
        <w:rPr>
          <w:rFonts w:hint="cs"/>
          <w:rtl/>
        </w:rPr>
        <w:t>اليَوْمَ</w:t>
      </w:r>
      <w:r w:rsidR="004341D6" w:rsidRPr="00973508">
        <w:rPr>
          <w:rtl/>
        </w:rPr>
        <w:t xml:space="preserve"> </w:t>
      </w:r>
      <w:r w:rsidR="004341D6" w:rsidRPr="00973508">
        <w:rPr>
          <w:rFonts w:hint="cs"/>
          <w:rtl/>
        </w:rPr>
        <w:t>حَدِيثَ</w:t>
      </w:r>
      <w:r w:rsidR="004341D6" w:rsidRPr="00973508">
        <w:rPr>
          <w:rtl/>
        </w:rPr>
        <w:t xml:space="preserve"> </w:t>
      </w:r>
      <w:r w:rsidR="004341D6" w:rsidRPr="00973508">
        <w:rPr>
          <w:rFonts w:hint="cs"/>
          <w:rtl/>
        </w:rPr>
        <w:t>كَذِبٍ</w:t>
      </w:r>
      <w:r w:rsidR="004341D6" w:rsidRPr="00973508">
        <w:rPr>
          <w:rtl/>
        </w:rPr>
        <w:t xml:space="preserve"> </w:t>
      </w:r>
      <w:r w:rsidR="004341D6" w:rsidRPr="00973508">
        <w:rPr>
          <w:rFonts w:hint="cs"/>
          <w:rtl/>
        </w:rPr>
        <w:t>تَرْضَى</w:t>
      </w:r>
      <w:r w:rsidR="004341D6" w:rsidRPr="00973508">
        <w:rPr>
          <w:rtl/>
        </w:rPr>
        <w:t xml:space="preserve"> </w:t>
      </w:r>
      <w:r w:rsidR="004341D6" w:rsidRPr="00973508">
        <w:rPr>
          <w:rFonts w:hint="cs"/>
          <w:rtl/>
        </w:rPr>
        <w:t>بِهِ</w:t>
      </w:r>
      <w:r w:rsidR="004341D6" w:rsidRPr="00973508">
        <w:rPr>
          <w:rtl/>
        </w:rPr>
        <w:t xml:space="preserve"> </w:t>
      </w:r>
      <w:r w:rsidR="004341D6" w:rsidRPr="00973508">
        <w:rPr>
          <w:rFonts w:hint="cs"/>
          <w:rtl/>
        </w:rPr>
        <w:t>عَنِّي،</w:t>
      </w:r>
      <w:r w:rsidR="004341D6" w:rsidRPr="00973508">
        <w:rPr>
          <w:rtl/>
        </w:rPr>
        <w:t xml:space="preserve"> </w:t>
      </w:r>
      <w:r w:rsidR="004341D6" w:rsidRPr="00973508">
        <w:rPr>
          <w:rFonts w:hint="cs"/>
          <w:rtl/>
        </w:rPr>
        <w:t>لَيُوشِكَنَّ</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يُسْخِطَكَ</w:t>
      </w:r>
      <w:r w:rsidR="004341D6" w:rsidRPr="00973508">
        <w:rPr>
          <w:rtl/>
        </w:rPr>
        <w:t xml:space="preserve"> </w:t>
      </w:r>
      <w:r w:rsidR="004341D6" w:rsidRPr="00973508">
        <w:rPr>
          <w:rFonts w:hint="cs"/>
          <w:rtl/>
        </w:rPr>
        <w:lastRenderedPageBreak/>
        <w:t>عَلَيَّ،</w:t>
      </w:r>
      <w:r w:rsidR="004341D6" w:rsidRPr="00973508">
        <w:rPr>
          <w:rtl/>
        </w:rPr>
        <w:t xml:space="preserve"> </w:t>
      </w:r>
      <w:r w:rsidR="004341D6" w:rsidRPr="00973508">
        <w:rPr>
          <w:rFonts w:hint="cs"/>
          <w:rtl/>
        </w:rPr>
        <w:t>وَلَئِنْ</w:t>
      </w:r>
      <w:r w:rsidR="004341D6" w:rsidRPr="00973508">
        <w:rPr>
          <w:rtl/>
        </w:rPr>
        <w:t xml:space="preserve"> </w:t>
      </w:r>
      <w:r w:rsidR="004341D6" w:rsidRPr="00973508">
        <w:rPr>
          <w:rFonts w:hint="cs"/>
          <w:rtl/>
        </w:rPr>
        <w:t>حَدَّثْتُكَ</w:t>
      </w:r>
      <w:r w:rsidR="004341D6" w:rsidRPr="00973508">
        <w:rPr>
          <w:rtl/>
        </w:rPr>
        <w:t xml:space="preserve"> </w:t>
      </w:r>
      <w:r w:rsidR="004341D6" w:rsidRPr="00973508">
        <w:rPr>
          <w:rFonts w:hint="cs"/>
          <w:rtl/>
        </w:rPr>
        <w:t>حَدِيثَ</w:t>
      </w:r>
      <w:r w:rsidR="004341D6" w:rsidRPr="00973508">
        <w:rPr>
          <w:rtl/>
        </w:rPr>
        <w:t xml:space="preserve"> </w:t>
      </w:r>
      <w:r w:rsidR="004341D6" w:rsidRPr="00973508">
        <w:rPr>
          <w:rFonts w:hint="cs"/>
          <w:rtl/>
        </w:rPr>
        <w:t>صِدْقٍ،</w:t>
      </w:r>
      <w:r w:rsidR="004341D6" w:rsidRPr="00973508">
        <w:rPr>
          <w:rtl/>
        </w:rPr>
        <w:t xml:space="preserve"> </w:t>
      </w:r>
      <w:r w:rsidR="004341D6" w:rsidRPr="00973508">
        <w:rPr>
          <w:rFonts w:hint="cs"/>
          <w:rtl/>
        </w:rPr>
        <w:t>تَجِدُ</w:t>
      </w:r>
      <w:r w:rsidR="004341D6" w:rsidRPr="00973508">
        <w:rPr>
          <w:rtl/>
        </w:rPr>
        <w:t xml:space="preserve"> </w:t>
      </w:r>
      <w:r w:rsidR="004341D6" w:rsidRPr="00973508">
        <w:rPr>
          <w:rFonts w:hint="cs"/>
          <w:rtl/>
        </w:rPr>
        <w:t>عَلَيَّ</w:t>
      </w:r>
      <w:r w:rsidR="004341D6" w:rsidRPr="00973508">
        <w:rPr>
          <w:rtl/>
        </w:rPr>
        <w:t xml:space="preserve"> </w:t>
      </w:r>
      <w:r w:rsidR="004341D6" w:rsidRPr="00973508">
        <w:rPr>
          <w:rFonts w:hint="cs"/>
          <w:rtl/>
        </w:rPr>
        <w:t>فِيهِ،</w:t>
      </w:r>
      <w:r w:rsidR="004341D6" w:rsidRPr="00973508">
        <w:rPr>
          <w:rtl/>
        </w:rPr>
        <w:t xml:space="preserve"> </w:t>
      </w:r>
      <w:r w:rsidR="004341D6" w:rsidRPr="00973508">
        <w:rPr>
          <w:rFonts w:hint="cs"/>
          <w:rtl/>
        </w:rPr>
        <w:t>إِنِّي</w:t>
      </w:r>
      <w:r w:rsidR="004341D6" w:rsidRPr="00973508">
        <w:rPr>
          <w:rtl/>
        </w:rPr>
        <w:t xml:space="preserve"> </w:t>
      </w:r>
      <w:r w:rsidR="004341D6" w:rsidRPr="00973508">
        <w:rPr>
          <w:rFonts w:hint="cs"/>
          <w:rtl/>
        </w:rPr>
        <w:t>لَأَرْجُو</w:t>
      </w:r>
      <w:r w:rsidR="004341D6" w:rsidRPr="00973508">
        <w:rPr>
          <w:rtl/>
        </w:rPr>
        <w:t xml:space="preserve"> </w:t>
      </w:r>
      <w:r w:rsidR="004341D6" w:rsidRPr="00973508">
        <w:rPr>
          <w:rFonts w:hint="cs"/>
          <w:rtl/>
        </w:rPr>
        <w:t>فِيهِ</w:t>
      </w:r>
      <w:r w:rsidR="004341D6" w:rsidRPr="00973508">
        <w:rPr>
          <w:rtl/>
        </w:rPr>
        <w:t xml:space="preserve"> </w:t>
      </w:r>
      <w:r w:rsidR="004341D6" w:rsidRPr="00973508">
        <w:rPr>
          <w:rFonts w:hint="cs"/>
          <w:rtl/>
        </w:rPr>
        <w:t>عَفْوَ</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لاَ</w:t>
      </w:r>
      <w:r w:rsidR="004341D6" w:rsidRPr="00973508">
        <w:rPr>
          <w:rtl/>
        </w:rPr>
        <w:t xml:space="preserve"> </w:t>
      </w:r>
      <w:r w:rsidR="004341D6" w:rsidRPr="00973508">
        <w:rPr>
          <w:rFonts w:hint="cs"/>
          <w:rtl/>
        </w:rPr>
        <w:t>وَاللَّهِ،</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كَانَ</w:t>
      </w:r>
      <w:r w:rsidR="004341D6" w:rsidRPr="00973508">
        <w:rPr>
          <w:rtl/>
        </w:rPr>
        <w:t xml:space="preserve"> </w:t>
      </w:r>
      <w:r w:rsidR="004341D6" w:rsidRPr="00973508">
        <w:rPr>
          <w:rFonts w:hint="cs"/>
          <w:rtl/>
        </w:rPr>
        <w:t>لِي</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عُذْرٍ،</w:t>
      </w:r>
      <w:r w:rsidR="004341D6" w:rsidRPr="00973508">
        <w:rPr>
          <w:rtl/>
        </w:rPr>
        <w:t xml:space="preserve"> </w:t>
      </w:r>
      <w:r w:rsidR="004341D6" w:rsidRPr="00973508">
        <w:rPr>
          <w:rFonts w:hint="cs"/>
          <w:rtl/>
        </w:rPr>
        <w:t>وَاللَّهِ</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كُنْتُ</w:t>
      </w:r>
      <w:r w:rsidR="004341D6" w:rsidRPr="00973508">
        <w:rPr>
          <w:rtl/>
        </w:rPr>
        <w:t xml:space="preserve"> </w:t>
      </w:r>
      <w:r w:rsidR="004341D6" w:rsidRPr="00973508">
        <w:rPr>
          <w:rFonts w:hint="cs"/>
          <w:rtl/>
        </w:rPr>
        <w:t>قَطُّ</w:t>
      </w:r>
      <w:r w:rsidR="004341D6" w:rsidRPr="00973508">
        <w:rPr>
          <w:rtl/>
        </w:rPr>
        <w:t xml:space="preserve"> </w:t>
      </w:r>
      <w:r w:rsidR="004341D6" w:rsidRPr="00973508">
        <w:rPr>
          <w:rFonts w:hint="cs"/>
          <w:rtl/>
        </w:rPr>
        <w:t>أَقْوَى،</w:t>
      </w:r>
      <w:r w:rsidR="004341D6" w:rsidRPr="00973508">
        <w:rPr>
          <w:rtl/>
        </w:rPr>
        <w:t xml:space="preserve"> </w:t>
      </w:r>
      <w:r w:rsidR="004341D6" w:rsidRPr="00973508">
        <w:rPr>
          <w:rFonts w:hint="cs"/>
          <w:rtl/>
        </w:rPr>
        <w:t>وَلاَ</w:t>
      </w:r>
      <w:r w:rsidR="004341D6" w:rsidRPr="00973508">
        <w:rPr>
          <w:rtl/>
        </w:rPr>
        <w:t xml:space="preserve"> </w:t>
      </w:r>
      <w:r w:rsidR="004341D6" w:rsidRPr="00973508">
        <w:rPr>
          <w:rFonts w:hint="cs"/>
          <w:rtl/>
        </w:rPr>
        <w:t>أَيْسَرَ</w:t>
      </w:r>
      <w:r w:rsidR="004341D6" w:rsidRPr="00973508">
        <w:rPr>
          <w:rtl/>
        </w:rPr>
        <w:t xml:space="preserve"> </w:t>
      </w:r>
      <w:r w:rsidR="004341D6" w:rsidRPr="00973508">
        <w:rPr>
          <w:rFonts w:hint="cs"/>
          <w:rtl/>
        </w:rPr>
        <w:t>مِنِّي</w:t>
      </w:r>
      <w:r w:rsidR="004341D6" w:rsidRPr="00973508">
        <w:rPr>
          <w:rtl/>
        </w:rPr>
        <w:t xml:space="preserve"> </w:t>
      </w:r>
      <w:r w:rsidR="004341D6" w:rsidRPr="00973508">
        <w:rPr>
          <w:rFonts w:hint="cs"/>
          <w:rtl/>
        </w:rPr>
        <w:t>حِينَ</w:t>
      </w:r>
      <w:r w:rsidR="004341D6" w:rsidRPr="00973508">
        <w:rPr>
          <w:rtl/>
        </w:rPr>
        <w:t xml:space="preserve"> </w:t>
      </w:r>
      <w:r w:rsidR="004341D6" w:rsidRPr="00973508">
        <w:rPr>
          <w:rFonts w:hint="cs"/>
          <w:rtl/>
        </w:rPr>
        <w:t>تَخَلَّفْتُ</w:t>
      </w:r>
      <w:r w:rsidR="004341D6" w:rsidRPr="00973508">
        <w:rPr>
          <w:rtl/>
        </w:rPr>
        <w:t xml:space="preserve"> </w:t>
      </w:r>
      <w:r w:rsidR="004341D6" w:rsidRPr="00973508">
        <w:rPr>
          <w:rFonts w:hint="cs"/>
          <w:rtl/>
        </w:rPr>
        <w:t>عَنْكَ،</w:t>
      </w:r>
      <w:r w:rsidR="004341D6" w:rsidRPr="00973508">
        <w:rPr>
          <w:rtl/>
        </w:rPr>
        <w:t xml:space="preserve"> </w:t>
      </w:r>
      <w:r w:rsidR="004341D6" w:rsidRPr="00973508">
        <w:rPr>
          <w:rFonts w:hint="cs"/>
          <w:rtl/>
        </w:rPr>
        <w:t>فَقَالَ</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eastAsia"/>
          <w:rtl/>
        </w:rPr>
        <w:t>«</w:t>
      </w:r>
      <w:r w:rsidR="004341D6" w:rsidRPr="00973508">
        <w:rPr>
          <w:rFonts w:hint="cs"/>
          <w:rtl/>
        </w:rPr>
        <w:t>أَمَّا</w:t>
      </w:r>
      <w:r w:rsidR="004341D6" w:rsidRPr="00973508">
        <w:rPr>
          <w:rtl/>
        </w:rPr>
        <w:t xml:space="preserve"> </w:t>
      </w:r>
      <w:r w:rsidR="004341D6" w:rsidRPr="00973508">
        <w:rPr>
          <w:rFonts w:hint="cs"/>
          <w:rtl/>
        </w:rPr>
        <w:t>هَذَا</w:t>
      </w:r>
      <w:r w:rsidR="004341D6" w:rsidRPr="00973508">
        <w:rPr>
          <w:rtl/>
        </w:rPr>
        <w:t xml:space="preserve"> </w:t>
      </w:r>
      <w:r w:rsidR="004341D6" w:rsidRPr="00973508">
        <w:rPr>
          <w:rFonts w:hint="cs"/>
          <w:rtl/>
        </w:rPr>
        <w:t>فَقَدْ</w:t>
      </w:r>
      <w:r w:rsidR="004341D6" w:rsidRPr="00973508">
        <w:rPr>
          <w:rtl/>
        </w:rPr>
        <w:t xml:space="preserve"> </w:t>
      </w:r>
      <w:r w:rsidR="004341D6" w:rsidRPr="00973508">
        <w:rPr>
          <w:rFonts w:hint="cs"/>
          <w:rtl/>
        </w:rPr>
        <w:t>صَدَقَ،</w:t>
      </w:r>
      <w:r w:rsidR="004341D6" w:rsidRPr="00973508">
        <w:rPr>
          <w:rtl/>
        </w:rPr>
        <w:t xml:space="preserve"> </w:t>
      </w:r>
      <w:r w:rsidR="004341D6" w:rsidRPr="00973508">
        <w:rPr>
          <w:rFonts w:hint="cs"/>
          <w:rtl/>
        </w:rPr>
        <w:t>فَقُمْ</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يَقْضِيَ</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فِيكَ</w:t>
      </w:r>
      <w:r w:rsidR="004341D6" w:rsidRPr="00973508">
        <w:rPr>
          <w:rFonts w:hint="eastAsia"/>
          <w:rtl/>
        </w:rPr>
        <w:t>»</w:t>
      </w:r>
      <w:r w:rsidR="004341D6" w:rsidRPr="00973508">
        <w:rPr>
          <w:rtl/>
        </w:rPr>
        <w:t xml:space="preserve">. </w:t>
      </w:r>
      <w:r w:rsidR="004341D6" w:rsidRPr="00973508">
        <w:rPr>
          <w:rFonts w:hint="cs"/>
          <w:rtl/>
        </w:rPr>
        <w:t>فَقُمْتُ،</w:t>
      </w:r>
      <w:r w:rsidR="004341D6" w:rsidRPr="00973508">
        <w:rPr>
          <w:rtl/>
        </w:rPr>
        <w:t xml:space="preserve"> </w:t>
      </w:r>
      <w:r w:rsidR="004341D6" w:rsidRPr="00973508">
        <w:rPr>
          <w:rFonts w:hint="cs"/>
          <w:rtl/>
        </w:rPr>
        <w:t>وَثَارَ</w:t>
      </w:r>
      <w:r w:rsidR="004341D6" w:rsidRPr="00973508">
        <w:rPr>
          <w:rtl/>
        </w:rPr>
        <w:t xml:space="preserve"> </w:t>
      </w:r>
      <w:r w:rsidR="004341D6" w:rsidRPr="00973508">
        <w:rPr>
          <w:rFonts w:hint="cs"/>
          <w:rtl/>
        </w:rPr>
        <w:t>رِجَالٌ</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بَنِي</w:t>
      </w:r>
      <w:r w:rsidR="004341D6" w:rsidRPr="00973508">
        <w:rPr>
          <w:rtl/>
        </w:rPr>
        <w:t xml:space="preserve"> </w:t>
      </w:r>
      <w:r w:rsidR="004341D6" w:rsidRPr="00973508">
        <w:rPr>
          <w:rFonts w:hint="cs"/>
          <w:rtl/>
        </w:rPr>
        <w:t>سَلِمَةَ</w:t>
      </w:r>
      <w:r w:rsidR="004341D6" w:rsidRPr="00973508">
        <w:rPr>
          <w:rtl/>
        </w:rPr>
        <w:t xml:space="preserve"> </w:t>
      </w:r>
      <w:r w:rsidR="004341D6" w:rsidRPr="00973508">
        <w:rPr>
          <w:rFonts w:hint="cs"/>
          <w:rtl/>
        </w:rPr>
        <w:t>فَاتَّبَعُونِي،</w:t>
      </w:r>
      <w:r w:rsidR="004341D6" w:rsidRPr="00973508">
        <w:rPr>
          <w:rtl/>
        </w:rPr>
        <w:t xml:space="preserve"> </w:t>
      </w:r>
      <w:r w:rsidR="004341D6" w:rsidRPr="00973508">
        <w:rPr>
          <w:rFonts w:hint="cs"/>
          <w:rtl/>
        </w:rPr>
        <w:t>فَقَالُوا</w:t>
      </w:r>
      <w:r w:rsidR="004341D6" w:rsidRPr="00973508">
        <w:rPr>
          <w:rtl/>
        </w:rPr>
        <w:t xml:space="preserve"> </w:t>
      </w:r>
      <w:r w:rsidR="004341D6" w:rsidRPr="00973508">
        <w:rPr>
          <w:rFonts w:hint="cs"/>
          <w:rtl/>
        </w:rPr>
        <w:t>لِي</w:t>
      </w:r>
      <w:r w:rsidR="004341D6" w:rsidRPr="00973508">
        <w:rPr>
          <w:rtl/>
        </w:rPr>
        <w:t xml:space="preserve">: </w:t>
      </w:r>
      <w:r w:rsidR="004341D6" w:rsidRPr="00973508">
        <w:rPr>
          <w:rFonts w:hint="cs"/>
          <w:rtl/>
        </w:rPr>
        <w:t>وَاللَّهِ</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عَلِمْنَاكَ</w:t>
      </w:r>
      <w:r w:rsidR="004341D6" w:rsidRPr="00973508">
        <w:rPr>
          <w:rtl/>
        </w:rPr>
        <w:t xml:space="preserve"> </w:t>
      </w:r>
      <w:r w:rsidR="004341D6" w:rsidRPr="00973508">
        <w:rPr>
          <w:rFonts w:hint="cs"/>
          <w:rtl/>
        </w:rPr>
        <w:t>كُنْتَ</w:t>
      </w:r>
      <w:r w:rsidR="004341D6" w:rsidRPr="00973508">
        <w:rPr>
          <w:rtl/>
        </w:rPr>
        <w:t xml:space="preserve"> </w:t>
      </w:r>
      <w:r w:rsidR="004341D6" w:rsidRPr="00973508">
        <w:rPr>
          <w:rFonts w:hint="cs"/>
          <w:rtl/>
        </w:rPr>
        <w:t>أَذْنَبْتَ</w:t>
      </w:r>
      <w:r w:rsidR="004341D6" w:rsidRPr="00973508">
        <w:rPr>
          <w:rtl/>
        </w:rPr>
        <w:t xml:space="preserve"> </w:t>
      </w:r>
      <w:r w:rsidR="004341D6" w:rsidRPr="00973508">
        <w:rPr>
          <w:rFonts w:hint="cs"/>
          <w:rtl/>
        </w:rPr>
        <w:t>ذَنْبًا</w:t>
      </w:r>
      <w:r w:rsidR="004341D6" w:rsidRPr="00973508">
        <w:rPr>
          <w:rtl/>
        </w:rPr>
        <w:t xml:space="preserve"> </w:t>
      </w:r>
      <w:r w:rsidR="004341D6" w:rsidRPr="00973508">
        <w:rPr>
          <w:rFonts w:hint="cs"/>
          <w:rtl/>
        </w:rPr>
        <w:t>قَبْلَ</w:t>
      </w:r>
      <w:r w:rsidR="004341D6" w:rsidRPr="00973508">
        <w:rPr>
          <w:rtl/>
        </w:rPr>
        <w:t xml:space="preserve"> </w:t>
      </w:r>
      <w:r w:rsidR="004341D6" w:rsidRPr="00973508">
        <w:rPr>
          <w:rFonts w:hint="cs"/>
          <w:rtl/>
        </w:rPr>
        <w:t>هَذَا،</w:t>
      </w:r>
      <w:r w:rsidR="004341D6" w:rsidRPr="00973508">
        <w:rPr>
          <w:rtl/>
        </w:rPr>
        <w:t xml:space="preserve"> </w:t>
      </w:r>
      <w:r w:rsidR="004341D6" w:rsidRPr="00973508">
        <w:rPr>
          <w:rFonts w:hint="cs"/>
          <w:rtl/>
        </w:rPr>
        <w:t>وَلَقَدْ</w:t>
      </w:r>
      <w:r w:rsidR="004341D6" w:rsidRPr="00973508">
        <w:rPr>
          <w:rtl/>
        </w:rPr>
        <w:t xml:space="preserve"> </w:t>
      </w:r>
      <w:r w:rsidR="004341D6" w:rsidRPr="00973508">
        <w:rPr>
          <w:rFonts w:hint="cs"/>
          <w:rtl/>
        </w:rPr>
        <w:t>عَجَزْتَ</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لاَ</w:t>
      </w:r>
      <w:r w:rsidR="004341D6" w:rsidRPr="00973508">
        <w:rPr>
          <w:rtl/>
        </w:rPr>
        <w:t xml:space="preserve"> </w:t>
      </w:r>
      <w:r w:rsidR="004341D6" w:rsidRPr="00973508">
        <w:rPr>
          <w:rFonts w:hint="cs"/>
          <w:rtl/>
        </w:rPr>
        <w:t>تَكُونَ</w:t>
      </w:r>
      <w:r w:rsidR="004341D6" w:rsidRPr="00973508">
        <w:rPr>
          <w:rtl/>
        </w:rPr>
        <w:t xml:space="preserve"> </w:t>
      </w:r>
      <w:r w:rsidR="004341D6" w:rsidRPr="00973508">
        <w:rPr>
          <w:rFonts w:hint="cs"/>
          <w:rtl/>
        </w:rPr>
        <w:t>اعْتَذَرْتَ</w:t>
      </w:r>
      <w:r w:rsidR="004341D6" w:rsidRPr="00973508">
        <w:rPr>
          <w:rtl/>
        </w:rPr>
        <w:t xml:space="preserve"> </w:t>
      </w:r>
      <w:r w:rsidR="004341D6" w:rsidRPr="00973508">
        <w:rPr>
          <w:rFonts w:hint="cs"/>
          <w:rtl/>
        </w:rPr>
        <w:t>إِلَى</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بِمَا</w:t>
      </w:r>
      <w:r w:rsidR="004341D6" w:rsidRPr="00973508">
        <w:rPr>
          <w:rtl/>
        </w:rPr>
        <w:t xml:space="preserve"> </w:t>
      </w:r>
      <w:r w:rsidR="004341D6" w:rsidRPr="00973508">
        <w:rPr>
          <w:rFonts w:hint="cs"/>
          <w:rtl/>
        </w:rPr>
        <w:t>اعْتَذَرَ</w:t>
      </w:r>
      <w:r w:rsidR="004341D6" w:rsidRPr="00973508">
        <w:rPr>
          <w:rtl/>
        </w:rPr>
        <w:t xml:space="preserve"> </w:t>
      </w:r>
      <w:r w:rsidR="004341D6" w:rsidRPr="00973508">
        <w:rPr>
          <w:rFonts w:hint="cs"/>
          <w:rtl/>
        </w:rPr>
        <w:t>إِلَيْهِ</w:t>
      </w:r>
      <w:r w:rsidR="004341D6" w:rsidRPr="00973508">
        <w:rPr>
          <w:rtl/>
        </w:rPr>
        <w:t xml:space="preserve"> </w:t>
      </w:r>
      <w:r w:rsidR="004341D6" w:rsidRPr="00973508">
        <w:rPr>
          <w:rFonts w:hint="cs"/>
          <w:rtl/>
        </w:rPr>
        <w:t>المُتَخَلِّفُونَ،</w:t>
      </w:r>
      <w:r w:rsidR="004341D6" w:rsidRPr="00973508">
        <w:rPr>
          <w:rtl/>
        </w:rPr>
        <w:t xml:space="preserve"> </w:t>
      </w:r>
      <w:r w:rsidR="004341D6" w:rsidRPr="00973508">
        <w:rPr>
          <w:rFonts w:hint="cs"/>
          <w:rtl/>
        </w:rPr>
        <w:t>قَدْ</w:t>
      </w:r>
      <w:r w:rsidR="004341D6" w:rsidRPr="00973508">
        <w:rPr>
          <w:rtl/>
        </w:rPr>
        <w:t xml:space="preserve"> </w:t>
      </w:r>
      <w:r w:rsidR="004341D6" w:rsidRPr="00973508">
        <w:rPr>
          <w:rFonts w:hint="cs"/>
          <w:rtl/>
        </w:rPr>
        <w:t>كَانَ</w:t>
      </w:r>
      <w:r w:rsidR="004341D6" w:rsidRPr="00973508">
        <w:rPr>
          <w:rtl/>
        </w:rPr>
        <w:t xml:space="preserve"> </w:t>
      </w:r>
      <w:r w:rsidR="004341D6" w:rsidRPr="00973508">
        <w:rPr>
          <w:rFonts w:hint="cs"/>
          <w:rtl/>
        </w:rPr>
        <w:t>كَافِيَكَ</w:t>
      </w:r>
      <w:r w:rsidR="004341D6" w:rsidRPr="00973508">
        <w:rPr>
          <w:rtl/>
        </w:rPr>
        <w:t xml:space="preserve"> </w:t>
      </w:r>
      <w:r w:rsidR="004341D6" w:rsidRPr="00973508">
        <w:rPr>
          <w:rFonts w:hint="cs"/>
          <w:rtl/>
        </w:rPr>
        <w:t>ذَنْبَكَ</w:t>
      </w:r>
      <w:r w:rsidR="004341D6" w:rsidRPr="00973508">
        <w:rPr>
          <w:rtl/>
        </w:rPr>
        <w:t xml:space="preserve"> </w:t>
      </w:r>
      <w:r w:rsidR="004341D6" w:rsidRPr="00973508">
        <w:rPr>
          <w:rFonts w:hint="cs"/>
          <w:rtl/>
        </w:rPr>
        <w:t>اسْتِغْفَارُ</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لَكَ،</w:t>
      </w:r>
      <w:r w:rsidR="004341D6" w:rsidRPr="00973508">
        <w:rPr>
          <w:rtl/>
        </w:rPr>
        <w:t xml:space="preserve"> </w:t>
      </w:r>
      <w:r w:rsidR="004341D6" w:rsidRPr="00973508">
        <w:rPr>
          <w:rFonts w:hint="cs"/>
          <w:rtl/>
        </w:rPr>
        <w:t>فَوَاللَّهِ</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زَالُوا</w:t>
      </w:r>
      <w:r w:rsidR="004341D6" w:rsidRPr="00973508">
        <w:rPr>
          <w:rtl/>
        </w:rPr>
        <w:t xml:space="preserve"> </w:t>
      </w:r>
      <w:r w:rsidR="004341D6" w:rsidRPr="00973508">
        <w:rPr>
          <w:rFonts w:hint="cs"/>
          <w:rtl/>
        </w:rPr>
        <w:t>يُؤَنِّبُونِي</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أَرَدْتُ</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أَرْجِعَ</w:t>
      </w:r>
      <w:r w:rsidR="004341D6" w:rsidRPr="00973508">
        <w:rPr>
          <w:rtl/>
        </w:rPr>
        <w:t xml:space="preserve"> </w:t>
      </w:r>
      <w:r w:rsidR="004341D6" w:rsidRPr="00973508">
        <w:rPr>
          <w:rFonts w:hint="cs"/>
          <w:rtl/>
        </w:rPr>
        <w:t>فَأُكَذِّبَ</w:t>
      </w:r>
      <w:r w:rsidR="004341D6" w:rsidRPr="00973508">
        <w:rPr>
          <w:rtl/>
        </w:rPr>
        <w:t xml:space="preserve"> </w:t>
      </w:r>
      <w:r w:rsidR="004341D6" w:rsidRPr="00973508">
        <w:rPr>
          <w:rFonts w:hint="cs"/>
          <w:rtl/>
        </w:rPr>
        <w:t>نَفْسِي،</w:t>
      </w:r>
      <w:r w:rsidR="004341D6" w:rsidRPr="00973508">
        <w:rPr>
          <w:rtl/>
        </w:rPr>
        <w:t xml:space="preserve"> </w:t>
      </w:r>
      <w:r w:rsidR="004341D6" w:rsidRPr="00973508">
        <w:rPr>
          <w:rFonts w:hint="cs"/>
          <w:rtl/>
        </w:rPr>
        <w:t>ثُمَّ</w:t>
      </w:r>
      <w:r w:rsidR="004341D6" w:rsidRPr="00973508">
        <w:rPr>
          <w:rtl/>
        </w:rPr>
        <w:t xml:space="preserve"> </w:t>
      </w:r>
      <w:r w:rsidR="004341D6" w:rsidRPr="00973508">
        <w:rPr>
          <w:rFonts w:hint="cs"/>
          <w:rtl/>
        </w:rPr>
        <w:t>قُلْتُ</w:t>
      </w:r>
      <w:r w:rsidR="004341D6" w:rsidRPr="00973508">
        <w:rPr>
          <w:rtl/>
        </w:rPr>
        <w:t xml:space="preserve"> </w:t>
      </w:r>
      <w:r w:rsidR="004341D6" w:rsidRPr="00973508">
        <w:rPr>
          <w:rFonts w:hint="cs"/>
          <w:rtl/>
        </w:rPr>
        <w:t>لَهُمْ</w:t>
      </w:r>
      <w:r w:rsidR="004341D6" w:rsidRPr="00973508">
        <w:rPr>
          <w:rtl/>
        </w:rPr>
        <w:t xml:space="preserve">: </w:t>
      </w:r>
      <w:r w:rsidR="004341D6" w:rsidRPr="00973508">
        <w:rPr>
          <w:rFonts w:hint="cs"/>
          <w:rtl/>
        </w:rPr>
        <w:t>هَلْ</w:t>
      </w:r>
      <w:r w:rsidR="004341D6" w:rsidRPr="00973508">
        <w:rPr>
          <w:rtl/>
        </w:rPr>
        <w:t xml:space="preserve"> </w:t>
      </w:r>
      <w:r w:rsidR="004341D6" w:rsidRPr="00973508">
        <w:rPr>
          <w:rFonts w:hint="cs"/>
          <w:rtl/>
        </w:rPr>
        <w:t>لَقِيَ</w:t>
      </w:r>
      <w:r w:rsidR="004341D6" w:rsidRPr="00973508">
        <w:rPr>
          <w:rtl/>
        </w:rPr>
        <w:t xml:space="preserve"> </w:t>
      </w:r>
      <w:r w:rsidR="004341D6" w:rsidRPr="00973508">
        <w:rPr>
          <w:rFonts w:hint="cs"/>
          <w:rtl/>
        </w:rPr>
        <w:t>هَذَا</w:t>
      </w:r>
      <w:r w:rsidR="004341D6" w:rsidRPr="00973508">
        <w:rPr>
          <w:rtl/>
        </w:rPr>
        <w:t xml:space="preserve"> </w:t>
      </w:r>
      <w:r w:rsidR="004341D6" w:rsidRPr="00973508">
        <w:rPr>
          <w:rFonts w:hint="cs"/>
          <w:rtl/>
        </w:rPr>
        <w:t>مَعِي</w:t>
      </w:r>
      <w:r w:rsidR="004341D6" w:rsidRPr="00973508">
        <w:rPr>
          <w:rtl/>
        </w:rPr>
        <w:t xml:space="preserve"> </w:t>
      </w:r>
      <w:r w:rsidR="004341D6" w:rsidRPr="00973508">
        <w:rPr>
          <w:rFonts w:hint="cs"/>
          <w:rtl/>
        </w:rPr>
        <w:t>أَحَدٌ؟</w:t>
      </w:r>
      <w:r w:rsidR="004341D6" w:rsidRPr="00973508">
        <w:rPr>
          <w:rtl/>
        </w:rPr>
        <w:t xml:space="preserve"> </w:t>
      </w:r>
      <w:r w:rsidR="004341D6" w:rsidRPr="00973508">
        <w:rPr>
          <w:rFonts w:hint="cs"/>
          <w:rtl/>
        </w:rPr>
        <w:t>قَالُوا</w:t>
      </w:r>
      <w:r w:rsidR="004341D6" w:rsidRPr="00973508">
        <w:rPr>
          <w:rtl/>
        </w:rPr>
        <w:t xml:space="preserve">: </w:t>
      </w:r>
      <w:r w:rsidR="004341D6" w:rsidRPr="00973508">
        <w:rPr>
          <w:rFonts w:hint="cs"/>
          <w:rtl/>
        </w:rPr>
        <w:t>نَعَمْ،</w:t>
      </w:r>
      <w:r w:rsidR="004341D6" w:rsidRPr="00973508">
        <w:rPr>
          <w:rtl/>
        </w:rPr>
        <w:t xml:space="preserve"> </w:t>
      </w:r>
      <w:r w:rsidR="004341D6" w:rsidRPr="00973508">
        <w:rPr>
          <w:rFonts w:hint="cs"/>
          <w:rtl/>
        </w:rPr>
        <w:t>رَجُلاَنِ،</w:t>
      </w:r>
      <w:r w:rsidR="004341D6" w:rsidRPr="00973508">
        <w:rPr>
          <w:rtl/>
        </w:rPr>
        <w:t xml:space="preserve"> </w:t>
      </w:r>
      <w:r w:rsidR="004341D6" w:rsidRPr="00973508">
        <w:rPr>
          <w:rFonts w:hint="cs"/>
          <w:rtl/>
        </w:rPr>
        <w:t>قَالاَ</w:t>
      </w:r>
      <w:r w:rsidR="004341D6" w:rsidRPr="00973508">
        <w:rPr>
          <w:rtl/>
        </w:rPr>
        <w:t xml:space="preserve"> </w:t>
      </w:r>
      <w:r w:rsidR="004341D6" w:rsidRPr="00973508">
        <w:rPr>
          <w:rFonts w:hint="cs"/>
          <w:rtl/>
        </w:rPr>
        <w:t>مِثْلَ</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قُلْتَ،</w:t>
      </w:r>
      <w:r w:rsidR="004341D6" w:rsidRPr="00973508">
        <w:rPr>
          <w:rtl/>
        </w:rPr>
        <w:t xml:space="preserve"> </w:t>
      </w:r>
      <w:r w:rsidR="004341D6" w:rsidRPr="00973508">
        <w:rPr>
          <w:rFonts w:hint="cs"/>
          <w:rtl/>
        </w:rPr>
        <w:t>فَقِيلَ</w:t>
      </w:r>
      <w:r w:rsidR="004341D6" w:rsidRPr="00973508">
        <w:rPr>
          <w:rtl/>
        </w:rPr>
        <w:t xml:space="preserve"> </w:t>
      </w:r>
      <w:r w:rsidR="004341D6" w:rsidRPr="00973508">
        <w:rPr>
          <w:rFonts w:hint="cs"/>
          <w:rtl/>
        </w:rPr>
        <w:t>لَهُمَا</w:t>
      </w:r>
      <w:r w:rsidR="004341D6" w:rsidRPr="00973508">
        <w:rPr>
          <w:rtl/>
        </w:rPr>
        <w:t xml:space="preserve"> </w:t>
      </w:r>
      <w:r w:rsidR="004341D6" w:rsidRPr="00973508">
        <w:rPr>
          <w:rFonts w:hint="cs"/>
          <w:rtl/>
        </w:rPr>
        <w:t>مِثْلُ</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قِيلَ</w:t>
      </w:r>
      <w:r w:rsidR="004341D6" w:rsidRPr="00973508">
        <w:rPr>
          <w:rtl/>
        </w:rPr>
        <w:t xml:space="preserve"> </w:t>
      </w:r>
      <w:r w:rsidR="004341D6" w:rsidRPr="00973508">
        <w:rPr>
          <w:rFonts w:hint="cs"/>
          <w:rtl/>
        </w:rPr>
        <w:t>لَكَ،</w:t>
      </w:r>
      <w:r w:rsidR="004341D6" w:rsidRPr="00973508">
        <w:rPr>
          <w:rtl/>
        </w:rPr>
        <w:t xml:space="preserve"> </w:t>
      </w:r>
      <w:r w:rsidR="004341D6" w:rsidRPr="00973508">
        <w:rPr>
          <w:rFonts w:hint="cs"/>
          <w:rtl/>
        </w:rPr>
        <w:t>فَقُلْتُ</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هُمَا؟</w:t>
      </w:r>
      <w:r w:rsidR="004341D6" w:rsidRPr="00973508">
        <w:rPr>
          <w:rtl/>
        </w:rPr>
        <w:t xml:space="preserve"> </w:t>
      </w:r>
      <w:r w:rsidR="004341D6" w:rsidRPr="00973508">
        <w:rPr>
          <w:rFonts w:hint="cs"/>
          <w:rtl/>
        </w:rPr>
        <w:t>قَالُوا</w:t>
      </w:r>
      <w:r w:rsidR="004341D6" w:rsidRPr="00973508">
        <w:rPr>
          <w:rtl/>
        </w:rPr>
        <w:t xml:space="preserve">: </w:t>
      </w:r>
      <w:r w:rsidR="004341D6" w:rsidRPr="00973508">
        <w:rPr>
          <w:rFonts w:hint="cs"/>
          <w:rtl/>
        </w:rPr>
        <w:t>مُرَارَةُ</w:t>
      </w:r>
      <w:r w:rsidR="004341D6" w:rsidRPr="00973508">
        <w:rPr>
          <w:rtl/>
        </w:rPr>
        <w:t xml:space="preserve"> </w:t>
      </w:r>
      <w:r w:rsidR="004341D6" w:rsidRPr="00973508">
        <w:rPr>
          <w:rFonts w:hint="cs"/>
          <w:rtl/>
        </w:rPr>
        <w:t>بْنُ</w:t>
      </w:r>
      <w:r w:rsidR="004341D6" w:rsidRPr="00973508">
        <w:rPr>
          <w:rtl/>
        </w:rPr>
        <w:t xml:space="preserve"> </w:t>
      </w:r>
      <w:r w:rsidR="004341D6" w:rsidRPr="00973508">
        <w:rPr>
          <w:rFonts w:hint="cs"/>
          <w:rtl/>
        </w:rPr>
        <w:t>الرَّبِيعِ</w:t>
      </w:r>
      <w:r w:rsidR="004341D6" w:rsidRPr="00973508">
        <w:rPr>
          <w:rtl/>
        </w:rPr>
        <w:t xml:space="preserve"> </w:t>
      </w:r>
      <w:r w:rsidR="004341D6" w:rsidRPr="00973508">
        <w:rPr>
          <w:rFonts w:hint="cs"/>
          <w:rtl/>
        </w:rPr>
        <w:t>العَمْرِيُّ،</w:t>
      </w:r>
      <w:r w:rsidR="004341D6" w:rsidRPr="00973508">
        <w:rPr>
          <w:rtl/>
        </w:rPr>
        <w:t xml:space="preserve"> </w:t>
      </w:r>
      <w:r w:rsidR="004341D6" w:rsidRPr="00973508">
        <w:rPr>
          <w:rFonts w:hint="cs"/>
          <w:rtl/>
        </w:rPr>
        <w:t>وَهِلاَلُ</w:t>
      </w:r>
      <w:r w:rsidR="004341D6" w:rsidRPr="00973508">
        <w:rPr>
          <w:rtl/>
        </w:rPr>
        <w:t xml:space="preserve"> </w:t>
      </w:r>
      <w:r w:rsidR="004341D6" w:rsidRPr="00973508">
        <w:rPr>
          <w:rFonts w:hint="cs"/>
          <w:rtl/>
        </w:rPr>
        <w:t>بْنُ</w:t>
      </w:r>
      <w:r w:rsidR="004341D6" w:rsidRPr="00973508">
        <w:rPr>
          <w:rtl/>
        </w:rPr>
        <w:t xml:space="preserve"> </w:t>
      </w:r>
      <w:r w:rsidR="004341D6" w:rsidRPr="00973508">
        <w:rPr>
          <w:rFonts w:hint="cs"/>
          <w:rtl/>
        </w:rPr>
        <w:t>أُمَيَّةَ</w:t>
      </w:r>
      <w:r w:rsidR="004341D6" w:rsidRPr="00973508">
        <w:rPr>
          <w:rtl/>
        </w:rPr>
        <w:t xml:space="preserve"> </w:t>
      </w:r>
      <w:r w:rsidR="004341D6" w:rsidRPr="00973508">
        <w:rPr>
          <w:rFonts w:hint="cs"/>
          <w:rtl/>
        </w:rPr>
        <w:t>الوَاقِفِيُّ،</w:t>
      </w:r>
      <w:r w:rsidR="004341D6" w:rsidRPr="00973508">
        <w:rPr>
          <w:rtl/>
        </w:rPr>
        <w:t xml:space="preserve"> </w:t>
      </w:r>
      <w:r w:rsidR="004341D6" w:rsidRPr="00973508">
        <w:rPr>
          <w:rFonts w:hint="cs"/>
          <w:rtl/>
        </w:rPr>
        <w:t>فَذَكَرُوا</w:t>
      </w:r>
      <w:r w:rsidR="004341D6" w:rsidRPr="00973508">
        <w:rPr>
          <w:rtl/>
        </w:rPr>
        <w:t xml:space="preserve"> </w:t>
      </w:r>
      <w:r w:rsidR="004341D6" w:rsidRPr="00973508">
        <w:rPr>
          <w:rFonts w:hint="cs"/>
          <w:rtl/>
        </w:rPr>
        <w:t>لِي</w:t>
      </w:r>
      <w:r w:rsidR="004341D6" w:rsidRPr="00973508">
        <w:rPr>
          <w:rtl/>
        </w:rPr>
        <w:t xml:space="preserve"> </w:t>
      </w:r>
      <w:r w:rsidR="004341D6" w:rsidRPr="00973508">
        <w:rPr>
          <w:rFonts w:hint="cs"/>
          <w:rtl/>
        </w:rPr>
        <w:t>رَجُلَيْنِ</w:t>
      </w:r>
      <w:r w:rsidR="004341D6" w:rsidRPr="00973508">
        <w:rPr>
          <w:rtl/>
        </w:rPr>
        <w:t xml:space="preserve"> </w:t>
      </w:r>
      <w:r w:rsidR="004341D6" w:rsidRPr="00973508">
        <w:rPr>
          <w:rFonts w:hint="cs"/>
          <w:rtl/>
        </w:rPr>
        <w:t>صَالِحَيْنِ،</w:t>
      </w:r>
      <w:r w:rsidR="004341D6" w:rsidRPr="00973508">
        <w:rPr>
          <w:rtl/>
        </w:rPr>
        <w:t xml:space="preserve"> </w:t>
      </w:r>
      <w:r w:rsidR="004341D6" w:rsidRPr="00973508">
        <w:rPr>
          <w:rFonts w:hint="cs"/>
          <w:rtl/>
        </w:rPr>
        <w:t>قَدْ</w:t>
      </w:r>
      <w:r w:rsidR="004341D6" w:rsidRPr="00973508">
        <w:rPr>
          <w:rtl/>
        </w:rPr>
        <w:t xml:space="preserve"> </w:t>
      </w:r>
      <w:r w:rsidR="004341D6" w:rsidRPr="00973508">
        <w:rPr>
          <w:rFonts w:hint="cs"/>
          <w:rtl/>
        </w:rPr>
        <w:t>شَهِدَا</w:t>
      </w:r>
      <w:r w:rsidR="004341D6" w:rsidRPr="00973508">
        <w:rPr>
          <w:rtl/>
        </w:rPr>
        <w:t xml:space="preserve"> </w:t>
      </w:r>
      <w:r w:rsidR="004341D6" w:rsidRPr="00973508">
        <w:rPr>
          <w:rFonts w:hint="cs"/>
          <w:rtl/>
        </w:rPr>
        <w:t>بَدْرًا،</w:t>
      </w:r>
      <w:r w:rsidR="004341D6" w:rsidRPr="00973508">
        <w:rPr>
          <w:rtl/>
        </w:rPr>
        <w:t xml:space="preserve"> </w:t>
      </w:r>
      <w:r w:rsidR="004341D6" w:rsidRPr="00973508">
        <w:rPr>
          <w:rFonts w:hint="cs"/>
          <w:rtl/>
        </w:rPr>
        <w:t>فِيهِمَا</w:t>
      </w:r>
      <w:r w:rsidR="004341D6" w:rsidRPr="00973508">
        <w:rPr>
          <w:rtl/>
        </w:rPr>
        <w:t xml:space="preserve"> </w:t>
      </w:r>
      <w:r w:rsidR="004341D6" w:rsidRPr="00973508">
        <w:rPr>
          <w:rFonts w:hint="cs"/>
          <w:rtl/>
        </w:rPr>
        <w:t>أُسْوَةٌ،</w:t>
      </w:r>
      <w:r w:rsidR="004341D6" w:rsidRPr="00973508">
        <w:rPr>
          <w:rtl/>
        </w:rPr>
        <w:t xml:space="preserve"> </w:t>
      </w:r>
      <w:r w:rsidR="004341D6" w:rsidRPr="00973508">
        <w:rPr>
          <w:rFonts w:hint="cs"/>
          <w:rtl/>
        </w:rPr>
        <w:t>فَمَضَيْتُ</w:t>
      </w:r>
      <w:r w:rsidR="004341D6" w:rsidRPr="00973508">
        <w:rPr>
          <w:rtl/>
        </w:rPr>
        <w:t xml:space="preserve"> </w:t>
      </w:r>
      <w:r w:rsidR="004341D6" w:rsidRPr="00973508">
        <w:rPr>
          <w:rFonts w:hint="cs"/>
          <w:rtl/>
        </w:rPr>
        <w:t>حِينَ</w:t>
      </w:r>
      <w:r w:rsidR="004341D6" w:rsidRPr="00973508">
        <w:rPr>
          <w:rtl/>
        </w:rPr>
        <w:t xml:space="preserve"> </w:t>
      </w:r>
      <w:r w:rsidR="004341D6" w:rsidRPr="00973508">
        <w:rPr>
          <w:rFonts w:hint="cs"/>
          <w:rtl/>
        </w:rPr>
        <w:t>ذَكَرُوهُمَا</w:t>
      </w:r>
      <w:r w:rsidR="004341D6" w:rsidRPr="00973508">
        <w:rPr>
          <w:rtl/>
        </w:rPr>
        <w:t xml:space="preserve"> </w:t>
      </w:r>
      <w:r w:rsidR="004341D6" w:rsidRPr="00973508">
        <w:rPr>
          <w:rFonts w:hint="cs"/>
          <w:rtl/>
        </w:rPr>
        <w:t>لِي،</w:t>
      </w:r>
      <w:r w:rsidR="004341D6" w:rsidRPr="00973508">
        <w:rPr>
          <w:rtl/>
        </w:rPr>
        <w:t xml:space="preserve"> </w:t>
      </w:r>
      <w:r w:rsidR="004341D6" w:rsidRPr="00973508">
        <w:rPr>
          <w:rFonts w:hint="cs"/>
          <w:rtl/>
        </w:rPr>
        <w:t>وَنَهَى</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المُسْلِمِينَ</w:t>
      </w:r>
      <w:r w:rsidR="004341D6" w:rsidRPr="00973508">
        <w:rPr>
          <w:rtl/>
        </w:rPr>
        <w:t xml:space="preserve"> </w:t>
      </w:r>
      <w:r w:rsidR="004341D6" w:rsidRPr="00973508">
        <w:rPr>
          <w:rFonts w:hint="cs"/>
          <w:rtl/>
        </w:rPr>
        <w:t>عَنْ</w:t>
      </w:r>
      <w:r w:rsidR="004341D6" w:rsidRPr="00973508">
        <w:rPr>
          <w:rtl/>
        </w:rPr>
        <w:t xml:space="preserve"> </w:t>
      </w:r>
      <w:r w:rsidR="004341D6" w:rsidRPr="00973508">
        <w:rPr>
          <w:rFonts w:hint="cs"/>
          <w:rtl/>
        </w:rPr>
        <w:t>كَلاَمِنَا</w:t>
      </w:r>
      <w:r w:rsidR="004341D6" w:rsidRPr="00973508">
        <w:rPr>
          <w:rtl/>
        </w:rPr>
        <w:t xml:space="preserve"> </w:t>
      </w:r>
      <w:r w:rsidR="004341D6" w:rsidRPr="00973508">
        <w:rPr>
          <w:rFonts w:hint="cs"/>
          <w:rtl/>
        </w:rPr>
        <w:t>أَيُّهَا</w:t>
      </w:r>
      <w:r w:rsidR="004341D6" w:rsidRPr="00973508">
        <w:rPr>
          <w:rtl/>
        </w:rPr>
        <w:t xml:space="preserve"> </w:t>
      </w:r>
      <w:r w:rsidR="004341D6" w:rsidRPr="00973508">
        <w:rPr>
          <w:rFonts w:hint="cs"/>
          <w:rtl/>
        </w:rPr>
        <w:t>الثَّلاَثَةُ</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بَيْنِ</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تَخَلَّفَ</w:t>
      </w:r>
      <w:r w:rsidR="004341D6" w:rsidRPr="00973508">
        <w:rPr>
          <w:rtl/>
        </w:rPr>
        <w:t xml:space="preserve"> </w:t>
      </w:r>
      <w:r w:rsidR="004341D6" w:rsidRPr="00973508">
        <w:rPr>
          <w:rFonts w:hint="cs"/>
          <w:rtl/>
        </w:rPr>
        <w:t>عَنْهُ،</w:t>
      </w:r>
      <w:r w:rsidR="004341D6" w:rsidRPr="00973508">
        <w:rPr>
          <w:rtl/>
        </w:rPr>
        <w:t xml:space="preserve"> </w:t>
      </w:r>
      <w:r w:rsidR="004341D6" w:rsidRPr="00973508">
        <w:rPr>
          <w:rFonts w:hint="cs"/>
          <w:rtl/>
        </w:rPr>
        <w:t>فَاجْتَنَبَنَا</w:t>
      </w:r>
      <w:r w:rsidR="004341D6" w:rsidRPr="00973508">
        <w:rPr>
          <w:rtl/>
        </w:rPr>
        <w:t xml:space="preserve"> </w:t>
      </w:r>
      <w:r w:rsidR="004341D6" w:rsidRPr="00973508">
        <w:rPr>
          <w:rFonts w:hint="cs"/>
          <w:rtl/>
        </w:rPr>
        <w:t>النَّاسُ،</w:t>
      </w:r>
      <w:r w:rsidR="004341D6" w:rsidRPr="00973508">
        <w:rPr>
          <w:rtl/>
        </w:rPr>
        <w:t xml:space="preserve"> </w:t>
      </w:r>
      <w:r w:rsidR="004341D6" w:rsidRPr="00973508">
        <w:rPr>
          <w:rFonts w:hint="cs"/>
          <w:rtl/>
        </w:rPr>
        <w:t>وَتَغَيَّرُوا</w:t>
      </w:r>
      <w:r w:rsidR="004341D6" w:rsidRPr="00973508">
        <w:rPr>
          <w:rtl/>
        </w:rPr>
        <w:t xml:space="preserve"> </w:t>
      </w:r>
      <w:r w:rsidR="004341D6" w:rsidRPr="00973508">
        <w:rPr>
          <w:rFonts w:hint="cs"/>
          <w:rtl/>
        </w:rPr>
        <w:t>لَنَا</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تَنَكَّرَتْ</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نَفْسِي</w:t>
      </w:r>
      <w:r w:rsidR="004341D6" w:rsidRPr="00973508">
        <w:rPr>
          <w:rtl/>
        </w:rPr>
        <w:t xml:space="preserve"> </w:t>
      </w:r>
      <w:r w:rsidR="004341D6" w:rsidRPr="00973508">
        <w:rPr>
          <w:rFonts w:hint="cs"/>
          <w:rtl/>
        </w:rPr>
        <w:t>الأَرْضُ</w:t>
      </w:r>
      <w:r w:rsidR="004341D6" w:rsidRPr="00973508">
        <w:rPr>
          <w:rtl/>
        </w:rPr>
        <w:t xml:space="preserve"> </w:t>
      </w:r>
      <w:r w:rsidR="004341D6" w:rsidRPr="00973508">
        <w:rPr>
          <w:rFonts w:hint="cs"/>
          <w:rtl/>
        </w:rPr>
        <w:t>فَمَا</w:t>
      </w:r>
      <w:r w:rsidR="004341D6" w:rsidRPr="00973508">
        <w:rPr>
          <w:rtl/>
        </w:rPr>
        <w:t xml:space="preserve"> </w:t>
      </w:r>
      <w:r w:rsidR="004341D6" w:rsidRPr="00973508">
        <w:rPr>
          <w:rFonts w:hint="cs"/>
          <w:rtl/>
        </w:rPr>
        <w:t>هِيَ</w:t>
      </w:r>
      <w:r w:rsidR="004341D6" w:rsidRPr="00973508">
        <w:rPr>
          <w:rtl/>
        </w:rPr>
        <w:t xml:space="preserve"> </w:t>
      </w:r>
      <w:r w:rsidR="004341D6" w:rsidRPr="00973508">
        <w:rPr>
          <w:rFonts w:hint="cs"/>
          <w:rtl/>
        </w:rPr>
        <w:t>الَّتِي</w:t>
      </w:r>
      <w:r w:rsidR="004341D6" w:rsidRPr="00973508">
        <w:rPr>
          <w:rtl/>
        </w:rPr>
        <w:t xml:space="preserve"> </w:t>
      </w:r>
      <w:r w:rsidR="004341D6" w:rsidRPr="00973508">
        <w:rPr>
          <w:rFonts w:hint="cs"/>
          <w:rtl/>
        </w:rPr>
        <w:t>أَعْرِفُ،</w:t>
      </w:r>
      <w:r w:rsidR="004341D6" w:rsidRPr="00973508">
        <w:rPr>
          <w:rtl/>
        </w:rPr>
        <w:t xml:space="preserve"> </w:t>
      </w:r>
      <w:r w:rsidR="004341D6" w:rsidRPr="00973508">
        <w:rPr>
          <w:rFonts w:hint="cs"/>
          <w:rtl/>
        </w:rPr>
        <w:t>فَلَبِثْنَا</w:t>
      </w:r>
      <w:r w:rsidR="004341D6" w:rsidRPr="00973508">
        <w:rPr>
          <w:rtl/>
        </w:rPr>
        <w:t xml:space="preserve"> </w:t>
      </w:r>
      <w:r w:rsidR="004341D6" w:rsidRPr="00973508">
        <w:rPr>
          <w:rFonts w:hint="cs"/>
          <w:rtl/>
        </w:rPr>
        <w:t>عَلَى</w:t>
      </w:r>
      <w:r w:rsidR="004341D6" w:rsidRPr="00973508">
        <w:rPr>
          <w:rtl/>
        </w:rPr>
        <w:t xml:space="preserve"> </w:t>
      </w:r>
      <w:r w:rsidR="004341D6" w:rsidRPr="00973508">
        <w:rPr>
          <w:rFonts w:hint="cs"/>
          <w:rtl/>
        </w:rPr>
        <w:t>ذَلِكَ</w:t>
      </w:r>
      <w:r w:rsidR="004341D6" w:rsidRPr="00973508">
        <w:rPr>
          <w:rtl/>
        </w:rPr>
        <w:t xml:space="preserve"> </w:t>
      </w:r>
      <w:r w:rsidR="004341D6" w:rsidRPr="00973508">
        <w:rPr>
          <w:rFonts w:hint="cs"/>
          <w:rtl/>
        </w:rPr>
        <w:t>خَمْسِينَ</w:t>
      </w:r>
      <w:r w:rsidR="004341D6" w:rsidRPr="00973508">
        <w:rPr>
          <w:rtl/>
        </w:rPr>
        <w:t xml:space="preserve"> </w:t>
      </w:r>
      <w:r w:rsidR="004341D6" w:rsidRPr="00973508">
        <w:rPr>
          <w:rFonts w:hint="cs"/>
          <w:rtl/>
        </w:rPr>
        <w:t>لَيْلَةً،</w:t>
      </w:r>
      <w:r w:rsidR="004341D6" w:rsidRPr="00973508">
        <w:rPr>
          <w:rtl/>
        </w:rPr>
        <w:t xml:space="preserve"> </w:t>
      </w:r>
      <w:r w:rsidR="004341D6" w:rsidRPr="00973508">
        <w:rPr>
          <w:rFonts w:hint="cs"/>
          <w:rtl/>
        </w:rPr>
        <w:t>فَأَمَّا</w:t>
      </w:r>
      <w:r w:rsidR="004341D6" w:rsidRPr="00973508">
        <w:rPr>
          <w:rtl/>
        </w:rPr>
        <w:t xml:space="preserve"> </w:t>
      </w:r>
      <w:r w:rsidR="004341D6" w:rsidRPr="00973508">
        <w:rPr>
          <w:rFonts w:hint="cs"/>
          <w:rtl/>
        </w:rPr>
        <w:t>صَاحِبَايَ</w:t>
      </w:r>
      <w:r w:rsidR="004341D6" w:rsidRPr="00973508">
        <w:rPr>
          <w:rtl/>
        </w:rPr>
        <w:t xml:space="preserve"> </w:t>
      </w:r>
      <w:r w:rsidR="004341D6" w:rsidRPr="00973508">
        <w:rPr>
          <w:rFonts w:hint="cs"/>
          <w:rtl/>
        </w:rPr>
        <w:t>فَاسْتَكَانَا</w:t>
      </w:r>
      <w:r w:rsidR="004341D6" w:rsidRPr="00973508">
        <w:rPr>
          <w:rtl/>
        </w:rPr>
        <w:t xml:space="preserve"> </w:t>
      </w:r>
      <w:r w:rsidR="004341D6" w:rsidRPr="00973508">
        <w:rPr>
          <w:rFonts w:hint="cs"/>
          <w:rtl/>
        </w:rPr>
        <w:t>وَقَعَدَا</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بُيُوتِهِمَا</w:t>
      </w:r>
      <w:r w:rsidR="004341D6" w:rsidRPr="00973508">
        <w:rPr>
          <w:rtl/>
        </w:rPr>
        <w:t xml:space="preserve"> </w:t>
      </w:r>
      <w:r w:rsidR="004341D6" w:rsidRPr="00973508">
        <w:rPr>
          <w:rFonts w:hint="cs"/>
          <w:rtl/>
        </w:rPr>
        <w:t>يَبْكِيَانِ،</w:t>
      </w:r>
      <w:r w:rsidR="004341D6" w:rsidRPr="00973508">
        <w:rPr>
          <w:rtl/>
        </w:rPr>
        <w:t xml:space="preserve"> </w:t>
      </w:r>
      <w:r w:rsidR="004341D6" w:rsidRPr="00973508">
        <w:rPr>
          <w:rFonts w:hint="cs"/>
          <w:rtl/>
        </w:rPr>
        <w:t>وَأَمَّا</w:t>
      </w:r>
      <w:r w:rsidR="004341D6" w:rsidRPr="00973508">
        <w:rPr>
          <w:rtl/>
        </w:rPr>
        <w:t xml:space="preserve"> </w:t>
      </w:r>
      <w:r w:rsidR="004341D6" w:rsidRPr="00973508">
        <w:rPr>
          <w:rFonts w:hint="cs"/>
          <w:rtl/>
        </w:rPr>
        <w:t>أَنَا،</w:t>
      </w:r>
      <w:r w:rsidR="004341D6" w:rsidRPr="00973508">
        <w:rPr>
          <w:rtl/>
        </w:rPr>
        <w:t xml:space="preserve"> </w:t>
      </w:r>
      <w:r w:rsidR="004341D6" w:rsidRPr="00973508">
        <w:rPr>
          <w:rFonts w:hint="cs"/>
          <w:rtl/>
        </w:rPr>
        <w:t>فَكُنْتُ</w:t>
      </w:r>
      <w:r w:rsidR="004341D6" w:rsidRPr="00973508">
        <w:rPr>
          <w:rtl/>
        </w:rPr>
        <w:t xml:space="preserve"> </w:t>
      </w:r>
      <w:r w:rsidR="004341D6" w:rsidRPr="00973508">
        <w:rPr>
          <w:rFonts w:hint="cs"/>
          <w:rtl/>
        </w:rPr>
        <w:t>أَشَبَّ</w:t>
      </w:r>
      <w:r w:rsidR="004341D6" w:rsidRPr="00973508">
        <w:rPr>
          <w:rtl/>
        </w:rPr>
        <w:t xml:space="preserve"> </w:t>
      </w:r>
      <w:r w:rsidR="004341D6" w:rsidRPr="00973508">
        <w:rPr>
          <w:rFonts w:hint="cs"/>
          <w:rtl/>
        </w:rPr>
        <w:t>القَوْمِ</w:t>
      </w:r>
      <w:r w:rsidR="004341D6" w:rsidRPr="00973508">
        <w:rPr>
          <w:rtl/>
        </w:rPr>
        <w:t xml:space="preserve"> </w:t>
      </w:r>
      <w:r w:rsidR="004341D6" w:rsidRPr="00973508">
        <w:rPr>
          <w:rFonts w:hint="cs"/>
          <w:rtl/>
        </w:rPr>
        <w:t>وَأَجْلَدَهُمْ</w:t>
      </w:r>
      <w:r w:rsidR="004341D6" w:rsidRPr="00973508">
        <w:rPr>
          <w:rtl/>
        </w:rPr>
        <w:t xml:space="preserve"> </w:t>
      </w:r>
      <w:r w:rsidR="004341D6" w:rsidRPr="00973508">
        <w:rPr>
          <w:rFonts w:hint="cs"/>
          <w:rtl/>
        </w:rPr>
        <w:t>فَكُنْتُ</w:t>
      </w:r>
      <w:r w:rsidR="004341D6" w:rsidRPr="00973508">
        <w:rPr>
          <w:rtl/>
        </w:rPr>
        <w:t xml:space="preserve"> </w:t>
      </w:r>
      <w:r w:rsidR="004341D6" w:rsidRPr="00973508">
        <w:rPr>
          <w:rFonts w:hint="cs"/>
          <w:rtl/>
        </w:rPr>
        <w:t>أَخْرُجُ</w:t>
      </w:r>
      <w:r w:rsidR="004341D6" w:rsidRPr="00973508">
        <w:rPr>
          <w:rtl/>
        </w:rPr>
        <w:t xml:space="preserve"> </w:t>
      </w:r>
      <w:r w:rsidR="004341D6" w:rsidRPr="00973508">
        <w:rPr>
          <w:rFonts w:hint="cs"/>
          <w:rtl/>
        </w:rPr>
        <w:t>فَأَشْهَدُ</w:t>
      </w:r>
      <w:r w:rsidR="004341D6" w:rsidRPr="00973508">
        <w:rPr>
          <w:rtl/>
        </w:rPr>
        <w:t xml:space="preserve"> </w:t>
      </w:r>
      <w:r w:rsidR="004341D6" w:rsidRPr="00973508">
        <w:rPr>
          <w:rFonts w:hint="cs"/>
          <w:rtl/>
        </w:rPr>
        <w:t>الصَّلاَةَ</w:t>
      </w:r>
      <w:r w:rsidR="004341D6" w:rsidRPr="00973508">
        <w:rPr>
          <w:rtl/>
        </w:rPr>
        <w:t xml:space="preserve"> </w:t>
      </w:r>
      <w:r w:rsidR="004341D6" w:rsidRPr="00973508">
        <w:rPr>
          <w:rFonts w:hint="cs"/>
          <w:rtl/>
        </w:rPr>
        <w:t>مَعَ</w:t>
      </w:r>
      <w:r w:rsidR="004341D6" w:rsidRPr="00973508">
        <w:rPr>
          <w:rtl/>
        </w:rPr>
        <w:t xml:space="preserve"> </w:t>
      </w:r>
      <w:r w:rsidR="004341D6" w:rsidRPr="00973508">
        <w:rPr>
          <w:rFonts w:hint="cs"/>
          <w:rtl/>
        </w:rPr>
        <w:t>المُسْلِمِينَ،</w:t>
      </w:r>
      <w:r w:rsidR="004341D6" w:rsidRPr="00973508">
        <w:rPr>
          <w:rtl/>
        </w:rPr>
        <w:t xml:space="preserve"> </w:t>
      </w:r>
      <w:r w:rsidR="004341D6" w:rsidRPr="00973508">
        <w:rPr>
          <w:rFonts w:hint="cs"/>
          <w:rtl/>
        </w:rPr>
        <w:t>وَأَطُوفُ</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الأَسْوَاقِ</w:t>
      </w:r>
      <w:r w:rsidR="004341D6" w:rsidRPr="00973508">
        <w:rPr>
          <w:rtl/>
        </w:rPr>
        <w:t xml:space="preserve"> </w:t>
      </w:r>
      <w:r w:rsidR="004341D6" w:rsidRPr="00973508">
        <w:rPr>
          <w:rFonts w:hint="cs"/>
          <w:rtl/>
        </w:rPr>
        <w:t>وَلاَ</w:t>
      </w:r>
      <w:r w:rsidR="004341D6" w:rsidRPr="00973508">
        <w:rPr>
          <w:rtl/>
        </w:rPr>
        <w:t xml:space="preserve"> </w:t>
      </w:r>
      <w:r w:rsidR="004341D6" w:rsidRPr="00973508">
        <w:rPr>
          <w:rFonts w:hint="cs"/>
          <w:rtl/>
        </w:rPr>
        <w:t>يُكَلِّمُنِي</w:t>
      </w:r>
      <w:r w:rsidR="004341D6" w:rsidRPr="00973508">
        <w:rPr>
          <w:rtl/>
        </w:rPr>
        <w:t xml:space="preserve"> </w:t>
      </w:r>
      <w:r w:rsidR="004341D6" w:rsidRPr="00973508">
        <w:rPr>
          <w:rFonts w:hint="cs"/>
          <w:rtl/>
        </w:rPr>
        <w:t>أَحَدٌ،</w:t>
      </w:r>
      <w:r w:rsidR="004341D6" w:rsidRPr="00973508">
        <w:rPr>
          <w:rtl/>
        </w:rPr>
        <w:t xml:space="preserve"> </w:t>
      </w:r>
      <w:r w:rsidR="004341D6" w:rsidRPr="00973508">
        <w:rPr>
          <w:rFonts w:hint="cs"/>
          <w:rtl/>
        </w:rPr>
        <w:t>وَآتِي</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فَأُسَلِّمُ</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وَهُوَ</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مَجْلِسِهِ</w:t>
      </w:r>
      <w:r w:rsidR="004341D6" w:rsidRPr="00973508">
        <w:rPr>
          <w:rtl/>
        </w:rPr>
        <w:t xml:space="preserve"> </w:t>
      </w:r>
      <w:r w:rsidR="004341D6" w:rsidRPr="00973508">
        <w:rPr>
          <w:rFonts w:hint="cs"/>
          <w:rtl/>
        </w:rPr>
        <w:t>بَعْدَ</w:t>
      </w:r>
      <w:r w:rsidR="004341D6" w:rsidRPr="00973508">
        <w:rPr>
          <w:rtl/>
        </w:rPr>
        <w:t xml:space="preserve"> </w:t>
      </w:r>
      <w:r w:rsidR="004341D6" w:rsidRPr="00973508">
        <w:rPr>
          <w:rFonts w:hint="cs"/>
          <w:rtl/>
        </w:rPr>
        <w:t>الصَّلاَةِ،</w:t>
      </w:r>
      <w:r w:rsidR="004341D6" w:rsidRPr="00973508">
        <w:rPr>
          <w:rtl/>
        </w:rPr>
        <w:t xml:space="preserve"> </w:t>
      </w:r>
      <w:r w:rsidR="004341D6" w:rsidRPr="00973508">
        <w:rPr>
          <w:rFonts w:hint="cs"/>
          <w:rtl/>
        </w:rPr>
        <w:t>فَأَقُولُ</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نَفْسِي</w:t>
      </w:r>
      <w:r w:rsidR="004341D6" w:rsidRPr="00973508">
        <w:rPr>
          <w:rtl/>
        </w:rPr>
        <w:t xml:space="preserve">: </w:t>
      </w:r>
      <w:r w:rsidR="004341D6" w:rsidRPr="00973508">
        <w:rPr>
          <w:rFonts w:hint="cs"/>
          <w:rtl/>
        </w:rPr>
        <w:t>هَلْ</w:t>
      </w:r>
      <w:r w:rsidR="004341D6" w:rsidRPr="00973508">
        <w:rPr>
          <w:rtl/>
        </w:rPr>
        <w:t xml:space="preserve"> </w:t>
      </w:r>
      <w:r w:rsidR="004341D6" w:rsidRPr="00973508">
        <w:rPr>
          <w:rFonts w:hint="cs"/>
          <w:rtl/>
        </w:rPr>
        <w:t>حَرَّكَ</w:t>
      </w:r>
      <w:r w:rsidR="004341D6" w:rsidRPr="00973508">
        <w:rPr>
          <w:rtl/>
        </w:rPr>
        <w:t xml:space="preserve"> </w:t>
      </w:r>
      <w:r w:rsidR="004341D6" w:rsidRPr="00973508">
        <w:rPr>
          <w:rFonts w:hint="cs"/>
          <w:rtl/>
        </w:rPr>
        <w:t>شَفَتَيْهِ</w:t>
      </w:r>
      <w:r w:rsidR="004341D6" w:rsidRPr="00973508">
        <w:rPr>
          <w:rtl/>
        </w:rPr>
        <w:t xml:space="preserve"> </w:t>
      </w:r>
      <w:r w:rsidR="004341D6" w:rsidRPr="00973508">
        <w:rPr>
          <w:rFonts w:hint="cs"/>
          <w:rtl/>
        </w:rPr>
        <w:t>بِرَدِّ</w:t>
      </w:r>
      <w:r w:rsidR="004341D6" w:rsidRPr="00973508">
        <w:rPr>
          <w:rtl/>
        </w:rPr>
        <w:t xml:space="preserve"> </w:t>
      </w:r>
      <w:r w:rsidR="004341D6" w:rsidRPr="00973508">
        <w:rPr>
          <w:rFonts w:hint="cs"/>
          <w:rtl/>
        </w:rPr>
        <w:t>السَّلاَمِ</w:t>
      </w:r>
      <w:r w:rsidR="004341D6" w:rsidRPr="00973508">
        <w:rPr>
          <w:rtl/>
        </w:rPr>
        <w:t xml:space="preserve"> </w:t>
      </w:r>
      <w:r w:rsidR="004341D6" w:rsidRPr="00973508">
        <w:rPr>
          <w:rFonts w:hint="cs"/>
          <w:rtl/>
        </w:rPr>
        <w:t>عَلَيَّ</w:t>
      </w:r>
      <w:r w:rsidR="004341D6" w:rsidRPr="00973508">
        <w:rPr>
          <w:rtl/>
        </w:rPr>
        <w:t xml:space="preserve"> </w:t>
      </w:r>
      <w:r w:rsidR="004341D6" w:rsidRPr="00973508">
        <w:rPr>
          <w:rFonts w:hint="cs"/>
          <w:rtl/>
        </w:rPr>
        <w:t>أَمْ</w:t>
      </w:r>
      <w:r w:rsidR="004341D6" w:rsidRPr="00973508">
        <w:rPr>
          <w:rtl/>
        </w:rPr>
        <w:t xml:space="preserve"> </w:t>
      </w:r>
      <w:r w:rsidR="004341D6" w:rsidRPr="00973508">
        <w:rPr>
          <w:rFonts w:hint="cs"/>
          <w:rtl/>
        </w:rPr>
        <w:t>لاَ؟</w:t>
      </w:r>
      <w:r w:rsidR="004341D6" w:rsidRPr="00973508">
        <w:rPr>
          <w:rtl/>
        </w:rPr>
        <w:t xml:space="preserve"> </w:t>
      </w:r>
      <w:r w:rsidR="004341D6" w:rsidRPr="00973508">
        <w:rPr>
          <w:rFonts w:hint="cs"/>
          <w:rtl/>
        </w:rPr>
        <w:t>ثُمَّ</w:t>
      </w:r>
      <w:r w:rsidR="004341D6" w:rsidRPr="00973508">
        <w:rPr>
          <w:rtl/>
        </w:rPr>
        <w:t xml:space="preserve"> </w:t>
      </w:r>
      <w:r w:rsidR="004341D6" w:rsidRPr="00973508">
        <w:rPr>
          <w:rFonts w:hint="cs"/>
          <w:rtl/>
        </w:rPr>
        <w:t>أُصَلِّي</w:t>
      </w:r>
      <w:r w:rsidR="004341D6" w:rsidRPr="00973508">
        <w:rPr>
          <w:rtl/>
        </w:rPr>
        <w:t xml:space="preserve"> </w:t>
      </w:r>
      <w:r w:rsidR="004341D6" w:rsidRPr="00973508">
        <w:rPr>
          <w:rFonts w:hint="cs"/>
          <w:rtl/>
        </w:rPr>
        <w:t>قَرِيبًا</w:t>
      </w:r>
      <w:r w:rsidR="004341D6" w:rsidRPr="00973508">
        <w:rPr>
          <w:rtl/>
        </w:rPr>
        <w:t xml:space="preserve"> </w:t>
      </w:r>
      <w:r w:rsidR="004341D6" w:rsidRPr="00973508">
        <w:rPr>
          <w:rFonts w:hint="cs"/>
          <w:rtl/>
        </w:rPr>
        <w:t>مِنْهُ،</w:t>
      </w:r>
      <w:r w:rsidR="004341D6" w:rsidRPr="00973508">
        <w:rPr>
          <w:rtl/>
        </w:rPr>
        <w:t xml:space="preserve"> </w:t>
      </w:r>
      <w:r w:rsidR="004341D6" w:rsidRPr="00973508">
        <w:rPr>
          <w:rFonts w:hint="cs"/>
          <w:rtl/>
        </w:rPr>
        <w:t>فَأُسَارِقُهُ</w:t>
      </w:r>
      <w:r w:rsidR="004341D6" w:rsidRPr="00973508">
        <w:rPr>
          <w:rtl/>
        </w:rPr>
        <w:t xml:space="preserve"> </w:t>
      </w:r>
      <w:r w:rsidR="004341D6" w:rsidRPr="00973508">
        <w:rPr>
          <w:rFonts w:hint="cs"/>
          <w:rtl/>
        </w:rPr>
        <w:t>النَّظَرَ،</w:t>
      </w:r>
      <w:r w:rsidR="004341D6" w:rsidRPr="00973508">
        <w:rPr>
          <w:rtl/>
        </w:rPr>
        <w:t xml:space="preserve"> </w:t>
      </w:r>
      <w:r w:rsidR="004341D6" w:rsidRPr="00973508">
        <w:rPr>
          <w:rFonts w:hint="cs"/>
          <w:rtl/>
        </w:rPr>
        <w:t>فَإِذَا</w:t>
      </w:r>
      <w:r w:rsidR="004341D6" w:rsidRPr="00973508">
        <w:rPr>
          <w:rtl/>
        </w:rPr>
        <w:t xml:space="preserve"> </w:t>
      </w:r>
      <w:r w:rsidR="004341D6" w:rsidRPr="00973508">
        <w:rPr>
          <w:rFonts w:hint="cs"/>
          <w:rtl/>
        </w:rPr>
        <w:t>أَقْبَلْتُ</w:t>
      </w:r>
      <w:r w:rsidR="004341D6" w:rsidRPr="00973508">
        <w:rPr>
          <w:rtl/>
        </w:rPr>
        <w:t xml:space="preserve"> </w:t>
      </w:r>
      <w:r w:rsidR="004341D6" w:rsidRPr="00973508">
        <w:rPr>
          <w:rFonts w:hint="cs"/>
          <w:rtl/>
        </w:rPr>
        <w:t>عَلَى</w:t>
      </w:r>
      <w:r w:rsidR="004341D6" w:rsidRPr="00973508">
        <w:rPr>
          <w:rtl/>
        </w:rPr>
        <w:t xml:space="preserve"> </w:t>
      </w:r>
      <w:r w:rsidR="004341D6" w:rsidRPr="00973508">
        <w:rPr>
          <w:rFonts w:hint="cs"/>
          <w:rtl/>
        </w:rPr>
        <w:t>صَلاَتِي</w:t>
      </w:r>
      <w:r w:rsidR="004341D6" w:rsidRPr="00973508">
        <w:rPr>
          <w:rtl/>
        </w:rPr>
        <w:t xml:space="preserve"> </w:t>
      </w:r>
      <w:r w:rsidR="004341D6" w:rsidRPr="00973508">
        <w:rPr>
          <w:rFonts w:hint="cs"/>
          <w:rtl/>
        </w:rPr>
        <w:t>أَقْبَلَ</w:t>
      </w:r>
      <w:r w:rsidR="004341D6" w:rsidRPr="00973508">
        <w:rPr>
          <w:rtl/>
        </w:rPr>
        <w:t xml:space="preserve"> </w:t>
      </w:r>
      <w:r w:rsidR="004341D6" w:rsidRPr="00973508">
        <w:rPr>
          <w:rFonts w:hint="cs"/>
          <w:rtl/>
        </w:rPr>
        <w:t>إِلَيَّ،</w:t>
      </w:r>
      <w:r w:rsidR="004341D6" w:rsidRPr="00973508">
        <w:rPr>
          <w:rtl/>
        </w:rPr>
        <w:t xml:space="preserve"> </w:t>
      </w:r>
      <w:r w:rsidR="004341D6" w:rsidRPr="00973508">
        <w:rPr>
          <w:rFonts w:hint="cs"/>
          <w:rtl/>
        </w:rPr>
        <w:t>وَإِذَا</w:t>
      </w:r>
      <w:r w:rsidR="004341D6" w:rsidRPr="00973508">
        <w:rPr>
          <w:rtl/>
        </w:rPr>
        <w:t xml:space="preserve"> </w:t>
      </w:r>
      <w:r w:rsidR="004341D6" w:rsidRPr="00973508">
        <w:rPr>
          <w:rFonts w:hint="cs"/>
          <w:rtl/>
        </w:rPr>
        <w:t>التَفَتُّ</w:t>
      </w:r>
      <w:r w:rsidR="004341D6" w:rsidRPr="00973508">
        <w:rPr>
          <w:rtl/>
        </w:rPr>
        <w:t xml:space="preserve"> </w:t>
      </w:r>
      <w:r w:rsidR="004341D6" w:rsidRPr="00973508">
        <w:rPr>
          <w:rFonts w:hint="cs"/>
          <w:rtl/>
        </w:rPr>
        <w:t>نَحْوَهُ</w:t>
      </w:r>
      <w:r w:rsidR="004341D6" w:rsidRPr="00973508">
        <w:rPr>
          <w:rtl/>
        </w:rPr>
        <w:t xml:space="preserve"> </w:t>
      </w:r>
      <w:r w:rsidR="004341D6" w:rsidRPr="00973508">
        <w:rPr>
          <w:rFonts w:hint="cs"/>
          <w:rtl/>
        </w:rPr>
        <w:t>أَعْرَضَ</w:t>
      </w:r>
      <w:r w:rsidR="004341D6" w:rsidRPr="00973508">
        <w:rPr>
          <w:rtl/>
        </w:rPr>
        <w:t xml:space="preserve"> </w:t>
      </w:r>
      <w:r w:rsidR="004341D6" w:rsidRPr="00973508">
        <w:rPr>
          <w:rFonts w:hint="cs"/>
          <w:rtl/>
        </w:rPr>
        <w:t>عَنِّي،</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إِذَا</w:t>
      </w:r>
      <w:r w:rsidR="004341D6" w:rsidRPr="00973508">
        <w:rPr>
          <w:rtl/>
        </w:rPr>
        <w:t xml:space="preserve"> </w:t>
      </w:r>
      <w:r w:rsidR="004341D6" w:rsidRPr="00973508">
        <w:rPr>
          <w:rFonts w:hint="cs"/>
          <w:rtl/>
        </w:rPr>
        <w:t>طَالَ</w:t>
      </w:r>
      <w:r w:rsidR="004341D6" w:rsidRPr="00973508">
        <w:rPr>
          <w:rtl/>
        </w:rPr>
        <w:t xml:space="preserve"> </w:t>
      </w:r>
      <w:r w:rsidR="004341D6" w:rsidRPr="00973508">
        <w:rPr>
          <w:rFonts w:hint="cs"/>
          <w:rtl/>
        </w:rPr>
        <w:t>عَلَيَّ</w:t>
      </w:r>
      <w:r w:rsidR="004341D6" w:rsidRPr="00973508">
        <w:rPr>
          <w:rtl/>
        </w:rPr>
        <w:t xml:space="preserve"> </w:t>
      </w:r>
      <w:r w:rsidR="004341D6" w:rsidRPr="00973508">
        <w:rPr>
          <w:rFonts w:hint="cs"/>
          <w:rtl/>
        </w:rPr>
        <w:t>ذَلِكَ</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جَفْوَةِ</w:t>
      </w:r>
      <w:r w:rsidR="004341D6" w:rsidRPr="00973508">
        <w:rPr>
          <w:rtl/>
        </w:rPr>
        <w:t xml:space="preserve"> </w:t>
      </w:r>
      <w:r w:rsidR="004341D6" w:rsidRPr="00973508">
        <w:rPr>
          <w:rFonts w:hint="cs"/>
          <w:rtl/>
        </w:rPr>
        <w:t>النَّاسِ،</w:t>
      </w:r>
      <w:r w:rsidR="004341D6" w:rsidRPr="00973508">
        <w:rPr>
          <w:rtl/>
        </w:rPr>
        <w:t xml:space="preserve"> </w:t>
      </w:r>
      <w:r w:rsidR="004341D6" w:rsidRPr="00973508">
        <w:rPr>
          <w:rFonts w:hint="cs"/>
          <w:rtl/>
        </w:rPr>
        <w:t>مَشَيْتُ</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تَسَوَّرْتُ</w:t>
      </w:r>
      <w:r w:rsidR="004341D6" w:rsidRPr="00973508">
        <w:rPr>
          <w:rtl/>
        </w:rPr>
        <w:t xml:space="preserve"> </w:t>
      </w:r>
      <w:r w:rsidR="004341D6" w:rsidRPr="00973508">
        <w:rPr>
          <w:rFonts w:hint="cs"/>
          <w:rtl/>
        </w:rPr>
        <w:t>جِدَارَ</w:t>
      </w:r>
      <w:r w:rsidR="004341D6" w:rsidRPr="00973508">
        <w:rPr>
          <w:rtl/>
        </w:rPr>
        <w:t xml:space="preserve"> </w:t>
      </w:r>
      <w:r w:rsidR="004341D6" w:rsidRPr="00973508">
        <w:rPr>
          <w:rFonts w:hint="cs"/>
          <w:rtl/>
        </w:rPr>
        <w:t>حَائِطِ</w:t>
      </w:r>
      <w:r w:rsidR="004341D6" w:rsidRPr="00973508">
        <w:rPr>
          <w:rtl/>
        </w:rPr>
        <w:t xml:space="preserve"> </w:t>
      </w:r>
      <w:r w:rsidR="004341D6" w:rsidRPr="00973508">
        <w:rPr>
          <w:rFonts w:hint="cs"/>
          <w:rtl/>
        </w:rPr>
        <w:t>أَبِي</w:t>
      </w:r>
      <w:r w:rsidR="004341D6" w:rsidRPr="00973508">
        <w:rPr>
          <w:rtl/>
        </w:rPr>
        <w:t xml:space="preserve"> </w:t>
      </w:r>
      <w:r w:rsidR="004341D6" w:rsidRPr="00973508">
        <w:rPr>
          <w:rFonts w:hint="cs"/>
          <w:rtl/>
        </w:rPr>
        <w:t>قَتَادَةَ،</w:t>
      </w:r>
      <w:r w:rsidR="004341D6" w:rsidRPr="00973508">
        <w:rPr>
          <w:rtl/>
        </w:rPr>
        <w:t xml:space="preserve"> </w:t>
      </w:r>
      <w:r w:rsidR="004341D6" w:rsidRPr="00973508">
        <w:rPr>
          <w:rFonts w:hint="cs"/>
          <w:rtl/>
        </w:rPr>
        <w:t>وَهُوَ</w:t>
      </w:r>
      <w:r w:rsidR="004341D6" w:rsidRPr="00973508">
        <w:rPr>
          <w:rtl/>
        </w:rPr>
        <w:t xml:space="preserve"> </w:t>
      </w:r>
      <w:r w:rsidR="004341D6" w:rsidRPr="00973508">
        <w:rPr>
          <w:rFonts w:hint="cs"/>
          <w:rtl/>
        </w:rPr>
        <w:t>ابْنُ</w:t>
      </w:r>
      <w:r w:rsidR="004341D6" w:rsidRPr="00973508">
        <w:rPr>
          <w:rtl/>
        </w:rPr>
        <w:t xml:space="preserve"> </w:t>
      </w:r>
      <w:r w:rsidR="004341D6" w:rsidRPr="00973508">
        <w:rPr>
          <w:rFonts w:hint="cs"/>
          <w:rtl/>
        </w:rPr>
        <w:t>عَمِّي</w:t>
      </w:r>
      <w:r w:rsidR="004341D6" w:rsidRPr="00973508">
        <w:rPr>
          <w:rtl/>
        </w:rPr>
        <w:t xml:space="preserve"> </w:t>
      </w:r>
      <w:r w:rsidR="004341D6" w:rsidRPr="00973508">
        <w:rPr>
          <w:rFonts w:hint="cs"/>
          <w:rtl/>
        </w:rPr>
        <w:t>وَأَحَبُّ</w:t>
      </w:r>
      <w:r w:rsidR="004341D6" w:rsidRPr="00973508">
        <w:rPr>
          <w:rtl/>
        </w:rPr>
        <w:t xml:space="preserve"> </w:t>
      </w:r>
      <w:r w:rsidR="004341D6" w:rsidRPr="00973508">
        <w:rPr>
          <w:rFonts w:hint="cs"/>
          <w:rtl/>
        </w:rPr>
        <w:t>النَّاسِ</w:t>
      </w:r>
      <w:r w:rsidR="004341D6" w:rsidRPr="00973508">
        <w:rPr>
          <w:rtl/>
        </w:rPr>
        <w:t xml:space="preserve"> </w:t>
      </w:r>
      <w:r w:rsidR="004341D6" w:rsidRPr="00973508">
        <w:rPr>
          <w:rFonts w:hint="cs"/>
          <w:rtl/>
        </w:rPr>
        <w:t>إِلَيَّ،</w:t>
      </w:r>
      <w:r w:rsidR="004341D6" w:rsidRPr="00973508">
        <w:rPr>
          <w:rtl/>
        </w:rPr>
        <w:t xml:space="preserve"> </w:t>
      </w:r>
      <w:r w:rsidR="004341D6" w:rsidRPr="00973508">
        <w:rPr>
          <w:rFonts w:hint="cs"/>
          <w:rtl/>
        </w:rPr>
        <w:t>فَسَلَّمْتُ</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فَوَاللَّهِ</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رَدَّ</w:t>
      </w:r>
      <w:r w:rsidR="004341D6" w:rsidRPr="00973508">
        <w:rPr>
          <w:rtl/>
        </w:rPr>
        <w:t xml:space="preserve"> </w:t>
      </w:r>
      <w:r w:rsidR="004341D6" w:rsidRPr="00973508">
        <w:rPr>
          <w:rFonts w:hint="cs"/>
          <w:rtl/>
        </w:rPr>
        <w:t>عَلَيَّ</w:t>
      </w:r>
      <w:r w:rsidR="004341D6" w:rsidRPr="00973508">
        <w:rPr>
          <w:rtl/>
        </w:rPr>
        <w:t xml:space="preserve"> </w:t>
      </w:r>
      <w:r w:rsidR="004341D6" w:rsidRPr="00973508">
        <w:rPr>
          <w:rFonts w:hint="cs"/>
          <w:rtl/>
        </w:rPr>
        <w:t>السَّلاَمَ،</w:t>
      </w:r>
      <w:r w:rsidR="004341D6" w:rsidRPr="00973508">
        <w:rPr>
          <w:rtl/>
        </w:rPr>
        <w:t xml:space="preserve"> </w:t>
      </w:r>
      <w:r w:rsidR="004341D6" w:rsidRPr="00973508">
        <w:rPr>
          <w:rFonts w:hint="cs"/>
          <w:rtl/>
        </w:rPr>
        <w:t>فَقُلْتُ</w:t>
      </w:r>
      <w:r w:rsidR="004341D6" w:rsidRPr="00973508">
        <w:rPr>
          <w:rtl/>
        </w:rPr>
        <w:t xml:space="preserve">: </w:t>
      </w:r>
      <w:r w:rsidR="004341D6" w:rsidRPr="00973508">
        <w:rPr>
          <w:rFonts w:hint="cs"/>
          <w:rtl/>
        </w:rPr>
        <w:t>يَا</w:t>
      </w:r>
      <w:r w:rsidR="004341D6" w:rsidRPr="00973508">
        <w:rPr>
          <w:rtl/>
        </w:rPr>
        <w:t xml:space="preserve"> </w:t>
      </w:r>
      <w:r w:rsidR="004341D6" w:rsidRPr="00973508">
        <w:rPr>
          <w:rFonts w:hint="cs"/>
          <w:rtl/>
        </w:rPr>
        <w:t>أَبَا</w:t>
      </w:r>
      <w:r w:rsidR="004341D6" w:rsidRPr="00973508">
        <w:rPr>
          <w:rtl/>
        </w:rPr>
        <w:t xml:space="preserve"> </w:t>
      </w:r>
      <w:r w:rsidR="004341D6" w:rsidRPr="00973508">
        <w:rPr>
          <w:rFonts w:hint="cs"/>
          <w:rtl/>
        </w:rPr>
        <w:t>قَتَادَةَ،</w:t>
      </w:r>
      <w:r w:rsidR="004341D6" w:rsidRPr="00973508">
        <w:rPr>
          <w:rtl/>
        </w:rPr>
        <w:t xml:space="preserve"> </w:t>
      </w:r>
      <w:r w:rsidR="004341D6" w:rsidRPr="00973508">
        <w:rPr>
          <w:rFonts w:hint="cs"/>
          <w:rtl/>
        </w:rPr>
        <w:t>أَنْشُدُكَ</w:t>
      </w:r>
      <w:r w:rsidR="004341D6" w:rsidRPr="00973508">
        <w:rPr>
          <w:rtl/>
        </w:rPr>
        <w:t xml:space="preserve"> </w:t>
      </w:r>
      <w:r w:rsidR="004341D6" w:rsidRPr="00973508">
        <w:rPr>
          <w:rFonts w:hint="cs"/>
          <w:rtl/>
        </w:rPr>
        <w:t>بِاللَّهِ</w:t>
      </w:r>
      <w:r w:rsidR="004341D6" w:rsidRPr="00973508">
        <w:rPr>
          <w:rtl/>
        </w:rPr>
        <w:t xml:space="preserve"> </w:t>
      </w:r>
      <w:r w:rsidR="004341D6" w:rsidRPr="00973508">
        <w:rPr>
          <w:rFonts w:hint="cs"/>
          <w:rtl/>
        </w:rPr>
        <w:t>هَلْ</w:t>
      </w:r>
      <w:r w:rsidR="004341D6" w:rsidRPr="00973508">
        <w:rPr>
          <w:rtl/>
        </w:rPr>
        <w:t xml:space="preserve"> </w:t>
      </w:r>
      <w:r w:rsidR="004341D6" w:rsidRPr="00973508">
        <w:rPr>
          <w:rFonts w:hint="cs"/>
          <w:rtl/>
        </w:rPr>
        <w:t>تَعْلَمُنِي</w:t>
      </w:r>
      <w:r w:rsidR="004341D6" w:rsidRPr="00973508">
        <w:rPr>
          <w:rtl/>
        </w:rPr>
        <w:t xml:space="preserve"> </w:t>
      </w:r>
      <w:r w:rsidR="004341D6" w:rsidRPr="00973508">
        <w:rPr>
          <w:rFonts w:hint="cs"/>
          <w:rtl/>
        </w:rPr>
        <w:t>أُحِبُّ</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وَرَسُولَهُ؟</w:t>
      </w:r>
      <w:r w:rsidR="004341D6" w:rsidRPr="00973508">
        <w:rPr>
          <w:rtl/>
        </w:rPr>
        <w:t xml:space="preserve"> </w:t>
      </w:r>
      <w:r w:rsidR="004341D6" w:rsidRPr="00973508">
        <w:rPr>
          <w:rFonts w:hint="cs"/>
          <w:rtl/>
        </w:rPr>
        <w:t>فَسَكَتَ،</w:t>
      </w:r>
      <w:r w:rsidR="004341D6" w:rsidRPr="00973508">
        <w:rPr>
          <w:rtl/>
        </w:rPr>
        <w:t xml:space="preserve"> </w:t>
      </w:r>
      <w:r w:rsidR="004341D6" w:rsidRPr="00973508">
        <w:rPr>
          <w:rFonts w:hint="cs"/>
          <w:rtl/>
        </w:rPr>
        <w:t>فَعُدْتُ</w:t>
      </w:r>
      <w:r w:rsidR="004341D6" w:rsidRPr="00973508">
        <w:rPr>
          <w:rtl/>
        </w:rPr>
        <w:t xml:space="preserve"> </w:t>
      </w:r>
      <w:r w:rsidR="004341D6" w:rsidRPr="00973508">
        <w:rPr>
          <w:rFonts w:hint="cs"/>
          <w:rtl/>
        </w:rPr>
        <w:t>لَهُ</w:t>
      </w:r>
      <w:r w:rsidR="004341D6" w:rsidRPr="00973508">
        <w:rPr>
          <w:rtl/>
        </w:rPr>
        <w:t xml:space="preserve"> </w:t>
      </w:r>
      <w:r w:rsidR="004341D6" w:rsidRPr="00973508">
        <w:rPr>
          <w:rFonts w:hint="cs"/>
          <w:rtl/>
        </w:rPr>
        <w:t>فَنَشَدْتُهُ</w:t>
      </w:r>
      <w:r w:rsidR="004341D6" w:rsidRPr="00973508">
        <w:rPr>
          <w:rtl/>
        </w:rPr>
        <w:t xml:space="preserve"> </w:t>
      </w:r>
      <w:r w:rsidR="004341D6" w:rsidRPr="00973508">
        <w:rPr>
          <w:rFonts w:hint="cs"/>
          <w:rtl/>
        </w:rPr>
        <w:t>فَسَكَتَ،</w:t>
      </w:r>
      <w:r w:rsidR="004341D6" w:rsidRPr="00973508">
        <w:rPr>
          <w:rtl/>
        </w:rPr>
        <w:t xml:space="preserve"> </w:t>
      </w:r>
      <w:r w:rsidR="004341D6" w:rsidRPr="00973508">
        <w:rPr>
          <w:rFonts w:hint="cs"/>
          <w:rtl/>
        </w:rPr>
        <w:t>فَعُدْتُ</w:t>
      </w:r>
      <w:r w:rsidR="004341D6" w:rsidRPr="00973508">
        <w:rPr>
          <w:rtl/>
        </w:rPr>
        <w:t xml:space="preserve"> </w:t>
      </w:r>
      <w:r w:rsidR="004341D6" w:rsidRPr="00973508">
        <w:rPr>
          <w:rFonts w:hint="cs"/>
          <w:rtl/>
        </w:rPr>
        <w:t>لَهُ</w:t>
      </w:r>
      <w:r w:rsidR="004341D6" w:rsidRPr="00973508">
        <w:rPr>
          <w:rtl/>
        </w:rPr>
        <w:t xml:space="preserve"> </w:t>
      </w:r>
      <w:r w:rsidR="004341D6" w:rsidRPr="00973508">
        <w:rPr>
          <w:rFonts w:hint="cs"/>
          <w:rtl/>
        </w:rPr>
        <w:t>فَنَشَدْتُهُ،</w:t>
      </w:r>
      <w:r w:rsidR="004341D6" w:rsidRPr="00973508">
        <w:rPr>
          <w:rtl/>
        </w:rPr>
        <w:t xml:space="preserve"> </w:t>
      </w:r>
      <w:r w:rsidR="004341D6" w:rsidRPr="00973508">
        <w:rPr>
          <w:rFonts w:hint="cs"/>
          <w:rtl/>
        </w:rPr>
        <w:t>فَقَالَ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وَرَسُولُهُ</w:t>
      </w:r>
      <w:r w:rsidR="004341D6" w:rsidRPr="00973508">
        <w:rPr>
          <w:rtl/>
        </w:rPr>
        <w:t xml:space="preserve"> </w:t>
      </w:r>
      <w:r w:rsidR="004341D6" w:rsidRPr="00973508">
        <w:rPr>
          <w:rFonts w:hint="cs"/>
          <w:rtl/>
        </w:rPr>
        <w:t>أَعْلَمُ،</w:t>
      </w:r>
      <w:r w:rsidR="004341D6" w:rsidRPr="00973508">
        <w:rPr>
          <w:rtl/>
        </w:rPr>
        <w:t xml:space="preserve"> </w:t>
      </w:r>
      <w:r w:rsidR="004341D6" w:rsidRPr="00973508">
        <w:rPr>
          <w:rFonts w:hint="cs"/>
          <w:rtl/>
        </w:rPr>
        <w:t>فَفَاضَتْ</w:t>
      </w:r>
      <w:r w:rsidR="004341D6" w:rsidRPr="00973508">
        <w:rPr>
          <w:rtl/>
        </w:rPr>
        <w:t xml:space="preserve"> </w:t>
      </w:r>
      <w:r w:rsidR="004341D6" w:rsidRPr="00973508">
        <w:rPr>
          <w:rFonts w:hint="cs"/>
          <w:rtl/>
        </w:rPr>
        <w:t>عَيْنَايَ،</w:t>
      </w:r>
      <w:r w:rsidR="004341D6" w:rsidRPr="00973508">
        <w:rPr>
          <w:rtl/>
        </w:rPr>
        <w:t xml:space="preserve"> </w:t>
      </w:r>
      <w:r w:rsidR="004341D6" w:rsidRPr="00973508">
        <w:rPr>
          <w:rFonts w:hint="cs"/>
          <w:rtl/>
        </w:rPr>
        <w:t>وَتَوَلَّيْتُ</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تَسَوَّرْتُ</w:t>
      </w:r>
      <w:r w:rsidR="004341D6" w:rsidRPr="00973508">
        <w:rPr>
          <w:rtl/>
        </w:rPr>
        <w:t xml:space="preserve"> </w:t>
      </w:r>
      <w:r w:rsidR="004341D6" w:rsidRPr="00973508">
        <w:rPr>
          <w:rFonts w:hint="cs"/>
          <w:rtl/>
        </w:rPr>
        <w:t>الجِدَارَ،</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cs"/>
          <w:rtl/>
        </w:rPr>
        <w:t>فَبَيْنَا</w:t>
      </w:r>
      <w:r w:rsidR="004341D6" w:rsidRPr="00973508">
        <w:rPr>
          <w:rtl/>
        </w:rPr>
        <w:t xml:space="preserve"> </w:t>
      </w:r>
      <w:r w:rsidR="004341D6" w:rsidRPr="00973508">
        <w:rPr>
          <w:rFonts w:hint="cs"/>
          <w:rtl/>
        </w:rPr>
        <w:t>أَنَا</w:t>
      </w:r>
      <w:r w:rsidR="004341D6" w:rsidRPr="00973508">
        <w:rPr>
          <w:rtl/>
        </w:rPr>
        <w:t xml:space="preserve"> </w:t>
      </w:r>
      <w:r w:rsidR="004341D6" w:rsidRPr="00973508">
        <w:rPr>
          <w:rFonts w:hint="cs"/>
          <w:rtl/>
        </w:rPr>
        <w:t>أَمْشِي</w:t>
      </w:r>
      <w:r w:rsidR="004341D6" w:rsidRPr="00973508">
        <w:rPr>
          <w:rtl/>
        </w:rPr>
        <w:t xml:space="preserve"> </w:t>
      </w:r>
      <w:r w:rsidR="004341D6" w:rsidRPr="00973508">
        <w:rPr>
          <w:rFonts w:hint="cs"/>
          <w:rtl/>
        </w:rPr>
        <w:t>بِسُوقِ</w:t>
      </w:r>
      <w:r w:rsidR="004341D6" w:rsidRPr="00973508">
        <w:rPr>
          <w:rtl/>
        </w:rPr>
        <w:t xml:space="preserve"> </w:t>
      </w:r>
      <w:r w:rsidR="004341D6" w:rsidRPr="00973508">
        <w:rPr>
          <w:rFonts w:hint="cs"/>
          <w:rtl/>
        </w:rPr>
        <w:t>المَدِينَةِ،</w:t>
      </w:r>
      <w:r w:rsidR="004341D6" w:rsidRPr="00973508">
        <w:rPr>
          <w:rtl/>
        </w:rPr>
        <w:t xml:space="preserve"> </w:t>
      </w:r>
      <w:r w:rsidR="004341D6" w:rsidRPr="00973508">
        <w:rPr>
          <w:rFonts w:hint="cs"/>
          <w:rtl/>
        </w:rPr>
        <w:t>إِذَا</w:t>
      </w:r>
      <w:r w:rsidR="004341D6" w:rsidRPr="00973508">
        <w:rPr>
          <w:rtl/>
        </w:rPr>
        <w:t xml:space="preserve"> </w:t>
      </w:r>
      <w:r w:rsidR="004341D6" w:rsidRPr="00973508">
        <w:rPr>
          <w:rFonts w:hint="cs"/>
          <w:rtl/>
        </w:rPr>
        <w:t>نَبَطِيٌّ</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أَنْبَاطِ</w:t>
      </w:r>
      <w:r w:rsidR="004341D6" w:rsidRPr="00973508">
        <w:rPr>
          <w:rtl/>
        </w:rPr>
        <w:t xml:space="preserve"> </w:t>
      </w:r>
      <w:r w:rsidR="004341D6" w:rsidRPr="00973508">
        <w:rPr>
          <w:rFonts w:hint="cs"/>
          <w:rtl/>
        </w:rPr>
        <w:t>أَهْلِ</w:t>
      </w:r>
      <w:r w:rsidR="004341D6" w:rsidRPr="00973508">
        <w:rPr>
          <w:rtl/>
        </w:rPr>
        <w:t xml:space="preserve"> </w:t>
      </w:r>
      <w:r w:rsidR="004341D6" w:rsidRPr="00973508">
        <w:rPr>
          <w:rFonts w:hint="cs"/>
          <w:rtl/>
        </w:rPr>
        <w:t>الشَّأْمِ،</w:t>
      </w:r>
      <w:r w:rsidR="004341D6" w:rsidRPr="00973508">
        <w:rPr>
          <w:rtl/>
        </w:rPr>
        <w:t xml:space="preserve"> </w:t>
      </w:r>
      <w:r w:rsidR="004341D6" w:rsidRPr="00973508">
        <w:rPr>
          <w:rFonts w:hint="cs"/>
          <w:rtl/>
        </w:rPr>
        <w:t>مِمَّنْ</w:t>
      </w:r>
      <w:r w:rsidR="004341D6" w:rsidRPr="00973508">
        <w:rPr>
          <w:rtl/>
        </w:rPr>
        <w:t xml:space="preserve"> </w:t>
      </w:r>
      <w:r w:rsidR="004341D6" w:rsidRPr="00973508">
        <w:rPr>
          <w:rFonts w:hint="cs"/>
          <w:rtl/>
        </w:rPr>
        <w:t>قَدِمَ</w:t>
      </w:r>
      <w:r w:rsidR="004341D6" w:rsidRPr="00973508">
        <w:rPr>
          <w:rtl/>
        </w:rPr>
        <w:t xml:space="preserve"> </w:t>
      </w:r>
      <w:r w:rsidR="004341D6" w:rsidRPr="00973508">
        <w:rPr>
          <w:rFonts w:hint="cs"/>
          <w:rtl/>
        </w:rPr>
        <w:t>بِالطَّعَامِ</w:t>
      </w:r>
      <w:r w:rsidR="004341D6" w:rsidRPr="00973508">
        <w:rPr>
          <w:rtl/>
        </w:rPr>
        <w:t xml:space="preserve"> </w:t>
      </w:r>
      <w:r w:rsidR="004341D6" w:rsidRPr="00973508">
        <w:rPr>
          <w:rFonts w:hint="cs"/>
          <w:rtl/>
        </w:rPr>
        <w:t>يَبِيعُهُ</w:t>
      </w:r>
      <w:r w:rsidR="004341D6" w:rsidRPr="00973508">
        <w:rPr>
          <w:rtl/>
        </w:rPr>
        <w:t xml:space="preserve"> </w:t>
      </w:r>
      <w:r w:rsidR="004341D6" w:rsidRPr="00973508">
        <w:rPr>
          <w:rFonts w:hint="cs"/>
          <w:rtl/>
        </w:rPr>
        <w:t>بِالْمَدِينَةِ،</w:t>
      </w:r>
      <w:r w:rsidR="004341D6" w:rsidRPr="00973508">
        <w:rPr>
          <w:rtl/>
        </w:rPr>
        <w:t xml:space="preserve"> </w:t>
      </w:r>
      <w:r w:rsidR="004341D6" w:rsidRPr="00973508">
        <w:rPr>
          <w:rFonts w:hint="cs"/>
          <w:rtl/>
        </w:rPr>
        <w:t>يَقُولُ</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يَدُلُّ</w:t>
      </w:r>
      <w:r w:rsidR="004341D6" w:rsidRPr="00973508">
        <w:rPr>
          <w:rtl/>
        </w:rPr>
        <w:t xml:space="preserve"> </w:t>
      </w:r>
      <w:r w:rsidR="004341D6" w:rsidRPr="00973508">
        <w:rPr>
          <w:rFonts w:hint="cs"/>
          <w:rtl/>
        </w:rPr>
        <w:t>عَلَى</w:t>
      </w:r>
      <w:r w:rsidR="004341D6" w:rsidRPr="00973508">
        <w:rPr>
          <w:rtl/>
        </w:rPr>
        <w:t xml:space="preserve"> </w:t>
      </w:r>
      <w:r w:rsidR="004341D6" w:rsidRPr="00973508">
        <w:rPr>
          <w:rFonts w:hint="cs"/>
          <w:rtl/>
        </w:rPr>
        <w:t>كَعْبِ</w:t>
      </w:r>
      <w:r w:rsidR="004341D6" w:rsidRPr="00973508">
        <w:rPr>
          <w:rtl/>
        </w:rPr>
        <w:t xml:space="preserve"> </w:t>
      </w:r>
      <w:r w:rsidR="004341D6" w:rsidRPr="00973508">
        <w:rPr>
          <w:rFonts w:hint="cs"/>
          <w:rtl/>
        </w:rPr>
        <w:t>بْنِ</w:t>
      </w:r>
      <w:r w:rsidR="004341D6" w:rsidRPr="00973508">
        <w:rPr>
          <w:rtl/>
        </w:rPr>
        <w:t xml:space="preserve"> </w:t>
      </w:r>
      <w:r w:rsidR="004341D6" w:rsidRPr="00973508">
        <w:rPr>
          <w:rFonts w:hint="cs"/>
          <w:rtl/>
        </w:rPr>
        <w:t>مَالِكٍ،</w:t>
      </w:r>
      <w:r w:rsidR="004341D6" w:rsidRPr="00973508">
        <w:rPr>
          <w:rtl/>
        </w:rPr>
        <w:t xml:space="preserve"> </w:t>
      </w:r>
      <w:r w:rsidR="004341D6" w:rsidRPr="00973508">
        <w:rPr>
          <w:rFonts w:hint="cs"/>
          <w:rtl/>
        </w:rPr>
        <w:t>فَطَفِقَ</w:t>
      </w:r>
      <w:r w:rsidR="004341D6" w:rsidRPr="00973508">
        <w:rPr>
          <w:rtl/>
        </w:rPr>
        <w:t xml:space="preserve"> </w:t>
      </w:r>
      <w:r w:rsidR="004341D6" w:rsidRPr="00973508">
        <w:rPr>
          <w:rFonts w:hint="cs"/>
          <w:rtl/>
        </w:rPr>
        <w:t>النَّاسُ</w:t>
      </w:r>
      <w:r w:rsidR="004341D6" w:rsidRPr="00973508">
        <w:rPr>
          <w:rtl/>
        </w:rPr>
        <w:t xml:space="preserve"> </w:t>
      </w:r>
      <w:r w:rsidR="004341D6" w:rsidRPr="00973508">
        <w:rPr>
          <w:rFonts w:hint="cs"/>
          <w:rtl/>
        </w:rPr>
        <w:t>يُشِيرُونَ</w:t>
      </w:r>
      <w:r w:rsidR="004341D6" w:rsidRPr="00973508">
        <w:rPr>
          <w:rtl/>
        </w:rPr>
        <w:t xml:space="preserve"> </w:t>
      </w:r>
      <w:r w:rsidR="004341D6" w:rsidRPr="00973508">
        <w:rPr>
          <w:rFonts w:hint="cs"/>
          <w:rtl/>
        </w:rPr>
        <w:t>لَهُ،</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إِذَا</w:t>
      </w:r>
      <w:r w:rsidR="004341D6" w:rsidRPr="00973508">
        <w:rPr>
          <w:rtl/>
        </w:rPr>
        <w:t xml:space="preserve"> </w:t>
      </w:r>
      <w:r w:rsidR="004341D6" w:rsidRPr="00973508">
        <w:rPr>
          <w:rFonts w:hint="cs"/>
          <w:rtl/>
        </w:rPr>
        <w:t>جَاءَنِي</w:t>
      </w:r>
      <w:r w:rsidR="004341D6" w:rsidRPr="00973508">
        <w:rPr>
          <w:rtl/>
        </w:rPr>
        <w:t xml:space="preserve"> </w:t>
      </w:r>
      <w:r w:rsidR="004341D6" w:rsidRPr="00973508">
        <w:rPr>
          <w:rFonts w:hint="cs"/>
          <w:rtl/>
        </w:rPr>
        <w:t>دَفَعَ</w:t>
      </w:r>
      <w:r w:rsidR="004341D6" w:rsidRPr="00973508">
        <w:rPr>
          <w:rtl/>
        </w:rPr>
        <w:t xml:space="preserve"> </w:t>
      </w:r>
      <w:r w:rsidR="004341D6" w:rsidRPr="00973508">
        <w:rPr>
          <w:rFonts w:hint="cs"/>
          <w:rtl/>
        </w:rPr>
        <w:t>إِلَيَّ</w:t>
      </w:r>
      <w:r w:rsidR="004341D6" w:rsidRPr="00973508">
        <w:rPr>
          <w:rtl/>
        </w:rPr>
        <w:t xml:space="preserve"> </w:t>
      </w:r>
      <w:r w:rsidR="004341D6" w:rsidRPr="00973508">
        <w:rPr>
          <w:rFonts w:hint="cs"/>
          <w:rtl/>
        </w:rPr>
        <w:t>كِتَابًا</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مَلِكِ</w:t>
      </w:r>
      <w:r w:rsidR="004341D6" w:rsidRPr="00973508">
        <w:rPr>
          <w:rtl/>
        </w:rPr>
        <w:t xml:space="preserve"> </w:t>
      </w:r>
      <w:r w:rsidR="004341D6" w:rsidRPr="00973508">
        <w:rPr>
          <w:rFonts w:hint="cs"/>
          <w:rtl/>
        </w:rPr>
        <w:t>غَسَّانَ،</w:t>
      </w:r>
      <w:r w:rsidR="004341D6" w:rsidRPr="00973508">
        <w:rPr>
          <w:rtl/>
        </w:rPr>
        <w:t xml:space="preserve"> </w:t>
      </w:r>
      <w:r w:rsidR="004341D6" w:rsidRPr="00973508">
        <w:rPr>
          <w:rFonts w:hint="cs"/>
          <w:rtl/>
        </w:rPr>
        <w:t>فَإِذَا</w:t>
      </w:r>
      <w:r w:rsidR="004341D6" w:rsidRPr="00973508">
        <w:rPr>
          <w:rtl/>
        </w:rPr>
        <w:t xml:space="preserve"> </w:t>
      </w:r>
      <w:r w:rsidR="004341D6" w:rsidRPr="00973508">
        <w:rPr>
          <w:rFonts w:hint="cs"/>
          <w:rtl/>
        </w:rPr>
        <w:t>فِيهِ</w:t>
      </w:r>
      <w:r w:rsidR="004341D6" w:rsidRPr="00973508">
        <w:rPr>
          <w:rtl/>
        </w:rPr>
        <w:t xml:space="preserve">: </w:t>
      </w:r>
      <w:r w:rsidR="004341D6" w:rsidRPr="00973508">
        <w:rPr>
          <w:rFonts w:hint="cs"/>
          <w:rtl/>
        </w:rPr>
        <w:t>أَمَّا</w:t>
      </w:r>
      <w:r w:rsidR="004341D6" w:rsidRPr="00973508">
        <w:rPr>
          <w:rtl/>
        </w:rPr>
        <w:t xml:space="preserve"> </w:t>
      </w:r>
      <w:r w:rsidR="004341D6" w:rsidRPr="00973508">
        <w:rPr>
          <w:rFonts w:hint="cs"/>
          <w:rtl/>
        </w:rPr>
        <w:t>بَعْدُ،</w:t>
      </w:r>
      <w:r w:rsidR="004341D6" w:rsidRPr="00973508">
        <w:rPr>
          <w:rtl/>
        </w:rPr>
        <w:t xml:space="preserve"> </w:t>
      </w:r>
      <w:r w:rsidR="004341D6" w:rsidRPr="00973508">
        <w:rPr>
          <w:rFonts w:hint="cs"/>
          <w:rtl/>
        </w:rPr>
        <w:t>فَإِنَّهُ</w:t>
      </w:r>
      <w:r w:rsidR="004341D6" w:rsidRPr="00973508">
        <w:rPr>
          <w:rtl/>
        </w:rPr>
        <w:t xml:space="preserve"> </w:t>
      </w:r>
      <w:r w:rsidR="004341D6" w:rsidRPr="00973508">
        <w:rPr>
          <w:rFonts w:hint="cs"/>
          <w:rtl/>
        </w:rPr>
        <w:t>قَدْ</w:t>
      </w:r>
      <w:r w:rsidR="004341D6" w:rsidRPr="00973508">
        <w:rPr>
          <w:rtl/>
        </w:rPr>
        <w:t xml:space="preserve"> </w:t>
      </w:r>
      <w:r w:rsidR="004341D6" w:rsidRPr="00973508">
        <w:rPr>
          <w:rFonts w:hint="cs"/>
          <w:rtl/>
        </w:rPr>
        <w:t>بَلَغَنِي</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صَاحِبَكَ</w:t>
      </w:r>
      <w:r w:rsidR="004341D6" w:rsidRPr="00973508">
        <w:rPr>
          <w:rtl/>
        </w:rPr>
        <w:t xml:space="preserve"> </w:t>
      </w:r>
      <w:r w:rsidR="004341D6" w:rsidRPr="00973508">
        <w:rPr>
          <w:rFonts w:hint="cs"/>
          <w:rtl/>
        </w:rPr>
        <w:t>قَدْ</w:t>
      </w:r>
      <w:r w:rsidR="004341D6" w:rsidRPr="00973508">
        <w:rPr>
          <w:rtl/>
        </w:rPr>
        <w:t xml:space="preserve"> </w:t>
      </w:r>
      <w:r w:rsidR="004341D6" w:rsidRPr="00973508">
        <w:rPr>
          <w:rFonts w:hint="cs"/>
          <w:rtl/>
        </w:rPr>
        <w:t>جَفَاكَ</w:t>
      </w:r>
      <w:r w:rsidR="004341D6" w:rsidRPr="00973508">
        <w:rPr>
          <w:rtl/>
        </w:rPr>
        <w:t xml:space="preserve"> </w:t>
      </w:r>
      <w:r w:rsidR="004341D6" w:rsidRPr="00973508">
        <w:rPr>
          <w:rFonts w:hint="cs"/>
          <w:rtl/>
        </w:rPr>
        <w:t>وَلَمْ</w:t>
      </w:r>
      <w:r w:rsidR="004341D6" w:rsidRPr="00973508">
        <w:rPr>
          <w:rtl/>
        </w:rPr>
        <w:t xml:space="preserve"> </w:t>
      </w:r>
      <w:r w:rsidR="004341D6" w:rsidRPr="00973508">
        <w:rPr>
          <w:rFonts w:hint="cs"/>
          <w:rtl/>
        </w:rPr>
        <w:t>يَجْعَلْكَ</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بِدَارِ</w:t>
      </w:r>
      <w:r w:rsidR="004341D6" w:rsidRPr="00973508">
        <w:rPr>
          <w:rtl/>
        </w:rPr>
        <w:t xml:space="preserve"> </w:t>
      </w:r>
      <w:r w:rsidR="004341D6" w:rsidRPr="00973508">
        <w:rPr>
          <w:rFonts w:hint="cs"/>
          <w:rtl/>
        </w:rPr>
        <w:t>هَوَانٍ،</w:t>
      </w:r>
      <w:r w:rsidR="004341D6" w:rsidRPr="00973508">
        <w:rPr>
          <w:rtl/>
        </w:rPr>
        <w:t xml:space="preserve"> </w:t>
      </w:r>
      <w:r w:rsidR="004341D6" w:rsidRPr="00973508">
        <w:rPr>
          <w:rFonts w:hint="cs"/>
          <w:rtl/>
        </w:rPr>
        <w:t>وَلاَ</w:t>
      </w:r>
      <w:r w:rsidR="004341D6" w:rsidRPr="00973508">
        <w:rPr>
          <w:rtl/>
        </w:rPr>
        <w:t xml:space="preserve"> </w:t>
      </w:r>
      <w:r w:rsidR="004341D6" w:rsidRPr="00973508">
        <w:rPr>
          <w:rFonts w:hint="cs"/>
          <w:rtl/>
        </w:rPr>
        <w:t>مَضْيَعَةٍ،</w:t>
      </w:r>
      <w:r w:rsidR="004341D6" w:rsidRPr="00973508">
        <w:rPr>
          <w:rtl/>
        </w:rPr>
        <w:t xml:space="preserve"> </w:t>
      </w:r>
      <w:r w:rsidR="004341D6" w:rsidRPr="00973508">
        <w:rPr>
          <w:rFonts w:hint="cs"/>
          <w:rtl/>
        </w:rPr>
        <w:t>فَالحَقْ</w:t>
      </w:r>
      <w:r w:rsidR="004341D6" w:rsidRPr="00973508">
        <w:rPr>
          <w:rtl/>
        </w:rPr>
        <w:t xml:space="preserve"> </w:t>
      </w:r>
      <w:r w:rsidR="004341D6" w:rsidRPr="00973508">
        <w:rPr>
          <w:rFonts w:hint="cs"/>
          <w:rtl/>
        </w:rPr>
        <w:t>بِنَا</w:t>
      </w:r>
      <w:r w:rsidR="004341D6" w:rsidRPr="00973508">
        <w:rPr>
          <w:rtl/>
        </w:rPr>
        <w:t xml:space="preserve"> </w:t>
      </w:r>
      <w:r w:rsidR="004341D6" w:rsidRPr="00973508">
        <w:rPr>
          <w:rFonts w:hint="cs"/>
          <w:rtl/>
        </w:rPr>
        <w:t>نُوَاسِكَ،</w:t>
      </w:r>
      <w:r w:rsidR="004341D6" w:rsidRPr="00973508">
        <w:rPr>
          <w:rtl/>
        </w:rPr>
        <w:t xml:space="preserve"> </w:t>
      </w:r>
      <w:r w:rsidR="004341D6" w:rsidRPr="00973508">
        <w:rPr>
          <w:rFonts w:hint="cs"/>
          <w:rtl/>
        </w:rPr>
        <w:t>فَقُلْتُ</w:t>
      </w:r>
      <w:r w:rsidR="004341D6" w:rsidRPr="00973508">
        <w:rPr>
          <w:rtl/>
        </w:rPr>
        <w:t xml:space="preserve"> </w:t>
      </w:r>
      <w:r w:rsidR="004341D6" w:rsidRPr="00973508">
        <w:rPr>
          <w:rFonts w:hint="cs"/>
          <w:rtl/>
        </w:rPr>
        <w:t>لَمَّا</w:t>
      </w:r>
      <w:r w:rsidR="004341D6" w:rsidRPr="00973508">
        <w:rPr>
          <w:rtl/>
        </w:rPr>
        <w:t xml:space="preserve"> </w:t>
      </w:r>
      <w:r w:rsidR="004341D6" w:rsidRPr="00973508">
        <w:rPr>
          <w:rFonts w:hint="cs"/>
          <w:rtl/>
        </w:rPr>
        <w:t>قَرَأْتُهَا</w:t>
      </w:r>
      <w:r w:rsidR="004341D6" w:rsidRPr="00973508">
        <w:rPr>
          <w:rtl/>
        </w:rPr>
        <w:t xml:space="preserve">: </w:t>
      </w:r>
      <w:r w:rsidR="004341D6" w:rsidRPr="00973508">
        <w:rPr>
          <w:rFonts w:hint="cs"/>
          <w:rtl/>
        </w:rPr>
        <w:t>وَهَذَا</w:t>
      </w:r>
      <w:r w:rsidR="004341D6" w:rsidRPr="00973508">
        <w:rPr>
          <w:rtl/>
        </w:rPr>
        <w:t xml:space="preserve"> </w:t>
      </w:r>
      <w:r w:rsidR="004341D6" w:rsidRPr="00973508">
        <w:rPr>
          <w:rFonts w:hint="cs"/>
          <w:rtl/>
        </w:rPr>
        <w:t>أَيْضًا</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البَلاَءِ،</w:t>
      </w:r>
      <w:r w:rsidR="004341D6" w:rsidRPr="00973508">
        <w:rPr>
          <w:rtl/>
        </w:rPr>
        <w:t xml:space="preserve"> </w:t>
      </w:r>
      <w:r w:rsidR="004341D6" w:rsidRPr="00973508">
        <w:rPr>
          <w:rFonts w:hint="cs"/>
          <w:rtl/>
        </w:rPr>
        <w:t>فَتَيَمَّمْتُ</w:t>
      </w:r>
      <w:r w:rsidR="004341D6" w:rsidRPr="00973508">
        <w:rPr>
          <w:rtl/>
        </w:rPr>
        <w:t xml:space="preserve"> </w:t>
      </w:r>
      <w:r w:rsidR="004341D6" w:rsidRPr="00973508">
        <w:rPr>
          <w:rFonts w:hint="cs"/>
          <w:rtl/>
        </w:rPr>
        <w:t>بِهَا</w:t>
      </w:r>
      <w:r w:rsidR="004341D6" w:rsidRPr="00973508">
        <w:rPr>
          <w:rtl/>
        </w:rPr>
        <w:t xml:space="preserve"> </w:t>
      </w:r>
      <w:r w:rsidR="004341D6" w:rsidRPr="00973508">
        <w:rPr>
          <w:rFonts w:hint="cs"/>
          <w:rtl/>
        </w:rPr>
        <w:t>التَّنُّورَ</w:t>
      </w:r>
      <w:r w:rsidR="004341D6" w:rsidRPr="00973508">
        <w:rPr>
          <w:rtl/>
        </w:rPr>
        <w:t xml:space="preserve"> </w:t>
      </w:r>
      <w:r w:rsidR="004341D6" w:rsidRPr="00973508">
        <w:rPr>
          <w:rFonts w:hint="cs"/>
          <w:rtl/>
        </w:rPr>
        <w:lastRenderedPageBreak/>
        <w:t>فَسَجَرْتُهُ</w:t>
      </w:r>
      <w:r w:rsidR="004341D6" w:rsidRPr="00973508">
        <w:rPr>
          <w:rtl/>
        </w:rPr>
        <w:t xml:space="preserve"> </w:t>
      </w:r>
      <w:r w:rsidR="004341D6" w:rsidRPr="00973508">
        <w:rPr>
          <w:rFonts w:hint="cs"/>
          <w:rtl/>
        </w:rPr>
        <w:t>بِهَا،</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إِذَا</w:t>
      </w:r>
      <w:r w:rsidR="004341D6" w:rsidRPr="00973508">
        <w:rPr>
          <w:rtl/>
        </w:rPr>
        <w:t xml:space="preserve"> </w:t>
      </w:r>
      <w:r w:rsidR="004341D6" w:rsidRPr="00973508">
        <w:rPr>
          <w:rFonts w:hint="cs"/>
          <w:rtl/>
        </w:rPr>
        <w:t>مَضَتْ</w:t>
      </w:r>
      <w:r w:rsidR="004341D6" w:rsidRPr="00973508">
        <w:rPr>
          <w:rtl/>
        </w:rPr>
        <w:t xml:space="preserve"> </w:t>
      </w:r>
      <w:r w:rsidR="004341D6" w:rsidRPr="00973508">
        <w:rPr>
          <w:rFonts w:hint="cs"/>
          <w:rtl/>
        </w:rPr>
        <w:t>أَرْبَعُونَ</w:t>
      </w:r>
      <w:r w:rsidR="004341D6" w:rsidRPr="00973508">
        <w:rPr>
          <w:rtl/>
        </w:rPr>
        <w:t xml:space="preserve"> </w:t>
      </w:r>
      <w:r w:rsidR="004341D6" w:rsidRPr="00973508">
        <w:rPr>
          <w:rFonts w:hint="cs"/>
          <w:rtl/>
        </w:rPr>
        <w:t>لَيْلَةً</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الخَمْسِينَ،</w:t>
      </w:r>
      <w:r w:rsidR="004341D6" w:rsidRPr="00973508">
        <w:rPr>
          <w:rtl/>
        </w:rPr>
        <w:t xml:space="preserve"> </w:t>
      </w:r>
      <w:r w:rsidR="004341D6" w:rsidRPr="00973508">
        <w:rPr>
          <w:rFonts w:hint="cs"/>
          <w:rtl/>
        </w:rPr>
        <w:t>إِذَا</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يَأْتِينِي،</w:t>
      </w:r>
      <w:r w:rsidR="004341D6" w:rsidRPr="00973508">
        <w:rPr>
          <w:rtl/>
        </w:rPr>
        <w:t xml:space="preserve"> </w:t>
      </w:r>
      <w:r w:rsidR="004341D6" w:rsidRPr="00973508">
        <w:rPr>
          <w:rFonts w:hint="cs"/>
          <w:rtl/>
        </w:rPr>
        <w:t>فَقَالَ</w:t>
      </w:r>
      <w:r w:rsidR="004341D6" w:rsidRPr="00973508">
        <w:rPr>
          <w:rtl/>
        </w:rPr>
        <w:t xml:space="preserve">: </w:t>
      </w:r>
      <w:r w:rsidR="004341D6" w:rsidRPr="00973508">
        <w:rPr>
          <w:rFonts w:hint="cs"/>
          <w:rtl/>
        </w:rPr>
        <w:t>إِنَّ</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يَأْمُرُكَ</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تَعْتَزِلَ</w:t>
      </w:r>
      <w:r w:rsidR="004341D6" w:rsidRPr="00973508">
        <w:rPr>
          <w:rtl/>
        </w:rPr>
        <w:t xml:space="preserve"> </w:t>
      </w:r>
      <w:r w:rsidR="004341D6" w:rsidRPr="00973508">
        <w:rPr>
          <w:rFonts w:hint="cs"/>
          <w:rtl/>
        </w:rPr>
        <w:t>امْرَأَتَكَ،</w:t>
      </w:r>
      <w:r w:rsidR="004341D6" w:rsidRPr="00973508">
        <w:rPr>
          <w:rtl/>
        </w:rPr>
        <w:t xml:space="preserve"> </w:t>
      </w:r>
      <w:r w:rsidR="004341D6" w:rsidRPr="00973508">
        <w:rPr>
          <w:rFonts w:hint="cs"/>
          <w:rtl/>
        </w:rPr>
        <w:t>فَقُلْتُ</w:t>
      </w:r>
      <w:r w:rsidR="004341D6" w:rsidRPr="00973508">
        <w:rPr>
          <w:rtl/>
        </w:rPr>
        <w:t xml:space="preserve">: </w:t>
      </w:r>
      <w:r w:rsidR="004341D6" w:rsidRPr="00973508">
        <w:rPr>
          <w:rFonts w:hint="cs"/>
          <w:rtl/>
        </w:rPr>
        <w:t>أُطَلِّقُهَا؟</w:t>
      </w:r>
      <w:r w:rsidR="004341D6" w:rsidRPr="00973508">
        <w:rPr>
          <w:rtl/>
        </w:rPr>
        <w:t xml:space="preserve"> </w:t>
      </w:r>
      <w:r w:rsidR="004341D6" w:rsidRPr="00973508">
        <w:rPr>
          <w:rFonts w:hint="cs"/>
          <w:rtl/>
        </w:rPr>
        <w:t>أَمْ</w:t>
      </w:r>
      <w:r w:rsidR="004341D6" w:rsidRPr="00973508">
        <w:rPr>
          <w:rtl/>
        </w:rPr>
        <w:t xml:space="preserve"> </w:t>
      </w:r>
      <w:r w:rsidR="004341D6" w:rsidRPr="00973508">
        <w:rPr>
          <w:rFonts w:hint="cs"/>
          <w:rtl/>
        </w:rPr>
        <w:t>مَاذَا</w:t>
      </w:r>
      <w:r w:rsidR="004341D6" w:rsidRPr="00973508">
        <w:rPr>
          <w:rtl/>
        </w:rPr>
        <w:t xml:space="preserve"> </w:t>
      </w:r>
      <w:r w:rsidR="004341D6" w:rsidRPr="00973508">
        <w:rPr>
          <w:rFonts w:hint="cs"/>
          <w:rtl/>
        </w:rPr>
        <w:t>أَفْعَلُ؟</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cs"/>
          <w:rtl/>
        </w:rPr>
        <w:t>لاَ،</w:t>
      </w:r>
      <w:r w:rsidR="004341D6" w:rsidRPr="00973508">
        <w:rPr>
          <w:rtl/>
        </w:rPr>
        <w:t xml:space="preserve"> </w:t>
      </w:r>
      <w:r w:rsidR="004341D6" w:rsidRPr="00973508">
        <w:rPr>
          <w:rFonts w:hint="cs"/>
          <w:rtl/>
        </w:rPr>
        <w:t>بَلِ</w:t>
      </w:r>
      <w:r w:rsidR="004341D6" w:rsidRPr="00973508">
        <w:rPr>
          <w:rtl/>
        </w:rPr>
        <w:t xml:space="preserve"> </w:t>
      </w:r>
      <w:r w:rsidR="004341D6" w:rsidRPr="00973508">
        <w:rPr>
          <w:rFonts w:hint="cs"/>
          <w:rtl/>
        </w:rPr>
        <w:t>اعْتَزِلْهَا</w:t>
      </w:r>
      <w:r w:rsidR="004341D6" w:rsidRPr="00973508">
        <w:rPr>
          <w:rtl/>
        </w:rPr>
        <w:t xml:space="preserve"> </w:t>
      </w:r>
      <w:r w:rsidR="004341D6" w:rsidRPr="00973508">
        <w:rPr>
          <w:rFonts w:hint="cs"/>
          <w:rtl/>
        </w:rPr>
        <w:t>وَلاَ</w:t>
      </w:r>
      <w:r w:rsidR="004341D6" w:rsidRPr="00973508">
        <w:rPr>
          <w:rtl/>
        </w:rPr>
        <w:t xml:space="preserve"> </w:t>
      </w:r>
      <w:r w:rsidR="004341D6" w:rsidRPr="00973508">
        <w:rPr>
          <w:rFonts w:hint="cs"/>
          <w:rtl/>
        </w:rPr>
        <w:t>تَقْرَبْهَا،</w:t>
      </w:r>
      <w:r w:rsidR="004341D6" w:rsidRPr="00973508">
        <w:rPr>
          <w:rtl/>
        </w:rPr>
        <w:t xml:space="preserve"> </w:t>
      </w:r>
      <w:r w:rsidR="004341D6" w:rsidRPr="00973508">
        <w:rPr>
          <w:rFonts w:hint="cs"/>
          <w:rtl/>
        </w:rPr>
        <w:t>وَأَرْسَلَ</w:t>
      </w:r>
      <w:r w:rsidR="004341D6" w:rsidRPr="00973508">
        <w:rPr>
          <w:rtl/>
        </w:rPr>
        <w:t xml:space="preserve"> </w:t>
      </w:r>
      <w:r w:rsidR="004341D6" w:rsidRPr="00973508">
        <w:rPr>
          <w:rFonts w:hint="cs"/>
          <w:rtl/>
        </w:rPr>
        <w:t>إِلَى</w:t>
      </w:r>
      <w:r w:rsidR="004341D6" w:rsidRPr="00973508">
        <w:rPr>
          <w:rtl/>
        </w:rPr>
        <w:t xml:space="preserve"> </w:t>
      </w:r>
      <w:r w:rsidR="004341D6" w:rsidRPr="00973508">
        <w:rPr>
          <w:rFonts w:hint="cs"/>
          <w:rtl/>
        </w:rPr>
        <w:t>صَاحِبَيَّ</w:t>
      </w:r>
      <w:r w:rsidR="004341D6" w:rsidRPr="00973508">
        <w:rPr>
          <w:rtl/>
        </w:rPr>
        <w:t xml:space="preserve"> </w:t>
      </w:r>
      <w:r w:rsidR="004341D6" w:rsidRPr="00973508">
        <w:rPr>
          <w:rFonts w:hint="cs"/>
          <w:rtl/>
        </w:rPr>
        <w:t>مِثْلَ</w:t>
      </w:r>
      <w:r w:rsidR="004341D6" w:rsidRPr="00973508">
        <w:rPr>
          <w:rtl/>
        </w:rPr>
        <w:t xml:space="preserve"> </w:t>
      </w:r>
      <w:r w:rsidR="004341D6" w:rsidRPr="00973508">
        <w:rPr>
          <w:rFonts w:hint="cs"/>
          <w:rtl/>
        </w:rPr>
        <w:t>ذَلِكَ،</w:t>
      </w:r>
      <w:r w:rsidR="004341D6" w:rsidRPr="00973508">
        <w:rPr>
          <w:rtl/>
        </w:rPr>
        <w:t xml:space="preserve"> </w:t>
      </w:r>
      <w:r w:rsidR="004341D6" w:rsidRPr="00973508">
        <w:rPr>
          <w:rFonts w:hint="cs"/>
          <w:rtl/>
        </w:rPr>
        <w:t>فَقُلْتُ</w:t>
      </w:r>
      <w:r w:rsidR="004341D6" w:rsidRPr="00973508">
        <w:rPr>
          <w:rtl/>
        </w:rPr>
        <w:t xml:space="preserve"> </w:t>
      </w:r>
      <w:r w:rsidR="004341D6" w:rsidRPr="00973508">
        <w:rPr>
          <w:rFonts w:hint="cs"/>
          <w:rtl/>
        </w:rPr>
        <w:t>لِامْرَأَتِي</w:t>
      </w:r>
      <w:r w:rsidR="004341D6" w:rsidRPr="00973508">
        <w:rPr>
          <w:rtl/>
        </w:rPr>
        <w:t xml:space="preserve">: </w:t>
      </w:r>
      <w:r w:rsidR="004341D6" w:rsidRPr="00973508">
        <w:rPr>
          <w:rFonts w:hint="cs"/>
          <w:rtl/>
        </w:rPr>
        <w:t>الحَقِي</w:t>
      </w:r>
      <w:r w:rsidR="004341D6" w:rsidRPr="00973508">
        <w:rPr>
          <w:rtl/>
        </w:rPr>
        <w:t xml:space="preserve"> </w:t>
      </w:r>
      <w:r w:rsidR="004341D6" w:rsidRPr="00973508">
        <w:rPr>
          <w:rFonts w:hint="cs"/>
          <w:rtl/>
        </w:rPr>
        <w:t>بِأَهْلِكِ،</w:t>
      </w:r>
      <w:r w:rsidR="004341D6" w:rsidRPr="00973508">
        <w:rPr>
          <w:rtl/>
        </w:rPr>
        <w:t xml:space="preserve"> </w:t>
      </w:r>
      <w:r w:rsidR="004341D6" w:rsidRPr="00973508">
        <w:rPr>
          <w:rFonts w:hint="cs"/>
          <w:rtl/>
        </w:rPr>
        <w:t>فَتَكُونِي</w:t>
      </w:r>
      <w:r w:rsidR="004341D6" w:rsidRPr="00973508">
        <w:rPr>
          <w:rtl/>
        </w:rPr>
        <w:t xml:space="preserve"> </w:t>
      </w:r>
      <w:r w:rsidR="004341D6" w:rsidRPr="00973508">
        <w:rPr>
          <w:rFonts w:hint="cs"/>
          <w:rtl/>
        </w:rPr>
        <w:t>عِنْدَهُمْ،</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يَقْضِيَ</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هَذَا</w:t>
      </w:r>
      <w:r w:rsidR="004341D6" w:rsidRPr="00973508">
        <w:rPr>
          <w:rtl/>
        </w:rPr>
        <w:t xml:space="preserve"> </w:t>
      </w:r>
      <w:r w:rsidR="004341D6" w:rsidRPr="00973508">
        <w:rPr>
          <w:rFonts w:hint="cs"/>
          <w:rtl/>
        </w:rPr>
        <w:t>الأَمْرِ،</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cs"/>
          <w:rtl/>
        </w:rPr>
        <w:t>كَعْبٌ</w:t>
      </w:r>
      <w:r w:rsidR="004341D6" w:rsidRPr="00973508">
        <w:rPr>
          <w:rtl/>
        </w:rPr>
        <w:t xml:space="preserve">: </w:t>
      </w:r>
      <w:r w:rsidR="004341D6" w:rsidRPr="00973508">
        <w:rPr>
          <w:rFonts w:hint="cs"/>
          <w:rtl/>
        </w:rPr>
        <w:t>فَجَاءَتِ</w:t>
      </w:r>
      <w:r w:rsidR="004341D6" w:rsidRPr="00973508">
        <w:rPr>
          <w:rtl/>
        </w:rPr>
        <w:t xml:space="preserve"> </w:t>
      </w:r>
      <w:r w:rsidR="004341D6" w:rsidRPr="00973508">
        <w:rPr>
          <w:rFonts w:hint="cs"/>
          <w:rtl/>
        </w:rPr>
        <w:t>امْرَأَةُ</w:t>
      </w:r>
      <w:r w:rsidR="004341D6" w:rsidRPr="00973508">
        <w:rPr>
          <w:rtl/>
        </w:rPr>
        <w:t xml:space="preserve"> </w:t>
      </w:r>
      <w:r w:rsidR="004341D6" w:rsidRPr="00973508">
        <w:rPr>
          <w:rFonts w:hint="cs"/>
          <w:rtl/>
        </w:rPr>
        <w:t>هِلاَلِ</w:t>
      </w:r>
      <w:r w:rsidR="004341D6" w:rsidRPr="00973508">
        <w:rPr>
          <w:rtl/>
        </w:rPr>
        <w:t xml:space="preserve"> </w:t>
      </w:r>
      <w:r w:rsidR="004341D6" w:rsidRPr="00973508">
        <w:rPr>
          <w:rFonts w:hint="cs"/>
          <w:rtl/>
        </w:rPr>
        <w:t>بْنِ</w:t>
      </w:r>
      <w:r w:rsidR="004341D6" w:rsidRPr="00973508">
        <w:rPr>
          <w:rtl/>
        </w:rPr>
        <w:t xml:space="preserve"> </w:t>
      </w:r>
      <w:r w:rsidR="004341D6" w:rsidRPr="00973508">
        <w:rPr>
          <w:rFonts w:hint="cs"/>
          <w:rtl/>
        </w:rPr>
        <w:t>أُمَيَّةَ</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فَقَالَتْ</w:t>
      </w:r>
      <w:r w:rsidR="004341D6" w:rsidRPr="00973508">
        <w:rPr>
          <w:rtl/>
        </w:rPr>
        <w:t xml:space="preserve">: </w:t>
      </w:r>
      <w:r w:rsidR="004341D6" w:rsidRPr="00973508">
        <w:rPr>
          <w:rFonts w:hint="cs"/>
          <w:rtl/>
        </w:rPr>
        <w:t>يَا</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إِنَّ</w:t>
      </w:r>
      <w:r w:rsidR="004341D6" w:rsidRPr="00973508">
        <w:rPr>
          <w:rtl/>
        </w:rPr>
        <w:t xml:space="preserve"> </w:t>
      </w:r>
      <w:r w:rsidR="004341D6" w:rsidRPr="00973508">
        <w:rPr>
          <w:rFonts w:hint="cs"/>
          <w:rtl/>
        </w:rPr>
        <w:t>هِلاَلَ</w:t>
      </w:r>
      <w:r w:rsidR="004341D6" w:rsidRPr="00973508">
        <w:rPr>
          <w:rtl/>
        </w:rPr>
        <w:t xml:space="preserve"> </w:t>
      </w:r>
      <w:r w:rsidR="004341D6" w:rsidRPr="00973508">
        <w:rPr>
          <w:rFonts w:hint="cs"/>
          <w:rtl/>
        </w:rPr>
        <w:t>بْنَ</w:t>
      </w:r>
      <w:r w:rsidR="004341D6" w:rsidRPr="00973508">
        <w:rPr>
          <w:rtl/>
        </w:rPr>
        <w:t xml:space="preserve"> </w:t>
      </w:r>
      <w:r w:rsidR="004341D6" w:rsidRPr="00973508">
        <w:rPr>
          <w:rFonts w:hint="cs"/>
          <w:rtl/>
        </w:rPr>
        <w:t>أُمَيَّةَ</w:t>
      </w:r>
      <w:r w:rsidR="004341D6" w:rsidRPr="00973508">
        <w:rPr>
          <w:rtl/>
        </w:rPr>
        <w:t xml:space="preserve"> </w:t>
      </w:r>
      <w:r w:rsidR="004341D6" w:rsidRPr="00973508">
        <w:rPr>
          <w:rFonts w:hint="cs"/>
          <w:rtl/>
        </w:rPr>
        <w:t>شَيْخٌ</w:t>
      </w:r>
      <w:r w:rsidR="004341D6" w:rsidRPr="00973508">
        <w:rPr>
          <w:rtl/>
        </w:rPr>
        <w:t xml:space="preserve"> </w:t>
      </w:r>
      <w:r w:rsidR="004341D6" w:rsidRPr="00973508">
        <w:rPr>
          <w:rFonts w:hint="cs"/>
          <w:rtl/>
        </w:rPr>
        <w:t>ضَائِعٌ،</w:t>
      </w:r>
      <w:r w:rsidR="004341D6" w:rsidRPr="00973508">
        <w:rPr>
          <w:rtl/>
        </w:rPr>
        <w:t xml:space="preserve"> </w:t>
      </w:r>
      <w:r w:rsidR="004341D6" w:rsidRPr="00973508">
        <w:rPr>
          <w:rFonts w:hint="cs"/>
          <w:rtl/>
        </w:rPr>
        <w:t>لَيْسَ</w:t>
      </w:r>
      <w:r w:rsidR="004341D6" w:rsidRPr="00973508">
        <w:rPr>
          <w:rtl/>
        </w:rPr>
        <w:t xml:space="preserve"> </w:t>
      </w:r>
      <w:r w:rsidR="004341D6" w:rsidRPr="00973508">
        <w:rPr>
          <w:rFonts w:hint="cs"/>
          <w:rtl/>
        </w:rPr>
        <w:t>لَهُ</w:t>
      </w:r>
      <w:r w:rsidR="004341D6" w:rsidRPr="00973508">
        <w:rPr>
          <w:rtl/>
        </w:rPr>
        <w:t xml:space="preserve"> </w:t>
      </w:r>
      <w:r w:rsidR="004341D6" w:rsidRPr="00973508">
        <w:rPr>
          <w:rFonts w:hint="cs"/>
          <w:rtl/>
        </w:rPr>
        <w:t>خَادِمٌ،</w:t>
      </w:r>
      <w:r w:rsidR="004341D6" w:rsidRPr="00973508">
        <w:rPr>
          <w:rtl/>
        </w:rPr>
        <w:t xml:space="preserve"> </w:t>
      </w:r>
      <w:r w:rsidR="004341D6" w:rsidRPr="00973508">
        <w:rPr>
          <w:rFonts w:hint="cs"/>
          <w:rtl/>
        </w:rPr>
        <w:t>فَهَلْ</w:t>
      </w:r>
      <w:r w:rsidR="004341D6" w:rsidRPr="00973508">
        <w:rPr>
          <w:rtl/>
        </w:rPr>
        <w:t xml:space="preserve"> </w:t>
      </w:r>
      <w:r w:rsidR="004341D6" w:rsidRPr="00973508">
        <w:rPr>
          <w:rFonts w:hint="cs"/>
          <w:rtl/>
        </w:rPr>
        <w:t>تَكْرَهُ</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أَخْدُمَهُ؟</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eastAsia"/>
          <w:rtl/>
        </w:rPr>
        <w:t>«</w:t>
      </w:r>
      <w:r w:rsidR="004341D6" w:rsidRPr="00973508">
        <w:rPr>
          <w:rFonts w:hint="cs"/>
          <w:rtl/>
        </w:rPr>
        <w:t>لاَ،</w:t>
      </w:r>
      <w:r w:rsidR="004341D6" w:rsidRPr="00973508">
        <w:rPr>
          <w:rtl/>
        </w:rPr>
        <w:t xml:space="preserve"> </w:t>
      </w:r>
      <w:r w:rsidR="004341D6" w:rsidRPr="00973508">
        <w:rPr>
          <w:rFonts w:hint="cs"/>
          <w:rtl/>
        </w:rPr>
        <w:t>وَلَكِنْ</w:t>
      </w:r>
      <w:r w:rsidR="004341D6" w:rsidRPr="00973508">
        <w:rPr>
          <w:rtl/>
        </w:rPr>
        <w:t xml:space="preserve"> </w:t>
      </w:r>
      <w:r w:rsidR="004341D6" w:rsidRPr="00973508">
        <w:rPr>
          <w:rFonts w:hint="cs"/>
          <w:rtl/>
        </w:rPr>
        <w:t>لاَ</w:t>
      </w:r>
      <w:r w:rsidR="004341D6" w:rsidRPr="00973508">
        <w:rPr>
          <w:rtl/>
        </w:rPr>
        <w:t xml:space="preserve"> </w:t>
      </w:r>
      <w:r w:rsidR="004341D6" w:rsidRPr="00973508">
        <w:rPr>
          <w:rFonts w:hint="cs"/>
          <w:rtl/>
        </w:rPr>
        <w:t>يَقْرَبْكِ</w:t>
      </w:r>
      <w:r w:rsidR="004341D6" w:rsidRPr="00973508">
        <w:rPr>
          <w:rFonts w:hint="eastAsia"/>
          <w:rtl/>
        </w:rPr>
        <w:t>»</w:t>
      </w:r>
      <w:r w:rsidR="004341D6" w:rsidRPr="00973508">
        <w:rPr>
          <w:rtl/>
        </w:rPr>
        <w:t xml:space="preserve">. </w:t>
      </w:r>
      <w:r w:rsidR="004341D6" w:rsidRPr="00973508">
        <w:rPr>
          <w:rFonts w:hint="cs"/>
          <w:rtl/>
        </w:rPr>
        <w:t>قَالَتْ</w:t>
      </w:r>
      <w:r w:rsidR="004341D6" w:rsidRPr="00973508">
        <w:rPr>
          <w:rtl/>
        </w:rPr>
        <w:t xml:space="preserve">: </w:t>
      </w:r>
      <w:r w:rsidR="004341D6" w:rsidRPr="00973508">
        <w:rPr>
          <w:rFonts w:hint="cs"/>
          <w:rtl/>
        </w:rPr>
        <w:t>إِنَّهُ</w:t>
      </w:r>
      <w:r w:rsidR="004341D6" w:rsidRPr="00973508">
        <w:rPr>
          <w:rtl/>
        </w:rPr>
        <w:t xml:space="preserve"> </w:t>
      </w:r>
      <w:r w:rsidR="004341D6" w:rsidRPr="00973508">
        <w:rPr>
          <w:rFonts w:hint="cs"/>
          <w:rtl/>
        </w:rPr>
        <w:t>وَاللَّهِ</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بِهِ</w:t>
      </w:r>
      <w:r w:rsidR="004341D6" w:rsidRPr="00973508">
        <w:rPr>
          <w:rtl/>
        </w:rPr>
        <w:t xml:space="preserve"> </w:t>
      </w:r>
      <w:r w:rsidR="004341D6" w:rsidRPr="00973508">
        <w:rPr>
          <w:rFonts w:hint="cs"/>
          <w:rtl/>
        </w:rPr>
        <w:t>حَرَكَةٌ</w:t>
      </w:r>
      <w:r w:rsidR="004341D6" w:rsidRPr="00973508">
        <w:rPr>
          <w:rtl/>
        </w:rPr>
        <w:t xml:space="preserve"> </w:t>
      </w:r>
      <w:r w:rsidR="004341D6" w:rsidRPr="00973508">
        <w:rPr>
          <w:rFonts w:hint="cs"/>
          <w:rtl/>
        </w:rPr>
        <w:t>إِلَى</w:t>
      </w:r>
      <w:r w:rsidR="004341D6" w:rsidRPr="00973508">
        <w:rPr>
          <w:rtl/>
        </w:rPr>
        <w:t xml:space="preserve"> </w:t>
      </w:r>
      <w:r w:rsidR="004341D6" w:rsidRPr="00973508">
        <w:rPr>
          <w:rFonts w:hint="cs"/>
          <w:rtl/>
        </w:rPr>
        <w:t>شَيْءٍ،</w:t>
      </w:r>
      <w:r w:rsidR="004341D6" w:rsidRPr="00973508">
        <w:rPr>
          <w:rtl/>
        </w:rPr>
        <w:t xml:space="preserve"> </w:t>
      </w:r>
      <w:r w:rsidR="004341D6" w:rsidRPr="00973508">
        <w:rPr>
          <w:rFonts w:hint="cs"/>
          <w:rtl/>
        </w:rPr>
        <w:t>وَاللَّهِ</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زَالَ</w:t>
      </w:r>
      <w:r w:rsidR="004341D6" w:rsidRPr="00973508">
        <w:rPr>
          <w:rtl/>
        </w:rPr>
        <w:t xml:space="preserve"> </w:t>
      </w:r>
      <w:r w:rsidR="004341D6" w:rsidRPr="00973508">
        <w:rPr>
          <w:rFonts w:hint="cs"/>
          <w:rtl/>
        </w:rPr>
        <w:t>يَبْكِي</w:t>
      </w:r>
      <w:r w:rsidR="004341D6" w:rsidRPr="00973508">
        <w:rPr>
          <w:rtl/>
        </w:rPr>
        <w:t xml:space="preserve"> </w:t>
      </w:r>
      <w:r w:rsidR="004341D6" w:rsidRPr="00973508">
        <w:rPr>
          <w:rFonts w:hint="cs"/>
          <w:rtl/>
        </w:rPr>
        <w:t>مُنْذُ</w:t>
      </w:r>
      <w:r w:rsidR="004341D6" w:rsidRPr="00973508">
        <w:rPr>
          <w:rtl/>
        </w:rPr>
        <w:t xml:space="preserve"> </w:t>
      </w:r>
      <w:r w:rsidR="004341D6" w:rsidRPr="00973508">
        <w:rPr>
          <w:rFonts w:hint="cs"/>
          <w:rtl/>
        </w:rPr>
        <w:t>كَانَ</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أَمْرِهِ،</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كَانَ</w:t>
      </w:r>
      <w:r w:rsidR="004341D6" w:rsidRPr="00973508">
        <w:rPr>
          <w:rtl/>
        </w:rPr>
        <w:t xml:space="preserve"> </w:t>
      </w:r>
      <w:r w:rsidR="004341D6" w:rsidRPr="00973508">
        <w:rPr>
          <w:rFonts w:hint="cs"/>
          <w:rtl/>
        </w:rPr>
        <w:t>إِلَى</w:t>
      </w:r>
      <w:r w:rsidR="004341D6" w:rsidRPr="00973508">
        <w:rPr>
          <w:rtl/>
        </w:rPr>
        <w:t xml:space="preserve"> </w:t>
      </w:r>
      <w:r w:rsidR="004341D6" w:rsidRPr="00973508">
        <w:rPr>
          <w:rFonts w:hint="cs"/>
          <w:rtl/>
        </w:rPr>
        <w:t>يَوْمِهِ</w:t>
      </w:r>
      <w:r w:rsidR="004341D6" w:rsidRPr="00973508">
        <w:rPr>
          <w:rtl/>
        </w:rPr>
        <w:t xml:space="preserve"> </w:t>
      </w:r>
      <w:r w:rsidR="004341D6" w:rsidRPr="00973508">
        <w:rPr>
          <w:rFonts w:hint="cs"/>
          <w:rtl/>
        </w:rPr>
        <w:t>هَذَا،</w:t>
      </w:r>
      <w:r w:rsidR="004341D6" w:rsidRPr="00973508">
        <w:rPr>
          <w:rtl/>
        </w:rPr>
        <w:t xml:space="preserve"> </w:t>
      </w:r>
      <w:r w:rsidR="004341D6" w:rsidRPr="00973508">
        <w:rPr>
          <w:rFonts w:hint="cs"/>
          <w:rtl/>
        </w:rPr>
        <w:t>فَقَالَ</w:t>
      </w:r>
      <w:r w:rsidR="004341D6" w:rsidRPr="00973508">
        <w:rPr>
          <w:rtl/>
        </w:rPr>
        <w:t xml:space="preserve"> </w:t>
      </w:r>
      <w:r w:rsidR="004341D6" w:rsidRPr="00973508">
        <w:rPr>
          <w:rFonts w:hint="cs"/>
          <w:rtl/>
        </w:rPr>
        <w:t>لِي</w:t>
      </w:r>
      <w:r w:rsidR="004341D6" w:rsidRPr="00973508">
        <w:rPr>
          <w:rtl/>
        </w:rPr>
        <w:t xml:space="preserve"> </w:t>
      </w:r>
      <w:r w:rsidR="004341D6" w:rsidRPr="00973508">
        <w:rPr>
          <w:rFonts w:hint="cs"/>
          <w:rtl/>
        </w:rPr>
        <w:t>بَعْضُ</w:t>
      </w:r>
      <w:r w:rsidR="004341D6" w:rsidRPr="00973508">
        <w:rPr>
          <w:rtl/>
        </w:rPr>
        <w:t xml:space="preserve"> </w:t>
      </w:r>
      <w:r w:rsidR="004341D6" w:rsidRPr="00973508">
        <w:rPr>
          <w:rFonts w:hint="cs"/>
          <w:rtl/>
        </w:rPr>
        <w:t>أَهْلِي</w:t>
      </w:r>
      <w:r w:rsidR="004341D6" w:rsidRPr="00973508">
        <w:rPr>
          <w:rtl/>
        </w:rPr>
        <w:t xml:space="preserve">: </w:t>
      </w:r>
      <w:r w:rsidR="004341D6" w:rsidRPr="00973508">
        <w:rPr>
          <w:rFonts w:hint="cs"/>
          <w:rtl/>
        </w:rPr>
        <w:t>لَوِ</w:t>
      </w:r>
      <w:r w:rsidR="004341D6" w:rsidRPr="00973508">
        <w:rPr>
          <w:rtl/>
        </w:rPr>
        <w:t xml:space="preserve"> </w:t>
      </w:r>
      <w:r w:rsidR="004341D6" w:rsidRPr="00973508">
        <w:rPr>
          <w:rFonts w:hint="cs"/>
          <w:rtl/>
        </w:rPr>
        <w:t>اسْتَأْذَنْتَ</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امْرَأَتِكَ</w:t>
      </w:r>
      <w:r w:rsidR="004341D6" w:rsidRPr="00973508">
        <w:rPr>
          <w:rtl/>
        </w:rPr>
        <w:t xml:space="preserve"> </w:t>
      </w:r>
      <w:r w:rsidR="004341D6" w:rsidRPr="00973508">
        <w:rPr>
          <w:rFonts w:hint="cs"/>
          <w:rtl/>
        </w:rPr>
        <w:t>كَمَا</w:t>
      </w:r>
      <w:r w:rsidR="004341D6" w:rsidRPr="00973508">
        <w:rPr>
          <w:rtl/>
        </w:rPr>
        <w:t xml:space="preserve"> </w:t>
      </w:r>
      <w:r w:rsidR="004341D6" w:rsidRPr="00973508">
        <w:rPr>
          <w:rFonts w:hint="cs"/>
          <w:rtl/>
        </w:rPr>
        <w:t>أَذِنَ</w:t>
      </w:r>
      <w:r w:rsidR="004341D6" w:rsidRPr="00973508">
        <w:rPr>
          <w:rtl/>
        </w:rPr>
        <w:t xml:space="preserve"> </w:t>
      </w:r>
      <w:r w:rsidR="004341D6" w:rsidRPr="00973508">
        <w:rPr>
          <w:rFonts w:hint="cs"/>
          <w:rtl/>
        </w:rPr>
        <w:t>لِامْرَأَةِ</w:t>
      </w:r>
      <w:r w:rsidR="004341D6" w:rsidRPr="00973508">
        <w:rPr>
          <w:rtl/>
        </w:rPr>
        <w:t xml:space="preserve"> </w:t>
      </w:r>
      <w:r w:rsidR="004341D6" w:rsidRPr="00973508">
        <w:rPr>
          <w:rFonts w:hint="cs"/>
          <w:rtl/>
        </w:rPr>
        <w:t>هِلاَلِ</w:t>
      </w:r>
      <w:r w:rsidR="004341D6" w:rsidRPr="00973508">
        <w:rPr>
          <w:rtl/>
        </w:rPr>
        <w:t xml:space="preserve"> </w:t>
      </w:r>
      <w:r w:rsidR="004341D6" w:rsidRPr="00973508">
        <w:rPr>
          <w:rFonts w:hint="cs"/>
          <w:rtl/>
        </w:rPr>
        <w:t>بْنِ</w:t>
      </w:r>
      <w:r w:rsidR="004341D6" w:rsidRPr="00973508">
        <w:rPr>
          <w:rtl/>
        </w:rPr>
        <w:t xml:space="preserve"> </w:t>
      </w:r>
      <w:r w:rsidR="004341D6" w:rsidRPr="00973508">
        <w:rPr>
          <w:rFonts w:hint="cs"/>
          <w:rtl/>
        </w:rPr>
        <w:t>أُمَيَّةَ</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تَخْدُمَهُ؟</w:t>
      </w:r>
      <w:r w:rsidR="004341D6" w:rsidRPr="00973508">
        <w:rPr>
          <w:rtl/>
        </w:rPr>
        <w:t xml:space="preserve"> </w:t>
      </w:r>
      <w:r w:rsidR="004341D6" w:rsidRPr="00973508">
        <w:rPr>
          <w:rFonts w:hint="cs"/>
          <w:rtl/>
        </w:rPr>
        <w:t>فَقُلْتُ</w:t>
      </w:r>
      <w:r w:rsidR="004341D6" w:rsidRPr="00973508">
        <w:rPr>
          <w:rtl/>
        </w:rPr>
        <w:t xml:space="preserve">: </w:t>
      </w:r>
      <w:r w:rsidR="004341D6" w:rsidRPr="00973508">
        <w:rPr>
          <w:rFonts w:hint="cs"/>
          <w:rtl/>
        </w:rPr>
        <w:t>وَاللَّهِ</w:t>
      </w:r>
      <w:r w:rsidR="004341D6" w:rsidRPr="00973508">
        <w:rPr>
          <w:rtl/>
        </w:rPr>
        <w:t xml:space="preserve"> </w:t>
      </w:r>
      <w:r w:rsidR="004341D6" w:rsidRPr="00973508">
        <w:rPr>
          <w:rFonts w:hint="cs"/>
          <w:rtl/>
        </w:rPr>
        <w:t>لاَ</w:t>
      </w:r>
      <w:r w:rsidR="004341D6" w:rsidRPr="00973508">
        <w:rPr>
          <w:rtl/>
        </w:rPr>
        <w:t xml:space="preserve"> </w:t>
      </w:r>
      <w:r w:rsidR="004341D6" w:rsidRPr="00973508">
        <w:rPr>
          <w:rFonts w:hint="cs"/>
          <w:rtl/>
        </w:rPr>
        <w:t>أَسْتَأْذِنُ</w:t>
      </w:r>
      <w:r w:rsidR="004341D6" w:rsidRPr="00973508">
        <w:rPr>
          <w:rtl/>
        </w:rPr>
        <w:t xml:space="preserve"> </w:t>
      </w:r>
      <w:r w:rsidR="004341D6" w:rsidRPr="00973508">
        <w:rPr>
          <w:rFonts w:hint="cs"/>
          <w:rtl/>
        </w:rPr>
        <w:t>فِيهَا</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وَمَا</w:t>
      </w:r>
      <w:r w:rsidR="004341D6" w:rsidRPr="00973508">
        <w:rPr>
          <w:rtl/>
        </w:rPr>
        <w:t xml:space="preserve"> </w:t>
      </w:r>
      <w:r w:rsidR="004341D6" w:rsidRPr="00973508">
        <w:rPr>
          <w:rFonts w:hint="cs"/>
          <w:rtl/>
        </w:rPr>
        <w:t>يُدْرِينِي</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يَقُولُ</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إِذَا</w:t>
      </w:r>
      <w:r w:rsidR="004341D6" w:rsidRPr="00973508">
        <w:rPr>
          <w:rtl/>
        </w:rPr>
        <w:t xml:space="preserve"> </w:t>
      </w:r>
      <w:r w:rsidR="004341D6" w:rsidRPr="00973508">
        <w:rPr>
          <w:rFonts w:hint="cs"/>
          <w:rtl/>
        </w:rPr>
        <w:t>اسْتَأْذَنْتُهُ</w:t>
      </w:r>
      <w:r w:rsidR="004341D6" w:rsidRPr="00973508">
        <w:rPr>
          <w:rtl/>
        </w:rPr>
        <w:t xml:space="preserve"> </w:t>
      </w:r>
      <w:r w:rsidR="004341D6" w:rsidRPr="00973508">
        <w:rPr>
          <w:rFonts w:hint="cs"/>
          <w:rtl/>
        </w:rPr>
        <w:t>فِيهَا،</w:t>
      </w:r>
      <w:r w:rsidR="004341D6" w:rsidRPr="00973508">
        <w:rPr>
          <w:rtl/>
        </w:rPr>
        <w:t xml:space="preserve"> </w:t>
      </w:r>
      <w:r w:rsidR="004341D6" w:rsidRPr="00973508">
        <w:rPr>
          <w:rFonts w:hint="cs"/>
          <w:rtl/>
        </w:rPr>
        <w:t>وَأَنَا</w:t>
      </w:r>
      <w:r w:rsidR="004341D6" w:rsidRPr="00973508">
        <w:rPr>
          <w:rtl/>
        </w:rPr>
        <w:t xml:space="preserve"> </w:t>
      </w:r>
      <w:r w:rsidR="004341D6" w:rsidRPr="00973508">
        <w:rPr>
          <w:rFonts w:hint="cs"/>
          <w:rtl/>
        </w:rPr>
        <w:t>رَجُلٌ</w:t>
      </w:r>
      <w:r w:rsidR="004341D6" w:rsidRPr="00973508">
        <w:rPr>
          <w:rtl/>
        </w:rPr>
        <w:t xml:space="preserve"> </w:t>
      </w:r>
      <w:r w:rsidR="004341D6" w:rsidRPr="00973508">
        <w:rPr>
          <w:rFonts w:hint="cs"/>
          <w:rtl/>
        </w:rPr>
        <w:t>شَابٌّ؟</w:t>
      </w:r>
      <w:r w:rsidR="004341D6" w:rsidRPr="00973508">
        <w:rPr>
          <w:rtl/>
        </w:rPr>
        <w:t xml:space="preserve"> </w:t>
      </w:r>
      <w:r w:rsidR="004341D6" w:rsidRPr="00973508">
        <w:rPr>
          <w:rFonts w:hint="cs"/>
          <w:rtl/>
        </w:rPr>
        <w:t>فَلَبِثْتُ</w:t>
      </w:r>
      <w:r w:rsidR="004341D6" w:rsidRPr="00973508">
        <w:rPr>
          <w:rtl/>
        </w:rPr>
        <w:t xml:space="preserve"> </w:t>
      </w:r>
      <w:r w:rsidR="004341D6" w:rsidRPr="00973508">
        <w:rPr>
          <w:rFonts w:hint="cs"/>
          <w:rtl/>
        </w:rPr>
        <w:t>بَعْدَ</w:t>
      </w:r>
      <w:r w:rsidR="004341D6" w:rsidRPr="00973508">
        <w:rPr>
          <w:rtl/>
        </w:rPr>
        <w:t xml:space="preserve"> </w:t>
      </w:r>
      <w:r w:rsidR="004341D6" w:rsidRPr="00973508">
        <w:rPr>
          <w:rFonts w:hint="cs"/>
          <w:rtl/>
        </w:rPr>
        <w:t>ذَلِكَ</w:t>
      </w:r>
      <w:r w:rsidR="004341D6" w:rsidRPr="00973508">
        <w:rPr>
          <w:rtl/>
        </w:rPr>
        <w:t xml:space="preserve"> </w:t>
      </w:r>
      <w:r w:rsidR="004341D6" w:rsidRPr="00973508">
        <w:rPr>
          <w:rFonts w:hint="cs"/>
          <w:rtl/>
        </w:rPr>
        <w:t>عَشْرَ</w:t>
      </w:r>
      <w:r w:rsidR="004341D6" w:rsidRPr="00973508">
        <w:rPr>
          <w:rtl/>
        </w:rPr>
        <w:t xml:space="preserve"> </w:t>
      </w:r>
      <w:r w:rsidR="004341D6" w:rsidRPr="00973508">
        <w:rPr>
          <w:rFonts w:hint="cs"/>
          <w:rtl/>
        </w:rPr>
        <w:t>لَيَالٍ،</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كَمَلَتْ</w:t>
      </w:r>
      <w:r w:rsidR="004341D6" w:rsidRPr="00973508">
        <w:rPr>
          <w:rtl/>
        </w:rPr>
        <w:t xml:space="preserve"> </w:t>
      </w:r>
      <w:r w:rsidR="004341D6" w:rsidRPr="00973508">
        <w:rPr>
          <w:rFonts w:hint="cs"/>
          <w:rtl/>
        </w:rPr>
        <w:t>لَنَا</w:t>
      </w:r>
      <w:r w:rsidR="004341D6" w:rsidRPr="00973508">
        <w:rPr>
          <w:rtl/>
        </w:rPr>
        <w:t xml:space="preserve"> </w:t>
      </w:r>
      <w:r w:rsidR="004341D6" w:rsidRPr="00973508">
        <w:rPr>
          <w:rFonts w:hint="cs"/>
          <w:rtl/>
        </w:rPr>
        <w:t>خَمْسُونَ</w:t>
      </w:r>
      <w:r w:rsidR="004341D6" w:rsidRPr="00973508">
        <w:rPr>
          <w:rtl/>
        </w:rPr>
        <w:t xml:space="preserve"> </w:t>
      </w:r>
      <w:r w:rsidR="004341D6" w:rsidRPr="00973508">
        <w:rPr>
          <w:rFonts w:hint="cs"/>
          <w:rtl/>
        </w:rPr>
        <w:t>لَيْلَةً</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حِينَ</w:t>
      </w:r>
      <w:r w:rsidR="004341D6" w:rsidRPr="00973508">
        <w:rPr>
          <w:rtl/>
        </w:rPr>
        <w:t xml:space="preserve"> </w:t>
      </w:r>
      <w:r w:rsidR="004341D6" w:rsidRPr="00973508">
        <w:rPr>
          <w:rFonts w:hint="cs"/>
          <w:rtl/>
        </w:rPr>
        <w:t>نَهَى</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عَنْ</w:t>
      </w:r>
      <w:r w:rsidR="004341D6" w:rsidRPr="00973508">
        <w:rPr>
          <w:rtl/>
        </w:rPr>
        <w:t xml:space="preserve"> </w:t>
      </w:r>
      <w:r w:rsidR="004341D6" w:rsidRPr="00973508">
        <w:rPr>
          <w:rFonts w:hint="cs"/>
          <w:rtl/>
        </w:rPr>
        <w:t>كَلاَمِنَا،</w:t>
      </w:r>
      <w:r w:rsidR="004341D6" w:rsidRPr="00973508">
        <w:rPr>
          <w:rtl/>
        </w:rPr>
        <w:t xml:space="preserve"> </w:t>
      </w:r>
      <w:r w:rsidR="004341D6" w:rsidRPr="00973508">
        <w:rPr>
          <w:rFonts w:hint="cs"/>
          <w:rtl/>
        </w:rPr>
        <w:t>فَلَمَّا</w:t>
      </w:r>
      <w:r w:rsidR="004341D6" w:rsidRPr="00973508">
        <w:rPr>
          <w:rtl/>
        </w:rPr>
        <w:t xml:space="preserve"> </w:t>
      </w:r>
      <w:r w:rsidR="004341D6" w:rsidRPr="00973508">
        <w:rPr>
          <w:rFonts w:hint="cs"/>
          <w:rtl/>
        </w:rPr>
        <w:t>صَلَّيْتُ</w:t>
      </w:r>
      <w:r w:rsidR="004341D6" w:rsidRPr="00973508">
        <w:rPr>
          <w:rtl/>
        </w:rPr>
        <w:t xml:space="preserve"> </w:t>
      </w:r>
      <w:r w:rsidR="004341D6" w:rsidRPr="00973508">
        <w:rPr>
          <w:rFonts w:hint="cs"/>
          <w:rtl/>
        </w:rPr>
        <w:t>صَلاَةَ</w:t>
      </w:r>
      <w:r w:rsidR="004341D6" w:rsidRPr="00973508">
        <w:rPr>
          <w:rtl/>
        </w:rPr>
        <w:t xml:space="preserve"> </w:t>
      </w:r>
      <w:r w:rsidR="004341D6" w:rsidRPr="00973508">
        <w:rPr>
          <w:rFonts w:hint="cs"/>
          <w:rtl/>
        </w:rPr>
        <w:t>الفَجْرِ</w:t>
      </w:r>
      <w:r w:rsidR="004341D6" w:rsidRPr="00973508">
        <w:rPr>
          <w:rtl/>
        </w:rPr>
        <w:t xml:space="preserve"> </w:t>
      </w:r>
      <w:r w:rsidR="004341D6" w:rsidRPr="00973508">
        <w:rPr>
          <w:rFonts w:hint="cs"/>
          <w:rtl/>
        </w:rPr>
        <w:t>صُبْحَ</w:t>
      </w:r>
      <w:r w:rsidR="004341D6" w:rsidRPr="00973508">
        <w:rPr>
          <w:rtl/>
        </w:rPr>
        <w:t xml:space="preserve"> </w:t>
      </w:r>
      <w:r w:rsidR="004341D6" w:rsidRPr="00973508">
        <w:rPr>
          <w:rFonts w:hint="cs"/>
          <w:rtl/>
        </w:rPr>
        <w:t>خَمْسِينَ</w:t>
      </w:r>
      <w:r w:rsidR="004341D6" w:rsidRPr="00973508">
        <w:rPr>
          <w:rtl/>
        </w:rPr>
        <w:t xml:space="preserve"> </w:t>
      </w:r>
      <w:r w:rsidR="004341D6" w:rsidRPr="00973508">
        <w:rPr>
          <w:rFonts w:hint="cs"/>
          <w:rtl/>
        </w:rPr>
        <w:t>لَيْلَةً،</w:t>
      </w:r>
      <w:r w:rsidR="004341D6" w:rsidRPr="00973508">
        <w:rPr>
          <w:rtl/>
        </w:rPr>
        <w:t xml:space="preserve"> </w:t>
      </w:r>
      <w:r w:rsidR="004341D6" w:rsidRPr="00973508">
        <w:rPr>
          <w:rFonts w:hint="cs"/>
          <w:rtl/>
        </w:rPr>
        <w:t>وَأَنَا</w:t>
      </w:r>
      <w:r w:rsidR="004341D6" w:rsidRPr="00973508">
        <w:rPr>
          <w:rtl/>
        </w:rPr>
        <w:t xml:space="preserve"> </w:t>
      </w:r>
      <w:r w:rsidR="004341D6" w:rsidRPr="00973508">
        <w:rPr>
          <w:rFonts w:hint="cs"/>
          <w:rtl/>
        </w:rPr>
        <w:t>عَلَى</w:t>
      </w:r>
      <w:r w:rsidR="004341D6" w:rsidRPr="00973508">
        <w:rPr>
          <w:rtl/>
        </w:rPr>
        <w:t xml:space="preserve"> </w:t>
      </w:r>
      <w:r w:rsidR="004341D6" w:rsidRPr="00973508">
        <w:rPr>
          <w:rFonts w:hint="cs"/>
          <w:rtl/>
        </w:rPr>
        <w:t>ظَهْرِ</w:t>
      </w:r>
      <w:r w:rsidR="004341D6" w:rsidRPr="00973508">
        <w:rPr>
          <w:rtl/>
        </w:rPr>
        <w:t xml:space="preserve"> </w:t>
      </w:r>
      <w:r w:rsidR="004341D6" w:rsidRPr="00973508">
        <w:rPr>
          <w:rFonts w:hint="cs"/>
          <w:rtl/>
        </w:rPr>
        <w:t>بَيْتٍ</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بُيُوتِنَا،</w:t>
      </w:r>
      <w:r w:rsidR="004341D6" w:rsidRPr="00973508">
        <w:rPr>
          <w:rtl/>
        </w:rPr>
        <w:t xml:space="preserve"> </w:t>
      </w:r>
      <w:r w:rsidR="004341D6" w:rsidRPr="00973508">
        <w:rPr>
          <w:rFonts w:hint="cs"/>
          <w:rtl/>
        </w:rPr>
        <w:t>فَبَيْنَا</w:t>
      </w:r>
      <w:r w:rsidR="004341D6" w:rsidRPr="00973508">
        <w:rPr>
          <w:rtl/>
        </w:rPr>
        <w:t xml:space="preserve"> </w:t>
      </w:r>
      <w:r w:rsidR="004341D6" w:rsidRPr="00973508">
        <w:rPr>
          <w:rFonts w:hint="cs"/>
          <w:rtl/>
        </w:rPr>
        <w:t>أَنَا</w:t>
      </w:r>
      <w:r w:rsidR="004341D6" w:rsidRPr="00973508">
        <w:rPr>
          <w:rtl/>
        </w:rPr>
        <w:t xml:space="preserve"> </w:t>
      </w:r>
      <w:r w:rsidR="004341D6" w:rsidRPr="00973508">
        <w:rPr>
          <w:rFonts w:hint="cs"/>
          <w:rtl/>
        </w:rPr>
        <w:t>جَالِسٌ</w:t>
      </w:r>
      <w:r w:rsidR="004341D6" w:rsidRPr="00973508">
        <w:rPr>
          <w:rtl/>
        </w:rPr>
        <w:t xml:space="preserve"> </w:t>
      </w:r>
      <w:r w:rsidR="004341D6" w:rsidRPr="00973508">
        <w:rPr>
          <w:rFonts w:hint="cs"/>
          <w:rtl/>
        </w:rPr>
        <w:t>عَلَى</w:t>
      </w:r>
      <w:r w:rsidR="004341D6" w:rsidRPr="00973508">
        <w:rPr>
          <w:rtl/>
        </w:rPr>
        <w:t xml:space="preserve"> </w:t>
      </w:r>
      <w:r w:rsidR="004341D6" w:rsidRPr="00973508">
        <w:rPr>
          <w:rFonts w:hint="cs"/>
          <w:rtl/>
        </w:rPr>
        <w:t>الحَالِ</w:t>
      </w:r>
      <w:r w:rsidR="004341D6" w:rsidRPr="00973508">
        <w:rPr>
          <w:rtl/>
        </w:rPr>
        <w:t xml:space="preserve"> </w:t>
      </w:r>
      <w:r w:rsidR="004341D6" w:rsidRPr="00973508">
        <w:rPr>
          <w:rFonts w:hint="cs"/>
          <w:rtl/>
        </w:rPr>
        <w:t>الَّتِي</w:t>
      </w:r>
      <w:r w:rsidR="004341D6" w:rsidRPr="00973508">
        <w:rPr>
          <w:rtl/>
        </w:rPr>
        <w:t xml:space="preserve"> </w:t>
      </w:r>
      <w:r w:rsidR="004341D6" w:rsidRPr="00973508">
        <w:rPr>
          <w:rFonts w:hint="cs"/>
          <w:rtl/>
        </w:rPr>
        <w:t>ذَكَرَ</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قَدْ</w:t>
      </w:r>
      <w:r w:rsidR="004341D6" w:rsidRPr="00973508">
        <w:rPr>
          <w:rtl/>
        </w:rPr>
        <w:t xml:space="preserve"> </w:t>
      </w:r>
      <w:r w:rsidR="004341D6" w:rsidRPr="00973508">
        <w:rPr>
          <w:rFonts w:hint="cs"/>
          <w:rtl/>
        </w:rPr>
        <w:t>ضَاقَتْ</w:t>
      </w:r>
      <w:r w:rsidR="004341D6" w:rsidRPr="00973508">
        <w:rPr>
          <w:rtl/>
        </w:rPr>
        <w:t xml:space="preserve"> </w:t>
      </w:r>
      <w:r w:rsidR="004341D6" w:rsidRPr="00973508">
        <w:rPr>
          <w:rFonts w:hint="cs"/>
          <w:rtl/>
        </w:rPr>
        <w:t>عَلَيَّ</w:t>
      </w:r>
      <w:r w:rsidR="004341D6" w:rsidRPr="00973508">
        <w:rPr>
          <w:rtl/>
        </w:rPr>
        <w:t xml:space="preserve"> </w:t>
      </w:r>
      <w:r w:rsidR="004341D6" w:rsidRPr="00973508">
        <w:rPr>
          <w:rFonts w:hint="cs"/>
          <w:rtl/>
        </w:rPr>
        <w:t>نَفْسِي،</w:t>
      </w:r>
      <w:r w:rsidR="004341D6" w:rsidRPr="00973508">
        <w:rPr>
          <w:rtl/>
        </w:rPr>
        <w:t xml:space="preserve"> </w:t>
      </w:r>
      <w:r w:rsidR="004341D6" w:rsidRPr="00973508">
        <w:rPr>
          <w:rFonts w:hint="cs"/>
          <w:rtl/>
        </w:rPr>
        <w:t>وَضَاقَتْ</w:t>
      </w:r>
      <w:r w:rsidR="004341D6" w:rsidRPr="00973508">
        <w:rPr>
          <w:rtl/>
        </w:rPr>
        <w:t xml:space="preserve"> </w:t>
      </w:r>
      <w:r w:rsidR="004341D6" w:rsidRPr="00973508">
        <w:rPr>
          <w:rFonts w:hint="cs"/>
          <w:rtl/>
        </w:rPr>
        <w:t>عَلَيَّ</w:t>
      </w:r>
      <w:r w:rsidR="004341D6" w:rsidRPr="00973508">
        <w:rPr>
          <w:rtl/>
        </w:rPr>
        <w:t xml:space="preserve"> </w:t>
      </w:r>
      <w:r w:rsidR="004341D6" w:rsidRPr="00973508">
        <w:rPr>
          <w:rFonts w:hint="cs"/>
          <w:rtl/>
        </w:rPr>
        <w:t>الأَرْضُ</w:t>
      </w:r>
      <w:r w:rsidR="004341D6" w:rsidRPr="00973508">
        <w:rPr>
          <w:rtl/>
        </w:rPr>
        <w:t xml:space="preserve"> </w:t>
      </w:r>
      <w:r w:rsidR="004341D6" w:rsidRPr="00973508">
        <w:rPr>
          <w:rFonts w:hint="cs"/>
          <w:rtl/>
        </w:rPr>
        <w:t>بِمَا</w:t>
      </w:r>
      <w:r w:rsidR="004341D6" w:rsidRPr="00973508">
        <w:rPr>
          <w:rtl/>
        </w:rPr>
        <w:t xml:space="preserve"> </w:t>
      </w:r>
      <w:r w:rsidR="004341D6" w:rsidRPr="00973508">
        <w:rPr>
          <w:rFonts w:hint="cs"/>
          <w:rtl/>
        </w:rPr>
        <w:t>رَحُبَتْ،</w:t>
      </w:r>
      <w:r w:rsidR="004341D6" w:rsidRPr="00973508">
        <w:rPr>
          <w:rtl/>
        </w:rPr>
        <w:t xml:space="preserve"> </w:t>
      </w:r>
      <w:r w:rsidR="004341D6" w:rsidRPr="00973508">
        <w:rPr>
          <w:rFonts w:hint="cs"/>
          <w:rtl/>
        </w:rPr>
        <w:t>سَمِعْتُ</w:t>
      </w:r>
      <w:r w:rsidR="004341D6" w:rsidRPr="00973508">
        <w:rPr>
          <w:rtl/>
        </w:rPr>
        <w:t xml:space="preserve"> </w:t>
      </w:r>
      <w:r w:rsidR="004341D6" w:rsidRPr="00973508">
        <w:rPr>
          <w:rFonts w:hint="cs"/>
          <w:rtl/>
        </w:rPr>
        <w:t>صَوْتَ</w:t>
      </w:r>
      <w:r w:rsidR="004341D6" w:rsidRPr="00973508">
        <w:rPr>
          <w:rtl/>
        </w:rPr>
        <w:t xml:space="preserve"> </w:t>
      </w:r>
      <w:r w:rsidR="004341D6" w:rsidRPr="00973508">
        <w:rPr>
          <w:rFonts w:hint="cs"/>
          <w:rtl/>
        </w:rPr>
        <w:t>صَارِخٍ،</w:t>
      </w:r>
      <w:r w:rsidR="004341D6" w:rsidRPr="00973508">
        <w:rPr>
          <w:rtl/>
        </w:rPr>
        <w:t xml:space="preserve"> </w:t>
      </w:r>
      <w:r w:rsidR="004341D6" w:rsidRPr="00973508">
        <w:rPr>
          <w:rFonts w:hint="cs"/>
          <w:rtl/>
        </w:rPr>
        <w:t>أَوْفَى</w:t>
      </w:r>
      <w:r w:rsidR="004341D6" w:rsidRPr="00973508">
        <w:rPr>
          <w:rtl/>
        </w:rPr>
        <w:t xml:space="preserve"> </w:t>
      </w:r>
      <w:r w:rsidR="004341D6" w:rsidRPr="00973508">
        <w:rPr>
          <w:rFonts w:hint="cs"/>
          <w:rtl/>
        </w:rPr>
        <w:t>عَلَى</w:t>
      </w:r>
      <w:r w:rsidR="004341D6" w:rsidRPr="00973508">
        <w:rPr>
          <w:rtl/>
        </w:rPr>
        <w:t xml:space="preserve"> </w:t>
      </w:r>
      <w:r w:rsidR="004341D6" w:rsidRPr="00973508">
        <w:rPr>
          <w:rFonts w:hint="cs"/>
          <w:rtl/>
        </w:rPr>
        <w:t>جَبَلِ</w:t>
      </w:r>
      <w:r w:rsidR="004341D6" w:rsidRPr="00973508">
        <w:rPr>
          <w:rtl/>
        </w:rPr>
        <w:t xml:space="preserve"> </w:t>
      </w:r>
      <w:r w:rsidR="004341D6" w:rsidRPr="00973508">
        <w:rPr>
          <w:rFonts w:hint="cs"/>
          <w:rtl/>
        </w:rPr>
        <w:t>سَلْعٍ</w:t>
      </w:r>
      <w:r w:rsidR="004341D6" w:rsidRPr="00973508">
        <w:rPr>
          <w:rtl/>
        </w:rPr>
        <w:t xml:space="preserve"> </w:t>
      </w:r>
      <w:r w:rsidR="004341D6" w:rsidRPr="00973508">
        <w:rPr>
          <w:rFonts w:hint="cs"/>
          <w:rtl/>
        </w:rPr>
        <w:t>بِأَعْلَى</w:t>
      </w:r>
      <w:r w:rsidR="004341D6" w:rsidRPr="00973508">
        <w:rPr>
          <w:rtl/>
        </w:rPr>
        <w:t xml:space="preserve"> </w:t>
      </w:r>
      <w:r w:rsidR="004341D6" w:rsidRPr="00973508">
        <w:rPr>
          <w:rFonts w:hint="cs"/>
          <w:rtl/>
        </w:rPr>
        <w:t>صَوْتِهِ</w:t>
      </w:r>
      <w:r w:rsidR="004341D6" w:rsidRPr="00973508">
        <w:rPr>
          <w:rtl/>
        </w:rPr>
        <w:t xml:space="preserve">: </w:t>
      </w:r>
      <w:r w:rsidR="004341D6" w:rsidRPr="00973508">
        <w:rPr>
          <w:rFonts w:hint="cs"/>
          <w:rtl/>
        </w:rPr>
        <w:t>يَا</w:t>
      </w:r>
      <w:r w:rsidR="004341D6" w:rsidRPr="00973508">
        <w:rPr>
          <w:rtl/>
        </w:rPr>
        <w:t xml:space="preserve"> </w:t>
      </w:r>
      <w:r w:rsidR="004341D6" w:rsidRPr="00973508">
        <w:rPr>
          <w:rFonts w:hint="cs"/>
          <w:rtl/>
        </w:rPr>
        <w:t>كَعْبُ</w:t>
      </w:r>
      <w:r w:rsidR="004341D6" w:rsidRPr="00973508">
        <w:rPr>
          <w:rtl/>
        </w:rPr>
        <w:t xml:space="preserve"> </w:t>
      </w:r>
      <w:r w:rsidR="004341D6" w:rsidRPr="00973508">
        <w:rPr>
          <w:rFonts w:hint="cs"/>
          <w:rtl/>
        </w:rPr>
        <w:t>بْنَ</w:t>
      </w:r>
      <w:r w:rsidR="004341D6" w:rsidRPr="00973508">
        <w:rPr>
          <w:rtl/>
        </w:rPr>
        <w:t xml:space="preserve"> </w:t>
      </w:r>
      <w:r w:rsidR="004341D6" w:rsidRPr="00973508">
        <w:rPr>
          <w:rFonts w:hint="cs"/>
          <w:rtl/>
        </w:rPr>
        <w:t>مَالِكٍ</w:t>
      </w:r>
      <w:r w:rsidR="004341D6" w:rsidRPr="00973508">
        <w:rPr>
          <w:rtl/>
        </w:rPr>
        <w:t xml:space="preserve"> </w:t>
      </w:r>
      <w:r w:rsidR="004341D6" w:rsidRPr="00973508">
        <w:rPr>
          <w:rFonts w:hint="cs"/>
          <w:rtl/>
        </w:rPr>
        <w:t>أَبْشِرْ،</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cs"/>
          <w:rtl/>
        </w:rPr>
        <w:t>فَخَرَرْتُ</w:t>
      </w:r>
      <w:r w:rsidR="004341D6" w:rsidRPr="00973508">
        <w:rPr>
          <w:rtl/>
        </w:rPr>
        <w:t xml:space="preserve"> </w:t>
      </w:r>
      <w:r w:rsidR="004341D6" w:rsidRPr="00973508">
        <w:rPr>
          <w:rFonts w:hint="cs"/>
          <w:rtl/>
        </w:rPr>
        <w:t>سَاجِدًا،</w:t>
      </w:r>
      <w:r w:rsidR="004341D6" w:rsidRPr="00973508">
        <w:rPr>
          <w:rtl/>
        </w:rPr>
        <w:t xml:space="preserve"> </w:t>
      </w:r>
      <w:r w:rsidR="004341D6" w:rsidRPr="00973508">
        <w:rPr>
          <w:rFonts w:hint="cs"/>
          <w:rtl/>
        </w:rPr>
        <w:t>وَعَرَفْتُ</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قَدْ</w:t>
      </w:r>
      <w:r w:rsidR="004341D6" w:rsidRPr="00973508">
        <w:rPr>
          <w:rtl/>
        </w:rPr>
        <w:t xml:space="preserve"> </w:t>
      </w:r>
      <w:r w:rsidR="004341D6" w:rsidRPr="00973508">
        <w:rPr>
          <w:rFonts w:hint="cs"/>
          <w:rtl/>
        </w:rPr>
        <w:t>جَاءَ</w:t>
      </w:r>
      <w:r w:rsidR="004341D6" w:rsidRPr="00973508">
        <w:rPr>
          <w:rtl/>
        </w:rPr>
        <w:t xml:space="preserve"> </w:t>
      </w:r>
      <w:r w:rsidR="004341D6" w:rsidRPr="00973508">
        <w:rPr>
          <w:rFonts w:hint="cs"/>
          <w:rtl/>
        </w:rPr>
        <w:t>فَرَجٌ،</w:t>
      </w:r>
      <w:r w:rsidR="004341D6" w:rsidRPr="00973508">
        <w:rPr>
          <w:rtl/>
        </w:rPr>
        <w:t xml:space="preserve"> </w:t>
      </w:r>
      <w:r w:rsidR="004341D6" w:rsidRPr="00973508">
        <w:rPr>
          <w:rFonts w:hint="cs"/>
          <w:rtl/>
        </w:rPr>
        <w:t>وَآذَنَ</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بِتَوْبَةِ</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عَلَيْنَا</w:t>
      </w:r>
      <w:r w:rsidR="004341D6" w:rsidRPr="00973508">
        <w:rPr>
          <w:rtl/>
        </w:rPr>
        <w:t xml:space="preserve"> </w:t>
      </w:r>
      <w:r w:rsidR="004341D6" w:rsidRPr="00973508">
        <w:rPr>
          <w:rFonts w:hint="cs"/>
          <w:rtl/>
        </w:rPr>
        <w:t>حِينَ</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صَلاَةَ</w:t>
      </w:r>
      <w:r w:rsidR="004341D6" w:rsidRPr="00973508">
        <w:rPr>
          <w:rtl/>
        </w:rPr>
        <w:t xml:space="preserve"> </w:t>
      </w:r>
      <w:r w:rsidR="004341D6" w:rsidRPr="00973508">
        <w:rPr>
          <w:rFonts w:hint="cs"/>
          <w:rtl/>
        </w:rPr>
        <w:t>الفَجْرِ،</w:t>
      </w:r>
      <w:r w:rsidR="004341D6" w:rsidRPr="00973508">
        <w:rPr>
          <w:rtl/>
        </w:rPr>
        <w:t xml:space="preserve"> </w:t>
      </w:r>
      <w:r w:rsidR="004341D6" w:rsidRPr="00973508">
        <w:rPr>
          <w:rFonts w:hint="cs"/>
          <w:rtl/>
        </w:rPr>
        <w:t>فَذَهَبَ</w:t>
      </w:r>
      <w:r w:rsidR="004341D6" w:rsidRPr="00973508">
        <w:rPr>
          <w:rtl/>
        </w:rPr>
        <w:t xml:space="preserve"> </w:t>
      </w:r>
      <w:r w:rsidR="004341D6" w:rsidRPr="00973508">
        <w:rPr>
          <w:rFonts w:hint="cs"/>
          <w:rtl/>
        </w:rPr>
        <w:t>النَّاسُ</w:t>
      </w:r>
      <w:r w:rsidR="004341D6" w:rsidRPr="00973508">
        <w:rPr>
          <w:rtl/>
        </w:rPr>
        <w:t xml:space="preserve"> </w:t>
      </w:r>
      <w:r w:rsidR="004341D6" w:rsidRPr="00973508">
        <w:rPr>
          <w:rFonts w:hint="cs"/>
          <w:rtl/>
        </w:rPr>
        <w:t>يُبَشِّرُونَنَا،</w:t>
      </w:r>
      <w:r w:rsidR="004341D6" w:rsidRPr="00973508">
        <w:rPr>
          <w:rtl/>
        </w:rPr>
        <w:t xml:space="preserve"> </w:t>
      </w:r>
      <w:r w:rsidR="004341D6" w:rsidRPr="00973508">
        <w:rPr>
          <w:rFonts w:hint="cs"/>
          <w:rtl/>
        </w:rPr>
        <w:t>وَذَهَبَ</w:t>
      </w:r>
      <w:r w:rsidR="004341D6" w:rsidRPr="00973508">
        <w:rPr>
          <w:rtl/>
        </w:rPr>
        <w:t xml:space="preserve"> </w:t>
      </w:r>
      <w:r w:rsidR="004341D6" w:rsidRPr="00973508">
        <w:rPr>
          <w:rFonts w:hint="cs"/>
          <w:rtl/>
        </w:rPr>
        <w:t>قِبَلَ</w:t>
      </w:r>
      <w:r w:rsidR="004341D6" w:rsidRPr="00973508">
        <w:rPr>
          <w:rtl/>
        </w:rPr>
        <w:t xml:space="preserve"> </w:t>
      </w:r>
      <w:r w:rsidR="004341D6" w:rsidRPr="00973508">
        <w:rPr>
          <w:rFonts w:hint="cs"/>
          <w:rtl/>
        </w:rPr>
        <w:t>صَاحِبَيَّ</w:t>
      </w:r>
      <w:r w:rsidR="004341D6" w:rsidRPr="00973508">
        <w:rPr>
          <w:rtl/>
        </w:rPr>
        <w:t xml:space="preserve"> </w:t>
      </w:r>
      <w:r w:rsidR="004341D6" w:rsidRPr="00973508">
        <w:rPr>
          <w:rFonts w:hint="cs"/>
          <w:rtl/>
        </w:rPr>
        <w:t>مُبَشِّرُونَ،</w:t>
      </w:r>
      <w:r w:rsidR="004341D6" w:rsidRPr="00973508">
        <w:rPr>
          <w:rtl/>
        </w:rPr>
        <w:t xml:space="preserve"> </w:t>
      </w:r>
      <w:r w:rsidR="004341D6" w:rsidRPr="00973508">
        <w:rPr>
          <w:rFonts w:hint="cs"/>
          <w:rtl/>
        </w:rPr>
        <w:t>وَرَكَضَ</w:t>
      </w:r>
      <w:r w:rsidR="004341D6" w:rsidRPr="00973508">
        <w:rPr>
          <w:rtl/>
        </w:rPr>
        <w:t xml:space="preserve"> </w:t>
      </w:r>
      <w:r w:rsidR="004341D6" w:rsidRPr="00973508">
        <w:rPr>
          <w:rFonts w:hint="cs"/>
          <w:rtl/>
        </w:rPr>
        <w:t>إِلَيَّ</w:t>
      </w:r>
      <w:r w:rsidR="004341D6" w:rsidRPr="00973508">
        <w:rPr>
          <w:rtl/>
        </w:rPr>
        <w:t xml:space="preserve"> </w:t>
      </w:r>
      <w:r w:rsidR="004341D6" w:rsidRPr="00973508">
        <w:rPr>
          <w:rFonts w:hint="cs"/>
          <w:rtl/>
        </w:rPr>
        <w:t>رَجُلٌ</w:t>
      </w:r>
      <w:r w:rsidR="004341D6" w:rsidRPr="00973508">
        <w:rPr>
          <w:rtl/>
        </w:rPr>
        <w:t xml:space="preserve"> </w:t>
      </w:r>
      <w:r w:rsidR="004341D6" w:rsidRPr="00973508">
        <w:rPr>
          <w:rFonts w:hint="cs"/>
          <w:rtl/>
        </w:rPr>
        <w:t>فَرَسًا،</w:t>
      </w:r>
      <w:r w:rsidR="004341D6" w:rsidRPr="00973508">
        <w:rPr>
          <w:rtl/>
        </w:rPr>
        <w:t xml:space="preserve"> </w:t>
      </w:r>
      <w:r w:rsidR="004341D6" w:rsidRPr="00973508">
        <w:rPr>
          <w:rFonts w:hint="cs"/>
          <w:rtl/>
        </w:rPr>
        <w:t>وَسَعَى</w:t>
      </w:r>
      <w:r w:rsidR="004341D6" w:rsidRPr="00973508">
        <w:rPr>
          <w:rtl/>
        </w:rPr>
        <w:t xml:space="preserve"> </w:t>
      </w:r>
      <w:r w:rsidR="004341D6" w:rsidRPr="00973508">
        <w:rPr>
          <w:rFonts w:hint="cs"/>
          <w:rtl/>
        </w:rPr>
        <w:t>سَاعٍ</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أَسْلَمَ،</w:t>
      </w:r>
      <w:r w:rsidR="004341D6" w:rsidRPr="00973508">
        <w:rPr>
          <w:rtl/>
        </w:rPr>
        <w:t xml:space="preserve"> </w:t>
      </w:r>
      <w:r w:rsidR="004341D6" w:rsidRPr="00973508">
        <w:rPr>
          <w:rFonts w:hint="cs"/>
          <w:rtl/>
        </w:rPr>
        <w:t>فَأَوْفَى</w:t>
      </w:r>
      <w:r w:rsidR="004341D6" w:rsidRPr="00973508">
        <w:rPr>
          <w:rtl/>
        </w:rPr>
        <w:t xml:space="preserve"> </w:t>
      </w:r>
      <w:r w:rsidR="004341D6" w:rsidRPr="00973508">
        <w:rPr>
          <w:rFonts w:hint="cs"/>
          <w:rtl/>
        </w:rPr>
        <w:t>عَلَى</w:t>
      </w:r>
      <w:r w:rsidR="004341D6" w:rsidRPr="00973508">
        <w:rPr>
          <w:rtl/>
        </w:rPr>
        <w:t xml:space="preserve"> </w:t>
      </w:r>
      <w:r w:rsidR="004341D6" w:rsidRPr="00973508">
        <w:rPr>
          <w:rFonts w:hint="cs"/>
          <w:rtl/>
        </w:rPr>
        <w:t>الجَبَلِ،</w:t>
      </w:r>
      <w:r w:rsidR="004341D6" w:rsidRPr="00973508">
        <w:rPr>
          <w:rtl/>
        </w:rPr>
        <w:t xml:space="preserve"> </w:t>
      </w:r>
      <w:r w:rsidR="004341D6" w:rsidRPr="00973508">
        <w:rPr>
          <w:rFonts w:hint="cs"/>
          <w:rtl/>
        </w:rPr>
        <w:t>وَكَانَ</w:t>
      </w:r>
      <w:r w:rsidR="004341D6" w:rsidRPr="00973508">
        <w:rPr>
          <w:rtl/>
        </w:rPr>
        <w:t xml:space="preserve"> </w:t>
      </w:r>
      <w:r w:rsidR="004341D6" w:rsidRPr="00973508">
        <w:rPr>
          <w:rFonts w:hint="cs"/>
          <w:rtl/>
        </w:rPr>
        <w:t>الصَّوْتُ</w:t>
      </w:r>
      <w:r w:rsidR="004341D6" w:rsidRPr="00973508">
        <w:rPr>
          <w:rtl/>
        </w:rPr>
        <w:t xml:space="preserve"> </w:t>
      </w:r>
      <w:r w:rsidR="004341D6" w:rsidRPr="00973508">
        <w:rPr>
          <w:rFonts w:hint="cs"/>
          <w:rtl/>
        </w:rPr>
        <w:t>أَسْرَعَ</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الفَرَسِ،</w:t>
      </w:r>
      <w:r w:rsidR="004341D6" w:rsidRPr="00973508">
        <w:rPr>
          <w:rtl/>
        </w:rPr>
        <w:t xml:space="preserve"> </w:t>
      </w:r>
      <w:r w:rsidR="004341D6" w:rsidRPr="00973508">
        <w:rPr>
          <w:rFonts w:hint="cs"/>
          <w:rtl/>
        </w:rPr>
        <w:t>فَلَمَّا</w:t>
      </w:r>
      <w:r w:rsidR="004341D6" w:rsidRPr="00973508">
        <w:rPr>
          <w:rtl/>
        </w:rPr>
        <w:t xml:space="preserve"> </w:t>
      </w:r>
      <w:r w:rsidR="004341D6" w:rsidRPr="00973508">
        <w:rPr>
          <w:rFonts w:hint="cs"/>
          <w:rtl/>
        </w:rPr>
        <w:t>جَاءَنِي</w:t>
      </w:r>
      <w:r w:rsidR="004341D6" w:rsidRPr="00973508">
        <w:rPr>
          <w:rtl/>
        </w:rPr>
        <w:t xml:space="preserve"> </w:t>
      </w:r>
      <w:r w:rsidR="004341D6" w:rsidRPr="00973508">
        <w:rPr>
          <w:rFonts w:hint="cs"/>
          <w:rtl/>
        </w:rPr>
        <w:t>الَّذِي</w:t>
      </w:r>
      <w:r w:rsidR="004341D6" w:rsidRPr="00973508">
        <w:rPr>
          <w:rtl/>
        </w:rPr>
        <w:t xml:space="preserve"> </w:t>
      </w:r>
      <w:r w:rsidR="004341D6" w:rsidRPr="00973508">
        <w:rPr>
          <w:rFonts w:hint="cs"/>
          <w:rtl/>
        </w:rPr>
        <w:t>سَمِعْتُ</w:t>
      </w:r>
      <w:r w:rsidR="004341D6" w:rsidRPr="00973508">
        <w:rPr>
          <w:rtl/>
        </w:rPr>
        <w:t xml:space="preserve"> </w:t>
      </w:r>
      <w:r w:rsidR="004341D6" w:rsidRPr="00973508">
        <w:rPr>
          <w:rFonts w:hint="cs"/>
          <w:rtl/>
        </w:rPr>
        <w:t>صَوْتَهُ</w:t>
      </w:r>
      <w:r w:rsidR="004341D6" w:rsidRPr="00973508">
        <w:rPr>
          <w:rtl/>
        </w:rPr>
        <w:t xml:space="preserve"> </w:t>
      </w:r>
      <w:r w:rsidR="004341D6" w:rsidRPr="00973508">
        <w:rPr>
          <w:rFonts w:hint="cs"/>
          <w:rtl/>
        </w:rPr>
        <w:t>يُبَشِّرُنِي،</w:t>
      </w:r>
      <w:r w:rsidR="004341D6" w:rsidRPr="00973508">
        <w:rPr>
          <w:rtl/>
        </w:rPr>
        <w:t xml:space="preserve"> </w:t>
      </w:r>
      <w:r w:rsidR="004341D6" w:rsidRPr="00973508">
        <w:rPr>
          <w:rFonts w:hint="cs"/>
          <w:rtl/>
        </w:rPr>
        <w:t>نَزَعْتُ</w:t>
      </w:r>
      <w:r w:rsidR="004341D6" w:rsidRPr="00973508">
        <w:rPr>
          <w:rtl/>
        </w:rPr>
        <w:t xml:space="preserve"> </w:t>
      </w:r>
      <w:r w:rsidR="004341D6" w:rsidRPr="00973508">
        <w:rPr>
          <w:rFonts w:hint="cs"/>
          <w:rtl/>
        </w:rPr>
        <w:t>لَهُ</w:t>
      </w:r>
      <w:r w:rsidR="004341D6" w:rsidRPr="00973508">
        <w:rPr>
          <w:rtl/>
        </w:rPr>
        <w:t xml:space="preserve"> </w:t>
      </w:r>
      <w:r w:rsidR="004341D6" w:rsidRPr="00973508">
        <w:rPr>
          <w:rFonts w:hint="cs"/>
          <w:rtl/>
        </w:rPr>
        <w:t>ثَوْبَيَّ،</w:t>
      </w:r>
      <w:r w:rsidR="004341D6" w:rsidRPr="00973508">
        <w:rPr>
          <w:rtl/>
        </w:rPr>
        <w:t xml:space="preserve"> </w:t>
      </w:r>
      <w:r w:rsidR="004341D6" w:rsidRPr="00973508">
        <w:rPr>
          <w:rFonts w:hint="cs"/>
          <w:rtl/>
        </w:rPr>
        <w:t>فَكَسَوْتُهُ</w:t>
      </w:r>
      <w:r w:rsidR="004341D6" w:rsidRPr="00973508">
        <w:rPr>
          <w:rtl/>
        </w:rPr>
        <w:t xml:space="preserve"> </w:t>
      </w:r>
      <w:r w:rsidR="004341D6" w:rsidRPr="00973508">
        <w:rPr>
          <w:rFonts w:hint="cs"/>
          <w:rtl/>
        </w:rPr>
        <w:t>إِيَّاهُمَا،</w:t>
      </w:r>
      <w:r w:rsidR="004341D6" w:rsidRPr="00973508">
        <w:rPr>
          <w:rtl/>
        </w:rPr>
        <w:t xml:space="preserve"> </w:t>
      </w:r>
      <w:r w:rsidR="004341D6" w:rsidRPr="00973508">
        <w:rPr>
          <w:rFonts w:hint="cs"/>
          <w:rtl/>
        </w:rPr>
        <w:t>بِبُشْرَاهُ</w:t>
      </w:r>
      <w:r w:rsidR="004341D6" w:rsidRPr="00973508">
        <w:rPr>
          <w:rtl/>
        </w:rPr>
        <w:t xml:space="preserve"> </w:t>
      </w:r>
      <w:r w:rsidR="004341D6" w:rsidRPr="00973508">
        <w:rPr>
          <w:rFonts w:hint="cs"/>
          <w:rtl/>
        </w:rPr>
        <w:t>وَاللَّهِ</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أَمْلِكُ</w:t>
      </w:r>
      <w:r w:rsidR="004341D6" w:rsidRPr="00973508">
        <w:rPr>
          <w:rtl/>
        </w:rPr>
        <w:t xml:space="preserve"> </w:t>
      </w:r>
      <w:r w:rsidR="004341D6" w:rsidRPr="00973508">
        <w:rPr>
          <w:rFonts w:hint="cs"/>
          <w:rtl/>
        </w:rPr>
        <w:t>غَيْرَهُمَا</w:t>
      </w:r>
      <w:r w:rsidR="004341D6" w:rsidRPr="00973508">
        <w:rPr>
          <w:rtl/>
        </w:rPr>
        <w:t xml:space="preserve"> </w:t>
      </w:r>
      <w:r w:rsidR="004341D6" w:rsidRPr="00973508">
        <w:rPr>
          <w:rFonts w:hint="cs"/>
          <w:rtl/>
        </w:rPr>
        <w:t>يَوْمَئِذٍ،</w:t>
      </w:r>
      <w:r w:rsidR="004341D6" w:rsidRPr="00973508">
        <w:rPr>
          <w:rtl/>
        </w:rPr>
        <w:t xml:space="preserve"> </w:t>
      </w:r>
      <w:r w:rsidR="004341D6" w:rsidRPr="00973508">
        <w:rPr>
          <w:rFonts w:hint="cs"/>
          <w:rtl/>
        </w:rPr>
        <w:t>وَاسْتَعَرْتُ</w:t>
      </w:r>
      <w:r w:rsidR="004341D6" w:rsidRPr="00973508">
        <w:rPr>
          <w:rtl/>
        </w:rPr>
        <w:t xml:space="preserve"> </w:t>
      </w:r>
      <w:r w:rsidR="004341D6" w:rsidRPr="00973508">
        <w:rPr>
          <w:rFonts w:hint="cs"/>
          <w:rtl/>
        </w:rPr>
        <w:t>ثَوْبَيْنِ</w:t>
      </w:r>
      <w:r w:rsidR="004341D6" w:rsidRPr="00973508">
        <w:rPr>
          <w:rtl/>
        </w:rPr>
        <w:t xml:space="preserve"> </w:t>
      </w:r>
      <w:r w:rsidR="004341D6" w:rsidRPr="00973508">
        <w:rPr>
          <w:rFonts w:hint="cs"/>
          <w:rtl/>
        </w:rPr>
        <w:t>فَلَبِسْتُهُمَا،</w:t>
      </w:r>
      <w:r w:rsidR="004341D6" w:rsidRPr="00973508">
        <w:rPr>
          <w:rtl/>
        </w:rPr>
        <w:t xml:space="preserve"> </w:t>
      </w:r>
      <w:r w:rsidR="004341D6" w:rsidRPr="00973508">
        <w:rPr>
          <w:rFonts w:hint="cs"/>
          <w:rtl/>
        </w:rPr>
        <w:t>وَانْطَلَقْتُ</w:t>
      </w:r>
      <w:r w:rsidR="004341D6" w:rsidRPr="00973508">
        <w:rPr>
          <w:rtl/>
        </w:rPr>
        <w:t xml:space="preserve"> </w:t>
      </w:r>
      <w:r w:rsidR="004341D6" w:rsidRPr="00973508">
        <w:rPr>
          <w:rFonts w:hint="cs"/>
          <w:rtl/>
        </w:rPr>
        <w:t>إِلَى</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فَيَتَلَقَّانِي</w:t>
      </w:r>
      <w:r w:rsidR="004341D6" w:rsidRPr="00973508">
        <w:rPr>
          <w:rtl/>
        </w:rPr>
        <w:t xml:space="preserve"> </w:t>
      </w:r>
      <w:r w:rsidR="004341D6" w:rsidRPr="00973508">
        <w:rPr>
          <w:rFonts w:hint="cs"/>
          <w:rtl/>
        </w:rPr>
        <w:t>النَّاسُ</w:t>
      </w:r>
      <w:r w:rsidR="004341D6" w:rsidRPr="00973508">
        <w:rPr>
          <w:rtl/>
        </w:rPr>
        <w:t xml:space="preserve"> </w:t>
      </w:r>
      <w:r w:rsidR="004341D6" w:rsidRPr="00973508">
        <w:rPr>
          <w:rFonts w:hint="cs"/>
          <w:rtl/>
        </w:rPr>
        <w:t>فَوْجًا</w:t>
      </w:r>
      <w:r w:rsidR="004341D6" w:rsidRPr="00973508">
        <w:rPr>
          <w:rtl/>
        </w:rPr>
        <w:t xml:space="preserve"> </w:t>
      </w:r>
      <w:r w:rsidR="004341D6" w:rsidRPr="00973508">
        <w:rPr>
          <w:rFonts w:hint="cs"/>
          <w:rtl/>
        </w:rPr>
        <w:t>فَوْجًا،</w:t>
      </w:r>
      <w:r w:rsidR="004341D6" w:rsidRPr="00973508">
        <w:rPr>
          <w:rtl/>
        </w:rPr>
        <w:t xml:space="preserve"> </w:t>
      </w:r>
      <w:r w:rsidR="004341D6" w:rsidRPr="00973508">
        <w:rPr>
          <w:rFonts w:hint="cs"/>
          <w:rtl/>
        </w:rPr>
        <w:t>يُهَنُّونِي</w:t>
      </w:r>
      <w:r w:rsidR="004341D6" w:rsidRPr="00973508">
        <w:rPr>
          <w:rtl/>
        </w:rPr>
        <w:t xml:space="preserve"> </w:t>
      </w:r>
      <w:r w:rsidR="004341D6" w:rsidRPr="00973508">
        <w:rPr>
          <w:rFonts w:hint="cs"/>
          <w:rtl/>
        </w:rPr>
        <w:t>بِالتَّوْبَةِ،</w:t>
      </w:r>
      <w:r w:rsidR="004341D6" w:rsidRPr="00973508">
        <w:rPr>
          <w:rtl/>
        </w:rPr>
        <w:t xml:space="preserve"> </w:t>
      </w:r>
      <w:r w:rsidR="004341D6" w:rsidRPr="00973508">
        <w:rPr>
          <w:rFonts w:hint="cs"/>
          <w:rtl/>
        </w:rPr>
        <w:t>يَقُولُونَ</w:t>
      </w:r>
      <w:r w:rsidR="004341D6" w:rsidRPr="00973508">
        <w:rPr>
          <w:rtl/>
        </w:rPr>
        <w:t xml:space="preserve">: </w:t>
      </w:r>
      <w:r w:rsidR="004341D6" w:rsidRPr="00973508">
        <w:rPr>
          <w:rFonts w:hint="cs"/>
          <w:rtl/>
        </w:rPr>
        <w:t>لِتَهْنِكَ</w:t>
      </w:r>
      <w:r w:rsidR="004341D6" w:rsidRPr="00973508">
        <w:rPr>
          <w:rtl/>
        </w:rPr>
        <w:t xml:space="preserve"> </w:t>
      </w:r>
      <w:r w:rsidR="004341D6" w:rsidRPr="00973508">
        <w:rPr>
          <w:rFonts w:hint="cs"/>
          <w:rtl/>
        </w:rPr>
        <w:t>تَوْبَةُ</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عَلَيْكَ،</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cs"/>
          <w:rtl/>
        </w:rPr>
        <w:t>كَعْبٌ</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دَخَلْتُ</w:t>
      </w:r>
      <w:r w:rsidR="004341D6" w:rsidRPr="00973508">
        <w:rPr>
          <w:rtl/>
        </w:rPr>
        <w:t xml:space="preserve"> </w:t>
      </w:r>
      <w:r w:rsidR="004341D6" w:rsidRPr="00973508">
        <w:rPr>
          <w:rFonts w:hint="cs"/>
          <w:rtl/>
        </w:rPr>
        <w:t>المَسْجِدَ،</w:t>
      </w:r>
      <w:r w:rsidR="004341D6" w:rsidRPr="00973508">
        <w:rPr>
          <w:rtl/>
        </w:rPr>
        <w:t xml:space="preserve"> </w:t>
      </w:r>
      <w:r w:rsidR="004341D6" w:rsidRPr="00973508">
        <w:rPr>
          <w:rFonts w:hint="cs"/>
          <w:rtl/>
        </w:rPr>
        <w:t>فَإِذَا</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جَالِسٌ</w:t>
      </w:r>
      <w:r w:rsidR="004341D6" w:rsidRPr="00973508">
        <w:rPr>
          <w:rtl/>
        </w:rPr>
        <w:t xml:space="preserve"> </w:t>
      </w:r>
      <w:r w:rsidR="004341D6" w:rsidRPr="00973508">
        <w:rPr>
          <w:rFonts w:hint="cs"/>
          <w:rtl/>
        </w:rPr>
        <w:t>حَوْلَهُ</w:t>
      </w:r>
      <w:r w:rsidR="004341D6" w:rsidRPr="00973508">
        <w:rPr>
          <w:rtl/>
        </w:rPr>
        <w:t xml:space="preserve"> </w:t>
      </w:r>
      <w:r w:rsidR="004341D6" w:rsidRPr="00973508">
        <w:rPr>
          <w:rFonts w:hint="cs"/>
          <w:rtl/>
        </w:rPr>
        <w:t>النَّاسُ،</w:t>
      </w:r>
      <w:r w:rsidR="004341D6" w:rsidRPr="00973508">
        <w:rPr>
          <w:rtl/>
        </w:rPr>
        <w:t xml:space="preserve"> </w:t>
      </w:r>
      <w:r w:rsidR="004341D6" w:rsidRPr="00973508">
        <w:rPr>
          <w:rFonts w:hint="cs"/>
          <w:rtl/>
        </w:rPr>
        <w:t>فَقَامَ</w:t>
      </w:r>
      <w:r w:rsidR="004341D6" w:rsidRPr="00973508">
        <w:rPr>
          <w:rtl/>
        </w:rPr>
        <w:t xml:space="preserve"> </w:t>
      </w:r>
      <w:r w:rsidR="004341D6" w:rsidRPr="00973508">
        <w:rPr>
          <w:rFonts w:hint="cs"/>
          <w:rtl/>
        </w:rPr>
        <w:t>إِلَيَّ</w:t>
      </w:r>
      <w:r w:rsidR="004341D6" w:rsidRPr="00973508">
        <w:rPr>
          <w:rtl/>
        </w:rPr>
        <w:t xml:space="preserve"> </w:t>
      </w:r>
      <w:r w:rsidR="004341D6" w:rsidRPr="00973508">
        <w:rPr>
          <w:rFonts w:hint="cs"/>
          <w:rtl/>
        </w:rPr>
        <w:t>طَلْحَةُ</w:t>
      </w:r>
      <w:r w:rsidR="004341D6" w:rsidRPr="00973508">
        <w:rPr>
          <w:rtl/>
        </w:rPr>
        <w:t xml:space="preserve"> </w:t>
      </w:r>
      <w:r w:rsidR="004341D6" w:rsidRPr="00973508">
        <w:rPr>
          <w:rFonts w:hint="cs"/>
          <w:rtl/>
        </w:rPr>
        <w:t>بْنُ</w:t>
      </w:r>
      <w:r w:rsidR="004341D6" w:rsidRPr="00973508">
        <w:rPr>
          <w:rtl/>
        </w:rPr>
        <w:t xml:space="preserve"> </w:t>
      </w:r>
      <w:r w:rsidR="004341D6" w:rsidRPr="00973508">
        <w:rPr>
          <w:rFonts w:hint="cs"/>
          <w:rtl/>
        </w:rPr>
        <w:t>عُبَيْدِ</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يُهَرْوِلُ</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صَافَحَنِي</w:t>
      </w:r>
      <w:r w:rsidR="004341D6" w:rsidRPr="00973508">
        <w:rPr>
          <w:rtl/>
        </w:rPr>
        <w:t xml:space="preserve"> </w:t>
      </w:r>
      <w:r w:rsidR="004341D6" w:rsidRPr="00973508">
        <w:rPr>
          <w:rFonts w:hint="cs"/>
          <w:rtl/>
        </w:rPr>
        <w:t>وَهَنَّانِي،</w:t>
      </w:r>
      <w:r w:rsidR="004341D6" w:rsidRPr="00973508">
        <w:rPr>
          <w:rtl/>
        </w:rPr>
        <w:t xml:space="preserve"> </w:t>
      </w:r>
      <w:r w:rsidR="004341D6" w:rsidRPr="00973508">
        <w:rPr>
          <w:rFonts w:hint="cs"/>
          <w:rtl/>
        </w:rPr>
        <w:t>وَاللَّهِ</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قَامَ</w:t>
      </w:r>
      <w:r w:rsidR="004341D6" w:rsidRPr="00973508">
        <w:rPr>
          <w:rtl/>
        </w:rPr>
        <w:t xml:space="preserve"> </w:t>
      </w:r>
      <w:r w:rsidR="004341D6" w:rsidRPr="00973508">
        <w:rPr>
          <w:rFonts w:hint="cs"/>
          <w:rtl/>
        </w:rPr>
        <w:t>إِلَيَّ</w:t>
      </w:r>
      <w:r w:rsidR="004341D6" w:rsidRPr="00973508">
        <w:rPr>
          <w:rtl/>
        </w:rPr>
        <w:t xml:space="preserve"> </w:t>
      </w:r>
      <w:r w:rsidR="004341D6" w:rsidRPr="00973508">
        <w:rPr>
          <w:rFonts w:hint="cs"/>
          <w:rtl/>
        </w:rPr>
        <w:t>رَجُلٌ</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المُهَاجِرِينَ</w:t>
      </w:r>
      <w:r w:rsidR="004341D6" w:rsidRPr="00973508">
        <w:rPr>
          <w:rtl/>
        </w:rPr>
        <w:t xml:space="preserve"> </w:t>
      </w:r>
      <w:r w:rsidR="004341D6" w:rsidRPr="00973508">
        <w:rPr>
          <w:rFonts w:hint="cs"/>
          <w:rtl/>
        </w:rPr>
        <w:t>غَيْرَهُ،</w:t>
      </w:r>
      <w:r w:rsidR="004341D6" w:rsidRPr="00973508">
        <w:rPr>
          <w:rtl/>
        </w:rPr>
        <w:t xml:space="preserve"> </w:t>
      </w:r>
      <w:r w:rsidR="004341D6" w:rsidRPr="00973508">
        <w:rPr>
          <w:rFonts w:hint="cs"/>
          <w:rtl/>
        </w:rPr>
        <w:t>وَلاَ</w:t>
      </w:r>
      <w:r w:rsidR="004341D6" w:rsidRPr="00973508">
        <w:rPr>
          <w:rtl/>
        </w:rPr>
        <w:t xml:space="preserve"> </w:t>
      </w:r>
      <w:r w:rsidR="004341D6" w:rsidRPr="00973508">
        <w:rPr>
          <w:rFonts w:hint="cs"/>
          <w:rtl/>
        </w:rPr>
        <w:t>أَنْسَاهَا</w:t>
      </w:r>
      <w:r w:rsidR="004341D6" w:rsidRPr="00973508">
        <w:rPr>
          <w:rtl/>
        </w:rPr>
        <w:t xml:space="preserve"> </w:t>
      </w:r>
      <w:r w:rsidR="004341D6" w:rsidRPr="00973508">
        <w:rPr>
          <w:rFonts w:hint="cs"/>
          <w:rtl/>
        </w:rPr>
        <w:t>لِطَلْحَةَ،</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cs"/>
          <w:rtl/>
        </w:rPr>
        <w:t>كَعْبٌ</w:t>
      </w:r>
      <w:r w:rsidR="004341D6" w:rsidRPr="00973508">
        <w:rPr>
          <w:rtl/>
        </w:rPr>
        <w:t xml:space="preserve">: </w:t>
      </w:r>
      <w:r w:rsidR="004341D6" w:rsidRPr="00973508">
        <w:rPr>
          <w:rFonts w:hint="cs"/>
          <w:rtl/>
        </w:rPr>
        <w:t>فَلَمَّا</w:t>
      </w:r>
      <w:r w:rsidR="004341D6" w:rsidRPr="00973508">
        <w:rPr>
          <w:rtl/>
        </w:rPr>
        <w:t xml:space="preserve"> </w:t>
      </w:r>
      <w:r w:rsidR="004341D6" w:rsidRPr="00973508">
        <w:rPr>
          <w:rFonts w:hint="cs"/>
          <w:rtl/>
        </w:rPr>
        <w:t>سَلَّمْتُ</w:t>
      </w:r>
      <w:r w:rsidR="004341D6" w:rsidRPr="00973508">
        <w:rPr>
          <w:rtl/>
        </w:rPr>
        <w:t xml:space="preserve"> </w:t>
      </w:r>
      <w:r w:rsidR="004341D6" w:rsidRPr="00973508">
        <w:rPr>
          <w:rFonts w:hint="cs"/>
          <w:rtl/>
        </w:rPr>
        <w:t>عَلَى</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وَهُوَ</w:t>
      </w:r>
      <w:r w:rsidR="004341D6" w:rsidRPr="00973508">
        <w:rPr>
          <w:rtl/>
        </w:rPr>
        <w:t xml:space="preserve"> </w:t>
      </w:r>
      <w:r w:rsidR="004341D6" w:rsidRPr="00973508">
        <w:rPr>
          <w:rFonts w:hint="cs"/>
          <w:rtl/>
        </w:rPr>
        <w:t>يَبْرُقُ</w:t>
      </w:r>
      <w:r w:rsidR="004341D6" w:rsidRPr="00973508">
        <w:rPr>
          <w:rtl/>
        </w:rPr>
        <w:t xml:space="preserve"> </w:t>
      </w:r>
      <w:r w:rsidR="004341D6" w:rsidRPr="00973508">
        <w:rPr>
          <w:rFonts w:hint="cs"/>
          <w:rtl/>
        </w:rPr>
        <w:t>وَجْهُهُ</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السُّرُورِ</w:t>
      </w:r>
      <w:r w:rsidR="004341D6" w:rsidRPr="00973508">
        <w:rPr>
          <w:rtl/>
        </w:rPr>
        <w:t xml:space="preserve">: </w:t>
      </w:r>
      <w:r w:rsidR="004341D6" w:rsidRPr="00973508">
        <w:rPr>
          <w:rFonts w:hint="eastAsia"/>
          <w:rtl/>
        </w:rPr>
        <w:t>«</w:t>
      </w:r>
      <w:r w:rsidR="004341D6" w:rsidRPr="00973508">
        <w:rPr>
          <w:rFonts w:hint="cs"/>
          <w:rtl/>
        </w:rPr>
        <w:t>أَبْشِرْ</w:t>
      </w:r>
      <w:r w:rsidR="004341D6" w:rsidRPr="00973508">
        <w:rPr>
          <w:rtl/>
        </w:rPr>
        <w:t xml:space="preserve"> </w:t>
      </w:r>
      <w:r w:rsidR="004341D6" w:rsidRPr="00973508">
        <w:rPr>
          <w:rFonts w:hint="cs"/>
          <w:rtl/>
        </w:rPr>
        <w:t>بِخَيْرِ</w:t>
      </w:r>
      <w:r w:rsidR="004341D6" w:rsidRPr="00973508">
        <w:rPr>
          <w:rtl/>
        </w:rPr>
        <w:t xml:space="preserve"> </w:t>
      </w:r>
      <w:r w:rsidR="004341D6" w:rsidRPr="00973508">
        <w:rPr>
          <w:rFonts w:hint="cs"/>
          <w:rtl/>
        </w:rPr>
        <w:t>يَوْمٍ</w:t>
      </w:r>
      <w:r w:rsidR="004341D6" w:rsidRPr="00973508">
        <w:rPr>
          <w:rtl/>
        </w:rPr>
        <w:t xml:space="preserve"> </w:t>
      </w:r>
      <w:r w:rsidR="004341D6" w:rsidRPr="00973508">
        <w:rPr>
          <w:rFonts w:hint="cs"/>
          <w:rtl/>
        </w:rPr>
        <w:t>مَرَّ</w:t>
      </w:r>
      <w:r w:rsidR="004341D6" w:rsidRPr="00973508">
        <w:rPr>
          <w:rtl/>
        </w:rPr>
        <w:t xml:space="preserve"> </w:t>
      </w:r>
      <w:r w:rsidR="004341D6" w:rsidRPr="00973508">
        <w:rPr>
          <w:rFonts w:hint="cs"/>
          <w:rtl/>
        </w:rPr>
        <w:t>عَلَيْكَ</w:t>
      </w:r>
      <w:r w:rsidR="004341D6" w:rsidRPr="00973508">
        <w:rPr>
          <w:rtl/>
        </w:rPr>
        <w:t xml:space="preserve"> </w:t>
      </w:r>
      <w:r w:rsidR="004341D6" w:rsidRPr="00973508">
        <w:rPr>
          <w:rFonts w:hint="cs"/>
          <w:rtl/>
        </w:rPr>
        <w:t>مُنْذُ</w:t>
      </w:r>
      <w:r w:rsidR="004341D6" w:rsidRPr="00973508">
        <w:rPr>
          <w:rtl/>
        </w:rPr>
        <w:t xml:space="preserve"> </w:t>
      </w:r>
      <w:r w:rsidR="004341D6" w:rsidRPr="00973508">
        <w:rPr>
          <w:rFonts w:hint="cs"/>
          <w:rtl/>
        </w:rPr>
        <w:t>وَلَدَتْكَ</w:t>
      </w:r>
      <w:r w:rsidR="004341D6" w:rsidRPr="00973508">
        <w:rPr>
          <w:rtl/>
        </w:rPr>
        <w:t xml:space="preserve"> </w:t>
      </w:r>
      <w:r w:rsidR="004341D6" w:rsidRPr="00973508">
        <w:rPr>
          <w:rFonts w:hint="cs"/>
          <w:rtl/>
        </w:rPr>
        <w:t>أُمُّكَ</w:t>
      </w:r>
      <w:r w:rsidR="004341D6" w:rsidRPr="00973508">
        <w:rPr>
          <w:rFonts w:hint="eastAsia"/>
          <w:rtl/>
        </w:rPr>
        <w:t>»</w:t>
      </w:r>
      <w:r w:rsidR="004341D6" w:rsidRPr="00973508">
        <w:rPr>
          <w:rFonts w:hint="cs"/>
          <w:rtl/>
        </w:rPr>
        <w:t>،</w:t>
      </w:r>
      <w:r w:rsidR="004341D6" w:rsidRPr="00973508">
        <w:rPr>
          <w:rtl/>
        </w:rPr>
        <w:t xml:space="preserve"> </w:t>
      </w:r>
      <w:r w:rsidR="004341D6" w:rsidRPr="00973508">
        <w:rPr>
          <w:rFonts w:hint="cs"/>
          <w:rtl/>
        </w:rPr>
        <w:lastRenderedPageBreak/>
        <w:t>قَالَ</w:t>
      </w:r>
      <w:r w:rsidR="004341D6" w:rsidRPr="00973508">
        <w:rPr>
          <w:rtl/>
        </w:rPr>
        <w:t xml:space="preserve">: </w:t>
      </w:r>
      <w:r w:rsidR="004341D6" w:rsidRPr="00973508">
        <w:rPr>
          <w:rFonts w:hint="cs"/>
          <w:rtl/>
        </w:rPr>
        <w:t>قُلْتُ</w:t>
      </w:r>
      <w:r w:rsidR="004341D6" w:rsidRPr="00973508">
        <w:rPr>
          <w:rtl/>
        </w:rPr>
        <w:t xml:space="preserve">: </w:t>
      </w:r>
      <w:r w:rsidR="004341D6" w:rsidRPr="00973508">
        <w:rPr>
          <w:rFonts w:hint="cs"/>
          <w:rtl/>
        </w:rPr>
        <w:t>أَمِنْ</w:t>
      </w:r>
      <w:r w:rsidR="004341D6" w:rsidRPr="00973508">
        <w:rPr>
          <w:rtl/>
        </w:rPr>
        <w:t xml:space="preserve"> </w:t>
      </w:r>
      <w:r w:rsidR="004341D6" w:rsidRPr="00973508">
        <w:rPr>
          <w:rFonts w:hint="cs"/>
          <w:rtl/>
        </w:rPr>
        <w:t>عِنْدِكَ</w:t>
      </w:r>
      <w:r w:rsidR="004341D6" w:rsidRPr="00973508">
        <w:rPr>
          <w:rtl/>
        </w:rPr>
        <w:t xml:space="preserve"> </w:t>
      </w:r>
      <w:r w:rsidR="004341D6" w:rsidRPr="00973508">
        <w:rPr>
          <w:rFonts w:hint="cs"/>
          <w:rtl/>
        </w:rPr>
        <w:t>يَا</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أَمْ</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عِنْدِ</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eastAsia"/>
          <w:rtl/>
        </w:rPr>
        <w:t>«</w:t>
      </w:r>
      <w:r w:rsidR="004341D6" w:rsidRPr="00973508">
        <w:rPr>
          <w:rFonts w:hint="cs"/>
          <w:rtl/>
        </w:rPr>
        <w:t>لاَ،</w:t>
      </w:r>
      <w:r w:rsidR="004341D6" w:rsidRPr="00973508">
        <w:rPr>
          <w:rtl/>
        </w:rPr>
        <w:t xml:space="preserve"> </w:t>
      </w:r>
      <w:r w:rsidR="004341D6" w:rsidRPr="00973508">
        <w:rPr>
          <w:rFonts w:hint="cs"/>
          <w:rtl/>
        </w:rPr>
        <w:t>بَلْ</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عِنْدِ</w:t>
      </w:r>
      <w:r w:rsidR="004341D6" w:rsidRPr="00973508">
        <w:rPr>
          <w:rtl/>
        </w:rPr>
        <w:t xml:space="preserve"> </w:t>
      </w:r>
      <w:r w:rsidR="004341D6" w:rsidRPr="00973508">
        <w:rPr>
          <w:rFonts w:hint="cs"/>
          <w:rtl/>
        </w:rPr>
        <w:t>اللَّهِ</w:t>
      </w:r>
      <w:r w:rsidR="004341D6" w:rsidRPr="00973508">
        <w:rPr>
          <w:rFonts w:hint="eastAsia"/>
          <w:rtl/>
        </w:rPr>
        <w:t>»</w:t>
      </w:r>
      <w:r w:rsidR="004341D6" w:rsidRPr="00973508">
        <w:rPr>
          <w:rtl/>
        </w:rPr>
        <w:t xml:space="preserve">. </w:t>
      </w:r>
      <w:r w:rsidR="004341D6" w:rsidRPr="00973508">
        <w:rPr>
          <w:rFonts w:hint="cs"/>
          <w:rtl/>
        </w:rPr>
        <w:t>وَكَانَ</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إِذَا</w:t>
      </w:r>
      <w:r w:rsidR="004341D6" w:rsidRPr="00973508">
        <w:rPr>
          <w:rtl/>
        </w:rPr>
        <w:t xml:space="preserve"> </w:t>
      </w:r>
      <w:r w:rsidR="004341D6" w:rsidRPr="00973508">
        <w:rPr>
          <w:rFonts w:hint="cs"/>
          <w:rtl/>
        </w:rPr>
        <w:t>سُرَّ</w:t>
      </w:r>
      <w:r w:rsidR="004341D6" w:rsidRPr="00973508">
        <w:rPr>
          <w:rtl/>
        </w:rPr>
        <w:t xml:space="preserve"> </w:t>
      </w:r>
      <w:r w:rsidR="004341D6" w:rsidRPr="00973508">
        <w:rPr>
          <w:rFonts w:hint="cs"/>
          <w:rtl/>
        </w:rPr>
        <w:t>اسْتَنَارَ</w:t>
      </w:r>
      <w:r w:rsidR="004341D6" w:rsidRPr="00973508">
        <w:rPr>
          <w:rtl/>
        </w:rPr>
        <w:t xml:space="preserve"> </w:t>
      </w:r>
      <w:r w:rsidR="004341D6" w:rsidRPr="00973508">
        <w:rPr>
          <w:rFonts w:hint="cs"/>
          <w:rtl/>
        </w:rPr>
        <w:t>وَجْهُهُ،</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كَأَنَّهُ</w:t>
      </w:r>
      <w:r w:rsidR="004341D6" w:rsidRPr="00973508">
        <w:rPr>
          <w:rtl/>
        </w:rPr>
        <w:t xml:space="preserve"> </w:t>
      </w:r>
      <w:r w:rsidR="004341D6" w:rsidRPr="00973508">
        <w:rPr>
          <w:rFonts w:hint="cs"/>
          <w:rtl/>
        </w:rPr>
        <w:t>قِطْعَةُ</w:t>
      </w:r>
      <w:r w:rsidR="004341D6" w:rsidRPr="00973508">
        <w:rPr>
          <w:rtl/>
        </w:rPr>
        <w:t xml:space="preserve"> </w:t>
      </w:r>
      <w:r w:rsidR="004341D6" w:rsidRPr="00973508">
        <w:rPr>
          <w:rFonts w:hint="cs"/>
          <w:rtl/>
        </w:rPr>
        <w:t>قَمَرٍ،</w:t>
      </w:r>
      <w:r w:rsidR="004341D6" w:rsidRPr="00973508">
        <w:rPr>
          <w:rtl/>
        </w:rPr>
        <w:t xml:space="preserve"> </w:t>
      </w:r>
      <w:r w:rsidR="004341D6" w:rsidRPr="00973508">
        <w:rPr>
          <w:rFonts w:hint="cs"/>
          <w:rtl/>
        </w:rPr>
        <w:t>وَكُنَّا</w:t>
      </w:r>
      <w:r w:rsidR="004341D6" w:rsidRPr="00973508">
        <w:rPr>
          <w:rtl/>
        </w:rPr>
        <w:t xml:space="preserve"> </w:t>
      </w:r>
      <w:r w:rsidR="004341D6" w:rsidRPr="00973508">
        <w:rPr>
          <w:rFonts w:hint="cs"/>
          <w:rtl/>
        </w:rPr>
        <w:t>نَعْرِفُ</w:t>
      </w:r>
      <w:r w:rsidR="004341D6" w:rsidRPr="00973508">
        <w:rPr>
          <w:rtl/>
        </w:rPr>
        <w:t xml:space="preserve"> </w:t>
      </w:r>
      <w:r w:rsidR="004341D6" w:rsidRPr="00973508">
        <w:rPr>
          <w:rFonts w:hint="cs"/>
          <w:rtl/>
        </w:rPr>
        <w:t>ذَلِكَ</w:t>
      </w:r>
      <w:r w:rsidR="004341D6" w:rsidRPr="00973508">
        <w:rPr>
          <w:rtl/>
        </w:rPr>
        <w:t xml:space="preserve"> </w:t>
      </w:r>
      <w:r w:rsidR="004341D6" w:rsidRPr="00973508">
        <w:rPr>
          <w:rFonts w:hint="cs"/>
          <w:rtl/>
        </w:rPr>
        <w:t>مِنْهُ،</w:t>
      </w:r>
      <w:r w:rsidR="004341D6" w:rsidRPr="00973508">
        <w:rPr>
          <w:rtl/>
        </w:rPr>
        <w:t xml:space="preserve"> </w:t>
      </w:r>
      <w:r w:rsidR="004341D6" w:rsidRPr="00973508">
        <w:rPr>
          <w:rFonts w:hint="cs"/>
          <w:rtl/>
        </w:rPr>
        <w:t>فَلَمَّا</w:t>
      </w:r>
      <w:r w:rsidR="004341D6" w:rsidRPr="00973508">
        <w:rPr>
          <w:rtl/>
        </w:rPr>
        <w:t xml:space="preserve"> </w:t>
      </w:r>
      <w:r w:rsidR="004341D6" w:rsidRPr="00973508">
        <w:rPr>
          <w:rFonts w:hint="cs"/>
          <w:rtl/>
        </w:rPr>
        <w:t>جَلَسْتُ</w:t>
      </w:r>
      <w:r w:rsidR="004341D6" w:rsidRPr="00973508">
        <w:rPr>
          <w:rtl/>
        </w:rPr>
        <w:t xml:space="preserve"> </w:t>
      </w:r>
      <w:r w:rsidR="004341D6" w:rsidRPr="00973508">
        <w:rPr>
          <w:rFonts w:hint="cs"/>
          <w:rtl/>
        </w:rPr>
        <w:t>بَيْنَ</w:t>
      </w:r>
      <w:r w:rsidR="004341D6" w:rsidRPr="00973508">
        <w:rPr>
          <w:rtl/>
        </w:rPr>
        <w:t xml:space="preserve"> </w:t>
      </w:r>
      <w:r w:rsidR="004341D6" w:rsidRPr="00973508">
        <w:rPr>
          <w:rFonts w:hint="cs"/>
          <w:rtl/>
        </w:rPr>
        <w:t>يَدَيْهِ</w:t>
      </w:r>
      <w:r w:rsidR="004341D6" w:rsidRPr="00973508">
        <w:rPr>
          <w:rtl/>
        </w:rPr>
        <w:t xml:space="preserve"> </w:t>
      </w:r>
      <w:r w:rsidR="004341D6" w:rsidRPr="00973508">
        <w:rPr>
          <w:rFonts w:hint="cs"/>
          <w:rtl/>
        </w:rPr>
        <w:t>قُلْتُ</w:t>
      </w:r>
      <w:r w:rsidR="004341D6" w:rsidRPr="00973508">
        <w:rPr>
          <w:rtl/>
        </w:rPr>
        <w:t xml:space="preserve">: </w:t>
      </w:r>
      <w:r w:rsidR="004341D6" w:rsidRPr="00973508">
        <w:rPr>
          <w:rFonts w:hint="cs"/>
          <w:rtl/>
        </w:rPr>
        <w:t>يَا</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إِنَّ</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تَوْبَتِي</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أَنْخَلِعَ</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مَالِي</w:t>
      </w:r>
      <w:r w:rsidR="004341D6" w:rsidRPr="00973508">
        <w:rPr>
          <w:rtl/>
        </w:rPr>
        <w:t xml:space="preserve"> </w:t>
      </w:r>
      <w:r w:rsidR="004341D6" w:rsidRPr="00973508">
        <w:rPr>
          <w:rFonts w:hint="cs"/>
          <w:rtl/>
        </w:rPr>
        <w:t>صَدَقَةً</w:t>
      </w:r>
      <w:r w:rsidR="004341D6" w:rsidRPr="00973508">
        <w:rPr>
          <w:rtl/>
        </w:rPr>
        <w:t xml:space="preserve"> </w:t>
      </w:r>
      <w:r w:rsidR="004341D6" w:rsidRPr="00973508">
        <w:rPr>
          <w:rFonts w:hint="cs"/>
          <w:rtl/>
        </w:rPr>
        <w:t>إِلَى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وَإِلَى</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eastAsia"/>
          <w:rtl/>
        </w:rPr>
        <w:t>«</w:t>
      </w:r>
      <w:r w:rsidR="004341D6" w:rsidRPr="00973508">
        <w:rPr>
          <w:rFonts w:hint="cs"/>
          <w:rtl/>
        </w:rPr>
        <w:t>أَمْسِكْ</w:t>
      </w:r>
      <w:r w:rsidR="004341D6" w:rsidRPr="00973508">
        <w:rPr>
          <w:rtl/>
        </w:rPr>
        <w:t xml:space="preserve"> </w:t>
      </w:r>
      <w:r w:rsidR="004341D6" w:rsidRPr="00973508">
        <w:rPr>
          <w:rFonts w:hint="cs"/>
          <w:rtl/>
        </w:rPr>
        <w:t>عَلَيْكَ</w:t>
      </w:r>
      <w:r w:rsidR="004341D6" w:rsidRPr="00973508">
        <w:rPr>
          <w:rtl/>
        </w:rPr>
        <w:t xml:space="preserve"> </w:t>
      </w:r>
      <w:r w:rsidR="004341D6" w:rsidRPr="00973508">
        <w:rPr>
          <w:rFonts w:hint="cs"/>
          <w:rtl/>
        </w:rPr>
        <w:t>بَعْضَ</w:t>
      </w:r>
      <w:r w:rsidR="004341D6" w:rsidRPr="00973508">
        <w:rPr>
          <w:rtl/>
        </w:rPr>
        <w:t xml:space="preserve"> </w:t>
      </w:r>
      <w:r w:rsidR="004341D6" w:rsidRPr="00973508">
        <w:rPr>
          <w:rFonts w:hint="cs"/>
          <w:rtl/>
        </w:rPr>
        <w:t>مَالِكَ</w:t>
      </w:r>
      <w:r w:rsidR="004341D6" w:rsidRPr="00973508">
        <w:rPr>
          <w:rtl/>
        </w:rPr>
        <w:t xml:space="preserve"> </w:t>
      </w:r>
      <w:r w:rsidR="004341D6" w:rsidRPr="00973508">
        <w:rPr>
          <w:rFonts w:hint="cs"/>
          <w:rtl/>
        </w:rPr>
        <w:t>فَهُوَ</w:t>
      </w:r>
      <w:r w:rsidR="004341D6" w:rsidRPr="00973508">
        <w:rPr>
          <w:rtl/>
        </w:rPr>
        <w:t xml:space="preserve"> </w:t>
      </w:r>
      <w:r w:rsidR="004341D6" w:rsidRPr="00973508">
        <w:rPr>
          <w:rFonts w:hint="cs"/>
          <w:rtl/>
        </w:rPr>
        <w:t>خَيْرٌ</w:t>
      </w:r>
      <w:r w:rsidR="004341D6" w:rsidRPr="00973508">
        <w:rPr>
          <w:rtl/>
        </w:rPr>
        <w:t xml:space="preserve"> </w:t>
      </w:r>
      <w:r w:rsidR="004341D6" w:rsidRPr="00973508">
        <w:rPr>
          <w:rFonts w:hint="cs"/>
          <w:rtl/>
        </w:rPr>
        <w:t>لَكَ</w:t>
      </w:r>
      <w:r w:rsidR="004341D6" w:rsidRPr="00973508">
        <w:rPr>
          <w:rFonts w:hint="eastAsia"/>
          <w:rtl/>
        </w:rPr>
        <w:t>»</w:t>
      </w:r>
      <w:r w:rsidR="004341D6" w:rsidRPr="00973508">
        <w:rPr>
          <w:rtl/>
        </w:rPr>
        <w:t xml:space="preserve">. </w:t>
      </w:r>
      <w:r w:rsidR="004341D6" w:rsidRPr="00973508">
        <w:rPr>
          <w:rFonts w:hint="cs"/>
          <w:rtl/>
        </w:rPr>
        <w:t>قُلْتُ</w:t>
      </w:r>
      <w:r w:rsidR="004341D6" w:rsidRPr="00973508">
        <w:rPr>
          <w:rtl/>
        </w:rPr>
        <w:t xml:space="preserve">: </w:t>
      </w:r>
      <w:r w:rsidR="004341D6" w:rsidRPr="00973508">
        <w:rPr>
          <w:rFonts w:hint="cs"/>
          <w:rtl/>
        </w:rPr>
        <w:t>فَإِنِّي</w:t>
      </w:r>
      <w:r w:rsidR="004341D6" w:rsidRPr="00973508">
        <w:rPr>
          <w:rtl/>
        </w:rPr>
        <w:t xml:space="preserve"> </w:t>
      </w:r>
      <w:r w:rsidR="004341D6" w:rsidRPr="00973508">
        <w:rPr>
          <w:rFonts w:hint="cs"/>
          <w:rtl/>
        </w:rPr>
        <w:t>أُمْسِكُ</w:t>
      </w:r>
      <w:r w:rsidR="004341D6" w:rsidRPr="00973508">
        <w:rPr>
          <w:rtl/>
        </w:rPr>
        <w:t xml:space="preserve"> </w:t>
      </w:r>
      <w:r w:rsidR="004341D6" w:rsidRPr="00973508">
        <w:rPr>
          <w:rFonts w:hint="cs"/>
          <w:rtl/>
        </w:rPr>
        <w:t>سَهْمِي</w:t>
      </w:r>
      <w:r w:rsidR="004341D6" w:rsidRPr="00973508">
        <w:rPr>
          <w:rtl/>
        </w:rPr>
        <w:t xml:space="preserve"> </w:t>
      </w:r>
      <w:r w:rsidR="004341D6" w:rsidRPr="00973508">
        <w:rPr>
          <w:rFonts w:hint="cs"/>
          <w:rtl/>
        </w:rPr>
        <w:t>الَّذِي</w:t>
      </w:r>
      <w:r w:rsidR="004341D6" w:rsidRPr="00973508">
        <w:rPr>
          <w:rtl/>
        </w:rPr>
        <w:t xml:space="preserve"> </w:t>
      </w:r>
      <w:r w:rsidR="004341D6" w:rsidRPr="00973508">
        <w:rPr>
          <w:rFonts w:hint="cs"/>
          <w:rtl/>
        </w:rPr>
        <w:t>بِخَيْبَرَ،</w:t>
      </w:r>
      <w:r w:rsidR="004341D6" w:rsidRPr="00973508">
        <w:rPr>
          <w:rtl/>
        </w:rPr>
        <w:t xml:space="preserve"> </w:t>
      </w:r>
      <w:r w:rsidR="004341D6" w:rsidRPr="00973508">
        <w:rPr>
          <w:rFonts w:hint="cs"/>
          <w:rtl/>
        </w:rPr>
        <w:t>فَقُلْتُ</w:t>
      </w:r>
      <w:r w:rsidR="004341D6" w:rsidRPr="00973508">
        <w:rPr>
          <w:rtl/>
        </w:rPr>
        <w:t xml:space="preserve">: </w:t>
      </w:r>
      <w:r w:rsidR="004341D6" w:rsidRPr="00973508">
        <w:rPr>
          <w:rFonts w:hint="cs"/>
          <w:rtl/>
        </w:rPr>
        <w:t>يَا</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إِنَّ</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إِنَّمَا</w:t>
      </w:r>
      <w:r w:rsidR="004341D6" w:rsidRPr="00973508">
        <w:rPr>
          <w:rtl/>
        </w:rPr>
        <w:t xml:space="preserve"> </w:t>
      </w:r>
      <w:r w:rsidR="004341D6" w:rsidRPr="00973508">
        <w:rPr>
          <w:rFonts w:hint="cs"/>
          <w:rtl/>
        </w:rPr>
        <w:t>نَجَّانِي</w:t>
      </w:r>
      <w:r w:rsidR="004341D6" w:rsidRPr="00973508">
        <w:rPr>
          <w:rtl/>
        </w:rPr>
        <w:t xml:space="preserve"> </w:t>
      </w:r>
      <w:r w:rsidR="004341D6" w:rsidRPr="00973508">
        <w:rPr>
          <w:rFonts w:hint="cs"/>
          <w:rtl/>
        </w:rPr>
        <w:t>بِالصِّدْقِ،</w:t>
      </w:r>
      <w:r w:rsidR="004341D6" w:rsidRPr="00973508">
        <w:rPr>
          <w:rtl/>
        </w:rPr>
        <w:t xml:space="preserve"> </w:t>
      </w:r>
      <w:r w:rsidR="004341D6" w:rsidRPr="00973508">
        <w:rPr>
          <w:rFonts w:hint="cs"/>
          <w:rtl/>
        </w:rPr>
        <w:t>وَإِنَّ</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تَوْبَتِي</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لاَ</w:t>
      </w:r>
      <w:r w:rsidR="004341D6" w:rsidRPr="00973508">
        <w:rPr>
          <w:rtl/>
        </w:rPr>
        <w:t xml:space="preserve"> </w:t>
      </w:r>
      <w:r w:rsidR="004341D6" w:rsidRPr="00973508">
        <w:rPr>
          <w:rFonts w:hint="cs"/>
          <w:rtl/>
        </w:rPr>
        <w:t>أُحَدِّثَ</w:t>
      </w:r>
      <w:r w:rsidR="004341D6" w:rsidRPr="00973508">
        <w:rPr>
          <w:rtl/>
        </w:rPr>
        <w:t xml:space="preserve"> </w:t>
      </w:r>
      <w:r w:rsidR="004341D6" w:rsidRPr="00973508">
        <w:rPr>
          <w:rFonts w:hint="cs"/>
          <w:rtl/>
        </w:rPr>
        <w:t>إِلَّا</w:t>
      </w:r>
      <w:r w:rsidR="004341D6" w:rsidRPr="00973508">
        <w:rPr>
          <w:rtl/>
        </w:rPr>
        <w:t xml:space="preserve"> </w:t>
      </w:r>
      <w:r w:rsidR="004341D6" w:rsidRPr="00973508">
        <w:rPr>
          <w:rFonts w:hint="cs"/>
          <w:rtl/>
        </w:rPr>
        <w:t>صِدْقًا،</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بَقِيتُ</w:t>
      </w:r>
      <w:r w:rsidR="004341D6" w:rsidRPr="00973508">
        <w:rPr>
          <w:rtl/>
        </w:rPr>
        <w:t xml:space="preserve">. </w:t>
      </w:r>
      <w:r w:rsidR="004341D6" w:rsidRPr="00973508">
        <w:rPr>
          <w:rFonts w:hint="cs"/>
          <w:rtl/>
        </w:rPr>
        <w:t>فَوَاللَّهِ</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أَعْلَمُ</w:t>
      </w:r>
      <w:r w:rsidR="004341D6" w:rsidRPr="00973508">
        <w:rPr>
          <w:rtl/>
        </w:rPr>
        <w:t xml:space="preserve"> </w:t>
      </w:r>
      <w:r w:rsidR="004341D6" w:rsidRPr="00973508">
        <w:rPr>
          <w:rFonts w:hint="cs"/>
          <w:rtl/>
        </w:rPr>
        <w:t>أَحَدًا</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المُسْلِمِينَ</w:t>
      </w:r>
      <w:r w:rsidR="004341D6" w:rsidRPr="00973508">
        <w:rPr>
          <w:rtl/>
        </w:rPr>
        <w:t xml:space="preserve"> </w:t>
      </w:r>
      <w:r w:rsidR="004341D6" w:rsidRPr="00973508">
        <w:rPr>
          <w:rFonts w:hint="cs"/>
          <w:rtl/>
        </w:rPr>
        <w:t>أَبْلاَهُ</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صِدْقِ</w:t>
      </w:r>
      <w:r w:rsidR="004341D6" w:rsidRPr="00973508">
        <w:rPr>
          <w:rtl/>
        </w:rPr>
        <w:t xml:space="preserve"> </w:t>
      </w:r>
      <w:r w:rsidR="004341D6" w:rsidRPr="00973508">
        <w:rPr>
          <w:rFonts w:hint="cs"/>
          <w:rtl/>
        </w:rPr>
        <w:t>الحَدِيثِ</w:t>
      </w:r>
      <w:r w:rsidR="004341D6" w:rsidRPr="00973508">
        <w:rPr>
          <w:rtl/>
        </w:rPr>
        <w:t xml:space="preserve"> </w:t>
      </w:r>
      <w:r w:rsidR="004341D6" w:rsidRPr="00973508">
        <w:rPr>
          <w:rFonts w:hint="cs"/>
          <w:rtl/>
        </w:rPr>
        <w:t>مُنْذُ</w:t>
      </w:r>
      <w:r w:rsidR="004341D6" w:rsidRPr="00973508">
        <w:rPr>
          <w:rtl/>
        </w:rPr>
        <w:t xml:space="preserve"> </w:t>
      </w:r>
      <w:r w:rsidR="004341D6" w:rsidRPr="00973508">
        <w:rPr>
          <w:rFonts w:hint="cs"/>
          <w:rtl/>
        </w:rPr>
        <w:t>ذَكَرْتُ</w:t>
      </w:r>
      <w:r w:rsidR="004341D6" w:rsidRPr="00973508">
        <w:rPr>
          <w:rtl/>
        </w:rPr>
        <w:t xml:space="preserve"> </w:t>
      </w:r>
      <w:r w:rsidR="004341D6" w:rsidRPr="00973508">
        <w:rPr>
          <w:rFonts w:hint="cs"/>
          <w:rtl/>
        </w:rPr>
        <w:t>ذَلِكَ</w:t>
      </w:r>
      <w:r w:rsidR="004341D6" w:rsidRPr="00973508">
        <w:rPr>
          <w:rtl/>
        </w:rPr>
        <w:t xml:space="preserve"> </w:t>
      </w:r>
      <w:r w:rsidR="004341D6" w:rsidRPr="00973508">
        <w:rPr>
          <w:rFonts w:hint="cs"/>
          <w:rtl/>
        </w:rPr>
        <w:t>لِرَسُولِ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أَحْسَنَ</w:t>
      </w:r>
      <w:r w:rsidR="004341D6" w:rsidRPr="00973508">
        <w:rPr>
          <w:rtl/>
        </w:rPr>
        <w:t xml:space="preserve"> </w:t>
      </w:r>
      <w:r w:rsidR="004341D6" w:rsidRPr="00973508">
        <w:rPr>
          <w:rFonts w:hint="cs"/>
          <w:rtl/>
        </w:rPr>
        <w:t>مِمَّا</w:t>
      </w:r>
      <w:r w:rsidR="004341D6" w:rsidRPr="00973508">
        <w:rPr>
          <w:rtl/>
        </w:rPr>
        <w:t xml:space="preserve"> </w:t>
      </w:r>
      <w:r w:rsidR="004341D6" w:rsidRPr="00973508">
        <w:rPr>
          <w:rFonts w:hint="cs"/>
          <w:rtl/>
        </w:rPr>
        <w:t>أَبْلاَنِي،</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تَعَمَّدْتُ</w:t>
      </w:r>
      <w:r w:rsidR="004341D6" w:rsidRPr="00973508">
        <w:rPr>
          <w:rtl/>
        </w:rPr>
        <w:t xml:space="preserve"> </w:t>
      </w:r>
      <w:r w:rsidR="004341D6" w:rsidRPr="00973508">
        <w:rPr>
          <w:rFonts w:hint="cs"/>
          <w:rtl/>
        </w:rPr>
        <w:t>مُنْذُ</w:t>
      </w:r>
      <w:r w:rsidR="004341D6" w:rsidRPr="00973508">
        <w:rPr>
          <w:rtl/>
        </w:rPr>
        <w:t xml:space="preserve"> </w:t>
      </w:r>
      <w:r w:rsidR="004341D6" w:rsidRPr="00973508">
        <w:rPr>
          <w:rFonts w:hint="cs"/>
          <w:rtl/>
        </w:rPr>
        <w:t>ذَكَرْتُ</w:t>
      </w:r>
      <w:r w:rsidR="004341D6" w:rsidRPr="00973508">
        <w:rPr>
          <w:rtl/>
        </w:rPr>
        <w:t xml:space="preserve"> </w:t>
      </w:r>
      <w:r w:rsidR="004341D6" w:rsidRPr="00973508">
        <w:rPr>
          <w:rFonts w:hint="cs"/>
          <w:rtl/>
        </w:rPr>
        <w:t>ذَلِكَ</w:t>
      </w:r>
      <w:r w:rsidR="004341D6" w:rsidRPr="00973508">
        <w:rPr>
          <w:rtl/>
        </w:rPr>
        <w:t xml:space="preserve"> </w:t>
      </w:r>
      <w:r w:rsidR="004341D6" w:rsidRPr="00973508">
        <w:rPr>
          <w:rFonts w:hint="cs"/>
          <w:rtl/>
        </w:rPr>
        <w:t>لِرَسُولِ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إِلَى</w:t>
      </w:r>
      <w:r w:rsidR="004341D6" w:rsidRPr="00973508">
        <w:rPr>
          <w:rtl/>
        </w:rPr>
        <w:t xml:space="preserve"> </w:t>
      </w:r>
      <w:r w:rsidR="004341D6" w:rsidRPr="00973508">
        <w:rPr>
          <w:rFonts w:hint="cs"/>
          <w:rtl/>
        </w:rPr>
        <w:t>يَوْمِي</w:t>
      </w:r>
      <w:r w:rsidR="004341D6" w:rsidRPr="00973508">
        <w:rPr>
          <w:rtl/>
        </w:rPr>
        <w:t xml:space="preserve"> </w:t>
      </w:r>
      <w:r w:rsidR="004341D6" w:rsidRPr="00973508">
        <w:rPr>
          <w:rFonts w:hint="cs"/>
          <w:rtl/>
        </w:rPr>
        <w:t>هَذَا</w:t>
      </w:r>
      <w:r w:rsidR="004341D6" w:rsidRPr="00973508">
        <w:rPr>
          <w:rtl/>
        </w:rPr>
        <w:t xml:space="preserve"> </w:t>
      </w:r>
      <w:r w:rsidR="004341D6" w:rsidRPr="00973508">
        <w:rPr>
          <w:rFonts w:hint="cs"/>
          <w:rtl/>
        </w:rPr>
        <w:t>كَذِبًا،</w:t>
      </w:r>
      <w:r w:rsidR="004341D6" w:rsidRPr="00973508">
        <w:rPr>
          <w:rtl/>
        </w:rPr>
        <w:t xml:space="preserve"> </w:t>
      </w:r>
      <w:r w:rsidR="004341D6" w:rsidRPr="00973508">
        <w:rPr>
          <w:rFonts w:hint="cs"/>
          <w:rtl/>
        </w:rPr>
        <w:t>وَإِنِّي</w:t>
      </w:r>
      <w:r w:rsidR="004341D6" w:rsidRPr="00973508">
        <w:rPr>
          <w:rtl/>
        </w:rPr>
        <w:t xml:space="preserve"> </w:t>
      </w:r>
      <w:r w:rsidR="004341D6" w:rsidRPr="00973508">
        <w:rPr>
          <w:rFonts w:hint="cs"/>
          <w:rtl/>
        </w:rPr>
        <w:t>لَأَرْجُو</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يَحْفَظَنِي</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فِيمَا</w:t>
      </w:r>
      <w:r w:rsidR="004341D6" w:rsidRPr="00973508">
        <w:rPr>
          <w:rtl/>
        </w:rPr>
        <w:t xml:space="preserve"> </w:t>
      </w:r>
      <w:r w:rsidR="004341D6" w:rsidRPr="00973508">
        <w:rPr>
          <w:rFonts w:hint="cs"/>
          <w:rtl/>
        </w:rPr>
        <w:t>بَقِيتُ،</w:t>
      </w:r>
      <w:r w:rsidR="004341D6" w:rsidRPr="00973508">
        <w:rPr>
          <w:rtl/>
        </w:rPr>
        <w:t xml:space="preserve"> </w:t>
      </w:r>
      <w:r w:rsidR="004341D6" w:rsidRPr="00973508">
        <w:rPr>
          <w:rFonts w:hint="cs"/>
          <w:rtl/>
        </w:rPr>
        <w:t>وَأَنْزَلَ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عَلَى</w:t>
      </w:r>
      <w:r w:rsidR="004341D6" w:rsidRPr="00973508">
        <w:rPr>
          <w:rtl/>
        </w:rPr>
        <w:t xml:space="preserve"> </w:t>
      </w:r>
      <w:r w:rsidR="004341D6" w:rsidRPr="00973508">
        <w:rPr>
          <w:rFonts w:hint="cs"/>
          <w:rtl/>
        </w:rPr>
        <w:t>رَسُولِهِ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203DD4" w:rsidRPr="00203DD4">
        <w:rPr>
          <w:rFonts w:cs="Traditional Arabic" w:hint="cs"/>
          <w:rtl/>
        </w:rPr>
        <w:t>﴿</w:t>
      </w:r>
      <w:r w:rsidR="007C1D2D" w:rsidRPr="005D6EA2">
        <w:rPr>
          <w:rStyle w:val="Char2"/>
          <w:rFonts w:hint="cs"/>
          <w:rtl/>
        </w:rPr>
        <w:t>لَّقَد</w:t>
      </w:r>
      <w:r w:rsidR="007C1D2D" w:rsidRPr="005D6EA2">
        <w:rPr>
          <w:rStyle w:val="Char2"/>
          <w:rtl/>
        </w:rPr>
        <w:t xml:space="preserve"> تَّابَ </w:t>
      </w:r>
      <w:r w:rsidR="007C1D2D" w:rsidRPr="005D6EA2">
        <w:rPr>
          <w:rStyle w:val="Char2"/>
          <w:rFonts w:hint="cs"/>
          <w:rtl/>
        </w:rPr>
        <w:t>ٱللَّهُ</w:t>
      </w:r>
      <w:r w:rsidR="007C1D2D" w:rsidRPr="005D6EA2">
        <w:rPr>
          <w:rStyle w:val="Char2"/>
          <w:rtl/>
        </w:rPr>
        <w:t xml:space="preserve"> عَلَى </w:t>
      </w:r>
      <w:r w:rsidR="007C1D2D" w:rsidRPr="005D6EA2">
        <w:rPr>
          <w:rStyle w:val="Char2"/>
          <w:rFonts w:hint="cs"/>
          <w:rtl/>
        </w:rPr>
        <w:t>ٱلنَّبِيِّ</w:t>
      </w:r>
      <w:r w:rsidR="007C1D2D" w:rsidRPr="005D6EA2">
        <w:rPr>
          <w:rStyle w:val="Char2"/>
          <w:rtl/>
        </w:rPr>
        <w:t xml:space="preserve"> وَ</w:t>
      </w:r>
      <w:r w:rsidR="007C1D2D" w:rsidRPr="005D6EA2">
        <w:rPr>
          <w:rStyle w:val="Char2"/>
          <w:rFonts w:hint="cs"/>
          <w:rtl/>
        </w:rPr>
        <w:t>ٱلۡمُهَٰجِرِينَ</w:t>
      </w:r>
      <w:r w:rsidR="007C1D2D" w:rsidRPr="005D6EA2">
        <w:rPr>
          <w:rStyle w:val="Char2"/>
          <w:rtl/>
        </w:rPr>
        <w:t xml:space="preserve"> وَ</w:t>
      </w:r>
      <w:r w:rsidR="007C1D2D" w:rsidRPr="005D6EA2">
        <w:rPr>
          <w:rStyle w:val="Char2"/>
          <w:rFonts w:hint="cs"/>
          <w:rtl/>
        </w:rPr>
        <w:t>ٱلۡأَنصَارِ</w:t>
      </w:r>
      <w:r w:rsidR="00203DD4" w:rsidRPr="00203DD4">
        <w:rPr>
          <w:rFonts w:cs="Traditional Arabic" w:hint="cs"/>
          <w:rtl/>
        </w:rPr>
        <w:t>﴾</w:t>
      </w:r>
      <w:r w:rsidR="004341D6" w:rsidRPr="00973508">
        <w:rPr>
          <w:rFonts w:hint="cs"/>
          <w:rtl/>
        </w:rPr>
        <w:t>إِلَى</w:t>
      </w:r>
      <w:r w:rsidR="004341D6" w:rsidRPr="00973508">
        <w:rPr>
          <w:rtl/>
        </w:rPr>
        <w:t xml:space="preserve"> </w:t>
      </w:r>
      <w:r w:rsidR="004341D6" w:rsidRPr="00973508">
        <w:rPr>
          <w:rFonts w:hint="cs"/>
          <w:rtl/>
        </w:rPr>
        <w:t>قَوْلِهِ</w:t>
      </w:r>
      <w:r w:rsidR="004341D6" w:rsidRPr="00973508">
        <w:rPr>
          <w:rtl/>
        </w:rPr>
        <w:t xml:space="preserve"> </w:t>
      </w:r>
      <w:r w:rsidR="00203DD4" w:rsidRPr="00203DD4">
        <w:rPr>
          <w:rFonts w:cs="Traditional Arabic" w:hint="cs"/>
          <w:rtl/>
        </w:rPr>
        <w:t>﴿</w:t>
      </w:r>
      <w:r w:rsidR="007C1D2D" w:rsidRPr="005D6EA2">
        <w:rPr>
          <w:rStyle w:val="Char2"/>
          <w:rtl/>
        </w:rPr>
        <w:t xml:space="preserve">وَكُونُواْ مَعَ </w:t>
      </w:r>
      <w:r w:rsidR="007C1D2D" w:rsidRPr="005D6EA2">
        <w:rPr>
          <w:rStyle w:val="Char2"/>
          <w:rFonts w:hint="cs"/>
          <w:rtl/>
        </w:rPr>
        <w:t>ٱلصَّٰدِقِينَ</w:t>
      </w:r>
      <w:r w:rsidR="00203DD4" w:rsidRPr="00203DD4">
        <w:rPr>
          <w:rFonts w:cs="Traditional Arabic" w:hint="cs"/>
          <w:rtl/>
        </w:rPr>
        <w:t>﴾</w:t>
      </w:r>
      <w:r w:rsidR="004341D6" w:rsidRPr="00973508">
        <w:rPr>
          <w:rtl/>
        </w:rPr>
        <w:t xml:space="preserve"> </w:t>
      </w:r>
      <w:r w:rsidR="004341D6" w:rsidRPr="00973508">
        <w:rPr>
          <w:rFonts w:hint="cs"/>
          <w:rtl/>
        </w:rPr>
        <w:t>فَوَاللَّهِ</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أَنْعَمَ</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نِعْمَةٍ</w:t>
      </w:r>
      <w:r w:rsidR="004341D6" w:rsidRPr="00973508">
        <w:rPr>
          <w:rtl/>
        </w:rPr>
        <w:t xml:space="preserve"> </w:t>
      </w:r>
      <w:r w:rsidR="004341D6" w:rsidRPr="00973508">
        <w:rPr>
          <w:rFonts w:hint="cs"/>
          <w:rtl/>
        </w:rPr>
        <w:t>قَطُّ</w:t>
      </w:r>
      <w:r w:rsidR="004341D6" w:rsidRPr="00973508">
        <w:rPr>
          <w:rtl/>
        </w:rPr>
        <w:t xml:space="preserve"> </w:t>
      </w:r>
      <w:r w:rsidR="004341D6" w:rsidRPr="00973508">
        <w:rPr>
          <w:rFonts w:hint="cs"/>
          <w:rtl/>
        </w:rPr>
        <w:t>بَعْدَ</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هَدَانِي</w:t>
      </w:r>
      <w:r w:rsidR="004341D6" w:rsidRPr="00973508">
        <w:rPr>
          <w:rtl/>
        </w:rPr>
        <w:t xml:space="preserve"> </w:t>
      </w:r>
      <w:r w:rsidR="004341D6" w:rsidRPr="00973508">
        <w:rPr>
          <w:rFonts w:hint="cs"/>
          <w:rtl/>
        </w:rPr>
        <w:t>لِلْإِسْلاَمِ،</w:t>
      </w:r>
      <w:r w:rsidR="004341D6" w:rsidRPr="00973508">
        <w:rPr>
          <w:rtl/>
        </w:rPr>
        <w:t xml:space="preserve"> </w:t>
      </w:r>
      <w:r w:rsidR="004341D6" w:rsidRPr="00973508">
        <w:rPr>
          <w:rFonts w:hint="cs"/>
          <w:rtl/>
        </w:rPr>
        <w:t>أَعْظَمَ</w:t>
      </w:r>
      <w:r w:rsidR="004341D6" w:rsidRPr="00973508">
        <w:rPr>
          <w:rtl/>
        </w:rPr>
        <w:t xml:space="preserve"> </w:t>
      </w:r>
      <w:r w:rsidR="004341D6" w:rsidRPr="00973508">
        <w:rPr>
          <w:rFonts w:hint="cs"/>
          <w:rtl/>
        </w:rPr>
        <w:t>فِي</w:t>
      </w:r>
      <w:r w:rsidR="004341D6" w:rsidRPr="00973508">
        <w:rPr>
          <w:rtl/>
        </w:rPr>
        <w:t xml:space="preserve"> </w:t>
      </w:r>
      <w:r w:rsidR="004341D6" w:rsidRPr="00973508">
        <w:rPr>
          <w:rFonts w:hint="cs"/>
          <w:rtl/>
        </w:rPr>
        <w:t>نَفْسِي</w:t>
      </w:r>
      <w:r w:rsidR="004341D6" w:rsidRPr="00973508">
        <w:rPr>
          <w:rtl/>
        </w:rPr>
        <w:t xml:space="preserve"> </w:t>
      </w:r>
      <w:r w:rsidR="004341D6" w:rsidRPr="00973508">
        <w:rPr>
          <w:rFonts w:hint="cs"/>
          <w:rtl/>
        </w:rPr>
        <w:t>مِنْ</w:t>
      </w:r>
      <w:r w:rsidR="004341D6" w:rsidRPr="00973508">
        <w:rPr>
          <w:rtl/>
        </w:rPr>
        <w:t xml:space="preserve"> </w:t>
      </w:r>
      <w:r w:rsidR="004341D6" w:rsidRPr="00973508">
        <w:rPr>
          <w:rFonts w:hint="cs"/>
          <w:rtl/>
        </w:rPr>
        <w:t>صِدْقِي</w:t>
      </w:r>
      <w:r w:rsidR="004341D6" w:rsidRPr="00973508">
        <w:rPr>
          <w:rtl/>
        </w:rPr>
        <w:t xml:space="preserve"> </w:t>
      </w:r>
      <w:r w:rsidR="004341D6" w:rsidRPr="00973508">
        <w:rPr>
          <w:rFonts w:hint="cs"/>
          <w:rtl/>
        </w:rPr>
        <w:t>لِرَسُولِ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أَنْ</w:t>
      </w:r>
      <w:r w:rsidR="004341D6" w:rsidRPr="00973508">
        <w:rPr>
          <w:rtl/>
        </w:rPr>
        <w:t xml:space="preserve"> </w:t>
      </w:r>
      <w:r w:rsidR="004341D6" w:rsidRPr="00973508">
        <w:rPr>
          <w:rFonts w:hint="cs"/>
          <w:rtl/>
        </w:rPr>
        <w:t>لاَ</w:t>
      </w:r>
      <w:r w:rsidR="004341D6" w:rsidRPr="00973508">
        <w:rPr>
          <w:rtl/>
        </w:rPr>
        <w:t xml:space="preserve"> </w:t>
      </w:r>
      <w:r w:rsidR="004341D6" w:rsidRPr="00973508">
        <w:rPr>
          <w:rFonts w:hint="cs"/>
          <w:rtl/>
        </w:rPr>
        <w:t>أَكُونَ</w:t>
      </w:r>
      <w:r w:rsidR="004341D6" w:rsidRPr="00973508">
        <w:rPr>
          <w:rtl/>
        </w:rPr>
        <w:t xml:space="preserve"> </w:t>
      </w:r>
      <w:r w:rsidR="004341D6" w:rsidRPr="00973508">
        <w:rPr>
          <w:rFonts w:hint="cs"/>
          <w:rtl/>
        </w:rPr>
        <w:t>كَذَبْتُهُ،</w:t>
      </w:r>
      <w:r w:rsidR="004341D6" w:rsidRPr="00973508">
        <w:rPr>
          <w:rtl/>
        </w:rPr>
        <w:t xml:space="preserve"> </w:t>
      </w:r>
      <w:r w:rsidR="004341D6" w:rsidRPr="00973508">
        <w:rPr>
          <w:rFonts w:hint="cs"/>
          <w:rtl/>
        </w:rPr>
        <w:t>فَأَهْلِكَ</w:t>
      </w:r>
      <w:r w:rsidR="004341D6" w:rsidRPr="00973508">
        <w:rPr>
          <w:rtl/>
        </w:rPr>
        <w:t xml:space="preserve"> </w:t>
      </w:r>
      <w:r w:rsidR="004341D6" w:rsidRPr="00973508">
        <w:rPr>
          <w:rFonts w:hint="cs"/>
          <w:rtl/>
        </w:rPr>
        <w:t>كَمَا</w:t>
      </w:r>
      <w:r w:rsidR="004341D6" w:rsidRPr="00973508">
        <w:rPr>
          <w:rtl/>
        </w:rPr>
        <w:t xml:space="preserve"> </w:t>
      </w:r>
      <w:r w:rsidR="004341D6" w:rsidRPr="00973508">
        <w:rPr>
          <w:rFonts w:hint="cs"/>
          <w:rtl/>
        </w:rPr>
        <w:t>هَلَكَ</w:t>
      </w:r>
      <w:r w:rsidR="004341D6" w:rsidRPr="00973508">
        <w:rPr>
          <w:rtl/>
        </w:rPr>
        <w:t xml:space="preserve"> </w:t>
      </w:r>
      <w:r w:rsidR="004341D6" w:rsidRPr="00973508">
        <w:rPr>
          <w:rFonts w:hint="cs"/>
          <w:rtl/>
        </w:rPr>
        <w:t>الَّذِينَ</w:t>
      </w:r>
      <w:r w:rsidR="004341D6" w:rsidRPr="00973508">
        <w:rPr>
          <w:rtl/>
        </w:rPr>
        <w:t xml:space="preserve"> </w:t>
      </w:r>
      <w:r w:rsidR="004341D6" w:rsidRPr="00973508">
        <w:rPr>
          <w:rFonts w:hint="cs"/>
          <w:rtl/>
        </w:rPr>
        <w:t>كَذَبُوا،</w:t>
      </w:r>
      <w:r w:rsidR="004341D6" w:rsidRPr="00973508">
        <w:rPr>
          <w:rtl/>
        </w:rPr>
        <w:t xml:space="preserve"> </w:t>
      </w:r>
      <w:r w:rsidR="004341D6" w:rsidRPr="00973508">
        <w:rPr>
          <w:rFonts w:hint="cs"/>
          <w:rtl/>
        </w:rPr>
        <w:t>فَإِنَّ</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cs"/>
          <w:rtl/>
        </w:rPr>
        <w:t>لِلَّذِينَ</w:t>
      </w:r>
      <w:r w:rsidR="004341D6" w:rsidRPr="00973508">
        <w:rPr>
          <w:rtl/>
        </w:rPr>
        <w:t xml:space="preserve"> </w:t>
      </w:r>
      <w:r w:rsidR="004341D6" w:rsidRPr="00973508">
        <w:rPr>
          <w:rFonts w:hint="cs"/>
          <w:rtl/>
        </w:rPr>
        <w:t>كَذَبُوا</w:t>
      </w:r>
      <w:r w:rsidR="004341D6" w:rsidRPr="00973508">
        <w:rPr>
          <w:rtl/>
        </w:rPr>
        <w:t xml:space="preserve"> - </w:t>
      </w:r>
      <w:r w:rsidR="004341D6" w:rsidRPr="00973508">
        <w:rPr>
          <w:rFonts w:hint="cs"/>
          <w:rtl/>
        </w:rPr>
        <w:t>حِينَ</w:t>
      </w:r>
      <w:r w:rsidR="004341D6" w:rsidRPr="00973508">
        <w:rPr>
          <w:rtl/>
        </w:rPr>
        <w:t xml:space="preserve"> </w:t>
      </w:r>
      <w:r w:rsidR="004341D6" w:rsidRPr="00973508">
        <w:rPr>
          <w:rFonts w:hint="cs"/>
          <w:rtl/>
        </w:rPr>
        <w:t>أَنْزَلَ</w:t>
      </w:r>
      <w:r w:rsidR="004341D6" w:rsidRPr="00973508">
        <w:rPr>
          <w:rtl/>
        </w:rPr>
        <w:t xml:space="preserve"> </w:t>
      </w:r>
      <w:r w:rsidR="004341D6" w:rsidRPr="00973508">
        <w:rPr>
          <w:rFonts w:hint="cs"/>
          <w:rtl/>
        </w:rPr>
        <w:t>الوَحْيَ</w:t>
      </w:r>
      <w:r w:rsidR="004341D6" w:rsidRPr="00973508">
        <w:rPr>
          <w:rtl/>
        </w:rPr>
        <w:t xml:space="preserve"> - </w:t>
      </w:r>
      <w:r w:rsidR="004341D6" w:rsidRPr="00973508">
        <w:rPr>
          <w:rFonts w:hint="cs"/>
          <w:rtl/>
        </w:rPr>
        <w:t>شَرَّ</w:t>
      </w:r>
      <w:r w:rsidR="004341D6" w:rsidRPr="00973508">
        <w:rPr>
          <w:rtl/>
        </w:rPr>
        <w:t xml:space="preserve"> </w:t>
      </w:r>
      <w:r w:rsidR="004341D6" w:rsidRPr="00973508">
        <w:rPr>
          <w:rFonts w:hint="cs"/>
          <w:rtl/>
        </w:rPr>
        <w:t>مَا</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cs"/>
          <w:rtl/>
        </w:rPr>
        <w:t>لِأَحَدٍ،</w:t>
      </w:r>
      <w:r w:rsidR="004341D6" w:rsidRPr="00973508">
        <w:rPr>
          <w:rtl/>
        </w:rPr>
        <w:t xml:space="preserve"> </w:t>
      </w:r>
      <w:r w:rsidR="004341D6" w:rsidRPr="00973508">
        <w:rPr>
          <w:rFonts w:hint="cs"/>
          <w:rtl/>
        </w:rPr>
        <w:t>فَقَالَ</w:t>
      </w:r>
      <w:r w:rsidR="004341D6" w:rsidRPr="00973508">
        <w:rPr>
          <w:rtl/>
        </w:rPr>
        <w:t xml:space="preserve"> </w:t>
      </w:r>
      <w:r w:rsidR="004341D6" w:rsidRPr="00973508">
        <w:rPr>
          <w:rFonts w:hint="cs"/>
          <w:rtl/>
        </w:rPr>
        <w:t>تَبَارَكَ</w:t>
      </w:r>
      <w:r w:rsidR="004341D6" w:rsidRPr="00973508">
        <w:rPr>
          <w:rtl/>
        </w:rPr>
        <w:t xml:space="preserve"> </w:t>
      </w:r>
      <w:r w:rsidR="004341D6" w:rsidRPr="00973508">
        <w:rPr>
          <w:rFonts w:hint="cs"/>
          <w:rtl/>
        </w:rPr>
        <w:t>وَتَعَالَى</w:t>
      </w:r>
      <w:r w:rsidR="004341D6" w:rsidRPr="00973508">
        <w:rPr>
          <w:rtl/>
        </w:rPr>
        <w:t xml:space="preserve">: </w:t>
      </w:r>
      <w:r w:rsidR="00203DD4" w:rsidRPr="00203DD4">
        <w:rPr>
          <w:rFonts w:cs="Traditional Arabic" w:hint="cs"/>
          <w:rtl/>
        </w:rPr>
        <w:t>﴿</w:t>
      </w:r>
      <w:r w:rsidR="007C1D2D" w:rsidRPr="005D6EA2">
        <w:rPr>
          <w:rStyle w:val="Char2"/>
          <w:rFonts w:hint="cs"/>
          <w:rtl/>
        </w:rPr>
        <w:t>سَيَحۡلِفُونَ</w:t>
      </w:r>
      <w:r w:rsidR="007C1D2D" w:rsidRPr="005D6EA2">
        <w:rPr>
          <w:rStyle w:val="Char2"/>
          <w:rtl/>
        </w:rPr>
        <w:t xml:space="preserve"> بِ</w:t>
      </w:r>
      <w:r w:rsidR="007C1D2D" w:rsidRPr="005D6EA2">
        <w:rPr>
          <w:rStyle w:val="Char2"/>
          <w:rFonts w:hint="cs"/>
          <w:rtl/>
        </w:rPr>
        <w:t>ٱللَّهِ</w:t>
      </w:r>
      <w:r w:rsidR="007C1D2D" w:rsidRPr="005D6EA2">
        <w:rPr>
          <w:rStyle w:val="Char2"/>
          <w:rtl/>
        </w:rPr>
        <w:t xml:space="preserve"> لَكُمۡ إِذَا </w:t>
      </w:r>
      <w:r w:rsidR="007C1D2D" w:rsidRPr="005D6EA2">
        <w:rPr>
          <w:rStyle w:val="Char2"/>
          <w:rFonts w:hint="cs"/>
          <w:rtl/>
        </w:rPr>
        <w:t>ٱنقَلَبۡتُمۡ</w:t>
      </w:r>
      <w:r w:rsidR="007C1D2D">
        <w:rPr>
          <w:rFonts w:cs="Traditional Arabic" w:hint="cs"/>
          <w:rtl/>
        </w:rPr>
        <w:t>﴾</w:t>
      </w:r>
      <w:r w:rsidR="005D6EA2" w:rsidRPr="005D6EA2">
        <w:rPr>
          <w:rFonts w:hint="cs"/>
          <w:rtl/>
        </w:rPr>
        <w:t xml:space="preserve"> </w:t>
      </w:r>
      <w:r w:rsidR="004341D6" w:rsidRPr="00973508">
        <w:rPr>
          <w:rFonts w:hint="cs"/>
          <w:rtl/>
        </w:rPr>
        <w:t>إِلَى</w:t>
      </w:r>
      <w:r w:rsidR="004341D6" w:rsidRPr="00973508">
        <w:rPr>
          <w:rtl/>
        </w:rPr>
        <w:t xml:space="preserve"> </w:t>
      </w:r>
      <w:r w:rsidR="004341D6" w:rsidRPr="00973508">
        <w:rPr>
          <w:rFonts w:hint="cs"/>
          <w:rtl/>
        </w:rPr>
        <w:t>قَوْلِهِ</w:t>
      </w:r>
      <w:r w:rsidR="004341D6" w:rsidRPr="00973508">
        <w:rPr>
          <w:rtl/>
        </w:rPr>
        <w:t xml:space="preserve"> </w:t>
      </w:r>
      <w:r w:rsidR="00203DD4" w:rsidRPr="00203DD4">
        <w:rPr>
          <w:rFonts w:cs="Traditional Arabic" w:hint="cs"/>
          <w:rtl/>
        </w:rPr>
        <w:t>﴿</w:t>
      </w:r>
      <w:r w:rsidR="007C1D2D" w:rsidRPr="005D6EA2">
        <w:rPr>
          <w:rStyle w:val="Char2"/>
          <w:rtl/>
        </w:rPr>
        <w:t xml:space="preserve">فَإِنَّ </w:t>
      </w:r>
      <w:r w:rsidR="007C1D2D" w:rsidRPr="005D6EA2">
        <w:rPr>
          <w:rStyle w:val="Char2"/>
          <w:rFonts w:hint="cs"/>
          <w:rtl/>
        </w:rPr>
        <w:t>ٱللَّهَ</w:t>
      </w:r>
      <w:r w:rsidR="007C1D2D" w:rsidRPr="005D6EA2">
        <w:rPr>
          <w:rStyle w:val="Char2"/>
          <w:rtl/>
        </w:rPr>
        <w:t xml:space="preserve"> لَا يَرۡضَىٰ عَنِ </w:t>
      </w:r>
      <w:r w:rsidR="007C1D2D" w:rsidRPr="005D6EA2">
        <w:rPr>
          <w:rStyle w:val="Char2"/>
          <w:rFonts w:hint="cs"/>
          <w:rtl/>
        </w:rPr>
        <w:t>ٱلۡقَوۡمِ</w:t>
      </w:r>
      <w:r w:rsidR="007C1D2D" w:rsidRPr="005D6EA2">
        <w:rPr>
          <w:rStyle w:val="Char2"/>
          <w:rtl/>
        </w:rPr>
        <w:t xml:space="preserve"> </w:t>
      </w:r>
      <w:r w:rsidR="007C1D2D" w:rsidRPr="005D6EA2">
        <w:rPr>
          <w:rStyle w:val="Char2"/>
          <w:rFonts w:hint="cs"/>
          <w:rtl/>
        </w:rPr>
        <w:t>ٱلۡفَٰسِقِينَ</w:t>
      </w:r>
      <w:r w:rsidR="007C1D2D">
        <w:rPr>
          <w:rFonts w:cs="Traditional Arabic" w:hint="cs"/>
          <w:rtl/>
        </w:rPr>
        <w:t>﴾</w:t>
      </w:r>
      <w:r w:rsidR="004341D6" w:rsidRPr="00973508">
        <w:rPr>
          <w:rFonts w:hint="cs"/>
          <w:rtl/>
        </w:rPr>
        <w:t>،</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cs"/>
          <w:rtl/>
        </w:rPr>
        <w:t>كَعْبٌ</w:t>
      </w:r>
      <w:r w:rsidR="004341D6" w:rsidRPr="00973508">
        <w:rPr>
          <w:rtl/>
        </w:rPr>
        <w:t xml:space="preserve">: </w:t>
      </w:r>
      <w:r w:rsidR="004341D6" w:rsidRPr="00973508">
        <w:rPr>
          <w:rFonts w:hint="cs"/>
          <w:rtl/>
        </w:rPr>
        <w:t>وَكُنَّا</w:t>
      </w:r>
      <w:r w:rsidR="004341D6" w:rsidRPr="00973508">
        <w:rPr>
          <w:rtl/>
        </w:rPr>
        <w:t xml:space="preserve"> </w:t>
      </w:r>
      <w:r w:rsidR="004341D6" w:rsidRPr="00973508">
        <w:rPr>
          <w:rFonts w:hint="cs"/>
          <w:rtl/>
        </w:rPr>
        <w:t>تَخَلَّفْنَا</w:t>
      </w:r>
      <w:r w:rsidR="004341D6" w:rsidRPr="00973508">
        <w:rPr>
          <w:rtl/>
        </w:rPr>
        <w:t xml:space="preserve"> </w:t>
      </w:r>
      <w:r w:rsidR="004341D6" w:rsidRPr="00973508">
        <w:rPr>
          <w:rFonts w:hint="cs"/>
          <w:rtl/>
        </w:rPr>
        <w:t>أَيُّهَا</w:t>
      </w:r>
      <w:r w:rsidR="004341D6" w:rsidRPr="00973508">
        <w:rPr>
          <w:rtl/>
        </w:rPr>
        <w:t xml:space="preserve"> </w:t>
      </w:r>
      <w:r w:rsidR="004341D6" w:rsidRPr="00973508">
        <w:rPr>
          <w:rFonts w:hint="cs"/>
          <w:rtl/>
        </w:rPr>
        <w:t>الثَّلاَثَةُ</w:t>
      </w:r>
      <w:r w:rsidR="004341D6" w:rsidRPr="00973508">
        <w:rPr>
          <w:rtl/>
        </w:rPr>
        <w:t xml:space="preserve"> </w:t>
      </w:r>
      <w:r w:rsidR="004341D6" w:rsidRPr="00973508">
        <w:rPr>
          <w:rFonts w:hint="cs"/>
          <w:rtl/>
        </w:rPr>
        <w:t>عَنْ</w:t>
      </w:r>
      <w:r w:rsidR="004341D6" w:rsidRPr="00973508">
        <w:rPr>
          <w:rtl/>
        </w:rPr>
        <w:t xml:space="preserve"> </w:t>
      </w:r>
      <w:r w:rsidR="004341D6" w:rsidRPr="00973508">
        <w:rPr>
          <w:rFonts w:hint="cs"/>
          <w:rtl/>
        </w:rPr>
        <w:t>أَمْرِ</w:t>
      </w:r>
      <w:r w:rsidR="004341D6" w:rsidRPr="00973508">
        <w:rPr>
          <w:rtl/>
        </w:rPr>
        <w:t xml:space="preserve"> </w:t>
      </w:r>
      <w:r w:rsidR="004341D6" w:rsidRPr="00973508">
        <w:rPr>
          <w:rFonts w:hint="cs"/>
          <w:rtl/>
        </w:rPr>
        <w:t>أُولَئِكَ</w:t>
      </w:r>
      <w:r w:rsidR="004341D6" w:rsidRPr="00973508">
        <w:rPr>
          <w:rtl/>
        </w:rPr>
        <w:t xml:space="preserve"> </w:t>
      </w:r>
      <w:r w:rsidR="004341D6" w:rsidRPr="00973508">
        <w:rPr>
          <w:rFonts w:hint="cs"/>
          <w:rtl/>
        </w:rPr>
        <w:t>الَّذِينَ</w:t>
      </w:r>
      <w:r w:rsidR="004341D6" w:rsidRPr="00973508">
        <w:rPr>
          <w:rtl/>
        </w:rPr>
        <w:t xml:space="preserve"> </w:t>
      </w:r>
      <w:r w:rsidR="004341D6" w:rsidRPr="00973508">
        <w:rPr>
          <w:rFonts w:hint="cs"/>
          <w:rtl/>
        </w:rPr>
        <w:t>قَبِلَ</w:t>
      </w:r>
      <w:r w:rsidR="004341D6" w:rsidRPr="00973508">
        <w:rPr>
          <w:rtl/>
        </w:rPr>
        <w:t xml:space="preserve"> </w:t>
      </w:r>
      <w:r w:rsidR="004341D6" w:rsidRPr="00973508">
        <w:rPr>
          <w:rFonts w:hint="cs"/>
          <w:rtl/>
        </w:rPr>
        <w:t>مِنْهُمْ</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حِينَ</w:t>
      </w:r>
      <w:r w:rsidR="004341D6" w:rsidRPr="00973508">
        <w:rPr>
          <w:rtl/>
        </w:rPr>
        <w:t xml:space="preserve"> </w:t>
      </w:r>
      <w:r w:rsidR="004341D6" w:rsidRPr="00973508">
        <w:rPr>
          <w:rFonts w:hint="cs"/>
          <w:rtl/>
        </w:rPr>
        <w:t>حَلَفُوا</w:t>
      </w:r>
      <w:r w:rsidR="004341D6" w:rsidRPr="00973508">
        <w:rPr>
          <w:rtl/>
        </w:rPr>
        <w:t xml:space="preserve"> </w:t>
      </w:r>
      <w:r w:rsidR="004341D6" w:rsidRPr="00973508">
        <w:rPr>
          <w:rFonts w:hint="cs"/>
          <w:rtl/>
        </w:rPr>
        <w:t>لَهُ،</w:t>
      </w:r>
      <w:r w:rsidR="004341D6" w:rsidRPr="00973508">
        <w:rPr>
          <w:rtl/>
        </w:rPr>
        <w:t xml:space="preserve"> </w:t>
      </w:r>
      <w:r w:rsidR="004341D6" w:rsidRPr="00973508">
        <w:rPr>
          <w:rFonts w:hint="cs"/>
          <w:rtl/>
        </w:rPr>
        <w:t>فَبَايَعَهُمْ</w:t>
      </w:r>
      <w:r w:rsidR="004341D6" w:rsidRPr="00973508">
        <w:rPr>
          <w:rtl/>
        </w:rPr>
        <w:t xml:space="preserve"> </w:t>
      </w:r>
      <w:r w:rsidR="004341D6" w:rsidRPr="00973508">
        <w:rPr>
          <w:rFonts w:hint="cs"/>
          <w:rtl/>
        </w:rPr>
        <w:t>وَاسْتَغْفَرَ</w:t>
      </w:r>
      <w:r w:rsidR="004341D6" w:rsidRPr="00973508">
        <w:rPr>
          <w:rtl/>
        </w:rPr>
        <w:t xml:space="preserve"> </w:t>
      </w:r>
      <w:r w:rsidR="004341D6" w:rsidRPr="00973508">
        <w:rPr>
          <w:rFonts w:hint="cs"/>
          <w:rtl/>
        </w:rPr>
        <w:t>لَهُمْ،</w:t>
      </w:r>
      <w:r w:rsidR="004341D6" w:rsidRPr="00973508">
        <w:rPr>
          <w:rtl/>
        </w:rPr>
        <w:t xml:space="preserve"> </w:t>
      </w:r>
      <w:r w:rsidR="004341D6" w:rsidRPr="00973508">
        <w:rPr>
          <w:rFonts w:hint="cs"/>
          <w:rtl/>
        </w:rPr>
        <w:t>وَأَرْجَأَ</w:t>
      </w:r>
      <w:r w:rsidR="004341D6" w:rsidRPr="00973508">
        <w:rPr>
          <w:rtl/>
        </w:rPr>
        <w:t xml:space="preserve"> </w:t>
      </w:r>
      <w:r w:rsidR="004341D6" w:rsidRPr="00973508">
        <w:rPr>
          <w:rFonts w:hint="cs"/>
          <w:rtl/>
        </w:rPr>
        <w:t>رَسُولُ</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صَلَّى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عَلَيْهِ</w:t>
      </w:r>
      <w:r w:rsidR="004341D6" w:rsidRPr="00973508">
        <w:rPr>
          <w:rtl/>
        </w:rPr>
        <w:t xml:space="preserve"> </w:t>
      </w:r>
      <w:r w:rsidR="004341D6" w:rsidRPr="00973508">
        <w:rPr>
          <w:rFonts w:hint="cs"/>
          <w:rtl/>
        </w:rPr>
        <w:t>وَسَلَّمَ</w:t>
      </w:r>
      <w:r w:rsidR="004341D6" w:rsidRPr="00973508">
        <w:rPr>
          <w:rtl/>
        </w:rPr>
        <w:t xml:space="preserve"> </w:t>
      </w:r>
      <w:r w:rsidR="004341D6" w:rsidRPr="00973508">
        <w:rPr>
          <w:rFonts w:hint="cs"/>
          <w:rtl/>
        </w:rPr>
        <w:t>أَمْرَنَا</w:t>
      </w:r>
      <w:r w:rsidR="004341D6" w:rsidRPr="00973508">
        <w:rPr>
          <w:rtl/>
        </w:rPr>
        <w:t xml:space="preserve"> </w:t>
      </w:r>
      <w:r w:rsidR="004341D6" w:rsidRPr="00973508">
        <w:rPr>
          <w:rFonts w:hint="cs"/>
          <w:rtl/>
        </w:rPr>
        <w:t>حَتَّى</w:t>
      </w:r>
      <w:r w:rsidR="004341D6" w:rsidRPr="00973508">
        <w:rPr>
          <w:rtl/>
        </w:rPr>
        <w:t xml:space="preserve"> </w:t>
      </w:r>
      <w:r w:rsidR="004341D6" w:rsidRPr="00973508">
        <w:rPr>
          <w:rFonts w:hint="cs"/>
          <w:rtl/>
        </w:rPr>
        <w:t>قَضَى</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فِيهِ،</w:t>
      </w:r>
      <w:r w:rsidR="004341D6" w:rsidRPr="00973508">
        <w:rPr>
          <w:rtl/>
        </w:rPr>
        <w:t xml:space="preserve"> </w:t>
      </w:r>
      <w:r w:rsidR="004341D6" w:rsidRPr="00973508">
        <w:rPr>
          <w:rFonts w:hint="cs"/>
          <w:rtl/>
        </w:rPr>
        <w:t>فَبِذَلِكَ</w:t>
      </w:r>
      <w:r w:rsidR="004341D6" w:rsidRPr="00973508">
        <w:rPr>
          <w:rtl/>
        </w:rPr>
        <w:t xml:space="preserve"> </w:t>
      </w:r>
      <w:r w:rsidR="004341D6" w:rsidRPr="00973508">
        <w:rPr>
          <w:rFonts w:hint="cs"/>
          <w:rtl/>
        </w:rPr>
        <w:t>قَالَ</w:t>
      </w:r>
      <w:r w:rsidR="004341D6" w:rsidRPr="00973508">
        <w:rPr>
          <w:rtl/>
        </w:rPr>
        <w:t xml:space="preserve"> </w:t>
      </w:r>
      <w:r w:rsidR="004341D6" w:rsidRPr="00973508">
        <w:rPr>
          <w:rFonts w:hint="cs"/>
          <w:rtl/>
        </w:rPr>
        <w:t>اللَّهُ</w:t>
      </w:r>
      <w:r w:rsidR="004341D6" w:rsidRPr="00973508">
        <w:rPr>
          <w:rtl/>
        </w:rPr>
        <w:t xml:space="preserve">: </w:t>
      </w:r>
      <w:r w:rsidR="00203DD4" w:rsidRPr="00203DD4">
        <w:rPr>
          <w:rFonts w:cs="Traditional Arabic" w:hint="cs"/>
          <w:rtl/>
        </w:rPr>
        <w:t>﴿</w:t>
      </w:r>
      <w:r w:rsidR="007C1D2D" w:rsidRPr="005D6EA2">
        <w:rPr>
          <w:rStyle w:val="Char2"/>
          <w:rFonts w:hint="cs"/>
          <w:rtl/>
        </w:rPr>
        <w:t>وَعَلَى</w:t>
      </w:r>
      <w:r w:rsidR="007C1D2D" w:rsidRPr="005D6EA2">
        <w:rPr>
          <w:rStyle w:val="Char2"/>
          <w:rtl/>
        </w:rPr>
        <w:t xml:space="preserve"> </w:t>
      </w:r>
      <w:r w:rsidR="007C1D2D" w:rsidRPr="005D6EA2">
        <w:rPr>
          <w:rStyle w:val="Char2"/>
          <w:rFonts w:hint="cs"/>
          <w:rtl/>
        </w:rPr>
        <w:t>ٱلثَّلَٰثَةِ</w:t>
      </w:r>
      <w:r w:rsidR="007C1D2D" w:rsidRPr="005D6EA2">
        <w:rPr>
          <w:rStyle w:val="Char2"/>
          <w:rtl/>
        </w:rPr>
        <w:t xml:space="preserve"> </w:t>
      </w:r>
      <w:r w:rsidR="007C1D2D" w:rsidRPr="005D6EA2">
        <w:rPr>
          <w:rStyle w:val="Char2"/>
          <w:rFonts w:hint="cs"/>
          <w:rtl/>
        </w:rPr>
        <w:t>ٱلَّذِينَ</w:t>
      </w:r>
      <w:r w:rsidR="007C1D2D" w:rsidRPr="005D6EA2">
        <w:rPr>
          <w:rStyle w:val="Char2"/>
          <w:rtl/>
        </w:rPr>
        <w:t xml:space="preserve"> خُلِّفُواْ</w:t>
      </w:r>
      <w:r w:rsidR="007C1D2D">
        <w:rPr>
          <w:rFonts w:cs="Traditional Arabic" w:hint="cs"/>
          <w:rtl/>
        </w:rPr>
        <w:t>﴾</w:t>
      </w:r>
      <w:r w:rsidR="004341D6" w:rsidRPr="00973508">
        <w:rPr>
          <w:rtl/>
        </w:rPr>
        <w:t xml:space="preserve">. </w:t>
      </w:r>
      <w:r w:rsidR="004341D6" w:rsidRPr="00973508">
        <w:rPr>
          <w:rFonts w:hint="cs"/>
          <w:rtl/>
        </w:rPr>
        <w:t>وَلَيْسَ</w:t>
      </w:r>
      <w:r w:rsidR="004341D6" w:rsidRPr="00973508">
        <w:rPr>
          <w:rtl/>
        </w:rPr>
        <w:t xml:space="preserve"> </w:t>
      </w:r>
      <w:r w:rsidR="004341D6" w:rsidRPr="00973508">
        <w:rPr>
          <w:rFonts w:hint="cs"/>
          <w:rtl/>
        </w:rPr>
        <w:t>الَّذِي</w:t>
      </w:r>
      <w:r w:rsidR="004341D6" w:rsidRPr="00973508">
        <w:rPr>
          <w:rtl/>
        </w:rPr>
        <w:t xml:space="preserve"> </w:t>
      </w:r>
      <w:r w:rsidR="004341D6" w:rsidRPr="00973508">
        <w:rPr>
          <w:rFonts w:hint="cs"/>
          <w:rtl/>
        </w:rPr>
        <w:t>ذَكَرَ</w:t>
      </w:r>
      <w:r w:rsidR="004341D6" w:rsidRPr="00973508">
        <w:rPr>
          <w:rtl/>
        </w:rPr>
        <w:t xml:space="preserve"> </w:t>
      </w:r>
      <w:r w:rsidR="004341D6" w:rsidRPr="00973508">
        <w:rPr>
          <w:rFonts w:hint="cs"/>
          <w:rtl/>
        </w:rPr>
        <w:t>اللَّهُ</w:t>
      </w:r>
      <w:r w:rsidR="004341D6" w:rsidRPr="00973508">
        <w:rPr>
          <w:rtl/>
        </w:rPr>
        <w:t xml:space="preserve"> </w:t>
      </w:r>
      <w:r w:rsidR="004341D6" w:rsidRPr="00973508">
        <w:rPr>
          <w:rFonts w:hint="cs"/>
          <w:rtl/>
        </w:rPr>
        <w:t>مِمَّا</w:t>
      </w:r>
      <w:r w:rsidR="004341D6" w:rsidRPr="00973508">
        <w:rPr>
          <w:rtl/>
        </w:rPr>
        <w:t xml:space="preserve"> </w:t>
      </w:r>
      <w:r w:rsidR="004341D6" w:rsidRPr="00973508">
        <w:rPr>
          <w:rFonts w:hint="cs"/>
          <w:rtl/>
        </w:rPr>
        <w:t>خُلِّفْنَا</w:t>
      </w:r>
      <w:r w:rsidR="004341D6" w:rsidRPr="00973508">
        <w:rPr>
          <w:rtl/>
        </w:rPr>
        <w:t xml:space="preserve"> </w:t>
      </w:r>
      <w:r w:rsidR="004341D6" w:rsidRPr="00973508">
        <w:rPr>
          <w:rFonts w:hint="cs"/>
          <w:rtl/>
        </w:rPr>
        <w:t>عَنِ</w:t>
      </w:r>
      <w:r w:rsidR="004341D6" w:rsidRPr="00973508">
        <w:rPr>
          <w:rtl/>
        </w:rPr>
        <w:t xml:space="preserve"> </w:t>
      </w:r>
      <w:r w:rsidR="004341D6" w:rsidRPr="00973508">
        <w:rPr>
          <w:rFonts w:hint="cs"/>
          <w:rtl/>
        </w:rPr>
        <w:t>الغَزْوِ،</w:t>
      </w:r>
      <w:r w:rsidR="004341D6" w:rsidRPr="00973508">
        <w:rPr>
          <w:rtl/>
        </w:rPr>
        <w:t xml:space="preserve"> </w:t>
      </w:r>
      <w:r w:rsidR="004341D6" w:rsidRPr="00973508">
        <w:rPr>
          <w:rFonts w:hint="cs"/>
          <w:rtl/>
        </w:rPr>
        <w:t>إِنَّمَا</w:t>
      </w:r>
      <w:r w:rsidR="004341D6" w:rsidRPr="00973508">
        <w:rPr>
          <w:rtl/>
        </w:rPr>
        <w:t xml:space="preserve"> </w:t>
      </w:r>
      <w:r w:rsidR="004341D6" w:rsidRPr="00973508">
        <w:rPr>
          <w:rFonts w:hint="cs"/>
          <w:rtl/>
        </w:rPr>
        <w:t>هُوَ</w:t>
      </w:r>
      <w:r w:rsidR="004341D6" w:rsidRPr="00973508">
        <w:rPr>
          <w:rtl/>
        </w:rPr>
        <w:t xml:space="preserve"> </w:t>
      </w:r>
      <w:r w:rsidR="004341D6" w:rsidRPr="00973508">
        <w:rPr>
          <w:rFonts w:hint="cs"/>
          <w:rtl/>
        </w:rPr>
        <w:t>تَخْلِيفُهُ</w:t>
      </w:r>
      <w:r w:rsidR="004341D6" w:rsidRPr="00973508">
        <w:rPr>
          <w:rtl/>
        </w:rPr>
        <w:t xml:space="preserve"> </w:t>
      </w:r>
      <w:r w:rsidR="004341D6" w:rsidRPr="00973508">
        <w:rPr>
          <w:rFonts w:hint="cs"/>
          <w:rtl/>
        </w:rPr>
        <w:t>إِيَّانَا،</w:t>
      </w:r>
      <w:r w:rsidR="004341D6" w:rsidRPr="00973508">
        <w:rPr>
          <w:rtl/>
        </w:rPr>
        <w:t xml:space="preserve"> </w:t>
      </w:r>
      <w:r w:rsidR="004341D6" w:rsidRPr="00973508">
        <w:rPr>
          <w:rFonts w:hint="cs"/>
          <w:rtl/>
        </w:rPr>
        <w:t>وَإِرْجَاؤُهُ</w:t>
      </w:r>
      <w:r w:rsidR="004341D6" w:rsidRPr="00973508">
        <w:rPr>
          <w:rtl/>
        </w:rPr>
        <w:t xml:space="preserve"> </w:t>
      </w:r>
      <w:r w:rsidR="004341D6" w:rsidRPr="00973508">
        <w:rPr>
          <w:rFonts w:hint="cs"/>
          <w:rtl/>
        </w:rPr>
        <w:t>أَمْرَنَا،</w:t>
      </w:r>
      <w:r w:rsidR="004341D6" w:rsidRPr="00973508">
        <w:rPr>
          <w:rtl/>
        </w:rPr>
        <w:t xml:space="preserve"> </w:t>
      </w:r>
      <w:r w:rsidR="004341D6" w:rsidRPr="00973508">
        <w:rPr>
          <w:rFonts w:hint="cs"/>
          <w:rtl/>
        </w:rPr>
        <w:t>عَمَّنْ</w:t>
      </w:r>
      <w:r w:rsidR="004341D6" w:rsidRPr="00973508">
        <w:rPr>
          <w:rtl/>
        </w:rPr>
        <w:t xml:space="preserve"> </w:t>
      </w:r>
      <w:r w:rsidR="004341D6" w:rsidRPr="00973508">
        <w:rPr>
          <w:rFonts w:hint="cs"/>
          <w:rtl/>
        </w:rPr>
        <w:t>حَلَفَ</w:t>
      </w:r>
      <w:r w:rsidR="004341D6" w:rsidRPr="00973508">
        <w:rPr>
          <w:rtl/>
        </w:rPr>
        <w:t xml:space="preserve"> </w:t>
      </w:r>
      <w:r w:rsidR="004341D6" w:rsidRPr="00973508">
        <w:rPr>
          <w:rFonts w:hint="cs"/>
          <w:rtl/>
        </w:rPr>
        <w:t>لَهُ</w:t>
      </w:r>
      <w:r w:rsidR="004341D6" w:rsidRPr="00973508">
        <w:rPr>
          <w:rtl/>
        </w:rPr>
        <w:t xml:space="preserve"> </w:t>
      </w:r>
      <w:r w:rsidR="004341D6" w:rsidRPr="00973508">
        <w:rPr>
          <w:rFonts w:hint="cs"/>
          <w:rtl/>
        </w:rPr>
        <w:t>وَاعْتَذَرَ</w:t>
      </w:r>
      <w:r w:rsidR="004341D6" w:rsidRPr="00973508">
        <w:rPr>
          <w:rtl/>
        </w:rPr>
        <w:t xml:space="preserve"> </w:t>
      </w:r>
      <w:r w:rsidR="004341D6" w:rsidRPr="00973508">
        <w:rPr>
          <w:rFonts w:hint="cs"/>
          <w:rtl/>
        </w:rPr>
        <w:t>إِلَيْهِ</w:t>
      </w:r>
      <w:r w:rsidR="004341D6" w:rsidRPr="00973508">
        <w:rPr>
          <w:rtl/>
        </w:rPr>
        <w:t xml:space="preserve"> </w:t>
      </w:r>
      <w:r w:rsidR="004341D6" w:rsidRPr="00973508">
        <w:rPr>
          <w:rFonts w:hint="cs"/>
          <w:rtl/>
        </w:rPr>
        <w:t>فَقَبِلَ</w:t>
      </w:r>
      <w:r w:rsidR="004341D6" w:rsidRPr="00973508">
        <w:rPr>
          <w:rtl/>
        </w:rPr>
        <w:t xml:space="preserve"> </w:t>
      </w:r>
      <w:r w:rsidR="004341D6" w:rsidRPr="00973508">
        <w:rPr>
          <w:rFonts w:hint="cs"/>
          <w:rtl/>
        </w:rPr>
        <w:t xml:space="preserve">مِنْهُ </w:t>
      </w:r>
      <w:r w:rsidRPr="00973508">
        <w:rPr>
          <w:rFonts w:hint="cs"/>
          <w:rtl/>
        </w:rPr>
        <w:t>[رواه البخاری: 4418].</w:t>
      </w:r>
    </w:p>
    <w:p w:rsidR="00CB3D8D" w:rsidRDefault="00CB3D8D" w:rsidP="0045365D">
      <w:pPr>
        <w:pStyle w:val="0-"/>
        <w:rPr>
          <w:rtl/>
          <w:lang w:bidi="fa-IR"/>
        </w:rPr>
      </w:pPr>
      <w:r>
        <w:rPr>
          <w:rFonts w:hint="cs"/>
          <w:rtl/>
          <w:lang w:bidi="fa-IR"/>
        </w:rPr>
        <w:t>1699- از کعب بن مالک</w:t>
      </w:r>
      <w:r>
        <w:rPr>
          <w:rFonts w:cs="CTraditional Arabic" w:hint="cs"/>
          <w:rtl/>
          <w:lang w:bidi="fa-IR"/>
        </w:rPr>
        <w:t>س</w:t>
      </w:r>
      <w:r>
        <w:rPr>
          <w:rFonts w:hint="cs"/>
          <w:rtl/>
          <w:lang w:bidi="fa-IR"/>
        </w:rPr>
        <w:t xml:space="preserve"> روایت است که گفت: از هیچ غزوۀ از غزواتی که پیامبر خدا </w:t>
      </w:r>
      <w:r>
        <w:rPr>
          <w:rFonts w:cs="CTraditional Arabic" w:hint="cs"/>
          <w:rtl/>
          <w:lang w:bidi="fa-IR"/>
        </w:rPr>
        <w:t>ج</w:t>
      </w:r>
      <w:r>
        <w:rPr>
          <w:rFonts w:hint="cs"/>
          <w:rtl/>
          <w:lang w:bidi="fa-IR"/>
        </w:rPr>
        <w:t xml:space="preserve"> به جهاد رفتند، تخلف نکردم به جز از غزوۀ تبوک و غزوۀ بدر، پیامبر خدا</w:t>
      </w:r>
      <w:r>
        <w:rPr>
          <w:rFonts w:cs="CTraditional Arabic" w:hint="cs"/>
          <w:rtl/>
          <w:lang w:bidi="fa-IR"/>
        </w:rPr>
        <w:t>ج</w:t>
      </w:r>
      <w:r>
        <w:rPr>
          <w:rFonts w:hint="cs"/>
          <w:rtl/>
          <w:lang w:bidi="fa-IR"/>
        </w:rPr>
        <w:t xml:space="preserve"> کسانی را که از غزوۀ بدر تخلف کرده بودند، مورد عتاب قرار ندادند، و سببش آن بود که مقصد اصلی در بدر، قافله قریش بود، ولی بدون از آمادگی قبلی، جنگ بین طرفین درگرفت.</w:t>
      </w:r>
    </w:p>
    <w:p w:rsidR="00CB3D8D" w:rsidRDefault="00CB3D8D" w:rsidP="0027667B">
      <w:pPr>
        <w:pStyle w:val="0-"/>
        <w:rPr>
          <w:rtl/>
          <w:lang w:bidi="fa-IR"/>
        </w:rPr>
      </w:pPr>
      <w:r>
        <w:rPr>
          <w:rFonts w:hint="cs"/>
          <w:rtl/>
          <w:lang w:bidi="fa-IR"/>
        </w:rPr>
        <w:lastRenderedPageBreak/>
        <w:t xml:space="preserve">شب عقبه هنگام تعهد بر اسلام با پیامبر خدا </w:t>
      </w:r>
      <w:r>
        <w:rPr>
          <w:rFonts w:cs="CTraditional Arabic" w:hint="cs"/>
          <w:rtl/>
          <w:lang w:bidi="fa-IR"/>
        </w:rPr>
        <w:t>ج</w:t>
      </w:r>
      <w:r>
        <w:rPr>
          <w:rFonts w:hint="cs"/>
          <w:rtl/>
          <w:lang w:bidi="fa-IR"/>
        </w:rPr>
        <w:t xml:space="preserve"> حاضر بودم، حضور در این شب را با غزوه بدر برابر نمی‌کنم، گرچه مردم غزوۀ بدر را با اهمیت‌تر تلقی</w:t>
      </w:r>
      <w:r w:rsidR="002750FA">
        <w:rPr>
          <w:rFonts w:hint="cs"/>
          <w:rtl/>
          <w:lang w:bidi="fa-IR"/>
        </w:rPr>
        <w:t xml:space="preserve"> می‌</w:t>
      </w:r>
      <w:r>
        <w:rPr>
          <w:rFonts w:hint="cs"/>
          <w:rtl/>
          <w:lang w:bidi="fa-IR"/>
        </w:rPr>
        <w:t>کنند.</w:t>
      </w:r>
    </w:p>
    <w:p w:rsidR="00CB3D8D" w:rsidRDefault="00CB3D8D" w:rsidP="0027667B">
      <w:pPr>
        <w:pStyle w:val="0-"/>
        <w:rPr>
          <w:rtl/>
          <w:lang w:bidi="fa-IR"/>
        </w:rPr>
      </w:pPr>
      <w:r>
        <w:rPr>
          <w:rFonts w:hint="cs"/>
          <w:rtl/>
          <w:lang w:bidi="fa-IR"/>
        </w:rPr>
        <w:t>و قصه [تخلفم از غزوۀ تبوک] به این طریق بود که من هیچ گاهی در عمر خود قوی‌تر و داراتر از هنگام رفتن به این غزوه نبودم، و به خداوند سوگند که پیش از این هیچ وقت در نزد من دو شتر جمع نشده بود، تا اینکه دو شتر را در [وقت رفتن به] این غزوه جمع کردم.</w:t>
      </w:r>
    </w:p>
    <w:p w:rsidR="00CB3D8D" w:rsidRDefault="00CB3D8D" w:rsidP="0045365D">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هیچ وقت نیت جهاد به کدام جبهۀ را نداشتند مگر آنکه آن را به غیر آن پوشیده</w:t>
      </w:r>
      <w:r w:rsidR="003F0292">
        <w:rPr>
          <w:rFonts w:hint="cs"/>
          <w:rtl/>
          <w:lang w:bidi="fa-IR"/>
        </w:rPr>
        <w:t xml:space="preserve"> </w:t>
      </w:r>
      <w:r>
        <w:rPr>
          <w:rFonts w:hint="cs"/>
          <w:rtl/>
          <w:lang w:bidi="fa-IR"/>
        </w:rPr>
        <w:t>‌نگه می‌داشتند</w:t>
      </w:r>
      <w:r w:rsidRPr="00CB3D8D">
        <w:rPr>
          <w:rFonts w:hint="cs"/>
          <w:vertAlign w:val="superscript"/>
          <w:rtl/>
          <w:lang w:bidi="fa-IR"/>
        </w:rPr>
        <w:t>(</w:t>
      </w:r>
      <w:r w:rsidRPr="005A62CD">
        <w:rPr>
          <w:rStyle w:val="FootnoteReference"/>
          <w:rtl/>
          <w:lang w:bidi="fa-IR"/>
        </w:rPr>
        <w:footnoteReference w:id="216"/>
      </w:r>
      <w:r w:rsidRPr="00CB3D8D">
        <w:rPr>
          <w:rFonts w:hint="cs"/>
          <w:vertAlign w:val="superscript"/>
          <w:rtl/>
          <w:lang w:bidi="fa-IR"/>
        </w:rPr>
        <w:t>)</w:t>
      </w:r>
      <w:r w:rsidR="00FC61F7">
        <w:rPr>
          <w:rFonts w:hint="cs"/>
          <w:rtl/>
          <w:lang w:bidi="fa-IR"/>
        </w:rPr>
        <w:t>، تا اینکه این غزوه صورت گرفت، که خود پیامبر خدا</w:t>
      </w:r>
      <w:r w:rsidR="00FC61F7">
        <w:rPr>
          <w:rFonts w:cs="CTraditional Arabic" w:hint="cs"/>
          <w:rtl/>
          <w:lang w:bidi="fa-IR"/>
        </w:rPr>
        <w:t>ج</w:t>
      </w:r>
      <w:r w:rsidR="00FC61F7">
        <w:rPr>
          <w:rFonts w:hint="cs"/>
          <w:rtl/>
          <w:lang w:bidi="fa-IR"/>
        </w:rPr>
        <w:t xml:space="preserve"> در هوای نهایت گرم و سوزان و راه دور، و دشمن بسیار، در جهاد اشتراک نمودند، و موضوع را به طور آشکارا با مسلمانان در میان گذاشتند، تا آمادگی جهاد خود را بگیرند، و به طور آشکارا بیان کردند که اراده کدام طرف را دارند، و مسلمانانی که با پیامبر خدا </w:t>
      </w:r>
      <w:r w:rsidR="00FC61F7">
        <w:rPr>
          <w:rFonts w:cs="CTraditional Arabic" w:hint="cs"/>
          <w:rtl/>
          <w:lang w:bidi="fa-IR"/>
        </w:rPr>
        <w:t>ج</w:t>
      </w:r>
      <w:r w:rsidR="00FC61F7">
        <w:rPr>
          <w:rFonts w:hint="cs"/>
          <w:rtl/>
          <w:lang w:bidi="fa-IR"/>
        </w:rPr>
        <w:t xml:space="preserve"> آماده رفتن شدند، تعداد بسیار زیادی بودند که شماره‌شان به یک کتاب نمی‌گنجد.</w:t>
      </w:r>
    </w:p>
    <w:p w:rsidR="00FC61F7" w:rsidRDefault="00FC61F7" w:rsidP="003F0292">
      <w:pPr>
        <w:pStyle w:val="0-"/>
        <w:rPr>
          <w:rtl/>
          <w:lang w:bidi="fa-IR"/>
        </w:rPr>
      </w:pPr>
      <w:r>
        <w:rPr>
          <w:rFonts w:hint="cs"/>
          <w:rtl/>
          <w:lang w:bidi="fa-IR"/>
        </w:rPr>
        <w:t>کعب</w:t>
      </w:r>
      <w:r>
        <w:rPr>
          <w:rFonts w:cs="CTraditional Arabic" w:hint="cs"/>
          <w:rtl/>
          <w:lang w:bidi="fa-IR"/>
        </w:rPr>
        <w:t>س</w:t>
      </w:r>
      <w:r>
        <w:rPr>
          <w:rFonts w:hint="cs"/>
          <w:rtl/>
          <w:lang w:bidi="fa-IR"/>
        </w:rPr>
        <w:t xml:space="preserve"> گفت: هرکسی که خود را پنهان می‌کرد یقین داشت که اگر وحی خدا درباره‌اش نازل نشود، هیچ کسی از نرفتن او خبر نخواهد شد، و پیامبر خدا</w:t>
      </w:r>
      <w:r w:rsidR="008D2907">
        <w:rPr>
          <w:rFonts w:hint="cs"/>
          <w:rtl/>
          <w:lang w:bidi="fa-IR"/>
        </w:rPr>
        <w:t xml:space="preserve"> </w:t>
      </w:r>
      <w:r>
        <w:rPr>
          <w:rFonts w:cs="CTraditional Arabic" w:hint="cs"/>
          <w:rtl/>
          <w:lang w:bidi="fa-IR"/>
        </w:rPr>
        <w:t>ج</w:t>
      </w:r>
      <w:r>
        <w:rPr>
          <w:rFonts w:hint="cs"/>
          <w:rtl/>
          <w:lang w:bidi="fa-IR"/>
        </w:rPr>
        <w:t xml:space="preserve"> در وقتی آمادگی برای رفتن به این غزوه را گرفتند که میوه‌ها رسیده بود، و سایه‌ها سخت گوارا شده بود.</w:t>
      </w:r>
    </w:p>
    <w:p w:rsidR="00FC61F7" w:rsidRDefault="00FC61F7" w:rsidP="00FC61F7">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و مسلمانان آمادگی رفتن به جهاد را گرفتند، و من هم از خانه برآمدم تا با آن‌ها آمادگی جهاد را بگیرم، ولی بدون آمادگی گرفتن و انجام دادن کاری </w:t>
      </w:r>
      <w:r>
        <w:rPr>
          <w:rFonts w:hint="cs"/>
          <w:rtl/>
          <w:lang w:bidi="fa-IR"/>
        </w:rPr>
        <w:lastRenderedPageBreak/>
        <w:t>واپس به خانه برگشتم، و با خود می‌گفتم که قدرت رفتن را دارم، و همواره امروز و فردا می‌شد، تا آنکه مردم به طور جدی آماده شدند.</w:t>
      </w:r>
    </w:p>
    <w:p w:rsidR="00FC61F7" w:rsidRDefault="00FC61F7" w:rsidP="00FC61F7">
      <w:pPr>
        <w:pStyle w:val="0-"/>
        <w:rPr>
          <w:rtl/>
          <w:lang w:bidi="fa-IR"/>
        </w:rPr>
      </w:pPr>
      <w:r>
        <w:rPr>
          <w:rFonts w:hint="cs"/>
          <w:rtl/>
          <w:lang w:bidi="fa-IR"/>
        </w:rPr>
        <w:t xml:space="preserve">صبح روزی که پیامبر خدا </w:t>
      </w:r>
      <w:r>
        <w:rPr>
          <w:rFonts w:cs="CTraditional Arabic" w:hint="cs"/>
          <w:rtl/>
          <w:lang w:bidi="fa-IR"/>
        </w:rPr>
        <w:t>ج</w:t>
      </w:r>
      <w:r>
        <w:rPr>
          <w:rFonts w:hint="cs"/>
          <w:rtl/>
          <w:lang w:bidi="fa-IR"/>
        </w:rPr>
        <w:t xml:space="preserve"> و مسلمانان آماده رفتن شدند، دیدم که من هیچ آمادگی ندارم، با خود گفتم تا یکی دو روز دیگر آماده می‌شوم و خود را به آن‌ها میرسانم.</w:t>
      </w:r>
    </w:p>
    <w:p w:rsidR="00FC61F7" w:rsidRDefault="00FC61F7" w:rsidP="003F0292">
      <w:pPr>
        <w:pStyle w:val="0-"/>
        <w:rPr>
          <w:rtl/>
          <w:lang w:bidi="fa-IR"/>
        </w:rPr>
      </w:pPr>
      <w:r>
        <w:rPr>
          <w:rFonts w:hint="cs"/>
          <w:rtl/>
          <w:lang w:bidi="fa-IR"/>
        </w:rPr>
        <w:t xml:space="preserve">فردای که آن‌ها رفته بودند برآمدم که آمادگی بگیرم، ولی بدون آنکه کاری کرده باشم دوباره به خانه برگشتم، و همین طور امروز و فردا می‌کردم تا آنکه آن‌ها کاملاً دور شدند و جهاد از دستم رفت، با </w:t>
      </w:r>
      <w:r w:rsidR="009F5E9E">
        <w:rPr>
          <w:rFonts w:hint="cs"/>
          <w:rtl/>
          <w:lang w:bidi="fa-IR"/>
        </w:rPr>
        <w:t>آن هم</w:t>
      </w:r>
      <w:r>
        <w:rPr>
          <w:rFonts w:hint="cs"/>
          <w:rtl/>
          <w:lang w:bidi="fa-IR"/>
        </w:rPr>
        <w:t xml:space="preserve"> تصمیم گرفتم که بروم و خود را به آن‌ها برسانم، و ای‌کاش که چنین می‌کردم، ولی افسوس که تقدیرم چنین نبود.</w:t>
      </w:r>
    </w:p>
    <w:p w:rsidR="00FC61F7" w:rsidRDefault="00FC61F7" w:rsidP="00FC61F7">
      <w:pPr>
        <w:pStyle w:val="0-"/>
        <w:rPr>
          <w:rtl/>
          <w:lang w:bidi="fa-IR"/>
        </w:rPr>
      </w:pPr>
      <w:r>
        <w:rPr>
          <w:rFonts w:hint="cs"/>
          <w:rtl/>
          <w:lang w:bidi="fa-IR"/>
        </w:rPr>
        <w:t xml:space="preserve">بعد از رفتن پیامبر خدا </w:t>
      </w:r>
      <w:r>
        <w:rPr>
          <w:rFonts w:cs="CTraditional Arabic" w:hint="cs"/>
          <w:rtl/>
          <w:lang w:bidi="fa-IR"/>
        </w:rPr>
        <w:t>ج</w:t>
      </w:r>
      <w:r>
        <w:rPr>
          <w:rFonts w:hint="cs"/>
          <w:rtl/>
          <w:lang w:bidi="fa-IR"/>
        </w:rPr>
        <w:t xml:space="preserve"> هنگامی که در بین مردم بیرون می‌شدم و این طرف و آن طرف می‌گشتم، این چیز سبب غم و اندوهم می‌شد، که جز اشخاص متهم به نفاق و یا اشخاص معذور و پا افتاده کس دیگری را نمی‌دیدم.</w:t>
      </w:r>
    </w:p>
    <w:p w:rsidR="00FC61F7" w:rsidRDefault="00FC61F7" w:rsidP="00FC61F7">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تا وقت رسیدن به تبوک، مرا یاد نکرده بودند، و چون به تبوک رسیدند در حالی که در بین مردم نشسته بودند پرسیدند: «کعب چه کار کرد»؟</w:t>
      </w:r>
    </w:p>
    <w:p w:rsidR="00FC61F7" w:rsidRDefault="00FC61F7" w:rsidP="00FC61F7">
      <w:pPr>
        <w:pStyle w:val="0-"/>
        <w:rPr>
          <w:rtl/>
          <w:lang w:bidi="fa-IR"/>
        </w:rPr>
      </w:pPr>
      <w:r>
        <w:rPr>
          <w:rFonts w:hint="cs"/>
          <w:rtl/>
          <w:lang w:bidi="fa-IR"/>
        </w:rPr>
        <w:t>شخصی از بنی سلمه گفت: یا رسول الله! لباس‌های نرم و زیبایش و نظر وی به دو طرفش مانع آمدنش شده است.</w:t>
      </w:r>
    </w:p>
    <w:p w:rsidR="00FC61F7" w:rsidRDefault="00FC61F7" w:rsidP="00FC61F7">
      <w:pPr>
        <w:pStyle w:val="0-"/>
        <w:rPr>
          <w:rtl/>
          <w:lang w:bidi="fa-IR"/>
        </w:rPr>
      </w:pPr>
      <w:r>
        <w:rPr>
          <w:rFonts w:hint="cs"/>
          <w:rtl/>
          <w:lang w:bidi="fa-IR"/>
        </w:rPr>
        <w:t>معاذ بن جبل</w:t>
      </w:r>
      <w:r>
        <w:rPr>
          <w:rFonts w:cs="CTraditional Arabic" w:hint="cs"/>
          <w:rtl/>
          <w:lang w:bidi="fa-IR"/>
        </w:rPr>
        <w:t>س</w:t>
      </w:r>
      <w:r>
        <w:rPr>
          <w:rFonts w:hint="cs"/>
          <w:rtl/>
          <w:lang w:bidi="fa-IR"/>
        </w:rPr>
        <w:t xml:space="preserve"> گفت: سخن بدی گفتی، و یا رسول الله! به خداوند سوگند که مایان در وی جز خوبی و نیکوئی چیز دیگری را سراغ نداریم، و پیامبر خدا </w:t>
      </w:r>
      <w:r>
        <w:rPr>
          <w:rFonts w:cs="CTraditional Arabic" w:hint="cs"/>
          <w:rtl/>
          <w:lang w:bidi="fa-IR"/>
        </w:rPr>
        <w:t>ج</w:t>
      </w:r>
      <w:r>
        <w:rPr>
          <w:rFonts w:hint="cs"/>
          <w:rtl/>
          <w:lang w:bidi="fa-IR"/>
        </w:rPr>
        <w:t xml:space="preserve"> سکوت نمودند.</w:t>
      </w:r>
    </w:p>
    <w:p w:rsidR="00FC61F7" w:rsidRDefault="00FC61F7" w:rsidP="00FC61F7">
      <w:pPr>
        <w:pStyle w:val="0-"/>
        <w:rPr>
          <w:rtl/>
          <w:lang w:bidi="fa-IR"/>
        </w:rPr>
      </w:pPr>
      <w:r>
        <w:rPr>
          <w:rFonts w:hint="cs"/>
          <w:rtl/>
          <w:lang w:bidi="fa-IR"/>
        </w:rPr>
        <w:t>کعب بن مالک</w:t>
      </w:r>
      <w:r>
        <w:rPr>
          <w:rFonts w:cs="CTraditional Arabic" w:hint="cs"/>
          <w:rtl/>
          <w:lang w:bidi="fa-IR"/>
        </w:rPr>
        <w:t>س</w:t>
      </w:r>
      <w:r>
        <w:rPr>
          <w:rFonts w:hint="cs"/>
          <w:rtl/>
          <w:lang w:bidi="fa-IR"/>
        </w:rPr>
        <w:t xml:space="preserve"> گفت: چون خبر بازگشت پیامبر خدا </w:t>
      </w:r>
      <w:r>
        <w:rPr>
          <w:rFonts w:cs="CTraditional Arabic" w:hint="cs"/>
          <w:rtl/>
          <w:lang w:bidi="fa-IR"/>
        </w:rPr>
        <w:t>ج</w:t>
      </w:r>
      <w:r>
        <w:rPr>
          <w:rFonts w:hint="cs"/>
          <w:rtl/>
          <w:lang w:bidi="fa-IR"/>
        </w:rPr>
        <w:t xml:space="preserve"> برایم رسید، غم مرا فرا گرفت، و فکر می‌کردم چه دروغی بگویم که فردا از قهر و غضب پیامبر خدا </w:t>
      </w:r>
      <w:r>
        <w:rPr>
          <w:rFonts w:cs="CTraditional Arabic" w:hint="cs"/>
          <w:rtl/>
          <w:lang w:bidi="fa-IR"/>
        </w:rPr>
        <w:t>ج</w:t>
      </w:r>
      <w:r>
        <w:rPr>
          <w:rFonts w:hint="cs"/>
          <w:rtl/>
          <w:lang w:bidi="fa-IR"/>
        </w:rPr>
        <w:t xml:space="preserve"> خود را نجات دهم؟ و در این مورد با تمام صاحب نظران فامیل و خانواده خود مشورت نمودم.</w:t>
      </w:r>
    </w:p>
    <w:p w:rsidR="00FC61F7" w:rsidRDefault="00FC61F7" w:rsidP="00FC61F7">
      <w:pPr>
        <w:pStyle w:val="0-"/>
        <w:rPr>
          <w:rtl/>
          <w:lang w:bidi="fa-IR"/>
        </w:rPr>
      </w:pPr>
      <w:r>
        <w:rPr>
          <w:rFonts w:hint="cs"/>
          <w:rtl/>
          <w:lang w:bidi="fa-IR"/>
        </w:rPr>
        <w:t xml:space="preserve">چون خبر قدوم پیامبر خدا </w:t>
      </w:r>
      <w:r>
        <w:rPr>
          <w:rFonts w:cs="CTraditional Arabic" w:hint="cs"/>
          <w:rtl/>
          <w:lang w:bidi="fa-IR"/>
        </w:rPr>
        <w:t>ج</w:t>
      </w:r>
      <w:r>
        <w:rPr>
          <w:rFonts w:hint="cs"/>
          <w:rtl/>
          <w:lang w:bidi="fa-IR"/>
        </w:rPr>
        <w:t xml:space="preserve"> را شنیدم افکار منفی و باطل از سرم بیرون شد، و یقینم شد که از راه دروغ نخواهم توانست از باز خواست پیامبر خدا </w:t>
      </w:r>
      <w:r>
        <w:rPr>
          <w:rFonts w:cs="CTraditional Arabic" w:hint="cs"/>
          <w:rtl/>
          <w:lang w:bidi="fa-IR"/>
        </w:rPr>
        <w:t>ج</w:t>
      </w:r>
      <w:r>
        <w:rPr>
          <w:rFonts w:hint="cs"/>
          <w:rtl/>
          <w:lang w:bidi="fa-IR"/>
        </w:rPr>
        <w:t xml:space="preserve"> خلاص شوم، از این جهت تصمیم گرفتم که برای‌شان جز راست چیز دیگری نگویم.</w:t>
      </w:r>
    </w:p>
    <w:p w:rsidR="00FC61F7" w:rsidRDefault="00FC61F7" w:rsidP="00FC61F7">
      <w:pPr>
        <w:pStyle w:val="0-"/>
        <w:rPr>
          <w:rtl/>
          <w:lang w:bidi="fa-IR"/>
        </w:rPr>
      </w:pPr>
      <w:r>
        <w:rPr>
          <w:rFonts w:hint="cs"/>
          <w:rtl/>
          <w:lang w:bidi="fa-IR"/>
        </w:rPr>
        <w:t xml:space="preserve">چون صبح شد پیامبر خدا </w:t>
      </w:r>
      <w:r>
        <w:rPr>
          <w:rFonts w:cs="CTraditional Arabic" w:hint="cs"/>
          <w:rtl/>
          <w:lang w:bidi="fa-IR"/>
        </w:rPr>
        <w:t>ج</w:t>
      </w:r>
      <w:r>
        <w:rPr>
          <w:rFonts w:hint="cs"/>
          <w:rtl/>
          <w:lang w:bidi="fa-IR"/>
        </w:rPr>
        <w:t xml:space="preserve"> رسیدند، و عادت‌شان این بود که هنگام آمدن از سفر اول به مسجد می‌آمدند، و دو رکعت نماز می‌خواندند، بعد از آن برای [دیدن] مردم </w:t>
      </w:r>
      <w:r>
        <w:rPr>
          <w:rFonts w:hint="cs"/>
          <w:rtl/>
          <w:lang w:bidi="fa-IR"/>
        </w:rPr>
        <w:lastRenderedPageBreak/>
        <w:t xml:space="preserve">می‌نشستند، چون چنین کردند، کسانی که از جهاد تخلف کرده بودند آمدند و شروع به معذرت خواهی و سوگند خوردن نمودند، و این‌ها حدود هشتاد و چند نفر بودند، پیامبر خدا </w:t>
      </w:r>
      <w:r>
        <w:rPr>
          <w:rFonts w:cs="CTraditional Arabic" w:hint="cs"/>
          <w:rtl/>
          <w:lang w:bidi="fa-IR"/>
        </w:rPr>
        <w:t>ج</w:t>
      </w:r>
      <w:r>
        <w:rPr>
          <w:rFonts w:hint="cs"/>
          <w:rtl/>
          <w:lang w:bidi="fa-IR"/>
        </w:rPr>
        <w:t xml:space="preserve"> سخنان ظاهر آن‌ها را قبول کردند، و از سر نو با آن‌ها بیعت کردند، و برای‌شان طلب مغفرت نمودند، </w:t>
      </w:r>
      <w:r w:rsidR="000A304C">
        <w:rPr>
          <w:rFonts w:hint="cs"/>
          <w:rtl/>
          <w:lang w:bidi="fa-IR"/>
        </w:rPr>
        <w:t>و امور باطنی آن‌ها را به خدا موکول ساختند.</w:t>
      </w:r>
    </w:p>
    <w:p w:rsidR="000A304C" w:rsidRDefault="000A304C" w:rsidP="00FC61F7">
      <w:pPr>
        <w:pStyle w:val="0-"/>
        <w:rPr>
          <w:rtl/>
          <w:lang w:bidi="fa-IR"/>
        </w:rPr>
      </w:pPr>
      <w:r>
        <w:rPr>
          <w:rFonts w:hint="cs"/>
          <w:rtl/>
          <w:lang w:bidi="fa-IR"/>
        </w:rPr>
        <w:t xml:space="preserve">و من هم نزد [پیامبر خدا </w:t>
      </w:r>
      <w:r>
        <w:rPr>
          <w:rFonts w:cs="CTraditional Arabic" w:hint="cs"/>
          <w:rtl/>
          <w:lang w:bidi="fa-IR"/>
        </w:rPr>
        <w:t>ج</w:t>
      </w:r>
      <w:r>
        <w:rPr>
          <w:rFonts w:hint="cs"/>
          <w:rtl/>
          <w:lang w:bidi="fa-IR"/>
        </w:rPr>
        <w:t xml:space="preserve">] آمدم، چون سلام کردم، تبسم خشک و آلوده به غضبی نموده و فرمودند: «نزدیک بیا». </w:t>
      </w:r>
    </w:p>
    <w:p w:rsidR="000A304C" w:rsidRDefault="000A304C" w:rsidP="00FC61F7">
      <w:pPr>
        <w:pStyle w:val="0-"/>
        <w:rPr>
          <w:rtl/>
          <w:lang w:bidi="fa-IR"/>
        </w:rPr>
      </w:pPr>
      <w:r>
        <w:rPr>
          <w:rFonts w:hint="cs"/>
          <w:rtl/>
          <w:lang w:bidi="fa-IR"/>
        </w:rPr>
        <w:t>آمدم تا پیش روی‌شان نشستم.</w:t>
      </w:r>
    </w:p>
    <w:p w:rsidR="000A304C" w:rsidRDefault="000A304C" w:rsidP="00FC61F7">
      <w:pPr>
        <w:pStyle w:val="0-"/>
        <w:rPr>
          <w:rtl/>
          <w:lang w:bidi="fa-IR"/>
        </w:rPr>
      </w:pPr>
      <w:r>
        <w:rPr>
          <w:rFonts w:hint="cs"/>
          <w:rtl/>
          <w:lang w:bidi="fa-IR"/>
        </w:rPr>
        <w:t>فرمودند: «چرا از رفتن به جهاد خود داری نمودی؟ مگر شتری را که بر آن سوار شوی [و به جهاد بروی] خریداری نکرده بودی»؟</w:t>
      </w:r>
    </w:p>
    <w:p w:rsidR="000A304C" w:rsidRDefault="000A304C" w:rsidP="00FC61F7">
      <w:pPr>
        <w:pStyle w:val="0-"/>
        <w:rPr>
          <w:rtl/>
          <w:lang w:bidi="fa-IR"/>
        </w:rPr>
      </w:pPr>
      <w:r>
        <w:rPr>
          <w:rFonts w:hint="cs"/>
          <w:rtl/>
          <w:lang w:bidi="fa-IR"/>
        </w:rPr>
        <w:t xml:space="preserve">گفتم: </w:t>
      </w:r>
      <w:r w:rsidR="00934CB9">
        <w:rPr>
          <w:rFonts w:hint="cs"/>
          <w:rtl/>
          <w:lang w:bidi="fa-IR"/>
        </w:rPr>
        <w:t>یا رسول الله! خریده بودم، و به خداوند سوگند اگر غیر از شما در نزد هرکس دیگری از جهانیان می‌نشستم، با فصاحت و استدلالی که داشتم با عذر وحیله، خود را از غضبش خلاص می‌کردم، ولی به خداوند سوگند است یقین دارم که اگر فعلا</w:t>
      </w:r>
      <w:r w:rsidR="003F0292">
        <w:rPr>
          <w:rFonts w:hint="cs"/>
          <w:rtl/>
          <w:lang w:bidi="fa-IR"/>
        </w:rPr>
        <w:t>ً</w:t>
      </w:r>
      <w:r w:rsidR="00934CB9">
        <w:rPr>
          <w:rFonts w:hint="cs"/>
          <w:rtl/>
          <w:lang w:bidi="fa-IR"/>
        </w:rPr>
        <w:t xml:space="preserve"> با دروغ شما را از خود راضی سازم، دور نیست که خداوند متعال باز شما را بر من در قهر و غضب سازد، ولی اگر با شما از در راستی درآمده و حقیقت را بگویم، امیدوارم که صدق و راستی‌ام سبب عفو خداوند متعال گردد.</w:t>
      </w:r>
    </w:p>
    <w:p w:rsidR="00934CB9" w:rsidRDefault="00934CB9" w:rsidP="00FC61F7">
      <w:pPr>
        <w:pStyle w:val="0-"/>
        <w:rPr>
          <w:rtl/>
          <w:lang w:bidi="fa-IR"/>
        </w:rPr>
      </w:pPr>
      <w:r>
        <w:rPr>
          <w:rFonts w:hint="cs"/>
          <w:rtl/>
          <w:lang w:bidi="fa-IR"/>
        </w:rPr>
        <w:t>بلی! به خداوند سوگند است که هیچ عذری نداشتم و باز به خداوند سوگند است که در هیچ وقتی قوی‌تر و تواناتر از روزی که از رفتن با شما خود</w:t>
      </w:r>
      <w:r w:rsidR="003F0292">
        <w:rPr>
          <w:rFonts w:hint="cs"/>
          <w:rtl/>
          <w:lang w:bidi="fa-IR"/>
        </w:rPr>
        <w:t xml:space="preserve"> </w:t>
      </w:r>
      <w:r>
        <w:rPr>
          <w:rFonts w:hint="cs"/>
          <w:rtl/>
          <w:lang w:bidi="fa-IR"/>
        </w:rPr>
        <w:t>داری نمودم نبودم.</w:t>
      </w:r>
    </w:p>
    <w:p w:rsidR="00934CB9" w:rsidRDefault="00934CB9" w:rsidP="00FC61F7">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«آنچه را که این شخص گفت راست و حقیقت است، فعلا</w:t>
      </w:r>
      <w:r w:rsidR="003F0292">
        <w:rPr>
          <w:rFonts w:hint="cs"/>
          <w:rtl/>
          <w:lang w:bidi="fa-IR"/>
        </w:rPr>
        <w:t>ً</w:t>
      </w:r>
      <w:r>
        <w:rPr>
          <w:rFonts w:hint="cs"/>
          <w:rtl/>
          <w:lang w:bidi="fa-IR"/>
        </w:rPr>
        <w:t xml:space="preserve"> برخیز و برو تا خداوند در مورد تو آنچه را که بخواهد حکم نماید».</w:t>
      </w:r>
    </w:p>
    <w:p w:rsidR="00934CB9" w:rsidRDefault="00934CB9" w:rsidP="00FC61F7">
      <w:pPr>
        <w:pStyle w:val="0-"/>
        <w:rPr>
          <w:rtl/>
          <w:lang w:bidi="fa-IR"/>
        </w:rPr>
      </w:pPr>
      <w:r>
        <w:rPr>
          <w:rFonts w:hint="cs"/>
          <w:rtl/>
          <w:lang w:bidi="fa-IR"/>
        </w:rPr>
        <w:t xml:space="preserve">از نزد پیامبر خدا </w:t>
      </w:r>
      <w:r>
        <w:rPr>
          <w:rFonts w:cs="CTraditional Arabic" w:hint="cs"/>
          <w:rtl/>
          <w:lang w:bidi="fa-IR"/>
        </w:rPr>
        <w:t>ج</w:t>
      </w:r>
      <w:r>
        <w:rPr>
          <w:rFonts w:hint="cs"/>
          <w:rtl/>
          <w:lang w:bidi="fa-IR"/>
        </w:rPr>
        <w:t xml:space="preserve"> برخاستم وعدۀ از مردم بنی سلَمه از آن مجلس برخاستند و در پی من آمده و گفتند: به خداوند سوگند پیش از این نمی‌دانستیم که تو گناهی را مرتکب شده باشی، ولی چرا </w:t>
      </w:r>
      <w:r w:rsidR="00ED7E7D">
        <w:rPr>
          <w:rFonts w:hint="cs"/>
          <w:rtl/>
          <w:lang w:bidi="fa-IR"/>
        </w:rPr>
        <w:t>از عذر</w:t>
      </w:r>
      <w:r>
        <w:rPr>
          <w:rFonts w:hint="cs"/>
          <w:rtl/>
          <w:lang w:bidi="fa-IR"/>
        </w:rPr>
        <w:t xml:space="preserve">خواهی در نزد پیامبر خدا </w:t>
      </w:r>
      <w:r>
        <w:rPr>
          <w:rFonts w:cs="CTraditional Arabic" w:hint="cs"/>
          <w:rtl/>
          <w:lang w:bidi="fa-IR"/>
        </w:rPr>
        <w:t>ج</w:t>
      </w:r>
      <w:r>
        <w:rPr>
          <w:rFonts w:hint="cs"/>
          <w:rtl/>
          <w:lang w:bidi="fa-IR"/>
        </w:rPr>
        <w:t xml:space="preserve"> عاجز مانده و مانند دیگر کسانی که از</w:t>
      </w:r>
      <w:r w:rsidR="00ED7E7D">
        <w:rPr>
          <w:rFonts w:hint="cs"/>
          <w:rtl/>
          <w:lang w:bidi="fa-IR"/>
        </w:rPr>
        <w:t xml:space="preserve"> رفتن خود</w:t>
      </w:r>
      <w:r w:rsidR="003F0292">
        <w:rPr>
          <w:rFonts w:hint="cs"/>
          <w:rtl/>
          <w:lang w:bidi="fa-IR"/>
        </w:rPr>
        <w:t xml:space="preserve"> </w:t>
      </w:r>
      <w:r w:rsidR="00ED7E7D">
        <w:rPr>
          <w:rFonts w:hint="cs"/>
          <w:rtl/>
          <w:lang w:bidi="fa-IR"/>
        </w:rPr>
        <w:t>داری کرده بودند، معذرت‌</w:t>
      </w:r>
      <w:r w:rsidR="003F0292">
        <w:rPr>
          <w:rFonts w:hint="cs"/>
          <w:rtl/>
          <w:lang w:bidi="fa-IR"/>
        </w:rPr>
        <w:t xml:space="preserve"> </w:t>
      </w:r>
      <w:r>
        <w:rPr>
          <w:rFonts w:hint="cs"/>
          <w:rtl/>
          <w:lang w:bidi="fa-IR"/>
        </w:rPr>
        <w:t xml:space="preserve">خواهی نکردی؟ و هرگناهی که می‌داشتی طلب مغفرت پیامبر خدا </w:t>
      </w:r>
      <w:r>
        <w:rPr>
          <w:rFonts w:cs="CTraditional Arabic" w:hint="cs"/>
          <w:rtl/>
          <w:lang w:bidi="fa-IR"/>
        </w:rPr>
        <w:t>ج</w:t>
      </w:r>
      <w:r>
        <w:rPr>
          <w:rFonts w:hint="cs"/>
          <w:rtl/>
          <w:lang w:bidi="fa-IR"/>
        </w:rPr>
        <w:t xml:space="preserve"> برایت کفایت می‌کرد.</w:t>
      </w:r>
    </w:p>
    <w:p w:rsidR="00ED7E7D" w:rsidRDefault="00ED7E7D" w:rsidP="00FC61F7">
      <w:pPr>
        <w:pStyle w:val="0-"/>
        <w:rPr>
          <w:rtl/>
          <w:lang w:bidi="fa-IR"/>
        </w:rPr>
      </w:pPr>
      <w:r>
        <w:rPr>
          <w:rFonts w:hint="cs"/>
          <w:rtl/>
          <w:lang w:bidi="fa-IR"/>
        </w:rPr>
        <w:t>به خداوند سوگند آنقدر سرزنش و توبیخم نمودند که نزدیک بود دوباره برگردم و گفته‌های سابقم را تکذیب نمایم.</w:t>
      </w:r>
    </w:p>
    <w:p w:rsidR="00ED7E7D" w:rsidRDefault="00ED7E7D" w:rsidP="00FC61F7">
      <w:pPr>
        <w:pStyle w:val="0-"/>
        <w:rPr>
          <w:rtl/>
          <w:lang w:bidi="fa-IR"/>
        </w:rPr>
      </w:pPr>
      <w:r>
        <w:rPr>
          <w:rFonts w:hint="cs"/>
          <w:rtl/>
          <w:lang w:bidi="fa-IR"/>
        </w:rPr>
        <w:t>سپس از ایشان پرسیدم: آیا کس دیگری نیز مانند من چنین موفقی داشته است؟</w:t>
      </w:r>
    </w:p>
    <w:p w:rsidR="00ED7E7D" w:rsidRDefault="00ED7E7D" w:rsidP="00FC61F7">
      <w:pPr>
        <w:pStyle w:val="0-"/>
        <w:rPr>
          <w:rtl/>
          <w:lang w:bidi="fa-IR"/>
        </w:rPr>
      </w:pPr>
      <w:r>
        <w:rPr>
          <w:rFonts w:hint="cs"/>
          <w:rtl/>
          <w:lang w:bidi="fa-IR"/>
        </w:rPr>
        <w:lastRenderedPageBreak/>
        <w:t>گفتند: بلی، دو شخص دیگر آمدند و مانند تو معذرت خود را گفتند، و برای آن‌ها همان چیزی گفته شد که برای تو گفته شد.</w:t>
      </w:r>
    </w:p>
    <w:p w:rsidR="00ED7E7D" w:rsidRDefault="00ED7E7D" w:rsidP="00FC61F7">
      <w:pPr>
        <w:pStyle w:val="0-"/>
        <w:rPr>
          <w:rtl/>
          <w:lang w:bidi="fa-IR"/>
        </w:rPr>
      </w:pPr>
      <w:r>
        <w:rPr>
          <w:rFonts w:hint="cs"/>
          <w:rtl/>
          <w:lang w:bidi="fa-IR"/>
        </w:rPr>
        <w:t>گفتم: این دو شخص کی‌ها هستند؟</w:t>
      </w:r>
    </w:p>
    <w:p w:rsidR="00ED7E7D" w:rsidRDefault="00ED7E7D" w:rsidP="00FC61F7">
      <w:pPr>
        <w:pStyle w:val="0-"/>
        <w:rPr>
          <w:rtl/>
          <w:lang w:bidi="fa-IR"/>
        </w:rPr>
      </w:pPr>
      <w:r>
        <w:rPr>
          <w:rFonts w:hint="cs"/>
          <w:rtl/>
          <w:lang w:bidi="fa-IR"/>
        </w:rPr>
        <w:t>گفتند: یکی: مُرارَه بن رَبیع عَم</w:t>
      </w:r>
      <w:r>
        <w:rPr>
          <w:rFonts w:hint="cs"/>
          <w:rtl/>
        </w:rPr>
        <w:t>ْ</w:t>
      </w:r>
      <w:r>
        <w:rPr>
          <w:rFonts w:hint="cs"/>
          <w:rtl/>
          <w:lang w:bidi="fa-IR"/>
        </w:rPr>
        <w:t>رِی و دیگری: هلال بن أُمیۀ واقفی، این دو نفری را که نام بردند، اشخاص صالحی بودند که در غزوۀ بدر اشتراک نموده بودند، و قابل متابعت و پیشوایی بودند، و چون این دو نفر را برایم ذکر کردند، به همین منوال گذشتم.</w:t>
      </w:r>
    </w:p>
    <w:p w:rsidR="009C63B0" w:rsidRDefault="009C63B0" w:rsidP="00FC61F7">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مردم را از سخن‌زدن با ما سه نفر از بین همۀ کسانی که از رفتن به جهاد خود</w:t>
      </w:r>
      <w:r w:rsidR="003F0292">
        <w:rPr>
          <w:rFonts w:hint="cs"/>
          <w:rtl/>
          <w:lang w:bidi="fa-IR"/>
        </w:rPr>
        <w:t xml:space="preserve"> </w:t>
      </w:r>
      <w:r>
        <w:rPr>
          <w:rFonts w:hint="cs"/>
          <w:rtl/>
          <w:lang w:bidi="fa-IR"/>
        </w:rPr>
        <w:t>داری کرده بودند، نهی نمودند، و مردم آن‌چنان از ما دوری جسته و موقف دیگری گرفته بودند، که زمین را بیگانه احساس می‌کردم، و زمین همان زمینی که می‌شناختم نبود، و به همین طریق پنجاه شب برسر ما گذشت.</w:t>
      </w:r>
    </w:p>
    <w:p w:rsidR="009C63B0" w:rsidRDefault="009C63B0" w:rsidP="003F0292">
      <w:pPr>
        <w:pStyle w:val="0-"/>
        <w:rPr>
          <w:rtl/>
          <w:lang w:bidi="fa-IR"/>
        </w:rPr>
      </w:pPr>
      <w:r>
        <w:rPr>
          <w:rFonts w:hint="cs"/>
          <w:rtl/>
          <w:lang w:bidi="fa-IR"/>
        </w:rPr>
        <w:t>دو نفر رفیق دیگر من از پا ماندند، و به خانه‌های خود نشسته و گریه می‌کردند، ولی من جوان‌ترین و چالاک‌ترین آن‌ها بودم، از خانه‌ام می‌برآمدم، و با مسلمانان به نماز حاضر می‌شدم، و در کوچه و بازار گشت و</w:t>
      </w:r>
      <w:r w:rsidR="003F0292">
        <w:rPr>
          <w:rFonts w:hint="cs"/>
          <w:rtl/>
          <w:lang w:bidi="fa-IR"/>
        </w:rPr>
        <w:t xml:space="preserve"> </w:t>
      </w:r>
      <w:r>
        <w:rPr>
          <w:rFonts w:hint="cs"/>
          <w:rtl/>
          <w:lang w:bidi="fa-IR"/>
        </w:rPr>
        <w:t>گذار می‌کردم، ولی کسی با من سخن نمی‌گفت.</w:t>
      </w:r>
    </w:p>
    <w:p w:rsidR="009C63B0" w:rsidRDefault="009C63B0" w:rsidP="00FC61F7">
      <w:pPr>
        <w:pStyle w:val="0-"/>
        <w:rPr>
          <w:rtl/>
          <w:lang w:bidi="fa-IR"/>
        </w:rPr>
      </w:pPr>
      <w:r>
        <w:rPr>
          <w:rFonts w:hint="cs"/>
          <w:rtl/>
          <w:lang w:bidi="fa-IR"/>
        </w:rPr>
        <w:t xml:space="preserve">و نزد پیامبر خدا </w:t>
      </w:r>
      <w:r>
        <w:rPr>
          <w:rFonts w:cs="CTraditional Arabic" w:hint="cs"/>
          <w:rtl/>
          <w:lang w:bidi="fa-IR"/>
        </w:rPr>
        <w:t>ج</w:t>
      </w:r>
      <w:r>
        <w:rPr>
          <w:rFonts w:hint="cs"/>
          <w:rtl/>
          <w:lang w:bidi="fa-IR"/>
        </w:rPr>
        <w:t xml:space="preserve"> می‌آمدم، و در حالی که بعد از ادای نماز در مجلس خود نشسته بودند، بر ایشان سلام می‌دادم و با خود می‌گفتم: آیا لب‌های‌شان به دادن جواب سلامم حرکت خواهد کرد خواندم و زیر چشمی به ایشان نگاه می‌کردم، وقتی که به نماز مشغول می‌بودم به طرفم نگاه می‌کردند، و وقتی که به طرف‌شان می‌دیدم، روی خود را از من</w:t>
      </w:r>
      <w:r w:rsidR="008D442F">
        <w:rPr>
          <w:rFonts w:hint="cs"/>
          <w:rtl/>
          <w:lang w:bidi="fa-IR"/>
        </w:rPr>
        <w:t xml:space="preserve"> به طرف دیگری می‌کردند.</w:t>
      </w:r>
    </w:p>
    <w:p w:rsidR="008D442F" w:rsidRDefault="008D442F" w:rsidP="00FC61F7">
      <w:pPr>
        <w:pStyle w:val="0-"/>
        <w:rPr>
          <w:rtl/>
          <w:lang w:bidi="fa-IR"/>
        </w:rPr>
      </w:pPr>
      <w:r>
        <w:rPr>
          <w:rFonts w:hint="cs"/>
          <w:rtl/>
          <w:lang w:bidi="fa-IR"/>
        </w:rPr>
        <w:t>چون موقف مردم و جفای آن‌ها در مقابل من به درازا کشید، رفتم تا به دیوار باغ ابوقتاده بالا شدم، و او پسر عمویم و محبوب‌ترین مردمان در نزدم بود، بر او سلام کردم، ولی به خداوند سوگند که او نیز جواب سلام مرا نداد، برایش گفتم: ای ابوقتاده! تو را به خدا سوگند می‌دهم مگر خبر نداری که من خدا و رسولش را دوست دارم؟ او در جواب من سکوت نمود و چیزی نگفت، دوباره او را سوگند دادم، و همین چیز را پرسیدم، و او سکوت نمود، موضوع را برای بار سوم تکرار نمودم، گفت: خدا و رسولش داناتر است، اشک از چشمانم جاری شد، و برگشتم و از دیوارش بالا شدم [و رفتم].</w:t>
      </w:r>
    </w:p>
    <w:p w:rsidR="008D442F" w:rsidRDefault="008D442F" w:rsidP="00FC61F7">
      <w:pPr>
        <w:pStyle w:val="0-"/>
        <w:rPr>
          <w:rtl/>
          <w:lang w:bidi="fa-IR"/>
        </w:rPr>
      </w:pPr>
      <w:r>
        <w:rPr>
          <w:rFonts w:hint="cs"/>
          <w:rtl/>
          <w:lang w:bidi="fa-IR"/>
        </w:rPr>
        <w:lastRenderedPageBreak/>
        <w:t>کعب بن مالک</w:t>
      </w:r>
      <w:r>
        <w:rPr>
          <w:rFonts w:cs="CTraditional Arabic" w:hint="cs"/>
          <w:rtl/>
          <w:lang w:bidi="fa-IR"/>
        </w:rPr>
        <w:t>س</w:t>
      </w:r>
      <w:r>
        <w:rPr>
          <w:rFonts w:hint="cs"/>
          <w:rtl/>
          <w:lang w:bidi="fa-IR"/>
        </w:rPr>
        <w:t xml:space="preserve"> گفت: در حالی که در بازار مدینه می‌گشتم شخص نصرانی از نصارای اهل شام که طعامی را آورده بود و در مدینه می‌فروخت، از مردم سراغ مرا گرفته و می‌گفت: کیست که کعب بن مالک را برایم نشان بدهد، مردم مرا برای او نشان دادند، او نزدم آمد و نامۀ را از پادشاه غَسان [جبله بن الأیهم] به دستم داد، و در آن نامه آمده بود که:</w:t>
      </w:r>
    </w:p>
    <w:p w:rsidR="008D442F" w:rsidRDefault="008D442F" w:rsidP="00FC61F7">
      <w:pPr>
        <w:pStyle w:val="0-"/>
        <w:rPr>
          <w:rtl/>
          <w:lang w:bidi="fa-IR"/>
        </w:rPr>
      </w:pPr>
      <w:r>
        <w:rPr>
          <w:rFonts w:hint="cs"/>
          <w:rtl/>
          <w:lang w:bidi="fa-IR"/>
        </w:rPr>
        <w:t>اما بعد! شنیده‌ام که دوستت به تو جفا کرده، و خداوند تو را خار نمی‌گذارد و ضایع نمی‌کند، نزد ما بیا از تو قدردانی خواهیم نمود، چون نامه را خواندم با خود گفتم: این یک مصیبت دیگر، نامه را در تنور انداختم و سوزانیدم.</w:t>
      </w:r>
    </w:p>
    <w:p w:rsidR="008D442F" w:rsidRDefault="008D442F" w:rsidP="00FC61F7">
      <w:pPr>
        <w:pStyle w:val="0-"/>
        <w:rPr>
          <w:rtl/>
          <w:lang w:bidi="fa-IR"/>
        </w:rPr>
      </w:pPr>
      <w:r>
        <w:rPr>
          <w:rFonts w:hint="cs"/>
          <w:rtl/>
          <w:lang w:bidi="fa-IR"/>
        </w:rPr>
        <w:t xml:space="preserve">تا اینکه چهل شب از پنجاه شب گذشت، فرستادۀ از نزد رسول خدا </w:t>
      </w:r>
      <w:r>
        <w:rPr>
          <w:rFonts w:cs="CTraditional Arabic" w:hint="cs"/>
          <w:rtl/>
          <w:lang w:bidi="fa-IR"/>
        </w:rPr>
        <w:t>ج</w:t>
      </w:r>
      <w:r>
        <w:rPr>
          <w:rFonts w:hint="cs"/>
          <w:rtl/>
          <w:lang w:bidi="fa-IR"/>
        </w:rPr>
        <w:t xml:space="preserve"> آمد و گفت: پیامبر خدا </w:t>
      </w:r>
      <w:r>
        <w:rPr>
          <w:rFonts w:cs="CTraditional Arabic" w:hint="cs"/>
          <w:rtl/>
          <w:lang w:bidi="fa-IR"/>
        </w:rPr>
        <w:t>ج</w:t>
      </w:r>
      <w:r>
        <w:rPr>
          <w:rFonts w:hint="cs"/>
          <w:rtl/>
          <w:lang w:bidi="fa-IR"/>
        </w:rPr>
        <w:t xml:space="preserve"> تو را امر کرده‌اند که از هسمرت هم باید کناره‌گیری نمائی.</w:t>
      </w:r>
    </w:p>
    <w:p w:rsidR="008D442F" w:rsidRDefault="008D442F" w:rsidP="00FC61F7">
      <w:pPr>
        <w:pStyle w:val="0-"/>
        <w:rPr>
          <w:rtl/>
          <w:lang w:bidi="fa-IR"/>
        </w:rPr>
      </w:pPr>
      <w:r>
        <w:rPr>
          <w:rFonts w:hint="cs"/>
          <w:rtl/>
          <w:lang w:bidi="fa-IR"/>
        </w:rPr>
        <w:t>گفتم: یعنی او را طلاق بدهم؟ یا چیز دیگری؟</w:t>
      </w:r>
    </w:p>
    <w:p w:rsidR="008D442F" w:rsidRDefault="008D442F" w:rsidP="00FC61F7">
      <w:pPr>
        <w:pStyle w:val="0-"/>
        <w:rPr>
          <w:rtl/>
          <w:lang w:bidi="fa-IR"/>
        </w:rPr>
      </w:pPr>
      <w:r>
        <w:rPr>
          <w:rFonts w:hint="cs"/>
          <w:rtl/>
          <w:lang w:bidi="fa-IR"/>
        </w:rPr>
        <w:t>گفت: نه خیر! او را طلاق مده، بلکه از وی گوشه‌گیری کن، و به وی نزدیک مشو، و برای آن دو نفر دیگر نیز</w:t>
      </w:r>
      <w:r w:rsidR="00EC24C2">
        <w:rPr>
          <w:rFonts w:hint="cs"/>
          <w:rtl/>
          <w:lang w:bidi="fa-IR"/>
        </w:rPr>
        <w:t xml:space="preserve"> چنین پیغامی فرستاده بودند، برای همسر خود گفتم: نزد خانواده‌ات برو و همان</w:t>
      </w:r>
      <w:r w:rsidR="003F0292">
        <w:rPr>
          <w:rFonts w:hint="cs"/>
          <w:rtl/>
          <w:lang w:bidi="fa-IR"/>
        </w:rPr>
        <w:t>‌</w:t>
      </w:r>
      <w:r w:rsidR="00EC24C2">
        <w:rPr>
          <w:rFonts w:hint="cs"/>
          <w:rtl/>
          <w:lang w:bidi="fa-IR"/>
        </w:rPr>
        <w:t>جا باش تا خداوند دربارۀ ما چه حکم خواهد کرد.</w:t>
      </w:r>
    </w:p>
    <w:p w:rsidR="00EC24C2" w:rsidRDefault="00EC24C2" w:rsidP="00FC61F7">
      <w:pPr>
        <w:pStyle w:val="0-"/>
        <w:rPr>
          <w:rtl/>
          <w:lang w:bidi="fa-IR"/>
        </w:rPr>
      </w:pPr>
      <w:r>
        <w:rPr>
          <w:rFonts w:hint="cs"/>
          <w:rtl/>
          <w:lang w:bidi="fa-IR"/>
        </w:rPr>
        <w:t>کعب</w:t>
      </w:r>
      <w:r>
        <w:rPr>
          <w:rFonts w:cs="CTraditional Arabic" w:hint="cs"/>
          <w:rtl/>
          <w:lang w:bidi="fa-IR"/>
        </w:rPr>
        <w:t>س</w:t>
      </w:r>
      <w:r>
        <w:rPr>
          <w:rFonts w:hint="cs"/>
          <w:rtl/>
          <w:lang w:bidi="fa-IR"/>
        </w:rPr>
        <w:t xml:space="preserve"> گفت: همسر هلال بن أمیه نزد پیامبر خدا </w:t>
      </w:r>
      <w:r>
        <w:rPr>
          <w:rFonts w:cs="CTraditional Arabic" w:hint="cs"/>
          <w:rtl/>
          <w:lang w:bidi="fa-IR"/>
        </w:rPr>
        <w:t>ج</w:t>
      </w:r>
      <w:r>
        <w:rPr>
          <w:rFonts w:hint="cs"/>
          <w:rtl/>
          <w:lang w:bidi="fa-IR"/>
        </w:rPr>
        <w:t xml:space="preserve"> آمد و گفت: یا رسول الله! هلال بن أُمیه شخص پیر و ناتوانی است و خادمی ندارد، آیا اگر خدمتش را بکنم آزرده خاطر خواهید شد؟</w:t>
      </w:r>
    </w:p>
    <w:p w:rsidR="00EC24C2" w:rsidRDefault="00EC24C2" w:rsidP="00FC61F7">
      <w:pPr>
        <w:pStyle w:val="0-"/>
        <w:rPr>
          <w:rtl/>
          <w:lang w:bidi="fa-IR"/>
        </w:rPr>
      </w:pPr>
      <w:r>
        <w:rPr>
          <w:rFonts w:hint="cs"/>
          <w:rtl/>
          <w:lang w:bidi="fa-IR"/>
        </w:rPr>
        <w:t>فرمودند: «نه، ولی نباید با تو مقاربت نماید».</w:t>
      </w:r>
    </w:p>
    <w:p w:rsidR="00EC24C2" w:rsidRDefault="00EC24C2" w:rsidP="00FC61F7">
      <w:pPr>
        <w:pStyle w:val="0-"/>
        <w:rPr>
          <w:rtl/>
          <w:lang w:bidi="fa-IR"/>
        </w:rPr>
      </w:pPr>
      <w:r>
        <w:rPr>
          <w:rFonts w:hint="cs"/>
          <w:rtl/>
          <w:lang w:bidi="fa-IR"/>
        </w:rPr>
        <w:t>آن زن گفت: به خداوند سوگند که به جان او حرکتی نیست و به چیزی تمایل ندارد، و به خداوند سوگند است از روزی که این واقعه پیش آمد، تا امروز یکسر گریه می‌کند.</w:t>
      </w:r>
    </w:p>
    <w:p w:rsidR="00EC24C2" w:rsidRDefault="00EC24C2" w:rsidP="00FC61F7">
      <w:pPr>
        <w:pStyle w:val="0-"/>
        <w:rPr>
          <w:rtl/>
          <w:lang w:bidi="fa-IR"/>
        </w:rPr>
      </w:pPr>
      <w:r>
        <w:rPr>
          <w:rFonts w:hint="cs"/>
          <w:rtl/>
          <w:lang w:bidi="fa-IR"/>
        </w:rPr>
        <w:t>کعب</w:t>
      </w:r>
      <w:r>
        <w:rPr>
          <w:rFonts w:cs="CTraditional Arabic" w:hint="cs"/>
          <w:rtl/>
          <w:lang w:bidi="fa-IR"/>
        </w:rPr>
        <w:t>س</w:t>
      </w:r>
      <w:r>
        <w:rPr>
          <w:rFonts w:hint="cs"/>
          <w:rtl/>
          <w:lang w:bidi="fa-IR"/>
        </w:rPr>
        <w:t xml:space="preserve"> گفت: بعضی از افراد خانواده‌ام برایم گفتند: اگر تو هم بروی و در مورد همسرت از پیامبر خدا </w:t>
      </w:r>
      <w:r>
        <w:rPr>
          <w:rFonts w:cs="CTraditional Arabic" w:hint="cs"/>
          <w:rtl/>
          <w:lang w:bidi="fa-IR"/>
        </w:rPr>
        <w:t>ج</w:t>
      </w:r>
      <w:r>
        <w:rPr>
          <w:rFonts w:hint="cs"/>
          <w:rtl/>
          <w:lang w:bidi="fa-IR"/>
        </w:rPr>
        <w:t xml:space="preserve"> اجازه بخواهی، شاید مثلی که برای همسر هلال بن أمیه اجازه دادند، برای همسر تو هم اجازه بدهند که آمده و خدمت تو را بکند.</w:t>
      </w:r>
    </w:p>
    <w:p w:rsidR="00EC24C2" w:rsidRDefault="00EC24C2" w:rsidP="00FC61F7">
      <w:pPr>
        <w:pStyle w:val="0-"/>
        <w:rPr>
          <w:rtl/>
          <w:lang w:bidi="fa-IR"/>
        </w:rPr>
      </w:pPr>
      <w:r>
        <w:rPr>
          <w:rFonts w:hint="cs"/>
          <w:rtl/>
          <w:lang w:bidi="fa-IR"/>
        </w:rPr>
        <w:t xml:space="preserve">گفتم: به خداوند سوگند است که در این باره از پیامبر خدا </w:t>
      </w:r>
      <w:r>
        <w:rPr>
          <w:rFonts w:cs="CTraditional Arabic" w:hint="cs"/>
          <w:rtl/>
          <w:lang w:bidi="fa-IR"/>
        </w:rPr>
        <w:t>ج</w:t>
      </w:r>
      <w:r>
        <w:rPr>
          <w:rFonts w:hint="cs"/>
          <w:rtl/>
          <w:lang w:bidi="fa-IR"/>
        </w:rPr>
        <w:t xml:space="preserve"> اجازه نخواهم خواست، زیرا نمی‌دانم که در صورت اجازه خواستن، برایم چه خواهند گفت، زیرا من [به خلاف هلال بن امیه] شخص جوانی هستم.</w:t>
      </w:r>
    </w:p>
    <w:p w:rsidR="00051A36" w:rsidRDefault="00EC24C2" w:rsidP="00051A36">
      <w:pPr>
        <w:pStyle w:val="0-"/>
        <w:rPr>
          <w:rtl/>
          <w:lang w:bidi="fa-IR"/>
        </w:rPr>
      </w:pPr>
      <w:r>
        <w:rPr>
          <w:rFonts w:hint="cs"/>
          <w:rtl/>
          <w:lang w:bidi="fa-IR"/>
        </w:rPr>
        <w:lastRenderedPageBreak/>
        <w:t xml:space="preserve">بعد از این واقعه ده شب دیگر هم به همین طریق گذشت، تا آنکه پنجاه شب از وقتی که پیامبر خدا </w:t>
      </w:r>
      <w:r>
        <w:rPr>
          <w:rFonts w:cs="CTraditional Arabic" w:hint="cs"/>
          <w:rtl/>
          <w:lang w:bidi="fa-IR"/>
        </w:rPr>
        <w:t>ج</w:t>
      </w:r>
      <w:r>
        <w:rPr>
          <w:rFonts w:hint="cs"/>
          <w:rtl/>
          <w:lang w:bidi="fa-IR"/>
        </w:rPr>
        <w:t xml:space="preserve"> مردم را از سخن زدن با ما منع کرده بودند گذشت، چون روز پنجاهم نماز صبح را اداء نمودم در پشت بام خانه‌ام در حالتی قرار داشتم که خداوند وصف آن را بیان کرده است، یعنی: از خود بی زار گردیده بودم، و رو</w:t>
      </w:r>
      <w:r w:rsidR="00051A36">
        <w:rPr>
          <w:rFonts w:hint="cs"/>
          <w:rtl/>
          <w:lang w:bidi="fa-IR"/>
        </w:rPr>
        <w:t>ی زمین بر من تنگ شده بود، صدای کسی را شنیدم که بر کوه (سلع) بالا شده و به صدای بلند فریاد می‌زند: ای کعب بن مالک!</w:t>
      </w:r>
      <w:r w:rsidR="001C2678">
        <w:rPr>
          <w:rFonts w:hint="cs"/>
          <w:rtl/>
          <w:lang w:bidi="fa-IR"/>
        </w:rPr>
        <w:t xml:space="preserve"> تو را </w:t>
      </w:r>
      <w:r w:rsidR="00051A36">
        <w:rPr>
          <w:rFonts w:hint="cs"/>
          <w:rtl/>
          <w:lang w:bidi="fa-IR"/>
        </w:rPr>
        <w:t>بشارت باد!</w:t>
      </w:r>
    </w:p>
    <w:p w:rsidR="00051A36" w:rsidRDefault="00051A36" w:rsidP="00051A36">
      <w:pPr>
        <w:pStyle w:val="0-"/>
        <w:rPr>
          <w:rtl/>
          <w:lang w:bidi="fa-IR"/>
        </w:rPr>
      </w:pPr>
      <w:r>
        <w:rPr>
          <w:rFonts w:hint="cs"/>
          <w:rtl/>
          <w:lang w:bidi="fa-IR"/>
        </w:rPr>
        <w:t xml:space="preserve">کعب گفت: به سجده افتادم و فهمیدم که در کارم گشایشی پیدا شده است، و پیامبر خدا </w:t>
      </w:r>
      <w:r>
        <w:rPr>
          <w:rFonts w:cs="CTraditional Arabic" w:hint="cs"/>
          <w:rtl/>
          <w:lang w:bidi="fa-IR"/>
        </w:rPr>
        <w:t>ج</w:t>
      </w:r>
      <w:r>
        <w:rPr>
          <w:rFonts w:hint="cs"/>
          <w:rtl/>
          <w:lang w:bidi="fa-IR"/>
        </w:rPr>
        <w:t xml:space="preserve"> از قبول توبه ما بعد از نماز صبح خبر داده بودند، مردم می‌آمدند و برای ما بشارت و خوش خبری می‌دادند، کسانی برای رساندن این خبر، نزد آن دو نفر دیگر رفتند، و شخصی هم اسپش را سوار و به طرف من آمده بود، ولی شخصی از قبیله اسلم بالای کوه بالا شد و این خبر را با صدای بلند، اعلان نمود، و البته صدای او از اسپ زوتر برای من رسید.</w:t>
      </w:r>
    </w:p>
    <w:p w:rsidR="00051A36" w:rsidRDefault="00051A36" w:rsidP="00051A36">
      <w:pPr>
        <w:pStyle w:val="0-"/>
        <w:rPr>
          <w:rtl/>
          <w:lang w:bidi="fa-IR"/>
        </w:rPr>
      </w:pPr>
      <w:r>
        <w:rPr>
          <w:rFonts w:hint="cs"/>
          <w:rtl/>
          <w:lang w:bidi="fa-IR"/>
        </w:rPr>
        <w:t xml:space="preserve">چون شخصی که این خبر را به گوشم رسانیده بود، نزدم آمد، دو جامه را که بر تن داشتم کشیدم و به سبب خبر خوشی که برایم داده بود به او دادم، و به خداوند سوگند که در آن روز جامه دیگری غیر از آن دو جامه را نداشتم، و خودم دو جامه دیگر به عاریت گرفتم و پوشیدم، و دویده نزد پیامبر خدا </w:t>
      </w:r>
      <w:r>
        <w:rPr>
          <w:rFonts w:cs="CTraditional Arabic" w:hint="cs"/>
          <w:rtl/>
          <w:lang w:bidi="fa-IR"/>
        </w:rPr>
        <w:t>ج</w:t>
      </w:r>
      <w:r>
        <w:rPr>
          <w:rFonts w:hint="cs"/>
          <w:rtl/>
          <w:lang w:bidi="fa-IR"/>
        </w:rPr>
        <w:t xml:space="preserve"> رفتم، مردم گروه گروه نزدم آمده و از اینکه توبه‌ام قبول شده بود، برایم تبریک و تهنئت داده و می‌گفتند:</w:t>
      </w:r>
      <w:r w:rsidR="002750FA">
        <w:rPr>
          <w:rFonts w:hint="cs"/>
          <w:rtl/>
          <w:lang w:bidi="fa-IR"/>
        </w:rPr>
        <w:t xml:space="preserve"> </w:t>
      </w:r>
      <w:r>
        <w:rPr>
          <w:rFonts w:hint="cs"/>
          <w:rtl/>
          <w:lang w:bidi="fa-IR"/>
        </w:rPr>
        <w:t>اینکه توبه‌ات از طرف خداوند قبول شده است برایت مبارک باشد.</w:t>
      </w:r>
    </w:p>
    <w:p w:rsidR="00051A36" w:rsidRDefault="00051A36" w:rsidP="00051A36">
      <w:pPr>
        <w:pStyle w:val="0-"/>
        <w:rPr>
          <w:rtl/>
          <w:lang w:bidi="fa-IR"/>
        </w:rPr>
      </w:pPr>
      <w:r>
        <w:rPr>
          <w:rFonts w:hint="cs"/>
          <w:rtl/>
          <w:lang w:bidi="fa-IR"/>
        </w:rPr>
        <w:t>کعب</w:t>
      </w:r>
      <w:r>
        <w:rPr>
          <w:rFonts w:cs="CTraditional Arabic" w:hint="cs"/>
          <w:rtl/>
          <w:lang w:bidi="fa-IR"/>
        </w:rPr>
        <w:t>س</w:t>
      </w:r>
      <w:r>
        <w:rPr>
          <w:rFonts w:hint="cs"/>
          <w:rtl/>
          <w:lang w:bidi="fa-IR"/>
        </w:rPr>
        <w:t xml:space="preserve"> گفت: </w:t>
      </w:r>
      <w:r w:rsidR="00EE0AE7">
        <w:rPr>
          <w:rFonts w:hint="cs"/>
          <w:rtl/>
          <w:lang w:bidi="fa-IR"/>
        </w:rPr>
        <w:t xml:space="preserve">به مسجد رفتم و دیدم که مردم به اطراف پیامبر خدا </w:t>
      </w:r>
      <w:r w:rsidR="00EE0AE7">
        <w:rPr>
          <w:rFonts w:cs="CTraditional Arabic" w:hint="cs"/>
          <w:rtl/>
          <w:lang w:bidi="fa-IR"/>
        </w:rPr>
        <w:t>ج</w:t>
      </w:r>
      <w:r w:rsidR="00EE0AE7">
        <w:rPr>
          <w:rFonts w:hint="cs"/>
          <w:rtl/>
          <w:lang w:bidi="fa-IR"/>
        </w:rPr>
        <w:t xml:space="preserve"> نشسته‌اند، طلحه بن عبید الله</w:t>
      </w:r>
      <w:r w:rsidR="00EE0AE7">
        <w:rPr>
          <w:rFonts w:cs="CTraditional Arabic" w:hint="cs"/>
          <w:rtl/>
          <w:lang w:bidi="fa-IR"/>
        </w:rPr>
        <w:t>س</w:t>
      </w:r>
      <w:r w:rsidR="00EE0AE7">
        <w:rPr>
          <w:rFonts w:hint="cs"/>
          <w:rtl/>
          <w:lang w:bidi="fa-IR"/>
        </w:rPr>
        <w:t xml:space="preserve"> به طرف من آمد، با من مصافحه نمود و تبریک گفت، و به خداوند سوگند است که از مردم مهاجر غیر از وی دیگری از جایش برنخاست، و البته این موقف طلحه</w:t>
      </w:r>
      <w:r w:rsidR="00EE0AE7">
        <w:rPr>
          <w:rFonts w:cs="CTraditional Arabic" w:hint="cs"/>
          <w:rtl/>
          <w:lang w:bidi="fa-IR"/>
        </w:rPr>
        <w:t>س</w:t>
      </w:r>
      <w:r w:rsidR="00EE0AE7">
        <w:rPr>
          <w:rFonts w:hint="cs"/>
          <w:rtl/>
          <w:lang w:bidi="fa-IR"/>
        </w:rPr>
        <w:t xml:space="preserve"> را فراموش نخواهم کرد.</w:t>
      </w:r>
    </w:p>
    <w:p w:rsidR="00EE0AE7" w:rsidRDefault="00EE0AE7" w:rsidP="00051A36">
      <w:pPr>
        <w:pStyle w:val="0-"/>
        <w:rPr>
          <w:rtl/>
          <w:lang w:bidi="fa-IR"/>
        </w:rPr>
      </w:pPr>
      <w:r>
        <w:rPr>
          <w:rFonts w:hint="cs"/>
          <w:rtl/>
          <w:lang w:bidi="fa-IR"/>
        </w:rPr>
        <w:t>کعب</w:t>
      </w:r>
      <w:r>
        <w:rPr>
          <w:rFonts w:cs="CTraditional Arabic" w:hint="cs"/>
          <w:rtl/>
          <w:lang w:bidi="fa-IR"/>
        </w:rPr>
        <w:t>س</w:t>
      </w:r>
      <w:r>
        <w:rPr>
          <w:rFonts w:hint="cs"/>
          <w:rtl/>
          <w:lang w:bidi="fa-IR"/>
        </w:rPr>
        <w:t xml:space="preserve"> گفت: چون بر پیامبر خدا </w:t>
      </w:r>
      <w:r>
        <w:rPr>
          <w:rFonts w:cs="CTraditional Arabic" w:hint="cs"/>
          <w:rtl/>
          <w:lang w:bidi="fa-IR"/>
        </w:rPr>
        <w:t>ج</w:t>
      </w:r>
      <w:r>
        <w:rPr>
          <w:rFonts w:hint="cs"/>
          <w:rtl/>
          <w:lang w:bidi="fa-IR"/>
        </w:rPr>
        <w:t xml:space="preserve"> سلام دادم در حالی که از خوشحالی روی‌شان می‌درخشید فرمودند: «این خبر خوشی که مانندش را در تمام عمر ندیده‌ای برایت مبارک باشد».</w:t>
      </w:r>
    </w:p>
    <w:p w:rsidR="00EE0AE7" w:rsidRDefault="00EE0AE7" w:rsidP="00051A36">
      <w:pPr>
        <w:pStyle w:val="0-"/>
        <w:rPr>
          <w:rtl/>
          <w:lang w:bidi="fa-IR"/>
        </w:rPr>
      </w:pPr>
      <w:r>
        <w:rPr>
          <w:rFonts w:hint="cs"/>
          <w:rtl/>
          <w:lang w:bidi="fa-IR"/>
        </w:rPr>
        <w:t>کعب</w:t>
      </w:r>
      <w:r>
        <w:rPr>
          <w:rFonts w:cs="CTraditional Arabic" w:hint="cs"/>
          <w:rtl/>
          <w:lang w:bidi="fa-IR"/>
        </w:rPr>
        <w:t>س</w:t>
      </w:r>
      <w:r>
        <w:rPr>
          <w:rFonts w:hint="cs"/>
          <w:rtl/>
          <w:lang w:bidi="fa-IR"/>
        </w:rPr>
        <w:t xml:space="preserve"> می‌گوید: گفتم: یا رسول الله! این خبر خوش از طرف شما است و یا از طرف خدا؟ </w:t>
      </w:r>
    </w:p>
    <w:p w:rsidR="00EE0AE7" w:rsidRDefault="00EE0AE7" w:rsidP="00051A36">
      <w:pPr>
        <w:pStyle w:val="0-"/>
        <w:rPr>
          <w:rtl/>
          <w:lang w:bidi="fa-IR"/>
        </w:rPr>
      </w:pPr>
      <w:r>
        <w:rPr>
          <w:rFonts w:hint="cs"/>
          <w:rtl/>
          <w:lang w:bidi="fa-IR"/>
        </w:rPr>
        <w:lastRenderedPageBreak/>
        <w:t xml:space="preserve">فرمودند: «نه خیر [از طرف من نیست] بلکه از طرف خدا است»، و پیامبر خدا </w:t>
      </w:r>
      <w:r>
        <w:rPr>
          <w:rFonts w:cs="CTraditional Arabic" w:hint="cs"/>
          <w:rtl/>
          <w:lang w:bidi="fa-IR"/>
        </w:rPr>
        <w:t>ج</w:t>
      </w:r>
      <w:r>
        <w:rPr>
          <w:rFonts w:hint="cs"/>
          <w:rtl/>
          <w:lang w:bidi="fa-IR"/>
        </w:rPr>
        <w:t xml:space="preserve"> هنگامی که خوشحال می‌بودند، روی‌شان مانند ماهتاب می‌درخشید، و ما این چیز را از ایشان می‌دانستیم.</w:t>
      </w:r>
    </w:p>
    <w:p w:rsidR="00EE0AE7" w:rsidRDefault="00EE0AE7" w:rsidP="00051A36">
      <w:pPr>
        <w:pStyle w:val="0-"/>
        <w:rPr>
          <w:rtl/>
          <w:lang w:bidi="fa-IR"/>
        </w:rPr>
      </w:pPr>
      <w:r>
        <w:rPr>
          <w:rFonts w:hint="cs"/>
          <w:rtl/>
          <w:lang w:bidi="fa-IR"/>
        </w:rPr>
        <w:t xml:space="preserve">و چون پیش روی پیامبر خدا </w:t>
      </w:r>
      <w:r>
        <w:rPr>
          <w:rFonts w:cs="CTraditional Arabic" w:hint="cs"/>
          <w:rtl/>
          <w:lang w:bidi="fa-IR"/>
        </w:rPr>
        <w:t>ج</w:t>
      </w:r>
      <w:r>
        <w:rPr>
          <w:rFonts w:hint="cs"/>
          <w:rtl/>
          <w:lang w:bidi="fa-IR"/>
        </w:rPr>
        <w:t xml:space="preserve"> نشستم گفتم: یا رسول الله! از جمله توبه‌ام این است که دارائی‌ام را برای خدا و برای رسول خدا صدقه بدهم.</w:t>
      </w:r>
    </w:p>
    <w:p w:rsidR="00EE0AE7" w:rsidRDefault="00EE0AE7" w:rsidP="00051A3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«قسمتی از مالت را برای خودت نگهدار، این برایت بهتر است»</w:t>
      </w:r>
    </w:p>
    <w:p w:rsidR="00EE0AE7" w:rsidRDefault="00EE0AE7" w:rsidP="00051A36">
      <w:pPr>
        <w:pStyle w:val="0-"/>
        <w:rPr>
          <w:rtl/>
          <w:lang w:bidi="fa-IR"/>
        </w:rPr>
      </w:pPr>
      <w:r>
        <w:rPr>
          <w:rFonts w:hint="cs"/>
          <w:rtl/>
          <w:lang w:bidi="fa-IR"/>
        </w:rPr>
        <w:t xml:space="preserve">گفتم: سهم غنیمتم </w:t>
      </w:r>
      <w:r w:rsidR="008E0329">
        <w:rPr>
          <w:rFonts w:hint="cs"/>
          <w:rtl/>
          <w:lang w:bidi="fa-IR"/>
        </w:rPr>
        <w:t xml:space="preserve">از اموال خیبر را برای خود نگه خواهم داشت، و گفتم: یا رسول الله! اینکه خداوند مرا نجات داد، فقط به سبب راستی‌ام بود، و از توبه‌ام یکی این است که تا زنده باشم، در مقابل هیچ کس بدون از صدق و راستی چیز دیگری نگویم، و به خداوند سوگند است هیچ کسی را از مسلمانان سراغ ندارم که خداوند متعال در راست گویی برای او این قدر نعمت داده باشد که برای من داده است، از روزی که این سخن را برای پیامبر خدا </w:t>
      </w:r>
      <w:r w:rsidR="008E0329">
        <w:rPr>
          <w:rFonts w:cs="CTraditional Arabic" w:hint="cs"/>
          <w:rtl/>
          <w:lang w:bidi="fa-IR"/>
        </w:rPr>
        <w:t>ج</w:t>
      </w:r>
      <w:r w:rsidR="008E0329">
        <w:rPr>
          <w:rFonts w:hint="cs"/>
          <w:rtl/>
          <w:lang w:bidi="fa-IR"/>
        </w:rPr>
        <w:t xml:space="preserve"> گفتم تا حال از روی قصد به هیچ کس دروغ نگفته‌ام، و امیدم از خداوند آن است که در بقیه عمرم نیز مرا از دروغ گفتن حفظ نماید.</w:t>
      </w:r>
    </w:p>
    <w:p w:rsidR="008E0329" w:rsidRDefault="00907D87" w:rsidP="004C712F">
      <w:pPr>
        <w:pStyle w:val="0-"/>
        <w:rPr>
          <w:rtl/>
          <w:lang w:bidi="fa-IR"/>
        </w:rPr>
      </w:pPr>
      <w:r>
        <w:rPr>
          <w:rFonts w:hint="cs"/>
          <w:rtl/>
          <w:lang w:bidi="fa-IR"/>
        </w:rPr>
        <w:t xml:space="preserve">و خداوند متعال این آیه کریمه را بر پیامبر خود </w:t>
      </w:r>
      <w:r>
        <w:rPr>
          <w:rFonts w:cs="CTraditional Arabic" w:hint="cs"/>
          <w:rtl/>
          <w:lang w:bidi="fa-IR"/>
        </w:rPr>
        <w:t>ج</w:t>
      </w:r>
      <w:r>
        <w:rPr>
          <w:rFonts w:hint="cs"/>
          <w:rtl/>
          <w:lang w:bidi="fa-IR"/>
        </w:rPr>
        <w:t xml:space="preserve"> نازل فرمودند: </w:t>
      </w:r>
      <w:r w:rsidR="004C712F">
        <w:rPr>
          <w:rFonts w:ascii="Traditional Arabic" w:hAnsi="Traditional Arabic" w:cs="Traditional Arabic"/>
          <w:rtl/>
          <w:lang w:bidi="fa-IR"/>
        </w:rPr>
        <w:t>﴿</w:t>
      </w:r>
      <w:r>
        <w:rPr>
          <w:rFonts w:hint="cs"/>
          <w:rtl/>
          <w:lang w:bidi="fa-IR"/>
        </w:rPr>
        <w:t>به حقیقت که خداوند توبه پیامبر و مهاجرین و انصار را قبول نموده است... و با راست گویان باشید</w:t>
      </w:r>
      <w:r w:rsidR="004C712F">
        <w:rPr>
          <w:rFonts w:ascii="Traditional Arabic" w:hAnsi="Traditional Arabic" w:cs="Traditional Arabic"/>
          <w:rtl/>
          <w:lang w:bidi="fa-IR"/>
        </w:rPr>
        <w:t>﴾</w:t>
      </w:r>
      <w:r>
        <w:rPr>
          <w:rFonts w:hint="cs"/>
          <w:rtl/>
          <w:lang w:bidi="fa-IR"/>
        </w:rPr>
        <w:t>.</w:t>
      </w:r>
    </w:p>
    <w:p w:rsidR="00907D87" w:rsidRDefault="00907D87" w:rsidP="004C712F">
      <w:pPr>
        <w:pStyle w:val="0-"/>
        <w:rPr>
          <w:rtl/>
          <w:lang w:bidi="fa-IR"/>
        </w:rPr>
      </w:pPr>
      <w:r>
        <w:rPr>
          <w:rFonts w:hint="cs"/>
          <w:rtl/>
          <w:lang w:bidi="fa-IR"/>
        </w:rPr>
        <w:t xml:space="preserve">و به خداوند سوگند که خداوند متعال بعد از اسلام، نعمتی بالاتر به من از توفیق دادنم به راست گفتن برای پیامبر خدا </w:t>
      </w:r>
      <w:r>
        <w:rPr>
          <w:rFonts w:cs="CTraditional Arabic" w:hint="cs"/>
          <w:rtl/>
          <w:lang w:bidi="fa-IR"/>
        </w:rPr>
        <w:t>ج</w:t>
      </w:r>
      <w:r>
        <w:rPr>
          <w:rFonts w:hint="cs"/>
          <w:rtl/>
          <w:lang w:bidi="fa-IR"/>
        </w:rPr>
        <w:t xml:space="preserve"> ارزانی نداشته است، و [مظهر این نعمت آن است] که به پیامبر خدا </w:t>
      </w:r>
      <w:r>
        <w:rPr>
          <w:rFonts w:cs="CTraditional Arabic" w:hint="cs"/>
          <w:rtl/>
          <w:lang w:bidi="fa-IR"/>
        </w:rPr>
        <w:t>ج</w:t>
      </w:r>
      <w:r>
        <w:rPr>
          <w:rFonts w:hint="cs"/>
          <w:rtl/>
          <w:lang w:bidi="fa-IR"/>
        </w:rPr>
        <w:t xml:space="preserve"> دروغ نگفتم، زیرا [اگر دروغ می‌گفتم] من هم مانند کسانی که به ایشان دروغ گفته بودند، هلاک گردیده و از بین می‌رفتم، زیرا خداوند </w:t>
      </w:r>
      <w:r>
        <w:rPr>
          <w:rtl/>
          <w:lang w:bidi="fa-IR"/>
        </w:rPr>
        <w:t>–</w:t>
      </w:r>
      <w:r>
        <w:rPr>
          <w:rFonts w:hint="cs"/>
          <w:rtl/>
          <w:lang w:bidi="fa-IR"/>
        </w:rPr>
        <w:t xml:space="preserve"> هنگامی که وحی فرستاد </w:t>
      </w:r>
      <w:r>
        <w:rPr>
          <w:rtl/>
          <w:lang w:bidi="fa-IR"/>
        </w:rPr>
        <w:t>–</w:t>
      </w:r>
      <w:r>
        <w:rPr>
          <w:rFonts w:hint="cs"/>
          <w:rtl/>
          <w:lang w:bidi="fa-IR"/>
        </w:rPr>
        <w:t xml:space="preserve"> در مورد آن‌ها بدترین چیزی را که برای کسی گفته بود، گفت: </w:t>
      </w:r>
      <w:r w:rsidR="004C712F">
        <w:rPr>
          <w:rFonts w:ascii="Traditional Arabic" w:hAnsi="Traditional Arabic" w:cs="Traditional Arabic"/>
          <w:rtl/>
          <w:lang w:bidi="fa-IR"/>
        </w:rPr>
        <w:t>﴿</w:t>
      </w:r>
      <w:r>
        <w:rPr>
          <w:rFonts w:hint="cs"/>
          <w:rtl/>
          <w:lang w:bidi="fa-IR"/>
        </w:rPr>
        <w:t>وقتی که نزد آن‌ها بروید حتماً برای شما دروغ خواهند گفت... پس خداوند از مردم فاسق راضی نخواهد شد</w:t>
      </w:r>
      <w:r w:rsidR="004C712F">
        <w:rPr>
          <w:rFonts w:ascii="Traditional Arabic" w:hAnsi="Traditional Arabic" w:cs="Traditional Arabic"/>
          <w:rtl/>
          <w:lang w:bidi="fa-IR"/>
        </w:rPr>
        <w:t>﴾</w:t>
      </w:r>
      <w:r>
        <w:rPr>
          <w:rFonts w:hint="cs"/>
          <w:rtl/>
          <w:lang w:bidi="fa-IR"/>
        </w:rPr>
        <w:t>.</w:t>
      </w:r>
    </w:p>
    <w:p w:rsidR="00907D87" w:rsidRDefault="00907D87" w:rsidP="004C712F">
      <w:pPr>
        <w:pStyle w:val="0-"/>
        <w:rPr>
          <w:rtl/>
          <w:lang w:bidi="fa-IR"/>
        </w:rPr>
      </w:pPr>
      <w:r>
        <w:rPr>
          <w:rFonts w:hint="cs"/>
          <w:rtl/>
          <w:lang w:bidi="fa-IR"/>
        </w:rPr>
        <w:t>کعب</w:t>
      </w:r>
      <w:r>
        <w:rPr>
          <w:rFonts w:cs="CTraditional Arabic" w:hint="cs"/>
          <w:rtl/>
          <w:lang w:bidi="fa-IR"/>
        </w:rPr>
        <w:t>س</w:t>
      </w:r>
      <w:r>
        <w:rPr>
          <w:rFonts w:hint="cs"/>
          <w:rtl/>
          <w:lang w:bidi="fa-IR"/>
        </w:rPr>
        <w:t xml:space="preserve"> گفت: ما سه نفر از کسانی که برای پیامبر خدا </w:t>
      </w:r>
      <w:r>
        <w:rPr>
          <w:rFonts w:cs="CTraditional Arabic" w:hint="cs"/>
          <w:rtl/>
          <w:lang w:bidi="fa-IR"/>
        </w:rPr>
        <w:t>ج</w:t>
      </w:r>
      <w:r>
        <w:rPr>
          <w:rFonts w:hint="cs"/>
          <w:rtl/>
          <w:lang w:bidi="fa-IR"/>
        </w:rPr>
        <w:t xml:space="preserve"> سوگند خورده بودند </w:t>
      </w:r>
      <w:r w:rsidR="000A28C9">
        <w:rPr>
          <w:rFonts w:hint="cs"/>
          <w:rtl/>
          <w:lang w:bidi="fa-IR"/>
        </w:rPr>
        <w:t xml:space="preserve">و ایشان بعد از سوگند خوردن معذرت آن‌ها را قبول نموده و با آن‌ها بیعت کردند، و طلب </w:t>
      </w:r>
      <w:r w:rsidR="000A28C9">
        <w:rPr>
          <w:rFonts w:hint="cs"/>
          <w:rtl/>
          <w:lang w:bidi="fa-IR"/>
        </w:rPr>
        <w:lastRenderedPageBreak/>
        <w:t xml:space="preserve">مغفرت نمودند، تخلف نموده بودیم، و پیامبر خدا </w:t>
      </w:r>
      <w:r w:rsidR="000A28C9">
        <w:rPr>
          <w:rFonts w:cs="CTraditional Arabic" w:hint="cs"/>
          <w:rtl/>
          <w:lang w:bidi="fa-IR"/>
        </w:rPr>
        <w:t>ج</w:t>
      </w:r>
      <w:r w:rsidR="000A28C9">
        <w:rPr>
          <w:rFonts w:hint="cs"/>
          <w:rtl/>
          <w:lang w:bidi="fa-IR"/>
        </w:rPr>
        <w:t xml:space="preserve"> موضوع ما را تا قضای حکم خداوندی درباره ما، به تعویق انداختند، و در این مورد خداوند متعال فرمود: </w:t>
      </w:r>
      <w:r w:rsidR="004C712F">
        <w:rPr>
          <w:rFonts w:ascii="Traditional Arabic" w:hAnsi="Traditional Arabic" w:cs="Traditional Arabic"/>
          <w:rtl/>
          <w:lang w:bidi="fa-IR"/>
        </w:rPr>
        <w:t>﴿</w:t>
      </w:r>
      <w:r w:rsidR="000A28C9">
        <w:rPr>
          <w:rFonts w:hint="cs"/>
          <w:rtl/>
          <w:lang w:bidi="fa-IR"/>
        </w:rPr>
        <w:t>... و بر آن سه کسی که تخلف نمودند...</w:t>
      </w:r>
      <w:r w:rsidR="004C712F">
        <w:rPr>
          <w:rFonts w:ascii="Traditional Arabic" w:hAnsi="Traditional Arabic" w:cs="Traditional Arabic"/>
          <w:rtl/>
          <w:lang w:bidi="fa-IR"/>
        </w:rPr>
        <w:t>﴾</w:t>
      </w:r>
    </w:p>
    <w:p w:rsidR="000A28C9" w:rsidRDefault="000A28C9" w:rsidP="000A28C9">
      <w:pPr>
        <w:pStyle w:val="0-"/>
        <w:rPr>
          <w:rtl/>
          <w:lang w:bidi="fa-IR"/>
        </w:rPr>
      </w:pPr>
      <w:r>
        <w:rPr>
          <w:rFonts w:hint="cs"/>
          <w:rtl/>
          <w:lang w:bidi="fa-IR"/>
        </w:rPr>
        <w:t xml:space="preserve">و مراد از این تخلف، تخلف ما از جهاد نیست، بلکه مراد آن است که پیامبر خدا </w:t>
      </w:r>
      <w:r>
        <w:rPr>
          <w:rFonts w:cs="CTraditional Arabic" w:hint="cs"/>
          <w:rtl/>
          <w:lang w:bidi="fa-IR"/>
        </w:rPr>
        <w:t>ج</w:t>
      </w:r>
      <w:r>
        <w:rPr>
          <w:rFonts w:hint="cs"/>
          <w:rtl/>
          <w:lang w:bidi="fa-IR"/>
        </w:rPr>
        <w:t xml:space="preserve"> قضیه ما را نسبت به کسانی که برای‌شان سوگند خورده و عذر خواهی نموده بودند، و این چیز را از آن‌ها قبول نموده بودند، به تعویق انداختند</w:t>
      </w:r>
      <w:r w:rsidRPr="000A28C9">
        <w:rPr>
          <w:rFonts w:hint="cs"/>
          <w:vertAlign w:val="superscript"/>
          <w:rtl/>
          <w:lang w:bidi="fa-IR"/>
        </w:rPr>
        <w:t>(</w:t>
      </w:r>
      <w:r w:rsidRPr="005A62CD">
        <w:rPr>
          <w:rStyle w:val="FootnoteReference"/>
          <w:rtl/>
          <w:lang w:bidi="fa-IR"/>
        </w:rPr>
        <w:footnoteReference w:id="217"/>
      </w:r>
      <w:r w:rsidRPr="000A28C9">
        <w:rPr>
          <w:rFonts w:hint="cs"/>
          <w:vertAlign w:val="superscript"/>
          <w:rtl/>
          <w:lang w:bidi="fa-IR"/>
        </w:rPr>
        <w:t>)</w:t>
      </w:r>
      <w:r>
        <w:rPr>
          <w:rFonts w:hint="cs"/>
          <w:rtl/>
          <w:lang w:bidi="fa-IR"/>
        </w:rPr>
        <w:t>.</w:t>
      </w:r>
    </w:p>
    <w:p w:rsidR="00C865ED" w:rsidRDefault="00062EF8" w:rsidP="001705D6">
      <w:pPr>
        <w:pStyle w:val="2-0"/>
        <w:rPr>
          <w:rtl/>
        </w:rPr>
      </w:pPr>
      <w:r w:rsidRPr="00400825">
        <w:rPr>
          <w:rFonts w:hint="cs"/>
          <w:rtl/>
          <w:lang w:bidi="ar-SA"/>
        </w:rPr>
        <w:t>47</w:t>
      </w:r>
      <w:r>
        <w:rPr>
          <w:rFonts w:hint="cs"/>
          <w:rtl/>
        </w:rPr>
        <w:t>- باب: كِتَابُ النَّبِيِّ</w:t>
      </w:r>
      <w:r w:rsidRPr="001705D6">
        <w:rPr>
          <w:rFonts w:hint="cs"/>
          <w:b/>
          <w:bCs w:val="0"/>
          <w:rtl/>
        </w:rPr>
        <w:t xml:space="preserve"> </w:t>
      </w:r>
      <w:r w:rsidRPr="001705D6">
        <w:rPr>
          <w:rFonts w:cs="CTraditional Arabic" w:hint="cs"/>
          <w:b/>
          <w:bCs w:val="0"/>
          <w:rtl/>
        </w:rPr>
        <w:t>ج</w:t>
      </w:r>
      <w:r>
        <w:rPr>
          <w:rFonts w:hint="cs"/>
          <w:rtl/>
        </w:rPr>
        <w:t xml:space="preserve"> إِلَى كِسْرَى وَقَيْصَرَ</w:t>
      </w:r>
    </w:p>
    <w:p w:rsidR="00062EF8" w:rsidRDefault="00062EF8" w:rsidP="001705D6">
      <w:pPr>
        <w:pStyle w:val="4-"/>
        <w:rPr>
          <w:rtl/>
          <w:lang w:bidi="fa-IR"/>
        </w:rPr>
      </w:pPr>
      <w:bookmarkStart w:id="190" w:name="_Toc434231694"/>
      <w:r>
        <w:rPr>
          <w:rFonts w:hint="cs"/>
          <w:rtl/>
          <w:lang w:bidi="fa-IR"/>
        </w:rPr>
        <w:t>باب [47]: نامۀ پیامبر خدا</w:t>
      </w:r>
      <w:r w:rsidRPr="001705D6">
        <w:rPr>
          <w:rFonts w:hint="cs"/>
          <w:b/>
          <w:bCs w:val="0"/>
          <w:rtl/>
          <w:lang w:bidi="fa-IR"/>
        </w:rPr>
        <w:t xml:space="preserve"> </w:t>
      </w:r>
      <w:r w:rsidRPr="001705D6">
        <w:rPr>
          <w:rFonts w:cs="CTraditional Arabic" w:hint="cs"/>
          <w:b/>
          <w:bCs w:val="0"/>
          <w:rtl/>
          <w:lang w:bidi="fa-IR"/>
        </w:rPr>
        <w:t>ج</w:t>
      </w:r>
      <w:r w:rsidR="00E90764">
        <w:rPr>
          <w:rFonts w:hint="cs"/>
          <w:rtl/>
          <w:lang w:bidi="fa-IR"/>
        </w:rPr>
        <w:t xml:space="preserve"> برای کِ</w:t>
      </w:r>
      <w:r>
        <w:rPr>
          <w:rFonts w:hint="cs"/>
          <w:rtl/>
          <w:lang w:bidi="fa-IR"/>
        </w:rPr>
        <w:t>سری و قیصر</w:t>
      </w:r>
      <w:r w:rsidRPr="009A4C8A">
        <w:rPr>
          <w:rFonts w:cs="IRNazli" w:hint="cs"/>
          <w:b/>
          <w:bCs w:val="0"/>
          <w:vertAlign w:val="superscript"/>
          <w:rtl/>
          <w:lang w:bidi="fa-IR"/>
        </w:rPr>
        <w:t>(</w:t>
      </w:r>
      <w:r w:rsidRPr="009A4C8A">
        <w:rPr>
          <w:rStyle w:val="FootnoteReference"/>
          <w:rFonts w:cs="IRNazli"/>
          <w:b/>
          <w:bCs w:val="0"/>
          <w:rtl/>
          <w:lang w:bidi="fa-IR"/>
        </w:rPr>
        <w:footnoteReference w:id="218"/>
      </w:r>
      <w:r w:rsidRPr="009A4C8A">
        <w:rPr>
          <w:rFonts w:cs="IRNazli" w:hint="cs"/>
          <w:b/>
          <w:bCs w:val="0"/>
          <w:vertAlign w:val="superscript"/>
          <w:rtl/>
          <w:lang w:bidi="fa-IR"/>
        </w:rPr>
        <w:t>)</w:t>
      </w:r>
      <w:bookmarkEnd w:id="190"/>
    </w:p>
    <w:p w:rsidR="00062EF8" w:rsidRPr="001705D6" w:rsidRDefault="00062EF8" w:rsidP="001705D6">
      <w:pPr>
        <w:pStyle w:val="5-"/>
        <w:rPr>
          <w:rtl/>
        </w:rPr>
      </w:pPr>
      <w:r w:rsidRPr="001705D6">
        <w:rPr>
          <w:rFonts w:hint="cs"/>
          <w:rtl/>
        </w:rPr>
        <w:t xml:space="preserve">1700- </w:t>
      </w:r>
      <w:r w:rsidR="001705D6" w:rsidRPr="001705D6">
        <w:rPr>
          <w:rFonts w:hint="cs"/>
          <w:rtl/>
        </w:rPr>
        <w:t>عَنْ</w:t>
      </w:r>
      <w:r w:rsidR="001705D6" w:rsidRPr="001705D6">
        <w:rPr>
          <w:rtl/>
        </w:rPr>
        <w:t xml:space="preserve"> </w:t>
      </w:r>
      <w:r w:rsidR="001705D6" w:rsidRPr="001705D6">
        <w:rPr>
          <w:rFonts w:hint="cs"/>
          <w:rtl/>
        </w:rPr>
        <w:t>أَبِي</w:t>
      </w:r>
      <w:r w:rsidR="001705D6" w:rsidRPr="001705D6">
        <w:rPr>
          <w:rtl/>
        </w:rPr>
        <w:t xml:space="preserve"> </w:t>
      </w:r>
      <w:r w:rsidR="001705D6" w:rsidRPr="001705D6">
        <w:rPr>
          <w:rFonts w:hint="cs"/>
          <w:rtl/>
        </w:rPr>
        <w:t>بَكْرَةَ</w:t>
      </w:r>
      <w:r w:rsidR="001705D6">
        <w:rPr>
          <w:rFonts w:hint="cs"/>
          <w:rtl/>
        </w:rPr>
        <w:t xml:space="preserve"> رَضِيَ اللهُ عَنْهُ</w:t>
      </w:r>
      <w:r w:rsidR="001705D6" w:rsidRPr="001705D6">
        <w:rPr>
          <w:rFonts w:hint="cs"/>
          <w:rtl/>
        </w:rPr>
        <w:t>،</w:t>
      </w:r>
      <w:r w:rsidR="001705D6" w:rsidRPr="001705D6">
        <w:rPr>
          <w:rtl/>
        </w:rPr>
        <w:t xml:space="preserve"> </w:t>
      </w:r>
      <w:r w:rsidR="001705D6" w:rsidRPr="001705D6">
        <w:rPr>
          <w:rFonts w:hint="cs"/>
          <w:rtl/>
        </w:rPr>
        <w:t>قَالَ</w:t>
      </w:r>
      <w:r w:rsidR="001705D6" w:rsidRPr="001705D6">
        <w:rPr>
          <w:rtl/>
        </w:rPr>
        <w:t xml:space="preserve">: </w:t>
      </w:r>
      <w:r w:rsidR="001705D6" w:rsidRPr="001705D6">
        <w:rPr>
          <w:rFonts w:hint="cs"/>
          <w:rtl/>
        </w:rPr>
        <w:t>لَقَدْ</w:t>
      </w:r>
      <w:r w:rsidR="001705D6" w:rsidRPr="001705D6">
        <w:rPr>
          <w:rtl/>
        </w:rPr>
        <w:t xml:space="preserve"> </w:t>
      </w:r>
      <w:r w:rsidR="001705D6" w:rsidRPr="001705D6">
        <w:rPr>
          <w:rFonts w:hint="cs"/>
          <w:rtl/>
        </w:rPr>
        <w:t>نَفَعَنِي</w:t>
      </w:r>
      <w:r w:rsidR="001705D6" w:rsidRPr="001705D6">
        <w:rPr>
          <w:rtl/>
        </w:rPr>
        <w:t xml:space="preserve"> </w:t>
      </w:r>
      <w:r w:rsidR="001705D6" w:rsidRPr="001705D6">
        <w:rPr>
          <w:rFonts w:hint="cs"/>
          <w:rtl/>
        </w:rPr>
        <w:t>اللَّهُ</w:t>
      </w:r>
      <w:r w:rsidR="001705D6" w:rsidRPr="001705D6">
        <w:rPr>
          <w:rtl/>
        </w:rPr>
        <w:t xml:space="preserve"> </w:t>
      </w:r>
      <w:r w:rsidR="001705D6" w:rsidRPr="001705D6">
        <w:rPr>
          <w:rFonts w:hint="cs"/>
          <w:rtl/>
        </w:rPr>
        <w:t>بِكَلِمَةٍ</w:t>
      </w:r>
      <w:r w:rsidR="001705D6" w:rsidRPr="001705D6">
        <w:rPr>
          <w:rtl/>
        </w:rPr>
        <w:t xml:space="preserve"> </w:t>
      </w:r>
      <w:r w:rsidR="001705D6" w:rsidRPr="001705D6">
        <w:rPr>
          <w:rFonts w:hint="cs"/>
          <w:rtl/>
        </w:rPr>
        <w:t>سَمِعْتُهَا</w:t>
      </w:r>
      <w:r w:rsidR="001705D6" w:rsidRPr="001705D6">
        <w:rPr>
          <w:rtl/>
        </w:rPr>
        <w:t xml:space="preserve"> </w:t>
      </w:r>
      <w:r w:rsidR="001705D6" w:rsidRPr="001705D6">
        <w:rPr>
          <w:rFonts w:hint="cs"/>
          <w:rtl/>
        </w:rPr>
        <w:t>مِنْ</w:t>
      </w:r>
      <w:r w:rsidR="001705D6" w:rsidRPr="001705D6">
        <w:rPr>
          <w:rtl/>
        </w:rPr>
        <w:t xml:space="preserve"> </w:t>
      </w:r>
      <w:r w:rsidR="001705D6" w:rsidRPr="001705D6">
        <w:rPr>
          <w:rFonts w:hint="cs"/>
          <w:rtl/>
        </w:rPr>
        <w:t>رَسُولِ</w:t>
      </w:r>
      <w:r w:rsidR="001705D6" w:rsidRPr="001705D6">
        <w:rPr>
          <w:rtl/>
        </w:rPr>
        <w:t xml:space="preserve"> </w:t>
      </w:r>
      <w:r w:rsidR="001705D6" w:rsidRPr="001705D6">
        <w:rPr>
          <w:rFonts w:hint="cs"/>
          <w:rtl/>
        </w:rPr>
        <w:t>اللَّهِ</w:t>
      </w:r>
      <w:r w:rsidR="001705D6" w:rsidRPr="001705D6">
        <w:rPr>
          <w:rtl/>
        </w:rPr>
        <w:t xml:space="preserve"> </w:t>
      </w:r>
      <w:r w:rsidR="001705D6" w:rsidRPr="001705D6">
        <w:rPr>
          <w:rFonts w:hint="cs"/>
          <w:rtl/>
        </w:rPr>
        <w:t>صَلَّى</w:t>
      </w:r>
      <w:r w:rsidR="001705D6" w:rsidRPr="001705D6">
        <w:rPr>
          <w:rtl/>
        </w:rPr>
        <w:t xml:space="preserve"> </w:t>
      </w:r>
      <w:r w:rsidR="001705D6" w:rsidRPr="001705D6">
        <w:rPr>
          <w:rFonts w:hint="cs"/>
          <w:rtl/>
        </w:rPr>
        <w:t>اللهُ</w:t>
      </w:r>
      <w:r w:rsidR="001705D6" w:rsidRPr="001705D6">
        <w:rPr>
          <w:rtl/>
        </w:rPr>
        <w:t xml:space="preserve"> </w:t>
      </w:r>
      <w:r w:rsidR="001705D6" w:rsidRPr="001705D6">
        <w:rPr>
          <w:rFonts w:hint="cs"/>
          <w:rtl/>
        </w:rPr>
        <w:t>عَلَيْهِ</w:t>
      </w:r>
      <w:r w:rsidR="001705D6" w:rsidRPr="001705D6">
        <w:rPr>
          <w:rtl/>
        </w:rPr>
        <w:t xml:space="preserve"> </w:t>
      </w:r>
      <w:r w:rsidR="001705D6" w:rsidRPr="001705D6">
        <w:rPr>
          <w:rFonts w:hint="cs"/>
          <w:rtl/>
        </w:rPr>
        <w:t>وَسَلَّمَ</w:t>
      </w:r>
      <w:r w:rsidR="001705D6" w:rsidRPr="001705D6">
        <w:rPr>
          <w:rtl/>
        </w:rPr>
        <w:t xml:space="preserve"> </w:t>
      </w:r>
      <w:r w:rsidR="001705D6" w:rsidRPr="001705D6">
        <w:rPr>
          <w:rFonts w:hint="cs"/>
          <w:rtl/>
        </w:rPr>
        <w:t>أَيَّامَ</w:t>
      </w:r>
      <w:r w:rsidR="001705D6" w:rsidRPr="001705D6">
        <w:rPr>
          <w:rtl/>
        </w:rPr>
        <w:t xml:space="preserve"> </w:t>
      </w:r>
      <w:r w:rsidR="001705D6" w:rsidRPr="001705D6">
        <w:rPr>
          <w:rFonts w:hint="cs"/>
          <w:rtl/>
        </w:rPr>
        <w:t>الجَمَلِ،</w:t>
      </w:r>
      <w:r w:rsidR="001705D6" w:rsidRPr="001705D6">
        <w:rPr>
          <w:rtl/>
        </w:rPr>
        <w:t xml:space="preserve"> </w:t>
      </w:r>
      <w:r w:rsidR="001705D6" w:rsidRPr="001705D6">
        <w:rPr>
          <w:rFonts w:hint="cs"/>
          <w:rtl/>
        </w:rPr>
        <w:t>بَعْدَ</w:t>
      </w:r>
      <w:r w:rsidR="001705D6" w:rsidRPr="001705D6">
        <w:rPr>
          <w:rtl/>
        </w:rPr>
        <w:t xml:space="preserve"> </w:t>
      </w:r>
      <w:r w:rsidR="001705D6" w:rsidRPr="001705D6">
        <w:rPr>
          <w:rFonts w:hint="cs"/>
          <w:rtl/>
        </w:rPr>
        <w:t>مَا</w:t>
      </w:r>
      <w:r w:rsidR="001705D6" w:rsidRPr="001705D6">
        <w:rPr>
          <w:rtl/>
        </w:rPr>
        <w:t xml:space="preserve"> </w:t>
      </w:r>
      <w:r w:rsidR="001705D6" w:rsidRPr="001705D6">
        <w:rPr>
          <w:rFonts w:hint="cs"/>
          <w:rtl/>
        </w:rPr>
        <w:t>كِدْتُ</w:t>
      </w:r>
      <w:r w:rsidR="001705D6" w:rsidRPr="001705D6">
        <w:rPr>
          <w:rtl/>
        </w:rPr>
        <w:t xml:space="preserve"> </w:t>
      </w:r>
      <w:r w:rsidR="001705D6" w:rsidRPr="001705D6">
        <w:rPr>
          <w:rFonts w:hint="cs"/>
          <w:rtl/>
        </w:rPr>
        <w:t>أَنْ</w:t>
      </w:r>
      <w:r w:rsidR="001705D6" w:rsidRPr="001705D6">
        <w:rPr>
          <w:rtl/>
        </w:rPr>
        <w:t xml:space="preserve"> </w:t>
      </w:r>
      <w:r w:rsidR="001705D6" w:rsidRPr="001705D6">
        <w:rPr>
          <w:rFonts w:hint="cs"/>
          <w:rtl/>
        </w:rPr>
        <w:t>أَلْحَقَ</w:t>
      </w:r>
      <w:r w:rsidR="001705D6" w:rsidRPr="001705D6">
        <w:rPr>
          <w:rtl/>
        </w:rPr>
        <w:t xml:space="preserve"> </w:t>
      </w:r>
      <w:r w:rsidR="001705D6" w:rsidRPr="001705D6">
        <w:rPr>
          <w:rFonts w:hint="cs"/>
          <w:rtl/>
        </w:rPr>
        <w:t>بِأَصْحَابِ</w:t>
      </w:r>
      <w:r w:rsidR="001705D6" w:rsidRPr="001705D6">
        <w:rPr>
          <w:rtl/>
        </w:rPr>
        <w:t xml:space="preserve"> </w:t>
      </w:r>
      <w:r w:rsidR="001705D6" w:rsidRPr="001705D6">
        <w:rPr>
          <w:rFonts w:hint="cs"/>
          <w:rtl/>
        </w:rPr>
        <w:t>الجَمَلِ</w:t>
      </w:r>
      <w:r w:rsidR="001705D6" w:rsidRPr="001705D6">
        <w:rPr>
          <w:rtl/>
        </w:rPr>
        <w:t xml:space="preserve"> </w:t>
      </w:r>
      <w:r w:rsidR="001705D6" w:rsidRPr="001705D6">
        <w:rPr>
          <w:rFonts w:hint="cs"/>
          <w:rtl/>
        </w:rPr>
        <w:t>فَأُقَاتِلَ</w:t>
      </w:r>
      <w:r w:rsidR="001705D6" w:rsidRPr="001705D6">
        <w:rPr>
          <w:rtl/>
        </w:rPr>
        <w:t xml:space="preserve"> </w:t>
      </w:r>
      <w:r w:rsidR="001705D6" w:rsidRPr="001705D6">
        <w:rPr>
          <w:rFonts w:hint="cs"/>
          <w:rtl/>
        </w:rPr>
        <w:lastRenderedPageBreak/>
        <w:t>مَعَهُمْ،</w:t>
      </w:r>
      <w:r w:rsidR="001705D6" w:rsidRPr="001705D6">
        <w:rPr>
          <w:rtl/>
        </w:rPr>
        <w:t xml:space="preserve"> </w:t>
      </w:r>
      <w:r w:rsidR="001705D6" w:rsidRPr="001705D6">
        <w:rPr>
          <w:rFonts w:hint="cs"/>
          <w:rtl/>
        </w:rPr>
        <w:t>قَالَ</w:t>
      </w:r>
      <w:r w:rsidR="001705D6" w:rsidRPr="001705D6">
        <w:rPr>
          <w:rtl/>
        </w:rPr>
        <w:t xml:space="preserve">: </w:t>
      </w:r>
      <w:r w:rsidR="001705D6" w:rsidRPr="001705D6">
        <w:rPr>
          <w:rFonts w:hint="cs"/>
          <w:rtl/>
        </w:rPr>
        <w:t>لَمَّا</w:t>
      </w:r>
      <w:r w:rsidR="001705D6" w:rsidRPr="001705D6">
        <w:rPr>
          <w:rtl/>
        </w:rPr>
        <w:t xml:space="preserve"> </w:t>
      </w:r>
      <w:r w:rsidR="001705D6" w:rsidRPr="001705D6">
        <w:rPr>
          <w:rFonts w:hint="cs"/>
          <w:rtl/>
        </w:rPr>
        <w:t>بَلَغَ</w:t>
      </w:r>
      <w:r w:rsidR="001705D6" w:rsidRPr="001705D6">
        <w:rPr>
          <w:rtl/>
        </w:rPr>
        <w:t xml:space="preserve"> </w:t>
      </w:r>
      <w:r w:rsidR="001705D6" w:rsidRPr="001705D6">
        <w:rPr>
          <w:rFonts w:hint="cs"/>
          <w:rtl/>
        </w:rPr>
        <w:t>رَسُولَ</w:t>
      </w:r>
      <w:r w:rsidR="001705D6" w:rsidRPr="001705D6">
        <w:rPr>
          <w:rtl/>
        </w:rPr>
        <w:t xml:space="preserve"> </w:t>
      </w:r>
      <w:r w:rsidR="001705D6" w:rsidRPr="001705D6">
        <w:rPr>
          <w:rFonts w:hint="cs"/>
          <w:rtl/>
        </w:rPr>
        <w:t>اللَّهِ</w:t>
      </w:r>
      <w:r w:rsidR="001705D6" w:rsidRPr="001705D6">
        <w:rPr>
          <w:rtl/>
        </w:rPr>
        <w:t xml:space="preserve"> </w:t>
      </w:r>
      <w:r w:rsidR="001705D6" w:rsidRPr="001705D6">
        <w:rPr>
          <w:rFonts w:hint="cs"/>
          <w:rtl/>
        </w:rPr>
        <w:t>صَلَّى</w:t>
      </w:r>
      <w:r w:rsidR="001705D6" w:rsidRPr="001705D6">
        <w:rPr>
          <w:rtl/>
        </w:rPr>
        <w:t xml:space="preserve"> </w:t>
      </w:r>
      <w:r w:rsidR="001705D6" w:rsidRPr="001705D6">
        <w:rPr>
          <w:rFonts w:hint="cs"/>
          <w:rtl/>
        </w:rPr>
        <w:t>اللهُ</w:t>
      </w:r>
      <w:r w:rsidR="001705D6" w:rsidRPr="001705D6">
        <w:rPr>
          <w:rtl/>
        </w:rPr>
        <w:t xml:space="preserve"> </w:t>
      </w:r>
      <w:r w:rsidR="001705D6" w:rsidRPr="001705D6">
        <w:rPr>
          <w:rFonts w:hint="cs"/>
          <w:rtl/>
        </w:rPr>
        <w:t>عَلَيْهِ</w:t>
      </w:r>
      <w:r w:rsidR="001705D6" w:rsidRPr="001705D6">
        <w:rPr>
          <w:rtl/>
        </w:rPr>
        <w:t xml:space="preserve"> </w:t>
      </w:r>
      <w:r w:rsidR="001705D6" w:rsidRPr="001705D6">
        <w:rPr>
          <w:rFonts w:hint="cs"/>
          <w:rtl/>
        </w:rPr>
        <w:t>وَسَلَّمَ</w:t>
      </w:r>
      <w:r w:rsidR="001705D6" w:rsidRPr="001705D6">
        <w:rPr>
          <w:rtl/>
        </w:rPr>
        <w:t xml:space="preserve"> </w:t>
      </w:r>
      <w:r w:rsidR="001705D6" w:rsidRPr="001705D6">
        <w:rPr>
          <w:rFonts w:hint="cs"/>
          <w:rtl/>
        </w:rPr>
        <w:t>أَنَّ</w:t>
      </w:r>
      <w:r w:rsidR="001705D6" w:rsidRPr="001705D6">
        <w:rPr>
          <w:rtl/>
        </w:rPr>
        <w:t xml:space="preserve"> </w:t>
      </w:r>
      <w:r w:rsidR="001705D6" w:rsidRPr="001705D6">
        <w:rPr>
          <w:rFonts w:hint="cs"/>
          <w:rtl/>
        </w:rPr>
        <w:t>أَهْلَ</w:t>
      </w:r>
      <w:r w:rsidR="001705D6" w:rsidRPr="001705D6">
        <w:rPr>
          <w:rtl/>
        </w:rPr>
        <w:t xml:space="preserve"> </w:t>
      </w:r>
      <w:r w:rsidR="001705D6" w:rsidRPr="001705D6">
        <w:rPr>
          <w:rFonts w:hint="cs"/>
          <w:rtl/>
        </w:rPr>
        <w:t>فَارِسَ،</w:t>
      </w:r>
      <w:r w:rsidR="001705D6" w:rsidRPr="001705D6">
        <w:rPr>
          <w:rtl/>
        </w:rPr>
        <w:t xml:space="preserve"> </w:t>
      </w:r>
      <w:r w:rsidR="001705D6" w:rsidRPr="001705D6">
        <w:rPr>
          <w:rFonts w:hint="cs"/>
          <w:rtl/>
        </w:rPr>
        <w:t>قَدْ</w:t>
      </w:r>
      <w:r w:rsidR="001705D6" w:rsidRPr="001705D6">
        <w:rPr>
          <w:rtl/>
        </w:rPr>
        <w:t xml:space="preserve"> </w:t>
      </w:r>
      <w:r w:rsidR="001705D6" w:rsidRPr="001705D6">
        <w:rPr>
          <w:rFonts w:hint="cs"/>
          <w:rtl/>
        </w:rPr>
        <w:t>مَلَّكُوا</w:t>
      </w:r>
      <w:r w:rsidR="001705D6" w:rsidRPr="001705D6">
        <w:rPr>
          <w:rtl/>
        </w:rPr>
        <w:t xml:space="preserve"> </w:t>
      </w:r>
      <w:r w:rsidR="001705D6" w:rsidRPr="001705D6">
        <w:rPr>
          <w:rFonts w:hint="cs"/>
          <w:rtl/>
        </w:rPr>
        <w:t>عَلَيْهِمْ</w:t>
      </w:r>
      <w:r w:rsidR="001705D6" w:rsidRPr="001705D6">
        <w:rPr>
          <w:rtl/>
        </w:rPr>
        <w:t xml:space="preserve"> </w:t>
      </w:r>
      <w:r w:rsidR="001705D6" w:rsidRPr="001705D6">
        <w:rPr>
          <w:rFonts w:hint="cs"/>
          <w:rtl/>
        </w:rPr>
        <w:t>بِنْتَ</w:t>
      </w:r>
      <w:r w:rsidR="001705D6" w:rsidRPr="001705D6">
        <w:rPr>
          <w:rtl/>
        </w:rPr>
        <w:t xml:space="preserve"> </w:t>
      </w:r>
      <w:r w:rsidR="001705D6" w:rsidRPr="001705D6">
        <w:rPr>
          <w:rFonts w:hint="cs"/>
          <w:rtl/>
        </w:rPr>
        <w:t>كِسْرَى،</w:t>
      </w:r>
      <w:r w:rsidR="001705D6" w:rsidRPr="001705D6">
        <w:rPr>
          <w:rtl/>
        </w:rPr>
        <w:t xml:space="preserve"> </w:t>
      </w:r>
      <w:r w:rsidR="001705D6" w:rsidRPr="001705D6">
        <w:rPr>
          <w:rFonts w:hint="cs"/>
          <w:rtl/>
        </w:rPr>
        <w:t>قَالَ</w:t>
      </w:r>
      <w:r w:rsidR="001705D6" w:rsidRPr="001705D6">
        <w:rPr>
          <w:rtl/>
        </w:rPr>
        <w:t xml:space="preserve">: </w:t>
      </w:r>
      <w:r w:rsidR="001705D6" w:rsidRPr="001705D6">
        <w:rPr>
          <w:rFonts w:hint="eastAsia"/>
          <w:rtl/>
        </w:rPr>
        <w:t>«</w:t>
      </w:r>
      <w:r w:rsidR="001705D6" w:rsidRPr="001705D6">
        <w:rPr>
          <w:rFonts w:hint="cs"/>
          <w:rtl/>
        </w:rPr>
        <w:t>لَنْ</w:t>
      </w:r>
      <w:r w:rsidR="001705D6" w:rsidRPr="001705D6">
        <w:rPr>
          <w:rtl/>
        </w:rPr>
        <w:t xml:space="preserve"> </w:t>
      </w:r>
      <w:r w:rsidR="001705D6" w:rsidRPr="001705D6">
        <w:rPr>
          <w:rFonts w:hint="cs"/>
          <w:rtl/>
        </w:rPr>
        <w:t>يُفْلِحَ</w:t>
      </w:r>
      <w:r w:rsidR="001705D6" w:rsidRPr="001705D6">
        <w:rPr>
          <w:rtl/>
        </w:rPr>
        <w:t xml:space="preserve"> </w:t>
      </w:r>
      <w:r w:rsidR="001705D6" w:rsidRPr="001705D6">
        <w:rPr>
          <w:rFonts w:hint="cs"/>
          <w:rtl/>
        </w:rPr>
        <w:t>قَوْمٌ</w:t>
      </w:r>
      <w:r w:rsidR="001705D6" w:rsidRPr="001705D6">
        <w:rPr>
          <w:rtl/>
        </w:rPr>
        <w:t xml:space="preserve"> </w:t>
      </w:r>
      <w:r w:rsidR="001705D6" w:rsidRPr="001705D6">
        <w:rPr>
          <w:rFonts w:hint="cs"/>
          <w:rtl/>
        </w:rPr>
        <w:t>وَلَّوْا</w:t>
      </w:r>
      <w:r w:rsidR="001705D6" w:rsidRPr="001705D6">
        <w:rPr>
          <w:rtl/>
        </w:rPr>
        <w:t xml:space="preserve"> </w:t>
      </w:r>
      <w:r w:rsidR="001705D6" w:rsidRPr="001705D6">
        <w:rPr>
          <w:rFonts w:hint="cs"/>
          <w:rtl/>
        </w:rPr>
        <w:t>أَمْرَهُمُ</w:t>
      </w:r>
      <w:r w:rsidR="001705D6" w:rsidRPr="001705D6">
        <w:rPr>
          <w:rtl/>
        </w:rPr>
        <w:t xml:space="preserve"> </w:t>
      </w:r>
      <w:r w:rsidR="001705D6" w:rsidRPr="001705D6">
        <w:rPr>
          <w:rFonts w:hint="cs"/>
          <w:rtl/>
        </w:rPr>
        <w:t>امْرَأَةً</w:t>
      </w:r>
      <w:r w:rsidR="001705D6" w:rsidRPr="001705D6">
        <w:rPr>
          <w:rFonts w:hint="eastAsia"/>
          <w:rtl/>
        </w:rPr>
        <w:t>»</w:t>
      </w:r>
      <w:r w:rsidR="001705D6" w:rsidRPr="001705D6">
        <w:rPr>
          <w:rFonts w:hint="cs"/>
          <w:rtl/>
        </w:rPr>
        <w:t xml:space="preserve"> </w:t>
      </w:r>
      <w:r w:rsidRPr="001705D6">
        <w:rPr>
          <w:rFonts w:hint="cs"/>
          <w:rtl/>
        </w:rPr>
        <w:t>[رواه البخاری: 4425].</w:t>
      </w:r>
    </w:p>
    <w:p w:rsidR="00062EF8" w:rsidRDefault="00062EF8" w:rsidP="00062EF8">
      <w:pPr>
        <w:pStyle w:val="0-"/>
        <w:rPr>
          <w:rtl/>
          <w:lang w:bidi="fa-IR"/>
        </w:rPr>
      </w:pPr>
      <w:r>
        <w:rPr>
          <w:rFonts w:hint="cs"/>
          <w:rtl/>
          <w:lang w:bidi="fa-IR"/>
        </w:rPr>
        <w:t>1700- از ابوبکره</w:t>
      </w:r>
      <w:r>
        <w:rPr>
          <w:rFonts w:cs="CTraditional Arabic" w:hint="cs"/>
          <w:rtl/>
          <w:lang w:bidi="fa-IR"/>
        </w:rPr>
        <w:t>س</w:t>
      </w:r>
      <w:r>
        <w:rPr>
          <w:rFonts w:hint="cs"/>
          <w:rtl/>
          <w:lang w:bidi="fa-IR"/>
        </w:rPr>
        <w:t xml:space="preserve"> روایت است که گفت: در واقعۀ (جمل) خداوند به سبب همان یک کلمۀ که از پیامبر خدا </w:t>
      </w:r>
      <w:r>
        <w:rPr>
          <w:rFonts w:cs="CTraditional Arabic" w:hint="cs"/>
          <w:rtl/>
          <w:lang w:bidi="fa-IR"/>
        </w:rPr>
        <w:t>ج</w:t>
      </w:r>
      <w:r>
        <w:rPr>
          <w:rFonts w:hint="cs"/>
          <w:rtl/>
          <w:lang w:bidi="fa-IR"/>
        </w:rPr>
        <w:t xml:space="preserve"> شنیده بودم، برایم منفعت رسانید، و این در حالی بود که می‌خواستم به صف اهل جمل بپیوندم و در صف آن‌ها به جنگم</w:t>
      </w:r>
      <w:r w:rsidRPr="00062EF8">
        <w:rPr>
          <w:rFonts w:hint="cs"/>
          <w:vertAlign w:val="superscript"/>
          <w:rtl/>
          <w:lang w:bidi="fa-IR"/>
        </w:rPr>
        <w:t>(</w:t>
      </w:r>
      <w:r w:rsidRPr="005A62CD">
        <w:rPr>
          <w:rStyle w:val="FootnoteReference"/>
          <w:rtl/>
          <w:lang w:bidi="fa-IR"/>
        </w:rPr>
        <w:footnoteReference w:id="219"/>
      </w:r>
      <w:r w:rsidRPr="00062EF8">
        <w:rPr>
          <w:rFonts w:hint="cs"/>
          <w:vertAlign w:val="superscript"/>
          <w:rtl/>
          <w:lang w:bidi="fa-IR"/>
        </w:rPr>
        <w:t>)</w:t>
      </w:r>
      <w:r>
        <w:rPr>
          <w:rFonts w:hint="cs"/>
          <w:rtl/>
          <w:lang w:bidi="fa-IR"/>
        </w:rPr>
        <w:t xml:space="preserve">، [و آن کلمه این بود] که چون برای پیامبر خدا </w:t>
      </w:r>
      <w:r>
        <w:rPr>
          <w:rFonts w:cs="CTraditional Arabic" w:hint="cs"/>
          <w:rtl/>
          <w:lang w:bidi="fa-IR"/>
        </w:rPr>
        <w:t>ج</w:t>
      </w:r>
      <w:r>
        <w:rPr>
          <w:rFonts w:hint="cs"/>
          <w:rtl/>
          <w:lang w:bidi="fa-IR"/>
        </w:rPr>
        <w:t xml:space="preserve"> خبر رسید که اهل فارس دختر کسری را برای خود به حیث پادشاه اختیار کرده‌اند، فرمودند: «مردمی که سرنوشت خود را به دست زنی سپرده‌اند، هرگز رستگار نخواهند شد»</w:t>
      </w:r>
      <w:r w:rsidRPr="00062EF8">
        <w:rPr>
          <w:rFonts w:hint="cs"/>
          <w:vertAlign w:val="superscript"/>
          <w:rtl/>
          <w:lang w:bidi="fa-IR"/>
        </w:rPr>
        <w:t>(</w:t>
      </w:r>
      <w:r w:rsidRPr="005A62CD">
        <w:rPr>
          <w:rStyle w:val="FootnoteReference"/>
          <w:rtl/>
          <w:lang w:bidi="fa-IR"/>
        </w:rPr>
        <w:footnoteReference w:id="220"/>
      </w:r>
      <w:r w:rsidRPr="00062EF8">
        <w:rPr>
          <w:rFonts w:hint="cs"/>
          <w:vertAlign w:val="superscript"/>
          <w:rtl/>
          <w:lang w:bidi="fa-IR"/>
        </w:rPr>
        <w:t>)</w:t>
      </w:r>
      <w:r>
        <w:rPr>
          <w:rFonts w:hint="cs"/>
          <w:rtl/>
          <w:lang w:bidi="fa-IR"/>
        </w:rPr>
        <w:t>.</w:t>
      </w:r>
    </w:p>
    <w:p w:rsidR="0040082F" w:rsidRDefault="0040082F" w:rsidP="009A535F">
      <w:pPr>
        <w:pStyle w:val="2-0"/>
        <w:rPr>
          <w:rtl/>
        </w:rPr>
      </w:pPr>
      <w:r w:rsidRPr="00400825">
        <w:rPr>
          <w:rFonts w:hint="cs"/>
          <w:rtl/>
          <w:lang w:bidi="ar-SA"/>
        </w:rPr>
        <w:t>48</w:t>
      </w:r>
      <w:r>
        <w:rPr>
          <w:rFonts w:hint="cs"/>
          <w:rtl/>
        </w:rPr>
        <w:t>- باب: مَرَضُ النَّبِيِّ</w:t>
      </w:r>
      <w:r w:rsidRPr="0055512B">
        <w:rPr>
          <w:rFonts w:hint="cs"/>
          <w:b/>
          <w:bCs w:val="0"/>
          <w:rtl/>
        </w:rPr>
        <w:t xml:space="preserve"> </w:t>
      </w:r>
      <w:r w:rsidRPr="0055512B">
        <w:rPr>
          <w:rFonts w:cs="CTraditional Arabic" w:hint="cs"/>
          <w:b/>
          <w:bCs w:val="0"/>
          <w:rtl/>
        </w:rPr>
        <w:t>ج</w:t>
      </w:r>
      <w:r>
        <w:rPr>
          <w:rFonts w:hint="cs"/>
          <w:rtl/>
        </w:rPr>
        <w:t xml:space="preserve"> وَوَفات</w:t>
      </w:r>
      <w:r w:rsidR="009A535F">
        <w:rPr>
          <w:rFonts w:hint="cs"/>
          <w:rtl/>
        </w:rPr>
        <w:t>ه</w:t>
      </w:r>
      <w:r>
        <w:rPr>
          <w:rFonts w:hint="cs"/>
          <w:rtl/>
        </w:rPr>
        <w:t>ُ</w:t>
      </w:r>
    </w:p>
    <w:p w:rsidR="0040082F" w:rsidRDefault="0040082F" w:rsidP="0055512B">
      <w:pPr>
        <w:pStyle w:val="4-"/>
        <w:rPr>
          <w:rtl/>
          <w:lang w:bidi="fa-IR"/>
        </w:rPr>
      </w:pPr>
      <w:bookmarkStart w:id="191" w:name="_Toc434231695"/>
      <w:r>
        <w:rPr>
          <w:rFonts w:hint="cs"/>
          <w:rtl/>
          <w:lang w:bidi="fa-IR"/>
        </w:rPr>
        <w:t>باب [48]: مرض و وفات پیامبر خدا</w:t>
      </w:r>
      <w:r w:rsidRPr="0055512B">
        <w:rPr>
          <w:rFonts w:hint="cs"/>
          <w:b/>
          <w:bCs w:val="0"/>
          <w:rtl/>
          <w:lang w:bidi="fa-IR"/>
        </w:rPr>
        <w:t xml:space="preserve"> </w:t>
      </w:r>
      <w:r w:rsidRPr="0055512B">
        <w:rPr>
          <w:rFonts w:cs="CTraditional Arabic" w:hint="cs"/>
          <w:b/>
          <w:bCs w:val="0"/>
          <w:rtl/>
          <w:lang w:bidi="fa-IR"/>
        </w:rPr>
        <w:t>ج</w:t>
      </w:r>
      <w:bookmarkEnd w:id="191"/>
      <w:r>
        <w:rPr>
          <w:rFonts w:hint="cs"/>
          <w:rtl/>
          <w:lang w:bidi="fa-IR"/>
        </w:rPr>
        <w:t xml:space="preserve"> </w:t>
      </w:r>
    </w:p>
    <w:p w:rsidR="0040082F" w:rsidRPr="00090AAE" w:rsidRDefault="0040082F" w:rsidP="00090AAE">
      <w:pPr>
        <w:pStyle w:val="5-"/>
        <w:rPr>
          <w:rtl/>
        </w:rPr>
      </w:pPr>
      <w:r w:rsidRPr="00090AAE">
        <w:rPr>
          <w:rFonts w:hint="cs"/>
          <w:rtl/>
        </w:rPr>
        <w:t xml:space="preserve">1701- </w:t>
      </w:r>
      <w:r w:rsidR="00090AAE" w:rsidRPr="00090AAE">
        <w:rPr>
          <w:rFonts w:hint="cs"/>
          <w:rtl/>
        </w:rPr>
        <w:t>عَنْ</w:t>
      </w:r>
      <w:r w:rsidR="00090AAE" w:rsidRPr="00090AAE">
        <w:rPr>
          <w:rtl/>
        </w:rPr>
        <w:t xml:space="preserve"> </w:t>
      </w:r>
      <w:r w:rsidR="00090AAE" w:rsidRPr="00090AAE">
        <w:rPr>
          <w:rFonts w:hint="cs"/>
          <w:rtl/>
        </w:rPr>
        <w:t>عَائِشَةَ</w:t>
      </w:r>
      <w:r w:rsidR="00090AAE" w:rsidRPr="00090AAE">
        <w:rPr>
          <w:rtl/>
        </w:rPr>
        <w:t xml:space="preserve"> </w:t>
      </w:r>
      <w:r w:rsidR="00090AAE" w:rsidRPr="00090AAE">
        <w:rPr>
          <w:rFonts w:hint="cs"/>
          <w:rtl/>
        </w:rPr>
        <w:t>رَضِيَ</w:t>
      </w:r>
      <w:r w:rsidR="00090AAE" w:rsidRPr="00090AAE">
        <w:rPr>
          <w:rtl/>
        </w:rPr>
        <w:t xml:space="preserve"> </w:t>
      </w:r>
      <w:r w:rsidR="00090AAE" w:rsidRPr="00090AAE">
        <w:rPr>
          <w:rFonts w:hint="cs"/>
          <w:rtl/>
        </w:rPr>
        <w:t>اللَّهُ</w:t>
      </w:r>
      <w:r w:rsidR="00090AAE" w:rsidRPr="00090AAE">
        <w:rPr>
          <w:rtl/>
        </w:rPr>
        <w:t xml:space="preserve"> </w:t>
      </w:r>
      <w:r w:rsidR="00090AAE" w:rsidRPr="00090AAE">
        <w:rPr>
          <w:rFonts w:hint="cs"/>
          <w:rtl/>
        </w:rPr>
        <w:t>عَنْهَا،</w:t>
      </w:r>
      <w:r w:rsidR="00090AAE" w:rsidRPr="00090AAE">
        <w:rPr>
          <w:rtl/>
        </w:rPr>
        <w:t xml:space="preserve"> </w:t>
      </w:r>
      <w:r w:rsidR="00090AAE" w:rsidRPr="00090AAE">
        <w:rPr>
          <w:rFonts w:hint="cs"/>
          <w:rtl/>
        </w:rPr>
        <w:t>قَالَتْ</w:t>
      </w:r>
      <w:r w:rsidR="00090AAE" w:rsidRPr="00090AAE">
        <w:rPr>
          <w:rtl/>
        </w:rPr>
        <w:t xml:space="preserve">: </w:t>
      </w:r>
      <w:r w:rsidR="00090AAE" w:rsidRPr="00090AAE">
        <w:rPr>
          <w:rFonts w:hint="cs"/>
          <w:rtl/>
        </w:rPr>
        <w:t>دَعَا</w:t>
      </w:r>
      <w:r w:rsidR="00090AAE" w:rsidRPr="00090AAE">
        <w:rPr>
          <w:rtl/>
        </w:rPr>
        <w:t xml:space="preserve"> </w:t>
      </w:r>
      <w:r w:rsidR="00090AAE" w:rsidRPr="00090AAE">
        <w:rPr>
          <w:rFonts w:hint="cs"/>
          <w:rtl/>
        </w:rPr>
        <w:t>النَّبِيُّ</w:t>
      </w:r>
      <w:r w:rsidR="00090AAE" w:rsidRPr="00090AAE">
        <w:rPr>
          <w:rtl/>
        </w:rPr>
        <w:t xml:space="preserve"> </w:t>
      </w:r>
      <w:r w:rsidR="00090AAE" w:rsidRPr="00090AAE">
        <w:rPr>
          <w:rFonts w:hint="cs"/>
          <w:rtl/>
        </w:rPr>
        <w:t>صَلَّى</w:t>
      </w:r>
      <w:r w:rsidR="00090AAE" w:rsidRPr="00090AAE">
        <w:rPr>
          <w:rtl/>
        </w:rPr>
        <w:t xml:space="preserve"> </w:t>
      </w:r>
      <w:r w:rsidR="00090AAE" w:rsidRPr="00090AAE">
        <w:rPr>
          <w:rFonts w:hint="cs"/>
          <w:rtl/>
        </w:rPr>
        <w:t>اللهُ</w:t>
      </w:r>
      <w:r w:rsidR="00090AAE" w:rsidRPr="00090AAE">
        <w:rPr>
          <w:rtl/>
        </w:rPr>
        <w:t xml:space="preserve"> </w:t>
      </w:r>
      <w:r w:rsidR="00090AAE" w:rsidRPr="00090AAE">
        <w:rPr>
          <w:rFonts w:hint="cs"/>
          <w:rtl/>
        </w:rPr>
        <w:t>عَلَيْهِ</w:t>
      </w:r>
      <w:r w:rsidR="00090AAE" w:rsidRPr="00090AAE">
        <w:rPr>
          <w:rtl/>
        </w:rPr>
        <w:t xml:space="preserve"> </w:t>
      </w:r>
      <w:r w:rsidR="00090AAE" w:rsidRPr="00090AAE">
        <w:rPr>
          <w:rFonts w:hint="cs"/>
          <w:rtl/>
        </w:rPr>
        <w:t>وَسَلَّمَ</w:t>
      </w:r>
      <w:r w:rsidR="00090AAE" w:rsidRPr="00090AAE">
        <w:rPr>
          <w:rtl/>
        </w:rPr>
        <w:t xml:space="preserve"> </w:t>
      </w:r>
      <w:r w:rsidR="00090AAE" w:rsidRPr="00090AAE">
        <w:rPr>
          <w:rFonts w:hint="cs"/>
          <w:rtl/>
        </w:rPr>
        <w:t>فَاطِمَةَ</w:t>
      </w:r>
      <w:r w:rsidR="00090AAE" w:rsidRPr="00090AAE">
        <w:rPr>
          <w:rtl/>
        </w:rPr>
        <w:t xml:space="preserve"> </w:t>
      </w:r>
      <w:r w:rsidR="00090AAE" w:rsidRPr="00090AAE">
        <w:rPr>
          <w:rFonts w:hint="cs"/>
          <w:rtl/>
        </w:rPr>
        <w:t>عَلَيْهَا</w:t>
      </w:r>
      <w:r w:rsidR="00090AAE" w:rsidRPr="00090AAE">
        <w:rPr>
          <w:rtl/>
        </w:rPr>
        <w:t xml:space="preserve"> </w:t>
      </w:r>
      <w:r w:rsidR="00090AAE" w:rsidRPr="00090AAE">
        <w:rPr>
          <w:rFonts w:hint="cs"/>
          <w:rtl/>
        </w:rPr>
        <w:t>السَّلاَمُ</w:t>
      </w:r>
      <w:r w:rsidR="00090AAE" w:rsidRPr="00090AAE">
        <w:rPr>
          <w:rtl/>
        </w:rPr>
        <w:t xml:space="preserve"> </w:t>
      </w:r>
      <w:r w:rsidR="00090AAE" w:rsidRPr="00090AAE">
        <w:rPr>
          <w:rFonts w:hint="cs"/>
          <w:rtl/>
        </w:rPr>
        <w:t>فِي</w:t>
      </w:r>
      <w:r w:rsidR="00090AAE" w:rsidRPr="00090AAE">
        <w:rPr>
          <w:rtl/>
        </w:rPr>
        <w:t xml:space="preserve"> </w:t>
      </w:r>
      <w:r w:rsidR="00090AAE" w:rsidRPr="00090AAE">
        <w:rPr>
          <w:rFonts w:hint="cs"/>
          <w:rtl/>
        </w:rPr>
        <w:t>شَكْوَاهُ</w:t>
      </w:r>
      <w:r w:rsidR="00090AAE" w:rsidRPr="00090AAE">
        <w:rPr>
          <w:rtl/>
        </w:rPr>
        <w:t xml:space="preserve"> </w:t>
      </w:r>
      <w:r w:rsidR="00090AAE" w:rsidRPr="00090AAE">
        <w:rPr>
          <w:rFonts w:hint="cs"/>
          <w:rtl/>
        </w:rPr>
        <w:t>الَّذِي</w:t>
      </w:r>
      <w:r w:rsidR="00090AAE" w:rsidRPr="00090AAE">
        <w:rPr>
          <w:rtl/>
        </w:rPr>
        <w:t xml:space="preserve"> </w:t>
      </w:r>
      <w:r w:rsidR="00090AAE" w:rsidRPr="00090AAE">
        <w:rPr>
          <w:rFonts w:hint="cs"/>
          <w:rtl/>
        </w:rPr>
        <w:t>قُبِضَ</w:t>
      </w:r>
      <w:r w:rsidR="00090AAE" w:rsidRPr="00090AAE">
        <w:rPr>
          <w:rtl/>
        </w:rPr>
        <w:t xml:space="preserve"> </w:t>
      </w:r>
      <w:r w:rsidR="00090AAE" w:rsidRPr="00090AAE">
        <w:rPr>
          <w:rFonts w:hint="cs"/>
          <w:rtl/>
        </w:rPr>
        <w:t>فِيهِ،</w:t>
      </w:r>
      <w:r w:rsidR="00090AAE" w:rsidRPr="00090AAE">
        <w:rPr>
          <w:rtl/>
        </w:rPr>
        <w:t xml:space="preserve"> </w:t>
      </w:r>
      <w:r w:rsidR="00090AAE" w:rsidRPr="00090AAE">
        <w:rPr>
          <w:rFonts w:hint="cs"/>
          <w:rtl/>
        </w:rPr>
        <w:t>فَسَارَّهَا</w:t>
      </w:r>
      <w:r w:rsidR="00090AAE" w:rsidRPr="00090AAE">
        <w:rPr>
          <w:rtl/>
        </w:rPr>
        <w:t xml:space="preserve"> </w:t>
      </w:r>
      <w:r w:rsidR="00090AAE" w:rsidRPr="00090AAE">
        <w:rPr>
          <w:rFonts w:hint="cs"/>
          <w:rtl/>
        </w:rPr>
        <w:t>بِشَيْءٍ</w:t>
      </w:r>
      <w:r w:rsidR="00090AAE" w:rsidRPr="00090AAE">
        <w:rPr>
          <w:rtl/>
        </w:rPr>
        <w:t xml:space="preserve"> </w:t>
      </w:r>
      <w:r w:rsidR="00090AAE" w:rsidRPr="00090AAE">
        <w:rPr>
          <w:rFonts w:hint="cs"/>
          <w:rtl/>
        </w:rPr>
        <w:t>فَبَكَتْ،</w:t>
      </w:r>
      <w:r w:rsidR="00090AAE" w:rsidRPr="00090AAE">
        <w:rPr>
          <w:rtl/>
        </w:rPr>
        <w:t xml:space="preserve"> </w:t>
      </w:r>
      <w:r w:rsidR="00090AAE" w:rsidRPr="00090AAE">
        <w:rPr>
          <w:rFonts w:hint="cs"/>
          <w:rtl/>
        </w:rPr>
        <w:t>ثُمَّ</w:t>
      </w:r>
      <w:r w:rsidR="00090AAE" w:rsidRPr="00090AAE">
        <w:rPr>
          <w:rtl/>
        </w:rPr>
        <w:t xml:space="preserve"> </w:t>
      </w:r>
      <w:r w:rsidR="00090AAE" w:rsidRPr="00090AAE">
        <w:rPr>
          <w:rFonts w:hint="cs"/>
          <w:rtl/>
        </w:rPr>
        <w:t>دَعَاهَا</w:t>
      </w:r>
      <w:r w:rsidR="00090AAE" w:rsidRPr="00090AAE">
        <w:rPr>
          <w:rtl/>
        </w:rPr>
        <w:t xml:space="preserve"> </w:t>
      </w:r>
      <w:r w:rsidR="00090AAE" w:rsidRPr="00090AAE">
        <w:rPr>
          <w:rFonts w:hint="cs"/>
          <w:rtl/>
        </w:rPr>
        <w:t>فَسَارَّهَا</w:t>
      </w:r>
      <w:r w:rsidR="00090AAE" w:rsidRPr="00090AAE">
        <w:rPr>
          <w:rtl/>
        </w:rPr>
        <w:t xml:space="preserve"> </w:t>
      </w:r>
      <w:r w:rsidR="00090AAE" w:rsidRPr="00090AAE">
        <w:rPr>
          <w:rFonts w:hint="cs"/>
          <w:rtl/>
        </w:rPr>
        <w:t>بِشَيْءٍ</w:t>
      </w:r>
      <w:r w:rsidR="00090AAE" w:rsidRPr="00090AAE">
        <w:rPr>
          <w:rtl/>
        </w:rPr>
        <w:t xml:space="preserve"> </w:t>
      </w:r>
      <w:r w:rsidR="00090AAE" w:rsidRPr="00090AAE">
        <w:rPr>
          <w:rFonts w:hint="cs"/>
          <w:rtl/>
        </w:rPr>
        <w:t>فَضَحِكَتْ،</w:t>
      </w:r>
      <w:r w:rsidR="00090AAE" w:rsidRPr="00090AAE">
        <w:rPr>
          <w:rtl/>
        </w:rPr>
        <w:t xml:space="preserve"> </w:t>
      </w:r>
      <w:r w:rsidR="00090AAE" w:rsidRPr="00090AAE">
        <w:rPr>
          <w:rFonts w:hint="cs"/>
          <w:rtl/>
        </w:rPr>
        <w:t>فَسَأَلْنَا</w:t>
      </w:r>
      <w:r w:rsidR="00090AAE" w:rsidRPr="00090AAE">
        <w:rPr>
          <w:rtl/>
        </w:rPr>
        <w:t xml:space="preserve"> </w:t>
      </w:r>
      <w:r w:rsidR="00090AAE" w:rsidRPr="00090AAE">
        <w:rPr>
          <w:rFonts w:hint="cs"/>
          <w:rtl/>
        </w:rPr>
        <w:t>عَنْ</w:t>
      </w:r>
      <w:r w:rsidR="00090AAE" w:rsidRPr="00090AAE">
        <w:rPr>
          <w:rtl/>
        </w:rPr>
        <w:t xml:space="preserve"> </w:t>
      </w:r>
      <w:r w:rsidR="00090AAE" w:rsidRPr="00090AAE">
        <w:rPr>
          <w:rFonts w:hint="cs"/>
          <w:rtl/>
        </w:rPr>
        <w:t>ذَلِكَ</w:t>
      </w:r>
      <w:r w:rsidR="00090AAE" w:rsidRPr="00090AAE">
        <w:rPr>
          <w:rtl/>
        </w:rPr>
        <w:t xml:space="preserve"> </w:t>
      </w:r>
      <w:r w:rsidR="00090AAE" w:rsidRPr="00090AAE">
        <w:rPr>
          <w:rFonts w:hint="cs"/>
          <w:rtl/>
        </w:rPr>
        <w:t>فَقَالَتْ</w:t>
      </w:r>
      <w:r w:rsidR="00090AAE" w:rsidRPr="00090AAE">
        <w:rPr>
          <w:rtl/>
        </w:rPr>
        <w:t xml:space="preserve">: </w:t>
      </w:r>
      <w:r w:rsidR="00090AAE" w:rsidRPr="00090AAE">
        <w:rPr>
          <w:rFonts w:hint="eastAsia"/>
          <w:rtl/>
        </w:rPr>
        <w:t>«</w:t>
      </w:r>
      <w:r w:rsidR="00090AAE" w:rsidRPr="00090AAE">
        <w:rPr>
          <w:rFonts w:hint="cs"/>
          <w:rtl/>
        </w:rPr>
        <w:t>سَارَّنِي</w:t>
      </w:r>
      <w:r w:rsidR="00090AAE" w:rsidRPr="00090AAE">
        <w:rPr>
          <w:rtl/>
        </w:rPr>
        <w:t xml:space="preserve"> </w:t>
      </w:r>
      <w:r w:rsidR="00090AAE" w:rsidRPr="00090AAE">
        <w:rPr>
          <w:rFonts w:hint="cs"/>
          <w:rtl/>
        </w:rPr>
        <w:t>النَّبِيُّ</w:t>
      </w:r>
      <w:r w:rsidR="00090AAE" w:rsidRPr="00090AAE">
        <w:rPr>
          <w:rtl/>
        </w:rPr>
        <w:t xml:space="preserve"> </w:t>
      </w:r>
      <w:r w:rsidR="00090AAE" w:rsidRPr="00090AAE">
        <w:rPr>
          <w:rFonts w:hint="cs"/>
          <w:rtl/>
        </w:rPr>
        <w:t>صَلَّى</w:t>
      </w:r>
      <w:r w:rsidR="00090AAE" w:rsidRPr="00090AAE">
        <w:rPr>
          <w:rtl/>
        </w:rPr>
        <w:t xml:space="preserve"> </w:t>
      </w:r>
      <w:r w:rsidR="00090AAE" w:rsidRPr="00090AAE">
        <w:rPr>
          <w:rFonts w:hint="cs"/>
          <w:rtl/>
        </w:rPr>
        <w:t>اللهُ</w:t>
      </w:r>
      <w:r w:rsidR="00090AAE" w:rsidRPr="00090AAE">
        <w:rPr>
          <w:rtl/>
        </w:rPr>
        <w:t xml:space="preserve"> </w:t>
      </w:r>
      <w:r w:rsidR="00090AAE" w:rsidRPr="00090AAE">
        <w:rPr>
          <w:rFonts w:hint="cs"/>
          <w:rtl/>
        </w:rPr>
        <w:t>عَلَيْهِ</w:t>
      </w:r>
      <w:r w:rsidR="00090AAE" w:rsidRPr="00090AAE">
        <w:rPr>
          <w:rtl/>
        </w:rPr>
        <w:t xml:space="preserve"> </w:t>
      </w:r>
      <w:r w:rsidR="00090AAE" w:rsidRPr="00090AAE">
        <w:rPr>
          <w:rFonts w:hint="cs"/>
          <w:rtl/>
        </w:rPr>
        <w:t>وَسَلَّمَ</w:t>
      </w:r>
      <w:r w:rsidR="00090AAE" w:rsidRPr="00090AAE">
        <w:rPr>
          <w:rtl/>
        </w:rPr>
        <w:t xml:space="preserve"> </w:t>
      </w:r>
      <w:r w:rsidR="00090AAE" w:rsidRPr="00090AAE">
        <w:rPr>
          <w:rFonts w:hint="cs"/>
          <w:rtl/>
        </w:rPr>
        <w:t>أَنَّهُ</w:t>
      </w:r>
      <w:r w:rsidR="00090AAE" w:rsidRPr="00090AAE">
        <w:rPr>
          <w:rtl/>
        </w:rPr>
        <w:t xml:space="preserve"> </w:t>
      </w:r>
      <w:r w:rsidR="00090AAE" w:rsidRPr="00090AAE">
        <w:rPr>
          <w:rFonts w:hint="cs"/>
          <w:rtl/>
        </w:rPr>
        <w:t>يُقْبَضُ</w:t>
      </w:r>
      <w:r w:rsidR="00090AAE" w:rsidRPr="00090AAE">
        <w:rPr>
          <w:rtl/>
        </w:rPr>
        <w:t xml:space="preserve"> </w:t>
      </w:r>
      <w:r w:rsidR="00090AAE" w:rsidRPr="00090AAE">
        <w:rPr>
          <w:rFonts w:hint="cs"/>
          <w:rtl/>
        </w:rPr>
        <w:t>فِي</w:t>
      </w:r>
      <w:r w:rsidR="00090AAE" w:rsidRPr="00090AAE">
        <w:rPr>
          <w:rtl/>
        </w:rPr>
        <w:t xml:space="preserve"> </w:t>
      </w:r>
      <w:r w:rsidR="00090AAE" w:rsidRPr="00090AAE">
        <w:rPr>
          <w:rFonts w:hint="cs"/>
          <w:rtl/>
        </w:rPr>
        <w:t>وَجَعِهِ</w:t>
      </w:r>
      <w:r w:rsidR="00090AAE" w:rsidRPr="00090AAE">
        <w:rPr>
          <w:rtl/>
        </w:rPr>
        <w:t xml:space="preserve"> </w:t>
      </w:r>
      <w:r w:rsidR="00090AAE" w:rsidRPr="00090AAE">
        <w:rPr>
          <w:rFonts w:hint="cs"/>
          <w:rtl/>
        </w:rPr>
        <w:t>الَّذِي</w:t>
      </w:r>
      <w:r w:rsidR="00090AAE" w:rsidRPr="00090AAE">
        <w:rPr>
          <w:rtl/>
        </w:rPr>
        <w:t xml:space="preserve"> </w:t>
      </w:r>
      <w:r w:rsidR="00090AAE" w:rsidRPr="00090AAE">
        <w:rPr>
          <w:rFonts w:hint="cs"/>
          <w:rtl/>
        </w:rPr>
        <w:t>تُوُفِّيَ</w:t>
      </w:r>
      <w:r w:rsidR="00090AAE" w:rsidRPr="00090AAE">
        <w:rPr>
          <w:rtl/>
        </w:rPr>
        <w:t xml:space="preserve"> </w:t>
      </w:r>
      <w:r w:rsidR="00090AAE" w:rsidRPr="00090AAE">
        <w:rPr>
          <w:rFonts w:hint="cs"/>
          <w:rtl/>
        </w:rPr>
        <w:t>فِيهِ</w:t>
      </w:r>
      <w:r w:rsidR="00090AAE" w:rsidRPr="00090AAE">
        <w:rPr>
          <w:rtl/>
        </w:rPr>
        <w:t xml:space="preserve"> </w:t>
      </w:r>
      <w:r w:rsidR="00090AAE" w:rsidRPr="00090AAE">
        <w:rPr>
          <w:rFonts w:hint="cs"/>
          <w:rtl/>
        </w:rPr>
        <w:t>فَبَكَيْتُ،</w:t>
      </w:r>
      <w:r w:rsidR="00090AAE" w:rsidRPr="00090AAE">
        <w:rPr>
          <w:rtl/>
        </w:rPr>
        <w:t xml:space="preserve"> </w:t>
      </w:r>
      <w:r w:rsidR="00090AAE" w:rsidRPr="00090AAE">
        <w:rPr>
          <w:rFonts w:hint="cs"/>
          <w:rtl/>
        </w:rPr>
        <w:t>ثُمَّ</w:t>
      </w:r>
      <w:r w:rsidR="00090AAE" w:rsidRPr="00090AAE">
        <w:rPr>
          <w:rtl/>
        </w:rPr>
        <w:t xml:space="preserve"> </w:t>
      </w:r>
      <w:r w:rsidR="00090AAE" w:rsidRPr="00090AAE">
        <w:rPr>
          <w:rFonts w:hint="cs"/>
          <w:rtl/>
        </w:rPr>
        <w:t>سَارَّنِي</w:t>
      </w:r>
      <w:r w:rsidR="00090AAE" w:rsidRPr="00090AAE">
        <w:rPr>
          <w:rtl/>
        </w:rPr>
        <w:t xml:space="preserve"> </w:t>
      </w:r>
      <w:r w:rsidR="00090AAE" w:rsidRPr="00090AAE">
        <w:rPr>
          <w:rFonts w:hint="cs"/>
          <w:rtl/>
        </w:rPr>
        <w:t>فَأَخْبَرَنِي</w:t>
      </w:r>
      <w:r w:rsidR="00090AAE" w:rsidRPr="00090AAE">
        <w:rPr>
          <w:rtl/>
        </w:rPr>
        <w:t xml:space="preserve"> </w:t>
      </w:r>
      <w:r w:rsidR="00090AAE" w:rsidRPr="00090AAE">
        <w:rPr>
          <w:rFonts w:hint="cs"/>
          <w:rtl/>
        </w:rPr>
        <w:t>أَنِّي</w:t>
      </w:r>
      <w:r w:rsidR="00090AAE" w:rsidRPr="00090AAE">
        <w:rPr>
          <w:rtl/>
        </w:rPr>
        <w:t xml:space="preserve"> </w:t>
      </w:r>
      <w:r w:rsidR="00090AAE" w:rsidRPr="00090AAE">
        <w:rPr>
          <w:rFonts w:hint="cs"/>
          <w:rtl/>
        </w:rPr>
        <w:t>أَوَّلُ</w:t>
      </w:r>
      <w:r w:rsidR="00090AAE" w:rsidRPr="00090AAE">
        <w:rPr>
          <w:rtl/>
        </w:rPr>
        <w:t xml:space="preserve"> </w:t>
      </w:r>
      <w:r w:rsidR="00090AAE" w:rsidRPr="00090AAE">
        <w:rPr>
          <w:rFonts w:hint="cs"/>
          <w:rtl/>
        </w:rPr>
        <w:t>أَهْلِهِ</w:t>
      </w:r>
      <w:r w:rsidR="00090AAE" w:rsidRPr="00090AAE">
        <w:rPr>
          <w:rtl/>
        </w:rPr>
        <w:t xml:space="preserve"> </w:t>
      </w:r>
      <w:r w:rsidR="00090AAE" w:rsidRPr="00090AAE">
        <w:rPr>
          <w:rFonts w:hint="cs"/>
          <w:rtl/>
        </w:rPr>
        <w:t>يَتْبَعُهُ</w:t>
      </w:r>
      <w:r w:rsidR="00090AAE" w:rsidRPr="00090AAE">
        <w:rPr>
          <w:rtl/>
        </w:rPr>
        <w:t xml:space="preserve"> </w:t>
      </w:r>
      <w:r w:rsidR="00090AAE" w:rsidRPr="00090AAE">
        <w:rPr>
          <w:rFonts w:hint="cs"/>
          <w:rtl/>
        </w:rPr>
        <w:t>فَضَحِكْتُ</w:t>
      </w:r>
      <w:r w:rsidR="00090AAE" w:rsidRPr="00090AAE">
        <w:rPr>
          <w:rFonts w:hint="eastAsia"/>
          <w:rtl/>
        </w:rPr>
        <w:t>»</w:t>
      </w:r>
      <w:r w:rsidR="00090AAE" w:rsidRPr="00090AAE">
        <w:rPr>
          <w:rFonts w:hint="cs"/>
          <w:rtl/>
        </w:rPr>
        <w:t xml:space="preserve"> </w:t>
      </w:r>
      <w:r w:rsidRPr="00090AAE">
        <w:rPr>
          <w:rFonts w:hint="cs"/>
          <w:rtl/>
        </w:rPr>
        <w:t>[رواه البخاری: 4433</w:t>
      </w:r>
      <w:r w:rsidR="009A4C8A">
        <w:rPr>
          <w:rFonts w:hint="cs"/>
          <w:rtl/>
        </w:rPr>
        <w:t>، 4434</w:t>
      </w:r>
      <w:r w:rsidRPr="00090AAE">
        <w:rPr>
          <w:rFonts w:hint="cs"/>
          <w:rtl/>
        </w:rPr>
        <w:t>].</w:t>
      </w:r>
    </w:p>
    <w:p w:rsidR="0040082F" w:rsidRDefault="0040082F" w:rsidP="00062EF8">
      <w:pPr>
        <w:pStyle w:val="0-"/>
        <w:rPr>
          <w:rtl/>
          <w:lang w:bidi="fa-IR"/>
        </w:rPr>
      </w:pPr>
      <w:r>
        <w:rPr>
          <w:rFonts w:hint="cs"/>
          <w:rtl/>
          <w:lang w:bidi="fa-IR"/>
        </w:rPr>
        <w:t>1701-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مرضی که از آن وفات نمودند، فاطمه</w:t>
      </w:r>
      <w:r>
        <w:rPr>
          <w:rFonts w:cs="CTraditional Arabic" w:hint="cs"/>
          <w:rtl/>
          <w:lang w:bidi="fa-IR"/>
        </w:rPr>
        <w:t>ل</w:t>
      </w:r>
      <w:r>
        <w:rPr>
          <w:rFonts w:hint="cs"/>
          <w:rtl/>
          <w:lang w:bidi="fa-IR"/>
        </w:rPr>
        <w:t xml:space="preserve"> را طلب نمودند و چیزی به گوشش گفتند: و او به گریه افتاد، و باز دوباره او را طلب نمودند و چیزی به گوشش گفتند و او خندید.</w:t>
      </w:r>
    </w:p>
    <w:p w:rsidR="0040082F" w:rsidRDefault="0040082F" w:rsidP="0040082F">
      <w:pPr>
        <w:pStyle w:val="0-"/>
        <w:rPr>
          <w:rtl/>
          <w:lang w:bidi="fa-IR"/>
        </w:rPr>
      </w:pPr>
      <w:r>
        <w:rPr>
          <w:rFonts w:hint="cs"/>
          <w:rtl/>
          <w:lang w:bidi="fa-IR"/>
        </w:rPr>
        <w:lastRenderedPageBreak/>
        <w:t>از وی سبب را پرسیدیم گفت:</w:t>
      </w:r>
      <w:r w:rsidR="002750FA">
        <w:rPr>
          <w:rFonts w:hint="cs"/>
          <w:rtl/>
          <w:lang w:bidi="fa-IR"/>
        </w:rPr>
        <w:t xml:space="preserve"> </w:t>
      </w:r>
      <w:r>
        <w:rPr>
          <w:rFonts w:hint="cs"/>
          <w:rtl/>
          <w:lang w:bidi="fa-IR"/>
        </w:rPr>
        <w:t xml:space="preserve">پیامبر خدا </w:t>
      </w:r>
      <w:r>
        <w:rPr>
          <w:rFonts w:cs="CTraditional Arabic" w:hint="cs"/>
          <w:rtl/>
          <w:lang w:bidi="fa-IR"/>
        </w:rPr>
        <w:t>ج</w:t>
      </w:r>
      <w:r>
        <w:rPr>
          <w:rFonts w:hint="cs"/>
          <w:rtl/>
          <w:lang w:bidi="fa-IR"/>
        </w:rPr>
        <w:t xml:space="preserve"> در مرتبه اول به گوشم گفتند که ایشان از همین مرض خود وفات خواهند یافت، و به همین سبب به گریه افتادم، بعد از آن بگوشم و برایم خبر دادند که: من اولین کسی که از اهل بیت‌شان هستم که به ایشان خواهم پیوست، از این سبب خندیدم</w:t>
      </w:r>
      <w:r w:rsidRPr="0040082F">
        <w:rPr>
          <w:rFonts w:hint="cs"/>
          <w:vertAlign w:val="superscript"/>
          <w:rtl/>
          <w:lang w:bidi="fa-IR"/>
        </w:rPr>
        <w:t>(</w:t>
      </w:r>
      <w:r w:rsidRPr="005A62CD">
        <w:rPr>
          <w:rStyle w:val="FootnoteReference"/>
          <w:rtl/>
          <w:lang w:bidi="fa-IR"/>
        </w:rPr>
        <w:footnoteReference w:id="221"/>
      </w:r>
      <w:r w:rsidRPr="0040082F">
        <w:rPr>
          <w:rFonts w:hint="cs"/>
          <w:vertAlign w:val="superscript"/>
          <w:rtl/>
          <w:lang w:bidi="fa-IR"/>
        </w:rPr>
        <w:t>)</w:t>
      </w:r>
      <w:r>
        <w:rPr>
          <w:rFonts w:hint="cs"/>
          <w:rtl/>
          <w:lang w:bidi="fa-IR"/>
        </w:rPr>
        <w:t>.</w:t>
      </w:r>
    </w:p>
    <w:p w:rsidR="00090AAE" w:rsidRPr="00090AAE" w:rsidRDefault="00090AAE" w:rsidP="00A75EBF">
      <w:pPr>
        <w:pStyle w:val="5-"/>
        <w:rPr>
          <w:rtl/>
        </w:rPr>
      </w:pPr>
      <w:r w:rsidRPr="00090AAE">
        <w:rPr>
          <w:rFonts w:hint="cs"/>
          <w:rtl/>
        </w:rPr>
        <w:t xml:space="preserve">1702- </w:t>
      </w:r>
      <w:r>
        <w:rPr>
          <w:rFonts w:hint="cs"/>
          <w:rtl/>
        </w:rPr>
        <w:t xml:space="preserve">وَعَنْهَا رَضِيَ اللهُ عَنْهَا، </w:t>
      </w:r>
      <w:r w:rsidRPr="00090AAE">
        <w:rPr>
          <w:rFonts w:hint="cs"/>
          <w:rtl/>
        </w:rPr>
        <w:t>كُنْتُ</w:t>
      </w:r>
      <w:r w:rsidRPr="00090AAE">
        <w:rPr>
          <w:rtl/>
        </w:rPr>
        <w:t xml:space="preserve"> </w:t>
      </w:r>
      <w:r w:rsidRPr="00090AAE">
        <w:rPr>
          <w:rFonts w:hint="cs"/>
          <w:rtl/>
        </w:rPr>
        <w:t>أَسْمَعُ</w:t>
      </w:r>
      <w:r w:rsidRPr="00090AAE">
        <w:rPr>
          <w:rtl/>
        </w:rPr>
        <w:t xml:space="preserve">: </w:t>
      </w:r>
      <w:r w:rsidR="00A75EBF">
        <w:rPr>
          <w:rFonts w:hint="cs"/>
          <w:rtl/>
        </w:rPr>
        <w:t>«</w:t>
      </w:r>
      <w:r w:rsidRPr="00090AAE">
        <w:rPr>
          <w:rFonts w:hint="cs"/>
          <w:rtl/>
        </w:rPr>
        <w:t>أَنَّهُ</w:t>
      </w:r>
      <w:r w:rsidRPr="00090AAE">
        <w:rPr>
          <w:rtl/>
        </w:rPr>
        <w:t xml:space="preserve"> </w:t>
      </w:r>
      <w:r w:rsidRPr="00090AAE">
        <w:rPr>
          <w:rFonts w:hint="cs"/>
          <w:rtl/>
        </w:rPr>
        <w:t>لاَ</w:t>
      </w:r>
      <w:r w:rsidRPr="00090AAE">
        <w:rPr>
          <w:rtl/>
        </w:rPr>
        <w:t xml:space="preserve"> </w:t>
      </w:r>
      <w:r w:rsidRPr="00090AAE">
        <w:rPr>
          <w:rFonts w:hint="cs"/>
          <w:rtl/>
        </w:rPr>
        <w:t>يَمُوتُ</w:t>
      </w:r>
      <w:r w:rsidRPr="00090AAE">
        <w:rPr>
          <w:rtl/>
        </w:rPr>
        <w:t xml:space="preserve"> </w:t>
      </w:r>
      <w:r w:rsidRPr="00090AAE">
        <w:rPr>
          <w:rFonts w:hint="cs"/>
          <w:rtl/>
        </w:rPr>
        <w:t>نَبِيٌّ</w:t>
      </w:r>
      <w:r w:rsidRPr="00090AAE">
        <w:rPr>
          <w:rtl/>
        </w:rPr>
        <w:t xml:space="preserve"> </w:t>
      </w:r>
      <w:r w:rsidRPr="00090AAE">
        <w:rPr>
          <w:rFonts w:hint="cs"/>
          <w:rtl/>
        </w:rPr>
        <w:t>حَتَّى</w:t>
      </w:r>
      <w:r w:rsidRPr="00090AAE">
        <w:rPr>
          <w:rtl/>
        </w:rPr>
        <w:t xml:space="preserve"> </w:t>
      </w:r>
      <w:r w:rsidRPr="00090AAE">
        <w:rPr>
          <w:rFonts w:hint="cs"/>
          <w:rtl/>
        </w:rPr>
        <w:t>يُخَيَّرَ</w:t>
      </w:r>
      <w:r w:rsidRPr="00090AAE">
        <w:rPr>
          <w:rtl/>
        </w:rPr>
        <w:t xml:space="preserve"> </w:t>
      </w:r>
      <w:r w:rsidRPr="00090AAE">
        <w:rPr>
          <w:rFonts w:hint="cs"/>
          <w:rtl/>
        </w:rPr>
        <w:t>بَيْنَ</w:t>
      </w:r>
      <w:r w:rsidRPr="00090AAE">
        <w:rPr>
          <w:rtl/>
        </w:rPr>
        <w:t xml:space="preserve"> </w:t>
      </w:r>
      <w:r w:rsidRPr="00090AAE">
        <w:rPr>
          <w:rFonts w:hint="cs"/>
          <w:rtl/>
        </w:rPr>
        <w:t>الدُّنْيَا</w:t>
      </w:r>
      <w:r w:rsidRPr="00090AAE">
        <w:rPr>
          <w:rtl/>
        </w:rPr>
        <w:t xml:space="preserve"> </w:t>
      </w:r>
      <w:r w:rsidRPr="00090AAE">
        <w:rPr>
          <w:rFonts w:hint="cs"/>
          <w:rtl/>
        </w:rPr>
        <w:t>وَالآخِرَةِ،</w:t>
      </w:r>
      <w:r w:rsidRPr="00090AAE">
        <w:rPr>
          <w:rtl/>
        </w:rPr>
        <w:t xml:space="preserve"> </w:t>
      </w:r>
      <w:r w:rsidRPr="00090AAE">
        <w:rPr>
          <w:rFonts w:hint="cs"/>
          <w:rtl/>
        </w:rPr>
        <w:t>فَسَمِعْتُ</w:t>
      </w:r>
      <w:r w:rsidRPr="00090AAE">
        <w:rPr>
          <w:rtl/>
        </w:rPr>
        <w:t xml:space="preserve"> </w:t>
      </w:r>
      <w:r w:rsidRPr="00090AAE">
        <w:rPr>
          <w:rFonts w:hint="cs"/>
          <w:rtl/>
        </w:rPr>
        <w:t>النَّبِيَّ</w:t>
      </w:r>
      <w:r w:rsidRPr="00090AAE">
        <w:rPr>
          <w:rtl/>
        </w:rPr>
        <w:t xml:space="preserve"> </w:t>
      </w:r>
      <w:r w:rsidRPr="00090AAE">
        <w:rPr>
          <w:rFonts w:hint="cs"/>
          <w:rtl/>
        </w:rPr>
        <w:t>صَلَّى</w:t>
      </w:r>
      <w:r w:rsidRPr="00090AAE">
        <w:rPr>
          <w:rtl/>
        </w:rPr>
        <w:t xml:space="preserve"> </w:t>
      </w:r>
      <w:r w:rsidRPr="00090AAE">
        <w:rPr>
          <w:rFonts w:hint="cs"/>
          <w:rtl/>
        </w:rPr>
        <w:t>اللهُ</w:t>
      </w:r>
      <w:r w:rsidRPr="00090AAE">
        <w:rPr>
          <w:rtl/>
        </w:rPr>
        <w:t xml:space="preserve"> </w:t>
      </w:r>
      <w:r w:rsidRPr="00090AAE">
        <w:rPr>
          <w:rFonts w:hint="cs"/>
          <w:rtl/>
        </w:rPr>
        <w:t>عَلَيْهِ</w:t>
      </w:r>
      <w:r w:rsidRPr="00090AAE">
        <w:rPr>
          <w:rtl/>
        </w:rPr>
        <w:t xml:space="preserve"> </w:t>
      </w:r>
      <w:r w:rsidRPr="00090AAE">
        <w:rPr>
          <w:rFonts w:hint="cs"/>
          <w:rtl/>
        </w:rPr>
        <w:t>وَسَلَّمَ</w:t>
      </w:r>
      <w:r w:rsidRPr="00090AAE">
        <w:rPr>
          <w:rtl/>
        </w:rPr>
        <w:t xml:space="preserve"> </w:t>
      </w:r>
      <w:r w:rsidRPr="00090AAE">
        <w:rPr>
          <w:rFonts w:hint="cs"/>
          <w:rtl/>
        </w:rPr>
        <w:t>يَقُولُ</w:t>
      </w:r>
      <w:r w:rsidRPr="00090AAE">
        <w:rPr>
          <w:rtl/>
        </w:rPr>
        <w:t xml:space="preserve"> </w:t>
      </w:r>
      <w:r w:rsidRPr="00090AAE">
        <w:rPr>
          <w:rFonts w:hint="cs"/>
          <w:rtl/>
        </w:rPr>
        <w:t>فِي</w:t>
      </w:r>
      <w:r w:rsidRPr="00090AAE">
        <w:rPr>
          <w:rtl/>
        </w:rPr>
        <w:t xml:space="preserve"> </w:t>
      </w:r>
      <w:r w:rsidRPr="00090AAE">
        <w:rPr>
          <w:rFonts w:hint="cs"/>
          <w:rtl/>
        </w:rPr>
        <w:t>مَرَضِهِ</w:t>
      </w:r>
      <w:r w:rsidRPr="00090AAE">
        <w:rPr>
          <w:rtl/>
        </w:rPr>
        <w:t xml:space="preserve"> </w:t>
      </w:r>
      <w:r w:rsidRPr="00090AAE">
        <w:rPr>
          <w:rFonts w:hint="cs"/>
          <w:rtl/>
        </w:rPr>
        <w:t>الَّذِي</w:t>
      </w:r>
      <w:r w:rsidRPr="00090AAE">
        <w:rPr>
          <w:rtl/>
        </w:rPr>
        <w:t xml:space="preserve"> </w:t>
      </w:r>
      <w:r w:rsidRPr="00090AAE">
        <w:rPr>
          <w:rFonts w:hint="cs"/>
          <w:rtl/>
        </w:rPr>
        <w:t>مَاتَ</w:t>
      </w:r>
      <w:r w:rsidRPr="00090AAE">
        <w:rPr>
          <w:rtl/>
        </w:rPr>
        <w:t xml:space="preserve"> </w:t>
      </w:r>
      <w:r w:rsidRPr="00090AAE">
        <w:rPr>
          <w:rFonts w:hint="cs"/>
          <w:rtl/>
        </w:rPr>
        <w:t>فِيهِ،</w:t>
      </w:r>
      <w:r w:rsidRPr="00090AAE">
        <w:rPr>
          <w:rtl/>
        </w:rPr>
        <w:t xml:space="preserve"> </w:t>
      </w:r>
      <w:r w:rsidRPr="00090AAE">
        <w:rPr>
          <w:rFonts w:hint="cs"/>
          <w:rtl/>
        </w:rPr>
        <w:t>وَأَخَذَتْهُ</w:t>
      </w:r>
      <w:r w:rsidRPr="00090AAE">
        <w:rPr>
          <w:rtl/>
        </w:rPr>
        <w:t xml:space="preserve"> </w:t>
      </w:r>
      <w:r w:rsidRPr="00090AAE">
        <w:rPr>
          <w:rFonts w:hint="cs"/>
          <w:rtl/>
        </w:rPr>
        <w:t>بُحَّةٌ،</w:t>
      </w:r>
      <w:r w:rsidRPr="00090AAE">
        <w:rPr>
          <w:rtl/>
        </w:rPr>
        <w:t xml:space="preserve"> </w:t>
      </w:r>
      <w:r w:rsidRPr="00090AAE">
        <w:rPr>
          <w:rFonts w:hint="cs"/>
          <w:rtl/>
        </w:rPr>
        <w:t>يَقُولُ</w:t>
      </w:r>
      <w:r w:rsidRPr="00090AAE">
        <w:rPr>
          <w:rtl/>
        </w:rPr>
        <w:t xml:space="preserve">: </w:t>
      </w:r>
      <w:r w:rsidR="00203DD4" w:rsidRPr="00203DD4">
        <w:rPr>
          <w:rFonts w:cs="Traditional Arabic" w:hint="cs"/>
          <w:rtl/>
        </w:rPr>
        <w:t>﴿</w:t>
      </w:r>
      <w:r w:rsidRPr="005D6EA2">
        <w:rPr>
          <w:rStyle w:val="Char2"/>
          <w:rtl/>
        </w:rPr>
        <w:t xml:space="preserve">مَعَ </w:t>
      </w:r>
      <w:r w:rsidRPr="005D6EA2">
        <w:rPr>
          <w:rStyle w:val="Char2"/>
          <w:rFonts w:hint="cs"/>
          <w:rtl/>
        </w:rPr>
        <w:t>ٱلَّذِينَ</w:t>
      </w:r>
      <w:r w:rsidRPr="005D6EA2">
        <w:rPr>
          <w:rStyle w:val="Char2"/>
          <w:rtl/>
        </w:rPr>
        <w:t xml:space="preserve"> أَنۡعَمَ </w:t>
      </w:r>
      <w:r w:rsidRPr="005D6EA2">
        <w:rPr>
          <w:rStyle w:val="Char2"/>
          <w:rFonts w:hint="cs"/>
          <w:rtl/>
        </w:rPr>
        <w:t>ٱللَّهُ</w:t>
      </w:r>
      <w:r w:rsidRPr="005D6EA2">
        <w:rPr>
          <w:rStyle w:val="Char2"/>
          <w:rtl/>
        </w:rPr>
        <w:t xml:space="preserve"> عَلَيۡهِم</w:t>
      </w:r>
      <w:r>
        <w:rPr>
          <w:rFonts w:cs="Traditional Arabic" w:hint="cs"/>
          <w:rtl/>
        </w:rPr>
        <w:t xml:space="preserve">﴾ </w:t>
      </w:r>
      <w:r w:rsidRPr="00090AAE">
        <w:rPr>
          <w:rFonts w:hint="cs"/>
          <w:rtl/>
        </w:rPr>
        <w:t>الآيَةَ</w:t>
      </w:r>
      <w:r w:rsidRPr="00090AAE">
        <w:rPr>
          <w:rtl/>
        </w:rPr>
        <w:t xml:space="preserve"> </w:t>
      </w:r>
      <w:r w:rsidRPr="00090AAE">
        <w:rPr>
          <w:rFonts w:hint="cs"/>
          <w:rtl/>
        </w:rPr>
        <w:t>فَظَنَنْتُ</w:t>
      </w:r>
      <w:r w:rsidRPr="00090AAE">
        <w:rPr>
          <w:rtl/>
        </w:rPr>
        <w:t xml:space="preserve"> </w:t>
      </w:r>
      <w:r w:rsidRPr="00090AAE">
        <w:rPr>
          <w:rFonts w:hint="cs"/>
          <w:rtl/>
        </w:rPr>
        <w:t>أَنَّهُ</w:t>
      </w:r>
      <w:r w:rsidRPr="00090AAE">
        <w:rPr>
          <w:rtl/>
        </w:rPr>
        <w:t xml:space="preserve"> </w:t>
      </w:r>
      <w:r w:rsidRPr="00090AAE">
        <w:rPr>
          <w:rFonts w:hint="cs"/>
          <w:rtl/>
        </w:rPr>
        <w:t>خُيِّرَ</w:t>
      </w:r>
      <w:r w:rsidR="00A75EBF">
        <w:rPr>
          <w:rFonts w:hint="cs"/>
          <w:rtl/>
        </w:rPr>
        <w:t>»</w:t>
      </w:r>
      <w:r w:rsidRPr="00090AAE">
        <w:rPr>
          <w:rFonts w:hint="cs"/>
          <w:rtl/>
        </w:rPr>
        <w:t xml:space="preserve"> [رواه البخاری: 4435].</w:t>
      </w:r>
    </w:p>
    <w:p w:rsidR="00090AAE" w:rsidRDefault="00090AAE" w:rsidP="00D10BDE">
      <w:pPr>
        <w:pStyle w:val="0-"/>
        <w:rPr>
          <w:rtl/>
          <w:lang w:bidi="fa-IR"/>
        </w:rPr>
      </w:pPr>
      <w:r>
        <w:rPr>
          <w:rFonts w:hint="cs"/>
          <w:rtl/>
          <w:lang w:bidi="fa-IR"/>
        </w:rPr>
        <w:t xml:space="preserve">1702- </w:t>
      </w:r>
      <w:r w:rsidR="003662A2">
        <w:rPr>
          <w:rFonts w:hint="cs"/>
          <w:rtl/>
          <w:lang w:bidi="fa-IR"/>
        </w:rPr>
        <w:t>و از عائشه</w:t>
      </w:r>
      <w:r w:rsidR="003662A2">
        <w:rPr>
          <w:rFonts w:cs="CTraditional Arabic" w:hint="cs"/>
          <w:rtl/>
          <w:lang w:bidi="fa-IR"/>
        </w:rPr>
        <w:t>ل</w:t>
      </w:r>
      <w:r w:rsidR="003662A2">
        <w:rPr>
          <w:rFonts w:hint="cs"/>
          <w:rtl/>
          <w:lang w:bidi="fa-IR"/>
        </w:rPr>
        <w:t xml:space="preserve"> روایت است که گفت: من شنیدم که هیچ پیامبری وفات نمی‌کند، مگر آنکه [پیش از مرگ خود] بین دنیا و آخرت مخیر می‌گردد، و از پیامبر خدا </w:t>
      </w:r>
      <w:r w:rsidR="003662A2">
        <w:rPr>
          <w:rFonts w:cs="CTraditional Arabic" w:hint="cs"/>
          <w:rtl/>
          <w:lang w:bidi="fa-IR"/>
        </w:rPr>
        <w:t>ج</w:t>
      </w:r>
      <w:r w:rsidR="003662A2">
        <w:rPr>
          <w:rFonts w:hint="cs"/>
          <w:rtl/>
          <w:lang w:bidi="fa-IR"/>
        </w:rPr>
        <w:t xml:space="preserve"> در مرضی که از آن وفات یافتند، در حالی که صدای‌شان گرفته بود، شنیدم که می‌گفتند: </w:t>
      </w:r>
      <w:r w:rsidR="00D10BDE">
        <w:rPr>
          <w:rFonts w:ascii="Traditional Arabic" w:hAnsi="Traditional Arabic" w:cs="Traditional Arabic"/>
          <w:rtl/>
          <w:lang w:bidi="fa-IR"/>
        </w:rPr>
        <w:t>﴿</w:t>
      </w:r>
      <w:r w:rsidR="003662A2">
        <w:rPr>
          <w:rFonts w:hint="cs"/>
          <w:rtl/>
          <w:lang w:bidi="fa-IR"/>
        </w:rPr>
        <w:t>[می‌خواهم] با کسانی [باشم] که خداوند برای آن‌ها نعمت ارزانی داشته است</w:t>
      </w:r>
      <w:r w:rsidR="00D10BDE">
        <w:rPr>
          <w:rFonts w:ascii="Traditional Arabic" w:hAnsi="Traditional Arabic" w:cs="Traditional Arabic"/>
          <w:rtl/>
          <w:lang w:bidi="fa-IR"/>
        </w:rPr>
        <w:t>﴾</w:t>
      </w:r>
      <w:r w:rsidR="003662A2">
        <w:rPr>
          <w:rFonts w:hint="cs"/>
          <w:rtl/>
          <w:lang w:bidi="fa-IR"/>
        </w:rPr>
        <w:t xml:space="preserve"> پس گمان کردم که ایشان مخیر شده‌اند</w:t>
      </w:r>
      <w:r w:rsidR="003662A2" w:rsidRPr="003662A2">
        <w:rPr>
          <w:rFonts w:hint="cs"/>
          <w:vertAlign w:val="superscript"/>
          <w:rtl/>
          <w:lang w:bidi="fa-IR"/>
        </w:rPr>
        <w:t>(</w:t>
      </w:r>
      <w:r w:rsidR="003662A2" w:rsidRPr="005A62CD">
        <w:rPr>
          <w:rStyle w:val="FootnoteReference"/>
          <w:rtl/>
          <w:lang w:bidi="fa-IR"/>
        </w:rPr>
        <w:footnoteReference w:id="222"/>
      </w:r>
      <w:r w:rsidR="003662A2" w:rsidRPr="003662A2">
        <w:rPr>
          <w:rFonts w:hint="cs"/>
          <w:vertAlign w:val="superscript"/>
          <w:rtl/>
          <w:lang w:bidi="fa-IR"/>
        </w:rPr>
        <w:t>)</w:t>
      </w:r>
      <w:r w:rsidR="003662A2">
        <w:rPr>
          <w:rFonts w:hint="cs"/>
          <w:rtl/>
          <w:lang w:bidi="fa-IR"/>
        </w:rPr>
        <w:t>.</w:t>
      </w:r>
    </w:p>
    <w:p w:rsidR="003662A2" w:rsidRPr="00D217AC" w:rsidRDefault="003662A2" w:rsidP="00A75EBF">
      <w:pPr>
        <w:pStyle w:val="5-"/>
        <w:rPr>
          <w:rtl/>
        </w:rPr>
      </w:pPr>
      <w:r w:rsidRPr="00D217AC">
        <w:rPr>
          <w:rFonts w:hint="cs"/>
          <w:rtl/>
        </w:rPr>
        <w:t xml:space="preserve">1703- </w:t>
      </w:r>
      <w:r w:rsidR="00D217AC" w:rsidRPr="00D217AC">
        <w:rPr>
          <w:rFonts w:hint="cs"/>
          <w:rtl/>
        </w:rPr>
        <w:t>وَعَنْهَا رَضِيَ اللهُ عَنْهَا</w:t>
      </w:r>
      <w:r w:rsidR="002750FA">
        <w:rPr>
          <w:rFonts w:hint="cs"/>
          <w:rtl/>
        </w:rPr>
        <w:t xml:space="preserve"> </w:t>
      </w:r>
      <w:r w:rsidR="00D217AC" w:rsidRPr="00D217AC">
        <w:rPr>
          <w:rFonts w:hint="cs"/>
          <w:rtl/>
        </w:rPr>
        <w:t>قَالَتْ: كَانَ</w:t>
      </w:r>
      <w:r w:rsidR="00D217AC" w:rsidRPr="00D217AC">
        <w:rPr>
          <w:rtl/>
        </w:rPr>
        <w:t xml:space="preserve"> </w:t>
      </w:r>
      <w:r w:rsidR="00D217AC" w:rsidRPr="00D217AC">
        <w:rPr>
          <w:rFonts w:hint="cs"/>
          <w:rtl/>
        </w:rPr>
        <w:t>رَسُولُ</w:t>
      </w:r>
      <w:r w:rsidR="00D217AC" w:rsidRPr="00D217AC">
        <w:rPr>
          <w:rtl/>
        </w:rPr>
        <w:t xml:space="preserve"> </w:t>
      </w:r>
      <w:r w:rsidR="00D217AC" w:rsidRPr="00D217AC">
        <w:rPr>
          <w:rFonts w:hint="cs"/>
          <w:rtl/>
        </w:rPr>
        <w:t>اللَّهِ</w:t>
      </w:r>
      <w:r w:rsidR="00D217AC" w:rsidRPr="00D217AC">
        <w:rPr>
          <w:rtl/>
        </w:rPr>
        <w:t xml:space="preserve"> </w:t>
      </w:r>
      <w:r w:rsidR="00D217AC" w:rsidRPr="00D217AC">
        <w:rPr>
          <w:rFonts w:hint="cs"/>
          <w:rtl/>
        </w:rPr>
        <w:t>صَلَّى</w:t>
      </w:r>
      <w:r w:rsidR="00D217AC" w:rsidRPr="00D217AC">
        <w:rPr>
          <w:rtl/>
        </w:rPr>
        <w:t xml:space="preserve"> </w:t>
      </w:r>
      <w:r w:rsidR="00D217AC" w:rsidRPr="00D217AC">
        <w:rPr>
          <w:rFonts w:hint="cs"/>
          <w:rtl/>
        </w:rPr>
        <w:t>اللهُ</w:t>
      </w:r>
      <w:r w:rsidR="00D217AC" w:rsidRPr="00D217AC">
        <w:rPr>
          <w:rtl/>
        </w:rPr>
        <w:t xml:space="preserve"> </w:t>
      </w:r>
      <w:r w:rsidR="00D217AC" w:rsidRPr="00D217AC">
        <w:rPr>
          <w:rFonts w:hint="cs"/>
          <w:rtl/>
        </w:rPr>
        <w:t>عَلَيْهِ</w:t>
      </w:r>
      <w:r w:rsidR="00D217AC" w:rsidRPr="00D217AC">
        <w:rPr>
          <w:rtl/>
        </w:rPr>
        <w:t xml:space="preserve"> </w:t>
      </w:r>
      <w:r w:rsidR="00D217AC" w:rsidRPr="00D217AC">
        <w:rPr>
          <w:rFonts w:hint="cs"/>
          <w:rtl/>
        </w:rPr>
        <w:t>وَسَلَّمَ،</w:t>
      </w:r>
      <w:r w:rsidR="00D217AC" w:rsidRPr="00D217AC">
        <w:rPr>
          <w:rtl/>
        </w:rPr>
        <w:t xml:space="preserve"> </w:t>
      </w:r>
      <w:r w:rsidR="00D217AC" w:rsidRPr="00D217AC">
        <w:rPr>
          <w:rFonts w:hint="cs"/>
          <w:rtl/>
        </w:rPr>
        <w:t>وَهُوَ</w:t>
      </w:r>
      <w:r w:rsidR="00D217AC" w:rsidRPr="00D217AC">
        <w:rPr>
          <w:rtl/>
        </w:rPr>
        <w:t xml:space="preserve"> </w:t>
      </w:r>
      <w:r w:rsidR="00D217AC" w:rsidRPr="00D217AC">
        <w:rPr>
          <w:rFonts w:hint="cs"/>
          <w:rtl/>
        </w:rPr>
        <w:t>صَحِيحٌ</w:t>
      </w:r>
      <w:r w:rsidR="00D217AC" w:rsidRPr="00D217AC">
        <w:rPr>
          <w:rtl/>
        </w:rPr>
        <w:t xml:space="preserve"> </w:t>
      </w:r>
      <w:r w:rsidR="00D217AC" w:rsidRPr="00D217AC">
        <w:rPr>
          <w:rFonts w:hint="cs"/>
          <w:rtl/>
        </w:rPr>
        <w:t>يَقُولُ</w:t>
      </w:r>
      <w:r w:rsidR="00D217AC" w:rsidRPr="00D217AC">
        <w:rPr>
          <w:rtl/>
        </w:rPr>
        <w:t xml:space="preserve">: </w:t>
      </w:r>
      <w:r w:rsidR="00A75EBF">
        <w:rPr>
          <w:rFonts w:hint="cs"/>
          <w:rtl/>
        </w:rPr>
        <w:t>«</w:t>
      </w:r>
      <w:r w:rsidR="00D217AC" w:rsidRPr="00D217AC">
        <w:rPr>
          <w:rFonts w:hint="cs"/>
          <w:rtl/>
        </w:rPr>
        <w:t>إِنَّهُ</w:t>
      </w:r>
      <w:r w:rsidR="00D217AC" w:rsidRPr="00D217AC">
        <w:rPr>
          <w:rtl/>
        </w:rPr>
        <w:t xml:space="preserve"> </w:t>
      </w:r>
      <w:r w:rsidR="00D217AC" w:rsidRPr="00D217AC">
        <w:rPr>
          <w:rFonts w:hint="cs"/>
          <w:rtl/>
        </w:rPr>
        <w:t>لَمْ</w:t>
      </w:r>
      <w:r w:rsidR="00D217AC" w:rsidRPr="00D217AC">
        <w:rPr>
          <w:rtl/>
        </w:rPr>
        <w:t xml:space="preserve"> </w:t>
      </w:r>
      <w:r w:rsidR="00D217AC" w:rsidRPr="00D217AC">
        <w:rPr>
          <w:rFonts w:hint="cs"/>
          <w:rtl/>
        </w:rPr>
        <w:t>يُقْبَضْ</w:t>
      </w:r>
      <w:r w:rsidR="00D217AC" w:rsidRPr="00D217AC">
        <w:rPr>
          <w:rtl/>
        </w:rPr>
        <w:t xml:space="preserve"> </w:t>
      </w:r>
      <w:r w:rsidR="00D217AC" w:rsidRPr="00D217AC">
        <w:rPr>
          <w:rFonts w:hint="cs"/>
          <w:rtl/>
        </w:rPr>
        <w:t>نَبِيٌّ</w:t>
      </w:r>
      <w:r w:rsidR="00D217AC" w:rsidRPr="00D217AC">
        <w:rPr>
          <w:rtl/>
        </w:rPr>
        <w:t xml:space="preserve"> </w:t>
      </w:r>
      <w:r w:rsidR="00D217AC" w:rsidRPr="00D217AC">
        <w:rPr>
          <w:rFonts w:hint="cs"/>
          <w:rtl/>
        </w:rPr>
        <w:t>قَطُّ</w:t>
      </w:r>
      <w:r w:rsidR="00D217AC" w:rsidRPr="00D217AC">
        <w:rPr>
          <w:rtl/>
        </w:rPr>
        <w:t xml:space="preserve"> </w:t>
      </w:r>
      <w:r w:rsidR="00D217AC" w:rsidRPr="00D217AC">
        <w:rPr>
          <w:rFonts w:hint="cs"/>
          <w:rtl/>
        </w:rPr>
        <w:t>حَتَّى</w:t>
      </w:r>
      <w:r w:rsidR="00D217AC" w:rsidRPr="00D217AC">
        <w:rPr>
          <w:rtl/>
        </w:rPr>
        <w:t xml:space="preserve"> </w:t>
      </w:r>
      <w:r w:rsidR="00D217AC" w:rsidRPr="00D217AC">
        <w:rPr>
          <w:rFonts w:hint="cs"/>
          <w:rtl/>
        </w:rPr>
        <w:t>يَرَى</w:t>
      </w:r>
      <w:r w:rsidR="00D217AC" w:rsidRPr="00D217AC">
        <w:rPr>
          <w:rtl/>
        </w:rPr>
        <w:t xml:space="preserve"> </w:t>
      </w:r>
      <w:r w:rsidR="00D217AC" w:rsidRPr="00D217AC">
        <w:rPr>
          <w:rFonts w:hint="cs"/>
          <w:rtl/>
        </w:rPr>
        <w:t>مَقْعَدَهُ</w:t>
      </w:r>
      <w:r w:rsidR="00D217AC" w:rsidRPr="00D217AC">
        <w:rPr>
          <w:rtl/>
        </w:rPr>
        <w:t xml:space="preserve"> </w:t>
      </w:r>
      <w:r w:rsidR="00D217AC" w:rsidRPr="00D217AC">
        <w:rPr>
          <w:rFonts w:hint="cs"/>
          <w:rtl/>
        </w:rPr>
        <w:t>مِنَ</w:t>
      </w:r>
      <w:r w:rsidR="00D217AC" w:rsidRPr="00D217AC">
        <w:rPr>
          <w:rtl/>
        </w:rPr>
        <w:t xml:space="preserve"> </w:t>
      </w:r>
      <w:r w:rsidR="00D217AC" w:rsidRPr="00D217AC">
        <w:rPr>
          <w:rFonts w:hint="cs"/>
          <w:rtl/>
        </w:rPr>
        <w:t>الجَنَّةِ،</w:t>
      </w:r>
      <w:r w:rsidR="00D217AC" w:rsidRPr="00D217AC">
        <w:rPr>
          <w:rtl/>
        </w:rPr>
        <w:t xml:space="preserve"> </w:t>
      </w:r>
      <w:r w:rsidR="00D217AC" w:rsidRPr="00D217AC">
        <w:rPr>
          <w:rFonts w:hint="cs"/>
          <w:rtl/>
        </w:rPr>
        <w:t>ثُمَّ</w:t>
      </w:r>
      <w:r w:rsidR="00D217AC" w:rsidRPr="00D217AC">
        <w:rPr>
          <w:rtl/>
        </w:rPr>
        <w:t xml:space="preserve"> </w:t>
      </w:r>
      <w:r w:rsidR="00D217AC" w:rsidRPr="00D217AC">
        <w:rPr>
          <w:rFonts w:hint="cs"/>
          <w:rtl/>
        </w:rPr>
        <w:t>يُحَيَّا</w:t>
      </w:r>
      <w:r w:rsidR="00D217AC" w:rsidRPr="00D217AC">
        <w:rPr>
          <w:rtl/>
        </w:rPr>
        <w:t xml:space="preserve"> </w:t>
      </w:r>
      <w:r w:rsidR="00D217AC" w:rsidRPr="00D217AC">
        <w:rPr>
          <w:rFonts w:hint="cs"/>
          <w:rtl/>
        </w:rPr>
        <w:t>أَوْ</w:t>
      </w:r>
      <w:r w:rsidR="00D217AC" w:rsidRPr="00D217AC">
        <w:rPr>
          <w:rtl/>
        </w:rPr>
        <w:t xml:space="preserve"> </w:t>
      </w:r>
      <w:r w:rsidR="00D217AC" w:rsidRPr="00D217AC">
        <w:rPr>
          <w:rFonts w:hint="cs"/>
          <w:rtl/>
        </w:rPr>
        <w:t>يُخَيَّرَ،</w:t>
      </w:r>
      <w:r w:rsidR="00D217AC" w:rsidRPr="00D217AC">
        <w:rPr>
          <w:rtl/>
        </w:rPr>
        <w:t xml:space="preserve"> </w:t>
      </w:r>
      <w:r w:rsidR="00D217AC" w:rsidRPr="00D217AC">
        <w:rPr>
          <w:rFonts w:hint="cs"/>
          <w:rtl/>
        </w:rPr>
        <w:t>فَلَمَّا</w:t>
      </w:r>
      <w:r w:rsidR="00D217AC" w:rsidRPr="00D217AC">
        <w:rPr>
          <w:rtl/>
        </w:rPr>
        <w:t xml:space="preserve"> </w:t>
      </w:r>
      <w:r w:rsidR="00D217AC" w:rsidRPr="00D217AC">
        <w:rPr>
          <w:rFonts w:hint="cs"/>
          <w:rtl/>
        </w:rPr>
        <w:t>اشْتَكَى</w:t>
      </w:r>
      <w:r w:rsidR="00D217AC" w:rsidRPr="00D217AC">
        <w:rPr>
          <w:rtl/>
        </w:rPr>
        <w:t xml:space="preserve"> </w:t>
      </w:r>
      <w:r w:rsidR="00D217AC" w:rsidRPr="00D217AC">
        <w:rPr>
          <w:rFonts w:hint="cs"/>
          <w:rtl/>
        </w:rPr>
        <w:t>وَحَضَرَهُ</w:t>
      </w:r>
      <w:r w:rsidR="00D217AC" w:rsidRPr="00D217AC">
        <w:rPr>
          <w:rtl/>
        </w:rPr>
        <w:t xml:space="preserve"> </w:t>
      </w:r>
      <w:r w:rsidR="00D217AC" w:rsidRPr="00D217AC">
        <w:rPr>
          <w:rFonts w:hint="cs"/>
          <w:rtl/>
        </w:rPr>
        <w:t>القَبْضُ</w:t>
      </w:r>
      <w:r w:rsidR="00D217AC" w:rsidRPr="00D217AC">
        <w:rPr>
          <w:rtl/>
        </w:rPr>
        <w:t xml:space="preserve"> </w:t>
      </w:r>
      <w:r w:rsidR="00D217AC" w:rsidRPr="00D217AC">
        <w:rPr>
          <w:rFonts w:hint="cs"/>
          <w:rtl/>
        </w:rPr>
        <w:t>وَرَأْسُهُ</w:t>
      </w:r>
      <w:r w:rsidR="00D217AC" w:rsidRPr="00D217AC">
        <w:rPr>
          <w:rtl/>
        </w:rPr>
        <w:t xml:space="preserve"> </w:t>
      </w:r>
      <w:r w:rsidR="00D217AC" w:rsidRPr="00D217AC">
        <w:rPr>
          <w:rFonts w:hint="cs"/>
          <w:rtl/>
        </w:rPr>
        <w:t>عَلَى</w:t>
      </w:r>
      <w:r w:rsidR="00D217AC" w:rsidRPr="00D217AC">
        <w:rPr>
          <w:rtl/>
        </w:rPr>
        <w:t xml:space="preserve"> </w:t>
      </w:r>
      <w:r w:rsidR="00D217AC" w:rsidRPr="00D217AC">
        <w:rPr>
          <w:rFonts w:hint="cs"/>
          <w:rtl/>
        </w:rPr>
        <w:t>فَخِذِ</w:t>
      </w:r>
      <w:r w:rsidR="00D217AC" w:rsidRPr="00D217AC">
        <w:rPr>
          <w:rtl/>
        </w:rPr>
        <w:t xml:space="preserve"> </w:t>
      </w:r>
      <w:r w:rsidR="00D217AC" w:rsidRPr="00D217AC">
        <w:rPr>
          <w:rFonts w:hint="cs"/>
          <w:rtl/>
        </w:rPr>
        <w:t>عَائِشَةَ</w:t>
      </w:r>
      <w:r w:rsidR="00D217AC" w:rsidRPr="00D217AC">
        <w:rPr>
          <w:rtl/>
        </w:rPr>
        <w:t xml:space="preserve"> </w:t>
      </w:r>
      <w:r w:rsidR="00D217AC" w:rsidRPr="00D217AC">
        <w:rPr>
          <w:rFonts w:hint="cs"/>
          <w:rtl/>
        </w:rPr>
        <w:t>غُشِيَ</w:t>
      </w:r>
      <w:r w:rsidR="00D217AC" w:rsidRPr="00D217AC">
        <w:rPr>
          <w:rtl/>
        </w:rPr>
        <w:t xml:space="preserve"> </w:t>
      </w:r>
      <w:r w:rsidR="00D217AC" w:rsidRPr="00D217AC">
        <w:rPr>
          <w:rFonts w:hint="cs"/>
          <w:rtl/>
        </w:rPr>
        <w:t>عَلَيْهِ،</w:t>
      </w:r>
      <w:r w:rsidR="00D217AC" w:rsidRPr="00D217AC">
        <w:rPr>
          <w:rtl/>
        </w:rPr>
        <w:t xml:space="preserve"> </w:t>
      </w:r>
      <w:r w:rsidR="00D217AC" w:rsidRPr="00D217AC">
        <w:rPr>
          <w:rFonts w:hint="cs"/>
          <w:rtl/>
        </w:rPr>
        <w:t>فَلَمَّا</w:t>
      </w:r>
      <w:r w:rsidR="00D217AC" w:rsidRPr="00D217AC">
        <w:rPr>
          <w:rtl/>
        </w:rPr>
        <w:t xml:space="preserve"> </w:t>
      </w:r>
      <w:r w:rsidR="00D217AC" w:rsidRPr="00D217AC">
        <w:rPr>
          <w:rFonts w:hint="cs"/>
          <w:rtl/>
        </w:rPr>
        <w:t>أَفَاقَ</w:t>
      </w:r>
      <w:r w:rsidR="00D217AC" w:rsidRPr="00D217AC">
        <w:rPr>
          <w:rtl/>
        </w:rPr>
        <w:t xml:space="preserve"> </w:t>
      </w:r>
      <w:r w:rsidR="00D217AC" w:rsidRPr="00D217AC">
        <w:rPr>
          <w:rFonts w:hint="cs"/>
          <w:rtl/>
        </w:rPr>
        <w:t>شَخَصَ</w:t>
      </w:r>
      <w:r w:rsidR="00D217AC" w:rsidRPr="00D217AC">
        <w:rPr>
          <w:rtl/>
        </w:rPr>
        <w:t xml:space="preserve"> </w:t>
      </w:r>
      <w:r w:rsidR="00D217AC" w:rsidRPr="00D217AC">
        <w:rPr>
          <w:rFonts w:hint="cs"/>
          <w:rtl/>
        </w:rPr>
        <w:t>بَصَرُهُ</w:t>
      </w:r>
      <w:r w:rsidR="00D217AC" w:rsidRPr="00D217AC">
        <w:rPr>
          <w:rtl/>
        </w:rPr>
        <w:t xml:space="preserve"> </w:t>
      </w:r>
      <w:r w:rsidR="00D217AC" w:rsidRPr="00D217AC">
        <w:rPr>
          <w:rFonts w:hint="cs"/>
          <w:rtl/>
        </w:rPr>
        <w:t>نَحْوَ</w:t>
      </w:r>
      <w:r w:rsidR="00D217AC" w:rsidRPr="00D217AC">
        <w:rPr>
          <w:rtl/>
        </w:rPr>
        <w:t xml:space="preserve"> </w:t>
      </w:r>
      <w:r w:rsidR="00D217AC" w:rsidRPr="00D217AC">
        <w:rPr>
          <w:rFonts w:hint="cs"/>
          <w:rtl/>
        </w:rPr>
        <w:t>سَقْفِ</w:t>
      </w:r>
      <w:r w:rsidR="00D217AC" w:rsidRPr="00D217AC">
        <w:rPr>
          <w:rtl/>
        </w:rPr>
        <w:t xml:space="preserve"> </w:t>
      </w:r>
      <w:r w:rsidR="00D217AC" w:rsidRPr="00D217AC">
        <w:rPr>
          <w:rFonts w:hint="cs"/>
          <w:rtl/>
        </w:rPr>
        <w:t>البَيْتِ،</w:t>
      </w:r>
      <w:r w:rsidR="00D217AC" w:rsidRPr="00D217AC">
        <w:rPr>
          <w:rtl/>
        </w:rPr>
        <w:t xml:space="preserve"> </w:t>
      </w:r>
      <w:r w:rsidR="00D217AC" w:rsidRPr="00D217AC">
        <w:rPr>
          <w:rFonts w:hint="cs"/>
          <w:rtl/>
        </w:rPr>
        <w:t>ثُمَّ</w:t>
      </w:r>
      <w:r w:rsidR="00D217AC" w:rsidRPr="00D217AC">
        <w:rPr>
          <w:rtl/>
        </w:rPr>
        <w:t xml:space="preserve"> </w:t>
      </w:r>
      <w:r w:rsidR="00D217AC" w:rsidRPr="00D217AC">
        <w:rPr>
          <w:rFonts w:hint="cs"/>
          <w:rtl/>
        </w:rPr>
        <w:t>قَالَ</w:t>
      </w:r>
      <w:r w:rsidR="00D217AC" w:rsidRPr="00D217AC">
        <w:rPr>
          <w:rtl/>
        </w:rPr>
        <w:t xml:space="preserve">: </w:t>
      </w:r>
      <w:r w:rsidR="00D217AC" w:rsidRPr="00D217AC">
        <w:rPr>
          <w:rFonts w:hint="eastAsia"/>
          <w:rtl/>
        </w:rPr>
        <w:t>«</w:t>
      </w:r>
      <w:r w:rsidR="00D217AC" w:rsidRPr="00D217AC">
        <w:rPr>
          <w:rFonts w:hint="cs"/>
          <w:rtl/>
        </w:rPr>
        <w:t>اللَّهُمَّ</w:t>
      </w:r>
      <w:r w:rsidR="00D217AC" w:rsidRPr="00D217AC">
        <w:rPr>
          <w:rtl/>
        </w:rPr>
        <w:t xml:space="preserve"> </w:t>
      </w:r>
      <w:r w:rsidR="00D217AC" w:rsidRPr="00D217AC">
        <w:rPr>
          <w:rFonts w:hint="cs"/>
          <w:rtl/>
        </w:rPr>
        <w:t>فِي</w:t>
      </w:r>
      <w:r w:rsidR="00D217AC" w:rsidRPr="00D217AC">
        <w:rPr>
          <w:rtl/>
        </w:rPr>
        <w:t xml:space="preserve"> </w:t>
      </w:r>
      <w:r w:rsidR="00D217AC" w:rsidRPr="00D217AC">
        <w:rPr>
          <w:rFonts w:hint="cs"/>
          <w:rtl/>
        </w:rPr>
        <w:t>الرَّفِيقِ</w:t>
      </w:r>
      <w:r w:rsidR="00D217AC" w:rsidRPr="00D217AC">
        <w:rPr>
          <w:rtl/>
        </w:rPr>
        <w:t xml:space="preserve"> </w:t>
      </w:r>
      <w:r w:rsidR="00D217AC" w:rsidRPr="00D217AC">
        <w:rPr>
          <w:rFonts w:hint="cs"/>
          <w:rtl/>
        </w:rPr>
        <w:t>الأَعْلَى</w:t>
      </w:r>
      <w:r w:rsidR="00D217AC" w:rsidRPr="00D217AC">
        <w:rPr>
          <w:rFonts w:hint="eastAsia"/>
          <w:rtl/>
        </w:rPr>
        <w:t>»</w:t>
      </w:r>
      <w:r w:rsidR="00D217AC" w:rsidRPr="00D217AC">
        <w:rPr>
          <w:rFonts w:hint="cs"/>
          <w:rtl/>
        </w:rPr>
        <w:t xml:space="preserve"> </w:t>
      </w:r>
      <w:r w:rsidRPr="00D217AC">
        <w:rPr>
          <w:rFonts w:hint="cs"/>
          <w:rtl/>
        </w:rPr>
        <w:t>[رواه البخاری: 4437].</w:t>
      </w:r>
    </w:p>
    <w:p w:rsidR="003662A2" w:rsidRDefault="003662A2" w:rsidP="003662A2">
      <w:pPr>
        <w:pStyle w:val="0-"/>
        <w:rPr>
          <w:rtl/>
          <w:lang w:bidi="fa-IR"/>
        </w:rPr>
      </w:pPr>
      <w:r>
        <w:rPr>
          <w:rFonts w:hint="cs"/>
          <w:rtl/>
          <w:lang w:bidi="fa-IR"/>
        </w:rPr>
        <w:t>1703- و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حال صحت خود می‌گفتند: «روح هیچ پیامبری قبض نمی‌گردد، مگر آنکه جای خودش را در بهشت می‌بیند، و بعد از آن برایش خوش آمدید گفته می‌شود، و یا اختیار داده می‌شود».</w:t>
      </w:r>
    </w:p>
    <w:p w:rsidR="003662A2" w:rsidRDefault="003662A2" w:rsidP="003662A2">
      <w:pPr>
        <w:pStyle w:val="0-"/>
        <w:rPr>
          <w:rtl/>
          <w:lang w:bidi="fa-IR"/>
        </w:rPr>
      </w:pPr>
      <w:r>
        <w:rPr>
          <w:rFonts w:hint="cs"/>
          <w:rtl/>
          <w:lang w:bidi="fa-IR"/>
        </w:rPr>
        <w:lastRenderedPageBreak/>
        <w:t xml:space="preserve">و هنگامی که [پیامبر خدا </w:t>
      </w:r>
      <w:r>
        <w:rPr>
          <w:rFonts w:cs="CTraditional Arabic" w:hint="cs"/>
          <w:rtl/>
          <w:lang w:bidi="fa-IR"/>
        </w:rPr>
        <w:t>ج</w:t>
      </w:r>
      <w:r>
        <w:rPr>
          <w:rFonts w:hint="cs"/>
          <w:rtl/>
          <w:lang w:bidi="fa-IR"/>
        </w:rPr>
        <w:t>] مریض شدند، و در حالت قبض روح بودند، و سرشان بر بالای زانویم بود، بی‌هوش گردیدند، چون به هوش آمدند چشم خود را به سقف خانه دوخته و گفتند: «الهی! در رفیق اعلی».</w:t>
      </w:r>
    </w:p>
    <w:p w:rsidR="003662A2" w:rsidRDefault="003662A2" w:rsidP="003662A2">
      <w:pPr>
        <w:pStyle w:val="0-"/>
        <w:rPr>
          <w:rtl/>
          <w:lang w:bidi="fa-IR"/>
        </w:rPr>
      </w:pPr>
      <w:r>
        <w:rPr>
          <w:rFonts w:hint="cs"/>
          <w:rtl/>
          <w:lang w:bidi="fa-IR"/>
        </w:rPr>
        <w:t xml:space="preserve">و از </w:t>
      </w:r>
      <w:r w:rsidR="009F5E9E">
        <w:rPr>
          <w:rFonts w:hint="cs"/>
          <w:rtl/>
          <w:lang w:bidi="fa-IR"/>
        </w:rPr>
        <w:t>اینجا</w:t>
      </w:r>
      <w:r>
        <w:rPr>
          <w:rFonts w:hint="cs"/>
          <w:rtl/>
          <w:lang w:bidi="fa-IR"/>
        </w:rPr>
        <w:t xml:space="preserve"> فهمیدم که بودن با ما را انتخاب نکرده‌اند، و دانستم که این همان سخنی بود که در حال صحت خود برای ما می‌گفتند</w:t>
      </w:r>
      <w:r w:rsidRPr="003662A2">
        <w:rPr>
          <w:rFonts w:hint="cs"/>
          <w:vertAlign w:val="superscript"/>
          <w:rtl/>
          <w:lang w:bidi="fa-IR"/>
        </w:rPr>
        <w:t>(</w:t>
      </w:r>
      <w:r w:rsidRPr="005A62CD">
        <w:rPr>
          <w:rStyle w:val="FootnoteReference"/>
          <w:rtl/>
          <w:lang w:bidi="fa-IR"/>
        </w:rPr>
        <w:footnoteReference w:id="223"/>
      </w:r>
      <w:r w:rsidRPr="003662A2">
        <w:rPr>
          <w:rFonts w:hint="cs"/>
          <w:vertAlign w:val="superscript"/>
          <w:rtl/>
          <w:lang w:bidi="fa-IR"/>
        </w:rPr>
        <w:t>)</w:t>
      </w:r>
      <w:r>
        <w:rPr>
          <w:rFonts w:hint="cs"/>
          <w:rtl/>
          <w:lang w:bidi="fa-IR"/>
        </w:rPr>
        <w:t>.</w:t>
      </w:r>
    </w:p>
    <w:p w:rsidR="00D217AC" w:rsidRPr="003A61D2" w:rsidRDefault="00D217AC" w:rsidP="003A61D2">
      <w:pPr>
        <w:pStyle w:val="5-"/>
        <w:rPr>
          <w:rtl/>
        </w:rPr>
      </w:pPr>
      <w:r w:rsidRPr="003A61D2">
        <w:rPr>
          <w:rFonts w:hint="cs"/>
          <w:rtl/>
        </w:rPr>
        <w:t xml:space="preserve">1704- </w:t>
      </w:r>
      <w:r w:rsidR="003A61D2">
        <w:rPr>
          <w:rFonts w:hint="cs"/>
          <w:rtl/>
        </w:rPr>
        <w:t xml:space="preserve">وَعَنْهَا </w:t>
      </w:r>
      <w:r w:rsidR="003A61D2" w:rsidRPr="003A61D2">
        <w:rPr>
          <w:rFonts w:hint="cs"/>
          <w:rtl/>
        </w:rPr>
        <w:t>رَضِيَ</w:t>
      </w:r>
      <w:r w:rsidR="003A61D2" w:rsidRPr="003A61D2">
        <w:rPr>
          <w:rtl/>
        </w:rPr>
        <w:t xml:space="preserve"> </w:t>
      </w:r>
      <w:r w:rsidR="003A61D2" w:rsidRPr="003A61D2">
        <w:rPr>
          <w:rFonts w:hint="cs"/>
          <w:rtl/>
        </w:rPr>
        <w:t>اللَّهُ</w:t>
      </w:r>
      <w:r w:rsidR="003A61D2" w:rsidRPr="003A61D2">
        <w:rPr>
          <w:rtl/>
        </w:rPr>
        <w:t xml:space="preserve"> </w:t>
      </w:r>
      <w:r w:rsidR="003A61D2">
        <w:rPr>
          <w:rFonts w:hint="cs"/>
          <w:rtl/>
        </w:rPr>
        <w:t>عَنْهَا</w:t>
      </w:r>
      <w:r w:rsidR="003A61D2" w:rsidRPr="003A61D2">
        <w:rPr>
          <w:rtl/>
        </w:rPr>
        <w:t xml:space="preserve">: </w:t>
      </w:r>
      <w:r w:rsidR="003A61D2" w:rsidRPr="003A61D2">
        <w:rPr>
          <w:rFonts w:hint="eastAsia"/>
          <w:rtl/>
        </w:rPr>
        <w:t>«</w:t>
      </w:r>
      <w:r w:rsidR="003A61D2" w:rsidRPr="003A61D2">
        <w:rPr>
          <w:rFonts w:hint="cs"/>
          <w:rtl/>
        </w:rPr>
        <w:t>أَنَّ</w:t>
      </w:r>
      <w:r w:rsidR="003A61D2" w:rsidRPr="003A61D2">
        <w:rPr>
          <w:rtl/>
        </w:rPr>
        <w:t xml:space="preserve"> </w:t>
      </w:r>
      <w:r w:rsidR="003A61D2" w:rsidRPr="003A61D2">
        <w:rPr>
          <w:rFonts w:hint="cs"/>
          <w:rtl/>
        </w:rPr>
        <w:t>رَسُولَ</w:t>
      </w:r>
      <w:r w:rsidR="003A61D2" w:rsidRPr="003A61D2">
        <w:rPr>
          <w:rtl/>
        </w:rPr>
        <w:t xml:space="preserve"> </w:t>
      </w:r>
      <w:r w:rsidR="003A61D2" w:rsidRPr="003A61D2">
        <w:rPr>
          <w:rFonts w:hint="cs"/>
          <w:rtl/>
        </w:rPr>
        <w:t>اللَّهِ</w:t>
      </w:r>
      <w:r w:rsidR="003A61D2" w:rsidRPr="003A61D2">
        <w:rPr>
          <w:rtl/>
        </w:rPr>
        <w:t xml:space="preserve"> </w:t>
      </w:r>
      <w:r w:rsidR="003A61D2" w:rsidRPr="003A61D2">
        <w:rPr>
          <w:rFonts w:hint="cs"/>
          <w:rtl/>
        </w:rPr>
        <w:t>صَلَّى</w:t>
      </w:r>
      <w:r w:rsidR="003A61D2" w:rsidRPr="003A61D2">
        <w:rPr>
          <w:rtl/>
        </w:rPr>
        <w:t xml:space="preserve"> </w:t>
      </w:r>
      <w:r w:rsidR="003A61D2" w:rsidRPr="003A61D2">
        <w:rPr>
          <w:rFonts w:hint="cs"/>
          <w:rtl/>
        </w:rPr>
        <w:t>اللهُ</w:t>
      </w:r>
      <w:r w:rsidR="003A61D2" w:rsidRPr="003A61D2">
        <w:rPr>
          <w:rtl/>
        </w:rPr>
        <w:t xml:space="preserve"> </w:t>
      </w:r>
      <w:r w:rsidR="003A61D2" w:rsidRPr="003A61D2">
        <w:rPr>
          <w:rFonts w:hint="cs"/>
          <w:rtl/>
        </w:rPr>
        <w:t>عَلَيْهِ</w:t>
      </w:r>
      <w:r w:rsidR="003A61D2" w:rsidRPr="003A61D2">
        <w:rPr>
          <w:rtl/>
        </w:rPr>
        <w:t xml:space="preserve"> </w:t>
      </w:r>
      <w:r w:rsidR="003A61D2" w:rsidRPr="003A61D2">
        <w:rPr>
          <w:rFonts w:hint="cs"/>
          <w:rtl/>
        </w:rPr>
        <w:t>وَسَلَّمَ</w:t>
      </w:r>
      <w:r w:rsidR="003A61D2" w:rsidRPr="003A61D2">
        <w:rPr>
          <w:rtl/>
        </w:rPr>
        <w:t xml:space="preserve"> </w:t>
      </w:r>
      <w:r w:rsidR="003A61D2" w:rsidRPr="003A61D2">
        <w:rPr>
          <w:rFonts w:hint="cs"/>
          <w:rtl/>
        </w:rPr>
        <w:t>كَانَ</w:t>
      </w:r>
      <w:r w:rsidR="003A61D2" w:rsidRPr="003A61D2">
        <w:rPr>
          <w:rtl/>
        </w:rPr>
        <w:t xml:space="preserve"> </w:t>
      </w:r>
      <w:r w:rsidR="003A61D2" w:rsidRPr="003A61D2">
        <w:rPr>
          <w:rFonts w:hint="cs"/>
          <w:rtl/>
        </w:rPr>
        <w:t>إِذَا</w:t>
      </w:r>
      <w:r w:rsidR="003A61D2" w:rsidRPr="003A61D2">
        <w:rPr>
          <w:rtl/>
        </w:rPr>
        <w:t xml:space="preserve"> </w:t>
      </w:r>
      <w:r w:rsidR="003A61D2" w:rsidRPr="003A61D2">
        <w:rPr>
          <w:rFonts w:hint="cs"/>
          <w:rtl/>
        </w:rPr>
        <w:t>اشْتَكَى</w:t>
      </w:r>
      <w:r w:rsidR="003A61D2" w:rsidRPr="003A61D2">
        <w:rPr>
          <w:rtl/>
        </w:rPr>
        <w:t xml:space="preserve"> </w:t>
      </w:r>
      <w:r w:rsidR="003A61D2" w:rsidRPr="003A61D2">
        <w:rPr>
          <w:rFonts w:hint="cs"/>
          <w:rtl/>
        </w:rPr>
        <w:t>نَفَثَ</w:t>
      </w:r>
      <w:r w:rsidR="003A61D2" w:rsidRPr="003A61D2">
        <w:rPr>
          <w:rtl/>
        </w:rPr>
        <w:t xml:space="preserve"> </w:t>
      </w:r>
      <w:r w:rsidR="003A61D2" w:rsidRPr="003A61D2">
        <w:rPr>
          <w:rFonts w:hint="cs"/>
          <w:rtl/>
        </w:rPr>
        <w:t>عَلَى</w:t>
      </w:r>
      <w:r w:rsidR="003A61D2" w:rsidRPr="003A61D2">
        <w:rPr>
          <w:rtl/>
        </w:rPr>
        <w:t xml:space="preserve"> </w:t>
      </w:r>
      <w:r w:rsidR="003A61D2" w:rsidRPr="003A61D2">
        <w:rPr>
          <w:rFonts w:hint="cs"/>
          <w:rtl/>
        </w:rPr>
        <w:t>نَفْسِهِ</w:t>
      </w:r>
      <w:r w:rsidR="003A61D2" w:rsidRPr="003A61D2">
        <w:rPr>
          <w:rtl/>
        </w:rPr>
        <w:t xml:space="preserve"> </w:t>
      </w:r>
      <w:r w:rsidR="003A61D2" w:rsidRPr="003A61D2">
        <w:rPr>
          <w:rFonts w:hint="cs"/>
          <w:rtl/>
        </w:rPr>
        <w:t>بِالْمُعَوِّذَاتِ،</w:t>
      </w:r>
      <w:r w:rsidR="003A61D2" w:rsidRPr="003A61D2">
        <w:rPr>
          <w:rtl/>
        </w:rPr>
        <w:t xml:space="preserve"> </w:t>
      </w:r>
      <w:r w:rsidR="003A61D2" w:rsidRPr="003A61D2">
        <w:rPr>
          <w:rFonts w:hint="cs"/>
          <w:rtl/>
        </w:rPr>
        <w:t>وَمَسَحَ</w:t>
      </w:r>
      <w:r w:rsidR="003A61D2" w:rsidRPr="003A61D2">
        <w:rPr>
          <w:rtl/>
        </w:rPr>
        <w:t xml:space="preserve"> </w:t>
      </w:r>
      <w:r w:rsidR="003A61D2" w:rsidRPr="003A61D2">
        <w:rPr>
          <w:rFonts w:hint="cs"/>
          <w:rtl/>
        </w:rPr>
        <w:t>عَنْهُ</w:t>
      </w:r>
      <w:r w:rsidR="003A61D2" w:rsidRPr="003A61D2">
        <w:rPr>
          <w:rtl/>
        </w:rPr>
        <w:t xml:space="preserve"> </w:t>
      </w:r>
      <w:r w:rsidR="003A61D2" w:rsidRPr="003A61D2">
        <w:rPr>
          <w:rFonts w:hint="cs"/>
          <w:rtl/>
        </w:rPr>
        <w:t>بِيَدِهِ،</w:t>
      </w:r>
      <w:r w:rsidR="003A61D2" w:rsidRPr="003A61D2">
        <w:rPr>
          <w:rtl/>
        </w:rPr>
        <w:t xml:space="preserve"> </w:t>
      </w:r>
      <w:r w:rsidR="003A61D2" w:rsidRPr="003A61D2">
        <w:rPr>
          <w:rFonts w:hint="cs"/>
          <w:rtl/>
        </w:rPr>
        <w:t>فَلَمَّا</w:t>
      </w:r>
      <w:r w:rsidR="003A61D2" w:rsidRPr="003A61D2">
        <w:rPr>
          <w:rtl/>
        </w:rPr>
        <w:t xml:space="preserve"> </w:t>
      </w:r>
      <w:r w:rsidR="003A61D2" w:rsidRPr="003A61D2">
        <w:rPr>
          <w:rFonts w:hint="cs"/>
          <w:rtl/>
        </w:rPr>
        <w:t>اشْتَكَى</w:t>
      </w:r>
      <w:r w:rsidR="003A61D2" w:rsidRPr="003A61D2">
        <w:rPr>
          <w:rtl/>
        </w:rPr>
        <w:t xml:space="preserve"> </w:t>
      </w:r>
      <w:r w:rsidR="003A61D2" w:rsidRPr="003A61D2">
        <w:rPr>
          <w:rFonts w:hint="cs"/>
          <w:rtl/>
        </w:rPr>
        <w:t>وَجَعَهُ</w:t>
      </w:r>
      <w:r w:rsidR="003A61D2" w:rsidRPr="003A61D2">
        <w:rPr>
          <w:rtl/>
        </w:rPr>
        <w:t xml:space="preserve"> </w:t>
      </w:r>
      <w:r w:rsidR="003A61D2" w:rsidRPr="003A61D2">
        <w:rPr>
          <w:rFonts w:hint="cs"/>
          <w:rtl/>
        </w:rPr>
        <w:t>الَّذِي</w:t>
      </w:r>
      <w:r w:rsidR="003A61D2" w:rsidRPr="003A61D2">
        <w:rPr>
          <w:rtl/>
        </w:rPr>
        <w:t xml:space="preserve"> </w:t>
      </w:r>
      <w:r w:rsidR="003A61D2" w:rsidRPr="003A61D2">
        <w:rPr>
          <w:rFonts w:hint="cs"/>
          <w:rtl/>
        </w:rPr>
        <w:t>تُوُفِّيَ</w:t>
      </w:r>
      <w:r w:rsidR="003A61D2" w:rsidRPr="003A61D2">
        <w:rPr>
          <w:rtl/>
        </w:rPr>
        <w:t xml:space="preserve"> </w:t>
      </w:r>
      <w:r w:rsidR="003A61D2" w:rsidRPr="003A61D2">
        <w:rPr>
          <w:rFonts w:hint="cs"/>
          <w:rtl/>
        </w:rPr>
        <w:t>فِيهِ،</w:t>
      </w:r>
      <w:r w:rsidR="003A61D2" w:rsidRPr="003A61D2">
        <w:rPr>
          <w:rtl/>
        </w:rPr>
        <w:t xml:space="preserve"> </w:t>
      </w:r>
      <w:r w:rsidR="003A61D2" w:rsidRPr="003A61D2">
        <w:rPr>
          <w:rFonts w:hint="cs"/>
          <w:rtl/>
        </w:rPr>
        <w:t>طَفِقْتُ</w:t>
      </w:r>
      <w:r w:rsidR="003A61D2" w:rsidRPr="003A61D2">
        <w:rPr>
          <w:rtl/>
        </w:rPr>
        <w:t xml:space="preserve"> </w:t>
      </w:r>
      <w:r w:rsidR="003A61D2" w:rsidRPr="003A61D2">
        <w:rPr>
          <w:rFonts w:hint="cs"/>
          <w:rtl/>
        </w:rPr>
        <w:t>أَنْفِثُ</w:t>
      </w:r>
      <w:r w:rsidR="003A61D2" w:rsidRPr="003A61D2">
        <w:rPr>
          <w:rtl/>
        </w:rPr>
        <w:t xml:space="preserve"> </w:t>
      </w:r>
      <w:r w:rsidR="003A61D2" w:rsidRPr="003A61D2">
        <w:rPr>
          <w:rFonts w:hint="cs"/>
          <w:rtl/>
        </w:rPr>
        <w:t>عَلَى</w:t>
      </w:r>
      <w:r w:rsidR="003A61D2" w:rsidRPr="003A61D2">
        <w:rPr>
          <w:rtl/>
        </w:rPr>
        <w:t xml:space="preserve"> </w:t>
      </w:r>
      <w:r w:rsidR="003A61D2" w:rsidRPr="003A61D2">
        <w:rPr>
          <w:rFonts w:hint="cs"/>
          <w:rtl/>
        </w:rPr>
        <w:t>نَفْسِهِ</w:t>
      </w:r>
      <w:r w:rsidR="003A61D2" w:rsidRPr="003A61D2">
        <w:rPr>
          <w:rtl/>
        </w:rPr>
        <w:t xml:space="preserve"> </w:t>
      </w:r>
      <w:r w:rsidR="003A61D2" w:rsidRPr="003A61D2">
        <w:rPr>
          <w:rFonts w:hint="cs"/>
          <w:rtl/>
        </w:rPr>
        <w:t>بِالْمُعَوِّذَاتِ</w:t>
      </w:r>
      <w:r w:rsidR="003A61D2" w:rsidRPr="003A61D2">
        <w:rPr>
          <w:rtl/>
        </w:rPr>
        <w:t xml:space="preserve"> </w:t>
      </w:r>
      <w:r w:rsidR="003A61D2" w:rsidRPr="003A61D2">
        <w:rPr>
          <w:rFonts w:hint="cs"/>
          <w:rtl/>
        </w:rPr>
        <w:t>الَّتِي</w:t>
      </w:r>
      <w:r w:rsidR="003A61D2" w:rsidRPr="003A61D2">
        <w:rPr>
          <w:rtl/>
        </w:rPr>
        <w:t xml:space="preserve"> </w:t>
      </w:r>
      <w:r w:rsidR="003A61D2" w:rsidRPr="003A61D2">
        <w:rPr>
          <w:rFonts w:hint="cs"/>
          <w:rtl/>
        </w:rPr>
        <w:t>كَانَ</w:t>
      </w:r>
      <w:r w:rsidR="003A61D2" w:rsidRPr="003A61D2">
        <w:rPr>
          <w:rtl/>
        </w:rPr>
        <w:t xml:space="preserve"> </w:t>
      </w:r>
      <w:r w:rsidR="003A61D2" w:rsidRPr="003A61D2">
        <w:rPr>
          <w:rFonts w:hint="cs"/>
          <w:rtl/>
        </w:rPr>
        <w:t>يَنْفِثُ،</w:t>
      </w:r>
      <w:r w:rsidR="003A61D2" w:rsidRPr="003A61D2">
        <w:rPr>
          <w:rtl/>
        </w:rPr>
        <w:t xml:space="preserve"> </w:t>
      </w:r>
      <w:r w:rsidR="003A61D2" w:rsidRPr="003A61D2">
        <w:rPr>
          <w:rFonts w:hint="cs"/>
          <w:rtl/>
        </w:rPr>
        <w:t>وَأَمْسَحُ</w:t>
      </w:r>
      <w:r w:rsidR="003A61D2" w:rsidRPr="003A61D2">
        <w:rPr>
          <w:rtl/>
        </w:rPr>
        <w:t xml:space="preserve"> </w:t>
      </w:r>
      <w:r w:rsidR="003A61D2" w:rsidRPr="003A61D2">
        <w:rPr>
          <w:rFonts w:hint="cs"/>
          <w:rtl/>
        </w:rPr>
        <w:t>بِيَدِ</w:t>
      </w:r>
      <w:r w:rsidR="003A61D2" w:rsidRPr="003A61D2">
        <w:rPr>
          <w:rtl/>
        </w:rPr>
        <w:t xml:space="preserve"> </w:t>
      </w:r>
      <w:r w:rsidR="003A61D2" w:rsidRPr="003A61D2">
        <w:rPr>
          <w:rFonts w:hint="cs"/>
          <w:rtl/>
        </w:rPr>
        <w:t>النَّبِيِّ</w:t>
      </w:r>
      <w:r w:rsidR="003A61D2" w:rsidRPr="003A61D2">
        <w:rPr>
          <w:rtl/>
        </w:rPr>
        <w:t xml:space="preserve"> </w:t>
      </w:r>
      <w:r w:rsidR="003A61D2" w:rsidRPr="003A61D2">
        <w:rPr>
          <w:rFonts w:hint="cs"/>
          <w:rtl/>
        </w:rPr>
        <w:t>صَلَّى</w:t>
      </w:r>
      <w:r w:rsidR="003A61D2" w:rsidRPr="003A61D2">
        <w:rPr>
          <w:rtl/>
        </w:rPr>
        <w:t xml:space="preserve"> </w:t>
      </w:r>
      <w:r w:rsidR="003A61D2" w:rsidRPr="003A61D2">
        <w:rPr>
          <w:rFonts w:hint="cs"/>
          <w:rtl/>
        </w:rPr>
        <w:t>اللهُ</w:t>
      </w:r>
      <w:r w:rsidR="003A61D2" w:rsidRPr="003A61D2">
        <w:rPr>
          <w:rtl/>
        </w:rPr>
        <w:t xml:space="preserve"> </w:t>
      </w:r>
      <w:r w:rsidR="003A61D2" w:rsidRPr="003A61D2">
        <w:rPr>
          <w:rFonts w:hint="cs"/>
          <w:rtl/>
        </w:rPr>
        <w:t>عَلَيْهِ</w:t>
      </w:r>
      <w:r w:rsidR="003A61D2" w:rsidRPr="003A61D2">
        <w:rPr>
          <w:rtl/>
        </w:rPr>
        <w:t xml:space="preserve"> </w:t>
      </w:r>
      <w:r w:rsidR="003A61D2" w:rsidRPr="003A61D2">
        <w:rPr>
          <w:rFonts w:hint="cs"/>
          <w:rtl/>
        </w:rPr>
        <w:t>وَسَلَّمَ</w:t>
      </w:r>
      <w:r w:rsidR="003A61D2" w:rsidRPr="003A61D2">
        <w:rPr>
          <w:rtl/>
        </w:rPr>
        <w:t xml:space="preserve"> </w:t>
      </w:r>
      <w:r w:rsidR="003A61D2" w:rsidRPr="003A61D2">
        <w:rPr>
          <w:rFonts w:hint="cs"/>
          <w:rtl/>
        </w:rPr>
        <w:t>عَنْهُ</w:t>
      </w:r>
      <w:r w:rsidR="003A61D2" w:rsidRPr="003A61D2">
        <w:rPr>
          <w:rFonts w:hint="eastAsia"/>
          <w:rtl/>
        </w:rPr>
        <w:t>»</w:t>
      </w:r>
      <w:r w:rsidR="003A61D2" w:rsidRPr="003A61D2">
        <w:rPr>
          <w:rFonts w:hint="cs"/>
          <w:rtl/>
        </w:rPr>
        <w:t xml:space="preserve"> </w:t>
      </w:r>
      <w:r w:rsidRPr="003A61D2">
        <w:rPr>
          <w:rFonts w:hint="cs"/>
          <w:rtl/>
        </w:rPr>
        <w:t>[رواه البخاری: 4439].</w:t>
      </w:r>
    </w:p>
    <w:p w:rsidR="00D217AC" w:rsidRDefault="00D217AC" w:rsidP="00D217AC">
      <w:pPr>
        <w:pStyle w:val="0-"/>
        <w:rPr>
          <w:rtl/>
          <w:lang w:bidi="fa-IR"/>
        </w:rPr>
      </w:pPr>
      <w:r>
        <w:rPr>
          <w:rFonts w:hint="cs"/>
          <w:rtl/>
          <w:lang w:bidi="fa-IR"/>
        </w:rPr>
        <w:t>1704- و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هنگامی که مریض</w:t>
      </w:r>
      <w:r w:rsidR="002750FA">
        <w:rPr>
          <w:rFonts w:hint="cs"/>
          <w:rtl/>
          <w:lang w:bidi="fa-IR"/>
        </w:rPr>
        <w:t xml:space="preserve"> می‌</w:t>
      </w:r>
      <w:r>
        <w:rPr>
          <w:rFonts w:hint="cs"/>
          <w:rtl/>
          <w:lang w:bidi="fa-IR"/>
        </w:rPr>
        <w:t xml:space="preserve">شدند، معوذات را برخود می‌دمیدند، و دست خود را بر </w:t>
      </w:r>
      <w:r w:rsidR="003A61D2">
        <w:rPr>
          <w:rFonts w:hint="cs"/>
          <w:rtl/>
          <w:lang w:bidi="fa-IR"/>
        </w:rPr>
        <w:t>جسم خود می‌کشیدند.</w:t>
      </w:r>
    </w:p>
    <w:p w:rsidR="003A61D2" w:rsidRDefault="003A61D2" w:rsidP="00D217AC">
      <w:pPr>
        <w:pStyle w:val="0-"/>
        <w:rPr>
          <w:rtl/>
          <w:lang w:bidi="fa-IR"/>
        </w:rPr>
      </w:pPr>
      <w:r>
        <w:rPr>
          <w:rFonts w:hint="cs"/>
          <w:rtl/>
          <w:lang w:bidi="fa-IR"/>
        </w:rPr>
        <w:lastRenderedPageBreak/>
        <w:t xml:space="preserve">و در آخرین مریضی که از آن وفات نمودند، من همان معوذات را بر ایشان خواندم، و دست خود پیامبر خدا </w:t>
      </w:r>
      <w:r>
        <w:rPr>
          <w:rFonts w:cs="CTraditional Arabic" w:hint="cs"/>
          <w:rtl/>
          <w:lang w:bidi="fa-IR"/>
        </w:rPr>
        <w:t>ج</w:t>
      </w:r>
      <w:r>
        <w:rPr>
          <w:rFonts w:hint="cs"/>
          <w:rtl/>
          <w:lang w:bidi="fa-IR"/>
        </w:rPr>
        <w:t xml:space="preserve"> را بر جسم‌شان می‌کشیدم.</w:t>
      </w:r>
    </w:p>
    <w:p w:rsidR="003A61D2" w:rsidRPr="008918D9" w:rsidRDefault="003A61D2" w:rsidP="008918D9">
      <w:pPr>
        <w:pStyle w:val="5-"/>
        <w:rPr>
          <w:rtl/>
        </w:rPr>
      </w:pPr>
      <w:r w:rsidRPr="008918D9">
        <w:rPr>
          <w:rFonts w:hint="cs"/>
          <w:rtl/>
        </w:rPr>
        <w:t xml:space="preserve">1705- </w:t>
      </w:r>
      <w:r w:rsidR="008918D9" w:rsidRPr="008918D9">
        <w:rPr>
          <w:rFonts w:hint="cs"/>
          <w:rtl/>
        </w:rPr>
        <w:t>وَعَنْهَا رَضِيَ</w:t>
      </w:r>
      <w:r w:rsidR="008918D9" w:rsidRPr="008918D9">
        <w:rPr>
          <w:rtl/>
        </w:rPr>
        <w:t xml:space="preserve"> </w:t>
      </w:r>
      <w:r w:rsidR="008918D9" w:rsidRPr="008918D9">
        <w:rPr>
          <w:rFonts w:hint="cs"/>
          <w:rtl/>
        </w:rPr>
        <w:t>اللَّهُ</w:t>
      </w:r>
      <w:r w:rsidR="008918D9" w:rsidRPr="008918D9">
        <w:rPr>
          <w:rtl/>
        </w:rPr>
        <w:t xml:space="preserve"> </w:t>
      </w:r>
      <w:r w:rsidR="008918D9" w:rsidRPr="008918D9">
        <w:rPr>
          <w:rFonts w:hint="cs"/>
          <w:rtl/>
        </w:rPr>
        <w:t>عَنْهَا: قَلَت أَصْغَيْتُ إِلى النَّبِيَّ</w:t>
      </w:r>
      <w:r w:rsidR="008918D9" w:rsidRPr="008918D9">
        <w:rPr>
          <w:rtl/>
        </w:rPr>
        <w:t xml:space="preserve"> </w:t>
      </w:r>
      <w:r w:rsidR="008918D9" w:rsidRPr="008918D9">
        <w:rPr>
          <w:rFonts w:hint="cs"/>
          <w:rtl/>
        </w:rPr>
        <w:t>صَلَّى</w:t>
      </w:r>
      <w:r w:rsidR="008918D9" w:rsidRPr="008918D9">
        <w:rPr>
          <w:rtl/>
        </w:rPr>
        <w:t xml:space="preserve"> </w:t>
      </w:r>
      <w:r w:rsidR="008918D9" w:rsidRPr="008918D9">
        <w:rPr>
          <w:rFonts w:hint="cs"/>
          <w:rtl/>
        </w:rPr>
        <w:t>اللهُ</w:t>
      </w:r>
      <w:r w:rsidR="008918D9" w:rsidRPr="008918D9">
        <w:rPr>
          <w:rtl/>
        </w:rPr>
        <w:t xml:space="preserve"> </w:t>
      </w:r>
      <w:r w:rsidR="008918D9" w:rsidRPr="008918D9">
        <w:rPr>
          <w:rFonts w:hint="cs"/>
          <w:rtl/>
        </w:rPr>
        <w:t>عَلَيْهِ</w:t>
      </w:r>
      <w:r w:rsidR="008918D9" w:rsidRPr="008918D9">
        <w:rPr>
          <w:rtl/>
        </w:rPr>
        <w:t xml:space="preserve"> </w:t>
      </w:r>
      <w:r w:rsidR="008918D9" w:rsidRPr="008918D9">
        <w:rPr>
          <w:rFonts w:hint="cs"/>
          <w:rtl/>
        </w:rPr>
        <w:t>وَسَلَّمَ</w:t>
      </w:r>
      <w:r w:rsidR="008918D9" w:rsidRPr="008918D9">
        <w:rPr>
          <w:rtl/>
        </w:rPr>
        <w:t xml:space="preserve"> </w:t>
      </w:r>
      <w:r w:rsidR="008918D9" w:rsidRPr="008918D9">
        <w:rPr>
          <w:rFonts w:hint="cs"/>
          <w:rtl/>
        </w:rPr>
        <w:t>وَأَصْغَتْ</w:t>
      </w:r>
      <w:r w:rsidR="008918D9" w:rsidRPr="008918D9">
        <w:rPr>
          <w:rtl/>
        </w:rPr>
        <w:t xml:space="preserve"> </w:t>
      </w:r>
      <w:r w:rsidR="008918D9" w:rsidRPr="008918D9">
        <w:rPr>
          <w:rFonts w:hint="cs"/>
          <w:rtl/>
        </w:rPr>
        <w:t>إِلَيْهِ</w:t>
      </w:r>
      <w:r w:rsidR="008918D9" w:rsidRPr="008918D9">
        <w:rPr>
          <w:rtl/>
        </w:rPr>
        <w:t xml:space="preserve"> </w:t>
      </w:r>
      <w:r w:rsidR="008918D9" w:rsidRPr="008918D9">
        <w:rPr>
          <w:rFonts w:hint="cs"/>
          <w:rtl/>
        </w:rPr>
        <w:t>قَبْلَ</w:t>
      </w:r>
      <w:r w:rsidR="008918D9" w:rsidRPr="008918D9">
        <w:rPr>
          <w:rtl/>
        </w:rPr>
        <w:t xml:space="preserve"> </w:t>
      </w:r>
      <w:r w:rsidR="008918D9" w:rsidRPr="008918D9">
        <w:rPr>
          <w:rFonts w:hint="cs"/>
          <w:rtl/>
        </w:rPr>
        <w:t>أَنْ</w:t>
      </w:r>
      <w:r w:rsidR="008918D9" w:rsidRPr="008918D9">
        <w:rPr>
          <w:rtl/>
        </w:rPr>
        <w:t xml:space="preserve"> </w:t>
      </w:r>
      <w:r w:rsidR="008918D9" w:rsidRPr="008918D9">
        <w:rPr>
          <w:rFonts w:hint="cs"/>
          <w:rtl/>
        </w:rPr>
        <w:t>يَمُوتَ،</w:t>
      </w:r>
      <w:r w:rsidR="008918D9" w:rsidRPr="008918D9">
        <w:rPr>
          <w:rtl/>
        </w:rPr>
        <w:t xml:space="preserve"> </w:t>
      </w:r>
      <w:r w:rsidR="008918D9" w:rsidRPr="008918D9">
        <w:rPr>
          <w:rFonts w:hint="cs"/>
          <w:rtl/>
        </w:rPr>
        <w:t>وَهُوَ</w:t>
      </w:r>
      <w:r w:rsidR="008918D9" w:rsidRPr="008918D9">
        <w:rPr>
          <w:rtl/>
        </w:rPr>
        <w:t xml:space="preserve"> </w:t>
      </w:r>
      <w:r w:rsidR="008918D9" w:rsidRPr="008918D9">
        <w:rPr>
          <w:rFonts w:hint="cs"/>
          <w:rtl/>
        </w:rPr>
        <w:t>مُسْنِدٌ</w:t>
      </w:r>
      <w:r w:rsidR="008918D9" w:rsidRPr="008918D9">
        <w:rPr>
          <w:rtl/>
        </w:rPr>
        <w:t xml:space="preserve"> </w:t>
      </w:r>
      <w:r w:rsidR="008918D9" w:rsidRPr="008918D9">
        <w:rPr>
          <w:rFonts w:hint="cs"/>
          <w:rtl/>
        </w:rPr>
        <w:t>إِلَيَّ</w:t>
      </w:r>
      <w:r w:rsidR="008918D9" w:rsidRPr="008918D9">
        <w:rPr>
          <w:rtl/>
        </w:rPr>
        <w:t xml:space="preserve"> </w:t>
      </w:r>
      <w:r w:rsidR="008918D9" w:rsidRPr="008918D9">
        <w:rPr>
          <w:rFonts w:hint="cs"/>
          <w:rtl/>
        </w:rPr>
        <w:t>ظَهْرَهُ</w:t>
      </w:r>
      <w:r w:rsidR="008918D9" w:rsidRPr="008918D9">
        <w:rPr>
          <w:rtl/>
        </w:rPr>
        <w:t xml:space="preserve"> </w:t>
      </w:r>
      <w:r w:rsidR="008918D9" w:rsidRPr="008918D9">
        <w:rPr>
          <w:rFonts w:hint="cs"/>
          <w:rtl/>
        </w:rPr>
        <w:t>يَقُولُ</w:t>
      </w:r>
      <w:r w:rsidR="008918D9" w:rsidRPr="008918D9">
        <w:rPr>
          <w:rtl/>
        </w:rPr>
        <w:t xml:space="preserve">: </w:t>
      </w:r>
      <w:r w:rsidR="008918D9" w:rsidRPr="008918D9">
        <w:rPr>
          <w:rFonts w:hint="eastAsia"/>
          <w:rtl/>
        </w:rPr>
        <w:t>«</w:t>
      </w:r>
      <w:r w:rsidR="008918D9" w:rsidRPr="008918D9">
        <w:rPr>
          <w:rFonts w:hint="cs"/>
          <w:rtl/>
        </w:rPr>
        <w:t>اللَّهُمَّ</w:t>
      </w:r>
      <w:r w:rsidR="008918D9" w:rsidRPr="008918D9">
        <w:rPr>
          <w:rtl/>
        </w:rPr>
        <w:t xml:space="preserve"> </w:t>
      </w:r>
      <w:r w:rsidR="008918D9" w:rsidRPr="008918D9">
        <w:rPr>
          <w:rFonts w:hint="cs"/>
          <w:rtl/>
        </w:rPr>
        <w:t>اغْفِرْ</w:t>
      </w:r>
      <w:r w:rsidR="008918D9" w:rsidRPr="008918D9">
        <w:rPr>
          <w:rtl/>
        </w:rPr>
        <w:t xml:space="preserve"> </w:t>
      </w:r>
      <w:r w:rsidR="008918D9" w:rsidRPr="008918D9">
        <w:rPr>
          <w:rFonts w:hint="cs"/>
          <w:rtl/>
        </w:rPr>
        <w:t>لِي</w:t>
      </w:r>
      <w:r w:rsidR="008918D9" w:rsidRPr="008918D9">
        <w:rPr>
          <w:rtl/>
        </w:rPr>
        <w:t xml:space="preserve"> </w:t>
      </w:r>
      <w:r w:rsidR="008918D9" w:rsidRPr="008918D9">
        <w:rPr>
          <w:rFonts w:hint="cs"/>
          <w:rtl/>
        </w:rPr>
        <w:t>وَارْحَمْنِي،</w:t>
      </w:r>
      <w:r w:rsidR="008918D9" w:rsidRPr="008918D9">
        <w:rPr>
          <w:rtl/>
        </w:rPr>
        <w:t xml:space="preserve"> </w:t>
      </w:r>
      <w:r w:rsidR="008918D9" w:rsidRPr="008918D9">
        <w:rPr>
          <w:rFonts w:hint="cs"/>
          <w:rtl/>
        </w:rPr>
        <w:t>وَأَلْحِقْنِي</w:t>
      </w:r>
      <w:r w:rsidR="008918D9" w:rsidRPr="008918D9">
        <w:rPr>
          <w:rtl/>
        </w:rPr>
        <w:t xml:space="preserve"> </w:t>
      </w:r>
      <w:r w:rsidR="008918D9" w:rsidRPr="008918D9">
        <w:rPr>
          <w:rFonts w:hint="cs"/>
          <w:rtl/>
        </w:rPr>
        <w:t>بِالرَّفِيقِ الأعْلَى</w:t>
      </w:r>
      <w:r w:rsidR="008918D9" w:rsidRPr="008918D9">
        <w:rPr>
          <w:rFonts w:hint="eastAsia"/>
          <w:rtl/>
        </w:rPr>
        <w:t>»</w:t>
      </w:r>
      <w:r w:rsidR="008918D9" w:rsidRPr="008918D9">
        <w:rPr>
          <w:rFonts w:hint="cs"/>
          <w:rtl/>
        </w:rPr>
        <w:t xml:space="preserve"> [رواه البخاری: 4440].</w:t>
      </w:r>
    </w:p>
    <w:p w:rsidR="008918D9" w:rsidRDefault="008918D9" w:rsidP="00D217AC">
      <w:pPr>
        <w:pStyle w:val="0-"/>
        <w:rPr>
          <w:rtl/>
          <w:lang w:bidi="fa-IR"/>
        </w:rPr>
      </w:pPr>
      <w:r>
        <w:rPr>
          <w:rFonts w:hint="cs"/>
          <w:rtl/>
          <w:lang w:bidi="fa-IR"/>
        </w:rPr>
        <w:t>1705- و از عائشه</w:t>
      </w:r>
      <w:r>
        <w:rPr>
          <w:rFonts w:cs="CTraditional Arabic" w:hint="cs"/>
          <w:rtl/>
          <w:lang w:bidi="fa-IR"/>
        </w:rPr>
        <w:t>ل</w:t>
      </w:r>
      <w:r>
        <w:rPr>
          <w:rFonts w:hint="cs"/>
          <w:rtl/>
          <w:lang w:bidi="fa-IR"/>
        </w:rPr>
        <w:t xml:space="preserve"> روایت است که گفت: پیش از وفات هنگامی که پیامبر خدا </w:t>
      </w:r>
      <w:r>
        <w:rPr>
          <w:rFonts w:cs="CTraditional Arabic" w:hint="cs"/>
          <w:rtl/>
          <w:lang w:bidi="fa-IR"/>
        </w:rPr>
        <w:t>ج</w:t>
      </w:r>
      <w:r>
        <w:rPr>
          <w:rFonts w:hint="cs"/>
          <w:rtl/>
          <w:lang w:bidi="fa-IR"/>
        </w:rPr>
        <w:t xml:space="preserve"> به پشت تکیه داده بودند، به ایشان گوش دادم، و شنیدم که می‌گفتند:</w:t>
      </w:r>
    </w:p>
    <w:p w:rsidR="008918D9" w:rsidRDefault="008918D9" w:rsidP="00D217AC">
      <w:pPr>
        <w:pStyle w:val="0-"/>
        <w:rPr>
          <w:rtl/>
          <w:lang w:bidi="fa-IR"/>
        </w:rPr>
      </w:pPr>
      <w:r>
        <w:rPr>
          <w:rFonts w:hint="cs"/>
          <w:rtl/>
          <w:lang w:bidi="fa-IR"/>
        </w:rPr>
        <w:t>خدایا مرا بیامرز، و به من رحم کن، و مرا به رفیق اعلی ملحق بگردان.</w:t>
      </w:r>
    </w:p>
    <w:p w:rsidR="008918D9" w:rsidRPr="008A438E" w:rsidRDefault="008918D9" w:rsidP="008A438E">
      <w:pPr>
        <w:pStyle w:val="5-"/>
        <w:rPr>
          <w:rtl/>
        </w:rPr>
      </w:pPr>
      <w:r w:rsidRPr="008A438E">
        <w:rPr>
          <w:rFonts w:hint="cs"/>
          <w:rtl/>
        </w:rPr>
        <w:t>1706-</w:t>
      </w:r>
      <w:r w:rsidR="002750FA">
        <w:rPr>
          <w:rFonts w:hint="cs"/>
          <w:rtl/>
        </w:rPr>
        <w:t xml:space="preserve"> </w:t>
      </w:r>
      <w:r w:rsidR="008A438E">
        <w:rPr>
          <w:rFonts w:hint="cs"/>
          <w:rtl/>
        </w:rPr>
        <w:t xml:space="preserve">وَعَنْهَا رَضِيَ اللهُ عَنْهَا </w:t>
      </w:r>
      <w:r w:rsidR="008A438E">
        <w:rPr>
          <w:rFonts w:ascii="Times New Roman" w:hAnsi="Times New Roman" w:cs="Times New Roman" w:hint="cs"/>
          <w:rtl/>
        </w:rPr>
        <w:t>–</w:t>
      </w:r>
      <w:r w:rsidR="008A438E">
        <w:rPr>
          <w:rFonts w:hint="cs"/>
          <w:rtl/>
        </w:rPr>
        <w:t xml:space="preserve"> في رواية </w:t>
      </w:r>
      <w:r w:rsidR="008A438E" w:rsidRPr="008A438E">
        <w:rPr>
          <w:rFonts w:hint="cs"/>
          <w:rtl/>
        </w:rPr>
        <w:t>قَالَتْ</w:t>
      </w:r>
      <w:r w:rsidR="008A438E" w:rsidRPr="008A438E">
        <w:rPr>
          <w:rtl/>
        </w:rPr>
        <w:t xml:space="preserve">: </w:t>
      </w:r>
      <w:r w:rsidR="008A438E" w:rsidRPr="008A438E">
        <w:rPr>
          <w:rFonts w:hint="eastAsia"/>
          <w:rtl/>
        </w:rPr>
        <w:t>«</w:t>
      </w:r>
      <w:r w:rsidR="008A438E" w:rsidRPr="008A438E">
        <w:rPr>
          <w:rFonts w:hint="cs"/>
          <w:rtl/>
        </w:rPr>
        <w:t>مَاتَ</w:t>
      </w:r>
      <w:r w:rsidR="008A438E" w:rsidRPr="008A438E">
        <w:rPr>
          <w:rtl/>
        </w:rPr>
        <w:t xml:space="preserve"> </w:t>
      </w:r>
      <w:r w:rsidR="008A438E" w:rsidRPr="008A438E">
        <w:rPr>
          <w:rFonts w:hint="cs"/>
          <w:rtl/>
        </w:rPr>
        <w:t>النَّبِيُّ</w:t>
      </w:r>
      <w:r w:rsidR="008A438E" w:rsidRPr="008A438E">
        <w:rPr>
          <w:rtl/>
        </w:rPr>
        <w:t xml:space="preserve"> </w:t>
      </w:r>
      <w:r w:rsidR="008A438E" w:rsidRPr="008A438E">
        <w:rPr>
          <w:rFonts w:hint="cs"/>
          <w:rtl/>
        </w:rPr>
        <w:t>صَلَّى</w:t>
      </w:r>
      <w:r w:rsidR="008A438E" w:rsidRPr="008A438E">
        <w:rPr>
          <w:rtl/>
        </w:rPr>
        <w:t xml:space="preserve"> </w:t>
      </w:r>
      <w:r w:rsidR="008A438E" w:rsidRPr="008A438E">
        <w:rPr>
          <w:rFonts w:hint="cs"/>
          <w:rtl/>
        </w:rPr>
        <w:t>اللهُ</w:t>
      </w:r>
      <w:r w:rsidR="008A438E" w:rsidRPr="008A438E">
        <w:rPr>
          <w:rtl/>
        </w:rPr>
        <w:t xml:space="preserve"> </w:t>
      </w:r>
      <w:r w:rsidR="008A438E" w:rsidRPr="008A438E">
        <w:rPr>
          <w:rFonts w:hint="cs"/>
          <w:rtl/>
        </w:rPr>
        <w:t>عَلَيْهِ</w:t>
      </w:r>
      <w:r w:rsidR="008A438E" w:rsidRPr="008A438E">
        <w:rPr>
          <w:rtl/>
        </w:rPr>
        <w:t xml:space="preserve"> </w:t>
      </w:r>
      <w:r w:rsidR="008A438E" w:rsidRPr="008A438E">
        <w:rPr>
          <w:rFonts w:hint="cs"/>
          <w:rtl/>
        </w:rPr>
        <w:t>وَسَلَّمَ</w:t>
      </w:r>
      <w:r w:rsidR="008A438E" w:rsidRPr="008A438E">
        <w:rPr>
          <w:rtl/>
        </w:rPr>
        <w:t xml:space="preserve"> </w:t>
      </w:r>
      <w:r w:rsidR="008A438E" w:rsidRPr="008A438E">
        <w:rPr>
          <w:rFonts w:hint="cs"/>
          <w:rtl/>
        </w:rPr>
        <w:t>وَإِنَّهُ</w:t>
      </w:r>
      <w:r w:rsidR="008A438E" w:rsidRPr="008A438E">
        <w:rPr>
          <w:rtl/>
        </w:rPr>
        <w:t xml:space="preserve"> </w:t>
      </w:r>
      <w:r w:rsidR="008A438E" w:rsidRPr="008A438E">
        <w:rPr>
          <w:rFonts w:hint="cs"/>
          <w:rtl/>
        </w:rPr>
        <w:t>لَبَيْنَ</w:t>
      </w:r>
      <w:r w:rsidR="008A438E" w:rsidRPr="008A438E">
        <w:rPr>
          <w:rtl/>
        </w:rPr>
        <w:t xml:space="preserve"> </w:t>
      </w:r>
      <w:r w:rsidR="008A438E" w:rsidRPr="008A438E">
        <w:rPr>
          <w:rFonts w:hint="cs"/>
          <w:rtl/>
        </w:rPr>
        <w:t>حَاقِنَتِي</w:t>
      </w:r>
      <w:r w:rsidR="008A438E" w:rsidRPr="008A438E">
        <w:rPr>
          <w:rtl/>
        </w:rPr>
        <w:t xml:space="preserve"> </w:t>
      </w:r>
      <w:r w:rsidR="008A438E" w:rsidRPr="008A438E">
        <w:rPr>
          <w:rFonts w:hint="cs"/>
          <w:rtl/>
        </w:rPr>
        <w:t>وَذَاقِنَتِي،</w:t>
      </w:r>
      <w:r w:rsidR="008A438E" w:rsidRPr="008A438E">
        <w:rPr>
          <w:rtl/>
        </w:rPr>
        <w:t xml:space="preserve"> </w:t>
      </w:r>
      <w:r w:rsidR="008A438E" w:rsidRPr="008A438E">
        <w:rPr>
          <w:rFonts w:hint="cs"/>
          <w:rtl/>
        </w:rPr>
        <w:t>فَلاَ</w:t>
      </w:r>
      <w:r w:rsidR="008A438E" w:rsidRPr="008A438E">
        <w:rPr>
          <w:rtl/>
        </w:rPr>
        <w:t xml:space="preserve"> </w:t>
      </w:r>
      <w:r w:rsidR="008A438E" w:rsidRPr="008A438E">
        <w:rPr>
          <w:rFonts w:hint="cs"/>
          <w:rtl/>
        </w:rPr>
        <w:t>أَكْرَهُ</w:t>
      </w:r>
      <w:r w:rsidR="008A438E" w:rsidRPr="008A438E">
        <w:rPr>
          <w:rtl/>
        </w:rPr>
        <w:t xml:space="preserve"> </w:t>
      </w:r>
      <w:r w:rsidR="008A438E" w:rsidRPr="008A438E">
        <w:rPr>
          <w:rFonts w:hint="cs"/>
          <w:rtl/>
        </w:rPr>
        <w:t>شِدَّةَ</w:t>
      </w:r>
      <w:r w:rsidR="008A438E" w:rsidRPr="008A438E">
        <w:rPr>
          <w:rtl/>
        </w:rPr>
        <w:t xml:space="preserve"> </w:t>
      </w:r>
      <w:r w:rsidR="008A438E" w:rsidRPr="008A438E">
        <w:rPr>
          <w:rFonts w:hint="cs"/>
          <w:rtl/>
        </w:rPr>
        <w:t>المَوْتِ</w:t>
      </w:r>
      <w:r w:rsidR="008A438E" w:rsidRPr="008A438E">
        <w:rPr>
          <w:rtl/>
        </w:rPr>
        <w:t xml:space="preserve"> </w:t>
      </w:r>
      <w:r w:rsidR="008A438E" w:rsidRPr="008A438E">
        <w:rPr>
          <w:rFonts w:hint="cs"/>
          <w:rtl/>
        </w:rPr>
        <w:t>لِأَحَدٍ</w:t>
      </w:r>
      <w:r w:rsidR="008A438E" w:rsidRPr="008A438E">
        <w:rPr>
          <w:rtl/>
        </w:rPr>
        <w:t xml:space="preserve"> </w:t>
      </w:r>
      <w:r w:rsidR="008A438E" w:rsidRPr="008A438E">
        <w:rPr>
          <w:rFonts w:hint="cs"/>
          <w:rtl/>
        </w:rPr>
        <w:t>أَبَدًا،</w:t>
      </w:r>
      <w:r w:rsidR="008A438E" w:rsidRPr="008A438E">
        <w:rPr>
          <w:rtl/>
        </w:rPr>
        <w:t xml:space="preserve"> </w:t>
      </w:r>
      <w:r w:rsidR="008A438E" w:rsidRPr="008A438E">
        <w:rPr>
          <w:rFonts w:hint="cs"/>
          <w:rtl/>
        </w:rPr>
        <w:t>بَعْدَ</w:t>
      </w:r>
      <w:r w:rsidR="008A438E" w:rsidRPr="008A438E">
        <w:rPr>
          <w:rtl/>
        </w:rPr>
        <w:t xml:space="preserve"> </w:t>
      </w:r>
      <w:r w:rsidR="008A438E" w:rsidRPr="008A438E">
        <w:rPr>
          <w:rFonts w:hint="cs"/>
          <w:rtl/>
        </w:rPr>
        <w:t>النَّبِيِّ</w:t>
      </w:r>
      <w:r w:rsidR="008A438E" w:rsidRPr="008A438E">
        <w:rPr>
          <w:rtl/>
        </w:rPr>
        <w:t xml:space="preserve"> </w:t>
      </w:r>
      <w:r w:rsidR="008A438E" w:rsidRPr="008A438E">
        <w:rPr>
          <w:rFonts w:hint="cs"/>
          <w:rtl/>
        </w:rPr>
        <w:t>صَلَّى</w:t>
      </w:r>
      <w:r w:rsidR="008A438E" w:rsidRPr="008A438E">
        <w:rPr>
          <w:rtl/>
        </w:rPr>
        <w:t xml:space="preserve"> </w:t>
      </w:r>
      <w:r w:rsidR="008A438E" w:rsidRPr="008A438E">
        <w:rPr>
          <w:rFonts w:hint="cs"/>
          <w:rtl/>
        </w:rPr>
        <w:t>اللهُ</w:t>
      </w:r>
      <w:r w:rsidR="008A438E" w:rsidRPr="008A438E">
        <w:rPr>
          <w:rtl/>
        </w:rPr>
        <w:t xml:space="preserve"> </w:t>
      </w:r>
      <w:r w:rsidR="008A438E" w:rsidRPr="008A438E">
        <w:rPr>
          <w:rFonts w:hint="cs"/>
          <w:rtl/>
        </w:rPr>
        <w:t>عَلَيْهِ</w:t>
      </w:r>
      <w:r w:rsidR="008A438E" w:rsidRPr="008A438E">
        <w:rPr>
          <w:rtl/>
        </w:rPr>
        <w:t xml:space="preserve"> </w:t>
      </w:r>
      <w:r w:rsidR="008A438E" w:rsidRPr="008A438E">
        <w:rPr>
          <w:rFonts w:hint="cs"/>
          <w:rtl/>
        </w:rPr>
        <w:t>وَسَلَّمَ</w:t>
      </w:r>
      <w:r w:rsidR="008A438E" w:rsidRPr="008A438E">
        <w:rPr>
          <w:rFonts w:hint="eastAsia"/>
          <w:rtl/>
        </w:rPr>
        <w:t>»</w:t>
      </w:r>
      <w:r w:rsidR="008A438E" w:rsidRPr="008A438E">
        <w:rPr>
          <w:rFonts w:hint="cs"/>
          <w:rtl/>
        </w:rPr>
        <w:t xml:space="preserve"> </w:t>
      </w:r>
      <w:r w:rsidRPr="008A438E">
        <w:rPr>
          <w:rFonts w:hint="cs"/>
          <w:rtl/>
        </w:rPr>
        <w:t>[رواه البخاری: 4446].</w:t>
      </w:r>
    </w:p>
    <w:p w:rsidR="008918D9" w:rsidRDefault="008918D9" w:rsidP="008918D9">
      <w:pPr>
        <w:pStyle w:val="0-"/>
        <w:rPr>
          <w:rtl/>
          <w:lang w:bidi="fa-IR"/>
        </w:rPr>
      </w:pPr>
      <w:r>
        <w:rPr>
          <w:rFonts w:hint="cs"/>
          <w:rtl/>
          <w:lang w:bidi="fa-IR"/>
        </w:rPr>
        <w:t>1706- و از عائشه</w:t>
      </w:r>
      <w:r>
        <w:rPr>
          <w:rFonts w:cs="CTraditional Arabic" w:hint="cs"/>
          <w:rtl/>
          <w:lang w:bidi="fa-IR"/>
        </w:rPr>
        <w:t>ل</w:t>
      </w:r>
      <w:r>
        <w:rPr>
          <w:rFonts w:hint="cs"/>
          <w:rtl/>
          <w:lang w:bidi="fa-IR"/>
        </w:rPr>
        <w:t xml:space="preserve"> در روایت دیگری آمده است که گفت: پیامبر خدا </w:t>
      </w:r>
      <w:r>
        <w:rPr>
          <w:rFonts w:cs="CTraditional Arabic" w:hint="cs"/>
          <w:rtl/>
          <w:lang w:bidi="fa-IR"/>
        </w:rPr>
        <w:t>ج</w:t>
      </w:r>
      <w:r>
        <w:rPr>
          <w:rFonts w:hint="cs"/>
          <w:rtl/>
          <w:lang w:bidi="fa-IR"/>
        </w:rPr>
        <w:t xml:space="preserve"> بین ترقوه و بین چانه‌ام [یعنی: بر روی سینه‌ام] وفات نمودند، و بعد از پیامبر خدا </w:t>
      </w:r>
      <w:r>
        <w:rPr>
          <w:rFonts w:cs="CTraditional Arabic" w:hint="cs"/>
          <w:rtl/>
          <w:lang w:bidi="fa-IR"/>
        </w:rPr>
        <w:t>ج</w:t>
      </w:r>
      <w:r>
        <w:rPr>
          <w:rFonts w:hint="cs"/>
          <w:rtl/>
          <w:lang w:bidi="fa-IR"/>
        </w:rPr>
        <w:t xml:space="preserve"> از شدت مرگ هیچ کس بدم نمی‌آید</w:t>
      </w:r>
      <w:r w:rsidRPr="008918D9">
        <w:rPr>
          <w:rFonts w:hint="cs"/>
          <w:vertAlign w:val="superscript"/>
          <w:rtl/>
          <w:lang w:bidi="fa-IR"/>
        </w:rPr>
        <w:t>(</w:t>
      </w:r>
      <w:r w:rsidRPr="005A62CD">
        <w:rPr>
          <w:rStyle w:val="FootnoteReference"/>
          <w:rtl/>
          <w:lang w:bidi="fa-IR"/>
        </w:rPr>
        <w:footnoteReference w:id="224"/>
      </w:r>
      <w:r w:rsidRPr="008918D9">
        <w:rPr>
          <w:rFonts w:hint="cs"/>
          <w:vertAlign w:val="superscript"/>
          <w:rtl/>
          <w:lang w:bidi="fa-IR"/>
        </w:rPr>
        <w:t>)</w:t>
      </w:r>
      <w:r>
        <w:rPr>
          <w:rFonts w:hint="cs"/>
          <w:rtl/>
          <w:lang w:bidi="fa-IR"/>
        </w:rPr>
        <w:t>.</w:t>
      </w:r>
    </w:p>
    <w:p w:rsidR="00C52652" w:rsidRPr="006866E4" w:rsidRDefault="00C52652" w:rsidP="00A75EBF">
      <w:pPr>
        <w:pStyle w:val="5-"/>
        <w:rPr>
          <w:rtl/>
        </w:rPr>
      </w:pPr>
      <w:r w:rsidRPr="006866E4">
        <w:rPr>
          <w:rFonts w:hint="cs"/>
          <w:rtl/>
        </w:rPr>
        <w:t xml:space="preserve">1707- </w:t>
      </w:r>
      <w:r w:rsidR="006866E4" w:rsidRPr="006866E4">
        <w:rPr>
          <w:rFonts w:hint="cs"/>
          <w:rtl/>
        </w:rPr>
        <w:t>عَنْ ابْنِ عَبَّاسٍ رَضِيَ</w:t>
      </w:r>
      <w:r w:rsidR="006866E4" w:rsidRPr="006866E4">
        <w:rPr>
          <w:rtl/>
        </w:rPr>
        <w:t xml:space="preserve"> </w:t>
      </w:r>
      <w:r w:rsidR="006866E4" w:rsidRPr="006866E4">
        <w:rPr>
          <w:rFonts w:hint="cs"/>
          <w:rtl/>
        </w:rPr>
        <w:t>اللَّهُ</w:t>
      </w:r>
      <w:r w:rsidR="006866E4" w:rsidRPr="006866E4">
        <w:rPr>
          <w:rtl/>
        </w:rPr>
        <w:t xml:space="preserve"> </w:t>
      </w:r>
      <w:r w:rsidR="006866E4" w:rsidRPr="006866E4">
        <w:rPr>
          <w:rFonts w:hint="cs"/>
          <w:rtl/>
        </w:rPr>
        <w:t>عَنْهُمَا:</w:t>
      </w:r>
      <w:r w:rsidR="006866E4" w:rsidRPr="006866E4">
        <w:rPr>
          <w:rtl/>
        </w:rPr>
        <w:t xml:space="preserve"> </w:t>
      </w:r>
      <w:r w:rsidR="006866E4" w:rsidRPr="006866E4">
        <w:rPr>
          <w:rFonts w:hint="cs"/>
          <w:rtl/>
        </w:rPr>
        <w:t>أَنَّ</w:t>
      </w:r>
      <w:r w:rsidR="006866E4" w:rsidRPr="006866E4">
        <w:rPr>
          <w:rtl/>
        </w:rPr>
        <w:t xml:space="preserve"> </w:t>
      </w:r>
      <w:r w:rsidR="006866E4" w:rsidRPr="006866E4">
        <w:rPr>
          <w:rFonts w:hint="cs"/>
          <w:rtl/>
        </w:rPr>
        <w:t>عَلِيَّ</w:t>
      </w:r>
      <w:r w:rsidR="006866E4" w:rsidRPr="006866E4">
        <w:rPr>
          <w:rtl/>
        </w:rPr>
        <w:t xml:space="preserve"> </w:t>
      </w:r>
      <w:r w:rsidR="006866E4" w:rsidRPr="006866E4">
        <w:rPr>
          <w:rFonts w:hint="cs"/>
          <w:rtl/>
        </w:rPr>
        <w:t>بْنَ</w:t>
      </w:r>
      <w:r w:rsidR="006866E4" w:rsidRPr="006866E4">
        <w:rPr>
          <w:rtl/>
        </w:rPr>
        <w:t xml:space="preserve"> </w:t>
      </w:r>
      <w:r w:rsidR="006866E4" w:rsidRPr="006866E4">
        <w:rPr>
          <w:rFonts w:hint="cs"/>
          <w:rtl/>
        </w:rPr>
        <w:t>أَبِي</w:t>
      </w:r>
      <w:r w:rsidR="006866E4" w:rsidRPr="006866E4">
        <w:rPr>
          <w:rtl/>
        </w:rPr>
        <w:t xml:space="preserve"> </w:t>
      </w:r>
      <w:r w:rsidR="006866E4" w:rsidRPr="006866E4">
        <w:rPr>
          <w:rFonts w:hint="cs"/>
          <w:rtl/>
        </w:rPr>
        <w:t>طَالِبٍ</w:t>
      </w:r>
      <w:r w:rsidR="006866E4" w:rsidRPr="006866E4">
        <w:rPr>
          <w:rtl/>
        </w:rPr>
        <w:t xml:space="preserve"> </w:t>
      </w:r>
      <w:r w:rsidR="006866E4" w:rsidRPr="006866E4">
        <w:rPr>
          <w:rFonts w:hint="cs"/>
          <w:rtl/>
        </w:rPr>
        <w:t>رَضِيَ</w:t>
      </w:r>
      <w:r w:rsidR="006866E4" w:rsidRPr="006866E4">
        <w:rPr>
          <w:rtl/>
        </w:rPr>
        <w:t xml:space="preserve"> </w:t>
      </w:r>
      <w:r w:rsidR="006866E4" w:rsidRPr="006866E4">
        <w:rPr>
          <w:rFonts w:hint="cs"/>
          <w:rtl/>
        </w:rPr>
        <w:t>اللَّهُ</w:t>
      </w:r>
      <w:r w:rsidR="006866E4" w:rsidRPr="006866E4">
        <w:rPr>
          <w:rtl/>
        </w:rPr>
        <w:t xml:space="preserve"> </w:t>
      </w:r>
      <w:r w:rsidR="006866E4" w:rsidRPr="006866E4">
        <w:rPr>
          <w:rFonts w:hint="cs"/>
          <w:rtl/>
        </w:rPr>
        <w:t>عَنْهُ،</w:t>
      </w:r>
      <w:r w:rsidR="006866E4" w:rsidRPr="006866E4">
        <w:rPr>
          <w:rtl/>
        </w:rPr>
        <w:t xml:space="preserve"> </w:t>
      </w:r>
      <w:r w:rsidR="006866E4" w:rsidRPr="006866E4">
        <w:rPr>
          <w:rFonts w:hint="cs"/>
          <w:rtl/>
        </w:rPr>
        <w:t>خَرَجَ</w:t>
      </w:r>
      <w:r w:rsidR="006866E4" w:rsidRPr="006866E4">
        <w:rPr>
          <w:rtl/>
        </w:rPr>
        <w:t xml:space="preserve"> </w:t>
      </w:r>
      <w:r w:rsidR="006866E4" w:rsidRPr="006866E4">
        <w:rPr>
          <w:rFonts w:hint="cs"/>
          <w:rtl/>
        </w:rPr>
        <w:t>مِنْ</w:t>
      </w:r>
      <w:r w:rsidR="006866E4" w:rsidRPr="006866E4">
        <w:rPr>
          <w:rtl/>
        </w:rPr>
        <w:t xml:space="preserve"> </w:t>
      </w:r>
      <w:r w:rsidR="006866E4" w:rsidRPr="006866E4">
        <w:rPr>
          <w:rFonts w:hint="cs"/>
          <w:rtl/>
        </w:rPr>
        <w:t>عِنْدِ</w:t>
      </w:r>
      <w:r w:rsidR="006866E4" w:rsidRPr="006866E4">
        <w:rPr>
          <w:rtl/>
        </w:rPr>
        <w:t xml:space="preserve"> </w:t>
      </w:r>
      <w:r w:rsidR="006866E4" w:rsidRPr="006866E4">
        <w:rPr>
          <w:rFonts w:hint="cs"/>
          <w:rtl/>
        </w:rPr>
        <w:t>رَسُولِ</w:t>
      </w:r>
      <w:r w:rsidR="006866E4" w:rsidRPr="006866E4">
        <w:rPr>
          <w:rtl/>
        </w:rPr>
        <w:t xml:space="preserve"> </w:t>
      </w:r>
      <w:r w:rsidR="006866E4" w:rsidRPr="006866E4">
        <w:rPr>
          <w:rFonts w:hint="cs"/>
          <w:rtl/>
        </w:rPr>
        <w:t>اللَّهِ</w:t>
      </w:r>
      <w:r w:rsidR="006866E4" w:rsidRPr="006866E4">
        <w:rPr>
          <w:rtl/>
        </w:rPr>
        <w:t xml:space="preserve"> </w:t>
      </w:r>
      <w:r w:rsidR="006866E4" w:rsidRPr="006866E4">
        <w:rPr>
          <w:rFonts w:hint="cs"/>
          <w:rtl/>
        </w:rPr>
        <w:t>صَلَّى</w:t>
      </w:r>
      <w:r w:rsidR="006866E4" w:rsidRPr="006866E4">
        <w:rPr>
          <w:rtl/>
        </w:rPr>
        <w:t xml:space="preserve"> </w:t>
      </w:r>
      <w:r w:rsidR="006866E4" w:rsidRPr="006866E4">
        <w:rPr>
          <w:rFonts w:hint="cs"/>
          <w:rtl/>
        </w:rPr>
        <w:t>اللهُ</w:t>
      </w:r>
      <w:r w:rsidR="006866E4" w:rsidRPr="006866E4">
        <w:rPr>
          <w:rtl/>
        </w:rPr>
        <w:t xml:space="preserve"> </w:t>
      </w:r>
      <w:r w:rsidR="006866E4" w:rsidRPr="006866E4">
        <w:rPr>
          <w:rFonts w:hint="cs"/>
          <w:rtl/>
        </w:rPr>
        <w:t>عَلَيْهِ</w:t>
      </w:r>
      <w:r w:rsidR="006866E4" w:rsidRPr="006866E4">
        <w:rPr>
          <w:rtl/>
        </w:rPr>
        <w:t xml:space="preserve"> </w:t>
      </w:r>
      <w:r w:rsidR="006866E4" w:rsidRPr="006866E4">
        <w:rPr>
          <w:rFonts w:hint="cs"/>
          <w:rtl/>
        </w:rPr>
        <w:t>وَسَلَّمَ</w:t>
      </w:r>
      <w:r w:rsidR="006866E4" w:rsidRPr="006866E4">
        <w:rPr>
          <w:rtl/>
        </w:rPr>
        <w:t xml:space="preserve"> </w:t>
      </w:r>
      <w:r w:rsidR="006866E4" w:rsidRPr="006866E4">
        <w:rPr>
          <w:rFonts w:hint="cs"/>
          <w:rtl/>
        </w:rPr>
        <w:t>فِي</w:t>
      </w:r>
      <w:r w:rsidR="006866E4" w:rsidRPr="006866E4">
        <w:rPr>
          <w:rtl/>
        </w:rPr>
        <w:t xml:space="preserve"> </w:t>
      </w:r>
      <w:r w:rsidR="006866E4" w:rsidRPr="006866E4">
        <w:rPr>
          <w:rFonts w:hint="cs"/>
          <w:rtl/>
        </w:rPr>
        <w:t>وَجَعِهِ</w:t>
      </w:r>
      <w:r w:rsidR="006866E4" w:rsidRPr="006866E4">
        <w:rPr>
          <w:rtl/>
        </w:rPr>
        <w:t xml:space="preserve"> </w:t>
      </w:r>
      <w:r w:rsidR="006866E4" w:rsidRPr="006866E4">
        <w:rPr>
          <w:rFonts w:hint="cs"/>
          <w:rtl/>
        </w:rPr>
        <w:t>الَّذِي</w:t>
      </w:r>
      <w:r w:rsidR="006866E4" w:rsidRPr="006866E4">
        <w:rPr>
          <w:rtl/>
        </w:rPr>
        <w:t xml:space="preserve"> </w:t>
      </w:r>
      <w:r w:rsidR="006866E4" w:rsidRPr="006866E4">
        <w:rPr>
          <w:rFonts w:hint="cs"/>
          <w:rtl/>
        </w:rPr>
        <w:t>تُوُفِّيَ</w:t>
      </w:r>
      <w:r w:rsidR="006866E4" w:rsidRPr="006866E4">
        <w:rPr>
          <w:rtl/>
        </w:rPr>
        <w:t xml:space="preserve"> </w:t>
      </w:r>
      <w:r w:rsidR="006866E4" w:rsidRPr="006866E4">
        <w:rPr>
          <w:rFonts w:hint="cs"/>
          <w:rtl/>
        </w:rPr>
        <w:t>فِيهِ،</w:t>
      </w:r>
      <w:r w:rsidR="006866E4" w:rsidRPr="006866E4">
        <w:rPr>
          <w:rtl/>
        </w:rPr>
        <w:t xml:space="preserve"> </w:t>
      </w:r>
      <w:r w:rsidR="006866E4" w:rsidRPr="006866E4">
        <w:rPr>
          <w:rFonts w:hint="cs"/>
          <w:rtl/>
        </w:rPr>
        <w:t>فَقَالَ</w:t>
      </w:r>
      <w:r w:rsidR="006866E4" w:rsidRPr="006866E4">
        <w:rPr>
          <w:rtl/>
        </w:rPr>
        <w:t xml:space="preserve"> </w:t>
      </w:r>
      <w:r w:rsidR="006866E4" w:rsidRPr="006866E4">
        <w:rPr>
          <w:rFonts w:hint="cs"/>
          <w:rtl/>
        </w:rPr>
        <w:t>النَّاسُ</w:t>
      </w:r>
      <w:r w:rsidR="006866E4" w:rsidRPr="006866E4">
        <w:rPr>
          <w:rtl/>
        </w:rPr>
        <w:t xml:space="preserve">: </w:t>
      </w:r>
      <w:r w:rsidR="006866E4" w:rsidRPr="006866E4">
        <w:rPr>
          <w:rFonts w:hint="cs"/>
          <w:rtl/>
        </w:rPr>
        <w:t>يَا</w:t>
      </w:r>
      <w:r w:rsidR="006866E4" w:rsidRPr="006866E4">
        <w:rPr>
          <w:rtl/>
        </w:rPr>
        <w:t xml:space="preserve"> </w:t>
      </w:r>
      <w:r w:rsidR="006866E4" w:rsidRPr="006866E4">
        <w:rPr>
          <w:rFonts w:hint="cs"/>
          <w:rtl/>
        </w:rPr>
        <w:t>أَبَا</w:t>
      </w:r>
      <w:r w:rsidR="006866E4" w:rsidRPr="006866E4">
        <w:rPr>
          <w:rtl/>
        </w:rPr>
        <w:t xml:space="preserve"> </w:t>
      </w:r>
      <w:r w:rsidR="006866E4" w:rsidRPr="006866E4">
        <w:rPr>
          <w:rFonts w:hint="cs"/>
          <w:rtl/>
        </w:rPr>
        <w:t>حَسَنٍ،</w:t>
      </w:r>
      <w:r w:rsidR="006866E4" w:rsidRPr="006866E4">
        <w:rPr>
          <w:rtl/>
        </w:rPr>
        <w:t xml:space="preserve"> </w:t>
      </w:r>
      <w:r w:rsidR="00A75EBF">
        <w:rPr>
          <w:rFonts w:hint="cs"/>
          <w:rtl/>
        </w:rPr>
        <w:t>«</w:t>
      </w:r>
      <w:r w:rsidR="006866E4" w:rsidRPr="006866E4">
        <w:rPr>
          <w:rFonts w:hint="cs"/>
          <w:rtl/>
        </w:rPr>
        <w:t>كَيْفَ</w:t>
      </w:r>
      <w:r w:rsidR="006866E4" w:rsidRPr="006866E4">
        <w:rPr>
          <w:rtl/>
        </w:rPr>
        <w:t xml:space="preserve"> </w:t>
      </w:r>
      <w:r w:rsidR="006866E4" w:rsidRPr="006866E4">
        <w:rPr>
          <w:rFonts w:hint="cs"/>
          <w:rtl/>
        </w:rPr>
        <w:t>أَصْبَحَ</w:t>
      </w:r>
      <w:r w:rsidR="006866E4" w:rsidRPr="006866E4">
        <w:rPr>
          <w:rtl/>
        </w:rPr>
        <w:t xml:space="preserve"> </w:t>
      </w:r>
      <w:r w:rsidR="006866E4" w:rsidRPr="006866E4">
        <w:rPr>
          <w:rFonts w:hint="cs"/>
          <w:rtl/>
        </w:rPr>
        <w:t>رَسُولُ</w:t>
      </w:r>
      <w:r w:rsidR="006866E4" w:rsidRPr="006866E4">
        <w:rPr>
          <w:rtl/>
        </w:rPr>
        <w:t xml:space="preserve"> </w:t>
      </w:r>
      <w:r w:rsidR="006866E4" w:rsidRPr="006866E4">
        <w:rPr>
          <w:rFonts w:hint="cs"/>
          <w:rtl/>
        </w:rPr>
        <w:t>اللَّهِ</w:t>
      </w:r>
      <w:r w:rsidR="006866E4" w:rsidRPr="006866E4">
        <w:rPr>
          <w:rtl/>
        </w:rPr>
        <w:t xml:space="preserve"> </w:t>
      </w:r>
      <w:r w:rsidR="006866E4" w:rsidRPr="006866E4">
        <w:rPr>
          <w:rFonts w:hint="cs"/>
          <w:rtl/>
        </w:rPr>
        <w:t>صَلَّى</w:t>
      </w:r>
      <w:r w:rsidR="006866E4" w:rsidRPr="006866E4">
        <w:rPr>
          <w:rtl/>
        </w:rPr>
        <w:t xml:space="preserve"> </w:t>
      </w:r>
      <w:r w:rsidR="006866E4" w:rsidRPr="006866E4">
        <w:rPr>
          <w:rFonts w:hint="cs"/>
          <w:rtl/>
        </w:rPr>
        <w:t>اللهُ</w:t>
      </w:r>
      <w:r w:rsidR="006866E4" w:rsidRPr="006866E4">
        <w:rPr>
          <w:rtl/>
        </w:rPr>
        <w:t xml:space="preserve"> </w:t>
      </w:r>
      <w:r w:rsidR="006866E4" w:rsidRPr="006866E4">
        <w:rPr>
          <w:rFonts w:hint="cs"/>
          <w:rtl/>
        </w:rPr>
        <w:t>عَلَيْهِ</w:t>
      </w:r>
      <w:r w:rsidR="006866E4" w:rsidRPr="006866E4">
        <w:rPr>
          <w:rtl/>
        </w:rPr>
        <w:t xml:space="preserve"> </w:t>
      </w:r>
      <w:r w:rsidR="006866E4" w:rsidRPr="006866E4">
        <w:rPr>
          <w:rFonts w:hint="cs"/>
          <w:rtl/>
        </w:rPr>
        <w:t>وَسَلَّمَ؟،</w:t>
      </w:r>
      <w:r w:rsidR="006866E4" w:rsidRPr="006866E4">
        <w:rPr>
          <w:rtl/>
        </w:rPr>
        <w:t xml:space="preserve"> </w:t>
      </w:r>
      <w:r w:rsidR="006866E4" w:rsidRPr="006866E4">
        <w:rPr>
          <w:rFonts w:hint="cs"/>
          <w:rtl/>
        </w:rPr>
        <w:t>فَقَالَ</w:t>
      </w:r>
      <w:r w:rsidR="006866E4" w:rsidRPr="006866E4">
        <w:rPr>
          <w:rtl/>
        </w:rPr>
        <w:t xml:space="preserve">: </w:t>
      </w:r>
      <w:r w:rsidR="006866E4" w:rsidRPr="006866E4">
        <w:rPr>
          <w:rFonts w:hint="cs"/>
          <w:rtl/>
        </w:rPr>
        <w:t>أَصْبَحَ</w:t>
      </w:r>
      <w:r w:rsidR="006866E4" w:rsidRPr="006866E4">
        <w:rPr>
          <w:rtl/>
        </w:rPr>
        <w:t xml:space="preserve"> </w:t>
      </w:r>
      <w:r w:rsidR="006866E4" w:rsidRPr="006866E4">
        <w:rPr>
          <w:rFonts w:hint="cs"/>
          <w:rtl/>
        </w:rPr>
        <w:t>بِحَمْدِ</w:t>
      </w:r>
      <w:r w:rsidR="006866E4" w:rsidRPr="006866E4">
        <w:rPr>
          <w:rtl/>
        </w:rPr>
        <w:t xml:space="preserve"> </w:t>
      </w:r>
      <w:r w:rsidR="006866E4" w:rsidRPr="006866E4">
        <w:rPr>
          <w:rFonts w:hint="cs"/>
          <w:rtl/>
        </w:rPr>
        <w:t>اللَّهِ</w:t>
      </w:r>
      <w:r w:rsidR="006866E4" w:rsidRPr="006866E4">
        <w:rPr>
          <w:rtl/>
        </w:rPr>
        <w:t xml:space="preserve"> </w:t>
      </w:r>
      <w:r w:rsidR="006866E4" w:rsidRPr="006866E4">
        <w:rPr>
          <w:rFonts w:hint="cs"/>
          <w:rtl/>
        </w:rPr>
        <w:t>بَارِئًا</w:t>
      </w:r>
      <w:r w:rsidR="00A75EBF">
        <w:rPr>
          <w:rFonts w:hint="cs"/>
          <w:rtl/>
        </w:rPr>
        <w:t>»</w:t>
      </w:r>
      <w:r w:rsidR="006866E4" w:rsidRPr="006866E4">
        <w:rPr>
          <w:rFonts w:hint="cs"/>
          <w:rtl/>
        </w:rPr>
        <w:t>،</w:t>
      </w:r>
      <w:r w:rsidR="006866E4" w:rsidRPr="006866E4">
        <w:rPr>
          <w:rtl/>
        </w:rPr>
        <w:t xml:space="preserve"> </w:t>
      </w:r>
      <w:r w:rsidR="006866E4" w:rsidRPr="006866E4">
        <w:rPr>
          <w:rFonts w:hint="cs"/>
          <w:rtl/>
        </w:rPr>
        <w:t>فَأَخَذَ</w:t>
      </w:r>
      <w:r w:rsidR="006866E4" w:rsidRPr="006866E4">
        <w:rPr>
          <w:rtl/>
        </w:rPr>
        <w:t xml:space="preserve"> </w:t>
      </w:r>
      <w:r w:rsidR="006866E4" w:rsidRPr="006866E4">
        <w:rPr>
          <w:rFonts w:hint="cs"/>
          <w:rtl/>
        </w:rPr>
        <w:t>بِيَدِهِ</w:t>
      </w:r>
      <w:r w:rsidR="006866E4" w:rsidRPr="006866E4">
        <w:rPr>
          <w:rtl/>
        </w:rPr>
        <w:t xml:space="preserve"> </w:t>
      </w:r>
      <w:r w:rsidR="006866E4" w:rsidRPr="006866E4">
        <w:rPr>
          <w:rFonts w:hint="cs"/>
          <w:rtl/>
        </w:rPr>
        <w:t>عَبَّاسُ</w:t>
      </w:r>
      <w:r w:rsidR="006866E4" w:rsidRPr="006866E4">
        <w:rPr>
          <w:rtl/>
        </w:rPr>
        <w:t xml:space="preserve"> </w:t>
      </w:r>
      <w:r w:rsidR="006866E4" w:rsidRPr="006866E4">
        <w:rPr>
          <w:rFonts w:hint="cs"/>
          <w:rtl/>
        </w:rPr>
        <w:t>بْنُ</w:t>
      </w:r>
      <w:r w:rsidR="006866E4" w:rsidRPr="006866E4">
        <w:rPr>
          <w:rtl/>
        </w:rPr>
        <w:t xml:space="preserve"> </w:t>
      </w:r>
      <w:r w:rsidR="006866E4" w:rsidRPr="006866E4">
        <w:rPr>
          <w:rFonts w:hint="cs"/>
          <w:rtl/>
        </w:rPr>
        <w:t>عَبْدِ</w:t>
      </w:r>
      <w:r w:rsidR="006866E4" w:rsidRPr="006866E4">
        <w:rPr>
          <w:rtl/>
        </w:rPr>
        <w:t xml:space="preserve"> </w:t>
      </w:r>
      <w:r w:rsidR="006866E4" w:rsidRPr="006866E4">
        <w:rPr>
          <w:rFonts w:hint="cs"/>
          <w:rtl/>
        </w:rPr>
        <w:t>المُطَّلِبِ</w:t>
      </w:r>
      <w:r w:rsidR="006866E4" w:rsidRPr="006866E4">
        <w:rPr>
          <w:rtl/>
        </w:rPr>
        <w:t xml:space="preserve"> </w:t>
      </w:r>
      <w:r w:rsidR="006866E4" w:rsidRPr="006866E4">
        <w:rPr>
          <w:rFonts w:hint="cs"/>
          <w:rtl/>
        </w:rPr>
        <w:t>فَقَالَ</w:t>
      </w:r>
      <w:r w:rsidR="006866E4" w:rsidRPr="006866E4">
        <w:rPr>
          <w:rtl/>
        </w:rPr>
        <w:t xml:space="preserve"> </w:t>
      </w:r>
      <w:r w:rsidR="006866E4" w:rsidRPr="006866E4">
        <w:rPr>
          <w:rFonts w:hint="cs"/>
          <w:rtl/>
        </w:rPr>
        <w:t>لَهُ</w:t>
      </w:r>
      <w:r w:rsidR="006866E4" w:rsidRPr="006866E4">
        <w:rPr>
          <w:rtl/>
        </w:rPr>
        <w:t xml:space="preserve">: </w:t>
      </w:r>
      <w:r w:rsidR="006866E4" w:rsidRPr="006866E4">
        <w:rPr>
          <w:rFonts w:hint="cs"/>
          <w:rtl/>
        </w:rPr>
        <w:t>أَنْتَ</w:t>
      </w:r>
      <w:r w:rsidR="006866E4" w:rsidRPr="006866E4">
        <w:rPr>
          <w:rtl/>
        </w:rPr>
        <w:t xml:space="preserve"> </w:t>
      </w:r>
      <w:r w:rsidR="006866E4" w:rsidRPr="006866E4">
        <w:rPr>
          <w:rFonts w:hint="cs"/>
          <w:rtl/>
        </w:rPr>
        <w:t>وَاللَّهِ</w:t>
      </w:r>
      <w:r w:rsidR="006866E4" w:rsidRPr="006866E4">
        <w:rPr>
          <w:rtl/>
        </w:rPr>
        <w:t xml:space="preserve"> </w:t>
      </w:r>
      <w:r w:rsidR="006866E4" w:rsidRPr="006866E4">
        <w:rPr>
          <w:rFonts w:hint="cs"/>
          <w:rtl/>
        </w:rPr>
        <w:t>بَعْدَ</w:t>
      </w:r>
      <w:r w:rsidR="006866E4" w:rsidRPr="006866E4">
        <w:rPr>
          <w:rtl/>
        </w:rPr>
        <w:t xml:space="preserve"> </w:t>
      </w:r>
      <w:r w:rsidR="006866E4" w:rsidRPr="006866E4">
        <w:rPr>
          <w:rFonts w:hint="cs"/>
          <w:rtl/>
        </w:rPr>
        <w:t>ثَلاَثٍ</w:t>
      </w:r>
      <w:r w:rsidR="006866E4" w:rsidRPr="006866E4">
        <w:rPr>
          <w:rtl/>
        </w:rPr>
        <w:t xml:space="preserve"> </w:t>
      </w:r>
      <w:r w:rsidR="006866E4" w:rsidRPr="006866E4">
        <w:rPr>
          <w:rFonts w:hint="cs"/>
          <w:rtl/>
        </w:rPr>
        <w:t>عَبْدُ</w:t>
      </w:r>
      <w:r w:rsidR="006866E4" w:rsidRPr="006866E4">
        <w:rPr>
          <w:rtl/>
        </w:rPr>
        <w:t xml:space="preserve"> </w:t>
      </w:r>
      <w:r w:rsidR="006866E4" w:rsidRPr="006866E4">
        <w:rPr>
          <w:rFonts w:hint="cs"/>
          <w:rtl/>
        </w:rPr>
        <w:t>العَصَا،</w:t>
      </w:r>
      <w:r w:rsidR="006866E4" w:rsidRPr="006866E4">
        <w:rPr>
          <w:rtl/>
        </w:rPr>
        <w:t xml:space="preserve"> </w:t>
      </w:r>
      <w:r w:rsidR="006866E4" w:rsidRPr="006866E4">
        <w:rPr>
          <w:rFonts w:hint="cs"/>
          <w:rtl/>
        </w:rPr>
        <w:t>وَإِنِّي</w:t>
      </w:r>
      <w:r w:rsidR="006866E4" w:rsidRPr="006866E4">
        <w:rPr>
          <w:rtl/>
        </w:rPr>
        <w:t xml:space="preserve"> </w:t>
      </w:r>
      <w:r w:rsidR="006866E4" w:rsidRPr="006866E4">
        <w:rPr>
          <w:rFonts w:hint="cs"/>
          <w:rtl/>
        </w:rPr>
        <w:t>وَاللَّهِ</w:t>
      </w:r>
      <w:r w:rsidR="006866E4" w:rsidRPr="006866E4">
        <w:rPr>
          <w:rtl/>
        </w:rPr>
        <w:t xml:space="preserve"> </w:t>
      </w:r>
      <w:r w:rsidR="006866E4" w:rsidRPr="006866E4">
        <w:rPr>
          <w:rFonts w:hint="cs"/>
          <w:rtl/>
        </w:rPr>
        <w:t>لَأَرَى</w:t>
      </w:r>
      <w:r w:rsidR="006866E4" w:rsidRPr="006866E4">
        <w:rPr>
          <w:rtl/>
        </w:rPr>
        <w:t xml:space="preserve"> </w:t>
      </w:r>
      <w:r w:rsidR="006866E4" w:rsidRPr="006866E4">
        <w:rPr>
          <w:rFonts w:hint="cs"/>
          <w:rtl/>
        </w:rPr>
        <w:t>رَسُولَ</w:t>
      </w:r>
      <w:r w:rsidR="006866E4" w:rsidRPr="006866E4">
        <w:rPr>
          <w:rtl/>
        </w:rPr>
        <w:t xml:space="preserve"> </w:t>
      </w:r>
      <w:r w:rsidR="006866E4" w:rsidRPr="006866E4">
        <w:rPr>
          <w:rFonts w:hint="cs"/>
          <w:rtl/>
        </w:rPr>
        <w:t>اللَّهِ</w:t>
      </w:r>
      <w:r w:rsidR="006866E4" w:rsidRPr="006866E4">
        <w:rPr>
          <w:rtl/>
        </w:rPr>
        <w:t xml:space="preserve"> </w:t>
      </w:r>
      <w:r w:rsidR="006866E4" w:rsidRPr="006866E4">
        <w:rPr>
          <w:rFonts w:hint="cs"/>
          <w:rtl/>
        </w:rPr>
        <w:t>صَلَّى</w:t>
      </w:r>
      <w:r w:rsidR="006866E4" w:rsidRPr="006866E4">
        <w:rPr>
          <w:rtl/>
        </w:rPr>
        <w:t xml:space="preserve"> </w:t>
      </w:r>
      <w:r w:rsidR="006866E4" w:rsidRPr="006866E4">
        <w:rPr>
          <w:rFonts w:hint="cs"/>
          <w:rtl/>
        </w:rPr>
        <w:t>اللهُ</w:t>
      </w:r>
      <w:r w:rsidR="006866E4" w:rsidRPr="006866E4">
        <w:rPr>
          <w:rtl/>
        </w:rPr>
        <w:t xml:space="preserve"> </w:t>
      </w:r>
      <w:r w:rsidR="006866E4" w:rsidRPr="006866E4">
        <w:rPr>
          <w:rFonts w:hint="cs"/>
          <w:rtl/>
        </w:rPr>
        <w:t>عَلَيْهِ</w:t>
      </w:r>
      <w:r w:rsidR="006866E4" w:rsidRPr="006866E4">
        <w:rPr>
          <w:rtl/>
        </w:rPr>
        <w:t xml:space="preserve"> </w:t>
      </w:r>
      <w:r w:rsidR="006866E4" w:rsidRPr="006866E4">
        <w:rPr>
          <w:rFonts w:hint="cs"/>
          <w:rtl/>
        </w:rPr>
        <w:t>وَسَلَّمَ</w:t>
      </w:r>
      <w:r w:rsidR="006866E4" w:rsidRPr="006866E4">
        <w:rPr>
          <w:rtl/>
        </w:rPr>
        <w:t xml:space="preserve"> </w:t>
      </w:r>
      <w:r w:rsidR="006866E4" w:rsidRPr="006866E4">
        <w:rPr>
          <w:rFonts w:hint="cs"/>
          <w:rtl/>
        </w:rPr>
        <w:t>سَوْفَ</w:t>
      </w:r>
      <w:r w:rsidR="006866E4" w:rsidRPr="006866E4">
        <w:rPr>
          <w:rtl/>
        </w:rPr>
        <w:t xml:space="preserve"> </w:t>
      </w:r>
      <w:r w:rsidR="006866E4" w:rsidRPr="006866E4">
        <w:rPr>
          <w:rFonts w:hint="cs"/>
          <w:rtl/>
        </w:rPr>
        <w:t>يُتَوَفَّى</w:t>
      </w:r>
      <w:r w:rsidR="006866E4" w:rsidRPr="006866E4">
        <w:rPr>
          <w:rtl/>
        </w:rPr>
        <w:t xml:space="preserve"> </w:t>
      </w:r>
      <w:r w:rsidR="006866E4" w:rsidRPr="006866E4">
        <w:rPr>
          <w:rFonts w:hint="cs"/>
          <w:rtl/>
        </w:rPr>
        <w:t>مِنْ</w:t>
      </w:r>
      <w:r w:rsidR="006866E4" w:rsidRPr="006866E4">
        <w:rPr>
          <w:rtl/>
        </w:rPr>
        <w:t xml:space="preserve"> </w:t>
      </w:r>
      <w:r w:rsidR="006866E4" w:rsidRPr="006866E4">
        <w:rPr>
          <w:rFonts w:hint="cs"/>
          <w:rtl/>
        </w:rPr>
        <w:t>وَجَعِهِ</w:t>
      </w:r>
      <w:r w:rsidR="006866E4" w:rsidRPr="006866E4">
        <w:rPr>
          <w:rtl/>
        </w:rPr>
        <w:t xml:space="preserve"> </w:t>
      </w:r>
      <w:r w:rsidR="006866E4" w:rsidRPr="006866E4">
        <w:rPr>
          <w:rFonts w:hint="cs"/>
          <w:rtl/>
        </w:rPr>
        <w:t>هَذَا،</w:t>
      </w:r>
      <w:r w:rsidR="006866E4" w:rsidRPr="006866E4">
        <w:rPr>
          <w:rtl/>
        </w:rPr>
        <w:t xml:space="preserve"> </w:t>
      </w:r>
      <w:r w:rsidR="006866E4" w:rsidRPr="006866E4">
        <w:rPr>
          <w:rFonts w:hint="cs"/>
          <w:rtl/>
        </w:rPr>
        <w:t>إِنِّي</w:t>
      </w:r>
      <w:r w:rsidR="006866E4" w:rsidRPr="006866E4">
        <w:rPr>
          <w:rtl/>
        </w:rPr>
        <w:t xml:space="preserve"> </w:t>
      </w:r>
      <w:r w:rsidR="006866E4" w:rsidRPr="006866E4">
        <w:rPr>
          <w:rFonts w:hint="cs"/>
          <w:rtl/>
        </w:rPr>
        <w:t>لَأَعْرِفُ</w:t>
      </w:r>
      <w:r w:rsidR="006866E4" w:rsidRPr="006866E4">
        <w:rPr>
          <w:rtl/>
        </w:rPr>
        <w:t xml:space="preserve"> </w:t>
      </w:r>
      <w:r w:rsidR="006866E4" w:rsidRPr="006866E4">
        <w:rPr>
          <w:rFonts w:hint="cs"/>
          <w:rtl/>
        </w:rPr>
        <w:t>وُجُوهَ</w:t>
      </w:r>
      <w:r w:rsidR="006866E4" w:rsidRPr="006866E4">
        <w:rPr>
          <w:rtl/>
        </w:rPr>
        <w:t xml:space="preserve"> </w:t>
      </w:r>
      <w:r w:rsidR="006866E4" w:rsidRPr="006866E4">
        <w:rPr>
          <w:rFonts w:hint="cs"/>
          <w:rtl/>
        </w:rPr>
        <w:t>بَنِي</w:t>
      </w:r>
      <w:r w:rsidR="006866E4" w:rsidRPr="006866E4">
        <w:rPr>
          <w:rtl/>
        </w:rPr>
        <w:t xml:space="preserve"> </w:t>
      </w:r>
      <w:r w:rsidR="006866E4" w:rsidRPr="006866E4">
        <w:rPr>
          <w:rFonts w:hint="cs"/>
          <w:rtl/>
        </w:rPr>
        <w:t>عَبْدِ</w:t>
      </w:r>
      <w:r w:rsidR="006866E4" w:rsidRPr="006866E4">
        <w:rPr>
          <w:rtl/>
        </w:rPr>
        <w:t xml:space="preserve"> </w:t>
      </w:r>
      <w:r w:rsidR="006866E4" w:rsidRPr="006866E4">
        <w:rPr>
          <w:rFonts w:hint="cs"/>
          <w:rtl/>
        </w:rPr>
        <w:t>المُطَّلِبِ</w:t>
      </w:r>
      <w:r w:rsidR="006866E4" w:rsidRPr="006866E4">
        <w:rPr>
          <w:rtl/>
        </w:rPr>
        <w:t xml:space="preserve"> </w:t>
      </w:r>
      <w:r w:rsidR="006866E4" w:rsidRPr="006866E4">
        <w:rPr>
          <w:rFonts w:hint="cs"/>
          <w:rtl/>
        </w:rPr>
        <w:t>عِنْدَ</w:t>
      </w:r>
      <w:r w:rsidR="006866E4" w:rsidRPr="006866E4">
        <w:rPr>
          <w:rtl/>
        </w:rPr>
        <w:t xml:space="preserve"> </w:t>
      </w:r>
      <w:r w:rsidR="006866E4" w:rsidRPr="006866E4">
        <w:rPr>
          <w:rFonts w:hint="cs"/>
          <w:rtl/>
        </w:rPr>
        <w:t>المَوْتِ،</w:t>
      </w:r>
      <w:r w:rsidR="006866E4" w:rsidRPr="006866E4">
        <w:rPr>
          <w:rtl/>
        </w:rPr>
        <w:t xml:space="preserve"> </w:t>
      </w:r>
      <w:r w:rsidR="006866E4" w:rsidRPr="006866E4">
        <w:rPr>
          <w:rFonts w:hint="cs"/>
          <w:rtl/>
        </w:rPr>
        <w:t>اذْهَبْ</w:t>
      </w:r>
      <w:r w:rsidR="006866E4" w:rsidRPr="006866E4">
        <w:rPr>
          <w:rtl/>
        </w:rPr>
        <w:t xml:space="preserve"> </w:t>
      </w:r>
      <w:r w:rsidR="006866E4" w:rsidRPr="006866E4">
        <w:rPr>
          <w:rFonts w:hint="cs"/>
          <w:rtl/>
        </w:rPr>
        <w:t>بِنَا</w:t>
      </w:r>
      <w:r w:rsidR="006866E4" w:rsidRPr="006866E4">
        <w:rPr>
          <w:rtl/>
        </w:rPr>
        <w:t xml:space="preserve"> </w:t>
      </w:r>
      <w:r w:rsidR="006866E4" w:rsidRPr="006866E4">
        <w:rPr>
          <w:rFonts w:hint="cs"/>
          <w:rtl/>
        </w:rPr>
        <w:t>إِلَى</w:t>
      </w:r>
      <w:r w:rsidR="006866E4" w:rsidRPr="006866E4">
        <w:rPr>
          <w:rtl/>
        </w:rPr>
        <w:t xml:space="preserve"> </w:t>
      </w:r>
      <w:r w:rsidR="006866E4" w:rsidRPr="006866E4">
        <w:rPr>
          <w:rFonts w:hint="cs"/>
          <w:rtl/>
        </w:rPr>
        <w:t>رَسُولِ</w:t>
      </w:r>
      <w:r w:rsidR="006866E4" w:rsidRPr="006866E4">
        <w:rPr>
          <w:rtl/>
        </w:rPr>
        <w:t xml:space="preserve"> </w:t>
      </w:r>
      <w:r w:rsidR="006866E4" w:rsidRPr="006866E4">
        <w:rPr>
          <w:rFonts w:hint="cs"/>
          <w:rtl/>
        </w:rPr>
        <w:t>اللَّهِ</w:t>
      </w:r>
      <w:r w:rsidR="006866E4" w:rsidRPr="006866E4">
        <w:rPr>
          <w:rtl/>
        </w:rPr>
        <w:t xml:space="preserve"> </w:t>
      </w:r>
      <w:r w:rsidR="006866E4" w:rsidRPr="006866E4">
        <w:rPr>
          <w:rFonts w:hint="cs"/>
          <w:rtl/>
        </w:rPr>
        <w:t>صَلَّى</w:t>
      </w:r>
      <w:r w:rsidR="006866E4" w:rsidRPr="006866E4">
        <w:rPr>
          <w:rtl/>
        </w:rPr>
        <w:t xml:space="preserve"> </w:t>
      </w:r>
      <w:r w:rsidR="006866E4" w:rsidRPr="006866E4">
        <w:rPr>
          <w:rFonts w:hint="cs"/>
          <w:rtl/>
        </w:rPr>
        <w:t>اللهُ</w:t>
      </w:r>
      <w:r w:rsidR="006866E4" w:rsidRPr="006866E4">
        <w:rPr>
          <w:rtl/>
        </w:rPr>
        <w:t xml:space="preserve"> </w:t>
      </w:r>
      <w:r w:rsidR="006866E4" w:rsidRPr="006866E4">
        <w:rPr>
          <w:rFonts w:hint="cs"/>
          <w:rtl/>
        </w:rPr>
        <w:t>عَلَيْهِ</w:t>
      </w:r>
      <w:r w:rsidR="006866E4" w:rsidRPr="006866E4">
        <w:rPr>
          <w:rtl/>
        </w:rPr>
        <w:t xml:space="preserve"> </w:t>
      </w:r>
      <w:r w:rsidR="006866E4" w:rsidRPr="006866E4">
        <w:rPr>
          <w:rFonts w:hint="cs"/>
          <w:rtl/>
        </w:rPr>
        <w:t>وَسَلَّمَ</w:t>
      </w:r>
      <w:r w:rsidR="006866E4" w:rsidRPr="006866E4">
        <w:rPr>
          <w:rtl/>
        </w:rPr>
        <w:t xml:space="preserve"> </w:t>
      </w:r>
      <w:r w:rsidR="006866E4" w:rsidRPr="006866E4">
        <w:rPr>
          <w:rFonts w:hint="cs"/>
          <w:rtl/>
        </w:rPr>
        <w:t>فَلْنَسْأَلْهُ</w:t>
      </w:r>
      <w:r w:rsidR="006866E4" w:rsidRPr="006866E4">
        <w:rPr>
          <w:rtl/>
        </w:rPr>
        <w:t xml:space="preserve"> </w:t>
      </w:r>
      <w:r w:rsidR="006866E4" w:rsidRPr="006866E4">
        <w:rPr>
          <w:rFonts w:hint="cs"/>
          <w:rtl/>
        </w:rPr>
        <w:t>فِيمَنْ</w:t>
      </w:r>
      <w:r w:rsidR="006866E4" w:rsidRPr="006866E4">
        <w:rPr>
          <w:rtl/>
        </w:rPr>
        <w:t xml:space="preserve"> </w:t>
      </w:r>
      <w:r w:rsidR="006866E4" w:rsidRPr="006866E4">
        <w:rPr>
          <w:rFonts w:hint="cs"/>
          <w:rtl/>
        </w:rPr>
        <w:lastRenderedPageBreak/>
        <w:t>هَذَا</w:t>
      </w:r>
      <w:r w:rsidR="006866E4" w:rsidRPr="006866E4">
        <w:rPr>
          <w:rtl/>
        </w:rPr>
        <w:t xml:space="preserve"> </w:t>
      </w:r>
      <w:r w:rsidR="006866E4" w:rsidRPr="006866E4">
        <w:rPr>
          <w:rFonts w:hint="cs"/>
          <w:rtl/>
        </w:rPr>
        <w:t>الأَمْرُ،</w:t>
      </w:r>
      <w:r w:rsidR="006866E4" w:rsidRPr="006866E4">
        <w:rPr>
          <w:rtl/>
        </w:rPr>
        <w:t xml:space="preserve"> </w:t>
      </w:r>
      <w:r w:rsidR="006866E4" w:rsidRPr="006866E4">
        <w:rPr>
          <w:rFonts w:hint="cs"/>
          <w:rtl/>
        </w:rPr>
        <w:t>إِنْ</w:t>
      </w:r>
      <w:r w:rsidR="006866E4" w:rsidRPr="006866E4">
        <w:rPr>
          <w:rtl/>
        </w:rPr>
        <w:t xml:space="preserve"> </w:t>
      </w:r>
      <w:r w:rsidR="006866E4" w:rsidRPr="006866E4">
        <w:rPr>
          <w:rFonts w:hint="cs"/>
          <w:rtl/>
        </w:rPr>
        <w:t>كَانَ</w:t>
      </w:r>
      <w:r w:rsidR="006866E4" w:rsidRPr="006866E4">
        <w:rPr>
          <w:rtl/>
        </w:rPr>
        <w:t xml:space="preserve"> </w:t>
      </w:r>
      <w:r w:rsidR="006866E4" w:rsidRPr="006866E4">
        <w:rPr>
          <w:rFonts w:hint="cs"/>
          <w:rtl/>
        </w:rPr>
        <w:t>فِينَا</w:t>
      </w:r>
      <w:r w:rsidR="006866E4" w:rsidRPr="006866E4">
        <w:rPr>
          <w:rtl/>
        </w:rPr>
        <w:t xml:space="preserve"> </w:t>
      </w:r>
      <w:r w:rsidR="006866E4" w:rsidRPr="006866E4">
        <w:rPr>
          <w:rFonts w:hint="cs"/>
          <w:rtl/>
        </w:rPr>
        <w:t>عَلِمْنَا</w:t>
      </w:r>
      <w:r w:rsidR="006866E4" w:rsidRPr="006866E4">
        <w:rPr>
          <w:rtl/>
        </w:rPr>
        <w:t xml:space="preserve"> </w:t>
      </w:r>
      <w:r w:rsidR="006866E4" w:rsidRPr="006866E4">
        <w:rPr>
          <w:rFonts w:hint="cs"/>
          <w:rtl/>
        </w:rPr>
        <w:t>ذَلِكَ،</w:t>
      </w:r>
      <w:r w:rsidR="006866E4" w:rsidRPr="006866E4">
        <w:rPr>
          <w:rtl/>
        </w:rPr>
        <w:t xml:space="preserve"> </w:t>
      </w:r>
      <w:r w:rsidR="006866E4" w:rsidRPr="006866E4">
        <w:rPr>
          <w:rFonts w:hint="cs"/>
          <w:rtl/>
        </w:rPr>
        <w:t>وَإِنْ</w:t>
      </w:r>
      <w:r w:rsidR="006866E4" w:rsidRPr="006866E4">
        <w:rPr>
          <w:rtl/>
        </w:rPr>
        <w:t xml:space="preserve"> </w:t>
      </w:r>
      <w:r w:rsidR="006866E4" w:rsidRPr="006866E4">
        <w:rPr>
          <w:rFonts w:hint="cs"/>
          <w:rtl/>
        </w:rPr>
        <w:t>كَانَ</w:t>
      </w:r>
      <w:r w:rsidR="006866E4" w:rsidRPr="006866E4">
        <w:rPr>
          <w:rtl/>
        </w:rPr>
        <w:t xml:space="preserve"> </w:t>
      </w:r>
      <w:r w:rsidR="006866E4" w:rsidRPr="006866E4">
        <w:rPr>
          <w:rFonts w:hint="cs"/>
          <w:rtl/>
        </w:rPr>
        <w:t>فِي</w:t>
      </w:r>
      <w:r w:rsidR="006866E4" w:rsidRPr="006866E4">
        <w:rPr>
          <w:rtl/>
        </w:rPr>
        <w:t xml:space="preserve"> </w:t>
      </w:r>
      <w:r w:rsidR="006866E4" w:rsidRPr="006866E4">
        <w:rPr>
          <w:rFonts w:hint="cs"/>
          <w:rtl/>
        </w:rPr>
        <w:t>غَيْرِنَا</w:t>
      </w:r>
      <w:r w:rsidR="006866E4" w:rsidRPr="006866E4">
        <w:rPr>
          <w:rtl/>
        </w:rPr>
        <w:t xml:space="preserve"> </w:t>
      </w:r>
      <w:r w:rsidR="006866E4" w:rsidRPr="006866E4">
        <w:rPr>
          <w:rFonts w:hint="cs"/>
          <w:rtl/>
        </w:rPr>
        <w:t>عَلِمْنَاهُ،</w:t>
      </w:r>
      <w:r w:rsidR="006866E4" w:rsidRPr="006866E4">
        <w:rPr>
          <w:rtl/>
        </w:rPr>
        <w:t xml:space="preserve"> </w:t>
      </w:r>
      <w:r w:rsidR="006866E4" w:rsidRPr="006866E4">
        <w:rPr>
          <w:rFonts w:hint="cs"/>
          <w:rtl/>
        </w:rPr>
        <w:t>فَأَوْصَى</w:t>
      </w:r>
      <w:r w:rsidR="006866E4" w:rsidRPr="006866E4">
        <w:rPr>
          <w:rtl/>
        </w:rPr>
        <w:t xml:space="preserve"> </w:t>
      </w:r>
      <w:r w:rsidR="006866E4" w:rsidRPr="006866E4">
        <w:rPr>
          <w:rFonts w:hint="cs"/>
          <w:rtl/>
        </w:rPr>
        <w:t>بِنَا،</w:t>
      </w:r>
      <w:r w:rsidR="006866E4" w:rsidRPr="006866E4">
        <w:rPr>
          <w:rtl/>
        </w:rPr>
        <w:t xml:space="preserve"> </w:t>
      </w:r>
      <w:r w:rsidR="006866E4" w:rsidRPr="006866E4">
        <w:rPr>
          <w:rFonts w:hint="cs"/>
          <w:rtl/>
        </w:rPr>
        <w:t>فَقَالَ</w:t>
      </w:r>
      <w:r w:rsidR="006866E4" w:rsidRPr="006866E4">
        <w:rPr>
          <w:rtl/>
        </w:rPr>
        <w:t xml:space="preserve"> </w:t>
      </w:r>
      <w:r w:rsidR="006866E4" w:rsidRPr="006866E4">
        <w:rPr>
          <w:rFonts w:hint="cs"/>
          <w:rtl/>
        </w:rPr>
        <w:t>عَلِيٌّ</w:t>
      </w:r>
      <w:r w:rsidR="006866E4" w:rsidRPr="006866E4">
        <w:rPr>
          <w:rtl/>
        </w:rPr>
        <w:t xml:space="preserve">: </w:t>
      </w:r>
      <w:r w:rsidR="006866E4" w:rsidRPr="006866E4">
        <w:rPr>
          <w:rFonts w:hint="cs"/>
          <w:rtl/>
        </w:rPr>
        <w:t>إِنَّا</w:t>
      </w:r>
      <w:r w:rsidR="006866E4" w:rsidRPr="006866E4">
        <w:rPr>
          <w:rtl/>
        </w:rPr>
        <w:t xml:space="preserve"> </w:t>
      </w:r>
      <w:r w:rsidR="006866E4" w:rsidRPr="006866E4">
        <w:rPr>
          <w:rFonts w:hint="cs"/>
          <w:rtl/>
        </w:rPr>
        <w:t>وَاللَّهِ</w:t>
      </w:r>
      <w:r w:rsidR="006866E4" w:rsidRPr="006866E4">
        <w:rPr>
          <w:rtl/>
        </w:rPr>
        <w:t xml:space="preserve"> </w:t>
      </w:r>
      <w:r w:rsidR="006866E4" w:rsidRPr="006866E4">
        <w:rPr>
          <w:rFonts w:hint="cs"/>
          <w:rtl/>
        </w:rPr>
        <w:t>لَئِنْ</w:t>
      </w:r>
      <w:r w:rsidR="006866E4" w:rsidRPr="006866E4">
        <w:rPr>
          <w:rtl/>
        </w:rPr>
        <w:t xml:space="preserve"> </w:t>
      </w:r>
      <w:r w:rsidR="006866E4" w:rsidRPr="006866E4">
        <w:rPr>
          <w:rFonts w:hint="cs"/>
          <w:rtl/>
        </w:rPr>
        <w:t>سَأَلْنَاهَا</w:t>
      </w:r>
      <w:r w:rsidR="006866E4" w:rsidRPr="006866E4">
        <w:rPr>
          <w:rtl/>
        </w:rPr>
        <w:t xml:space="preserve"> </w:t>
      </w:r>
      <w:r w:rsidR="006866E4" w:rsidRPr="006866E4">
        <w:rPr>
          <w:rFonts w:hint="cs"/>
          <w:rtl/>
        </w:rPr>
        <w:t>رَسُولَ</w:t>
      </w:r>
      <w:r w:rsidR="006866E4" w:rsidRPr="006866E4">
        <w:rPr>
          <w:rtl/>
        </w:rPr>
        <w:t xml:space="preserve"> </w:t>
      </w:r>
      <w:r w:rsidR="006866E4" w:rsidRPr="006866E4">
        <w:rPr>
          <w:rFonts w:hint="cs"/>
          <w:rtl/>
        </w:rPr>
        <w:t>اللَّهِ</w:t>
      </w:r>
      <w:r w:rsidR="006866E4" w:rsidRPr="006866E4">
        <w:rPr>
          <w:rtl/>
        </w:rPr>
        <w:t xml:space="preserve"> </w:t>
      </w:r>
      <w:r w:rsidR="006866E4" w:rsidRPr="006866E4">
        <w:rPr>
          <w:rFonts w:hint="cs"/>
          <w:rtl/>
        </w:rPr>
        <w:t>صَلَّى</w:t>
      </w:r>
      <w:r w:rsidR="006866E4" w:rsidRPr="006866E4">
        <w:rPr>
          <w:rtl/>
        </w:rPr>
        <w:t xml:space="preserve"> </w:t>
      </w:r>
      <w:r w:rsidR="006866E4" w:rsidRPr="006866E4">
        <w:rPr>
          <w:rFonts w:hint="cs"/>
          <w:rtl/>
        </w:rPr>
        <w:t>اللهُ</w:t>
      </w:r>
      <w:r w:rsidR="006866E4" w:rsidRPr="006866E4">
        <w:rPr>
          <w:rtl/>
        </w:rPr>
        <w:t xml:space="preserve"> </w:t>
      </w:r>
      <w:r w:rsidR="006866E4" w:rsidRPr="006866E4">
        <w:rPr>
          <w:rFonts w:hint="cs"/>
          <w:rtl/>
        </w:rPr>
        <w:t>عَلَيْهِ</w:t>
      </w:r>
      <w:r w:rsidR="006866E4" w:rsidRPr="006866E4">
        <w:rPr>
          <w:rtl/>
        </w:rPr>
        <w:t xml:space="preserve"> </w:t>
      </w:r>
      <w:r w:rsidR="006866E4" w:rsidRPr="006866E4">
        <w:rPr>
          <w:rFonts w:hint="cs"/>
          <w:rtl/>
        </w:rPr>
        <w:t>وَسَلَّمَ</w:t>
      </w:r>
      <w:r w:rsidR="006866E4" w:rsidRPr="006866E4">
        <w:rPr>
          <w:rtl/>
        </w:rPr>
        <w:t xml:space="preserve"> </w:t>
      </w:r>
      <w:r w:rsidR="006866E4" w:rsidRPr="006866E4">
        <w:rPr>
          <w:rFonts w:hint="cs"/>
          <w:rtl/>
        </w:rPr>
        <w:t>فَمَنَعَنَاهَا</w:t>
      </w:r>
      <w:r w:rsidR="006866E4" w:rsidRPr="006866E4">
        <w:rPr>
          <w:rtl/>
        </w:rPr>
        <w:t xml:space="preserve"> </w:t>
      </w:r>
      <w:r w:rsidR="006866E4" w:rsidRPr="006866E4">
        <w:rPr>
          <w:rFonts w:hint="cs"/>
          <w:rtl/>
        </w:rPr>
        <w:t>لاَ</w:t>
      </w:r>
      <w:r w:rsidR="006866E4" w:rsidRPr="006866E4">
        <w:rPr>
          <w:rtl/>
        </w:rPr>
        <w:t xml:space="preserve"> </w:t>
      </w:r>
      <w:r w:rsidR="006866E4" w:rsidRPr="006866E4">
        <w:rPr>
          <w:rFonts w:hint="cs"/>
          <w:rtl/>
        </w:rPr>
        <w:t>يُعْطِينَاهَا</w:t>
      </w:r>
      <w:r w:rsidR="006866E4" w:rsidRPr="006866E4">
        <w:rPr>
          <w:rtl/>
        </w:rPr>
        <w:t xml:space="preserve"> </w:t>
      </w:r>
      <w:r w:rsidR="006866E4" w:rsidRPr="006866E4">
        <w:rPr>
          <w:rFonts w:hint="cs"/>
          <w:rtl/>
        </w:rPr>
        <w:t>النَّاسُ</w:t>
      </w:r>
      <w:r w:rsidR="006866E4" w:rsidRPr="006866E4">
        <w:rPr>
          <w:rtl/>
        </w:rPr>
        <w:t xml:space="preserve"> </w:t>
      </w:r>
      <w:r w:rsidR="006866E4" w:rsidRPr="006866E4">
        <w:rPr>
          <w:rFonts w:hint="cs"/>
          <w:rtl/>
        </w:rPr>
        <w:t>بَعْدَهُ،</w:t>
      </w:r>
      <w:r w:rsidR="006866E4" w:rsidRPr="006866E4">
        <w:rPr>
          <w:rtl/>
        </w:rPr>
        <w:t xml:space="preserve"> </w:t>
      </w:r>
      <w:r w:rsidR="006866E4" w:rsidRPr="006866E4">
        <w:rPr>
          <w:rFonts w:hint="cs"/>
          <w:rtl/>
        </w:rPr>
        <w:t>وَإِنِّي</w:t>
      </w:r>
      <w:r w:rsidR="006866E4" w:rsidRPr="006866E4">
        <w:rPr>
          <w:rtl/>
        </w:rPr>
        <w:t xml:space="preserve"> </w:t>
      </w:r>
      <w:r w:rsidR="006866E4" w:rsidRPr="006866E4">
        <w:rPr>
          <w:rFonts w:hint="cs"/>
          <w:rtl/>
        </w:rPr>
        <w:t>وَاللَّهِ</w:t>
      </w:r>
      <w:r w:rsidR="006866E4" w:rsidRPr="006866E4">
        <w:rPr>
          <w:rtl/>
        </w:rPr>
        <w:t xml:space="preserve"> </w:t>
      </w:r>
      <w:r w:rsidR="006866E4" w:rsidRPr="006866E4">
        <w:rPr>
          <w:rFonts w:hint="cs"/>
          <w:rtl/>
        </w:rPr>
        <w:t>لاَ</w:t>
      </w:r>
      <w:r w:rsidR="006866E4" w:rsidRPr="006866E4">
        <w:rPr>
          <w:rtl/>
        </w:rPr>
        <w:t xml:space="preserve"> </w:t>
      </w:r>
      <w:r w:rsidR="006866E4" w:rsidRPr="006866E4">
        <w:rPr>
          <w:rFonts w:hint="cs"/>
          <w:rtl/>
        </w:rPr>
        <w:t>أَسْأَلُهَا</w:t>
      </w:r>
      <w:r w:rsidR="006866E4" w:rsidRPr="006866E4">
        <w:rPr>
          <w:rtl/>
        </w:rPr>
        <w:t xml:space="preserve"> </w:t>
      </w:r>
      <w:r w:rsidR="006866E4" w:rsidRPr="006866E4">
        <w:rPr>
          <w:rFonts w:hint="cs"/>
          <w:rtl/>
        </w:rPr>
        <w:t>رَسُولَ</w:t>
      </w:r>
      <w:r w:rsidR="006866E4" w:rsidRPr="006866E4">
        <w:rPr>
          <w:rtl/>
        </w:rPr>
        <w:t xml:space="preserve"> </w:t>
      </w:r>
      <w:r w:rsidR="006866E4" w:rsidRPr="006866E4">
        <w:rPr>
          <w:rFonts w:hint="cs"/>
          <w:rtl/>
        </w:rPr>
        <w:t>اللَّهِ</w:t>
      </w:r>
      <w:r w:rsidR="006866E4" w:rsidRPr="006866E4">
        <w:rPr>
          <w:rtl/>
        </w:rPr>
        <w:t xml:space="preserve"> </w:t>
      </w:r>
      <w:r w:rsidR="006866E4" w:rsidRPr="006866E4">
        <w:rPr>
          <w:rFonts w:hint="cs"/>
          <w:rtl/>
        </w:rPr>
        <w:t>صَلَّى</w:t>
      </w:r>
      <w:r w:rsidR="006866E4" w:rsidRPr="006866E4">
        <w:rPr>
          <w:rtl/>
        </w:rPr>
        <w:t xml:space="preserve"> </w:t>
      </w:r>
      <w:r w:rsidR="006866E4" w:rsidRPr="006866E4">
        <w:rPr>
          <w:rFonts w:hint="cs"/>
          <w:rtl/>
        </w:rPr>
        <w:t>اللهُ</w:t>
      </w:r>
      <w:r w:rsidR="006866E4" w:rsidRPr="006866E4">
        <w:rPr>
          <w:rtl/>
        </w:rPr>
        <w:t xml:space="preserve"> </w:t>
      </w:r>
      <w:r w:rsidR="006866E4" w:rsidRPr="006866E4">
        <w:rPr>
          <w:rFonts w:hint="cs"/>
          <w:rtl/>
        </w:rPr>
        <w:t>عَلَيْهِ</w:t>
      </w:r>
      <w:r w:rsidR="006866E4" w:rsidRPr="006866E4">
        <w:rPr>
          <w:rtl/>
        </w:rPr>
        <w:t xml:space="preserve"> </w:t>
      </w:r>
      <w:r w:rsidR="006866E4" w:rsidRPr="006866E4">
        <w:rPr>
          <w:rFonts w:hint="cs"/>
          <w:rtl/>
        </w:rPr>
        <w:t xml:space="preserve">وَسَلَّمَ </w:t>
      </w:r>
      <w:r w:rsidRPr="006866E4">
        <w:rPr>
          <w:rFonts w:hint="cs"/>
          <w:rtl/>
        </w:rPr>
        <w:t>[رواه البخاری: 4447].</w:t>
      </w:r>
    </w:p>
    <w:p w:rsidR="00C52652" w:rsidRDefault="00C52652" w:rsidP="008918D9">
      <w:pPr>
        <w:pStyle w:val="0-"/>
        <w:rPr>
          <w:rtl/>
          <w:lang w:bidi="fa-IR"/>
        </w:rPr>
      </w:pPr>
      <w:r>
        <w:rPr>
          <w:rFonts w:hint="cs"/>
          <w:rtl/>
          <w:lang w:bidi="fa-IR"/>
        </w:rPr>
        <w:t>1707- از ابن عباس</w:t>
      </w:r>
      <w:r>
        <w:rPr>
          <w:rFonts w:cs="CTraditional Arabic" w:hint="cs"/>
          <w:rtl/>
          <w:lang w:bidi="fa-IR"/>
        </w:rPr>
        <w:t>ب</w:t>
      </w:r>
      <w:r>
        <w:rPr>
          <w:rFonts w:hint="cs"/>
          <w:rtl/>
          <w:lang w:bidi="fa-IR"/>
        </w:rPr>
        <w:t xml:space="preserve"> روایت است که گفت: هنگامی که پیامبر خدا </w:t>
      </w:r>
      <w:r>
        <w:rPr>
          <w:rFonts w:cs="CTraditional Arabic" w:hint="cs"/>
          <w:rtl/>
          <w:lang w:bidi="fa-IR"/>
        </w:rPr>
        <w:t>ج</w:t>
      </w:r>
      <w:r>
        <w:rPr>
          <w:rFonts w:hint="cs"/>
          <w:rtl/>
          <w:lang w:bidi="fa-IR"/>
        </w:rPr>
        <w:t xml:space="preserve"> به مریضی که از آن وفات یافتند گرفتار بودند، علی بن ابی طالب</w:t>
      </w:r>
      <w:r>
        <w:rPr>
          <w:rFonts w:cs="CTraditional Arabic" w:hint="cs"/>
          <w:rtl/>
          <w:lang w:bidi="fa-IR"/>
        </w:rPr>
        <w:t>س</w:t>
      </w:r>
      <w:r>
        <w:rPr>
          <w:rFonts w:hint="cs"/>
          <w:rtl/>
          <w:lang w:bidi="fa-IR"/>
        </w:rPr>
        <w:t xml:space="preserve"> از نزدشان برآمد، و مردم از وی پرسیدند: ای ابا الحسن! پیامبر خدا </w:t>
      </w:r>
      <w:r>
        <w:rPr>
          <w:rFonts w:cs="CTraditional Arabic" w:hint="cs"/>
          <w:rtl/>
          <w:lang w:bidi="fa-IR"/>
        </w:rPr>
        <w:t>ج</w:t>
      </w:r>
      <w:r>
        <w:rPr>
          <w:rFonts w:hint="cs"/>
          <w:rtl/>
          <w:lang w:bidi="fa-IR"/>
        </w:rPr>
        <w:t xml:space="preserve"> چه حال دارند؟ گفت: الحمد الله حال‌شان خوب است.</w:t>
      </w:r>
    </w:p>
    <w:p w:rsidR="00C52652" w:rsidRDefault="00C52652" w:rsidP="008918D9">
      <w:pPr>
        <w:pStyle w:val="0-"/>
        <w:rPr>
          <w:rtl/>
          <w:lang w:bidi="fa-IR"/>
        </w:rPr>
      </w:pPr>
      <w:r>
        <w:rPr>
          <w:rFonts w:hint="cs"/>
          <w:rtl/>
          <w:lang w:bidi="fa-IR"/>
        </w:rPr>
        <w:t>در این وقت عباس بن عبدالمطلب</w:t>
      </w:r>
      <w:r>
        <w:rPr>
          <w:rFonts w:cs="CTraditional Arabic" w:hint="cs"/>
          <w:rtl/>
          <w:lang w:bidi="fa-IR"/>
        </w:rPr>
        <w:t>س</w:t>
      </w:r>
      <w:r>
        <w:rPr>
          <w:rFonts w:hint="cs"/>
          <w:rtl/>
          <w:lang w:bidi="fa-IR"/>
        </w:rPr>
        <w:t xml:space="preserve"> دست او را گرفت و گفت: تو بعد از سه روز تابع شخص دیگری خواهی بود، و به خداوند قسم من می‌دانم که پیامبر خدا </w:t>
      </w:r>
      <w:r>
        <w:rPr>
          <w:rFonts w:cs="CTraditional Arabic" w:hint="cs"/>
          <w:rtl/>
          <w:lang w:bidi="fa-IR"/>
        </w:rPr>
        <w:t>ج</w:t>
      </w:r>
      <w:r>
        <w:rPr>
          <w:rFonts w:hint="cs"/>
          <w:rtl/>
          <w:lang w:bidi="fa-IR"/>
        </w:rPr>
        <w:t xml:space="preserve"> از این درد خود وفات خواهند یافت، و من علائم مرگ را در اولاد </w:t>
      </w:r>
      <w:r w:rsidR="00E87453">
        <w:rPr>
          <w:rFonts w:hint="cs"/>
          <w:rtl/>
          <w:lang w:bidi="fa-IR"/>
        </w:rPr>
        <w:t xml:space="preserve">عبدالمطلب می‌شناسم، بیا تا نزد پیامبر خدا </w:t>
      </w:r>
      <w:r w:rsidR="00E87453">
        <w:rPr>
          <w:rFonts w:cs="CTraditional Arabic" w:hint="cs"/>
          <w:rtl/>
          <w:lang w:bidi="fa-IR"/>
        </w:rPr>
        <w:t>ج</w:t>
      </w:r>
      <w:r w:rsidR="00E87453">
        <w:rPr>
          <w:rFonts w:hint="cs"/>
          <w:rtl/>
          <w:lang w:bidi="fa-IR"/>
        </w:rPr>
        <w:t xml:space="preserve"> برویم و از وی بپرسیم که بعد از ایشان خلافت از کیست؟ اگر از ما باشد، هم بدانیم، و اگر از دیگران باشد هم بدانیم، که برای ما وصیت نمایند.</w:t>
      </w:r>
    </w:p>
    <w:p w:rsidR="00E87453" w:rsidRDefault="00E87453" w:rsidP="00E87453">
      <w:pPr>
        <w:pStyle w:val="0-"/>
        <w:rPr>
          <w:rtl/>
          <w:lang w:bidi="fa-IR"/>
        </w:rPr>
      </w:pPr>
      <w:r>
        <w:rPr>
          <w:rFonts w:hint="cs"/>
          <w:rtl/>
          <w:lang w:bidi="fa-IR"/>
        </w:rPr>
        <w:t>علی</w:t>
      </w:r>
      <w:r>
        <w:rPr>
          <w:rFonts w:cs="CTraditional Arabic" w:hint="cs"/>
          <w:rtl/>
          <w:lang w:bidi="fa-IR"/>
        </w:rPr>
        <w:t>س</w:t>
      </w:r>
      <w:r>
        <w:rPr>
          <w:rFonts w:hint="cs"/>
          <w:rtl/>
          <w:lang w:bidi="fa-IR"/>
        </w:rPr>
        <w:t xml:space="preserve"> گفت: اگر این موضوع را از پیامبر خدا </w:t>
      </w:r>
      <w:r>
        <w:rPr>
          <w:rFonts w:cs="CTraditional Arabic" w:hint="cs"/>
          <w:rtl/>
          <w:lang w:bidi="fa-IR"/>
        </w:rPr>
        <w:t>ج</w:t>
      </w:r>
      <w:r>
        <w:rPr>
          <w:rFonts w:hint="cs"/>
          <w:rtl/>
          <w:lang w:bidi="fa-IR"/>
        </w:rPr>
        <w:t xml:space="preserve"> بپرسیم و ما را از آن منع نمایند، بعد از ایشان مردمان خلافت را هرگز برای ما نخواهند داد، و به خداوند سوگند است که این موضوع را از پیامبر خدا </w:t>
      </w:r>
      <w:r>
        <w:rPr>
          <w:rFonts w:cs="CTraditional Arabic" w:hint="cs"/>
          <w:rtl/>
          <w:lang w:bidi="fa-IR"/>
        </w:rPr>
        <w:t>ج</w:t>
      </w:r>
      <w:r>
        <w:rPr>
          <w:rFonts w:hint="cs"/>
          <w:rtl/>
          <w:lang w:bidi="fa-IR"/>
        </w:rPr>
        <w:t xml:space="preserve"> نخواهم پرسید</w:t>
      </w:r>
      <w:r w:rsidRPr="00E87453">
        <w:rPr>
          <w:rFonts w:hint="cs"/>
          <w:vertAlign w:val="superscript"/>
          <w:rtl/>
          <w:lang w:bidi="fa-IR"/>
        </w:rPr>
        <w:t>(</w:t>
      </w:r>
      <w:r w:rsidRPr="005A62CD">
        <w:rPr>
          <w:rStyle w:val="FootnoteReference"/>
          <w:rtl/>
          <w:lang w:bidi="fa-IR"/>
        </w:rPr>
        <w:footnoteReference w:id="225"/>
      </w:r>
      <w:r w:rsidRPr="00E87453">
        <w:rPr>
          <w:rFonts w:hint="cs"/>
          <w:vertAlign w:val="superscript"/>
          <w:rtl/>
          <w:lang w:bidi="fa-IR"/>
        </w:rPr>
        <w:t>)</w:t>
      </w:r>
      <w:r>
        <w:rPr>
          <w:rFonts w:hint="cs"/>
          <w:rtl/>
          <w:lang w:bidi="fa-IR"/>
        </w:rPr>
        <w:t>.</w:t>
      </w:r>
    </w:p>
    <w:p w:rsidR="006866E4" w:rsidRPr="006326B8" w:rsidRDefault="006866E4" w:rsidP="006326B8">
      <w:pPr>
        <w:pStyle w:val="5-"/>
        <w:rPr>
          <w:rtl/>
        </w:rPr>
      </w:pPr>
      <w:r w:rsidRPr="006326B8">
        <w:rPr>
          <w:rFonts w:hint="cs"/>
          <w:rtl/>
        </w:rPr>
        <w:t xml:space="preserve">1708- </w:t>
      </w:r>
      <w:r w:rsidR="006326B8">
        <w:rPr>
          <w:rFonts w:hint="cs"/>
          <w:rtl/>
        </w:rPr>
        <w:t xml:space="preserve">عَنْ </w:t>
      </w:r>
      <w:r w:rsidR="006326B8" w:rsidRPr="006326B8">
        <w:rPr>
          <w:rFonts w:hint="cs"/>
          <w:rtl/>
        </w:rPr>
        <w:t xml:space="preserve">عَائِشَةَ </w:t>
      </w:r>
      <w:r w:rsidR="006326B8" w:rsidRPr="006866E4">
        <w:rPr>
          <w:rFonts w:hint="cs"/>
          <w:rtl/>
        </w:rPr>
        <w:t>رَضِيَ</w:t>
      </w:r>
      <w:r w:rsidR="006326B8" w:rsidRPr="006866E4">
        <w:rPr>
          <w:rtl/>
        </w:rPr>
        <w:t xml:space="preserve"> </w:t>
      </w:r>
      <w:r w:rsidR="006326B8" w:rsidRPr="006866E4">
        <w:rPr>
          <w:rFonts w:hint="cs"/>
          <w:rtl/>
        </w:rPr>
        <w:t>اللَّهُ</w:t>
      </w:r>
      <w:r w:rsidR="006326B8" w:rsidRPr="006866E4">
        <w:rPr>
          <w:rtl/>
        </w:rPr>
        <w:t xml:space="preserve"> </w:t>
      </w:r>
      <w:r w:rsidR="006326B8" w:rsidRPr="006866E4">
        <w:rPr>
          <w:rFonts w:hint="cs"/>
          <w:rtl/>
        </w:rPr>
        <w:t>عَنْه</w:t>
      </w:r>
      <w:r w:rsidR="006326B8">
        <w:rPr>
          <w:rFonts w:hint="cs"/>
          <w:rtl/>
        </w:rPr>
        <w:t>َا أَنَّهَا</w:t>
      </w:r>
      <w:r w:rsidR="002750FA">
        <w:rPr>
          <w:rFonts w:hint="cs"/>
          <w:rtl/>
        </w:rPr>
        <w:t xml:space="preserve"> </w:t>
      </w:r>
      <w:r w:rsidR="006326B8" w:rsidRPr="006326B8">
        <w:rPr>
          <w:rFonts w:hint="cs"/>
          <w:rtl/>
        </w:rPr>
        <w:t>كَانَتْ</w:t>
      </w:r>
      <w:r w:rsidR="006326B8" w:rsidRPr="006326B8">
        <w:rPr>
          <w:rtl/>
        </w:rPr>
        <w:t xml:space="preserve"> </w:t>
      </w:r>
      <w:r w:rsidR="006326B8" w:rsidRPr="006326B8">
        <w:rPr>
          <w:rFonts w:hint="cs"/>
          <w:rtl/>
        </w:rPr>
        <w:t>تَقُولُ</w:t>
      </w:r>
      <w:r w:rsidR="006326B8" w:rsidRPr="006326B8">
        <w:rPr>
          <w:rtl/>
        </w:rPr>
        <w:t xml:space="preserve">: </w:t>
      </w:r>
      <w:r w:rsidR="006326B8" w:rsidRPr="006326B8">
        <w:rPr>
          <w:rFonts w:hint="cs"/>
          <w:rtl/>
        </w:rPr>
        <w:t>إِنَّ</w:t>
      </w:r>
      <w:r w:rsidR="006326B8" w:rsidRPr="006326B8">
        <w:rPr>
          <w:rtl/>
        </w:rPr>
        <w:t xml:space="preserve"> </w:t>
      </w:r>
      <w:r w:rsidR="006326B8" w:rsidRPr="006326B8">
        <w:rPr>
          <w:rFonts w:hint="cs"/>
          <w:rtl/>
        </w:rPr>
        <w:t>مِنْ</w:t>
      </w:r>
      <w:r w:rsidR="006326B8" w:rsidRPr="006326B8">
        <w:rPr>
          <w:rtl/>
        </w:rPr>
        <w:t xml:space="preserve"> </w:t>
      </w:r>
      <w:r w:rsidR="006326B8" w:rsidRPr="006326B8">
        <w:rPr>
          <w:rFonts w:hint="cs"/>
          <w:rtl/>
        </w:rPr>
        <w:t>نِعَمِ</w:t>
      </w:r>
      <w:r w:rsidR="006326B8" w:rsidRPr="006326B8">
        <w:rPr>
          <w:rtl/>
        </w:rPr>
        <w:t xml:space="preserve"> </w:t>
      </w:r>
      <w:r w:rsidR="006326B8" w:rsidRPr="006326B8">
        <w:rPr>
          <w:rFonts w:hint="cs"/>
          <w:rtl/>
        </w:rPr>
        <w:t>اللَّهِ</w:t>
      </w:r>
      <w:r w:rsidR="006326B8" w:rsidRPr="006326B8">
        <w:rPr>
          <w:rtl/>
        </w:rPr>
        <w:t xml:space="preserve"> </w:t>
      </w:r>
      <w:r w:rsidR="006326B8" w:rsidRPr="006326B8">
        <w:rPr>
          <w:rFonts w:hint="cs"/>
          <w:rtl/>
        </w:rPr>
        <w:t>عَلَيَّ</w:t>
      </w:r>
      <w:r w:rsidR="006326B8" w:rsidRPr="006326B8">
        <w:rPr>
          <w:rtl/>
        </w:rPr>
        <w:t xml:space="preserve">: </w:t>
      </w:r>
      <w:r w:rsidR="006326B8" w:rsidRPr="006326B8">
        <w:rPr>
          <w:rFonts w:hint="cs"/>
          <w:rtl/>
        </w:rPr>
        <w:t>أَنَّ</w:t>
      </w:r>
      <w:r w:rsidR="006326B8" w:rsidRPr="006326B8">
        <w:rPr>
          <w:rtl/>
        </w:rPr>
        <w:t xml:space="preserve"> </w:t>
      </w:r>
      <w:r w:rsidR="006326B8" w:rsidRPr="006326B8">
        <w:rPr>
          <w:rFonts w:hint="cs"/>
          <w:rtl/>
        </w:rPr>
        <w:t>رَسُولَ</w:t>
      </w:r>
      <w:r w:rsidR="006326B8" w:rsidRPr="006326B8">
        <w:rPr>
          <w:rtl/>
        </w:rPr>
        <w:t xml:space="preserve"> </w:t>
      </w:r>
      <w:r w:rsidR="006326B8" w:rsidRPr="006326B8">
        <w:rPr>
          <w:rFonts w:hint="cs"/>
          <w:rtl/>
        </w:rPr>
        <w:t>اللَّهِ</w:t>
      </w:r>
      <w:r w:rsidR="006326B8" w:rsidRPr="006326B8">
        <w:rPr>
          <w:rtl/>
        </w:rPr>
        <w:t xml:space="preserve"> </w:t>
      </w:r>
      <w:r w:rsidR="006326B8" w:rsidRPr="006326B8">
        <w:rPr>
          <w:rFonts w:hint="cs"/>
          <w:rtl/>
        </w:rPr>
        <w:t>صَلَّى</w:t>
      </w:r>
      <w:r w:rsidR="006326B8" w:rsidRPr="006326B8">
        <w:rPr>
          <w:rtl/>
        </w:rPr>
        <w:t xml:space="preserve"> </w:t>
      </w:r>
      <w:r w:rsidR="006326B8" w:rsidRPr="006326B8">
        <w:rPr>
          <w:rFonts w:hint="cs"/>
          <w:rtl/>
        </w:rPr>
        <w:t>اللهُ</w:t>
      </w:r>
      <w:r w:rsidR="006326B8" w:rsidRPr="006326B8">
        <w:rPr>
          <w:rtl/>
        </w:rPr>
        <w:t xml:space="preserve"> </w:t>
      </w:r>
      <w:r w:rsidR="006326B8" w:rsidRPr="006326B8">
        <w:rPr>
          <w:rFonts w:hint="cs"/>
          <w:rtl/>
        </w:rPr>
        <w:t>عَلَيْهِ</w:t>
      </w:r>
      <w:r w:rsidR="006326B8" w:rsidRPr="006326B8">
        <w:rPr>
          <w:rtl/>
        </w:rPr>
        <w:t xml:space="preserve"> </w:t>
      </w:r>
      <w:r w:rsidR="006326B8" w:rsidRPr="006326B8">
        <w:rPr>
          <w:rFonts w:hint="cs"/>
          <w:rtl/>
        </w:rPr>
        <w:t>وَسَلَّمَ</w:t>
      </w:r>
      <w:r w:rsidR="006326B8" w:rsidRPr="006326B8">
        <w:rPr>
          <w:rtl/>
        </w:rPr>
        <w:t xml:space="preserve"> </w:t>
      </w:r>
      <w:r w:rsidR="006326B8" w:rsidRPr="006326B8">
        <w:rPr>
          <w:rFonts w:hint="cs"/>
          <w:rtl/>
        </w:rPr>
        <w:t>تُوُفِّيَ</w:t>
      </w:r>
      <w:r w:rsidR="006326B8" w:rsidRPr="006326B8">
        <w:rPr>
          <w:rtl/>
        </w:rPr>
        <w:t xml:space="preserve"> </w:t>
      </w:r>
      <w:r w:rsidR="006326B8" w:rsidRPr="006326B8">
        <w:rPr>
          <w:rFonts w:hint="cs"/>
          <w:rtl/>
        </w:rPr>
        <w:t>فِي</w:t>
      </w:r>
      <w:r w:rsidR="006326B8" w:rsidRPr="006326B8">
        <w:rPr>
          <w:rtl/>
        </w:rPr>
        <w:t xml:space="preserve"> </w:t>
      </w:r>
      <w:r w:rsidR="006326B8" w:rsidRPr="006326B8">
        <w:rPr>
          <w:rFonts w:hint="cs"/>
          <w:rtl/>
        </w:rPr>
        <w:t>بَيْتِي،</w:t>
      </w:r>
      <w:r w:rsidR="006326B8" w:rsidRPr="006326B8">
        <w:rPr>
          <w:rtl/>
        </w:rPr>
        <w:t xml:space="preserve"> </w:t>
      </w:r>
      <w:r w:rsidR="006326B8" w:rsidRPr="006326B8">
        <w:rPr>
          <w:rFonts w:hint="cs"/>
          <w:rtl/>
        </w:rPr>
        <w:t>وَفِي</w:t>
      </w:r>
      <w:r w:rsidR="006326B8" w:rsidRPr="006326B8">
        <w:rPr>
          <w:rtl/>
        </w:rPr>
        <w:t xml:space="preserve"> </w:t>
      </w:r>
      <w:r w:rsidR="006326B8" w:rsidRPr="006326B8">
        <w:rPr>
          <w:rFonts w:hint="cs"/>
          <w:rtl/>
        </w:rPr>
        <w:t>يَوْمِي،</w:t>
      </w:r>
      <w:r w:rsidR="006326B8" w:rsidRPr="006326B8">
        <w:rPr>
          <w:rtl/>
        </w:rPr>
        <w:t xml:space="preserve"> </w:t>
      </w:r>
      <w:r w:rsidR="006326B8" w:rsidRPr="006326B8">
        <w:rPr>
          <w:rFonts w:hint="cs"/>
          <w:rtl/>
        </w:rPr>
        <w:t>وَبَيْنَ</w:t>
      </w:r>
      <w:r w:rsidR="006326B8" w:rsidRPr="006326B8">
        <w:rPr>
          <w:rtl/>
        </w:rPr>
        <w:t xml:space="preserve"> </w:t>
      </w:r>
      <w:r w:rsidR="006326B8" w:rsidRPr="006326B8">
        <w:rPr>
          <w:rFonts w:hint="cs"/>
          <w:rtl/>
        </w:rPr>
        <w:t>سَحْرِي</w:t>
      </w:r>
      <w:r w:rsidR="006326B8" w:rsidRPr="006326B8">
        <w:rPr>
          <w:rtl/>
        </w:rPr>
        <w:t xml:space="preserve"> </w:t>
      </w:r>
      <w:r w:rsidR="006326B8" w:rsidRPr="006326B8">
        <w:rPr>
          <w:rFonts w:hint="cs"/>
          <w:rtl/>
        </w:rPr>
        <w:t>وَنَحْرِي،</w:t>
      </w:r>
      <w:r w:rsidR="006326B8" w:rsidRPr="006326B8">
        <w:rPr>
          <w:rtl/>
        </w:rPr>
        <w:t xml:space="preserve"> </w:t>
      </w:r>
      <w:r w:rsidR="006326B8" w:rsidRPr="006326B8">
        <w:rPr>
          <w:rFonts w:hint="cs"/>
          <w:rtl/>
        </w:rPr>
        <w:t>وَأَنَّ</w:t>
      </w:r>
      <w:r w:rsidR="006326B8" w:rsidRPr="006326B8">
        <w:rPr>
          <w:rtl/>
        </w:rPr>
        <w:t xml:space="preserve"> </w:t>
      </w:r>
      <w:r w:rsidR="006326B8" w:rsidRPr="006326B8">
        <w:rPr>
          <w:rFonts w:hint="cs"/>
          <w:rtl/>
        </w:rPr>
        <w:t>اللَّهَ</w:t>
      </w:r>
      <w:r w:rsidR="006326B8" w:rsidRPr="006326B8">
        <w:rPr>
          <w:rtl/>
        </w:rPr>
        <w:t xml:space="preserve"> </w:t>
      </w:r>
      <w:r w:rsidR="006326B8" w:rsidRPr="006326B8">
        <w:rPr>
          <w:rFonts w:hint="cs"/>
          <w:rtl/>
        </w:rPr>
        <w:t>جَمَعَ</w:t>
      </w:r>
      <w:r w:rsidR="006326B8" w:rsidRPr="006326B8">
        <w:rPr>
          <w:rtl/>
        </w:rPr>
        <w:t xml:space="preserve"> </w:t>
      </w:r>
      <w:r w:rsidR="006326B8" w:rsidRPr="006326B8">
        <w:rPr>
          <w:rFonts w:hint="cs"/>
          <w:rtl/>
        </w:rPr>
        <w:t>بَيْنَ</w:t>
      </w:r>
      <w:r w:rsidR="006326B8" w:rsidRPr="006326B8">
        <w:rPr>
          <w:rtl/>
        </w:rPr>
        <w:t xml:space="preserve"> </w:t>
      </w:r>
      <w:r w:rsidR="006326B8" w:rsidRPr="006326B8">
        <w:rPr>
          <w:rFonts w:hint="cs"/>
          <w:rtl/>
        </w:rPr>
        <w:t>رِيقِي</w:t>
      </w:r>
      <w:r w:rsidR="006326B8" w:rsidRPr="006326B8">
        <w:rPr>
          <w:rtl/>
        </w:rPr>
        <w:t xml:space="preserve"> </w:t>
      </w:r>
      <w:r w:rsidR="006326B8" w:rsidRPr="006326B8">
        <w:rPr>
          <w:rFonts w:hint="cs"/>
          <w:rtl/>
        </w:rPr>
        <w:t>وَرِيقِهِ</w:t>
      </w:r>
      <w:r w:rsidR="006326B8" w:rsidRPr="006326B8">
        <w:rPr>
          <w:rtl/>
        </w:rPr>
        <w:t xml:space="preserve"> </w:t>
      </w:r>
      <w:r w:rsidR="006326B8" w:rsidRPr="006326B8">
        <w:rPr>
          <w:rFonts w:hint="cs"/>
          <w:rtl/>
        </w:rPr>
        <w:t>عِنْدَ</w:t>
      </w:r>
      <w:r w:rsidR="006326B8" w:rsidRPr="006326B8">
        <w:rPr>
          <w:rtl/>
        </w:rPr>
        <w:t xml:space="preserve"> </w:t>
      </w:r>
      <w:r w:rsidR="006326B8" w:rsidRPr="006326B8">
        <w:rPr>
          <w:rFonts w:hint="cs"/>
          <w:rtl/>
        </w:rPr>
        <w:t>مَوْتِهِ</w:t>
      </w:r>
      <w:r w:rsidR="006326B8" w:rsidRPr="006326B8">
        <w:rPr>
          <w:rtl/>
        </w:rPr>
        <w:t xml:space="preserve">: </w:t>
      </w:r>
      <w:r w:rsidR="006326B8" w:rsidRPr="006326B8">
        <w:rPr>
          <w:rFonts w:hint="cs"/>
          <w:rtl/>
        </w:rPr>
        <w:t>دَخَلَ</w:t>
      </w:r>
      <w:r w:rsidR="006326B8" w:rsidRPr="006326B8">
        <w:rPr>
          <w:rtl/>
        </w:rPr>
        <w:t xml:space="preserve"> </w:t>
      </w:r>
      <w:r w:rsidR="006326B8" w:rsidRPr="006326B8">
        <w:rPr>
          <w:rFonts w:hint="cs"/>
          <w:rtl/>
        </w:rPr>
        <w:t>عَلَيَّ</w:t>
      </w:r>
      <w:r w:rsidR="006326B8" w:rsidRPr="006326B8">
        <w:rPr>
          <w:rtl/>
        </w:rPr>
        <w:t xml:space="preserve"> </w:t>
      </w:r>
      <w:r w:rsidR="006326B8" w:rsidRPr="006326B8">
        <w:rPr>
          <w:rFonts w:hint="cs"/>
          <w:rtl/>
        </w:rPr>
        <w:t>عَبْدُ</w:t>
      </w:r>
      <w:r w:rsidR="006326B8" w:rsidRPr="006326B8">
        <w:rPr>
          <w:rtl/>
        </w:rPr>
        <w:t xml:space="preserve"> </w:t>
      </w:r>
      <w:r w:rsidR="006326B8" w:rsidRPr="006326B8">
        <w:rPr>
          <w:rFonts w:hint="cs"/>
          <w:rtl/>
        </w:rPr>
        <w:t>الرَّحْمَنِ،</w:t>
      </w:r>
      <w:r w:rsidR="006326B8" w:rsidRPr="006326B8">
        <w:rPr>
          <w:rtl/>
        </w:rPr>
        <w:t xml:space="preserve"> </w:t>
      </w:r>
      <w:r w:rsidR="006326B8" w:rsidRPr="006326B8">
        <w:rPr>
          <w:rFonts w:hint="cs"/>
          <w:rtl/>
        </w:rPr>
        <w:t>وَبِيَدِهِ</w:t>
      </w:r>
      <w:r w:rsidR="006326B8" w:rsidRPr="006326B8">
        <w:rPr>
          <w:rtl/>
        </w:rPr>
        <w:t xml:space="preserve"> </w:t>
      </w:r>
      <w:r w:rsidR="006326B8" w:rsidRPr="006326B8">
        <w:rPr>
          <w:rFonts w:hint="cs"/>
          <w:rtl/>
        </w:rPr>
        <w:t>السِّوَاكُ،</w:t>
      </w:r>
      <w:r w:rsidR="006326B8" w:rsidRPr="006326B8">
        <w:rPr>
          <w:rtl/>
        </w:rPr>
        <w:t xml:space="preserve"> </w:t>
      </w:r>
      <w:r w:rsidR="006326B8" w:rsidRPr="006326B8">
        <w:rPr>
          <w:rFonts w:hint="cs"/>
          <w:rtl/>
        </w:rPr>
        <w:t>وَأَنَا</w:t>
      </w:r>
      <w:r w:rsidR="006326B8" w:rsidRPr="006326B8">
        <w:rPr>
          <w:rtl/>
        </w:rPr>
        <w:t xml:space="preserve"> </w:t>
      </w:r>
      <w:r w:rsidR="006326B8" w:rsidRPr="006326B8">
        <w:rPr>
          <w:rFonts w:hint="cs"/>
          <w:rtl/>
        </w:rPr>
        <w:t>مُسْنِدَةٌ</w:t>
      </w:r>
      <w:r w:rsidR="006326B8" w:rsidRPr="006326B8">
        <w:rPr>
          <w:rtl/>
        </w:rPr>
        <w:t xml:space="preserve"> </w:t>
      </w:r>
      <w:r w:rsidR="006326B8" w:rsidRPr="006326B8">
        <w:rPr>
          <w:rFonts w:hint="cs"/>
          <w:rtl/>
        </w:rPr>
        <w:t>رَسُولَ</w:t>
      </w:r>
      <w:r w:rsidR="006326B8" w:rsidRPr="006326B8">
        <w:rPr>
          <w:rtl/>
        </w:rPr>
        <w:t xml:space="preserve"> </w:t>
      </w:r>
      <w:r w:rsidR="006326B8" w:rsidRPr="006326B8">
        <w:rPr>
          <w:rFonts w:hint="cs"/>
          <w:rtl/>
        </w:rPr>
        <w:t>اللَّهِ</w:t>
      </w:r>
      <w:r w:rsidR="006326B8" w:rsidRPr="006326B8">
        <w:rPr>
          <w:rtl/>
        </w:rPr>
        <w:t xml:space="preserve"> </w:t>
      </w:r>
      <w:r w:rsidR="006326B8" w:rsidRPr="006326B8">
        <w:rPr>
          <w:rFonts w:hint="cs"/>
          <w:rtl/>
        </w:rPr>
        <w:t>صَلَّى</w:t>
      </w:r>
      <w:r w:rsidR="006326B8" w:rsidRPr="006326B8">
        <w:rPr>
          <w:rtl/>
        </w:rPr>
        <w:t xml:space="preserve"> </w:t>
      </w:r>
      <w:r w:rsidR="006326B8" w:rsidRPr="006326B8">
        <w:rPr>
          <w:rFonts w:hint="cs"/>
          <w:rtl/>
        </w:rPr>
        <w:t>اللهُ</w:t>
      </w:r>
      <w:r w:rsidR="006326B8" w:rsidRPr="006326B8">
        <w:rPr>
          <w:rtl/>
        </w:rPr>
        <w:t xml:space="preserve"> </w:t>
      </w:r>
      <w:r w:rsidR="006326B8" w:rsidRPr="006326B8">
        <w:rPr>
          <w:rFonts w:hint="cs"/>
          <w:rtl/>
        </w:rPr>
        <w:lastRenderedPageBreak/>
        <w:t>عَلَيْهِ</w:t>
      </w:r>
      <w:r w:rsidR="006326B8" w:rsidRPr="006326B8">
        <w:rPr>
          <w:rtl/>
        </w:rPr>
        <w:t xml:space="preserve"> </w:t>
      </w:r>
      <w:r w:rsidR="006326B8" w:rsidRPr="006326B8">
        <w:rPr>
          <w:rFonts w:hint="cs"/>
          <w:rtl/>
        </w:rPr>
        <w:t>وَسَلَّمَ،</w:t>
      </w:r>
      <w:r w:rsidR="006326B8" w:rsidRPr="006326B8">
        <w:rPr>
          <w:rtl/>
        </w:rPr>
        <w:t xml:space="preserve"> </w:t>
      </w:r>
      <w:r w:rsidR="006326B8" w:rsidRPr="006326B8">
        <w:rPr>
          <w:rFonts w:hint="cs"/>
          <w:rtl/>
        </w:rPr>
        <w:t>فَرَأَيْتُهُ</w:t>
      </w:r>
      <w:r w:rsidR="006326B8" w:rsidRPr="006326B8">
        <w:rPr>
          <w:rtl/>
        </w:rPr>
        <w:t xml:space="preserve"> </w:t>
      </w:r>
      <w:r w:rsidR="006326B8" w:rsidRPr="006326B8">
        <w:rPr>
          <w:rFonts w:hint="cs"/>
          <w:rtl/>
        </w:rPr>
        <w:t>يَنْظُرُ</w:t>
      </w:r>
      <w:r w:rsidR="006326B8" w:rsidRPr="006326B8">
        <w:rPr>
          <w:rtl/>
        </w:rPr>
        <w:t xml:space="preserve"> </w:t>
      </w:r>
      <w:r w:rsidR="006326B8" w:rsidRPr="006326B8">
        <w:rPr>
          <w:rFonts w:hint="cs"/>
          <w:rtl/>
        </w:rPr>
        <w:t>إِلَيْهِ،</w:t>
      </w:r>
      <w:r w:rsidR="006326B8" w:rsidRPr="006326B8">
        <w:rPr>
          <w:rtl/>
        </w:rPr>
        <w:t xml:space="preserve"> </w:t>
      </w:r>
      <w:r w:rsidR="006326B8" w:rsidRPr="006326B8">
        <w:rPr>
          <w:rFonts w:hint="cs"/>
          <w:rtl/>
        </w:rPr>
        <w:t>وَعَرَفْتُ</w:t>
      </w:r>
      <w:r w:rsidR="006326B8" w:rsidRPr="006326B8">
        <w:rPr>
          <w:rtl/>
        </w:rPr>
        <w:t xml:space="preserve"> </w:t>
      </w:r>
      <w:r w:rsidR="006326B8" w:rsidRPr="006326B8">
        <w:rPr>
          <w:rFonts w:hint="cs"/>
          <w:rtl/>
        </w:rPr>
        <w:t>أَنَّهُ</w:t>
      </w:r>
      <w:r w:rsidR="006326B8" w:rsidRPr="006326B8">
        <w:rPr>
          <w:rtl/>
        </w:rPr>
        <w:t xml:space="preserve"> </w:t>
      </w:r>
      <w:r w:rsidR="006326B8" w:rsidRPr="006326B8">
        <w:rPr>
          <w:rFonts w:hint="cs"/>
          <w:rtl/>
        </w:rPr>
        <w:t>يُحِبُّ</w:t>
      </w:r>
      <w:r w:rsidR="006326B8" w:rsidRPr="006326B8">
        <w:rPr>
          <w:rtl/>
        </w:rPr>
        <w:t xml:space="preserve"> </w:t>
      </w:r>
      <w:r w:rsidR="006326B8" w:rsidRPr="006326B8">
        <w:rPr>
          <w:rFonts w:hint="cs"/>
          <w:rtl/>
        </w:rPr>
        <w:t>السِّوَاكَ،</w:t>
      </w:r>
      <w:r w:rsidR="006326B8" w:rsidRPr="006326B8">
        <w:rPr>
          <w:rtl/>
        </w:rPr>
        <w:t xml:space="preserve"> </w:t>
      </w:r>
      <w:r w:rsidR="006326B8" w:rsidRPr="006326B8">
        <w:rPr>
          <w:rFonts w:hint="cs"/>
          <w:rtl/>
        </w:rPr>
        <w:t>فَقُلْتُ</w:t>
      </w:r>
      <w:r w:rsidR="006326B8" w:rsidRPr="006326B8">
        <w:rPr>
          <w:rtl/>
        </w:rPr>
        <w:t xml:space="preserve">: </w:t>
      </w:r>
      <w:r w:rsidR="006326B8" w:rsidRPr="006326B8">
        <w:rPr>
          <w:rFonts w:hint="cs"/>
          <w:rtl/>
        </w:rPr>
        <w:t>آخُذُهُ</w:t>
      </w:r>
      <w:r w:rsidR="006326B8" w:rsidRPr="006326B8">
        <w:rPr>
          <w:rtl/>
        </w:rPr>
        <w:t xml:space="preserve"> </w:t>
      </w:r>
      <w:r w:rsidR="006326B8" w:rsidRPr="006326B8">
        <w:rPr>
          <w:rFonts w:hint="cs"/>
          <w:rtl/>
        </w:rPr>
        <w:t>لَكَ؟</w:t>
      </w:r>
      <w:r w:rsidR="006326B8" w:rsidRPr="006326B8">
        <w:rPr>
          <w:rtl/>
        </w:rPr>
        <w:t xml:space="preserve"> </w:t>
      </w:r>
      <w:r w:rsidR="006326B8" w:rsidRPr="006326B8">
        <w:rPr>
          <w:rFonts w:hint="cs"/>
          <w:rtl/>
        </w:rPr>
        <w:t>فَأَشَارَ</w:t>
      </w:r>
      <w:r w:rsidR="006326B8" w:rsidRPr="006326B8">
        <w:rPr>
          <w:rtl/>
        </w:rPr>
        <w:t xml:space="preserve"> </w:t>
      </w:r>
      <w:r w:rsidR="006326B8" w:rsidRPr="006326B8">
        <w:rPr>
          <w:rFonts w:hint="cs"/>
          <w:rtl/>
        </w:rPr>
        <w:t>بِرَأْسِهِ</w:t>
      </w:r>
      <w:r w:rsidR="006326B8" w:rsidRPr="006326B8">
        <w:rPr>
          <w:rtl/>
        </w:rPr>
        <w:t xml:space="preserve">: </w:t>
      </w:r>
      <w:r w:rsidR="006326B8" w:rsidRPr="006326B8">
        <w:rPr>
          <w:rFonts w:hint="eastAsia"/>
          <w:rtl/>
        </w:rPr>
        <w:t>«</w:t>
      </w:r>
      <w:r w:rsidR="006326B8" w:rsidRPr="006326B8">
        <w:rPr>
          <w:rFonts w:hint="cs"/>
          <w:rtl/>
        </w:rPr>
        <w:t>أَنْ</w:t>
      </w:r>
      <w:r w:rsidR="006326B8" w:rsidRPr="006326B8">
        <w:rPr>
          <w:rtl/>
        </w:rPr>
        <w:t xml:space="preserve"> </w:t>
      </w:r>
      <w:r w:rsidR="006326B8" w:rsidRPr="006326B8">
        <w:rPr>
          <w:rFonts w:hint="cs"/>
          <w:rtl/>
        </w:rPr>
        <w:t>نَعَمْ</w:t>
      </w:r>
      <w:r w:rsidR="006326B8" w:rsidRPr="006326B8">
        <w:rPr>
          <w:rFonts w:hint="eastAsia"/>
          <w:rtl/>
        </w:rPr>
        <w:t>»</w:t>
      </w:r>
      <w:r w:rsidR="006326B8" w:rsidRPr="006326B8">
        <w:rPr>
          <w:rtl/>
        </w:rPr>
        <w:t xml:space="preserve"> </w:t>
      </w:r>
      <w:r w:rsidR="006326B8" w:rsidRPr="006326B8">
        <w:rPr>
          <w:rFonts w:hint="cs"/>
          <w:rtl/>
        </w:rPr>
        <w:t>فَتَنَاوَلْتُهُ،</w:t>
      </w:r>
      <w:r w:rsidR="006326B8" w:rsidRPr="006326B8">
        <w:rPr>
          <w:rtl/>
        </w:rPr>
        <w:t xml:space="preserve"> </w:t>
      </w:r>
      <w:r w:rsidR="006326B8" w:rsidRPr="006326B8">
        <w:rPr>
          <w:rFonts w:hint="cs"/>
          <w:rtl/>
        </w:rPr>
        <w:t>فَاشْتَدَّ</w:t>
      </w:r>
      <w:r w:rsidR="006326B8" w:rsidRPr="006326B8">
        <w:rPr>
          <w:rtl/>
        </w:rPr>
        <w:t xml:space="preserve"> </w:t>
      </w:r>
      <w:r w:rsidR="006326B8" w:rsidRPr="006326B8">
        <w:rPr>
          <w:rFonts w:hint="cs"/>
          <w:rtl/>
        </w:rPr>
        <w:t>عَلَيْهِ،</w:t>
      </w:r>
      <w:r w:rsidR="006326B8" w:rsidRPr="006326B8">
        <w:rPr>
          <w:rtl/>
        </w:rPr>
        <w:t xml:space="preserve"> </w:t>
      </w:r>
      <w:r w:rsidR="006326B8" w:rsidRPr="006326B8">
        <w:rPr>
          <w:rFonts w:hint="cs"/>
          <w:rtl/>
        </w:rPr>
        <w:t>وَقُلْتُ</w:t>
      </w:r>
      <w:r w:rsidR="006326B8" w:rsidRPr="006326B8">
        <w:rPr>
          <w:rtl/>
        </w:rPr>
        <w:t xml:space="preserve">: </w:t>
      </w:r>
      <w:r w:rsidR="006326B8" w:rsidRPr="006326B8">
        <w:rPr>
          <w:rFonts w:hint="cs"/>
          <w:rtl/>
        </w:rPr>
        <w:t>أُلَيِّنُهُ</w:t>
      </w:r>
      <w:r w:rsidR="006326B8" w:rsidRPr="006326B8">
        <w:rPr>
          <w:rtl/>
        </w:rPr>
        <w:t xml:space="preserve"> </w:t>
      </w:r>
      <w:r w:rsidR="006326B8" w:rsidRPr="006326B8">
        <w:rPr>
          <w:rFonts w:hint="cs"/>
          <w:rtl/>
        </w:rPr>
        <w:t>لَكَ؟</w:t>
      </w:r>
      <w:r w:rsidR="006326B8" w:rsidRPr="006326B8">
        <w:rPr>
          <w:rtl/>
        </w:rPr>
        <w:t xml:space="preserve"> </w:t>
      </w:r>
      <w:r w:rsidR="006326B8" w:rsidRPr="006326B8">
        <w:rPr>
          <w:rFonts w:hint="cs"/>
          <w:rtl/>
        </w:rPr>
        <w:t>فَأَشَارَ</w:t>
      </w:r>
      <w:r w:rsidR="006326B8" w:rsidRPr="006326B8">
        <w:rPr>
          <w:rtl/>
        </w:rPr>
        <w:t xml:space="preserve"> </w:t>
      </w:r>
      <w:r w:rsidR="006326B8" w:rsidRPr="006326B8">
        <w:rPr>
          <w:rFonts w:hint="cs"/>
          <w:rtl/>
        </w:rPr>
        <w:t>بِرَأْسِهِ</w:t>
      </w:r>
      <w:r w:rsidR="006326B8" w:rsidRPr="006326B8">
        <w:rPr>
          <w:rtl/>
        </w:rPr>
        <w:t xml:space="preserve">: </w:t>
      </w:r>
      <w:r w:rsidR="006326B8" w:rsidRPr="006326B8">
        <w:rPr>
          <w:rFonts w:hint="eastAsia"/>
          <w:rtl/>
        </w:rPr>
        <w:t>«</w:t>
      </w:r>
      <w:r w:rsidR="006326B8" w:rsidRPr="006326B8">
        <w:rPr>
          <w:rFonts w:hint="cs"/>
          <w:rtl/>
        </w:rPr>
        <w:t>أَنْ</w:t>
      </w:r>
      <w:r w:rsidR="006326B8" w:rsidRPr="006326B8">
        <w:rPr>
          <w:rtl/>
        </w:rPr>
        <w:t xml:space="preserve"> </w:t>
      </w:r>
      <w:r w:rsidR="006326B8" w:rsidRPr="006326B8">
        <w:rPr>
          <w:rFonts w:hint="cs"/>
          <w:rtl/>
        </w:rPr>
        <w:t>نَعَمْ</w:t>
      </w:r>
      <w:r w:rsidR="006326B8" w:rsidRPr="006326B8">
        <w:rPr>
          <w:rFonts w:hint="eastAsia"/>
          <w:rtl/>
        </w:rPr>
        <w:t>»</w:t>
      </w:r>
      <w:r w:rsidR="006326B8" w:rsidRPr="006326B8">
        <w:rPr>
          <w:rtl/>
        </w:rPr>
        <w:t xml:space="preserve"> </w:t>
      </w:r>
      <w:r w:rsidR="006326B8" w:rsidRPr="006326B8">
        <w:rPr>
          <w:rFonts w:hint="cs"/>
          <w:rtl/>
        </w:rPr>
        <w:t>فَلَيَّنْتُهُ،</w:t>
      </w:r>
      <w:r w:rsidR="006326B8" w:rsidRPr="006326B8">
        <w:rPr>
          <w:rtl/>
        </w:rPr>
        <w:t xml:space="preserve"> </w:t>
      </w:r>
      <w:r w:rsidR="006326B8" w:rsidRPr="006326B8">
        <w:rPr>
          <w:rFonts w:hint="cs"/>
          <w:rtl/>
        </w:rPr>
        <w:t>فَأَمَرَّهُ،</w:t>
      </w:r>
      <w:r w:rsidR="006326B8" w:rsidRPr="006326B8">
        <w:rPr>
          <w:rtl/>
        </w:rPr>
        <w:t xml:space="preserve"> </w:t>
      </w:r>
      <w:r w:rsidR="006326B8" w:rsidRPr="006326B8">
        <w:rPr>
          <w:rFonts w:hint="cs"/>
          <w:rtl/>
        </w:rPr>
        <w:t>وَبَيْنَ</w:t>
      </w:r>
      <w:r w:rsidR="006326B8" w:rsidRPr="006326B8">
        <w:rPr>
          <w:rtl/>
        </w:rPr>
        <w:t xml:space="preserve"> </w:t>
      </w:r>
      <w:r w:rsidR="006326B8" w:rsidRPr="006326B8">
        <w:rPr>
          <w:rFonts w:hint="cs"/>
          <w:rtl/>
        </w:rPr>
        <w:t>يَدَيْهِ</w:t>
      </w:r>
      <w:r w:rsidR="006326B8" w:rsidRPr="006326B8">
        <w:rPr>
          <w:rtl/>
        </w:rPr>
        <w:t xml:space="preserve"> </w:t>
      </w:r>
      <w:r w:rsidR="006326B8" w:rsidRPr="006326B8">
        <w:rPr>
          <w:rFonts w:hint="cs"/>
          <w:rtl/>
        </w:rPr>
        <w:t>رَكْوَةٌ</w:t>
      </w:r>
      <w:r w:rsidR="006326B8" w:rsidRPr="006326B8">
        <w:rPr>
          <w:rtl/>
        </w:rPr>
        <w:t xml:space="preserve"> </w:t>
      </w:r>
      <w:r w:rsidR="006326B8" w:rsidRPr="006326B8">
        <w:rPr>
          <w:rFonts w:hint="cs"/>
          <w:rtl/>
        </w:rPr>
        <w:t>أَوْ</w:t>
      </w:r>
      <w:r w:rsidR="006326B8" w:rsidRPr="006326B8">
        <w:rPr>
          <w:rtl/>
        </w:rPr>
        <w:t xml:space="preserve"> </w:t>
      </w:r>
      <w:r w:rsidR="006326B8" w:rsidRPr="006326B8">
        <w:rPr>
          <w:rFonts w:hint="cs"/>
          <w:rtl/>
        </w:rPr>
        <w:t>عُلْبَةٌ</w:t>
      </w:r>
      <w:r w:rsidR="006326B8" w:rsidRPr="006326B8">
        <w:rPr>
          <w:rtl/>
        </w:rPr>
        <w:t xml:space="preserve"> - </w:t>
      </w:r>
      <w:r w:rsidR="006326B8" w:rsidRPr="006326B8">
        <w:rPr>
          <w:rFonts w:hint="cs"/>
          <w:rtl/>
        </w:rPr>
        <w:t>يَشُكُّ</w:t>
      </w:r>
      <w:r w:rsidR="006326B8" w:rsidRPr="006326B8">
        <w:rPr>
          <w:rtl/>
        </w:rPr>
        <w:t xml:space="preserve"> </w:t>
      </w:r>
      <w:r w:rsidR="006326B8" w:rsidRPr="006326B8">
        <w:rPr>
          <w:rFonts w:hint="cs"/>
          <w:rtl/>
        </w:rPr>
        <w:t>عُمَرُ</w:t>
      </w:r>
      <w:r w:rsidR="006326B8" w:rsidRPr="006326B8">
        <w:rPr>
          <w:rtl/>
        </w:rPr>
        <w:t xml:space="preserve"> - </w:t>
      </w:r>
      <w:r w:rsidR="006326B8" w:rsidRPr="006326B8">
        <w:rPr>
          <w:rFonts w:hint="cs"/>
          <w:rtl/>
        </w:rPr>
        <w:t>فِيهَا</w:t>
      </w:r>
      <w:r w:rsidR="006326B8" w:rsidRPr="006326B8">
        <w:rPr>
          <w:rtl/>
        </w:rPr>
        <w:t xml:space="preserve"> </w:t>
      </w:r>
      <w:r w:rsidR="006326B8" w:rsidRPr="006326B8">
        <w:rPr>
          <w:rFonts w:hint="cs"/>
          <w:rtl/>
        </w:rPr>
        <w:t>مَاءٌ،</w:t>
      </w:r>
      <w:r w:rsidR="006326B8" w:rsidRPr="006326B8">
        <w:rPr>
          <w:rtl/>
        </w:rPr>
        <w:t xml:space="preserve"> </w:t>
      </w:r>
      <w:r w:rsidR="006326B8" w:rsidRPr="006326B8">
        <w:rPr>
          <w:rFonts w:hint="cs"/>
          <w:rtl/>
        </w:rPr>
        <w:t>فَجَعَلَ</w:t>
      </w:r>
      <w:r w:rsidR="006326B8" w:rsidRPr="006326B8">
        <w:rPr>
          <w:rtl/>
        </w:rPr>
        <w:t xml:space="preserve"> </w:t>
      </w:r>
      <w:r w:rsidR="006326B8" w:rsidRPr="006326B8">
        <w:rPr>
          <w:rFonts w:hint="cs"/>
          <w:rtl/>
        </w:rPr>
        <w:t>يُدْخِلُ</w:t>
      </w:r>
      <w:r w:rsidR="006326B8" w:rsidRPr="006326B8">
        <w:rPr>
          <w:rtl/>
        </w:rPr>
        <w:t xml:space="preserve"> </w:t>
      </w:r>
      <w:r w:rsidR="006326B8" w:rsidRPr="006326B8">
        <w:rPr>
          <w:rFonts w:hint="cs"/>
          <w:rtl/>
        </w:rPr>
        <w:t>يَدَيْهِ</w:t>
      </w:r>
      <w:r w:rsidR="006326B8" w:rsidRPr="006326B8">
        <w:rPr>
          <w:rtl/>
        </w:rPr>
        <w:t xml:space="preserve"> </w:t>
      </w:r>
      <w:r w:rsidR="006326B8" w:rsidRPr="006326B8">
        <w:rPr>
          <w:rFonts w:hint="cs"/>
          <w:rtl/>
        </w:rPr>
        <w:t>فِي</w:t>
      </w:r>
      <w:r w:rsidR="006326B8" w:rsidRPr="006326B8">
        <w:rPr>
          <w:rtl/>
        </w:rPr>
        <w:t xml:space="preserve"> </w:t>
      </w:r>
      <w:r w:rsidR="006326B8" w:rsidRPr="006326B8">
        <w:rPr>
          <w:rFonts w:hint="cs"/>
          <w:rtl/>
        </w:rPr>
        <w:t>المَاءِ</w:t>
      </w:r>
      <w:r w:rsidR="006326B8" w:rsidRPr="006326B8">
        <w:rPr>
          <w:rtl/>
        </w:rPr>
        <w:t xml:space="preserve"> </w:t>
      </w:r>
      <w:r w:rsidR="006326B8" w:rsidRPr="006326B8">
        <w:rPr>
          <w:rFonts w:hint="cs"/>
          <w:rtl/>
        </w:rPr>
        <w:t>فَيَمْسَحُ</w:t>
      </w:r>
      <w:r w:rsidR="006326B8" w:rsidRPr="006326B8">
        <w:rPr>
          <w:rtl/>
        </w:rPr>
        <w:t xml:space="preserve"> </w:t>
      </w:r>
      <w:r w:rsidR="006326B8" w:rsidRPr="006326B8">
        <w:rPr>
          <w:rFonts w:hint="cs"/>
          <w:rtl/>
        </w:rPr>
        <w:t>بِهِمَا</w:t>
      </w:r>
      <w:r w:rsidR="006326B8" w:rsidRPr="006326B8">
        <w:rPr>
          <w:rtl/>
        </w:rPr>
        <w:t xml:space="preserve"> </w:t>
      </w:r>
      <w:r w:rsidR="006326B8" w:rsidRPr="006326B8">
        <w:rPr>
          <w:rFonts w:hint="cs"/>
          <w:rtl/>
        </w:rPr>
        <w:t>وَجْهَهُ،</w:t>
      </w:r>
      <w:r w:rsidR="006326B8" w:rsidRPr="006326B8">
        <w:rPr>
          <w:rtl/>
        </w:rPr>
        <w:t xml:space="preserve"> </w:t>
      </w:r>
      <w:r w:rsidR="006326B8" w:rsidRPr="006326B8">
        <w:rPr>
          <w:rFonts w:hint="cs"/>
          <w:rtl/>
        </w:rPr>
        <w:t>يَقُولُ</w:t>
      </w:r>
      <w:r w:rsidR="006326B8" w:rsidRPr="006326B8">
        <w:rPr>
          <w:rtl/>
        </w:rPr>
        <w:t xml:space="preserve">: </w:t>
      </w:r>
      <w:r w:rsidR="006326B8" w:rsidRPr="006326B8">
        <w:rPr>
          <w:rFonts w:hint="eastAsia"/>
          <w:rtl/>
        </w:rPr>
        <w:t>«</w:t>
      </w:r>
      <w:r w:rsidR="006326B8" w:rsidRPr="006326B8">
        <w:rPr>
          <w:rFonts w:hint="cs"/>
          <w:rtl/>
        </w:rPr>
        <w:t>لاَ</w:t>
      </w:r>
      <w:r w:rsidR="006326B8" w:rsidRPr="006326B8">
        <w:rPr>
          <w:rtl/>
        </w:rPr>
        <w:t xml:space="preserve"> </w:t>
      </w:r>
      <w:r w:rsidR="006326B8" w:rsidRPr="006326B8">
        <w:rPr>
          <w:rFonts w:hint="cs"/>
          <w:rtl/>
        </w:rPr>
        <w:t>إِلَهَ</w:t>
      </w:r>
      <w:r w:rsidR="006326B8" w:rsidRPr="006326B8">
        <w:rPr>
          <w:rtl/>
        </w:rPr>
        <w:t xml:space="preserve"> </w:t>
      </w:r>
      <w:r w:rsidR="006326B8" w:rsidRPr="006326B8">
        <w:rPr>
          <w:rFonts w:hint="cs"/>
          <w:rtl/>
        </w:rPr>
        <w:t>إِلَّا</w:t>
      </w:r>
      <w:r w:rsidR="006326B8" w:rsidRPr="006326B8">
        <w:rPr>
          <w:rtl/>
        </w:rPr>
        <w:t xml:space="preserve"> </w:t>
      </w:r>
      <w:r w:rsidR="006326B8" w:rsidRPr="006326B8">
        <w:rPr>
          <w:rFonts w:hint="cs"/>
          <w:rtl/>
        </w:rPr>
        <w:t>اللَّهُ،</w:t>
      </w:r>
      <w:r w:rsidR="006326B8" w:rsidRPr="006326B8">
        <w:rPr>
          <w:rtl/>
        </w:rPr>
        <w:t xml:space="preserve"> </w:t>
      </w:r>
      <w:r w:rsidR="006326B8" w:rsidRPr="006326B8">
        <w:rPr>
          <w:rFonts w:hint="cs"/>
          <w:rtl/>
        </w:rPr>
        <w:t>إِنَّ</w:t>
      </w:r>
      <w:r w:rsidR="006326B8" w:rsidRPr="006326B8">
        <w:rPr>
          <w:rtl/>
        </w:rPr>
        <w:t xml:space="preserve"> </w:t>
      </w:r>
      <w:r w:rsidR="006326B8" w:rsidRPr="006326B8">
        <w:rPr>
          <w:rFonts w:hint="cs"/>
          <w:rtl/>
        </w:rPr>
        <w:t>لِلْمَوْتِ</w:t>
      </w:r>
      <w:r w:rsidR="006326B8" w:rsidRPr="006326B8">
        <w:rPr>
          <w:rtl/>
        </w:rPr>
        <w:t xml:space="preserve"> </w:t>
      </w:r>
      <w:r w:rsidR="006326B8" w:rsidRPr="006326B8">
        <w:rPr>
          <w:rFonts w:hint="cs"/>
          <w:rtl/>
        </w:rPr>
        <w:t>سَكَرَاتٍ</w:t>
      </w:r>
      <w:r w:rsidR="006326B8" w:rsidRPr="006326B8">
        <w:rPr>
          <w:rFonts w:hint="eastAsia"/>
          <w:rtl/>
        </w:rPr>
        <w:t>»</w:t>
      </w:r>
      <w:r w:rsidR="006326B8" w:rsidRPr="006326B8">
        <w:rPr>
          <w:rtl/>
        </w:rPr>
        <w:t xml:space="preserve"> </w:t>
      </w:r>
      <w:r w:rsidR="006326B8" w:rsidRPr="006326B8">
        <w:rPr>
          <w:rFonts w:hint="cs"/>
          <w:rtl/>
        </w:rPr>
        <w:t>ثُمَّ</w:t>
      </w:r>
      <w:r w:rsidR="006326B8" w:rsidRPr="006326B8">
        <w:rPr>
          <w:rtl/>
        </w:rPr>
        <w:t xml:space="preserve"> </w:t>
      </w:r>
      <w:r w:rsidR="006326B8" w:rsidRPr="006326B8">
        <w:rPr>
          <w:rFonts w:hint="cs"/>
          <w:rtl/>
        </w:rPr>
        <w:t>نَصَبَ</w:t>
      </w:r>
      <w:r w:rsidR="006326B8" w:rsidRPr="006326B8">
        <w:rPr>
          <w:rtl/>
        </w:rPr>
        <w:t xml:space="preserve"> </w:t>
      </w:r>
      <w:r w:rsidR="006326B8" w:rsidRPr="006326B8">
        <w:rPr>
          <w:rFonts w:hint="cs"/>
          <w:rtl/>
        </w:rPr>
        <w:t>يَدَهُ،</w:t>
      </w:r>
      <w:r w:rsidR="006326B8" w:rsidRPr="006326B8">
        <w:rPr>
          <w:rtl/>
        </w:rPr>
        <w:t xml:space="preserve"> </w:t>
      </w:r>
      <w:r w:rsidR="006326B8" w:rsidRPr="006326B8">
        <w:rPr>
          <w:rFonts w:hint="cs"/>
          <w:rtl/>
        </w:rPr>
        <w:t>فَجَعَلَ</w:t>
      </w:r>
      <w:r w:rsidR="006326B8" w:rsidRPr="006326B8">
        <w:rPr>
          <w:rtl/>
        </w:rPr>
        <w:t xml:space="preserve"> </w:t>
      </w:r>
      <w:r w:rsidR="006326B8" w:rsidRPr="006326B8">
        <w:rPr>
          <w:rFonts w:hint="cs"/>
          <w:rtl/>
        </w:rPr>
        <w:t>يَقُولُ</w:t>
      </w:r>
      <w:r w:rsidR="006326B8" w:rsidRPr="006326B8">
        <w:rPr>
          <w:rtl/>
        </w:rPr>
        <w:t xml:space="preserve">: </w:t>
      </w:r>
      <w:r w:rsidR="006326B8" w:rsidRPr="006326B8">
        <w:rPr>
          <w:rFonts w:hint="eastAsia"/>
          <w:rtl/>
        </w:rPr>
        <w:t>«</w:t>
      </w:r>
      <w:r w:rsidR="006326B8" w:rsidRPr="006326B8">
        <w:rPr>
          <w:rFonts w:hint="cs"/>
          <w:rtl/>
        </w:rPr>
        <w:t>فِي</w:t>
      </w:r>
      <w:r w:rsidR="006326B8" w:rsidRPr="006326B8">
        <w:rPr>
          <w:rtl/>
        </w:rPr>
        <w:t xml:space="preserve"> </w:t>
      </w:r>
      <w:r w:rsidR="006326B8" w:rsidRPr="006326B8">
        <w:rPr>
          <w:rFonts w:hint="cs"/>
          <w:rtl/>
        </w:rPr>
        <w:t>الرَّفِيقِ</w:t>
      </w:r>
      <w:r w:rsidR="006326B8" w:rsidRPr="006326B8">
        <w:rPr>
          <w:rtl/>
        </w:rPr>
        <w:t xml:space="preserve"> </w:t>
      </w:r>
      <w:r w:rsidR="006326B8" w:rsidRPr="006326B8">
        <w:rPr>
          <w:rFonts w:hint="cs"/>
          <w:rtl/>
        </w:rPr>
        <w:t>الأَعْلَى</w:t>
      </w:r>
      <w:r w:rsidR="006326B8" w:rsidRPr="006326B8">
        <w:rPr>
          <w:rFonts w:hint="eastAsia"/>
          <w:rtl/>
        </w:rPr>
        <w:t>»</w:t>
      </w:r>
      <w:r w:rsidR="006326B8" w:rsidRPr="006326B8">
        <w:rPr>
          <w:rtl/>
        </w:rPr>
        <w:t xml:space="preserve"> </w:t>
      </w:r>
      <w:r w:rsidR="006326B8" w:rsidRPr="006326B8">
        <w:rPr>
          <w:rFonts w:hint="cs"/>
          <w:rtl/>
        </w:rPr>
        <w:t>حَتَّى</w:t>
      </w:r>
      <w:r w:rsidR="006326B8" w:rsidRPr="006326B8">
        <w:rPr>
          <w:rtl/>
        </w:rPr>
        <w:t xml:space="preserve"> </w:t>
      </w:r>
      <w:r w:rsidR="006326B8" w:rsidRPr="006326B8">
        <w:rPr>
          <w:rFonts w:hint="cs"/>
          <w:rtl/>
        </w:rPr>
        <w:t>قُبِضَ</w:t>
      </w:r>
      <w:r w:rsidR="006326B8" w:rsidRPr="006326B8">
        <w:rPr>
          <w:rtl/>
        </w:rPr>
        <w:t xml:space="preserve"> </w:t>
      </w:r>
      <w:r w:rsidR="006326B8" w:rsidRPr="006326B8">
        <w:rPr>
          <w:rFonts w:hint="cs"/>
          <w:rtl/>
        </w:rPr>
        <w:t>وَمَالَتْ</w:t>
      </w:r>
      <w:r w:rsidR="006326B8" w:rsidRPr="006326B8">
        <w:rPr>
          <w:rtl/>
        </w:rPr>
        <w:t xml:space="preserve"> </w:t>
      </w:r>
      <w:r w:rsidR="006326B8" w:rsidRPr="006326B8">
        <w:rPr>
          <w:rFonts w:hint="cs"/>
          <w:rtl/>
        </w:rPr>
        <w:t xml:space="preserve">يَدُهُ </w:t>
      </w:r>
      <w:r w:rsidRPr="006326B8">
        <w:rPr>
          <w:rFonts w:hint="cs"/>
          <w:rtl/>
        </w:rPr>
        <w:t>[رواه البخاری: 4449].</w:t>
      </w:r>
    </w:p>
    <w:p w:rsidR="006866E4" w:rsidRDefault="006866E4" w:rsidP="00E87453">
      <w:pPr>
        <w:pStyle w:val="0-"/>
        <w:rPr>
          <w:rtl/>
          <w:lang w:bidi="fa-IR"/>
        </w:rPr>
      </w:pPr>
      <w:r>
        <w:rPr>
          <w:rFonts w:hint="cs"/>
          <w:rtl/>
          <w:lang w:bidi="fa-IR"/>
        </w:rPr>
        <w:t>1708- از عائشه</w:t>
      </w:r>
      <w:r>
        <w:rPr>
          <w:rFonts w:cs="CTraditional Arabic" w:hint="cs"/>
          <w:rtl/>
          <w:lang w:bidi="fa-IR"/>
        </w:rPr>
        <w:t>ل</w:t>
      </w:r>
      <w:r>
        <w:rPr>
          <w:rFonts w:hint="cs"/>
          <w:rtl/>
          <w:lang w:bidi="fa-IR"/>
        </w:rPr>
        <w:t xml:space="preserve"> روایت است که می‌گفت: از نعمت‌های خدا بر من آن است که پیامبر خدا </w:t>
      </w:r>
      <w:r>
        <w:rPr>
          <w:rFonts w:cs="CTraditional Arabic" w:hint="cs"/>
          <w:rtl/>
          <w:lang w:bidi="fa-IR"/>
        </w:rPr>
        <w:t>ج</w:t>
      </w:r>
      <w:r>
        <w:rPr>
          <w:rFonts w:hint="cs"/>
          <w:rtl/>
          <w:lang w:bidi="fa-IR"/>
        </w:rPr>
        <w:t xml:space="preserve"> در خانه‌ام، و در روز نوبتم، و روی سینه‌ام وفات نمودند، و خداوند در وقت وفات‌شان آب دهنم را با آب دهان ایشان جمع کرد. </w:t>
      </w:r>
    </w:p>
    <w:p w:rsidR="006866E4" w:rsidRDefault="006866E4" w:rsidP="00E87453">
      <w:pPr>
        <w:pStyle w:val="0-"/>
        <w:rPr>
          <w:rtl/>
          <w:lang w:bidi="fa-IR"/>
        </w:rPr>
      </w:pPr>
      <w:r>
        <w:rPr>
          <w:rFonts w:hint="cs"/>
          <w:rtl/>
          <w:lang w:bidi="fa-IR"/>
        </w:rPr>
        <w:t xml:space="preserve">زیرا در حالی که پیامبر خدا </w:t>
      </w:r>
      <w:r>
        <w:rPr>
          <w:rFonts w:cs="CTraditional Arabic" w:hint="cs"/>
          <w:rtl/>
          <w:lang w:bidi="fa-IR"/>
        </w:rPr>
        <w:t>ج</w:t>
      </w:r>
      <w:r>
        <w:rPr>
          <w:rFonts w:hint="cs"/>
          <w:rtl/>
          <w:lang w:bidi="fa-IR"/>
        </w:rPr>
        <w:t xml:space="preserve"> را به سینه‌ام تکیه داده بودم، عبدالرحمن ابن ابی‌ابکر</w:t>
      </w:r>
      <w:r>
        <w:rPr>
          <w:rFonts w:cs="CTraditional Arabic" w:hint="cs"/>
          <w:rtl/>
          <w:lang w:bidi="fa-IR"/>
        </w:rPr>
        <w:t>ب</w:t>
      </w:r>
      <w:r>
        <w:rPr>
          <w:rFonts w:hint="cs"/>
          <w:rtl/>
          <w:lang w:bidi="fa-IR"/>
        </w:rPr>
        <w:t xml:space="preserve"> داخل شد، و مسواکی به دستش بود، دیدم که پیامبر خدا </w:t>
      </w:r>
      <w:r>
        <w:rPr>
          <w:rFonts w:cs="CTraditional Arabic" w:hint="cs"/>
          <w:rtl/>
          <w:lang w:bidi="fa-IR"/>
        </w:rPr>
        <w:t>ج</w:t>
      </w:r>
      <w:r>
        <w:rPr>
          <w:rFonts w:hint="cs"/>
          <w:rtl/>
          <w:lang w:bidi="fa-IR"/>
        </w:rPr>
        <w:t xml:space="preserve"> به طرف آن مسواک نگاه می‌کنند، فهمیدم که میل‌شان به آن مسواک شده است، پرسیدم مسواک را برای شما بگیرم؟ با سر خود اشاره کردند که: «بلی»، مسواک را گرفتم، و این مسواک برای‌شان سختی کرد، پرسیدم او را برای شما نرم و آماده سازم؟ با سر خود اشاره کردند که: «بلی»، مسواک را نرم و آماده ساختم، [مسواک را از من گرفتند] و دندان‌های خود را با آن مسواک زدند.</w:t>
      </w:r>
    </w:p>
    <w:p w:rsidR="006866E4" w:rsidRDefault="006866E4" w:rsidP="006326B8">
      <w:pPr>
        <w:pStyle w:val="0-"/>
        <w:rPr>
          <w:rtl/>
          <w:lang w:bidi="fa-IR"/>
        </w:rPr>
      </w:pPr>
      <w:r>
        <w:rPr>
          <w:rFonts w:hint="cs"/>
          <w:rtl/>
          <w:lang w:bidi="fa-IR"/>
        </w:rPr>
        <w:t xml:space="preserve">و پیش روی‌شان ظرف آبی </w:t>
      </w:r>
      <w:r>
        <w:rPr>
          <w:rtl/>
          <w:lang w:bidi="fa-IR"/>
        </w:rPr>
        <w:t>–</w:t>
      </w:r>
      <w:r>
        <w:rPr>
          <w:rFonts w:hint="cs"/>
          <w:rtl/>
          <w:lang w:bidi="fa-IR"/>
        </w:rPr>
        <w:t xml:space="preserve"> و یا قطی آبی </w:t>
      </w:r>
      <w:r>
        <w:rPr>
          <w:rtl/>
          <w:lang w:bidi="fa-IR"/>
        </w:rPr>
        <w:t>–</w:t>
      </w:r>
      <w:r>
        <w:rPr>
          <w:rFonts w:hint="cs"/>
          <w:rtl/>
          <w:lang w:bidi="fa-IR"/>
        </w:rPr>
        <w:t xml:space="preserve"> بود، دست‌های خود را در آن آب داخل کرده و بر روی خود می‌کشیدند و می‌گفتند: «</w:t>
      </w:r>
      <w:r w:rsidR="00F231CE">
        <w:rPr>
          <w:rStyle w:val="6-Char"/>
          <w:rFonts w:hint="cs"/>
          <w:rtl/>
        </w:rPr>
        <w:t>لا إلَه إلا الل</w:t>
      </w:r>
      <w:r w:rsidRPr="001C4D69">
        <w:rPr>
          <w:rStyle w:val="6-Char"/>
          <w:rFonts w:hint="cs"/>
          <w:rtl/>
        </w:rPr>
        <w:t>ه</w:t>
      </w:r>
      <w:r>
        <w:rPr>
          <w:rFonts w:hint="cs"/>
          <w:rtl/>
          <w:lang w:bidi="fa-IR"/>
        </w:rPr>
        <w:t xml:space="preserve">، برای مرگ سکراتی است»، بعد از آن دست خود را ایستاد </w:t>
      </w:r>
      <w:r w:rsidR="006326B8">
        <w:rPr>
          <w:rFonts w:hint="cs"/>
          <w:rtl/>
          <w:lang w:bidi="fa-IR"/>
        </w:rPr>
        <w:t>(بالا) کرده و فرمودند: «به سوی رفیق اعلی»، تا آنکه روح‌شان قبض گردید، و دست‌شان پائین آمد</w:t>
      </w:r>
      <w:r w:rsidR="006326B8" w:rsidRPr="006326B8">
        <w:rPr>
          <w:rFonts w:hint="cs"/>
          <w:vertAlign w:val="superscript"/>
          <w:rtl/>
          <w:lang w:bidi="fa-IR"/>
        </w:rPr>
        <w:t>(</w:t>
      </w:r>
      <w:r w:rsidR="006326B8" w:rsidRPr="005A62CD">
        <w:rPr>
          <w:rStyle w:val="FootnoteReference"/>
          <w:rtl/>
          <w:lang w:bidi="fa-IR"/>
        </w:rPr>
        <w:footnoteReference w:id="226"/>
      </w:r>
      <w:r w:rsidR="006326B8" w:rsidRPr="006326B8">
        <w:rPr>
          <w:rFonts w:hint="cs"/>
          <w:vertAlign w:val="superscript"/>
          <w:rtl/>
          <w:lang w:bidi="fa-IR"/>
        </w:rPr>
        <w:t>)</w:t>
      </w:r>
      <w:r w:rsidR="006326B8">
        <w:rPr>
          <w:rFonts w:hint="cs"/>
          <w:rtl/>
          <w:lang w:bidi="fa-IR"/>
        </w:rPr>
        <w:t>.</w:t>
      </w:r>
    </w:p>
    <w:p w:rsidR="006326B8" w:rsidRPr="003211BD" w:rsidRDefault="006326B8" w:rsidP="003211BD">
      <w:pPr>
        <w:pStyle w:val="5-"/>
        <w:rPr>
          <w:rtl/>
        </w:rPr>
      </w:pPr>
      <w:r w:rsidRPr="003211BD">
        <w:rPr>
          <w:rFonts w:hint="cs"/>
          <w:rtl/>
        </w:rPr>
        <w:t xml:space="preserve">1709- </w:t>
      </w:r>
      <w:r w:rsidR="003211BD" w:rsidRPr="003211BD">
        <w:rPr>
          <w:rFonts w:hint="cs"/>
          <w:rtl/>
        </w:rPr>
        <w:t>وَعَنْهَا رَضِيَ</w:t>
      </w:r>
      <w:r w:rsidR="003211BD" w:rsidRPr="003211BD">
        <w:rPr>
          <w:rtl/>
        </w:rPr>
        <w:t xml:space="preserve"> </w:t>
      </w:r>
      <w:r w:rsidR="003211BD" w:rsidRPr="003211BD">
        <w:rPr>
          <w:rFonts w:hint="cs"/>
          <w:rtl/>
        </w:rPr>
        <w:t>اللَّهُ</w:t>
      </w:r>
      <w:r w:rsidR="003211BD" w:rsidRPr="003211BD">
        <w:rPr>
          <w:rtl/>
        </w:rPr>
        <w:t xml:space="preserve"> </w:t>
      </w:r>
      <w:r w:rsidR="003211BD" w:rsidRPr="003211BD">
        <w:rPr>
          <w:rFonts w:hint="cs"/>
          <w:rtl/>
        </w:rPr>
        <w:t>عَنْهَا قَالَتْ</w:t>
      </w:r>
      <w:r w:rsidR="003211BD" w:rsidRPr="003211BD">
        <w:rPr>
          <w:rtl/>
        </w:rPr>
        <w:t xml:space="preserve">: </w:t>
      </w:r>
      <w:r w:rsidR="003211BD" w:rsidRPr="003211BD">
        <w:rPr>
          <w:rFonts w:hint="cs"/>
          <w:rtl/>
        </w:rPr>
        <w:t>لَدَدْنَا النَّبِيَّ صَلَّى</w:t>
      </w:r>
      <w:r w:rsidR="003211BD" w:rsidRPr="003211BD">
        <w:rPr>
          <w:rtl/>
        </w:rPr>
        <w:t xml:space="preserve"> </w:t>
      </w:r>
      <w:r w:rsidR="003211BD" w:rsidRPr="003211BD">
        <w:rPr>
          <w:rFonts w:hint="cs"/>
          <w:rtl/>
        </w:rPr>
        <w:t>اللهُ</w:t>
      </w:r>
      <w:r w:rsidR="003211BD" w:rsidRPr="003211BD">
        <w:rPr>
          <w:rtl/>
        </w:rPr>
        <w:t xml:space="preserve"> </w:t>
      </w:r>
      <w:r w:rsidR="003211BD" w:rsidRPr="003211BD">
        <w:rPr>
          <w:rFonts w:hint="cs"/>
          <w:rtl/>
        </w:rPr>
        <w:t>عَلَيْهِ</w:t>
      </w:r>
      <w:r w:rsidR="003211BD" w:rsidRPr="003211BD">
        <w:rPr>
          <w:rtl/>
        </w:rPr>
        <w:t xml:space="preserve"> </w:t>
      </w:r>
      <w:r w:rsidR="003211BD" w:rsidRPr="003211BD">
        <w:rPr>
          <w:rFonts w:hint="cs"/>
          <w:rtl/>
        </w:rPr>
        <w:t>وَسَلَّمَ</w:t>
      </w:r>
      <w:r w:rsidR="003211BD" w:rsidRPr="003211BD">
        <w:rPr>
          <w:rtl/>
        </w:rPr>
        <w:t xml:space="preserve"> </w:t>
      </w:r>
      <w:r w:rsidR="003211BD" w:rsidRPr="003211BD">
        <w:rPr>
          <w:rFonts w:hint="cs"/>
          <w:rtl/>
        </w:rPr>
        <w:t>فِي</w:t>
      </w:r>
      <w:r w:rsidR="003211BD" w:rsidRPr="003211BD">
        <w:rPr>
          <w:rtl/>
        </w:rPr>
        <w:t xml:space="preserve"> </w:t>
      </w:r>
      <w:r w:rsidR="003211BD" w:rsidRPr="003211BD">
        <w:rPr>
          <w:rFonts w:hint="cs"/>
          <w:rtl/>
        </w:rPr>
        <w:t>مَرَضِهِ</w:t>
      </w:r>
      <w:r w:rsidR="003211BD" w:rsidRPr="003211BD">
        <w:rPr>
          <w:rtl/>
        </w:rPr>
        <w:t xml:space="preserve"> </w:t>
      </w:r>
      <w:r w:rsidR="003211BD" w:rsidRPr="003211BD">
        <w:rPr>
          <w:rFonts w:hint="cs"/>
          <w:rtl/>
        </w:rPr>
        <w:t>فَجَعَلَ</w:t>
      </w:r>
      <w:r w:rsidR="003211BD" w:rsidRPr="003211BD">
        <w:rPr>
          <w:rtl/>
        </w:rPr>
        <w:t xml:space="preserve"> </w:t>
      </w:r>
      <w:r w:rsidR="003211BD" w:rsidRPr="003211BD">
        <w:rPr>
          <w:rFonts w:hint="cs"/>
          <w:rtl/>
        </w:rPr>
        <w:t>يُشِيرُ</w:t>
      </w:r>
      <w:r w:rsidR="003211BD" w:rsidRPr="003211BD">
        <w:rPr>
          <w:rtl/>
        </w:rPr>
        <w:t xml:space="preserve"> </w:t>
      </w:r>
      <w:r w:rsidR="003211BD" w:rsidRPr="003211BD">
        <w:rPr>
          <w:rFonts w:hint="cs"/>
          <w:rtl/>
        </w:rPr>
        <w:t>إِلَيْنَا</w:t>
      </w:r>
      <w:r w:rsidR="003211BD" w:rsidRPr="003211BD">
        <w:rPr>
          <w:rtl/>
        </w:rPr>
        <w:t xml:space="preserve">: </w:t>
      </w:r>
      <w:r w:rsidR="003211BD" w:rsidRPr="003211BD">
        <w:rPr>
          <w:rFonts w:hint="eastAsia"/>
          <w:rtl/>
        </w:rPr>
        <w:t>«</w:t>
      </w:r>
      <w:r w:rsidR="003211BD" w:rsidRPr="003211BD">
        <w:rPr>
          <w:rFonts w:hint="cs"/>
          <w:rtl/>
        </w:rPr>
        <w:t>أَنْ</w:t>
      </w:r>
      <w:r w:rsidR="003211BD" w:rsidRPr="003211BD">
        <w:rPr>
          <w:rtl/>
        </w:rPr>
        <w:t xml:space="preserve"> </w:t>
      </w:r>
      <w:r w:rsidR="003211BD" w:rsidRPr="003211BD">
        <w:rPr>
          <w:rFonts w:hint="cs"/>
          <w:rtl/>
        </w:rPr>
        <w:t>لاَ</w:t>
      </w:r>
      <w:r w:rsidR="003211BD" w:rsidRPr="003211BD">
        <w:rPr>
          <w:rtl/>
        </w:rPr>
        <w:t xml:space="preserve"> </w:t>
      </w:r>
      <w:r w:rsidR="003211BD" w:rsidRPr="003211BD">
        <w:rPr>
          <w:rFonts w:hint="cs"/>
          <w:rtl/>
        </w:rPr>
        <w:t>تَلُدُّونِي</w:t>
      </w:r>
      <w:r w:rsidR="003211BD" w:rsidRPr="003211BD">
        <w:rPr>
          <w:rFonts w:hint="eastAsia"/>
          <w:rtl/>
        </w:rPr>
        <w:t>»</w:t>
      </w:r>
      <w:r w:rsidR="003211BD" w:rsidRPr="003211BD">
        <w:rPr>
          <w:rtl/>
        </w:rPr>
        <w:t xml:space="preserve"> </w:t>
      </w:r>
      <w:r w:rsidR="003211BD" w:rsidRPr="003211BD">
        <w:rPr>
          <w:rFonts w:hint="cs"/>
          <w:rtl/>
        </w:rPr>
        <w:t>فَقُلْنَا</w:t>
      </w:r>
      <w:r w:rsidR="003211BD" w:rsidRPr="003211BD">
        <w:rPr>
          <w:rtl/>
        </w:rPr>
        <w:t xml:space="preserve"> </w:t>
      </w:r>
      <w:r w:rsidR="003211BD" w:rsidRPr="003211BD">
        <w:rPr>
          <w:rFonts w:hint="cs"/>
          <w:rtl/>
        </w:rPr>
        <w:t>كَرَاهِيَةُ</w:t>
      </w:r>
      <w:r w:rsidR="003211BD" w:rsidRPr="003211BD">
        <w:rPr>
          <w:rtl/>
        </w:rPr>
        <w:t xml:space="preserve"> </w:t>
      </w:r>
      <w:r w:rsidR="003211BD" w:rsidRPr="003211BD">
        <w:rPr>
          <w:rFonts w:hint="cs"/>
          <w:rtl/>
        </w:rPr>
        <w:t>المَرِيضِ</w:t>
      </w:r>
      <w:r w:rsidR="003211BD" w:rsidRPr="003211BD">
        <w:rPr>
          <w:rtl/>
        </w:rPr>
        <w:t xml:space="preserve"> </w:t>
      </w:r>
      <w:r w:rsidR="003211BD" w:rsidRPr="003211BD">
        <w:rPr>
          <w:rFonts w:hint="cs"/>
          <w:rtl/>
        </w:rPr>
        <w:t>لِلدَّوَاءِ،</w:t>
      </w:r>
      <w:r w:rsidR="003211BD" w:rsidRPr="003211BD">
        <w:rPr>
          <w:rtl/>
        </w:rPr>
        <w:t xml:space="preserve"> </w:t>
      </w:r>
      <w:r w:rsidR="003211BD" w:rsidRPr="003211BD">
        <w:rPr>
          <w:rFonts w:hint="cs"/>
          <w:rtl/>
        </w:rPr>
        <w:t>فَلَمَّا</w:t>
      </w:r>
      <w:r w:rsidR="003211BD" w:rsidRPr="003211BD">
        <w:rPr>
          <w:rtl/>
        </w:rPr>
        <w:t xml:space="preserve"> </w:t>
      </w:r>
      <w:r w:rsidR="003211BD" w:rsidRPr="003211BD">
        <w:rPr>
          <w:rFonts w:hint="cs"/>
          <w:rtl/>
        </w:rPr>
        <w:t>أَفَاقَ</w:t>
      </w:r>
      <w:r w:rsidR="003211BD" w:rsidRPr="003211BD">
        <w:rPr>
          <w:rtl/>
        </w:rPr>
        <w:t xml:space="preserve"> </w:t>
      </w:r>
      <w:r w:rsidR="003211BD" w:rsidRPr="003211BD">
        <w:rPr>
          <w:rFonts w:hint="cs"/>
          <w:rtl/>
        </w:rPr>
        <w:t>قَالَ</w:t>
      </w:r>
      <w:r w:rsidR="003211BD" w:rsidRPr="003211BD">
        <w:rPr>
          <w:rtl/>
        </w:rPr>
        <w:t xml:space="preserve">: </w:t>
      </w:r>
      <w:r w:rsidR="003211BD" w:rsidRPr="003211BD">
        <w:rPr>
          <w:rFonts w:hint="eastAsia"/>
          <w:rtl/>
        </w:rPr>
        <w:t>«</w:t>
      </w:r>
      <w:r w:rsidR="003211BD" w:rsidRPr="003211BD">
        <w:rPr>
          <w:rFonts w:hint="cs"/>
          <w:rtl/>
        </w:rPr>
        <w:t>أَلَمْ</w:t>
      </w:r>
      <w:r w:rsidR="003211BD" w:rsidRPr="003211BD">
        <w:rPr>
          <w:rtl/>
        </w:rPr>
        <w:t xml:space="preserve"> </w:t>
      </w:r>
      <w:r w:rsidR="003211BD" w:rsidRPr="003211BD">
        <w:rPr>
          <w:rFonts w:hint="cs"/>
          <w:rtl/>
        </w:rPr>
        <w:t>أَنْهَكُمْ</w:t>
      </w:r>
      <w:r w:rsidR="003211BD" w:rsidRPr="003211BD">
        <w:rPr>
          <w:rtl/>
        </w:rPr>
        <w:t xml:space="preserve"> </w:t>
      </w:r>
      <w:r w:rsidR="003211BD" w:rsidRPr="003211BD">
        <w:rPr>
          <w:rFonts w:hint="cs"/>
          <w:rtl/>
        </w:rPr>
        <w:t>أَنْ</w:t>
      </w:r>
      <w:r w:rsidR="003211BD" w:rsidRPr="003211BD">
        <w:rPr>
          <w:rtl/>
        </w:rPr>
        <w:t xml:space="preserve"> </w:t>
      </w:r>
      <w:r w:rsidR="003211BD" w:rsidRPr="003211BD">
        <w:rPr>
          <w:rFonts w:hint="cs"/>
          <w:rtl/>
        </w:rPr>
        <w:t>تَلُدُّونِي</w:t>
      </w:r>
      <w:r w:rsidR="003211BD" w:rsidRPr="003211BD">
        <w:rPr>
          <w:rFonts w:hint="eastAsia"/>
          <w:rtl/>
        </w:rPr>
        <w:t>»</w:t>
      </w:r>
      <w:r w:rsidR="003211BD" w:rsidRPr="003211BD">
        <w:rPr>
          <w:rFonts w:hint="cs"/>
          <w:rtl/>
        </w:rPr>
        <w:t>،</w:t>
      </w:r>
      <w:r w:rsidR="003211BD" w:rsidRPr="003211BD">
        <w:rPr>
          <w:rtl/>
        </w:rPr>
        <w:t xml:space="preserve"> </w:t>
      </w:r>
      <w:r w:rsidR="003211BD" w:rsidRPr="003211BD">
        <w:rPr>
          <w:rFonts w:hint="cs"/>
          <w:rtl/>
        </w:rPr>
        <w:t>قُلْنَا</w:t>
      </w:r>
      <w:r w:rsidR="003211BD" w:rsidRPr="003211BD">
        <w:rPr>
          <w:rtl/>
        </w:rPr>
        <w:t xml:space="preserve"> </w:t>
      </w:r>
      <w:r w:rsidR="003211BD" w:rsidRPr="003211BD">
        <w:rPr>
          <w:rFonts w:hint="cs"/>
          <w:rtl/>
        </w:rPr>
        <w:t>كَرَاهِيَةَ</w:t>
      </w:r>
      <w:r w:rsidR="003211BD" w:rsidRPr="003211BD">
        <w:rPr>
          <w:rtl/>
        </w:rPr>
        <w:t xml:space="preserve"> </w:t>
      </w:r>
      <w:r w:rsidR="003211BD" w:rsidRPr="003211BD">
        <w:rPr>
          <w:rFonts w:hint="cs"/>
          <w:rtl/>
        </w:rPr>
        <w:t>المَرِيضِ</w:t>
      </w:r>
      <w:r w:rsidR="003211BD" w:rsidRPr="003211BD">
        <w:rPr>
          <w:rtl/>
        </w:rPr>
        <w:t xml:space="preserve"> </w:t>
      </w:r>
      <w:r w:rsidR="003211BD" w:rsidRPr="003211BD">
        <w:rPr>
          <w:rFonts w:hint="cs"/>
          <w:rtl/>
        </w:rPr>
        <w:t>لِلدَّوَاءِ،</w:t>
      </w:r>
      <w:r w:rsidR="003211BD" w:rsidRPr="003211BD">
        <w:rPr>
          <w:rtl/>
        </w:rPr>
        <w:t xml:space="preserve"> </w:t>
      </w:r>
      <w:r w:rsidR="003211BD" w:rsidRPr="003211BD">
        <w:rPr>
          <w:rFonts w:hint="cs"/>
          <w:rtl/>
        </w:rPr>
        <w:t>فَقَالَ</w:t>
      </w:r>
      <w:r w:rsidR="003211BD" w:rsidRPr="003211BD">
        <w:rPr>
          <w:rtl/>
        </w:rPr>
        <w:t xml:space="preserve">: </w:t>
      </w:r>
      <w:r w:rsidR="003211BD" w:rsidRPr="003211BD">
        <w:rPr>
          <w:rFonts w:hint="eastAsia"/>
          <w:rtl/>
        </w:rPr>
        <w:t>«</w:t>
      </w:r>
      <w:r w:rsidR="003211BD" w:rsidRPr="003211BD">
        <w:rPr>
          <w:rFonts w:hint="cs"/>
          <w:rtl/>
        </w:rPr>
        <w:t>لاَ</w:t>
      </w:r>
      <w:r w:rsidR="003211BD" w:rsidRPr="003211BD">
        <w:rPr>
          <w:rtl/>
        </w:rPr>
        <w:t xml:space="preserve"> </w:t>
      </w:r>
      <w:r w:rsidR="003211BD" w:rsidRPr="003211BD">
        <w:rPr>
          <w:rFonts w:hint="cs"/>
          <w:rtl/>
        </w:rPr>
        <w:t>يَبْقَى</w:t>
      </w:r>
      <w:r w:rsidR="003211BD" w:rsidRPr="003211BD">
        <w:rPr>
          <w:rtl/>
        </w:rPr>
        <w:t xml:space="preserve"> </w:t>
      </w:r>
      <w:r w:rsidR="003211BD" w:rsidRPr="003211BD">
        <w:rPr>
          <w:rFonts w:hint="cs"/>
          <w:rtl/>
        </w:rPr>
        <w:t>أَحَدٌ</w:t>
      </w:r>
      <w:r w:rsidR="003211BD" w:rsidRPr="003211BD">
        <w:rPr>
          <w:rtl/>
        </w:rPr>
        <w:t xml:space="preserve"> </w:t>
      </w:r>
      <w:r w:rsidR="003211BD" w:rsidRPr="003211BD">
        <w:rPr>
          <w:rFonts w:hint="cs"/>
          <w:rtl/>
        </w:rPr>
        <w:t>فِي</w:t>
      </w:r>
      <w:r w:rsidR="003211BD" w:rsidRPr="003211BD">
        <w:rPr>
          <w:rtl/>
        </w:rPr>
        <w:t xml:space="preserve"> </w:t>
      </w:r>
      <w:r w:rsidR="003211BD" w:rsidRPr="003211BD">
        <w:rPr>
          <w:rFonts w:hint="cs"/>
          <w:rtl/>
        </w:rPr>
        <w:t>البَيْتِ</w:t>
      </w:r>
      <w:r w:rsidR="003211BD" w:rsidRPr="003211BD">
        <w:rPr>
          <w:rtl/>
        </w:rPr>
        <w:t xml:space="preserve"> </w:t>
      </w:r>
      <w:r w:rsidR="003211BD" w:rsidRPr="003211BD">
        <w:rPr>
          <w:rFonts w:hint="cs"/>
          <w:rtl/>
        </w:rPr>
        <w:t>إِلَّا</w:t>
      </w:r>
      <w:r w:rsidR="003211BD" w:rsidRPr="003211BD">
        <w:rPr>
          <w:rtl/>
        </w:rPr>
        <w:t xml:space="preserve"> </w:t>
      </w:r>
      <w:r w:rsidR="003211BD" w:rsidRPr="003211BD">
        <w:rPr>
          <w:rFonts w:hint="cs"/>
          <w:rtl/>
        </w:rPr>
        <w:t>لُدَّ</w:t>
      </w:r>
      <w:r w:rsidR="003211BD" w:rsidRPr="003211BD">
        <w:rPr>
          <w:rtl/>
        </w:rPr>
        <w:t xml:space="preserve"> </w:t>
      </w:r>
      <w:r w:rsidR="003211BD" w:rsidRPr="003211BD">
        <w:rPr>
          <w:rFonts w:hint="cs"/>
          <w:rtl/>
        </w:rPr>
        <w:t>وَأَنَا</w:t>
      </w:r>
      <w:r w:rsidR="003211BD" w:rsidRPr="003211BD">
        <w:rPr>
          <w:rtl/>
        </w:rPr>
        <w:t xml:space="preserve"> </w:t>
      </w:r>
      <w:r w:rsidR="003211BD" w:rsidRPr="003211BD">
        <w:rPr>
          <w:rFonts w:hint="cs"/>
          <w:rtl/>
        </w:rPr>
        <w:t>أَنْظُرُ</w:t>
      </w:r>
      <w:r w:rsidR="003211BD" w:rsidRPr="003211BD">
        <w:rPr>
          <w:rtl/>
        </w:rPr>
        <w:t xml:space="preserve"> </w:t>
      </w:r>
      <w:r w:rsidR="003211BD" w:rsidRPr="003211BD">
        <w:rPr>
          <w:rFonts w:hint="cs"/>
          <w:rtl/>
        </w:rPr>
        <w:t>إِلَّا</w:t>
      </w:r>
      <w:r w:rsidR="003211BD" w:rsidRPr="003211BD">
        <w:rPr>
          <w:rtl/>
        </w:rPr>
        <w:t xml:space="preserve"> </w:t>
      </w:r>
      <w:r w:rsidR="003211BD" w:rsidRPr="003211BD">
        <w:rPr>
          <w:rFonts w:hint="cs"/>
          <w:rtl/>
        </w:rPr>
        <w:t>العَبَّاسَ</w:t>
      </w:r>
      <w:r w:rsidR="003211BD" w:rsidRPr="003211BD">
        <w:rPr>
          <w:rtl/>
        </w:rPr>
        <w:t xml:space="preserve"> </w:t>
      </w:r>
      <w:r w:rsidR="003211BD" w:rsidRPr="003211BD">
        <w:rPr>
          <w:rFonts w:hint="cs"/>
          <w:rtl/>
        </w:rPr>
        <w:t>فَإِنَّهُ</w:t>
      </w:r>
      <w:r w:rsidR="003211BD" w:rsidRPr="003211BD">
        <w:rPr>
          <w:rtl/>
        </w:rPr>
        <w:t xml:space="preserve"> </w:t>
      </w:r>
      <w:r w:rsidR="003211BD" w:rsidRPr="003211BD">
        <w:rPr>
          <w:rFonts w:hint="cs"/>
          <w:rtl/>
        </w:rPr>
        <w:t>لَمْ</w:t>
      </w:r>
      <w:r w:rsidR="003211BD" w:rsidRPr="003211BD">
        <w:rPr>
          <w:rtl/>
        </w:rPr>
        <w:t xml:space="preserve"> </w:t>
      </w:r>
      <w:r w:rsidR="003211BD" w:rsidRPr="003211BD">
        <w:rPr>
          <w:rFonts w:hint="cs"/>
          <w:rtl/>
        </w:rPr>
        <w:t>يَشْهَدْكُمْ</w:t>
      </w:r>
      <w:r w:rsidR="003211BD" w:rsidRPr="003211BD">
        <w:rPr>
          <w:rFonts w:hint="eastAsia"/>
          <w:rtl/>
        </w:rPr>
        <w:t>»</w:t>
      </w:r>
      <w:r w:rsidR="003211BD" w:rsidRPr="003211BD">
        <w:rPr>
          <w:rFonts w:hint="cs"/>
          <w:rtl/>
        </w:rPr>
        <w:t xml:space="preserve"> </w:t>
      </w:r>
      <w:r w:rsidRPr="003211BD">
        <w:rPr>
          <w:rFonts w:hint="cs"/>
          <w:rtl/>
        </w:rPr>
        <w:t>[رواه البخاری: 4458].</w:t>
      </w:r>
    </w:p>
    <w:p w:rsidR="006326B8" w:rsidRDefault="006326B8" w:rsidP="006326B8">
      <w:pPr>
        <w:pStyle w:val="0-"/>
        <w:rPr>
          <w:rtl/>
          <w:lang w:bidi="fa-IR"/>
        </w:rPr>
      </w:pPr>
      <w:r>
        <w:rPr>
          <w:rFonts w:hint="cs"/>
          <w:rtl/>
          <w:lang w:bidi="fa-IR"/>
        </w:rPr>
        <w:lastRenderedPageBreak/>
        <w:t>1709- و از عائشه</w:t>
      </w:r>
      <w:r>
        <w:rPr>
          <w:rFonts w:cs="CTraditional Arabic" w:hint="cs"/>
          <w:rtl/>
          <w:lang w:bidi="fa-IR"/>
        </w:rPr>
        <w:t>ل</w:t>
      </w:r>
      <w:r>
        <w:rPr>
          <w:rFonts w:hint="cs"/>
          <w:rtl/>
          <w:lang w:bidi="fa-IR"/>
        </w:rPr>
        <w:t xml:space="preserve"> روایت است که گفت: در مرض پیامبر خدا </w:t>
      </w:r>
      <w:r>
        <w:rPr>
          <w:rFonts w:cs="CTraditional Arabic" w:hint="cs"/>
          <w:rtl/>
          <w:lang w:bidi="fa-IR"/>
        </w:rPr>
        <w:t>ج</w:t>
      </w:r>
      <w:r>
        <w:rPr>
          <w:rFonts w:hint="cs"/>
          <w:rtl/>
          <w:lang w:bidi="fa-IR"/>
        </w:rPr>
        <w:t xml:space="preserve"> [بدون اجازه] به دهان‌شان دوا کردیم، و ایشان اشاره می‌کردند که: برایم دوا ندهید، ما می‌گفتیم شاید این سخن ایشان روی بد آمدن مریض از دوا باشد.</w:t>
      </w:r>
    </w:p>
    <w:p w:rsidR="006326B8" w:rsidRDefault="006326B8" w:rsidP="006326B8">
      <w:pPr>
        <w:pStyle w:val="0-"/>
        <w:rPr>
          <w:rtl/>
          <w:lang w:bidi="fa-IR"/>
        </w:rPr>
      </w:pPr>
      <w:r>
        <w:rPr>
          <w:rFonts w:hint="cs"/>
          <w:rtl/>
          <w:lang w:bidi="fa-IR"/>
        </w:rPr>
        <w:t>چون بهوش آمدند، فرمودند: «مگر برای شما نگفتم که دوا بدهانم نریزید»؟</w:t>
      </w:r>
    </w:p>
    <w:p w:rsidR="006326B8" w:rsidRDefault="006326B8" w:rsidP="006326B8">
      <w:pPr>
        <w:pStyle w:val="0-"/>
        <w:rPr>
          <w:rtl/>
          <w:lang w:bidi="fa-IR"/>
        </w:rPr>
      </w:pPr>
      <w:r>
        <w:rPr>
          <w:rFonts w:hint="cs"/>
          <w:rtl/>
          <w:lang w:bidi="fa-IR"/>
        </w:rPr>
        <w:t>گفتیم: ما فکر کرده بودیم که شاید این سخن شما به اساس بد آمدن مریض از دوا باشد.</w:t>
      </w:r>
    </w:p>
    <w:p w:rsidR="006326B8" w:rsidRDefault="006326B8" w:rsidP="006326B8">
      <w:pPr>
        <w:pStyle w:val="0-"/>
        <w:rPr>
          <w:rtl/>
          <w:lang w:bidi="fa-IR"/>
        </w:rPr>
      </w:pPr>
      <w:r>
        <w:rPr>
          <w:rFonts w:hint="cs"/>
          <w:rtl/>
          <w:lang w:bidi="fa-IR"/>
        </w:rPr>
        <w:t>فرمودند: «در حالی که من نظر می‌کنم، نباید کسی در این خانه باقی بماند مگر آنکه در دهانش دوا ریخته شود، مگر عباس که با شما حاضر نبود»</w:t>
      </w:r>
      <w:r w:rsidRPr="006326B8">
        <w:rPr>
          <w:rFonts w:hint="cs"/>
          <w:vertAlign w:val="superscript"/>
          <w:rtl/>
          <w:lang w:bidi="fa-IR"/>
        </w:rPr>
        <w:t>(</w:t>
      </w:r>
      <w:r w:rsidRPr="005A62CD">
        <w:rPr>
          <w:rStyle w:val="FootnoteReference"/>
          <w:rtl/>
          <w:lang w:bidi="fa-IR"/>
        </w:rPr>
        <w:footnoteReference w:id="227"/>
      </w:r>
      <w:r w:rsidRPr="006326B8">
        <w:rPr>
          <w:rFonts w:hint="cs"/>
          <w:vertAlign w:val="superscript"/>
          <w:rtl/>
          <w:lang w:bidi="fa-IR"/>
        </w:rPr>
        <w:t>)</w:t>
      </w:r>
      <w:r>
        <w:rPr>
          <w:rFonts w:hint="cs"/>
          <w:rtl/>
          <w:lang w:bidi="fa-IR"/>
        </w:rPr>
        <w:t>.</w:t>
      </w:r>
    </w:p>
    <w:p w:rsidR="003211BD" w:rsidRPr="003211BD" w:rsidRDefault="003211BD" w:rsidP="003211BD">
      <w:pPr>
        <w:pStyle w:val="5-"/>
        <w:rPr>
          <w:rtl/>
        </w:rPr>
      </w:pPr>
      <w:r w:rsidRPr="003211BD">
        <w:rPr>
          <w:rFonts w:hint="cs"/>
          <w:rtl/>
        </w:rPr>
        <w:t>1710- عَنْ</w:t>
      </w:r>
      <w:r w:rsidRPr="003211BD">
        <w:rPr>
          <w:rtl/>
        </w:rPr>
        <w:t xml:space="preserve"> </w:t>
      </w:r>
      <w:r w:rsidRPr="003211BD">
        <w:rPr>
          <w:rFonts w:hint="cs"/>
          <w:rtl/>
        </w:rPr>
        <w:t>أَنَسٍ رَضِيَ</w:t>
      </w:r>
      <w:r w:rsidRPr="003211BD">
        <w:rPr>
          <w:rtl/>
        </w:rPr>
        <w:t xml:space="preserve"> </w:t>
      </w:r>
      <w:r w:rsidRPr="003211BD">
        <w:rPr>
          <w:rFonts w:hint="cs"/>
          <w:rtl/>
        </w:rPr>
        <w:t>اللَّهُ</w:t>
      </w:r>
      <w:r w:rsidRPr="003211BD">
        <w:rPr>
          <w:rtl/>
        </w:rPr>
        <w:t xml:space="preserve"> </w:t>
      </w:r>
      <w:r w:rsidRPr="003211BD">
        <w:rPr>
          <w:rFonts w:hint="cs"/>
          <w:rtl/>
        </w:rPr>
        <w:t>عَنْهُ،</w:t>
      </w:r>
      <w:r w:rsidRPr="003211BD">
        <w:rPr>
          <w:rtl/>
        </w:rPr>
        <w:t xml:space="preserve"> </w:t>
      </w:r>
      <w:r w:rsidRPr="003211BD">
        <w:rPr>
          <w:rFonts w:hint="cs"/>
          <w:rtl/>
        </w:rPr>
        <w:t>قَالَ</w:t>
      </w:r>
      <w:r w:rsidRPr="003211BD">
        <w:rPr>
          <w:rtl/>
        </w:rPr>
        <w:t xml:space="preserve">: </w:t>
      </w:r>
      <w:r w:rsidRPr="003211BD">
        <w:rPr>
          <w:rFonts w:hint="cs"/>
          <w:rtl/>
        </w:rPr>
        <w:t>لَمَّا</w:t>
      </w:r>
      <w:r w:rsidRPr="003211BD">
        <w:rPr>
          <w:rtl/>
        </w:rPr>
        <w:t xml:space="preserve"> </w:t>
      </w:r>
      <w:r w:rsidRPr="003211BD">
        <w:rPr>
          <w:rFonts w:hint="cs"/>
          <w:rtl/>
        </w:rPr>
        <w:t>ثَقُلَ</w:t>
      </w:r>
      <w:r w:rsidRPr="003211BD">
        <w:rPr>
          <w:rtl/>
        </w:rPr>
        <w:t xml:space="preserve"> </w:t>
      </w:r>
      <w:r w:rsidRPr="003211BD">
        <w:rPr>
          <w:rFonts w:hint="cs"/>
          <w:rtl/>
        </w:rPr>
        <w:t>النَّبِيُّ</w:t>
      </w:r>
      <w:r w:rsidRPr="003211BD">
        <w:rPr>
          <w:rtl/>
        </w:rPr>
        <w:t xml:space="preserve"> </w:t>
      </w:r>
      <w:r w:rsidRPr="003211BD">
        <w:rPr>
          <w:rFonts w:hint="cs"/>
          <w:rtl/>
        </w:rPr>
        <w:t>صَلَّى</w:t>
      </w:r>
      <w:r w:rsidRPr="003211BD">
        <w:rPr>
          <w:rtl/>
        </w:rPr>
        <w:t xml:space="preserve"> </w:t>
      </w:r>
      <w:r w:rsidRPr="003211BD">
        <w:rPr>
          <w:rFonts w:hint="cs"/>
          <w:rtl/>
        </w:rPr>
        <w:t>اللهُ</w:t>
      </w:r>
      <w:r w:rsidRPr="003211BD">
        <w:rPr>
          <w:rtl/>
        </w:rPr>
        <w:t xml:space="preserve"> </w:t>
      </w:r>
      <w:r w:rsidRPr="003211BD">
        <w:rPr>
          <w:rFonts w:hint="cs"/>
          <w:rtl/>
        </w:rPr>
        <w:t>عَلَيْهِ</w:t>
      </w:r>
      <w:r w:rsidRPr="003211BD">
        <w:rPr>
          <w:rtl/>
        </w:rPr>
        <w:t xml:space="preserve"> </w:t>
      </w:r>
      <w:r w:rsidRPr="003211BD">
        <w:rPr>
          <w:rFonts w:hint="cs"/>
          <w:rtl/>
        </w:rPr>
        <w:t>وَسَلَّمَ</w:t>
      </w:r>
      <w:r w:rsidRPr="003211BD">
        <w:rPr>
          <w:rtl/>
        </w:rPr>
        <w:t xml:space="preserve"> </w:t>
      </w:r>
      <w:r w:rsidRPr="003211BD">
        <w:rPr>
          <w:rFonts w:hint="cs"/>
          <w:rtl/>
        </w:rPr>
        <w:t>جَعَلَ</w:t>
      </w:r>
      <w:r w:rsidRPr="003211BD">
        <w:rPr>
          <w:rtl/>
        </w:rPr>
        <w:t xml:space="preserve"> </w:t>
      </w:r>
      <w:r w:rsidRPr="003211BD">
        <w:rPr>
          <w:rFonts w:hint="cs"/>
          <w:rtl/>
        </w:rPr>
        <w:t>يَتَغَشَّاهُ،</w:t>
      </w:r>
      <w:r w:rsidRPr="003211BD">
        <w:rPr>
          <w:rtl/>
        </w:rPr>
        <w:t xml:space="preserve"> </w:t>
      </w:r>
      <w:r w:rsidRPr="003211BD">
        <w:rPr>
          <w:rFonts w:hint="cs"/>
          <w:rtl/>
        </w:rPr>
        <w:t>فَقَالَتْ</w:t>
      </w:r>
      <w:r w:rsidRPr="003211BD">
        <w:rPr>
          <w:rtl/>
        </w:rPr>
        <w:t xml:space="preserve"> </w:t>
      </w:r>
      <w:r w:rsidRPr="003211BD">
        <w:rPr>
          <w:rFonts w:hint="cs"/>
          <w:rtl/>
        </w:rPr>
        <w:t>فَاطِمَةُ</w:t>
      </w:r>
      <w:r w:rsidRPr="003211BD">
        <w:rPr>
          <w:rtl/>
        </w:rPr>
        <w:t xml:space="preserve"> </w:t>
      </w:r>
      <w:r w:rsidRPr="003211BD">
        <w:rPr>
          <w:rFonts w:hint="cs"/>
          <w:rtl/>
        </w:rPr>
        <w:t>عَلَيْهَا</w:t>
      </w:r>
      <w:r w:rsidRPr="003211BD">
        <w:rPr>
          <w:rtl/>
        </w:rPr>
        <w:t xml:space="preserve"> </w:t>
      </w:r>
      <w:r w:rsidRPr="003211BD">
        <w:rPr>
          <w:rFonts w:hint="cs"/>
          <w:rtl/>
        </w:rPr>
        <w:t>السَّلاَمُ</w:t>
      </w:r>
      <w:r w:rsidRPr="003211BD">
        <w:rPr>
          <w:rtl/>
        </w:rPr>
        <w:t xml:space="preserve">: </w:t>
      </w:r>
      <w:r w:rsidRPr="003211BD">
        <w:rPr>
          <w:rFonts w:hint="cs"/>
          <w:rtl/>
        </w:rPr>
        <w:t>وَا</w:t>
      </w:r>
      <w:r w:rsidRPr="003211BD">
        <w:rPr>
          <w:rtl/>
        </w:rPr>
        <w:t xml:space="preserve"> </w:t>
      </w:r>
      <w:r w:rsidRPr="003211BD">
        <w:rPr>
          <w:rFonts w:hint="cs"/>
          <w:rtl/>
        </w:rPr>
        <w:t>كَرْبَ</w:t>
      </w:r>
      <w:r w:rsidRPr="003211BD">
        <w:rPr>
          <w:rtl/>
        </w:rPr>
        <w:t xml:space="preserve"> </w:t>
      </w:r>
      <w:r w:rsidRPr="003211BD">
        <w:rPr>
          <w:rFonts w:hint="cs"/>
          <w:rtl/>
        </w:rPr>
        <w:t>أَبَاهُ،</w:t>
      </w:r>
      <w:r w:rsidRPr="003211BD">
        <w:rPr>
          <w:rtl/>
        </w:rPr>
        <w:t xml:space="preserve"> </w:t>
      </w:r>
      <w:r w:rsidRPr="003211BD">
        <w:rPr>
          <w:rFonts w:hint="cs"/>
          <w:rtl/>
        </w:rPr>
        <w:t>فَقَالَ</w:t>
      </w:r>
      <w:r w:rsidRPr="003211BD">
        <w:rPr>
          <w:rtl/>
        </w:rPr>
        <w:t xml:space="preserve"> </w:t>
      </w:r>
      <w:r w:rsidRPr="003211BD">
        <w:rPr>
          <w:rFonts w:hint="cs"/>
          <w:rtl/>
        </w:rPr>
        <w:t>لَهَا</w:t>
      </w:r>
      <w:r w:rsidRPr="003211BD">
        <w:rPr>
          <w:rtl/>
        </w:rPr>
        <w:t xml:space="preserve">: </w:t>
      </w:r>
      <w:r w:rsidRPr="003211BD">
        <w:rPr>
          <w:rFonts w:hint="eastAsia"/>
          <w:rtl/>
        </w:rPr>
        <w:t>«</w:t>
      </w:r>
      <w:r w:rsidRPr="003211BD">
        <w:rPr>
          <w:rFonts w:hint="cs"/>
          <w:rtl/>
        </w:rPr>
        <w:t>لَيْسَ</w:t>
      </w:r>
      <w:r w:rsidRPr="003211BD">
        <w:rPr>
          <w:rtl/>
        </w:rPr>
        <w:t xml:space="preserve"> </w:t>
      </w:r>
      <w:r w:rsidRPr="003211BD">
        <w:rPr>
          <w:rFonts w:hint="cs"/>
          <w:rtl/>
        </w:rPr>
        <w:t>عَلَى</w:t>
      </w:r>
      <w:r w:rsidRPr="003211BD">
        <w:rPr>
          <w:rtl/>
        </w:rPr>
        <w:t xml:space="preserve"> </w:t>
      </w:r>
      <w:r w:rsidRPr="003211BD">
        <w:rPr>
          <w:rFonts w:hint="cs"/>
          <w:rtl/>
        </w:rPr>
        <w:t>أَبِيكِ</w:t>
      </w:r>
      <w:r w:rsidRPr="003211BD">
        <w:rPr>
          <w:rtl/>
        </w:rPr>
        <w:t xml:space="preserve"> </w:t>
      </w:r>
      <w:r w:rsidRPr="003211BD">
        <w:rPr>
          <w:rFonts w:hint="cs"/>
          <w:rtl/>
        </w:rPr>
        <w:t>كَرْبٌ</w:t>
      </w:r>
      <w:r w:rsidRPr="003211BD">
        <w:rPr>
          <w:rtl/>
        </w:rPr>
        <w:t xml:space="preserve"> </w:t>
      </w:r>
      <w:r w:rsidRPr="003211BD">
        <w:rPr>
          <w:rFonts w:hint="cs"/>
          <w:rtl/>
        </w:rPr>
        <w:t>بَعْدَ</w:t>
      </w:r>
      <w:r w:rsidRPr="003211BD">
        <w:rPr>
          <w:rtl/>
        </w:rPr>
        <w:t xml:space="preserve"> </w:t>
      </w:r>
      <w:r w:rsidRPr="003211BD">
        <w:rPr>
          <w:rFonts w:hint="cs"/>
          <w:rtl/>
        </w:rPr>
        <w:t>اليَوْمِ</w:t>
      </w:r>
      <w:r w:rsidRPr="003211BD">
        <w:rPr>
          <w:rFonts w:hint="eastAsia"/>
          <w:rtl/>
        </w:rPr>
        <w:t>»</w:t>
      </w:r>
      <w:r w:rsidRPr="003211BD">
        <w:rPr>
          <w:rFonts w:hint="cs"/>
          <w:rtl/>
        </w:rPr>
        <w:t xml:space="preserve"> [رواه البخاری: 4462].</w:t>
      </w:r>
    </w:p>
    <w:p w:rsidR="003211BD" w:rsidRDefault="003211BD" w:rsidP="006326B8">
      <w:pPr>
        <w:pStyle w:val="0-"/>
        <w:rPr>
          <w:rtl/>
          <w:lang w:bidi="fa-IR"/>
        </w:rPr>
      </w:pPr>
      <w:r>
        <w:rPr>
          <w:rFonts w:hint="cs"/>
          <w:rtl/>
          <w:lang w:bidi="fa-IR"/>
        </w:rPr>
        <w:t>1710- از انس</w:t>
      </w:r>
      <w:r>
        <w:rPr>
          <w:rFonts w:cs="CTraditional Arabic" w:hint="cs"/>
          <w:rtl/>
          <w:lang w:bidi="fa-IR"/>
        </w:rPr>
        <w:t>س</w:t>
      </w:r>
      <w:r>
        <w:rPr>
          <w:rFonts w:hint="cs"/>
          <w:rtl/>
          <w:lang w:bidi="fa-IR"/>
        </w:rPr>
        <w:t xml:space="preserve"> روایت است که گفت: چون پیامبر خدا </w:t>
      </w:r>
      <w:r>
        <w:rPr>
          <w:rFonts w:cs="CTraditional Arabic" w:hint="cs"/>
          <w:rtl/>
          <w:lang w:bidi="fa-IR"/>
        </w:rPr>
        <w:t>ج</w:t>
      </w:r>
      <w:r>
        <w:rPr>
          <w:rFonts w:hint="cs"/>
          <w:rtl/>
          <w:lang w:bidi="fa-IR"/>
        </w:rPr>
        <w:t xml:space="preserve"> سنگین شدند [یعنی: مریض گردیدند]، بی‌هوش می‌شدند، فاطمه</w:t>
      </w:r>
      <w:r>
        <w:rPr>
          <w:rFonts w:cs="CTraditional Arabic" w:hint="cs"/>
          <w:rtl/>
          <w:lang w:bidi="fa-IR"/>
        </w:rPr>
        <w:t>ل</w:t>
      </w:r>
      <w:r>
        <w:rPr>
          <w:rFonts w:hint="cs"/>
          <w:rtl/>
          <w:lang w:bidi="fa-IR"/>
        </w:rPr>
        <w:t xml:space="preserve"> گفت: ای وای از درد و رنج پدرم.</w:t>
      </w:r>
    </w:p>
    <w:p w:rsidR="003211BD" w:rsidRDefault="003211BD" w:rsidP="006326B8">
      <w:pPr>
        <w:pStyle w:val="0-"/>
        <w:rPr>
          <w:rtl/>
          <w:lang w:bidi="fa-IR"/>
        </w:rPr>
      </w:pPr>
      <w:r>
        <w:rPr>
          <w:rFonts w:hint="cs"/>
          <w:rtl/>
          <w:lang w:bidi="fa-IR"/>
        </w:rPr>
        <w:t>برایش گفتند: «بعد از امروز بر پدرت درد و رنجی نیست»</w:t>
      </w:r>
      <w:r w:rsidRPr="003211BD">
        <w:rPr>
          <w:rFonts w:hint="cs"/>
          <w:vertAlign w:val="superscript"/>
          <w:rtl/>
          <w:lang w:bidi="fa-IR"/>
        </w:rPr>
        <w:t>(</w:t>
      </w:r>
      <w:r w:rsidRPr="005A62CD">
        <w:rPr>
          <w:rStyle w:val="FootnoteReference"/>
          <w:rtl/>
          <w:lang w:bidi="fa-IR"/>
        </w:rPr>
        <w:footnoteReference w:id="228"/>
      </w:r>
      <w:r w:rsidRPr="003211BD">
        <w:rPr>
          <w:rFonts w:hint="cs"/>
          <w:vertAlign w:val="superscript"/>
          <w:rtl/>
          <w:lang w:bidi="fa-IR"/>
        </w:rPr>
        <w:t>)</w:t>
      </w:r>
      <w:r>
        <w:rPr>
          <w:rFonts w:hint="cs"/>
          <w:rtl/>
          <w:lang w:bidi="fa-IR"/>
        </w:rPr>
        <w:t>.</w:t>
      </w:r>
    </w:p>
    <w:p w:rsidR="003211BD" w:rsidRDefault="004938B4" w:rsidP="004938B4">
      <w:pPr>
        <w:pStyle w:val="2-0"/>
        <w:rPr>
          <w:rtl/>
        </w:rPr>
      </w:pPr>
      <w:r w:rsidRPr="00400825">
        <w:rPr>
          <w:rFonts w:hint="cs"/>
          <w:rtl/>
          <w:lang w:bidi="ar-SA"/>
        </w:rPr>
        <w:lastRenderedPageBreak/>
        <w:t>49</w:t>
      </w:r>
      <w:r>
        <w:rPr>
          <w:rFonts w:hint="cs"/>
          <w:rtl/>
        </w:rPr>
        <w:t>- باب: وَفَاةِ النَّبِيِّ</w:t>
      </w:r>
      <w:r w:rsidRPr="004938B4">
        <w:rPr>
          <w:rFonts w:hint="cs"/>
          <w:b/>
          <w:bCs w:val="0"/>
          <w:rtl/>
        </w:rPr>
        <w:t xml:space="preserve"> </w:t>
      </w:r>
      <w:r w:rsidRPr="004938B4">
        <w:rPr>
          <w:rFonts w:cs="CTraditional Arabic" w:hint="cs"/>
          <w:b/>
          <w:bCs w:val="0"/>
          <w:rtl/>
        </w:rPr>
        <w:t>ج</w:t>
      </w:r>
    </w:p>
    <w:p w:rsidR="004938B4" w:rsidRDefault="004938B4" w:rsidP="004938B4">
      <w:pPr>
        <w:pStyle w:val="4-"/>
        <w:rPr>
          <w:rtl/>
          <w:lang w:bidi="fa-IR"/>
        </w:rPr>
      </w:pPr>
      <w:bookmarkStart w:id="192" w:name="_Toc434231696"/>
      <w:r>
        <w:rPr>
          <w:rFonts w:hint="cs"/>
          <w:rtl/>
          <w:lang w:bidi="fa-IR"/>
        </w:rPr>
        <w:t>باب [49]: وفات پیامبر خدا</w:t>
      </w:r>
      <w:r w:rsidRPr="004938B4">
        <w:rPr>
          <w:rFonts w:hint="cs"/>
          <w:b/>
          <w:bCs w:val="0"/>
          <w:rtl/>
          <w:lang w:bidi="fa-IR"/>
        </w:rPr>
        <w:t xml:space="preserve"> </w:t>
      </w:r>
      <w:r w:rsidRPr="004938B4">
        <w:rPr>
          <w:rFonts w:cs="CTraditional Arabic" w:hint="cs"/>
          <w:b/>
          <w:bCs w:val="0"/>
          <w:rtl/>
          <w:lang w:bidi="fa-IR"/>
        </w:rPr>
        <w:t>ج</w:t>
      </w:r>
      <w:bookmarkEnd w:id="192"/>
      <w:r>
        <w:rPr>
          <w:rFonts w:hint="cs"/>
          <w:rtl/>
          <w:lang w:bidi="fa-IR"/>
        </w:rPr>
        <w:t xml:space="preserve"> </w:t>
      </w:r>
    </w:p>
    <w:p w:rsidR="004938B4" w:rsidRPr="00DB037D" w:rsidRDefault="004938B4" w:rsidP="00DB037D">
      <w:pPr>
        <w:pStyle w:val="5-"/>
        <w:rPr>
          <w:rtl/>
        </w:rPr>
      </w:pPr>
      <w:r w:rsidRPr="00DB037D">
        <w:rPr>
          <w:rFonts w:hint="cs"/>
          <w:rtl/>
        </w:rPr>
        <w:t xml:space="preserve">1711- </w:t>
      </w:r>
      <w:r w:rsidR="00DB037D" w:rsidRPr="00DB037D">
        <w:rPr>
          <w:rFonts w:hint="cs"/>
          <w:rtl/>
        </w:rPr>
        <w:t>عَنْ</w:t>
      </w:r>
      <w:r w:rsidR="00DB037D" w:rsidRPr="00DB037D">
        <w:rPr>
          <w:rtl/>
        </w:rPr>
        <w:t xml:space="preserve"> </w:t>
      </w:r>
      <w:r w:rsidR="00DB037D" w:rsidRPr="00DB037D">
        <w:rPr>
          <w:rFonts w:hint="cs"/>
          <w:rtl/>
        </w:rPr>
        <w:t>عَائِشَةَ</w:t>
      </w:r>
      <w:r w:rsidR="00DB037D" w:rsidRPr="00DB037D">
        <w:rPr>
          <w:rtl/>
        </w:rPr>
        <w:t xml:space="preserve"> </w:t>
      </w:r>
      <w:r w:rsidR="00DB037D" w:rsidRPr="00DB037D">
        <w:rPr>
          <w:rFonts w:hint="cs"/>
          <w:rtl/>
        </w:rPr>
        <w:t>رَضِيَ</w:t>
      </w:r>
      <w:r w:rsidR="00DB037D" w:rsidRPr="00DB037D">
        <w:rPr>
          <w:rtl/>
        </w:rPr>
        <w:t xml:space="preserve"> </w:t>
      </w:r>
      <w:r w:rsidR="00DB037D" w:rsidRPr="00DB037D">
        <w:rPr>
          <w:rFonts w:hint="cs"/>
          <w:rtl/>
        </w:rPr>
        <w:t>اللَّهُ</w:t>
      </w:r>
      <w:r w:rsidR="00DB037D" w:rsidRPr="00DB037D">
        <w:rPr>
          <w:rtl/>
        </w:rPr>
        <w:t xml:space="preserve"> </w:t>
      </w:r>
      <w:r w:rsidR="00DB037D" w:rsidRPr="00DB037D">
        <w:rPr>
          <w:rFonts w:hint="cs"/>
          <w:rtl/>
        </w:rPr>
        <w:t>عَنْهَا</w:t>
      </w:r>
      <w:r w:rsidR="00DB037D" w:rsidRPr="00DB037D">
        <w:rPr>
          <w:rtl/>
        </w:rPr>
        <w:t xml:space="preserve">: </w:t>
      </w:r>
      <w:r w:rsidR="00DB037D" w:rsidRPr="00DB037D">
        <w:rPr>
          <w:rFonts w:hint="eastAsia"/>
          <w:rtl/>
        </w:rPr>
        <w:t>«</w:t>
      </w:r>
      <w:r w:rsidR="00DB037D" w:rsidRPr="00DB037D">
        <w:rPr>
          <w:rFonts w:hint="cs"/>
          <w:rtl/>
        </w:rPr>
        <w:t>أَنَّ</w:t>
      </w:r>
      <w:r w:rsidR="00DB037D" w:rsidRPr="00DB037D">
        <w:rPr>
          <w:rtl/>
        </w:rPr>
        <w:t xml:space="preserve"> </w:t>
      </w:r>
      <w:r w:rsidR="00DB037D" w:rsidRPr="00DB037D">
        <w:rPr>
          <w:rFonts w:hint="cs"/>
          <w:rtl/>
        </w:rPr>
        <w:t>رَسُولَ</w:t>
      </w:r>
      <w:r w:rsidR="00DB037D" w:rsidRPr="00DB037D">
        <w:rPr>
          <w:rtl/>
        </w:rPr>
        <w:t xml:space="preserve"> </w:t>
      </w:r>
      <w:r w:rsidR="00DB037D" w:rsidRPr="00DB037D">
        <w:rPr>
          <w:rFonts w:hint="cs"/>
          <w:rtl/>
        </w:rPr>
        <w:t>اللَّهِ</w:t>
      </w:r>
      <w:r w:rsidR="00DB037D" w:rsidRPr="00DB037D">
        <w:rPr>
          <w:rtl/>
        </w:rPr>
        <w:t xml:space="preserve"> </w:t>
      </w:r>
      <w:r w:rsidR="00DB037D" w:rsidRPr="00DB037D">
        <w:rPr>
          <w:rFonts w:hint="cs"/>
          <w:rtl/>
        </w:rPr>
        <w:t>صَلَّى</w:t>
      </w:r>
      <w:r w:rsidR="00DB037D" w:rsidRPr="00DB037D">
        <w:rPr>
          <w:rtl/>
        </w:rPr>
        <w:t xml:space="preserve"> </w:t>
      </w:r>
      <w:r w:rsidR="00DB037D" w:rsidRPr="00DB037D">
        <w:rPr>
          <w:rFonts w:hint="cs"/>
          <w:rtl/>
        </w:rPr>
        <w:t>اللهُ</w:t>
      </w:r>
      <w:r w:rsidR="00DB037D" w:rsidRPr="00DB037D">
        <w:rPr>
          <w:rtl/>
        </w:rPr>
        <w:t xml:space="preserve"> </w:t>
      </w:r>
      <w:r w:rsidR="00DB037D" w:rsidRPr="00DB037D">
        <w:rPr>
          <w:rFonts w:hint="cs"/>
          <w:rtl/>
        </w:rPr>
        <w:t>عَلَيْهِ</w:t>
      </w:r>
      <w:r w:rsidR="00DB037D" w:rsidRPr="00DB037D">
        <w:rPr>
          <w:rtl/>
        </w:rPr>
        <w:t xml:space="preserve"> </w:t>
      </w:r>
      <w:r w:rsidR="00DB037D" w:rsidRPr="00DB037D">
        <w:rPr>
          <w:rFonts w:hint="cs"/>
          <w:rtl/>
        </w:rPr>
        <w:t>وَسَلَّمَ</w:t>
      </w:r>
      <w:r w:rsidR="00DB037D" w:rsidRPr="00DB037D">
        <w:rPr>
          <w:rtl/>
        </w:rPr>
        <w:t xml:space="preserve"> </w:t>
      </w:r>
      <w:r w:rsidR="00DB037D" w:rsidRPr="00DB037D">
        <w:rPr>
          <w:rFonts w:hint="cs"/>
          <w:rtl/>
        </w:rPr>
        <w:t>تُوُفِّيَ</w:t>
      </w:r>
      <w:r w:rsidR="00DB037D" w:rsidRPr="00DB037D">
        <w:rPr>
          <w:rtl/>
        </w:rPr>
        <w:t xml:space="preserve"> </w:t>
      </w:r>
      <w:r w:rsidR="00DB037D" w:rsidRPr="00DB037D">
        <w:rPr>
          <w:rFonts w:hint="cs"/>
          <w:rtl/>
        </w:rPr>
        <w:t>وَهُوَ</w:t>
      </w:r>
      <w:r w:rsidR="00DB037D" w:rsidRPr="00DB037D">
        <w:rPr>
          <w:rtl/>
        </w:rPr>
        <w:t xml:space="preserve"> </w:t>
      </w:r>
      <w:r w:rsidR="00DB037D" w:rsidRPr="00DB037D">
        <w:rPr>
          <w:rFonts w:hint="cs"/>
          <w:rtl/>
        </w:rPr>
        <w:t>ابْنُ</w:t>
      </w:r>
      <w:r w:rsidR="00DB037D" w:rsidRPr="00DB037D">
        <w:rPr>
          <w:rtl/>
        </w:rPr>
        <w:t xml:space="preserve"> </w:t>
      </w:r>
      <w:r w:rsidR="00DB037D" w:rsidRPr="00DB037D">
        <w:rPr>
          <w:rFonts w:hint="cs"/>
          <w:rtl/>
        </w:rPr>
        <w:t>ثَلاَثٍ</w:t>
      </w:r>
      <w:r w:rsidR="00DB037D" w:rsidRPr="00DB037D">
        <w:rPr>
          <w:rtl/>
        </w:rPr>
        <w:t xml:space="preserve"> </w:t>
      </w:r>
      <w:r w:rsidR="00DB037D" w:rsidRPr="00DB037D">
        <w:rPr>
          <w:rFonts w:hint="cs"/>
          <w:rtl/>
        </w:rPr>
        <w:t>وَسِتِّينَ</w:t>
      </w:r>
      <w:r w:rsidR="00DB037D" w:rsidRPr="00DB037D">
        <w:rPr>
          <w:rFonts w:hint="eastAsia"/>
          <w:rtl/>
        </w:rPr>
        <w:t>»</w:t>
      </w:r>
      <w:r w:rsidR="00DB037D" w:rsidRPr="00DB037D">
        <w:rPr>
          <w:rFonts w:hint="cs"/>
          <w:rtl/>
        </w:rPr>
        <w:t xml:space="preserve"> </w:t>
      </w:r>
      <w:r w:rsidRPr="00DB037D">
        <w:rPr>
          <w:rFonts w:hint="cs"/>
          <w:rtl/>
        </w:rPr>
        <w:t>[رواه البخاری: 4466].</w:t>
      </w:r>
    </w:p>
    <w:p w:rsidR="004938B4" w:rsidRDefault="004938B4" w:rsidP="004938B4">
      <w:pPr>
        <w:pStyle w:val="0-"/>
        <w:rPr>
          <w:rtl/>
          <w:lang w:bidi="fa-IR"/>
        </w:rPr>
      </w:pPr>
      <w:r>
        <w:rPr>
          <w:rFonts w:hint="cs"/>
          <w:rtl/>
          <w:lang w:bidi="fa-IR"/>
        </w:rPr>
        <w:t>1711-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هنگام وفات خود، شصت وسه ساله بودند</w:t>
      </w:r>
      <w:r w:rsidRPr="004938B4">
        <w:rPr>
          <w:rFonts w:hint="cs"/>
          <w:vertAlign w:val="superscript"/>
          <w:rtl/>
          <w:lang w:bidi="fa-IR"/>
        </w:rPr>
        <w:t>(</w:t>
      </w:r>
      <w:r w:rsidRPr="005A62CD">
        <w:rPr>
          <w:rStyle w:val="FootnoteReference"/>
          <w:rtl/>
          <w:lang w:bidi="fa-IR"/>
        </w:rPr>
        <w:footnoteReference w:id="229"/>
      </w:r>
      <w:r w:rsidRPr="004938B4">
        <w:rPr>
          <w:rFonts w:hint="cs"/>
          <w:vertAlign w:val="superscript"/>
          <w:rtl/>
          <w:lang w:bidi="fa-IR"/>
        </w:rPr>
        <w:t>)</w:t>
      </w:r>
      <w:r>
        <w:rPr>
          <w:rFonts w:hint="cs"/>
          <w:rtl/>
          <w:lang w:bidi="fa-IR"/>
        </w:rPr>
        <w:t>.</w:t>
      </w:r>
    </w:p>
    <w:p w:rsidR="00DB037D" w:rsidRDefault="00DB037D" w:rsidP="004938B4">
      <w:pPr>
        <w:pStyle w:val="0-"/>
        <w:rPr>
          <w:rtl/>
          <w:lang w:bidi="fa-IR"/>
        </w:rPr>
        <w:sectPr w:rsidR="00DB037D" w:rsidSect="00967683">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DB037D" w:rsidRDefault="00DB037D" w:rsidP="00194793">
      <w:pPr>
        <w:pStyle w:val="1-"/>
        <w:rPr>
          <w:rtl/>
          <w:lang w:bidi="fa-IR"/>
        </w:rPr>
      </w:pPr>
      <w:r w:rsidRPr="00400825">
        <w:rPr>
          <w:rFonts w:hint="cs"/>
          <w:rtl/>
        </w:rPr>
        <w:lastRenderedPageBreak/>
        <w:t>58</w:t>
      </w:r>
      <w:r>
        <w:rPr>
          <w:rFonts w:hint="cs"/>
          <w:rtl/>
          <w:lang w:bidi="fa-IR"/>
        </w:rPr>
        <w:t>- كتابُ التفسير</w:t>
      </w:r>
    </w:p>
    <w:p w:rsidR="00DB037D" w:rsidRDefault="007B4885" w:rsidP="00194793">
      <w:pPr>
        <w:pStyle w:val="2-"/>
        <w:rPr>
          <w:rtl/>
          <w:lang w:bidi="fa-IR"/>
        </w:rPr>
      </w:pPr>
      <w:bookmarkStart w:id="193" w:name="_Toc434231697"/>
      <w:r>
        <w:rPr>
          <w:rFonts w:hint="cs"/>
          <w:rtl/>
          <w:lang w:bidi="fa-IR"/>
        </w:rPr>
        <w:t>کتاب [58]:</w:t>
      </w:r>
      <w:r w:rsidR="00DB037D">
        <w:rPr>
          <w:rFonts w:hint="cs"/>
          <w:rtl/>
          <w:lang w:bidi="fa-IR"/>
        </w:rPr>
        <w:t xml:space="preserve"> تفسیر</w:t>
      </w:r>
      <w:r w:rsidR="00DB037D" w:rsidRPr="001C4D69">
        <w:rPr>
          <w:rFonts w:cs="IRNazli" w:hint="cs"/>
          <w:b/>
          <w:bCs w:val="0"/>
          <w:vertAlign w:val="superscript"/>
          <w:rtl/>
          <w:lang w:bidi="fa-IR"/>
        </w:rPr>
        <w:t>(</w:t>
      </w:r>
      <w:r w:rsidR="00DB037D" w:rsidRPr="001C4D69">
        <w:rPr>
          <w:rStyle w:val="FootnoteReference"/>
          <w:rFonts w:cs="IRNazli"/>
          <w:b/>
          <w:bCs w:val="0"/>
          <w:rtl/>
          <w:lang w:bidi="fa-IR"/>
        </w:rPr>
        <w:footnoteReference w:id="230"/>
      </w:r>
      <w:r w:rsidR="00DB037D" w:rsidRPr="001C4D69">
        <w:rPr>
          <w:rFonts w:cs="IRNazli" w:hint="cs"/>
          <w:b/>
          <w:bCs w:val="0"/>
          <w:vertAlign w:val="superscript"/>
          <w:rtl/>
          <w:lang w:bidi="fa-IR"/>
        </w:rPr>
        <w:t>)</w:t>
      </w:r>
      <w:bookmarkEnd w:id="193"/>
    </w:p>
    <w:p w:rsidR="00DB037D" w:rsidRPr="001C4D69" w:rsidRDefault="00DB037D" w:rsidP="001C4D69">
      <w:pPr>
        <w:pStyle w:val="0-"/>
        <w:rPr>
          <w:b/>
          <w:bCs/>
          <w:rtl/>
        </w:rPr>
      </w:pPr>
      <w:r w:rsidRPr="001C4D69">
        <w:rPr>
          <w:rFonts w:hint="cs"/>
          <w:b/>
          <w:bCs/>
          <w:rtl/>
        </w:rPr>
        <w:t>سُورَة الفاتِحَة</w:t>
      </w:r>
    </w:p>
    <w:p w:rsidR="00DB037D" w:rsidRPr="001C4D69" w:rsidRDefault="00DB037D" w:rsidP="001C4D69">
      <w:pPr>
        <w:pStyle w:val="0-"/>
        <w:rPr>
          <w:b/>
          <w:bCs/>
          <w:rtl/>
          <w:lang w:bidi="fa-IR"/>
        </w:rPr>
      </w:pPr>
      <w:r w:rsidRPr="001C4D69">
        <w:rPr>
          <w:rFonts w:hint="cs"/>
          <w:b/>
          <w:bCs/>
          <w:rtl/>
          <w:lang w:bidi="fa-IR"/>
        </w:rPr>
        <w:t>سورۀ فاتحه</w:t>
      </w:r>
      <w:r w:rsidRPr="001C4D69">
        <w:rPr>
          <w:rFonts w:hint="cs"/>
          <w:vertAlign w:val="superscript"/>
          <w:rtl/>
          <w:lang w:bidi="fa-IR"/>
        </w:rPr>
        <w:t>(</w:t>
      </w:r>
      <w:r w:rsidRPr="001C4D69">
        <w:rPr>
          <w:rStyle w:val="FootnoteReference"/>
          <w:rtl/>
          <w:lang w:bidi="fa-IR"/>
        </w:rPr>
        <w:footnoteReference w:id="231"/>
      </w:r>
      <w:r w:rsidRPr="001C4D69">
        <w:rPr>
          <w:rFonts w:hint="cs"/>
          <w:vertAlign w:val="superscript"/>
          <w:rtl/>
          <w:lang w:bidi="fa-IR"/>
        </w:rPr>
        <w:t>)</w:t>
      </w:r>
    </w:p>
    <w:p w:rsidR="00DB037D" w:rsidRDefault="00194793" w:rsidP="00194793">
      <w:pPr>
        <w:pStyle w:val="2-0"/>
        <w:rPr>
          <w:rtl/>
        </w:rPr>
      </w:pPr>
      <w:r w:rsidRPr="00400825">
        <w:rPr>
          <w:rFonts w:hint="cs"/>
          <w:rtl/>
          <w:lang w:bidi="ar-SA"/>
        </w:rPr>
        <w:t>1</w:t>
      </w:r>
      <w:r>
        <w:rPr>
          <w:rFonts w:hint="cs"/>
          <w:rtl/>
        </w:rPr>
        <w:t>- باب: مَا جَاءَ فِي فاتِحَةِ الكِتَابِ</w:t>
      </w:r>
    </w:p>
    <w:p w:rsidR="00194793" w:rsidRDefault="00194793" w:rsidP="00194793">
      <w:pPr>
        <w:pStyle w:val="4-"/>
        <w:rPr>
          <w:rtl/>
          <w:lang w:bidi="fa-IR"/>
        </w:rPr>
      </w:pPr>
      <w:bookmarkStart w:id="194" w:name="_Toc434231698"/>
      <w:r>
        <w:rPr>
          <w:rFonts w:hint="cs"/>
          <w:rtl/>
          <w:lang w:bidi="fa-IR"/>
        </w:rPr>
        <w:t>باب [1]: آنچه که در مورد فاتحه الکتاب آمده است</w:t>
      </w:r>
      <w:bookmarkEnd w:id="194"/>
    </w:p>
    <w:p w:rsidR="00194793" w:rsidRPr="005D6EA2" w:rsidRDefault="00194793" w:rsidP="00A75EBF">
      <w:pPr>
        <w:pStyle w:val="5-"/>
        <w:rPr>
          <w:rStyle w:val="Char2"/>
          <w:rtl/>
        </w:rPr>
      </w:pPr>
      <w:r w:rsidRPr="00194793">
        <w:rPr>
          <w:rFonts w:hint="cs"/>
          <w:rtl/>
        </w:rPr>
        <w:t>1712- عَنْ</w:t>
      </w:r>
      <w:r w:rsidRPr="00194793">
        <w:rPr>
          <w:rtl/>
        </w:rPr>
        <w:t xml:space="preserve"> </w:t>
      </w:r>
      <w:r w:rsidRPr="00194793">
        <w:rPr>
          <w:rFonts w:hint="cs"/>
          <w:rtl/>
        </w:rPr>
        <w:t>أَبِي</w:t>
      </w:r>
      <w:r w:rsidRPr="00194793">
        <w:rPr>
          <w:rtl/>
        </w:rPr>
        <w:t xml:space="preserve"> </w:t>
      </w:r>
      <w:r w:rsidRPr="00194793">
        <w:rPr>
          <w:rFonts w:hint="cs"/>
          <w:rtl/>
        </w:rPr>
        <w:t>سَعِيدِ</w:t>
      </w:r>
      <w:r w:rsidRPr="00194793">
        <w:rPr>
          <w:rtl/>
        </w:rPr>
        <w:t xml:space="preserve"> </w:t>
      </w:r>
      <w:r w:rsidRPr="00194793">
        <w:rPr>
          <w:rFonts w:hint="cs"/>
          <w:rtl/>
        </w:rPr>
        <w:t>بْنِ</w:t>
      </w:r>
      <w:r w:rsidRPr="00194793">
        <w:rPr>
          <w:rtl/>
        </w:rPr>
        <w:t xml:space="preserve"> </w:t>
      </w:r>
      <w:r w:rsidRPr="00194793">
        <w:rPr>
          <w:rFonts w:hint="cs"/>
          <w:rtl/>
        </w:rPr>
        <w:t>المُعَلَّى</w:t>
      </w:r>
      <w:r>
        <w:rPr>
          <w:rFonts w:hint="cs"/>
          <w:rtl/>
        </w:rPr>
        <w:t xml:space="preserve"> رَضِيَ اللهُ عَنْهُ</w:t>
      </w:r>
      <w:r w:rsidRPr="00194793">
        <w:rPr>
          <w:rFonts w:hint="cs"/>
          <w:rtl/>
        </w:rPr>
        <w:t>،</w:t>
      </w:r>
      <w:r w:rsidRPr="00194793">
        <w:rPr>
          <w:rtl/>
        </w:rPr>
        <w:t xml:space="preserve"> </w:t>
      </w:r>
      <w:r w:rsidRPr="00194793">
        <w:rPr>
          <w:rFonts w:hint="cs"/>
          <w:rtl/>
        </w:rPr>
        <w:t>قَالَ</w:t>
      </w:r>
      <w:r w:rsidRPr="00194793">
        <w:rPr>
          <w:rtl/>
        </w:rPr>
        <w:t xml:space="preserve">: </w:t>
      </w:r>
      <w:r w:rsidRPr="00194793">
        <w:rPr>
          <w:rFonts w:hint="cs"/>
          <w:rtl/>
        </w:rPr>
        <w:t>كُنْتُ</w:t>
      </w:r>
      <w:r w:rsidRPr="00194793">
        <w:rPr>
          <w:rtl/>
        </w:rPr>
        <w:t xml:space="preserve"> </w:t>
      </w:r>
      <w:r w:rsidRPr="00194793">
        <w:rPr>
          <w:rFonts w:hint="cs"/>
          <w:rtl/>
        </w:rPr>
        <w:t>أُصَلِّي</w:t>
      </w:r>
      <w:r w:rsidRPr="00194793">
        <w:rPr>
          <w:rtl/>
        </w:rPr>
        <w:t xml:space="preserve"> </w:t>
      </w:r>
      <w:r w:rsidRPr="00194793">
        <w:rPr>
          <w:rFonts w:hint="cs"/>
          <w:rtl/>
        </w:rPr>
        <w:t>فِي</w:t>
      </w:r>
      <w:r w:rsidRPr="00194793">
        <w:rPr>
          <w:rtl/>
        </w:rPr>
        <w:t xml:space="preserve"> </w:t>
      </w:r>
      <w:r w:rsidRPr="00194793">
        <w:rPr>
          <w:rFonts w:hint="cs"/>
          <w:rtl/>
        </w:rPr>
        <w:t>المَسْجِدِ،</w:t>
      </w:r>
      <w:r w:rsidRPr="00194793">
        <w:rPr>
          <w:rtl/>
        </w:rPr>
        <w:t xml:space="preserve"> </w:t>
      </w:r>
      <w:r w:rsidRPr="00194793">
        <w:rPr>
          <w:rFonts w:hint="cs"/>
          <w:rtl/>
        </w:rPr>
        <w:t>فَدَعَانِي</w:t>
      </w:r>
      <w:r w:rsidRPr="00194793">
        <w:rPr>
          <w:rtl/>
        </w:rPr>
        <w:t xml:space="preserve"> </w:t>
      </w:r>
      <w:r w:rsidRPr="00194793">
        <w:rPr>
          <w:rFonts w:hint="cs"/>
          <w:rtl/>
        </w:rPr>
        <w:t>رَسُولُ</w:t>
      </w:r>
      <w:r w:rsidRPr="00194793">
        <w:rPr>
          <w:rtl/>
        </w:rPr>
        <w:t xml:space="preserve"> </w:t>
      </w:r>
      <w:r w:rsidRPr="00194793">
        <w:rPr>
          <w:rFonts w:hint="cs"/>
          <w:rtl/>
        </w:rPr>
        <w:t>اللَّهِ</w:t>
      </w:r>
      <w:r w:rsidRPr="00194793">
        <w:rPr>
          <w:rtl/>
        </w:rPr>
        <w:t xml:space="preserve"> </w:t>
      </w:r>
      <w:r w:rsidRPr="00194793">
        <w:rPr>
          <w:rFonts w:hint="cs"/>
          <w:rtl/>
        </w:rPr>
        <w:t>صَلَّى</w:t>
      </w:r>
      <w:r w:rsidRPr="00194793">
        <w:rPr>
          <w:rtl/>
        </w:rPr>
        <w:t xml:space="preserve"> </w:t>
      </w:r>
      <w:r w:rsidRPr="00194793">
        <w:rPr>
          <w:rFonts w:hint="cs"/>
          <w:rtl/>
        </w:rPr>
        <w:t>اللهُ</w:t>
      </w:r>
      <w:r w:rsidRPr="00194793">
        <w:rPr>
          <w:rtl/>
        </w:rPr>
        <w:t xml:space="preserve"> </w:t>
      </w:r>
      <w:r w:rsidRPr="00194793">
        <w:rPr>
          <w:rFonts w:hint="cs"/>
          <w:rtl/>
        </w:rPr>
        <w:t>عَلَيْهِ</w:t>
      </w:r>
      <w:r w:rsidRPr="00194793">
        <w:rPr>
          <w:rtl/>
        </w:rPr>
        <w:t xml:space="preserve"> </w:t>
      </w:r>
      <w:r w:rsidRPr="00194793">
        <w:rPr>
          <w:rFonts w:hint="cs"/>
          <w:rtl/>
        </w:rPr>
        <w:t>وَسَلَّمَ</w:t>
      </w:r>
      <w:r w:rsidRPr="00194793">
        <w:rPr>
          <w:rtl/>
        </w:rPr>
        <w:t xml:space="preserve"> </w:t>
      </w:r>
      <w:r w:rsidRPr="00194793">
        <w:rPr>
          <w:rFonts w:hint="cs"/>
          <w:rtl/>
        </w:rPr>
        <w:t>فَلَمْ</w:t>
      </w:r>
      <w:r w:rsidRPr="00194793">
        <w:rPr>
          <w:rtl/>
        </w:rPr>
        <w:t xml:space="preserve"> </w:t>
      </w:r>
      <w:r w:rsidRPr="00194793">
        <w:rPr>
          <w:rFonts w:hint="cs"/>
          <w:rtl/>
        </w:rPr>
        <w:t>أُجِبْهُ،</w:t>
      </w:r>
      <w:r w:rsidRPr="00194793">
        <w:rPr>
          <w:rtl/>
        </w:rPr>
        <w:t xml:space="preserve"> </w:t>
      </w:r>
      <w:r w:rsidRPr="00194793">
        <w:rPr>
          <w:rFonts w:hint="cs"/>
          <w:rtl/>
        </w:rPr>
        <w:t>فَقُلْتُ</w:t>
      </w:r>
      <w:r w:rsidRPr="00194793">
        <w:rPr>
          <w:rtl/>
        </w:rPr>
        <w:t xml:space="preserve">: </w:t>
      </w:r>
      <w:r w:rsidRPr="00194793">
        <w:rPr>
          <w:rFonts w:hint="cs"/>
          <w:rtl/>
        </w:rPr>
        <w:t>يَا</w:t>
      </w:r>
      <w:r w:rsidRPr="00194793">
        <w:rPr>
          <w:rtl/>
        </w:rPr>
        <w:t xml:space="preserve"> </w:t>
      </w:r>
      <w:r w:rsidRPr="00194793">
        <w:rPr>
          <w:rFonts w:hint="cs"/>
          <w:rtl/>
        </w:rPr>
        <w:t>رَسُولَ</w:t>
      </w:r>
      <w:r w:rsidRPr="00194793">
        <w:rPr>
          <w:rtl/>
        </w:rPr>
        <w:t xml:space="preserve"> </w:t>
      </w:r>
      <w:r w:rsidRPr="00194793">
        <w:rPr>
          <w:rFonts w:hint="cs"/>
          <w:rtl/>
        </w:rPr>
        <w:t>اللَّهِ،</w:t>
      </w:r>
      <w:r w:rsidRPr="00194793">
        <w:rPr>
          <w:rtl/>
        </w:rPr>
        <w:t xml:space="preserve"> </w:t>
      </w:r>
      <w:r w:rsidRPr="00194793">
        <w:rPr>
          <w:rFonts w:hint="cs"/>
          <w:rtl/>
        </w:rPr>
        <w:t>إِنِّي</w:t>
      </w:r>
      <w:r w:rsidRPr="00194793">
        <w:rPr>
          <w:rtl/>
        </w:rPr>
        <w:t xml:space="preserve"> </w:t>
      </w:r>
      <w:r w:rsidRPr="00194793">
        <w:rPr>
          <w:rFonts w:hint="cs"/>
          <w:rtl/>
        </w:rPr>
        <w:t>كُنْتُ</w:t>
      </w:r>
      <w:r w:rsidRPr="00194793">
        <w:rPr>
          <w:rtl/>
        </w:rPr>
        <w:t xml:space="preserve"> </w:t>
      </w:r>
      <w:r w:rsidRPr="00194793">
        <w:rPr>
          <w:rFonts w:hint="cs"/>
          <w:rtl/>
        </w:rPr>
        <w:t>أُصَلِّي،</w:t>
      </w:r>
      <w:r w:rsidRPr="00194793">
        <w:rPr>
          <w:rtl/>
        </w:rPr>
        <w:t xml:space="preserve"> </w:t>
      </w:r>
      <w:r w:rsidRPr="00194793">
        <w:rPr>
          <w:rFonts w:hint="cs"/>
          <w:rtl/>
        </w:rPr>
        <w:t>فَقَالَ</w:t>
      </w:r>
      <w:r w:rsidRPr="00194793">
        <w:rPr>
          <w:rtl/>
        </w:rPr>
        <w:t xml:space="preserve">: </w:t>
      </w:r>
      <w:r w:rsidR="00A75EBF">
        <w:rPr>
          <w:rFonts w:hint="cs"/>
          <w:rtl/>
        </w:rPr>
        <w:t>«</w:t>
      </w:r>
      <w:r w:rsidRPr="00194793">
        <w:rPr>
          <w:rFonts w:hint="cs"/>
          <w:rtl/>
        </w:rPr>
        <w:t>أَلَمْ</w:t>
      </w:r>
      <w:r w:rsidRPr="00194793">
        <w:rPr>
          <w:rtl/>
        </w:rPr>
        <w:t xml:space="preserve"> </w:t>
      </w:r>
      <w:r w:rsidRPr="00194793">
        <w:rPr>
          <w:rFonts w:hint="cs"/>
          <w:rtl/>
        </w:rPr>
        <w:t>يَقُلِ</w:t>
      </w:r>
      <w:r w:rsidRPr="00194793">
        <w:rPr>
          <w:rtl/>
        </w:rPr>
        <w:t xml:space="preserve"> </w:t>
      </w:r>
      <w:r w:rsidRPr="00194793">
        <w:rPr>
          <w:rFonts w:hint="cs"/>
          <w:rtl/>
        </w:rPr>
        <w:t>اللَّهُ</w:t>
      </w:r>
      <w:r w:rsidRPr="00194793">
        <w:rPr>
          <w:rtl/>
        </w:rPr>
        <w:t xml:space="preserve">: </w:t>
      </w:r>
      <w:r w:rsidR="00203DD4" w:rsidRPr="00203DD4">
        <w:rPr>
          <w:rFonts w:ascii="Times New Roman" w:hAnsi="Times New Roman" w:cs="Traditional Arabic" w:hint="cs"/>
          <w:rtl/>
        </w:rPr>
        <w:t>﴿</w:t>
      </w:r>
      <w:r w:rsidRPr="005D6EA2">
        <w:rPr>
          <w:rStyle w:val="Char2"/>
          <w:rFonts w:hint="cs"/>
          <w:rtl/>
        </w:rPr>
        <w:t>ٱسۡتَجِيبُواْ</w:t>
      </w:r>
      <w:r w:rsidRPr="005D6EA2">
        <w:rPr>
          <w:rStyle w:val="Char2"/>
          <w:rtl/>
        </w:rPr>
        <w:t xml:space="preserve"> لِلَّهِ وَلِلرَّسُولِ إِذَا دَعَاكُمۡ لِمَا يُحۡيِيكُمۡۖ</w:t>
      </w:r>
      <w:r>
        <w:rPr>
          <w:rFonts w:ascii="Times New Roman" w:hAnsi="Times New Roman" w:cs="Traditional Arabic" w:hint="cs"/>
          <w:rtl/>
        </w:rPr>
        <w:t>﴾</w:t>
      </w:r>
      <w:r w:rsidRPr="00194793">
        <w:rPr>
          <w:rtl/>
        </w:rPr>
        <w:t xml:space="preserve">. </w:t>
      </w:r>
      <w:r w:rsidRPr="00194793">
        <w:rPr>
          <w:rFonts w:hint="cs"/>
          <w:rtl/>
        </w:rPr>
        <w:t>ثُمَّ</w:t>
      </w:r>
      <w:r w:rsidRPr="00194793">
        <w:rPr>
          <w:rtl/>
        </w:rPr>
        <w:t xml:space="preserve"> </w:t>
      </w:r>
      <w:r w:rsidRPr="00194793">
        <w:rPr>
          <w:rFonts w:hint="cs"/>
          <w:rtl/>
        </w:rPr>
        <w:t>قَالَ</w:t>
      </w:r>
      <w:r w:rsidRPr="00194793">
        <w:rPr>
          <w:rtl/>
        </w:rPr>
        <w:t xml:space="preserve"> </w:t>
      </w:r>
      <w:r w:rsidRPr="00194793">
        <w:rPr>
          <w:rFonts w:hint="cs"/>
          <w:rtl/>
        </w:rPr>
        <w:t>لِي</w:t>
      </w:r>
      <w:r w:rsidRPr="00194793">
        <w:rPr>
          <w:rtl/>
        </w:rPr>
        <w:t xml:space="preserve">: </w:t>
      </w:r>
      <w:r w:rsidRPr="00194793">
        <w:rPr>
          <w:rFonts w:hint="eastAsia"/>
          <w:rtl/>
        </w:rPr>
        <w:t>«</w:t>
      </w:r>
      <w:r w:rsidRPr="00194793">
        <w:rPr>
          <w:rFonts w:hint="cs"/>
          <w:rtl/>
        </w:rPr>
        <w:t>لَأُعَلِّمَنَّكَ</w:t>
      </w:r>
      <w:r w:rsidRPr="00194793">
        <w:rPr>
          <w:rtl/>
        </w:rPr>
        <w:t xml:space="preserve"> </w:t>
      </w:r>
      <w:r w:rsidRPr="00194793">
        <w:rPr>
          <w:rFonts w:hint="cs"/>
          <w:rtl/>
        </w:rPr>
        <w:t>سُورَةً</w:t>
      </w:r>
      <w:r w:rsidRPr="00194793">
        <w:rPr>
          <w:rtl/>
        </w:rPr>
        <w:t xml:space="preserve"> </w:t>
      </w:r>
      <w:r w:rsidRPr="00194793">
        <w:rPr>
          <w:rFonts w:hint="cs"/>
          <w:rtl/>
        </w:rPr>
        <w:t>هِيَ</w:t>
      </w:r>
      <w:r w:rsidRPr="00194793">
        <w:rPr>
          <w:rtl/>
        </w:rPr>
        <w:t xml:space="preserve"> </w:t>
      </w:r>
      <w:r w:rsidRPr="00194793">
        <w:rPr>
          <w:rFonts w:hint="cs"/>
          <w:rtl/>
        </w:rPr>
        <w:t>أَعْظَمُ</w:t>
      </w:r>
      <w:r w:rsidRPr="00194793">
        <w:rPr>
          <w:rtl/>
        </w:rPr>
        <w:t xml:space="preserve"> </w:t>
      </w:r>
      <w:r w:rsidRPr="00194793">
        <w:rPr>
          <w:rFonts w:hint="cs"/>
          <w:rtl/>
        </w:rPr>
        <w:t>السُّوَرِ</w:t>
      </w:r>
      <w:r w:rsidRPr="00194793">
        <w:rPr>
          <w:rtl/>
        </w:rPr>
        <w:t xml:space="preserve"> </w:t>
      </w:r>
      <w:r w:rsidRPr="00194793">
        <w:rPr>
          <w:rFonts w:hint="cs"/>
          <w:rtl/>
        </w:rPr>
        <w:t>فِي</w:t>
      </w:r>
      <w:r w:rsidRPr="00194793">
        <w:rPr>
          <w:rtl/>
        </w:rPr>
        <w:t xml:space="preserve"> </w:t>
      </w:r>
      <w:r w:rsidRPr="00194793">
        <w:rPr>
          <w:rFonts w:hint="cs"/>
          <w:rtl/>
        </w:rPr>
        <w:t>القُرْآنِ،</w:t>
      </w:r>
      <w:r w:rsidRPr="00194793">
        <w:rPr>
          <w:rtl/>
        </w:rPr>
        <w:t xml:space="preserve"> </w:t>
      </w:r>
      <w:r w:rsidRPr="00194793">
        <w:rPr>
          <w:rFonts w:hint="cs"/>
          <w:rtl/>
        </w:rPr>
        <w:t>قَبْلَ</w:t>
      </w:r>
      <w:r w:rsidRPr="00194793">
        <w:rPr>
          <w:rtl/>
        </w:rPr>
        <w:t xml:space="preserve"> </w:t>
      </w:r>
      <w:r w:rsidRPr="00194793">
        <w:rPr>
          <w:rFonts w:hint="cs"/>
          <w:rtl/>
        </w:rPr>
        <w:t>أَنْ</w:t>
      </w:r>
      <w:r w:rsidRPr="00194793">
        <w:rPr>
          <w:rtl/>
        </w:rPr>
        <w:t xml:space="preserve"> </w:t>
      </w:r>
      <w:r w:rsidRPr="00194793">
        <w:rPr>
          <w:rFonts w:hint="cs"/>
          <w:rtl/>
        </w:rPr>
        <w:t>تَخْرُجَ</w:t>
      </w:r>
      <w:r w:rsidRPr="00194793">
        <w:rPr>
          <w:rtl/>
        </w:rPr>
        <w:t xml:space="preserve"> </w:t>
      </w:r>
      <w:r w:rsidRPr="00194793">
        <w:rPr>
          <w:rFonts w:hint="cs"/>
          <w:rtl/>
        </w:rPr>
        <w:t>مِنَ</w:t>
      </w:r>
      <w:r w:rsidRPr="00194793">
        <w:rPr>
          <w:rtl/>
        </w:rPr>
        <w:t xml:space="preserve"> </w:t>
      </w:r>
      <w:r w:rsidRPr="00194793">
        <w:rPr>
          <w:rFonts w:hint="cs"/>
          <w:rtl/>
        </w:rPr>
        <w:t>المَسْجِدِ</w:t>
      </w:r>
      <w:r w:rsidRPr="00194793">
        <w:rPr>
          <w:rFonts w:hint="eastAsia"/>
          <w:rtl/>
        </w:rPr>
        <w:t>»</w:t>
      </w:r>
      <w:r w:rsidRPr="00194793">
        <w:rPr>
          <w:rtl/>
        </w:rPr>
        <w:t xml:space="preserve">. </w:t>
      </w:r>
      <w:r w:rsidRPr="00194793">
        <w:rPr>
          <w:rFonts w:hint="cs"/>
          <w:rtl/>
        </w:rPr>
        <w:t>ثُمَّ</w:t>
      </w:r>
      <w:r w:rsidRPr="00194793">
        <w:rPr>
          <w:rtl/>
        </w:rPr>
        <w:t xml:space="preserve"> </w:t>
      </w:r>
      <w:r w:rsidRPr="00194793">
        <w:rPr>
          <w:rFonts w:hint="cs"/>
          <w:rtl/>
        </w:rPr>
        <w:t>أَخَذَ</w:t>
      </w:r>
      <w:r w:rsidRPr="00194793">
        <w:rPr>
          <w:rtl/>
        </w:rPr>
        <w:t xml:space="preserve"> </w:t>
      </w:r>
      <w:r w:rsidRPr="00194793">
        <w:rPr>
          <w:rFonts w:hint="cs"/>
          <w:rtl/>
        </w:rPr>
        <w:t>بِيَدِي،</w:t>
      </w:r>
      <w:r w:rsidRPr="00194793">
        <w:rPr>
          <w:rtl/>
        </w:rPr>
        <w:t xml:space="preserve"> </w:t>
      </w:r>
      <w:r w:rsidRPr="00194793">
        <w:rPr>
          <w:rFonts w:hint="cs"/>
          <w:rtl/>
        </w:rPr>
        <w:t>فَلَمَّا</w:t>
      </w:r>
      <w:r w:rsidRPr="00194793">
        <w:rPr>
          <w:rtl/>
        </w:rPr>
        <w:t xml:space="preserve"> </w:t>
      </w:r>
      <w:r w:rsidRPr="00194793">
        <w:rPr>
          <w:rFonts w:hint="cs"/>
          <w:rtl/>
        </w:rPr>
        <w:t>أَرَادَ</w:t>
      </w:r>
      <w:r w:rsidRPr="00194793">
        <w:rPr>
          <w:rtl/>
        </w:rPr>
        <w:t xml:space="preserve"> </w:t>
      </w:r>
      <w:r w:rsidRPr="00194793">
        <w:rPr>
          <w:rFonts w:hint="cs"/>
          <w:rtl/>
        </w:rPr>
        <w:t>أَنْ</w:t>
      </w:r>
      <w:r w:rsidRPr="00194793">
        <w:rPr>
          <w:rtl/>
        </w:rPr>
        <w:t xml:space="preserve"> </w:t>
      </w:r>
      <w:r w:rsidRPr="00194793">
        <w:rPr>
          <w:rFonts w:hint="cs"/>
          <w:rtl/>
        </w:rPr>
        <w:t>يَخْرُجَ،</w:t>
      </w:r>
      <w:r w:rsidRPr="00194793">
        <w:rPr>
          <w:rtl/>
        </w:rPr>
        <w:t xml:space="preserve"> </w:t>
      </w:r>
      <w:r w:rsidRPr="00194793">
        <w:rPr>
          <w:rFonts w:hint="cs"/>
          <w:rtl/>
        </w:rPr>
        <w:t>قُلْتُ</w:t>
      </w:r>
      <w:r w:rsidRPr="00194793">
        <w:rPr>
          <w:rtl/>
        </w:rPr>
        <w:t xml:space="preserve"> </w:t>
      </w:r>
      <w:r w:rsidRPr="00194793">
        <w:rPr>
          <w:rFonts w:hint="cs"/>
          <w:rtl/>
        </w:rPr>
        <w:t>لَهُ</w:t>
      </w:r>
      <w:r w:rsidRPr="00194793">
        <w:rPr>
          <w:rtl/>
        </w:rPr>
        <w:t xml:space="preserve">: </w:t>
      </w:r>
      <w:r w:rsidRPr="00194793">
        <w:rPr>
          <w:rFonts w:hint="eastAsia"/>
          <w:rtl/>
        </w:rPr>
        <w:t>«</w:t>
      </w:r>
      <w:r w:rsidRPr="00194793">
        <w:rPr>
          <w:rFonts w:hint="cs"/>
          <w:rtl/>
        </w:rPr>
        <w:t>أَلَمْ</w:t>
      </w:r>
      <w:r w:rsidRPr="00194793">
        <w:rPr>
          <w:rtl/>
        </w:rPr>
        <w:t xml:space="preserve"> </w:t>
      </w:r>
      <w:r w:rsidRPr="00194793">
        <w:rPr>
          <w:rFonts w:hint="cs"/>
          <w:rtl/>
        </w:rPr>
        <w:t>تَقُلْ</w:t>
      </w:r>
      <w:r w:rsidRPr="00194793">
        <w:rPr>
          <w:rtl/>
        </w:rPr>
        <w:t xml:space="preserve"> </w:t>
      </w:r>
      <w:r w:rsidRPr="00194793">
        <w:rPr>
          <w:rFonts w:hint="cs"/>
          <w:rtl/>
        </w:rPr>
        <w:t>لَأُعَلِّمَنَّكَ</w:t>
      </w:r>
      <w:r w:rsidRPr="00194793">
        <w:rPr>
          <w:rtl/>
        </w:rPr>
        <w:t xml:space="preserve"> </w:t>
      </w:r>
      <w:r w:rsidRPr="00194793">
        <w:rPr>
          <w:rFonts w:hint="cs"/>
          <w:rtl/>
        </w:rPr>
        <w:t>سُورَةً</w:t>
      </w:r>
      <w:r w:rsidRPr="00194793">
        <w:rPr>
          <w:rtl/>
        </w:rPr>
        <w:t xml:space="preserve"> </w:t>
      </w:r>
      <w:r w:rsidRPr="00194793">
        <w:rPr>
          <w:rFonts w:hint="cs"/>
          <w:rtl/>
        </w:rPr>
        <w:t>هِيَ</w:t>
      </w:r>
      <w:r w:rsidRPr="00194793">
        <w:rPr>
          <w:rtl/>
        </w:rPr>
        <w:t xml:space="preserve"> </w:t>
      </w:r>
      <w:r w:rsidRPr="00194793">
        <w:rPr>
          <w:rFonts w:hint="cs"/>
          <w:rtl/>
        </w:rPr>
        <w:t>أَعْظَمُ</w:t>
      </w:r>
      <w:r w:rsidRPr="00194793">
        <w:rPr>
          <w:rtl/>
        </w:rPr>
        <w:t xml:space="preserve"> </w:t>
      </w:r>
      <w:r w:rsidRPr="00194793">
        <w:rPr>
          <w:rFonts w:hint="cs"/>
          <w:rtl/>
        </w:rPr>
        <w:t>سُورَةٍ</w:t>
      </w:r>
      <w:r w:rsidRPr="00194793">
        <w:rPr>
          <w:rtl/>
        </w:rPr>
        <w:t xml:space="preserve"> </w:t>
      </w:r>
      <w:r w:rsidRPr="00194793">
        <w:rPr>
          <w:rFonts w:hint="cs"/>
          <w:rtl/>
        </w:rPr>
        <w:t>فِي</w:t>
      </w:r>
      <w:r w:rsidRPr="00194793">
        <w:rPr>
          <w:rtl/>
        </w:rPr>
        <w:t xml:space="preserve"> </w:t>
      </w:r>
      <w:r w:rsidRPr="00194793">
        <w:rPr>
          <w:rFonts w:hint="cs"/>
          <w:rtl/>
        </w:rPr>
        <w:t>القُرْآنِ</w:t>
      </w:r>
      <w:r w:rsidRPr="00194793">
        <w:rPr>
          <w:rFonts w:hint="eastAsia"/>
          <w:rtl/>
        </w:rPr>
        <w:t>»</w:t>
      </w:r>
      <w:r w:rsidRPr="00194793">
        <w:rPr>
          <w:rFonts w:hint="cs"/>
          <w:rtl/>
        </w:rPr>
        <w:t>،</w:t>
      </w:r>
      <w:r w:rsidRPr="00194793">
        <w:rPr>
          <w:rtl/>
        </w:rPr>
        <w:t xml:space="preserve"> </w:t>
      </w:r>
      <w:r w:rsidRPr="00194793">
        <w:rPr>
          <w:rFonts w:hint="cs"/>
          <w:rtl/>
        </w:rPr>
        <w:t>قَالَ</w:t>
      </w:r>
      <w:r w:rsidRPr="00194793">
        <w:rPr>
          <w:rtl/>
        </w:rPr>
        <w:t xml:space="preserve">: </w:t>
      </w:r>
      <w:r w:rsidR="00203DD4" w:rsidRPr="00203DD4">
        <w:rPr>
          <w:rFonts w:cs="Traditional Arabic" w:hint="cs"/>
          <w:rtl/>
        </w:rPr>
        <w:lastRenderedPageBreak/>
        <w:t>﴿</w:t>
      </w:r>
      <w:r w:rsidR="006F10FE" w:rsidRPr="005D6EA2">
        <w:rPr>
          <w:rStyle w:val="Char2"/>
          <w:rFonts w:hint="cs"/>
          <w:rtl/>
        </w:rPr>
        <w:t>ٱلۡحَمۡدُ</w:t>
      </w:r>
      <w:r w:rsidR="006F10FE" w:rsidRPr="005D6EA2">
        <w:rPr>
          <w:rStyle w:val="Char2"/>
          <w:rtl/>
        </w:rPr>
        <w:t xml:space="preserve"> لِلَّهِ رَبِّ </w:t>
      </w:r>
      <w:r w:rsidR="006F10FE" w:rsidRPr="005D6EA2">
        <w:rPr>
          <w:rStyle w:val="Char2"/>
          <w:rFonts w:hint="cs"/>
          <w:rtl/>
        </w:rPr>
        <w:t>ٱلۡعَٰلَمِينَ</w:t>
      </w:r>
      <w:r w:rsidR="006F10FE">
        <w:rPr>
          <w:rFonts w:cs="Traditional Arabic" w:hint="cs"/>
          <w:rtl/>
        </w:rPr>
        <w:t xml:space="preserve">﴾ </w:t>
      </w:r>
      <w:r w:rsidRPr="00500F88">
        <w:rPr>
          <w:rFonts w:hint="eastAsia"/>
          <w:rtl/>
        </w:rPr>
        <w:t>«</w:t>
      </w:r>
      <w:r w:rsidRPr="00500F88">
        <w:rPr>
          <w:rFonts w:hint="cs"/>
          <w:rtl/>
        </w:rPr>
        <w:t>هِيَ</w:t>
      </w:r>
      <w:r w:rsidRPr="00500F88">
        <w:rPr>
          <w:rtl/>
        </w:rPr>
        <w:t xml:space="preserve"> </w:t>
      </w:r>
      <w:r w:rsidRPr="00500F88">
        <w:rPr>
          <w:rFonts w:hint="cs"/>
          <w:rtl/>
        </w:rPr>
        <w:t>السَّبْعُ</w:t>
      </w:r>
      <w:r w:rsidRPr="00500F88">
        <w:rPr>
          <w:rtl/>
        </w:rPr>
        <w:t xml:space="preserve"> </w:t>
      </w:r>
      <w:r w:rsidRPr="00500F88">
        <w:rPr>
          <w:rFonts w:hint="cs"/>
          <w:rtl/>
        </w:rPr>
        <w:t>المَثَانِي،</w:t>
      </w:r>
      <w:r w:rsidRPr="00500F88">
        <w:rPr>
          <w:rtl/>
        </w:rPr>
        <w:t xml:space="preserve"> </w:t>
      </w:r>
      <w:r w:rsidRPr="00500F88">
        <w:rPr>
          <w:rFonts w:hint="cs"/>
          <w:rtl/>
        </w:rPr>
        <w:t>وَالقُرْآنُ</w:t>
      </w:r>
      <w:r w:rsidRPr="00500F88">
        <w:rPr>
          <w:rtl/>
        </w:rPr>
        <w:t xml:space="preserve"> </w:t>
      </w:r>
      <w:r w:rsidRPr="00500F88">
        <w:rPr>
          <w:rFonts w:hint="cs"/>
          <w:rtl/>
        </w:rPr>
        <w:t>العَظِيمُ</w:t>
      </w:r>
      <w:r w:rsidRPr="00500F88">
        <w:rPr>
          <w:rtl/>
        </w:rPr>
        <w:t xml:space="preserve"> </w:t>
      </w:r>
      <w:r w:rsidRPr="00500F88">
        <w:rPr>
          <w:rFonts w:hint="cs"/>
          <w:rtl/>
        </w:rPr>
        <w:t>الَّذِي</w:t>
      </w:r>
      <w:r w:rsidRPr="00500F88">
        <w:rPr>
          <w:rtl/>
        </w:rPr>
        <w:t xml:space="preserve"> </w:t>
      </w:r>
      <w:r w:rsidRPr="00500F88">
        <w:rPr>
          <w:rFonts w:hint="cs"/>
          <w:rtl/>
        </w:rPr>
        <w:t>أُوتِيتُهُ</w:t>
      </w:r>
      <w:r w:rsidRPr="00500F88">
        <w:rPr>
          <w:rFonts w:hint="eastAsia"/>
          <w:rtl/>
        </w:rPr>
        <w:t>»</w:t>
      </w:r>
      <w:r w:rsidRPr="00194793">
        <w:rPr>
          <w:rFonts w:hint="cs"/>
          <w:rtl/>
        </w:rPr>
        <w:t xml:space="preserve"> [رواه البخاری: 4474].</w:t>
      </w:r>
    </w:p>
    <w:p w:rsidR="00194793" w:rsidRDefault="00194793" w:rsidP="00194793">
      <w:pPr>
        <w:pStyle w:val="0-"/>
        <w:rPr>
          <w:rtl/>
          <w:lang w:bidi="fa-IR"/>
        </w:rPr>
      </w:pPr>
      <w:r>
        <w:rPr>
          <w:rFonts w:hint="cs"/>
          <w:rtl/>
          <w:lang w:bidi="fa-IR"/>
        </w:rPr>
        <w:t>1712- از ابو سعید بن مُعَلَّی</w:t>
      </w:r>
      <w:r>
        <w:rPr>
          <w:rFonts w:cs="CTraditional Arabic" w:hint="cs"/>
          <w:rtl/>
          <w:lang w:bidi="fa-IR"/>
        </w:rPr>
        <w:t>س</w:t>
      </w:r>
      <w:r w:rsidRPr="00194793">
        <w:rPr>
          <w:rFonts w:hint="cs"/>
          <w:vertAlign w:val="superscript"/>
          <w:rtl/>
          <w:lang w:bidi="fa-IR"/>
        </w:rPr>
        <w:t>(</w:t>
      </w:r>
      <w:r w:rsidRPr="005A62CD">
        <w:rPr>
          <w:rStyle w:val="FootnoteReference"/>
          <w:rtl/>
          <w:lang w:bidi="fa-IR"/>
        </w:rPr>
        <w:footnoteReference w:id="232"/>
      </w:r>
      <w:r w:rsidRPr="00194793">
        <w:rPr>
          <w:rFonts w:hint="cs"/>
          <w:vertAlign w:val="superscript"/>
          <w:rtl/>
          <w:lang w:bidi="fa-IR"/>
        </w:rPr>
        <w:t>)</w:t>
      </w:r>
      <w:r>
        <w:rPr>
          <w:rFonts w:hint="cs"/>
          <w:rtl/>
          <w:lang w:bidi="fa-IR"/>
        </w:rPr>
        <w:t xml:space="preserve"> روایت است که گفت: در </w:t>
      </w:r>
      <w:r w:rsidR="00500F88">
        <w:rPr>
          <w:rFonts w:hint="cs"/>
          <w:rtl/>
          <w:lang w:bidi="fa-IR"/>
        </w:rPr>
        <w:t xml:space="preserve">مسجد نماز می‌خواندم که پیامبر خدا </w:t>
      </w:r>
      <w:r w:rsidR="00500F88">
        <w:rPr>
          <w:rFonts w:cs="CTraditional Arabic" w:hint="cs"/>
          <w:rtl/>
          <w:lang w:bidi="fa-IR"/>
        </w:rPr>
        <w:t>ج</w:t>
      </w:r>
      <w:r w:rsidR="00500F88">
        <w:rPr>
          <w:rFonts w:hint="cs"/>
          <w:rtl/>
          <w:lang w:bidi="fa-IR"/>
        </w:rPr>
        <w:t xml:space="preserve"> مرا صدا زدند، جواب ندادم، [بعد از آن رفتم] و گفتم: یا رسول الله! [وقتی که مرا صدا زدید] در نماز بودم.</w:t>
      </w:r>
    </w:p>
    <w:p w:rsidR="00500F88" w:rsidRDefault="00500F88" w:rsidP="00D10BDE">
      <w:pPr>
        <w:pStyle w:val="0-"/>
        <w:rPr>
          <w:rtl/>
          <w:lang w:bidi="fa-IR"/>
        </w:rPr>
      </w:pPr>
      <w:r>
        <w:rPr>
          <w:rFonts w:hint="cs"/>
          <w:rtl/>
          <w:lang w:bidi="fa-IR"/>
        </w:rPr>
        <w:t xml:space="preserve">فرمودند: «مگر خداوند نگفته است که: </w:t>
      </w:r>
      <w:r w:rsidR="00D10BDE">
        <w:rPr>
          <w:rFonts w:ascii="Traditional Arabic" w:hAnsi="Traditional Arabic" w:cs="Traditional Arabic"/>
          <w:rtl/>
          <w:lang w:bidi="fa-IR"/>
        </w:rPr>
        <w:t>﴿</w:t>
      </w:r>
      <w:r>
        <w:rPr>
          <w:rFonts w:hint="cs"/>
          <w:rtl/>
          <w:lang w:bidi="fa-IR"/>
        </w:rPr>
        <w:t>دعوت خدا و رسولش را قبول کنید، هنگامی که شما را جهت زنده ساختن دل‌های شما می‌خواند</w:t>
      </w:r>
      <w:r w:rsidR="00D10BDE">
        <w:rPr>
          <w:rFonts w:ascii="Traditional Arabic" w:hAnsi="Traditional Arabic" w:cs="Traditional Arabic"/>
          <w:rtl/>
          <w:lang w:bidi="fa-IR"/>
        </w:rPr>
        <w:t>﴾</w:t>
      </w:r>
      <w:r w:rsidRPr="00500F88">
        <w:rPr>
          <w:rFonts w:hint="cs"/>
          <w:vertAlign w:val="superscript"/>
          <w:rtl/>
          <w:lang w:bidi="fa-IR"/>
        </w:rPr>
        <w:t>(</w:t>
      </w:r>
      <w:r w:rsidRPr="005A62CD">
        <w:rPr>
          <w:rStyle w:val="FootnoteReference"/>
          <w:rtl/>
          <w:lang w:bidi="fa-IR"/>
        </w:rPr>
        <w:footnoteReference w:id="233"/>
      </w:r>
      <w:r w:rsidRPr="00500F88">
        <w:rPr>
          <w:rFonts w:hint="cs"/>
          <w:vertAlign w:val="superscript"/>
          <w:rtl/>
          <w:lang w:bidi="fa-IR"/>
        </w:rPr>
        <w:t>)</w:t>
      </w:r>
      <w:r>
        <w:rPr>
          <w:rFonts w:hint="cs"/>
          <w:rtl/>
          <w:lang w:bidi="fa-IR"/>
        </w:rPr>
        <w:t>؟</w:t>
      </w:r>
    </w:p>
    <w:p w:rsidR="00500F88" w:rsidRDefault="00500F88" w:rsidP="00194793">
      <w:pPr>
        <w:pStyle w:val="0-"/>
        <w:rPr>
          <w:rtl/>
          <w:lang w:bidi="fa-IR"/>
        </w:rPr>
      </w:pPr>
      <w:r>
        <w:rPr>
          <w:rFonts w:hint="cs"/>
          <w:rtl/>
          <w:lang w:bidi="fa-IR"/>
        </w:rPr>
        <w:t>بعد از آن برایم گفتند: «پیش از آنکه از مسجد خارج شوی برایت سوره می‌آموزم که با عظمت‌ترین سوره‌های قرآن است».</w:t>
      </w:r>
    </w:p>
    <w:p w:rsidR="00500F88" w:rsidRDefault="00500F88" w:rsidP="001C4D69">
      <w:pPr>
        <w:pStyle w:val="0-"/>
        <w:rPr>
          <w:rtl/>
        </w:rPr>
      </w:pPr>
      <w:r>
        <w:rPr>
          <w:rFonts w:hint="cs"/>
          <w:rtl/>
          <w:lang w:bidi="fa-IR"/>
        </w:rPr>
        <w:t>بعد از آن دست مرا گرفتند، و چون می‌خواستند از مسجد بیرون شوند، گفتم: مگر نگفتید که برایت سورۀ خواهم آموخت که با عظمت‌ترین سوره‌های قرآن است؟ فرمودند: [این سوره]: «</w:t>
      </w:r>
      <w:r w:rsidR="001C4D69">
        <w:rPr>
          <w:rStyle w:val="Char2"/>
          <w:rFonts w:ascii="Times New Roman" w:hAnsi="Times New Roman" w:cs="Traditional Arabic" w:hint="cs"/>
          <w:rtl/>
        </w:rPr>
        <w:t>﴿</w:t>
      </w:r>
      <w:r w:rsidR="00F250FF" w:rsidRPr="005D6EA2">
        <w:rPr>
          <w:rStyle w:val="Char2"/>
          <w:rFonts w:hint="cs"/>
          <w:rtl/>
        </w:rPr>
        <w:t>ٱلۡحَمۡدُ</w:t>
      </w:r>
      <w:r w:rsidR="00F250FF" w:rsidRPr="005D6EA2">
        <w:rPr>
          <w:rStyle w:val="Char2"/>
          <w:rtl/>
        </w:rPr>
        <w:t xml:space="preserve"> لِلَّهِ رَبِّ </w:t>
      </w:r>
      <w:r w:rsidR="00F250FF" w:rsidRPr="005D6EA2">
        <w:rPr>
          <w:rStyle w:val="Char2"/>
          <w:rFonts w:hint="cs"/>
          <w:rtl/>
        </w:rPr>
        <w:t>ٱلۡعَٰلَمِينَ</w:t>
      </w:r>
      <w:r w:rsidR="001C4D69">
        <w:rPr>
          <w:rStyle w:val="Char2"/>
          <w:rFonts w:ascii="Times New Roman" w:hAnsi="Times New Roman" w:cs="Traditional Arabic" w:hint="cs"/>
          <w:rtl/>
        </w:rPr>
        <w:t>﴾</w:t>
      </w:r>
      <w:r w:rsidR="00F250FF" w:rsidRPr="005D6EA2">
        <w:rPr>
          <w:rStyle w:val="Char2"/>
          <w:rFonts w:hint="cs"/>
          <w:rtl/>
        </w:rPr>
        <w:t xml:space="preserve"> </w:t>
      </w:r>
      <w:r w:rsidR="00F250FF">
        <w:rPr>
          <w:rFonts w:hint="cs"/>
          <w:rtl/>
        </w:rPr>
        <w:t>است، و این سورۀ (سبع مثانی) و (قرآن عظیمی) است که برایم داده شده است»</w:t>
      </w:r>
      <w:r w:rsidR="00F250FF" w:rsidRPr="00F250FF">
        <w:rPr>
          <w:rFonts w:hint="cs"/>
          <w:vertAlign w:val="superscript"/>
          <w:rtl/>
        </w:rPr>
        <w:t>(</w:t>
      </w:r>
      <w:r w:rsidR="00F250FF" w:rsidRPr="005A62CD">
        <w:rPr>
          <w:rStyle w:val="FootnoteReference"/>
          <w:rtl/>
        </w:rPr>
        <w:footnoteReference w:id="234"/>
      </w:r>
      <w:r w:rsidR="00F250FF" w:rsidRPr="00F250FF">
        <w:rPr>
          <w:rFonts w:hint="cs"/>
          <w:vertAlign w:val="superscript"/>
          <w:rtl/>
        </w:rPr>
        <w:t>)</w:t>
      </w:r>
      <w:r w:rsidR="00F250FF">
        <w:rPr>
          <w:rFonts w:hint="cs"/>
          <w:rtl/>
        </w:rPr>
        <w:t>.</w:t>
      </w:r>
    </w:p>
    <w:p w:rsidR="006F10FE" w:rsidRDefault="00C65164" w:rsidP="002701D9">
      <w:pPr>
        <w:pStyle w:val="1-"/>
        <w:rPr>
          <w:rtl/>
        </w:rPr>
      </w:pPr>
      <w:r>
        <w:rPr>
          <w:rFonts w:hint="cs"/>
          <w:rtl/>
        </w:rPr>
        <w:lastRenderedPageBreak/>
        <w:t>سُورَة البَقَرَة</w:t>
      </w:r>
    </w:p>
    <w:p w:rsidR="00C65164" w:rsidRDefault="00C65164" w:rsidP="002701D9">
      <w:pPr>
        <w:pStyle w:val="2-"/>
        <w:rPr>
          <w:rtl/>
          <w:lang w:bidi="fa-IR"/>
        </w:rPr>
      </w:pPr>
      <w:bookmarkStart w:id="195" w:name="_Toc434231699"/>
      <w:r>
        <w:rPr>
          <w:rFonts w:hint="cs"/>
          <w:rtl/>
          <w:lang w:bidi="fa-IR"/>
        </w:rPr>
        <w:t>سورۀ بقره</w:t>
      </w:r>
      <w:r w:rsidRPr="00C3506C">
        <w:rPr>
          <w:rStyle w:val="0-Char"/>
          <w:rFonts w:hint="cs"/>
          <w:b/>
          <w:bCs w:val="0"/>
          <w:vertAlign w:val="superscript"/>
          <w:rtl/>
        </w:rPr>
        <w:t>(</w:t>
      </w:r>
      <w:r w:rsidRPr="00C3506C">
        <w:rPr>
          <w:rStyle w:val="0-Char"/>
          <w:b/>
          <w:bCs w:val="0"/>
          <w:vertAlign w:val="superscript"/>
          <w:rtl/>
        </w:rPr>
        <w:footnoteReference w:id="235"/>
      </w:r>
      <w:r w:rsidRPr="00C3506C">
        <w:rPr>
          <w:rStyle w:val="0-Char"/>
          <w:rFonts w:hint="cs"/>
          <w:b/>
          <w:bCs w:val="0"/>
          <w:vertAlign w:val="superscript"/>
          <w:rtl/>
        </w:rPr>
        <w:t>)</w:t>
      </w:r>
      <w:bookmarkEnd w:id="195"/>
    </w:p>
    <w:p w:rsidR="00C65164" w:rsidRDefault="00C65164" w:rsidP="002701D9">
      <w:pPr>
        <w:pStyle w:val="2-0"/>
        <w:rPr>
          <w:rtl/>
          <w:lang w:bidi="ar-SA"/>
        </w:rPr>
      </w:pPr>
      <w:r w:rsidRPr="00400825">
        <w:rPr>
          <w:rFonts w:hint="cs"/>
          <w:rtl/>
          <w:lang w:bidi="ar-SA"/>
        </w:rPr>
        <w:lastRenderedPageBreak/>
        <w:t>2</w:t>
      </w:r>
      <w:r>
        <w:rPr>
          <w:rFonts w:hint="cs"/>
          <w:rtl/>
        </w:rPr>
        <w:t xml:space="preserve">- باب: قَوْلُهُ عَزَّ وَجَلَّ: </w:t>
      </w:r>
      <w:r w:rsidRPr="000312A0">
        <w:rPr>
          <w:rFonts w:cs="Traditional Arabic" w:hint="cs"/>
          <w:rtl/>
        </w:rPr>
        <w:t>﴿</w:t>
      </w:r>
      <w:r w:rsidR="006B7B08" w:rsidRPr="00C946F7">
        <w:rPr>
          <w:rStyle w:val="Char2"/>
          <w:rFonts w:hint="cs"/>
          <w:b/>
          <w:bCs w:val="0"/>
          <w:sz w:val="30"/>
          <w:szCs w:val="30"/>
          <w:rtl/>
        </w:rPr>
        <w:t>فَلاَ</w:t>
      </w:r>
      <w:r w:rsidR="006B7B08" w:rsidRPr="00C946F7">
        <w:rPr>
          <w:rFonts w:cs="Traditional Arabic" w:hint="cs"/>
          <w:b/>
          <w:bCs w:val="0"/>
          <w:sz w:val="34"/>
          <w:szCs w:val="34"/>
          <w:rtl/>
          <w:lang w:bidi="ar-SA"/>
        </w:rPr>
        <w:t xml:space="preserve"> </w:t>
      </w:r>
      <w:r w:rsidR="002701D9" w:rsidRPr="00C946F7">
        <w:rPr>
          <w:rStyle w:val="Char2"/>
          <w:rFonts w:hint="cs"/>
          <w:b/>
          <w:bCs w:val="0"/>
          <w:sz w:val="30"/>
          <w:szCs w:val="30"/>
          <w:rtl/>
        </w:rPr>
        <w:t>تَجۡعَلُواْ</w:t>
      </w:r>
      <w:r w:rsidR="002701D9" w:rsidRPr="00C946F7">
        <w:rPr>
          <w:rStyle w:val="Char2"/>
          <w:b/>
          <w:bCs w:val="0"/>
          <w:sz w:val="30"/>
          <w:szCs w:val="30"/>
          <w:rtl/>
        </w:rPr>
        <w:t xml:space="preserve"> </w:t>
      </w:r>
      <w:r w:rsidR="002701D9" w:rsidRPr="00C946F7">
        <w:rPr>
          <w:rStyle w:val="Char2"/>
          <w:rFonts w:hint="cs"/>
          <w:b/>
          <w:bCs w:val="0"/>
          <w:sz w:val="30"/>
          <w:szCs w:val="30"/>
          <w:rtl/>
        </w:rPr>
        <w:t>لِلَّهِ</w:t>
      </w:r>
      <w:r w:rsidR="002701D9" w:rsidRPr="00C946F7">
        <w:rPr>
          <w:rStyle w:val="Char2"/>
          <w:b/>
          <w:bCs w:val="0"/>
          <w:sz w:val="30"/>
          <w:szCs w:val="30"/>
          <w:rtl/>
        </w:rPr>
        <w:t xml:space="preserve"> </w:t>
      </w:r>
      <w:r w:rsidR="002701D9" w:rsidRPr="00C946F7">
        <w:rPr>
          <w:rStyle w:val="Char2"/>
          <w:rFonts w:hint="cs"/>
          <w:b/>
          <w:bCs w:val="0"/>
          <w:sz w:val="30"/>
          <w:szCs w:val="30"/>
          <w:rtl/>
        </w:rPr>
        <w:t>أَندَادٗا</w:t>
      </w:r>
      <w:r w:rsidR="002701D9" w:rsidRPr="00C946F7">
        <w:rPr>
          <w:rStyle w:val="Char2"/>
          <w:b/>
          <w:bCs w:val="0"/>
          <w:sz w:val="30"/>
          <w:szCs w:val="30"/>
          <w:rtl/>
        </w:rPr>
        <w:t xml:space="preserve"> </w:t>
      </w:r>
      <w:r w:rsidR="002701D9" w:rsidRPr="00C946F7">
        <w:rPr>
          <w:rStyle w:val="Char2"/>
          <w:rFonts w:hint="cs"/>
          <w:b/>
          <w:bCs w:val="0"/>
          <w:sz w:val="30"/>
          <w:szCs w:val="30"/>
          <w:rtl/>
        </w:rPr>
        <w:t>وَأَنتُمۡ</w:t>
      </w:r>
      <w:r w:rsidR="002701D9" w:rsidRPr="00C946F7">
        <w:rPr>
          <w:rStyle w:val="Char2"/>
          <w:b/>
          <w:bCs w:val="0"/>
          <w:sz w:val="30"/>
          <w:szCs w:val="30"/>
          <w:rtl/>
        </w:rPr>
        <w:t xml:space="preserve"> </w:t>
      </w:r>
      <w:r w:rsidR="002701D9" w:rsidRPr="00C946F7">
        <w:rPr>
          <w:rStyle w:val="Char2"/>
          <w:rFonts w:hint="cs"/>
          <w:b/>
          <w:bCs w:val="0"/>
          <w:sz w:val="30"/>
          <w:szCs w:val="30"/>
          <w:rtl/>
        </w:rPr>
        <w:t>تَعۡلَمُونَ</w:t>
      </w:r>
      <w:r w:rsidRPr="000312A0">
        <w:rPr>
          <w:rFonts w:cs="Traditional Arabic" w:hint="cs"/>
          <w:rtl/>
        </w:rPr>
        <w:t>﴾</w:t>
      </w:r>
    </w:p>
    <w:p w:rsidR="00C65164" w:rsidRDefault="00C65164" w:rsidP="00D10BDE">
      <w:pPr>
        <w:pStyle w:val="4-"/>
        <w:rPr>
          <w:rtl/>
          <w:lang w:bidi="fa-IR"/>
        </w:rPr>
      </w:pPr>
      <w:bookmarkStart w:id="196" w:name="_Toc434231700"/>
      <w:r>
        <w:rPr>
          <w:rFonts w:hint="cs"/>
          <w:rtl/>
          <w:lang w:bidi="fa-IR"/>
        </w:rPr>
        <w:t xml:space="preserve">باب [2]: قول خداوند عز وجل: </w:t>
      </w:r>
      <w:r w:rsidR="00D10BDE">
        <w:rPr>
          <w:rFonts w:ascii="Traditional Arabic" w:hAnsi="Traditional Arabic" w:cs="Traditional Arabic"/>
          <w:rtl/>
          <w:lang w:bidi="fa-IR"/>
        </w:rPr>
        <w:t>﴿</w:t>
      </w:r>
      <w:r>
        <w:rPr>
          <w:rFonts w:hint="cs"/>
          <w:rtl/>
          <w:lang w:bidi="fa-IR"/>
        </w:rPr>
        <w:t>در حالی که می‌دانید، برای خدا همتایانی قرار می‌دهید</w:t>
      </w:r>
      <w:r w:rsidR="00D10BDE">
        <w:rPr>
          <w:rFonts w:ascii="Traditional Arabic" w:hAnsi="Traditional Arabic" w:cs="Traditional Arabic"/>
          <w:rtl/>
          <w:lang w:bidi="fa-IR"/>
        </w:rPr>
        <w:t>﴾</w:t>
      </w:r>
      <w:bookmarkEnd w:id="196"/>
    </w:p>
    <w:p w:rsidR="00C65164" w:rsidRPr="0029462D" w:rsidRDefault="00C65164" w:rsidP="00A75EBF">
      <w:pPr>
        <w:pStyle w:val="5-"/>
        <w:rPr>
          <w:rtl/>
        </w:rPr>
      </w:pPr>
      <w:r w:rsidRPr="0029462D">
        <w:rPr>
          <w:rFonts w:hint="cs"/>
          <w:rtl/>
        </w:rPr>
        <w:t xml:space="preserve">1713- </w:t>
      </w:r>
      <w:r w:rsidR="0029462D" w:rsidRPr="0029462D">
        <w:rPr>
          <w:rFonts w:hint="cs"/>
          <w:rtl/>
        </w:rPr>
        <w:t>عَنْ</w:t>
      </w:r>
      <w:r w:rsidR="0029462D" w:rsidRPr="0029462D">
        <w:rPr>
          <w:rtl/>
        </w:rPr>
        <w:t xml:space="preserve"> </w:t>
      </w:r>
      <w:r w:rsidR="0029462D" w:rsidRPr="0029462D">
        <w:rPr>
          <w:rFonts w:hint="cs"/>
          <w:rtl/>
        </w:rPr>
        <w:t>عَبْدِ</w:t>
      </w:r>
      <w:r w:rsidR="0029462D" w:rsidRPr="0029462D">
        <w:rPr>
          <w:rtl/>
        </w:rPr>
        <w:t xml:space="preserve"> </w:t>
      </w:r>
      <w:r w:rsidR="0029462D" w:rsidRPr="0029462D">
        <w:rPr>
          <w:rFonts w:hint="cs"/>
          <w:rtl/>
        </w:rPr>
        <w:t>اللَّهِ</w:t>
      </w:r>
      <w:r w:rsidR="0029462D">
        <w:rPr>
          <w:rFonts w:hint="cs"/>
          <w:rtl/>
        </w:rPr>
        <w:t xml:space="preserve"> رَضِيَ اللهُ عَنْهُ</w:t>
      </w:r>
      <w:r w:rsidR="0029462D" w:rsidRPr="0029462D">
        <w:rPr>
          <w:rtl/>
        </w:rPr>
        <w:t xml:space="preserve"> </w:t>
      </w:r>
      <w:r w:rsidR="0029462D" w:rsidRPr="0029462D">
        <w:rPr>
          <w:rFonts w:hint="cs"/>
          <w:rtl/>
        </w:rPr>
        <w:t>قَالَ</w:t>
      </w:r>
      <w:r w:rsidR="0029462D" w:rsidRPr="0029462D">
        <w:rPr>
          <w:rtl/>
        </w:rPr>
        <w:t xml:space="preserve">: </w:t>
      </w:r>
      <w:r w:rsidR="0029462D" w:rsidRPr="0029462D">
        <w:rPr>
          <w:rFonts w:hint="cs"/>
          <w:rtl/>
        </w:rPr>
        <w:t>سَأَلْتُ</w:t>
      </w:r>
      <w:r w:rsidR="0029462D" w:rsidRPr="0029462D">
        <w:rPr>
          <w:rtl/>
        </w:rPr>
        <w:t xml:space="preserve"> </w:t>
      </w:r>
      <w:r w:rsidR="0029462D" w:rsidRPr="0029462D">
        <w:rPr>
          <w:rFonts w:hint="cs"/>
          <w:rtl/>
        </w:rPr>
        <w:t>النَّبِيَّ</w:t>
      </w:r>
      <w:r w:rsidR="0029462D" w:rsidRPr="0029462D">
        <w:rPr>
          <w:rtl/>
        </w:rPr>
        <w:t xml:space="preserve"> </w:t>
      </w:r>
      <w:r w:rsidR="0029462D" w:rsidRPr="0029462D">
        <w:rPr>
          <w:rFonts w:hint="cs"/>
          <w:rtl/>
        </w:rPr>
        <w:t>صَلَّى</w:t>
      </w:r>
      <w:r w:rsidR="0029462D" w:rsidRPr="0029462D">
        <w:rPr>
          <w:rtl/>
        </w:rPr>
        <w:t xml:space="preserve"> </w:t>
      </w:r>
      <w:r w:rsidR="0029462D" w:rsidRPr="0029462D">
        <w:rPr>
          <w:rFonts w:hint="cs"/>
          <w:rtl/>
        </w:rPr>
        <w:t>اللهُ</w:t>
      </w:r>
      <w:r w:rsidR="0029462D" w:rsidRPr="0029462D">
        <w:rPr>
          <w:rtl/>
        </w:rPr>
        <w:t xml:space="preserve"> </w:t>
      </w:r>
      <w:r w:rsidR="0029462D" w:rsidRPr="0029462D">
        <w:rPr>
          <w:rFonts w:hint="cs"/>
          <w:rtl/>
        </w:rPr>
        <w:t>عَلَيْهِ</w:t>
      </w:r>
      <w:r w:rsidR="0029462D" w:rsidRPr="0029462D">
        <w:rPr>
          <w:rtl/>
        </w:rPr>
        <w:t xml:space="preserve"> </w:t>
      </w:r>
      <w:r w:rsidR="0029462D" w:rsidRPr="0029462D">
        <w:rPr>
          <w:rFonts w:hint="cs"/>
          <w:rtl/>
        </w:rPr>
        <w:t>وَسَلَّمَ</w:t>
      </w:r>
      <w:r w:rsidR="0029462D" w:rsidRPr="0029462D">
        <w:rPr>
          <w:rtl/>
        </w:rPr>
        <w:t xml:space="preserve">: </w:t>
      </w:r>
      <w:r w:rsidR="00A75EBF">
        <w:rPr>
          <w:rFonts w:hint="cs"/>
          <w:rtl/>
        </w:rPr>
        <w:t>«</w:t>
      </w:r>
      <w:r w:rsidR="0029462D" w:rsidRPr="0029462D">
        <w:rPr>
          <w:rFonts w:hint="cs"/>
          <w:rtl/>
        </w:rPr>
        <w:t>أَيُّ</w:t>
      </w:r>
      <w:r w:rsidR="0029462D" w:rsidRPr="0029462D">
        <w:rPr>
          <w:rtl/>
        </w:rPr>
        <w:t xml:space="preserve"> </w:t>
      </w:r>
      <w:r w:rsidR="0029462D" w:rsidRPr="0029462D">
        <w:rPr>
          <w:rFonts w:hint="cs"/>
          <w:rtl/>
        </w:rPr>
        <w:t>الذَّنْبِ</w:t>
      </w:r>
      <w:r w:rsidR="0029462D" w:rsidRPr="0029462D">
        <w:rPr>
          <w:rtl/>
        </w:rPr>
        <w:t xml:space="preserve"> </w:t>
      </w:r>
      <w:r w:rsidR="0029462D" w:rsidRPr="0029462D">
        <w:rPr>
          <w:rFonts w:hint="cs"/>
          <w:rtl/>
        </w:rPr>
        <w:t>أَعْظَمُ</w:t>
      </w:r>
      <w:r w:rsidR="0029462D" w:rsidRPr="0029462D">
        <w:rPr>
          <w:rtl/>
        </w:rPr>
        <w:t xml:space="preserve"> </w:t>
      </w:r>
      <w:r w:rsidR="0029462D" w:rsidRPr="0029462D">
        <w:rPr>
          <w:rFonts w:hint="cs"/>
          <w:rtl/>
        </w:rPr>
        <w:t>عِنْدَ</w:t>
      </w:r>
      <w:r w:rsidR="0029462D" w:rsidRPr="0029462D">
        <w:rPr>
          <w:rtl/>
        </w:rPr>
        <w:t xml:space="preserve"> </w:t>
      </w:r>
      <w:r w:rsidR="0029462D" w:rsidRPr="0029462D">
        <w:rPr>
          <w:rFonts w:hint="cs"/>
          <w:rtl/>
        </w:rPr>
        <w:t>اللَّهِ؟</w:t>
      </w:r>
      <w:r w:rsidR="0029462D" w:rsidRPr="0029462D">
        <w:rPr>
          <w:rtl/>
        </w:rPr>
        <w:t xml:space="preserve"> </w:t>
      </w:r>
      <w:r w:rsidR="0029462D" w:rsidRPr="0029462D">
        <w:rPr>
          <w:rFonts w:hint="cs"/>
          <w:rtl/>
        </w:rPr>
        <w:t>قَالَ</w:t>
      </w:r>
      <w:r w:rsidR="0029462D" w:rsidRPr="0029462D">
        <w:rPr>
          <w:rtl/>
        </w:rPr>
        <w:t xml:space="preserve">: </w:t>
      </w:r>
      <w:r w:rsidR="0029462D" w:rsidRPr="0029462D">
        <w:rPr>
          <w:rFonts w:hint="eastAsia"/>
          <w:rtl/>
        </w:rPr>
        <w:t>«</w:t>
      </w:r>
      <w:r w:rsidR="0029462D" w:rsidRPr="0029462D">
        <w:rPr>
          <w:rFonts w:hint="cs"/>
          <w:rtl/>
        </w:rPr>
        <w:t>أَنْ</w:t>
      </w:r>
      <w:r w:rsidR="0029462D" w:rsidRPr="0029462D">
        <w:rPr>
          <w:rtl/>
        </w:rPr>
        <w:t xml:space="preserve"> </w:t>
      </w:r>
      <w:r w:rsidR="0029462D" w:rsidRPr="0029462D">
        <w:rPr>
          <w:rFonts w:hint="cs"/>
          <w:rtl/>
        </w:rPr>
        <w:t>تَجْعَلَ</w:t>
      </w:r>
      <w:r w:rsidR="0029462D" w:rsidRPr="0029462D">
        <w:rPr>
          <w:rtl/>
        </w:rPr>
        <w:t xml:space="preserve"> </w:t>
      </w:r>
      <w:r w:rsidR="0029462D" w:rsidRPr="0029462D">
        <w:rPr>
          <w:rFonts w:hint="cs"/>
          <w:rtl/>
        </w:rPr>
        <w:t>لِلَّهِ</w:t>
      </w:r>
      <w:r w:rsidR="0029462D" w:rsidRPr="0029462D">
        <w:rPr>
          <w:rtl/>
        </w:rPr>
        <w:t xml:space="preserve"> </w:t>
      </w:r>
      <w:r w:rsidR="0029462D" w:rsidRPr="0029462D">
        <w:rPr>
          <w:rFonts w:hint="cs"/>
          <w:rtl/>
        </w:rPr>
        <w:t>نِدًّا</w:t>
      </w:r>
      <w:r w:rsidR="0029462D" w:rsidRPr="0029462D">
        <w:rPr>
          <w:rtl/>
        </w:rPr>
        <w:t xml:space="preserve"> </w:t>
      </w:r>
      <w:r w:rsidR="0029462D" w:rsidRPr="0029462D">
        <w:rPr>
          <w:rFonts w:hint="cs"/>
          <w:rtl/>
        </w:rPr>
        <w:t>وَهُوَ</w:t>
      </w:r>
      <w:r w:rsidR="0029462D" w:rsidRPr="0029462D">
        <w:rPr>
          <w:rtl/>
        </w:rPr>
        <w:t xml:space="preserve"> </w:t>
      </w:r>
      <w:r w:rsidR="0029462D" w:rsidRPr="0029462D">
        <w:rPr>
          <w:rFonts w:hint="cs"/>
          <w:rtl/>
        </w:rPr>
        <w:t>خَلَقَكَ</w:t>
      </w:r>
      <w:r w:rsidR="0029462D" w:rsidRPr="0029462D">
        <w:rPr>
          <w:rFonts w:hint="eastAsia"/>
          <w:rtl/>
        </w:rPr>
        <w:t>»</w:t>
      </w:r>
      <w:r w:rsidR="0029462D" w:rsidRPr="0029462D">
        <w:rPr>
          <w:rtl/>
        </w:rPr>
        <w:t xml:space="preserve">. </w:t>
      </w:r>
      <w:r w:rsidR="0029462D" w:rsidRPr="0029462D">
        <w:rPr>
          <w:rFonts w:hint="cs"/>
          <w:rtl/>
        </w:rPr>
        <w:t>قُلْتُ</w:t>
      </w:r>
      <w:r w:rsidR="0029462D" w:rsidRPr="0029462D">
        <w:rPr>
          <w:rtl/>
        </w:rPr>
        <w:t xml:space="preserve">: </w:t>
      </w:r>
      <w:r w:rsidR="0029462D" w:rsidRPr="0029462D">
        <w:rPr>
          <w:rFonts w:hint="cs"/>
          <w:rtl/>
        </w:rPr>
        <w:t>إِنَّ</w:t>
      </w:r>
      <w:r w:rsidR="0029462D" w:rsidRPr="0029462D">
        <w:rPr>
          <w:rtl/>
        </w:rPr>
        <w:t xml:space="preserve"> </w:t>
      </w:r>
      <w:r w:rsidR="0029462D" w:rsidRPr="0029462D">
        <w:rPr>
          <w:rFonts w:hint="cs"/>
          <w:rtl/>
        </w:rPr>
        <w:t>ذَلِكَ</w:t>
      </w:r>
      <w:r w:rsidR="0029462D" w:rsidRPr="0029462D">
        <w:rPr>
          <w:rtl/>
        </w:rPr>
        <w:t xml:space="preserve"> </w:t>
      </w:r>
      <w:r w:rsidR="0029462D" w:rsidRPr="0029462D">
        <w:rPr>
          <w:rFonts w:hint="cs"/>
          <w:rtl/>
        </w:rPr>
        <w:t>لَعَظِيمٌ،</w:t>
      </w:r>
      <w:r w:rsidR="0029462D" w:rsidRPr="0029462D">
        <w:rPr>
          <w:rtl/>
        </w:rPr>
        <w:t xml:space="preserve"> </w:t>
      </w:r>
      <w:r w:rsidR="0029462D" w:rsidRPr="0029462D">
        <w:rPr>
          <w:rFonts w:hint="cs"/>
          <w:rtl/>
        </w:rPr>
        <w:t>قُلْتُ</w:t>
      </w:r>
      <w:r w:rsidR="0029462D" w:rsidRPr="0029462D">
        <w:rPr>
          <w:rtl/>
        </w:rPr>
        <w:t xml:space="preserve">: </w:t>
      </w:r>
      <w:r w:rsidR="0029462D" w:rsidRPr="0029462D">
        <w:rPr>
          <w:rFonts w:hint="cs"/>
          <w:rtl/>
        </w:rPr>
        <w:t>ثُمَّ</w:t>
      </w:r>
      <w:r w:rsidR="0029462D" w:rsidRPr="0029462D">
        <w:rPr>
          <w:rtl/>
        </w:rPr>
        <w:t xml:space="preserve"> </w:t>
      </w:r>
      <w:r w:rsidR="0029462D" w:rsidRPr="0029462D">
        <w:rPr>
          <w:rFonts w:hint="cs"/>
          <w:rtl/>
        </w:rPr>
        <w:t>أَيُّ؟</w:t>
      </w:r>
      <w:r w:rsidR="0029462D" w:rsidRPr="0029462D">
        <w:rPr>
          <w:rtl/>
        </w:rPr>
        <w:t xml:space="preserve"> </w:t>
      </w:r>
      <w:r w:rsidR="0029462D" w:rsidRPr="0029462D">
        <w:rPr>
          <w:rFonts w:hint="cs"/>
          <w:rtl/>
        </w:rPr>
        <w:t>قَالَ</w:t>
      </w:r>
      <w:r w:rsidR="0029462D" w:rsidRPr="0029462D">
        <w:rPr>
          <w:rtl/>
        </w:rPr>
        <w:t xml:space="preserve">: </w:t>
      </w:r>
      <w:r w:rsidR="0029462D" w:rsidRPr="0029462D">
        <w:rPr>
          <w:rFonts w:hint="eastAsia"/>
          <w:rtl/>
        </w:rPr>
        <w:t>«</w:t>
      </w:r>
      <w:r w:rsidR="0029462D" w:rsidRPr="0029462D">
        <w:rPr>
          <w:rFonts w:hint="cs"/>
          <w:rtl/>
        </w:rPr>
        <w:t>وَأَنْ</w:t>
      </w:r>
      <w:r w:rsidR="0029462D" w:rsidRPr="0029462D">
        <w:rPr>
          <w:rtl/>
        </w:rPr>
        <w:t xml:space="preserve"> </w:t>
      </w:r>
      <w:r w:rsidR="0029462D" w:rsidRPr="0029462D">
        <w:rPr>
          <w:rFonts w:hint="cs"/>
          <w:rtl/>
        </w:rPr>
        <w:t>تَقْتُلَ</w:t>
      </w:r>
      <w:r w:rsidR="0029462D" w:rsidRPr="0029462D">
        <w:rPr>
          <w:rtl/>
        </w:rPr>
        <w:t xml:space="preserve"> </w:t>
      </w:r>
      <w:r w:rsidR="0029462D" w:rsidRPr="0029462D">
        <w:rPr>
          <w:rFonts w:hint="cs"/>
          <w:rtl/>
        </w:rPr>
        <w:t>وَلَدَكَ</w:t>
      </w:r>
      <w:r w:rsidR="0029462D" w:rsidRPr="0029462D">
        <w:rPr>
          <w:rtl/>
        </w:rPr>
        <w:t xml:space="preserve"> </w:t>
      </w:r>
      <w:r w:rsidR="0029462D" w:rsidRPr="0029462D">
        <w:rPr>
          <w:rFonts w:hint="cs"/>
          <w:rtl/>
        </w:rPr>
        <w:t>تَخَافُ</w:t>
      </w:r>
      <w:r w:rsidR="0029462D" w:rsidRPr="0029462D">
        <w:rPr>
          <w:rtl/>
        </w:rPr>
        <w:t xml:space="preserve"> </w:t>
      </w:r>
      <w:r w:rsidR="0029462D" w:rsidRPr="0029462D">
        <w:rPr>
          <w:rFonts w:hint="cs"/>
          <w:rtl/>
        </w:rPr>
        <w:t>أَنْ</w:t>
      </w:r>
      <w:r w:rsidR="0029462D" w:rsidRPr="0029462D">
        <w:rPr>
          <w:rtl/>
        </w:rPr>
        <w:t xml:space="preserve"> </w:t>
      </w:r>
      <w:r w:rsidR="0029462D" w:rsidRPr="0029462D">
        <w:rPr>
          <w:rFonts w:hint="cs"/>
          <w:rtl/>
        </w:rPr>
        <w:t>يَطْعَمَ</w:t>
      </w:r>
      <w:r w:rsidR="0029462D" w:rsidRPr="0029462D">
        <w:rPr>
          <w:rtl/>
        </w:rPr>
        <w:t xml:space="preserve"> </w:t>
      </w:r>
      <w:r w:rsidR="0029462D" w:rsidRPr="0029462D">
        <w:rPr>
          <w:rFonts w:hint="cs"/>
          <w:rtl/>
        </w:rPr>
        <w:t>مَعَكَ</w:t>
      </w:r>
      <w:r w:rsidR="0029462D" w:rsidRPr="0029462D">
        <w:rPr>
          <w:rFonts w:hint="eastAsia"/>
          <w:rtl/>
        </w:rPr>
        <w:t>»</w:t>
      </w:r>
      <w:r w:rsidR="0029462D" w:rsidRPr="0029462D">
        <w:rPr>
          <w:rtl/>
        </w:rPr>
        <w:t xml:space="preserve">. </w:t>
      </w:r>
      <w:r w:rsidR="0029462D" w:rsidRPr="0029462D">
        <w:rPr>
          <w:rFonts w:hint="cs"/>
          <w:rtl/>
        </w:rPr>
        <w:t>قُلْتُ</w:t>
      </w:r>
      <w:r w:rsidR="0029462D" w:rsidRPr="0029462D">
        <w:rPr>
          <w:rtl/>
        </w:rPr>
        <w:t xml:space="preserve">: </w:t>
      </w:r>
      <w:r w:rsidR="0029462D" w:rsidRPr="0029462D">
        <w:rPr>
          <w:rFonts w:hint="cs"/>
          <w:rtl/>
        </w:rPr>
        <w:t>ثُمَّ</w:t>
      </w:r>
      <w:r w:rsidR="0029462D" w:rsidRPr="0029462D">
        <w:rPr>
          <w:rtl/>
        </w:rPr>
        <w:t xml:space="preserve"> </w:t>
      </w:r>
      <w:r w:rsidR="0029462D" w:rsidRPr="0029462D">
        <w:rPr>
          <w:rFonts w:hint="cs"/>
          <w:rtl/>
        </w:rPr>
        <w:t>أَيُّ؟</w:t>
      </w:r>
      <w:r w:rsidR="0029462D" w:rsidRPr="0029462D">
        <w:rPr>
          <w:rtl/>
        </w:rPr>
        <w:t xml:space="preserve"> </w:t>
      </w:r>
      <w:r w:rsidR="0029462D" w:rsidRPr="0029462D">
        <w:rPr>
          <w:rFonts w:hint="cs"/>
          <w:rtl/>
        </w:rPr>
        <w:t>قَالَ</w:t>
      </w:r>
      <w:r w:rsidR="0029462D" w:rsidRPr="0029462D">
        <w:rPr>
          <w:rtl/>
        </w:rPr>
        <w:t xml:space="preserve">: </w:t>
      </w:r>
      <w:r w:rsidR="0029462D" w:rsidRPr="0029462D">
        <w:rPr>
          <w:rFonts w:hint="eastAsia"/>
          <w:rtl/>
        </w:rPr>
        <w:t>«</w:t>
      </w:r>
      <w:r w:rsidR="0029462D" w:rsidRPr="0029462D">
        <w:rPr>
          <w:rFonts w:hint="cs"/>
          <w:rtl/>
        </w:rPr>
        <w:t>أَنْ</w:t>
      </w:r>
      <w:r w:rsidR="0029462D" w:rsidRPr="0029462D">
        <w:rPr>
          <w:rtl/>
        </w:rPr>
        <w:t xml:space="preserve"> </w:t>
      </w:r>
      <w:r w:rsidR="0029462D" w:rsidRPr="0029462D">
        <w:rPr>
          <w:rFonts w:hint="cs"/>
          <w:rtl/>
        </w:rPr>
        <w:t>تُزَانِيَ</w:t>
      </w:r>
      <w:r w:rsidR="0029462D" w:rsidRPr="0029462D">
        <w:rPr>
          <w:rtl/>
        </w:rPr>
        <w:t xml:space="preserve"> </w:t>
      </w:r>
      <w:r w:rsidR="0029462D" w:rsidRPr="0029462D">
        <w:rPr>
          <w:rFonts w:hint="cs"/>
          <w:rtl/>
        </w:rPr>
        <w:t>حَلِيلَةَ</w:t>
      </w:r>
      <w:r w:rsidR="0029462D" w:rsidRPr="0029462D">
        <w:rPr>
          <w:rtl/>
        </w:rPr>
        <w:t xml:space="preserve"> </w:t>
      </w:r>
      <w:r w:rsidR="0029462D" w:rsidRPr="0029462D">
        <w:rPr>
          <w:rFonts w:hint="cs"/>
          <w:rtl/>
        </w:rPr>
        <w:t>جَارِكَ</w:t>
      </w:r>
      <w:r w:rsidR="0029462D" w:rsidRPr="0029462D">
        <w:rPr>
          <w:rFonts w:hint="eastAsia"/>
          <w:rtl/>
        </w:rPr>
        <w:t>»</w:t>
      </w:r>
      <w:r w:rsidR="0029462D" w:rsidRPr="0029462D">
        <w:rPr>
          <w:rFonts w:hint="cs"/>
          <w:rtl/>
        </w:rPr>
        <w:t xml:space="preserve"> </w:t>
      </w:r>
      <w:r w:rsidRPr="0029462D">
        <w:rPr>
          <w:rFonts w:hint="cs"/>
          <w:rtl/>
        </w:rPr>
        <w:t>[رواه البخاری: 4477].</w:t>
      </w:r>
    </w:p>
    <w:p w:rsidR="00C65164" w:rsidRDefault="00C65164" w:rsidP="00C65164">
      <w:pPr>
        <w:pStyle w:val="0-"/>
        <w:rPr>
          <w:rtl/>
          <w:lang w:bidi="fa-IR"/>
        </w:rPr>
      </w:pPr>
      <w:r>
        <w:rPr>
          <w:rFonts w:hint="cs"/>
          <w:rtl/>
          <w:lang w:bidi="fa-IR"/>
        </w:rPr>
        <w:t>1713- از عبدالله</w:t>
      </w:r>
      <w:r>
        <w:rPr>
          <w:rFonts w:cs="CTraditional Arabic" w:hint="cs"/>
          <w:rtl/>
          <w:lang w:bidi="fa-IR"/>
        </w:rPr>
        <w:t>س</w:t>
      </w:r>
      <w:r>
        <w:rPr>
          <w:rFonts w:hint="cs"/>
          <w:rtl/>
          <w:lang w:bidi="fa-IR"/>
        </w:rPr>
        <w:t xml:space="preserve"> روایت است که گفت: </w:t>
      </w:r>
      <w:r w:rsidR="008F2599">
        <w:rPr>
          <w:rFonts w:hint="cs"/>
          <w:rtl/>
          <w:lang w:bidi="fa-IR"/>
        </w:rPr>
        <w:t xml:space="preserve">از پیامبر خدا </w:t>
      </w:r>
      <w:r w:rsidR="008F2599">
        <w:rPr>
          <w:rFonts w:cs="CTraditional Arabic" w:hint="cs"/>
          <w:rtl/>
          <w:lang w:bidi="fa-IR"/>
        </w:rPr>
        <w:t>ج</w:t>
      </w:r>
      <w:r w:rsidR="008F2599">
        <w:rPr>
          <w:rFonts w:hint="cs"/>
          <w:rtl/>
          <w:lang w:bidi="fa-IR"/>
        </w:rPr>
        <w:t xml:space="preserve"> پرسیدم که در نزد خدا کدام گناه از همه گناهان بزرگتر است؟</w:t>
      </w:r>
    </w:p>
    <w:p w:rsidR="008F2599" w:rsidRDefault="008F2599" w:rsidP="00C65164">
      <w:pPr>
        <w:pStyle w:val="0-"/>
        <w:rPr>
          <w:rtl/>
          <w:lang w:bidi="fa-IR"/>
        </w:rPr>
      </w:pPr>
      <w:r>
        <w:rPr>
          <w:rFonts w:hint="cs"/>
          <w:rtl/>
          <w:lang w:bidi="fa-IR"/>
        </w:rPr>
        <w:t>فرمودند: «اینکه برای خدا همتایی قرار بدهی در حالی که او</w:t>
      </w:r>
      <w:r w:rsidR="001C2678">
        <w:rPr>
          <w:rFonts w:hint="cs"/>
          <w:rtl/>
          <w:lang w:bidi="fa-IR"/>
        </w:rPr>
        <w:t xml:space="preserve"> تو را </w:t>
      </w:r>
      <w:r>
        <w:rPr>
          <w:rFonts w:hint="cs"/>
          <w:rtl/>
          <w:lang w:bidi="fa-IR"/>
        </w:rPr>
        <w:t>خلق کرده است».</w:t>
      </w:r>
    </w:p>
    <w:p w:rsidR="008F2599" w:rsidRDefault="008F2599" w:rsidP="00C65164">
      <w:pPr>
        <w:pStyle w:val="0-"/>
        <w:rPr>
          <w:rtl/>
          <w:lang w:bidi="fa-IR"/>
        </w:rPr>
      </w:pPr>
      <w:r>
        <w:rPr>
          <w:rFonts w:hint="cs"/>
          <w:rtl/>
          <w:lang w:bidi="fa-IR"/>
        </w:rPr>
        <w:t>گفتم: براستی این گناه بزرگی است، و گفتم: بعد از آن کدام گناه بزرگتر است؟</w:t>
      </w:r>
    </w:p>
    <w:p w:rsidR="008F2599" w:rsidRDefault="008F2599" w:rsidP="00C65164">
      <w:pPr>
        <w:pStyle w:val="0-"/>
        <w:rPr>
          <w:rtl/>
          <w:lang w:bidi="fa-IR"/>
        </w:rPr>
      </w:pPr>
      <w:r>
        <w:rPr>
          <w:rFonts w:hint="cs"/>
          <w:rtl/>
          <w:lang w:bidi="fa-IR"/>
        </w:rPr>
        <w:t>فرمودند: «اینکه فرزندت را از ترس اینکه مبادا با تو نان بخورد، بکشی».</w:t>
      </w:r>
    </w:p>
    <w:p w:rsidR="008F2599" w:rsidRDefault="008F2599" w:rsidP="00C65164">
      <w:pPr>
        <w:pStyle w:val="0-"/>
        <w:rPr>
          <w:rtl/>
          <w:lang w:bidi="fa-IR"/>
        </w:rPr>
      </w:pPr>
      <w:r>
        <w:rPr>
          <w:rFonts w:hint="cs"/>
          <w:rtl/>
          <w:lang w:bidi="fa-IR"/>
        </w:rPr>
        <w:t>گفتم: بعد از آن کدام گناه بزرگتر است؟</w:t>
      </w:r>
    </w:p>
    <w:p w:rsidR="008F2599" w:rsidRDefault="008F2599" w:rsidP="00C65164">
      <w:pPr>
        <w:pStyle w:val="0-"/>
        <w:rPr>
          <w:rtl/>
          <w:lang w:bidi="fa-IR"/>
        </w:rPr>
      </w:pPr>
      <w:r>
        <w:rPr>
          <w:rFonts w:hint="cs"/>
          <w:rtl/>
          <w:lang w:bidi="fa-IR"/>
        </w:rPr>
        <w:t>فرمودند: «اینکه با زن همسایه‌ات زنا کنی»</w:t>
      </w:r>
      <w:r w:rsidRPr="008F2599">
        <w:rPr>
          <w:rFonts w:hint="cs"/>
          <w:vertAlign w:val="superscript"/>
          <w:rtl/>
          <w:lang w:bidi="fa-IR"/>
        </w:rPr>
        <w:t>(</w:t>
      </w:r>
      <w:r w:rsidRPr="005A62CD">
        <w:rPr>
          <w:rStyle w:val="FootnoteReference"/>
          <w:rtl/>
          <w:lang w:bidi="fa-IR"/>
        </w:rPr>
        <w:footnoteReference w:id="236"/>
      </w:r>
      <w:r w:rsidRPr="008F2599">
        <w:rPr>
          <w:rFonts w:hint="cs"/>
          <w:vertAlign w:val="superscript"/>
          <w:rtl/>
          <w:lang w:bidi="fa-IR"/>
        </w:rPr>
        <w:t>)</w:t>
      </w:r>
      <w:r>
        <w:rPr>
          <w:rFonts w:hint="cs"/>
          <w:rtl/>
          <w:lang w:bidi="fa-IR"/>
        </w:rPr>
        <w:t>.</w:t>
      </w:r>
    </w:p>
    <w:p w:rsidR="0097133A" w:rsidRPr="006B7B08" w:rsidRDefault="0097133A" w:rsidP="009B1F43">
      <w:pPr>
        <w:pStyle w:val="2-0"/>
        <w:rPr>
          <w:rtl/>
        </w:rPr>
      </w:pPr>
      <w:r w:rsidRPr="00400825">
        <w:rPr>
          <w:rFonts w:hint="cs"/>
          <w:rtl/>
          <w:lang w:bidi="ar-SA"/>
        </w:rPr>
        <w:lastRenderedPageBreak/>
        <w:t>3</w:t>
      </w:r>
      <w:r>
        <w:rPr>
          <w:rFonts w:hint="cs"/>
          <w:rtl/>
        </w:rPr>
        <w:t>-</w:t>
      </w:r>
      <w:r w:rsidR="009B1F43">
        <w:rPr>
          <w:rFonts w:hint="cs"/>
          <w:rtl/>
        </w:rPr>
        <w:t xml:space="preserve"> </w:t>
      </w:r>
      <w:r>
        <w:rPr>
          <w:rFonts w:hint="cs"/>
          <w:rtl/>
        </w:rPr>
        <w:t>باب:</w:t>
      </w:r>
      <w:r w:rsidR="009B1F43">
        <w:rPr>
          <w:rFonts w:hint="cs"/>
          <w:rtl/>
        </w:rPr>
        <w:t xml:space="preserve"> </w:t>
      </w:r>
      <w:r>
        <w:rPr>
          <w:rFonts w:hint="cs"/>
          <w:rtl/>
        </w:rPr>
        <w:t>قَوْلُهُ عَزَّ وَجَلَّ:</w:t>
      </w:r>
      <w:r w:rsidRPr="009B1F43">
        <w:rPr>
          <w:rFonts w:hint="cs"/>
          <w:sz w:val="28"/>
          <w:szCs w:val="28"/>
          <w:rtl/>
        </w:rPr>
        <w:t xml:space="preserve"> </w:t>
      </w:r>
      <w:r w:rsidRPr="009B1F43">
        <w:rPr>
          <w:rFonts w:cs="Traditional Arabic" w:hint="cs"/>
          <w:sz w:val="30"/>
          <w:szCs w:val="30"/>
          <w:rtl/>
        </w:rPr>
        <w:t>﴿</w:t>
      </w:r>
      <w:r w:rsidR="00B80158" w:rsidRPr="009B1F43">
        <w:rPr>
          <w:rStyle w:val="Char2"/>
          <w:rFonts w:hint="cs"/>
          <w:b/>
          <w:bCs w:val="0"/>
          <w:sz w:val="30"/>
          <w:szCs w:val="30"/>
          <w:rtl/>
        </w:rPr>
        <w:t>وَظَلَّلۡنَا</w:t>
      </w:r>
      <w:r w:rsidR="00B80158" w:rsidRPr="009B1F43">
        <w:rPr>
          <w:rStyle w:val="Char2"/>
          <w:b/>
          <w:bCs w:val="0"/>
          <w:sz w:val="30"/>
          <w:szCs w:val="30"/>
          <w:rtl/>
        </w:rPr>
        <w:t xml:space="preserve"> </w:t>
      </w:r>
      <w:r w:rsidR="00B80158" w:rsidRPr="009B1F43">
        <w:rPr>
          <w:rStyle w:val="Char2"/>
          <w:rFonts w:hint="cs"/>
          <w:b/>
          <w:bCs w:val="0"/>
          <w:sz w:val="30"/>
          <w:szCs w:val="30"/>
          <w:rtl/>
        </w:rPr>
        <w:t>عَلَيۡكُمُ</w:t>
      </w:r>
      <w:r w:rsidR="00B80158" w:rsidRPr="009B1F43">
        <w:rPr>
          <w:rStyle w:val="Char2"/>
          <w:b/>
          <w:bCs w:val="0"/>
          <w:sz w:val="30"/>
          <w:szCs w:val="30"/>
          <w:rtl/>
        </w:rPr>
        <w:t xml:space="preserve"> </w:t>
      </w:r>
      <w:r w:rsidR="00B80158" w:rsidRPr="009B1F43">
        <w:rPr>
          <w:rStyle w:val="Char2"/>
          <w:rFonts w:hint="cs"/>
          <w:b/>
          <w:bCs w:val="0"/>
          <w:sz w:val="30"/>
          <w:szCs w:val="30"/>
          <w:rtl/>
        </w:rPr>
        <w:t>ٱلۡغَمَامَ</w:t>
      </w:r>
      <w:r w:rsidR="00B80158" w:rsidRPr="009B1F43">
        <w:rPr>
          <w:rStyle w:val="Char2"/>
          <w:b/>
          <w:bCs w:val="0"/>
          <w:sz w:val="30"/>
          <w:szCs w:val="30"/>
          <w:rtl/>
        </w:rPr>
        <w:t xml:space="preserve"> </w:t>
      </w:r>
      <w:r w:rsidR="00B80158" w:rsidRPr="009B1F43">
        <w:rPr>
          <w:rStyle w:val="Char2"/>
          <w:rFonts w:hint="cs"/>
          <w:b/>
          <w:bCs w:val="0"/>
          <w:sz w:val="30"/>
          <w:szCs w:val="30"/>
          <w:rtl/>
        </w:rPr>
        <w:t>وَأَنزَلۡنَا</w:t>
      </w:r>
      <w:r w:rsidR="00B80158" w:rsidRPr="009B1F43">
        <w:rPr>
          <w:rStyle w:val="Char2"/>
          <w:b/>
          <w:bCs w:val="0"/>
          <w:sz w:val="30"/>
          <w:szCs w:val="30"/>
          <w:rtl/>
        </w:rPr>
        <w:t xml:space="preserve"> </w:t>
      </w:r>
      <w:r w:rsidR="00B80158" w:rsidRPr="009B1F43">
        <w:rPr>
          <w:rStyle w:val="Char2"/>
          <w:rFonts w:hint="cs"/>
          <w:b/>
          <w:bCs w:val="0"/>
          <w:sz w:val="30"/>
          <w:szCs w:val="30"/>
          <w:rtl/>
        </w:rPr>
        <w:t>عَلَيۡكُمُ</w:t>
      </w:r>
      <w:r w:rsidR="00B80158" w:rsidRPr="009B1F43">
        <w:rPr>
          <w:rStyle w:val="Char2"/>
          <w:b/>
          <w:bCs w:val="0"/>
          <w:sz w:val="30"/>
          <w:szCs w:val="30"/>
          <w:rtl/>
        </w:rPr>
        <w:t xml:space="preserve"> </w:t>
      </w:r>
      <w:r w:rsidR="00B80158" w:rsidRPr="009B1F43">
        <w:rPr>
          <w:rStyle w:val="Char2"/>
          <w:rFonts w:hint="cs"/>
          <w:b/>
          <w:bCs w:val="0"/>
          <w:sz w:val="30"/>
          <w:szCs w:val="30"/>
          <w:rtl/>
        </w:rPr>
        <w:t>ٱلۡمَنَّ</w:t>
      </w:r>
      <w:r w:rsidR="00B80158" w:rsidRPr="009B1F43">
        <w:rPr>
          <w:rStyle w:val="Char2"/>
          <w:b/>
          <w:bCs w:val="0"/>
          <w:sz w:val="30"/>
          <w:szCs w:val="30"/>
          <w:rtl/>
        </w:rPr>
        <w:t xml:space="preserve"> </w:t>
      </w:r>
      <w:r w:rsidR="00B80158" w:rsidRPr="009B1F43">
        <w:rPr>
          <w:rStyle w:val="Char2"/>
          <w:rFonts w:hint="cs"/>
          <w:b/>
          <w:bCs w:val="0"/>
          <w:sz w:val="30"/>
          <w:szCs w:val="30"/>
          <w:rtl/>
        </w:rPr>
        <w:t>وَٱلسَّلۡوَىٰۖ</w:t>
      </w:r>
      <w:r w:rsidRPr="009B1F43">
        <w:rPr>
          <w:rFonts w:cs="Traditional Arabic" w:hint="cs"/>
          <w:sz w:val="30"/>
          <w:szCs w:val="30"/>
          <w:rtl/>
        </w:rPr>
        <w:t>﴾</w:t>
      </w:r>
    </w:p>
    <w:p w:rsidR="0097133A" w:rsidRDefault="0097133A" w:rsidP="00D10BDE">
      <w:pPr>
        <w:pStyle w:val="4-"/>
        <w:rPr>
          <w:rtl/>
          <w:lang w:bidi="fa-IR"/>
        </w:rPr>
      </w:pPr>
      <w:bookmarkStart w:id="197" w:name="_Toc434231701"/>
      <w:r>
        <w:rPr>
          <w:rFonts w:hint="cs"/>
          <w:rtl/>
          <w:lang w:bidi="fa-IR"/>
        </w:rPr>
        <w:t xml:space="preserve">باب [3]: قول خداوند عزَّ وجل: </w:t>
      </w:r>
      <w:r w:rsidR="00D10BDE">
        <w:rPr>
          <w:rFonts w:ascii="Traditional Arabic" w:hAnsi="Traditional Arabic" w:cs="Traditional Arabic"/>
          <w:rtl/>
          <w:lang w:bidi="fa-IR"/>
        </w:rPr>
        <w:t>﴿</w:t>
      </w:r>
      <w:r>
        <w:rPr>
          <w:rFonts w:hint="cs"/>
          <w:rtl/>
          <w:lang w:bidi="fa-IR"/>
        </w:rPr>
        <w:t>ابر را بر شما سایه قرار دادیم ومَنّ و سَل</w:t>
      </w:r>
      <w:r w:rsidR="00863337">
        <w:rPr>
          <w:rFonts w:hint="cs"/>
          <w:rtl/>
          <w:lang w:bidi="fa-IR"/>
        </w:rPr>
        <w:t>ْ</w:t>
      </w:r>
      <w:r>
        <w:rPr>
          <w:rFonts w:hint="cs"/>
          <w:rtl/>
          <w:lang w:bidi="fa-IR"/>
        </w:rPr>
        <w:t>وَی را بر شما نازل ساختیم</w:t>
      </w:r>
      <w:r w:rsidR="00D10BDE">
        <w:rPr>
          <w:rFonts w:ascii="Traditional Arabic" w:hAnsi="Traditional Arabic" w:cs="Traditional Arabic"/>
          <w:rtl/>
          <w:lang w:bidi="fa-IR"/>
        </w:rPr>
        <w:t>﴾</w:t>
      </w:r>
      <w:bookmarkEnd w:id="197"/>
    </w:p>
    <w:p w:rsidR="0097133A" w:rsidRPr="00B80158" w:rsidRDefault="0097133A" w:rsidP="00B80158">
      <w:pPr>
        <w:pStyle w:val="5-"/>
        <w:rPr>
          <w:rtl/>
        </w:rPr>
      </w:pPr>
      <w:r w:rsidRPr="00B80158">
        <w:rPr>
          <w:rFonts w:hint="cs"/>
          <w:rtl/>
        </w:rPr>
        <w:t xml:space="preserve">1714- </w:t>
      </w:r>
      <w:r w:rsidR="00B80158" w:rsidRPr="00B80158">
        <w:rPr>
          <w:rFonts w:hint="cs"/>
          <w:rtl/>
        </w:rPr>
        <w:t>عَنْ</w:t>
      </w:r>
      <w:r w:rsidR="00B80158" w:rsidRPr="00B80158">
        <w:rPr>
          <w:rtl/>
        </w:rPr>
        <w:t xml:space="preserve"> </w:t>
      </w:r>
      <w:r w:rsidR="00B80158" w:rsidRPr="00B80158">
        <w:rPr>
          <w:rFonts w:hint="cs"/>
          <w:rtl/>
        </w:rPr>
        <w:t>سَعِيدِ</w:t>
      </w:r>
      <w:r w:rsidR="00B80158" w:rsidRPr="00B80158">
        <w:rPr>
          <w:rtl/>
        </w:rPr>
        <w:t xml:space="preserve"> </w:t>
      </w:r>
      <w:r w:rsidR="00B80158" w:rsidRPr="00B80158">
        <w:rPr>
          <w:rFonts w:hint="cs"/>
          <w:rtl/>
        </w:rPr>
        <w:t>بْنِ</w:t>
      </w:r>
      <w:r w:rsidR="00B80158" w:rsidRPr="00B80158">
        <w:rPr>
          <w:rtl/>
        </w:rPr>
        <w:t xml:space="preserve"> </w:t>
      </w:r>
      <w:r w:rsidR="00B80158" w:rsidRPr="00B80158">
        <w:rPr>
          <w:rFonts w:hint="cs"/>
          <w:rtl/>
        </w:rPr>
        <w:t>زَيْدٍ</w:t>
      </w:r>
      <w:r w:rsidR="00B80158" w:rsidRPr="00B80158">
        <w:rPr>
          <w:rtl/>
        </w:rPr>
        <w:t xml:space="preserve"> </w:t>
      </w:r>
      <w:r w:rsidR="00B80158" w:rsidRPr="00B80158">
        <w:rPr>
          <w:rFonts w:hint="cs"/>
          <w:rtl/>
        </w:rPr>
        <w:t>رَضِيَ</w:t>
      </w:r>
      <w:r w:rsidR="00B80158" w:rsidRPr="00B80158">
        <w:rPr>
          <w:rtl/>
        </w:rPr>
        <w:t xml:space="preserve"> </w:t>
      </w:r>
      <w:r w:rsidR="00B80158" w:rsidRPr="00B80158">
        <w:rPr>
          <w:rFonts w:hint="cs"/>
          <w:rtl/>
        </w:rPr>
        <w:t>اللَّهُ</w:t>
      </w:r>
      <w:r w:rsidR="00B80158" w:rsidRPr="00B80158">
        <w:rPr>
          <w:rtl/>
        </w:rPr>
        <w:t xml:space="preserve"> </w:t>
      </w:r>
      <w:r w:rsidR="00B80158" w:rsidRPr="00B80158">
        <w:rPr>
          <w:rFonts w:hint="cs"/>
          <w:rtl/>
        </w:rPr>
        <w:t>عَنْهُ،</w:t>
      </w:r>
      <w:r w:rsidR="00B80158" w:rsidRPr="00B80158">
        <w:rPr>
          <w:rtl/>
        </w:rPr>
        <w:t xml:space="preserve"> </w:t>
      </w:r>
      <w:r w:rsidR="00B80158" w:rsidRPr="00B80158">
        <w:rPr>
          <w:rFonts w:hint="cs"/>
          <w:rtl/>
        </w:rPr>
        <w:t>قَالَ</w:t>
      </w:r>
      <w:r w:rsidR="00B80158" w:rsidRPr="00B80158">
        <w:rPr>
          <w:rtl/>
        </w:rPr>
        <w:t xml:space="preserve">: </w:t>
      </w:r>
      <w:r w:rsidR="00B80158" w:rsidRPr="00B80158">
        <w:rPr>
          <w:rFonts w:hint="cs"/>
          <w:rtl/>
        </w:rPr>
        <w:t>قَالَ</w:t>
      </w:r>
      <w:r w:rsidR="00B80158" w:rsidRPr="00B80158">
        <w:rPr>
          <w:rtl/>
        </w:rPr>
        <w:t xml:space="preserve"> </w:t>
      </w:r>
      <w:r w:rsidR="00B80158" w:rsidRPr="00B80158">
        <w:rPr>
          <w:rFonts w:hint="cs"/>
          <w:rtl/>
        </w:rPr>
        <w:t>رَسُولُ</w:t>
      </w:r>
      <w:r w:rsidR="00B80158" w:rsidRPr="00B80158">
        <w:rPr>
          <w:rtl/>
        </w:rPr>
        <w:t xml:space="preserve"> </w:t>
      </w:r>
      <w:r w:rsidR="00B80158" w:rsidRPr="00B80158">
        <w:rPr>
          <w:rFonts w:hint="cs"/>
          <w:rtl/>
        </w:rPr>
        <w:t>اللَّهِ</w:t>
      </w:r>
      <w:r w:rsidR="00B80158" w:rsidRPr="00B80158">
        <w:rPr>
          <w:rtl/>
        </w:rPr>
        <w:t xml:space="preserve"> </w:t>
      </w:r>
      <w:r w:rsidR="00B80158" w:rsidRPr="00B80158">
        <w:rPr>
          <w:rFonts w:hint="cs"/>
          <w:rtl/>
        </w:rPr>
        <w:t>صَلَّى</w:t>
      </w:r>
      <w:r w:rsidR="00B80158" w:rsidRPr="00B80158">
        <w:rPr>
          <w:rtl/>
        </w:rPr>
        <w:t xml:space="preserve"> </w:t>
      </w:r>
      <w:r w:rsidR="00B80158" w:rsidRPr="00B80158">
        <w:rPr>
          <w:rFonts w:hint="cs"/>
          <w:rtl/>
        </w:rPr>
        <w:t>اللهُ</w:t>
      </w:r>
      <w:r w:rsidR="00B80158" w:rsidRPr="00B80158">
        <w:rPr>
          <w:rtl/>
        </w:rPr>
        <w:t xml:space="preserve"> </w:t>
      </w:r>
      <w:r w:rsidR="00B80158" w:rsidRPr="00B80158">
        <w:rPr>
          <w:rFonts w:hint="cs"/>
          <w:rtl/>
        </w:rPr>
        <w:t>عَلَيْهِ</w:t>
      </w:r>
      <w:r w:rsidR="00B80158" w:rsidRPr="00B80158">
        <w:rPr>
          <w:rtl/>
        </w:rPr>
        <w:t xml:space="preserve"> </w:t>
      </w:r>
      <w:r w:rsidR="00B80158" w:rsidRPr="00B80158">
        <w:rPr>
          <w:rFonts w:hint="cs"/>
          <w:rtl/>
        </w:rPr>
        <w:t>وَسَلَّمَ</w:t>
      </w:r>
      <w:r w:rsidR="00B80158" w:rsidRPr="00B80158">
        <w:rPr>
          <w:rtl/>
        </w:rPr>
        <w:t xml:space="preserve">: </w:t>
      </w:r>
      <w:r w:rsidR="00B80158" w:rsidRPr="00B80158">
        <w:rPr>
          <w:rFonts w:hint="eastAsia"/>
          <w:rtl/>
        </w:rPr>
        <w:t>«</w:t>
      </w:r>
      <w:r w:rsidR="00B80158" w:rsidRPr="00B80158">
        <w:rPr>
          <w:rFonts w:hint="cs"/>
          <w:rtl/>
        </w:rPr>
        <w:t>الكَمْأَةُ</w:t>
      </w:r>
      <w:r w:rsidR="00B80158" w:rsidRPr="00B80158">
        <w:rPr>
          <w:rtl/>
        </w:rPr>
        <w:t xml:space="preserve"> </w:t>
      </w:r>
      <w:r w:rsidR="00B80158" w:rsidRPr="00B80158">
        <w:rPr>
          <w:rFonts w:hint="cs"/>
          <w:rtl/>
        </w:rPr>
        <w:t>مِنَ</w:t>
      </w:r>
      <w:r w:rsidR="00B80158" w:rsidRPr="00B80158">
        <w:rPr>
          <w:rtl/>
        </w:rPr>
        <w:t xml:space="preserve"> </w:t>
      </w:r>
      <w:r w:rsidR="00B80158" w:rsidRPr="00B80158">
        <w:rPr>
          <w:rFonts w:hint="cs"/>
          <w:rtl/>
        </w:rPr>
        <w:t>المَنِّ،</w:t>
      </w:r>
      <w:r w:rsidR="00B80158" w:rsidRPr="00B80158">
        <w:rPr>
          <w:rtl/>
        </w:rPr>
        <w:t xml:space="preserve"> </w:t>
      </w:r>
      <w:r w:rsidR="00B80158" w:rsidRPr="00B80158">
        <w:rPr>
          <w:rFonts w:hint="cs"/>
          <w:rtl/>
        </w:rPr>
        <w:t>وَمَاؤُهَا</w:t>
      </w:r>
      <w:r w:rsidR="00B80158" w:rsidRPr="00B80158">
        <w:rPr>
          <w:rtl/>
        </w:rPr>
        <w:t xml:space="preserve"> </w:t>
      </w:r>
      <w:r w:rsidR="00B80158" w:rsidRPr="00B80158">
        <w:rPr>
          <w:rFonts w:hint="cs"/>
          <w:rtl/>
        </w:rPr>
        <w:t>شِفَاءٌ</w:t>
      </w:r>
      <w:r w:rsidR="00B80158" w:rsidRPr="00B80158">
        <w:rPr>
          <w:rtl/>
        </w:rPr>
        <w:t xml:space="preserve"> </w:t>
      </w:r>
      <w:r w:rsidR="00B80158" w:rsidRPr="00B80158">
        <w:rPr>
          <w:rFonts w:hint="cs"/>
          <w:rtl/>
        </w:rPr>
        <w:t>لِلْعَيْنِ</w:t>
      </w:r>
      <w:r w:rsidR="00B80158" w:rsidRPr="00B80158">
        <w:rPr>
          <w:rFonts w:hint="eastAsia"/>
          <w:rtl/>
        </w:rPr>
        <w:t>»</w:t>
      </w:r>
      <w:r w:rsidR="00B80158" w:rsidRPr="00B80158">
        <w:rPr>
          <w:rFonts w:hint="cs"/>
          <w:rtl/>
        </w:rPr>
        <w:t xml:space="preserve"> </w:t>
      </w:r>
      <w:r w:rsidRPr="00B80158">
        <w:rPr>
          <w:rFonts w:hint="cs"/>
          <w:rtl/>
        </w:rPr>
        <w:t>[رواه البخاری: 4478].</w:t>
      </w:r>
    </w:p>
    <w:p w:rsidR="0097133A" w:rsidRDefault="0097133A" w:rsidP="0097133A">
      <w:pPr>
        <w:pStyle w:val="0-"/>
        <w:rPr>
          <w:vertAlign w:val="superscript"/>
          <w:rtl/>
          <w:lang w:bidi="fa-IR"/>
        </w:rPr>
      </w:pPr>
      <w:r>
        <w:rPr>
          <w:rFonts w:hint="cs"/>
          <w:rtl/>
          <w:lang w:bidi="fa-IR"/>
        </w:rPr>
        <w:t>1714- از سعید بن زید</w:t>
      </w:r>
      <w:r>
        <w:rPr>
          <w:rFonts w:cs="CTraditional Arabic" w:hint="cs"/>
          <w:rtl/>
          <w:lang w:bidi="fa-IR"/>
        </w:rPr>
        <w:t>س</w:t>
      </w:r>
      <w:r w:rsidRPr="0097133A">
        <w:rPr>
          <w:rFonts w:hint="cs"/>
          <w:vertAlign w:val="superscript"/>
          <w:rtl/>
          <w:lang w:bidi="fa-IR"/>
        </w:rPr>
        <w:t>(</w:t>
      </w:r>
      <w:r w:rsidRPr="005A62CD">
        <w:rPr>
          <w:rStyle w:val="FootnoteReference"/>
          <w:rtl/>
          <w:lang w:bidi="fa-IR"/>
        </w:rPr>
        <w:footnoteReference w:id="237"/>
      </w:r>
      <w:r w:rsidRPr="0097133A">
        <w:rPr>
          <w:rFonts w:hint="c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«سماروغ از اثر (مَنَّ) است، [ویا نوعی از من است] و آب آن برای چشم شفا است»</w:t>
      </w:r>
      <w:r w:rsidRPr="0097133A">
        <w:rPr>
          <w:rFonts w:hint="cs"/>
          <w:vertAlign w:val="superscript"/>
          <w:rtl/>
          <w:lang w:bidi="fa-IR"/>
        </w:rPr>
        <w:t>(</w:t>
      </w:r>
      <w:r w:rsidRPr="005A62CD">
        <w:rPr>
          <w:rStyle w:val="FootnoteReference"/>
          <w:rtl/>
          <w:lang w:bidi="fa-IR"/>
        </w:rPr>
        <w:footnoteReference w:id="238"/>
      </w:r>
      <w:r w:rsidRPr="0097133A">
        <w:rPr>
          <w:rFonts w:hint="cs"/>
          <w:vertAlign w:val="superscript"/>
          <w:rtl/>
          <w:lang w:bidi="fa-IR"/>
        </w:rPr>
        <w:t>)</w:t>
      </w:r>
      <w:r w:rsidR="006B7B08" w:rsidRPr="006B7B08">
        <w:rPr>
          <w:rFonts w:hint="cs"/>
          <w:rtl/>
          <w:lang w:bidi="fa-IR"/>
        </w:rPr>
        <w:t>.</w:t>
      </w:r>
    </w:p>
    <w:p w:rsidR="0087706E" w:rsidRDefault="004B3CC8" w:rsidP="006B7B08">
      <w:pPr>
        <w:pStyle w:val="2-0"/>
        <w:rPr>
          <w:rtl/>
        </w:rPr>
      </w:pPr>
      <w:r w:rsidRPr="00400825">
        <w:rPr>
          <w:rFonts w:hint="cs"/>
          <w:rtl/>
          <w:lang w:bidi="ar-SA"/>
        </w:rPr>
        <w:lastRenderedPageBreak/>
        <w:t>4</w:t>
      </w:r>
      <w:r>
        <w:rPr>
          <w:rFonts w:hint="cs"/>
          <w:rtl/>
        </w:rPr>
        <w:t xml:space="preserve">- باب: قَوْلُهُ عَزَّ وَجَلَّ: </w:t>
      </w:r>
      <w:r>
        <w:rPr>
          <w:rFonts w:cs="Traditional Arabic" w:hint="cs"/>
          <w:rtl/>
        </w:rPr>
        <w:t>﴿</w:t>
      </w:r>
      <w:r w:rsidR="00A97B3C" w:rsidRPr="00145002">
        <w:rPr>
          <w:rStyle w:val="Char2"/>
          <w:rFonts w:hint="cs"/>
          <w:b/>
          <w:bCs w:val="0"/>
          <w:sz w:val="30"/>
          <w:szCs w:val="30"/>
          <w:rtl/>
        </w:rPr>
        <w:t>وَإِذۡ</w:t>
      </w:r>
      <w:r w:rsidR="00A97B3C" w:rsidRPr="00145002">
        <w:rPr>
          <w:rStyle w:val="Char2"/>
          <w:b/>
          <w:bCs w:val="0"/>
          <w:sz w:val="30"/>
          <w:szCs w:val="30"/>
          <w:rtl/>
        </w:rPr>
        <w:t xml:space="preserve"> </w:t>
      </w:r>
      <w:r w:rsidR="00A97B3C" w:rsidRPr="00145002">
        <w:rPr>
          <w:rStyle w:val="Char2"/>
          <w:rFonts w:hint="cs"/>
          <w:b/>
          <w:bCs w:val="0"/>
          <w:sz w:val="30"/>
          <w:szCs w:val="30"/>
          <w:rtl/>
        </w:rPr>
        <w:t>قُلۡنَا</w:t>
      </w:r>
      <w:r w:rsidR="00A97B3C" w:rsidRPr="00145002">
        <w:rPr>
          <w:rStyle w:val="Char2"/>
          <w:b/>
          <w:bCs w:val="0"/>
          <w:sz w:val="30"/>
          <w:szCs w:val="30"/>
          <w:rtl/>
        </w:rPr>
        <w:t xml:space="preserve"> </w:t>
      </w:r>
      <w:r w:rsidR="00A97B3C" w:rsidRPr="00145002">
        <w:rPr>
          <w:rStyle w:val="Char2"/>
          <w:rFonts w:hint="cs"/>
          <w:b/>
          <w:bCs w:val="0"/>
          <w:sz w:val="30"/>
          <w:szCs w:val="30"/>
          <w:rtl/>
        </w:rPr>
        <w:t>ٱدۡخُلُواْ</w:t>
      </w:r>
      <w:r w:rsidR="00A97B3C" w:rsidRPr="00145002">
        <w:rPr>
          <w:rStyle w:val="Char2"/>
          <w:b/>
          <w:bCs w:val="0"/>
          <w:sz w:val="30"/>
          <w:szCs w:val="30"/>
          <w:rtl/>
        </w:rPr>
        <w:t xml:space="preserve"> </w:t>
      </w:r>
      <w:r w:rsidR="00A97B3C" w:rsidRPr="00145002">
        <w:rPr>
          <w:rStyle w:val="Char2"/>
          <w:rFonts w:hint="cs"/>
          <w:b/>
          <w:bCs w:val="0"/>
          <w:sz w:val="30"/>
          <w:szCs w:val="30"/>
          <w:rtl/>
        </w:rPr>
        <w:t>هَٰذِهِ</w:t>
      </w:r>
      <w:r w:rsidR="00A97B3C" w:rsidRPr="00145002">
        <w:rPr>
          <w:rStyle w:val="Char2"/>
          <w:b/>
          <w:bCs w:val="0"/>
          <w:sz w:val="30"/>
          <w:szCs w:val="30"/>
          <w:rtl/>
        </w:rPr>
        <w:t xml:space="preserve"> </w:t>
      </w:r>
      <w:r w:rsidR="00A97B3C" w:rsidRPr="00145002">
        <w:rPr>
          <w:rStyle w:val="Char2"/>
          <w:rFonts w:hint="cs"/>
          <w:b/>
          <w:bCs w:val="0"/>
          <w:sz w:val="30"/>
          <w:szCs w:val="30"/>
          <w:rtl/>
        </w:rPr>
        <w:t>ٱلۡقَرۡيَةَ</w:t>
      </w:r>
      <w:r>
        <w:rPr>
          <w:rFonts w:cs="Traditional Arabic" w:hint="cs"/>
          <w:rtl/>
        </w:rPr>
        <w:t>﴾</w:t>
      </w:r>
    </w:p>
    <w:p w:rsidR="004B3CC8" w:rsidRDefault="004B3CC8" w:rsidP="00D10BDE">
      <w:pPr>
        <w:pStyle w:val="4-"/>
        <w:rPr>
          <w:rtl/>
          <w:lang w:bidi="fa-IR"/>
        </w:rPr>
      </w:pPr>
      <w:bookmarkStart w:id="198" w:name="_Toc434231702"/>
      <w:r>
        <w:rPr>
          <w:rFonts w:hint="cs"/>
          <w:rtl/>
          <w:lang w:bidi="fa-IR"/>
        </w:rPr>
        <w:t xml:space="preserve">باب [4]: قول خداوند عز وجل: </w:t>
      </w:r>
      <w:r w:rsidR="00D10BDE">
        <w:rPr>
          <w:rFonts w:ascii="Traditional Arabic" w:hAnsi="Traditional Arabic" w:cs="Traditional Arabic"/>
          <w:rtl/>
          <w:lang w:bidi="fa-IR"/>
        </w:rPr>
        <w:t>﴿</w:t>
      </w:r>
      <w:r>
        <w:rPr>
          <w:rFonts w:hint="cs"/>
          <w:rtl/>
          <w:lang w:bidi="fa-IR"/>
        </w:rPr>
        <w:t>و هنگامی که گفتیم: به این قریه داخل شوید</w:t>
      </w:r>
      <w:r w:rsidR="00D10BDE">
        <w:rPr>
          <w:rFonts w:ascii="Traditional Arabic" w:hAnsi="Traditional Arabic" w:cs="Traditional Arabic"/>
          <w:rtl/>
          <w:lang w:bidi="fa-IR"/>
        </w:rPr>
        <w:t>﴾</w:t>
      </w:r>
      <w:bookmarkEnd w:id="198"/>
    </w:p>
    <w:p w:rsidR="004B3CC8" w:rsidRPr="00A97B3C" w:rsidRDefault="004B3CC8" w:rsidP="00A75EBF">
      <w:pPr>
        <w:pStyle w:val="5-"/>
        <w:rPr>
          <w:rtl/>
        </w:rPr>
      </w:pPr>
      <w:r w:rsidRPr="00A97B3C">
        <w:rPr>
          <w:rFonts w:hint="cs"/>
          <w:rtl/>
        </w:rPr>
        <w:t xml:space="preserve">1715- </w:t>
      </w:r>
      <w:r w:rsidR="00A97B3C" w:rsidRPr="00A97B3C">
        <w:rPr>
          <w:rFonts w:hint="cs"/>
          <w:rtl/>
        </w:rPr>
        <w:t>عَنْ</w:t>
      </w:r>
      <w:r w:rsidR="00A97B3C" w:rsidRPr="00A97B3C">
        <w:rPr>
          <w:rtl/>
        </w:rPr>
        <w:t xml:space="preserve"> </w:t>
      </w:r>
      <w:r w:rsidR="00A97B3C" w:rsidRPr="00A97B3C">
        <w:rPr>
          <w:rFonts w:hint="cs"/>
          <w:rtl/>
        </w:rPr>
        <w:t>أَبِي</w:t>
      </w:r>
      <w:r w:rsidR="00A97B3C" w:rsidRPr="00A97B3C">
        <w:rPr>
          <w:rtl/>
        </w:rPr>
        <w:t xml:space="preserve"> </w:t>
      </w:r>
      <w:r w:rsidR="00A97B3C" w:rsidRPr="00A97B3C">
        <w:rPr>
          <w:rFonts w:hint="cs"/>
          <w:rtl/>
        </w:rPr>
        <w:t>هُرَيْرَةَ</w:t>
      </w:r>
      <w:r w:rsidR="00A97B3C" w:rsidRPr="00A97B3C">
        <w:rPr>
          <w:rtl/>
        </w:rPr>
        <w:t xml:space="preserve"> </w:t>
      </w:r>
      <w:r w:rsidR="00A97B3C" w:rsidRPr="00A97B3C">
        <w:rPr>
          <w:rFonts w:hint="cs"/>
          <w:rtl/>
        </w:rPr>
        <w:t>رَضِيَ</w:t>
      </w:r>
      <w:r w:rsidR="00A97B3C" w:rsidRPr="00A97B3C">
        <w:rPr>
          <w:rtl/>
        </w:rPr>
        <w:t xml:space="preserve"> </w:t>
      </w:r>
      <w:r w:rsidR="00A97B3C" w:rsidRPr="00A97B3C">
        <w:rPr>
          <w:rFonts w:hint="cs"/>
          <w:rtl/>
        </w:rPr>
        <w:t>اللَّهُ</w:t>
      </w:r>
      <w:r w:rsidR="00A97B3C" w:rsidRPr="00A97B3C">
        <w:rPr>
          <w:rtl/>
        </w:rPr>
        <w:t xml:space="preserve"> </w:t>
      </w:r>
      <w:r w:rsidR="00A97B3C" w:rsidRPr="00A97B3C">
        <w:rPr>
          <w:rFonts w:hint="cs"/>
          <w:rtl/>
        </w:rPr>
        <w:t>عَنْهُ،</w:t>
      </w:r>
      <w:r w:rsidR="00A97B3C" w:rsidRPr="00A97B3C">
        <w:rPr>
          <w:rtl/>
        </w:rPr>
        <w:t xml:space="preserve"> </w:t>
      </w:r>
      <w:r w:rsidR="00A97B3C" w:rsidRPr="00A97B3C">
        <w:rPr>
          <w:rFonts w:hint="cs"/>
          <w:rtl/>
        </w:rPr>
        <w:t>عَنِ</w:t>
      </w:r>
      <w:r w:rsidR="00A97B3C" w:rsidRPr="00A97B3C">
        <w:rPr>
          <w:rtl/>
        </w:rPr>
        <w:t xml:space="preserve"> </w:t>
      </w:r>
      <w:r w:rsidR="00A97B3C" w:rsidRPr="00A97B3C">
        <w:rPr>
          <w:rFonts w:hint="cs"/>
          <w:rtl/>
        </w:rPr>
        <w:t>النَّبِيِّ</w:t>
      </w:r>
      <w:r w:rsidR="00A97B3C" w:rsidRPr="00A97B3C">
        <w:rPr>
          <w:rtl/>
        </w:rPr>
        <w:t xml:space="preserve"> </w:t>
      </w:r>
      <w:r w:rsidR="00A97B3C" w:rsidRPr="00A97B3C">
        <w:rPr>
          <w:rFonts w:hint="cs"/>
          <w:rtl/>
        </w:rPr>
        <w:t>صَلَّى</w:t>
      </w:r>
      <w:r w:rsidR="00A97B3C" w:rsidRPr="00A97B3C">
        <w:rPr>
          <w:rtl/>
        </w:rPr>
        <w:t xml:space="preserve"> </w:t>
      </w:r>
      <w:r w:rsidR="00A97B3C" w:rsidRPr="00A97B3C">
        <w:rPr>
          <w:rFonts w:hint="cs"/>
          <w:rtl/>
        </w:rPr>
        <w:t>اللهُ</w:t>
      </w:r>
      <w:r w:rsidR="00A97B3C" w:rsidRPr="00A97B3C">
        <w:rPr>
          <w:rtl/>
        </w:rPr>
        <w:t xml:space="preserve"> </w:t>
      </w:r>
      <w:r w:rsidR="00A97B3C" w:rsidRPr="00A97B3C">
        <w:rPr>
          <w:rFonts w:hint="cs"/>
          <w:rtl/>
        </w:rPr>
        <w:t>عَلَيْهِ</w:t>
      </w:r>
      <w:r w:rsidR="00A97B3C" w:rsidRPr="00A97B3C">
        <w:rPr>
          <w:rtl/>
        </w:rPr>
        <w:t xml:space="preserve"> </w:t>
      </w:r>
      <w:r w:rsidR="00A97B3C" w:rsidRPr="00A97B3C">
        <w:rPr>
          <w:rFonts w:hint="cs"/>
          <w:rtl/>
        </w:rPr>
        <w:t>وَسَلَّمَ،</w:t>
      </w:r>
      <w:r w:rsidR="00A97B3C" w:rsidRPr="00A97B3C">
        <w:rPr>
          <w:rtl/>
        </w:rPr>
        <w:t xml:space="preserve"> </w:t>
      </w:r>
      <w:r w:rsidR="00A97B3C" w:rsidRPr="00A97B3C">
        <w:rPr>
          <w:rFonts w:hint="cs"/>
          <w:rtl/>
        </w:rPr>
        <w:t>قَالَ</w:t>
      </w:r>
      <w:r w:rsidR="00A97B3C" w:rsidRPr="00A97B3C">
        <w:rPr>
          <w:rtl/>
        </w:rPr>
        <w:t xml:space="preserve">: </w:t>
      </w:r>
      <w:r w:rsidR="00A75EBF">
        <w:rPr>
          <w:rFonts w:hint="cs"/>
          <w:rtl/>
        </w:rPr>
        <w:t>«</w:t>
      </w:r>
      <w:r w:rsidR="00A97B3C" w:rsidRPr="00A97B3C">
        <w:rPr>
          <w:rFonts w:hint="cs"/>
          <w:rtl/>
        </w:rPr>
        <w:t>قِيلَ</w:t>
      </w:r>
      <w:r w:rsidR="00A97B3C" w:rsidRPr="00A97B3C">
        <w:rPr>
          <w:rtl/>
        </w:rPr>
        <w:t xml:space="preserve"> </w:t>
      </w:r>
      <w:r w:rsidR="00A97B3C" w:rsidRPr="00A97B3C">
        <w:rPr>
          <w:rFonts w:hint="cs"/>
          <w:rtl/>
        </w:rPr>
        <w:t>لِبَنِي</w:t>
      </w:r>
      <w:r w:rsidR="00A97B3C" w:rsidRPr="00A97B3C">
        <w:rPr>
          <w:rtl/>
        </w:rPr>
        <w:t xml:space="preserve"> </w:t>
      </w:r>
      <w:r w:rsidR="00A97B3C" w:rsidRPr="00A97B3C">
        <w:rPr>
          <w:rFonts w:hint="cs"/>
          <w:rtl/>
        </w:rPr>
        <w:t>إِسْرَائِيلَ</w:t>
      </w:r>
      <w:r w:rsidR="00A97B3C" w:rsidRPr="00A97B3C">
        <w:rPr>
          <w:rtl/>
        </w:rPr>
        <w:t xml:space="preserve">: </w:t>
      </w:r>
      <w:r w:rsidR="00A97B3C" w:rsidRPr="00077DE9">
        <w:rPr>
          <w:rFonts w:cs="Traditional Arabic" w:hint="cs"/>
          <w:rtl/>
        </w:rPr>
        <w:t>﴿</w:t>
      </w:r>
      <w:r w:rsidR="00A97B3C" w:rsidRPr="005D6EA2">
        <w:rPr>
          <w:rStyle w:val="Char2"/>
          <w:rtl/>
        </w:rPr>
        <w:t>وَ</w:t>
      </w:r>
      <w:r w:rsidR="00A97B3C" w:rsidRPr="005D6EA2">
        <w:rPr>
          <w:rStyle w:val="Char2"/>
          <w:rFonts w:hint="cs"/>
          <w:rtl/>
        </w:rPr>
        <w:t>ٱدۡخُلُواْ</w:t>
      </w:r>
      <w:r w:rsidR="00A97B3C" w:rsidRPr="005D6EA2">
        <w:rPr>
          <w:rStyle w:val="Char2"/>
          <w:rtl/>
        </w:rPr>
        <w:t xml:space="preserve"> </w:t>
      </w:r>
      <w:r w:rsidR="00A97B3C" w:rsidRPr="005D6EA2">
        <w:rPr>
          <w:rStyle w:val="Char2"/>
          <w:rFonts w:hint="cs"/>
          <w:rtl/>
        </w:rPr>
        <w:t>ٱلۡبَابَ</w:t>
      </w:r>
      <w:r w:rsidR="00A97B3C" w:rsidRPr="005D6EA2">
        <w:rPr>
          <w:rStyle w:val="Char2"/>
          <w:rtl/>
        </w:rPr>
        <w:t xml:space="preserve"> سُجَّدٗا وَقُولُواْ حِطَّةٞ</w:t>
      </w:r>
      <w:r w:rsidR="00A97B3C" w:rsidRPr="00077DE9">
        <w:rPr>
          <w:rFonts w:cs="Traditional Arabic" w:hint="cs"/>
          <w:rtl/>
        </w:rPr>
        <w:t>﴾</w:t>
      </w:r>
      <w:r w:rsidR="00A97B3C" w:rsidRPr="00077DE9">
        <w:rPr>
          <w:rtl/>
        </w:rPr>
        <w:t>.</w:t>
      </w:r>
      <w:r w:rsidR="00A97B3C" w:rsidRPr="00A97B3C">
        <w:rPr>
          <w:rtl/>
        </w:rPr>
        <w:t xml:space="preserve"> </w:t>
      </w:r>
      <w:r w:rsidR="00A97B3C" w:rsidRPr="00A97B3C">
        <w:rPr>
          <w:rFonts w:hint="cs"/>
          <w:rtl/>
        </w:rPr>
        <w:t>فَدَخَلُوا</w:t>
      </w:r>
      <w:r w:rsidR="00A97B3C" w:rsidRPr="00A97B3C">
        <w:rPr>
          <w:rtl/>
        </w:rPr>
        <w:t xml:space="preserve"> </w:t>
      </w:r>
      <w:r w:rsidR="00A97B3C" w:rsidRPr="00A97B3C">
        <w:rPr>
          <w:rFonts w:hint="cs"/>
          <w:rtl/>
        </w:rPr>
        <w:t>يَزْحَفُونَ</w:t>
      </w:r>
      <w:r w:rsidR="00A97B3C" w:rsidRPr="00A97B3C">
        <w:rPr>
          <w:rtl/>
        </w:rPr>
        <w:t xml:space="preserve"> </w:t>
      </w:r>
      <w:r w:rsidR="00A97B3C" w:rsidRPr="00A97B3C">
        <w:rPr>
          <w:rFonts w:hint="cs"/>
          <w:rtl/>
        </w:rPr>
        <w:t>عَلَى</w:t>
      </w:r>
      <w:r w:rsidR="00A97B3C" w:rsidRPr="00A97B3C">
        <w:rPr>
          <w:rtl/>
        </w:rPr>
        <w:t xml:space="preserve"> </w:t>
      </w:r>
      <w:r w:rsidR="00A97B3C" w:rsidRPr="00A97B3C">
        <w:rPr>
          <w:rFonts w:hint="cs"/>
          <w:rtl/>
        </w:rPr>
        <w:t>أَسْتَاهِهِمْ،</w:t>
      </w:r>
      <w:r w:rsidR="00A97B3C" w:rsidRPr="00A97B3C">
        <w:rPr>
          <w:rtl/>
        </w:rPr>
        <w:t xml:space="preserve"> </w:t>
      </w:r>
      <w:r w:rsidR="00A97B3C" w:rsidRPr="00A97B3C">
        <w:rPr>
          <w:rFonts w:hint="cs"/>
          <w:rtl/>
        </w:rPr>
        <w:t>فَبَدَّلُوا،</w:t>
      </w:r>
      <w:r w:rsidR="00A97B3C" w:rsidRPr="00A97B3C">
        <w:rPr>
          <w:rtl/>
        </w:rPr>
        <w:t xml:space="preserve"> </w:t>
      </w:r>
      <w:r w:rsidR="00A97B3C" w:rsidRPr="00A97B3C">
        <w:rPr>
          <w:rFonts w:hint="cs"/>
          <w:rtl/>
        </w:rPr>
        <w:t>وَقَالُوا</w:t>
      </w:r>
      <w:r w:rsidR="00A97B3C" w:rsidRPr="00A97B3C">
        <w:rPr>
          <w:rtl/>
        </w:rPr>
        <w:t xml:space="preserve">: </w:t>
      </w:r>
      <w:r w:rsidR="00A97B3C" w:rsidRPr="00A97B3C">
        <w:rPr>
          <w:rFonts w:hint="cs"/>
          <w:rtl/>
        </w:rPr>
        <w:t>حِطَّةٌ،</w:t>
      </w:r>
      <w:r w:rsidR="00A97B3C" w:rsidRPr="00A97B3C">
        <w:rPr>
          <w:rtl/>
        </w:rPr>
        <w:t xml:space="preserve"> </w:t>
      </w:r>
      <w:r w:rsidR="00A97B3C" w:rsidRPr="00A97B3C">
        <w:rPr>
          <w:rFonts w:hint="cs"/>
          <w:rtl/>
        </w:rPr>
        <w:t>حَبَّةٌ</w:t>
      </w:r>
      <w:r w:rsidR="00A97B3C" w:rsidRPr="00A97B3C">
        <w:rPr>
          <w:rtl/>
        </w:rPr>
        <w:t xml:space="preserve"> </w:t>
      </w:r>
      <w:r w:rsidR="00A97B3C" w:rsidRPr="00A97B3C">
        <w:rPr>
          <w:rFonts w:hint="cs"/>
          <w:rtl/>
        </w:rPr>
        <w:t>فِي</w:t>
      </w:r>
      <w:r w:rsidR="00A97B3C" w:rsidRPr="00A97B3C">
        <w:rPr>
          <w:rtl/>
        </w:rPr>
        <w:t xml:space="preserve"> </w:t>
      </w:r>
      <w:r w:rsidR="00A97B3C" w:rsidRPr="00A97B3C">
        <w:rPr>
          <w:rFonts w:hint="cs"/>
          <w:rtl/>
        </w:rPr>
        <w:t>شَعَرَةٍ</w:t>
      </w:r>
      <w:r w:rsidR="00A75EBF">
        <w:rPr>
          <w:rFonts w:hint="cs"/>
          <w:rtl/>
        </w:rPr>
        <w:t>»</w:t>
      </w:r>
      <w:r w:rsidR="00A97B3C" w:rsidRPr="00A97B3C">
        <w:rPr>
          <w:rFonts w:hint="cs"/>
          <w:rtl/>
        </w:rPr>
        <w:t xml:space="preserve"> </w:t>
      </w:r>
      <w:r w:rsidRPr="00A97B3C">
        <w:rPr>
          <w:rFonts w:hint="cs"/>
          <w:rtl/>
        </w:rPr>
        <w:t xml:space="preserve">[رواه البخاری: </w:t>
      </w:r>
      <w:r w:rsidR="00741BA1" w:rsidRPr="00A97B3C">
        <w:rPr>
          <w:rFonts w:hint="cs"/>
          <w:rtl/>
        </w:rPr>
        <w:t>4479</w:t>
      </w:r>
      <w:r w:rsidRPr="00A97B3C">
        <w:rPr>
          <w:rFonts w:hint="cs"/>
          <w:rtl/>
        </w:rPr>
        <w:t>].</w:t>
      </w:r>
    </w:p>
    <w:p w:rsidR="00741BA1" w:rsidRDefault="00741BA1" w:rsidP="006B7B08">
      <w:pPr>
        <w:pStyle w:val="0-"/>
        <w:rPr>
          <w:rtl/>
          <w:lang w:bidi="fa-IR"/>
        </w:rPr>
      </w:pPr>
      <w:r>
        <w:rPr>
          <w:rFonts w:hint="cs"/>
          <w:rtl/>
          <w:lang w:bidi="fa-IR"/>
        </w:rPr>
        <w:t>1715-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w:t>
      </w:r>
    </w:p>
    <w:p w:rsidR="00741BA1" w:rsidRDefault="00741BA1" w:rsidP="00D10BDE">
      <w:pPr>
        <w:pStyle w:val="0-"/>
        <w:rPr>
          <w:rtl/>
          <w:lang w:bidi="fa-IR"/>
        </w:rPr>
      </w:pPr>
      <w:r>
        <w:rPr>
          <w:rFonts w:hint="cs"/>
          <w:rtl/>
          <w:lang w:bidi="fa-IR"/>
        </w:rPr>
        <w:t xml:space="preserve">«چون برای بنی اسرائیل گفته شد که: </w:t>
      </w:r>
      <w:r w:rsidR="00D10BDE">
        <w:rPr>
          <w:rFonts w:ascii="Traditional Arabic" w:hAnsi="Traditional Arabic" w:cs="Traditional Arabic"/>
          <w:rtl/>
          <w:lang w:bidi="fa-IR"/>
        </w:rPr>
        <w:t>﴿</w:t>
      </w:r>
      <w:r>
        <w:rPr>
          <w:rFonts w:hint="cs"/>
          <w:rtl/>
          <w:lang w:bidi="fa-IR"/>
        </w:rPr>
        <w:t>سجده کنان به در داخل شوید، و بگوئید که گناه ما را عفو کن</w:t>
      </w:r>
      <w:r w:rsidR="00D10BDE">
        <w:rPr>
          <w:rFonts w:ascii="Traditional Arabic" w:hAnsi="Traditional Arabic" w:cs="Traditional Arabic"/>
          <w:rtl/>
          <w:lang w:bidi="fa-IR"/>
        </w:rPr>
        <w:t>﴾</w:t>
      </w:r>
      <w:r>
        <w:rPr>
          <w:rFonts w:hint="cs"/>
          <w:rtl/>
          <w:lang w:bidi="fa-IR"/>
        </w:rPr>
        <w:t xml:space="preserve"> آن‌ها خزیده بر سر ران‌های‌ خود داخل گردیدند، و آنچه را که برای آن‌ها امر شده بود تبدیل کردند، و به عوض کلمه (حِطَّةٌ) که به معنی: طلب عفو گناه است (حَبَّه</w:t>
      </w:r>
      <w:r w:rsidR="00807266">
        <w:rPr>
          <w:rFonts w:hint="cs"/>
          <w:rtl/>
          <w:lang w:bidi="fa-IR"/>
        </w:rPr>
        <w:t>) گفتند: یعنی: دانه‌ای است در جو»</w:t>
      </w:r>
      <w:r w:rsidR="00807266" w:rsidRPr="00807266">
        <w:rPr>
          <w:rFonts w:hint="cs"/>
          <w:vertAlign w:val="superscript"/>
          <w:rtl/>
          <w:lang w:bidi="fa-IR"/>
        </w:rPr>
        <w:t>(</w:t>
      </w:r>
      <w:r w:rsidR="00807266" w:rsidRPr="005A62CD">
        <w:rPr>
          <w:rStyle w:val="FootnoteReference"/>
          <w:rtl/>
          <w:lang w:bidi="fa-IR"/>
        </w:rPr>
        <w:footnoteReference w:id="239"/>
      </w:r>
      <w:r w:rsidR="00807266" w:rsidRPr="00807266">
        <w:rPr>
          <w:rFonts w:hint="cs"/>
          <w:vertAlign w:val="superscript"/>
          <w:rtl/>
          <w:lang w:bidi="fa-IR"/>
        </w:rPr>
        <w:t>)</w:t>
      </w:r>
      <w:r w:rsidR="00807266">
        <w:rPr>
          <w:rFonts w:hint="cs"/>
          <w:rtl/>
          <w:lang w:bidi="fa-IR"/>
        </w:rPr>
        <w:t>.</w:t>
      </w:r>
    </w:p>
    <w:p w:rsidR="00A97B3C" w:rsidRDefault="00A97B3C" w:rsidP="003D25F5">
      <w:pPr>
        <w:pStyle w:val="2-0"/>
        <w:rPr>
          <w:rtl/>
        </w:rPr>
      </w:pPr>
      <w:r w:rsidRPr="00400825">
        <w:rPr>
          <w:rFonts w:hint="cs"/>
          <w:rtl/>
          <w:lang w:bidi="ar-SA"/>
        </w:rPr>
        <w:lastRenderedPageBreak/>
        <w:t>5</w:t>
      </w:r>
      <w:r>
        <w:rPr>
          <w:rFonts w:hint="cs"/>
          <w:rtl/>
        </w:rPr>
        <w:t xml:space="preserve">- باب: قوْلُهُ عَزَّ وَجَلَّ: </w:t>
      </w:r>
      <w:r>
        <w:rPr>
          <w:rFonts w:cs="Traditional Arabic" w:hint="cs"/>
          <w:rtl/>
        </w:rPr>
        <w:t>﴿</w:t>
      </w:r>
      <w:r w:rsidR="003D25F5" w:rsidRPr="00436241">
        <w:rPr>
          <w:rStyle w:val="Char2"/>
          <w:rFonts w:hint="cs"/>
          <w:b/>
          <w:bCs w:val="0"/>
          <w:rtl/>
        </w:rPr>
        <w:t>۞مَا</w:t>
      </w:r>
      <w:r w:rsidR="003D25F5" w:rsidRPr="00436241">
        <w:rPr>
          <w:rStyle w:val="Char2"/>
          <w:b/>
          <w:bCs w:val="0"/>
          <w:rtl/>
        </w:rPr>
        <w:t xml:space="preserve"> </w:t>
      </w:r>
      <w:r w:rsidR="003D25F5" w:rsidRPr="00436241">
        <w:rPr>
          <w:rStyle w:val="Char2"/>
          <w:rFonts w:hint="cs"/>
          <w:b/>
          <w:bCs w:val="0"/>
          <w:rtl/>
        </w:rPr>
        <w:t>نَنسَخۡ</w:t>
      </w:r>
      <w:r w:rsidR="003D25F5" w:rsidRPr="00436241">
        <w:rPr>
          <w:rStyle w:val="Char2"/>
          <w:b/>
          <w:bCs w:val="0"/>
          <w:rtl/>
        </w:rPr>
        <w:t xml:space="preserve"> </w:t>
      </w:r>
      <w:r w:rsidR="003D25F5" w:rsidRPr="00436241">
        <w:rPr>
          <w:rStyle w:val="Char2"/>
          <w:rFonts w:hint="cs"/>
          <w:b/>
          <w:bCs w:val="0"/>
          <w:rtl/>
        </w:rPr>
        <w:t>مِنۡ</w:t>
      </w:r>
      <w:r w:rsidR="003D25F5" w:rsidRPr="00436241">
        <w:rPr>
          <w:rStyle w:val="Char2"/>
          <w:b/>
          <w:bCs w:val="0"/>
          <w:rtl/>
        </w:rPr>
        <w:t xml:space="preserve"> </w:t>
      </w:r>
      <w:r w:rsidR="003D25F5" w:rsidRPr="00436241">
        <w:rPr>
          <w:rStyle w:val="Char2"/>
          <w:rFonts w:hint="cs"/>
          <w:b/>
          <w:bCs w:val="0"/>
          <w:rtl/>
        </w:rPr>
        <w:t>ءَايَةٍ</w:t>
      </w:r>
      <w:r w:rsidR="003D25F5" w:rsidRPr="00436241">
        <w:rPr>
          <w:rStyle w:val="Char2"/>
          <w:b/>
          <w:bCs w:val="0"/>
          <w:rtl/>
        </w:rPr>
        <w:t xml:space="preserve"> </w:t>
      </w:r>
      <w:r w:rsidR="003D25F5" w:rsidRPr="00436241">
        <w:rPr>
          <w:rStyle w:val="Char2"/>
          <w:rFonts w:hint="cs"/>
          <w:b/>
          <w:bCs w:val="0"/>
          <w:rtl/>
        </w:rPr>
        <w:t>أَوۡ</w:t>
      </w:r>
      <w:r w:rsidR="003D25F5" w:rsidRPr="00436241">
        <w:rPr>
          <w:rStyle w:val="Char2"/>
          <w:b/>
          <w:bCs w:val="0"/>
          <w:rtl/>
        </w:rPr>
        <w:t xml:space="preserve"> </w:t>
      </w:r>
      <w:r w:rsidR="003D25F5" w:rsidRPr="00436241">
        <w:rPr>
          <w:rStyle w:val="Char2"/>
          <w:rFonts w:hint="cs"/>
          <w:b/>
          <w:bCs w:val="0"/>
          <w:rtl/>
        </w:rPr>
        <w:t>نُنسِهَا</w:t>
      </w:r>
      <w:r w:rsidR="003D25F5" w:rsidRPr="00436241">
        <w:rPr>
          <w:rStyle w:val="Char2"/>
          <w:b/>
          <w:bCs w:val="0"/>
          <w:rtl/>
        </w:rPr>
        <w:t xml:space="preserve"> </w:t>
      </w:r>
      <w:r w:rsidR="003D25F5" w:rsidRPr="00436241">
        <w:rPr>
          <w:rStyle w:val="Char2"/>
          <w:rFonts w:hint="cs"/>
          <w:b/>
          <w:bCs w:val="0"/>
          <w:rtl/>
        </w:rPr>
        <w:t>نَأۡتِ</w:t>
      </w:r>
      <w:r w:rsidR="003D25F5" w:rsidRPr="00436241">
        <w:rPr>
          <w:rStyle w:val="Char2"/>
          <w:b/>
          <w:bCs w:val="0"/>
          <w:rtl/>
        </w:rPr>
        <w:t xml:space="preserve"> </w:t>
      </w:r>
      <w:r w:rsidR="003D25F5" w:rsidRPr="00436241">
        <w:rPr>
          <w:rStyle w:val="Char2"/>
          <w:rFonts w:hint="cs"/>
          <w:b/>
          <w:bCs w:val="0"/>
          <w:rtl/>
        </w:rPr>
        <w:t>بِخَيۡرٖ</w:t>
      </w:r>
      <w:r w:rsidR="003D25F5" w:rsidRPr="00436241">
        <w:rPr>
          <w:rStyle w:val="Char2"/>
          <w:b/>
          <w:bCs w:val="0"/>
          <w:rtl/>
        </w:rPr>
        <w:t xml:space="preserve"> </w:t>
      </w:r>
      <w:r w:rsidR="003D25F5" w:rsidRPr="00436241">
        <w:rPr>
          <w:rStyle w:val="Char2"/>
          <w:rFonts w:hint="cs"/>
          <w:b/>
          <w:bCs w:val="0"/>
          <w:rtl/>
        </w:rPr>
        <w:t>مِّنۡهَآ</w:t>
      </w:r>
      <w:r w:rsidR="003D25F5" w:rsidRPr="00436241">
        <w:rPr>
          <w:rStyle w:val="Char2"/>
          <w:b/>
          <w:bCs w:val="0"/>
          <w:rtl/>
        </w:rPr>
        <w:t xml:space="preserve"> </w:t>
      </w:r>
      <w:r w:rsidR="003D25F5" w:rsidRPr="00436241">
        <w:rPr>
          <w:rStyle w:val="Char2"/>
          <w:rFonts w:hint="cs"/>
          <w:b/>
          <w:bCs w:val="0"/>
          <w:rtl/>
        </w:rPr>
        <w:t>أَوۡ</w:t>
      </w:r>
      <w:r w:rsidR="003D25F5" w:rsidRPr="00436241">
        <w:rPr>
          <w:rStyle w:val="Char2"/>
          <w:b/>
          <w:bCs w:val="0"/>
          <w:rtl/>
        </w:rPr>
        <w:t xml:space="preserve"> </w:t>
      </w:r>
      <w:r w:rsidR="003D25F5" w:rsidRPr="00436241">
        <w:rPr>
          <w:rStyle w:val="Char2"/>
          <w:rFonts w:hint="cs"/>
          <w:b/>
          <w:bCs w:val="0"/>
          <w:rtl/>
        </w:rPr>
        <w:t>مِثۡلِهَآۗ</w:t>
      </w:r>
      <w:r>
        <w:rPr>
          <w:rFonts w:cs="Traditional Arabic" w:hint="cs"/>
          <w:rtl/>
        </w:rPr>
        <w:t>﴾</w:t>
      </w:r>
    </w:p>
    <w:p w:rsidR="00A97B3C" w:rsidRDefault="00A97B3C" w:rsidP="00D10BDE">
      <w:pPr>
        <w:pStyle w:val="4-"/>
        <w:rPr>
          <w:rtl/>
          <w:lang w:bidi="fa-IR"/>
        </w:rPr>
      </w:pPr>
      <w:bookmarkStart w:id="199" w:name="_Toc434231703"/>
      <w:r>
        <w:rPr>
          <w:rFonts w:hint="cs"/>
          <w:rtl/>
          <w:lang w:bidi="fa-IR"/>
        </w:rPr>
        <w:t xml:space="preserve">باب [5]: قول خداوند متعال: </w:t>
      </w:r>
      <w:r w:rsidR="00D10BDE">
        <w:rPr>
          <w:rFonts w:ascii="Traditional Arabic" w:hAnsi="Traditional Arabic" w:cs="Traditional Arabic"/>
          <w:rtl/>
          <w:lang w:bidi="fa-IR"/>
        </w:rPr>
        <w:t>﴿</w:t>
      </w:r>
      <w:r>
        <w:rPr>
          <w:rFonts w:hint="cs"/>
          <w:rtl/>
          <w:lang w:bidi="fa-IR"/>
        </w:rPr>
        <w:t>ما هیچ آیۀ را نسخ و یا از یاد نمی‌بریم، مگر آنکه چیز بهتری از آن را آوریم</w:t>
      </w:r>
      <w:r w:rsidR="00D10BDE">
        <w:rPr>
          <w:rFonts w:ascii="Traditional Arabic" w:hAnsi="Traditional Arabic" w:cs="Traditional Arabic"/>
          <w:rtl/>
          <w:lang w:bidi="fa-IR"/>
        </w:rPr>
        <w:t>﴾</w:t>
      </w:r>
      <w:bookmarkEnd w:id="199"/>
    </w:p>
    <w:p w:rsidR="00C237B6" w:rsidRPr="003D25F5" w:rsidRDefault="00C237B6" w:rsidP="00BB657E">
      <w:pPr>
        <w:pStyle w:val="5-"/>
        <w:rPr>
          <w:rtl/>
        </w:rPr>
      </w:pPr>
      <w:r w:rsidRPr="003D25F5">
        <w:rPr>
          <w:rFonts w:hint="cs"/>
          <w:rtl/>
        </w:rPr>
        <w:t xml:space="preserve">1716- </w:t>
      </w:r>
      <w:r w:rsidR="003D25F5" w:rsidRPr="003D25F5">
        <w:rPr>
          <w:rFonts w:hint="cs"/>
          <w:rtl/>
        </w:rPr>
        <w:t>عَنِ</w:t>
      </w:r>
      <w:r w:rsidR="003D25F5" w:rsidRPr="003D25F5">
        <w:rPr>
          <w:rtl/>
        </w:rPr>
        <w:t xml:space="preserve"> </w:t>
      </w:r>
      <w:r w:rsidR="003D25F5" w:rsidRPr="003D25F5">
        <w:rPr>
          <w:rFonts w:hint="cs"/>
          <w:rtl/>
        </w:rPr>
        <w:t>ابْنِ</w:t>
      </w:r>
      <w:r w:rsidR="003D25F5" w:rsidRPr="003D25F5">
        <w:rPr>
          <w:rtl/>
        </w:rPr>
        <w:t xml:space="preserve"> </w:t>
      </w:r>
      <w:r w:rsidR="003D25F5" w:rsidRPr="003D25F5">
        <w:rPr>
          <w:rFonts w:hint="cs"/>
          <w:rtl/>
        </w:rPr>
        <w:t>عَبَّاسٍ</w:t>
      </w:r>
      <w:r w:rsidR="003D25F5">
        <w:rPr>
          <w:rFonts w:hint="cs"/>
          <w:rtl/>
        </w:rPr>
        <w:t xml:space="preserve"> رَضِيَ اللهُ عَنْهُمَا</w:t>
      </w:r>
      <w:r w:rsidR="003D25F5" w:rsidRPr="003D25F5">
        <w:rPr>
          <w:rFonts w:hint="cs"/>
          <w:rtl/>
        </w:rPr>
        <w:t>،</w:t>
      </w:r>
      <w:r w:rsidR="003D25F5" w:rsidRPr="003D25F5">
        <w:rPr>
          <w:rtl/>
        </w:rPr>
        <w:t xml:space="preserve"> </w:t>
      </w:r>
      <w:r w:rsidR="003D25F5" w:rsidRPr="003D25F5">
        <w:rPr>
          <w:rFonts w:hint="cs"/>
          <w:rtl/>
        </w:rPr>
        <w:t>قَالَ</w:t>
      </w:r>
      <w:r w:rsidR="003D25F5" w:rsidRPr="003D25F5">
        <w:rPr>
          <w:rtl/>
        </w:rPr>
        <w:t xml:space="preserve">: </w:t>
      </w:r>
      <w:r w:rsidR="003D25F5" w:rsidRPr="003D25F5">
        <w:rPr>
          <w:rFonts w:hint="cs"/>
          <w:rtl/>
        </w:rPr>
        <w:t>قَالَ</w:t>
      </w:r>
      <w:r w:rsidR="003D25F5" w:rsidRPr="003D25F5">
        <w:rPr>
          <w:rtl/>
        </w:rPr>
        <w:t xml:space="preserve"> </w:t>
      </w:r>
      <w:r w:rsidR="003D25F5" w:rsidRPr="003D25F5">
        <w:rPr>
          <w:rFonts w:hint="cs"/>
          <w:rtl/>
        </w:rPr>
        <w:t>عُمَرُ</w:t>
      </w:r>
      <w:r w:rsidR="003D25F5" w:rsidRPr="003D25F5">
        <w:rPr>
          <w:rtl/>
        </w:rPr>
        <w:t xml:space="preserve"> </w:t>
      </w:r>
      <w:r w:rsidR="003D25F5" w:rsidRPr="003D25F5">
        <w:rPr>
          <w:rFonts w:hint="cs"/>
          <w:rtl/>
        </w:rPr>
        <w:t>رَضِيَ</w:t>
      </w:r>
      <w:r w:rsidR="003D25F5" w:rsidRPr="003D25F5">
        <w:rPr>
          <w:rtl/>
        </w:rPr>
        <w:t xml:space="preserve"> </w:t>
      </w:r>
      <w:r w:rsidR="003D25F5" w:rsidRPr="003D25F5">
        <w:rPr>
          <w:rFonts w:hint="cs"/>
          <w:rtl/>
        </w:rPr>
        <w:t>اللَّهُ</w:t>
      </w:r>
      <w:r w:rsidR="003D25F5" w:rsidRPr="003D25F5">
        <w:rPr>
          <w:rtl/>
        </w:rPr>
        <w:t xml:space="preserve"> </w:t>
      </w:r>
      <w:r w:rsidR="003D25F5" w:rsidRPr="003D25F5">
        <w:rPr>
          <w:rFonts w:hint="cs"/>
          <w:rtl/>
        </w:rPr>
        <w:t>عَنْهُ</w:t>
      </w:r>
      <w:r w:rsidR="003D25F5" w:rsidRPr="003D25F5">
        <w:rPr>
          <w:rtl/>
        </w:rPr>
        <w:t xml:space="preserve">: </w:t>
      </w:r>
      <w:r w:rsidR="00A75EBF">
        <w:rPr>
          <w:rFonts w:hint="cs"/>
          <w:rtl/>
        </w:rPr>
        <w:t>«</w:t>
      </w:r>
      <w:r w:rsidR="003D25F5" w:rsidRPr="003D25F5">
        <w:rPr>
          <w:rFonts w:hint="cs"/>
          <w:rtl/>
        </w:rPr>
        <w:t>أَقْرَؤُنَا</w:t>
      </w:r>
      <w:r w:rsidR="003D25F5" w:rsidRPr="003D25F5">
        <w:rPr>
          <w:rtl/>
        </w:rPr>
        <w:t xml:space="preserve"> </w:t>
      </w:r>
      <w:r w:rsidR="003D25F5" w:rsidRPr="003D25F5">
        <w:rPr>
          <w:rFonts w:hint="cs"/>
          <w:rtl/>
        </w:rPr>
        <w:t>أُبَيٌّ،</w:t>
      </w:r>
      <w:r w:rsidR="003D25F5" w:rsidRPr="003D25F5">
        <w:rPr>
          <w:rtl/>
        </w:rPr>
        <w:t xml:space="preserve"> </w:t>
      </w:r>
      <w:r w:rsidR="003D25F5" w:rsidRPr="003D25F5">
        <w:rPr>
          <w:rFonts w:hint="cs"/>
          <w:rtl/>
        </w:rPr>
        <w:t>وَأَقْضَانَا</w:t>
      </w:r>
      <w:r w:rsidR="003D25F5" w:rsidRPr="003D25F5">
        <w:rPr>
          <w:rtl/>
        </w:rPr>
        <w:t xml:space="preserve"> </w:t>
      </w:r>
      <w:r w:rsidR="003D25F5" w:rsidRPr="003D25F5">
        <w:rPr>
          <w:rFonts w:hint="cs"/>
          <w:rtl/>
        </w:rPr>
        <w:t>عَلِيٌّ،</w:t>
      </w:r>
      <w:r w:rsidR="003D25F5" w:rsidRPr="003D25F5">
        <w:rPr>
          <w:rtl/>
        </w:rPr>
        <w:t xml:space="preserve"> </w:t>
      </w:r>
      <w:r w:rsidR="003D25F5" w:rsidRPr="003D25F5">
        <w:rPr>
          <w:rFonts w:hint="cs"/>
          <w:rtl/>
        </w:rPr>
        <w:t>وَإِنَّا</w:t>
      </w:r>
      <w:r w:rsidR="003D25F5" w:rsidRPr="003D25F5">
        <w:rPr>
          <w:rtl/>
        </w:rPr>
        <w:t xml:space="preserve"> </w:t>
      </w:r>
      <w:r w:rsidR="003D25F5" w:rsidRPr="003D25F5">
        <w:rPr>
          <w:rFonts w:hint="cs"/>
          <w:rtl/>
        </w:rPr>
        <w:t>لَنَدَعُ</w:t>
      </w:r>
      <w:r w:rsidR="003D25F5" w:rsidRPr="003D25F5">
        <w:rPr>
          <w:rtl/>
        </w:rPr>
        <w:t xml:space="preserve"> </w:t>
      </w:r>
      <w:r w:rsidR="003D25F5" w:rsidRPr="003D25F5">
        <w:rPr>
          <w:rFonts w:hint="cs"/>
          <w:rtl/>
        </w:rPr>
        <w:t>مِنْ</w:t>
      </w:r>
      <w:r w:rsidR="003D25F5" w:rsidRPr="003D25F5">
        <w:rPr>
          <w:rtl/>
        </w:rPr>
        <w:t xml:space="preserve"> </w:t>
      </w:r>
      <w:r w:rsidR="003D25F5" w:rsidRPr="003D25F5">
        <w:rPr>
          <w:rFonts w:hint="cs"/>
          <w:rtl/>
        </w:rPr>
        <w:t>قَوْلِ</w:t>
      </w:r>
      <w:r w:rsidR="003D25F5" w:rsidRPr="003D25F5">
        <w:rPr>
          <w:rtl/>
        </w:rPr>
        <w:t xml:space="preserve"> </w:t>
      </w:r>
      <w:r w:rsidR="003D25F5" w:rsidRPr="003D25F5">
        <w:rPr>
          <w:rFonts w:hint="cs"/>
          <w:rtl/>
        </w:rPr>
        <w:t>أُبَيٍّ،</w:t>
      </w:r>
      <w:r w:rsidR="003D25F5" w:rsidRPr="003D25F5">
        <w:rPr>
          <w:rtl/>
        </w:rPr>
        <w:t xml:space="preserve"> </w:t>
      </w:r>
      <w:r w:rsidR="003D25F5" w:rsidRPr="003D25F5">
        <w:rPr>
          <w:rFonts w:hint="cs"/>
          <w:rtl/>
        </w:rPr>
        <w:t>وَذَاكَ</w:t>
      </w:r>
      <w:r w:rsidR="003D25F5" w:rsidRPr="003D25F5">
        <w:rPr>
          <w:rtl/>
        </w:rPr>
        <w:t xml:space="preserve"> </w:t>
      </w:r>
      <w:r w:rsidR="003D25F5" w:rsidRPr="003D25F5">
        <w:rPr>
          <w:rFonts w:hint="cs"/>
          <w:rtl/>
        </w:rPr>
        <w:t>أَنَّ</w:t>
      </w:r>
      <w:r w:rsidR="003D25F5" w:rsidRPr="003D25F5">
        <w:rPr>
          <w:rtl/>
        </w:rPr>
        <w:t xml:space="preserve"> </w:t>
      </w:r>
      <w:r w:rsidR="003D25F5" w:rsidRPr="003D25F5">
        <w:rPr>
          <w:rFonts w:hint="cs"/>
          <w:rtl/>
        </w:rPr>
        <w:t>أُبَيًّا</w:t>
      </w:r>
      <w:r w:rsidR="003D25F5" w:rsidRPr="003D25F5">
        <w:rPr>
          <w:rtl/>
        </w:rPr>
        <w:t xml:space="preserve"> </w:t>
      </w:r>
      <w:r w:rsidR="003D25F5" w:rsidRPr="003D25F5">
        <w:rPr>
          <w:rFonts w:hint="cs"/>
          <w:rtl/>
        </w:rPr>
        <w:t>يَقُولُ</w:t>
      </w:r>
      <w:r w:rsidR="003D25F5" w:rsidRPr="003D25F5">
        <w:rPr>
          <w:rtl/>
        </w:rPr>
        <w:t xml:space="preserve">: </w:t>
      </w:r>
      <w:r w:rsidR="003D25F5" w:rsidRPr="003D25F5">
        <w:rPr>
          <w:rFonts w:hint="cs"/>
          <w:rtl/>
        </w:rPr>
        <w:t>لاَ</w:t>
      </w:r>
      <w:r w:rsidR="003D25F5" w:rsidRPr="003D25F5">
        <w:rPr>
          <w:rtl/>
        </w:rPr>
        <w:t xml:space="preserve"> </w:t>
      </w:r>
      <w:r w:rsidR="003D25F5" w:rsidRPr="003D25F5">
        <w:rPr>
          <w:rFonts w:hint="cs"/>
          <w:rtl/>
        </w:rPr>
        <w:t>أَدَعُ</w:t>
      </w:r>
      <w:r w:rsidR="003D25F5" w:rsidRPr="003D25F5">
        <w:rPr>
          <w:rtl/>
        </w:rPr>
        <w:t xml:space="preserve"> </w:t>
      </w:r>
      <w:r w:rsidR="003D25F5" w:rsidRPr="003D25F5">
        <w:rPr>
          <w:rFonts w:hint="cs"/>
          <w:rtl/>
        </w:rPr>
        <w:t>شَيْئًا</w:t>
      </w:r>
      <w:r w:rsidR="003D25F5" w:rsidRPr="003D25F5">
        <w:rPr>
          <w:rtl/>
        </w:rPr>
        <w:t xml:space="preserve"> </w:t>
      </w:r>
      <w:r w:rsidR="003D25F5" w:rsidRPr="003D25F5">
        <w:rPr>
          <w:rFonts w:hint="cs"/>
          <w:rtl/>
        </w:rPr>
        <w:t>سَمِعْتُهُ</w:t>
      </w:r>
      <w:r w:rsidR="003D25F5" w:rsidRPr="003D25F5">
        <w:rPr>
          <w:rtl/>
        </w:rPr>
        <w:t xml:space="preserve"> </w:t>
      </w:r>
      <w:r w:rsidR="003D25F5" w:rsidRPr="003D25F5">
        <w:rPr>
          <w:rFonts w:hint="cs"/>
          <w:rtl/>
        </w:rPr>
        <w:t>مِنْ</w:t>
      </w:r>
      <w:r w:rsidR="003D25F5" w:rsidRPr="003D25F5">
        <w:rPr>
          <w:rtl/>
        </w:rPr>
        <w:t xml:space="preserve"> </w:t>
      </w:r>
      <w:r w:rsidR="003D25F5" w:rsidRPr="003D25F5">
        <w:rPr>
          <w:rFonts w:hint="cs"/>
          <w:rtl/>
        </w:rPr>
        <w:t>رَسُولِ</w:t>
      </w:r>
      <w:r w:rsidR="003D25F5" w:rsidRPr="003D25F5">
        <w:rPr>
          <w:rtl/>
        </w:rPr>
        <w:t xml:space="preserve"> </w:t>
      </w:r>
      <w:r w:rsidR="003D25F5" w:rsidRPr="003D25F5">
        <w:rPr>
          <w:rFonts w:hint="cs"/>
          <w:rtl/>
        </w:rPr>
        <w:t>اللَّهِ</w:t>
      </w:r>
      <w:r w:rsidR="003D25F5" w:rsidRPr="003D25F5">
        <w:rPr>
          <w:rtl/>
        </w:rPr>
        <w:t xml:space="preserve"> </w:t>
      </w:r>
      <w:r w:rsidR="003D25F5" w:rsidRPr="003D25F5">
        <w:rPr>
          <w:rFonts w:hint="cs"/>
          <w:rtl/>
        </w:rPr>
        <w:t>صَلَّى</w:t>
      </w:r>
      <w:r w:rsidR="003D25F5" w:rsidRPr="003D25F5">
        <w:rPr>
          <w:rtl/>
        </w:rPr>
        <w:t xml:space="preserve"> </w:t>
      </w:r>
      <w:r w:rsidR="003D25F5" w:rsidRPr="003D25F5">
        <w:rPr>
          <w:rFonts w:hint="cs"/>
          <w:rtl/>
        </w:rPr>
        <w:t>اللهُ</w:t>
      </w:r>
      <w:r w:rsidR="003D25F5" w:rsidRPr="003D25F5">
        <w:rPr>
          <w:rtl/>
        </w:rPr>
        <w:t xml:space="preserve"> </w:t>
      </w:r>
      <w:r w:rsidR="003D25F5" w:rsidRPr="003D25F5">
        <w:rPr>
          <w:rFonts w:hint="cs"/>
          <w:rtl/>
        </w:rPr>
        <w:t>عَلَيْهِ</w:t>
      </w:r>
      <w:r w:rsidR="003D25F5" w:rsidRPr="003D25F5">
        <w:rPr>
          <w:rtl/>
        </w:rPr>
        <w:t xml:space="preserve"> </w:t>
      </w:r>
      <w:r w:rsidR="003D25F5" w:rsidRPr="003D25F5">
        <w:rPr>
          <w:rFonts w:hint="cs"/>
          <w:rtl/>
        </w:rPr>
        <w:t>وَسَلَّمَ</w:t>
      </w:r>
      <w:r w:rsidR="00A75EBF">
        <w:rPr>
          <w:rFonts w:hint="cs"/>
          <w:rtl/>
        </w:rPr>
        <w:t>»</w:t>
      </w:r>
      <w:r w:rsidR="003D25F5" w:rsidRPr="003D25F5">
        <w:rPr>
          <w:rtl/>
        </w:rPr>
        <w:t xml:space="preserve">. </w:t>
      </w:r>
      <w:r w:rsidR="003D25F5" w:rsidRPr="003D25F5">
        <w:rPr>
          <w:rFonts w:hint="cs"/>
          <w:rtl/>
        </w:rPr>
        <w:t>وَقَدْ</w:t>
      </w:r>
      <w:r w:rsidR="003D25F5" w:rsidRPr="003D25F5">
        <w:rPr>
          <w:rtl/>
        </w:rPr>
        <w:t xml:space="preserve"> </w:t>
      </w:r>
      <w:r w:rsidR="003D25F5" w:rsidRPr="003D25F5">
        <w:rPr>
          <w:rFonts w:hint="cs"/>
          <w:rtl/>
        </w:rPr>
        <w:t>قَالَ</w:t>
      </w:r>
      <w:r w:rsidR="003D25F5" w:rsidRPr="003D25F5">
        <w:rPr>
          <w:rtl/>
        </w:rPr>
        <w:t xml:space="preserve"> </w:t>
      </w:r>
      <w:r w:rsidR="003D25F5" w:rsidRPr="003D25F5">
        <w:rPr>
          <w:rFonts w:hint="cs"/>
          <w:rtl/>
        </w:rPr>
        <w:t>اللَّهُ</w:t>
      </w:r>
      <w:r w:rsidR="003D25F5" w:rsidRPr="003D25F5">
        <w:rPr>
          <w:rtl/>
        </w:rPr>
        <w:t xml:space="preserve"> </w:t>
      </w:r>
      <w:r w:rsidR="003D25F5" w:rsidRPr="003D25F5">
        <w:rPr>
          <w:rFonts w:hint="cs"/>
          <w:rtl/>
        </w:rPr>
        <w:t>تَعَالَى</w:t>
      </w:r>
      <w:r w:rsidR="003D25F5" w:rsidRPr="003D25F5">
        <w:rPr>
          <w:rtl/>
        </w:rPr>
        <w:t xml:space="preserve">: </w:t>
      </w:r>
      <w:r w:rsidR="003D25F5">
        <w:rPr>
          <w:rFonts w:cs="Traditional Arabic" w:hint="cs"/>
          <w:rtl/>
        </w:rPr>
        <w:t>﴿</w:t>
      </w:r>
      <w:r w:rsidR="003D25F5" w:rsidRPr="005D6EA2">
        <w:rPr>
          <w:rStyle w:val="Char2"/>
          <w:rFonts w:hint="cs"/>
          <w:rtl/>
        </w:rPr>
        <w:t>مَا</w:t>
      </w:r>
      <w:r w:rsidR="003D25F5" w:rsidRPr="005D6EA2">
        <w:rPr>
          <w:rStyle w:val="Char2"/>
          <w:rtl/>
        </w:rPr>
        <w:t xml:space="preserve"> </w:t>
      </w:r>
      <w:r w:rsidR="003D25F5" w:rsidRPr="005D6EA2">
        <w:rPr>
          <w:rStyle w:val="Char2"/>
          <w:rFonts w:hint="cs"/>
          <w:rtl/>
        </w:rPr>
        <w:t>نَنسَخۡ</w:t>
      </w:r>
      <w:r w:rsidR="003D25F5" w:rsidRPr="005D6EA2">
        <w:rPr>
          <w:rStyle w:val="Char2"/>
          <w:rtl/>
        </w:rPr>
        <w:t xml:space="preserve"> </w:t>
      </w:r>
      <w:r w:rsidR="003D25F5" w:rsidRPr="005D6EA2">
        <w:rPr>
          <w:rStyle w:val="Char2"/>
          <w:rFonts w:hint="cs"/>
          <w:rtl/>
        </w:rPr>
        <w:t>مِنۡ</w:t>
      </w:r>
      <w:r w:rsidR="003D25F5" w:rsidRPr="005D6EA2">
        <w:rPr>
          <w:rStyle w:val="Char2"/>
          <w:rtl/>
        </w:rPr>
        <w:t xml:space="preserve"> </w:t>
      </w:r>
      <w:r w:rsidR="003D25F5" w:rsidRPr="005D6EA2">
        <w:rPr>
          <w:rStyle w:val="Char2"/>
          <w:rFonts w:hint="cs"/>
          <w:rtl/>
        </w:rPr>
        <w:t>ءَايَةٍ</w:t>
      </w:r>
      <w:r w:rsidR="003D25F5" w:rsidRPr="005D6EA2">
        <w:rPr>
          <w:rStyle w:val="Char2"/>
          <w:rtl/>
        </w:rPr>
        <w:t xml:space="preserve"> </w:t>
      </w:r>
      <w:r w:rsidR="003D25F5" w:rsidRPr="005D6EA2">
        <w:rPr>
          <w:rStyle w:val="Char2"/>
          <w:rFonts w:hint="cs"/>
          <w:rtl/>
        </w:rPr>
        <w:t>أَوۡ</w:t>
      </w:r>
      <w:r w:rsidR="003D25F5" w:rsidRPr="005D6EA2">
        <w:rPr>
          <w:rStyle w:val="Char2"/>
          <w:rtl/>
        </w:rPr>
        <w:t xml:space="preserve"> </w:t>
      </w:r>
      <w:r w:rsidR="003D25F5" w:rsidRPr="005D6EA2">
        <w:rPr>
          <w:rStyle w:val="Char2"/>
          <w:rFonts w:hint="cs"/>
          <w:rtl/>
        </w:rPr>
        <w:t>نُنسِهَا</w:t>
      </w:r>
      <w:r w:rsidR="003D25F5">
        <w:rPr>
          <w:rStyle w:val="Char2"/>
          <w:rFonts w:cs="Traditional Arabic" w:hint="cs"/>
          <w:rtl/>
        </w:rPr>
        <w:t>﴾</w:t>
      </w:r>
      <w:r w:rsidR="003D25F5" w:rsidRPr="003D25F5">
        <w:rPr>
          <w:rFonts w:hint="cs"/>
          <w:rtl/>
        </w:rPr>
        <w:t xml:space="preserve"> </w:t>
      </w:r>
      <w:r w:rsidRPr="003D25F5">
        <w:rPr>
          <w:rFonts w:hint="cs"/>
          <w:rtl/>
        </w:rPr>
        <w:t>[رواه البخاری: 4481].</w:t>
      </w:r>
    </w:p>
    <w:p w:rsidR="00807266" w:rsidRDefault="00C237B6" w:rsidP="00E87123">
      <w:pPr>
        <w:pStyle w:val="0-"/>
        <w:rPr>
          <w:rtl/>
          <w:lang w:bidi="fa-IR"/>
        </w:rPr>
      </w:pPr>
      <w:r>
        <w:rPr>
          <w:rFonts w:hint="cs"/>
          <w:rtl/>
          <w:lang w:bidi="fa-IR"/>
        </w:rPr>
        <w:t>1716- از ابن عباس</w:t>
      </w:r>
      <w:r>
        <w:rPr>
          <w:rFonts w:cs="CTraditional Arabic" w:hint="cs"/>
          <w:rtl/>
          <w:lang w:bidi="fa-IR"/>
        </w:rPr>
        <w:t>ب</w:t>
      </w:r>
      <w:r>
        <w:rPr>
          <w:rFonts w:hint="cs"/>
          <w:rtl/>
          <w:lang w:bidi="fa-IR"/>
        </w:rPr>
        <w:t xml:space="preserve"> روایت است که گفت: عمر</w:t>
      </w:r>
      <w:r>
        <w:rPr>
          <w:rFonts w:cs="CTraditional Arabic" w:hint="cs"/>
          <w:rtl/>
          <w:lang w:bidi="fa-IR"/>
        </w:rPr>
        <w:t>س</w:t>
      </w:r>
      <w:r>
        <w:rPr>
          <w:rFonts w:hint="cs"/>
          <w:rtl/>
          <w:lang w:bidi="fa-IR"/>
        </w:rPr>
        <w:t xml:space="preserve"> گفت که: عالم‌تر به قراءت قرآن أُبی</w:t>
      </w:r>
      <w:r>
        <w:rPr>
          <w:rFonts w:cs="CTraditional Arabic" w:hint="cs"/>
          <w:rtl/>
          <w:lang w:bidi="fa-IR"/>
        </w:rPr>
        <w:t>س</w:t>
      </w:r>
      <w:r>
        <w:rPr>
          <w:rFonts w:hint="cs"/>
          <w:rtl/>
          <w:lang w:bidi="fa-IR"/>
        </w:rPr>
        <w:t>، و داناتر به حکم و قضاء علی</w:t>
      </w:r>
      <w:r>
        <w:rPr>
          <w:rFonts w:cs="CTraditional Arabic" w:hint="cs"/>
          <w:rtl/>
          <w:lang w:bidi="fa-IR"/>
        </w:rPr>
        <w:t>س</w:t>
      </w:r>
      <w:r>
        <w:rPr>
          <w:rFonts w:hint="cs"/>
          <w:rtl/>
          <w:lang w:bidi="fa-IR"/>
        </w:rPr>
        <w:t xml:space="preserve"> است، ما چیزهای را از قول أُبی</w:t>
      </w:r>
      <w:r>
        <w:rPr>
          <w:rFonts w:cs="CTraditional Arabic" w:hint="cs"/>
          <w:rtl/>
          <w:lang w:bidi="fa-IR"/>
        </w:rPr>
        <w:t>س</w:t>
      </w:r>
      <w:r>
        <w:rPr>
          <w:rFonts w:hint="cs"/>
          <w:rtl/>
          <w:lang w:bidi="fa-IR"/>
        </w:rPr>
        <w:t xml:space="preserve"> ترک می‌کنیم، حال آنکه او می‌گوید: من هیچ چیزی را که از پیامبر خدا </w:t>
      </w:r>
      <w:r>
        <w:rPr>
          <w:rFonts w:cs="CTraditional Arabic" w:hint="cs"/>
          <w:rtl/>
          <w:lang w:bidi="fa-IR"/>
        </w:rPr>
        <w:t>ج</w:t>
      </w:r>
      <w:r>
        <w:rPr>
          <w:rFonts w:hint="cs"/>
          <w:rtl/>
          <w:lang w:bidi="fa-IR"/>
        </w:rPr>
        <w:t xml:space="preserve"> شنیده‌ام ترک نمی‌کنم، و خداوند متعال می‌فرماید: </w:t>
      </w:r>
      <w:r w:rsidR="00D10BDE">
        <w:rPr>
          <w:rFonts w:ascii="Traditional Arabic" w:hAnsi="Traditional Arabic" w:cs="Traditional Arabic"/>
          <w:rtl/>
          <w:lang w:bidi="fa-IR"/>
        </w:rPr>
        <w:t>﴿</w:t>
      </w:r>
      <w:r>
        <w:rPr>
          <w:rFonts w:hint="cs"/>
          <w:rtl/>
          <w:lang w:bidi="fa-IR"/>
        </w:rPr>
        <w:t>ما هیچ آیه را نسخ نکرده و یا از یاد نمی‌بریم...</w:t>
      </w:r>
      <w:r w:rsidR="00D10BDE">
        <w:rPr>
          <w:rFonts w:ascii="Traditional Arabic" w:hAnsi="Traditional Arabic" w:cs="Traditional Arabic"/>
          <w:rtl/>
          <w:lang w:bidi="fa-IR"/>
        </w:rPr>
        <w:t>﴾</w:t>
      </w:r>
      <w:r w:rsidRPr="00C237B6">
        <w:rPr>
          <w:rFonts w:hint="cs"/>
          <w:vertAlign w:val="superscript"/>
          <w:rtl/>
          <w:lang w:bidi="fa-IR"/>
        </w:rPr>
        <w:t>(</w:t>
      </w:r>
      <w:r w:rsidRPr="005A62CD">
        <w:rPr>
          <w:rStyle w:val="FootnoteReference"/>
          <w:rtl/>
          <w:lang w:bidi="fa-IR"/>
        </w:rPr>
        <w:footnoteReference w:id="240"/>
      </w:r>
      <w:r w:rsidRPr="00C237B6">
        <w:rPr>
          <w:rFonts w:hint="cs"/>
          <w:vertAlign w:val="superscript"/>
          <w:rtl/>
          <w:lang w:bidi="fa-IR"/>
        </w:rPr>
        <w:t>)</w:t>
      </w:r>
      <w:r>
        <w:rPr>
          <w:rFonts w:hint="cs"/>
          <w:rtl/>
          <w:lang w:bidi="fa-IR"/>
        </w:rPr>
        <w:t>.</w:t>
      </w:r>
    </w:p>
    <w:p w:rsidR="005B3A67" w:rsidRDefault="005B3A67" w:rsidP="002D05DA">
      <w:pPr>
        <w:pStyle w:val="2-0"/>
        <w:rPr>
          <w:rtl/>
        </w:rPr>
      </w:pPr>
      <w:r w:rsidRPr="00400825">
        <w:rPr>
          <w:rFonts w:hint="cs"/>
          <w:rtl/>
          <w:lang w:bidi="ar-SA"/>
        </w:rPr>
        <w:lastRenderedPageBreak/>
        <w:t>6</w:t>
      </w:r>
      <w:r>
        <w:rPr>
          <w:rFonts w:hint="cs"/>
          <w:rtl/>
        </w:rPr>
        <w:t xml:space="preserve">- باب: قَوْلُهُ عَزَّ وَجَلَّ: </w:t>
      </w:r>
      <w:r>
        <w:rPr>
          <w:rFonts w:cs="Traditional Arabic" w:hint="cs"/>
          <w:rtl/>
        </w:rPr>
        <w:t>﴿</w:t>
      </w:r>
      <w:r w:rsidR="002D05DA" w:rsidRPr="00E62212">
        <w:rPr>
          <w:rStyle w:val="Char2"/>
          <w:rFonts w:hint="cs"/>
          <w:b/>
          <w:bCs w:val="0"/>
          <w:sz w:val="30"/>
          <w:szCs w:val="30"/>
          <w:rtl/>
        </w:rPr>
        <w:t>وَقَالُواْ</w:t>
      </w:r>
      <w:r w:rsidR="002D05DA" w:rsidRPr="00E62212">
        <w:rPr>
          <w:rStyle w:val="Char2"/>
          <w:b/>
          <w:bCs w:val="0"/>
          <w:sz w:val="30"/>
          <w:szCs w:val="30"/>
          <w:rtl/>
        </w:rPr>
        <w:t xml:space="preserve"> </w:t>
      </w:r>
      <w:r w:rsidR="002D05DA" w:rsidRPr="00E62212">
        <w:rPr>
          <w:rStyle w:val="Char2"/>
          <w:rFonts w:hint="cs"/>
          <w:b/>
          <w:bCs w:val="0"/>
          <w:sz w:val="30"/>
          <w:szCs w:val="30"/>
          <w:rtl/>
        </w:rPr>
        <w:t>ٱتَّخَذَ</w:t>
      </w:r>
      <w:r w:rsidR="002D05DA" w:rsidRPr="00E62212">
        <w:rPr>
          <w:rStyle w:val="Char2"/>
          <w:b/>
          <w:bCs w:val="0"/>
          <w:sz w:val="30"/>
          <w:szCs w:val="30"/>
          <w:rtl/>
        </w:rPr>
        <w:t xml:space="preserve"> </w:t>
      </w:r>
      <w:r w:rsidR="002D05DA" w:rsidRPr="00E62212">
        <w:rPr>
          <w:rStyle w:val="Char2"/>
          <w:rFonts w:hint="cs"/>
          <w:b/>
          <w:bCs w:val="0"/>
          <w:sz w:val="30"/>
          <w:szCs w:val="30"/>
          <w:rtl/>
        </w:rPr>
        <w:t>ٱللَّهُ</w:t>
      </w:r>
      <w:r w:rsidR="002D05DA" w:rsidRPr="00E62212">
        <w:rPr>
          <w:rStyle w:val="Char2"/>
          <w:b/>
          <w:bCs w:val="0"/>
          <w:sz w:val="30"/>
          <w:szCs w:val="30"/>
          <w:rtl/>
        </w:rPr>
        <w:t xml:space="preserve"> </w:t>
      </w:r>
      <w:r w:rsidR="002D05DA" w:rsidRPr="00E62212">
        <w:rPr>
          <w:rStyle w:val="Char2"/>
          <w:rFonts w:hint="cs"/>
          <w:b/>
          <w:bCs w:val="0"/>
          <w:sz w:val="30"/>
          <w:szCs w:val="30"/>
          <w:rtl/>
        </w:rPr>
        <w:t>وَلَدٗاۗ</w:t>
      </w:r>
      <w:r w:rsidR="002D05DA" w:rsidRPr="00E62212">
        <w:rPr>
          <w:rStyle w:val="Char2"/>
          <w:b/>
          <w:bCs w:val="0"/>
          <w:sz w:val="30"/>
          <w:szCs w:val="30"/>
          <w:rtl/>
        </w:rPr>
        <w:t xml:space="preserve"> </w:t>
      </w:r>
      <w:r w:rsidR="002D05DA" w:rsidRPr="00E62212">
        <w:rPr>
          <w:rStyle w:val="Char2"/>
          <w:rFonts w:hint="cs"/>
          <w:b/>
          <w:bCs w:val="0"/>
          <w:sz w:val="30"/>
          <w:szCs w:val="30"/>
          <w:rtl/>
        </w:rPr>
        <w:t>سُبۡحَٰنَهُۥ</w:t>
      </w:r>
      <w:r>
        <w:rPr>
          <w:rFonts w:cs="Traditional Arabic" w:hint="cs"/>
          <w:rtl/>
        </w:rPr>
        <w:t>﴾</w:t>
      </w:r>
    </w:p>
    <w:p w:rsidR="005B3A67" w:rsidRDefault="005B3A67" w:rsidP="00D10BDE">
      <w:pPr>
        <w:pStyle w:val="4-"/>
        <w:rPr>
          <w:rtl/>
          <w:lang w:bidi="fa-IR"/>
        </w:rPr>
      </w:pPr>
      <w:bookmarkStart w:id="200" w:name="_Toc434231704"/>
      <w:r>
        <w:rPr>
          <w:rFonts w:hint="cs"/>
          <w:rtl/>
          <w:lang w:bidi="fa-IR"/>
        </w:rPr>
        <w:t xml:space="preserve">باب [6]: قوله عزَّ وجلًّ: </w:t>
      </w:r>
      <w:r w:rsidR="00D10BDE">
        <w:rPr>
          <w:rFonts w:ascii="Traditional Arabic" w:hAnsi="Traditional Arabic" w:cs="Traditional Arabic"/>
          <w:rtl/>
          <w:lang w:bidi="fa-IR"/>
        </w:rPr>
        <w:t>﴿</w:t>
      </w:r>
      <w:r>
        <w:rPr>
          <w:rFonts w:hint="cs"/>
          <w:rtl/>
          <w:lang w:bidi="fa-IR"/>
        </w:rPr>
        <w:t>و گفتند: خداوند برای خود فرزند انتخاب نموده است...</w:t>
      </w:r>
      <w:r w:rsidR="00D10BDE">
        <w:rPr>
          <w:rFonts w:ascii="Traditional Arabic" w:hAnsi="Traditional Arabic" w:cs="Traditional Arabic"/>
          <w:rtl/>
          <w:lang w:bidi="fa-IR"/>
        </w:rPr>
        <w:t>﴾</w:t>
      </w:r>
      <w:r w:rsidRPr="00077DE9">
        <w:rPr>
          <w:rFonts w:cs="IRNazli" w:hint="cs"/>
          <w:b/>
          <w:bCs w:val="0"/>
          <w:vertAlign w:val="superscript"/>
          <w:rtl/>
          <w:lang w:bidi="fa-IR"/>
        </w:rPr>
        <w:t>(</w:t>
      </w:r>
      <w:r w:rsidRPr="00077DE9">
        <w:rPr>
          <w:rStyle w:val="FootnoteReference"/>
          <w:rFonts w:cs="IRNazli"/>
          <w:b/>
          <w:bCs w:val="0"/>
          <w:rtl/>
          <w:lang w:bidi="fa-IR"/>
        </w:rPr>
        <w:footnoteReference w:id="241"/>
      </w:r>
      <w:r w:rsidRPr="00077DE9">
        <w:rPr>
          <w:rFonts w:cs="IRNazli" w:hint="cs"/>
          <w:b/>
          <w:bCs w:val="0"/>
          <w:vertAlign w:val="superscript"/>
          <w:rtl/>
          <w:lang w:bidi="fa-IR"/>
        </w:rPr>
        <w:t>)</w:t>
      </w:r>
      <w:bookmarkEnd w:id="200"/>
    </w:p>
    <w:p w:rsidR="005B3A67" w:rsidRPr="002D05DA" w:rsidRDefault="005B3A67" w:rsidP="002D05DA">
      <w:pPr>
        <w:pStyle w:val="5-"/>
        <w:rPr>
          <w:rtl/>
        </w:rPr>
      </w:pPr>
      <w:r w:rsidRPr="002D05DA">
        <w:rPr>
          <w:rFonts w:hint="cs"/>
          <w:rtl/>
        </w:rPr>
        <w:t xml:space="preserve">1717- </w:t>
      </w:r>
      <w:r w:rsidR="002D05DA" w:rsidRPr="002D05DA">
        <w:rPr>
          <w:rFonts w:hint="cs"/>
          <w:rtl/>
        </w:rPr>
        <w:t>عَنِ</w:t>
      </w:r>
      <w:r w:rsidR="002D05DA" w:rsidRPr="002D05DA">
        <w:rPr>
          <w:rtl/>
        </w:rPr>
        <w:t xml:space="preserve"> </w:t>
      </w:r>
      <w:r w:rsidR="002D05DA" w:rsidRPr="002D05DA">
        <w:rPr>
          <w:rFonts w:hint="cs"/>
          <w:rtl/>
        </w:rPr>
        <w:t>ابْنِ</w:t>
      </w:r>
      <w:r w:rsidR="002D05DA" w:rsidRPr="002D05DA">
        <w:rPr>
          <w:rtl/>
        </w:rPr>
        <w:t xml:space="preserve"> </w:t>
      </w:r>
      <w:r w:rsidR="002D05DA" w:rsidRPr="002D05DA">
        <w:rPr>
          <w:rFonts w:hint="cs"/>
          <w:rtl/>
        </w:rPr>
        <w:t>عَبَّاسٍ</w:t>
      </w:r>
      <w:r w:rsidR="002D05DA" w:rsidRPr="002D05DA">
        <w:rPr>
          <w:rtl/>
        </w:rPr>
        <w:t xml:space="preserve"> </w:t>
      </w:r>
      <w:r w:rsidR="002D05DA" w:rsidRPr="002D05DA">
        <w:rPr>
          <w:rFonts w:hint="cs"/>
          <w:rtl/>
        </w:rPr>
        <w:t>رَضِيَ</w:t>
      </w:r>
      <w:r w:rsidR="002D05DA" w:rsidRPr="002D05DA">
        <w:rPr>
          <w:rtl/>
        </w:rPr>
        <w:t xml:space="preserve"> </w:t>
      </w:r>
      <w:r w:rsidR="002D05DA" w:rsidRPr="002D05DA">
        <w:rPr>
          <w:rFonts w:hint="cs"/>
          <w:rtl/>
        </w:rPr>
        <w:t>اللَّهُ</w:t>
      </w:r>
      <w:r w:rsidR="002D05DA" w:rsidRPr="002D05DA">
        <w:rPr>
          <w:rtl/>
        </w:rPr>
        <w:t xml:space="preserve"> </w:t>
      </w:r>
      <w:r w:rsidR="002D05DA" w:rsidRPr="002D05DA">
        <w:rPr>
          <w:rFonts w:hint="cs"/>
          <w:rtl/>
        </w:rPr>
        <w:t>عَنْهُمَا،</w:t>
      </w:r>
      <w:r w:rsidR="002D05DA" w:rsidRPr="002D05DA">
        <w:rPr>
          <w:rtl/>
        </w:rPr>
        <w:t xml:space="preserve"> </w:t>
      </w:r>
      <w:r w:rsidR="002D05DA" w:rsidRPr="002D05DA">
        <w:rPr>
          <w:rFonts w:hint="cs"/>
          <w:rtl/>
        </w:rPr>
        <w:t>عَنِ</w:t>
      </w:r>
      <w:r w:rsidR="002D05DA" w:rsidRPr="002D05DA">
        <w:rPr>
          <w:rtl/>
        </w:rPr>
        <w:t xml:space="preserve"> </w:t>
      </w:r>
      <w:r w:rsidR="002D05DA" w:rsidRPr="002D05DA">
        <w:rPr>
          <w:rFonts w:hint="cs"/>
          <w:rtl/>
        </w:rPr>
        <w:t>النَّبِيِّ</w:t>
      </w:r>
      <w:r w:rsidR="002D05DA" w:rsidRPr="002D05DA">
        <w:rPr>
          <w:rtl/>
        </w:rPr>
        <w:t xml:space="preserve"> </w:t>
      </w:r>
      <w:r w:rsidR="002D05DA" w:rsidRPr="002D05DA">
        <w:rPr>
          <w:rFonts w:hint="cs"/>
          <w:rtl/>
        </w:rPr>
        <w:t>صَلَّى</w:t>
      </w:r>
      <w:r w:rsidR="002D05DA" w:rsidRPr="002D05DA">
        <w:rPr>
          <w:rtl/>
        </w:rPr>
        <w:t xml:space="preserve"> </w:t>
      </w:r>
      <w:r w:rsidR="002D05DA" w:rsidRPr="002D05DA">
        <w:rPr>
          <w:rFonts w:hint="cs"/>
          <w:rtl/>
        </w:rPr>
        <w:t>اللهُ</w:t>
      </w:r>
      <w:r w:rsidR="002D05DA" w:rsidRPr="002D05DA">
        <w:rPr>
          <w:rtl/>
        </w:rPr>
        <w:t xml:space="preserve"> </w:t>
      </w:r>
      <w:r w:rsidR="002D05DA" w:rsidRPr="002D05DA">
        <w:rPr>
          <w:rFonts w:hint="cs"/>
          <w:rtl/>
        </w:rPr>
        <w:t>عَلَيْهِ</w:t>
      </w:r>
      <w:r w:rsidR="002D05DA" w:rsidRPr="002D05DA">
        <w:rPr>
          <w:rtl/>
        </w:rPr>
        <w:t xml:space="preserve"> </w:t>
      </w:r>
      <w:r w:rsidR="002D05DA" w:rsidRPr="002D05DA">
        <w:rPr>
          <w:rFonts w:hint="cs"/>
          <w:rtl/>
        </w:rPr>
        <w:t>وَسَلَّمَ،</w:t>
      </w:r>
      <w:r w:rsidR="002D05DA" w:rsidRPr="002D05DA">
        <w:rPr>
          <w:rtl/>
        </w:rPr>
        <w:t xml:space="preserve"> </w:t>
      </w:r>
      <w:r w:rsidR="002D05DA" w:rsidRPr="002D05DA">
        <w:rPr>
          <w:rFonts w:hint="cs"/>
          <w:rtl/>
        </w:rPr>
        <w:t>قَالَ</w:t>
      </w:r>
      <w:r w:rsidR="002D05DA" w:rsidRPr="002D05DA">
        <w:rPr>
          <w:rtl/>
        </w:rPr>
        <w:t xml:space="preserve">: </w:t>
      </w:r>
      <w:r w:rsidR="002D05DA" w:rsidRPr="002D05DA">
        <w:rPr>
          <w:rFonts w:hint="cs"/>
          <w:rtl/>
        </w:rPr>
        <w:t>قَالَ</w:t>
      </w:r>
      <w:r w:rsidR="002D05DA" w:rsidRPr="002D05DA">
        <w:rPr>
          <w:rtl/>
        </w:rPr>
        <w:t xml:space="preserve"> </w:t>
      </w:r>
      <w:r w:rsidR="002D05DA" w:rsidRPr="002D05DA">
        <w:rPr>
          <w:rFonts w:hint="cs"/>
          <w:rtl/>
        </w:rPr>
        <w:t>اللَّهُ</w:t>
      </w:r>
      <w:r w:rsidR="002D05DA" w:rsidRPr="002D05DA">
        <w:rPr>
          <w:rtl/>
        </w:rPr>
        <w:t xml:space="preserve">: </w:t>
      </w:r>
      <w:r w:rsidR="002D05DA" w:rsidRPr="002D05DA">
        <w:rPr>
          <w:rFonts w:hint="eastAsia"/>
          <w:rtl/>
        </w:rPr>
        <w:t>«</w:t>
      </w:r>
      <w:r w:rsidR="002D05DA" w:rsidRPr="002D05DA">
        <w:rPr>
          <w:rFonts w:hint="cs"/>
          <w:rtl/>
        </w:rPr>
        <w:t>كَذَّبَنِي</w:t>
      </w:r>
      <w:r w:rsidR="002D05DA" w:rsidRPr="002D05DA">
        <w:rPr>
          <w:rtl/>
        </w:rPr>
        <w:t xml:space="preserve"> </w:t>
      </w:r>
      <w:r w:rsidR="002D05DA" w:rsidRPr="002D05DA">
        <w:rPr>
          <w:rFonts w:hint="cs"/>
          <w:rtl/>
        </w:rPr>
        <w:t>ابْنُ</w:t>
      </w:r>
      <w:r w:rsidR="002D05DA" w:rsidRPr="002D05DA">
        <w:rPr>
          <w:rtl/>
        </w:rPr>
        <w:t xml:space="preserve"> </w:t>
      </w:r>
      <w:r w:rsidR="002D05DA" w:rsidRPr="002D05DA">
        <w:rPr>
          <w:rFonts w:hint="cs"/>
          <w:rtl/>
        </w:rPr>
        <w:t>آدَمَ</w:t>
      </w:r>
      <w:r w:rsidR="002D05DA" w:rsidRPr="002D05DA">
        <w:rPr>
          <w:rtl/>
        </w:rPr>
        <w:t xml:space="preserve"> </w:t>
      </w:r>
      <w:r w:rsidR="002D05DA" w:rsidRPr="002D05DA">
        <w:rPr>
          <w:rFonts w:hint="cs"/>
          <w:rtl/>
        </w:rPr>
        <w:t>وَلَمْ</w:t>
      </w:r>
      <w:r w:rsidR="002D05DA" w:rsidRPr="002D05DA">
        <w:rPr>
          <w:rtl/>
        </w:rPr>
        <w:t xml:space="preserve"> </w:t>
      </w:r>
      <w:r w:rsidR="002D05DA" w:rsidRPr="002D05DA">
        <w:rPr>
          <w:rFonts w:hint="cs"/>
          <w:rtl/>
        </w:rPr>
        <w:t>يَكُنْ</w:t>
      </w:r>
      <w:r w:rsidR="002D05DA" w:rsidRPr="002D05DA">
        <w:rPr>
          <w:rtl/>
        </w:rPr>
        <w:t xml:space="preserve"> </w:t>
      </w:r>
      <w:r w:rsidR="002D05DA" w:rsidRPr="002D05DA">
        <w:rPr>
          <w:rFonts w:hint="cs"/>
          <w:rtl/>
        </w:rPr>
        <w:t>لَهُ</w:t>
      </w:r>
      <w:r w:rsidR="002D05DA" w:rsidRPr="002D05DA">
        <w:rPr>
          <w:rtl/>
        </w:rPr>
        <w:t xml:space="preserve"> </w:t>
      </w:r>
      <w:r w:rsidR="002D05DA" w:rsidRPr="002D05DA">
        <w:rPr>
          <w:rFonts w:hint="cs"/>
          <w:rtl/>
        </w:rPr>
        <w:t>ذَلِكَ،</w:t>
      </w:r>
      <w:r w:rsidR="002D05DA" w:rsidRPr="002D05DA">
        <w:rPr>
          <w:rtl/>
        </w:rPr>
        <w:t xml:space="preserve"> </w:t>
      </w:r>
      <w:r w:rsidR="002D05DA" w:rsidRPr="002D05DA">
        <w:rPr>
          <w:rFonts w:hint="cs"/>
          <w:rtl/>
        </w:rPr>
        <w:t>وَشَتَمَنِي،</w:t>
      </w:r>
      <w:r w:rsidR="002D05DA" w:rsidRPr="002D05DA">
        <w:rPr>
          <w:rtl/>
        </w:rPr>
        <w:t xml:space="preserve"> </w:t>
      </w:r>
      <w:r w:rsidR="002D05DA" w:rsidRPr="002D05DA">
        <w:rPr>
          <w:rFonts w:hint="cs"/>
          <w:rtl/>
        </w:rPr>
        <w:t>وَلَمْ</w:t>
      </w:r>
      <w:r w:rsidR="002D05DA" w:rsidRPr="002D05DA">
        <w:rPr>
          <w:rtl/>
        </w:rPr>
        <w:t xml:space="preserve"> </w:t>
      </w:r>
      <w:r w:rsidR="002D05DA" w:rsidRPr="002D05DA">
        <w:rPr>
          <w:rFonts w:hint="cs"/>
          <w:rtl/>
        </w:rPr>
        <w:t>يَكُنْ</w:t>
      </w:r>
      <w:r w:rsidR="002D05DA" w:rsidRPr="002D05DA">
        <w:rPr>
          <w:rtl/>
        </w:rPr>
        <w:t xml:space="preserve"> </w:t>
      </w:r>
      <w:r w:rsidR="002D05DA" w:rsidRPr="002D05DA">
        <w:rPr>
          <w:rFonts w:hint="cs"/>
          <w:rtl/>
        </w:rPr>
        <w:t>لَهُ</w:t>
      </w:r>
      <w:r w:rsidR="002D05DA" w:rsidRPr="002D05DA">
        <w:rPr>
          <w:rtl/>
        </w:rPr>
        <w:t xml:space="preserve"> </w:t>
      </w:r>
      <w:r w:rsidR="002D05DA" w:rsidRPr="002D05DA">
        <w:rPr>
          <w:rFonts w:hint="cs"/>
          <w:rtl/>
        </w:rPr>
        <w:t>ذَلِكَ،</w:t>
      </w:r>
      <w:r w:rsidR="002D05DA" w:rsidRPr="002D05DA">
        <w:rPr>
          <w:rtl/>
        </w:rPr>
        <w:t xml:space="preserve"> </w:t>
      </w:r>
      <w:r w:rsidR="002D05DA" w:rsidRPr="002D05DA">
        <w:rPr>
          <w:rFonts w:hint="cs"/>
          <w:rtl/>
        </w:rPr>
        <w:t>فَأَمَّا</w:t>
      </w:r>
      <w:r w:rsidR="002D05DA" w:rsidRPr="002D05DA">
        <w:rPr>
          <w:rtl/>
        </w:rPr>
        <w:t xml:space="preserve"> </w:t>
      </w:r>
      <w:r w:rsidR="002D05DA" w:rsidRPr="002D05DA">
        <w:rPr>
          <w:rFonts w:hint="cs"/>
          <w:rtl/>
        </w:rPr>
        <w:t>تَكْذِيبُهُ</w:t>
      </w:r>
      <w:r w:rsidR="002D05DA" w:rsidRPr="002D05DA">
        <w:rPr>
          <w:rtl/>
        </w:rPr>
        <w:t xml:space="preserve"> </w:t>
      </w:r>
      <w:r w:rsidR="002D05DA" w:rsidRPr="002D05DA">
        <w:rPr>
          <w:rFonts w:hint="cs"/>
          <w:rtl/>
        </w:rPr>
        <w:t>إِيَّايَ</w:t>
      </w:r>
      <w:r w:rsidR="002D05DA" w:rsidRPr="002D05DA">
        <w:rPr>
          <w:rtl/>
        </w:rPr>
        <w:t xml:space="preserve"> </w:t>
      </w:r>
      <w:r w:rsidR="002D05DA" w:rsidRPr="002D05DA">
        <w:rPr>
          <w:rFonts w:hint="cs"/>
          <w:rtl/>
        </w:rPr>
        <w:t>فَزَعَمَ</w:t>
      </w:r>
      <w:r w:rsidR="002D05DA" w:rsidRPr="002D05DA">
        <w:rPr>
          <w:rtl/>
        </w:rPr>
        <w:t xml:space="preserve"> </w:t>
      </w:r>
      <w:r w:rsidR="002D05DA" w:rsidRPr="002D05DA">
        <w:rPr>
          <w:rFonts w:hint="cs"/>
          <w:rtl/>
        </w:rPr>
        <w:t>أَنِّي</w:t>
      </w:r>
      <w:r w:rsidR="002D05DA" w:rsidRPr="002D05DA">
        <w:rPr>
          <w:rtl/>
        </w:rPr>
        <w:t xml:space="preserve"> </w:t>
      </w:r>
      <w:r w:rsidR="002D05DA" w:rsidRPr="002D05DA">
        <w:rPr>
          <w:rFonts w:hint="cs"/>
          <w:rtl/>
        </w:rPr>
        <w:t>لاَ</w:t>
      </w:r>
      <w:r w:rsidR="002D05DA" w:rsidRPr="002D05DA">
        <w:rPr>
          <w:rtl/>
        </w:rPr>
        <w:t xml:space="preserve"> </w:t>
      </w:r>
      <w:r w:rsidR="002D05DA" w:rsidRPr="002D05DA">
        <w:rPr>
          <w:rFonts w:hint="cs"/>
          <w:rtl/>
        </w:rPr>
        <w:t>أَقْدِرُ</w:t>
      </w:r>
      <w:r w:rsidR="002D05DA" w:rsidRPr="002D05DA">
        <w:rPr>
          <w:rtl/>
        </w:rPr>
        <w:t xml:space="preserve"> </w:t>
      </w:r>
      <w:r w:rsidR="002D05DA" w:rsidRPr="002D05DA">
        <w:rPr>
          <w:rFonts w:hint="cs"/>
          <w:rtl/>
        </w:rPr>
        <w:t>أَنْ</w:t>
      </w:r>
      <w:r w:rsidR="002D05DA" w:rsidRPr="002D05DA">
        <w:rPr>
          <w:rtl/>
        </w:rPr>
        <w:t xml:space="preserve"> </w:t>
      </w:r>
      <w:r w:rsidR="002D05DA" w:rsidRPr="002D05DA">
        <w:rPr>
          <w:rFonts w:hint="cs"/>
          <w:rtl/>
        </w:rPr>
        <w:t>أُعِيدَهُ</w:t>
      </w:r>
      <w:r w:rsidR="002D05DA" w:rsidRPr="002D05DA">
        <w:rPr>
          <w:rtl/>
        </w:rPr>
        <w:t xml:space="preserve"> </w:t>
      </w:r>
      <w:r w:rsidR="002D05DA" w:rsidRPr="002D05DA">
        <w:rPr>
          <w:rFonts w:hint="cs"/>
          <w:rtl/>
        </w:rPr>
        <w:t>كَمَا</w:t>
      </w:r>
      <w:r w:rsidR="002D05DA" w:rsidRPr="002D05DA">
        <w:rPr>
          <w:rtl/>
        </w:rPr>
        <w:t xml:space="preserve"> </w:t>
      </w:r>
      <w:r w:rsidR="002D05DA" w:rsidRPr="002D05DA">
        <w:rPr>
          <w:rFonts w:hint="cs"/>
          <w:rtl/>
        </w:rPr>
        <w:t>كَانَ،</w:t>
      </w:r>
      <w:r w:rsidR="002D05DA" w:rsidRPr="002D05DA">
        <w:rPr>
          <w:rtl/>
        </w:rPr>
        <w:t xml:space="preserve"> </w:t>
      </w:r>
      <w:r w:rsidR="002D05DA" w:rsidRPr="002D05DA">
        <w:rPr>
          <w:rFonts w:hint="cs"/>
          <w:rtl/>
        </w:rPr>
        <w:t>وَأَمَّا</w:t>
      </w:r>
      <w:r w:rsidR="002D05DA" w:rsidRPr="002D05DA">
        <w:rPr>
          <w:rtl/>
        </w:rPr>
        <w:t xml:space="preserve"> </w:t>
      </w:r>
      <w:r w:rsidR="002D05DA" w:rsidRPr="002D05DA">
        <w:rPr>
          <w:rFonts w:hint="cs"/>
          <w:rtl/>
        </w:rPr>
        <w:t>شَتْمُهُ</w:t>
      </w:r>
      <w:r w:rsidR="002D05DA" w:rsidRPr="002D05DA">
        <w:rPr>
          <w:rtl/>
        </w:rPr>
        <w:t xml:space="preserve"> </w:t>
      </w:r>
      <w:r w:rsidR="002D05DA" w:rsidRPr="002D05DA">
        <w:rPr>
          <w:rFonts w:hint="cs"/>
          <w:rtl/>
        </w:rPr>
        <w:t>إِيَّايَ،</w:t>
      </w:r>
      <w:r w:rsidR="002D05DA" w:rsidRPr="002D05DA">
        <w:rPr>
          <w:rtl/>
        </w:rPr>
        <w:t xml:space="preserve"> </w:t>
      </w:r>
      <w:r w:rsidR="002D05DA" w:rsidRPr="002D05DA">
        <w:rPr>
          <w:rFonts w:hint="cs"/>
          <w:rtl/>
        </w:rPr>
        <w:t>فَقَوْلُهُ</w:t>
      </w:r>
      <w:r w:rsidR="002D05DA" w:rsidRPr="002D05DA">
        <w:rPr>
          <w:rtl/>
        </w:rPr>
        <w:t xml:space="preserve"> </w:t>
      </w:r>
      <w:r w:rsidR="002D05DA" w:rsidRPr="002D05DA">
        <w:rPr>
          <w:rFonts w:hint="cs"/>
          <w:rtl/>
        </w:rPr>
        <w:t>لِي</w:t>
      </w:r>
      <w:r w:rsidR="002D05DA" w:rsidRPr="002D05DA">
        <w:rPr>
          <w:rtl/>
        </w:rPr>
        <w:t xml:space="preserve"> </w:t>
      </w:r>
      <w:r w:rsidR="002D05DA" w:rsidRPr="002D05DA">
        <w:rPr>
          <w:rFonts w:hint="cs"/>
          <w:rtl/>
        </w:rPr>
        <w:t>وَلَدٌ،</w:t>
      </w:r>
      <w:r w:rsidR="002D05DA" w:rsidRPr="002D05DA">
        <w:rPr>
          <w:rtl/>
        </w:rPr>
        <w:t xml:space="preserve"> </w:t>
      </w:r>
      <w:r w:rsidR="002D05DA" w:rsidRPr="002D05DA">
        <w:rPr>
          <w:rFonts w:hint="cs"/>
          <w:rtl/>
        </w:rPr>
        <w:t>فَسُبْحَانِي</w:t>
      </w:r>
      <w:r w:rsidR="002D05DA" w:rsidRPr="002D05DA">
        <w:rPr>
          <w:rtl/>
        </w:rPr>
        <w:t xml:space="preserve"> </w:t>
      </w:r>
      <w:r w:rsidR="002D05DA" w:rsidRPr="002D05DA">
        <w:rPr>
          <w:rFonts w:hint="cs"/>
          <w:rtl/>
        </w:rPr>
        <w:t>أَنْ</w:t>
      </w:r>
      <w:r w:rsidR="002D05DA" w:rsidRPr="002D05DA">
        <w:rPr>
          <w:rtl/>
        </w:rPr>
        <w:t xml:space="preserve"> </w:t>
      </w:r>
      <w:r w:rsidR="002D05DA" w:rsidRPr="002D05DA">
        <w:rPr>
          <w:rFonts w:hint="cs"/>
          <w:rtl/>
        </w:rPr>
        <w:t>أَتَّخِذَ</w:t>
      </w:r>
      <w:r w:rsidR="002D05DA" w:rsidRPr="002D05DA">
        <w:rPr>
          <w:rtl/>
        </w:rPr>
        <w:t xml:space="preserve"> </w:t>
      </w:r>
      <w:r w:rsidR="002D05DA" w:rsidRPr="002D05DA">
        <w:rPr>
          <w:rFonts w:hint="cs"/>
          <w:rtl/>
        </w:rPr>
        <w:t>صَاحِبَةً</w:t>
      </w:r>
      <w:r w:rsidR="002D05DA" w:rsidRPr="002D05DA">
        <w:rPr>
          <w:rtl/>
        </w:rPr>
        <w:t xml:space="preserve"> </w:t>
      </w:r>
      <w:r w:rsidR="002D05DA" w:rsidRPr="002D05DA">
        <w:rPr>
          <w:rFonts w:hint="cs"/>
          <w:rtl/>
        </w:rPr>
        <w:t>أَوْ</w:t>
      </w:r>
      <w:r w:rsidR="002D05DA" w:rsidRPr="002D05DA">
        <w:rPr>
          <w:rtl/>
        </w:rPr>
        <w:t xml:space="preserve"> </w:t>
      </w:r>
      <w:r w:rsidR="002D05DA" w:rsidRPr="002D05DA">
        <w:rPr>
          <w:rFonts w:hint="cs"/>
          <w:rtl/>
        </w:rPr>
        <w:t>وَلَدًا</w:t>
      </w:r>
      <w:r w:rsidR="002D05DA" w:rsidRPr="002D05DA">
        <w:rPr>
          <w:rFonts w:hint="eastAsia"/>
          <w:rtl/>
        </w:rPr>
        <w:t>»</w:t>
      </w:r>
      <w:r w:rsidR="002D05DA" w:rsidRPr="002D05DA">
        <w:rPr>
          <w:rFonts w:hint="cs"/>
          <w:rtl/>
        </w:rPr>
        <w:t xml:space="preserve"> </w:t>
      </w:r>
      <w:r w:rsidRPr="002D05DA">
        <w:rPr>
          <w:rFonts w:hint="cs"/>
          <w:rtl/>
        </w:rPr>
        <w:t>[رواه البخاری: 4482].</w:t>
      </w:r>
    </w:p>
    <w:p w:rsidR="005B3A67" w:rsidRDefault="005B3A67" w:rsidP="004B3CC8">
      <w:pPr>
        <w:pStyle w:val="0-"/>
        <w:rPr>
          <w:rtl/>
          <w:lang w:bidi="fa-IR"/>
        </w:rPr>
      </w:pPr>
      <w:r>
        <w:rPr>
          <w:rFonts w:hint="cs"/>
          <w:rtl/>
          <w:lang w:bidi="fa-IR"/>
        </w:rPr>
        <w:t>1717- از ابن عباس</w:t>
      </w:r>
      <w:r>
        <w:rPr>
          <w:rFonts w:cs="CTraditional Arabic" w:hint="cs"/>
          <w:rtl/>
          <w:lang w:bidi="fa-IR"/>
        </w:rPr>
        <w:t>ب</w:t>
      </w:r>
      <w:r>
        <w:rPr>
          <w:rFonts w:hint="cs"/>
          <w:rtl/>
          <w:lang w:bidi="fa-IR"/>
        </w:rPr>
        <w:t>روایت است که فرمودند:</w:t>
      </w:r>
    </w:p>
    <w:p w:rsidR="005B3A67" w:rsidRDefault="005B3A67" w:rsidP="004B3CC8">
      <w:pPr>
        <w:pStyle w:val="0-"/>
        <w:rPr>
          <w:rtl/>
          <w:lang w:bidi="fa-IR"/>
        </w:rPr>
      </w:pPr>
      <w:r>
        <w:rPr>
          <w:rFonts w:hint="cs"/>
          <w:rtl/>
          <w:lang w:bidi="fa-IR"/>
        </w:rPr>
        <w:t>«خداوند گفت که: بنی آدم مرا تکذیب کرد، و این برایش مناسب نبود، و مرا دشنام داد، و این برایش مناسب نبود.</w:t>
      </w:r>
    </w:p>
    <w:p w:rsidR="005B3A67" w:rsidRDefault="005B3A67" w:rsidP="005B3A67">
      <w:pPr>
        <w:pStyle w:val="0-"/>
        <w:rPr>
          <w:rtl/>
          <w:lang w:bidi="fa-IR"/>
        </w:rPr>
      </w:pPr>
      <w:r>
        <w:rPr>
          <w:rFonts w:hint="cs"/>
          <w:rtl/>
          <w:lang w:bidi="fa-IR"/>
        </w:rPr>
        <w:t>تکذیب او نسبت به من این است که: گمان می‌کند او را دوباره به طوری که بود زنده کرده نمی‌توانم، و دشنامش به من این بود که گفت: برایم فرزند است، و من از اینکه فرزند و یا همسری داشته باشم سخت بی‌نیازم</w:t>
      </w:r>
      <w:r w:rsidRPr="005B3A67">
        <w:rPr>
          <w:rFonts w:hint="cs"/>
          <w:vertAlign w:val="superscript"/>
          <w:rtl/>
          <w:lang w:bidi="fa-IR"/>
        </w:rPr>
        <w:t>(</w:t>
      </w:r>
      <w:r w:rsidRPr="005A62CD">
        <w:rPr>
          <w:rStyle w:val="FootnoteReference"/>
          <w:rtl/>
          <w:lang w:bidi="fa-IR"/>
        </w:rPr>
        <w:footnoteReference w:id="242"/>
      </w:r>
      <w:r w:rsidRPr="005B3A67">
        <w:rPr>
          <w:rFonts w:hint="cs"/>
          <w:vertAlign w:val="superscript"/>
          <w:rtl/>
          <w:lang w:bidi="fa-IR"/>
        </w:rPr>
        <w:t>)</w:t>
      </w:r>
      <w:r>
        <w:rPr>
          <w:rFonts w:hint="cs"/>
          <w:rtl/>
          <w:lang w:bidi="fa-IR"/>
        </w:rPr>
        <w:t>.</w:t>
      </w:r>
    </w:p>
    <w:p w:rsidR="002D05DA" w:rsidRDefault="00B24B79" w:rsidP="003C04F9">
      <w:pPr>
        <w:pStyle w:val="2-0"/>
        <w:rPr>
          <w:rtl/>
        </w:rPr>
      </w:pPr>
      <w:r w:rsidRPr="00400825">
        <w:rPr>
          <w:rFonts w:hint="cs"/>
          <w:rtl/>
          <w:lang w:bidi="ar-SA"/>
        </w:rPr>
        <w:lastRenderedPageBreak/>
        <w:t>7</w:t>
      </w:r>
      <w:r>
        <w:rPr>
          <w:rFonts w:hint="cs"/>
          <w:rtl/>
        </w:rPr>
        <w:t xml:space="preserve">- باب: قَوْلُهُ عَزَّ وَجَلَّ: </w:t>
      </w:r>
      <w:r>
        <w:rPr>
          <w:rFonts w:cs="Traditional Arabic" w:hint="cs"/>
          <w:rtl/>
        </w:rPr>
        <w:t>﴿</w:t>
      </w:r>
      <w:r w:rsidR="003C04F9" w:rsidRPr="00050FBF">
        <w:rPr>
          <w:rStyle w:val="Char2"/>
          <w:rFonts w:hint="cs"/>
          <w:b/>
          <w:bCs w:val="0"/>
          <w:sz w:val="30"/>
          <w:szCs w:val="30"/>
          <w:rtl/>
        </w:rPr>
        <w:t>وَٱتَّخِذُواْ</w:t>
      </w:r>
      <w:r w:rsidR="003C04F9" w:rsidRPr="00050FBF">
        <w:rPr>
          <w:rStyle w:val="Char2"/>
          <w:b/>
          <w:bCs w:val="0"/>
          <w:sz w:val="30"/>
          <w:szCs w:val="30"/>
          <w:rtl/>
        </w:rPr>
        <w:t xml:space="preserve"> </w:t>
      </w:r>
      <w:r w:rsidR="003C04F9" w:rsidRPr="00050FBF">
        <w:rPr>
          <w:rStyle w:val="Char2"/>
          <w:rFonts w:hint="cs"/>
          <w:b/>
          <w:bCs w:val="0"/>
          <w:sz w:val="30"/>
          <w:szCs w:val="30"/>
          <w:rtl/>
        </w:rPr>
        <w:t>مِن</w:t>
      </w:r>
      <w:r w:rsidR="003C04F9" w:rsidRPr="00050FBF">
        <w:rPr>
          <w:rStyle w:val="Char2"/>
          <w:b/>
          <w:bCs w:val="0"/>
          <w:sz w:val="30"/>
          <w:szCs w:val="30"/>
          <w:rtl/>
        </w:rPr>
        <w:t xml:space="preserve"> </w:t>
      </w:r>
      <w:r w:rsidR="003C04F9" w:rsidRPr="00050FBF">
        <w:rPr>
          <w:rStyle w:val="Char2"/>
          <w:rFonts w:hint="cs"/>
          <w:b/>
          <w:bCs w:val="0"/>
          <w:sz w:val="30"/>
          <w:szCs w:val="30"/>
          <w:rtl/>
        </w:rPr>
        <w:t>مَّقَامِ</w:t>
      </w:r>
      <w:r w:rsidR="003C04F9" w:rsidRPr="00050FBF">
        <w:rPr>
          <w:rStyle w:val="Char2"/>
          <w:b/>
          <w:bCs w:val="0"/>
          <w:sz w:val="30"/>
          <w:szCs w:val="30"/>
          <w:rtl/>
        </w:rPr>
        <w:t xml:space="preserve"> </w:t>
      </w:r>
      <w:r w:rsidR="003C04F9" w:rsidRPr="00050FBF">
        <w:rPr>
          <w:rStyle w:val="Char2"/>
          <w:rFonts w:hint="cs"/>
          <w:b/>
          <w:bCs w:val="0"/>
          <w:sz w:val="30"/>
          <w:szCs w:val="30"/>
          <w:rtl/>
        </w:rPr>
        <w:t>إِبۡرَٰهِ‍ۧمَ</w:t>
      </w:r>
      <w:r w:rsidR="003C04F9" w:rsidRPr="00050FBF">
        <w:rPr>
          <w:rStyle w:val="Char2"/>
          <w:b/>
          <w:bCs w:val="0"/>
          <w:sz w:val="30"/>
          <w:szCs w:val="30"/>
          <w:rtl/>
        </w:rPr>
        <w:t xml:space="preserve"> </w:t>
      </w:r>
      <w:r w:rsidR="003C04F9" w:rsidRPr="00050FBF">
        <w:rPr>
          <w:rStyle w:val="Char2"/>
          <w:rFonts w:hint="cs"/>
          <w:b/>
          <w:bCs w:val="0"/>
          <w:sz w:val="30"/>
          <w:szCs w:val="30"/>
          <w:rtl/>
        </w:rPr>
        <w:t>مُصَلّٗىۖ</w:t>
      </w:r>
      <w:r w:rsidR="003C04F9" w:rsidRPr="00050FBF">
        <w:rPr>
          <w:b/>
          <w:bCs w:val="0"/>
          <w:sz w:val="38"/>
          <w:szCs w:val="38"/>
          <w:rtl/>
        </w:rPr>
        <w:t xml:space="preserve"> </w:t>
      </w:r>
      <w:r>
        <w:rPr>
          <w:rFonts w:cs="Traditional Arabic" w:hint="cs"/>
          <w:rtl/>
        </w:rPr>
        <w:t>﴾</w:t>
      </w:r>
    </w:p>
    <w:p w:rsidR="00B24B79" w:rsidRDefault="00B24B79" w:rsidP="00D10BDE">
      <w:pPr>
        <w:pStyle w:val="4-"/>
        <w:rPr>
          <w:rtl/>
          <w:lang w:bidi="fa-IR"/>
        </w:rPr>
      </w:pPr>
      <w:bookmarkStart w:id="201" w:name="_Toc434231705"/>
      <w:r>
        <w:rPr>
          <w:rFonts w:hint="cs"/>
          <w:rtl/>
          <w:lang w:bidi="fa-IR"/>
        </w:rPr>
        <w:t xml:space="preserve">باب [7]: قول خداوند عزَّ وجلَّ: </w:t>
      </w:r>
      <w:r w:rsidR="00D10BDE">
        <w:rPr>
          <w:rFonts w:ascii="Traditional Arabic" w:hAnsi="Traditional Arabic" w:cs="Traditional Arabic"/>
          <w:rtl/>
          <w:lang w:bidi="fa-IR"/>
        </w:rPr>
        <w:t>﴿</w:t>
      </w:r>
      <w:r>
        <w:rPr>
          <w:rFonts w:hint="cs"/>
          <w:rtl/>
          <w:lang w:bidi="fa-IR"/>
        </w:rPr>
        <w:t>مقام ابراهیم را جایگاه نماز قرار دهید</w:t>
      </w:r>
      <w:r w:rsidR="00D10BDE">
        <w:rPr>
          <w:rFonts w:ascii="Traditional Arabic" w:hAnsi="Traditional Arabic" w:cs="Traditional Arabic"/>
          <w:rtl/>
          <w:lang w:bidi="fa-IR"/>
        </w:rPr>
        <w:t>﴾</w:t>
      </w:r>
      <w:bookmarkEnd w:id="201"/>
    </w:p>
    <w:p w:rsidR="00B24B79" w:rsidRPr="003C04F9" w:rsidRDefault="00B24B79" w:rsidP="00A75EBF">
      <w:pPr>
        <w:pStyle w:val="5-"/>
        <w:rPr>
          <w:rtl/>
        </w:rPr>
      </w:pPr>
      <w:r w:rsidRPr="003C04F9">
        <w:rPr>
          <w:rFonts w:hint="cs"/>
          <w:rtl/>
        </w:rPr>
        <w:t>1718-</w:t>
      </w:r>
      <w:r w:rsidR="002750FA">
        <w:rPr>
          <w:rFonts w:hint="cs"/>
          <w:rtl/>
        </w:rPr>
        <w:t xml:space="preserve"> </w:t>
      </w:r>
      <w:r w:rsidR="003C04F9" w:rsidRPr="003C04F9">
        <w:rPr>
          <w:rFonts w:hint="cs"/>
          <w:rtl/>
        </w:rPr>
        <w:t>عَنْ</w:t>
      </w:r>
      <w:r w:rsidR="003C04F9" w:rsidRPr="003C04F9">
        <w:rPr>
          <w:rtl/>
        </w:rPr>
        <w:t xml:space="preserve"> </w:t>
      </w:r>
      <w:r w:rsidR="003C04F9" w:rsidRPr="003C04F9">
        <w:rPr>
          <w:rFonts w:hint="cs"/>
          <w:rtl/>
        </w:rPr>
        <w:t>أَنَسٍ رَضِيَ</w:t>
      </w:r>
      <w:r w:rsidR="003C04F9" w:rsidRPr="003C04F9">
        <w:rPr>
          <w:rtl/>
        </w:rPr>
        <w:t xml:space="preserve"> </w:t>
      </w:r>
      <w:r w:rsidR="003C04F9" w:rsidRPr="003C04F9">
        <w:rPr>
          <w:rFonts w:hint="cs"/>
          <w:rtl/>
        </w:rPr>
        <w:t>اللَّهُ</w:t>
      </w:r>
      <w:r w:rsidR="003C04F9" w:rsidRPr="003C04F9">
        <w:rPr>
          <w:rtl/>
        </w:rPr>
        <w:t xml:space="preserve"> </w:t>
      </w:r>
      <w:r w:rsidR="003C04F9" w:rsidRPr="003C04F9">
        <w:rPr>
          <w:rFonts w:hint="cs"/>
          <w:rtl/>
        </w:rPr>
        <w:t>عَنْهُ،</w:t>
      </w:r>
      <w:r w:rsidR="003C04F9" w:rsidRPr="003C04F9">
        <w:rPr>
          <w:rtl/>
        </w:rPr>
        <w:t xml:space="preserve"> </w:t>
      </w:r>
      <w:r w:rsidR="003C04F9" w:rsidRPr="003C04F9">
        <w:rPr>
          <w:rFonts w:hint="cs"/>
          <w:rtl/>
        </w:rPr>
        <w:t>قَالَ</w:t>
      </w:r>
      <w:r w:rsidR="003C04F9" w:rsidRPr="003C04F9">
        <w:rPr>
          <w:rtl/>
        </w:rPr>
        <w:t xml:space="preserve">: </w:t>
      </w:r>
      <w:r w:rsidR="003C04F9" w:rsidRPr="003C04F9">
        <w:rPr>
          <w:rFonts w:hint="cs"/>
          <w:rtl/>
        </w:rPr>
        <w:t>قَالَ</w:t>
      </w:r>
      <w:r w:rsidR="003C04F9" w:rsidRPr="003C04F9">
        <w:rPr>
          <w:rtl/>
        </w:rPr>
        <w:t xml:space="preserve"> </w:t>
      </w:r>
      <w:r w:rsidR="003C04F9" w:rsidRPr="003C04F9">
        <w:rPr>
          <w:rFonts w:hint="cs"/>
          <w:rtl/>
        </w:rPr>
        <w:t>عُمَرُ رَضِيَ</w:t>
      </w:r>
      <w:r w:rsidR="003C04F9" w:rsidRPr="003C04F9">
        <w:rPr>
          <w:rtl/>
        </w:rPr>
        <w:t xml:space="preserve"> </w:t>
      </w:r>
      <w:r w:rsidR="003C04F9" w:rsidRPr="003C04F9">
        <w:rPr>
          <w:rFonts w:hint="cs"/>
          <w:rtl/>
        </w:rPr>
        <w:t>اللَّهُ</w:t>
      </w:r>
      <w:r w:rsidR="003C04F9" w:rsidRPr="003C04F9">
        <w:rPr>
          <w:rtl/>
        </w:rPr>
        <w:t xml:space="preserve"> </w:t>
      </w:r>
      <w:r w:rsidR="003C04F9" w:rsidRPr="003C04F9">
        <w:rPr>
          <w:rFonts w:hint="cs"/>
          <w:rtl/>
        </w:rPr>
        <w:t>عَنْهُ</w:t>
      </w:r>
      <w:r w:rsidR="003C04F9" w:rsidRPr="003C04F9">
        <w:rPr>
          <w:rtl/>
        </w:rPr>
        <w:t xml:space="preserve">: </w:t>
      </w:r>
      <w:r w:rsidR="00A75EBF">
        <w:rPr>
          <w:rFonts w:hint="cs"/>
          <w:rtl/>
        </w:rPr>
        <w:t>«</w:t>
      </w:r>
      <w:r w:rsidR="003C04F9" w:rsidRPr="003C04F9">
        <w:rPr>
          <w:rFonts w:hint="cs"/>
          <w:rtl/>
        </w:rPr>
        <w:t>وَافَقْتُ</w:t>
      </w:r>
      <w:r w:rsidR="003C04F9" w:rsidRPr="003C04F9">
        <w:rPr>
          <w:rtl/>
        </w:rPr>
        <w:t xml:space="preserve"> </w:t>
      </w:r>
      <w:r w:rsidR="003C04F9" w:rsidRPr="003C04F9">
        <w:rPr>
          <w:rFonts w:hint="cs"/>
          <w:rtl/>
        </w:rPr>
        <w:t>اللَّهَ</w:t>
      </w:r>
      <w:r w:rsidR="003C04F9" w:rsidRPr="003C04F9">
        <w:rPr>
          <w:rtl/>
        </w:rPr>
        <w:t xml:space="preserve"> </w:t>
      </w:r>
      <w:r w:rsidR="003C04F9" w:rsidRPr="003C04F9">
        <w:rPr>
          <w:rFonts w:hint="cs"/>
          <w:rtl/>
        </w:rPr>
        <w:t>فِي</w:t>
      </w:r>
      <w:r w:rsidR="003C04F9" w:rsidRPr="003C04F9">
        <w:rPr>
          <w:rtl/>
        </w:rPr>
        <w:t xml:space="preserve"> </w:t>
      </w:r>
      <w:r w:rsidR="003C04F9" w:rsidRPr="003C04F9">
        <w:rPr>
          <w:rFonts w:hint="cs"/>
          <w:rtl/>
        </w:rPr>
        <w:t>ثَلاَثٍ،</w:t>
      </w:r>
      <w:r w:rsidR="003C04F9" w:rsidRPr="003C04F9">
        <w:rPr>
          <w:rtl/>
        </w:rPr>
        <w:t xml:space="preserve"> </w:t>
      </w:r>
      <w:r w:rsidR="003C04F9" w:rsidRPr="003C04F9">
        <w:rPr>
          <w:rFonts w:hint="cs"/>
          <w:rtl/>
        </w:rPr>
        <w:t>أَوْ</w:t>
      </w:r>
      <w:r w:rsidR="003C04F9" w:rsidRPr="003C04F9">
        <w:rPr>
          <w:rtl/>
        </w:rPr>
        <w:t xml:space="preserve"> </w:t>
      </w:r>
      <w:r w:rsidR="003C04F9" w:rsidRPr="003C04F9">
        <w:rPr>
          <w:rFonts w:hint="cs"/>
          <w:rtl/>
        </w:rPr>
        <w:t>وَافَقَنِي</w:t>
      </w:r>
      <w:r w:rsidR="003C04F9" w:rsidRPr="003C04F9">
        <w:rPr>
          <w:rtl/>
        </w:rPr>
        <w:t xml:space="preserve"> </w:t>
      </w:r>
      <w:r w:rsidR="003C04F9" w:rsidRPr="003C04F9">
        <w:rPr>
          <w:rFonts w:hint="cs"/>
          <w:rtl/>
        </w:rPr>
        <w:t>رَبِّي</w:t>
      </w:r>
      <w:r w:rsidR="003C04F9" w:rsidRPr="003C04F9">
        <w:rPr>
          <w:rtl/>
        </w:rPr>
        <w:t xml:space="preserve"> </w:t>
      </w:r>
      <w:r w:rsidR="003C04F9" w:rsidRPr="003C04F9">
        <w:rPr>
          <w:rFonts w:hint="cs"/>
          <w:rtl/>
        </w:rPr>
        <w:t>فِي</w:t>
      </w:r>
      <w:r w:rsidR="003C04F9" w:rsidRPr="003C04F9">
        <w:rPr>
          <w:rtl/>
        </w:rPr>
        <w:t xml:space="preserve"> </w:t>
      </w:r>
      <w:r w:rsidR="003C04F9" w:rsidRPr="003C04F9">
        <w:rPr>
          <w:rFonts w:hint="cs"/>
          <w:rtl/>
        </w:rPr>
        <w:t>ثَلاَثٍ،</w:t>
      </w:r>
      <w:r w:rsidR="003C04F9" w:rsidRPr="003C04F9">
        <w:rPr>
          <w:rtl/>
        </w:rPr>
        <w:t xml:space="preserve"> </w:t>
      </w:r>
      <w:r w:rsidR="003C04F9" w:rsidRPr="003C04F9">
        <w:rPr>
          <w:rFonts w:hint="cs"/>
          <w:rtl/>
        </w:rPr>
        <w:t>قُلْتُ</w:t>
      </w:r>
      <w:r w:rsidR="003C04F9" w:rsidRPr="003C04F9">
        <w:rPr>
          <w:rtl/>
        </w:rPr>
        <w:t xml:space="preserve">: </w:t>
      </w:r>
      <w:r w:rsidR="003C04F9" w:rsidRPr="003C04F9">
        <w:rPr>
          <w:rFonts w:hint="cs"/>
          <w:rtl/>
        </w:rPr>
        <w:t>يَا</w:t>
      </w:r>
      <w:r w:rsidR="003C04F9" w:rsidRPr="003C04F9">
        <w:rPr>
          <w:rtl/>
        </w:rPr>
        <w:t xml:space="preserve"> </w:t>
      </w:r>
      <w:r w:rsidR="003C04F9" w:rsidRPr="003C04F9">
        <w:rPr>
          <w:rFonts w:hint="cs"/>
          <w:rtl/>
        </w:rPr>
        <w:t>رَسُولَ</w:t>
      </w:r>
      <w:r w:rsidR="003C04F9" w:rsidRPr="003C04F9">
        <w:rPr>
          <w:rtl/>
        </w:rPr>
        <w:t xml:space="preserve"> </w:t>
      </w:r>
      <w:r w:rsidR="003C04F9" w:rsidRPr="003C04F9">
        <w:rPr>
          <w:rFonts w:hint="cs"/>
          <w:rtl/>
        </w:rPr>
        <w:t>اللَّهِ</w:t>
      </w:r>
      <w:r w:rsidR="003C04F9" w:rsidRPr="003C04F9">
        <w:rPr>
          <w:rtl/>
        </w:rPr>
        <w:t xml:space="preserve"> </w:t>
      </w:r>
      <w:r w:rsidR="003C04F9" w:rsidRPr="003C04F9">
        <w:rPr>
          <w:rFonts w:hint="cs"/>
          <w:rtl/>
        </w:rPr>
        <w:t>لَوِ</w:t>
      </w:r>
      <w:r w:rsidR="003C04F9" w:rsidRPr="003C04F9">
        <w:rPr>
          <w:rtl/>
        </w:rPr>
        <w:t xml:space="preserve"> </w:t>
      </w:r>
      <w:r w:rsidR="003C04F9" w:rsidRPr="003C04F9">
        <w:rPr>
          <w:rFonts w:hint="cs"/>
          <w:rtl/>
        </w:rPr>
        <w:t>اتَّخَذْتَ</w:t>
      </w:r>
      <w:r w:rsidR="003C04F9" w:rsidRPr="003C04F9">
        <w:rPr>
          <w:rtl/>
        </w:rPr>
        <w:t xml:space="preserve"> </w:t>
      </w:r>
      <w:r w:rsidR="003C04F9" w:rsidRPr="003C04F9">
        <w:rPr>
          <w:rFonts w:hint="cs"/>
          <w:rtl/>
        </w:rPr>
        <w:t>مَقَامَ</w:t>
      </w:r>
      <w:r w:rsidR="003C04F9" w:rsidRPr="003C04F9">
        <w:rPr>
          <w:rtl/>
        </w:rPr>
        <w:t xml:space="preserve"> </w:t>
      </w:r>
      <w:r w:rsidR="003C04F9" w:rsidRPr="003C04F9">
        <w:rPr>
          <w:rFonts w:hint="cs"/>
          <w:rtl/>
        </w:rPr>
        <w:t>إِبْرَاهِيمَ</w:t>
      </w:r>
      <w:r w:rsidR="003C04F9" w:rsidRPr="003C04F9">
        <w:rPr>
          <w:rtl/>
        </w:rPr>
        <w:t xml:space="preserve"> </w:t>
      </w:r>
      <w:r w:rsidR="003C04F9" w:rsidRPr="003C04F9">
        <w:rPr>
          <w:rFonts w:hint="cs"/>
          <w:rtl/>
        </w:rPr>
        <w:t>مُصَلًّى،</w:t>
      </w:r>
      <w:r w:rsidR="003C04F9" w:rsidRPr="003C04F9">
        <w:rPr>
          <w:rtl/>
        </w:rPr>
        <w:t xml:space="preserve"> </w:t>
      </w:r>
      <w:r w:rsidR="003C04F9" w:rsidRPr="003C04F9">
        <w:rPr>
          <w:rFonts w:hint="cs"/>
          <w:rtl/>
        </w:rPr>
        <w:t>وَقُلْتُ</w:t>
      </w:r>
      <w:r w:rsidR="003C04F9" w:rsidRPr="003C04F9">
        <w:rPr>
          <w:rtl/>
        </w:rPr>
        <w:t xml:space="preserve">: </w:t>
      </w:r>
      <w:r w:rsidR="003C04F9" w:rsidRPr="003C04F9">
        <w:rPr>
          <w:rFonts w:hint="cs"/>
          <w:rtl/>
        </w:rPr>
        <w:t>يَا</w:t>
      </w:r>
      <w:r w:rsidR="003C04F9" w:rsidRPr="003C04F9">
        <w:rPr>
          <w:rtl/>
        </w:rPr>
        <w:t xml:space="preserve"> </w:t>
      </w:r>
      <w:r w:rsidR="003C04F9" w:rsidRPr="003C04F9">
        <w:rPr>
          <w:rFonts w:hint="cs"/>
          <w:rtl/>
        </w:rPr>
        <w:t>رَسُولَ</w:t>
      </w:r>
      <w:r w:rsidR="003C04F9" w:rsidRPr="003C04F9">
        <w:rPr>
          <w:rtl/>
        </w:rPr>
        <w:t xml:space="preserve"> </w:t>
      </w:r>
      <w:r w:rsidR="003C04F9" w:rsidRPr="003C04F9">
        <w:rPr>
          <w:rFonts w:hint="cs"/>
          <w:rtl/>
        </w:rPr>
        <w:t>اللَّهِ،</w:t>
      </w:r>
      <w:r w:rsidR="003C04F9" w:rsidRPr="003C04F9">
        <w:rPr>
          <w:rtl/>
        </w:rPr>
        <w:t xml:space="preserve"> </w:t>
      </w:r>
      <w:r w:rsidR="003C04F9" w:rsidRPr="003C04F9">
        <w:rPr>
          <w:rFonts w:hint="cs"/>
          <w:rtl/>
        </w:rPr>
        <w:t>يَدْخُلُ</w:t>
      </w:r>
      <w:r w:rsidR="003C04F9" w:rsidRPr="003C04F9">
        <w:rPr>
          <w:rtl/>
        </w:rPr>
        <w:t xml:space="preserve"> </w:t>
      </w:r>
      <w:r w:rsidR="003C04F9" w:rsidRPr="003C04F9">
        <w:rPr>
          <w:rFonts w:hint="cs"/>
          <w:rtl/>
        </w:rPr>
        <w:t>عَلَيْكَ</w:t>
      </w:r>
      <w:r w:rsidR="003C04F9" w:rsidRPr="003C04F9">
        <w:rPr>
          <w:rtl/>
        </w:rPr>
        <w:t xml:space="preserve"> </w:t>
      </w:r>
      <w:r w:rsidR="003C04F9" w:rsidRPr="003C04F9">
        <w:rPr>
          <w:rFonts w:hint="cs"/>
          <w:rtl/>
        </w:rPr>
        <w:t>البَرُّ</w:t>
      </w:r>
      <w:r w:rsidR="003C04F9" w:rsidRPr="003C04F9">
        <w:rPr>
          <w:rtl/>
        </w:rPr>
        <w:t xml:space="preserve"> </w:t>
      </w:r>
      <w:r w:rsidR="003C04F9" w:rsidRPr="003C04F9">
        <w:rPr>
          <w:rFonts w:hint="cs"/>
          <w:rtl/>
        </w:rPr>
        <w:t>وَالفَاجِرُ،</w:t>
      </w:r>
      <w:r w:rsidR="003C04F9" w:rsidRPr="003C04F9">
        <w:rPr>
          <w:rtl/>
        </w:rPr>
        <w:t xml:space="preserve"> </w:t>
      </w:r>
      <w:r w:rsidR="003C04F9" w:rsidRPr="003C04F9">
        <w:rPr>
          <w:rFonts w:hint="cs"/>
          <w:rtl/>
        </w:rPr>
        <w:t>فَلَوْ</w:t>
      </w:r>
      <w:r w:rsidR="003C04F9" w:rsidRPr="003C04F9">
        <w:rPr>
          <w:rtl/>
        </w:rPr>
        <w:t xml:space="preserve"> </w:t>
      </w:r>
      <w:r w:rsidR="003C04F9" w:rsidRPr="003C04F9">
        <w:rPr>
          <w:rFonts w:hint="cs"/>
          <w:rtl/>
        </w:rPr>
        <w:t>أَمَرْتَ</w:t>
      </w:r>
      <w:r w:rsidR="003C04F9" w:rsidRPr="003C04F9">
        <w:rPr>
          <w:rtl/>
        </w:rPr>
        <w:t xml:space="preserve"> </w:t>
      </w:r>
      <w:r w:rsidR="003C04F9" w:rsidRPr="003C04F9">
        <w:rPr>
          <w:rFonts w:hint="cs"/>
          <w:rtl/>
        </w:rPr>
        <w:t>أُمَّهَاتِ</w:t>
      </w:r>
      <w:r w:rsidR="003C04F9" w:rsidRPr="003C04F9">
        <w:rPr>
          <w:rtl/>
        </w:rPr>
        <w:t xml:space="preserve"> </w:t>
      </w:r>
      <w:r w:rsidR="003C04F9" w:rsidRPr="003C04F9">
        <w:rPr>
          <w:rFonts w:hint="cs"/>
          <w:rtl/>
        </w:rPr>
        <w:t>المُؤْمِنِينَ</w:t>
      </w:r>
      <w:r w:rsidR="003C04F9" w:rsidRPr="003C04F9">
        <w:rPr>
          <w:rtl/>
        </w:rPr>
        <w:t xml:space="preserve"> </w:t>
      </w:r>
      <w:r w:rsidR="003C04F9" w:rsidRPr="003C04F9">
        <w:rPr>
          <w:rFonts w:hint="cs"/>
          <w:rtl/>
        </w:rPr>
        <w:t>بِالحِجَابِ،</w:t>
      </w:r>
      <w:r w:rsidR="003C04F9" w:rsidRPr="003C04F9">
        <w:rPr>
          <w:rtl/>
        </w:rPr>
        <w:t xml:space="preserve"> </w:t>
      </w:r>
      <w:r w:rsidR="003C04F9" w:rsidRPr="003C04F9">
        <w:rPr>
          <w:rFonts w:hint="cs"/>
          <w:rtl/>
        </w:rPr>
        <w:t>فَأَنْزَلَ</w:t>
      </w:r>
      <w:r w:rsidR="003C04F9" w:rsidRPr="003C04F9">
        <w:rPr>
          <w:rtl/>
        </w:rPr>
        <w:t xml:space="preserve"> </w:t>
      </w:r>
      <w:r w:rsidR="003C04F9" w:rsidRPr="003C04F9">
        <w:rPr>
          <w:rFonts w:hint="cs"/>
          <w:rtl/>
        </w:rPr>
        <w:t>اللَّهُ</w:t>
      </w:r>
      <w:r w:rsidR="003C04F9" w:rsidRPr="003C04F9">
        <w:rPr>
          <w:rtl/>
        </w:rPr>
        <w:t xml:space="preserve"> </w:t>
      </w:r>
      <w:r w:rsidR="003C04F9" w:rsidRPr="003C04F9">
        <w:rPr>
          <w:rFonts w:hint="cs"/>
          <w:rtl/>
        </w:rPr>
        <w:t>آيَةَ</w:t>
      </w:r>
      <w:r w:rsidR="003C04F9" w:rsidRPr="003C04F9">
        <w:rPr>
          <w:rtl/>
        </w:rPr>
        <w:t xml:space="preserve"> </w:t>
      </w:r>
      <w:r w:rsidR="003C04F9" w:rsidRPr="003C04F9">
        <w:rPr>
          <w:rFonts w:hint="cs"/>
          <w:rtl/>
        </w:rPr>
        <w:t>الحِجَابِ،</w:t>
      </w:r>
      <w:r w:rsidR="003C04F9" w:rsidRPr="003C04F9">
        <w:rPr>
          <w:rtl/>
        </w:rPr>
        <w:t xml:space="preserve"> </w:t>
      </w:r>
      <w:r w:rsidR="003C04F9" w:rsidRPr="003C04F9">
        <w:rPr>
          <w:rFonts w:hint="cs"/>
          <w:rtl/>
        </w:rPr>
        <w:t>قَالَ</w:t>
      </w:r>
      <w:r w:rsidR="003C04F9" w:rsidRPr="003C04F9">
        <w:rPr>
          <w:rtl/>
        </w:rPr>
        <w:t xml:space="preserve">: </w:t>
      </w:r>
      <w:r w:rsidR="003C04F9" w:rsidRPr="003C04F9">
        <w:rPr>
          <w:rFonts w:hint="cs"/>
          <w:rtl/>
        </w:rPr>
        <w:t>وَبَلَغَنِي</w:t>
      </w:r>
      <w:r w:rsidR="003C04F9" w:rsidRPr="003C04F9">
        <w:rPr>
          <w:rtl/>
        </w:rPr>
        <w:t xml:space="preserve"> </w:t>
      </w:r>
      <w:r w:rsidR="003C04F9" w:rsidRPr="003C04F9">
        <w:rPr>
          <w:rFonts w:hint="cs"/>
          <w:rtl/>
        </w:rPr>
        <w:t>مُعَاتَبَةُ</w:t>
      </w:r>
      <w:r w:rsidR="003C04F9" w:rsidRPr="003C04F9">
        <w:rPr>
          <w:rtl/>
        </w:rPr>
        <w:t xml:space="preserve"> </w:t>
      </w:r>
      <w:r w:rsidR="003C04F9" w:rsidRPr="003C04F9">
        <w:rPr>
          <w:rFonts w:hint="cs"/>
          <w:rtl/>
        </w:rPr>
        <w:t>النَّبِيِّ</w:t>
      </w:r>
      <w:r w:rsidR="003C04F9" w:rsidRPr="003C04F9">
        <w:rPr>
          <w:rtl/>
        </w:rPr>
        <w:t xml:space="preserve"> </w:t>
      </w:r>
      <w:r w:rsidR="003C04F9" w:rsidRPr="003C04F9">
        <w:rPr>
          <w:rFonts w:hint="cs"/>
          <w:rtl/>
        </w:rPr>
        <w:t>صَلَّى</w:t>
      </w:r>
      <w:r w:rsidR="003C04F9" w:rsidRPr="003C04F9">
        <w:rPr>
          <w:rtl/>
        </w:rPr>
        <w:t xml:space="preserve"> </w:t>
      </w:r>
      <w:r w:rsidR="003C04F9" w:rsidRPr="003C04F9">
        <w:rPr>
          <w:rFonts w:hint="cs"/>
          <w:rtl/>
        </w:rPr>
        <w:t>اللهُ</w:t>
      </w:r>
      <w:r w:rsidR="003C04F9" w:rsidRPr="003C04F9">
        <w:rPr>
          <w:rtl/>
        </w:rPr>
        <w:t xml:space="preserve"> </w:t>
      </w:r>
      <w:r w:rsidR="003C04F9" w:rsidRPr="003C04F9">
        <w:rPr>
          <w:rFonts w:hint="cs"/>
          <w:rtl/>
        </w:rPr>
        <w:t>عَلَيْهِ</w:t>
      </w:r>
      <w:r w:rsidR="003C04F9" w:rsidRPr="003C04F9">
        <w:rPr>
          <w:rtl/>
        </w:rPr>
        <w:t xml:space="preserve"> </w:t>
      </w:r>
      <w:r w:rsidR="003C04F9" w:rsidRPr="003C04F9">
        <w:rPr>
          <w:rFonts w:hint="cs"/>
          <w:rtl/>
        </w:rPr>
        <w:t>وَسَلَّمَ</w:t>
      </w:r>
      <w:r w:rsidR="003C04F9" w:rsidRPr="003C04F9">
        <w:rPr>
          <w:rtl/>
        </w:rPr>
        <w:t xml:space="preserve"> </w:t>
      </w:r>
      <w:r w:rsidR="003C04F9" w:rsidRPr="003C04F9">
        <w:rPr>
          <w:rFonts w:hint="cs"/>
          <w:rtl/>
        </w:rPr>
        <w:t>بَعْضَ</w:t>
      </w:r>
      <w:r w:rsidR="003C04F9" w:rsidRPr="003C04F9">
        <w:rPr>
          <w:rtl/>
        </w:rPr>
        <w:t xml:space="preserve"> </w:t>
      </w:r>
      <w:r w:rsidR="003C04F9" w:rsidRPr="003C04F9">
        <w:rPr>
          <w:rFonts w:hint="cs"/>
          <w:rtl/>
        </w:rPr>
        <w:t>نِسَائِهِ،</w:t>
      </w:r>
      <w:r w:rsidR="003C04F9" w:rsidRPr="003C04F9">
        <w:rPr>
          <w:rtl/>
        </w:rPr>
        <w:t xml:space="preserve"> </w:t>
      </w:r>
      <w:r w:rsidR="003C04F9" w:rsidRPr="003C04F9">
        <w:rPr>
          <w:rFonts w:hint="cs"/>
          <w:rtl/>
        </w:rPr>
        <w:t>فَدَخَلْتُ</w:t>
      </w:r>
      <w:r w:rsidR="003C04F9" w:rsidRPr="003C04F9">
        <w:rPr>
          <w:rtl/>
        </w:rPr>
        <w:t xml:space="preserve"> </w:t>
      </w:r>
      <w:r w:rsidR="003C04F9" w:rsidRPr="003C04F9">
        <w:rPr>
          <w:rFonts w:hint="cs"/>
          <w:rtl/>
        </w:rPr>
        <w:t>عَلَيْهِنَّ،</w:t>
      </w:r>
      <w:r w:rsidR="003C04F9" w:rsidRPr="003C04F9">
        <w:rPr>
          <w:rtl/>
        </w:rPr>
        <w:t xml:space="preserve"> </w:t>
      </w:r>
      <w:r w:rsidR="003C04F9" w:rsidRPr="003C04F9">
        <w:rPr>
          <w:rFonts w:hint="cs"/>
          <w:rtl/>
        </w:rPr>
        <w:t>قُلْتُ</w:t>
      </w:r>
      <w:r w:rsidR="003C04F9" w:rsidRPr="003C04F9">
        <w:rPr>
          <w:rtl/>
        </w:rPr>
        <w:t xml:space="preserve">: </w:t>
      </w:r>
      <w:r w:rsidR="003C04F9" w:rsidRPr="003C04F9">
        <w:rPr>
          <w:rFonts w:hint="cs"/>
          <w:rtl/>
        </w:rPr>
        <w:t>إِنِ</w:t>
      </w:r>
      <w:r w:rsidR="003C04F9" w:rsidRPr="003C04F9">
        <w:rPr>
          <w:rtl/>
        </w:rPr>
        <w:t xml:space="preserve"> </w:t>
      </w:r>
      <w:r w:rsidR="003C04F9" w:rsidRPr="003C04F9">
        <w:rPr>
          <w:rFonts w:hint="cs"/>
          <w:rtl/>
        </w:rPr>
        <w:t>انْتَهَيْتُنَّ</w:t>
      </w:r>
      <w:r w:rsidR="003C04F9" w:rsidRPr="003C04F9">
        <w:rPr>
          <w:rtl/>
        </w:rPr>
        <w:t xml:space="preserve"> </w:t>
      </w:r>
      <w:r w:rsidR="003C04F9" w:rsidRPr="003C04F9">
        <w:rPr>
          <w:rFonts w:hint="cs"/>
          <w:rtl/>
        </w:rPr>
        <w:t>أَوْ</w:t>
      </w:r>
      <w:r w:rsidR="003C04F9" w:rsidRPr="003C04F9">
        <w:rPr>
          <w:rtl/>
        </w:rPr>
        <w:t xml:space="preserve"> </w:t>
      </w:r>
      <w:r w:rsidR="003C04F9" w:rsidRPr="003C04F9">
        <w:rPr>
          <w:rFonts w:hint="cs"/>
          <w:rtl/>
        </w:rPr>
        <w:t>لَيُبَدِّلَنَّ</w:t>
      </w:r>
      <w:r w:rsidR="003C04F9" w:rsidRPr="003C04F9">
        <w:rPr>
          <w:rtl/>
        </w:rPr>
        <w:t xml:space="preserve"> </w:t>
      </w:r>
      <w:r w:rsidR="003C04F9" w:rsidRPr="003C04F9">
        <w:rPr>
          <w:rFonts w:hint="cs"/>
          <w:rtl/>
        </w:rPr>
        <w:t>اللَّهُ</w:t>
      </w:r>
      <w:r w:rsidR="003C04F9" w:rsidRPr="003C04F9">
        <w:rPr>
          <w:rtl/>
        </w:rPr>
        <w:t xml:space="preserve"> </w:t>
      </w:r>
      <w:r w:rsidR="003C04F9" w:rsidRPr="003C04F9">
        <w:rPr>
          <w:rFonts w:hint="cs"/>
          <w:rtl/>
        </w:rPr>
        <w:t>رَسُولَهُ</w:t>
      </w:r>
      <w:r w:rsidR="003C04F9" w:rsidRPr="003C04F9">
        <w:rPr>
          <w:rtl/>
        </w:rPr>
        <w:t xml:space="preserve"> </w:t>
      </w:r>
      <w:r w:rsidR="003C04F9" w:rsidRPr="003C04F9">
        <w:rPr>
          <w:rFonts w:hint="cs"/>
          <w:rtl/>
        </w:rPr>
        <w:t>صَلَّى</w:t>
      </w:r>
      <w:r w:rsidR="003C04F9" w:rsidRPr="003C04F9">
        <w:rPr>
          <w:rtl/>
        </w:rPr>
        <w:t xml:space="preserve"> </w:t>
      </w:r>
      <w:r w:rsidR="003C04F9" w:rsidRPr="003C04F9">
        <w:rPr>
          <w:rFonts w:hint="cs"/>
          <w:rtl/>
        </w:rPr>
        <w:t>اللهُ</w:t>
      </w:r>
      <w:r w:rsidR="003C04F9" w:rsidRPr="003C04F9">
        <w:rPr>
          <w:rtl/>
        </w:rPr>
        <w:t xml:space="preserve"> </w:t>
      </w:r>
      <w:r w:rsidR="003C04F9" w:rsidRPr="003C04F9">
        <w:rPr>
          <w:rFonts w:hint="cs"/>
          <w:rtl/>
        </w:rPr>
        <w:t>عَلَيْهِ</w:t>
      </w:r>
      <w:r w:rsidR="003C04F9" w:rsidRPr="003C04F9">
        <w:rPr>
          <w:rtl/>
        </w:rPr>
        <w:t xml:space="preserve"> </w:t>
      </w:r>
      <w:r w:rsidR="003C04F9" w:rsidRPr="003C04F9">
        <w:rPr>
          <w:rFonts w:hint="cs"/>
          <w:rtl/>
        </w:rPr>
        <w:t>وَسَلَّمَ</w:t>
      </w:r>
      <w:r w:rsidR="003C04F9" w:rsidRPr="003C04F9">
        <w:rPr>
          <w:rtl/>
        </w:rPr>
        <w:t xml:space="preserve"> </w:t>
      </w:r>
      <w:r w:rsidR="003C04F9" w:rsidRPr="003C04F9">
        <w:rPr>
          <w:rFonts w:hint="cs"/>
          <w:rtl/>
        </w:rPr>
        <w:t>خَيْرًا</w:t>
      </w:r>
      <w:r w:rsidR="003C04F9" w:rsidRPr="003C04F9">
        <w:rPr>
          <w:rtl/>
        </w:rPr>
        <w:t xml:space="preserve"> </w:t>
      </w:r>
      <w:r w:rsidR="003C04F9" w:rsidRPr="003C04F9">
        <w:rPr>
          <w:rFonts w:hint="cs"/>
          <w:rtl/>
        </w:rPr>
        <w:t>مِنْكُنَّ،</w:t>
      </w:r>
      <w:r w:rsidR="003C04F9" w:rsidRPr="003C04F9">
        <w:rPr>
          <w:rtl/>
        </w:rPr>
        <w:t xml:space="preserve"> </w:t>
      </w:r>
      <w:r w:rsidR="003C04F9" w:rsidRPr="003C04F9">
        <w:rPr>
          <w:rFonts w:hint="cs"/>
          <w:rtl/>
        </w:rPr>
        <w:t>حَتَّى</w:t>
      </w:r>
      <w:r w:rsidR="003C04F9" w:rsidRPr="003C04F9">
        <w:rPr>
          <w:rtl/>
        </w:rPr>
        <w:t xml:space="preserve"> </w:t>
      </w:r>
      <w:r w:rsidR="003C04F9" w:rsidRPr="003C04F9">
        <w:rPr>
          <w:rFonts w:hint="cs"/>
          <w:rtl/>
        </w:rPr>
        <w:t>أَتَيْتُ</w:t>
      </w:r>
      <w:r w:rsidR="003C04F9" w:rsidRPr="003C04F9">
        <w:rPr>
          <w:rtl/>
        </w:rPr>
        <w:t xml:space="preserve"> </w:t>
      </w:r>
      <w:r w:rsidR="003C04F9" w:rsidRPr="003C04F9">
        <w:rPr>
          <w:rFonts w:hint="cs"/>
          <w:rtl/>
        </w:rPr>
        <w:t>إِحْدَى</w:t>
      </w:r>
      <w:r w:rsidR="003C04F9" w:rsidRPr="003C04F9">
        <w:rPr>
          <w:rtl/>
        </w:rPr>
        <w:t xml:space="preserve"> </w:t>
      </w:r>
      <w:r w:rsidR="003C04F9" w:rsidRPr="003C04F9">
        <w:rPr>
          <w:rFonts w:hint="cs"/>
          <w:rtl/>
        </w:rPr>
        <w:t>نِسَائِهِ،</w:t>
      </w:r>
      <w:r w:rsidR="003C04F9" w:rsidRPr="003C04F9">
        <w:rPr>
          <w:rtl/>
        </w:rPr>
        <w:t xml:space="preserve"> </w:t>
      </w:r>
      <w:r w:rsidR="003C04F9" w:rsidRPr="003C04F9">
        <w:rPr>
          <w:rFonts w:hint="cs"/>
          <w:rtl/>
        </w:rPr>
        <w:t>قَالَتْ</w:t>
      </w:r>
      <w:r w:rsidR="003C04F9" w:rsidRPr="003C04F9">
        <w:rPr>
          <w:rtl/>
        </w:rPr>
        <w:t xml:space="preserve">: </w:t>
      </w:r>
      <w:r w:rsidR="003C04F9" w:rsidRPr="003C04F9">
        <w:rPr>
          <w:rFonts w:hint="cs"/>
          <w:rtl/>
        </w:rPr>
        <w:t>يَا</w:t>
      </w:r>
      <w:r w:rsidR="003C04F9" w:rsidRPr="003C04F9">
        <w:rPr>
          <w:rtl/>
        </w:rPr>
        <w:t xml:space="preserve"> </w:t>
      </w:r>
      <w:r w:rsidR="003C04F9" w:rsidRPr="003C04F9">
        <w:rPr>
          <w:rFonts w:hint="cs"/>
          <w:rtl/>
        </w:rPr>
        <w:t>عُمَرُ،</w:t>
      </w:r>
      <w:r w:rsidR="003C04F9" w:rsidRPr="003C04F9">
        <w:rPr>
          <w:rtl/>
        </w:rPr>
        <w:t xml:space="preserve"> </w:t>
      </w:r>
      <w:r w:rsidR="003C04F9" w:rsidRPr="003C04F9">
        <w:rPr>
          <w:rFonts w:hint="cs"/>
          <w:rtl/>
        </w:rPr>
        <w:t>أَمَا</w:t>
      </w:r>
      <w:r w:rsidR="003C04F9" w:rsidRPr="003C04F9">
        <w:rPr>
          <w:rtl/>
        </w:rPr>
        <w:t xml:space="preserve"> </w:t>
      </w:r>
      <w:r w:rsidR="003C04F9" w:rsidRPr="003C04F9">
        <w:rPr>
          <w:rFonts w:hint="cs"/>
          <w:rtl/>
        </w:rPr>
        <w:t>فِي</w:t>
      </w:r>
      <w:r w:rsidR="003C04F9" w:rsidRPr="003C04F9">
        <w:rPr>
          <w:rtl/>
        </w:rPr>
        <w:t xml:space="preserve"> </w:t>
      </w:r>
      <w:r w:rsidR="003C04F9" w:rsidRPr="003C04F9">
        <w:rPr>
          <w:rFonts w:hint="cs"/>
          <w:rtl/>
        </w:rPr>
        <w:t>رَسُولِ</w:t>
      </w:r>
      <w:r w:rsidR="003C04F9" w:rsidRPr="003C04F9">
        <w:rPr>
          <w:rtl/>
        </w:rPr>
        <w:t xml:space="preserve"> </w:t>
      </w:r>
      <w:r w:rsidR="003C04F9" w:rsidRPr="003C04F9">
        <w:rPr>
          <w:rFonts w:hint="cs"/>
          <w:rtl/>
        </w:rPr>
        <w:t>اللَّهِ</w:t>
      </w:r>
      <w:r w:rsidR="003C04F9" w:rsidRPr="003C04F9">
        <w:rPr>
          <w:rtl/>
        </w:rPr>
        <w:t xml:space="preserve"> </w:t>
      </w:r>
      <w:r w:rsidR="003C04F9" w:rsidRPr="003C04F9">
        <w:rPr>
          <w:rFonts w:hint="cs"/>
          <w:rtl/>
        </w:rPr>
        <w:t>صَلَّى</w:t>
      </w:r>
      <w:r w:rsidR="003C04F9" w:rsidRPr="003C04F9">
        <w:rPr>
          <w:rtl/>
        </w:rPr>
        <w:t xml:space="preserve"> </w:t>
      </w:r>
      <w:r w:rsidR="003C04F9" w:rsidRPr="003C04F9">
        <w:rPr>
          <w:rFonts w:hint="cs"/>
          <w:rtl/>
        </w:rPr>
        <w:t>اللهُ</w:t>
      </w:r>
      <w:r w:rsidR="003C04F9" w:rsidRPr="003C04F9">
        <w:rPr>
          <w:rtl/>
        </w:rPr>
        <w:t xml:space="preserve"> </w:t>
      </w:r>
      <w:r w:rsidR="003C04F9" w:rsidRPr="003C04F9">
        <w:rPr>
          <w:rFonts w:hint="cs"/>
          <w:rtl/>
        </w:rPr>
        <w:t>عَلَيْهِ</w:t>
      </w:r>
      <w:r w:rsidR="003C04F9" w:rsidRPr="003C04F9">
        <w:rPr>
          <w:rtl/>
        </w:rPr>
        <w:t xml:space="preserve"> </w:t>
      </w:r>
      <w:r w:rsidR="003C04F9" w:rsidRPr="003C04F9">
        <w:rPr>
          <w:rFonts w:hint="cs"/>
          <w:rtl/>
        </w:rPr>
        <w:t>وَسَلَّمَ</w:t>
      </w:r>
      <w:r w:rsidR="003C04F9" w:rsidRPr="003C04F9">
        <w:rPr>
          <w:rtl/>
        </w:rPr>
        <w:t xml:space="preserve"> </w:t>
      </w:r>
      <w:r w:rsidR="003C04F9" w:rsidRPr="003C04F9">
        <w:rPr>
          <w:rFonts w:hint="cs"/>
          <w:rtl/>
        </w:rPr>
        <w:t>مَا</w:t>
      </w:r>
      <w:r w:rsidR="003C04F9" w:rsidRPr="003C04F9">
        <w:rPr>
          <w:rtl/>
        </w:rPr>
        <w:t xml:space="preserve"> </w:t>
      </w:r>
      <w:r w:rsidR="003C04F9" w:rsidRPr="003C04F9">
        <w:rPr>
          <w:rFonts w:hint="cs"/>
          <w:rtl/>
        </w:rPr>
        <w:t>يَعِظُ</w:t>
      </w:r>
      <w:r w:rsidR="003C04F9" w:rsidRPr="003C04F9">
        <w:rPr>
          <w:rtl/>
        </w:rPr>
        <w:t xml:space="preserve"> </w:t>
      </w:r>
      <w:r w:rsidR="003C04F9" w:rsidRPr="003C04F9">
        <w:rPr>
          <w:rFonts w:hint="cs"/>
          <w:rtl/>
        </w:rPr>
        <w:t>نِسَاءَهُ،</w:t>
      </w:r>
      <w:r w:rsidR="003C04F9" w:rsidRPr="003C04F9">
        <w:rPr>
          <w:rtl/>
        </w:rPr>
        <w:t xml:space="preserve"> </w:t>
      </w:r>
      <w:r w:rsidR="003C04F9" w:rsidRPr="003C04F9">
        <w:rPr>
          <w:rFonts w:hint="cs"/>
          <w:rtl/>
        </w:rPr>
        <w:t>حَتَّى</w:t>
      </w:r>
      <w:r w:rsidR="003C04F9" w:rsidRPr="003C04F9">
        <w:rPr>
          <w:rtl/>
        </w:rPr>
        <w:t xml:space="preserve"> </w:t>
      </w:r>
      <w:r w:rsidR="003C04F9" w:rsidRPr="003C04F9">
        <w:rPr>
          <w:rFonts w:hint="cs"/>
          <w:rtl/>
        </w:rPr>
        <w:t>تَعِظَهُنَّ</w:t>
      </w:r>
      <w:r w:rsidR="003C04F9" w:rsidRPr="003C04F9">
        <w:rPr>
          <w:rtl/>
        </w:rPr>
        <w:t xml:space="preserve"> </w:t>
      </w:r>
      <w:r w:rsidR="003C04F9" w:rsidRPr="003C04F9">
        <w:rPr>
          <w:rFonts w:hint="cs"/>
          <w:rtl/>
        </w:rPr>
        <w:t>أَنْتَ؟</w:t>
      </w:r>
      <w:r w:rsidR="003C04F9" w:rsidRPr="003C04F9">
        <w:rPr>
          <w:rtl/>
        </w:rPr>
        <w:t xml:space="preserve"> </w:t>
      </w:r>
      <w:r w:rsidR="003C04F9" w:rsidRPr="003C04F9">
        <w:rPr>
          <w:rFonts w:hint="cs"/>
          <w:rtl/>
        </w:rPr>
        <w:t>فَأَنْزَلَ</w:t>
      </w:r>
      <w:r w:rsidR="003C04F9" w:rsidRPr="003C04F9">
        <w:rPr>
          <w:rtl/>
        </w:rPr>
        <w:t xml:space="preserve"> </w:t>
      </w:r>
      <w:r w:rsidR="003C04F9" w:rsidRPr="003C04F9">
        <w:rPr>
          <w:rFonts w:hint="cs"/>
          <w:rtl/>
        </w:rPr>
        <w:t>اللَّهُ</w:t>
      </w:r>
      <w:r w:rsidR="003C04F9" w:rsidRPr="003C04F9">
        <w:rPr>
          <w:rtl/>
        </w:rPr>
        <w:t xml:space="preserve">: </w:t>
      </w:r>
      <w:r w:rsidR="003C04F9" w:rsidRPr="00077DE9">
        <w:rPr>
          <w:rFonts w:cs="Traditional Arabic" w:hint="cs"/>
          <w:rtl/>
        </w:rPr>
        <w:t>﴿</w:t>
      </w:r>
      <w:r w:rsidR="003C04F9" w:rsidRPr="005D6EA2">
        <w:rPr>
          <w:rStyle w:val="Char2"/>
          <w:rFonts w:hint="cs"/>
          <w:rtl/>
        </w:rPr>
        <w:t>عَسَىٰ</w:t>
      </w:r>
      <w:r w:rsidR="003C04F9" w:rsidRPr="005D6EA2">
        <w:rPr>
          <w:rStyle w:val="Char2"/>
          <w:rtl/>
        </w:rPr>
        <w:t xml:space="preserve"> </w:t>
      </w:r>
      <w:r w:rsidR="003C04F9" w:rsidRPr="005D6EA2">
        <w:rPr>
          <w:rStyle w:val="Char2"/>
          <w:rFonts w:hint="cs"/>
          <w:rtl/>
        </w:rPr>
        <w:t>رَبُّهُۥٓ</w:t>
      </w:r>
      <w:r w:rsidR="003C04F9" w:rsidRPr="005D6EA2">
        <w:rPr>
          <w:rStyle w:val="Char2"/>
          <w:rtl/>
        </w:rPr>
        <w:t xml:space="preserve"> </w:t>
      </w:r>
      <w:r w:rsidR="003C04F9" w:rsidRPr="005D6EA2">
        <w:rPr>
          <w:rStyle w:val="Char2"/>
          <w:rFonts w:hint="cs"/>
          <w:rtl/>
        </w:rPr>
        <w:t>إِن</w:t>
      </w:r>
      <w:r w:rsidR="003C04F9" w:rsidRPr="005D6EA2">
        <w:rPr>
          <w:rStyle w:val="Char2"/>
          <w:rtl/>
        </w:rPr>
        <w:t xml:space="preserve"> </w:t>
      </w:r>
      <w:r w:rsidR="003C04F9" w:rsidRPr="005D6EA2">
        <w:rPr>
          <w:rStyle w:val="Char2"/>
          <w:rFonts w:hint="cs"/>
          <w:rtl/>
        </w:rPr>
        <w:t>طَلَّقَكُنَّ</w:t>
      </w:r>
      <w:r w:rsidR="003C04F9" w:rsidRPr="005D6EA2">
        <w:rPr>
          <w:rStyle w:val="Char2"/>
          <w:rtl/>
        </w:rPr>
        <w:t xml:space="preserve"> </w:t>
      </w:r>
      <w:r w:rsidR="003C04F9" w:rsidRPr="005D6EA2">
        <w:rPr>
          <w:rStyle w:val="Char2"/>
          <w:rFonts w:hint="cs"/>
          <w:rtl/>
        </w:rPr>
        <w:t>أَن</w:t>
      </w:r>
      <w:r w:rsidR="003C04F9" w:rsidRPr="005D6EA2">
        <w:rPr>
          <w:rStyle w:val="Char2"/>
          <w:rtl/>
        </w:rPr>
        <w:t xml:space="preserve"> </w:t>
      </w:r>
      <w:r w:rsidR="003C04F9" w:rsidRPr="005D6EA2">
        <w:rPr>
          <w:rStyle w:val="Char2"/>
          <w:rFonts w:hint="cs"/>
          <w:rtl/>
        </w:rPr>
        <w:t>يُبۡدِلَهُۥٓ</w:t>
      </w:r>
      <w:r w:rsidR="003C04F9" w:rsidRPr="005D6EA2">
        <w:rPr>
          <w:rStyle w:val="Char2"/>
          <w:rtl/>
        </w:rPr>
        <w:t xml:space="preserve"> </w:t>
      </w:r>
      <w:r w:rsidR="003C04F9" w:rsidRPr="005D6EA2">
        <w:rPr>
          <w:rStyle w:val="Char2"/>
          <w:rFonts w:hint="cs"/>
          <w:rtl/>
        </w:rPr>
        <w:t>أَزۡوَٰجًا</w:t>
      </w:r>
      <w:r w:rsidR="003C04F9" w:rsidRPr="005D6EA2">
        <w:rPr>
          <w:rStyle w:val="Char2"/>
          <w:rtl/>
        </w:rPr>
        <w:t xml:space="preserve"> </w:t>
      </w:r>
      <w:r w:rsidR="003C04F9" w:rsidRPr="005D6EA2">
        <w:rPr>
          <w:rStyle w:val="Char2"/>
          <w:rFonts w:hint="cs"/>
          <w:rtl/>
        </w:rPr>
        <w:t>خَيۡرٗا</w:t>
      </w:r>
      <w:r w:rsidR="003C04F9" w:rsidRPr="005D6EA2">
        <w:rPr>
          <w:rStyle w:val="Char2"/>
          <w:rtl/>
        </w:rPr>
        <w:t xml:space="preserve"> </w:t>
      </w:r>
      <w:r w:rsidR="003C04F9" w:rsidRPr="005D6EA2">
        <w:rPr>
          <w:rStyle w:val="Char2"/>
          <w:rFonts w:hint="cs"/>
          <w:rtl/>
        </w:rPr>
        <w:t>مِّنكُنَّ</w:t>
      </w:r>
      <w:r w:rsidR="003C04F9" w:rsidRPr="005D6EA2">
        <w:rPr>
          <w:rStyle w:val="Char2"/>
          <w:rtl/>
        </w:rPr>
        <w:t xml:space="preserve"> </w:t>
      </w:r>
      <w:r w:rsidR="003C04F9" w:rsidRPr="005D6EA2">
        <w:rPr>
          <w:rStyle w:val="Char2"/>
          <w:rFonts w:hint="cs"/>
          <w:rtl/>
        </w:rPr>
        <w:t>مُسۡلِمَٰتٖ</w:t>
      </w:r>
      <w:r w:rsidR="003C04F9" w:rsidRPr="00077DE9">
        <w:rPr>
          <w:rFonts w:ascii="KFGQPC Uthmanic Script HAFS" w:eastAsiaTheme="minorHAnsi" w:hAnsiTheme="minorHAnsi" w:cs="Traditional Arabic" w:hint="cs"/>
          <w:color w:val="000000" w:themeColor="text1"/>
          <w:rtl/>
        </w:rPr>
        <w:t>﴾</w:t>
      </w:r>
      <w:r w:rsidR="003C04F9">
        <w:rPr>
          <w:rFonts w:cs="Traditional Arabic" w:hint="cs"/>
          <w:rtl/>
        </w:rPr>
        <w:t xml:space="preserve"> </w:t>
      </w:r>
      <w:r w:rsidRPr="003C04F9">
        <w:rPr>
          <w:rFonts w:hint="cs"/>
          <w:rtl/>
        </w:rPr>
        <w:t>[رواه البخاری: 4483].</w:t>
      </w:r>
    </w:p>
    <w:p w:rsidR="00B24B79" w:rsidRDefault="00B24B79" w:rsidP="005B3A67">
      <w:pPr>
        <w:pStyle w:val="0-"/>
        <w:rPr>
          <w:rtl/>
          <w:lang w:bidi="fa-IR"/>
        </w:rPr>
      </w:pPr>
      <w:r>
        <w:rPr>
          <w:rFonts w:hint="cs"/>
          <w:rtl/>
          <w:lang w:bidi="fa-IR"/>
        </w:rPr>
        <w:t>1718- از انس</w:t>
      </w:r>
      <w:r>
        <w:rPr>
          <w:rFonts w:cs="CTraditional Arabic" w:hint="cs"/>
          <w:rtl/>
          <w:lang w:bidi="fa-IR"/>
        </w:rPr>
        <w:t>س</w:t>
      </w:r>
      <w:r>
        <w:rPr>
          <w:rFonts w:hint="cs"/>
          <w:rtl/>
          <w:lang w:bidi="fa-IR"/>
        </w:rPr>
        <w:t xml:space="preserve"> روایت است که گفت: عمر</w:t>
      </w:r>
      <w:r>
        <w:rPr>
          <w:rFonts w:cs="CTraditional Arabic" w:hint="cs"/>
          <w:rtl/>
          <w:lang w:bidi="fa-IR"/>
        </w:rPr>
        <w:t>س</w:t>
      </w:r>
      <w:r>
        <w:rPr>
          <w:rFonts w:hint="cs"/>
          <w:rtl/>
          <w:lang w:bidi="fa-IR"/>
        </w:rPr>
        <w:t xml:space="preserve"> گفت: در سه چیز با پروردگارم موافقت نمودم، و یا در سه چیز پروردگارم با من موافقت نمود.</w:t>
      </w:r>
    </w:p>
    <w:p w:rsidR="00B24B79" w:rsidRDefault="00B24B79" w:rsidP="005B3A67">
      <w:pPr>
        <w:pStyle w:val="0-"/>
        <w:rPr>
          <w:rtl/>
          <w:lang w:bidi="fa-IR"/>
        </w:rPr>
      </w:pPr>
      <w:r>
        <w:rPr>
          <w:rFonts w:hint="cs"/>
          <w:rtl/>
          <w:lang w:bidi="fa-IR"/>
        </w:rPr>
        <w:t>گفتم: یا رسول الله! اگر مقام را جایگاه نماز قرار دهید.</w:t>
      </w:r>
    </w:p>
    <w:p w:rsidR="00B24B79" w:rsidRDefault="00B24B79" w:rsidP="005B3A67">
      <w:pPr>
        <w:pStyle w:val="0-"/>
        <w:rPr>
          <w:rtl/>
          <w:lang w:bidi="fa-IR"/>
        </w:rPr>
      </w:pPr>
      <w:r>
        <w:rPr>
          <w:rFonts w:hint="cs"/>
          <w:rtl/>
          <w:lang w:bidi="fa-IR"/>
        </w:rPr>
        <w:t>و گفتم: یا رسول الله! مردم نیک و بدی نزد شما می‌آیند، اگر امهات مؤمنین را امر به حجاب نماید، و خداوند متعال آیه حجاب را نازل فرمود.</w:t>
      </w:r>
    </w:p>
    <w:p w:rsidR="00B24B79" w:rsidRDefault="00B24B79" w:rsidP="005B3A67">
      <w:pPr>
        <w:pStyle w:val="0-"/>
        <w:rPr>
          <w:rtl/>
          <w:lang w:bidi="fa-IR"/>
        </w:rPr>
      </w:pPr>
      <w:r>
        <w:rPr>
          <w:rFonts w:hint="cs"/>
          <w:rtl/>
          <w:lang w:bidi="fa-IR"/>
        </w:rPr>
        <w:t xml:space="preserve">و گفت: چون خبر سرزنش پیامبر خدا </w:t>
      </w:r>
      <w:r>
        <w:rPr>
          <w:rFonts w:cs="CTraditional Arabic" w:hint="cs"/>
          <w:rtl/>
          <w:lang w:bidi="fa-IR"/>
        </w:rPr>
        <w:t>ج</w:t>
      </w:r>
      <w:r>
        <w:rPr>
          <w:rFonts w:hint="cs"/>
          <w:rtl/>
          <w:lang w:bidi="fa-IR"/>
        </w:rPr>
        <w:t xml:space="preserve"> به بعضی از همسران‌شان برایم رسید، نزد همسران پیامبر خدا </w:t>
      </w:r>
      <w:r>
        <w:rPr>
          <w:rFonts w:cs="CTraditional Arabic" w:hint="cs"/>
          <w:rtl/>
          <w:lang w:bidi="fa-IR"/>
        </w:rPr>
        <w:t>ج</w:t>
      </w:r>
      <w:r>
        <w:rPr>
          <w:rFonts w:hint="cs"/>
          <w:rtl/>
          <w:lang w:bidi="fa-IR"/>
        </w:rPr>
        <w:t xml:space="preserve"> رفتم و گفتم: یا به این کارهای خود خاتمه دهید و یا اینکه خداوند عوض شما برای رسولش زن‌های بهتری خواهد داد.</w:t>
      </w:r>
    </w:p>
    <w:p w:rsidR="00B24B79" w:rsidRDefault="00B24B79" w:rsidP="005B3A67">
      <w:pPr>
        <w:pStyle w:val="0-"/>
        <w:rPr>
          <w:rtl/>
          <w:lang w:bidi="fa-IR"/>
        </w:rPr>
      </w:pPr>
      <w:r>
        <w:rPr>
          <w:rFonts w:hint="cs"/>
          <w:rtl/>
          <w:lang w:bidi="fa-IR"/>
        </w:rPr>
        <w:t>تا اینکه نزدیکی از همسران‌شان [که ام سلمه</w:t>
      </w:r>
      <w:r>
        <w:rPr>
          <w:rFonts w:cs="CTraditional Arabic" w:hint="cs"/>
          <w:rtl/>
          <w:lang w:bidi="fa-IR"/>
        </w:rPr>
        <w:t>ل</w:t>
      </w:r>
      <w:r>
        <w:rPr>
          <w:rFonts w:hint="cs"/>
          <w:rtl/>
          <w:lang w:bidi="fa-IR"/>
        </w:rPr>
        <w:t xml:space="preserve"> باشد] آمدم، برایم گفت: ای عمر! مگر خود پیامبر خدا </w:t>
      </w:r>
      <w:r>
        <w:rPr>
          <w:rFonts w:cs="CTraditional Arabic" w:hint="cs"/>
          <w:rtl/>
          <w:lang w:bidi="fa-IR"/>
        </w:rPr>
        <w:t>ج</w:t>
      </w:r>
      <w:r>
        <w:rPr>
          <w:rFonts w:hint="cs"/>
          <w:rtl/>
          <w:lang w:bidi="fa-IR"/>
        </w:rPr>
        <w:t xml:space="preserve"> همسرانش را نصیحت کرده نمی‌توانند که تو آمدی و آن‌ها را نصیحت می‌کنی؟</w:t>
      </w:r>
    </w:p>
    <w:p w:rsidR="00B24B79" w:rsidRDefault="00B24B79" w:rsidP="00D10BDE">
      <w:pPr>
        <w:pStyle w:val="0-"/>
        <w:rPr>
          <w:rtl/>
          <w:lang w:bidi="fa-IR"/>
        </w:rPr>
      </w:pPr>
      <w:r>
        <w:rPr>
          <w:rFonts w:hint="cs"/>
          <w:rtl/>
          <w:lang w:bidi="fa-IR"/>
        </w:rPr>
        <w:lastRenderedPageBreak/>
        <w:t xml:space="preserve">و خداوند این آیه کریمه را نازل فرمودند: </w:t>
      </w:r>
      <w:r w:rsidR="00D10BDE">
        <w:rPr>
          <w:rFonts w:ascii="Traditional Arabic" w:hAnsi="Traditional Arabic" w:cs="Traditional Arabic"/>
          <w:rtl/>
          <w:lang w:bidi="fa-IR"/>
        </w:rPr>
        <w:t>﴿</w:t>
      </w:r>
      <w:r>
        <w:rPr>
          <w:rFonts w:hint="cs"/>
          <w:rtl/>
          <w:lang w:bidi="fa-IR"/>
        </w:rPr>
        <w:t>چه بسا که اگر شما را طلاق دهد، پروردگارش زن‌های بهتری از شما را برایش ارزانی خواهد داشت، که مسلمان، مؤمن، خدا جو، توبه گار، عابد و روزه‌دار باشند...</w:t>
      </w:r>
      <w:r w:rsidR="00D10BDE">
        <w:rPr>
          <w:rFonts w:ascii="Traditional Arabic" w:hAnsi="Traditional Arabic" w:cs="Traditional Arabic"/>
          <w:rtl/>
          <w:lang w:bidi="fa-IR"/>
        </w:rPr>
        <w:t>﴾</w:t>
      </w:r>
      <w:r w:rsidRPr="00B24B79">
        <w:rPr>
          <w:rFonts w:hint="cs"/>
          <w:vertAlign w:val="superscript"/>
          <w:rtl/>
          <w:lang w:bidi="fa-IR"/>
        </w:rPr>
        <w:t>(</w:t>
      </w:r>
      <w:r w:rsidRPr="005A62CD">
        <w:rPr>
          <w:rStyle w:val="FootnoteReference"/>
          <w:rtl/>
          <w:lang w:bidi="fa-IR"/>
        </w:rPr>
        <w:footnoteReference w:id="243"/>
      </w:r>
      <w:r w:rsidRPr="00B24B79">
        <w:rPr>
          <w:rFonts w:hint="cs"/>
          <w:vertAlign w:val="superscript"/>
          <w:rtl/>
          <w:lang w:bidi="fa-IR"/>
        </w:rPr>
        <w:t>)</w:t>
      </w:r>
      <w:r>
        <w:rPr>
          <w:rFonts w:hint="cs"/>
          <w:rtl/>
          <w:lang w:bidi="fa-IR"/>
        </w:rPr>
        <w:t>.</w:t>
      </w:r>
    </w:p>
    <w:p w:rsidR="00DE3492" w:rsidRDefault="00DE3492" w:rsidP="008F441F">
      <w:pPr>
        <w:pStyle w:val="2-0"/>
        <w:rPr>
          <w:rtl/>
        </w:rPr>
      </w:pPr>
      <w:r w:rsidRPr="00400825">
        <w:rPr>
          <w:rFonts w:hint="cs"/>
          <w:rtl/>
          <w:lang w:bidi="ar-SA"/>
        </w:rPr>
        <w:t>8</w:t>
      </w:r>
      <w:r>
        <w:rPr>
          <w:rFonts w:hint="cs"/>
          <w:rtl/>
        </w:rPr>
        <w:t xml:space="preserve">- باب: قَولُهُ عَزَّ وَجَلَّ: </w:t>
      </w:r>
      <w:r>
        <w:rPr>
          <w:rFonts w:cs="Traditional Arabic" w:hint="cs"/>
          <w:rtl/>
        </w:rPr>
        <w:t>﴿</w:t>
      </w:r>
      <w:r w:rsidR="008F441F" w:rsidRPr="00187098">
        <w:rPr>
          <w:rStyle w:val="Char2"/>
          <w:rFonts w:hint="cs"/>
          <w:b/>
          <w:bCs w:val="0"/>
          <w:sz w:val="30"/>
          <w:szCs w:val="30"/>
          <w:rtl/>
        </w:rPr>
        <w:t>قُولُوٓاْ</w:t>
      </w:r>
      <w:r w:rsidR="008F441F" w:rsidRPr="00187098">
        <w:rPr>
          <w:rStyle w:val="Char2"/>
          <w:b/>
          <w:bCs w:val="0"/>
          <w:sz w:val="30"/>
          <w:szCs w:val="30"/>
          <w:rtl/>
        </w:rPr>
        <w:t xml:space="preserve"> </w:t>
      </w:r>
      <w:r w:rsidR="008F441F" w:rsidRPr="00187098">
        <w:rPr>
          <w:rStyle w:val="Char2"/>
          <w:rFonts w:hint="cs"/>
          <w:b/>
          <w:bCs w:val="0"/>
          <w:sz w:val="30"/>
          <w:szCs w:val="30"/>
          <w:rtl/>
        </w:rPr>
        <w:t>ءَامَنَّا</w:t>
      </w:r>
      <w:r w:rsidR="008F441F" w:rsidRPr="00187098">
        <w:rPr>
          <w:rStyle w:val="Char2"/>
          <w:b/>
          <w:bCs w:val="0"/>
          <w:sz w:val="30"/>
          <w:szCs w:val="30"/>
          <w:rtl/>
        </w:rPr>
        <w:t xml:space="preserve"> </w:t>
      </w:r>
      <w:r w:rsidR="008F441F" w:rsidRPr="00187098">
        <w:rPr>
          <w:rStyle w:val="Char2"/>
          <w:rFonts w:hint="cs"/>
          <w:b/>
          <w:bCs w:val="0"/>
          <w:sz w:val="30"/>
          <w:szCs w:val="30"/>
          <w:rtl/>
        </w:rPr>
        <w:t>بِٱللَّهِ</w:t>
      </w:r>
      <w:r w:rsidR="008F441F" w:rsidRPr="00187098">
        <w:rPr>
          <w:rStyle w:val="Char2"/>
          <w:b/>
          <w:bCs w:val="0"/>
          <w:sz w:val="30"/>
          <w:szCs w:val="30"/>
          <w:rtl/>
        </w:rPr>
        <w:t xml:space="preserve"> </w:t>
      </w:r>
      <w:r w:rsidR="008F441F" w:rsidRPr="00187098">
        <w:rPr>
          <w:rStyle w:val="Char2"/>
          <w:rFonts w:hint="cs"/>
          <w:b/>
          <w:bCs w:val="0"/>
          <w:sz w:val="30"/>
          <w:szCs w:val="30"/>
          <w:rtl/>
        </w:rPr>
        <w:t>وَمَآ</w:t>
      </w:r>
      <w:r w:rsidR="008F441F" w:rsidRPr="00187098">
        <w:rPr>
          <w:rStyle w:val="Char2"/>
          <w:b/>
          <w:bCs w:val="0"/>
          <w:sz w:val="30"/>
          <w:szCs w:val="30"/>
          <w:rtl/>
        </w:rPr>
        <w:t xml:space="preserve"> </w:t>
      </w:r>
      <w:r w:rsidR="008F441F" w:rsidRPr="00187098">
        <w:rPr>
          <w:rStyle w:val="Char2"/>
          <w:rFonts w:hint="cs"/>
          <w:b/>
          <w:bCs w:val="0"/>
          <w:sz w:val="30"/>
          <w:szCs w:val="30"/>
          <w:rtl/>
        </w:rPr>
        <w:t>أُنزِلَ</w:t>
      </w:r>
      <w:r w:rsidR="008F441F" w:rsidRPr="00187098">
        <w:rPr>
          <w:rStyle w:val="Char2"/>
          <w:b/>
          <w:bCs w:val="0"/>
          <w:sz w:val="30"/>
          <w:szCs w:val="30"/>
          <w:rtl/>
        </w:rPr>
        <w:t xml:space="preserve"> </w:t>
      </w:r>
      <w:r w:rsidR="008F441F" w:rsidRPr="00187098">
        <w:rPr>
          <w:rStyle w:val="Char2"/>
          <w:rFonts w:hint="cs"/>
          <w:b/>
          <w:bCs w:val="0"/>
          <w:sz w:val="30"/>
          <w:szCs w:val="30"/>
          <w:rtl/>
        </w:rPr>
        <w:t>إِلَيۡنَا</w:t>
      </w:r>
      <w:r>
        <w:rPr>
          <w:rFonts w:cs="Traditional Arabic" w:hint="cs"/>
          <w:rtl/>
        </w:rPr>
        <w:t>﴾</w:t>
      </w:r>
    </w:p>
    <w:p w:rsidR="00DE3492" w:rsidRDefault="00DE3492" w:rsidP="00D10BDE">
      <w:pPr>
        <w:pStyle w:val="4-"/>
        <w:rPr>
          <w:rtl/>
          <w:lang w:bidi="fa-IR"/>
        </w:rPr>
      </w:pPr>
      <w:bookmarkStart w:id="202" w:name="_Toc434231706"/>
      <w:r>
        <w:rPr>
          <w:rFonts w:hint="cs"/>
          <w:rtl/>
          <w:lang w:bidi="fa-IR"/>
        </w:rPr>
        <w:t xml:space="preserve">باب [8]: قوله عزَّ وجلَّ: </w:t>
      </w:r>
      <w:r w:rsidR="00D10BDE">
        <w:rPr>
          <w:rFonts w:ascii="Traditional Arabic" w:hAnsi="Traditional Arabic" w:cs="Traditional Arabic"/>
          <w:rtl/>
          <w:lang w:bidi="fa-IR"/>
        </w:rPr>
        <w:t>﴿</w:t>
      </w:r>
      <w:r>
        <w:rPr>
          <w:rFonts w:hint="cs"/>
          <w:rtl/>
          <w:lang w:bidi="fa-IR"/>
        </w:rPr>
        <w:t>بگوئید که به خدا و به آنچه که بر ما نازل شده است ایمان آوردیم</w:t>
      </w:r>
      <w:r w:rsidR="00D10BDE">
        <w:rPr>
          <w:rFonts w:ascii="Traditional Arabic" w:hAnsi="Traditional Arabic" w:cs="Traditional Arabic"/>
          <w:rtl/>
          <w:lang w:bidi="fa-IR"/>
        </w:rPr>
        <w:t>﴾</w:t>
      </w:r>
      <w:bookmarkEnd w:id="202"/>
    </w:p>
    <w:p w:rsidR="00DE3492" w:rsidRPr="006E5FD1" w:rsidRDefault="00DE3492" w:rsidP="00C67A0D">
      <w:pPr>
        <w:pStyle w:val="5-"/>
        <w:rPr>
          <w:rtl/>
        </w:rPr>
      </w:pPr>
      <w:r w:rsidRPr="006E5FD1">
        <w:rPr>
          <w:rFonts w:hint="cs"/>
          <w:rtl/>
        </w:rPr>
        <w:t xml:space="preserve">1719- </w:t>
      </w:r>
      <w:r w:rsidR="008F441F" w:rsidRPr="006E5FD1">
        <w:rPr>
          <w:rFonts w:hint="cs"/>
          <w:rtl/>
        </w:rPr>
        <w:t>عَنْ</w:t>
      </w:r>
      <w:r w:rsidR="008F441F" w:rsidRPr="006E5FD1">
        <w:rPr>
          <w:rtl/>
        </w:rPr>
        <w:t xml:space="preserve"> </w:t>
      </w:r>
      <w:r w:rsidR="008F441F" w:rsidRPr="006E5FD1">
        <w:rPr>
          <w:rFonts w:hint="cs"/>
          <w:rtl/>
        </w:rPr>
        <w:t>أَبِي</w:t>
      </w:r>
      <w:r w:rsidR="008F441F" w:rsidRPr="006E5FD1">
        <w:rPr>
          <w:rtl/>
        </w:rPr>
        <w:t xml:space="preserve"> </w:t>
      </w:r>
      <w:r w:rsidR="008F441F" w:rsidRPr="006E5FD1">
        <w:rPr>
          <w:rFonts w:hint="cs"/>
          <w:rtl/>
        </w:rPr>
        <w:t>هُرَيْرَةَ</w:t>
      </w:r>
      <w:r w:rsidR="008F441F" w:rsidRPr="006E5FD1">
        <w:rPr>
          <w:rtl/>
        </w:rPr>
        <w:t xml:space="preserve"> </w:t>
      </w:r>
      <w:r w:rsidR="008F441F" w:rsidRPr="006E5FD1">
        <w:rPr>
          <w:rFonts w:hint="cs"/>
          <w:rtl/>
        </w:rPr>
        <w:t>رَضِيَ</w:t>
      </w:r>
      <w:r w:rsidR="008F441F" w:rsidRPr="006E5FD1">
        <w:rPr>
          <w:rtl/>
        </w:rPr>
        <w:t xml:space="preserve"> </w:t>
      </w:r>
      <w:r w:rsidR="008F441F" w:rsidRPr="006E5FD1">
        <w:rPr>
          <w:rFonts w:hint="cs"/>
          <w:rtl/>
        </w:rPr>
        <w:t>اللَّهُ</w:t>
      </w:r>
      <w:r w:rsidR="008F441F" w:rsidRPr="006E5FD1">
        <w:rPr>
          <w:rtl/>
        </w:rPr>
        <w:t xml:space="preserve"> </w:t>
      </w:r>
      <w:r w:rsidR="008F441F" w:rsidRPr="006E5FD1">
        <w:rPr>
          <w:rFonts w:hint="cs"/>
          <w:rtl/>
        </w:rPr>
        <w:t>عَنْهُ،</w:t>
      </w:r>
      <w:r w:rsidR="008F441F" w:rsidRPr="006E5FD1">
        <w:rPr>
          <w:rtl/>
        </w:rPr>
        <w:t xml:space="preserve"> </w:t>
      </w:r>
      <w:r w:rsidR="008F441F" w:rsidRPr="006E5FD1">
        <w:rPr>
          <w:rFonts w:hint="cs"/>
          <w:rtl/>
        </w:rPr>
        <w:t>قَالَ</w:t>
      </w:r>
      <w:r w:rsidR="008F441F" w:rsidRPr="006E5FD1">
        <w:rPr>
          <w:rtl/>
        </w:rPr>
        <w:t xml:space="preserve">: </w:t>
      </w:r>
      <w:r w:rsidR="008F441F" w:rsidRPr="006E5FD1">
        <w:rPr>
          <w:rFonts w:hint="cs"/>
          <w:rtl/>
        </w:rPr>
        <w:t>كَانَ</w:t>
      </w:r>
      <w:r w:rsidR="008F441F" w:rsidRPr="006E5FD1">
        <w:rPr>
          <w:rtl/>
        </w:rPr>
        <w:t xml:space="preserve"> </w:t>
      </w:r>
      <w:r w:rsidR="008F441F" w:rsidRPr="006E5FD1">
        <w:rPr>
          <w:rFonts w:hint="cs"/>
          <w:rtl/>
        </w:rPr>
        <w:t>أَهْلُ</w:t>
      </w:r>
      <w:r w:rsidR="008F441F" w:rsidRPr="006E5FD1">
        <w:rPr>
          <w:rtl/>
        </w:rPr>
        <w:t xml:space="preserve"> </w:t>
      </w:r>
      <w:r w:rsidR="008F441F" w:rsidRPr="006E5FD1">
        <w:rPr>
          <w:rFonts w:hint="cs"/>
          <w:rtl/>
        </w:rPr>
        <w:t>الكِتَابِ</w:t>
      </w:r>
      <w:r w:rsidR="008F441F" w:rsidRPr="006E5FD1">
        <w:rPr>
          <w:rtl/>
        </w:rPr>
        <w:t xml:space="preserve"> </w:t>
      </w:r>
      <w:r w:rsidR="008F441F" w:rsidRPr="006E5FD1">
        <w:rPr>
          <w:rFonts w:hint="cs"/>
          <w:rtl/>
        </w:rPr>
        <w:t>يَقْرَءُونَ</w:t>
      </w:r>
      <w:r w:rsidR="008F441F" w:rsidRPr="006E5FD1">
        <w:rPr>
          <w:rtl/>
        </w:rPr>
        <w:t xml:space="preserve"> </w:t>
      </w:r>
      <w:r w:rsidR="008F441F" w:rsidRPr="006E5FD1">
        <w:rPr>
          <w:rFonts w:hint="cs"/>
          <w:rtl/>
        </w:rPr>
        <w:t>التَّوْرَاةَ</w:t>
      </w:r>
      <w:r w:rsidR="008F441F" w:rsidRPr="006E5FD1">
        <w:rPr>
          <w:rtl/>
        </w:rPr>
        <w:t xml:space="preserve"> </w:t>
      </w:r>
      <w:r w:rsidR="008F441F" w:rsidRPr="006E5FD1">
        <w:rPr>
          <w:rFonts w:hint="cs"/>
          <w:rtl/>
        </w:rPr>
        <w:t>بِالعِبْرَانِيَّةِ،</w:t>
      </w:r>
      <w:r w:rsidR="008F441F" w:rsidRPr="006E5FD1">
        <w:rPr>
          <w:rtl/>
        </w:rPr>
        <w:t xml:space="preserve"> </w:t>
      </w:r>
      <w:r w:rsidR="008F441F" w:rsidRPr="006E5FD1">
        <w:rPr>
          <w:rFonts w:hint="cs"/>
          <w:rtl/>
        </w:rPr>
        <w:t>وَيُفَسِّرُونَهَا</w:t>
      </w:r>
      <w:r w:rsidR="008F441F" w:rsidRPr="006E5FD1">
        <w:rPr>
          <w:rtl/>
        </w:rPr>
        <w:t xml:space="preserve"> </w:t>
      </w:r>
      <w:r w:rsidR="008F441F" w:rsidRPr="006E5FD1">
        <w:rPr>
          <w:rFonts w:hint="cs"/>
          <w:rtl/>
        </w:rPr>
        <w:t>بِالعَرَبِيَّةِ</w:t>
      </w:r>
      <w:r w:rsidR="008F441F" w:rsidRPr="006E5FD1">
        <w:rPr>
          <w:rtl/>
        </w:rPr>
        <w:t xml:space="preserve"> </w:t>
      </w:r>
      <w:r w:rsidR="008F441F" w:rsidRPr="006E5FD1">
        <w:rPr>
          <w:rFonts w:hint="cs"/>
          <w:rtl/>
        </w:rPr>
        <w:t>لِأَهْلِ</w:t>
      </w:r>
      <w:r w:rsidR="008F441F" w:rsidRPr="006E5FD1">
        <w:rPr>
          <w:rtl/>
        </w:rPr>
        <w:t xml:space="preserve"> </w:t>
      </w:r>
      <w:r w:rsidR="008F441F" w:rsidRPr="006E5FD1">
        <w:rPr>
          <w:rFonts w:hint="cs"/>
          <w:rtl/>
        </w:rPr>
        <w:t>الإِسْلاَمِ،</w:t>
      </w:r>
      <w:r w:rsidR="008F441F" w:rsidRPr="006E5FD1">
        <w:rPr>
          <w:rtl/>
        </w:rPr>
        <w:t xml:space="preserve"> </w:t>
      </w:r>
      <w:r w:rsidR="008F441F" w:rsidRPr="006E5FD1">
        <w:rPr>
          <w:rFonts w:hint="cs"/>
          <w:rtl/>
        </w:rPr>
        <w:t>فَقَالَ</w:t>
      </w:r>
      <w:r w:rsidR="008F441F" w:rsidRPr="006E5FD1">
        <w:rPr>
          <w:rtl/>
        </w:rPr>
        <w:t xml:space="preserve"> </w:t>
      </w:r>
      <w:r w:rsidR="008F441F" w:rsidRPr="006E5FD1">
        <w:rPr>
          <w:rFonts w:hint="cs"/>
          <w:rtl/>
        </w:rPr>
        <w:t>رَسُولُ</w:t>
      </w:r>
      <w:r w:rsidR="008F441F" w:rsidRPr="006E5FD1">
        <w:rPr>
          <w:rtl/>
        </w:rPr>
        <w:t xml:space="preserve"> </w:t>
      </w:r>
      <w:r w:rsidR="008F441F" w:rsidRPr="006E5FD1">
        <w:rPr>
          <w:rFonts w:hint="cs"/>
          <w:rtl/>
        </w:rPr>
        <w:t>اللَّهِ</w:t>
      </w:r>
      <w:r w:rsidR="008F441F" w:rsidRPr="006E5FD1">
        <w:rPr>
          <w:rtl/>
        </w:rPr>
        <w:t xml:space="preserve"> </w:t>
      </w:r>
      <w:r w:rsidR="008F441F" w:rsidRPr="006E5FD1">
        <w:rPr>
          <w:rFonts w:hint="cs"/>
          <w:rtl/>
        </w:rPr>
        <w:t>صَلَّى</w:t>
      </w:r>
      <w:r w:rsidR="008F441F" w:rsidRPr="006E5FD1">
        <w:rPr>
          <w:rtl/>
        </w:rPr>
        <w:t xml:space="preserve"> </w:t>
      </w:r>
      <w:r w:rsidR="008F441F" w:rsidRPr="006E5FD1">
        <w:rPr>
          <w:rFonts w:hint="cs"/>
          <w:rtl/>
        </w:rPr>
        <w:t>اللهُ</w:t>
      </w:r>
      <w:r w:rsidR="008F441F" w:rsidRPr="006E5FD1">
        <w:rPr>
          <w:rtl/>
        </w:rPr>
        <w:t xml:space="preserve"> </w:t>
      </w:r>
      <w:r w:rsidR="008F441F" w:rsidRPr="006E5FD1">
        <w:rPr>
          <w:rFonts w:hint="cs"/>
          <w:rtl/>
        </w:rPr>
        <w:t>عَلَيْهِ</w:t>
      </w:r>
      <w:r w:rsidR="008F441F" w:rsidRPr="006E5FD1">
        <w:rPr>
          <w:rtl/>
        </w:rPr>
        <w:t xml:space="preserve"> </w:t>
      </w:r>
      <w:r w:rsidR="008F441F" w:rsidRPr="006E5FD1">
        <w:rPr>
          <w:rFonts w:hint="cs"/>
          <w:rtl/>
        </w:rPr>
        <w:t>وَسَلَّمَ</w:t>
      </w:r>
      <w:r w:rsidR="008F441F" w:rsidRPr="006E5FD1">
        <w:rPr>
          <w:rtl/>
        </w:rPr>
        <w:t xml:space="preserve">: </w:t>
      </w:r>
      <w:r w:rsidR="00A75EBF">
        <w:rPr>
          <w:rFonts w:hint="cs"/>
          <w:rtl/>
        </w:rPr>
        <w:t>«</w:t>
      </w:r>
      <w:r w:rsidR="008F441F" w:rsidRPr="006E5FD1">
        <w:rPr>
          <w:rFonts w:hint="cs"/>
          <w:rtl/>
        </w:rPr>
        <w:t>لا</w:t>
      </w:r>
      <w:r w:rsidR="008F441F" w:rsidRPr="006E5FD1">
        <w:rPr>
          <w:rtl/>
        </w:rPr>
        <w:t xml:space="preserve"> </w:t>
      </w:r>
      <w:r w:rsidR="008F441F" w:rsidRPr="006E5FD1">
        <w:rPr>
          <w:rFonts w:hint="cs"/>
          <w:rtl/>
        </w:rPr>
        <w:t>تُصَدِّقُوا</w:t>
      </w:r>
      <w:r w:rsidR="008F441F" w:rsidRPr="006E5FD1">
        <w:rPr>
          <w:rtl/>
        </w:rPr>
        <w:t xml:space="preserve"> </w:t>
      </w:r>
      <w:r w:rsidR="008F441F" w:rsidRPr="006E5FD1">
        <w:rPr>
          <w:rFonts w:hint="cs"/>
          <w:rtl/>
        </w:rPr>
        <w:t>أَهْلَ</w:t>
      </w:r>
      <w:r w:rsidR="008F441F" w:rsidRPr="006E5FD1">
        <w:rPr>
          <w:rtl/>
        </w:rPr>
        <w:t xml:space="preserve"> </w:t>
      </w:r>
      <w:r w:rsidR="008F441F" w:rsidRPr="006E5FD1">
        <w:rPr>
          <w:rFonts w:hint="cs"/>
          <w:rtl/>
        </w:rPr>
        <w:t>الكِتَابِ</w:t>
      </w:r>
      <w:r w:rsidR="008F441F" w:rsidRPr="006E5FD1">
        <w:rPr>
          <w:rtl/>
        </w:rPr>
        <w:t xml:space="preserve"> </w:t>
      </w:r>
      <w:r w:rsidR="008F441F" w:rsidRPr="006E5FD1">
        <w:rPr>
          <w:rFonts w:hint="cs"/>
          <w:rtl/>
        </w:rPr>
        <w:t>وَلا</w:t>
      </w:r>
      <w:r w:rsidR="008F441F" w:rsidRPr="006E5FD1">
        <w:rPr>
          <w:rtl/>
        </w:rPr>
        <w:t xml:space="preserve"> </w:t>
      </w:r>
      <w:r w:rsidR="008F441F" w:rsidRPr="006E5FD1">
        <w:rPr>
          <w:rFonts w:hint="cs"/>
          <w:rtl/>
        </w:rPr>
        <w:t>تُكَذِّبُوهُمْ،</w:t>
      </w:r>
      <w:r w:rsidR="008F441F" w:rsidRPr="006E5FD1">
        <w:rPr>
          <w:rtl/>
        </w:rPr>
        <w:t xml:space="preserve"> </w:t>
      </w:r>
      <w:r w:rsidR="008F441F" w:rsidRPr="006E5FD1">
        <w:rPr>
          <w:rFonts w:hint="cs"/>
          <w:rtl/>
        </w:rPr>
        <w:t>وَقُولُوا</w:t>
      </w:r>
      <w:r w:rsidR="008F441F" w:rsidRPr="006E5FD1">
        <w:rPr>
          <w:rtl/>
        </w:rPr>
        <w:t xml:space="preserve">: </w:t>
      </w:r>
      <w:r w:rsidR="006E5FD1" w:rsidRPr="009861D5">
        <w:rPr>
          <w:rFonts w:cs="Traditional Arabic" w:hint="cs"/>
          <w:sz w:val="28"/>
          <w:szCs w:val="28"/>
          <w:rtl/>
        </w:rPr>
        <w:t>﴿</w:t>
      </w:r>
      <w:r w:rsidR="006E5FD1" w:rsidRPr="005D6EA2">
        <w:rPr>
          <w:rStyle w:val="Char2"/>
          <w:rFonts w:hint="cs"/>
          <w:rtl/>
        </w:rPr>
        <w:t>ءَامَنَّا</w:t>
      </w:r>
      <w:r w:rsidR="006E5FD1" w:rsidRPr="005D6EA2">
        <w:rPr>
          <w:rStyle w:val="Char2"/>
          <w:rtl/>
        </w:rPr>
        <w:t xml:space="preserve"> </w:t>
      </w:r>
      <w:r w:rsidR="006E5FD1" w:rsidRPr="005D6EA2">
        <w:rPr>
          <w:rStyle w:val="Char2"/>
          <w:rFonts w:hint="cs"/>
          <w:rtl/>
        </w:rPr>
        <w:t>بِٱللَّهِ</w:t>
      </w:r>
      <w:r w:rsidR="006E5FD1" w:rsidRPr="005D6EA2">
        <w:rPr>
          <w:rStyle w:val="Char2"/>
          <w:rtl/>
        </w:rPr>
        <w:t xml:space="preserve"> </w:t>
      </w:r>
      <w:r w:rsidR="006E5FD1" w:rsidRPr="005D6EA2">
        <w:rPr>
          <w:rStyle w:val="Char2"/>
          <w:rFonts w:hint="cs"/>
          <w:rtl/>
        </w:rPr>
        <w:t>وَمَآ</w:t>
      </w:r>
      <w:r w:rsidR="006E5FD1" w:rsidRPr="005D6EA2">
        <w:rPr>
          <w:rStyle w:val="Char2"/>
          <w:rtl/>
        </w:rPr>
        <w:t xml:space="preserve"> </w:t>
      </w:r>
      <w:r w:rsidR="006E5FD1" w:rsidRPr="005D6EA2">
        <w:rPr>
          <w:rStyle w:val="Char2"/>
          <w:rFonts w:hint="cs"/>
          <w:rtl/>
        </w:rPr>
        <w:t>أُنزِلَ</w:t>
      </w:r>
      <w:r w:rsidR="006E5FD1" w:rsidRPr="005D6EA2">
        <w:rPr>
          <w:rStyle w:val="Char2"/>
          <w:rtl/>
        </w:rPr>
        <w:t xml:space="preserve"> </w:t>
      </w:r>
      <w:r w:rsidR="006E5FD1" w:rsidRPr="005D6EA2">
        <w:rPr>
          <w:rStyle w:val="Char2"/>
          <w:rFonts w:hint="cs"/>
          <w:rtl/>
        </w:rPr>
        <w:t>إِلَيۡنَا</w:t>
      </w:r>
      <w:r w:rsidR="006E5FD1" w:rsidRPr="009861D5">
        <w:rPr>
          <w:rFonts w:cs="Traditional Arabic" w:hint="cs"/>
          <w:sz w:val="28"/>
          <w:szCs w:val="28"/>
          <w:rtl/>
        </w:rPr>
        <w:t>﴾</w:t>
      </w:r>
      <w:r w:rsidR="008F441F" w:rsidRPr="006E5FD1">
        <w:rPr>
          <w:rtl/>
        </w:rPr>
        <w:t xml:space="preserve"> </w:t>
      </w:r>
      <w:r w:rsidR="008F441F" w:rsidRPr="006E5FD1">
        <w:rPr>
          <w:rFonts w:hint="cs"/>
          <w:rtl/>
        </w:rPr>
        <w:t xml:space="preserve">الآيَةَ </w:t>
      </w:r>
      <w:r w:rsidRPr="006E5FD1">
        <w:rPr>
          <w:rFonts w:hint="cs"/>
          <w:rtl/>
        </w:rPr>
        <w:t>[</w:t>
      </w:r>
      <w:r w:rsidR="00297DE0" w:rsidRPr="006E5FD1">
        <w:rPr>
          <w:rFonts w:hint="cs"/>
          <w:rtl/>
        </w:rPr>
        <w:t>رواه البخاری: 4485</w:t>
      </w:r>
      <w:r w:rsidRPr="006E5FD1">
        <w:rPr>
          <w:rFonts w:hint="cs"/>
          <w:rtl/>
        </w:rPr>
        <w:t>].</w:t>
      </w:r>
    </w:p>
    <w:p w:rsidR="00297DE0" w:rsidRDefault="00297DE0" w:rsidP="005B3A67">
      <w:pPr>
        <w:pStyle w:val="0-"/>
        <w:rPr>
          <w:rtl/>
          <w:lang w:bidi="fa-IR"/>
        </w:rPr>
      </w:pPr>
      <w:r>
        <w:rPr>
          <w:rFonts w:hint="cs"/>
          <w:rtl/>
          <w:lang w:bidi="fa-IR"/>
        </w:rPr>
        <w:t>1719- از ابوهریره</w:t>
      </w:r>
      <w:r>
        <w:rPr>
          <w:rFonts w:cs="CTraditional Arabic" w:hint="cs"/>
          <w:rtl/>
          <w:lang w:bidi="fa-IR"/>
        </w:rPr>
        <w:t>س</w:t>
      </w:r>
      <w:r>
        <w:rPr>
          <w:rFonts w:hint="cs"/>
          <w:rtl/>
          <w:lang w:bidi="fa-IR"/>
        </w:rPr>
        <w:t xml:space="preserve"> روایت است که گفت: اهل کتاب تورات را به زبان عبرانی می‌خواندند، و آن را به زبان عربی برای مسلمانان تفسیر می‌کردند.</w:t>
      </w:r>
    </w:p>
    <w:p w:rsidR="00297DE0" w:rsidRDefault="00297DE0" w:rsidP="005B3A67">
      <w:pPr>
        <w:pStyle w:val="0-"/>
        <w:rPr>
          <w:rtl/>
        </w:rPr>
      </w:pPr>
      <w:r>
        <w:rPr>
          <w:rFonts w:hint="cs"/>
          <w:rtl/>
          <w:lang w:bidi="fa-IR"/>
        </w:rPr>
        <w:t xml:space="preserve">پیامبر خدا </w:t>
      </w:r>
      <w:r>
        <w:rPr>
          <w:rFonts w:cs="CTraditional Arabic" w:hint="cs"/>
          <w:rtl/>
          <w:lang w:bidi="fa-IR"/>
        </w:rPr>
        <w:t>ج</w:t>
      </w:r>
      <w:r>
        <w:rPr>
          <w:rFonts w:hint="cs"/>
          <w:rtl/>
          <w:lang w:bidi="fa-IR"/>
        </w:rPr>
        <w:t xml:space="preserve"> فرمودند: «اهل ک</w:t>
      </w:r>
      <w:r w:rsidR="00077DE9">
        <w:rPr>
          <w:rFonts w:hint="cs"/>
          <w:rtl/>
          <w:lang w:bidi="fa-IR"/>
        </w:rPr>
        <w:t>تاب را نه تصدیق کنید و نه تکذیب،</w:t>
      </w:r>
      <w:r>
        <w:rPr>
          <w:rFonts w:hint="cs"/>
          <w:rtl/>
          <w:lang w:bidi="fa-IR"/>
        </w:rPr>
        <w:t xml:space="preserve"> بلکه بگوئید: «به خدا و به آنچه که برای ما فرستاده است ایمان داریم»</w:t>
      </w:r>
      <w:r w:rsidRPr="00297DE0">
        <w:rPr>
          <w:rFonts w:hint="cs"/>
          <w:vertAlign w:val="superscript"/>
          <w:rtl/>
          <w:lang w:bidi="fa-IR"/>
        </w:rPr>
        <w:t>(</w:t>
      </w:r>
      <w:r w:rsidRPr="005A62CD">
        <w:rPr>
          <w:rStyle w:val="FootnoteReference"/>
          <w:rtl/>
          <w:lang w:bidi="fa-IR"/>
        </w:rPr>
        <w:footnoteReference w:id="244"/>
      </w:r>
      <w:r w:rsidRPr="00297DE0">
        <w:rPr>
          <w:rFonts w:hint="cs"/>
          <w:vertAlign w:val="superscript"/>
          <w:rtl/>
          <w:lang w:bidi="fa-IR"/>
        </w:rPr>
        <w:t>)</w:t>
      </w:r>
      <w:r w:rsidR="006E5FD1" w:rsidRPr="006E5FD1">
        <w:rPr>
          <w:rFonts w:hint="cs"/>
          <w:rtl/>
        </w:rPr>
        <w:t>.</w:t>
      </w:r>
    </w:p>
    <w:p w:rsidR="006E5FD1" w:rsidRDefault="006E5FD1" w:rsidP="006E5FD1">
      <w:pPr>
        <w:pStyle w:val="2-0"/>
        <w:rPr>
          <w:rtl/>
        </w:rPr>
      </w:pPr>
      <w:r w:rsidRPr="00400825">
        <w:rPr>
          <w:rFonts w:hint="cs"/>
          <w:rtl/>
          <w:lang w:bidi="ar-SA"/>
        </w:rPr>
        <w:lastRenderedPageBreak/>
        <w:t>9</w:t>
      </w:r>
      <w:r>
        <w:rPr>
          <w:rFonts w:hint="cs"/>
          <w:rtl/>
        </w:rPr>
        <w:t xml:space="preserve">- باب: قَولُهُ عَزَّ وَجَلَّ: </w:t>
      </w:r>
      <w:r>
        <w:rPr>
          <w:rFonts w:cs="Traditional Arabic" w:hint="cs"/>
          <w:rtl/>
        </w:rPr>
        <w:t>﴿</w:t>
      </w:r>
      <w:r w:rsidRPr="004A21A3">
        <w:rPr>
          <w:rStyle w:val="Char2"/>
          <w:rFonts w:hint="cs"/>
          <w:b/>
          <w:bCs w:val="0"/>
          <w:sz w:val="30"/>
          <w:szCs w:val="30"/>
          <w:rtl/>
        </w:rPr>
        <w:t>وَكَذَٰلِكَ</w:t>
      </w:r>
      <w:r w:rsidRPr="004A21A3">
        <w:rPr>
          <w:rStyle w:val="Char2"/>
          <w:b/>
          <w:bCs w:val="0"/>
          <w:sz w:val="30"/>
          <w:szCs w:val="30"/>
          <w:rtl/>
        </w:rPr>
        <w:t xml:space="preserve"> </w:t>
      </w:r>
      <w:r w:rsidRPr="004A21A3">
        <w:rPr>
          <w:rStyle w:val="Char2"/>
          <w:rFonts w:hint="cs"/>
          <w:b/>
          <w:bCs w:val="0"/>
          <w:sz w:val="30"/>
          <w:szCs w:val="30"/>
          <w:rtl/>
        </w:rPr>
        <w:t>جَعَلۡنَٰكُمۡ</w:t>
      </w:r>
      <w:r w:rsidRPr="004A21A3">
        <w:rPr>
          <w:rStyle w:val="Char2"/>
          <w:b/>
          <w:bCs w:val="0"/>
          <w:sz w:val="30"/>
          <w:szCs w:val="30"/>
          <w:rtl/>
        </w:rPr>
        <w:t xml:space="preserve"> </w:t>
      </w:r>
      <w:r w:rsidRPr="004A21A3">
        <w:rPr>
          <w:rStyle w:val="Char2"/>
          <w:rFonts w:hint="cs"/>
          <w:b/>
          <w:bCs w:val="0"/>
          <w:sz w:val="30"/>
          <w:szCs w:val="30"/>
          <w:rtl/>
        </w:rPr>
        <w:t>أُمَّةٗ</w:t>
      </w:r>
      <w:r w:rsidRPr="004A21A3">
        <w:rPr>
          <w:rStyle w:val="Char2"/>
          <w:b/>
          <w:bCs w:val="0"/>
          <w:sz w:val="30"/>
          <w:szCs w:val="30"/>
          <w:rtl/>
        </w:rPr>
        <w:t xml:space="preserve"> </w:t>
      </w:r>
      <w:r w:rsidRPr="004A21A3">
        <w:rPr>
          <w:rStyle w:val="Char2"/>
          <w:rFonts w:hint="cs"/>
          <w:b/>
          <w:bCs w:val="0"/>
          <w:sz w:val="30"/>
          <w:szCs w:val="30"/>
          <w:rtl/>
        </w:rPr>
        <w:t>وَسَطٗا</w:t>
      </w:r>
      <w:r w:rsidRPr="004A21A3">
        <w:rPr>
          <w:rStyle w:val="Char2"/>
          <w:b/>
          <w:bCs w:val="0"/>
          <w:sz w:val="30"/>
          <w:szCs w:val="30"/>
          <w:rtl/>
        </w:rPr>
        <w:t xml:space="preserve"> </w:t>
      </w:r>
      <w:r w:rsidRPr="004A21A3">
        <w:rPr>
          <w:rStyle w:val="Char2"/>
          <w:rFonts w:hint="cs"/>
          <w:b/>
          <w:bCs w:val="0"/>
          <w:sz w:val="30"/>
          <w:szCs w:val="30"/>
          <w:rtl/>
        </w:rPr>
        <w:t>لِّتَكُونُواْ</w:t>
      </w:r>
      <w:r w:rsidRPr="004A21A3">
        <w:rPr>
          <w:rStyle w:val="Char2"/>
          <w:b/>
          <w:bCs w:val="0"/>
          <w:sz w:val="30"/>
          <w:szCs w:val="30"/>
          <w:rtl/>
        </w:rPr>
        <w:t xml:space="preserve"> </w:t>
      </w:r>
      <w:r w:rsidRPr="004A21A3">
        <w:rPr>
          <w:rStyle w:val="Char2"/>
          <w:rFonts w:hint="cs"/>
          <w:b/>
          <w:bCs w:val="0"/>
          <w:sz w:val="30"/>
          <w:szCs w:val="30"/>
          <w:rtl/>
        </w:rPr>
        <w:t>شُهَدَآءَ</w:t>
      </w:r>
      <w:r w:rsidRPr="004A21A3">
        <w:rPr>
          <w:rStyle w:val="Char2"/>
          <w:b/>
          <w:bCs w:val="0"/>
          <w:sz w:val="30"/>
          <w:szCs w:val="30"/>
          <w:rtl/>
        </w:rPr>
        <w:t xml:space="preserve"> </w:t>
      </w:r>
      <w:r w:rsidRPr="004A21A3">
        <w:rPr>
          <w:rStyle w:val="Char2"/>
          <w:rFonts w:hint="cs"/>
          <w:b/>
          <w:bCs w:val="0"/>
          <w:sz w:val="30"/>
          <w:szCs w:val="30"/>
          <w:rtl/>
        </w:rPr>
        <w:t>عَلَى</w:t>
      </w:r>
      <w:r w:rsidRPr="004A21A3">
        <w:rPr>
          <w:rStyle w:val="Char2"/>
          <w:b/>
          <w:bCs w:val="0"/>
          <w:sz w:val="30"/>
          <w:szCs w:val="30"/>
          <w:rtl/>
        </w:rPr>
        <w:t xml:space="preserve"> </w:t>
      </w:r>
      <w:r w:rsidRPr="004A21A3">
        <w:rPr>
          <w:rStyle w:val="Char2"/>
          <w:rFonts w:hint="cs"/>
          <w:b/>
          <w:bCs w:val="0"/>
          <w:sz w:val="30"/>
          <w:szCs w:val="30"/>
          <w:rtl/>
        </w:rPr>
        <w:t>ٱلنَّاسِ</w:t>
      </w:r>
      <w:r>
        <w:rPr>
          <w:rFonts w:cs="Traditional Arabic" w:hint="cs"/>
          <w:rtl/>
        </w:rPr>
        <w:t>﴾</w:t>
      </w:r>
    </w:p>
    <w:p w:rsidR="006E5FD1" w:rsidRDefault="006E5FD1" w:rsidP="00D10BDE">
      <w:pPr>
        <w:pStyle w:val="4-"/>
        <w:rPr>
          <w:rtl/>
          <w:lang w:bidi="fa-IR"/>
        </w:rPr>
      </w:pPr>
      <w:bookmarkStart w:id="203" w:name="_Toc434231707"/>
      <w:r>
        <w:rPr>
          <w:rFonts w:hint="cs"/>
          <w:rtl/>
          <w:lang w:bidi="fa-IR"/>
        </w:rPr>
        <w:t xml:space="preserve">باب [9]: قوله عزَّ وجلَّ: </w:t>
      </w:r>
      <w:r w:rsidR="00D10BDE">
        <w:rPr>
          <w:rFonts w:ascii="Traditional Arabic" w:hAnsi="Traditional Arabic" w:cs="Traditional Arabic"/>
          <w:rtl/>
          <w:lang w:bidi="fa-IR"/>
        </w:rPr>
        <w:t>﴿</w:t>
      </w:r>
      <w:r>
        <w:rPr>
          <w:rFonts w:hint="cs"/>
          <w:rtl/>
          <w:lang w:bidi="fa-IR"/>
        </w:rPr>
        <w:t>و این گونه شما را امت میانه قرار دادیم تا بر مردمان شاهد باشید</w:t>
      </w:r>
      <w:r w:rsidR="00D10BDE">
        <w:rPr>
          <w:rFonts w:ascii="Traditional Arabic" w:hAnsi="Traditional Arabic" w:cs="Traditional Arabic"/>
          <w:rtl/>
          <w:lang w:bidi="fa-IR"/>
        </w:rPr>
        <w:t>﴾</w:t>
      </w:r>
      <w:bookmarkEnd w:id="203"/>
    </w:p>
    <w:p w:rsidR="006E5FD1" w:rsidRPr="006E5FD1" w:rsidRDefault="006E5FD1" w:rsidP="00A75EBF">
      <w:pPr>
        <w:pStyle w:val="5-"/>
        <w:rPr>
          <w:rtl/>
        </w:rPr>
      </w:pPr>
      <w:r w:rsidRPr="006E5FD1">
        <w:rPr>
          <w:rFonts w:hint="cs"/>
          <w:rtl/>
        </w:rPr>
        <w:t>1720- عَنْ</w:t>
      </w:r>
      <w:r w:rsidRPr="006E5FD1">
        <w:rPr>
          <w:rtl/>
        </w:rPr>
        <w:t xml:space="preserve"> </w:t>
      </w:r>
      <w:r w:rsidRPr="006E5FD1">
        <w:rPr>
          <w:rFonts w:hint="cs"/>
          <w:rtl/>
        </w:rPr>
        <w:t>أَبِي</w:t>
      </w:r>
      <w:r w:rsidRPr="006E5FD1">
        <w:rPr>
          <w:rtl/>
        </w:rPr>
        <w:t xml:space="preserve"> </w:t>
      </w:r>
      <w:r w:rsidRPr="006E5FD1">
        <w:rPr>
          <w:rFonts w:hint="cs"/>
          <w:rtl/>
        </w:rPr>
        <w:t>سَعِيدٍ</w:t>
      </w:r>
      <w:r w:rsidRPr="006E5FD1">
        <w:rPr>
          <w:rtl/>
        </w:rPr>
        <w:t xml:space="preserve"> </w:t>
      </w:r>
      <w:r w:rsidRPr="006E5FD1">
        <w:rPr>
          <w:rFonts w:hint="cs"/>
          <w:rtl/>
        </w:rPr>
        <w:t>الخُدْرِيِّ رَضِيَ</w:t>
      </w:r>
      <w:r w:rsidRPr="006E5FD1">
        <w:rPr>
          <w:rtl/>
        </w:rPr>
        <w:t xml:space="preserve"> </w:t>
      </w:r>
      <w:r w:rsidRPr="006E5FD1">
        <w:rPr>
          <w:rFonts w:hint="cs"/>
          <w:rtl/>
        </w:rPr>
        <w:t>اللَّهُ</w:t>
      </w:r>
      <w:r w:rsidRPr="006E5FD1">
        <w:rPr>
          <w:rtl/>
        </w:rPr>
        <w:t xml:space="preserve"> </w:t>
      </w:r>
      <w:r w:rsidRPr="006E5FD1">
        <w:rPr>
          <w:rFonts w:hint="cs"/>
          <w:rtl/>
        </w:rPr>
        <w:t>عَنْهُ،</w:t>
      </w:r>
      <w:r w:rsidRPr="006E5FD1">
        <w:rPr>
          <w:rtl/>
        </w:rPr>
        <w:t xml:space="preserve"> </w:t>
      </w:r>
      <w:r w:rsidRPr="006E5FD1">
        <w:rPr>
          <w:rFonts w:hint="cs"/>
          <w:rtl/>
        </w:rPr>
        <w:t>قَالَ</w:t>
      </w:r>
      <w:r w:rsidRPr="006E5FD1">
        <w:rPr>
          <w:rtl/>
        </w:rPr>
        <w:t xml:space="preserve">: </w:t>
      </w:r>
      <w:r w:rsidRPr="006E5FD1">
        <w:rPr>
          <w:rFonts w:hint="cs"/>
          <w:rtl/>
        </w:rPr>
        <w:t>قَالَ</w:t>
      </w:r>
      <w:r w:rsidRPr="006E5FD1">
        <w:rPr>
          <w:rtl/>
        </w:rPr>
        <w:t xml:space="preserve"> </w:t>
      </w:r>
      <w:r w:rsidRPr="006E5FD1">
        <w:rPr>
          <w:rFonts w:hint="cs"/>
          <w:rtl/>
        </w:rPr>
        <w:t>رَسُولُ</w:t>
      </w:r>
      <w:r w:rsidRPr="006E5FD1">
        <w:rPr>
          <w:rtl/>
        </w:rPr>
        <w:t xml:space="preserve"> </w:t>
      </w:r>
      <w:r w:rsidRPr="006E5FD1">
        <w:rPr>
          <w:rFonts w:hint="cs"/>
          <w:rtl/>
        </w:rPr>
        <w:t>اللَّهِ</w:t>
      </w:r>
      <w:r w:rsidRPr="006E5FD1">
        <w:rPr>
          <w:rtl/>
        </w:rPr>
        <w:t xml:space="preserve"> </w:t>
      </w:r>
      <w:r w:rsidRPr="006E5FD1">
        <w:rPr>
          <w:rFonts w:hint="cs"/>
          <w:rtl/>
        </w:rPr>
        <w:t>صَلَّى</w:t>
      </w:r>
      <w:r w:rsidRPr="006E5FD1">
        <w:rPr>
          <w:rtl/>
        </w:rPr>
        <w:t xml:space="preserve"> </w:t>
      </w:r>
      <w:r w:rsidRPr="006E5FD1">
        <w:rPr>
          <w:rFonts w:hint="cs"/>
          <w:rtl/>
        </w:rPr>
        <w:t>اللهُ</w:t>
      </w:r>
      <w:r w:rsidRPr="006E5FD1">
        <w:rPr>
          <w:rtl/>
        </w:rPr>
        <w:t xml:space="preserve"> </w:t>
      </w:r>
      <w:r w:rsidRPr="006E5FD1">
        <w:rPr>
          <w:rFonts w:hint="cs"/>
          <w:rtl/>
        </w:rPr>
        <w:t>عَلَيْهِ</w:t>
      </w:r>
      <w:r w:rsidRPr="006E5FD1">
        <w:rPr>
          <w:rtl/>
        </w:rPr>
        <w:t xml:space="preserve"> </w:t>
      </w:r>
      <w:r w:rsidRPr="006E5FD1">
        <w:rPr>
          <w:rFonts w:hint="cs"/>
          <w:rtl/>
        </w:rPr>
        <w:t>وَسَلَّمَ</w:t>
      </w:r>
      <w:r w:rsidRPr="006E5FD1">
        <w:rPr>
          <w:rtl/>
        </w:rPr>
        <w:t xml:space="preserve">: </w:t>
      </w:r>
      <w:r w:rsidR="00A75EBF">
        <w:rPr>
          <w:rFonts w:hint="cs"/>
          <w:rtl/>
        </w:rPr>
        <w:t>«</w:t>
      </w:r>
      <w:r w:rsidRPr="006E5FD1">
        <w:rPr>
          <w:rFonts w:hint="cs"/>
          <w:rtl/>
        </w:rPr>
        <w:t>يُدْعَى</w:t>
      </w:r>
      <w:r w:rsidRPr="006E5FD1">
        <w:rPr>
          <w:rtl/>
        </w:rPr>
        <w:t xml:space="preserve"> </w:t>
      </w:r>
      <w:r w:rsidRPr="006E5FD1">
        <w:rPr>
          <w:rFonts w:hint="cs"/>
          <w:rtl/>
        </w:rPr>
        <w:t>نُوحٌ</w:t>
      </w:r>
      <w:r w:rsidRPr="006E5FD1">
        <w:rPr>
          <w:rtl/>
        </w:rPr>
        <w:t xml:space="preserve"> </w:t>
      </w:r>
      <w:r w:rsidRPr="006E5FD1">
        <w:rPr>
          <w:rFonts w:hint="cs"/>
          <w:rtl/>
        </w:rPr>
        <w:t>يَوْمَ</w:t>
      </w:r>
      <w:r w:rsidRPr="006E5FD1">
        <w:rPr>
          <w:rtl/>
        </w:rPr>
        <w:t xml:space="preserve"> </w:t>
      </w:r>
      <w:r w:rsidRPr="006E5FD1">
        <w:rPr>
          <w:rFonts w:hint="cs"/>
          <w:rtl/>
        </w:rPr>
        <w:t>القِيَامَةِ،</w:t>
      </w:r>
      <w:r w:rsidRPr="006E5FD1">
        <w:rPr>
          <w:rtl/>
        </w:rPr>
        <w:t xml:space="preserve"> </w:t>
      </w:r>
      <w:r w:rsidRPr="006E5FD1">
        <w:rPr>
          <w:rFonts w:hint="cs"/>
          <w:rtl/>
        </w:rPr>
        <w:t>فَيَقُولُ</w:t>
      </w:r>
      <w:r w:rsidRPr="006E5FD1">
        <w:rPr>
          <w:rtl/>
        </w:rPr>
        <w:t xml:space="preserve">: </w:t>
      </w:r>
      <w:r w:rsidRPr="006E5FD1">
        <w:rPr>
          <w:rFonts w:hint="cs"/>
          <w:rtl/>
        </w:rPr>
        <w:t>لَبَّيْكَ</w:t>
      </w:r>
      <w:r w:rsidRPr="006E5FD1">
        <w:rPr>
          <w:rtl/>
        </w:rPr>
        <w:t xml:space="preserve"> </w:t>
      </w:r>
      <w:r w:rsidRPr="006E5FD1">
        <w:rPr>
          <w:rFonts w:hint="cs"/>
          <w:rtl/>
        </w:rPr>
        <w:t>وَسَعْدَيْكَ</w:t>
      </w:r>
      <w:r w:rsidRPr="006E5FD1">
        <w:rPr>
          <w:rtl/>
        </w:rPr>
        <w:t xml:space="preserve"> </w:t>
      </w:r>
      <w:r w:rsidRPr="006E5FD1">
        <w:rPr>
          <w:rFonts w:hint="cs"/>
          <w:rtl/>
        </w:rPr>
        <w:t>يَا</w:t>
      </w:r>
      <w:r w:rsidRPr="006E5FD1">
        <w:rPr>
          <w:rtl/>
        </w:rPr>
        <w:t xml:space="preserve"> </w:t>
      </w:r>
      <w:r w:rsidRPr="006E5FD1">
        <w:rPr>
          <w:rFonts w:hint="cs"/>
          <w:rtl/>
        </w:rPr>
        <w:t>رَبِّ،</w:t>
      </w:r>
      <w:r w:rsidRPr="006E5FD1">
        <w:rPr>
          <w:rtl/>
        </w:rPr>
        <w:t xml:space="preserve"> </w:t>
      </w:r>
      <w:r w:rsidRPr="006E5FD1">
        <w:rPr>
          <w:rFonts w:hint="cs"/>
          <w:rtl/>
        </w:rPr>
        <w:t>فَيَقُولُ</w:t>
      </w:r>
      <w:r w:rsidRPr="006E5FD1">
        <w:rPr>
          <w:rtl/>
        </w:rPr>
        <w:t xml:space="preserve">: </w:t>
      </w:r>
      <w:r w:rsidRPr="006E5FD1">
        <w:rPr>
          <w:rFonts w:hint="cs"/>
          <w:rtl/>
        </w:rPr>
        <w:t>هَلْ</w:t>
      </w:r>
      <w:r w:rsidRPr="006E5FD1">
        <w:rPr>
          <w:rtl/>
        </w:rPr>
        <w:t xml:space="preserve"> </w:t>
      </w:r>
      <w:r w:rsidRPr="006E5FD1">
        <w:rPr>
          <w:rFonts w:hint="cs"/>
          <w:rtl/>
        </w:rPr>
        <w:t>بَلَّغْتَ؟</w:t>
      </w:r>
      <w:r w:rsidRPr="006E5FD1">
        <w:rPr>
          <w:rtl/>
        </w:rPr>
        <w:t xml:space="preserve"> </w:t>
      </w:r>
      <w:r w:rsidRPr="006E5FD1">
        <w:rPr>
          <w:rFonts w:hint="cs"/>
          <w:rtl/>
        </w:rPr>
        <w:t>فَيَقُولُ</w:t>
      </w:r>
      <w:r w:rsidRPr="006E5FD1">
        <w:rPr>
          <w:rtl/>
        </w:rPr>
        <w:t xml:space="preserve">: </w:t>
      </w:r>
      <w:r w:rsidRPr="006E5FD1">
        <w:rPr>
          <w:rFonts w:hint="cs"/>
          <w:rtl/>
        </w:rPr>
        <w:t>نَعَمْ،</w:t>
      </w:r>
      <w:r w:rsidRPr="006E5FD1">
        <w:rPr>
          <w:rtl/>
        </w:rPr>
        <w:t xml:space="preserve"> </w:t>
      </w:r>
      <w:r w:rsidRPr="006E5FD1">
        <w:rPr>
          <w:rFonts w:hint="cs"/>
          <w:rtl/>
        </w:rPr>
        <w:t>فَيُقَالُ</w:t>
      </w:r>
      <w:r w:rsidRPr="006E5FD1">
        <w:rPr>
          <w:rtl/>
        </w:rPr>
        <w:t xml:space="preserve"> </w:t>
      </w:r>
      <w:r w:rsidRPr="006E5FD1">
        <w:rPr>
          <w:rFonts w:hint="cs"/>
          <w:rtl/>
        </w:rPr>
        <w:t>لِأُمَّتِهِ</w:t>
      </w:r>
      <w:r w:rsidRPr="006E5FD1">
        <w:rPr>
          <w:rtl/>
        </w:rPr>
        <w:t xml:space="preserve">: </w:t>
      </w:r>
      <w:r w:rsidRPr="006E5FD1">
        <w:rPr>
          <w:rFonts w:hint="cs"/>
          <w:rtl/>
        </w:rPr>
        <w:t>هَلْ</w:t>
      </w:r>
      <w:r w:rsidRPr="006E5FD1">
        <w:rPr>
          <w:rtl/>
        </w:rPr>
        <w:t xml:space="preserve"> </w:t>
      </w:r>
      <w:r w:rsidRPr="006E5FD1">
        <w:rPr>
          <w:rFonts w:hint="cs"/>
          <w:rtl/>
        </w:rPr>
        <w:t>بَلَّغَكُمْ؟</w:t>
      </w:r>
      <w:r w:rsidRPr="006E5FD1">
        <w:rPr>
          <w:rtl/>
        </w:rPr>
        <w:t xml:space="preserve"> </w:t>
      </w:r>
      <w:r w:rsidRPr="006E5FD1">
        <w:rPr>
          <w:rFonts w:hint="cs"/>
          <w:rtl/>
        </w:rPr>
        <w:t>فَيَقُولُونَ</w:t>
      </w:r>
      <w:r w:rsidRPr="006E5FD1">
        <w:rPr>
          <w:rtl/>
        </w:rPr>
        <w:t xml:space="preserve">: </w:t>
      </w:r>
      <w:r w:rsidRPr="006E5FD1">
        <w:rPr>
          <w:rFonts w:hint="cs"/>
          <w:rtl/>
        </w:rPr>
        <w:t>مَا</w:t>
      </w:r>
      <w:r w:rsidRPr="006E5FD1">
        <w:rPr>
          <w:rtl/>
        </w:rPr>
        <w:t xml:space="preserve"> </w:t>
      </w:r>
      <w:r w:rsidRPr="006E5FD1">
        <w:rPr>
          <w:rFonts w:hint="cs"/>
          <w:rtl/>
        </w:rPr>
        <w:t>أَتَانَا</w:t>
      </w:r>
      <w:r w:rsidRPr="006E5FD1">
        <w:rPr>
          <w:rtl/>
        </w:rPr>
        <w:t xml:space="preserve"> </w:t>
      </w:r>
      <w:r w:rsidRPr="006E5FD1">
        <w:rPr>
          <w:rFonts w:hint="cs"/>
          <w:rtl/>
        </w:rPr>
        <w:t>مِنْ</w:t>
      </w:r>
      <w:r w:rsidRPr="006E5FD1">
        <w:rPr>
          <w:rtl/>
        </w:rPr>
        <w:t xml:space="preserve"> </w:t>
      </w:r>
      <w:r w:rsidRPr="006E5FD1">
        <w:rPr>
          <w:rFonts w:hint="cs"/>
          <w:rtl/>
        </w:rPr>
        <w:t>نَذِيرٍ،</w:t>
      </w:r>
      <w:r w:rsidRPr="006E5FD1">
        <w:rPr>
          <w:rtl/>
        </w:rPr>
        <w:t xml:space="preserve"> </w:t>
      </w:r>
      <w:r w:rsidRPr="006E5FD1">
        <w:rPr>
          <w:rFonts w:hint="cs"/>
          <w:rtl/>
        </w:rPr>
        <w:t>فَيَقُولُ</w:t>
      </w:r>
      <w:r w:rsidRPr="006E5FD1">
        <w:rPr>
          <w:rtl/>
        </w:rPr>
        <w:t xml:space="preserve">: </w:t>
      </w:r>
      <w:r w:rsidRPr="006E5FD1">
        <w:rPr>
          <w:rFonts w:hint="cs"/>
          <w:rtl/>
        </w:rPr>
        <w:t>مَنْ</w:t>
      </w:r>
      <w:r w:rsidRPr="006E5FD1">
        <w:rPr>
          <w:rtl/>
        </w:rPr>
        <w:t xml:space="preserve"> </w:t>
      </w:r>
      <w:r w:rsidRPr="006E5FD1">
        <w:rPr>
          <w:rFonts w:hint="cs"/>
          <w:rtl/>
        </w:rPr>
        <w:t>يَشْهَدُ</w:t>
      </w:r>
      <w:r w:rsidRPr="006E5FD1">
        <w:rPr>
          <w:rtl/>
        </w:rPr>
        <w:t xml:space="preserve"> </w:t>
      </w:r>
      <w:r w:rsidRPr="006E5FD1">
        <w:rPr>
          <w:rFonts w:hint="cs"/>
          <w:rtl/>
        </w:rPr>
        <w:t>لَكَ؟</w:t>
      </w:r>
      <w:r w:rsidRPr="006E5FD1">
        <w:rPr>
          <w:rtl/>
        </w:rPr>
        <w:t xml:space="preserve"> </w:t>
      </w:r>
      <w:r w:rsidRPr="006E5FD1">
        <w:rPr>
          <w:rFonts w:hint="cs"/>
          <w:rtl/>
        </w:rPr>
        <w:t>فَيَقُولُ</w:t>
      </w:r>
      <w:r w:rsidRPr="006E5FD1">
        <w:rPr>
          <w:rtl/>
        </w:rPr>
        <w:t xml:space="preserve">: </w:t>
      </w:r>
      <w:r w:rsidRPr="006E5FD1">
        <w:rPr>
          <w:rFonts w:hint="cs"/>
          <w:rtl/>
        </w:rPr>
        <w:t>مُحَمَّدٌ</w:t>
      </w:r>
      <w:r w:rsidRPr="006E5FD1">
        <w:rPr>
          <w:rtl/>
        </w:rPr>
        <w:t xml:space="preserve"> </w:t>
      </w:r>
      <w:r w:rsidRPr="006E5FD1">
        <w:rPr>
          <w:rFonts w:hint="cs"/>
          <w:rtl/>
        </w:rPr>
        <w:t>وَأُمَّتُهُ،</w:t>
      </w:r>
      <w:r w:rsidRPr="006E5FD1">
        <w:rPr>
          <w:rtl/>
        </w:rPr>
        <w:t xml:space="preserve"> </w:t>
      </w:r>
      <w:r w:rsidRPr="006E5FD1">
        <w:rPr>
          <w:rFonts w:hint="cs"/>
          <w:rtl/>
        </w:rPr>
        <w:t>فَتَشْهَدُونَ</w:t>
      </w:r>
      <w:r w:rsidRPr="006E5FD1">
        <w:rPr>
          <w:rtl/>
        </w:rPr>
        <w:t xml:space="preserve"> </w:t>
      </w:r>
      <w:r w:rsidRPr="006E5FD1">
        <w:rPr>
          <w:rFonts w:hint="cs"/>
          <w:rtl/>
        </w:rPr>
        <w:t>أَنَّهُ</w:t>
      </w:r>
      <w:r w:rsidRPr="006E5FD1">
        <w:rPr>
          <w:rtl/>
        </w:rPr>
        <w:t xml:space="preserve"> </w:t>
      </w:r>
      <w:r w:rsidRPr="006E5FD1">
        <w:rPr>
          <w:rFonts w:hint="cs"/>
          <w:rtl/>
        </w:rPr>
        <w:t>قَدْ</w:t>
      </w:r>
      <w:r w:rsidRPr="006E5FD1">
        <w:rPr>
          <w:rtl/>
        </w:rPr>
        <w:t xml:space="preserve"> </w:t>
      </w:r>
      <w:r w:rsidRPr="006E5FD1">
        <w:rPr>
          <w:rFonts w:hint="cs"/>
          <w:rtl/>
        </w:rPr>
        <w:t>بَلَّغَ</w:t>
      </w:r>
      <w:r w:rsidRPr="006E5FD1">
        <w:rPr>
          <w:rtl/>
        </w:rPr>
        <w:t xml:space="preserve">: </w:t>
      </w:r>
      <w:r w:rsidR="002513EF" w:rsidRPr="00077DE9">
        <w:rPr>
          <w:rFonts w:cs="Traditional Arabic" w:hint="cs"/>
          <w:rtl/>
        </w:rPr>
        <w:t>﴿</w:t>
      </w:r>
      <w:r w:rsidR="002513EF" w:rsidRPr="005D6EA2">
        <w:rPr>
          <w:rStyle w:val="Char2"/>
          <w:rFonts w:hint="cs"/>
          <w:rtl/>
        </w:rPr>
        <w:t>وَيَكُونَ</w:t>
      </w:r>
      <w:r w:rsidR="002513EF" w:rsidRPr="005D6EA2">
        <w:rPr>
          <w:rStyle w:val="Char2"/>
          <w:rtl/>
        </w:rPr>
        <w:t xml:space="preserve"> </w:t>
      </w:r>
      <w:r w:rsidR="002513EF" w:rsidRPr="005D6EA2">
        <w:rPr>
          <w:rStyle w:val="Char2"/>
          <w:rFonts w:hint="cs"/>
          <w:rtl/>
        </w:rPr>
        <w:t>ٱلرَّسُولُ</w:t>
      </w:r>
      <w:r w:rsidR="002513EF" w:rsidRPr="005D6EA2">
        <w:rPr>
          <w:rStyle w:val="Char2"/>
          <w:rtl/>
        </w:rPr>
        <w:t xml:space="preserve"> </w:t>
      </w:r>
      <w:r w:rsidR="002513EF" w:rsidRPr="005D6EA2">
        <w:rPr>
          <w:rStyle w:val="Char2"/>
          <w:rFonts w:hint="cs"/>
          <w:rtl/>
        </w:rPr>
        <w:t>عَلَيۡكُمۡ</w:t>
      </w:r>
      <w:r w:rsidR="002513EF" w:rsidRPr="005D6EA2">
        <w:rPr>
          <w:rStyle w:val="Char2"/>
          <w:rtl/>
        </w:rPr>
        <w:t xml:space="preserve"> </w:t>
      </w:r>
      <w:r w:rsidR="002513EF" w:rsidRPr="005D6EA2">
        <w:rPr>
          <w:rStyle w:val="Char2"/>
          <w:rFonts w:hint="cs"/>
          <w:rtl/>
        </w:rPr>
        <w:t>شَهِيدٗاۗ</w:t>
      </w:r>
      <w:r w:rsidR="002513EF" w:rsidRPr="00077DE9">
        <w:rPr>
          <w:rFonts w:cs="Traditional Arabic" w:hint="cs"/>
          <w:rtl/>
        </w:rPr>
        <w:t>﴾</w:t>
      </w:r>
      <w:r w:rsidR="002513EF">
        <w:rPr>
          <w:rFonts w:cs="Traditional Arabic" w:hint="cs"/>
          <w:rtl/>
        </w:rPr>
        <w:t xml:space="preserve"> </w:t>
      </w:r>
      <w:r w:rsidRPr="006E5FD1">
        <w:rPr>
          <w:rFonts w:hint="cs"/>
          <w:rtl/>
        </w:rPr>
        <w:t>فَذَلِكَ</w:t>
      </w:r>
      <w:r w:rsidRPr="006E5FD1">
        <w:rPr>
          <w:rtl/>
        </w:rPr>
        <w:t xml:space="preserve"> </w:t>
      </w:r>
      <w:r w:rsidRPr="006E5FD1">
        <w:rPr>
          <w:rFonts w:hint="cs"/>
          <w:rtl/>
        </w:rPr>
        <w:t>قَوْلُهُ</w:t>
      </w:r>
      <w:r w:rsidRPr="006E5FD1">
        <w:rPr>
          <w:rtl/>
        </w:rPr>
        <w:t xml:space="preserve"> </w:t>
      </w:r>
      <w:r w:rsidRPr="006E5FD1">
        <w:rPr>
          <w:rFonts w:hint="cs"/>
          <w:rtl/>
        </w:rPr>
        <w:t>جَلَّ</w:t>
      </w:r>
      <w:r w:rsidRPr="006E5FD1">
        <w:rPr>
          <w:rtl/>
        </w:rPr>
        <w:t xml:space="preserve"> </w:t>
      </w:r>
      <w:r w:rsidRPr="006E5FD1">
        <w:rPr>
          <w:rFonts w:hint="cs"/>
          <w:rtl/>
        </w:rPr>
        <w:t>ذِكْرُهُ</w:t>
      </w:r>
      <w:r w:rsidRPr="006E5FD1">
        <w:rPr>
          <w:rtl/>
        </w:rPr>
        <w:t xml:space="preserve">: </w:t>
      </w:r>
      <w:r w:rsidR="002513EF" w:rsidRPr="00077DE9">
        <w:rPr>
          <w:rFonts w:cs="Traditional Arabic" w:hint="cs"/>
          <w:rtl/>
        </w:rPr>
        <w:t>﴿</w:t>
      </w:r>
      <w:r w:rsidR="002513EF" w:rsidRPr="005D6EA2">
        <w:rPr>
          <w:rStyle w:val="Char2"/>
          <w:rFonts w:hint="cs"/>
          <w:rtl/>
        </w:rPr>
        <w:t xml:space="preserve"> وَكَذَٰلِكَ</w:t>
      </w:r>
      <w:r w:rsidR="002513EF" w:rsidRPr="005D6EA2">
        <w:rPr>
          <w:rStyle w:val="Char2"/>
          <w:rtl/>
        </w:rPr>
        <w:t xml:space="preserve"> </w:t>
      </w:r>
      <w:r w:rsidR="002513EF" w:rsidRPr="005D6EA2">
        <w:rPr>
          <w:rStyle w:val="Char2"/>
          <w:rFonts w:hint="cs"/>
          <w:rtl/>
        </w:rPr>
        <w:t>جَعَلۡنَٰكُمۡ</w:t>
      </w:r>
      <w:r w:rsidR="002513EF" w:rsidRPr="005D6EA2">
        <w:rPr>
          <w:rStyle w:val="Char2"/>
          <w:rtl/>
        </w:rPr>
        <w:t xml:space="preserve"> </w:t>
      </w:r>
      <w:r w:rsidR="002513EF" w:rsidRPr="005D6EA2">
        <w:rPr>
          <w:rStyle w:val="Char2"/>
          <w:rFonts w:hint="cs"/>
          <w:rtl/>
        </w:rPr>
        <w:t>أُمَّةٗ</w:t>
      </w:r>
      <w:r w:rsidR="002513EF" w:rsidRPr="005D6EA2">
        <w:rPr>
          <w:rStyle w:val="Char2"/>
          <w:rtl/>
        </w:rPr>
        <w:t xml:space="preserve"> </w:t>
      </w:r>
      <w:r w:rsidR="002513EF" w:rsidRPr="005D6EA2">
        <w:rPr>
          <w:rStyle w:val="Char2"/>
          <w:rFonts w:hint="cs"/>
          <w:rtl/>
        </w:rPr>
        <w:t>وَسَطٗا</w:t>
      </w:r>
      <w:r w:rsidR="002513EF" w:rsidRPr="005D6EA2">
        <w:rPr>
          <w:rStyle w:val="Char2"/>
          <w:rtl/>
        </w:rPr>
        <w:t xml:space="preserve"> </w:t>
      </w:r>
      <w:r w:rsidR="002513EF" w:rsidRPr="005D6EA2">
        <w:rPr>
          <w:rStyle w:val="Char2"/>
          <w:rFonts w:hint="cs"/>
          <w:rtl/>
        </w:rPr>
        <w:t>لِّتَكُونُواْ</w:t>
      </w:r>
      <w:r w:rsidR="002513EF" w:rsidRPr="005D6EA2">
        <w:rPr>
          <w:rStyle w:val="Char2"/>
          <w:rtl/>
        </w:rPr>
        <w:t xml:space="preserve"> </w:t>
      </w:r>
      <w:r w:rsidR="002513EF" w:rsidRPr="005D6EA2">
        <w:rPr>
          <w:rStyle w:val="Char2"/>
          <w:rFonts w:hint="cs"/>
          <w:rtl/>
        </w:rPr>
        <w:t>شُهَدَآءَ</w:t>
      </w:r>
      <w:r w:rsidR="002513EF" w:rsidRPr="005D6EA2">
        <w:rPr>
          <w:rStyle w:val="Char2"/>
          <w:rtl/>
        </w:rPr>
        <w:t xml:space="preserve"> </w:t>
      </w:r>
      <w:r w:rsidR="002513EF" w:rsidRPr="005D6EA2">
        <w:rPr>
          <w:rStyle w:val="Char2"/>
          <w:rFonts w:hint="cs"/>
          <w:rtl/>
        </w:rPr>
        <w:t>عَلَى</w:t>
      </w:r>
      <w:r w:rsidR="002513EF" w:rsidRPr="005D6EA2">
        <w:rPr>
          <w:rStyle w:val="Char2"/>
          <w:rtl/>
        </w:rPr>
        <w:t xml:space="preserve"> </w:t>
      </w:r>
      <w:r w:rsidR="002513EF" w:rsidRPr="005D6EA2">
        <w:rPr>
          <w:rStyle w:val="Char2"/>
          <w:rFonts w:hint="cs"/>
          <w:rtl/>
        </w:rPr>
        <w:t>ٱلنَّاسِ</w:t>
      </w:r>
      <w:r w:rsidR="002513EF" w:rsidRPr="005D6EA2">
        <w:rPr>
          <w:rStyle w:val="Char2"/>
          <w:rtl/>
        </w:rPr>
        <w:t xml:space="preserve"> </w:t>
      </w:r>
      <w:r w:rsidR="002513EF" w:rsidRPr="005D6EA2">
        <w:rPr>
          <w:rStyle w:val="Char2"/>
          <w:rFonts w:hint="cs"/>
          <w:rtl/>
        </w:rPr>
        <w:t>وَيَكُونَ</w:t>
      </w:r>
      <w:r w:rsidR="002513EF" w:rsidRPr="005D6EA2">
        <w:rPr>
          <w:rStyle w:val="Char2"/>
          <w:rtl/>
        </w:rPr>
        <w:t xml:space="preserve"> </w:t>
      </w:r>
      <w:r w:rsidR="002513EF" w:rsidRPr="005D6EA2">
        <w:rPr>
          <w:rStyle w:val="Char2"/>
          <w:rFonts w:hint="cs"/>
          <w:rtl/>
        </w:rPr>
        <w:t>ٱلرَّسُولُ</w:t>
      </w:r>
      <w:r w:rsidR="002513EF" w:rsidRPr="005D6EA2">
        <w:rPr>
          <w:rStyle w:val="Char2"/>
          <w:rtl/>
        </w:rPr>
        <w:t xml:space="preserve"> </w:t>
      </w:r>
      <w:r w:rsidR="002513EF" w:rsidRPr="005D6EA2">
        <w:rPr>
          <w:rStyle w:val="Char2"/>
          <w:rFonts w:hint="cs"/>
          <w:rtl/>
        </w:rPr>
        <w:t>عَلَيۡكُمۡ</w:t>
      </w:r>
      <w:r w:rsidR="002513EF" w:rsidRPr="005D6EA2">
        <w:rPr>
          <w:rStyle w:val="Char2"/>
          <w:rtl/>
        </w:rPr>
        <w:t xml:space="preserve"> </w:t>
      </w:r>
      <w:r w:rsidR="002513EF" w:rsidRPr="005D6EA2">
        <w:rPr>
          <w:rStyle w:val="Char2"/>
          <w:rFonts w:hint="cs"/>
          <w:rtl/>
        </w:rPr>
        <w:t>شَهِيدٗاۗ</w:t>
      </w:r>
      <w:r w:rsidR="002513EF" w:rsidRPr="00077DE9">
        <w:rPr>
          <w:rStyle w:val="Char2"/>
          <w:rFonts w:cs="Traditional Arabic" w:hint="cs"/>
          <w:sz w:val="27"/>
          <w:szCs w:val="27"/>
          <w:rtl/>
        </w:rPr>
        <w:t>﴾</w:t>
      </w:r>
      <w:r w:rsidRPr="006E5FD1">
        <w:rPr>
          <w:rFonts w:hint="cs"/>
          <w:rtl/>
        </w:rPr>
        <w:t xml:space="preserve"> [رواه البخاری: 4487].</w:t>
      </w:r>
    </w:p>
    <w:p w:rsidR="006E5FD1" w:rsidRDefault="006E5FD1" w:rsidP="002047B7">
      <w:pPr>
        <w:pStyle w:val="0-"/>
        <w:rPr>
          <w:rtl/>
          <w:lang w:bidi="fa-IR"/>
        </w:rPr>
      </w:pPr>
      <w:r>
        <w:rPr>
          <w:rFonts w:hint="cs"/>
          <w:rtl/>
          <w:lang w:bidi="fa-IR"/>
        </w:rPr>
        <w:t>1720- از ابوسعید خدری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«در روز قیامت، نوح</w:t>
      </w:r>
      <w:r>
        <w:rPr>
          <w:rFonts w:cs="CTraditional Arabic" w:hint="cs"/>
          <w:rtl/>
          <w:lang w:bidi="fa-IR"/>
        </w:rPr>
        <w:t>÷</w:t>
      </w:r>
      <w:r>
        <w:rPr>
          <w:rFonts w:hint="cs"/>
          <w:rtl/>
          <w:lang w:bidi="fa-IR"/>
        </w:rPr>
        <w:t xml:space="preserve"> طلب می‌شود، و او می‌گوید: پروردگارا! لبیک و سعدیک، برایش می‌گوید: آیا رسالت خود را تبلیغ نمودی؟ می‌گوید: بلی، از امت او پرسیده می‌شود که آیا [نوح] برای شما تبلیغ کرده بود؟ می‌گویند: نه خیر برای ما بیم دهنده نیامده بود»</w:t>
      </w:r>
    </w:p>
    <w:p w:rsidR="006E5FD1" w:rsidRDefault="006E5FD1" w:rsidP="00D10BDE">
      <w:pPr>
        <w:pStyle w:val="0-"/>
        <w:rPr>
          <w:rtl/>
          <w:lang w:bidi="fa-IR"/>
        </w:rPr>
      </w:pPr>
      <w:r>
        <w:rPr>
          <w:rFonts w:hint="cs"/>
          <w:rtl/>
          <w:lang w:bidi="fa-IR"/>
        </w:rPr>
        <w:t>[خداوند متعال خطاب به نوح</w:t>
      </w:r>
      <w:r>
        <w:rPr>
          <w:rFonts w:cs="CTraditional Arabic" w:hint="cs"/>
          <w:rtl/>
          <w:lang w:bidi="fa-IR"/>
        </w:rPr>
        <w:t>÷</w:t>
      </w:r>
      <w:r>
        <w:rPr>
          <w:rFonts w:hint="cs"/>
          <w:rtl/>
          <w:lang w:bidi="fa-IR"/>
        </w:rPr>
        <w:t xml:space="preserve">] می‌گوید: چه کسی برایت شهادت می‌دهد؟ می‌گوید: محمد </w:t>
      </w:r>
      <w:r>
        <w:rPr>
          <w:rFonts w:cs="CTraditional Arabic" w:hint="cs"/>
          <w:rtl/>
          <w:lang w:bidi="fa-IR"/>
        </w:rPr>
        <w:t>ج</w:t>
      </w:r>
      <w:r>
        <w:rPr>
          <w:rFonts w:hint="cs"/>
          <w:rtl/>
          <w:lang w:bidi="fa-IR"/>
        </w:rPr>
        <w:t xml:space="preserve"> و امت او، و آن‌ها شهادت می‌دهند که [نوح</w:t>
      </w:r>
      <w:r>
        <w:rPr>
          <w:rFonts w:cs="CTraditional Arabic" w:hint="cs"/>
          <w:rtl/>
          <w:lang w:bidi="fa-IR"/>
        </w:rPr>
        <w:t>÷</w:t>
      </w:r>
      <w:r>
        <w:rPr>
          <w:rFonts w:hint="cs"/>
          <w:rtl/>
          <w:lang w:bidi="fa-IR"/>
        </w:rPr>
        <w:t xml:space="preserve">] رسالتش را تبلیغ کرده بود، </w:t>
      </w:r>
      <w:r w:rsidR="00D10BDE">
        <w:rPr>
          <w:rFonts w:ascii="Traditional Arabic" w:hAnsi="Traditional Arabic" w:cs="Traditional Arabic"/>
          <w:rtl/>
          <w:lang w:bidi="fa-IR"/>
        </w:rPr>
        <w:t>﴿</w:t>
      </w:r>
      <w:r>
        <w:rPr>
          <w:rFonts w:hint="cs"/>
          <w:rtl/>
          <w:lang w:bidi="fa-IR"/>
        </w:rPr>
        <w:t>و پیامبر برای شما شهادت می‌دهد</w:t>
      </w:r>
      <w:r w:rsidR="00D10BDE">
        <w:rPr>
          <w:rFonts w:ascii="Traditional Arabic" w:hAnsi="Traditional Arabic" w:cs="Traditional Arabic"/>
          <w:rtl/>
          <w:lang w:bidi="fa-IR"/>
        </w:rPr>
        <w:t>﴾</w:t>
      </w:r>
      <w:r>
        <w:rPr>
          <w:rFonts w:hint="cs"/>
          <w:rtl/>
          <w:lang w:bidi="fa-IR"/>
        </w:rPr>
        <w:t xml:space="preserve">، و این معنی این قول خداوند است که می‌فرماید: </w:t>
      </w:r>
      <w:r w:rsidR="00D10BDE">
        <w:rPr>
          <w:rFonts w:ascii="Traditional Arabic" w:hAnsi="Traditional Arabic" w:cs="Traditional Arabic"/>
          <w:rtl/>
          <w:lang w:bidi="fa-IR"/>
        </w:rPr>
        <w:t>﴿</w:t>
      </w:r>
      <w:r>
        <w:rPr>
          <w:rFonts w:hint="cs"/>
          <w:rtl/>
          <w:lang w:bidi="fa-IR"/>
        </w:rPr>
        <w:t>و به این گونه شما را امت میانه روی قرار دادیم</w:t>
      </w:r>
      <w:r w:rsidRPr="006E5FD1">
        <w:rPr>
          <w:rFonts w:hint="cs"/>
          <w:vertAlign w:val="superscript"/>
          <w:rtl/>
          <w:lang w:bidi="fa-IR"/>
        </w:rPr>
        <w:t>(</w:t>
      </w:r>
      <w:r w:rsidRPr="005A62CD">
        <w:rPr>
          <w:rStyle w:val="FootnoteReference"/>
          <w:rtl/>
          <w:lang w:bidi="fa-IR"/>
        </w:rPr>
        <w:footnoteReference w:id="245"/>
      </w:r>
      <w:r w:rsidRPr="006E5FD1">
        <w:rPr>
          <w:rFonts w:hint="cs"/>
          <w:vertAlign w:val="superscript"/>
          <w:rtl/>
          <w:lang w:bidi="fa-IR"/>
        </w:rPr>
        <w:t>)</w:t>
      </w:r>
      <w:r>
        <w:rPr>
          <w:rFonts w:hint="cs"/>
          <w:rtl/>
          <w:lang w:bidi="fa-IR"/>
        </w:rPr>
        <w:t>، تا بر مردم گواه باشید، و پیامبر بر شما گواه باشد</w:t>
      </w:r>
      <w:r w:rsidR="00D10BDE">
        <w:rPr>
          <w:rFonts w:ascii="Traditional Arabic" w:hAnsi="Traditional Arabic" w:cs="Traditional Arabic"/>
          <w:rtl/>
          <w:lang w:bidi="fa-IR"/>
        </w:rPr>
        <w:t>﴾</w:t>
      </w:r>
      <w:r>
        <w:rPr>
          <w:rFonts w:hint="cs"/>
          <w:rtl/>
          <w:lang w:bidi="fa-IR"/>
        </w:rPr>
        <w:t>.</w:t>
      </w:r>
    </w:p>
    <w:p w:rsidR="002513EF" w:rsidRDefault="00882BE5" w:rsidP="00882BE5">
      <w:pPr>
        <w:pStyle w:val="2-0"/>
        <w:rPr>
          <w:rtl/>
        </w:rPr>
      </w:pPr>
      <w:r w:rsidRPr="00400825">
        <w:rPr>
          <w:rFonts w:hint="cs"/>
          <w:rtl/>
          <w:lang w:bidi="ar-SA"/>
        </w:rPr>
        <w:lastRenderedPageBreak/>
        <w:t>10</w:t>
      </w:r>
      <w:r>
        <w:rPr>
          <w:rFonts w:hint="cs"/>
          <w:rtl/>
        </w:rPr>
        <w:t xml:space="preserve">- باب: قَولُهُ عَزَّ وَجَلَّ: </w:t>
      </w:r>
      <w:r>
        <w:rPr>
          <w:rFonts w:cs="Traditional Arabic" w:hint="cs"/>
          <w:rtl/>
        </w:rPr>
        <w:t>﴿</w:t>
      </w:r>
      <w:r w:rsidRPr="004A21A3">
        <w:rPr>
          <w:rStyle w:val="Char2"/>
          <w:rFonts w:hint="cs"/>
          <w:b/>
          <w:bCs w:val="0"/>
          <w:sz w:val="30"/>
          <w:szCs w:val="30"/>
          <w:rtl/>
        </w:rPr>
        <w:t>ثُمَّ</w:t>
      </w:r>
      <w:r w:rsidRPr="004A21A3">
        <w:rPr>
          <w:rStyle w:val="Char2"/>
          <w:b/>
          <w:bCs w:val="0"/>
          <w:sz w:val="30"/>
          <w:szCs w:val="30"/>
          <w:rtl/>
        </w:rPr>
        <w:t xml:space="preserve"> </w:t>
      </w:r>
      <w:r w:rsidRPr="004A21A3">
        <w:rPr>
          <w:rStyle w:val="Char2"/>
          <w:rFonts w:hint="cs"/>
          <w:b/>
          <w:bCs w:val="0"/>
          <w:sz w:val="30"/>
          <w:szCs w:val="30"/>
          <w:rtl/>
        </w:rPr>
        <w:t>أَفِيضُواْ</w:t>
      </w:r>
      <w:r w:rsidRPr="004A21A3">
        <w:rPr>
          <w:rStyle w:val="Char2"/>
          <w:b/>
          <w:bCs w:val="0"/>
          <w:sz w:val="30"/>
          <w:szCs w:val="30"/>
          <w:rtl/>
        </w:rPr>
        <w:t xml:space="preserve"> </w:t>
      </w:r>
      <w:r w:rsidRPr="004A21A3">
        <w:rPr>
          <w:rStyle w:val="Char2"/>
          <w:rFonts w:hint="cs"/>
          <w:b/>
          <w:bCs w:val="0"/>
          <w:sz w:val="30"/>
          <w:szCs w:val="30"/>
          <w:rtl/>
        </w:rPr>
        <w:t>مِنۡ</w:t>
      </w:r>
      <w:r w:rsidRPr="004A21A3">
        <w:rPr>
          <w:rStyle w:val="Char2"/>
          <w:b/>
          <w:bCs w:val="0"/>
          <w:sz w:val="30"/>
          <w:szCs w:val="30"/>
          <w:rtl/>
        </w:rPr>
        <w:t xml:space="preserve"> </w:t>
      </w:r>
      <w:r w:rsidRPr="004A21A3">
        <w:rPr>
          <w:rStyle w:val="Char2"/>
          <w:rFonts w:hint="cs"/>
          <w:b/>
          <w:bCs w:val="0"/>
          <w:sz w:val="30"/>
          <w:szCs w:val="30"/>
          <w:rtl/>
        </w:rPr>
        <w:t>حَيۡثُ</w:t>
      </w:r>
      <w:r w:rsidRPr="004A21A3">
        <w:rPr>
          <w:rStyle w:val="Char2"/>
          <w:b/>
          <w:bCs w:val="0"/>
          <w:sz w:val="30"/>
          <w:szCs w:val="30"/>
          <w:rtl/>
        </w:rPr>
        <w:t xml:space="preserve"> </w:t>
      </w:r>
      <w:r w:rsidRPr="004A21A3">
        <w:rPr>
          <w:rStyle w:val="Char2"/>
          <w:rFonts w:hint="cs"/>
          <w:b/>
          <w:bCs w:val="0"/>
          <w:sz w:val="30"/>
          <w:szCs w:val="30"/>
          <w:rtl/>
        </w:rPr>
        <w:t>أَفَاضَ</w:t>
      </w:r>
      <w:r w:rsidRPr="004A21A3">
        <w:rPr>
          <w:rStyle w:val="Char2"/>
          <w:b/>
          <w:bCs w:val="0"/>
          <w:sz w:val="30"/>
          <w:szCs w:val="30"/>
          <w:rtl/>
        </w:rPr>
        <w:t xml:space="preserve"> </w:t>
      </w:r>
      <w:r w:rsidRPr="004A21A3">
        <w:rPr>
          <w:rStyle w:val="Char2"/>
          <w:rFonts w:hint="cs"/>
          <w:b/>
          <w:bCs w:val="0"/>
          <w:sz w:val="30"/>
          <w:szCs w:val="30"/>
          <w:rtl/>
        </w:rPr>
        <w:t>ٱلنَّاسُ</w:t>
      </w:r>
      <w:r>
        <w:rPr>
          <w:rFonts w:cs="Traditional Arabic" w:hint="cs"/>
          <w:rtl/>
        </w:rPr>
        <w:t>﴾</w:t>
      </w:r>
    </w:p>
    <w:p w:rsidR="00882BE5" w:rsidRDefault="00882BE5" w:rsidP="00D10BDE">
      <w:pPr>
        <w:pStyle w:val="4-"/>
        <w:rPr>
          <w:rtl/>
          <w:lang w:bidi="fa-IR"/>
        </w:rPr>
      </w:pPr>
      <w:bookmarkStart w:id="204" w:name="_Toc434231708"/>
      <w:r>
        <w:rPr>
          <w:rFonts w:hint="cs"/>
          <w:rtl/>
          <w:lang w:bidi="fa-IR"/>
        </w:rPr>
        <w:t xml:space="preserve">باب [10]: قوله عزَّ وجلَّ: </w:t>
      </w:r>
      <w:r w:rsidR="00D10BDE">
        <w:rPr>
          <w:rFonts w:ascii="Traditional Arabic" w:hAnsi="Traditional Arabic" w:cs="Traditional Arabic"/>
          <w:rtl/>
          <w:lang w:bidi="fa-IR"/>
        </w:rPr>
        <w:t>﴿</w:t>
      </w:r>
      <w:r>
        <w:rPr>
          <w:rFonts w:hint="cs"/>
          <w:rtl/>
          <w:lang w:bidi="fa-IR"/>
        </w:rPr>
        <w:t>سپس از آنجا بیائید که مردم آمدند</w:t>
      </w:r>
      <w:r w:rsidR="00D10BDE">
        <w:rPr>
          <w:rFonts w:ascii="Traditional Arabic" w:hAnsi="Traditional Arabic" w:cs="Traditional Arabic"/>
          <w:rtl/>
          <w:lang w:bidi="fa-IR"/>
        </w:rPr>
        <w:t>﴾</w:t>
      </w:r>
      <w:bookmarkEnd w:id="204"/>
    </w:p>
    <w:p w:rsidR="00882BE5" w:rsidRPr="00882BE5" w:rsidRDefault="00882BE5" w:rsidP="00846BEA">
      <w:pPr>
        <w:pStyle w:val="5-"/>
        <w:rPr>
          <w:rtl/>
        </w:rPr>
      </w:pPr>
      <w:r w:rsidRPr="00882BE5">
        <w:rPr>
          <w:rFonts w:hint="cs"/>
          <w:rtl/>
        </w:rPr>
        <w:t>1721- عَنْ</w:t>
      </w:r>
      <w:r w:rsidRPr="00882BE5">
        <w:rPr>
          <w:rtl/>
        </w:rPr>
        <w:t xml:space="preserve"> </w:t>
      </w:r>
      <w:r w:rsidRPr="00882BE5">
        <w:rPr>
          <w:rFonts w:hint="cs"/>
          <w:rtl/>
        </w:rPr>
        <w:t>عَائِشَةَ</w:t>
      </w:r>
      <w:r w:rsidRPr="00882BE5">
        <w:rPr>
          <w:rtl/>
        </w:rPr>
        <w:t xml:space="preserve"> </w:t>
      </w:r>
      <w:r w:rsidRPr="00882BE5">
        <w:rPr>
          <w:rFonts w:hint="cs"/>
          <w:rtl/>
        </w:rPr>
        <w:t>رَضِيَ</w:t>
      </w:r>
      <w:r w:rsidRPr="00882BE5">
        <w:rPr>
          <w:rtl/>
        </w:rPr>
        <w:t xml:space="preserve"> </w:t>
      </w:r>
      <w:r w:rsidRPr="00882BE5">
        <w:rPr>
          <w:rFonts w:hint="cs"/>
          <w:rtl/>
        </w:rPr>
        <w:t>اللَّهُ</w:t>
      </w:r>
      <w:r w:rsidRPr="00882BE5">
        <w:rPr>
          <w:rtl/>
        </w:rPr>
        <w:t xml:space="preserve"> </w:t>
      </w:r>
      <w:r w:rsidRPr="00882BE5">
        <w:rPr>
          <w:rFonts w:hint="cs"/>
          <w:rtl/>
        </w:rPr>
        <w:t>عَنْهَا</w:t>
      </w:r>
      <w:r w:rsidRPr="00882BE5">
        <w:rPr>
          <w:rtl/>
        </w:rPr>
        <w:t xml:space="preserve">: </w:t>
      </w:r>
      <w:r w:rsidRPr="00882BE5">
        <w:rPr>
          <w:rFonts w:hint="eastAsia"/>
          <w:rtl/>
        </w:rPr>
        <w:t>«</w:t>
      </w:r>
      <w:r w:rsidRPr="00882BE5">
        <w:rPr>
          <w:rFonts w:hint="cs"/>
          <w:rtl/>
        </w:rPr>
        <w:t>كَانَتْ</w:t>
      </w:r>
      <w:r w:rsidRPr="00882BE5">
        <w:rPr>
          <w:rtl/>
        </w:rPr>
        <w:t xml:space="preserve"> </w:t>
      </w:r>
      <w:r w:rsidRPr="00882BE5">
        <w:rPr>
          <w:rFonts w:hint="cs"/>
          <w:rtl/>
        </w:rPr>
        <w:t>قُرَيْشٌ</w:t>
      </w:r>
      <w:r w:rsidRPr="00882BE5">
        <w:rPr>
          <w:rtl/>
        </w:rPr>
        <w:t xml:space="preserve"> </w:t>
      </w:r>
      <w:r w:rsidRPr="00882BE5">
        <w:rPr>
          <w:rFonts w:hint="cs"/>
          <w:rtl/>
        </w:rPr>
        <w:t>وَمَنْ</w:t>
      </w:r>
      <w:r w:rsidRPr="00882BE5">
        <w:rPr>
          <w:rtl/>
        </w:rPr>
        <w:t xml:space="preserve"> </w:t>
      </w:r>
      <w:r w:rsidRPr="00882BE5">
        <w:rPr>
          <w:rFonts w:hint="cs"/>
          <w:rtl/>
        </w:rPr>
        <w:t>دَانَ</w:t>
      </w:r>
      <w:r w:rsidRPr="00882BE5">
        <w:rPr>
          <w:rtl/>
        </w:rPr>
        <w:t xml:space="preserve"> </w:t>
      </w:r>
      <w:r w:rsidRPr="00882BE5">
        <w:rPr>
          <w:rFonts w:hint="cs"/>
          <w:rtl/>
        </w:rPr>
        <w:t>دِينَهَا</w:t>
      </w:r>
      <w:r w:rsidRPr="00882BE5">
        <w:rPr>
          <w:rtl/>
        </w:rPr>
        <w:t xml:space="preserve"> </w:t>
      </w:r>
      <w:r w:rsidRPr="00882BE5">
        <w:rPr>
          <w:rFonts w:hint="cs"/>
          <w:rtl/>
        </w:rPr>
        <w:t>يَقِفُونَ</w:t>
      </w:r>
      <w:r w:rsidRPr="00882BE5">
        <w:rPr>
          <w:rtl/>
        </w:rPr>
        <w:t xml:space="preserve"> </w:t>
      </w:r>
      <w:r w:rsidRPr="00882BE5">
        <w:rPr>
          <w:rFonts w:hint="cs"/>
          <w:rtl/>
        </w:rPr>
        <w:t>بِالْمُزْدَلِفَةِ،</w:t>
      </w:r>
      <w:r w:rsidRPr="00882BE5">
        <w:rPr>
          <w:rtl/>
        </w:rPr>
        <w:t xml:space="preserve"> </w:t>
      </w:r>
      <w:r w:rsidRPr="00882BE5">
        <w:rPr>
          <w:rFonts w:hint="cs"/>
          <w:rtl/>
        </w:rPr>
        <w:t>وَكَانُوا</w:t>
      </w:r>
      <w:r w:rsidRPr="00882BE5">
        <w:rPr>
          <w:rtl/>
        </w:rPr>
        <w:t xml:space="preserve"> </w:t>
      </w:r>
      <w:r w:rsidRPr="00882BE5">
        <w:rPr>
          <w:rFonts w:hint="cs"/>
          <w:rtl/>
        </w:rPr>
        <w:t>يُسَمَّوْنَ</w:t>
      </w:r>
      <w:r w:rsidRPr="00882BE5">
        <w:rPr>
          <w:rtl/>
        </w:rPr>
        <w:t xml:space="preserve"> </w:t>
      </w:r>
      <w:r w:rsidRPr="00882BE5">
        <w:rPr>
          <w:rFonts w:hint="cs"/>
          <w:rtl/>
        </w:rPr>
        <w:t>الحُمْسَ،</w:t>
      </w:r>
      <w:r w:rsidRPr="00882BE5">
        <w:rPr>
          <w:rtl/>
        </w:rPr>
        <w:t xml:space="preserve"> </w:t>
      </w:r>
      <w:r w:rsidRPr="00882BE5">
        <w:rPr>
          <w:rFonts w:hint="cs"/>
          <w:rtl/>
        </w:rPr>
        <w:t>وَكَانَ</w:t>
      </w:r>
      <w:r w:rsidRPr="00882BE5">
        <w:rPr>
          <w:rtl/>
        </w:rPr>
        <w:t xml:space="preserve"> </w:t>
      </w:r>
      <w:r w:rsidRPr="00882BE5">
        <w:rPr>
          <w:rFonts w:hint="cs"/>
          <w:rtl/>
        </w:rPr>
        <w:t>سَائِرُ</w:t>
      </w:r>
      <w:r w:rsidRPr="00882BE5">
        <w:rPr>
          <w:rtl/>
        </w:rPr>
        <w:t xml:space="preserve"> </w:t>
      </w:r>
      <w:r w:rsidRPr="00882BE5">
        <w:rPr>
          <w:rFonts w:hint="cs"/>
          <w:rtl/>
        </w:rPr>
        <w:t>العَرَبِ</w:t>
      </w:r>
      <w:r w:rsidRPr="00882BE5">
        <w:rPr>
          <w:rtl/>
        </w:rPr>
        <w:t xml:space="preserve"> </w:t>
      </w:r>
      <w:r w:rsidRPr="00882BE5">
        <w:rPr>
          <w:rFonts w:hint="cs"/>
          <w:rtl/>
        </w:rPr>
        <w:t>يَقِفُونَ</w:t>
      </w:r>
      <w:r w:rsidRPr="00882BE5">
        <w:rPr>
          <w:rtl/>
        </w:rPr>
        <w:t xml:space="preserve"> </w:t>
      </w:r>
      <w:r w:rsidRPr="00882BE5">
        <w:rPr>
          <w:rFonts w:hint="cs"/>
          <w:rtl/>
        </w:rPr>
        <w:t>بِعَرَفَاتٍ،</w:t>
      </w:r>
      <w:r w:rsidRPr="00882BE5">
        <w:rPr>
          <w:rtl/>
        </w:rPr>
        <w:t xml:space="preserve"> </w:t>
      </w:r>
      <w:r w:rsidRPr="00882BE5">
        <w:rPr>
          <w:rFonts w:hint="cs"/>
          <w:rtl/>
        </w:rPr>
        <w:t>فَلَمَّا</w:t>
      </w:r>
      <w:r w:rsidRPr="00882BE5">
        <w:rPr>
          <w:rtl/>
        </w:rPr>
        <w:t xml:space="preserve"> </w:t>
      </w:r>
      <w:r w:rsidRPr="00882BE5">
        <w:rPr>
          <w:rFonts w:hint="cs"/>
          <w:rtl/>
        </w:rPr>
        <w:t>جَاءَ</w:t>
      </w:r>
      <w:r w:rsidRPr="00882BE5">
        <w:rPr>
          <w:rtl/>
        </w:rPr>
        <w:t xml:space="preserve"> </w:t>
      </w:r>
      <w:r w:rsidRPr="00882BE5">
        <w:rPr>
          <w:rFonts w:hint="cs"/>
          <w:rtl/>
        </w:rPr>
        <w:t>الإِسْلاَمُ</w:t>
      </w:r>
      <w:r w:rsidRPr="00882BE5">
        <w:rPr>
          <w:rtl/>
        </w:rPr>
        <w:t xml:space="preserve"> </w:t>
      </w:r>
      <w:r w:rsidRPr="00882BE5">
        <w:rPr>
          <w:rFonts w:hint="cs"/>
          <w:rtl/>
        </w:rPr>
        <w:t>أَمَرَ</w:t>
      </w:r>
      <w:r w:rsidRPr="00882BE5">
        <w:rPr>
          <w:rtl/>
        </w:rPr>
        <w:t xml:space="preserve"> </w:t>
      </w:r>
      <w:r w:rsidRPr="00882BE5">
        <w:rPr>
          <w:rFonts w:hint="cs"/>
          <w:rtl/>
        </w:rPr>
        <w:t>اللَّهُ</w:t>
      </w:r>
      <w:r w:rsidRPr="00882BE5">
        <w:rPr>
          <w:rtl/>
        </w:rPr>
        <w:t xml:space="preserve"> </w:t>
      </w:r>
      <w:r w:rsidRPr="00882BE5">
        <w:rPr>
          <w:rFonts w:hint="cs"/>
          <w:rtl/>
        </w:rPr>
        <w:t>نَبِيَّهُ</w:t>
      </w:r>
      <w:r w:rsidRPr="00882BE5">
        <w:rPr>
          <w:rtl/>
        </w:rPr>
        <w:t xml:space="preserve"> </w:t>
      </w:r>
      <w:r w:rsidRPr="00882BE5">
        <w:rPr>
          <w:rFonts w:hint="cs"/>
          <w:rtl/>
        </w:rPr>
        <w:t>صَلَّى</w:t>
      </w:r>
      <w:r w:rsidRPr="00882BE5">
        <w:rPr>
          <w:rtl/>
        </w:rPr>
        <w:t xml:space="preserve"> </w:t>
      </w:r>
      <w:r w:rsidRPr="00882BE5">
        <w:rPr>
          <w:rFonts w:hint="cs"/>
          <w:rtl/>
        </w:rPr>
        <w:t>اللهُ</w:t>
      </w:r>
      <w:r w:rsidRPr="00882BE5">
        <w:rPr>
          <w:rtl/>
        </w:rPr>
        <w:t xml:space="preserve"> </w:t>
      </w:r>
      <w:r w:rsidRPr="00882BE5">
        <w:rPr>
          <w:rFonts w:hint="cs"/>
          <w:rtl/>
        </w:rPr>
        <w:t>عَلَيْهِ</w:t>
      </w:r>
      <w:r w:rsidRPr="00882BE5">
        <w:rPr>
          <w:rtl/>
        </w:rPr>
        <w:t xml:space="preserve"> </w:t>
      </w:r>
      <w:r w:rsidRPr="00882BE5">
        <w:rPr>
          <w:rFonts w:hint="cs"/>
          <w:rtl/>
        </w:rPr>
        <w:t>وَسَلَّمَ</w:t>
      </w:r>
      <w:r w:rsidRPr="00882BE5">
        <w:rPr>
          <w:rtl/>
        </w:rPr>
        <w:t xml:space="preserve"> </w:t>
      </w:r>
      <w:r w:rsidRPr="00882BE5">
        <w:rPr>
          <w:rFonts w:hint="cs"/>
          <w:rtl/>
        </w:rPr>
        <w:t>أَنْ</w:t>
      </w:r>
      <w:r w:rsidRPr="00882BE5">
        <w:rPr>
          <w:rtl/>
        </w:rPr>
        <w:t xml:space="preserve"> </w:t>
      </w:r>
      <w:r w:rsidRPr="00882BE5">
        <w:rPr>
          <w:rFonts w:hint="cs"/>
          <w:rtl/>
        </w:rPr>
        <w:t>يَأْتِيَ</w:t>
      </w:r>
      <w:r w:rsidRPr="00882BE5">
        <w:rPr>
          <w:rtl/>
        </w:rPr>
        <w:t xml:space="preserve"> </w:t>
      </w:r>
      <w:r w:rsidRPr="00882BE5">
        <w:rPr>
          <w:rFonts w:hint="cs"/>
          <w:rtl/>
        </w:rPr>
        <w:t>عَرَفَاتٍ،</w:t>
      </w:r>
      <w:r w:rsidRPr="00882BE5">
        <w:rPr>
          <w:rtl/>
        </w:rPr>
        <w:t xml:space="preserve"> </w:t>
      </w:r>
      <w:r w:rsidRPr="00882BE5">
        <w:rPr>
          <w:rFonts w:hint="cs"/>
          <w:rtl/>
        </w:rPr>
        <w:t>ثُمَّ</w:t>
      </w:r>
      <w:r w:rsidRPr="00882BE5">
        <w:rPr>
          <w:rtl/>
        </w:rPr>
        <w:t xml:space="preserve"> </w:t>
      </w:r>
      <w:r w:rsidRPr="00882BE5">
        <w:rPr>
          <w:rFonts w:hint="cs"/>
          <w:rtl/>
        </w:rPr>
        <w:t>يَقِفَ</w:t>
      </w:r>
      <w:r w:rsidRPr="00882BE5">
        <w:rPr>
          <w:rtl/>
        </w:rPr>
        <w:t xml:space="preserve"> </w:t>
      </w:r>
      <w:r w:rsidRPr="00882BE5">
        <w:rPr>
          <w:rFonts w:hint="cs"/>
          <w:rtl/>
        </w:rPr>
        <w:t>بِهَا،</w:t>
      </w:r>
      <w:r w:rsidRPr="00882BE5">
        <w:rPr>
          <w:rtl/>
        </w:rPr>
        <w:t xml:space="preserve"> </w:t>
      </w:r>
      <w:r w:rsidRPr="00882BE5">
        <w:rPr>
          <w:rFonts w:hint="cs"/>
          <w:rtl/>
        </w:rPr>
        <w:t>ثُمَّ</w:t>
      </w:r>
      <w:r w:rsidRPr="00882BE5">
        <w:rPr>
          <w:rtl/>
        </w:rPr>
        <w:t xml:space="preserve"> </w:t>
      </w:r>
      <w:r w:rsidRPr="00882BE5">
        <w:rPr>
          <w:rFonts w:hint="cs"/>
          <w:rtl/>
        </w:rPr>
        <w:t>يُفِيضَ</w:t>
      </w:r>
      <w:r w:rsidRPr="00882BE5">
        <w:rPr>
          <w:rtl/>
        </w:rPr>
        <w:t xml:space="preserve"> </w:t>
      </w:r>
      <w:r w:rsidRPr="00882BE5">
        <w:rPr>
          <w:rFonts w:hint="cs"/>
          <w:rtl/>
        </w:rPr>
        <w:t>مِنْهَا</w:t>
      </w:r>
      <w:r w:rsidRPr="00882BE5">
        <w:rPr>
          <w:rFonts w:hint="eastAsia"/>
          <w:rtl/>
        </w:rPr>
        <w:t>»</w:t>
      </w:r>
      <w:r w:rsidRPr="00882BE5">
        <w:rPr>
          <w:rFonts w:hint="cs"/>
          <w:rtl/>
        </w:rPr>
        <w:t xml:space="preserve"> فَذَلِكَ</w:t>
      </w:r>
      <w:r w:rsidRPr="00882BE5">
        <w:rPr>
          <w:rtl/>
        </w:rPr>
        <w:t xml:space="preserve"> </w:t>
      </w:r>
      <w:r w:rsidRPr="00882BE5">
        <w:rPr>
          <w:rFonts w:hint="cs"/>
          <w:rtl/>
        </w:rPr>
        <w:t>قَوْلُهُ</w:t>
      </w:r>
      <w:r w:rsidRPr="00882BE5">
        <w:rPr>
          <w:rtl/>
        </w:rPr>
        <w:t xml:space="preserve"> </w:t>
      </w:r>
      <w:r w:rsidRPr="00882BE5">
        <w:rPr>
          <w:rFonts w:hint="cs"/>
          <w:rtl/>
        </w:rPr>
        <w:t>تَعَالَى</w:t>
      </w:r>
      <w:r w:rsidRPr="00882BE5">
        <w:rPr>
          <w:rtl/>
        </w:rPr>
        <w:t xml:space="preserve">: </w:t>
      </w:r>
      <w:r>
        <w:rPr>
          <w:rFonts w:cs="Traditional Arabic" w:hint="cs"/>
          <w:rtl/>
        </w:rPr>
        <w:t>﴿</w:t>
      </w:r>
      <w:r w:rsidR="00486FE6" w:rsidRPr="005D6EA2">
        <w:rPr>
          <w:rStyle w:val="Char2"/>
          <w:rFonts w:hint="cs"/>
          <w:rtl/>
        </w:rPr>
        <w:t>ثُمَّ</w:t>
      </w:r>
      <w:r w:rsidR="00486FE6" w:rsidRPr="005D6EA2">
        <w:rPr>
          <w:rStyle w:val="Char2"/>
          <w:rtl/>
        </w:rPr>
        <w:t xml:space="preserve"> </w:t>
      </w:r>
      <w:r w:rsidR="00486FE6" w:rsidRPr="005D6EA2">
        <w:rPr>
          <w:rStyle w:val="Char2"/>
          <w:rFonts w:hint="cs"/>
          <w:rtl/>
        </w:rPr>
        <w:t>أَفِيضُواْ</w:t>
      </w:r>
      <w:r w:rsidR="00486FE6" w:rsidRPr="005D6EA2">
        <w:rPr>
          <w:rStyle w:val="Char2"/>
          <w:rtl/>
        </w:rPr>
        <w:t xml:space="preserve"> </w:t>
      </w:r>
      <w:r w:rsidR="00486FE6" w:rsidRPr="005D6EA2">
        <w:rPr>
          <w:rStyle w:val="Char2"/>
          <w:rFonts w:hint="cs"/>
          <w:rtl/>
        </w:rPr>
        <w:t>مِنۡ</w:t>
      </w:r>
      <w:r w:rsidR="00486FE6" w:rsidRPr="005D6EA2">
        <w:rPr>
          <w:rStyle w:val="Char2"/>
          <w:rtl/>
        </w:rPr>
        <w:t xml:space="preserve"> </w:t>
      </w:r>
      <w:r w:rsidR="00486FE6" w:rsidRPr="005D6EA2">
        <w:rPr>
          <w:rStyle w:val="Char2"/>
          <w:rFonts w:hint="cs"/>
          <w:rtl/>
        </w:rPr>
        <w:t>حَيۡثُ</w:t>
      </w:r>
      <w:r w:rsidR="00486FE6" w:rsidRPr="005D6EA2">
        <w:rPr>
          <w:rStyle w:val="Char2"/>
          <w:rtl/>
        </w:rPr>
        <w:t xml:space="preserve"> </w:t>
      </w:r>
      <w:r w:rsidR="00486FE6" w:rsidRPr="005D6EA2">
        <w:rPr>
          <w:rStyle w:val="Char2"/>
          <w:rFonts w:hint="cs"/>
          <w:rtl/>
        </w:rPr>
        <w:t>أَفَاضَ</w:t>
      </w:r>
      <w:r w:rsidR="00486FE6" w:rsidRPr="005D6EA2">
        <w:rPr>
          <w:rStyle w:val="Char2"/>
          <w:rtl/>
        </w:rPr>
        <w:t xml:space="preserve"> </w:t>
      </w:r>
      <w:r w:rsidR="00486FE6" w:rsidRPr="005D6EA2">
        <w:rPr>
          <w:rStyle w:val="Char2"/>
          <w:rFonts w:hint="cs"/>
          <w:rtl/>
        </w:rPr>
        <w:t>ٱلنَّاسُ</w:t>
      </w:r>
      <w:r>
        <w:rPr>
          <w:rFonts w:cs="Traditional Arabic" w:hint="cs"/>
          <w:rtl/>
        </w:rPr>
        <w:t>﴾</w:t>
      </w:r>
      <w:r w:rsidRPr="00882BE5">
        <w:rPr>
          <w:rFonts w:hint="cs"/>
          <w:rtl/>
        </w:rPr>
        <w:t xml:space="preserve"> [رواه البخاری: </w:t>
      </w:r>
      <w:r w:rsidR="00846BEA">
        <w:rPr>
          <w:rFonts w:hint="cs"/>
          <w:rtl/>
        </w:rPr>
        <w:t>45</w:t>
      </w:r>
      <w:r w:rsidRPr="00882BE5">
        <w:rPr>
          <w:rFonts w:hint="cs"/>
          <w:rtl/>
        </w:rPr>
        <w:t>20].</w:t>
      </w:r>
    </w:p>
    <w:p w:rsidR="00882BE5" w:rsidRDefault="00882BE5" w:rsidP="006E5FD1">
      <w:pPr>
        <w:pStyle w:val="0-"/>
        <w:rPr>
          <w:rtl/>
          <w:lang w:bidi="fa-IR"/>
        </w:rPr>
      </w:pPr>
      <w:r>
        <w:rPr>
          <w:rFonts w:hint="cs"/>
          <w:rtl/>
          <w:lang w:bidi="fa-IR"/>
        </w:rPr>
        <w:t>1721- از عائشه</w:t>
      </w:r>
      <w:r>
        <w:rPr>
          <w:rFonts w:cs="CTraditional Arabic" w:hint="cs"/>
          <w:rtl/>
          <w:lang w:bidi="fa-IR"/>
        </w:rPr>
        <w:t>ل</w:t>
      </w:r>
      <w:r>
        <w:rPr>
          <w:rFonts w:hint="cs"/>
          <w:rtl/>
          <w:lang w:bidi="fa-IR"/>
        </w:rPr>
        <w:t xml:space="preserve"> روایت است که گفت: قریش و مردمان دیگری که بر دین آن‌ها بودند، به مزدلفه وقوف می‌کردند، و این‌ها به نام (حُمس) [یعنی: متشددین در دین] یاد می‌شدند، و دیگر عرب‌ها به عرفات وقوف می‌کردند.</w:t>
      </w:r>
    </w:p>
    <w:p w:rsidR="00882BE5" w:rsidRDefault="00882BE5" w:rsidP="00882BE5">
      <w:pPr>
        <w:pStyle w:val="0-"/>
        <w:rPr>
          <w:rtl/>
          <w:lang w:bidi="fa-IR"/>
        </w:rPr>
      </w:pPr>
      <w:r>
        <w:rPr>
          <w:rFonts w:hint="cs"/>
          <w:rtl/>
          <w:lang w:bidi="fa-IR"/>
        </w:rPr>
        <w:t>و هنگامی که اسلام آمد، خداوند پیامبر خود را امر کرد که به عرفات بیاید و در آنجا وقوف نماید، و باز از همان</w:t>
      </w:r>
      <w:r w:rsidR="005023B4">
        <w:rPr>
          <w:rFonts w:hint="cs"/>
          <w:rtl/>
          <w:lang w:bidi="fa-IR"/>
        </w:rPr>
        <w:t>‌</w:t>
      </w:r>
      <w:r>
        <w:rPr>
          <w:rFonts w:hint="cs"/>
          <w:rtl/>
          <w:lang w:bidi="fa-IR"/>
        </w:rPr>
        <w:t>جا برگردد</w:t>
      </w:r>
      <w:r w:rsidRPr="00882BE5">
        <w:rPr>
          <w:rFonts w:hint="cs"/>
          <w:vertAlign w:val="superscript"/>
          <w:rtl/>
          <w:lang w:bidi="fa-IR"/>
        </w:rPr>
        <w:t>(</w:t>
      </w:r>
      <w:r w:rsidRPr="005A62CD">
        <w:rPr>
          <w:rStyle w:val="FootnoteReference"/>
          <w:rtl/>
          <w:lang w:bidi="fa-IR"/>
        </w:rPr>
        <w:footnoteReference w:id="246"/>
      </w:r>
      <w:r w:rsidRPr="00882BE5">
        <w:rPr>
          <w:rFonts w:hint="cs"/>
          <w:vertAlign w:val="superscript"/>
          <w:rtl/>
          <w:lang w:bidi="fa-IR"/>
        </w:rPr>
        <w:t>)</w:t>
      </w:r>
      <w:r>
        <w:rPr>
          <w:rFonts w:hint="cs"/>
          <w:rtl/>
          <w:lang w:bidi="fa-IR"/>
        </w:rPr>
        <w:t>.</w:t>
      </w:r>
    </w:p>
    <w:p w:rsidR="006224E7" w:rsidRDefault="00E900CD" w:rsidP="00846BEA">
      <w:pPr>
        <w:pStyle w:val="2-0"/>
        <w:rPr>
          <w:rtl/>
        </w:rPr>
      </w:pPr>
      <w:r w:rsidRPr="00400825">
        <w:rPr>
          <w:rFonts w:hint="cs"/>
          <w:rtl/>
          <w:lang w:bidi="ar-SA"/>
        </w:rPr>
        <w:t>11</w:t>
      </w:r>
      <w:r>
        <w:rPr>
          <w:rFonts w:hint="cs"/>
          <w:rtl/>
        </w:rPr>
        <w:t xml:space="preserve">- باب: قَولُهُ تَعَالَى: </w:t>
      </w:r>
      <w:r>
        <w:rPr>
          <w:rFonts w:cs="Traditional Arabic" w:hint="cs"/>
          <w:rtl/>
        </w:rPr>
        <w:t>﴿</w:t>
      </w:r>
      <w:r w:rsidR="00846BEA" w:rsidRPr="00FF4FA8">
        <w:rPr>
          <w:rStyle w:val="Char2"/>
          <w:rFonts w:hint="cs"/>
          <w:b/>
          <w:bCs w:val="0"/>
          <w:sz w:val="30"/>
          <w:szCs w:val="30"/>
          <w:rtl/>
        </w:rPr>
        <w:t>وَمِنۡهُم</w:t>
      </w:r>
      <w:r w:rsidR="00846BEA" w:rsidRPr="00FF4FA8">
        <w:rPr>
          <w:rStyle w:val="Char2"/>
          <w:b/>
          <w:bCs w:val="0"/>
          <w:sz w:val="30"/>
          <w:szCs w:val="30"/>
          <w:rtl/>
        </w:rPr>
        <w:t xml:space="preserve"> </w:t>
      </w:r>
      <w:r w:rsidR="00846BEA" w:rsidRPr="00FF4FA8">
        <w:rPr>
          <w:rStyle w:val="Char2"/>
          <w:rFonts w:hint="cs"/>
          <w:b/>
          <w:bCs w:val="0"/>
          <w:sz w:val="30"/>
          <w:szCs w:val="30"/>
          <w:rtl/>
        </w:rPr>
        <w:t>مَّن</w:t>
      </w:r>
      <w:r w:rsidR="00846BEA" w:rsidRPr="00FF4FA8">
        <w:rPr>
          <w:rStyle w:val="Char2"/>
          <w:b/>
          <w:bCs w:val="0"/>
          <w:sz w:val="30"/>
          <w:szCs w:val="30"/>
          <w:rtl/>
        </w:rPr>
        <w:t xml:space="preserve"> </w:t>
      </w:r>
      <w:r w:rsidR="00846BEA" w:rsidRPr="00FF4FA8">
        <w:rPr>
          <w:rStyle w:val="Char2"/>
          <w:rFonts w:hint="cs"/>
          <w:b/>
          <w:bCs w:val="0"/>
          <w:sz w:val="30"/>
          <w:szCs w:val="30"/>
          <w:rtl/>
        </w:rPr>
        <w:t>يَقُولُ</w:t>
      </w:r>
      <w:r w:rsidR="00846BEA" w:rsidRPr="00FF4FA8">
        <w:rPr>
          <w:rStyle w:val="Char2"/>
          <w:b/>
          <w:bCs w:val="0"/>
          <w:sz w:val="30"/>
          <w:szCs w:val="30"/>
          <w:rtl/>
        </w:rPr>
        <w:t xml:space="preserve"> </w:t>
      </w:r>
      <w:r w:rsidR="00846BEA" w:rsidRPr="00FF4FA8">
        <w:rPr>
          <w:rStyle w:val="Char2"/>
          <w:rFonts w:hint="cs"/>
          <w:b/>
          <w:bCs w:val="0"/>
          <w:sz w:val="30"/>
          <w:szCs w:val="30"/>
          <w:rtl/>
        </w:rPr>
        <w:t>رَبَّنَآ</w:t>
      </w:r>
      <w:r w:rsidR="00846BEA" w:rsidRPr="00FF4FA8">
        <w:rPr>
          <w:rStyle w:val="Char2"/>
          <w:b/>
          <w:bCs w:val="0"/>
          <w:sz w:val="30"/>
          <w:szCs w:val="30"/>
          <w:rtl/>
        </w:rPr>
        <w:t xml:space="preserve"> </w:t>
      </w:r>
      <w:r w:rsidR="00846BEA" w:rsidRPr="00FF4FA8">
        <w:rPr>
          <w:rStyle w:val="Char2"/>
          <w:rFonts w:hint="cs"/>
          <w:b/>
          <w:bCs w:val="0"/>
          <w:sz w:val="30"/>
          <w:szCs w:val="30"/>
          <w:rtl/>
        </w:rPr>
        <w:t>ءَاتِنَا</w:t>
      </w:r>
      <w:r w:rsidR="00846BEA" w:rsidRPr="00FF4FA8">
        <w:rPr>
          <w:rStyle w:val="Char2"/>
          <w:b/>
          <w:bCs w:val="0"/>
          <w:sz w:val="30"/>
          <w:szCs w:val="30"/>
          <w:rtl/>
        </w:rPr>
        <w:t xml:space="preserve"> </w:t>
      </w:r>
      <w:r w:rsidR="00846BEA" w:rsidRPr="00FF4FA8">
        <w:rPr>
          <w:rStyle w:val="Char2"/>
          <w:rFonts w:hint="cs"/>
          <w:b/>
          <w:bCs w:val="0"/>
          <w:sz w:val="30"/>
          <w:szCs w:val="30"/>
          <w:rtl/>
        </w:rPr>
        <w:t>فِي</w:t>
      </w:r>
      <w:r w:rsidR="00846BEA" w:rsidRPr="00FF4FA8">
        <w:rPr>
          <w:rStyle w:val="Char2"/>
          <w:b/>
          <w:bCs w:val="0"/>
          <w:sz w:val="30"/>
          <w:szCs w:val="30"/>
          <w:rtl/>
        </w:rPr>
        <w:t xml:space="preserve"> </w:t>
      </w:r>
      <w:r w:rsidR="00846BEA" w:rsidRPr="00FF4FA8">
        <w:rPr>
          <w:rStyle w:val="Char2"/>
          <w:rFonts w:hint="cs"/>
          <w:b/>
          <w:bCs w:val="0"/>
          <w:sz w:val="30"/>
          <w:szCs w:val="30"/>
          <w:rtl/>
        </w:rPr>
        <w:t>ٱلدُّنۡيَا</w:t>
      </w:r>
      <w:r w:rsidR="00846BEA" w:rsidRPr="00FF4FA8">
        <w:rPr>
          <w:rStyle w:val="Char2"/>
          <w:b/>
          <w:bCs w:val="0"/>
          <w:sz w:val="30"/>
          <w:szCs w:val="30"/>
          <w:rtl/>
        </w:rPr>
        <w:t xml:space="preserve"> </w:t>
      </w:r>
      <w:r w:rsidR="00846BEA" w:rsidRPr="00FF4FA8">
        <w:rPr>
          <w:rStyle w:val="Char2"/>
          <w:rFonts w:hint="cs"/>
          <w:b/>
          <w:bCs w:val="0"/>
          <w:sz w:val="30"/>
          <w:szCs w:val="30"/>
          <w:rtl/>
        </w:rPr>
        <w:t>حَسَنَةٗ</w:t>
      </w:r>
      <w:r>
        <w:rPr>
          <w:rFonts w:cs="Traditional Arabic" w:hint="cs"/>
          <w:rtl/>
        </w:rPr>
        <w:t>﴾</w:t>
      </w:r>
    </w:p>
    <w:p w:rsidR="00E900CD" w:rsidRDefault="00E900CD" w:rsidP="00D10BDE">
      <w:pPr>
        <w:pStyle w:val="4-"/>
        <w:rPr>
          <w:rtl/>
          <w:lang w:bidi="fa-IR"/>
        </w:rPr>
      </w:pPr>
      <w:bookmarkStart w:id="205" w:name="_Toc434231709"/>
      <w:r>
        <w:rPr>
          <w:rFonts w:hint="cs"/>
          <w:rtl/>
          <w:lang w:bidi="fa-IR"/>
        </w:rPr>
        <w:t xml:space="preserve">باب [11]: قوله تعالی: </w:t>
      </w:r>
      <w:r w:rsidR="00D10BDE">
        <w:rPr>
          <w:rFonts w:ascii="Traditional Arabic" w:hAnsi="Traditional Arabic" w:cs="Traditional Arabic"/>
          <w:rtl/>
          <w:lang w:bidi="fa-IR"/>
        </w:rPr>
        <w:t>﴿</w:t>
      </w:r>
      <w:r>
        <w:rPr>
          <w:rFonts w:hint="cs"/>
          <w:rtl/>
          <w:lang w:bidi="fa-IR"/>
        </w:rPr>
        <w:t>بعضی از مردم می‌گویند: پروردگارا! برای ما در دنیا نیکی عطا فرما...</w:t>
      </w:r>
      <w:r w:rsidR="00D10BDE">
        <w:rPr>
          <w:rFonts w:ascii="Traditional Arabic" w:hAnsi="Traditional Arabic" w:cs="Traditional Arabic"/>
          <w:rtl/>
          <w:lang w:bidi="fa-IR"/>
        </w:rPr>
        <w:t>﴾</w:t>
      </w:r>
      <w:bookmarkEnd w:id="205"/>
    </w:p>
    <w:p w:rsidR="00E900CD" w:rsidRPr="00846BEA" w:rsidRDefault="00E900CD" w:rsidP="00846BEA">
      <w:pPr>
        <w:pStyle w:val="5-"/>
        <w:rPr>
          <w:rtl/>
        </w:rPr>
      </w:pPr>
      <w:r w:rsidRPr="00846BEA">
        <w:rPr>
          <w:rFonts w:hint="cs"/>
          <w:rtl/>
        </w:rPr>
        <w:t xml:space="preserve">1722- </w:t>
      </w:r>
      <w:r w:rsidR="00846BEA" w:rsidRPr="00846BEA">
        <w:rPr>
          <w:rFonts w:hint="cs"/>
          <w:rtl/>
        </w:rPr>
        <w:t>عَنْ</w:t>
      </w:r>
      <w:r w:rsidR="00846BEA" w:rsidRPr="00846BEA">
        <w:rPr>
          <w:rtl/>
        </w:rPr>
        <w:t xml:space="preserve"> </w:t>
      </w:r>
      <w:r w:rsidR="00846BEA" w:rsidRPr="00846BEA">
        <w:rPr>
          <w:rFonts w:hint="cs"/>
          <w:rtl/>
        </w:rPr>
        <w:t xml:space="preserve">أَنَسٍ </w:t>
      </w:r>
      <w:r w:rsidR="00846BEA" w:rsidRPr="00882BE5">
        <w:rPr>
          <w:rFonts w:hint="cs"/>
          <w:rtl/>
        </w:rPr>
        <w:t>رَضِيَ</w:t>
      </w:r>
      <w:r w:rsidR="00846BEA" w:rsidRPr="00882BE5">
        <w:rPr>
          <w:rtl/>
        </w:rPr>
        <w:t xml:space="preserve"> </w:t>
      </w:r>
      <w:r w:rsidR="00846BEA" w:rsidRPr="00882BE5">
        <w:rPr>
          <w:rFonts w:hint="cs"/>
          <w:rtl/>
        </w:rPr>
        <w:t>اللَّهُ</w:t>
      </w:r>
      <w:r w:rsidR="00846BEA" w:rsidRPr="00882BE5">
        <w:rPr>
          <w:rtl/>
        </w:rPr>
        <w:t xml:space="preserve"> </w:t>
      </w:r>
      <w:r w:rsidR="00846BEA">
        <w:rPr>
          <w:rFonts w:hint="cs"/>
          <w:rtl/>
        </w:rPr>
        <w:t>عَنْهُ</w:t>
      </w:r>
      <w:r w:rsidR="00846BEA" w:rsidRPr="00846BEA">
        <w:rPr>
          <w:rFonts w:hint="cs"/>
          <w:rtl/>
        </w:rPr>
        <w:t>،</w:t>
      </w:r>
      <w:r w:rsidR="00846BEA" w:rsidRPr="00846BEA">
        <w:rPr>
          <w:rtl/>
        </w:rPr>
        <w:t xml:space="preserve"> </w:t>
      </w:r>
      <w:r w:rsidR="00846BEA" w:rsidRPr="00846BEA">
        <w:rPr>
          <w:rFonts w:hint="cs"/>
          <w:rtl/>
        </w:rPr>
        <w:t>قَالَ</w:t>
      </w:r>
      <w:r w:rsidR="00846BEA" w:rsidRPr="00846BEA">
        <w:rPr>
          <w:rtl/>
        </w:rPr>
        <w:t xml:space="preserve">: </w:t>
      </w:r>
      <w:r w:rsidR="00846BEA" w:rsidRPr="00846BEA">
        <w:rPr>
          <w:rFonts w:hint="cs"/>
          <w:rtl/>
        </w:rPr>
        <w:t>كَانَ</w:t>
      </w:r>
      <w:r w:rsidR="00846BEA" w:rsidRPr="00846BEA">
        <w:rPr>
          <w:rtl/>
        </w:rPr>
        <w:t xml:space="preserve"> </w:t>
      </w:r>
      <w:r w:rsidR="00846BEA" w:rsidRPr="00846BEA">
        <w:rPr>
          <w:rFonts w:hint="cs"/>
          <w:rtl/>
        </w:rPr>
        <w:t>النَّبِيُّ</w:t>
      </w:r>
      <w:r w:rsidR="00846BEA" w:rsidRPr="00846BEA">
        <w:rPr>
          <w:rtl/>
        </w:rPr>
        <w:t xml:space="preserve"> </w:t>
      </w:r>
      <w:r w:rsidR="00846BEA" w:rsidRPr="00846BEA">
        <w:rPr>
          <w:rFonts w:hint="cs"/>
          <w:rtl/>
        </w:rPr>
        <w:t>صَلَّى</w:t>
      </w:r>
      <w:r w:rsidR="00846BEA" w:rsidRPr="00846BEA">
        <w:rPr>
          <w:rtl/>
        </w:rPr>
        <w:t xml:space="preserve"> </w:t>
      </w:r>
      <w:r w:rsidR="00846BEA" w:rsidRPr="00846BEA">
        <w:rPr>
          <w:rFonts w:hint="cs"/>
          <w:rtl/>
        </w:rPr>
        <w:t>اللهُ</w:t>
      </w:r>
      <w:r w:rsidR="00846BEA" w:rsidRPr="00846BEA">
        <w:rPr>
          <w:rtl/>
        </w:rPr>
        <w:t xml:space="preserve"> </w:t>
      </w:r>
      <w:r w:rsidR="00846BEA" w:rsidRPr="00846BEA">
        <w:rPr>
          <w:rFonts w:hint="cs"/>
          <w:rtl/>
        </w:rPr>
        <w:t>عَلَيْهِ</w:t>
      </w:r>
      <w:r w:rsidR="00846BEA" w:rsidRPr="00846BEA">
        <w:rPr>
          <w:rtl/>
        </w:rPr>
        <w:t xml:space="preserve"> </w:t>
      </w:r>
      <w:r w:rsidR="00846BEA" w:rsidRPr="00846BEA">
        <w:rPr>
          <w:rFonts w:hint="cs"/>
          <w:rtl/>
        </w:rPr>
        <w:t>وَسَلَّمَ</w:t>
      </w:r>
      <w:r w:rsidR="00846BEA" w:rsidRPr="00846BEA">
        <w:rPr>
          <w:rtl/>
        </w:rPr>
        <w:t xml:space="preserve"> </w:t>
      </w:r>
      <w:r w:rsidR="00846BEA" w:rsidRPr="00846BEA">
        <w:rPr>
          <w:rFonts w:hint="cs"/>
          <w:rtl/>
        </w:rPr>
        <w:t>يَقُولُ</w:t>
      </w:r>
      <w:r w:rsidR="00846BEA" w:rsidRPr="00846BEA">
        <w:rPr>
          <w:rtl/>
        </w:rPr>
        <w:t xml:space="preserve">: </w:t>
      </w:r>
      <w:r w:rsidR="00846BEA" w:rsidRPr="00846BEA">
        <w:rPr>
          <w:rFonts w:hint="eastAsia"/>
          <w:rtl/>
        </w:rPr>
        <w:t>«</w:t>
      </w:r>
      <w:r w:rsidR="00846BEA" w:rsidRPr="00846BEA">
        <w:rPr>
          <w:rFonts w:hint="cs"/>
          <w:rtl/>
        </w:rPr>
        <w:t>اللَّهُمَّ</w:t>
      </w:r>
      <w:r w:rsidR="00846BEA" w:rsidRPr="00846BEA">
        <w:rPr>
          <w:rtl/>
        </w:rPr>
        <w:t xml:space="preserve"> </w:t>
      </w:r>
      <w:r w:rsidR="00846BEA" w:rsidRPr="00846BEA">
        <w:rPr>
          <w:rFonts w:hint="cs"/>
          <w:rtl/>
        </w:rPr>
        <w:t>رَبَّنَا</w:t>
      </w:r>
      <w:r w:rsidR="00846BEA" w:rsidRPr="00846BEA">
        <w:rPr>
          <w:rtl/>
        </w:rPr>
        <w:t xml:space="preserve"> </w:t>
      </w:r>
      <w:r w:rsidR="00846BEA" w:rsidRPr="00846BEA">
        <w:rPr>
          <w:rFonts w:hint="cs"/>
          <w:rtl/>
        </w:rPr>
        <w:t>آتِنَا</w:t>
      </w:r>
      <w:r w:rsidR="00846BEA" w:rsidRPr="00846BEA">
        <w:rPr>
          <w:rtl/>
        </w:rPr>
        <w:t xml:space="preserve"> </w:t>
      </w:r>
      <w:r w:rsidR="00846BEA" w:rsidRPr="00846BEA">
        <w:rPr>
          <w:rFonts w:hint="cs"/>
          <w:rtl/>
        </w:rPr>
        <w:t>فِي</w:t>
      </w:r>
      <w:r w:rsidR="00846BEA" w:rsidRPr="00846BEA">
        <w:rPr>
          <w:rtl/>
        </w:rPr>
        <w:t xml:space="preserve"> </w:t>
      </w:r>
      <w:r w:rsidR="00846BEA" w:rsidRPr="00846BEA">
        <w:rPr>
          <w:rFonts w:hint="cs"/>
          <w:rtl/>
        </w:rPr>
        <w:t>الدُّنْيَا</w:t>
      </w:r>
      <w:r w:rsidR="00846BEA" w:rsidRPr="00846BEA">
        <w:rPr>
          <w:rtl/>
        </w:rPr>
        <w:t xml:space="preserve"> </w:t>
      </w:r>
      <w:r w:rsidR="00846BEA" w:rsidRPr="00846BEA">
        <w:rPr>
          <w:rFonts w:hint="cs"/>
          <w:rtl/>
        </w:rPr>
        <w:t>حَسَنَةً،</w:t>
      </w:r>
      <w:r w:rsidR="00846BEA" w:rsidRPr="00846BEA">
        <w:rPr>
          <w:rtl/>
        </w:rPr>
        <w:t xml:space="preserve"> </w:t>
      </w:r>
      <w:r w:rsidR="00846BEA" w:rsidRPr="00846BEA">
        <w:rPr>
          <w:rFonts w:hint="cs"/>
          <w:rtl/>
        </w:rPr>
        <w:t>وَفِي</w:t>
      </w:r>
      <w:r w:rsidR="00846BEA" w:rsidRPr="00846BEA">
        <w:rPr>
          <w:rtl/>
        </w:rPr>
        <w:t xml:space="preserve"> </w:t>
      </w:r>
      <w:r w:rsidR="00846BEA" w:rsidRPr="00846BEA">
        <w:rPr>
          <w:rFonts w:hint="cs"/>
          <w:rtl/>
        </w:rPr>
        <w:t>الآخِرَةِ</w:t>
      </w:r>
      <w:r w:rsidR="00846BEA" w:rsidRPr="00846BEA">
        <w:rPr>
          <w:rtl/>
        </w:rPr>
        <w:t xml:space="preserve"> </w:t>
      </w:r>
      <w:r w:rsidR="00846BEA" w:rsidRPr="00846BEA">
        <w:rPr>
          <w:rFonts w:hint="cs"/>
          <w:rtl/>
        </w:rPr>
        <w:t>حَسَنَةً،</w:t>
      </w:r>
      <w:r w:rsidR="00846BEA" w:rsidRPr="00846BEA">
        <w:rPr>
          <w:rtl/>
        </w:rPr>
        <w:t xml:space="preserve"> </w:t>
      </w:r>
      <w:r w:rsidR="00846BEA" w:rsidRPr="00846BEA">
        <w:rPr>
          <w:rFonts w:hint="cs"/>
          <w:rtl/>
        </w:rPr>
        <w:t>وَقِنَا</w:t>
      </w:r>
      <w:r w:rsidR="00846BEA" w:rsidRPr="00846BEA">
        <w:rPr>
          <w:rtl/>
        </w:rPr>
        <w:t xml:space="preserve"> </w:t>
      </w:r>
      <w:r w:rsidR="00846BEA" w:rsidRPr="00846BEA">
        <w:rPr>
          <w:rFonts w:hint="cs"/>
          <w:rtl/>
        </w:rPr>
        <w:t>عَذَابَ</w:t>
      </w:r>
      <w:r w:rsidR="00846BEA" w:rsidRPr="00846BEA">
        <w:rPr>
          <w:rtl/>
        </w:rPr>
        <w:t xml:space="preserve"> </w:t>
      </w:r>
      <w:r w:rsidR="00846BEA" w:rsidRPr="00846BEA">
        <w:rPr>
          <w:rFonts w:hint="cs"/>
          <w:rtl/>
        </w:rPr>
        <w:t>النَّارِ</w:t>
      </w:r>
      <w:r w:rsidR="00846BEA" w:rsidRPr="00846BEA">
        <w:rPr>
          <w:rFonts w:hint="eastAsia"/>
          <w:rtl/>
        </w:rPr>
        <w:t>»</w:t>
      </w:r>
      <w:r w:rsidR="00846BEA" w:rsidRPr="00846BEA">
        <w:rPr>
          <w:rFonts w:hint="cs"/>
          <w:rtl/>
        </w:rPr>
        <w:t xml:space="preserve"> </w:t>
      </w:r>
      <w:r w:rsidRPr="00846BEA">
        <w:rPr>
          <w:rFonts w:hint="cs"/>
          <w:rtl/>
        </w:rPr>
        <w:t>[رواه البخاری: 4522].</w:t>
      </w:r>
    </w:p>
    <w:p w:rsidR="00E900CD" w:rsidRDefault="00E900CD" w:rsidP="0055485B">
      <w:pPr>
        <w:pStyle w:val="0-"/>
        <w:rPr>
          <w:rtl/>
          <w:lang w:bidi="fa-IR"/>
        </w:rPr>
      </w:pPr>
      <w:r>
        <w:rPr>
          <w:rFonts w:hint="cs"/>
          <w:rtl/>
          <w:lang w:bidi="fa-IR"/>
        </w:rPr>
        <w:t>1722-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می‌گفتند: </w:t>
      </w:r>
      <w:r w:rsidRPr="0055485B">
        <w:rPr>
          <w:rStyle w:val="5-Char"/>
          <w:rFonts w:hint="cs"/>
          <w:rtl/>
        </w:rPr>
        <w:t>«</w:t>
      </w:r>
      <w:r w:rsidR="0055485B" w:rsidRPr="0055485B">
        <w:rPr>
          <w:rStyle w:val="5-Char"/>
          <w:rFonts w:hint="cs"/>
          <w:rtl/>
        </w:rPr>
        <w:t>اللَّهُمَّ</w:t>
      </w:r>
      <w:r w:rsidR="0055485B" w:rsidRPr="0055485B">
        <w:rPr>
          <w:rStyle w:val="5-Char"/>
          <w:rtl/>
        </w:rPr>
        <w:t xml:space="preserve"> </w:t>
      </w:r>
      <w:r w:rsidR="0055485B" w:rsidRPr="0055485B">
        <w:rPr>
          <w:rStyle w:val="5-Char"/>
          <w:rFonts w:hint="cs"/>
          <w:rtl/>
        </w:rPr>
        <w:t>رَبَّنَا</w:t>
      </w:r>
      <w:r w:rsidR="0055485B" w:rsidRPr="0055485B">
        <w:rPr>
          <w:rStyle w:val="5-Char"/>
          <w:rtl/>
        </w:rPr>
        <w:t xml:space="preserve"> </w:t>
      </w:r>
      <w:r w:rsidR="0055485B" w:rsidRPr="0055485B">
        <w:rPr>
          <w:rStyle w:val="5-Char"/>
          <w:rFonts w:hint="cs"/>
          <w:rtl/>
        </w:rPr>
        <w:t>آتِنَا</w:t>
      </w:r>
      <w:r w:rsidR="0055485B" w:rsidRPr="0055485B">
        <w:rPr>
          <w:rStyle w:val="5-Char"/>
          <w:rtl/>
        </w:rPr>
        <w:t xml:space="preserve"> </w:t>
      </w:r>
      <w:r w:rsidR="0055485B" w:rsidRPr="0055485B">
        <w:rPr>
          <w:rStyle w:val="5-Char"/>
          <w:rFonts w:hint="cs"/>
          <w:rtl/>
        </w:rPr>
        <w:t>فِي</w:t>
      </w:r>
      <w:r w:rsidR="0055485B" w:rsidRPr="0055485B">
        <w:rPr>
          <w:rStyle w:val="5-Char"/>
          <w:rtl/>
        </w:rPr>
        <w:t xml:space="preserve"> </w:t>
      </w:r>
      <w:r w:rsidR="0055485B" w:rsidRPr="0055485B">
        <w:rPr>
          <w:rStyle w:val="5-Char"/>
          <w:rFonts w:hint="cs"/>
          <w:rtl/>
        </w:rPr>
        <w:t>الدُّنْيَا</w:t>
      </w:r>
      <w:r w:rsidR="0055485B" w:rsidRPr="0055485B">
        <w:rPr>
          <w:rStyle w:val="5-Char"/>
          <w:rtl/>
        </w:rPr>
        <w:t xml:space="preserve"> </w:t>
      </w:r>
      <w:r w:rsidR="0055485B" w:rsidRPr="0055485B">
        <w:rPr>
          <w:rStyle w:val="5-Char"/>
          <w:rFonts w:hint="cs"/>
          <w:rtl/>
        </w:rPr>
        <w:t>حَسَنَةً،</w:t>
      </w:r>
      <w:r w:rsidR="0055485B" w:rsidRPr="0055485B">
        <w:rPr>
          <w:rStyle w:val="5-Char"/>
          <w:rtl/>
        </w:rPr>
        <w:t xml:space="preserve"> </w:t>
      </w:r>
      <w:r w:rsidR="0055485B" w:rsidRPr="0055485B">
        <w:rPr>
          <w:rStyle w:val="5-Char"/>
          <w:rFonts w:hint="cs"/>
          <w:rtl/>
        </w:rPr>
        <w:t>وَفِي</w:t>
      </w:r>
      <w:r w:rsidR="0055485B" w:rsidRPr="0055485B">
        <w:rPr>
          <w:rStyle w:val="5-Char"/>
          <w:rtl/>
        </w:rPr>
        <w:t xml:space="preserve"> </w:t>
      </w:r>
      <w:r w:rsidR="0055485B" w:rsidRPr="0055485B">
        <w:rPr>
          <w:rStyle w:val="5-Char"/>
          <w:rFonts w:hint="cs"/>
          <w:rtl/>
        </w:rPr>
        <w:t>الآخِرَةِ</w:t>
      </w:r>
      <w:r w:rsidR="0055485B" w:rsidRPr="0055485B">
        <w:rPr>
          <w:rStyle w:val="5-Char"/>
          <w:rtl/>
        </w:rPr>
        <w:t xml:space="preserve"> </w:t>
      </w:r>
      <w:r w:rsidR="0055485B" w:rsidRPr="0055485B">
        <w:rPr>
          <w:rStyle w:val="5-Char"/>
          <w:rFonts w:hint="cs"/>
          <w:rtl/>
        </w:rPr>
        <w:t>حَسَنَةً،</w:t>
      </w:r>
      <w:r w:rsidR="0055485B" w:rsidRPr="0055485B">
        <w:rPr>
          <w:rStyle w:val="5-Char"/>
          <w:rtl/>
        </w:rPr>
        <w:t xml:space="preserve"> </w:t>
      </w:r>
      <w:r w:rsidR="0055485B" w:rsidRPr="0055485B">
        <w:rPr>
          <w:rStyle w:val="5-Char"/>
          <w:rFonts w:hint="cs"/>
          <w:rtl/>
        </w:rPr>
        <w:t>وَقِنَا</w:t>
      </w:r>
      <w:r w:rsidR="0055485B" w:rsidRPr="0055485B">
        <w:rPr>
          <w:rStyle w:val="5-Char"/>
          <w:rtl/>
        </w:rPr>
        <w:t xml:space="preserve"> </w:t>
      </w:r>
      <w:r w:rsidR="0055485B" w:rsidRPr="0055485B">
        <w:rPr>
          <w:rStyle w:val="5-Char"/>
          <w:rFonts w:hint="cs"/>
          <w:rtl/>
        </w:rPr>
        <w:t>عَذَابَ</w:t>
      </w:r>
      <w:r w:rsidR="0055485B" w:rsidRPr="0055485B">
        <w:rPr>
          <w:rStyle w:val="5-Char"/>
          <w:rtl/>
        </w:rPr>
        <w:t xml:space="preserve"> </w:t>
      </w:r>
      <w:r w:rsidR="0055485B" w:rsidRPr="0055485B">
        <w:rPr>
          <w:rStyle w:val="5-Char"/>
          <w:rFonts w:hint="cs"/>
          <w:rtl/>
        </w:rPr>
        <w:t>النَّارِ</w:t>
      </w:r>
      <w:r w:rsidRPr="0055485B">
        <w:rPr>
          <w:rStyle w:val="5-Char"/>
          <w:rFonts w:hint="cs"/>
          <w:rtl/>
        </w:rPr>
        <w:t>»</w:t>
      </w:r>
      <w:r w:rsidRPr="00E900CD">
        <w:rPr>
          <w:rFonts w:hint="cs"/>
          <w:vertAlign w:val="superscript"/>
          <w:rtl/>
          <w:lang w:bidi="fa-IR"/>
        </w:rPr>
        <w:t>(</w:t>
      </w:r>
      <w:r w:rsidRPr="005A62CD">
        <w:rPr>
          <w:rStyle w:val="FootnoteReference"/>
          <w:rtl/>
          <w:lang w:bidi="fa-IR"/>
        </w:rPr>
        <w:footnoteReference w:id="247"/>
      </w:r>
      <w:r w:rsidRPr="00E900CD">
        <w:rPr>
          <w:rFonts w:hint="cs"/>
          <w:vertAlign w:val="superscript"/>
          <w:rtl/>
          <w:lang w:bidi="fa-IR"/>
        </w:rPr>
        <w:t>)</w:t>
      </w:r>
      <w:r>
        <w:rPr>
          <w:rFonts w:hint="cs"/>
          <w:rtl/>
          <w:lang w:bidi="fa-IR"/>
        </w:rPr>
        <w:t>.</w:t>
      </w:r>
    </w:p>
    <w:p w:rsidR="0055485B" w:rsidRDefault="0055485B" w:rsidP="0055485B">
      <w:pPr>
        <w:pStyle w:val="2-0"/>
        <w:rPr>
          <w:rtl/>
        </w:rPr>
      </w:pPr>
      <w:r w:rsidRPr="00400825">
        <w:rPr>
          <w:rFonts w:hint="cs"/>
          <w:rtl/>
          <w:lang w:bidi="ar-SA"/>
        </w:rPr>
        <w:lastRenderedPageBreak/>
        <w:t>12</w:t>
      </w:r>
      <w:r>
        <w:rPr>
          <w:rFonts w:hint="cs"/>
          <w:rtl/>
        </w:rPr>
        <w:t xml:space="preserve">- قَولُهُ عَزَّ وَجَلَّ: </w:t>
      </w:r>
      <w:r>
        <w:rPr>
          <w:rFonts w:cs="Traditional Arabic" w:hint="cs"/>
          <w:rtl/>
        </w:rPr>
        <w:t>﴿</w:t>
      </w:r>
      <w:r w:rsidRPr="00E87B5F">
        <w:rPr>
          <w:rStyle w:val="Char2"/>
          <w:rFonts w:hint="cs"/>
          <w:b/>
          <w:bCs w:val="0"/>
          <w:sz w:val="30"/>
          <w:szCs w:val="30"/>
          <w:rtl/>
        </w:rPr>
        <w:t>لَا</w:t>
      </w:r>
      <w:r w:rsidRPr="00E87B5F">
        <w:rPr>
          <w:rStyle w:val="Char2"/>
          <w:b/>
          <w:bCs w:val="0"/>
          <w:sz w:val="30"/>
          <w:szCs w:val="30"/>
          <w:rtl/>
        </w:rPr>
        <w:t xml:space="preserve"> </w:t>
      </w:r>
      <w:r w:rsidRPr="00E87B5F">
        <w:rPr>
          <w:rStyle w:val="Char2"/>
          <w:rFonts w:hint="cs"/>
          <w:b/>
          <w:bCs w:val="0"/>
          <w:sz w:val="30"/>
          <w:szCs w:val="30"/>
          <w:rtl/>
        </w:rPr>
        <w:t>يَسۡ‍َٔلُونَ</w:t>
      </w:r>
      <w:r w:rsidRPr="00E87B5F">
        <w:rPr>
          <w:rStyle w:val="Char2"/>
          <w:b/>
          <w:bCs w:val="0"/>
          <w:sz w:val="30"/>
          <w:szCs w:val="30"/>
          <w:rtl/>
        </w:rPr>
        <w:t xml:space="preserve"> </w:t>
      </w:r>
      <w:r w:rsidRPr="00E87B5F">
        <w:rPr>
          <w:rStyle w:val="Char2"/>
          <w:rFonts w:hint="cs"/>
          <w:b/>
          <w:bCs w:val="0"/>
          <w:sz w:val="30"/>
          <w:szCs w:val="30"/>
          <w:rtl/>
        </w:rPr>
        <w:t>ٱلنَّاسَ</w:t>
      </w:r>
      <w:r w:rsidRPr="00E87B5F">
        <w:rPr>
          <w:rStyle w:val="Char2"/>
          <w:b/>
          <w:bCs w:val="0"/>
          <w:sz w:val="30"/>
          <w:szCs w:val="30"/>
          <w:rtl/>
        </w:rPr>
        <w:t xml:space="preserve"> </w:t>
      </w:r>
      <w:r w:rsidRPr="00E87B5F">
        <w:rPr>
          <w:rStyle w:val="Char2"/>
          <w:rFonts w:hint="cs"/>
          <w:b/>
          <w:bCs w:val="0"/>
          <w:sz w:val="30"/>
          <w:szCs w:val="30"/>
          <w:rtl/>
        </w:rPr>
        <w:t>إِلۡحَافٗاۗ</w:t>
      </w:r>
      <w:r>
        <w:rPr>
          <w:rFonts w:cs="Traditional Arabic" w:hint="cs"/>
          <w:rtl/>
        </w:rPr>
        <w:t>﴾</w:t>
      </w:r>
    </w:p>
    <w:p w:rsidR="0055485B" w:rsidRDefault="0055485B" w:rsidP="00D10BDE">
      <w:pPr>
        <w:pStyle w:val="4-"/>
        <w:rPr>
          <w:rtl/>
          <w:lang w:bidi="fa-IR"/>
        </w:rPr>
      </w:pPr>
      <w:bookmarkStart w:id="206" w:name="_Toc434231710"/>
      <w:r>
        <w:rPr>
          <w:rFonts w:hint="cs"/>
          <w:rtl/>
          <w:lang w:bidi="fa-IR"/>
        </w:rPr>
        <w:t xml:space="preserve">باب [12]: قوله عزَّ وجلَّ: </w:t>
      </w:r>
      <w:r w:rsidR="00D10BDE">
        <w:rPr>
          <w:rFonts w:ascii="Traditional Arabic" w:hAnsi="Traditional Arabic" w:cs="Traditional Arabic"/>
          <w:rtl/>
          <w:lang w:bidi="fa-IR"/>
        </w:rPr>
        <w:t>﴿</w:t>
      </w:r>
      <w:r>
        <w:rPr>
          <w:rFonts w:hint="cs"/>
          <w:rtl/>
          <w:lang w:bidi="fa-IR"/>
        </w:rPr>
        <w:t>از مردم به اصرار چیزی نمی‌خواهند</w:t>
      </w:r>
      <w:r w:rsidR="00D10BDE">
        <w:rPr>
          <w:rFonts w:ascii="Traditional Arabic" w:hAnsi="Traditional Arabic" w:cs="Traditional Arabic"/>
          <w:rtl/>
          <w:lang w:bidi="fa-IR"/>
        </w:rPr>
        <w:t>﴾</w:t>
      </w:r>
      <w:bookmarkEnd w:id="206"/>
    </w:p>
    <w:p w:rsidR="0055485B" w:rsidRPr="0055485B" w:rsidRDefault="0055485B" w:rsidP="00395554">
      <w:pPr>
        <w:pStyle w:val="5-"/>
        <w:rPr>
          <w:rtl/>
        </w:rPr>
      </w:pPr>
      <w:r w:rsidRPr="0055485B">
        <w:rPr>
          <w:rFonts w:hint="cs"/>
          <w:rtl/>
        </w:rPr>
        <w:t xml:space="preserve">1723- </w:t>
      </w:r>
      <w:r>
        <w:rPr>
          <w:rFonts w:hint="cs"/>
          <w:rtl/>
        </w:rPr>
        <w:t xml:space="preserve">عَنْ أَبِي </w:t>
      </w:r>
      <w:r w:rsidRPr="0055485B">
        <w:rPr>
          <w:rFonts w:hint="cs"/>
          <w:rtl/>
        </w:rPr>
        <w:t>هُرَيْرَةَ</w:t>
      </w:r>
      <w:r w:rsidRPr="0055485B">
        <w:rPr>
          <w:rtl/>
        </w:rPr>
        <w:t xml:space="preserve"> </w:t>
      </w:r>
      <w:r w:rsidRPr="0055485B">
        <w:rPr>
          <w:rFonts w:hint="cs"/>
          <w:rtl/>
        </w:rPr>
        <w:t>رَضِيَ</w:t>
      </w:r>
      <w:r w:rsidRPr="0055485B">
        <w:rPr>
          <w:rtl/>
        </w:rPr>
        <w:t xml:space="preserve"> </w:t>
      </w:r>
      <w:r w:rsidRPr="0055485B">
        <w:rPr>
          <w:rFonts w:hint="cs"/>
          <w:rtl/>
        </w:rPr>
        <w:t>اللَّهُ</w:t>
      </w:r>
      <w:r w:rsidRPr="0055485B">
        <w:rPr>
          <w:rtl/>
        </w:rPr>
        <w:t xml:space="preserve"> </w:t>
      </w:r>
      <w:r w:rsidRPr="0055485B">
        <w:rPr>
          <w:rFonts w:hint="cs"/>
          <w:rtl/>
        </w:rPr>
        <w:t>عَنْهُ،</w:t>
      </w:r>
      <w:r w:rsidRPr="0055485B">
        <w:rPr>
          <w:rtl/>
        </w:rPr>
        <w:t xml:space="preserve"> </w:t>
      </w:r>
      <w:r>
        <w:rPr>
          <w:rFonts w:hint="cs"/>
          <w:rtl/>
        </w:rPr>
        <w:t>قالَ</w:t>
      </w:r>
      <w:r w:rsidRPr="0055485B">
        <w:rPr>
          <w:rtl/>
        </w:rPr>
        <w:t xml:space="preserve">: </w:t>
      </w:r>
      <w:r w:rsidRPr="0055485B">
        <w:rPr>
          <w:rFonts w:hint="cs"/>
          <w:rtl/>
        </w:rPr>
        <w:t>قَالَ</w:t>
      </w:r>
      <w:r w:rsidRPr="0055485B">
        <w:rPr>
          <w:rtl/>
        </w:rPr>
        <w:t xml:space="preserve"> </w:t>
      </w:r>
      <w:r w:rsidRPr="0055485B">
        <w:rPr>
          <w:rFonts w:hint="cs"/>
          <w:rtl/>
        </w:rPr>
        <w:t>النَّبِيُّ</w:t>
      </w:r>
      <w:r w:rsidRPr="0055485B">
        <w:rPr>
          <w:rtl/>
        </w:rPr>
        <w:t xml:space="preserve"> </w:t>
      </w:r>
      <w:r w:rsidRPr="0055485B">
        <w:rPr>
          <w:rFonts w:hint="cs"/>
          <w:rtl/>
        </w:rPr>
        <w:t>صَلَّى</w:t>
      </w:r>
      <w:r w:rsidRPr="0055485B">
        <w:rPr>
          <w:rtl/>
        </w:rPr>
        <w:t xml:space="preserve"> </w:t>
      </w:r>
      <w:r w:rsidRPr="0055485B">
        <w:rPr>
          <w:rFonts w:hint="cs"/>
          <w:rtl/>
        </w:rPr>
        <w:t>اللهُ</w:t>
      </w:r>
      <w:r w:rsidRPr="0055485B">
        <w:rPr>
          <w:rtl/>
        </w:rPr>
        <w:t xml:space="preserve"> </w:t>
      </w:r>
      <w:r w:rsidRPr="0055485B">
        <w:rPr>
          <w:rFonts w:hint="cs"/>
          <w:rtl/>
        </w:rPr>
        <w:t>عَلَيْهِ</w:t>
      </w:r>
      <w:r w:rsidRPr="0055485B">
        <w:rPr>
          <w:rtl/>
        </w:rPr>
        <w:t xml:space="preserve"> </w:t>
      </w:r>
      <w:r w:rsidRPr="0055485B">
        <w:rPr>
          <w:rFonts w:hint="cs"/>
          <w:rtl/>
        </w:rPr>
        <w:t>وَسَلَّمَ</w:t>
      </w:r>
      <w:r w:rsidRPr="0055485B">
        <w:rPr>
          <w:rtl/>
        </w:rPr>
        <w:t xml:space="preserve">: </w:t>
      </w:r>
      <w:r w:rsidRPr="0055485B">
        <w:rPr>
          <w:rFonts w:hint="eastAsia"/>
          <w:rtl/>
        </w:rPr>
        <w:t>«</w:t>
      </w:r>
      <w:r w:rsidRPr="0055485B">
        <w:rPr>
          <w:rFonts w:hint="cs"/>
          <w:rtl/>
        </w:rPr>
        <w:t>لَيْسَ</w:t>
      </w:r>
      <w:r w:rsidRPr="0055485B">
        <w:rPr>
          <w:rtl/>
        </w:rPr>
        <w:t xml:space="preserve"> </w:t>
      </w:r>
      <w:r w:rsidRPr="0055485B">
        <w:rPr>
          <w:rFonts w:hint="cs"/>
          <w:rtl/>
        </w:rPr>
        <w:t>المِسْكِينُ</w:t>
      </w:r>
      <w:r w:rsidRPr="0055485B">
        <w:rPr>
          <w:rtl/>
        </w:rPr>
        <w:t xml:space="preserve"> </w:t>
      </w:r>
      <w:r w:rsidRPr="0055485B">
        <w:rPr>
          <w:rFonts w:hint="cs"/>
          <w:rtl/>
        </w:rPr>
        <w:t>الَّذِي</w:t>
      </w:r>
      <w:r w:rsidRPr="0055485B">
        <w:rPr>
          <w:rtl/>
        </w:rPr>
        <w:t xml:space="preserve"> </w:t>
      </w:r>
      <w:r w:rsidRPr="0055485B">
        <w:rPr>
          <w:rFonts w:hint="cs"/>
          <w:rtl/>
        </w:rPr>
        <w:t>تَرُدُّهُ</w:t>
      </w:r>
      <w:r w:rsidRPr="0055485B">
        <w:rPr>
          <w:rtl/>
        </w:rPr>
        <w:t xml:space="preserve"> </w:t>
      </w:r>
      <w:r w:rsidRPr="0055485B">
        <w:rPr>
          <w:rFonts w:hint="cs"/>
          <w:rtl/>
        </w:rPr>
        <w:t>التَّمْرَةُ</w:t>
      </w:r>
      <w:r w:rsidRPr="0055485B">
        <w:rPr>
          <w:rtl/>
        </w:rPr>
        <w:t xml:space="preserve"> </w:t>
      </w:r>
      <w:r w:rsidRPr="0055485B">
        <w:rPr>
          <w:rFonts w:hint="cs"/>
          <w:rtl/>
        </w:rPr>
        <w:t>وَالتَّمْرَتَانِ،</w:t>
      </w:r>
      <w:r w:rsidRPr="0055485B">
        <w:rPr>
          <w:rtl/>
        </w:rPr>
        <w:t xml:space="preserve"> </w:t>
      </w:r>
      <w:r w:rsidRPr="0055485B">
        <w:rPr>
          <w:rFonts w:hint="cs"/>
          <w:rtl/>
        </w:rPr>
        <w:t>وَلاَ</w:t>
      </w:r>
      <w:r w:rsidRPr="0055485B">
        <w:rPr>
          <w:rtl/>
        </w:rPr>
        <w:t xml:space="preserve"> </w:t>
      </w:r>
      <w:r w:rsidRPr="0055485B">
        <w:rPr>
          <w:rFonts w:hint="cs"/>
          <w:rtl/>
        </w:rPr>
        <w:t>اللُّقْمَةُ</w:t>
      </w:r>
      <w:r w:rsidRPr="0055485B">
        <w:rPr>
          <w:rtl/>
        </w:rPr>
        <w:t xml:space="preserve"> </w:t>
      </w:r>
      <w:r w:rsidRPr="0055485B">
        <w:rPr>
          <w:rFonts w:hint="cs"/>
          <w:rtl/>
        </w:rPr>
        <w:t>وَلاَ</w:t>
      </w:r>
      <w:r w:rsidRPr="0055485B">
        <w:rPr>
          <w:rtl/>
        </w:rPr>
        <w:t xml:space="preserve"> </w:t>
      </w:r>
      <w:r w:rsidRPr="0055485B">
        <w:rPr>
          <w:rFonts w:hint="cs"/>
          <w:rtl/>
        </w:rPr>
        <w:t>اللُّقْمَتَانِ،</w:t>
      </w:r>
      <w:r w:rsidRPr="0055485B">
        <w:rPr>
          <w:rtl/>
        </w:rPr>
        <w:t xml:space="preserve"> </w:t>
      </w:r>
      <w:r w:rsidRPr="0055485B">
        <w:rPr>
          <w:rFonts w:hint="cs"/>
          <w:rtl/>
        </w:rPr>
        <w:t>إِنَّمَا</w:t>
      </w:r>
      <w:r w:rsidRPr="0055485B">
        <w:rPr>
          <w:rtl/>
        </w:rPr>
        <w:t xml:space="preserve"> </w:t>
      </w:r>
      <w:r w:rsidRPr="0055485B">
        <w:rPr>
          <w:rFonts w:hint="cs"/>
          <w:rtl/>
        </w:rPr>
        <w:t>المِسْكِينُ</w:t>
      </w:r>
      <w:r w:rsidRPr="0055485B">
        <w:rPr>
          <w:rtl/>
        </w:rPr>
        <w:t xml:space="preserve"> </w:t>
      </w:r>
      <w:r w:rsidRPr="0055485B">
        <w:rPr>
          <w:rFonts w:hint="cs"/>
          <w:rtl/>
        </w:rPr>
        <w:t>الَّذِي</w:t>
      </w:r>
      <w:r w:rsidRPr="0055485B">
        <w:rPr>
          <w:rtl/>
        </w:rPr>
        <w:t xml:space="preserve"> </w:t>
      </w:r>
      <w:r w:rsidRPr="0055485B">
        <w:rPr>
          <w:rFonts w:hint="cs"/>
          <w:rtl/>
        </w:rPr>
        <w:t>يَتَعَفَّفُ،</w:t>
      </w:r>
      <w:r w:rsidRPr="0055485B">
        <w:rPr>
          <w:rtl/>
        </w:rPr>
        <w:t xml:space="preserve"> </w:t>
      </w:r>
      <w:r w:rsidRPr="0055485B">
        <w:rPr>
          <w:rFonts w:hint="cs"/>
          <w:rtl/>
        </w:rPr>
        <w:t>وَاقْرَءُوا</w:t>
      </w:r>
      <w:r w:rsidRPr="0055485B">
        <w:rPr>
          <w:rtl/>
        </w:rPr>
        <w:t xml:space="preserve"> </w:t>
      </w:r>
      <w:r w:rsidRPr="0055485B">
        <w:rPr>
          <w:rFonts w:hint="cs"/>
          <w:rtl/>
        </w:rPr>
        <w:t>إِنْ</w:t>
      </w:r>
      <w:r w:rsidRPr="0055485B">
        <w:rPr>
          <w:rtl/>
        </w:rPr>
        <w:t xml:space="preserve"> </w:t>
      </w:r>
      <w:r w:rsidRPr="0055485B">
        <w:rPr>
          <w:rFonts w:hint="cs"/>
          <w:rtl/>
        </w:rPr>
        <w:t>شِئْتُمْ</w:t>
      </w:r>
      <w:r w:rsidRPr="0055485B">
        <w:rPr>
          <w:rFonts w:hint="eastAsia"/>
          <w:rtl/>
        </w:rPr>
        <w:t>»</w:t>
      </w:r>
      <w:r w:rsidRPr="0055485B">
        <w:rPr>
          <w:rtl/>
        </w:rPr>
        <w:t xml:space="preserve"> </w:t>
      </w:r>
      <w:r w:rsidRPr="0055485B">
        <w:rPr>
          <w:rFonts w:hint="cs"/>
          <w:rtl/>
        </w:rPr>
        <w:t>يَعْنِي</w:t>
      </w:r>
      <w:r w:rsidRPr="0055485B">
        <w:rPr>
          <w:rtl/>
        </w:rPr>
        <w:t xml:space="preserve"> </w:t>
      </w:r>
      <w:r w:rsidRPr="0055485B">
        <w:rPr>
          <w:rFonts w:hint="cs"/>
          <w:rtl/>
        </w:rPr>
        <w:t>قَوْلَهُ</w:t>
      </w:r>
      <w:r w:rsidRPr="0055485B">
        <w:rPr>
          <w:rtl/>
        </w:rPr>
        <w:t xml:space="preserve">: </w:t>
      </w:r>
      <w:r w:rsidRPr="005023B4">
        <w:rPr>
          <w:rFonts w:cs="Traditional Arabic" w:hint="cs"/>
          <w:rtl/>
        </w:rPr>
        <w:t>﴿</w:t>
      </w:r>
      <w:r w:rsidRPr="005D6EA2">
        <w:rPr>
          <w:rStyle w:val="Char2"/>
          <w:rFonts w:hint="cs"/>
          <w:rtl/>
        </w:rPr>
        <w:t>لَا</w:t>
      </w:r>
      <w:r w:rsidRPr="005D6EA2">
        <w:rPr>
          <w:rStyle w:val="Char2"/>
          <w:rtl/>
        </w:rPr>
        <w:t xml:space="preserve"> </w:t>
      </w:r>
      <w:r w:rsidRPr="005D6EA2">
        <w:rPr>
          <w:rStyle w:val="Char2"/>
          <w:rFonts w:hint="cs"/>
          <w:rtl/>
        </w:rPr>
        <w:t>يَسۡ‍َٔلُونَ</w:t>
      </w:r>
      <w:r w:rsidRPr="005D6EA2">
        <w:rPr>
          <w:rStyle w:val="Char2"/>
          <w:rtl/>
        </w:rPr>
        <w:t xml:space="preserve"> </w:t>
      </w:r>
      <w:r w:rsidRPr="005D6EA2">
        <w:rPr>
          <w:rStyle w:val="Char2"/>
          <w:rFonts w:hint="cs"/>
          <w:rtl/>
        </w:rPr>
        <w:t>ٱلنَّاسَ</w:t>
      </w:r>
      <w:r w:rsidRPr="005D6EA2">
        <w:rPr>
          <w:rStyle w:val="Char2"/>
          <w:rtl/>
        </w:rPr>
        <w:t xml:space="preserve"> </w:t>
      </w:r>
      <w:r w:rsidRPr="005D6EA2">
        <w:rPr>
          <w:rStyle w:val="Char2"/>
          <w:rFonts w:hint="cs"/>
          <w:rtl/>
        </w:rPr>
        <w:t>إِلۡحَافٗا</w:t>
      </w:r>
      <w:r w:rsidR="00395554" w:rsidRPr="005023B4">
        <w:rPr>
          <w:rStyle w:val="Char2"/>
          <w:rFonts w:cs="Traditional Arabic" w:hint="cs"/>
          <w:sz w:val="27"/>
          <w:szCs w:val="27"/>
          <w:rtl/>
        </w:rPr>
        <w:t>﴾</w:t>
      </w:r>
      <w:r w:rsidRPr="0055485B">
        <w:rPr>
          <w:rFonts w:hint="cs"/>
          <w:rtl/>
        </w:rPr>
        <w:t xml:space="preserve"> [رواه البخاری: 4539].</w:t>
      </w:r>
    </w:p>
    <w:p w:rsidR="0055485B" w:rsidRDefault="0055485B" w:rsidP="00D10BDE">
      <w:pPr>
        <w:pStyle w:val="0-"/>
        <w:rPr>
          <w:rtl/>
          <w:lang w:bidi="fa-IR"/>
        </w:rPr>
      </w:pPr>
      <w:r>
        <w:rPr>
          <w:rFonts w:hint="cs"/>
          <w:rtl/>
          <w:lang w:bidi="fa-IR"/>
        </w:rPr>
        <w:t>1723-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«مسکین کسی نیست که یک خرما و دو خرما، و یا یک لقمه و دو لقمه او را از سوال کردن باز می‌دارد</w:t>
      </w:r>
      <w:r w:rsidRPr="0055485B">
        <w:rPr>
          <w:rFonts w:hint="cs"/>
          <w:vertAlign w:val="superscript"/>
          <w:rtl/>
          <w:lang w:bidi="fa-IR"/>
        </w:rPr>
        <w:t>(</w:t>
      </w:r>
      <w:r w:rsidRPr="005A62CD">
        <w:rPr>
          <w:rStyle w:val="FootnoteReference"/>
          <w:rtl/>
          <w:lang w:bidi="fa-IR"/>
        </w:rPr>
        <w:footnoteReference w:id="248"/>
      </w:r>
      <w:r w:rsidRPr="0055485B">
        <w:rPr>
          <w:rFonts w:hint="cs"/>
          <w:vertAlign w:val="superscript"/>
          <w:rtl/>
          <w:lang w:bidi="fa-IR"/>
        </w:rPr>
        <w:t>)</w:t>
      </w:r>
      <w:r>
        <w:rPr>
          <w:rFonts w:hint="cs"/>
          <w:rtl/>
          <w:lang w:bidi="fa-IR"/>
        </w:rPr>
        <w:t>، بلکه مسکین کسی است که از سوال کردن مردم خود</w:t>
      </w:r>
      <w:r w:rsidR="005023B4">
        <w:rPr>
          <w:rFonts w:hint="cs"/>
          <w:rtl/>
          <w:lang w:bidi="fa-IR"/>
        </w:rPr>
        <w:t xml:space="preserve"> </w:t>
      </w:r>
      <w:r>
        <w:rPr>
          <w:rFonts w:hint="cs"/>
          <w:rtl/>
          <w:lang w:bidi="fa-IR"/>
        </w:rPr>
        <w:t xml:space="preserve">داری می‌کند، و اگر می‌خواهید [این آیه را بخوانید]» : </w:t>
      </w:r>
      <w:r w:rsidR="00D10BDE">
        <w:rPr>
          <w:rFonts w:ascii="Traditional Arabic" w:hAnsi="Traditional Arabic" w:cs="Traditional Arabic"/>
          <w:rtl/>
          <w:lang w:bidi="fa-IR"/>
        </w:rPr>
        <w:t>﴿</w:t>
      </w:r>
      <w:r>
        <w:rPr>
          <w:rFonts w:hint="cs"/>
          <w:rtl/>
          <w:lang w:bidi="fa-IR"/>
        </w:rPr>
        <w:t>از مردم به اصرار چیزی نمی‌خواهند</w:t>
      </w:r>
      <w:r w:rsidR="00D10BDE">
        <w:rPr>
          <w:rFonts w:ascii="Traditional Arabic" w:hAnsi="Traditional Arabic" w:cs="Traditional Arabic"/>
          <w:rtl/>
          <w:lang w:bidi="fa-IR"/>
        </w:rPr>
        <w:t>﴾</w:t>
      </w:r>
      <w:r w:rsidRPr="0055485B">
        <w:rPr>
          <w:rFonts w:hint="cs"/>
          <w:vertAlign w:val="superscript"/>
          <w:rtl/>
          <w:lang w:bidi="fa-IR"/>
        </w:rPr>
        <w:t>(</w:t>
      </w:r>
      <w:r w:rsidRPr="005A62CD">
        <w:rPr>
          <w:rStyle w:val="FootnoteReference"/>
          <w:rtl/>
          <w:lang w:bidi="fa-IR"/>
        </w:rPr>
        <w:footnoteReference w:id="249"/>
      </w:r>
      <w:r w:rsidRPr="0055485B">
        <w:rPr>
          <w:rFonts w:hint="cs"/>
          <w:vertAlign w:val="superscript"/>
          <w:rtl/>
          <w:lang w:bidi="fa-IR"/>
        </w:rPr>
        <w:t>)</w:t>
      </w:r>
      <w:r>
        <w:rPr>
          <w:rFonts w:hint="cs"/>
          <w:rtl/>
          <w:lang w:bidi="fa-IR"/>
        </w:rPr>
        <w:t>.</w:t>
      </w:r>
    </w:p>
    <w:p w:rsidR="006E6865" w:rsidRPr="006E6865" w:rsidRDefault="006E6865" w:rsidP="005023B4">
      <w:pPr>
        <w:pStyle w:val="1-"/>
        <w:rPr>
          <w:rtl/>
          <w:lang w:bidi="fa-IR"/>
        </w:rPr>
      </w:pPr>
      <w:r w:rsidRPr="006E6865">
        <w:rPr>
          <w:rFonts w:hint="cs"/>
          <w:rtl/>
          <w:lang w:bidi="fa-IR"/>
        </w:rPr>
        <w:t>سُورَة آلِ عِمْرَانَ</w:t>
      </w:r>
    </w:p>
    <w:p w:rsidR="006E6865" w:rsidRPr="006E6865" w:rsidRDefault="006E6865" w:rsidP="005023B4">
      <w:pPr>
        <w:pStyle w:val="2-"/>
        <w:rPr>
          <w:rtl/>
          <w:lang w:bidi="fa-IR"/>
        </w:rPr>
      </w:pPr>
      <w:bookmarkStart w:id="207" w:name="_Toc434231711"/>
      <w:r w:rsidRPr="006E6865">
        <w:rPr>
          <w:rFonts w:hint="cs"/>
          <w:rtl/>
          <w:lang w:bidi="fa-IR"/>
        </w:rPr>
        <w:t>سورۀ آل عمران</w:t>
      </w:r>
      <w:r w:rsidRPr="00C3506C">
        <w:rPr>
          <w:rFonts w:ascii="IRNazli" w:hAnsi="IRNazli" w:cs="IRNazli"/>
          <w:b/>
          <w:bCs w:val="0"/>
          <w:vertAlign w:val="superscript"/>
          <w:rtl/>
          <w:lang w:bidi="fa-IR"/>
        </w:rPr>
        <w:t>(</w:t>
      </w:r>
      <w:r w:rsidRPr="00C3506C">
        <w:rPr>
          <w:rStyle w:val="FootnoteReference"/>
          <w:rFonts w:ascii="IRNazli" w:hAnsi="IRNazli" w:cs="IRNazli"/>
          <w:b/>
          <w:bCs w:val="0"/>
          <w:rtl/>
          <w:lang w:bidi="fa-IR"/>
        </w:rPr>
        <w:footnoteReference w:id="250"/>
      </w:r>
      <w:r w:rsidRPr="00C3506C">
        <w:rPr>
          <w:rFonts w:ascii="IRNazli" w:hAnsi="IRNazli" w:cs="IRNazli"/>
          <w:b/>
          <w:bCs w:val="0"/>
          <w:vertAlign w:val="superscript"/>
          <w:rtl/>
          <w:lang w:bidi="fa-IR"/>
        </w:rPr>
        <w:t>)</w:t>
      </w:r>
      <w:bookmarkEnd w:id="207"/>
    </w:p>
    <w:p w:rsidR="006E6865" w:rsidRDefault="006E6865" w:rsidP="00A20033">
      <w:pPr>
        <w:pStyle w:val="2-0"/>
        <w:rPr>
          <w:rtl/>
        </w:rPr>
      </w:pPr>
      <w:r w:rsidRPr="00400825">
        <w:rPr>
          <w:rFonts w:hint="cs"/>
          <w:rtl/>
          <w:lang w:bidi="ar-SA"/>
        </w:rPr>
        <w:lastRenderedPageBreak/>
        <w:t>13</w:t>
      </w:r>
      <w:r>
        <w:rPr>
          <w:rFonts w:hint="cs"/>
          <w:rtl/>
        </w:rPr>
        <w:t xml:space="preserve">- باب: قَولُهُ عَزَّ وَجَلَّ: </w:t>
      </w:r>
      <w:r>
        <w:rPr>
          <w:rFonts w:cs="Traditional Arabic" w:hint="cs"/>
          <w:rtl/>
        </w:rPr>
        <w:t>﴿</w:t>
      </w:r>
      <w:r w:rsidR="00A20033" w:rsidRPr="004B68BC">
        <w:rPr>
          <w:rStyle w:val="Char2"/>
          <w:rFonts w:hint="cs"/>
          <w:b/>
          <w:bCs w:val="0"/>
          <w:sz w:val="30"/>
          <w:szCs w:val="30"/>
          <w:rtl/>
        </w:rPr>
        <w:t>مِنۡهُ</w:t>
      </w:r>
      <w:r w:rsidR="00A20033" w:rsidRPr="004B68BC">
        <w:rPr>
          <w:rStyle w:val="Char2"/>
          <w:b/>
          <w:bCs w:val="0"/>
          <w:sz w:val="30"/>
          <w:szCs w:val="30"/>
          <w:rtl/>
        </w:rPr>
        <w:t xml:space="preserve"> </w:t>
      </w:r>
      <w:r w:rsidR="00A20033" w:rsidRPr="004B68BC">
        <w:rPr>
          <w:rStyle w:val="Char2"/>
          <w:rFonts w:hint="cs"/>
          <w:b/>
          <w:bCs w:val="0"/>
          <w:sz w:val="30"/>
          <w:szCs w:val="30"/>
          <w:rtl/>
        </w:rPr>
        <w:t>ءَايَٰتٞ</w:t>
      </w:r>
      <w:r w:rsidR="00A20033" w:rsidRPr="004B68BC">
        <w:rPr>
          <w:rStyle w:val="Char2"/>
          <w:b/>
          <w:bCs w:val="0"/>
          <w:sz w:val="30"/>
          <w:szCs w:val="30"/>
          <w:rtl/>
        </w:rPr>
        <w:t xml:space="preserve"> </w:t>
      </w:r>
      <w:r w:rsidR="00A20033" w:rsidRPr="004B68BC">
        <w:rPr>
          <w:rStyle w:val="Char2"/>
          <w:rFonts w:hint="cs"/>
          <w:b/>
          <w:bCs w:val="0"/>
          <w:sz w:val="30"/>
          <w:szCs w:val="30"/>
          <w:rtl/>
        </w:rPr>
        <w:t>مُّحۡكَمَٰتٌ</w:t>
      </w:r>
      <w:r w:rsidR="00A20033" w:rsidRPr="004B68BC">
        <w:rPr>
          <w:rStyle w:val="Char2"/>
          <w:b/>
          <w:bCs w:val="0"/>
          <w:sz w:val="30"/>
          <w:szCs w:val="30"/>
          <w:rtl/>
        </w:rPr>
        <w:t xml:space="preserve"> </w:t>
      </w:r>
      <w:r w:rsidR="00A20033" w:rsidRPr="004B68BC">
        <w:rPr>
          <w:rStyle w:val="Char2"/>
          <w:rFonts w:hint="cs"/>
          <w:b/>
          <w:bCs w:val="0"/>
          <w:sz w:val="30"/>
          <w:szCs w:val="30"/>
          <w:rtl/>
        </w:rPr>
        <w:t>هُنَّ</w:t>
      </w:r>
      <w:r w:rsidR="00A20033" w:rsidRPr="004B68BC">
        <w:rPr>
          <w:rStyle w:val="Char2"/>
          <w:b/>
          <w:bCs w:val="0"/>
          <w:sz w:val="30"/>
          <w:szCs w:val="30"/>
          <w:rtl/>
        </w:rPr>
        <w:t xml:space="preserve"> </w:t>
      </w:r>
      <w:r w:rsidR="00A20033" w:rsidRPr="004B68BC">
        <w:rPr>
          <w:rStyle w:val="Char2"/>
          <w:rFonts w:hint="cs"/>
          <w:b/>
          <w:bCs w:val="0"/>
          <w:sz w:val="30"/>
          <w:szCs w:val="30"/>
          <w:rtl/>
        </w:rPr>
        <w:t>أُمُّ</w:t>
      </w:r>
      <w:r w:rsidR="00A20033" w:rsidRPr="004B68BC">
        <w:rPr>
          <w:rStyle w:val="Char2"/>
          <w:b/>
          <w:bCs w:val="0"/>
          <w:sz w:val="30"/>
          <w:szCs w:val="30"/>
          <w:rtl/>
        </w:rPr>
        <w:t xml:space="preserve"> </w:t>
      </w:r>
      <w:r w:rsidR="00A20033" w:rsidRPr="004B68BC">
        <w:rPr>
          <w:rStyle w:val="Char2"/>
          <w:rFonts w:hint="cs"/>
          <w:b/>
          <w:bCs w:val="0"/>
          <w:sz w:val="30"/>
          <w:szCs w:val="30"/>
          <w:rtl/>
        </w:rPr>
        <w:t>ٱلۡكِتَٰبِ</w:t>
      </w:r>
      <w:r w:rsidR="00A20033" w:rsidRPr="004B68BC">
        <w:rPr>
          <w:rStyle w:val="Char2"/>
          <w:b/>
          <w:bCs w:val="0"/>
          <w:sz w:val="30"/>
          <w:szCs w:val="30"/>
          <w:rtl/>
        </w:rPr>
        <w:t xml:space="preserve"> </w:t>
      </w:r>
      <w:r w:rsidR="00A20033" w:rsidRPr="004B68BC">
        <w:rPr>
          <w:rStyle w:val="Char2"/>
          <w:rFonts w:hint="cs"/>
          <w:b/>
          <w:bCs w:val="0"/>
          <w:sz w:val="30"/>
          <w:szCs w:val="30"/>
          <w:rtl/>
        </w:rPr>
        <w:t>وَأُخَرُ</w:t>
      </w:r>
      <w:r w:rsidR="00A20033" w:rsidRPr="004B68BC">
        <w:rPr>
          <w:rStyle w:val="Char2"/>
          <w:b/>
          <w:bCs w:val="0"/>
          <w:sz w:val="30"/>
          <w:szCs w:val="30"/>
          <w:rtl/>
        </w:rPr>
        <w:t xml:space="preserve"> </w:t>
      </w:r>
      <w:r w:rsidR="00A20033" w:rsidRPr="004B68BC">
        <w:rPr>
          <w:rStyle w:val="Char2"/>
          <w:rFonts w:hint="cs"/>
          <w:b/>
          <w:bCs w:val="0"/>
          <w:sz w:val="30"/>
          <w:szCs w:val="30"/>
          <w:rtl/>
        </w:rPr>
        <w:t>مُتَشَٰبِهَٰتٞۖ</w:t>
      </w:r>
      <w:r>
        <w:rPr>
          <w:rFonts w:cs="Traditional Arabic" w:hint="cs"/>
          <w:rtl/>
        </w:rPr>
        <w:t>﴾</w:t>
      </w:r>
    </w:p>
    <w:p w:rsidR="006E6865" w:rsidRDefault="006E6865" w:rsidP="00D10BDE">
      <w:pPr>
        <w:pStyle w:val="4-"/>
        <w:rPr>
          <w:rtl/>
          <w:lang w:bidi="fa-IR"/>
        </w:rPr>
      </w:pPr>
      <w:bookmarkStart w:id="208" w:name="_Toc434231712"/>
      <w:r>
        <w:rPr>
          <w:rFonts w:hint="cs"/>
          <w:rtl/>
          <w:lang w:bidi="fa-IR"/>
        </w:rPr>
        <w:t xml:space="preserve">باب [13]: قوله عزَّ وجلَّ: </w:t>
      </w:r>
      <w:r w:rsidR="00D10BDE">
        <w:rPr>
          <w:rFonts w:ascii="Traditional Arabic" w:hAnsi="Traditional Arabic" w:cs="Traditional Arabic"/>
          <w:rtl/>
          <w:lang w:bidi="fa-IR"/>
        </w:rPr>
        <w:t>﴿</w:t>
      </w:r>
      <w:r>
        <w:rPr>
          <w:rFonts w:hint="cs"/>
          <w:rtl/>
          <w:lang w:bidi="fa-IR"/>
        </w:rPr>
        <w:t>بخشی از قرآن آیاتی است روشن که اساس کتابند، و بخشی از آن مبهم است</w:t>
      </w:r>
      <w:r w:rsidR="00D10BDE">
        <w:rPr>
          <w:rFonts w:ascii="Traditional Arabic" w:hAnsi="Traditional Arabic" w:cs="Traditional Arabic"/>
          <w:rtl/>
          <w:lang w:bidi="fa-IR"/>
        </w:rPr>
        <w:t>﴾</w:t>
      </w:r>
      <w:bookmarkEnd w:id="208"/>
    </w:p>
    <w:p w:rsidR="006E6865" w:rsidRPr="00A20033" w:rsidRDefault="006E6865" w:rsidP="00A20033">
      <w:pPr>
        <w:pStyle w:val="5-"/>
        <w:rPr>
          <w:rtl/>
          <w:lang w:bidi="fa-IR"/>
        </w:rPr>
      </w:pPr>
      <w:r w:rsidRPr="00A20033">
        <w:rPr>
          <w:rFonts w:hint="cs"/>
          <w:rtl/>
        </w:rPr>
        <w:t xml:space="preserve">1724- </w:t>
      </w:r>
      <w:r w:rsidR="00A20033" w:rsidRPr="00A20033">
        <w:rPr>
          <w:rFonts w:hint="cs"/>
          <w:rtl/>
        </w:rPr>
        <w:t>عَنْ</w:t>
      </w:r>
      <w:r w:rsidR="00A20033" w:rsidRPr="00A20033">
        <w:rPr>
          <w:rtl/>
        </w:rPr>
        <w:t xml:space="preserve"> </w:t>
      </w:r>
      <w:r w:rsidR="00A20033" w:rsidRPr="00A20033">
        <w:rPr>
          <w:rFonts w:hint="cs"/>
          <w:rtl/>
        </w:rPr>
        <w:t>عَائِشَةَ</w:t>
      </w:r>
      <w:r w:rsidR="00A20033" w:rsidRPr="00A20033">
        <w:rPr>
          <w:rtl/>
        </w:rPr>
        <w:t xml:space="preserve"> </w:t>
      </w:r>
      <w:r w:rsidR="00A20033" w:rsidRPr="00A20033">
        <w:rPr>
          <w:rFonts w:hint="cs"/>
          <w:rtl/>
        </w:rPr>
        <w:t>رَضِيَ</w:t>
      </w:r>
      <w:r w:rsidR="00A20033" w:rsidRPr="00A20033">
        <w:rPr>
          <w:rtl/>
        </w:rPr>
        <w:t xml:space="preserve"> </w:t>
      </w:r>
      <w:r w:rsidR="00A20033" w:rsidRPr="00A20033">
        <w:rPr>
          <w:rFonts w:hint="cs"/>
          <w:rtl/>
        </w:rPr>
        <w:t>اللَّهُ</w:t>
      </w:r>
      <w:r w:rsidR="00A20033" w:rsidRPr="00A20033">
        <w:rPr>
          <w:rtl/>
        </w:rPr>
        <w:t xml:space="preserve"> </w:t>
      </w:r>
      <w:r w:rsidR="00A20033" w:rsidRPr="00A20033">
        <w:rPr>
          <w:rFonts w:hint="cs"/>
          <w:rtl/>
        </w:rPr>
        <w:t>عَنْهَا،</w:t>
      </w:r>
      <w:r w:rsidR="00A20033" w:rsidRPr="00A20033">
        <w:rPr>
          <w:rtl/>
        </w:rPr>
        <w:t xml:space="preserve"> </w:t>
      </w:r>
      <w:r w:rsidR="00A20033" w:rsidRPr="00A20033">
        <w:rPr>
          <w:rFonts w:hint="cs"/>
          <w:rtl/>
        </w:rPr>
        <w:t>قَالَتْ</w:t>
      </w:r>
      <w:r w:rsidR="00A20033" w:rsidRPr="00A20033">
        <w:rPr>
          <w:rtl/>
        </w:rPr>
        <w:t xml:space="preserve">: </w:t>
      </w:r>
      <w:r w:rsidR="00A20033" w:rsidRPr="00A20033">
        <w:rPr>
          <w:rFonts w:hint="cs"/>
          <w:rtl/>
        </w:rPr>
        <w:t>تَلاَ</w:t>
      </w:r>
      <w:r w:rsidR="00A20033" w:rsidRPr="00A20033">
        <w:rPr>
          <w:rtl/>
        </w:rPr>
        <w:t xml:space="preserve"> </w:t>
      </w:r>
      <w:r w:rsidR="00A20033" w:rsidRPr="00A20033">
        <w:rPr>
          <w:rFonts w:hint="cs"/>
          <w:rtl/>
        </w:rPr>
        <w:t>رَسُولُ</w:t>
      </w:r>
      <w:r w:rsidR="00A20033" w:rsidRPr="00A20033">
        <w:rPr>
          <w:rtl/>
        </w:rPr>
        <w:t xml:space="preserve"> </w:t>
      </w:r>
      <w:r w:rsidR="00A20033" w:rsidRPr="00A20033">
        <w:rPr>
          <w:rFonts w:hint="cs"/>
          <w:rtl/>
        </w:rPr>
        <w:t>اللَّهِ</w:t>
      </w:r>
      <w:r w:rsidR="00A20033" w:rsidRPr="00A20033">
        <w:rPr>
          <w:rtl/>
        </w:rPr>
        <w:t xml:space="preserve"> </w:t>
      </w:r>
      <w:r w:rsidR="00A20033" w:rsidRPr="00A20033">
        <w:rPr>
          <w:rFonts w:hint="cs"/>
          <w:rtl/>
        </w:rPr>
        <w:t>صَلَّى</w:t>
      </w:r>
      <w:r w:rsidR="00A20033" w:rsidRPr="00A20033">
        <w:rPr>
          <w:rtl/>
        </w:rPr>
        <w:t xml:space="preserve"> </w:t>
      </w:r>
      <w:r w:rsidR="00A20033" w:rsidRPr="00A20033">
        <w:rPr>
          <w:rFonts w:hint="cs"/>
          <w:rtl/>
        </w:rPr>
        <w:t>اللهُ</w:t>
      </w:r>
      <w:r w:rsidR="00A20033" w:rsidRPr="00A20033">
        <w:rPr>
          <w:rtl/>
        </w:rPr>
        <w:t xml:space="preserve"> </w:t>
      </w:r>
      <w:r w:rsidR="00A20033" w:rsidRPr="00A20033">
        <w:rPr>
          <w:rFonts w:hint="cs"/>
          <w:rtl/>
        </w:rPr>
        <w:t>عَلَيْهِ</w:t>
      </w:r>
      <w:r w:rsidR="00A20033" w:rsidRPr="00A20033">
        <w:rPr>
          <w:rtl/>
        </w:rPr>
        <w:t xml:space="preserve"> </w:t>
      </w:r>
      <w:r w:rsidR="00A20033" w:rsidRPr="00A20033">
        <w:rPr>
          <w:rFonts w:hint="cs"/>
          <w:rtl/>
        </w:rPr>
        <w:t>وَسَلَّمَ</w:t>
      </w:r>
      <w:r w:rsidR="00A20033" w:rsidRPr="00A20033">
        <w:rPr>
          <w:rtl/>
        </w:rPr>
        <w:t xml:space="preserve"> </w:t>
      </w:r>
      <w:r w:rsidR="00A20033" w:rsidRPr="00A20033">
        <w:rPr>
          <w:rFonts w:hint="cs"/>
          <w:rtl/>
        </w:rPr>
        <w:t>هَذِهِ</w:t>
      </w:r>
      <w:r w:rsidR="00A20033" w:rsidRPr="00A20033">
        <w:rPr>
          <w:rtl/>
        </w:rPr>
        <w:t xml:space="preserve"> </w:t>
      </w:r>
      <w:r w:rsidR="00A20033" w:rsidRPr="00A20033">
        <w:rPr>
          <w:rFonts w:hint="cs"/>
          <w:rtl/>
        </w:rPr>
        <w:t>الآيَةَ</w:t>
      </w:r>
      <w:r w:rsidR="00A20033" w:rsidRPr="00A20033">
        <w:rPr>
          <w:rtl/>
        </w:rPr>
        <w:t xml:space="preserve">: </w:t>
      </w:r>
      <w:r w:rsidR="00A20033" w:rsidRPr="005023B4">
        <w:rPr>
          <w:rFonts w:cs="Traditional Arabic" w:hint="cs"/>
          <w:rtl/>
        </w:rPr>
        <w:t>﴿</w:t>
      </w:r>
      <w:r w:rsidR="00A20033" w:rsidRPr="005D6EA2">
        <w:rPr>
          <w:rStyle w:val="Char2"/>
          <w:rFonts w:hint="cs"/>
          <w:rtl/>
        </w:rPr>
        <w:t>هُوَ</w:t>
      </w:r>
      <w:r w:rsidR="00A20033" w:rsidRPr="005D6EA2">
        <w:rPr>
          <w:rStyle w:val="Char2"/>
          <w:rtl/>
        </w:rPr>
        <w:t xml:space="preserve"> </w:t>
      </w:r>
      <w:r w:rsidR="00A20033" w:rsidRPr="005D6EA2">
        <w:rPr>
          <w:rStyle w:val="Char2"/>
          <w:rFonts w:hint="cs"/>
          <w:rtl/>
        </w:rPr>
        <w:t>ٱلَّذِيٓ</w:t>
      </w:r>
      <w:r w:rsidR="00A20033" w:rsidRPr="005D6EA2">
        <w:rPr>
          <w:rStyle w:val="Char2"/>
          <w:rtl/>
        </w:rPr>
        <w:t xml:space="preserve"> </w:t>
      </w:r>
      <w:r w:rsidR="00A20033" w:rsidRPr="005D6EA2">
        <w:rPr>
          <w:rStyle w:val="Char2"/>
          <w:rFonts w:hint="cs"/>
          <w:rtl/>
        </w:rPr>
        <w:t>أَنزَلَ</w:t>
      </w:r>
      <w:r w:rsidR="00A20033" w:rsidRPr="005D6EA2">
        <w:rPr>
          <w:rStyle w:val="Char2"/>
          <w:rtl/>
        </w:rPr>
        <w:t xml:space="preserve"> </w:t>
      </w:r>
      <w:r w:rsidR="00A20033" w:rsidRPr="005D6EA2">
        <w:rPr>
          <w:rStyle w:val="Char2"/>
          <w:rFonts w:hint="cs"/>
          <w:rtl/>
        </w:rPr>
        <w:t>عَلَيۡكَ</w:t>
      </w:r>
      <w:r w:rsidR="00A20033" w:rsidRPr="005D6EA2">
        <w:rPr>
          <w:rStyle w:val="Char2"/>
          <w:rtl/>
        </w:rPr>
        <w:t xml:space="preserve"> </w:t>
      </w:r>
      <w:r w:rsidR="00A20033" w:rsidRPr="005D6EA2">
        <w:rPr>
          <w:rStyle w:val="Char2"/>
          <w:rFonts w:hint="cs"/>
          <w:rtl/>
        </w:rPr>
        <w:t>ٱلۡكِتَٰبَ</w:t>
      </w:r>
      <w:r w:rsidR="00A20033" w:rsidRPr="005D6EA2">
        <w:rPr>
          <w:rStyle w:val="Char2"/>
          <w:rtl/>
        </w:rPr>
        <w:t xml:space="preserve"> </w:t>
      </w:r>
      <w:r w:rsidR="00A20033" w:rsidRPr="005D6EA2">
        <w:rPr>
          <w:rStyle w:val="Char2"/>
          <w:rFonts w:hint="cs"/>
          <w:rtl/>
        </w:rPr>
        <w:t>مِنۡهُ</w:t>
      </w:r>
      <w:r w:rsidR="00A20033" w:rsidRPr="005D6EA2">
        <w:rPr>
          <w:rStyle w:val="Char2"/>
          <w:rtl/>
        </w:rPr>
        <w:t xml:space="preserve"> </w:t>
      </w:r>
      <w:r w:rsidR="00A20033" w:rsidRPr="005D6EA2">
        <w:rPr>
          <w:rStyle w:val="Char2"/>
          <w:rFonts w:hint="cs"/>
          <w:rtl/>
        </w:rPr>
        <w:t>ءَايَٰتٞ</w:t>
      </w:r>
      <w:r w:rsidR="00A20033" w:rsidRPr="005D6EA2">
        <w:rPr>
          <w:rStyle w:val="Char2"/>
          <w:rtl/>
        </w:rPr>
        <w:t xml:space="preserve"> </w:t>
      </w:r>
      <w:r w:rsidR="00A20033" w:rsidRPr="005D6EA2">
        <w:rPr>
          <w:rStyle w:val="Char2"/>
          <w:rFonts w:hint="cs"/>
          <w:rtl/>
        </w:rPr>
        <w:t>مُّحۡكَمَٰتٌ</w:t>
      </w:r>
      <w:r w:rsidR="00A20033" w:rsidRPr="005D6EA2">
        <w:rPr>
          <w:rStyle w:val="Char2"/>
          <w:rtl/>
        </w:rPr>
        <w:t xml:space="preserve"> </w:t>
      </w:r>
      <w:r w:rsidR="00A20033" w:rsidRPr="005D6EA2">
        <w:rPr>
          <w:rStyle w:val="Char2"/>
          <w:rFonts w:hint="cs"/>
          <w:rtl/>
        </w:rPr>
        <w:t>هُنَّ</w:t>
      </w:r>
      <w:r w:rsidR="00A20033" w:rsidRPr="005D6EA2">
        <w:rPr>
          <w:rStyle w:val="Char2"/>
          <w:rtl/>
        </w:rPr>
        <w:t xml:space="preserve"> </w:t>
      </w:r>
      <w:r w:rsidR="00A20033" w:rsidRPr="005D6EA2">
        <w:rPr>
          <w:rStyle w:val="Char2"/>
          <w:rFonts w:hint="cs"/>
          <w:rtl/>
        </w:rPr>
        <w:t>أُمُّ</w:t>
      </w:r>
      <w:r w:rsidR="00A20033" w:rsidRPr="005D6EA2">
        <w:rPr>
          <w:rStyle w:val="Char2"/>
          <w:rtl/>
        </w:rPr>
        <w:t xml:space="preserve"> </w:t>
      </w:r>
      <w:r w:rsidR="00A20033" w:rsidRPr="005D6EA2">
        <w:rPr>
          <w:rStyle w:val="Char2"/>
          <w:rFonts w:hint="cs"/>
          <w:rtl/>
        </w:rPr>
        <w:t>ٱلۡكِتَٰبِ</w:t>
      </w:r>
      <w:r w:rsidR="00A20033" w:rsidRPr="005D6EA2">
        <w:rPr>
          <w:rStyle w:val="Char2"/>
          <w:rtl/>
        </w:rPr>
        <w:t xml:space="preserve"> </w:t>
      </w:r>
      <w:r w:rsidR="00A20033" w:rsidRPr="005D6EA2">
        <w:rPr>
          <w:rStyle w:val="Char2"/>
          <w:rFonts w:hint="cs"/>
          <w:rtl/>
        </w:rPr>
        <w:t>وَأُخَرُ</w:t>
      </w:r>
      <w:r w:rsidR="00A20033" w:rsidRPr="005D6EA2">
        <w:rPr>
          <w:rStyle w:val="Char2"/>
          <w:rtl/>
        </w:rPr>
        <w:t xml:space="preserve"> </w:t>
      </w:r>
      <w:r w:rsidR="00A20033" w:rsidRPr="005D6EA2">
        <w:rPr>
          <w:rStyle w:val="Char2"/>
          <w:rFonts w:hint="cs"/>
          <w:rtl/>
        </w:rPr>
        <w:t>مُتَشَٰبِهَٰتٞۖ</w:t>
      </w:r>
      <w:r w:rsidR="00A20033" w:rsidRPr="005D6EA2">
        <w:rPr>
          <w:rStyle w:val="Char2"/>
          <w:rtl/>
        </w:rPr>
        <w:t xml:space="preserve"> </w:t>
      </w:r>
      <w:r w:rsidR="00A20033" w:rsidRPr="005D6EA2">
        <w:rPr>
          <w:rStyle w:val="Char2"/>
          <w:rFonts w:hint="cs"/>
          <w:rtl/>
        </w:rPr>
        <w:t>فَأَمَّا</w:t>
      </w:r>
      <w:r w:rsidR="00A20033" w:rsidRPr="005D6EA2">
        <w:rPr>
          <w:rStyle w:val="Char2"/>
          <w:rtl/>
        </w:rPr>
        <w:t xml:space="preserve"> </w:t>
      </w:r>
      <w:r w:rsidR="00A20033" w:rsidRPr="005D6EA2">
        <w:rPr>
          <w:rStyle w:val="Char2"/>
          <w:rFonts w:hint="cs"/>
          <w:rtl/>
        </w:rPr>
        <w:t>ٱلَّذِينَ</w:t>
      </w:r>
      <w:r w:rsidR="00A20033" w:rsidRPr="005D6EA2">
        <w:rPr>
          <w:rStyle w:val="Char2"/>
          <w:rtl/>
        </w:rPr>
        <w:t xml:space="preserve"> </w:t>
      </w:r>
      <w:r w:rsidR="00A20033" w:rsidRPr="005D6EA2">
        <w:rPr>
          <w:rStyle w:val="Char2"/>
          <w:rFonts w:hint="cs"/>
          <w:rtl/>
        </w:rPr>
        <w:t>فِي</w:t>
      </w:r>
      <w:r w:rsidR="00A20033" w:rsidRPr="005D6EA2">
        <w:rPr>
          <w:rStyle w:val="Char2"/>
          <w:rtl/>
        </w:rPr>
        <w:t xml:space="preserve"> </w:t>
      </w:r>
      <w:r w:rsidR="00A20033" w:rsidRPr="005D6EA2">
        <w:rPr>
          <w:rStyle w:val="Char2"/>
          <w:rFonts w:hint="cs"/>
          <w:rtl/>
        </w:rPr>
        <w:t>قُلُوبِهِمۡ</w:t>
      </w:r>
      <w:r w:rsidR="00A20033" w:rsidRPr="005D6EA2">
        <w:rPr>
          <w:rStyle w:val="Char2"/>
          <w:rtl/>
        </w:rPr>
        <w:t xml:space="preserve"> </w:t>
      </w:r>
      <w:r w:rsidR="00A20033" w:rsidRPr="005D6EA2">
        <w:rPr>
          <w:rStyle w:val="Char2"/>
          <w:rFonts w:hint="cs"/>
          <w:rtl/>
        </w:rPr>
        <w:t>زَيۡغٞ</w:t>
      </w:r>
      <w:r w:rsidR="00A20033" w:rsidRPr="005D6EA2">
        <w:rPr>
          <w:rStyle w:val="Char2"/>
          <w:rtl/>
        </w:rPr>
        <w:t xml:space="preserve"> </w:t>
      </w:r>
      <w:r w:rsidR="00A20033" w:rsidRPr="005D6EA2">
        <w:rPr>
          <w:rStyle w:val="Char2"/>
          <w:rFonts w:hint="cs"/>
          <w:rtl/>
        </w:rPr>
        <w:t>فَيَتَّبِعُونَ</w:t>
      </w:r>
      <w:r w:rsidR="00A20033" w:rsidRPr="005D6EA2">
        <w:rPr>
          <w:rStyle w:val="Char2"/>
          <w:rtl/>
        </w:rPr>
        <w:t xml:space="preserve"> </w:t>
      </w:r>
      <w:r w:rsidR="00A20033" w:rsidRPr="005D6EA2">
        <w:rPr>
          <w:rStyle w:val="Char2"/>
          <w:rFonts w:hint="cs"/>
          <w:rtl/>
        </w:rPr>
        <w:t>مَا</w:t>
      </w:r>
      <w:r w:rsidR="00A20033" w:rsidRPr="005D6EA2">
        <w:rPr>
          <w:rStyle w:val="Char2"/>
          <w:rtl/>
        </w:rPr>
        <w:t xml:space="preserve"> </w:t>
      </w:r>
      <w:r w:rsidR="00A20033" w:rsidRPr="005D6EA2">
        <w:rPr>
          <w:rStyle w:val="Char2"/>
          <w:rFonts w:hint="cs"/>
          <w:rtl/>
        </w:rPr>
        <w:t>تَشَٰبَهَ</w:t>
      </w:r>
      <w:r w:rsidR="00A20033" w:rsidRPr="005D6EA2">
        <w:rPr>
          <w:rStyle w:val="Char2"/>
          <w:rtl/>
        </w:rPr>
        <w:t xml:space="preserve"> </w:t>
      </w:r>
      <w:r w:rsidR="00A20033" w:rsidRPr="005D6EA2">
        <w:rPr>
          <w:rStyle w:val="Char2"/>
          <w:rFonts w:hint="cs"/>
          <w:rtl/>
        </w:rPr>
        <w:t>مِنۡهُ</w:t>
      </w:r>
      <w:r w:rsidR="00A20033" w:rsidRPr="005D6EA2">
        <w:rPr>
          <w:rStyle w:val="Char2"/>
          <w:rtl/>
        </w:rPr>
        <w:t xml:space="preserve"> </w:t>
      </w:r>
      <w:r w:rsidR="00A20033" w:rsidRPr="005D6EA2">
        <w:rPr>
          <w:rStyle w:val="Char2"/>
          <w:rFonts w:hint="cs"/>
          <w:rtl/>
        </w:rPr>
        <w:t>ٱبۡتِغَآءَ</w:t>
      </w:r>
      <w:r w:rsidR="00A20033" w:rsidRPr="005D6EA2">
        <w:rPr>
          <w:rStyle w:val="Char2"/>
          <w:rtl/>
        </w:rPr>
        <w:t xml:space="preserve"> </w:t>
      </w:r>
      <w:r w:rsidR="00A20033" w:rsidRPr="005D6EA2">
        <w:rPr>
          <w:rStyle w:val="Char2"/>
          <w:rFonts w:hint="cs"/>
          <w:rtl/>
        </w:rPr>
        <w:t>ٱلۡفِتۡنَةِ</w:t>
      </w:r>
      <w:r w:rsidR="00A20033" w:rsidRPr="005D6EA2">
        <w:rPr>
          <w:rStyle w:val="Char2"/>
          <w:rtl/>
        </w:rPr>
        <w:t xml:space="preserve"> </w:t>
      </w:r>
      <w:r w:rsidR="00A20033" w:rsidRPr="005D6EA2">
        <w:rPr>
          <w:rStyle w:val="Char2"/>
          <w:rFonts w:hint="cs"/>
          <w:rtl/>
        </w:rPr>
        <w:t>وَٱبۡتِغَآءَ</w:t>
      </w:r>
      <w:r w:rsidR="00A20033" w:rsidRPr="005D6EA2">
        <w:rPr>
          <w:rStyle w:val="Char2"/>
          <w:rtl/>
        </w:rPr>
        <w:t xml:space="preserve"> </w:t>
      </w:r>
      <w:r w:rsidR="00A20033" w:rsidRPr="005D6EA2">
        <w:rPr>
          <w:rStyle w:val="Char2"/>
          <w:rFonts w:hint="cs"/>
          <w:rtl/>
        </w:rPr>
        <w:t>تَأۡوِيلِهِۦۖ</w:t>
      </w:r>
      <w:r w:rsidR="00A20033" w:rsidRPr="005D6EA2">
        <w:rPr>
          <w:rStyle w:val="Char2"/>
          <w:rtl/>
        </w:rPr>
        <w:t xml:space="preserve"> </w:t>
      </w:r>
      <w:r w:rsidR="00A20033" w:rsidRPr="005D6EA2">
        <w:rPr>
          <w:rStyle w:val="Char2"/>
          <w:rFonts w:hint="cs"/>
          <w:rtl/>
        </w:rPr>
        <w:t>وَمَا</w:t>
      </w:r>
      <w:r w:rsidR="00A20033" w:rsidRPr="005D6EA2">
        <w:rPr>
          <w:rStyle w:val="Char2"/>
          <w:rtl/>
        </w:rPr>
        <w:t xml:space="preserve"> </w:t>
      </w:r>
      <w:r w:rsidR="00A20033" w:rsidRPr="005D6EA2">
        <w:rPr>
          <w:rStyle w:val="Char2"/>
          <w:rFonts w:hint="cs"/>
          <w:rtl/>
        </w:rPr>
        <w:t>يَعۡلَمُ</w:t>
      </w:r>
      <w:r w:rsidR="00A20033" w:rsidRPr="005D6EA2">
        <w:rPr>
          <w:rStyle w:val="Char2"/>
          <w:rtl/>
        </w:rPr>
        <w:t xml:space="preserve"> </w:t>
      </w:r>
      <w:r w:rsidR="00A20033" w:rsidRPr="005D6EA2">
        <w:rPr>
          <w:rStyle w:val="Char2"/>
          <w:rFonts w:hint="cs"/>
          <w:rtl/>
        </w:rPr>
        <w:t>تَأۡوِيلَهُۥٓ</w:t>
      </w:r>
      <w:r w:rsidR="00A20033" w:rsidRPr="005D6EA2">
        <w:rPr>
          <w:rStyle w:val="Char2"/>
          <w:rtl/>
        </w:rPr>
        <w:t xml:space="preserve"> </w:t>
      </w:r>
      <w:r w:rsidR="00A20033" w:rsidRPr="005D6EA2">
        <w:rPr>
          <w:rStyle w:val="Char2"/>
          <w:rFonts w:hint="cs"/>
          <w:rtl/>
        </w:rPr>
        <w:t>إِلَّا</w:t>
      </w:r>
      <w:r w:rsidR="00A20033" w:rsidRPr="005D6EA2">
        <w:rPr>
          <w:rStyle w:val="Char2"/>
          <w:rtl/>
        </w:rPr>
        <w:t xml:space="preserve"> </w:t>
      </w:r>
      <w:r w:rsidR="00A20033" w:rsidRPr="005D6EA2">
        <w:rPr>
          <w:rStyle w:val="Char2"/>
          <w:rFonts w:hint="cs"/>
          <w:rtl/>
        </w:rPr>
        <w:t>ٱللَّهُۗ</w:t>
      </w:r>
      <w:r w:rsidR="00A20033" w:rsidRPr="005D6EA2">
        <w:rPr>
          <w:rStyle w:val="Char2"/>
          <w:rtl/>
        </w:rPr>
        <w:t xml:space="preserve"> </w:t>
      </w:r>
      <w:r w:rsidR="00A20033" w:rsidRPr="005D6EA2">
        <w:rPr>
          <w:rStyle w:val="Char2"/>
          <w:rFonts w:hint="cs"/>
          <w:rtl/>
        </w:rPr>
        <w:t>وَٱلرَّٰسِخُونَ</w:t>
      </w:r>
      <w:r w:rsidR="00A20033" w:rsidRPr="005D6EA2">
        <w:rPr>
          <w:rStyle w:val="Char2"/>
          <w:rtl/>
        </w:rPr>
        <w:t xml:space="preserve"> </w:t>
      </w:r>
      <w:r w:rsidR="00A20033" w:rsidRPr="005D6EA2">
        <w:rPr>
          <w:rStyle w:val="Char2"/>
          <w:rFonts w:hint="cs"/>
          <w:rtl/>
        </w:rPr>
        <w:t>فِي</w:t>
      </w:r>
      <w:r w:rsidR="00A20033" w:rsidRPr="005D6EA2">
        <w:rPr>
          <w:rStyle w:val="Char2"/>
          <w:rtl/>
        </w:rPr>
        <w:t xml:space="preserve"> </w:t>
      </w:r>
      <w:r w:rsidR="00A20033" w:rsidRPr="005D6EA2">
        <w:rPr>
          <w:rStyle w:val="Char2"/>
          <w:rFonts w:hint="cs"/>
          <w:rtl/>
        </w:rPr>
        <w:t>ٱلۡعِلۡمِ</w:t>
      </w:r>
      <w:r w:rsidR="00A20033" w:rsidRPr="005D6EA2">
        <w:rPr>
          <w:rStyle w:val="Char2"/>
          <w:rtl/>
        </w:rPr>
        <w:t xml:space="preserve"> </w:t>
      </w:r>
      <w:r w:rsidR="00A20033" w:rsidRPr="005D6EA2">
        <w:rPr>
          <w:rStyle w:val="Char2"/>
          <w:rFonts w:hint="cs"/>
          <w:rtl/>
        </w:rPr>
        <w:t>يَقُولُونَ</w:t>
      </w:r>
      <w:r w:rsidR="00A20033" w:rsidRPr="005D6EA2">
        <w:rPr>
          <w:rStyle w:val="Char2"/>
          <w:rtl/>
        </w:rPr>
        <w:t xml:space="preserve"> </w:t>
      </w:r>
      <w:r w:rsidR="00A20033" w:rsidRPr="005D6EA2">
        <w:rPr>
          <w:rStyle w:val="Char2"/>
          <w:rFonts w:hint="cs"/>
          <w:rtl/>
        </w:rPr>
        <w:t>ءَامَنَّا</w:t>
      </w:r>
      <w:r w:rsidR="00A20033" w:rsidRPr="005D6EA2">
        <w:rPr>
          <w:rStyle w:val="Char2"/>
          <w:rtl/>
        </w:rPr>
        <w:t xml:space="preserve"> </w:t>
      </w:r>
      <w:r w:rsidR="00A20033" w:rsidRPr="005D6EA2">
        <w:rPr>
          <w:rStyle w:val="Char2"/>
          <w:rFonts w:hint="cs"/>
          <w:rtl/>
        </w:rPr>
        <w:t>بِهِۦ</w:t>
      </w:r>
      <w:r w:rsidR="00A20033" w:rsidRPr="005D6EA2">
        <w:rPr>
          <w:rStyle w:val="Char2"/>
          <w:rtl/>
        </w:rPr>
        <w:t xml:space="preserve"> </w:t>
      </w:r>
      <w:r w:rsidR="00A20033" w:rsidRPr="005D6EA2">
        <w:rPr>
          <w:rStyle w:val="Char2"/>
          <w:rFonts w:hint="cs"/>
          <w:rtl/>
        </w:rPr>
        <w:t>كُلّٞ</w:t>
      </w:r>
      <w:r w:rsidR="00A20033" w:rsidRPr="005D6EA2">
        <w:rPr>
          <w:rStyle w:val="Char2"/>
          <w:rtl/>
        </w:rPr>
        <w:t xml:space="preserve"> </w:t>
      </w:r>
      <w:r w:rsidR="00A20033" w:rsidRPr="005D6EA2">
        <w:rPr>
          <w:rStyle w:val="Char2"/>
          <w:rFonts w:hint="cs"/>
          <w:rtl/>
        </w:rPr>
        <w:t>مِّنۡ</w:t>
      </w:r>
      <w:r w:rsidR="00A20033" w:rsidRPr="005D6EA2">
        <w:rPr>
          <w:rStyle w:val="Char2"/>
          <w:rtl/>
        </w:rPr>
        <w:t xml:space="preserve"> </w:t>
      </w:r>
      <w:r w:rsidR="00A20033" w:rsidRPr="005D6EA2">
        <w:rPr>
          <w:rStyle w:val="Char2"/>
          <w:rFonts w:hint="cs"/>
          <w:rtl/>
        </w:rPr>
        <w:t>عِندِ</w:t>
      </w:r>
      <w:r w:rsidR="00A20033" w:rsidRPr="005D6EA2">
        <w:rPr>
          <w:rStyle w:val="Char2"/>
          <w:rtl/>
        </w:rPr>
        <w:t xml:space="preserve"> </w:t>
      </w:r>
      <w:r w:rsidR="00A20033" w:rsidRPr="005D6EA2">
        <w:rPr>
          <w:rStyle w:val="Char2"/>
          <w:rFonts w:hint="cs"/>
          <w:rtl/>
        </w:rPr>
        <w:t>رَبِّنَاۗ</w:t>
      </w:r>
      <w:r w:rsidR="00A20033" w:rsidRPr="005D6EA2">
        <w:rPr>
          <w:rStyle w:val="Char2"/>
          <w:rtl/>
        </w:rPr>
        <w:t xml:space="preserve"> </w:t>
      </w:r>
      <w:r w:rsidR="00A20033" w:rsidRPr="005D6EA2">
        <w:rPr>
          <w:rStyle w:val="Char2"/>
          <w:rFonts w:hint="cs"/>
          <w:rtl/>
        </w:rPr>
        <w:t>وَمَا</w:t>
      </w:r>
      <w:r w:rsidR="00A20033" w:rsidRPr="005D6EA2">
        <w:rPr>
          <w:rStyle w:val="Char2"/>
          <w:rtl/>
        </w:rPr>
        <w:t xml:space="preserve"> </w:t>
      </w:r>
      <w:r w:rsidR="00A20033" w:rsidRPr="005D6EA2">
        <w:rPr>
          <w:rStyle w:val="Char2"/>
          <w:rFonts w:hint="cs"/>
          <w:rtl/>
        </w:rPr>
        <w:t>يَذَّكَّرُ</w:t>
      </w:r>
      <w:r w:rsidR="00A20033" w:rsidRPr="005D6EA2">
        <w:rPr>
          <w:rStyle w:val="Char2"/>
          <w:rtl/>
        </w:rPr>
        <w:t xml:space="preserve"> </w:t>
      </w:r>
      <w:r w:rsidR="00A20033" w:rsidRPr="005D6EA2">
        <w:rPr>
          <w:rStyle w:val="Char2"/>
          <w:rFonts w:hint="cs"/>
          <w:rtl/>
        </w:rPr>
        <w:t>إِلَّآ</w:t>
      </w:r>
      <w:r w:rsidR="00A20033" w:rsidRPr="005D6EA2">
        <w:rPr>
          <w:rStyle w:val="Char2"/>
          <w:rtl/>
        </w:rPr>
        <w:t xml:space="preserve"> </w:t>
      </w:r>
      <w:r w:rsidR="00A20033" w:rsidRPr="005D6EA2">
        <w:rPr>
          <w:rStyle w:val="Char2"/>
          <w:rFonts w:hint="cs"/>
          <w:rtl/>
        </w:rPr>
        <w:t>أُوْلُواْ</w:t>
      </w:r>
      <w:r w:rsidR="00A20033" w:rsidRPr="005D6EA2">
        <w:rPr>
          <w:rStyle w:val="Char2"/>
          <w:rtl/>
        </w:rPr>
        <w:t xml:space="preserve"> </w:t>
      </w:r>
      <w:r w:rsidR="00A20033" w:rsidRPr="005D6EA2">
        <w:rPr>
          <w:rStyle w:val="Char2"/>
          <w:rFonts w:hint="cs"/>
          <w:rtl/>
        </w:rPr>
        <w:t>ٱلۡأَلۡبَٰبِ</w:t>
      </w:r>
      <w:r w:rsidR="00A20033" w:rsidRPr="005023B4">
        <w:rPr>
          <w:rFonts w:cs="Traditional Arabic" w:hint="cs"/>
          <w:rtl/>
        </w:rPr>
        <w:t>﴾</w:t>
      </w:r>
      <w:r w:rsidR="00A20033" w:rsidRPr="00A20033">
        <w:rPr>
          <w:rtl/>
        </w:rPr>
        <w:t xml:space="preserve"> </w:t>
      </w:r>
      <w:r w:rsidR="00A20033" w:rsidRPr="00A20033">
        <w:rPr>
          <w:rFonts w:hint="cs"/>
          <w:rtl/>
        </w:rPr>
        <w:t>قَالَتْ</w:t>
      </w:r>
      <w:r w:rsidR="00A20033" w:rsidRPr="00A20033">
        <w:rPr>
          <w:rtl/>
        </w:rPr>
        <w:t xml:space="preserve">: </w:t>
      </w:r>
      <w:r w:rsidR="00A20033" w:rsidRPr="00A20033">
        <w:rPr>
          <w:rFonts w:hint="cs"/>
          <w:rtl/>
        </w:rPr>
        <w:t>قَالَ</w:t>
      </w:r>
      <w:r w:rsidR="00A20033" w:rsidRPr="00A20033">
        <w:rPr>
          <w:rtl/>
        </w:rPr>
        <w:t xml:space="preserve"> </w:t>
      </w:r>
      <w:r w:rsidR="00A20033" w:rsidRPr="00A20033">
        <w:rPr>
          <w:rFonts w:hint="cs"/>
          <w:rtl/>
        </w:rPr>
        <w:t>رَسُولُ</w:t>
      </w:r>
      <w:r w:rsidR="00A20033" w:rsidRPr="00A20033">
        <w:rPr>
          <w:rtl/>
        </w:rPr>
        <w:t xml:space="preserve"> </w:t>
      </w:r>
      <w:r w:rsidR="00A20033" w:rsidRPr="00A20033">
        <w:rPr>
          <w:rFonts w:hint="cs"/>
          <w:rtl/>
        </w:rPr>
        <w:t>اللَّهِ</w:t>
      </w:r>
      <w:r w:rsidR="00A20033" w:rsidRPr="00A20033">
        <w:rPr>
          <w:rtl/>
        </w:rPr>
        <w:t xml:space="preserve"> </w:t>
      </w:r>
      <w:r w:rsidR="00A20033" w:rsidRPr="00A20033">
        <w:rPr>
          <w:rFonts w:hint="cs"/>
          <w:rtl/>
        </w:rPr>
        <w:t>صَلَّى</w:t>
      </w:r>
      <w:r w:rsidR="00A20033" w:rsidRPr="00A20033">
        <w:rPr>
          <w:rtl/>
        </w:rPr>
        <w:t xml:space="preserve"> </w:t>
      </w:r>
      <w:r w:rsidR="00A20033" w:rsidRPr="00A20033">
        <w:rPr>
          <w:rFonts w:hint="cs"/>
          <w:rtl/>
        </w:rPr>
        <w:t>اللهُ</w:t>
      </w:r>
      <w:r w:rsidR="00A20033" w:rsidRPr="00A20033">
        <w:rPr>
          <w:rtl/>
        </w:rPr>
        <w:t xml:space="preserve"> </w:t>
      </w:r>
      <w:r w:rsidR="00A20033" w:rsidRPr="00A20033">
        <w:rPr>
          <w:rFonts w:hint="cs"/>
          <w:rtl/>
        </w:rPr>
        <w:t>عَلَيْهِ</w:t>
      </w:r>
      <w:r w:rsidR="00A20033" w:rsidRPr="00A20033">
        <w:rPr>
          <w:rtl/>
        </w:rPr>
        <w:t xml:space="preserve"> </w:t>
      </w:r>
      <w:r w:rsidR="00A20033" w:rsidRPr="00A20033">
        <w:rPr>
          <w:rFonts w:hint="cs"/>
          <w:rtl/>
        </w:rPr>
        <w:t>وَسَلَّمَ</w:t>
      </w:r>
      <w:r w:rsidR="00A20033" w:rsidRPr="00A20033">
        <w:rPr>
          <w:rtl/>
        </w:rPr>
        <w:t xml:space="preserve">: </w:t>
      </w:r>
      <w:r w:rsidR="00A20033" w:rsidRPr="00A20033">
        <w:rPr>
          <w:rFonts w:hint="eastAsia"/>
          <w:rtl/>
        </w:rPr>
        <w:t>«</w:t>
      </w:r>
      <w:r w:rsidR="00A20033" w:rsidRPr="00A20033">
        <w:rPr>
          <w:rFonts w:hint="cs"/>
          <w:rtl/>
        </w:rPr>
        <w:t>فَإِذَا</w:t>
      </w:r>
      <w:r w:rsidR="00A20033" w:rsidRPr="00A20033">
        <w:rPr>
          <w:rtl/>
        </w:rPr>
        <w:t xml:space="preserve"> </w:t>
      </w:r>
      <w:r w:rsidR="00A20033" w:rsidRPr="00A20033">
        <w:rPr>
          <w:rFonts w:hint="cs"/>
          <w:rtl/>
        </w:rPr>
        <w:t>رَأَيْتِ</w:t>
      </w:r>
      <w:r w:rsidR="00A20033" w:rsidRPr="00A20033">
        <w:rPr>
          <w:rtl/>
        </w:rPr>
        <w:t xml:space="preserve"> </w:t>
      </w:r>
      <w:r w:rsidR="00A20033" w:rsidRPr="00A20033">
        <w:rPr>
          <w:rFonts w:hint="cs"/>
          <w:rtl/>
        </w:rPr>
        <w:t>الَّذِينَ</w:t>
      </w:r>
      <w:r w:rsidR="00A20033" w:rsidRPr="00A20033">
        <w:rPr>
          <w:rtl/>
        </w:rPr>
        <w:t xml:space="preserve"> </w:t>
      </w:r>
      <w:r w:rsidR="00A20033" w:rsidRPr="00A20033">
        <w:rPr>
          <w:rFonts w:hint="cs"/>
          <w:rtl/>
        </w:rPr>
        <w:t>يَتَّبِعُونَ</w:t>
      </w:r>
      <w:r w:rsidR="00A20033" w:rsidRPr="00A20033">
        <w:rPr>
          <w:rtl/>
        </w:rPr>
        <w:t xml:space="preserve"> </w:t>
      </w:r>
      <w:r w:rsidR="00A20033" w:rsidRPr="00A20033">
        <w:rPr>
          <w:rFonts w:hint="cs"/>
          <w:rtl/>
        </w:rPr>
        <w:t>مَا</w:t>
      </w:r>
      <w:r w:rsidR="00A20033" w:rsidRPr="00A20033">
        <w:rPr>
          <w:rtl/>
        </w:rPr>
        <w:t xml:space="preserve"> </w:t>
      </w:r>
      <w:r w:rsidR="00A20033" w:rsidRPr="00A20033">
        <w:rPr>
          <w:rFonts w:hint="cs"/>
          <w:rtl/>
        </w:rPr>
        <w:t>تَشَابَهَ</w:t>
      </w:r>
      <w:r w:rsidR="00A20033" w:rsidRPr="00A20033">
        <w:rPr>
          <w:rtl/>
        </w:rPr>
        <w:t xml:space="preserve"> </w:t>
      </w:r>
      <w:r w:rsidR="00A20033" w:rsidRPr="00A20033">
        <w:rPr>
          <w:rFonts w:hint="cs"/>
          <w:rtl/>
        </w:rPr>
        <w:t>مِنْهُ</w:t>
      </w:r>
      <w:r w:rsidR="00A20033" w:rsidRPr="00A20033">
        <w:rPr>
          <w:rtl/>
        </w:rPr>
        <w:t xml:space="preserve"> </w:t>
      </w:r>
      <w:r w:rsidR="00A20033" w:rsidRPr="00A20033">
        <w:rPr>
          <w:rFonts w:hint="cs"/>
          <w:rtl/>
        </w:rPr>
        <w:t>فَأُولَئِكِ</w:t>
      </w:r>
      <w:r w:rsidR="00A20033" w:rsidRPr="00A20033">
        <w:rPr>
          <w:rtl/>
        </w:rPr>
        <w:t xml:space="preserve"> </w:t>
      </w:r>
      <w:r w:rsidR="00A20033" w:rsidRPr="00A20033">
        <w:rPr>
          <w:rFonts w:hint="cs"/>
          <w:rtl/>
        </w:rPr>
        <w:t>الَّذِينَ</w:t>
      </w:r>
      <w:r w:rsidR="00A20033" w:rsidRPr="00A20033">
        <w:rPr>
          <w:rtl/>
        </w:rPr>
        <w:t xml:space="preserve"> </w:t>
      </w:r>
      <w:r w:rsidR="00A20033" w:rsidRPr="00A20033">
        <w:rPr>
          <w:rFonts w:hint="cs"/>
          <w:rtl/>
        </w:rPr>
        <w:t>سَمَّى</w:t>
      </w:r>
      <w:r w:rsidR="00A20033" w:rsidRPr="00A20033">
        <w:rPr>
          <w:rtl/>
        </w:rPr>
        <w:t xml:space="preserve"> </w:t>
      </w:r>
      <w:r w:rsidR="00A20033" w:rsidRPr="00A20033">
        <w:rPr>
          <w:rFonts w:hint="cs"/>
          <w:rtl/>
        </w:rPr>
        <w:t>اللَّهُ</w:t>
      </w:r>
      <w:r w:rsidR="00A20033" w:rsidRPr="00A20033">
        <w:rPr>
          <w:rtl/>
        </w:rPr>
        <w:t xml:space="preserve"> </w:t>
      </w:r>
      <w:r w:rsidR="00A20033" w:rsidRPr="00A20033">
        <w:rPr>
          <w:rFonts w:hint="cs"/>
          <w:rtl/>
        </w:rPr>
        <w:t>فَاحْذَرُوهُمْ</w:t>
      </w:r>
      <w:r w:rsidR="00A20033" w:rsidRPr="00A20033">
        <w:rPr>
          <w:rFonts w:hint="eastAsia"/>
          <w:rtl/>
        </w:rPr>
        <w:t>»</w:t>
      </w:r>
      <w:r w:rsidR="00A20033" w:rsidRPr="00A20033">
        <w:rPr>
          <w:rFonts w:hint="cs"/>
          <w:rtl/>
        </w:rPr>
        <w:t xml:space="preserve"> </w:t>
      </w:r>
      <w:r w:rsidRPr="00A20033">
        <w:rPr>
          <w:rFonts w:hint="cs"/>
          <w:rtl/>
        </w:rPr>
        <w:t>[رواه البخاری: 4547].</w:t>
      </w:r>
    </w:p>
    <w:p w:rsidR="006E6865" w:rsidRDefault="006E6865" w:rsidP="0055485B">
      <w:pPr>
        <w:pStyle w:val="0-"/>
        <w:rPr>
          <w:rtl/>
          <w:lang w:bidi="fa-IR"/>
        </w:rPr>
      </w:pPr>
      <w:r>
        <w:rPr>
          <w:rFonts w:hint="cs"/>
          <w:rtl/>
          <w:lang w:bidi="fa-IR"/>
        </w:rPr>
        <w:t>1724-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این آیت را تلاوت نمودند: «او است که این کتاب را بر تو نازل کرد، که بخشی از آن، آیاتی است روشن که اساس کتابند، و بخشی از آن مبهم است، کسانی که از حق منحرف شده‌اند، جهت فتنه انگیزی و تاویلات، به جستجوی مبهمات هستند، و حال آنکه جز خدا کسی تاویل آن‌ها را نمی‌داند، و راسخان در علم می‌گویند: ما به قرآن ایمان آوردیم، همه آن از جانب پروردگار ما است، و جز مردم فهمیده، دیگران این چیز را درک کرده نمی‌توانند</w:t>
      </w:r>
      <w:r w:rsidR="00A20033">
        <w:rPr>
          <w:rFonts w:hint="cs"/>
          <w:rtl/>
          <w:lang w:bidi="fa-IR"/>
        </w:rPr>
        <w:t>».</w:t>
      </w:r>
    </w:p>
    <w:p w:rsidR="00A20033" w:rsidRDefault="00A20033" w:rsidP="0055485B">
      <w:pPr>
        <w:pStyle w:val="0-"/>
        <w:rPr>
          <w:rtl/>
          <w:lang w:bidi="fa-IR"/>
        </w:rPr>
      </w:pPr>
      <w:r>
        <w:rPr>
          <w:rFonts w:hint="cs"/>
          <w:rtl/>
          <w:lang w:bidi="fa-IR"/>
        </w:rPr>
        <w:lastRenderedPageBreak/>
        <w:t>عائشه</w:t>
      </w:r>
      <w:r>
        <w:rPr>
          <w:rFonts w:cs="CTraditional Arabic" w:hint="cs"/>
          <w:rtl/>
          <w:lang w:bidi="fa-IR"/>
        </w:rPr>
        <w:t>ل</w:t>
      </w:r>
      <w:r>
        <w:rPr>
          <w:rFonts w:hint="cs"/>
          <w:rtl/>
          <w:lang w:bidi="fa-IR"/>
        </w:rPr>
        <w:t xml:space="preserve"> گفت: پیامبر خدا </w:t>
      </w:r>
      <w:r>
        <w:rPr>
          <w:rFonts w:cs="CTraditional Arabic" w:hint="cs"/>
          <w:rtl/>
          <w:lang w:bidi="fa-IR"/>
        </w:rPr>
        <w:t>ج</w:t>
      </w:r>
      <w:r>
        <w:rPr>
          <w:rFonts w:hint="cs"/>
          <w:rtl/>
          <w:lang w:bidi="fa-IR"/>
        </w:rPr>
        <w:t xml:space="preserve"> فرمودند: «اگر کسانی را دیدی که به جستجوی متشابهات هستند، بدان که آن‌ها همان کسانی‌اند که خداوند از آن‌ها یاد کرده است، [یعنی: آن‌ها را منحرف نامیده است] و از آن‌ها بپرهیزید»</w:t>
      </w:r>
      <w:r w:rsidRPr="00A20033">
        <w:rPr>
          <w:rFonts w:hint="cs"/>
          <w:vertAlign w:val="superscript"/>
          <w:rtl/>
          <w:lang w:bidi="fa-IR"/>
        </w:rPr>
        <w:t>(</w:t>
      </w:r>
      <w:r w:rsidRPr="005A62CD">
        <w:rPr>
          <w:rStyle w:val="FootnoteReference"/>
          <w:rtl/>
          <w:lang w:bidi="fa-IR"/>
        </w:rPr>
        <w:footnoteReference w:id="251"/>
      </w:r>
      <w:r w:rsidRPr="00A20033">
        <w:rPr>
          <w:rFonts w:hint="cs"/>
          <w:vertAlign w:val="superscript"/>
          <w:rtl/>
          <w:lang w:bidi="fa-IR"/>
        </w:rPr>
        <w:t>)</w:t>
      </w:r>
      <w:r>
        <w:rPr>
          <w:rFonts w:hint="cs"/>
          <w:rtl/>
          <w:lang w:bidi="fa-IR"/>
        </w:rPr>
        <w:t>.</w:t>
      </w:r>
    </w:p>
    <w:p w:rsidR="0029390F" w:rsidRDefault="0029390F" w:rsidP="006F0C90">
      <w:pPr>
        <w:pStyle w:val="2-0"/>
        <w:rPr>
          <w:rtl/>
        </w:rPr>
      </w:pPr>
      <w:r w:rsidRPr="00400825">
        <w:rPr>
          <w:rFonts w:hint="cs"/>
          <w:rtl/>
          <w:lang w:bidi="ar-SA"/>
        </w:rPr>
        <w:t>14</w:t>
      </w:r>
      <w:r>
        <w:rPr>
          <w:rFonts w:hint="cs"/>
          <w:rtl/>
        </w:rPr>
        <w:t xml:space="preserve">- باب: قَولُهُ عَزَّ وَجَلَّ: </w:t>
      </w:r>
      <w:r>
        <w:rPr>
          <w:rFonts w:cs="Traditional Arabic" w:hint="cs"/>
          <w:rtl/>
        </w:rPr>
        <w:t>﴿</w:t>
      </w:r>
      <w:r w:rsidR="006F0C90" w:rsidRPr="00A47D32">
        <w:rPr>
          <w:rStyle w:val="Char2"/>
          <w:rFonts w:hint="cs"/>
          <w:b/>
          <w:bCs w:val="0"/>
          <w:sz w:val="30"/>
          <w:szCs w:val="30"/>
          <w:rtl/>
        </w:rPr>
        <w:t>إِنَّ</w:t>
      </w:r>
      <w:r w:rsidR="006F0C90" w:rsidRPr="00A47D32">
        <w:rPr>
          <w:rStyle w:val="Char2"/>
          <w:b/>
          <w:bCs w:val="0"/>
          <w:sz w:val="30"/>
          <w:szCs w:val="30"/>
          <w:rtl/>
        </w:rPr>
        <w:t xml:space="preserve"> </w:t>
      </w:r>
      <w:r w:rsidR="006F0C90" w:rsidRPr="00A47D32">
        <w:rPr>
          <w:rStyle w:val="Char2"/>
          <w:rFonts w:hint="cs"/>
          <w:b/>
          <w:bCs w:val="0"/>
          <w:sz w:val="30"/>
          <w:szCs w:val="30"/>
          <w:rtl/>
        </w:rPr>
        <w:t>ٱلَّذِينَ</w:t>
      </w:r>
      <w:r w:rsidR="006F0C90" w:rsidRPr="00A47D32">
        <w:rPr>
          <w:rStyle w:val="Char2"/>
          <w:b/>
          <w:bCs w:val="0"/>
          <w:sz w:val="30"/>
          <w:szCs w:val="30"/>
          <w:rtl/>
        </w:rPr>
        <w:t xml:space="preserve"> </w:t>
      </w:r>
      <w:r w:rsidR="006F0C90" w:rsidRPr="00A47D32">
        <w:rPr>
          <w:rStyle w:val="Char2"/>
          <w:rFonts w:hint="cs"/>
          <w:b/>
          <w:bCs w:val="0"/>
          <w:sz w:val="30"/>
          <w:szCs w:val="30"/>
          <w:rtl/>
        </w:rPr>
        <w:t>يَشۡتَرُونَ</w:t>
      </w:r>
      <w:r w:rsidR="006F0C90" w:rsidRPr="00A47D32">
        <w:rPr>
          <w:rStyle w:val="Char2"/>
          <w:b/>
          <w:bCs w:val="0"/>
          <w:sz w:val="30"/>
          <w:szCs w:val="30"/>
          <w:rtl/>
        </w:rPr>
        <w:t xml:space="preserve"> </w:t>
      </w:r>
      <w:r w:rsidR="006F0C90" w:rsidRPr="00A47D32">
        <w:rPr>
          <w:rStyle w:val="Char2"/>
          <w:rFonts w:hint="cs"/>
          <w:b/>
          <w:bCs w:val="0"/>
          <w:sz w:val="30"/>
          <w:szCs w:val="30"/>
          <w:rtl/>
        </w:rPr>
        <w:t>بِعَهۡدِ</w:t>
      </w:r>
      <w:r w:rsidR="006F0C90" w:rsidRPr="00A47D32">
        <w:rPr>
          <w:rStyle w:val="Char2"/>
          <w:b/>
          <w:bCs w:val="0"/>
          <w:sz w:val="30"/>
          <w:szCs w:val="30"/>
          <w:rtl/>
        </w:rPr>
        <w:t xml:space="preserve"> </w:t>
      </w:r>
      <w:r w:rsidR="006F0C90" w:rsidRPr="00A47D32">
        <w:rPr>
          <w:rStyle w:val="Char2"/>
          <w:rFonts w:hint="cs"/>
          <w:b/>
          <w:bCs w:val="0"/>
          <w:sz w:val="30"/>
          <w:szCs w:val="30"/>
          <w:rtl/>
        </w:rPr>
        <w:t>ٱللَّهِ</w:t>
      </w:r>
      <w:r w:rsidR="006F0C90" w:rsidRPr="00A47D32">
        <w:rPr>
          <w:rStyle w:val="Char2"/>
          <w:b/>
          <w:bCs w:val="0"/>
          <w:sz w:val="30"/>
          <w:szCs w:val="30"/>
          <w:rtl/>
        </w:rPr>
        <w:t xml:space="preserve"> </w:t>
      </w:r>
      <w:r w:rsidR="006F0C90" w:rsidRPr="00A47D32">
        <w:rPr>
          <w:rStyle w:val="Char2"/>
          <w:rFonts w:hint="cs"/>
          <w:b/>
          <w:bCs w:val="0"/>
          <w:sz w:val="30"/>
          <w:szCs w:val="30"/>
          <w:rtl/>
        </w:rPr>
        <w:t>وَأَيۡمَٰنِهِمۡ</w:t>
      </w:r>
      <w:r w:rsidR="006F0C90" w:rsidRPr="00A47D32">
        <w:rPr>
          <w:rStyle w:val="Char2"/>
          <w:b/>
          <w:bCs w:val="0"/>
          <w:sz w:val="30"/>
          <w:szCs w:val="30"/>
          <w:rtl/>
        </w:rPr>
        <w:t xml:space="preserve"> </w:t>
      </w:r>
      <w:r w:rsidR="006F0C90" w:rsidRPr="00A47D32">
        <w:rPr>
          <w:rStyle w:val="Char2"/>
          <w:rFonts w:hint="cs"/>
          <w:b/>
          <w:bCs w:val="0"/>
          <w:sz w:val="30"/>
          <w:szCs w:val="30"/>
          <w:rtl/>
        </w:rPr>
        <w:t>ثَمَنٗا</w:t>
      </w:r>
      <w:r w:rsidR="006F0C90" w:rsidRPr="00A47D32">
        <w:rPr>
          <w:rStyle w:val="Char2"/>
          <w:b/>
          <w:bCs w:val="0"/>
          <w:sz w:val="30"/>
          <w:szCs w:val="30"/>
          <w:rtl/>
        </w:rPr>
        <w:t xml:space="preserve"> </w:t>
      </w:r>
      <w:r w:rsidR="006F0C90" w:rsidRPr="00A47D32">
        <w:rPr>
          <w:rStyle w:val="Char2"/>
          <w:rFonts w:hint="cs"/>
          <w:b/>
          <w:bCs w:val="0"/>
          <w:sz w:val="30"/>
          <w:szCs w:val="30"/>
          <w:rtl/>
        </w:rPr>
        <w:t>قَلِيلًا</w:t>
      </w:r>
      <w:r>
        <w:rPr>
          <w:rFonts w:cs="Traditional Arabic" w:hint="cs"/>
          <w:rtl/>
        </w:rPr>
        <w:t>﴾</w:t>
      </w:r>
    </w:p>
    <w:p w:rsidR="0029390F" w:rsidRDefault="0029390F" w:rsidP="00D10BDE">
      <w:pPr>
        <w:pStyle w:val="4-"/>
        <w:rPr>
          <w:rtl/>
          <w:lang w:bidi="fa-IR"/>
        </w:rPr>
      </w:pPr>
      <w:bookmarkStart w:id="209" w:name="_Toc434231713"/>
      <w:r>
        <w:rPr>
          <w:rFonts w:hint="cs"/>
          <w:rtl/>
          <w:lang w:bidi="fa-IR"/>
        </w:rPr>
        <w:t xml:space="preserve">باب [14]: قوله عزَّ وجلَّ: </w:t>
      </w:r>
      <w:r w:rsidR="00D10BDE">
        <w:rPr>
          <w:rFonts w:ascii="Traditional Arabic" w:hAnsi="Traditional Arabic" w:cs="Traditional Arabic"/>
          <w:rtl/>
          <w:lang w:bidi="fa-IR"/>
        </w:rPr>
        <w:t>﴿</w:t>
      </w:r>
      <w:r>
        <w:rPr>
          <w:rFonts w:hint="cs"/>
          <w:rtl/>
          <w:lang w:bidi="fa-IR"/>
        </w:rPr>
        <w:t>به تحقیق کسانی که پیمان الهی و سوگند‌های خود را به بهای اندکی می‌فروشند...</w:t>
      </w:r>
      <w:r w:rsidR="00D10BDE">
        <w:rPr>
          <w:rFonts w:ascii="Traditional Arabic" w:hAnsi="Traditional Arabic" w:cs="Traditional Arabic"/>
          <w:rtl/>
          <w:lang w:bidi="fa-IR"/>
        </w:rPr>
        <w:t>﴾</w:t>
      </w:r>
      <w:bookmarkEnd w:id="209"/>
    </w:p>
    <w:p w:rsidR="0029390F" w:rsidRPr="006F0C90" w:rsidRDefault="0029390F" w:rsidP="006F0C90">
      <w:pPr>
        <w:pStyle w:val="5-"/>
        <w:rPr>
          <w:rtl/>
        </w:rPr>
      </w:pPr>
      <w:r w:rsidRPr="006F0C90">
        <w:rPr>
          <w:rFonts w:hint="cs"/>
          <w:rtl/>
        </w:rPr>
        <w:t xml:space="preserve">1725- </w:t>
      </w:r>
      <w:r w:rsidR="006F0C90" w:rsidRPr="006F0C90">
        <w:rPr>
          <w:rFonts w:hint="cs"/>
          <w:rtl/>
        </w:rPr>
        <w:t>عَنِ ابْنِ عَبّاس رَضِيَ اللهُ عَنْهُمَا أَنَّهُ اخْتَصَمَ إِلَيْهِ امْرَأَتَيْنِ،</w:t>
      </w:r>
      <w:r w:rsidR="006F0C90" w:rsidRPr="006F0C90">
        <w:rPr>
          <w:rtl/>
        </w:rPr>
        <w:t xml:space="preserve"> </w:t>
      </w:r>
      <w:r w:rsidR="006F0C90" w:rsidRPr="006F0C90">
        <w:rPr>
          <w:rFonts w:hint="cs"/>
          <w:rtl/>
        </w:rPr>
        <w:t>كَانَتَا</w:t>
      </w:r>
      <w:r w:rsidR="006F0C90" w:rsidRPr="006F0C90">
        <w:rPr>
          <w:rtl/>
        </w:rPr>
        <w:t xml:space="preserve"> </w:t>
      </w:r>
      <w:r w:rsidR="006F0C90" w:rsidRPr="006F0C90">
        <w:rPr>
          <w:rFonts w:hint="cs"/>
          <w:rtl/>
        </w:rPr>
        <w:t>تَخْرِزَانِ</w:t>
      </w:r>
      <w:r w:rsidR="006F0C90" w:rsidRPr="006F0C90">
        <w:rPr>
          <w:rtl/>
        </w:rPr>
        <w:t xml:space="preserve"> </w:t>
      </w:r>
      <w:r w:rsidR="006F0C90" w:rsidRPr="006F0C90">
        <w:rPr>
          <w:rFonts w:hint="cs"/>
          <w:rtl/>
        </w:rPr>
        <w:t>فِي</w:t>
      </w:r>
      <w:r w:rsidR="006F0C90" w:rsidRPr="006F0C90">
        <w:rPr>
          <w:rtl/>
        </w:rPr>
        <w:t xml:space="preserve"> </w:t>
      </w:r>
      <w:r w:rsidR="006F0C90" w:rsidRPr="006F0C90">
        <w:rPr>
          <w:rFonts w:hint="cs"/>
          <w:rtl/>
        </w:rPr>
        <w:t>بَيْتٍ</w:t>
      </w:r>
      <w:r w:rsidR="006F0C90" w:rsidRPr="006F0C90">
        <w:rPr>
          <w:rtl/>
        </w:rPr>
        <w:t xml:space="preserve"> </w:t>
      </w:r>
      <w:r w:rsidR="006F0C90" w:rsidRPr="006F0C90">
        <w:rPr>
          <w:rFonts w:hint="cs"/>
          <w:rtl/>
        </w:rPr>
        <w:t>أَوْ</w:t>
      </w:r>
      <w:r w:rsidR="006F0C90" w:rsidRPr="006F0C90">
        <w:rPr>
          <w:rtl/>
        </w:rPr>
        <w:t xml:space="preserve"> </w:t>
      </w:r>
      <w:r w:rsidR="006F0C90" w:rsidRPr="006F0C90">
        <w:rPr>
          <w:rFonts w:hint="cs"/>
          <w:rtl/>
        </w:rPr>
        <w:t>فِي</w:t>
      </w:r>
      <w:r w:rsidR="006F0C90" w:rsidRPr="006F0C90">
        <w:rPr>
          <w:rtl/>
        </w:rPr>
        <w:t xml:space="preserve"> </w:t>
      </w:r>
      <w:r w:rsidR="006F0C90" w:rsidRPr="006F0C90">
        <w:rPr>
          <w:rFonts w:hint="cs"/>
          <w:rtl/>
        </w:rPr>
        <w:t>الحُجْرَةِ،</w:t>
      </w:r>
      <w:r w:rsidR="006F0C90" w:rsidRPr="006F0C90">
        <w:rPr>
          <w:rtl/>
        </w:rPr>
        <w:t xml:space="preserve"> </w:t>
      </w:r>
      <w:r w:rsidR="006F0C90" w:rsidRPr="006F0C90">
        <w:rPr>
          <w:rFonts w:hint="cs"/>
          <w:rtl/>
        </w:rPr>
        <w:t>فَخَرَجَتْ</w:t>
      </w:r>
      <w:r w:rsidR="006F0C90" w:rsidRPr="006F0C90">
        <w:rPr>
          <w:rtl/>
        </w:rPr>
        <w:t xml:space="preserve"> </w:t>
      </w:r>
      <w:r w:rsidR="006F0C90" w:rsidRPr="006F0C90">
        <w:rPr>
          <w:rFonts w:hint="cs"/>
          <w:rtl/>
        </w:rPr>
        <w:t>إِحْدَاهُمَا</w:t>
      </w:r>
      <w:r w:rsidR="006F0C90" w:rsidRPr="006F0C90">
        <w:rPr>
          <w:rtl/>
        </w:rPr>
        <w:t xml:space="preserve"> </w:t>
      </w:r>
      <w:r w:rsidR="006F0C90" w:rsidRPr="006F0C90">
        <w:rPr>
          <w:rFonts w:hint="cs"/>
          <w:rtl/>
        </w:rPr>
        <w:t>وَقَدْ</w:t>
      </w:r>
      <w:r w:rsidR="006F0C90" w:rsidRPr="006F0C90">
        <w:rPr>
          <w:rtl/>
        </w:rPr>
        <w:t xml:space="preserve"> </w:t>
      </w:r>
      <w:r w:rsidR="006F0C90" w:rsidRPr="006F0C90">
        <w:rPr>
          <w:rFonts w:hint="cs"/>
          <w:rtl/>
        </w:rPr>
        <w:t>أُنْفِذَ</w:t>
      </w:r>
      <w:r w:rsidR="006F0C90" w:rsidRPr="006F0C90">
        <w:rPr>
          <w:rtl/>
        </w:rPr>
        <w:t xml:space="preserve"> </w:t>
      </w:r>
      <w:r w:rsidR="006F0C90" w:rsidRPr="006F0C90">
        <w:rPr>
          <w:rFonts w:hint="cs"/>
          <w:rtl/>
        </w:rPr>
        <w:t>بِإِشْفَى</w:t>
      </w:r>
      <w:r w:rsidR="006F0C90" w:rsidRPr="006F0C90">
        <w:rPr>
          <w:rtl/>
        </w:rPr>
        <w:t xml:space="preserve"> </w:t>
      </w:r>
      <w:r w:rsidR="006F0C90" w:rsidRPr="006F0C90">
        <w:rPr>
          <w:rFonts w:hint="cs"/>
          <w:rtl/>
        </w:rPr>
        <w:t>فِي</w:t>
      </w:r>
      <w:r w:rsidR="006F0C90" w:rsidRPr="006F0C90">
        <w:rPr>
          <w:rtl/>
        </w:rPr>
        <w:t xml:space="preserve"> </w:t>
      </w:r>
      <w:r w:rsidR="006F0C90" w:rsidRPr="006F0C90">
        <w:rPr>
          <w:rFonts w:hint="cs"/>
          <w:rtl/>
        </w:rPr>
        <w:t>كَفِّهَا،</w:t>
      </w:r>
      <w:r w:rsidR="006F0C90" w:rsidRPr="006F0C90">
        <w:rPr>
          <w:rtl/>
        </w:rPr>
        <w:t xml:space="preserve"> </w:t>
      </w:r>
      <w:r w:rsidR="006F0C90" w:rsidRPr="006F0C90">
        <w:rPr>
          <w:rFonts w:hint="cs"/>
          <w:rtl/>
        </w:rPr>
        <w:t>فَادَّعَتْ</w:t>
      </w:r>
      <w:r w:rsidR="006F0C90" w:rsidRPr="006F0C90">
        <w:rPr>
          <w:rtl/>
        </w:rPr>
        <w:t xml:space="preserve"> </w:t>
      </w:r>
      <w:r w:rsidR="006F0C90" w:rsidRPr="006F0C90">
        <w:rPr>
          <w:rFonts w:hint="cs"/>
          <w:rtl/>
        </w:rPr>
        <w:t>عَلَى</w:t>
      </w:r>
      <w:r w:rsidR="006F0C90" w:rsidRPr="006F0C90">
        <w:rPr>
          <w:rtl/>
        </w:rPr>
        <w:t xml:space="preserve"> </w:t>
      </w:r>
      <w:r w:rsidR="006F0C90" w:rsidRPr="006F0C90">
        <w:rPr>
          <w:rFonts w:hint="cs"/>
          <w:rtl/>
        </w:rPr>
        <w:t>الأُخْرَى،</w:t>
      </w:r>
      <w:r w:rsidR="006F0C90" w:rsidRPr="006F0C90">
        <w:rPr>
          <w:rtl/>
        </w:rPr>
        <w:t xml:space="preserve"> </w:t>
      </w:r>
      <w:r w:rsidR="006F0C90" w:rsidRPr="006F0C90">
        <w:rPr>
          <w:rFonts w:hint="cs"/>
          <w:rtl/>
        </w:rPr>
        <w:t>فَرُفِعَ</w:t>
      </w:r>
      <w:r w:rsidR="006F0C90" w:rsidRPr="006F0C90">
        <w:rPr>
          <w:rtl/>
        </w:rPr>
        <w:t xml:space="preserve"> </w:t>
      </w:r>
      <w:r w:rsidR="006F0C90" w:rsidRPr="006F0C90">
        <w:rPr>
          <w:rFonts w:hint="cs"/>
          <w:rtl/>
        </w:rPr>
        <w:t>إِلَى</w:t>
      </w:r>
      <w:r w:rsidR="006F0C90" w:rsidRPr="006F0C90">
        <w:rPr>
          <w:rtl/>
        </w:rPr>
        <w:t xml:space="preserve"> </w:t>
      </w:r>
      <w:r w:rsidR="006F0C90" w:rsidRPr="006F0C90">
        <w:rPr>
          <w:rFonts w:hint="cs"/>
          <w:rtl/>
        </w:rPr>
        <w:lastRenderedPageBreak/>
        <w:t>ابْنِ</w:t>
      </w:r>
      <w:r w:rsidR="006F0C90" w:rsidRPr="006F0C90">
        <w:rPr>
          <w:rtl/>
        </w:rPr>
        <w:t xml:space="preserve"> </w:t>
      </w:r>
      <w:r w:rsidR="006F0C90" w:rsidRPr="006F0C90">
        <w:rPr>
          <w:rFonts w:hint="cs"/>
          <w:rtl/>
        </w:rPr>
        <w:t>عَبَّاسٍ،</w:t>
      </w:r>
      <w:r w:rsidR="006F0C90" w:rsidRPr="006F0C90">
        <w:rPr>
          <w:rtl/>
        </w:rPr>
        <w:t xml:space="preserve"> </w:t>
      </w:r>
      <w:r w:rsidR="006F0C90" w:rsidRPr="006F0C90">
        <w:rPr>
          <w:rFonts w:hint="cs"/>
          <w:rtl/>
        </w:rPr>
        <w:t>فَقَالَ</w:t>
      </w:r>
      <w:r w:rsidR="006F0C90" w:rsidRPr="006F0C90">
        <w:rPr>
          <w:rtl/>
        </w:rPr>
        <w:t xml:space="preserve"> </w:t>
      </w:r>
      <w:r w:rsidR="006F0C90" w:rsidRPr="006F0C90">
        <w:rPr>
          <w:rFonts w:hint="cs"/>
          <w:rtl/>
        </w:rPr>
        <w:t>ابْنُ</w:t>
      </w:r>
      <w:r w:rsidR="006F0C90" w:rsidRPr="006F0C90">
        <w:rPr>
          <w:rtl/>
        </w:rPr>
        <w:t xml:space="preserve"> </w:t>
      </w:r>
      <w:r w:rsidR="006F0C90" w:rsidRPr="006F0C90">
        <w:rPr>
          <w:rFonts w:hint="cs"/>
          <w:rtl/>
        </w:rPr>
        <w:t>عَبَّاسٍ</w:t>
      </w:r>
      <w:r w:rsidR="006F0C90" w:rsidRPr="006F0C90">
        <w:rPr>
          <w:rtl/>
        </w:rPr>
        <w:t xml:space="preserve">: </w:t>
      </w:r>
      <w:r w:rsidR="006F0C90" w:rsidRPr="006F0C90">
        <w:rPr>
          <w:rFonts w:hint="cs"/>
          <w:rtl/>
        </w:rPr>
        <w:t>قَالَ</w:t>
      </w:r>
      <w:r w:rsidR="006F0C90" w:rsidRPr="006F0C90">
        <w:rPr>
          <w:rtl/>
        </w:rPr>
        <w:t xml:space="preserve"> </w:t>
      </w:r>
      <w:r w:rsidR="006F0C90" w:rsidRPr="006F0C90">
        <w:rPr>
          <w:rFonts w:hint="cs"/>
          <w:rtl/>
        </w:rPr>
        <w:t>رَسُولُ</w:t>
      </w:r>
      <w:r w:rsidR="006F0C90" w:rsidRPr="006F0C90">
        <w:rPr>
          <w:rtl/>
        </w:rPr>
        <w:t xml:space="preserve"> </w:t>
      </w:r>
      <w:r w:rsidR="006F0C90" w:rsidRPr="006F0C90">
        <w:rPr>
          <w:rFonts w:hint="cs"/>
          <w:rtl/>
        </w:rPr>
        <w:t>اللَّهِ</w:t>
      </w:r>
      <w:r w:rsidR="006F0C90" w:rsidRPr="006F0C90">
        <w:rPr>
          <w:rtl/>
        </w:rPr>
        <w:t xml:space="preserve"> </w:t>
      </w:r>
      <w:r w:rsidR="006F0C90" w:rsidRPr="006F0C90">
        <w:rPr>
          <w:rFonts w:hint="cs"/>
          <w:rtl/>
        </w:rPr>
        <w:t>صَلَّى</w:t>
      </w:r>
      <w:r w:rsidR="006F0C90" w:rsidRPr="006F0C90">
        <w:rPr>
          <w:rtl/>
        </w:rPr>
        <w:t xml:space="preserve"> </w:t>
      </w:r>
      <w:r w:rsidR="006F0C90" w:rsidRPr="006F0C90">
        <w:rPr>
          <w:rFonts w:hint="cs"/>
          <w:rtl/>
        </w:rPr>
        <w:t>اللهُ</w:t>
      </w:r>
      <w:r w:rsidR="006F0C90" w:rsidRPr="006F0C90">
        <w:rPr>
          <w:rtl/>
        </w:rPr>
        <w:t xml:space="preserve"> </w:t>
      </w:r>
      <w:r w:rsidR="006F0C90" w:rsidRPr="006F0C90">
        <w:rPr>
          <w:rFonts w:hint="cs"/>
          <w:rtl/>
        </w:rPr>
        <w:t>عَلَيْهِ</w:t>
      </w:r>
      <w:r w:rsidR="006F0C90" w:rsidRPr="006F0C90">
        <w:rPr>
          <w:rtl/>
        </w:rPr>
        <w:t xml:space="preserve"> </w:t>
      </w:r>
      <w:r w:rsidR="006F0C90" w:rsidRPr="006F0C90">
        <w:rPr>
          <w:rFonts w:hint="cs"/>
          <w:rtl/>
        </w:rPr>
        <w:t>وَسَلَّمَ</w:t>
      </w:r>
      <w:r w:rsidR="006F0C90" w:rsidRPr="006F0C90">
        <w:rPr>
          <w:rtl/>
        </w:rPr>
        <w:t xml:space="preserve">: </w:t>
      </w:r>
      <w:r w:rsidR="006F0C90" w:rsidRPr="006F0C90">
        <w:rPr>
          <w:rFonts w:hint="eastAsia"/>
          <w:rtl/>
        </w:rPr>
        <w:t>«</w:t>
      </w:r>
      <w:r w:rsidR="006F0C90" w:rsidRPr="006F0C90">
        <w:rPr>
          <w:rFonts w:hint="cs"/>
          <w:rtl/>
        </w:rPr>
        <w:t>لَوْ</w:t>
      </w:r>
      <w:r w:rsidR="006F0C90" w:rsidRPr="006F0C90">
        <w:rPr>
          <w:rtl/>
        </w:rPr>
        <w:t xml:space="preserve"> </w:t>
      </w:r>
      <w:r w:rsidR="006F0C90" w:rsidRPr="006F0C90">
        <w:rPr>
          <w:rFonts w:hint="cs"/>
          <w:rtl/>
        </w:rPr>
        <w:t>يُعْطَى</w:t>
      </w:r>
      <w:r w:rsidR="006F0C90" w:rsidRPr="006F0C90">
        <w:rPr>
          <w:rtl/>
        </w:rPr>
        <w:t xml:space="preserve"> </w:t>
      </w:r>
      <w:r w:rsidR="006F0C90" w:rsidRPr="006F0C90">
        <w:rPr>
          <w:rFonts w:hint="cs"/>
          <w:rtl/>
        </w:rPr>
        <w:t>النَّاسُ</w:t>
      </w:r>
      <w:r w:rsidR="006F0C90" w:rsidRPr="006F0C90">
        <w:rPr>
          <w:rtl/>
        </w:rPr>
        <w:t xml:space="preserve"> </w:t>
      </w:r>
      <w:r w:rsidR="006F0C90" w:rsidRPr="006F0C90">
        <w:rPr>
          <w:rFonts w:hint="cs"/>
          <w:rtl/>
        </w:rPr>
        <w:t>بِدَعْوَاهُمْ</w:t>
      </w:r>
      <w:r w:rsidR="006F0C90" w:rsidRPr="006F0C90">
        <w:rPr>
          <w:rtl/>
        </w:rPr>
        <w:t xml:space="preserve"> </w:t>
      </w:r>
      <w:r w:rsidR="006F0C90" w:rsidRPr="006F0C90">
        <w:rPr>
          <w:rFonts w:hint="cs"/>
          <w:rtl/>
        </w:rPr>
        <w:t>لذَهَبَ</w:t>
      </w:r>
      <w:r w:rsidR="006F0C90" w:rsidRPr="006F0C90">
        <w:rPr>
          <w:rtl/>
        </w:rPr>
        <w:t xml:space="preserve"> </w:t>
      </w:r>
      <w:r w:rsidR="006F0C90" w:rsidRPr="006F0C90">
        <w:rPr>
          <w:rFonts w:hint="cs"/>
          <w:rtl/>
        </w:rPr>
        <w:t>دِمَاءُ</w:t>
      </w:r>
      <w:r w:rsidR="006F0C90" w:rsidRPr="006F0C90">
        <w:rPr>
          <w:rtl/>
        </w:rPr>
        <w:t xml:space="preserve"> </w:t>
      </w:r>
      <w:r w:rsidR="006F0C90" w:rsidRPr="006F0C90">
        <w:rPr>
          <w:rFonts w:hint="cs"/>
          <w:rtl/>
        </w:rPr>
        <w:t>قَوْمٍ</w:t>
      </w:r>
      <w:r w:rsidR="006F0C90" w:rsidRPr="006F0C90">
        <w:rPr>
          <w:rtl/>
        </w:rPr>
        <w:t xml:space="preserve"> </w:t>
      </w:r>
      <w:r w:rsidR="006F0C90" w:rsidRPr="006F0C90">
        <w:rPr>
          <w:rFonts w:hint="cs"/>
          <w:rtl/>
        </w:rPr>
        <w:t>وَأَمْوَالُهُمْ</w:t>
      </w:r>
      <w:r w:rsidR="006F0C90" w:rsidRPr="006F0C90">
        <w:rPr>
          <w:rFonts w:hint="eastAsia"/>
          <w:rtl/>
        </w:rPr>
        <w:t>»</w:t>
      </w:r>
      <w:r w:rsidR="006F0C90" w:rsidRPr="006F0C90">
        <w:rPr>
          <w:rFonts w:hint="cs"/>
          <w:rtl/>
        </w:rPr>
        <w:t>،</w:t>
      </w:r>
      <w:r w:rsidR="006F0C90" w:rsidRPr="006F0C90">
        <w:rPr>
          <w:rtl/>
        </w:rPr>
        <w:t xml:space="preserve"> </w:t>
      </w:r>
      <w:r w:rsidR="006F0C90" w:rsidRPr="006F0C90">
        <w:rPr>
          <w:rFonts w:hint="cs"/>
          <w:rtl/>
        </w:rPr>
        <w:t>ذَكِّرُوهَا</w:t>
      </w:r>
      <w:r w:rsidR="006F0C90" w:rsidRPr="006F0C90">
        <w:rPr>
          <w:rtl/>
        </w:rPr>
        <w:t xml:space="preserve"> </w:t>
      </w:r>
      <w:r w:rsidR="006F0C90" w:rsidRPr="006F0C90">
        <w:rPr>
          <w:rFonts w:hint="cs"/>
          <w:rtl/>
        </w:rPr>
        <w:t>بِاللَّهِ</w:t>
      </w:r>
      <w:r w:rsidR="006F0C90" w:rsidRPr="006F0C90">
        <w:rPr>
          <w:rtl/>
        </w:rPr>
        <w:t xml:space="preserve"> </w:t>
      </w:r>
      <w:r w:rsidR="006F0C90" w:rsidRPr="006F0C90">
        <w:rPr>
          <w:rFonts w:hint="cs"/>
          <w:rtl/>
        </w:rPr>
        <w:t>وَاقْرَءُوا</w:t>
      </w:r>
      <w:r w:rsidR="006F0C90" w:rsidRPr="006F0C90">
        <w:rPr>
          <w:rtl/>
        </w:rPr>
        <w:t xml:space="preserve"> </w:t>
      </w:r>
      <w:r w:rsidR="006F0C90" w:rsidRPr="006F0C90">
        <w:rPr>
          <w:rFonts w:hint="cs"/>
          <w:rtl/>
        </w:rPr>
        <w:t>عَلَيْهَا</w:t>
      </w:r>
      <w:r w:rsidR="006F0C90" w:rsidRPr="006F0C90">
        <w:rPr>
          <w:rtl/>
        </w:rPr>
        <w:t xml:space="preserve">: </w:t>
      </w:r>
      <w:r w:rsidR="006F0C90" w:rsidRPr="00D47341">
        <w:rPr>
          <w:rStyle w:val="Char2"/>
          <w:rFonts w:ascii="Times New Roman" w:hAnsi="Times New Roman" w:cs="Traditional Arabic" w:hint="cs"/>
          <w:sz w:val="27"/>
          <w:szCs w:val="27"/>
          <w:rtl/>
        </w:rPr>
        <w:t>﴿</w:t>
      </w:r>
      <w:r w:rsidR="006F0C90" w:rsidRPr="005D6EA2">
        <w:rPr>
          <w:rStyle w:val="Char2"/>
          <w:rFonts w:hint="cs"/>
          <w:rtl/>
        </w:rPr>
        <w:t>إِنَّ</w:t>
      </w:r>
      <w:r w:rsidR="006F0C90" w:rsidRPr="005D6EA2">
        <w:rPr>
          <w:rStyle w:val="Char2"/>
          <w:rtl/>
        </w:rPr>
        <w:t xml:space="preserve"> </w:t>
      </w:r>
      <w:r w:rsidR="006F0C90" w:rsidRPr="005D6EA2">
        <w:rPr>
          <w:rStyle w:val="Char2"/>
          <w:rFonts w:hint="cs"/>
          <w:rtl/>
        </w:rPr>
        <w:t>ٱلَّذِينَ</w:t>
      </w:r>
      <w:r w:rsidR="006F0C90" w:rsidRPr="005D6EA2">
        <w:rPr>
          <w:rStyle w:val="Char2"/>
          <w:rtl/>
        </w:rPr>
        <w:t xml:space="preserve"> </w:t>
      </w:r>
      <w:r w:rsidR="006F0C90" w:rsidRPr="005D6EA2">
        <w:rPr>
          <w:rStyle w:val="Char2"/>
          <w:rFonts w:hint="cs"/>
          <w:rtl/>
        </w:rPr>
        <w:t>يَشۡتَرُونَ</w:t>
      </w:r>
      <w:r w:rsidR="006F0C90" w:rsidRPr="005D6EA2">
        <w:rPr>
          <w:rStyle w:val="Char2"/>
          <w:rtl/>
        </w:rPr>
        <w:t xml:space="preserve"> </w:t>
      </w:r>
      <w:r w:rsidR="006F0C90" w:rsidRPr="005D6EA2">
        <w:rPr>
          <w:rStyle w:val="Char2"/>
          <w:rFonts w:hint="cs"/>
          <w:rtl/>
        </w:rPr>
        <w:t>بِعَهۡدِ</w:t>
      </w:r>
      <w:r w:rsidR="006F0C90" w:rsidRPr="005D6EA2">
        <w:rPr>
          <w:rStyle w:val="Char2"/>
          <w:rtl/>
        </w:rPr>
        <w:t xml:space="preserve"> </w:t>
      </w:r>
      <w:r w:rsidR="006F0C90" w:rsidRPr="005D6EA2">
        <w:rPr>
          <w:rStyle w:val="Char2"/>
          <w:rFonts w:hint="cs"/>
          <w:rtl/>
        </w:rPr>
        <w:t>ٱللَّهِ وَأَيۡمَٰنِهِمۡ</w:t>
      </w:r>
      <w:r w:rsidR="006F0C90" w:rsidRPr="005D6EA2">
        <w:rPr>
          <w:rStyle w:val="Char2"/>
          <w:rtl/>
        </w:rPr>
        <w:t xml:space="preserve"> </w:t>
      </w:r>
      <w:r w:rsidR="006F0C90" w:rsidRPr="005D6EA2">
        <w:rPr>
          <w:rStyle w:val="Char2"/>
          <w:rFonts w:hint="cs"/>
          <w:rtl/>
        </w:rPr>
        <w:t>ثَمَنٗا</w:t>
      </w:r>
      <w:r w:rsidR="006F0C90" w:rsidRPr="005D6EA2">
        <w:rPr>
          <w:rStyle w:val="Char2"/>
          <w:rtl/>
        </w:rPr>
        <w:t xml:space="preserve"> </w:t>
      </w:r>
      <w:r w:rsidR="006F0C90" w:rsidRPr="005D6EA2">
        <w:rPr>
          <w:rStyle w:val="Char2"/>
          <w:rFonts w:hint="cs"/>
          <w:rtl/>
        </w:rPr>
        <w:t>قَلِيلًا</w:t>
      </w:r>
      <w:r w:rsidR="006F0C90" w:rsidRPr="00D47341">
        <w:rPr>
          <w:rStyle w:val="Char2"/>
          <w:rFonts w:ascii="Times New Roman" w:hAnsi="Times New Roman" w:cs="Traditional Arabic" w:hint="cs"/>
          <w:sz w:val="27"/>
          <w:szCs w:val="27"/>
          <w:rtl/>
        </w:rPr>
        <w:t>﴾</w:t>
      </w:r>
      <w:r w:rsidR="006F0C90">
        <w:rPr>
          <w:rStyle w:val="Char2"/>
          <w:rFonts w:ascii="Times New Roman" w:hAnsi="Times New Roman" w:cs="Times New Roman" w:hint="cs"/>
          <w:rtl/>
        </w:rPr>
        <w:t xml:space="preserve"> </w:t>
      </w:r>
      <w:r w:rsidR="006F0C90" w:rsidRPr="006F0C90">
        <w:rPr>
          <w:rFonts w:hint="cs"/>
          <w:rtl/>
        </w:rPr>
        <w:t>فَذَكَّرُوهَا</w:t>
      </w:r>
      <w:r w:rsidR="006F0C90" w:rsidRPr="006F0C90">
        <w:rPr>
          <w:rtl/>
        </w:rPr>
        <w:t xml:space="preserve"> </w:t>
      </w:r>
      <w:r w:rsidR="006F0C90" w:rsidRPr="006F0C90">
        <w:rPr>
          <w:rFonts w:hint="cs"/>
          <w:rtl/>
        </w:rPr>
        <w:t>فَاعْتَرَفَتْ،</w:t>
      </w:r>
      <w:r w:rsidR="006F0C90" w:rsidRPr="006F0C90">
        <w:rPr>
          <w:rtl/>
        </w:rPr>
        <w:t xml:space="preserve"> </w:t>
      </w:r>
      <w:r w:rsidR="006F0C90" w:rsidRPr="006F0C90">
        <w:rPr>
          <w:rFonts w:hint="cs"/>
          <w:rtl/>
        </w:rPr>
        <w:t>فَقَالَ</w:t>
      </w:r>
      <w:r w:rsidR="006F0C90" w:rsidRPr="006F0C90">
        <w:rPr>
          <w:rtl/>
        </w:rPr>
        <w:t xml:space="preserve"> </w:t>
      </w:r>
      <w:r w:rsidR="006F0C90" w:rsidRPr="006F0C90">
        <w:rPr>
          <w:rFonts w:hint="cs"/>
          <w:rtl/>
        </w:rPr>
        <w:t>ابْنُ</w:t>
      </w:r>
      <w:r w:rsidR="006F0C90" w:rsidRPr="006F0C90">
        <w:rPr>
          <w:rtl/>
        </w:rPr>
        <w:t xml:space="preserve"> </w:t>
      </w:r>
      <w:r w:rsidR="006F0C90" w:rsidRPr="006F0C90">
        <w:rPr>
          <w:rFonts w:hint="cs"/>
          <w:rtl/>
        </w:rPr>
        <w:t>عَبَّاسٍ</w:t>
      </w:r>
      <w:r w:rsidR="006F0C90" w:rsidRPr="006F0C90">
        <w:rPr>
          <w:rtl/>
        </w:rPr>
        <w:t xml:space="preserve">: </w:t>
      </w:r>
      <w:r w:rsidR="006F0C90" w:rsidRPr="006F0C90">
        <w:rPr>
          <w:rFonts w:hint="cs"/>
          <w:rtl/>
        </w:rPr>
        <w:t>قَالَ</w:t>
      </w:r>
      <w:r w:rsidR="006F0C90" w:rsidRPr="006F0C90">
        <w:rPr>
          <w:rtl/>
        </w:rPr>
        <w:t xml:space="preserve"> </w:t>
      </w:r>
      <w:r w:rsidR="006F0C90" w:rsidRPr="006F0C90">
        <w:rPr>
          <w:rFonts w:hint="cs"/>
          <w:rtl/>
        </w:rPr>
        <w:t>النَّبِيُّ</w:t>
      </w:r>
      <w:r w:rsidR="006F0C90" w:rsidRPr="006F0C90">
        <w:rPr>
          <w:rtl/>
        </w:rPr>
        <w:t xml:space="preserve"> </w:t>
      </w:r>
      <w:r w:rsidR="006F0C90" w:rsidRPr="006F0C90">
        <w:rPr>
          <w:rFonts w:hint="cs"/>
          <w:rtl/>
        </w:rPr>
        <w:t>صَلَّى</w:t>
      </w:r>
      <w:r w:rsidR="006F0C90" w:rsidRPr="006F0C90">
        <w:rPr>
          <w:rtl/>
        </w:rPr>
        <w:t xml:space="preserve"> </w:t>
      </w:r>
      <w:r w:rsidR="006F0C90" w:rsidRPr="006F0C90">
        <w:rPr>
          <w:rFonts w:hint="cs"/>
          <w:rtl/>
        </w:rPr>
        <w:t>اللهُ</w:t>
      </w:r>
      <w:r w:rsidR="006F0C90" w:rsidRPr="006F0C90">
        <w:rPr>
          <w:rtl/>
        </w:rPr>
        <w:t xml:space="preserve"> </w:t>
      </w:r>
      <w:r w:rsidR="006F0C90" w:rsidRPr="006F0C90">
        <w:rPr>
          <w:rFonts w:hint="cs"/>
          <w:rtl/>
        </w:rPr>
        <w:t>عَلَيْهِ</w:t>
      </w:r>
      <w:r w:rsidR="006F0C90" w:rsidRPr="006F0C90">
        <w:rPr>
          <w:rtl/>
        </w:rPr>
        <w:t xml:space="preserve"> </w:t>
      </w:r>
      <w:r w:rsidR="006F0C90" w:rsidRPr="006F0C90">
        <w:rPr>
          <w:rFonts w:hint="cs"/>
          <w:rtl/>
        </w:rPr>
        <w:t>وَسَلَّمَ</w:t>
      </w:r>
      <w:r w:rsidR="006F0C90" w:rsidRPr="006F0C90">
        <w:rPr>
          <w:rtl/>
        </w:rPr>
        <w:t xml:space="preserve">: </w:t>
      </w:r>
      <w:r w:rsidR="006F0C90" w:rsidRPr="006F0C90">
        <w:rPr>
          <w:rFonts w:hint="eastAsia"/>
          <w:rtl/>
        </w:rPr>
        <w:t>«</w:t>
      </w:r>
      <w:r w:rsidR="006F0C90" w:rsidRPr="006F0C90">
        <w:rPr>
          <w:rFonts w:hint="cs"/>
          <w:rtl/>
        </w:rPr>
        <w:t>اليَمِينُ</w:t>
      </w:r>
      <w:r w:rsidR="006F0C90" w:rsidRPr="006F0C90">
        <w:rPr>
          <w:rtl/>
        </w:rPr>
        <w:t xml:space="preserve"> </w:t>
      </w:r>
      <w:r w:rsidR="006F0C90" w:rsidRPr="006F0C90">
        <w:rPr>
          <w:rFonts w:hint="cs"/>
          <w:rtl/>
        </w:rPr>
        <w:t>عَلَى</w:t>
      </w:r>
      <w:r w:rsidR="006F0C90" w:rsidRPr="006F0C90">
        <w:rPr>
          <w:rtl/>
        </w:rPr>
        <w:t xml:space="preserve"> </w:t>
      </w:r>
      <w:r w:rsidR="006F0C90" w:rsidRPr="006F0C90">
        <w:rPr>
          <w:rFonts w:hint="cs"/>
          <w:rtl/>
        </w:rPr>
        <w:t>المُدَّعَى</w:t>
      </w:r>
      <w:r w:rsidR="006F0C90" w:rsidRPr="006F0C90">
        <w:rPr>
          <w:rtl/>
        </w:rPr>
        <w:t xml:space="preserve"> </w:t>
      </w:r>
      <w:r w:rsidR="006F0C90" w:rsidRPr="006F0C90">
        <w:rPr>
          <w:rFonts w:hint="cs"/>
          <w:rtl/>
        </w:rPr>
        <w:t>عَلَيْهِ</w:t>
      </w:r>
      <w:r w:rsidR="006F0C90" w:rsidRPr="006F0C90">
        <w:rPr>
          <w:rFonts w:hint="eastAsia"/>
          <w:rtl/>
        </w:rPr>
        <w:t>»</w:t>
      </w:r>
      <w:r w:rsidR="006F0C90" w:rsidRPr="006F0C90">
        <w:rPr>
          <w:rFonts w:hint="cs"/>
          <w:rtl/>
        </w:rPr>
        <w:t xml:space="preserve"> </w:t>
      </w:r>
      <w:r w:rsidRPr="006F0C90">
        <w:rPr>
          <w:rFonts w:hint="cs"/>
          <w:rtl/>
        </w:rPr>
        <w:t>[رواه البخاری: 4552].</w:t>
      </w:r>
    </w:p>
    <w:p w:rsidR="0029390F" w:rsidRDefault="0029390F" w:rsidP="0055485B">
      <w:pPr>
        <w:pStyle w:val="0-"/>
        <w:rPr>
          <w:rtl/>
          <w:lang w:bidi="fa-IR"/>
        </w:rPr>
      </w:pPr>
      <w:r>
        <w:rPr>
          <w:rFonts w:hint="cs"/>
          <w:rtl/>
          <w:lang w:bidi="fa-IR"/>
        </w:rPr>
        <w:t>1725- از ابن عباس</w:t>
      </w:r>
      <w:r>
        <w:rPr>
          <w:rFonts w:cs="CTraditional Arabic" w:hint="cs"/>
          <w:rtl/>
          <w:lang w:bidi="fa-IR"/>
        </w:rPr>
        <w:t>ب</w:t>
      </w:r>
      <w:r>
        <w:rPr>
          <w:rFonts w:hint="cs"/>
          <w:rtl/>
          <w:lang w:bidi="fa-IR"/>
        </w:rPr>
        <w:t xml:space="preserve"> روایت است که دو زن در نزدش اقامه دعوی کردند، این دو زن در یک خانه </w:t>
      </w:r>
      <w:r>
        <w:rPr>
          <w:rtl/>
          <w:lang w:bidi="fa-IR"/>
        </w:rPr>
        <w:t>–</w:t>
      </w:r>
      <w:r>
        <w:rPr>
          <w:rFonts w:hint="cs"/>
          <w:rtl/>
          <w:lang w:bidi="fa-IR"/>
        </w:rPr>
        <w:t xml:space="preserve"> یا در یک غرفه </w:t>
      </w:r>
      <w:r>
        <w:rPr>
          <w:rtl/>
          <w:lang w:bidi="fa-IR"/>
        </w:rPr>
        <w:t>–</w:t>
      </w:r>
      <w:r>
        <w:rPr>
          <w:rFonts w:hint="cs"/>
          <w:rtl/>
          <w:lang w:bidi="fa-IR"/>
        </w:rPr>
        <w:t xml:space="preserve"> پینه دوزی می‌کردند، روزی یکی از آن‌ها در حالی که درفش دستش را سوراخ کرده بود، از خانه برآمد، و ادعا کرد که آن زن دیگر دستش را مجروح ساخته است، موضوع‌شان به ابن عباس</w:t>
      </w:r>
      <w:r>
        <w:rPr>
          <w:rFonts w:cs="CTraditional Arabic" w:hint="cs"/>
          <w:rtl/>
          <w:lang w:bidi="fa-IR"/>
        </w:rPr>
        <w:t>ب</w:t>
      </w:r>
      <w:r>
        <w:rPr>
          <w:rFonts w:hint="cs"/>
          <w:rtl/>
          <w:lang w:bidi="fa-IR"/>
        </w:rPr>
        <w:t xml:space="preserve"> رسید.</w:t>
      </w:r>
    </w:p>
    <w:p w:rsidR="0029390F" w:rsidRDefault="0029390F" w:rsidP="0055485B">
      <w:pPr>
        <w:pStyle w:val="0-"/>
        <w:rPr>
          <w:rtl/>
          <w:lang w:bidi="fa-IR"/>
        </w:rPr>
      </w:pPr>
      <w:r>
        <w:rPr>
          <w:rFonts w:hint="cs"/>
          <w:rtl/>
          <w:lang w:bidi="fa-IR"/>
        </w:rPr>
        <w:t>ابن عباس</w:t>
      </w:r>
      <w:r>
        <w:rPr>
          <w:rFonts w:cs="CTraditional Arabic" w:hint="cs"/>
          <w:rtl/>
          <w:lang w:bidi="fa-IR"/>
        </w:rPr>
        <w:t>ب</w:t>
      </w:r>
      <w:r>
        <w:rPr>
          <w:rFonts w:hint="cs"/>
          <w:rtl/>
          <w:lang w:bidi="fa-IR"/>
        </w:rPr>
        <w:t xml:space="preserve"> گفت: پیامبر خدا </w:t>
      </w:r>
      <w:r>
        <w:rPr>
          <w:rFonts w:cs="CTraditional Arabic" w:hint="cs"/>
          <w:rtl/>
          <w:lang w:bidi="fa-IR"/>
        </w:rPr>
        <w:t>ج</w:t>
      </w:r>
      <w:r>
        <w:rPr>
          <w:rFonts w:hint="cs"/>
          <w:rtl/>
          <w:lang w:bidi="fa-IR"/>
        </w:rPr>
        <w:t xml:space="preserve"> فرمودند: «اگر برای مردم به دعوای‌شان داده شود، خون‌های مردم و اموال مردم از بین می‌رود»، سوگند خوردن به خدا را به یاد [زن مدعی علیها] دهید، و این آیت را برایش بخوانید: «کسانی که پیمان الهی و سوگندهای خود را به بهای اندکی بفروشند...»،</w:t>
      </w:r>
    </w:p>
    <w:p w:rsidR="0029390F" w:rsidRDefault="0029390F" w:rsidP="00D47341">
      <w:pPr>
        <w:pStyle w:val="0-"/>
        <w:rPr>
          <w:rtl/>
          <w:lang w:bidi="fa-IR"/>
        </w:rPr>
      </w:pPr>
      <w:r>
        <w:rPr>
          <w:rFonts w:hint="cs"/>
          <w:rtl/>
          <w:lang w:bidi="fa-IR"/>
        </w:rPr>
        <w:t>آن‌ها [عذاب] خدا را بیادش دادند، و او اعتراف کرد، و ابن عباس</w:t>
      </w:r>
      <w:r>
        <w:rPr>
          <w:rFonts w:cs="CTraditional Arabic" w:hint="cs"/>
          <w:rtl/>
          <w:lang w:bidi="fa-IR"/>
        </w:rPr>
        <w:t>ب</w:t>
      </w:r>
      <w:r>
        <w:rPr>
          <w:rFonts w:hint="cs"/>
          <w:rtl/>
          <w:lang w:bidi="fa-IR"/>
        </w:rPr>
        <w:t xml:space="preserve"> گفت: پیامبر خدا </w:t>
      </w:r>
      <w:r>
        <w:rPr>
          <w:rFonts w:cs="CTraditional Arabic" w:hint="cs"/>
          <w:rtl/>
          <w:lang w:bidi="fa-IR"/>
        </w:rPr>
        <w:t>ج</w:t>
      </w:r>
      <w:r>
        <w:rPr>
          <w:rFonts w:hint="cs"/>
          <w:rtl/>
          <w:lang w:bidi="fa-IR"/>
        </w:rPr>
        <w:t xml:space="preserve"> فرمودند: «قسم برکسی است که دعوی بر علیه او اقامه گردیده است»</w:t>
      </w:r>
      <w:r w:rsidRPr="0029390F">
        <w:rPr>
          <w:rFonts w:hint="cs"/>
          <w:vertAlign w:val="superscript"/>
          <w:rtl/>
          <w:lang w:bidi="fa-IR"/>
        </w:rPr>
        <w:t>(</w:t>
      </w:r>
      <w:r w:rsidRPr="005A62CD">
        <w:rPr>
          <w:rStyle w:val="FootnoteReference"/>
          <w:rtl/>
          <w:lang w:bidi="fa-IR"/>
        </w:rPr>
        <w:footnoteReference w:id="252"/>
      </w:r>
      <w:r w:rsidRPr="0029390F">
        <w:rPr>
          <w:rFonts w:hint="cs"/>
          <w:vertAlign w:val="superscript"/>
          <w:rtl/>
          <w:lang w:bidi="fa-IR"/>
        </w:rPr>
        <w:t>)</w:t>
      </w:r>
      <w:r>
        <w:rPr>
          <w:rFonts w:hint="cs"/>
          <w:rtl/>
          <w:lang w:bidi="fa-IR"/>
        </w:rPr>
        <w:t>.</w:t>
      </w:r>
    </w:p>
    <w:p w:rsidR="006F0C90" w:rsidRPr="00151319" w:rsidRDefault="006F0C90" w:rsidP="00151319">
      <w:pPr>
        <w:pStyle w:val="2-0"/>
        <w:rPr>
          <w:rFonts w:cs="Times New Roman"/>
          <w:rtl/>
          <w:lang w:bidi="ar-SA"/>
        </w:rPr>
      </w:pPr>
      <w:r w:rsidRPr="00400825">
        <w:rPr>
          <w:rFonts w:hint="cs"/>
          <w:rtl/>
          <w:lang w:bidi="ar-SA"/>
        </w:rPr>
        <w:t>15</w:t>
      </w:r>
      <w:r>
        <w:rPr>
          <w:rFonts w:hint="cs"/>
          <w:rtl/>
        </w:rPr>
        <w:t xml:space="preserve">- باب: قَولُهُ عَزَّ وَجَلَّ: </w:t>
      </w:r>
      <w:r>
        <w:rPr>
          <w:rFonts w:cs="Traditional Arabic" w:hint="cs"/>
          <w:rtl/>
        </w:rPr>
        <w:t>﴿</w:t>
      </w:r>
      <w:r w:rsidR="00151319" w:rsidRPr="005D5D06">
        <w:rPr>
          <w:rStyle w:val="Char2"/>
          <w:rFonts w:hint="cs"/>
          <w:b/>
          <w:bCs w:val="0"/>
          <w:sz w:val="30"/>
          <w:szCs w:val="30"/>
          <w:rtl/>
        </w:rPr>
        <w:t>إِنَّ</w:t>
      </w:r>
      <w:r w:rsidR="00151319" w:rsidRPr="005D5D06">
        <w:rPr>
          <w:rStyle w:val="Char2"/>
          <w:b/>
          <w:bCs w:val="0"/>
          <w:sz w:val="30"/>
          <w:szCs w:val="30"/>
          <w:rtl/>
        </w:rPr>
        <w:t xml:space="preserve"> </w:t>
      </w:r>
      <w:r w:rsidR="00151319" w:rsidRPr="005D5D06">
        <w:rPr>
          <w:rStyle w:val="Char2"/>
          <w:rFonts w:hint="cs"/>
          <w:b/>
          <w:bCs w:val="0"/>
          <w:sz w:val="30"/>
          <w:szCs w:val="30"/>
          <w:rtl/>
        </w:rPr>
        <w:t>ٱلنَّاسَ</w:t>
      </w:r>
      <w:r w:rsidR="00151319" w:rsidRPr="005D5D06">
        <w:rPr>
          <w:rStyle w:val="Char2"/>
          <w:b/>
          <w:bCs w:val="0"/>
          <w:sz w:val="30"/>
          <w:szCs w:val="30"/>
          <w:rtl/>
        </w:rPr>
        <w:t xml:space="preserve"> </w:t>
      </w:r>
      <w:r w:rsidR="00151319" w:rsidRPr="005D5D06">
        <w:rPr>
          <w:rStyle w:val="Char2"/>
          <w:rFonts w:hint="cs"/>
          <w:b/>
          <w:bCs w:val="0"/>
          <w:sz w:val="30"/>
          <w:szCs w:val="30"/>
          <w:rtl/>
        </w:rPr>
        <w:t>قَدۡ</w:t>
      </w:r>
      <w:r w:rsidR="00151319" w:rsidRPr="005D5D06">
        <w:rPr>
          <w:rStyle w:val="Char2"/>
          <w:b/>
          <w:bCs w:val="0"/>
          <w:sz w:val="30"/>
          <w:szCs w:val="30"/>
          <w:rtl/>
        </w:rPr>
        <w:t xml:space="preserve"> </w:t>
      </w:r>
      <w:r w:rsidR="00151319" w:rsidRPr="005D5D06">
        <w:rPr>
          <w:rStyle w:val="Char2"/>
          <w:rFonts w:hint="cs"/>
          <w:b/>
          <w:bCs w:val="0"/>
          <w:sz w:val="30"/>
          <w:szCs w:val="30"/>
          <w:rtl/>
        </w:rPr>
        <w:t>جَمَعُواْ</w:t>
      </w:r>
      <w:r w:rsidR="00151319" w:rsidRPr="005D5D06">
        <w:rPr>
          <w:rStyle w:val="Char2"/>
          <w:b/>
          <w:bCs w:val="0"/>
          <w:sz w:val="30"/>
          <w:szCs w:val="30"/>
          <w:rtl/>
        </w:rPr>
        <w:t xml:space="preserve"> </w:t>
      </w:r>
      <w:r w:rsidR="00151319" w:rsidRPr="005D5D06">
        <w:rPr>
          <w:rStyle w:val="Char2"/>
          <w:rFonts w:hint="cs"/>
          <w:b/>
          <w:bCs w:val="0"/>
          <w:sz w:val="30"/>
          <w:szCs w:val="30"/>
          <w:rtl/>
        </w:rPr>
        <w:t>لَكُمۡ</w:t>
      </w:r>
      <w:r>
        <w:rPr>
          <w:rFonts w:cs="Traditional Arabic" w:hint="cs"/>
          <w:rtl/>
        </w:rPr>
        <w:t>﴾</w:t>
      </w:r>
      <w:r w:rsidR="00151319" w:rsidRPr="00196C92">
        <w:rPr>
          <w:rFonts w:hint="cs"/>
          <w:rtl/>
        </w:rPr>
        <w:t xml:space="preserve"> الآية</w:t>
      </w:r>
    </w:p>
    <w:p w:rsidR="006F0C90" w:rsidRDefault="006F0C90" w:rsidP="00D10BDE">
      <w:pPr>
        <w:pStyle w:val="4-"/>
        <w:rPr>
          <w:rtl/>
          <w:lang w:bidi="fa-IR"/>
        </w:rPr>
      </w:pPr>
      <w:bookmarkStart w:id="210" w:name="_Toc434231714"/>
      <w:r>
        <w:rPr>
          <w:rFonts w:hint="cs"/>
          <w:rtl/>
          <w:lang w:bidi="fa-IR"/>
        </w:rPr>
        <w:t xml:space="preserve">باب [15]: قوله عزَّ وجلَّ: </w:t>
      </w:r>
      <w:r w:rsidR="00D10BDE">
        <w:rPr>
          <w:rFonts w:ascii="Traditional Arabic" w:hAnsi="Traditional Arabic" w:cs="Traditional Arabic"/>
          <w:rtl/>
          <w:lang w:bidi="fa-IR"/>
        </w:rPr>
        <w:t>﴿</w:t>
      </w:r>
      <w:r>
        <w:rPr>
          <w:rFonts w:hint="cs"/>
          <w:rtl/>
          <w:lang w:bidi="fa-IR"/>
        </w:rPr>
        <w:t>به تحقیق مردمان بر ضد شما جمع شده‌اند...</w:t>
      </w:r>
      <w:r w:rsidR="00D10BDE">
        <w:rPr>
          <w:rFonts w:ascii="Traditional Arabic" w:hAnsi="Traditional Arabic" w:cs="Traditional Arabic"/>
          <w:rtl/>
          <w:lang w:bidi="fa-IR"/>
        </w:rPr>
        <w:t>﴾</w:t>
      </w:r>
      <w:bookmarkEnd w:id="210"/>
    </w:p>
    <w:p w:rsidR="006F0C90" w:rsidRPr="00151319" w:rsidRDefault="006F0C90" w:rsidP="00D47341">
      <w:pPr>
        <w:pStyle w:val="5-"/>
        <w:rPr>
          <w:rtl/>
        </w:rPr>
      </w:pPr>
      <w:r w:rsidRPr="00151319">
        <w:rPr>
          <w:rFonts w:hint="cs"/>
          <w:rtl/>
        </w:rPr>
        <w:t xml:space="preserve">1726- </w:t>
      </w:r>
      <w:r w:rsidR="00151319" w:rsidRPr="00151319">
        <w:rPr>
          <w:rFonts w:hint="cs"/>
          <w:rtl/>
        </w:rPr>
        <w:t>عَنِ</w:t>
      </w:r>
      <w:r w:rsidR="00151319" w:rsidRPr="00151319">
        <w:rPr>
          <w:rtl/>
        </w:rPr>
        <w:t xml:space="preserve"> </w:t>
      </w:r>
      <w:r w:rsidR="00151319" w:rsidRPr="00151319">
        <w:rPr>
          <w:rFonts w:hint="cs"/>
          <w:rtl/>
        </w:rPr>
        <w:t>ابْنِ</w:t>
      </w:r>
      <w:r w:rsidR="00151319" w:rsidRPr="00151319">
        <w:rPr>
          <w:rtl/>
        </w:rPr>
        <w:t xml:space="preserve"> </w:t>
      </w:r>
      <w:r w:rsidR="00151319" w:rsidRPr="00151319">
        <w:rPr>
          <w:rFonts w:hint="cs"/>
          <w:rtl/>
        </w:rPr>
        <w:t xml:space="preserve">عَبَّاسٍ </w:t>
      </w:r>
      <w:r w:rsidR="00151319">
        <w:rPr>
          <w:rFonts w:hint="cs"/>
          <w:rtl/>
        </w:rPr>
        <w:t>رَضِيَ اللهُ عَنْهُمَا</w:t>
      </w:r>
      <w:r w:rsidR="00151319" w:rsidRPr="00151319">
        <w:rPr>
          <w:rFonts w:hint="cs"/>
          <w:rtl/>
        </w:rPr>
        <w:t>،</w:t>
      </w:r>
      <w:r w:rsidR="00151319" w:rsidRPr="00151319">
        <w:rPr>
          <w:rtl/>
        </w:rPr>
        <w:t xml:space="preserve"> </w:t>
      </w:r>
      <w:r w:rsidR="00151319" w:rsidRPr="00151319">
        <w:rPr>
          <w:rFonts w:hint="cs"/>
          <w:rtl/>
        </w:rPr>
        <w:t>حَسْبُنَا</w:t>
      </w:r>
      <w:r w:rsidR="00151319" w:rsidRPr="00151319">
        <w:rPr>
          <w:rtl/>
        </w:rPr>
        <w:t xml:space="preserve"> </w:t>
      </w:r>
      <w:r w:rsidR="00151319" w:rsidRPr="00151319">
        <w:rPr>
          <w:rFonts w:hint="cs"/>
          <w:rtl/>
        </w:rPr>
        <w:t>اللَّهُ</w:t>
      </w:r>
      <w:r w:rsidR="00151319" w:rsidRPr="00151319">
        <w:rPr>
          <w:rtl/>
        </w:rPr>
        <w:t xml:space="preserve"> </w:t>
      </w:r>
      <w:r w:rsidR="00151319" w:rsidRPr="00151319">
        <w:rPr>
          <w:rFonts w:hint="cs"/>
          <w:rtl/>
        </w:rPr>
        <w:t>وَنِعْمَ</w:t>
      </w:r>
      <w:r w:rsidR="00151319" w:rsidRPr="00151319">
        <w:rPr>
          <w:rtl/>
        </w:rPr>
        <w:t xml:space="preserve"> </w:t>
      </w:r>
      <w:r w:rsidR="00151319" w:rsidRPr="00151319">
        <w:rPr>
          <w:rFonts w:hint="cs"/>
          <w:rtl/>
        </w:rPr>
        <w:t>الوَكِيلُ،</w:t>
      </w:r>
      <w:r w:rsidR="00151319" w:rsidRPr="00151319">
        <w:rPr>
          <w:rtl/>
        </w:rPr>
        <w:t xml:space="preserve"> </w:t>
      </w:r>
      <w:r w:rsidR="00151319" w:rsidRPr="00151319">
        <w:rPr>
          <w:rFonts w:hint="eastAsia"/>
          <w:rtl/>
        </w:rPr>
        <w:t>«</w:t>
      </w:r>
      <w:r w:rsidR="00151319" w:rsidRPr="00151319">
        <w:rPr>
          <w:rFonts w:hint="cs"/>
          <w:rtl/>
        </w:rPr>
        <w:t>قَالَهَا</w:t>
      </w:r>
      <w:r w:rsidR="00151319" w:rsidRPr="00151319">
        <w:rPr>
          <w:rtl/>
        </w:rPr>
        <w:t xml:space="preserve"> </w:t>
      </w:r>
      <w:r w:rsidR="00151319" w:rsidRPr="00151319">
        <w:rPr>
          <w:rFonts w:hint="cs"/>
          <w:rtl/>
        </w:rPr>
        <w:t>إِبْرَاهِيمُ</w:t>
      </w:r>
      <w:r w:rsidR="00151319" w:rsidRPr="00151319">
        <w:rPr>
          <w:rtl/>
        </w:rPr>
        <w:t xml:space="preserve"> </w:t>
      </w:r>
      <w:r w:rsidR="00151319" w:rsidRPr="00151319">
        <w:rPr>
          <w:rFonts w:hint="cs"/>
          <w:rtl/>
        </w:rPr>
        <w:t>عَلَيْهِ</w:t>
      </w:r>
      <w:r w:rsidR="00151319" w:rsidRPr="00151319">
        <w:rPr>
          <w:rtl/>
        </w:rPr>
        <w:t xml:space="preserve"> </w:t>
      </w:r>
      <w:r w:rsidR="00151319" w:rsidRPr="00151319">
        <w:rPr>
          <w:rFonts w:hint="cs"/>
          <w:rtl/>
        </w:rPr>
        <w:t>السَّلاَمُ</w:t>
      </w:r>
      <w:r w:rsidR="00151319" w:rsidRPr="00151319">
        <w:rPr>
          <w:rtl/>
        </w:rPr>
        <w:t xml:space="preserve"> </w:t>
      </w:r>
      <w:r w:rsidR="00151319" w:rsidRPr="00151319">
        <w:rPr>
          <w:rFonts w:hint="cs"/>
          <w:rtl/>
        </w:rPr>
        <w:t>حِينَ</w:t>
      </w:r>
      <w:r w:rsidR="00151319" w:rsidRPr="00151319">
        <w:rPr>
          <w:rtl/>
        </w:rPr>
        <w:t xml:space="preserve"> </w:t>
      </w:r>
      <w:r w:rsidR="00151319" w:rsidRPr="00151319">
        <w:rPr>
          <w:rFonts w:hint="cs"/>
          <w:rtl/>
        </w:rPr>
        <w:t>أُلْقِيَ</w:t>
      </w:r>
      <w:r w:rsidR="00151319" w:rsidRPr="00151319">
        <w:rPr>
          <w:rtl/>
        </w:rPr>
        <w:t xml:space="preserve"> </w:t>
      </w:r>
      <w:r w:rsidR="00151319" w:rsidRPr="00151319">
        <w:rPr>
          <w:rFonts w:hint="cs"/>
          <w:rtl/>
        </w:rPr>
        <w:t>فِي</w:t>
      </w:r>
      <w:r w:rsidR="00151319" w:rsidRPr="00151319">
        <w:rPr>
          <w:rtl/>
        </w:rPr>
        <w:t xml:space="preserve"> </w:t>
      </w:r>
      <w:r w:rsidR="00151319" w:rsidRPr="00151319">
        <w:rPr>
          <w:rFonts w:hint="cs"/>
          <w:rtl/>
        </w:rPr>
        <w:t>النَّارِ،</w:t>
      </w:r>
      <w:r w:rsidR="00151319" w:rsidRPr="00151319">
        <w:rPr>
          <w:rtl/>
        </w:rPr>
        <w:t xml:space="preserve"> </w:t>
      </w:r>
      <w:r w:rsidR="00151319" w:rsidRPr="00151319">
        <w:rPr>
          <w:rFonts w:hint="cs"/>
          <w:rtl/>
        </w:rPr>
        <w:t>وَقَالَهَا</w:t>
      </w:r>
      <w:r w:rsidR="00151319" w:rsidRPr="00151319">
        <w:rPr>
          <w:rtl/>
        </w:rPr>
        <w:t xml:space="preserve"> </w:t>
      </w:r>
      <w:r w:rsidR="00151319" w:rsidRPr="00151319">
        <w:rPr>
          <w:rFonts w:hint="cs"/>
          <w:rtl/>
        </w:rPr>
        <w:t>مُحَمَّدٌ</w:t>
      </w:r>
      <w:r w:rsidR="00151319" w:rsidRPr="00151319">
        <w:rPr>
          <w:rtl/>
        </w:rPr>
        <w:t xml:space="preserve"> </w:t>
      </w:r>
      <w:r w:rsidR="00151319" w:rsidRPr="00151319">
        <w:rPr>
          <w:rFonts w:hint="cs"/>
          <w:rtl/>
        </w:rPr>
        <w:t>صَلَّى</w:t>
      </w:r>
      <w:r w:rsidR="00151319" w:rsidRPr="00151319">
        <w:rPr>
          <w:rtl/>
        </w:rPr>
        <w:t xml:space="preserve"> </w:t>
      </w:r>
      <w:r w:rsidR="00151319" w:rsidRPr="00151319">
        <w:rPr>
          <w:rFonts w:hint="cs"/>
          <w:rtl/>
        </w:rPr>
        <w:t>اللهُ</w:t>
      </w:r>
      <w:r w:rsidR="00151319" w:rsidRPr="00151319">
        <w:rPr>
          <w:rtl/>
        </w:rPr>
        <w:t xml:space="preserve"> </w:t>
      </w:r>
      <w:r w:rsidR="00151319" w:rsidRPr="00151319">
        <w:rPr>
          <w:rFonts w:hint="cs"/>
          <w:rtl/>
        </w:rPr>
        <w:t>عَلَيْهِ</w:t>
      </w:r>
      <w:r w:rsidR="00151319" w:rsidRPr="00151319">
        <w:rPr>
          <w:rtl/>
        </w:rPr>
        <w:t xml:space="preserve"> </w:t>
      </w:r>
      <w:r w:rsidR="00151319" w:rsidRPr="00151319">
        <w:rPr>
          <w:rFonts w:hint="cs"/>
          <w:rtl/>
        </w:rPr>
        <w:t>وَسَلَّمَ</w:t>
      </w:r>
      <w:r w:rsidR="00151319" w:rsidRPr="00151319">
        <w:rPr>
          <w:rFonts w:hint="eastAsia"/>
          <w:rtl/>
        </w:rPr>
        <w:t>»</w:t>
      </w:r>
      <w:r w:rsidR="00151319" w:rsidRPr="00151319">
        <w:rPr>
          <w:rtl/>
        </w:rPr>
        <w:t xml:space="preserve"> </w:t>
      </w:r>
      <w:r w:rsidR="00151319" w:rsidRPr="00151319">
        <w:rPr>
          <w:rFonts w:hint="cs"/>
          <w:rtl/>
        </w:rPr>
        <w:t>حِينَ</w:t>
      </w:r>
      <w:r w:rsidR="00151319" w:rsidRPr="00151319">
        <w:rPr>
          <w:rtl/>
        </w:rPr>
        <w:t xml:space="preserve"> </w:t>
      </w:r>
      <w:r w:rsidR="00151319" w:rsidRPr="00151319">
        <w:rPr>
          <w:rFonts w:hint="cs"/>
          <w:rtl/>
        </w:rPr>
        <w:t>قَالُوا</w:t>
      </w:r>
      <w:r w:rsidR="00151319" w:rsidRPr="00151319">
        <w:rPr>
          <w:rtl/>
        </w:rPr>
        <w:t xml:space="preserve">: </w:t>
      </w:r>
      <w:r w:rsidR="00151319" w:rsidRPr="00D47341">
        <w:rPr>
          <w:rFonts w:cs="Traditional Arabic" w:hint="cs"/>
          <w:rtl/>
        </w:rPr>
        <w:t>﴿</w:t>
      </w:r>
      <w:r w:rsidR="00151319" w:rsidRPr="005D6EA2">
        <w:rPr>
          <w:rStyle w:val="Char2"/>
          <w:rFonts w:hint="cs"/>
          <w:rtl/>
        </w:rPr>
        <w:t>إِنَّ</w:t>
      </w:r>
      <w:r w:rsidR="00151319" w:rsidRPr="005D6EA2">
        <w:rPr>
          <w:rStyle w:val="Char2"/>
          <w:rtl/>
        </w:rPr>
        <w:t xml:space="preserve"> </w:t>
      </w:r>
      <w:r w:rsidR="00151319" w:rsidRPr="005D6EA2">
        <w:rPr>
          <w:rStyle w:val="Char2"/>
          <w:rFonts w:hint="cs"/>
          <w:rtl/>
        </w:rPr>
        <w:t>ٱلنَّاسَ</w:t>
      </w:r>
      <w:r w:rsidR="00151319" w:rsidRPr="005D6EA2">
        <w:rPr>
          <w:rStyle w:val="Char2"/>
          <w:rtl/>
        </w:rPr>
        <w:t xml:space="preserve"> </w:t>
      </w:r>
      <w:r w:rsidR="00151319" w:rsidRPr="005D6EA2">
        <w:rPr>
          <w:rStyle w:val="Char2"/>
          <w:rFonts w:hint="cs"/>
          <w:rtl/>
        </w:rPr>
        <w:t>قَدۡ</w:t>
      </w:r>
      <w:r w:rsidR="00151319" w:rsidRPr="005D6EA2">
        <w:rPr>
          <w:rStyle w:val="Char2"/>
          <w:rtl/>
        </w:rPr>
        <w:t xml:space="preserve"> </w:t>
      </w:r>
      <w:r w:rsidR="00151319" w:rsidRPr="005D6EA2">
        <w:rPr>
          <w:rStyle w:val="Char2"/>
          <w:rFonts w:hint="cs"/>
          <w:rtl/>
        </w:rPr>
        <w:lastRenderedPageBreak/>
        <w:t>جَمَعُواْ</w:t>
      </w:r>
      <w:r w:rsidR="00151319" w:rsidRPr="005D6EA2">
        <w:rPr>
          <w:rStyle w:val="Char2"/>
          <w:rtl/>
        </w:rPr>
        <w:t xml:space="preserve"> </w:t>
      </w:r>
      <w:r w:rsidR="00151319" w:rsidRPr="005D6EA2">
        <w:rPr>
          <w:rStyle w:val="Char2"/>
          <w:rFonts w:hint="cs"/>
          <w:rtl/>
        </w:rPr>
        <w:t>لَكُمۡ</w:t>
      </w:r>
      <w:r w:rsidR="00151319" w:rsidRPr="005D6EA2">
        <w:rPr>
          <w:rStyle w:val="Char2"/>
          <w:rtl/>
        </w:rPr>
        <w:t xml:space="preserve"> </w:t>
      </w:r>
      <w:r w:rsidR="00151319" w:rsidRPr="005D6EA2">
        <w:rPr>
          <w:rStyle w:val="Char2"/>
          <w:rFonts w:hint="cs"/>
          <w:rtl/>
        </w:rPr>
        <w:t>فَٱخۡشَوۡهُمۡ</w:t>
      </w:r>
      <w:r w:rsidR="00151319" w:rsidRPr="005D6EA2">
        <w:rPr>
          <w:rStyle w:val="Char2"/>
          <w:rtl/>
        </w:rPr>
        <w:t xml:space="preserve"> </w:t>
      </w:r>
      <w:r w:rsidR="00151319" w:rsidRPr="005D6EA2">
        <w:rPr>
          <w:rStyle w:val="Char2"/>
          <w:rFonts w:hint="cs"/>
          <w:rtl/>
        </w:rPr>
        <w:t>فَزَادَهُمۡ</w:t>
      </w:r>
      <w:r w:rsidR="00151319" w:rsidRPr="005D6EA2">
        <w:rPr>
          <w:rStyle w:val="Char2"/>
          <w:rtl/>
        </w:rPr>
        <w:t xml:space="preserve"> </w:t>
      </w:r>
      <w:r w:rsidR="00151319" w:rsidRPr="005D6EA2">
        <w:rPr>
          <w:rStyle w:val="Char2"/>
          <w:rFonts w:hint="cs"/>
          <w:rtl/>
        </w:rPr>
        <w:t>إِيمَٰنٗا</w:t>
      </w:r>
      <w:r w:rsidR="00151319" w:rsidRPr="005D6EA2">
        <w:rPr>
          <w:rStyle w:val="Char2"/>
          <w:rtl/>
        </w:rPr>
        <w:t xml:space="preserve"> </w:t>
      </w:r>
      <w:r w:rsidR="00151319" w:rsidRPr="005D6EA2">
        <w:rPr>
          <w:rStyle w:val="Char2"/>
          <w:rFonts w:hint="cs"/>
          <w:rtl/>
        </w:rPr>
        <w:t>وَقَالُواْ</w:t>
      </w:r>
      <w:r w:rsidR="00151319" w:rsidRPr="005D6EA2">
        <w:rPr>
          <w:rStyle w:val="Char2"/>
          <w:rtl/>
        </w:rPr>
        <w:t xml:space="preserve"> </w:t>
      </w:r>
      <w:r w:rsidR="00151319" w:rsidRPr="005D6EA2">
        <w:rPr>
          <w:rStyle w:val="Char2"/>
          <w:rFonts w:hint="cs"/>
          <w:rtl/>
        </w:rPr>
        <w:t>حَسۡبُنَا</w:t>
      </w:r>
      <w:r w:rsidR="00151319" w:rsidRPr="005D6EA2">
        <w:rPr>
          <w:rStyle w:val="Char2"/>
          <w:rtl/>
        </w:rPr>
        <w:t xml:space="preserve"> </w:t>
      </w:r>
      <w:r w:rsidR="00151319" w:rsidRPr="005D6EA2">
        <w:rPr>
          <w:rStyle w:val="Char2"/>
          <w:rFonts w:hint="cs"/>
          <w:rtl/>
        </w:rPr>
        <w:t>ٱللَّهُ</w:t>
      </w:r>
      <w:r w:rsidR="00151319" w:rsidRPr="005D6EA2">
        <w:rPr>
          <w:rStyle w:val="Char2"/>
          <w:rtl/>
        </w:rPr>
        <w:t xml:space="preserve"> </w:t>
      </w:r>
      <w:r w:rsidR="00151319" w:rsidRPr="005D6EA2">
        <w:rPr>
          <w:rStyle w:val="Char2"/>
          <w:rFonts w:hint="cs"/>
          <w:rtl/>
        </w:rPr>
        <w:t>وَنِعۡمَ</w:t>
      </w:r>
      <w:r w:rsidR="00151319" w:rsidRPr="005D6EA2">
        <w:rPr>
          <w:rStyle w:val="Char2"/>
          <w:rtl/>
        </w:rPr>
        <w:t xml:space="preserve"> </w:t>
      </w:r>
      <w:r w:rsidR="00151319" w:rsidRPr="005D6EA2">
        <w:rPr>
          <w:rStyle w:val="Char2"/>
          <w:rFonts w:hint="cs"/>
          <w:rtl/>
        </w:rPr>
        <w:t>ٱلۡوَكِيلُ</w:t>
      </w:r>
      <w:r w:rsidR="00151319" w:rsidRPr="00D47341">
        <w:rPr>
          <w:rStyle w:val="Char2"/>
          <w:rFonts w:cs="Traditional Arabic" w:hint="cs"/>
          <w:sz w:val="27"/>
          <w:szCs w:val="27"/>
          <w:rtl/>
        </w:rPr>
        <w:t>﴾</w:t>
      </w:r>
      <w:r w:rsidR="00151319" w:rsidRPr="00151319">
        <w:rPr>
          <w:rFonts w:hint="cs"/>
          <w:rtl/>
        </w:rPr>
        <w:t xml:space="preserve"> </w:t>
      </w:r>
      <w:r w:rsidRPr="00151319">
        <w:rPr>
          <w:rFonts w:hint="cs"/>
          <w:rtl/>
        </w:rPr>
        <w:t>[رواه البخاری: 456</w:t>
      </w:r>
      <w:r w:rsidR="00D47341">
        <w:rPr>
          <w:rFonts w:hint="cs"/>
          <w:rtl/>
        </w:rPr>
        <w:t>3</w:t>
      </w:r>
      <w:r w:rsidRPr="00151319">
        <w:rPr>
          <w:rFonts w:hint="cs"/>
          <w:rtl/>
        </w:rPr>
        <w:t>].</w:t>
      </w:r>
    </w:p>
    <w:p w:rsidR="006F0C90" w:rsidRDefault="006F0C90" w:rsidP="006F0C90">
      <w:pPr>
        <w:pStyle w:val="0-"/>
        <w:rPr>
          <w:rtl/>
          <w:lang w:bidi="fa-IR"/>
        </w:rPr>
      </w:pPr>
      <w:r>
        <w:rPr>
          <w:rFonts w:hint="cs"/>
          <w:rtl/>
          <w:lang w:bidi="fa-IR"/>
        </w:rPr>
        <w:t>1726- از ابن عباس</w:t>
      </w:r>
      <w:r>
        <w:rPr>
          <w:rFonts w:cs="CTraditional Arabic" w:hint="cs"/>
          <w:rtl/>
          <w:lang w:bidi="fa-IR"/>
        </w:rPr>
        <w:t>ب</w:t>
      </w:r>
      <w:r>
        <w:rPr>
          <w:rFonts w:hint="cs"/>
          <w:rtl/>
          <w:lang w:bidi="fa-IR"/>
        </w:rPr>
        <w:t xml:space="preserve"> روایت است که گفت: </w:t>
      </w:r>
      <w:r>
        <w:rPr>
          <w:rFonts w:cs="Traditional Arabic" w:hint="cs"/>
          <w:rtl/>
          <w:lang w:bidi="fa-IR"/>
        </w:rPr>
        <w:t>﴿</w:t>
      </w:r>
      <w:r w:rsidRPr="005D6EA2">
        <w:rPr>
          <w:rStyle w:val="Char2"/>
          <w:rFonts w:hint="cs"/>
          <w:rtl/>
        </w:rPr>
        <w:t>حَسۡبُنَا</w:t>
      </w:r>
      <w:r w:rsidRPr="005D6EA2">
        <w:rPr>
          <w:rStyle w:val="Char2"/>
          <w:rtl/>
        </w:rPr>
        <w:t xml:space="preserve"> </w:t>
      </w:r>
      <w:r w:rsidRPr="005D6EA2">
        <w:rPr>
          <w:rStyle w:val="Char2"/>
          <w:rFonts w:hint="cs"/>
          <w:rtl/>
        </w:rPr>
        <w:t>ٱللَّهُ</w:t>
      </w:r>
      <w:r w:rsidRPr="005D6EA2">
        <w:rPr>
          <w:rStyle w:val="Char2"/>
          <w:rtl/>
        </w:rPr>
        <w:t xml:space="preserve"> </w:t>
      </w:r>
      <w:r w:rsidRPr="005D6EA2">
        <w:rPr>
          <w:rStyle w:val="Char2"/>
          <w:rFonts w:hint="cs"/>
          <w:rtl/>
        </w:rPr>
        <w:t>وَنِعۡمَ</w:t>
      </w:r>
      <w:r w:rsidRPr="005D6EA2">
        <w:rPr>
          <w:rStyle w:val="Char2"/>
          <w:rtl/>
        </w:rPr>
        <w:t xml:space="preserve"> </w:t>
      </w:r>
      <w:r w:rsidRPr="005D6EA2">
        <w:rPr>
          <w:rStyle w:val="Char2"/>
          <w:rFonts w:hint="cs"/>
          <w:rtl/>
        </w:rPr>
        <w:t>ٱلۡوَكِيلُ</w:t>
      </w:r>
      <w:r>
        <w:rPr>
          <w:rFonts w:cs="Traditional Arabic" w:hint="cs"/>
          <w:rtl/>
          <w:lang w:bidi="fa-IR"/>
        </w:rPr>
        <w:t>﴾</w:t>
      </w:r>
      <w:r>
        <w:rPr>
          <w:rFonts w:hint="cs"/>
          <w:rtl/>
          <w:lang w:bidi="fa-IR"/>
        </w:rPr>
        <w:t xml:space="preserve"> این [آیه] را ابراهیم</w:t>
      </w:r>
      <w:r>
        <w:rPr>
          <w:rFonts w:cs="CTraditional Arabic" w:hint="cs"/>
          <w:rtl/>
          <w:lang w:bidi="fa-IR"/>
        </w:rPr>
        <w:t>÷</w:t>
      </w:r>
      <w:r>
        <w:rPr>
          <w:rFonts w:hint="cs"/>
          <w:rtl/>
          <w:lang w:bidi="fa-IR"/>
        </w:rPr>
        <w:t xml:space="preserve"> هنگامی که در آتش انداخته شد، تلاوت کرد، و پیامبر خدا </w:t>
      </w:r>
      <w:r>
        <w:rPr>
          <w:rFonts w:cs="CTraditional Arabic" w:hint="cs"/>
          <w:rtl/>
          <w:lang w:bidi="fa-IR"/>
        </w:rPr>
        <w:t>ج</w:t>
      </w:r>
      <w:r>
        <w:rPr>
          <w:rFonts w:hint="cs"/>
          <w:rtl/>
          <w:lang w:bidi="fa-IR"/>
        </w:rPr>
        <w:t xml:space="preserve"> این آیت را وقتی تلاوت کردند که [منافقین] برای‌شان گفتند که: «مردم برای نبرد با شما گرد آمده‌اند، از آن‌ها بترسید، و این چیز ایمان آن‌ها را زیادتر ساخت، و گفتند: خداوند برای ما بسنده، و بهترین حامی است»</w:t>
      </w:r>
      <w:r w:rsidRPr="006F0C90">
        <w:rPr>
          <w:rFonts w:hint="cs"/>
          <w:vertAlign w:val="superscript"/>
          <w:rtl/>
          <w:lang w:bidi="fa-IR"/>
        </w:rPr>
        <w:t>(</w:t>
      </w:r>
      <w:r w:rsidRPr="005A62CD">
        <w:rPr>
          <w:rStyle w:val="FootnoteReference"/>
          <w:rtl/>
          <w:lang w:bidi="fa-IR"/>
        </w:rPr>
        <w:footnoteReference w:id="253"/>
      </w:r>
      <w:r w:rsidRPr="006F0C90">
        <w:rPr>
          <w:rFonts w:hint="cs"/>
          <w:vertAlign w:val="superscript"/>
          <w:rtl/>
          <w:lang w:bidi="fa-IR"/>
        </w:rPr>
        <w:t>)</w:t>
      </w:r>
      <w:r>
        <w:rPr>
          <w:rFonts w:hint="cs"/>
          <w:rtl/>
          <w:lang w:bidi="fa-IR"/>
        </w:rPr>
        <w:t>.</w:t>
      </w:r>
    </w:p>
    <w:p w:rsidR="009D59AA" w:rsidRDefault="009D59AA" w:rsidP="00963107">
      <w:pPr>
        <w:pStyle w:val="2-0"/>
        <w:rPr>
          <w:rFonts w:cs="Traditional Arabic"/>
          <w:rtl/>
        </w:rPr>
      </w:pPr>
      <w:r w:rsidRPr="00400825">
        <w:rPr>
          <w:rFonts w:hint="cs"/>
          <w:rtl/>
          <w:lang w:bidi="ar-SA"/>
        </w:rPr>
        <w:lastRenderedPageBreak/>
        <w:t>16</w:t>
      </w:r>
      <w:r>
        <w:rPr>
          <w:rFonts w:hint="cs"/>
          <w:rtl/>
        </w:rPr>
        <w:t xml:space="preserve">- باب: قَولُهُ عَزَّ وَجَلَّ: </w:t>
      </w:r>
      <w:r>
        <w:rPr>
          <w:rFonts w:cs="Traditional Arabic" w:hint="cs"/>
          <w:rtl/>
        </w:rPr>
        <w:t>﴿</w:t>
      </w:r>
      <w:r w:rsidR="00963107" w:rsidRPr="00193E41">
        <w:rPr>
          <w:rStyle w:val="Char2"/>
          <w:rFonts w:hint="cs"/>
          <w:b/>
          <w:bCs w:val="0"/>
          <w:rtl/>
        </w:rPr>
        <w:t>وَلَتَسۡمَعُنَّ</w:t>
      </w:r>
      <w:r w:rsidR="00963107" w:rsidRPr="00193E41">
        <w:rPr>
          <w:rStyle w:val="Char2"/>
          <w:b/>
          <w:bCs w:val="0"/>
          <w:rtl/>
        </w:rPr>
        <w:t xml:space="preserve"> </w:t>
      </w:r>
      <w:r w:rsidR="00963107" w:rsidRPr="00193E41">
        <w:rPr>
          <w:rStyle w:val="Char2"/>
          <w:rFonts w:hint="cs"/>
          <w:b/>
          <w:bCs w:val="0"/>
          <w:rtl/>
        </w:rPr>
        <w:t>مِنَ</w:t>
      </w:r>
      <w:r w:rsidR="00963107" w:rsidRPr="00193E41">
        <w:rPr>
          <w:rStyle w:val="Char2"/>
          <w:b/>
          <w:bCs w:val="0"/>
          <w:rtl/>
        </w:rPr>
        <w:t xml:space="preserve"> </w:t>
      </w:r>
      <w:r w:rsidR="00963107" w:rsidRPr="00193E41">
        <w:rPr>
          <w:rStyle w:val="Char2"/>
          <w:rFonts w:hint="cs"/>
          <w:b/>
          <w:bCs w:val="0"/>
          <w:rtl/>
        </w:rPr>
        <w:t>ٱلَّذِينَ</w:t>
      </w:r>
      <w:r w:rsidR="00963107" w:rsidRPr="00193E41">
        <w:rPr>
          <w:rStyle w:val="Char2"/>
          <w:b/>
          <w:bCs w:val="0"/>
          <w:rtl/>
        </w:rPr>
        <w:t xml:space="preserve"> </w:t>
      </w:r>
      <w:r w:rsidR="00963107" w:rsidRPr="00193E41">
        <w:rPr>
          <w:rStyle w:val="Char2"/>
          <w:rFonts w:hint="cs"/>
          <w:b/>
          <w:bCs w:val="0"/>
          <w:rtl/>
        </w:rPr>
        <w:t>أُوتُواْ</w:t>
      </w:r>
      <w:r w:rsidR="00963107" w:rsidRPr="00193E41">
        <w:rPr>
          <w:rStyle w:val="Char2"/>
          <w:b/>
          <w:bCs w:val="0"/>
          <w:rtl/>
        </w:rPr>
        <w:t xml:space="preserve"> </w:t>
      </w:r>
      <w:r w:rsidR="00963107" w:rsidRPr="00193E41">
        <w:rPr>
          <w:rStyle w:val="Char2"/>
          <w:rFonts w:hint="cs"/>
          <w:b/>
          <w:bCs w:val="0"/>
          <w:rtl/>
        </w:rPr>
        <w:t>ٱلۡكِتَٰبَ</w:t>
      </w:r>
      <w:r w:rsidR="00963107" w:rsidRPr="00193E41">
        <w:rPr>
          <w:rStyle w:val="Char2"/>
          <w:b/>
          <w:bCs w:val="0"/>
          <w:rtl/>
        </w:rPr>
        <w:t xml:space="preserve"> </w:t>
      </w:r>
      <w:r w:rsidR="00963107" w:rsidRPr="00193E41">
        <w:rPr>
          <w:rStyle w:val="Char2"/>
          <w:rFonts w:hint="cs"/>
          <w:b/>
          <w:bCs w:val="0"/>
          <w:rtl/>
        </w:rPr>
        <w:t>مِن</w:t>
      </w:r>
      <w:r w:rsidR="00963107" w:rsidRPr="00193E41">
        <w:rPr>
          <w:rStyle w:val="Char2"/>
          <w:b/>
          <w:bCs w:val="0"/>
          <w:rtl/>
        </w:rPr>
        <w:t xml:space="preserve"> </w:t>
      </w:r>
      <w:r w:rsidR="00963107" w:rsidRPr="00193E41">
        <w:rPr>
          <w:rStyle w:val="Char2"/>
          <w:rFonts w:hint="cs"/>
          <w:b/>
          <w:bCs w:val="0"/>
          <w:rtl/>
        </w:rPr>
        <w:t>قَبۡلِكُمۡ</w:t>
      </w:r>
      <w:r w:rsidR="00963107" w:rsidRPr="00193E41">
        <w:rPr>
          <w:rStyle w:val="Char2"/>
          <w:b/>
          <w:bCs w:val="0"/>
          <w:rtl/>
        </w:rPr>
        <w:t xml:space="preserve"> </w:t>
      </w:r>
      <w:r w:rsidR="00963107" w:rsidRPr="00193E41">
        <w:rPr>
          <w:rStyle w:val="Char2"/>
          <w:rFonts w:hint="cs"/>
          <w:b/>
          <w:bCs w:val="0"/>
          <w:rtl/>
        </w:rPr>
        <w:t>وَمِنَ</w:t>
      </w:r>
      <w:r w:rsidR="00963107" w:rsidRPr="00193E41">
        <w:rPr>
          <w:rStyle w:val="Char2"/>
          <w:b/>
          <w:bCs w:val="0"/>
          <w:rtl/>
        </w:rPr>
        <w:t xml:space="preserve"> </w:t>
      </w:r>
      <w:r w:rsidR="00963107" w:rsidRPr="00193E41">
        <w:rPr>
          <w:rStyle w:val="Char2"/>
          <w:rFonts w:hint="cs"/>
          <w:b/>
          <w:bCs w:val="0"/>
          <w:rtl/>
        </w:rPr>
        <w:t>ٱلَّذِينَ</w:t>
      </w:r>
      <w:r w:rsidR="00963107" w:rsidRPr="00193E41">
        <w:rPr>
          <w:rStyle w:val="Char2"/>
          <w:b/>
          <w:bCs w:val="0"/>
          <w:rtl/>
        </w:rPr>
        <w:t xml:space="preserve"> </w:t>
      </w:r>
      <w:r w:rsidR="00963107" w:rsidRPr="00193E41">
        <w:rPr>
          <w:rStyle w:val="Char2"/>
          <w:rFonts w:hint="cs"/>
          <w:b/>
          <w:bCs w:val="0"/>
          <w:rtl/>
        </w:rPr>
        <w:t>أَشۡرَكُوٓاْ</w:t>
      </w:r>
      <w:r w:rsidR="00963107" w:rsidRPr="00193E41">
        <w:rPr>
          <w:rStyle w:val="Char2"/>
          <w:b/>
          <w:bCs w:val="0"/>
          <w:rtl/>
        </w:rPr>
        <w:t xml:space="preserve"> </w:t>
      </w:r>
      <w:r w:rsidR="00963107" w:rsidRPr="00193E41">
        <w:rPr>
          <w:rStyle w:val="Char2"/>
          <w:rFonts w:hint="cs"/>
          <w:b/>
          <w:bCs w:val="0"/>
          <w:rtl/>
        </w:rPr>
        <w:t>أَذٗى</w:t>
      </w:r>
      <w:r w:rsidR="00963107" w:rsidRPr="00193E41">
        <w:rPr>
          <w:rStyle w:val="Char2"/>
          <w:b/>
          <w:bCs w:val="0"/>
          <w:rtl/>
        </w:rPr>
        <w:t xml:space="preserve"> </w:t>
      </w:r>
      <w:r w:rsidR="00963107" w:rsidRPr="00193E41">
        <w:rPr>
          <w:rStyle w:val="Char2"/>
          <w:rFonts w:hint="cs"/>
          <w:b/>
          <w:bCs w:val="0"/>
          <w:rtl/>
        </w:rPr>
        <w:t>كَثِيرٗاۚ</w:t>
      </w:r>
      <w:r>
        <w:rPr>
          <w:rFonts w:cs="Traditional Arabic" w:hint="cs"/>
          <w:rtl/>
        </w:rPr>
        <w:t>﴾</w:t>
      </w:r>
    </w:p>
    <w:p w:rsidR="009D59AA" w:rsidRDefault="009D59AA" w:rsidP="009028F6">
      <w:pPr>
        <w:pStyle w:val="4-"/>
        <w:rPr>
          <w:vertAlign w:val="superscript"/>
          <w:rtl/>
        </w:rPr>
      </w:pPr>
      <w:bookmarkStart w:id="211" w:name="_Toc434231715"/>
      <w:r w:rsidRPr="009D59AA">
        <w:rPr>
          <w:rFonts w:hint="cs"/>
          <w:rtl/>
        </w:rPr>
        <w:t xml:space="preserve">باب [16]: قوله </w:t>
      </w:r>
      <w:r>
        <w:rPr>
          <w:rFonts w:hint="cs"/>
          <w:rtl/>
        </w:rPr>
        <w:t xml:space="preserve">عزَّ وجلَّ: </w:t>
      </w:r>
      <w:r w:rsidR="009028F6">
        <w:rPr>
          <w:rFonts w:ascii="Traditional Arabic" w:hAnsi="Traditional Arabic" w:cs="Traditional Arabic"/>
          <w:rtl/>
        </w:rPr>
        <w:t>﴿</w:t>
      </w:r>
      <w:r>
        <w:rPr>
          <w:rFonts w:hint="cs"/>
          <w:rtl/>
        </w:rPr>
        <w:t>و از زبان اهل کتاب و مشرکان آزار فراوان خواهید شنید</w:t>
      </w:r>
      <w:r w:rsidR="009028F6">
        <w:rPr>
          <w:rFonts w:ascii="Traditional Arabic" w:hAnsi="Traditional Arabic" w:cs="Traditional Arabic"/>
          <w:rtl/>
        </w:rPr>
        <w:t>﴾</w:t>
      </w:r>
      <w:r w:rsidRPr="00D47341">
        <w:rPr>
          <w:rFonts w:cs="IRNazli" w:hint="cs"/>
          <w:b/>
          <w:bCs w:val="0"/>
          <w:vertAlign w:val="superscript"/>
          <w:rtl/>
        </w:rPr>
        <w:t>(</w:t>
      </w:r>
      <w:r w:rsidRPr="00D47341">
        <w:rPr>
          <w:rStyle w:val="FootnoteReference"/>
          <w:rFonts w:cs="IRNazli"/>
          <w:b/>
          <w:bCs w:val="0"/>
          <w:rtl/>
        </w:rPr>
        <w:footnoteReference w:id="254"/>
      </w:r>
      <w:r w:rsidRPr="00D47341">
        <w:rPr>
          <w:rFonts w:cs="IRNazli" w:hint="cs"/>
          <w:b/>
          <w:bCs w:val="0"/>
          <w:vertAlign w:val="superscript"/>
          <w:rtl/>
        </w:rPr>
        <w:t>)</w:t>
      </w:r>
      <w:bookmarkEnd w:id="211"/>
    </w:p>
    <w:p w:rsidR="00677B0F" w:rsidRPr="005D6EA2" w:rsidRDefault="00677B0F" w:rsidP="00A75EBF">
      <w:pPr>
        <w:pStyle w:val="5-"/>
        <w:rPr>
          <w:rStyle w:val="Char2"/>
          <w:rtl/>
        </w:rPr>
      </w:pPr>
      <w:r w:rsidRPr="00963107">
        <w:rPr>
          <w:rFonts w:hint="cs"/>
          <w:rtl/>
        </w:rPr>
        <w:t xml:space="preserve">1727- </w:t>
      </w:r>
      <w:r w:rsidR="00963107">
        <w:rPr>
          <w:rFonts w:hint="cs"/>
          <w:rtl/>
        </w:rPr>
        <w:t xml:space="preserve">عَنْ </w:t>
      </w:r>
      <w:r w:rsidR="00963107" w:rsidRPr="00963107">
        <w:rPr>
          <w:rFonts w:hint="cs"/>
          <w:rtl/>
        </w:rPr>
        <w:t>أُسَامَةَ</w:t>
      </w:r>
      <w:r w:rsidR="00963107" w:rsidRPr="00963107">
        <w:rPr>
          <w:rtl/>
        </w:rPr>
        <w:t xml:space="preserve"> </w:t>
      </w:r>
      <w:r w:rsidR="00963107" w:rsidRPr="00963107">
        <w:rPr>
          <w:rFonts w:hint="cs"/>
          <w:rtl/>
        </w:rPr>
        <w:t>بْنَ</w:t>
      </w:r>
      <w:r w:rsidR="00963107" w:rsidRPr="00963107">
        <w:rPr>
          <w:rtl/>
        </w:rPr>
        <w:t xml:space="preserve"> </w:t>
      </w:r>
      <w:r w:rsidR="00963107" w:rsidRPr="00963107">
        <w:rPr>
          <w:rFonts w:hint="cs"/>
          <w:rtl/>
        </w:rPr>
        <w:t>زَيْدٍ</w:t>
      </w:r>
      <w:r w:rsidR="00963107" w:rsidRPr="00963107">
        <w:rPr>
          <w:rtl/>
        </w:rPr>
        <w:t xml:space="preserve"> </w:t>
      </w:r>
      <w:r w:rsidR="00963107" w:rsidRPr="00963107">
        <w:rPr>
          <w:rFonts w:hint="cs"/>
          <w:rtl/>
        </w:rPr>
        <w:t>رَضِيَ</w:t>
      </w:r>
      <w:r w:rsidR="00963107" w:rsidRPr="00963107">
        <w:rPr>
          <w:rtl/>
        </w:rPr>
        <w:t xml:space="preserve"> </w:t>
      </w:r>
      <w:r w:rsidR="00963107" w:rsidRPr="00963107">
        <w:rPr>
          <w:rFonts w:hint="cs"/>
          <w:rtl/>
        </w:rPr>
        <w:t>اللَّهُ</w:t>
      </w:r>
      <w:r w:rsidR="00963107" w:rsidRPr="00963107">
        <w:rPr>
          <w:rtl/>
        </w:rPr>
        <w:t xml:space="preserve"> </w:t>
      </w:r>
      <w:r w:rsidR="00963107">
        <w:rPr>
          <w:rFonts w:hint="cs"/>
          <w:rtl/>
        </w:rPr>
        <w:t>عَنْهُمَا</w:t>
      </w:r>
      <w:r w:rsidR="00963107" w:rsidRPr="00963107">
        <w:rPr>
          <w:rtl/>
        </w:rPr>
        <w:t xml:space="preserve">: </w:t>
      </w:r>
      <w:r w:rsidR="00963107" w:rsidRPr="00963107">
        <w:rPr>
          <w:rFonts w:hint="cs"/>
          <w:rtl/>
        </w:rPr>
        <w:t>أَنَّ</w:t>
      </w:r>
      <w:r w:rsidR="00963107" w:rsidRPr="00963107">
        <w:rPr>
          <w:rtl/>
        </w:rPr>
        <w:t xml:space="preserve"> </w:t>
      </w:r>
      <w:r w:rsidR="00963107" w:rsidRPr="00963107">
        <w:rPr>
          <w:rFonts w:hint="cs"/>
          <w:rtl/>
        </w:rPr>
        <w:t>رَسُولَ</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صَلَّى</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عَلَيْهِ</w:t>
      </w:r>
      <w:r w:rsidR="00963107" w:rsidRPr="00963107">
        <w:rPr>
          <w:rtl/>
        </w:rPr>
        <w:t xml:space="preserve"> </w:t>
      </w:r>
      <w:r w:rsidR="00963107" w:rsidRPr="00963107">
        <w:rPr>
          <w:rFonts w:hint="cs"/>
          <w:rtl/>
        </w:rPr>
        <w:t>وَسَلَّمَ</w:t>
      </w:r>
      <w:r w:rsidR="00963107" w:rsidRPr="00963107">
        <w:rPr>
          <w:rtl/>
        </w:rPr>
        <w:t xml:space="preserve"> </w:t>
      </w:r>
      <w:r w:rsidR="00963107" w:rsidRPr="00963107">
        <w:rPr>
          <w:rFonts w:hint="cs"/>
          <w:rtl/>
        </w:rPr>
        <w:t>رَكِبَ</w:t>
      </w:r>
      <w:r w:rsidR="00963107" w:rsidRPr="00963107">
        <w:rPr>
          <w:rtl/>
        </w:rPr>
        <w:t xml:space="preserve"> </w:t>
      </w:r>
      <w:r w:rsidR="00963107" w:rsidRPr="00963107">
        <w:rPr>
          <w:rFonts w:hint="cs"/>
          <w:rtl/>
        </w:rPr>
        <w:t>عَلَى</w:t>
      </w:r>
      <w:r w:rsidR="00963107" w:rsidRPr="00963107">
        <w:rPr>
          <w:rtl/>
        </w:rPr>
        <w:t xml:space="preserve"> </w:t>
      </w:r>
      <w:r w:rsidR="00963107" w:rsidRPr="00963107">
        <w:rPr>
          <w:rFonts w:hint="cs"/>
          <w:rtl/>
        </w:rPr>
        <w:t>حِمَارٍ</w:t>
      </w:r>
      <w:r w:rsidR="00963107" w:rsidRPr="00963107">
        <w:rPr>
          <w:rtl/>
        </w:rPr>
        <w:t xml:space="preserve"> </w:t>
      </w:r>
      <w:r w:rsidR="00963107" w:rsidRPr="00963107">
        <w:rPr>
          <w:rFonts w:hint="cs"/>
          <w:rtl/>
        </w:rPr>
        <w:t>عَلَى</w:t>
      </w:r>
      <w:r w:rsidR="00963107" w:rsidRPr="00963107">
        <w:rPr>
          <w:rtl/>
        </w:rPr>
        <w:t xml:space="preserve"> </w:t>
      </w:r>
      <w:r w:rsidR="00963107" w:rsidRPr="00963107">
        <w:rPr>
          <w:rFonts w:hint="cs"/>
          <w:rtl/>
        </w:rPr>
        <w:t>قَطِيفَةٍ</w:t>
      </w:r>
      <w:r w:rsidR="00963107" w:rsidRPr="00963107">
        <w:rPr>
          <w:rtl/>
        </w:rPr>
        <w:t xml:space="preserve"> </w:t>
      </w:r>
      <w:r w:rsidR="00963107" w:rsidRPr="00963107">
        <w:rPr>
          <w:rFonts w:hint="cs"/>
          <w:rtl/>
        </w:rPr>
        <w:t>فَدَكِيَّةٍ،</w:t>
      </w:r>
      <w:r w:rsidR="00963107" w:rsidRPr="00963107">
        <w:rPr>
          <w:rtl/>
        </w:rPr>
        <w:t xml:space="preserve"> </w:t>
      </w:r>
      <w:r w:rsidR="00963107" w:rsidRPr="00963107">
        <w:rPr>
          <w:rFonts w:hint="cs"/>
          <w:rtl/>
        </w:rPr>
        <w:t>وَأَرْدَفَ</w:t>
      </w:r>
      <w:r w:rsidR="00963107" w:rsidRPr="00963107">
        <w:rPr>
          <w:rtl/>
        </w:rPr>
        <w:t xml:space="preserve"> </w:t>
      </w:r>
      <w:r w:rsidR="00963107" w:rsidRPr="00963107">
        <w:rPr>
          <w:rFonts w:hint="cs"/>
          <w:rtl/>
        </w:rPr>
        <w:t>أُسَامَةَ</w:t>
      </w:r>
      <w:r w:rsidR="00963107" w:rsidRPr="00963107">
        <w:rPr>
          <w:rtl/>
        </w:rPr>
        <w:t xml:space="preserve"> </w:t>
      </w:r>
      <w:r w:rsidR="00963107" w:rsidRPr="00963107">
        <w:rPr>
          <w:rFonts w:hint="cs"/>
          <w:rtl/>
        </w:rPr>
        <w:t>بْنَ</w:t>
      </w:r>
      <w:r w:rsidR="00963107" w:rsidRPr="00963107">
        <w:rPr>
          <w:rtl/>
        </w:rPr>
        <w:t xml:space="preserve"> </w:t>
      </w:r>
      <w:r w:rsidR="00963107" w:rsidRPr="00963107">
        <w:rPr>
          <w:rFonts w:hint="cs"/>
          <w:rtl/>
        </w:rPr>
        <w:t>زَيْدٍ</w:t>
      </w:r>
      <w:r w:rsidR="00963107" w:rsidRPr="00963107">
        <w:rPr>
          <w:rtl/>
        </w:rPr>
        <w:t xml:space="preserve"> </w:t>
      </w:r>
      <w:r w:rsidR="00963107" w:rsidRPr="00963107">
        <w:rPr>
          <w:rFonts w:hint="cs"/>
          <w:rtl/>
        </w:rPr>
        <w:t>وَرَاءَهُ</w:t>
      </w:r>
      <w:r w:rsidR="00963107" w:rsidRPr="00963107">
        <w:rPr>
          <w:rtl/>
        </w:rPr>
        <w:t xml:space="preserve"> </w:t>
      </w:r>
      <w:r w:rsidR="00963107" w:rsidRPr="00963107">
        <w:rPr>
          <w:rFonts w:hint="cs"/>
          <w:rtl/>
        </w:rPr>
        <w:t>يَعُودُ</w:t>
      </w:r>
      <w:r w:rsidR="00963107" w:rsidRPr="00963107">
        <w:rPr>
          <w:rtl/>
        </w:rPr>
        <w:t xml:space="preserve"> </w:t>
      </w:r>
      <w:r w:rsidR="00963107" w:rsidRPr="00963107">
        <w:rPr>
          <w:rFonts w:hint="cs"/>
          <w:rtl/>
        </w:rPr>
        <w:t>سَعْدَ</w:t>
      </w:r>
      <w:r w:rsidR="00963107" w:rsidRPr="00963107">
        <w:rPr>
          <w:rtl/>
        </w:rPr>
        <w:t xml:space="preserve"> </w:t>
      </w:r>
      <w:r w:rsidR="00963107" w:rsidRPr="00963107">
        <w:rPr>
          <w:rFonts w:hint="cs"/>
          <w:rtl/>
        </w:rPr>
        <w:t>بْنَ</w:t>
      </w:r>
      <w:r w:rsidR="00963107" w:rsidRPr="00963107">
        <w:rPr>
          <w:rtl/>
        </w:rPr>
        <w:t xml:space="preserve"> </w:t>
      </w:r>
      <w:r w:rsidR="00963107" w:rsidRPr="00963107">
        <w:rPr>
          <w:rFonts w:hint="cs"/>
          <w:rtl/>
        </w:rPr>
        <w:t>عُبَادَةَ</w:t>
      </w:r>
      <w:r w:rsidR="00963107" w:rsidRPr="00963107">
        <w:rPr>
          <w:rtl/>
        </w:rPr>
        <w:t xml:space="preserve"> </w:t>
      </w:r>
      <w:r w:rsidR="00963107" w:rsidRPr="00963107">
        <w:rPr>
          <w:rFonts w:hint="cs"/>
          <w:rtl/>
        </w:rPr>
        <w:t>فِي</w:t>
      </w:r>
      <w:r w:rsidR="00963107" w:rsidRPr="00963107">
        <w:rPr>
          <w:rtl/>
        </w:rPr>
        <w:t xml:space="preserve"> </w:t>
      </w:r>
      <w:r w:rsidR="00963107" w:rsidRPr="00963107">
        <w:rPr>
          <w:rFonts w:hint="cs"/>
          <w:rtl/>
        </w:rPr>
        <w:t>بَنِي</w:t>
      </w:r>
      <w:r w:rsidR="00963107" w:rsidRPr="00963107">
        <w:rPr>
          <w:rtl/>
        </w:rPr>
        <w:t xml:space="preserve"> </w:t>
      </w:r>
      <w:r w:rsidR="00963107" w:rsidRPr="00963107">
        <w:rPr>
          <w:rFonts w:hint="cs"/>
          <w:rtl/>
        </w:rPr>
        <w:t>الحَارِثِ</w:t>
      </w:r>
      <w:r w:rsidR="00963107" w:rsidRPr="00963107">
        <w:rPr>
          <w:rtl/>
        </w:rPr>
        <w:t xml:space="preserve"> </w:t>
      </w:r>
      <w:r w:rsidR="00963107" w:rsidRPr="00963107">
        <w:rPr>
          <w:rFonts w:hint="cs"/>
          <w:rtl/>
        </w:rPr>
        <w:t>بْنِ</w:t>
      </w:r>
      <w:r w:rsidR="00963107" w:rsidRPr="00963107">
        <w:rPr>
          <w:rtl/>
        </w:rPr>
        <w:t xml:space="preserve"> </w:t>
      </w:r>
      <w:r w:rsidR="00963107" w:rsidRPr="00963107">
        <w:rPr>
          <w:rFonts w:hint="cs"/>
          <w:rtl/>
        </w:rPr>
        <w:t>الخَزْرَجِ</w:t>
      </w:r>
      <w:r w:rsidR="00963107" w:rsidRPr="00963107">
        <w:rPr>
          <w:rtl/>
        </w:rPr>
        <w:t xml:space="preserve"> </w:t>
      </w:r>
      <w:r w:rsidR="00963107" w:rsidRPr="00963107">
        <w:rPr>
          <w:rFonts w:hint="cs"/>
          <w:rtl/>
        </w:rPr>
        <w:t>قَبْلَ</w:t>
      </w:r>
      <w:r w:rsidR="00963107" w:rsidRPr="00963107">
        <w:rPr>
          <w:rtl/>
        </w:rPr>
        <w:t xml:space="preserve"> </w:t>
      </w:r>
      <w:r w:rsidR="00963107" w:rsidRPr="00963107">
        <w:rPr>
          <w:rFonts w:hint="cs"/>
          <w:rtl/>
        </w:rPr>
        <w:t>وَقْعَةِ</w:t>
      </w:r>
      <w:r w:rsidR="00963107" w:rsidRPr="00963107">
        <w:rPr>
          <w:rtl/>
        </w:rPr>
        <w:t xml:space="preserve"> </w:t>
      </w:r>
      <w:r w:rsidR="00963107" w:rsidRPr="00963107">
        <w:rPr>
          <w:rFonts w:hint="cs"/>
          <w:rtl/>
        </w:rPr>
        <w:t>بَدْرٍ،</w:t>
      </w:r>
      <w:r w:rsidR="00963107" w:rsidRPr="00963107">
        <w:rPr>
          <w:rtl/>
        </w:rPr>
        <w:t xml:space="preserve"> </w:t>
      </w:r>
      <w:r w:rsidR="00963107" w:rsidRPr="00963107">
        <w:rPr>
          <w:rFonts w:hint="cs"/>
          <w:rtl/>
        </w:rPr>
        <w:t>قَالَ</w:t>
      </w:r>
      <w:r w:rsidR="00963107" w:rsidRPr="00963107">
        <w:rPr>
          <w:rtl/>
        </w:rPr>
        <w:t xml:space="preserve">: </w:t>
      </w:r>
      <w:r w:rsidR="00963107" w:rsidRPr="00963107">
        <w:rPr>
          <w:rFonts w:hint="cs"/>
          <w:rtl/>
        </w:rPr>
        <w:t>حَتَّى</w:t>
      </w:r>
      <w:r w:rsidR="00963107" w:rsidRPr="00963107">
        <w:rPr>
          <w:rtl/>
        </w:rPr>
        <w:t xml:space="preserve"> </w:t>
      </w:r>
      <w:r w:rsidR="00963107" w:rsidRPr="00963107">
        <w:rPr>
          <w:rFonts w:hint="cs"/>
          <w:rtl/>
        </w:rPr>
        <w:t>مَرَّ</w:t>
      </w:r>
      <w:r w:rsidR="00963107" w:rsidRPr="00963107">
        <w:rPr>
          <w:rtl/>
        </w:rPr>
        <w:t xml:space="preserve"> </w:t>
      </w:r>
      <w:r w:rsidR="00963107" w:rsidRPr="00963107">
        <w:rPr>
          <w:rFonts w:hint="cs"/>
          <w:rtl/>
        </w:rPr>
        <w:t>بِمَجْلِسٍ</w:t>
      </w:r>
      <w:r w:rsidR="00963107" w:rsidRPr="00963107">
        <w:rPr>
          <w:rtl/>
        </w:rPr>
        <w:t xml:space="preserve"> </w:t>
      </w:r>
      <w:r w:rsidR="00963107" w:rsidRPr="00963107">
        <w:rPr>
          <w:rFonts w:hint="cs"/>
          <w:rtl/>
        </w:rPr>
        <w:t>فِيهِ</w:t>
      </w:r>
      <w:r w:rsidR="00963107" w:rsidRPr="00963107">
        <w:rPr>
          <w:rtl/>
        </w:rPr>
        <w:t xml:space="preserve"> </w:t>
      </w:r>
      <w:r w:rsidR="00963107" w:rsidRPr="00963107">
        <w:rPr>
          <w:rFonts w:hint="cs"/>
          <w:rtl/>
        </w:rPr>
        <w:t>عَبْدُ</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بْنُ</w:t>
      </w:r>
      <w:r w:rsidR="00963107" w:rsidRPr="00963107">
        <w:rPr>
          <w:rtl/>
        </w:rPr>
        <w:t xml:space="preserve"> </w:t>
      </w:r>
      <w:r w:rsidR="00963107" w:rsidRPr="00963107">
        <w:rPr>
          <w:rFonts w:hint="cs"/>
          <w:rtl/>
        </w:rPr>
        <w:t>أُبَيٍّ</w:t>
      </w:r>
      <w:r w:rsidR="00963107" w:rsidRPr="00963107">
        <w:rPr>
          <w:rtl/>
        </w:rPr>
        <w:t xml:space="preserve"> </w:t>
      </w:r>
      <w:r w:rsidR="00963107" w:rsidRPr="00963107">
        <w:rPr>
          <w:rFonts w:hint="cs"/>
          <w:rtl/>
        </w:rPr>
        <w:t>ابْنُ</w:t>
      </w:r>
      <w:r w:rsidR="00963107" w:rsidRPr="00963107">
        <w:rPr>
          <w:rtl/>
        </w:rPr>
        <w:t xml:space="preserve"> </w:t>
      </w:r>
      <w:r w:rsidR="00963107" w:rsidRPr="00963107">
        <w:rPr>
          <w:rFonts w:hint="cs"/>
          <w:rtl/>
        </w:rPr>
        <w:t>سَلُولَ</w:t>
      </w:r>
      <w:r w:rsidR="00963107" w:rsidRPr="00963107">
        <w:rPr>
          <w:rtl/>
        </w:rPr>
        <w:t xml:space="preserve"> </w:t>
      </w:r>
      <w:r w:rsidR="00963107" w:rsidRPr="00963107">
        <w:rPr>
          <w:rFonts w:hint="cs"/>
          <w:rtl/>
        </w:rPr>
        <w:t>وَذَلِكَ</w:t>
      </w:r>
      <w:r w:rsidR="00963107" w:rsidRPr="00963107">
        <w:rPr>
          <w:rtl/>
        </w:rPr>
        <w:t xml:space="preserve"> </w:t>
      </w:r>
      <w:r w:rsidR="00963107" w:rsidRPr="00963107">
        <w:rPr>
          <w:rFonts w:hint="cs"/>
          <w:rtl/>
        </w:rPr>
        <w:t>قَبْلَ</w:t>
      </w:r>
      <w:r w:rsidR="00963107" w:rsidRPr="00963107">
        <w:rPr>
          <w:rtl/>
        </w:rPr>
        <w:t xml:space="preserve"> </w:t>
      </w:r>
      <w:r w:rsidR="00963107" w:rsidRPr="00963107">
        <w:rPr>
          <w:rFonts w:hint="cs"/>
          <w:rtl/>
        </w:rPr>
        <w:t>أَنْ</w:t>
      </w:r>
      <w:r w:rsidR="00963107" w:rsidRPr="00963107">
        <w:rPr>
          <w:rtl/>
        </w:rPr>
        <w:t xml:space="preserve"> </w:t>
      </w:r>
      <w:r w:rsidR="00963107" w:rsidRPr="00963107">
        <w:rPr>
          <w:rFonts w:hint="cs"/>
          <w:rtl/>
        </w:rPr>
        <w:t>يُسْلِمَ</w:t>
      </w:r>
      <w:r w:rsidR="00963107" w:rsidRPr="00963107">
        <w:rPr>
          <w:rtl/>
        </w:rPr>
        <w:t xml:space="preserve"> </w:t>
      </w:r>
      <w:r w:rsidR="00963107" w:rsidRPr="00963107">
        <w:rPr>
          <w:rFonts w:hint="cs"/>
          <w:rtl/>
        </w:rPr>
        <w:t>عَبْدُ</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بْنُ</w:t>
      </w:r>
      <w:r w:rsidR="00963107" w:rsidRPr="00963107">
        <w:rPr>
          <w:rtl/>
        </w:rPr>
        <w:t xml:space="preserve"> </w:t>
      </w:r>
      <w:r w:rsidR="00963107" w:rsidRPr="00963107">
        <w:rPr>
          <w:rFonts w:hint="cs"/>
          <w:rtl/>
        </w:rPr>
        <w:t>أُبَيٍّ،</w:t>
      </w:r>
      <w:r w:rsidR="00963107" w:rsidRPr="00963107">
        <w:rPr>
          <w:rtl/>
        </w:rPr>
        <w:t xml:space="preserve"> </w:t>
      </w:r>
      <w:r w:rsidR="00963107" w:rsidRPr="00963107">
        <w:rPr>
          <w:rFonts w:hint="cs"/>
          <w:rtl/>
        </w:rPr>
        <w:t>فَإِذَا</w:t>
      </w:r>
      <w:r w:rsidR="00963107" w:rsidRPr="00963107">
        <w:rPr>
          <w:rtl/>
        </w:rPr>
        <w:t xml:space="preserve"> </w:t>
      </w:r>
      <w:r w:rsidR="00963107" w:rsidRPr="00963107">
        <w:rPr>
          <w:rFonts w:hint="cs"/>
          <w:rtl/>
        </w:rPr>
        <w:t>فِي</w:t>
      </w:r>
      <w:r w:rsidR="00963107" w:rsidRPr="00963107">
        <w:rPr>
          <w:rtl/>
        </w:rPr>
        <w:t xml:space="preserve"> </w:t>
      </w:r>
      <w:r w:rsidR="00963107" w:rsidRPr="00963107">
        <w:rPr>
          <w:rFonts w:hint="cs"/>
          <w:rtl/>
        </w:rPr>
        <w:t>المَجْلِسِ</w:t>
      </w:r>
      <w:r w:rsidR="00963107" w:rsidRPr="00963107">
        <w:rPr>
          <w:rtl/>
        </w:rPr>
        <w:t xml:space="preserve"> </w:t>
      </w:r>
      <w:r w:rsidR="00963107" w:rsidRPr="00963107">
        <w:rPr>
          <w:rFonts w:hint="cs"/>
          <w:rtl/>
        </w:rPr>
        <w:t>أَخْلاَطٌ</w:t>
      </w:r>
      <w:r w:rsidR="00963107" w:rsidRPr="00963107">
        <w:rPr>
          <w:rtl/>
        </w:rPr>
        <w:t xml:space="preserve"> </w:t>
      </w:r>
      <w:r w:rsidR="00963107" w:rsidRPr="00963107">
        <w:rPr>
          <w:rFonts w:hint="cs"/>
          <w:rtl/>
        </w:rPr>
        <w:t>مِنَ</w:t>
      </w:r>
      <w:r w:rsidR="00963107" w:rsidRPr="00963107">
        <w:rPr>
          <w:rtl/>
        </w:rPr>
        <w:t xml:space="preserve"> </w:t>
      </w:r>
      <w:r w:rsidR="00963107" w:rsidRPr="00963107">
        <w:rPr>
          <w:rFonts w:hint="cs"/>
          <w:rtl/>
        </w:rPr>
        <w:t>المُسْلِمِينَ</w:t>
      </w:r>
      <w:r w:rsidR="00963107" w:rsidRPr="00963107">
        <w:rPr>
          <w:rtl/>
        </w:rPr>
        <w:t xml:space="preserve"> </w:t>
      </w:r>
      <w:r w:rsidR="00963107" w:rsidRPr="00963107">
        <w:rPr>
          <w:rFonts w:hint="cs"/>
          <w:rtl/>
        </w:rPr>
        <w:t>وَالمُشْرِكِينَ</w:t>
      </w:r>
      <w:r w:rsidR="00963107" w:rsidRPr="00963107">
        <w:rPr>
          <w:rtl/>
        </w:rPr>
        <w:t xml:space="preserve"> </w:t>
      </w:r>
      <w:r w:rsidR="00963107" w:rsidRPr="00963107">
        <w:rPr>
          <w:rFonts w:hint="cs"/>
          <w:rtl/>
        </w:rPr>
        <w:t>عَبَدَةِ</w:t>
      </w:r>
      <w:r w:rsidR="00963107" w:rsidRPr="00963107">
        <w:rPr>
          <w:rtl/>
        </w:rPr>
        <w:t xml:space="preserve"> </w:t>
      </w:r>
      <w:r w:rsidR="00963107" w:rsidRPr="00963107">
        <w:rPr>
          <w:rFonts w:hint="cs"/>
          <w:rtl/>
        </w:rPr>
        <w:t>الأَوْثَانِ</w:t>
      </w:r>
      <w:r w:rsidR="00963107" w:rsidRPr="00963107">
        <w:rPr>
          <w:rtl/>
        </w:rPr>
        <w:t xml:space="preserve"> </w:t>
      </w:r>
      <w:r w:rsidR="00963107" w:rsidRPr="00963107">
        <w:rPr>
          <w:rFonts w:hint="cs"/>
          <w:rtl/>
        </w:rPr>
        <w:t>وَاليَهُودِ</w:t>
      </w:r>
      <w:r w:rsidR="00963107" w:rsidRPr="00963107">
        <w:rPr>
          <w:rtl/>
        </w:rPr>
        <w:t xml:space="preserve"> </w:t>
      </w:r>
      <w:r w:rsidR="00963107" w:rsidRPr="00963107">
        <w:rPr>
          <w:rFonts w:hint="cs"/>
          <w:rtl/>
        </w:rPr>
        <w:t>وَالمُسْلِمِينَ،</w:t>
      </w:r>
      <w:r w:rsidR="00963107" w:rsidRPr="00963107">
        <w:rPr>
          <w:rtl/>
        </w:rPr>
        <w:t xml:space="preserve"> </w:t>
      </w:r>
      <w:r w:rsidR="00963107" w:rsidRPr="00963107">
        <w:rPr>
          <w:rFonts w:hint="cs"/>
          <w:rtl/>
        </w:rPr>
        <w:t>وَفِي</w:t>
      </w:r>
      <w:r w:rsidR="00963107" w:rsidRPr="00963107">
        <w:rPr>
          <w:rtl/>
        </w:rPr>
        <w:t xml:space="preserve"> </w:t>
      </w:r>
      <w:r w:rsidR="00963107" w:rsidRPr="00963107">
        <w:rPr>
          <w:rFonts w:hint="cs"/>
          <w:rtl/>
        </w:rPr>
        <w:t>المَجْلِسِ</w:t>
      </w:r>
      <w:r w:rsidR="00963107" w:rsidRPr="00963107">
        <w:rPr>
          <w:rtl/>
        </w:rPr>
        <w:t xml:space="preserve"> </w:t>
      </w:r>
      <w:r w:rsidR="00963107" w:rsidRPr="00963107">
        <w:rPr>
          <w:rFonts w:hint="cs"/>
          <w:rtl/>
        </w:rPr>
        <w:t>عَبْدُ</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بْنُ</w:t>
      </w:r>
      <w:r w:rsidR="00963107" w:rsidRPr="00963107">
        <w:rPr>
          <w:rtl/>
        </w:rPr>
        <w:t xml:space="preserve"> </w:t>
      </w:r>
      <w:r w:rsidR="00963107" w:rsidRPr="00963107">
        <w:rPr>
          <w:rFonts w:hint="cs"/>
          <w:rtl/>
        </w:rPr>
        <w:t>رَوَاحَةَ</w:t>
      </w:r>
      <w:r w:rsidR="00963107" w:rsidRPr="00963107">
        <w:rPr>
          <w:rtl/>
        </w:rPr>
        <w:t xml:space="preserve"> </w:t>
      </w:r>
      <w:r w:rsidR="00963107" w:rsidRPr="00963107">
        <w:rPr>
          <w:rFonts w:hint="cs"/>
          <w:rtl/>
        </w:rPr>
        <w:t>فَلَمَّا</w:t>
      </w:r>
      <w:r w:rsidR="00963107" w:rsidRPr="00963107">
        <w:rPr>
          <w:rtl/>
        </w:rPr>
        <w:t xml:space="preserve"> </w:t>
      </w:r>
      <w:r w:rsidR="00963107" w:rsidRPr="00963107">
        <w:rPr>
          <w:rFonts w:hint="cs"/>
          <w:rtl/>
        </w:rPr>
        <w:t>غَشِيَتِ</w:t>
      </w:r>
      <w:r w:rsidR="00963107" w:rsidRPr="00963107">
        <w:rPr>
          <w:rtl/>
        </w:rPr>
        <w:t xml:space="preserve"> </w:t>
      </w:r>
      <w:r w:rsidR="00963107" w:rsidRPr="00963107">
        <w:rPr>
          <w:rFonts w:hint="cs"/>
          <w:rtl/>
        </w:rPr>
        <w:t>المَجْلِسَ</w:t>
      </w:r>
      <w:r w:rsidR="00963107" w:rsidRPr="00963107">
        <w:rPr>
          <w:rtl/>
        </w:rPr>
        <w:t xml:space="preserve"> </w:t>
      </w:r>
      <w:r w:rsidR="00963107" w:rsidRPr="00963107">
        <w:rPr>
          <w:rFonts w:hint="cs"/>
          <w:rtl/>
        </w:rPr>
        <w:t>عَجَاجَةُ</w:t>
      </w:r>
      <w:r w:rsidR="00963107" w:rsidRPr="00963107">
        <w:rPr>
          <w:rtl/>
        </w:rPr>
        <w:t xml:space="preserve"> </w:t>
      </w:r>
      <w:r w:rsidR="00963107" w:rsidRPr="00963107">
        <w:rPr>
          <w:rFonts w:hint="cs"/>
          <w:rtl/>
        </w:rPr>
        <w:t>الدَّابَّةِ،</w:t>
      </w:r>
      <w:r w:rsidR="00963107" w:rsidRPr="00963107">
        <w:rPr>
          <w:rtl/>
        </w:rPr>
        <w:t xml:space="preserve"> </w:t>
      </w:r>
      <w:r w:rsidR="00963107" w:rsidRPr="00963107">
        <w:rPr>
          <w:rFonts w:hint="cs"/>
          <w:rtl/>
        </w:rPr>
        <w:t>خَمَّرَ</w:t>
      </w:r>
      <w:r w:rsidR="00963107" w:rsidRPr="00963107">
        <w:rPr>
          <w:rtl/>
        </w:rPr>
        <w:t xml:space="preserve"> </w:t>
      </w:r>
      <w:r w:rsidR="00963107" w:rsidRPr="00963107">
        <w:rPr>
          <w:rFonts w:hint="cs"/>
          <w:rtl/>
        </w:rPr>
        <w:t>عَبْدُ</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بْنُ</w:t>
      </w:r>
      <w:r w:rsidR="00963107" w:rsidRPr="00963107">
        <w:rPr>
          <w:rtl/>
        </w:rPr>
        <w:t xml:space="preserve"> </w:t>
      </w:r>
      <w:r w:rsidR="00963107" w:rsidRPr="00963107">
        <w:rPr>
          <w:rFonts w:hint="cs"/>
          <w:rtl/>
        </w:rPr>
        <w:t>أُبَيٍّ</w:t>
      </w:r>
      <w:r w:rsidR="00963107" w:rsidRPr="00963107">
        <w:rPr>
          <w:rtl/>
        </w:rPr>
        <w:t xml:space="preserve"> </w:t>
      </w:r>
      <w:r w:rsidR="00963107" w:rsidRPr="00963107">
        <w:rPr>
          <w:rFonts w:hint="cs"/>
          <w:rtl/>
        </w:rPr>
        <w:t>أَنْفَهُ</w:t>
      </w:r>
      <w:r w:rsidR="00963107" w:rsidRPr="00963107">
        <w:rPr>
          <w:rtl/>
        </w:rPr>
        <w:t xml:space="preserve"> </w:t>
      </w:r>
      <w:r w:rsidR="00963107" w:rsidRPr="00963107">
        <w:rPr>
          <w:rFonts w:hint="cs"/>
          <w:rtl/>
        </w:rPr>
        <w:t>بِرِدَائِهِ،</w:t>
      </w:r>
      <w:r w:rsidR="00963107" w:rsidRPr="00963107">
        <w:rPr>
          <w:rtl/>
        </w:rPr>
        <w:t xml:space="preserve"> </w:t>
      </w:r>
      <w:r w:rsidR="00963107" w:rsidRPr="00963107">
        <w:rPr>
          <w:rFonts w:hint="cs"/>
          <w:rtl/>
        </w:rPr>
        <w:t>ثُمَّ</w:t>
      </w:r>
      <w:r w:rsidR="00963107" w:rsidRPr="00963107">
        <w:rPr>
          <w:rtl/>
        </w:rPr>
        <w:t xml:space="preserve"> </w:t>
      </w:r>
      <w:r w:rsidR="00963107" w:rsidRPr="00963107">
        <w:rPr>
          <w:rFonts w:hint="cs"/>
          <w:rtl/>
        </w:rPr>
        <w:t>قَالَ</w:t>
      </w:r>
      <w:r w:rsidR="00963107" w:rsidRPr="00963107">
        <w:rPr>
          <w:rtl/>
        </w:rPr>
        <w:t xml:space="preserve">: </w:t>
      </w:r>
      <w:r w:rsidR="00963107" w:rsidRPr="00963107">
        <w:rPr>
          <w:rFonts w:hint="cs"/>
          <w:rtl/>
        </w:rPr>
        <w:t>لاَ</w:t>
      </w:r>
      <w:r w:rsidR="00963107" w:rsidRPr="00963107">
        <w:rPr>
          <w:rtl/>
        </w:rPr>
        <w:t xml:space="preserve"> </w:t>
      </w:r>
      <w:r w:rsidR="00963107" w:rsidRPr="00963107">
        <w:rPr>
          <w:rFonts w:hint="cs"/>
          <w:rtl/>
        </w:rPr>
        <w:t>تُغَبِّرُوا</w:t>
      </w:r>
      <w:r w:rsidR="00963107" w:rsidRPr="00963107">
        <w:rPr>
          <w:rtl/>
        </w:rPr>
        <w:t xml:space="preserve"> </w:t>
      </w:r>
      <w:r w:rsidR="00963107" w:rsidRPr="00963107">
        <w:rPr>
          <w:rFonts w:hint="cs"/>
          <w:rtl/>
        </w:rPr>
        <w:t>عَلَيْنَا،</w:t>
      </w:r>
      <w:r w:rsidR="00963107" w:rsidRPr="00963107">
        <w:rPr>
          <w:rtl/>
        </w:rPr>
        <w:t xml:space="preserve"> </w:t>
      </w:r>
      <w:r w:rsidR="00963107" w:rsidRPr="00963107">
        <w:rPr>
          <w:rFonts w:hint="cs"/>
          <w:rtl/>
        </w:rPr>
        <w:t>فَسَلَّمَ</w:t>
      </w:r>
      <w:r w:rsidR="00963107" w:rsidRPr="00963107">
        <w:rPr>
          <w:rtl/>
        </w:rPr>
        <w:t xml:space="preserve"> </w:t>
      </w:r>
      <w:r w:rsidR="00963107" w:rsidRPr="00963107">
        <w:rPr>
          <w:rFonts w:hint="cs"/>
          <w:rtl/>
        </w:rPr>
        <w:t>رَسُولُ</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صَلَّى</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عَلَيْهِ</w:t>
      </w:r>
      <w:r w:rsidR="00963107" w:rsidRPr="00963107">
        <w:rPr>
          <w:rtl/>
        </w:rPr>
        <w:t xml:space="preserve"> </w:t>
      </w:r>
      <w:r w:rsidR="00963107" w:rsidRPr="00963107">
        <w:rPr>
          <w:rFonts w:hint="cs"/>
          <w:rtl/>
        </w:rPr>
        <w:t>وَسَلَّمَ</w:t>
      </w:r>
      <w:r w:rsidR="00963107" w:rsidRPr="00963107">
        <w:rPr>
          <w:rtl/>
        </w:rPr>
        <w:t xml:space="preserve"> </w:t>
      </w:r>
      <w:r w:rsidR="00963107" w:rsidRPr="00963107">
        <w:rPr>
          <w:rFonts w:hint="cs"/>
          <w:rtl/>
        </w:rPr>
        <w:t>عَلَيْهِمْ،</w:t>
      </w:r>
      <w:r w:rsidR="00963107" w:rsidRPr="00963107">
        <w:rPr>
          <w:rtl/>
        </w:rPr>
        <w:t xml:space="preserve"> </w:t>
      </w:r>
      <w:r w:rsidR="00963107" w:rsidRPr="00963107">
        <w:rPr>
          <w:rFonts w:hint="cs"/>
          <w:rtl/>
        </w:rPr>
        <w:t>ثُمَّ</w:t>
      </w:r>
      <w:r w:rsidR="00963107" w:rsidRPr="00963107">
        <w:rPr>
          <w:rtl/>
        </w:rPr>
        <w:t xml:space="preserve"> </w:t>
      </w:r>
      <w:r w:rsidR="00963107" w:rsidRPr="00963107">
        <w:rPr>
          <w:rFonts w:hint="cs"/>
          <w:rtl/>
        </w:rPr>
        <w:t>وَقَفَ</w:t>
      </w:r>
      <w:r w:rsidR="00963107" w:rsidRPr="00963107">
        <w:rPr>
          <w:rtl/>
        </w:rPr>
        <w:t xml:space="preserve"> </w:t>
      </w:r>
      <w:r w:rsidR="00963107" w:rsidRPr="00963107">
        <w:rPr>
          <w:rFonts w:hint="cs"/>
          <w:rtl/>
        </w:rPr>
        <w:t>فَنَزَلَ</w:t>
      </w:r>
      <w:r w:rsidR="00963107" w:rsidRPr="00963107">
        <w:rPr>
          <w:rtl/>
        </w:rPr>
        <w:t xml:space="preserve"> </w:t>
      </w:r>
      <w:r w:rsidR="00963107" w:rsidRPr="00963107">
        <w:rPr>
          <w:rFonts w:hint="cs"/>
          <w:rtl/>
        </w:rPr>
        <w:t>فَدَعَاهُمْ</w:t>
      </w:r>
      <w:r w:rsidR="00963107" w:rsidRPr="00963107">
        <w:rPr>
          <w:rtl/>
        </w:rPr>
        <w:t xml:space="preserve"> </w:t>
      </w:r>
      <w:r w:rsidR="00963107" w:rsidRPr="00963107">
        <w:rPr>
          <w:rFonts w:hint="cs"/>
          <w:rtl/>
        </w:rPr>
        <w:t>إِلَى</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وَقَرَأَ</w:t>
      </w:r>
      <w:r w:rsidR="00963107" w:rsidRPr="00963107">
        <w:rPr>
          <w:rtl/>
        </w:rPr>
        <w:t xml:space="preserve"> </w:t>
      </w:r>
      <w:r w:rsidR="00963107" w:rsidRPr="00963107">
        <w:rPr>
          <w:rFonts w:hint="cs"/>
          <w:rtl/>
        </w:rPr>
        <w:t>عَلَيْهِمُ</w:t>
      </w:r>
      <w:r w:rsidR="00963107" w:rsidRPr="00963107">
        <w:rPr>
          <w:rtl/>
        </w:rPr>
        <w:t xml:space="preserve"> </w:t>
      </w:r>
      <w:r w:rsidR="00963107" w:rsidRPr="00963107">
        <w:rPr>
          <w:rFonts w:hint="cs"/>
          <w:rtl/>
        </w:rPr>
        <w:t>القُرْآنَ،</w:t>
      </w:r>
      <w:r w:rsidR="00963107" w:rsidRPr="00963107">
        <w:rPr>
          <w:rtl/>
        </w:rPr>
        <w:t xml:space="preserve"> </w:t>
      </w:r>
      <w:r w:rsidR="00963107" w:rsidRPr="00963107">
        <w:rPr>
          <w:rFonts w:hint="cs"/>
          <w:rtl/>
        </w:rPr>
        <w:t>فَقَالَ</w:t>
      </w:r>
      <w:r w:rsidR="00963107" w:rsidRPr="00963107">
        <w:rPr>
          <w:rtl/>
        </w:rPr>
        <w:t xml:space="preserve"> </w:t>
      </w:r>
      <w:r w:rsidR="00963107" w:rsidRPr="00963107">
        <w:rPr>
          <w:rFonts w:hint="cs"/>
          <w:rtl/>
        </w:rPr>
        <w:t>عَبْدُ</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بْنُ</w:t>
      </w:r>
      <w:r w:rsidR="00963107" w:rsidRPr="00963107">
        <w:rPr>
          <w:rtl/>
        </w:rPr>
        <w:t xml:space="preserve"> </w:t>
      </w:r>
      <w:r w:rsidR="00963107" w:rsidRPr="00963107">
        <w:rPr>
          <w:rFonts w:hint="cs"/>
          <w:rtl/>
        </w:rPr>
        <w:t>أُبَيٍّ</w:t>
      </w:r>
      <w:r w:rsidR="00963107" w:rsidRPr="00963107">
        <w:rPr>
          <w:rtl/>
        </w:rPr>
        <w:t xml:space="preserve"> </w:t>
      </w:r>
      <w:r w:rsidR="00963107" w:rsidRPr="00963107">
        <w:rPr>
          <w:rFonts w:hint="cs"/>
          <w:rtl/>
        </w:rPr>
        <w:t>ابْنُ</w:t>
      </w:r>
      <w:r w:rsidR="00963107" w:rsidRPr="00963107">
        <w:rPr>
          <w:rtl/>
        </w:rPr>
        <w:t xml:space="preserve"> </w:t>
      </w:r>
      <w:r w:rsidR="00963107" w:rsidRPr="00963107">
        <w:rPr>
          <w:rFonts w:hint="cs"/>
          <w:rtl/>
        </w:rPr>
        <w:t>سَلُولَ</w:t>
      </w:r>
      <w:r w:rsidR="00963107" w:rsidRPr="00963107">
        <w:rPr>
          <w:rtl/>
        </w:rPr>
        <w:t xml:space="preserve">: </w:t>
      </w:r>
      <w:r w:rsidR="00963107" w:rsidRPr="00963107">
        <w:rPr>
          <w:rFonts w:hint="cs"/>
          <w:rtl/>
        </w:rPr>
        <w:t>أَيُّهَا</w:t>
      </w:r>
      <w:r w:rsidR="00963107" w:rsidRPr="00963107">
        <w:rPr>
          <w:rtl/>
        </w:rPr>
        <w:t xml:space="preserve"> </w:t>
      </w:r>
      <w:r w:rsidR="00963107" w:rsidRPr="00963107">
        <w:rPr>
          <w:rFonts w:hint="cs"/>
          <w:rtl/>
        </w:rPr>
        <w:t>المَرْءُ</w:t>
      </w:r>
      <w:r w:rsidR="00963107" w:rsidRPr="00963107">
        <w:rPr>
          <w:rtl/>
        </w:rPr>
        <w:t xml:space="preserve"> </w:t>
      </w:r>
      <w:r w:rsidR="00963107" w:rsidRPr="00963107">
        <w:rPr>
          <w:rFonts w:hint="cs"/>
          <w:rtl/>
        </w:rPr>
        <w:t>إِنَّهُ</w:t>
      </w:r>
      <w:r w:rsidR="00963107" w:rsidRPr="00963107">
        <w:rPr>
          <w:rtl/>
        </w:rPr>
        <w:t xml:space="preserve"> </w:t>
      </w:r>
      <w:r w:rsidR="00963107" w:rsidRPr="00963107">
        <w:rPr>
          <w:rFonts w:hint="cs"/>
          <w:rtl/>
        </w:rPr>
        <w:t>لاَ</w:t>
      </w:r>
      <w:r w:rsidR="00963107" w:rsidRPr="00963107">
        <w:rPr>
          <w:rtl/>
        </w:rPr>
        <w:t xml:space="preserve"> </w:t>
      </w:r>
      <w:r w:rsidR="00963107" w:rsidRPr="00963107">
        <w:rPr>
          <w:rFonts w:hint="cs"/>
          <w:rtl/>
        </w:rPr>
        <w:t>أَحْسَنَ</w:t>
      </w:r>
      <w:r w:rsidR="00963107" w:rsidRPr="00963107">
        <w:rPr>
          <w:rtl/>
        </w:rPr>
        <w:t xml:space="preserve"> </w:t>
      </w:r>
      <w:r w:rsidR="00963107" w:rsidRPr="00963107">
        <w:rPr>
          <w:rFonts w:hint="cs"/>
          <w:rtl/>
        </w:rPr>
        <w:t>مِمَّا</w:t>
      </w:r>
      <w:r w:rsidR="00963107" w:rsidRPr="00963107">
        <w:rPr>
          <w:rtl/>
        </w:rPr>
        <w:t xml:space="preserve"> </w:t>
      </w:r>
      <w:r w:rsidR="00963107" w:rsidRPr="00963107">
        <w:rPr>
          <w:rFonts w:hint="cs"/>
          <w:rtl/>
        </w:rPr>
        <w:t>تَقُولُ،</w:t>
      </w:r>
      <w:r w:rsidR="00963107" w:rsidRPr="00963107">
        <w:rPr>
          <w:rtl/>
        </w:rPr>
        <w:t xml:space="preserve"> </w:t>
      </w:r>
      <w:r w:rsidR="00963107" w:rsidRPr="00963107">
        <w:rPr>
          <w:rFonts w:hint="cs"/>
          <w:rtl/>
        </w:rPr>
        <w:t>إِنْ</w:t>
      </w:r>
      <w:r w:rsidR="00963107" w:rsidRPr="00963107">
        <w:rPr>
          <w:rtl/>
        </w:rPr>
        <w:t xml:space="preserve"> </w:t>
      </w:r>
      <w:r w:rsidR="00963107" w:rsidRPr="00963107">
        <w:rPr>
          <w:rFonts w:hint="cs"/>
          <w:rtl/>
        </w:rPr>
        <w:t>كَانَ</w:t>
      </w:r>
      <w:r w:rsidR="00963107" w:rsidRPr="00963107">
        <w:rPr>
          <w:rtl/>
        </w:rPr>
        <w:t xml:space="preserve"> </w:t>
      </w:r>
      <w:r w:rsidR="00963107" w:rsidRPr="00963107">
        <w:rPr>
          <w:rFonts w:hint="cs"/>
          <w:rtl/>
        </w:rPr>
        <w:t>حَقًّا</w:t>
      </w:r>
      <w:r w:rsidR="00963107" w:rsidRPr="00963107">
        <w:rPr>
          <w:rtl/>
        </w:rPr>
        <w:t xml:space="preserve"> </w:t>
      </w:r>
      <w:r w:rsidR="00963107" w:rsidRPr="00963107">
        <w:rPr>
          <w:rFonts w:hint="cs"/>
          <w:rtl/>
        </w:rPr>
        <w:t>فَلاَ</w:t>
      </w:r>
      <w:r w:rsidR="00963107" w:rsidRPr="00963107">
        <w:rPr>
          <w:rtl/>
        </w:rPr>
        <w:t xml:space="preserve"> </w:t>
      </w:r>
      <w:r w:rsidR="00963107" w:rsidRPr="00963107">
        <w:rPr>
          <w:rFonts w:hint="cs"/>
          <w:rtl/>
        </w:rPr>
        <w:t>تُؤْذِنَا</w:t>
      </w:r>
      <w:r w:rsidR="00963107" w:rsidRPr="00963107">
        <w:rPr>
          <w:rtl/>
        </w:rPr>
        <w:t xml:space="preserve"> </w:t>
      </w:r>
      <w:r w:rsidR="00963107" w:rsidRPr="00963107">
        <w:rPr>
          <w:rFonts w:hint="cs"/>
          <w:rtl/>
        </w:rPr>
        <w:t>بِهِ</w:t>
      </w:r>
      <w:r w:rsidR="00963107" w:rsidRPr="00963107">
        <w:rPr>
          <w:rtl/>
        </w:rPr>
        <w:t xml:space="preserve"> </w:t>
      </w:r>
      <w:r w:rsidR="00963107" w:rsidRPr="00963107">
        <w:rPr>
          <w:rFonts w:hint="cs"/>
          <w:rtl/>
        </w:rPr>
        <w:t>فِي</w:t>
      </w:r>
      <w:r w:rsidR="00963107" w:rsidRPr="00963107">
        <w:rPr>
          <w:rtl/>
        </w:rPr>
        <w:t xml:space="preserve"> </w:t>
      </w:r>
      <w:r w:rsidR="00963107" w:rsidRPr="00963107">
        <w:rPr>
          <w:rFonts w:hint="cs"/>
          <w:rtl/>
        </w:rPr>
        <w:t>مَجْلِسِنَا،</w:t>
      </w:r>
      <w:r w:rsidR="00963107" w:rsidRPr="00963107">
        <w:rPr>
          <w:rtl/>
        </w:rPr>
        <w:t xml:space="preserve"> </w:t>
      </w:r>
      <w:r w:rsidR="00963107" w:rsidRPr="00963107">
        <w:rPr>
          <w:rFonts w:hint="cs"/>
          <w:rtl/>
        </w:rPr>
        <w:t>ارْجِعْ</w:t>
      </w:r>
      <w:r w:rsidR="00963107" w:rsidRPr="00963107">
        <w:rPr>
          <w:rtl/>
        </w:rPr>
        <w:t xml:space="preserve"> </w:t>
      </w:r>
      <w:r w:rsidR="00963107" w:rsidRPr="00963107">
        <w:rPr>
          <w:rFonts w:hint="cs"/>
          <w:rtl/>
        </w:rPr>
        <w:t>إِلَى</w:t>
      </w:r>
      <w:r w:rsidR="00963107" w:rsidRPr="00963107">
        <w:rPr>
          <w:rtl/>
        </w:rPr>
        <w:t xml:space="preserve"> </w:t>
      </w:r>
      <w:r w:rsidR="00963107" w:rsidRPr="00963107">
        <w:rPr>
          <w:rFonts w:hint="cs"/>
          <w:rtl/>
        </w:rPr>
        <w:t>رَحْلِكَ</w:t>
      </w:r>
      <w:r w:rsidR="00963107" w:rsidRPr="00963107">
        <w:rPr>
          <w:rtl/>
        </w:rPr>
        <w:t xml:space="preserve"> </w:t>
      </w:r>
      <w:r w:rsidR="00963107" w:rsidRPr="00963107">
        <w:rPr>
          <w:rFonts w:hint="cs"/>
          <w:rtl/>
        </w:rPr>
        <w:t>فَمَنْ</w:t>
      </w:r>
      <w:r w:rsidR="00963107" w:rsidRPr="00963107">
        <w:rPr>
          <w:rtl/>
        </w:rPr>
        <w:t xml:space="preserve"> </w:t>
      </w:r>
      <w:r w:rsidR="00963107" w:rsidRPr="00963107">
        <w:rPr>
          <w:rFonts w:hint="cs"/>
          <w:rtl/>
        </w:rPr>
        <w:t>جَاءَكَ</w:t>
      </w:r>
      <w:r w:rsidR="00963107" w:rsidRPr="00963107">
        <w:rPr>
          <w:rtl/>
        </w:rPr>
        <w:t xml:space="preserve"> </w:t>
      </w:r>
      <w:r w:rsidR="00963107" w:rsidRPr="00963107">
        <w:rPr>
          <w:rFonts w:hint="cs"/>
          <w:rtl/>
        </w:rPr>
        <w:t>فَاقْصُصْ</w:t>
      </w:r>
      <w:r w:rsidR="00963107" w:rsidRPr="00963107">
        <w:rPr>
          <w:rtl/>
        </w:rPr>
        <w:t xml:space="preserve"> </w:t>
      </w:r>
      <w:r w:rsidR="00963107" w:rsidRPr="00963107">
        <w:rPr>
          <w:rFonts w:hint="cs"/>
          <w:rtl/>
        </w:rPr>
        <w:t>عَلَيْهِ،</w:t>
      </w:r>
      <w:r w:rsidR="00963107" w:rsidRPr="00963107">
        <w:rPr>
          <w:rtl/>
        </w:rPr>
        <w:t xml:space="preserve"> </w:t>
      </w:r>
      <w:r w:rsidR="00963107" w:rsidRPr="00963107">
        <w:rPr>
          <w:rFonts w:hint="cs"/>
          <w:rtl/>
        </w:rPr>
        <w:t>فَقَالَ</w:t>
      </w:r>
      <w:r w:rsidR="00963107" w:rsidRPr="00963107">
        <w:rPr>
          <w:rtl/>
        </w:rPr>
        <w:t xml:space="preserve"> </w:t>
      </w:r>
      <w:r w:rsidR="00963107" w:rsidRPr="00963107">
        <w:rPr>
          <w:rFonts w:hint="cs"/>
          <w:rtl/>
        </w:rPr>
        <w:t>عَبْدُ</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بْنُ</w:t>
      </w:r>
      <w:r w:rsidR="00963107" w:rsidRPr="00963107">
        <w:rPr>
          <w:rtl/>
        </w:rPr>
        <w:t xml:space="preserve"> </w:t>
      </w:r>
      <w:r w:rsidR="00963107" w:rsidRPr="00963107">
        <w:rPr>
          <w:rFonts w:hint="cs"/>
          <w:rtl/>
        </w:rPr>
        <w:t>رَوَاحَةَ</w:t>
      </w:r>
      <w:r w:rsidR="00963107" w:rsidRPr="00963107">
        <w:rPr>
          <w:rtl/>
        </w:rPr>
        <w:t xml:space="preserve">: </w:t>
      </w:r>
      <w:r w:rsidR="00963107" w:rsidRPr="00963107">
        <w:rPr>
          <w:rFonts w:hint="cs"/>
          <w:rtl/>
        </w:rPr>
        <w:t>بَلَى</w:t>
      </w:r>
      <w:r w:rsidR="00963107" w:rsidRPr="00963107">
        <w:rPr>
          <w:rtl/>
        </w:rPr>
        <w:t xml:space="preserve"> </w:t>
      </w:r>
      <w:r w:rsidR="00963107" w:rsidRPr="00963107">
        <w:rPr>
          <w:rFonts w:hint="cs"/>
          <w:rtl/>
        </w:rPr>
        <w:t>يَا</w:t>
      </w:r>
      <w:r w:rsidR="00963107" w:rsidRPr="00963107">
        <w:rPr>
          <w:rtl/>
        </w:rPr>
        <w:t xml:space="preserve"> </w:t>
      </w:r>
      <w:r w:rsidR="00963107" w:rsidRPr="00963107">
        <w:rPr>
          <w:rFonts w:hint="cs"/>
          <w:rtl/>
        </w:rPr>
        <w:t>رَسُولَ</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فَاغْشَنَا</w:t>
      </w:r>
      <w:r w:rsidR="00963107" w:rsidRPr="00963107">
        <w:rPr>
          <w:rtl/>
        </w:rPr>
        <w:t xml:space="preserve"> </w:t>
      </w:r>
      <w:r w:rsidR="00963107" w:rsidRPr="00963107">
        <w:rPr>
          <w:rFonts w:hint="cs"/>
          <w:rtl/>
        </w:rPr>
        <w:t>بِهِ</w:t>
      </w:r>
      <w:r w:rsidR="00963107" w:rsidRPr="00963107">
        <w:rPr>
          <w:rtl/>
        </w:rPr>
        <w:t xml:space="preserve"> </w:t>
      </w:r>
      <w:r w:rsidR="00963107" w:rsidRPr="00963107">
        <w:rPr>
          <w:rFonts w:hint="cs"/>
          <w:rtl/>
        </w:rPr>
        <w:t>فِي</w:t>
      </w:r>
      <w:r w:rsidR="00963107" w:rsidRPr="00963107">
        <w:rPr>
          <w:rtl/>
        </w:rPr>
        <w:t xml:space="preserve"> </w:t>
      </w:r>
      <w:r w:rsidR="00963107" w:rsidRPr="00963107">
        <w:rPr>
          <w:rFonts w:hint="cs"/>
          <w:rtl/>
        </w:rPr>
        <w:t>مَجَالِسِنَا،</w:t>
      </w:r>
      <w:r w:rsidR="00963107" w:rsidRPr="00963107">
        <w:rPr>
          <w:rtl/>
        </w:rPr>
        <w:t xml:space="preserve"> </w:t>
      </w:r>
      <w:r w:rsidR="00963107" w:rsidRPr="00963107">
        <w:rPr>
          <w:rFonts w:hint="cs"/>
          <w:rtl/>
        </w:rPr>
        <w:t>فَإِنَّا</w:t>
      </w:r>
      <w:r w:rsidR="00963107" w:rsidRPr="00963107">
        <w:rPr>
          <w:rtl/>
        </w:rPr>
        <w:t xml:space="preserve"> </w:t>
      </w:r>
      <w:r w:rsidR="00963107" w:rsidRPr="00963107">
        <w:rPr>
          <w:rFonts w:hint="cs"/>
          <w:rtl/>
        </w:rPr>
        <w:t>نُحِبُّ</w:t>
      </w:r>
      <w:r w:rsidR="00963107" w:rsidRPr="00963107">
        <w:rPr>
          <w:rtl/>
        </w:rPr>
        <w:t xml:space="preserve"> </w:t>
      </w:r>
      <w:r w:rsidR="00963107" w:rsidRPr="00963107">
        <w:rPr>
          <w:rFonts w:hint="cs"/>
          <w:rtl/>
        </w:rPr>
        <w:t>ذَلِكَ،</w:t>
      </w:r>
      <w:r w:rsidR="00963107" w:rsidRPr="00963107">
        <w:rPr>
          <w:rtl/>
        </w:rPr>
        <w:t xml:space="preserve"> </w:t>
      </w:r>
      <w:r w:rsidR="00963107" w:rsidRPr="00963107">
        <w:rPr>
          <w:rFonts w:hint="cs"/>
          <w:rtl/>
        </w:rPr>
        <w:t>فَاسْتَبَّ</w:t>
      </w:r>
      <w:r w:rsidR="00963107" w:rsidRPr="00963107">
        <w:rPr>
          <w:rtl/>
        </w:rPr>
        <w:t xml:space="preserve"> </w:t>
      </w:r>
      <w:r w:rsidR="00963107" w:rsidRPr="00963107">
        <w:rPr>
          <w:rFonts w:hint="cs"/>
          <w:rtl/>
        </w:rPr>
        <w:t>المُسْلِمُونَ</w:t>
      </w:r>
      <w:r w:rsidR="00963107" w:rsidRPr="00963107">
        <w:rPr>
          <w:rtl/>
        </w:rPr>
        <w:t xml:space="preserve"> </w:t>
      </w:r>
      <w:r w:rsidR="00963107" w:rsidRPr="00963107">
        <w:rPr>
          <w:rFonts w:hint="cs"/>
          <w:rtl/>
        </w:rPr>
        <w:t>وَالمُشْرِكُونَ</w:t>
      </w:r>
      <w:r w:rsidR="00963107" w:rsidRPr="00963107">
        <w:rPr>
          <w:rtl/>
        </w:rPr>
        <w:t xml:space="preserve"> </w:t>
      </w:r>
      <w:r w:rsidR="00963107" w:rsidRPr="00963107">
        <w:rPr>
          <w:rFonts w:hint="cs"/>
          <w:rtl/>
        </w:rPr>
        <w:t>وَاليَهُودُ،</w:t>
      </w:r>
      <w:r w:rsidR="00963107" w:rsidRPr="00963107">
        <w:rPr>
          <w:rtl/>
        </w:rPr>
        <w:t xml:space="preserve"> </w:t>
      </w:r>
      <w:r w:rsidR="00963107" w:rsidRPr="00963107">
        <w:rPr>
          <w:rFonts w:hint="cs"/>
          <w:rtl/>
        </w:rPr>
        <w:t>حَتَّى</w:t>
      </w:r>
      <w:r w:rsidR="00963107" w:rsidRPr="00963107">
        <w:rPr>
          <w:rtl/>
        </w:rPr>
        <w:t xml:space="preserve"> </w:t>
      </w:r>
      <w:r w:rsidR="00963107" w:rsidRPr="00963107">
        <w:rPr>
          <w:rFonts w:hint="cs"/>
          <w:rtl/>
        </w:rPr>
        <w:t>كَادُوا</w:t>
      </w:r>
      <w:r w:rsidR="00963107" w:rsidRPr="00963107">
        <w:rPr>
          <w:rtl/>
        </w:rPr>
        <w:t xml:space="preserve"> </w:t>
      </w:r>
      <w:r w:rsidR="00963107" w:rsidRPr="00963107">
        <w:rPr>
          <w:rFonts w:hint="cs"/>
          <w:rtl/>
        </w:rPr>
        <w:t>يَتَثَاوَرُونَ،</w:t>
      </w:r>
      <w:r w:rsidR="00963107" w:rsidRPr="00963107">
        <w:rPr>
          <w:rtl/>
        </w:rPr>
        <w:t xml:space="preserve"> </w:t>
      </w:r>
      <w:r w:rsidR="00963107" w:rsidRPr="00963107">
        <w:rPr>
          <w:rFonts w:hint="cs"/>
          <w:rtl/>
        </w:rPr>
        <w:t>فَلَمْ</w:t>
      </w:r>
      <w:r w:rsidR="00963107" w:rsidRPr="00963107">
        <w:rPr>
          <w:rtl/>
        </w:rPr>
        <w:t xml:space="preserve"> </w:t>
      </w:r>
      <w:r w:rsidR="00963107" w:rsidRPr="00963107">
        <w:rPr>
          <w:rFonts w:hint="cs"/>
          <w:rtl/>
        </w:rPr>
        <w:t>يَزَلِ</w:t>
      </w:r>
      <w:r w:rsidR="00963107" w:rsidRPr="00963107">
        <w:rPr>
          <w:rtl/>
        </w:rPr>
        <w:t xml:space="preserve"> </w:t>
      </w:r>
      <w:r w:rsidR="00963107" w:rsidRPr="00963107">
        <w:rPr>
          <w:rFonts w:hint="cs"/>
          <w:rtl/>
        </w:rPr>
        <w:t>النَّبِيُّ</w:t>
      </w:r>
      <w:r w:rsidR="00963107" w:rsidRPr="00963107">
        <w:rPr>
          <w:rtl/>
        </w:rPr>
        <w:t xml:space="preserve"> </w:t>
      </w:r>
      <w:r w:rsidR="00963107" w:rsidRPr="00963107">
        <w:rPr>
          <w:rFonts w:hint="cs"/>
          <w:rtl/>
        </w:rPr>
        <w:t>صَلَّى</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عَلَيْهِ</w:t>
      </w:r>
      <w:r w:rsidR="00963107" w:rsidRPr="00963107">
        <w:rPr>
          <w:rtl/>
        </w:rPr>
        <w:t xml:space="preserve"> </w:t>
      </w:r>
      <w:r w:rsidR="00963107" w:rsidRPr="00963107">
        <w:rPr>
          <w:rFonts w:hint="cs"/>
          <w:rtl/>
        </w:rPr>
        <w:t>وَسَلَّمَ</w:t>
      </w:r>
      <w:r w:rsidR="00963107" w:rsidRPr="00963107">
        <w:rPr>
          <w:rtl/>
        </w:rPr>
        <w:t xml:space="preserve"> </w:t>
      </w:r>
      <w:r w:rsidR="00963107" w:rsidRPr="00963107">
        <w:rPr>
          <w:rFonts w:hint="cs"/>
          <w:rtl/>
        </w:rPr>
        <w:t>يُخَفِّضُهُمْ</w:t>
      </w:r>
      <w:r w:rsidR="00963107" w:rsidRPr="00963107">
        <w:rPr>
          <w:rtl/>
        </w:rPr>
        <w:t xml:space="preserve"> </w:t>
      </w:r>
      <w:r w:rsidR="00963107" w:rsidRPr="00963107">
        <w:rPr>
          <w:rFonts w:hint="cs"/>
          <w:rtl/>
        </w:rPr>
        <w:t>حَتَّى</w:t>
      </w:r>
      <w:r w:rsidR="00963107" w:rsidRPr="00963107">
        <w:rPr>
          <w:rtl/>
        </w:rPr>
        <w:t xml:space="preserve"> </w:t>
      </w:r>
      <w:r w:rsidR="00963107" w:rsidRPr="00963107">
        <w:rPr>
          <w:rFonts w:hint="cs"/>
          <w:rtl/>
        </w:rPr>
        <w:t>سَكَنُوا،</w:t>
      </w:r>
      <w:r w:rsidR="00963107" w:rsidRPr="00963107">
        <w:rPr>
          <w:rtl/>
        </w:rPr>
        <w:t xml:space="preserve"> </w:t>
      </w:r>
      <w:r w:rsidR="00963107" w:rsidRPr="00963107">
        <w:rPr>
          <w:rFonts w:hint="cs"/>
          <w:rtl/>
        </w:rPr>
        <w:t>ثُمَّ</w:t>
      </w:r>
      <w:r w:rsidR="00963107" w:rsidRPr="00963107">
        <w:rPr>
          <w:rtl/>
        </w:rPr>
        <w:t xml:space="preserve"> </w:t>
      </w:r>
      <w:r w:rsidR="00963107" w:rsidRPr="00963107">
        <w:rPr>
          <w:rFonts w:hint="cs"/>
          <w:rtl/>
        </w:rPr>
        <w:t>رَكِبَ</w:t>
      </w:r>
      <w:r w:rsidR="00963107" w:rsidRPr="00963107">
        <w:rPr>
          <w:rtl/>
        </w:rPr>
        <w:t xml:space="preserve"> </w:t>
      </w:r>
      <w:r w:rsidR="00963107" w:rsidRPr="00963107">
        <w:rPr>
          <w:rFonts w:hint="cs"/>
          <w:rtl/>
        </w:rPr>
        <w:t>النَّبِيُّ</w:t>
      </w:r>
      <w:r w:rsidR="00963107" w:rsidRPr="00963107">
        <w:rPr>
          <w:rtl/>
        </w:rPr>
        <w:t xml:space="preserve"> </w:t>
      </w:r>
      <w:r w:rsidR="00963107" w:rsidRPr="00963107">
        <w:rPr>
          <w:rFonts w:hint="cs"/>
          <w:rtl/>
        </w:rPr>
        <w:t>صَلَّى</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عَلَيْهِ</w:t>
      </w:r>
      <w:r w:rsidR="00963107" w:rsidRPr="00963107">
        <w:rPr>
          <w:rtl/>
        </w:rPr>
        <w:t xml:space="preserve"> </w:t>
      </w:r>
      <w:r w:rsidR="00963107" w:rsidRPr="00963107">
        <w:rPr>
          <w:rFonts w:hint="cs"/>
          <w:rtl/>
        </w:rPr>
        <w:t>وَسَلَّمَ</w:t>
      </w:r>
      <w:r w:rsidR="00963107" w:rsidRPr="00963107">
        <w:rPr>
          <w:rtl/>
        </w:rPr>
        <w:t xml:space="preserve"> </w:t>
      </w:r>
      <w:r w:rsidR="00963107" w:rsidRPr="00963107">
        <w:rPr>
          <w:rFonts w:hint="cs"/>
          <w:rtl/>
        </w:rPr>
        <w:t>دَابَّتَهُ</w:t>
      </w:r>
      <w:r w:rsidR="00963107" w:rsidRPr="00963107">
        <w:rPr>
          <w:rtl/>
        </w:rPr>
        <w:t xml:space="preserve"> </w:t>
      </w:r>
      <w:r w:rsidR="00963107" w:rsidRPr="00963107">
        <w:rPr>
          <w:rFonts w:hint="cs"/>
          <w:rtl/>
        </w:rPr>
        <w:t>فَسَارَ</w:t>
      </w:r>
      <w:r w:rsidR="00963107" w:rsidRPr="00963107">
        <w:rPr>
          <w:rtl/>
        </w:rPr>
        <w:t xml:space="preserve"> </w:t>
      </w:r>
      <w:r w:rsidR="00963107" w:rsidRPr="00963107">
        <w:rPr>
          <w:rFonts w:hint="cs"/>
          <w:rtl/>
        </w:rPr>
        <w:t>حَتَّى</w:t>
      </w:r>
      <w:r w:rsidR="00963107" w:rsidRPr="00963107">
        <w:rPr>
          <w:rtl/>
        </w:rPr>
        <w:t xml:space="preserve"> </w:t>
      </w:r>
      <w:r w:rsidR="00963107" w:rsidRPr="00963107">
        <w:rPr>
          <w:rFonts w:hint="cs"/>
          <w:rtl/>
        </w:rPr>
        <w:t>دَخَلَ</w:t>
      </w:r>
      <w:r w:rsidR="00963107" w:rsidRPr="00963107">
        <w:rPr>
          <w:rtl/>
        </w:rPr>
        <w:t xml:space="preserve"> </w:t>
      </w:r>
      <w:r w:rsidR="00963107" w:rsidRPr="00963107">
        <w:rPr>
          <w:rFonts w:hint="cs"/>
          <w:rtl/>
        </w:rPr>
        <w:t>عَلَى</w:t>
      </w:r>
      <w:r w:rsidR="00963107" w:rsidRPr="00963107">
        <w:rPr>
          <w:rtl/>
        </w:rPr>
        <w:t xml:space="preserve"> </w:t>
      </w:r>
      <w:r w:rsidR="00963107" w:rsidRPr="00963107">
        <w:rPr>
          <w:rFonts w:hint="cs"/>
          <w:rtl/>
        </w:rPr>
        <w:t>سَعْدِ</w:t>
      </w:r>
      <w:r w:rsidR="00963107" w:rsidRPr="00963107">
        <w:rPr>
          <w:rtl/>
        </w:rPr>
        <w:t xml:space="preserve"> </w:t>
      </w:r>
      <w:r w:rsidR="00963107" w:rsidRPr="00963107">
        <w:rPr>
          <w:rFonts w:hint="cs"/>
          <w:rtl/>
        </w:rPr>
        <w:t>بْنِ</w:t>
      </w:r>
      <w:r w:rsidR="00963107" w:rsidRPr="00963107">
        <w:rPr>
          <w:rtl/>
        </w:rPr>
        <w:t xml:space="preserve"> </w:t>
      </w:r>
      <w:r w:rsidR="00963107" w:rsidRPr="00963107">
        <w:rPr>
          <w:rFonts w:hint="cs"/>
          <w:rtl/>
        </w:rPr>
        <w:t>عُبَادَةَ،</w:t>
      </w:r>
      <w:r w:rsidR="00963107" w:rsidRPr="00963107">
        <w:rPr>
          <w:rtl/>
        </w:rPr>
        <w:t xml:space="preserve"> </w:t>
      </w:r>
      <w:r w:rsidR="00963107" w:rsidRPr="00963107">
        <w:rPr>
          <w:rFonts w:hint="cs"/>
          <w:rtl/>
        </w:rPr>
        <w:t>فَقَالَ</w:t>
      </w:r>
      <w:r w:rsidR="00963107" w:rsidRPr="00963107">
        <w:rPr>
          <w:rtl/>
        </w:rPr>
        <w:t xml:space="preserve"> </w:t>
      </w:r>
      <w:r w:rsidR="00963107" w:rsidRPr="00963107">
        <w:rPr>
          <w:rFonts w:hint="cs"/>
          <w:rtl/>
        </w:rPr>
        <w:t>لَهُ</w:t>
      </w:r>
      <w:r w:rsidR="00963107" w:rsidRPr="00963107">
        <w:rPr>
          <w:rtl/>
        </w:rPr>
        <w:t xml:space="preserve"> </w:t>
      </w:r>
      <w:r w:rsidR="00963107" w:rsidRPr="00963107">
        <w:rPr>
          <w:rFonts w:hint="cs"/>
          <w:rtl/>
        </w:rPr>
        <w:t>النَّبِيُّ</w:t>
      </w:r>
      <w:r w:rsidR="00963107" w:rsidRPr="00963107">
        <w:rPr>
          <w:rtl/>
        </w:rPr>
        <w:t xml:space="preserve"> </w:t>
      </w:r>
      <w:r w:rsidR="00963107" w:rsidRPr="00963107">
        <w:rPr>
          <w:rFonts w:hint="cs"/>
          <w:rtl/>
        </w:rPr>
        <w:t>صَلَّى</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عَلَيْهِ</w:t>
      </w:r>
      <w:r w:rsidR="00963107" w:rsidRPr="00963107">
        <w:rPr>
          <w:rtl/>
        </w:rPr>
        <w:t xml:space="preserve"> </w:t>
      </w:r>
      <w:r w:rsidR="00963107" w:rsidRPr="00963107">
        <w:rPr>
          <w:rFonts w:hint="cs"/>
          <w:rtl/>
        </w:rPr>
        <w:t>وَسَلَّمَ</w:t>
      </w:r>
      <w:r w:rsidR="00963107" w:rsidRPr="00963107">
        <w:rPr>
          <w:rtl/>
        </w:rPr>
        <w:t xml:space="preserve">: </w:t>
      </w:r>
      <w:r w:rsidR="00A75EBF">
        <w:rPr>
          <w:rFonts w:hint="cs"/>
          <w:rtl/>
        </w:rPr>
        <w:t>«</w:t>
      </w:r>
      <w:r w:rsidR="00963107" w:rsidRPr="00963107">
        <w:rPr>
          <w:rFonts w:hint="cs"/>
          <w:rtl/>
        </w:rPr>
        <w:t>يَا</w:t>
      </w:r>
      <w:r w:rsidR="00963107" w:rsidRPr="00963107">
        <w:rPr>
          <w:rtl/>
        </w:rPr>
        <w:t xml:space="preserve"> </w:t>
      </w:r>
      <w:r w:rsidR="00963107" w:rsidRPr="00963107">
        <w:rPr>
          <w:rFonts w:hint="cs"/>
          <w:rtl/>
        </w:rPr>
        <w:t>سَعْدُ</w:t>
      </w:r>
      <w:r w:rsidR="00963107" w:rsidRPr="00963107">
        <w:rPr>
          <w:rtl/>
        </w:rPr>
        <w:t xml:space="preserve"> </w:t>
      </w:r>
      <w:r w:rsidR="00963107" w:rsidRPr="00963107">
        <w:rPr>
          <w:rFonts w:hint="cs"/>
          <w:rtl/>
        </w:rPr>
        <w:t>أَلَمْ</w:t>
      </w:r>
      <w:r w:rsidR="00963107" w:rsidRPr="00963107">
        <w:rPr>
          <w:rtl/>
        </w:rPr>
        <w:t xml:space="preserve"> </w:t>
      </w:r>
      <w:r w:rsidR="00963107" w:rsidRPr="00963107">
        <w:rPr>
          <w:rFonts w:hint="cs"/>
          <w:rtl/>
        </w:rPr>
        <w:t>تَسْمَعْ</w:t>
      </w:r>
      <w:r w:rsidR="00963107" w:rsidRPr="00963107">
        <w:rPr>
          <w:rtl/>
        </w:rPr>
        <w:t xml:space="preserve"> </w:t>
      </w:r>
      <w:r w:rsidR="00963107" w:rsidRPr="00963107">
        <w:rPr>
          <w:rFonts w:hint="cs"/>
          <w:rtl/>
        </w:rPr>
        <w:t>مَا</w:t>
      </w:r>
      <w:r w:rsidR="00963107" w:rsidRPr="00963107">
        <w:rPr>
          <w:rtl/>
        </w:rPr>
        <w:t xml:space="preserve"> </w:t>
      </w:r>
      <w:r w:rsidR="00963107" w:rsidRPr="00963107">
        <w:rPr>
          <w:rFonts w:hint="cs"/>
          <w:rtl/>
        </w:rPr>
        <w:t>قَالَ</w:t>
      </w:r>
      <w:r w:rsidR="00963107" w:rsidRPr="00963107">
        <w:rPr>
          <w:rtl/>
        </w:rPr>
        <w:t xml:space="preserve"> </w:t>
      </w:r>
      <w:r w:rsidR="00963107" w:rsidRPr="00963107">
        <w:rPr>
          <w:rFonts w:hint="cs"/>
          <w:rtl/>
        </w:rPr>
        <w:t>أَبُو</w:t>
      </w:r>
      <w:r w:rsidR="00963107" w:rsidRPr="00963107">
        <w:rPr>
          <w:rtl/>
        </w:rPr>
        <w:t xml:space="preserve"> </w:t>
      </w:r>
      <w:r w:rsidR="00963107" w:rsidRPr="00963107">
        <w:rPr>
          <w:rFonts w:hint="cs"/>
          <w:rtl/>
        </w:rPr>
        <w:t>حُبَابٍ؟</w:t>
      </w:r>
      <w:r w:rsidR="00963107" w:rsidRPr="00963107">
        <w:rPr>
          <w:rtl/>
        </w:rPr>
        <w:t xml:space="preserve"> - </w:t>
      </w:r>
      <w:r w:rsidR="00963107" w:rsidRPr="00963107">
        <w:rPr>
          <w:rFonts w:hint="cs"/>
          <w:rtl/>
        </w:rPr>
        <w:t>يُرِيدُ</w:t>
      </w:r>
      <w:r w:rsidR="00963107" w:rsidRPr="00963107">
        <w:rPr>
          <w:rtl/>
        </w:rPr>
        <w:t xml:space="preserve"> </w:t>
      </w:r>
      <w:r w:rsidR="00963107" w:rsidRPr="00963107">
        <w:rPr>
          <w:rFonts w:hint="cs"/>
          <w:rtl/>
        </w:rPr>
        <w:t>عَبْدَ</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بْنَ</w:t>
      </w:r>
      <w:r w:rsidR="00963107" w:rsidRPr="00963107">
        <w:rPr>
          <w:rtl/>
        </w:rPr>
        <w:t xml:space="preserve"> </w:t>
      </w:r>
      <w:r w:rsidR="00963107" w:rsidRPr="00963107">
        <w:rPr>
          <w:rFonts w:hint="cs"/>
          <w:rtl/>
        </w:rPr>
        <w:t>أُبَيٍّ</w:t>
      </w:r>
      <w:r w:rsidR="00963107" w:rsidRPr="00963107">
        <w:rPr>
          <w:rtl/>
        </w:rPr>
        <w:t xml:space="preserve"> - </w:t>
      </w:r>
      <w:r w:rsidR="00963107" w:rsidRPr="00963107">
        <w:rPr>
          <w:rFonts w:hint="cs"/>
          <w:rtl/>
        </w:rPr>
        <w:t>قَالَ</w:t>
      </w:r>
      <w:r w:rsidR="00963107" w:rsidRPr="00963107">
        <w:rPr>
          <w:rtl/>
        </w:rPr>
        <w:t xml:space="preserve">: </w:t>
      </w:r>
      <w:r w:rsidR="00963107" w:rsidRPr="00963107">
        <w:rPr>
          <w:rFonts w:hint="cs"/>
          <w:rtl/>
        </w:rPr>
        <w:t>كَذَا</w:t>
      </w:r>
      <w:r w:rsidR="00963107" w:rsidRPr="00963107">
        <w:rPr>
          <w:rtl/>
        </w:rPr>
        <w:t xml:space="preserve"> </w:t>
      </w:r>
      <w:r w:rsidR="00963107" w:rsidRPr="00963107">
        <w:rPr>
          <w:rFonts w:hint="cs"/>
          <w:rtl/>
        </w:rPr>
        <w:t>وَكَذَا</w:t>
      </w:r>
      <w:r w:rsidR="00A75EBF">
        <w:rPr>
          <w:rFonts w:hint="cs"/>
          <w:rtl/>
        </w:rPr>
        <w:t>»</w:t>
      </w:r>
      <w:r w:rsidR="00963107" w:rsidRPr="00963107">
        <w:rPr>
          <w:rFonts w:hint="cs"/>
          <w:rtl/>
        </w:rPr>
        <w:t>،</w:t>
      </w:r>
      <w:r w:rsidR="00963107" w:rsidRPr="00963107">
        <w:rPr>
          <w:rtl/>
        </w:rPr>
        <w:t xml:space="preserve"> </w:t>
      </w:r>
      <w:r w:rsidR="00963107" w:rsidRPr="00963107">
        <w:rPr>
          <w:rFonts w:hint="cs"/>
          <w:rtl/>
        </w:rPr>
        <w:t>قَالَ</w:t>
      </w:r>
      <w:r w:rsidR="00963107" w:rsidRPr="00963107">
        <w:rPr>
          <w:rtl/>
        </w:rPr>
        <w:t xml:space="preserve"> </w:t>
      </w:r>
      <w:r w:rsidR="00963107" w:rsidRPr="00963107">
        <w:rPr>
          <w:rFonts w:hint="cs"/>
          <w:rtl/>
        </w:rPr>
        <w:t>سَعْدُ</w:t>
      </w:r>
      <w:r w:rsidR="00963107" w:rsidRPr="00963107">
        <w:rPr>
          <w:rtl/>
        </w:rPr>
        <w:t xml:space="preserve"> </w:t>
      </w:r>
      <w:r w:rsidR="00963107" w:rsidRPr="00963107">
        <w:rPr>
          <w:rFonts w:hint="cs"/>
          <w:rtl/>
        </w:rPr>
        <w:t>بْنُ</w:t>
      </w:r>
      <w:r w:rsidR="00963107" w:rsidRPr="00963107">
        <w:rPr>
          <w:rtl/>
        </w:rPr>
        <w:t xml:space="preserve"> </w:t>
      </w:r>
      <w:r w:rsidR="00963107" w:rsidRPr="00963107">
        <w:rPr>
          <w:rFonts w:hint="cs"/>
          <w:rtl/>
        </w:rPr>
        <w:t>عُبَادَةَ</w:t>
      </w:r>
      <w:r w:rsidR="00963107" w:rsidRPr="00963107">
        <w:rPr>
          <w:rtl/>
        </w:rPr>
        <w:t xml:space="preserve">: </w:t>
      </w:r>
      <w:r w:rsidR="00963107" w:rsidRPr="00963107">
        <w:rPr>
          <w:rFonts w:hint="cs"/>
          <w:rtl/>
        </w:rPr>
        <w:t>يَا</w:t>
      </w:r>
      <w:r w:rsidR="00963107" w:rsidRPr="00963107">
        <w:rPr>
          <w:rtl/>
        </w:rPr>
        <w:t xml:space="preserve"> </w:t>
      </w:r>
      <w:r w:rsidR="00963107" w:rsidRPr="00963107">
        <w:rPr>
          <w:rFonts w:hint="cs"/>
          <w:rtl/>
        </w:rPr>
        <w:t>رَسُولَ</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اعْفُ</w:t>
      </w:r>
      <w:r w:rsidR="00963107" w:rsidRPr="00963107">
        <w:rPr>
          <w:rtl/>
        </w:rPr>
        <w:t xml:space="preserve"> </w:t>
      </w:r>
      <w:r w:rsidR="00963107" w:rsidRPr="00963107">
        <w:rPr>
          <w:rFonts w:hint="cs"/>
          <w:rtl/>
        </w:rPr>
        <w:t>عَنْهُ</w:t>
      </w:r>
      <w:r w:rsidR="00963107" w:rsidRPr="00963107">
        <w:rPr>
          <w:rtl/>
        </w:rPr>
        <w:t xml:space="preserve"> </w:t>
      </w:r>
      <w:r w:rsidR="00963107" w:rsidRPr="00963107">
        <w:rPr>
          <w:rFonts w:hint="cs"/>
          <w:rtl/>
        </w:rPr>
        <w:t>وَاصْفَحْ</w:t>
      </w:r>
      <w:r w:rsidR="00963107" w:rsidRPr="00963107">
        <w:rPr>
          <w:rtl/>
        </w:rPr>
        <w:t xml:space="preserve"> </w:t>
      </w:r>
      <w:r w:rsidR="00963107" w:rsidRPr="00963107">
        <w:rPr>
          <w:rFonts w:hint="cs"/>
          <w:rtl/>
        </w:rPr>
        <w:lastRenderedPageBreak/>
        <w:t>عَنْهُ،</w:t>
      </w:r>
      <w:r w:rsidR="00963107" w:rsidRPr="00963107">
        <w:rPr>
          <w:rtl/>
        </w:rPr>
        <w:t xml:space="preserve"> </w:t>
      </w:r>
      <w:r w:rsidR="00963107" w:rsidRPr="00963107">
        <w:rPr>
          <w:rFonts w:hint="cs"/>
          <w:rtl/>
        </w:rPr>
        <w:t>فَوَالَّذِي</w:t>
      </w:r>
      <w:r w:rsidR="00963107" w:rsidRPr="00963107">
        <w:rPr>
          <w:rtl/>
        </w:rPr>
        <w:t xml:space="preserve"> </w:t>
      </w:r>
      <w:r w:rsidR="00963107" w:rsidRPr="00963107">
        <w:rPr>
          <w:rFonts w:hint="cs"/>
          <w:rtl/>
        </w:rPr>
        <w:t>أَنْزَلَ</w:t>
      </w:r>
      <w:r w:rsidR="00963107" w:rsidRPr="00963107">
        <w:rPr>
          <w:rtl/>
        </w:rPr>
        <w:t xml:space="preserve"> </w:t>
      </w:r>
      <w:r w:rsidR="00963107" w:rsidRPr="00963107">
        <w:rPr>
          <w:rFonts w:hint="cs"/>
          <w:rtl/>
        </w:rPr>
        <w:t>عَلَيْكَ</w:t>
      </w:r>
      <w:r w:rsidR="00963107" w:rsidRPr="00963107">
        <w:rPr>
          <w:rtl/>
        </w:rPr>
        <w:t xml:space="preserve"> </w:t>
      </w:r>
      <w:r w:rsidR="00963107" w:rsidRPr="00963107">
        <w:rPr>
          <w:rFonts w:hint="cs"/>
          <w:rtl/>
        </w:rPr>
        <w:t>الكِتَابَ</w:t>
      </w:r>
      <w:r w:rsidR="00963107" w:rsidRPr="00963107">
        <w:rPr>
          <w:rtl/>
        </w:rPr>
        <w:t xml:space="preserve"> </w:t>
      </w:r>
      <w:r w:rsidR="00963107" w:rsidRPr="00963107">
        <w:rPr>
          <w:rFonts w:hint="cs"/>
          <w:rtl/>
        </w:rPr>
        <w:t>لَقَدْ</w:t>
      </w:r>
      <w:r w:rsidR="00963107" w:rsidRPr="00963107">
        <w:rPr>
          <w:rtl/>
        </w:rPr>
        <w:t xml:space="preserve"> </w:t>
      </w:r>
      <w:r w:rsidR="00963107" w:rsidRPr="00963107">
        <w:rPr>
          <w:rFonts w:hint="cs"/>
          <w:rtl/>
        </w:rPr>
        <w:t>جَاءَ</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بِالحَقِّ</w:t>
      </w:r>
      <w:r w:rsidR="00963107" w:rsidRPr="00963107">
        <w:rPr>
          <w:rtl/>
        </w:rPr>
        <w:t xml:space="preserve"> </w:t>
      </w:r>
      <w:r w:rsidR="00963107" w:rsidRPr="00963107">
        <w:rPr>
          <w:rFonts w:hint="cs"/>
          <w:rtl/>
        </w:rPr>
        <w:t>الَّذِي</w:t>
      </w:r>
      <w:r w:rsidR="00963107" w:rsidRPr="00963107">
        <w:rPr>
          <w:rtl/>
        </w:rPr>
        <w:t xml:space="preserve"> </w:t>
      </w:r>
      <w:r w:rsidR="00963107" w:rsidRPr="00963107">
        <w:rPr>
          <w:rFonts w:hint="cs"/>
          <w:rtl/>
        </w:rPr>
        <w:t>أَنْزَلَ</w:t>
      </w:r>
      <w:r w:rsidR="00963107" w:rsidRPr="00963107">
        <w:rPr>
          <w:rtl/>
        </w:rPr>
        <w:t xml:space="preserve"> </w:t>
      </w:r>
      <w:r w:rsidR="00963107" w:rsidRPr="00963107">
        <w:rPr>
          <w:rFonts w:hint="cs"/>
          <w:rtl/>
        </w:rPr>
        <w:t>عَلَيْكَ،</w:t>
      </w:r>
      <w:r w:rsidR="00963107" w:rsidRPr="00963107">
        <w:rPr>
          <w:rtl/>
        </w:rPr>
        <w:t xml:space="preserve"> </w:t>
      </w:r>
      <w:r w:rsidR="00963107" w:rsidRPr="00963107">
        <w:rPr>
          <w:rFonts w:hint="cs"/>
          <w:rtl/>
        </w:rPr>
        <w:t>لَقَدِ</w:t>
      </w:r>
      <w:r w:rsidR="00963107" w:rsidRPr="00963107">
        <w:rPr>
          <w:rtl/>
        </w:rPr>
        <w:t xml:space="preserve"> </w:t>
      </w:r>
      <w:r w:rsidR="00963107" w:rsidRPr="00963107">
        <w:rPr>
          <w:rFonts w:hint="cs"/>
          <w:rtl/>
        </w:rPr>
        <w:t>اصْطَلَحَ</w:t>
      </w:r>
      <w:r w:rsidR="00963107" w:rsidRPr="00963107">
        <w:rPr>
          <w:rtl/>
        </w:rPr>
        <w:t xml:space="preserve"> </w:t>
      </w:r>
      <w:r w:rsidR="00963107" w:rsidRPr="00963107">
        <w:rPr>
          <w:rFonts w:hint="cs"/>
          <w:rtl/>
        </w:rPr>
        <w:t>أَهْلُ</w:t>
      </w:r>
      <w:r w:rsidR="00963107" w:rsidRPr="00963107">
        <w:rPr>
          <w:rtl/>
        </w:rPr>
        <w:t xml:space="preserve"> </w:t>
      </w:r>
      <w:r w:rsidR="00963107" w:rsidRPr="00963107">
        <w:rPr>
          <w:rFonts w:hint="cs"/>
          <w:rtl/>
        </w:rPr>
        <w:t>هَذِهِ</w:t>
      </w:r>
      <w:r w:rsidR="00963107" w:rsidRPr="00963107">
        <w:rPr>
          <w:rtl/>
        </w:rPr>
        <w:t xml:space="preserve"> </w:t>
      </w:r>
      <w:r w:rsidR="00963107" w:rsidRPr="00963107">
        <w:rPr>
          <w:rFonts w:hint="cs"/>
          <w:rtl/>
        </w:rPr>
        <w:t>البُحَيْرَةِ</w:t>
      </w:r>
      <w:r w:rsidR="00963107" w:rsidRPr="00963107">
        <w:rPr>
          <w:rtl/>
        </w:rPr>
        <w:t xml:space="preserve"> </w:t>
      </w:r>
      <w:r w:rsidR="00963107" w:rsidRPr="00963107">
        <w:rPr>
          <w:rFonts w:hint="cs"/>
          <w:rtl/>
        </w:rPr>
        <w:t>عَلَى</w:t>
      </w:r>
      <w:r w:rsidR="00963107" w:rsidRPr="00963107">
        <w:rPr>
          <w:rtl/>
        </w:rPr>
        <w:t xml:space="preserve"> </w:t>
      </w:r>
      <w:r w:rsidR="00963107" w:rsidRPr="00963107">
        <w:rPr>
          <w:rFonts w:hint="cs"/>
          <w:rtl/>
        </w:rPr>
        <w:t>أَنْ</w:t>
      </w:r>
      <w:r w:rsidR="00963107" w:rsidRPr="00963107">
        <w:rPr>
          <w:rtl/>
        </w:rPr>
        <w:t xml:space="preserve"> </w:t>
      </w:r>
      <w:r w:rsidR="00963107" w:rsidRPr="00963107">
        <w:rPr>
          <w:rFonts w:hint="cs"/>
          <w:rtl/>
        </w:rPr>
        <w:t>يُتَوِّجُوهُ</w:t>
      </w:r>
      <w:r w:rsidR="00963107" w:rsidRPr="00963107">
        <w:rPr>
          <w:rtl/>
        </w:rPr>
        <w:t xml:space="preserve"> </w:t>
      </w:r>
      <w:r w:rsidR="00963107" w:rsidRPr="00963107">
        <w:rPr>
          <w:rFonts w:hint="cs"/>
          <w:rtl/>
        </w:rPr>
        <w:t>فَيُعَصِّبُوهُ</w:t>
      </w:r>
      <w:r w:rsidR="00963107" w:rsidRPr="00963107">
        <w:rPr>
          <w:rtl/>
        </w:rPr>
        <w:t xml:space="preserve"> </w:t>
      </w:r>
      <w:r w:rsidR="00963107" w:rsidRPr="00963107">
        <w:rPr>
          <w:rFonts w:hint="cs"/>
          <w:rtl/>
        </w:rPr>
        <w:t>بِالعِصَابَةِ،</w:t>
      </w:r>
      <w:r w:rsidR="00963107" w:rsidRPr="00963107">
        <w:rPr>
          <w:rtl/>
        </w:rPr>
        <w:t xml:space="preserve"> </w:t>
      </w:r>
      <w:r w:rsidR="00963107" w:rsidRPr="00963107">
        <w:rPr>
          <w:rFonts w:hint="cs"/>
          <w:rtl/>
        </w:rPr>
        <w:t>فَلَمَّا</w:t>
      </w:r>
      <w:r w:rsidR="00963107" w:rsidRPr="00963107">
        <w:rPr>
          <w:rtl/>
        </w:rPr>
        <w:t xml:space="preserve"> </w:t>
      </w:r>
      <w:r w:rsidR="00963107" w:rsidRPr="00963107">
        <w:rPr>
          <w:rFonts w:hint="cs"/>
          <w:rtl/>
        </w:rPr>
        <w:t>أَبَى</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ذَلِكَ</w:t>
      </w:r>
      <w:r w:rsidR="00963107" w:rsidRPr="00963107">
        <w:rPr>
          <w:rtl/>
        </w:rPr>
        <w:t xml:space="preserve"> </w:t>
      </w:r>
      <w:r w:rsidR="00963107" w:rsidRPr="00963107">
        <w:rPr>
          <w:rFonts w:hint="cs"/>
          <w:rtl/>
        </w:rPr>
        <w:t>بِالحَقِّ</w:t>
      </w:r>
      <w:r w:rsidR="00963107" w:rsidRPr="00963107">
        <w:rPr>
          <w:rtl/>
        </w:rPr>
        <w:t xml:space="preserve"> </w:t>
      </w:r>
      <w:r w:rsidR="00963107" w:rsidRPr="00963107">
        <w:rPr>
          <w:rFonts w:hint="cs"/>
          <w:rtl/>
        </w:rPr>
        <w:t>الَّذِي</w:t>
      </w:r>
      <w:r w:rsidR="00963107" w:rsidRPr="00963107">
        <w:rPr>
          <w:rtl/>
        </w:rPr>
        <w:t xml:space="preserve"> </w:t>
      </w:r>
      <w:r w:rsidR="00963107" w:rsidRPr="00963107">
        <w:rPr>
          <w:rFonts w:hint="cs"/>
          <w:rtl/>
        </w:rPr>
        <w:t>أَعْطَاكَ</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شَرِقَ</w:t>
      </w:r>
      <w:r w:rsidR="00963107" w:rsidRPr="00963107">
        <w:rPr>
          <w:rtl/>
        </w:rPr>
        <w:t xml:space="preserve"> </w:t>
      </w:r>
      <w:r w:rsidR="00963107" w:rsidRPr="00963107">
        <w:rPr>
          <w:rFonts w:hint="cs"/>
          <w:rtl/>
        </w:rPr>
        <w:t>بِذَلِكَ،</w:t>
      </w:r>
      <w:r w:rsidR="00963107" w:rsidRPr="00963107">
        <w:rPr>
          <w:rtl/>
        </w:rPr>
        <w:t xml:space="preserve"> </w:t>
      </w:r>
      <w:r w:rsidR="00963107" w:rsidRPr="00963107">
        <w:rPr>
          <w:rFonts w:hint="cs"/>
          <w:rtl/>
        </w:rPr>
        <w:t>فَذَلِكَ</w:t>
      </w:r>
      <w:r w:rsidR="00963107" w:rsidRPr="00963107">
        <w:rPr>
          <w:rtl/>
        </w:rPr>
        <w:t xml:space="preserve"> </w:t>
      </w:r>
      <w:r w:rsidR="00963107" w:rsidRPr="00963107">
        <w:rPr>
          <w:rFonts w:hint="cs"/>
          <w:rtl/>
        </w:rPr>
        <w:t>فَعَلَ</w:t>
      </w:r>
      <w:r w:rsidR="00963107" w:rsidRPr="00963107">
        <w:rPr>
          <w:rtl/>
        </w:rPr>
        <w:t xml:space="preserve"> </w:t>
      </w:r>
      <w:r w:rsidR="00963107" w:rsidRPr="00963107">
        <w:rPr>
          <w:rFonts w:hint="cs"/>
          <w:rtl/>
        </w:rPr>
        <w:t>بِهِ</w:t>
      </w:r>
      <w:r w:rsidR="00963107" w:rsidRPr="00963107">
        <w:rPr>
          <w:rtl/>
        </w:rPr>
        <w:t xml:space="preserve"> </w:t>
      </w:r>
      <w:r w:rsidR="00963107" w:rsidRPr="00963107">
        <w:rPr>
          <w:rFonts w:hint="cs"/>
          <w:rtl/>
        </w:rPr>
        <w:t>مَا</w:t>
      </w:r>
      <w:r w:rsidR="00963107" w:rsidRPr="00963107">
        <w:rPr>
          <w:rtl/>
        </w:rPr>
        <w:t xml:space="preserve"> </w:t>
      </w:r>
      <w:r w:rsidR="00963107" w:rsidRPr="00963107">
        <w:rPr>
          <w:rFonts w:hint="cs"/>
          <w:rtl/>
        </w:rPr>
        <w:t>رَأَيْتَ،</w:t>
      </w:r>
      <w:r w:rsidR="00963107" w:rsidRPr="00963107">
        <w:rPr>
          <w:rtl/>
        </w:rPr>
        <w:t xml:space="preserve"> </w:t>
      </w:r>
      <w:r w:rsidR="00963107" w:rsidRPr="00963107">
        <w:rPr>
          <w:rFonts w:hint="cs"/>
          <w:rtl/>
        </w:rPr>
        <w:t>فَعَفَا</w:t>
      </w:r>
      <w:r w:rsidR="00963107" w:rsidRPr="00963107">
        <w:rPr>
          <w:rtl/>
        </w:rPr>
        <w:t xml:space="preserve"> </w:t>
      </w:r>
      <w:r w:rsidR="00963107" w:rsidRPr="00963107">
        <w:rPr>
          <w:rFonts w:hint="cs"/>
          <w:rtl/>
        </w:rPr>
        <w:t>عَنْهُ</w:t>
      </w:r>
      <w:r w:rsidR="00963107" w:rsidRPr="00963107">
        <w:rPr>
          <w:rtl/>
        </w:rPr>
        <w:t xml:space="preserve"> </w:t>
      </w:r>
      <w:r w:rsidR="00963107" w:rsidRPr="00963107">
        <w:rPr>
          <w:rFonts w:hint="cs"/>
          <w:rtl/>
        </w:rPr>
        <w:t>رَسُولُ</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صَلَّى</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عَلَيْهِ</w:t>
      </w:r>
      <w:r w:rsidR="00963107" w:rsidRPr="00963107">
        <w:rPr>
          <w:rtl/>
        </w:rPr>
        <w:t xml:space="preserve"> </w:t>
      </w:r>
      <w:r w:rsidR="00963107" w:rsidRPr="00963107">
        <w:rPr>
          <w:rFonts w:hint="cs"/>
          <w:rtl/>
        </w:rPr>
        <w:t>وَسَلَّمَ،</w:t>
      </w:r>
      <w:r w:rsidR="00963107" w:rsidRPr="00963107">
        <w:rPr>
          <w:rtl/>
        </w:rPr>
        <w:t xml:space="preserve"> </w:t>
      </w:r>
      <w:r w:rsidR="00963107" w:rsidRPr="00963107">
        <w:rPr>
          <w:rFonts w:hint="cs"/>
          <w:rtl/>
        </w:rPr>
        <w:t>وَكَانَ</w:t>
      </w:r>
      <w:r w:rsidR="00963107" w:rsidRPr="00963107">
        <w:rPr>
          <w:rtl/>
        </w:rPr>
        <w:t xml:space="preserve"> </w:t>
      </w:r>
      <w:r w:rsidR="00963107" w:rsidRPr="00963107">
        <w:rPr>
          <w:rFonts w:hint="cs"/>
          <w:rtl/>
        </w:rPr>
        <w:t>النَّبِيُّ</w:t>
      </w:r>
      <w:r w:rsidR="00963107" w:rsidRPr="00963107">
        <w:rPr>
          <w:rtl/>
        </w:rPr>
        <w:t xml:space="preserve"> </w:t>
      </w:r>
      <w:r w:rsidR="00963107" w:rsidRPr="00963107">
        <w:rPr>
          <w:rFonts w:hint="cs"/>
          <w:rtl/>
        </w:rPr>
        <w:t>صَلَّى</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عَلَيْهِ</w:t>
      </w:r>
      <w:r w:rsidR="00963107" w:rsidRPr="00963107">
        <w:rPr>
          <w:rtl/>
        </w:rPr>
        <w:t xml:space="preserve"> </w:t>
      </w:r>
      <w:r w:rsidR="00963107" w:rsidRPr="00963107">
        <w:rPr>
          <w:rFonts w:hint="cs"/>
          <w:rtl/>
        </w:rPr>
        <w:t>وَسَلَّمَ</w:t>
      </w:r>
      <w:r w:rsidR="00963107" w:rsidRPr="00963107">
        <w:rPr>
          <w:rtl/>
        </w:rPr>
        <w:t xml:space="preserve"> </w:t>
      </w:r>
      <w:r w:rsidR="00963107" w:rsidRPr="00963107">
        <w:rPr>
          <w:rFonts w:hint="cs"/>
          <w:rtl/>
        </w:rPr>
        <w:t>وَأَصْحَابُهُ</w:t>
      </w:r>
      <w:r w:rsidR="00963107" w:rsidRPr="00963107">
        <w:rPr>
          <w:rtl/>
        </w:rPr>
        <w:t xml:space="preserve"> </w:t>
      </w:r>
      <w:r w:rsidR="00963107" w:rsidRPr="00963107">
        <w:rPr>
          <w:rFonts w:hint="cs"/>
          <w:rtl/>
        </w:rPr>
        <w:t>يَعْفُونَ</w:t>
      </w:r>
      <w:r w:rsidR="00963107" w:rsidRPr="00963107">
        <w:rPr>
          <w:rtl/>
        </w:rPr>
        <w:t xml:space="preserve"> </w:t>
      </w:r>
      <w:r w:rsidR="00963107" w:rsidRPr="00963107">
        <w:rPr>
          <w:rFonts w:hint="cs"/>
          <w:rtl/>
        </w:rPr>
        <w:t>عَنِ</w:t>
      </w:r>
      <w:r w:rsidR="00963107" w:rsidRPr="00963107">
        <w:rPr>
          <w:rtl/>
        </w:rPr>
        <w:t xml:space="preserve"> </w:t>
      </w:r>
      <w:r w:rsidR="00963107" w:rsidRPr="00963107">
        <w:rPr>
          <w:rFonts w:hint="cs"/>
          <w:rtl/>
        </w:rPr>
        <w:t>المُشْرِكِينَ،</w:t>
      </w:r>
      <w:r w:rsidR="00963107" w:rsidRPr="00963107">
        <w:rPr>
          <w:rtl/>
        </w:rPr>
        <w:t xml:space="preserve"> </w:t>
      </w:r>
      <w:r w:rsidR="00963107" w:rsidRPr="00963107">
        <w:rPr>
          <w:rFonts w:hint="cs"/>
          <w:rtl/>
        </w:rPr>
        <w:t>وَأَهْلِ</w:t>
      </w:r>
      <w:r w:rsidR="00963107" w:rsidRPr="00963107">
        <w:rPr>
          <w:rtl/>
        </w:rPr>
        <w:t xml:space="preserve"> </w:t>
      </w:r>
      <w:r w:rsidR="00963107" w:rsidRPr="00963107">
        <w:rPr>
          <w:rFonts w:hint="cs"/>
          <w:rtl/>
        </w:rPr>
        <w:t>الكِتَابِ،</w:t>
      </w:r>
      <w:r w:rsidR="00963107" w:rsidRPr="00963107">
        <w:rPr>
          <w:rtl/>
        </w:rPr>
        <w:t xml:space="preserve"> </w:t>
      </w:r>
      <w:r w:rsidR="00963107" w:rsidRPr="00963107">
        <w:rPr>
          <w:rFonts w:hint="cs"/>
          <w:rtl/>
        </w:rPr>
        <w:t>كَمَا</w:t>
      </w:r>
      <w:r w:rsidR="00963107" w:rsidRPr="00963107">
        <w:rPr>
          <w:rtl/>
        </w:rPr>
        <w:t xml:space="preserve"> </w:t>
      </w:r>
      <w:r w:rsidR="00963107" w:rsidRPr="00963107">
        <w:rPr>
          <w:rFonts w:hint="cs"/>
          <w:rtl/>
        </w:rPr>
        <w:t>أَمَرَهُمُ</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وَيَصْبِرُونَ</w:t>
      </w:r>
      <w:r w:rsidR="00963107" w:rsidRPr="00963107">
        <w:rPr>
          <w:rtl/>
        </w:rPr>
        <w:t xml:space="preserve"> </w:t>
      </w:r>
      <w:r w:rsidR="00963107" w:rsidRPr="00963107">
        <w:rPr>
          <w:rFonts w:hint="cs"/>
          <w:rtl/>
        </w:rPr>
        <w:t>عَلَى</w:t>
      </w:r>
      <w:r w:rsidR="00963107" w:rsidRPr="00963107">
        <w:rPr>
          <w:rtl/>
        </w:rPr>
        <w:t xml:space="preserve"> </w:t>
      </w:r>
      <w:r w:rsidR="00963107" w:rsidRPr="00963107">
        <w:rPr>
          <w:rFonts w:hint="cs"/>
          <w:rtl/>
        </w:rPr>
        <w:t>الأَذَى،</w:t>
      </w:r>
      <w:r w:rsidR="00963107" w:rsidRPr="00963107">
        <w:rPr>
          <w:rtl/>
        </w:rPr>
        <w:t xml:space="preserve"> </w:t>
      </w:r>
      <w:r w:rsidR="00963107" w:rsidRPr="00963107">
        <w:rPr>
          <w:rFonts w:hint="cs"/>
          <w:rtl/>
        </w:rPr>
        <w:t>قَالَ</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عَزَّ</w:t>
      </w:r>
      <w:r w:rsidR="00963107" w:rsidRPr="00963107">
        <w:rPr>
          <w:rtl/>
        </w:rPr>
        <w:t xml:space="preserve"> </w:t>
      </w:r>
      <w:r w:rsidR="00963107" w:rsidRPr="00963107">
        <w:rPr>
          <w:rFonts w:hint="cs"/>
          <w:rtl/>
        </w:rPr>
        <w:t>وَجَلَّ</w:t>
      </w:r>
      <w:r w:rsidR="00963107" w:rsidRPr="00963107">
        <w:rPr>
          <w:rtl/>
        </w:rPr>
        <w:t xml:space="preserve">: </w:t>
      </w:r>
      <w:r w:rsidR="00173CA9" w:rsidRPr="00D47341">
        <w:rPr>
          <w:rFonts w:cs="Traditional Arabic" w:hint="cs"/>
          <w:rtl/>
        </w:rPr>
        <w:t>﴿</w:t>
      </w:r>
      <w:r w:rsidR="00173CA9" w:rsidRPr="005D6EA2">
        <w:rPr>
          <w:rStyle w:val="Char2"/>
          <w:rFonts w:hint="cs"/>
          <w:rtl/>
        </w:rPr>
        <w:t>وَلَتَسۡمَعُنَّ</w:t>
      </w:r>
      <w:r w:rsidR="00173CA9" w:rsidRPr="005D6EA2">
        <w:rPr>
          <w:rStyle w:val="Char2"/>
          <w:rtl/>
        </w:rPr>
        <w:t xml:space="preserve"> </w:t>
      </w:r>
      <w:r w:rsidR="00173CA9" w:rsidRPr="005D6EA2">
        <w:rPr>
          <w:rStyle w:val="Char2"/>
          <w:rFonts w:hint="cs"/>
          <w:rtl/>
        </w:rPr>
        <w:t>مِنَ</w:t>
      </w:r>
      <w:r w:rsidR="00173CA9" w:rsidRPr="005D6EA2">
        <w:rPr>
          <w:rStyle w:val="Char2"/>
          <w:rtl/>
        </w:rPr>
        <w:t xml:space="preserve"> </w:t>
      </w:r>
      <w:r w:rsidR="00173CA9" w:rsidRPr="005D6EA2">
        <w:rPr>
          <w:rStyle w:val="Char2"/>
          <w:rFonts w:hint="cs"/>
          <w:rtl/>
        </w:rPr>
        <w:t>ٱلَّذِينَ</w:t>
      </w:r>
      <w:r w:rsidR="00173CA9" w:rsidRPr="005D6EA2">
        <w:rPr>
          <w:rStyle w:val="Char2"/>
          <w:rtl/>
        </w:rPr>
        <w:t xml:space="preserve"> </w:t>
      </w:r>
      <w:r w:rsidR="00173CA9" w:rsidRPr="005D6EA2">
        <w:rPr>
          <w:rStyle w:val="Char2"/>
          <w:rFonts w:hint="cs"/>
          <w:rtl/>
        </w:rPr>
        <w:t>أُوتُواْ</w:t>
      </w:r>
      <w:r w:rsidR="00173CA9" w:rsidRPr="005D6EA2">
        <w:rPr>
          <w:rStyle w:val="Char2"/>
          <w:rtl/>
        </w:rPr>
        <w:t xml:space="preserve"> </w:t>
      </w:r>
      <w:r w:rsidR="00173CA9" w:rsidRPr="005D6EA2">
        <w:rPr>
          <w:rStyle w:val="Char2"/>
          <w:rFonts w:hint="cs"/>
          <w:rtl/>
        </w:rPr>
        <w:t>ٱلۡكِتَٰبَ</w:t>
      </w:r>
      <w:r w:rsidR="00173CA9" w:rsidRPr="005D6EA2">
        <w:rPr>
          <w:rStyle w:val="Char2"/>
          <w:rtl/>
        </w:rPr>
        <w:t xml:space="preserve"> </w:t>
      </w:r>
      <w:r w:rsidR="00173CA9" w:rsidRPr="005D6EA2">
        <w:rPr>
          <w:rStyle w:val="Char2"/>
          <w:rFonts w:hint="cs"/>
          <w:rtl/>
        </w:rPr>
        <w:t>مِن</w:t>
      </w:r>
      <w:r w:rsidR="00173CA9" w:rsidRPr="005D6EA2">
        <w:rPr>
          <w:rStyle w:val="Char2"/>
          <w:rtl/>
        </w:rPr>
        <w:t xml:space="preserve"> </w:t>
      </w:r>
      <w:r w:rsidR="00173CA9" w:rsidRPr="005D6EA2">
        <w:rPr>
          <w:rStyle w:val="Char2"/>
          <w:rFonts w:hint="cs"/>
          <w:rtl/>
        </w:rPr>
        <w:t>قَبۡلِكُمۡ</w:t>
      </w:r>
      <w:r w:rsidR="00173CA9" w:rsidRPr="005D6EA2">
        <w:rPr>
          <w:rStyle w:val="Char2"/>
          <w:rtl/>
        </w:rPr>
        <w:t xml:space="preserve"> </w:t>
      </w:r>
      <w:r w:rsidR="00173CA9" w:rsidRPr="005D6EA2">
        <w:rPr>
          <w:rStyle w:val="Char2"/>
          <w:rFonts w:hint="cs"/>
          <w:rtl/>
        </w:rPr>
        <w:t>وَمِنَ</w:t>
      </w:r>
      <w:r w:rsidR="00173CA9" w:rsidRPr="005D6EA2">
        <w:rPr>
          <w:rStyle w:val="Char2"/>
          <w:rtl/>
        </w:rPr>
        <w:t xml:space="preserve"> </w:t>
      </w:r>
      <w:r w:rsidR="00173CA9" w:rsidRPr="005D6EA2">
        <w:rPr>
          <w:rStyle w:val="Char2"/>
          <w:rFonts w:hint="cs"/>
          <w:rtl/>
        </w:rPr>
        <w:t>ٱلَّذِينَ</w:t>
      </w:r>
      <w:r w:rsidR="00173CA9" w:rsidRPr="005D6EA2">
        <w:rPr>
          <w:rStyle w:val="Char2"/>
          <w:rtl/>
        </w:rPr>
        <w:t xml:space="preserve"> </w:t>
      </w:r>
      <w:r w:rsidR="00173CA9" w:rsidRPr="005D6EA2">
        <w:rPr>
          <w:rStyle w:val="Char2"/>
          <w:rFonts w:hint="cs"/>
          <w:rtl/>
        </w:rPr>
        <w:t>أَشۡرَكُوٓاْ</w:t>
      </w:r>
      <w:r w:rsidR="00173CA9" w:rsidRPr="005D6EA2">
        <w:rPr>
          <w:rStyle w:val="Char2"/>
          <w:rtl/>
        </w:rPr>
        <w:t xml:space="preserve"> </w:t>
      </w:r>
      <w:r w:rsidR="00173CA9" w:rsidRPr="005D6EA2">
        <w:rPr>
          <w:rStyle w:val="Char2"/>
          <w:rFonts w:hint="cs"/>
          <w:rtl/>
        </w:rPr>
        <w:t>أَذٗى</w:t>
      </w:r>
      <w:r w:rsidR="00173CA9" w:rsidRPr="005D6EA2">
        <w:rPr>
          <w:rStyle w:val="Char2"/>
          <w:rtl/>
        </w:rPr>
        <w:t xml:space="preserve"> </w:t>
      </w:r>
      <w:r w:rsidR="00173CA9" w:rsidRPr="005D6EA2">
        <w:rPr>
          <w:rStyle w:val="Char2"/>
          <w:rFonts w:hint="cs"/>
          <w:rtl/>
        </w:rPr>
        <w:t>كَثِيرٗاۚ</w:t>
      </w:r>
      <w:r w:rsidR="00173CA9" w:rsidRPr="00D47341">
        <w:rPr>
          <w:rStyle w:val="Char2"/>
          <w:rFonts w:cs="Traditional Arabic" w:hint="cs"/>
          <w:sz w:val="27"/>
          <w:szCs w:val="27"/>
          <w:rtl/>
        </w:rPr>
        <w:t>﴾</w:t>
      </w:r>
      <w:r w:rsidR="00173CA9" w:rsidRPr="005D6EA2">
        <w:rPr>
          <w:rStyle w:val="Char2"/>
          <w:rFonts w:hint="cs"/>
          <w:rtl/>
        </w:rPr>
        <w:t xml:space="preserve"> </w:t>
      </w:r>
      <w:r w:rsidR="00963107" w:rsidRPr="00963107">
        <w:rPr>
          <w:rFonts w:hint="cs"/>
          <w:rtl/>
        </w:rPr>
        <w:t>الآيَةَ،</w:t>
      </w:r>
      <w:r w:rsidR="00963107" w:rsidRPr="00963107">
        <w:rPr>
          <w:rtl/>
        </w:rPr>
        <w:t xml:space="preserve"> </w:t>
      </w:r>
      <w:r w:rsidR="00963107" w:rsidRPr="00963107">
        <w:rPr>
          <w:rFonts w:hint="cs"/>
          <w:rtl/>
        </w:rPr>
        <w:t>وَقَالَ</w:t>
      </w:r>
      <w:r w:rsidR="00963107" w:rsidRPr="00963107">
        <w:rPr>
          <w:rtl/>
        </w:rPr>
        <w:t xml:space="preserve"> </w:t>
      </w:r>
      <w:r w:rsidR="00963107" w:rsidRPr="00963107">
        <w:rPr>
          <w:rFonts w:hint="cs"/>
          <w:rtl/>
        </w:rPr>
        <w:t>اللَّهُ</w:t>
      </w:r>
      <w:r w:rsidR="00963107" w:rsidRPr="00963107">
        <w:rPr>
          <w:rtl/>
        </w:rPr>
        <w:t>:</w:t>
      </w:r>
      <w:r w:rsidR="00173CA9">
        <w:rPr>
          <w:rFonts w:hint="cs"/>
          <w:rtl/>
        </w:rPr>
        <w:t xml:space="preserve"> </w:t>
      </w:r>
      <w:r w:rsidR="00173CA9" w:rsidRPr="00D47341">
        <w:rPr>
          <w:rStyle w:val="Char2"/>
          <w:rFonts w:ascii="Times New Roman" w:hAnsi="Times New Roman" w:cs="Traditional Arabic" w:hint="cs"/>
          <w:sz w:val="27"/>
          <w:szCs w:val="27"/>
          <w:rtl/>
        </w:rPr>
        <w:t>﴿</w:t>
      </w:r>
      <w:r w:rsidR="00173CA9" w:rsidRPr="005D6EA2">
        <w:rPr>
          <w:rStyle w:val="Char2"/>
          <w:rFonts w:hint="cs"/>
          <w:rtl/>
        </w:rPr>
        <w:t>وَدَّ</w:t>
      </w:r>
      <w:r w:rsidR="00173CA9" w:rsidRPr="005D6EA2">
        <w:rPr>
          <w:rStyle w:val="Char2"/>
          <w:rtl/>
        </w:rPr>
        <w:t xml:space="preserve"> كَثِيرٞ مِّنۡ أَهۡلِ </w:t>
      </w:r>
      <w:r w:rsidR="00173CA9" w:rsidRPr="005D6EA2">
        <w:rPr>
          <w:rStyle w:val="Char2"/>
          <w:rFonts w:hint="cs"/>
          <w:rtl/>
        </w:rPr>
        <w:t>ٱلۡكِتَٰبِ</w:t>
      </w:r>
      <w:r w:rsidR="00173CA9" w:rsidRPr="005D6EA2">
        <w:rPr>
          <w:rStyle w:val="Char2"/>
          <w:rtl/>
        </w:rPr>
        <w:t xml:space="preserve"> لَوۡ يَرُدُّونَكُم مِّنۢ بَعۡدِ إِيمَٰنِكُمۡ كُفَّارًا حَسَدٗا مِّنۡ عِندِ أَنفُسِهِم</w:t>
      </w:r>
      <w:r w:rsidR="00173CA9" w:rsidRPr="00D47341">
        <w:rPr>
          <w:rStyle w:val="Char2"/>
          <w:rFonts w:ascii="Times New Roman" w:hAnsi="Times New Roman" w:cs="Traditional Arabic" w:hint="cs"/>
          <w:sz w:val="27"/>
          <w:szCs w:val="27"/>
          <w:rtl/>
        </w:rPr>
        <w:t>﴾</w:t>
      </w:r>
      <w:r w:rsidR="00173CA9">
        <w:rPr>
          <w:rFonts w:cs="Traditional Arabic" w:hint="cs"/>
          <w:rtl/>
        </w:rPr>
        <w:t xml:space="preserve"> </w:t>
      </w:r>
      <w:r w:rsidR="00963107" w:rsidRPr="00963107">
        <w:rPr>
          <w:rFonts w:hint="cs"/>
          <w:rtl/>
        </w:rPr>
        <w:t>إِلَى</w:t>
      </w:r>
      <w:r w:rsidR="00963107" w:rsidRPr="00963107">
        <w:rPr>
          <w:rtl/>
        </w:rPr>
        <w:t xml:space="preserve"> </w:t>
      </w:r>
      <w:r w:rsidR="00963107" w:rsidRPr="00963107">
        <w:rPr>
          <w:rFonts w:hint="cs"/>
          <w:rtl/>
        </w:rPr>
        <w:t>آخِرِ</w:t>
      </w:r>
      <w:r w:rsidR="00963107" w:rsidRPr="00963107">
        <w:rPr>
          <w:rtl/>
        </w:rPr>
        <w:t xml:space="preserve"> </w:t>
      </w:r>
      <w:r w:rsidR="00963107" w:rsidRPr="00963107">
        <w:rPr>
          <w:rFonts w:hint="cs"/>
          <w:rtl/>
        </w:rPr>
        <w:t>الآيَةِ،</w:t>
      </w:r>
      <w:r w:rsidR="00963107" w:rsidRPr="00963107">
        <w:rPr>
          <w:rtl/>
        </w:rPr>
        <w:t xml:space="preserve"> </w:t>
      </w:r>
      <w:r w:rsidR="00963107" w:rsidRPr="00963107">
        <w:rPr>
          <w:rFonts w:hint="cs"/>
          <w:rtl/>
        </w:rPr>
        <w:t>وَكَانَ</w:t>
      </w:r>
      <w:r w:rsidR="00963107" w:rsidRPr="00963107">
        <w:rPr>
          <w:rtl/>
        </w:rPr>
        <w:t xml:space="preserve"> </w:t>
      </w:r>
      <w:r w:rsidR="00963107" w:rsidRPr="00963107">
        <w:rPr>
          <w:rFonts w:hint="cs"/>
          <w:rtl/>
        </w:rPr>
        <w:t>النَّبِيُّ</w:t>
      </w:r>
      <w:r w:rsidR="00963107" w:rsidRPr="00963107">
        <w:rPr>
          <w:rtl/>
        </w:rPr>
        <w:t xml:space="preserve"> </w:t>
      </w:r>
      <w:r w:rsidR="00963107" w:rsidRPr="00963107">
        <w:rPr>
          <w:rFonts w:hint="cs"/>
          <w:rtl/>
        </w:rPr>
        <w:t>صَلَّى</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عَلَيْهِ</w:t>
      </w:r>
      <w:r w:rsidR="00963107" w:rsidRPr="00963107">
        <w:rPr>
          <w:rtl/>
        </w:rPr>
        <w:t xml:space="preserve"> </w:t>
      </w:r>
      <w:r w:rsidR="00963107" w:rsidRPr="00963107">
        <w:rPr>
          <w:rFonts w:hint="cs"/>
          <w:rtl/>
        </w:rPr>
        <w:t>وَسَلَّمَ</w:t>
      </w:r>
      <w:r w:rsidR="00963107" w:rsidRPr="00963107">
        <w:rPr>
          <w:rtl/>
        </w:rPr>
        <w:t xml:space="preserve"> </w:t>
      </w:r>
      <w:r w:rsidR="00963107" w:rsidRPr="00963107">
        <w:rPr>
          <w:rFonts w:hint="cs"/>
          <w:rtl/>
        </w:rPr>
        <w:t>يَتَأَوَّلُ</w:t>
      </w:r>
      <w:r w:rsidR="00963107" w:rsidRPr="00963107">
        <w:rPr>
          <w:rtl/>
        </w:rPr>
        <w:t xml:space="preserve"> </w:t>
      </w:r>
      <w:r w:rsidR="00963107" w:rsidRPr="00963107">
        <w:rPr>
          <w:rFonts w:hint="cs"/>
          <w:rtl/>
        </w:rPr>
        <w:t>العَفْوَ</w:t>
      </w:r>
      <w:r w:rsidR="00963107" w:rsidRPr="00963107">
        <w:rPr>
          <w:rtl/>
        </w:rPr>
        <w:t xml:space="preserve"> </w:t>
      </w:r>
      <w:r w:rsidR="00963107" w:rsidRPr="00963107">
        <w:rPr>
          <w:rFonts w:hint="cs"/>
          <w:rtl/>
        </w:rPr>
        <w:t>مَا</w:t>
      </w:r>
      <w:r w:rsidR="00963107" w:rsidRPr="00963107">
        <w:rPr>
          <w:rtl/>
        </w:rPr>
        <w:t xml:space="preserve"> </w:t>
      </w:r>
      <w:r w:rsidR="00963107" w:rsidRPr="00963107">
        <w:rPr>
          <w:rFonts w:hint="cs"/>
          <w:rtl/>
        </w:rPr>
        <w:t>أَمَرَهُ</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بِهِ،</w:t>
      </w:r>
      <w:r w:rsidR="00963107" w:rsidRPr="00963107">
        <w:rPr>
          <w:rtl/>
        </w:rPr>
        <w:t xml:space="preserve"> </w:t>
      </w:r>
      <w:r w:rsidR="00963107" w:rsidRPr="00963107">
        <w:rPr>
          <w:rFonts w:hint="cs"/>
          <w:rtl/>
        </w:rPr>
        <w:t>حَتَّى</w:t>
      </w:r>
      <w:r w:rsidR="00963107" w:rsidRPr="00963107">
        <w:rPr>
          <w:rtl/>
        </w:rPr>
        <w:t xml:space="preserve"> </w:t>
      </w:r>
      <w:r w:rsidR="00963107" w:rsidRPr="00963107">
        <w:rPr>
          <w:rFonts w:hint="cs"/>
          <w:rtl/>
        </w:rPr>
        <w:t>أَذِنَ</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فِيهِمْ،</w:t>
      </w:r>
      <w:r w:rsidR="00963107" w:rsidRPr="00963107">
        <w:rPr>
          <w:rtl/>
        </w:rPr>
        <w:t xml:space="preserve"> </w:t>
      </w:r>
      <w:r w:rsidR="00963107" w:rsidRPr="00963107">
        <w:rPr>
          <w:rFonts w:hint="cs"/>
          <w:rtl/>
        </w:rPr>
        <w:t>فَلَمَّا</w:t>
      </w:r>
      <w:r w:rsidR="00963107" w:rsidRPr="00963107">
        <w:rPr>
          <w:rtl/>
        </w:rPr>
        <w:t xml:space="preserve"> </w:t>
      </w:r>
      <w:r w:rsidR="00963107" w:rsidRPr="00963107">
        <w:rPr>
          <w:rFonts w:hint="cs"/>
          <w:rtl/>
        </w:rPr>
        <w:t>غَزَا</w:t>
      </w:r>
      <w:r w:rsidR="00963107" w:rsidRPr="00963107">
        <w:rPr>
          <w:rtl/>
        </w:rPr>
        <w:t xml:space="preserve"> </w:t>
      </w:r>
      <w:r w:rsidR="00963107" w:rsidRPr="00963107">
        <w:rPr>
          <w:rFonts w:hint="cs"/>
          <w:rtl/>
        </w:rPr>
        <w:t>رَسُولُ</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صَلَّى</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عَلَيْهِ</w:t>
      </w:r>
      <w:r w:rsidR="00963107" w:rsidRPr="00963107">
        <w:rPr>
          <w:rtl/>
        </w:rPr>
        <w:t xml:space="preserve"> </w:t>
      </w:r>
      <w:r w:rsidR="00963107" w:rsidRPr="00963107">
        <w:rPr>
          <w:rFonts w:hint="cs"/>
          <w:rtl/>
        </w:rPr>
        <w:t>وَسَلَّمَ</w:t>
      </w:r>
      <w:r w:rsidR="00963107" w:rsidRPr="00963107">
        <w:rPr>
          <w:rtl/>
        </w:rPr>
        <w:t xml:space="preserve"> </w:t>
      </w:r>
      <w:r w:rsidR="00963107" w:rsidRPr="00963107">
        <w:rPr>
          <w:rFonts w:hint="cs"/>
          <w:rtl/>
        </w:rPr>
        <w:t>بَدْرًا،</w:t>
      </w:r>
      <w:r w:rsidR="00963107" w:rsidRPr="00963107">
        <w:rPr>
          <w:rtl/>
        </w:rPr>
        <w:t xml:space="preserve"> </w:t>
      </w:r>
      <w:r w:rsidR="00963107" w:rsidRPr="00963107">
        <w:rPr>
          <w:rFonts w:hint="cs"/>
          <w:rtl/>
        </w:rPr>
        <w:t>فَقَتَلَ</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بِهِ</w:t>
      </w:r>
      <w:r w:rsidR="00963107" w:rsidRPr="00963107">
        <w:rPr>
          <w:rtl/>
        </w:rPr>
        <w:t xml:space="preserve"> </w:t>
      </w:r>
      <w:r w:rsidR="00963107" w:rsidRPr="00963107">
        <w:rPr>
          <w:rFonts w:hint="cs"/>
          <w:rtl/>
        </w:rPr>
        <w:t>صَنَادِيدَ</w:t>
      </w:r>
      <w:r w:rsidR="00963107" w:rsidRPr="00963107">
        <w:rPr>
          <w:rtl/>
        </w:rPr>
        <w:t xml:space="preserve"> </w:t>
      </w:r>
      <w:r w:rsidR="00963107" w:rsidRPr="00963107">
        <w:rPr>
          <w:rFonts w:hint="cs"/>
          <w:rtl/>
        </w:rPr>
        <w:t>كُفَّارِ</w:t>
      </w:r>
      <w:r w:rsidR="00963107" w:rsidRPr="00963107">
        <w:rPr>
          <w:rtl/>
        </w:rPr>
        <w:t xml:space="preserve"> </w:t>
      </w:r>
      <w:r w:rsidR="00963107" w:rsidRPr="00963107">
        <w:rPr>
          <w:rFonts w:hint="cs"/>
          <w:rtl/>
        </w:rPr>
        <w:t>قُرَيْشٍ،</w:t>
      </w:r>
      <w:r w:rsidR="00963107" w:rsidRPr="00963107">
        <w:rPr>
          <w:rtl/>
        </w:rPr>
        <w:t xml:space="preserve"> </w:t>
      </w:r>
      <w:r w:rsidR="00963107" w:rsidRPr="00963107">
        <w:rPr>
          <w:rFonts w:hint="cs"/>
          <w:rtl/>
        </w:rPr>
        <w:t>قَالَ</w:t>
      </w:r>
      <w:r w:rsidR="00963107" w:rsidRPr="00963107">
        <w:rPr>
          <w:rtl/>
        </w:rPr>
        <w:t xml:space="preserve"> </w:t>
      </w:r>
      <w:r w:rsidR="00963107" w:rsidRPr="00963107">
        <w:rPr>
          <w:rFonts w:hint="cs"/>
          <w:rtl/>
        </w:rPr>
        <w:t>ابْنُ</w:t>
      </w:r>
      <w:r w:rsidR="00963107" w:rsidRPr="00963107">
        <w:rPr>
          <w:rtl/>
        </w:rPr>
        <w:t xml:space="preserve"> </w:t>
      </w:r>
      <w:r w:rsidR="00963107" w:rsidRPr="00963107">
        <w:rPr>
          <w:rFonts w:hint="cs"/>
          <w:rtl/>
        </w:rPr>
        <w:t>أُبَيٍّ</w:t>
      </w:r>
      <w:r w:rsidR="00963107" w:rsidRPr="00963107">
        <w:rPr>
          <w:rtl/>
        </w:rPr>
        <w:t xml:space="preserve"> </w:t>
      </w:r>
      <w:r w:rsidR="00963107" w:rsidRPr="00963107">
        <w:rPr>
          <w:rFonts w:hint="cs"/>
          <w:rtl/>
        </w:rPr>
        <w:t>ابْنُ</w:t>
      </w:r>
      <w:r w:rsidR="00963107" w:rsidRPr="00963107">
        <w:rPr>
          <w:rtl/>
        </w:rPr>
        <w:t xml:space="preserve"> </w:t>
      </w:r>
      <w:r w:rsidR="00963107" w:rsidRPr="00963107">
        <w:rPr>
          <w:rFonts w:hint="cs"/>
          <w:rtl/>
        </w:rPr>
        <w:t>سَلُولَ</w:t>
      </w:r>
      <w:r w:rsidR="00963107" w:rsidRPr="00963107">
        <w:rPr>
          <w:rtl/>
        </w:rPr>
        <w:t xml:space="preserve"> </w:t>
      </w:r>
      <w:r w:rsidR="00963107" w:rsidRPr="00963107">
        <w:rPr>
          <w:rFonts w:hint="cs"/>
          <w:rtl/>
        </w:rPr>
        <w:t>وَمَنْ</w:t>
      </w:r>
      <w:r w:rsidR="00963107" w:rsidRPr="00963107">
        <w:rPr>
          <w:rtl/>
        </w:rPr>
        <w:t xml:space="preserve"> </w:t>
      </w:r>
      <w:r w:rsidR="00963107" w:rsidRPr="00963107">
        <w:rPr>
          <w:rFonts w:hint="cs"/>
          <w:rtl/>
        </w:rPr>
        <w:t>مَعَهُ</w:t>
      </w:r>
      <w:r w:rsidR="00963107" w:rsidRPr="00963107">
        <w:rPr>
          <w:rtl/>
        </w:rPr>
        <w:t xml:space="preserve"> </w:t>
      </w:r>
      <w:r w:rsidR="00963107" w:rsidRPr="00963107">
        <w:rPr>
          <w:rFonts w:hint="cs"/>
          <w:rtl/>
        </w:rPr>
        <w:t>مِنَ</w:t>
      </w:r>
      <w:r w:rsidR="00963107" w:rsidRPr="00963107">
        <w:rPr>
          <w:rtl/>
        </w:rPr>
        <w:t xml:space="preserve"> </w:t>
      </w:r>
      <w:r w:rsidR="00963107" w:rsidRPr="00963107">
        <w:rPr>
          <w:rFonts w:hint="cs"/>
          <w:rtl/>
        </w:rPr>
        <w:t>المُشْرِكِينَ</w:t>
      </w:r>
      <w:r w:rsidR="00963107" w:rsidRPr="00963107">
        <w:rPr>
          <w:rtl/>
        </w:rPr>
        <w:t xml:space="preserve"> </w:t>
      </w:r>
      <w:r w:rsidR="00963107" w:rsidRPr="00963107">
        <w:rPr>
          <w:rFonts w:hint="cs"/>
          <w:rtl/>
        </w:rPr>
        <w:t>وَعَبَدَةِ</w:t>
      </w:r>
      <w:r w:rsidR="00963107" w:rsidRPr="00963107">
        <w:rPr>
          <w:rtl/>
        </w:rPr>
        <w:t xml:space="preserve"> </w:t>
      </w:r>
      <w:r w:rsidR="00963107" w:rsidRPr="00963107">
        <w:rPr>
          <w:rFonts w:hint="cs"/>
          <w:rtl/>
        </w:rPr>
        <w:t>الأَوْثَانِ</w:t>
      </w:r>
      <w:r w:rsidR="00963107" w:rsidRPr="00963107">
        <w:rPr>
          <w:rtl/>
        </w:rPr>
        <w:t xml:space="preserve">: </w:t>
      </w:r>
      <w:r w:rsidR="00963107" w:rsidRPr="00963107">
        <w:rPr>
          <w:rFonts w:hint="cs"/>
          <w:rtl/>
        </w:rPr>
        <w:t>هَذَا</w:t>
      </w:r>
      <w:r w:rsidR="00963107" w:rsidRPr="00963107">
        <w:rPr>
          <w:rtl/>
        </w:rPr>
        <w:t xml:space="preserve"> </w:t>
      </w:r>
      <w:r w:rsidR="00963107" w:rsidRPr="00963107">
        <w:rPr>
          <w:rFonts w:hint="cs"/>
          <w:rtl/>
        </w:rPr>
        <w:t>أَمْرٌ</w:t>
      </w:r>
      <w:r w:rsidR="00963107" w:rsidRPr="00963107">
        <w:rPr>
          <w:rtl/>
        </w:rPr>
        <w:t xml:space="preserve"> </w:t>
      </w:r>
      <w:r w:rsidR="00963107" w:rsidRPr="00963107">
        <w:rPr>
          <w:rFonts w:hint="cs"/>
          <w:rtl/>
        </w:rPr>
        <w:t>قَدْ</w:t>
      </w:r>
      <w:r w:rsidR="00963107" w:rsidRPr="00963107">
        <w:rPr>
          <w:rtl/>
        </w:rPr>
        <w:t xml:space="preserve"> </w:t>
      </w:r>
      <w:r w:rsidR="00963107" w:rsidRPr="00963107">
        <w:rPr>
          <w:rFonts w:hint="cs"/>
          <w:rtl/>
        </w:rPr>
        <w:t>تَوَجَّهَ،</w:t>
      </w:r>
      <w:r w:rsidR="00963107" w:rsidRPr="00963107">
        <w:rPr>
          <w:rtl/>
        </w:rPr>
        <w:t xml:space="preserve"> </w:t>
      </w:r>
      <w:r w:rsidR="00963107" w:rsidRPr="00963107">
        <w:rPr>
          <w:rFonts w:hint="cs"/>
          <w:rtl/>
        </w:rPr>
        <w:t>فَبَايَعُوا</w:t>
      </w:r>
      <w:r w:rsidR="00963107" w:rsidRPr="00963107">
        <w:rPr>
          <w:rtl/>
        </w:rPr>
        <w:t xml:space="preserve"> </w:t>
      </w:r>
      <w:r w:rsidR="00963107" w:rsidRPr="00963107">
        <w:rPr>
          <w:rFonts w:hint="cs"/>
          <w:rtl/>
        </w:rPr>
        <w:t>الرَّسُولَ</w:t>
      </w:r>
      <w:r w:rsidR="00963107" w:rsidRPr="00963107">
        <w:rPr>
          <w:rtl/>
        </w:rPr>
        <w:t xml:space="preserve"> </w:t>
      </w:r>
      <w:r w:rsidR="00963107" w:rsidRPr="00963107">
        <w:rPr>
          <w:rFonts w:hint="cs"/>
          <w:rtl/>
        </w:rPr>
        <w:t>صَلَّى</w:t>
      </w:r>
      <w:r w:rsidR="00963107" w:rsidRPr="00963107">
        <w:rPr>
          <w:rtl/>
        </w:rPr>
        <w:t xml:space="preserve"> </w:t>
      </w:r>
      <w:r w:rsidR="00963107" w:rsidRPr="00963107">
        <w:rPr>
          <w:rFonts w:hint="cs"/>
          <w:rtl/>
        </w:rPr>
        <w:t>اللهُ</w:t>
      </w:r>
      <w:r w:rsidR="00963107" w:rsidRPr="00963107">
        <w:rPr>
          <w:rtl/>
        </w:rPr>
        <w:t xml:space="preserve"> </w:t>
      </w:r>
      <w:r w:rsidR="00963107" w:rsidRPr="00963107">
        <w:rPr>
          <w:rFonts w:hint="cs"/>
          <w:rtl/>
        </w:rPr>
        <w:t>عَلَيْهِ</w:t>
      </w:r>
      <w:r w:rsidR="00963107" w:rsidRPr="00963107">
        <w:rPr>
          <w:rtl/>
        </w:rPr>
        <w:t xml:space="preserve"> </w:t>
      </w:r>
      <w:r w:rsidR="00963107" w:rsidRPr="00963107">
        <w:rPr>
          <w:rFonts w:hint="cs"/>
          <w:rtl/>
        </w:rPr>
        <w:t>وَسَلَّمَ</w:t>
      </w:r>
      <w:r w:rsidR="00963107" w:rsidRPr="00963107">
        <w:rPr>
          <w:rtl/>
        </w:rPr>
        <w:t xml:space="preserve"> </w:t>
      </w:r>
      <w:r w:rsidR="00963107" w:rsidRPr="00963107">
        <w:rPr>
          <w:rFonts w:hint="cs"/>
          <w:rtl/>
        </w:rPr>
        <w:t>عَلَى</w:t>
      </w:r>
      <w:r w:rsidR="00963107" w:rsidRPr="00963107">
        <w:rPr>
          <w:rtl/>
        </w:rPr>
        <w:t xml:space="preserve"> </w:t>
      </w:r>
      <w:r w:rsidR="00963107" w:rsidRPr="00963107">
        <w:rPr>
          <w:rFonts w:hint="cs"/>
          <w:rtl/>
        </w:rPr>
        <w:t>الإِسْلاَمِ</w:t>
      </w:r>
      <w:r w:rsidR="00963107" w:rsidRPr="00963107">
        <w:rPr>
          <w:rtl/>
        </w:rPr>
        <w:t xml:space="preserve"> </w:t>
      </w:r>
      <w:r w:rsidR="00963107" w:rsidRPr="00963107">
        <w:rPr>
          <w:rFonts w:hint="cs"/>
          <w:rtl/>
        </w:rPr>
        <w:t xml:space="preserve">فَأَسْلَمُوا </w:t>
      </w:r>
      <w:r w:rsidRPr="00963107">
        <w:rPr>
          <w:rFonts w:hint="cs"/>
          <w:rtl/>
        </w:rPr>
        <w:t xml:space="preserve">[رواه البخاری: </w:t>
      </w:r>
      <w:r w:rsidR="00645360" w:rsidRPr="00963107">
        <w:rPr>
          <w:rFonts w:hint="cs"/>
          <w:rtl/>
        </w:rPr>
        <w:t>4566</w:t>
      </w:r>
      <w:r w:rsidRPr="00963107">
        <w:rPr>
          <w:rFonts w:hint="cs"/>
          <w:rtl/>
        </w:rPr>
        <w:t>].</w:t>
      </w:r>
    </w:p>
    <w:p w:rsidR="00645360" w:rsidRDefault="00645360" w:rsidP="00677B0F">
      <w:pPr>
        <w:pStyle w:val="0-"/>
        <w:rPr>
          <w:rtl/>
          <w:lang w:bidi="fa-IR"/>
        </w:rPr>
      </w:pPr>
      <w:r>
        <w:rPr>
          <w:rFonts w:hint="cs"/>
          <w:rtl/>
          <w:lang w:bidi="fa-IR"/>
        </w:rPr>
        <w:t>1727- از اسامه بن زید</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sidR="00D47341">
        <w:rPr>
          <w:rFonts w:hint="cs"/>
          <w:rtl/>
          <w:lang w:bidi="fa-IR"/>
        </w:rPr>
        <w:t xml:space="preserve"> پیش از جنگ بدر،</w:t>
      </w:r>
      <w:r>
        <w:rPr>
          <w:rFonts w:hint="cs"/>
          <w:rtl/>
          <w:lang w:bidi="fa-IR"/>
        </w:rPr>
        <w:t xml:space="preserve"> بر خری که بر آن جُل غلیظی [که ساخت قریه فدک بود] انداخته شده بود، سوار شدند، و اسامه بن زید را پشت سر خود سوار کردند، و به عیادت سعد بن عباده</w:t>
      </w:r>
      <w:r>
        <w:rPr>
          <w:rFonts w:cs="CTraditional Arabic" w:hint="cs"/>
          <w:rtl/>
          <w:lang w:bidi="fa-IR"/>
        </w:rPr>
        <w:t>س</w:t>
      </w:r>
      <w:r>
        <w:rPr>
          <w:rFonts w:hint="cs"/>
          <w:rtl/>
          <w:lang w:bidi="fa-IR"/>
        </w:rPr>
        <w:t xml:space="preserve"> در قبیله حارث بن خَزرَج رفتند.</w:t>
      </w:r>
    </w:p>
    <w:p w:rsidR="00645360" w:rsidRDefault="00645360" w:rsidP="00677B0F">
      <w:pPr>
        <w:pStyle w:val="0-"/>
        <w:rPr>
          <w:rtl/>
          <w:lang w:bidi="fa-IR"/>
        </w:rPr>
      </w:pPr>
      <w:r>
        <w:rPr>
          <w:rFonts w:hint="cs"/>
          <w:rtl/>
          <w:lang w:bidi="fa-IR"/>
        </w:rPr>
        <w:t>تا به مجلسی رسیدند که عبدالله بن أبی بن سلول [رئیس منافقان] در میان آن‌ها بود، و این واقعه پیش از مسلمان شدن عبدالله بن أبی بود، [یعنی: پیش از اظهار اسلام این منافق بود، ورنه او هیچ وقت مسلمان نشده بود] و در این مجلس مردمی از مسلمانان، مشرکان، بت‌پرست و یهود اشتراک داشتند، و در آن مجلس عبدالله بن رَوَاحه</w:t>
      </w:r>
      <w:r>
        <w:rPr>
          <w:rFonts w:cs="CTraditional Arabic" w:hint="cs"/>
          <w:rtl/>
          <w:lang w:bidi="fa-IR"/>
        </w:rPr>
        <w:t>س</w:t>
      </w:r>
      <w:r>
        <w:rPr>
          <w:rFonts w:hint="cs"/>
          <w:rtl/>
          <w:lang w:bidi="fa-IR"/>
        </w:rPr>
        <w:t xml:space="preserve"> نیز حضور داشت.</w:t>
      </w:r>
    </w:p>
    <w:p w:rsidR="00645360" w:rsidRDefault="00645360" w:rsidP="00677B0F">
      <w:pPr>
        <w:pStyle w:val="0-"/>
        <w:rPr>
          <w:rtl/>
          <w:lang w:bidi="fa-IR"/>
        </w:rPr>
      </w:pPr>
      <w:r>
        <w:rPr>
          <w:rFonts w:hint="cs"/>
          <w:rtl/>
          <w:lang w:bidi="fa-IR"/>
        </w:rPr>
        <w:t xml:space="preserve">چون گرد و غبار [راه رفتن] خر به مجلس آن‌ها رسید، عبدالله بن أبی بینی‌اش را با چادرش گرفت و گفت: ما را غبار آلود نکنید، و پیامبر خدا </w:t>
      </w:r>
      <w:r>
        <w:rPr>
          <w:rFonts w:cs="CTraditional Arabic" w:hint="cs"/>
          <w:rtl/>
          <w:lang w:bidi="fa-IR"/>
        </w:rPr>
        <w:t>ج</w:t>
      </w:r>
      <w:r>
        <w:rPr>
          <w:rFonts w:hint="cs"/>
          <w:rtl/>
          <w:lang w:bidi="fa-IR"/>
        </w:rPr>
        <w:t xml:space="preserve"> بر آن‌ها سلام دادند، و توقف نمودند، و پیاده شدند، و آن‌ها را به سوی خدا دعوت کردند و برای آن‌ها قرآن تلاوت نمودند.</w:t>
      </w:r>
    </w:p>
    <w:p w:rsidR="00645360" w:rsidRDefault="00645360" w:rsidP="00677B0F">
      <w:pPr>
        <w:pStyle w:val="0-"/>
        <w:rPr>
          <w:rtl/>
          <w:lang w:bidi="fa-IR"/>
        </w:rPr>
      </w:pPr>
      <w:r>
        <w:rPr>
          <w:rFonts w:hint="cs"/>
          <w:rtl/>
          <w:lang w:bidi="fa-IR"/>
        </w:rPr>
        <w:lastRenderedPageBreak/>
        <w:t>عبدالله بن أبی بن سلول گفت: ای مرد! اگر چیزی را که می‌گوئی حق باشد، بهتر از آن چیزی نیست که ما را در مجالس ما اذیت نکنی و به خانه‌ات برگردی، اگر کسی نزدت آمد، این چیزها را برایش قصه کنی.</w:t>
      </w:r>
    </w:p>
    <w:p w:rsidR="00645360" w:rsidRDefault="00645360" w:rsidP="00677B0F">
      <w:pPr>
        <w:pStyle w:val="0-"/>
        <w:rPr>
          <w:rtl/>
          <w:lang w:bidi="fa-IR"/>
        </w:rPr>
      </w:pPr>
      <w:r>
        <w:rPr>
          <w:rFonts w:hint="cs"/>
          <w:rtl/>
          <w:lang w:bidi="fa-IR"/>
        </w:rPr>
        <w:t>عبدالله بن رَوَاحه گفت: نه خیر، بلکه یا رسول الله! این چ</w:t>
      </w:r>
      <w:r w:rsidR="009F5E9E">
        <w:rPr>
          <w:rFonts w:hint="cs"/>
          <w:rtl/>
          <w:lang w:bidi="fa-IR"/>
        </w:rPr>
        <w:t>یزها را در مجالس ما مطرح نمائید،</w:t>
      </w:r>
      <w:r>
        <w:rPr>
          <w:rFonts w:hint="cs"/>
          <w:rtl/>
          <w:lang w:bidi="fa-IR"/>
        </w:rPr>
        <w:t xml:space="preserve"> زیرا ما این چیزها را دوست داریم.</w:t>
      </w:r>
    </w:p>
    <w:p w:rsidR="00645360" w:rsidRDefault="00645360" w:rsidP="00677B0F">
      <w:pPr>
        <w:pStyle w:val="0-"/>
        <w:rPr>
          <w:rtl/>
          <w:lang w:bidi="fa-IR"/>
        </w:rPr>
      </w:pPr>
      <w:r>
        <w:rPr>
          <w:rFonts w:hint="cs"/>
          <w:rtl/>
          <w:lang w:bidi="fa-IR"/>
        </w:rPr>
        <w:t xml:space="preserve">و مسلمانان [از یک طرف] و مشرکان و یهود [از طرف دیگر] یکدیگر را دشنام دادند و به باد حمله گرفتند، تا جایی که نزدیک بود به جان هم بیفتند، و پیامبر خدا </w:t>
      </w:r>
      <w:r>
        <w:rPr>
          <w:rFonts w:cs="CTraditional Arabic" w:hint="cs"/>
          <w:rtl/>
          <w:lang w:bidi="fa-IR"/>
        </w:rPr>
        <w:t>ج</w:t>
      </w:r>
      <w:r>
        <w:rPr>
          <w:rFonts w:hint="cs"/>
          <w:rtl/>
          <w:lang w:bidi="fa-IR"/>
        </w:rPr>
        <w:t xml:space="preserve"> به آرام ساختن آن‌ها تا جایی ادامه دادند که [بالاخره] خاموش شدند.</w:t>
      </w:r>
    </w:p>
    <w:p w:rsidR="00645360" w:rsidRDefault="00645360" w:rsidP="00677B0F">
      <w:pPr>
        <w:pStyle w:val="0-"/>
        <w:rPr>
          <w:rtl/>
          <w:lang w:bidi="fa-IR"/>
        </w:rPr>
      </w:pPr>
      <w:r>
        <w:rPr>
          <w:rFonts w:hint="cs"/>
          <w:rtl/>
          <w:lang w:bidi="fa-IR"/>
        </w:rPr>
        <w:t xml:space="preserve">بعد از آن پیامبر خدا </w:t>
      </w:r>
      <w:r>
        <w:rPr>
          <w:rFonts w:cs="CTraditional Arabic" w:hint="cs"/>
          <w:rtl/>
          <w:lang w:bidi="fa-IR"/>
        </w:rPr>
        <w:t>ج</w:t>
      </w:r>
      <w:r>
        <w:rPr>
          <w:rFonts w:hint="cs"/>
          <w:rtl/>
          <w:lang w:bidi="fa-IR"/>
        </w:rPr>
        <w:t xml:space="preserve"> مرکب خود را سوار شدند و رفتند تا آنکه نزد سعد بن عباده</w:t>
      </w:r>
      <w:r>
        <w:rPr>
          <w:rFonts w:cs="CTraditional Arabic" w:hint="cs"/>
          <w:rtl/>
          <w:lang w:bidi="fa-IR"/>
        </w:rPr>
        <w:t>س</w:t>
      </w:r>
      <w:r>
        <w:rPr>
          <w:rFonts w:hint="cs"/>
          <w:rtl/>
          <w:lang w:bidi="fa-IR"/>
        </w:rPr>
        <w:t xml:space="preserve"> رسیدند، پیامبر خدا </w:t>
      </w:r>
      <w:r>
        <w:rPr>
          <w:rFonts w:cs="CTraditional Arabic" w:hint="cs"/>
          <w:rtl/>
          <w:lang w:bidi="fa-IR"/>
        </w:rPr>
        <w:t>ج</w:t>
      </w:r>
      <w:r>
        <w:rPr>
          <w:rFonts w:hint="cs"/>
          <w:rtl/>
          <w:lang w:bidi="fa-IR"/>
        </w:rPr>
        <w:t xml:space="preserve"> برایش گفتند: «ای سعد! مگر نشنیدی که ابو حباب </w:t>
      </w:r>
      <w:r>
        <w:rPr>
          <w:rtl/>
          <w:lang w:bidi="fa-IR"/>
        </w:rPr>
        <w:t>–</w:t>
      </w:r>
      <w:r>
        <w:rPr>
          <w:rFonts w:hint="cs"/>
          <w:rtl/>
          <w:lang w:bidi="fa-IR"/>
        </w:rPr>
        <w:t xml:space="preserve"> یعنی: عبدالله بن أبی [منافق] -</w:t>
      </w:r>
      <w:r w:rsidR="002750FA">
        <w:rPr>
          <w:rFonts w:hint="cs"/>
          <w:rtl/>
          <w:lang w:bidi="fa-IR"/>
        </w:rPr>
        <w:t xml:space="preserve"> </w:t>
      </w:r>
      <w:r>
        <w:rPr>
          <w:rFonts w:hint="cs"/>
          <w:rtl/>
          <w:lang w:bidi="fa-IR"/>
        </w:rPr>
        <w:t>چه گفت؟ او چنین و چنان گفت».</w:t>
      </w:r>
    </w:p>
    <w:p w:rsidR="00645360" w:rsidRDefault="00645360" w:rsidP="00677B0F">
      <w:pPr>
        <w:pStyle w:val="0-"/>
        <w:rPr>
          <w:rtl/>
          <w:lang w:bidi="fa-IR"/>
        </w:rPr>
      </w:pPr>
      <w:r>
        <w:rPr>
          <w:rFonts w:hint="cs"/>
          <w:rtl/>
          <w:lang w:bidi="fa-IR"/>
        </w:rPr>
        <w:t xml:space="preserve">سعد بن عباده گفت: یا رسول الله! از وی عفو کنید و گذشت نمائید، سوگند به ذاتی که قرآن را بر شما نازل کرده است، آنچه را که خداوند بر شما نازل نموده است حق و یقین است، و مردم این منطقه [یعنی: مردم مدینه منوره] </w:t>
      </w:r>
      <w:r w:rsidR="005465C8">
        <w:rPr>
          <w:rFonts w:hint="cs"/>
          <w:rtl/>
          <w:lang w:bidi="fa-IR"/>
        </w:rPr>
        <w:t>اتفاق کرده بودند که تاج را بر سر این [منافق] بگذارند، و دستار رئاست را بر سر وی ببندند، ولی چون خدا به سبب آنکه حق را بر شما نازل ساخت، و [رئاست] او را نخواست، این شخص به غصه افتاد، و کاری کرد که مشاهده نمودید.</w:t>
      </w:r>
    </w:p>
    <w:p w:rsidR="005465C8" w:rsidRDefault="005465C8" w:rsidP="00677B0F">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از وی عفو نمودند، و پیامبر خدا </w:t>
      </w:r>
      <w:r>
        <w:rPr>
          <w:rFonts w:cs="CTraditional Arabic" w:hint="cs"/>
          <w:rtl/>
          <w:lang w:bidi="fa-IR"/>
        </w:rPr>
        <w:t>ج</w:t>
      </w:r>
      <w:r>
        <w:rPr>
          <w:rFonts w:hint="cs"/>
          <w:rtl/>
          <w:lang w:bidi="fa-IR"/>
        </w:rPr>
        <w:t xml:space="preserve"> و صحابه‌شان به قرار امر خدا عزوجل از مشرکین و کفار عفو می‌کردند، و در مقابل آزار و اذیت آن‌ها صبر می‌نمودند، تا اینکه خداوند برای‌شان اجازه داد که با آن‌ها جهاد کنند.</w:t>
      </w:r>
    </w:p>
    <w:p w:rsidR="002D2222" w:rsidRDefault="005465C8" w:rsidP="002D2222">
      <w:pPr>
        <w:pStyle w:val="0-"/>
        <w:rPr>
          <w:rtl/>
          <w:lang w:bidi="fa-IR"/>
        </w:rPr>
      </w:pPr>
      <w:r>
        <w:rPr>
          <w:rFonts w:hint="cs"/>
          <w:rtl/>
          <w:lang w:bidi="fa-IR"/>
        </w:rPr>
        <w:t xml:space="preserve">و هنگامی که پیامبر خدا </w:t>
      </w:r>
      <w:r>
        <w:rPr>
          <w:rFonts w:cs="CTraditional Arabic" w:hint="cs"/>
          <w:rtl/>
          <w:lang w:bidi="fa-IR"/>
        </w:rPr>
        <w:t>ج</w:t>
      </w:r>
      <w:r>
        <w:rPr>
          <w:rFonts w:hint="cs"/>
          <w:rtl/>
          <w:lang w:bidi="fa-IR"/>
        </w:rPr>
        <w:t xml:space="preserve"> به غزوه بدر رفتند، و خدا به واسطه ایشان سرکردگان کفار قریش را کشت، ابن أُبی ابن سلول و همراهانش که از مشرکان و بت‌پرستان بودند، باخود گفتند: این کار دیگر انتشار یافته است، و آمدند و با پیامبر خدا </w:t>
      </w:r>
      <w:r>
        <w:rPr>
          <w:rFonts w:cs="CTraditional Arabic" w:hint="cs"/>
          <w:rtl/>
          <w:lang w:bidi="fa-IR"/>
        </w:rPr>
        <w:t>ج</w:t>
      </w:r>
      <w:r>
        <w:rPr>
          <w:rFonts w:hint="cs"/>
          <w:rtl/>
          <w:lang w:bidi="fa-IR"/>
        </w:rPr>
        <w:t xml:space="preserve"> بر اسلام بیعت نموده و [به ظاهر] مسلمان شدند.</w:t>
      </w:r>
    </w:p>
    <w:p w:rsidR="002D2222" w:rsidRDefault="002D2222" w:rsidP="00FF6EC0">
      <w:pPr>
        <w:pStyle w:val="2-0"/>
        <w:rPr>
          <w:rtl/>
        </w:rPr>
      </w:pPr>
      <w:r w:rsidRPr="00400825">
        <w:rPr>
          <w:rFonts w:hint="cs"/>
          <w:rtl/>
          <w:lang w:bidi="ar-SA"/>
        </w:rPr>
        <w:lastRenderedPageBreak/>
        <w:t>17</w:t>
      </w:r>
      <w:r>
        <w:rPr>
          <w:rFonts w:hint="cs"/>
          <w:rtl/>
        </w:rPr>
        <w:t xml:space="preserve">- باب: قَولُهُ عَزَّ وَجَلَّ: </w:t>
      </w:r>
      <w:r>
        <w:rPr>
          <w:rFonts w:cs="Traditional Arabic" w:hint="cs"/>
          <w:rtl/>
        </w:rPr>
        <w:t>﴿</w:t>
      </w:r>
      <w:r w:rsidR="00FF6EC0" w:rsidRPr="0039480B">
        <w:rPr>
          <w:rStyle w:val="Char2"/>
          <w:rFonts w:hint="cs"/>
          <w:b/>
          <w:bCs w:val="0"/>
          <w:sz w:val="30"/>
          <w:szCs w:val="30"/>
          <w:rtl/>
        </w:rPr>
        <w:t>لَا</w:t>
      </w:r>
      <w:r w:rsidR="00FF6EC0" w:rsidRPr="0039480B">
        <w:rPr>
          <w:rStyle w:val="Char2"/>
          <w:b/>
          <w:bCs w:val="0"/>
          <w:sz w:val="30"/>
          <w:szCs w:val="30"/>
          <w:rtl/>
        </w:rPr>
        <w:t xml:space="preserve"> </w:t>
      </w:r>
      <w:r w:rsidR="00FF6EC0" w:rsidRPr="0039480B">
        <w:rPr>
          <w:rStyle w:val="Char2"/>
          <w:rFonts w:hint="cs"/>
          <w:b/>
          <w:bCs w:val="0"/>
          <w:sz w:val="30"/>
          <w:szCs w:val="30"/>
          <w:rtl/>
        </w:rPr>
        <w:t>تَحۡسَبَنَّ</w:t>
      </w:r>
      <w:r w:rsidR="00FF6EC0" w:rsidRPr="0039480B">
        <w:rPr>
          <w:rStyle w:val="Char2"/>
          <w:b/>
          <w:bCs w:val="0"/>
          <w:sz w:val="30"/>
          <w:szCs w:val="30"/>
          <w:rtl/>
        </w:rPr>
        <w:t xml:space="preserve"> </w:t>
      </w:r>
      <w:r w:rsidR="00FF6EC0" w:rsidRPr="0039480B">
        <w:rPr>
          <w:rStyle w:val="Char2"/>
          <w:rFonts w:hint="cs"/>
          <w:b/>
          <w:bCs w:val="0"/>
          <w:sz w:val="30"/>
          <w:szCs w:val="30"/>
          <w:rtl/>
        </w:rPr>
        <w:t>ٱلَّذِينَ</w:t>
      </w:r>
      <w:r w:rsidR="00FF6EC0" w:rsidRPr="0039480B">
        <w:rPr>
          <w:rStyle w:val="Char2"/>
          <w:b/>
          <w:bCs w:val="0"/>
          <w:sz w:val="30"/>
          <w:szCs w:val="30"/>
          <w:rtl/>
        </w:rPr>
        <w:t xml:space="preserve"> </w:t>
      </w:r>
      <w:r w:rsidR="00FF6EC0" w:rsidRPr="0039480B">
        <w:rPr>
          <w:rStyle w:val="Char2"/>
          <w:rFonts w:hint="cs"/>
          <w:b/>
          <w:bCs w:val="0"/>
          <w:sz w:val="30"/>
          <w:szCs w:val="30"/>
          <w:rtl/>
        </w:rPr>
        <w:t>يَفۡرَحُونَ</w:t>
      </w:r>
      <w:r w:rsidR="00FF6EC0" w:rsidRPr="0039480B">
        <w:rPr>
          <w:rStyle w:val="Char2"/>
          <w:b/>
          <w:bCs w:val="0"/>
          <w:sz w:val="30"/>
          <w:szCs w:val="30"/>
          <w:rtl/>
        </w:rPr>
        <w:t xml:space="preserve"> </w:t>
      </w:r>
      <w:r w:rsidR="00FF6EC0" w:rsidRPr="0039480B">
        <w:rPr>
          <w:rStyle w:val="Char2"/>
          <w:rFonts w:hint="cs"/>
          <w:b/>
          <w:bCs w:val="0"/>
          <w:sz w:val="30"/>
          <w:szCs w:val="30"/>
          <w:rtl/>
        </w:rPr>
        <w:t>بِمَآ</w:t>
      </w:r>
      <w:r w:rsidR="00FF6EC0" w:rsidRPr="0039480B">
        <w:rPr>
          <w:rStyle w:val="Char2"/>
          <w:b/>
          <w:bCs w:val="0"/>
          <w:sz w:val="30"/>
          <w:szCs w:val="30"/>
          <w:rtl/>
        </w:rPr>
        <w:t xml:space="preserve"> </w:t>
      </w:r>
      <w:r w:rsidR="00FF6EC0" w:rsidRPr="0039480B">
        <w:rPr>
          <w:rStyle w:val="Char2"/>
          <w:rFonts w:hint="cs"/>
          <w:b/>
          <w:bCs w:val="0"/>
          <w:sz w:val="30"/>
          <w:szCs w:val="30"/>
          <w:rtl/>
        </w:rPr>
        <w:t>أَتَواْ</w:t>
      </w:r>
      <w:r>
        <w:rPr>
          <w:rFonts w:cs="Traditional Arabic" w:hint="cs"/>
          <w:rtl/>
        </w:rPr>
        <w:t>﴾</w:t>
      </w:r>
    </w:p>
    <w:p w:rsidR="002D2222" w:rsidRPr="002D2222" w:rsidRDefault="002D2222" w:rsidP="009028F6">
      <w:pPr>
        <w:pStyle w:val="4-"/>
        <w:rPr>
          <w:rtl/>
          <w:lang w:bidi="fa-IR"/>
        </w:rPr>
      </w:pPr>
      <w:bookmarkStart w:id="212" w:name="_Toc434231716"/>
      <w:r>
        <w:rPr>
          <w:rFonts w:hint="cs"/>
          <w:rtl/>
          <w:lang w:bidi="fa-IR"/>
        </w:rPr>
        <w:t>باب [17]: قوله عزَّ وجلَّ:</w:t>
      </w:r>
      <w:r w:rsidR="009028F6">
        <w:rPr>
          <w:rFonts w:ascii="Traditional Arabic" w:hAnsi="Traditional Arabic" w:cs="Traditional Arabic"/>
          <w:rtl/>
          <w:lang w:bidi="fa-IR"/>
        </w:rPr>
        <w:t>﴿</w:t>
      </w:r>
      <w:r>
        <w:rPr>
          <w:rFonts w:hint="cs"/>
          <w:rtl/>
          <w:lang w:bidi="fa-IR"/>
        </w:rPr>
        <w:t>گمان مبر آنان که از کردارشان شاد می‌شوند</w:t>
      </w:r>
      <w:r w:rsidR="009028F6">
        <w:rPr>
          <w:rFonts w:ascii="Traditional Arabic" w:hAnsi="Traditional Arabic" w:cs="Traditional Arabic"/>
          <w:rtl/>
          <w:lang w:bidi="fa-IR"/>
        </w:rPr>
        <w:t>﴾</w:t>
      </w:r>
      <w:bookmarkEnd w:id="212"/>
    </w:p>
    <w:p w:rsidR="002D2222" w:rsidRPr="00FF6EC0" w:rsidRDefault="002D2222" w:rsidP="00FF6EC0">
      <w:pPr>
        <w:pStyle w:val="5-"/>
        <w:rPr>
          <w:rtl/>
        </w:rPr>
      </w:pPr>
      <w:r w:rsidRPr="00FF6EC0">
        <w:rPr>
          <w:rFonts w:hint="cs"/>
          <w:rtl/>
        </w:rPr>
        <w:t xml:space="preserve">1728- </w:t>
      </w:r>
      <w:r w:rsidR="00FF6EC0" w:rsidRPr="00FF6EC0">
        <w:rPr>
          <w:rFonts w:hint="cs"/>
          <w:rtl/>
        </w:rPr>
        <w:t>عَنْ</w:t>
      </w:r>
      <w:r w:rsidR="00FF6EC0" w:rsidRPr="00FF6EC0">
        <w:rPr>
          <w:rtl/>
        </w:rPr>
        <w:t xml:space="preserve"> </w:t>
      </w:r>
      <w:r w:rsidR="00FF6EC0" w:rsidRPr="00FF6EC0">
        <w:rPr>
          <w:rFonts w:hint="cs"/>
          <w:rtl/>
        </w:rPr>
        <w:t>أَبِي</w:t>
      </w:r>
      <w:r w:rsidR="00FF6EC0" w:rsidRPr="00FF6EC0">
        <w:rPr>
          <w:rtl/>
        </w:rPr>
        <w:t xml:space="preserve"> </w:t>
      </w:r>
      <w:r w:rsidR="00FF6EC0" w:rsidRPr="00FF6EC0">
        <w:rPr>
          <w:rFonts w:hint="cs"/>
          <w:rtl/>
        </w:rPr>
        <w:t>سَعِيدٍ</w:t>
      </w:r>
      <w:r w:rsidR="00FF6EC0" w:rsidRPr="00FF6EC0">
        <w:rPr>
          <w:rtl/>
        </w:rPr>
        <w:t xml:space="preserve"> </w:t>
      </w:r>
      <w:r w:rsidR="00FF6EC0" w:rsidRPr="00FF6EC0">
        <w:rPr>
          <w:rFonts w:hint="cs"/>
          <w:rtl/>
        </w:rPr>
        <w:t>الخُدْرِيِّ</w:t>
      </w:r>
      <w:r w:rsidR="00FF6EC0" w:rsidRPr="00FF6EC0">
        <w:rPr>
          <w:rtl/>
        </w:rPr>
        <w:t xml:space="preserve"> </w:t>
      </w:r>
      <w:r w:rsidR="00FF6EC0" w:rsidRPr="00FF6EC0">
        <w:rPr>
          <w:rFonts w:hint="cs"/>
          <w:rtl/>
        </w:rPr>
        <w:t>رَضِيَ</w:t>
      </w:r>
      <w:r w:rsidR="00FF6EC0" w:rsidRPr="00FF6EC0">
        <w:rPr>
          <w:rtl/>
        </w:rPr>
        <w:t xml:space="preserve"> </w:t>
      </w:r>
      <w:r w:rsidR="00FF6EC0" w:rsidRPr="00FF6EC0">
        <w:rPr>
          <w:rFonts w:hint="cs"/>
          <w:rtl/>
        </w:rPr>
        <w:t>اللَّهُ</w:t>
      </w:r>
      <w:r w:rsidR="00FF6EC0" w:rsidRPr="00FF6EC0">
        <w:rPr>
          <w:rtl/>
        </w:rPr>
        <w:t xml:space="preserve"> </w:t>
      </w:r>
      <w:r w:rsidR="00FF6EC0" w:rsidRPr="00FF6EC0">
        <w:rPr>
          <w:rFonts w:hint="cs"/>
          <w:rtl/>
        </w:rPr>
        <w:t>عَنْهُ</w:t>
      </w:r>
      <w:r w:rsidR="00FF6EC0" w:rsidRPr="00FF6EC0">
        <w:rPr>
          <w:rtl/>
        </w:rPr>
        <w:t xml:space="preserve">: </w:t>
      </w:r>
      <w:r w:rsidR="00FF6EC0" w:rsidRPr="00FF6EC0">
        <w:rPr>
          <w:rFonts w:hint="eastAsia"/>
          <w:rtl/>
        </w:rPr>
        <w:t>«</w:t>
      </w:r>
      <w:r w:rsidR="00FF6EC0" w:rsidRPr="00FF6EC0">
        <w:rPr>
          <w:rFonts w:hint="cs"/>
          <w:rtl/>
        </w:rPr>
        <w:t>أَنَّ</w:t>
      </w:r>
      <w:r w:rsidR="00FF6EC0" w:rsidRPr="00FF6EC0">
        <w:rPr>
          <w:rtl/>
        </w:rPr>
        <w:t xml:space="preserve"> </w:t>
      </w:r>
      <w:r w:rsidR="00FF6EC0" w:rsidRPr="00FF6EC0">
        <w:rPr>
          <w:rFonts w:hint="cs"/>
          <w:rtl/>
        </w:rPr>
        <w:t>رِجَالًا</w:t>
      </w:r>
      <w:r w:rsidR="00FF6EC0" w:rsidRPr="00FF6EC0">
        <w:rPr>
          <w:rtl/>
        </w:rPr>
        <w:t xml:space="preserve"> </w:t>
      </w:r>
      <w:r w:rsidR="00FF6EC0" w:rsidRPr="00FF6EC0">
        <w:rPr>
          <w:rFonts w:hint="cs"/>
          <w:rtl/>
        </w:rPr>
        <w:t>مِنَ</w:t>
      </w:r>
      <w:r w:rsidR="00FF6EC0" w:rsidRPr="00FF6EC0">
        <w:rPr>
          <w:rtl/>
        </w:rPr>
        <w:t xml:space="preserve"> </w:t>
      </w:r>
      <w:r w:rsidR="00FF6EC0" w:rsidRPr="00FF6EC0">
        <w:rPr>
          <w:rFonts w:hint="cs"/>
          <w:rtl/>
        </w:rPr>
        <w:t>المُنَافِقِينَ</w:t>
      </w:r>
      <w:r w:rsidR="00FF6EC0" w:rsidRPr="00FF6EC0">
        <w:rPr>
          <w:rtl/>
        </w:rPr>
        <w:t xml:space="preserve"> </w:t>
      </w:r>
      <w:r w:rsidR="00FF6EC0" w:rsidRPr="00FF6EC0">
        <w:rPr>
          <w:rFonts w:hint="cs"/>
          <w:rtl/>
        </w:rPr>
        <w:t>عَلَى</w:t>
      </w:r>
      <w:r w:rsidR="00FF6EC0" w:rsidRPr="00FF6EC0">
        <w:rPr>
          <w:rtl/>
        </w:rPr>
        <w:t xml:space="preserve"> </w:t>
      </w:r>
      <w:r w:rsidR="00FF6EC0" w:rsidRPr="00FF6EC0">
        <w:rPr>
          <w:rFonts w:hint="cs"/>
          <w:rtl/>
        </w:rPr>
        <w:t>عَهْدِ</w:t>
      </w:r>
      <w:r w:rsidR="00FF6EC0" w:rsidRPr="00FF6EC0">
        <w:rPr>
          <w:rtl/>
        </w:rPr>
        <w:t xml:space="preserve"> </w:t>
      </w:r>
      <w:r w:rsidR="00FF6EC0" w:rsidRPr="00FF6EC0">
        <w:rPr>
          <w:rFonts w:hint="cs"/>
          <w:rtl/>
        </w:rPr>
        <w:t>رَسُولِ</w:t>
      </w:r>
      <w:r w:rsidR="00FF6EC0" w:rsidRPr="00FF6EC0">
        <w:rPr>
          <w:rtl/>
        </w:rPr>
        <w:t xml:space="preserve"> </w:t>
      </w:r>
      <w:r w:rsidR="00FF6EC0" w:rsidRPr="00FF6EC0">
        <w:rPr>
          <w:rFonts w:hint="cs"/>
          <w:rtl/>
        </w:rPr>
        <w:t>اللَّهِ</w:t>
      </w:r>
      <w:r w:rsidR="00FF6EC0" w:rsidRPr="00FF6EC0">
        <w:rPr>
          <w:rtl/>
        </w:rPr>
        <w:t xml:space="preserve"> </w:t>
      </w:r>
      <w:r w:rsidR="00FF6EC0" w:rsidRPr="00FF6EC0">
        <w:rPr>
          <w:rFonts w:hint="cs"/>
          <w:rtl/>
        </w:rPr>
        <w:t>صَلَّى</w:t>
      </w:r>
      <w:r w:rsidR="00FF6EC0" w:rsidRPr="00FF6EC0">
        <w:rPr>
          <w:rtl/>
        </w:rPr>
        <w:t xml:space="preserve"> </w:t>
      </w:r>
      <w:r w:rsidR="00FF6EC0" w:rsidRPr="00FF6EC0">
        <w:rPr>
          <w:rFonts w:hint="cs"/>
          <w:rtl/>
        </w:rPr>
        <w:t>اللهُ</w:t>
      </w:r>
      <w:r w:rsidR="00FF6EC0" w:rsidRPr="00FF6EC0">
        <w:rPr>
          <w:rtl/>
        </w:rPr>
        <w:t xml:space="preserve"> </w:t>
      </w:r>
      <w:r w:rsidR="00FF6EC0" w:rsidRPr="00FF6EC0">
        <w:rPr>
          <w:rFonts w:hint="cs"/>
          <w:rtl/>
        </w:rPr>
        <w:t>عَلَيْهِ</w:t>
      </w:r>
      <w:r w:rsidR="00FF6EC0" w:rsidRPr="00FF6EC0">
        <w:rPr>
          <w:rtl/>
        </w:rPr>
        <w:t xml:space="preserve"> </w:t>
      </w:r>
      <w:r w:rsidR="00FF6EC0" w:rsidRPr="00FF6EC0">
        <w:rPr>
          <w:rFonts w:hint="cs"/>
          <w:rtl/>
        </w:rPr>
        <w:t>وَسَلَّمَ</w:t>
      </w:r>
      <w:r w:rsidR="00FF6EC0" w:rsidRPr="00FF6EC0">
        <w:rPr>
          <w:rtl/>
        </w:rPr>
        <w:t xml:space="preserve"> </w:t>
      </w:r>
      <w:r w:rsidR="00FF6EC0" w:rsidRPr="00FF6EC0">
        <w:rPr>
          <w:rFonts w:hint="cs"/>
          <w:rtl/>
        </w:rPr>
        <w:t>كَانَ</w:t>
      </w:r>
      <w:r w:rsidR="00FF6EC0" w:rsidRPr="00FF6EC0">
        <w:rPr>
          <w:rtl/>
        </w:rPr>
        <w:t xml:space="preserve"> </w:t>
      </w:r>
      <w:r w:rsidR="00FF6EC0" w:rsidRPr="00FF6EC0">
        <w:rPr>
          <w:rFonts w:hint="cs"/>
          <w:rtl/>
        </w:rPr>
        <w:t>إِذَا</w:t>
      </w:r>
      <w:r w:rsidR="00FF6EC0" w:rsidRPr="00FF6EC0">
        <w:rPr>
          <w:rtl/>
        </w:rPr>
        <w:t xml:space="preserve"> </w:t>
      </w:r>
      <w:r w:rsidR="00FF6EC0" w:rsidRPr="00FF6EC0">
        <w:rPr>
          <w:rFonts w:hint="cs"/>
          <w:rtl/>
        </w:rPr>
        <w:t>خَرَجَ</w:t>
      </w:r>
      <w:r w:rsidR="00FF6EC0" w:rsidRPr="00FF6EC0">
        <w:rPr>
          <w:rtl/>
        </w:rPr>
        <w:t xml:space="preserve"> </w:t>
      </w:r>
      <w:r w:rsidR="00FF6EC0" w:rsidRPr="00FF6EC0">
        <w:rPr>
          <w:rFonts w:hint="cs"/>
          <w:rtl/>
        </w:rPr>
        <w:t>رَسُولُ</w:t>
      </w:r>
      <w:r w:rsidR="00FF6EC0" w:rsidRPr="00FF6EC0">
        <w:rPr>
          <w:rtl/>
        </w:rPr>
        <w:t xml:space="preserve"> </w:t>
      </w:r>
      <w:r w:rsidR="00FF6EC0" w:rsidRPr="00FF6EC0">
        <w:rPr>
          <w:rFonts w:hint="cs"/>
          <w:rtl/>
        </w:rPr>
        <w:t>اللَّهِ</w:t>
      </w:r>
      <w:r w:rsidR="00FF6EC0" w:rsidRPr="00FF6EC0">
        <w:rPr>
          <w:rtl/>
        </w:rPr>
        <w:t xml:space="preserve"> </w:t>
      </w:r>
      <w:r w:rsidR="00FF6EC0" w:rsidRPr="00FF6EC0">
        <w:rPr>
          <w:rFonts w:hint="cs"/>
          <w:rtl/>
        </w:rPr>
        <w:t>صَلَّى</w:t>
      </w:r>
      <w:r w:rsidR="00FF6EC0" w:rsidRPr="00FF6EC0">
        <w:rPr>
          <w:rtl/>
        </w:rPr>
        <w:t xml:space="preserve"> </w:t>
      </w:r>
      <w:r w:rsidR="00FF6EC0" w:rsidRPr="00FF6EC0">
        <w:rPr>
          <w:rFonts w:hint="cs"/>
          <w:rtl/>
        </w:rPr>
        <w:t>اللهُ</w:t>
      </w:r>
      <w:r w:rsidR="00FF6EC0" w:rsidRPr="00FF6EC0">
        <w:rPr>
          <w:rtl/>
        </w:rPr>
        <w:t xml:space="preserve"> </w:t>
      </w:r>
      <w:r w:rsidR="00FF6EC0" w:rsidRPr="00FF6EC0">
        <w:rPr>
          <w:rFonts w:hint="cs"/>
          <w:rtl/>
        </w:rPr>
        <w:t>عَلَيْهِ</w:t>
      </w:r>
      <w:r w:rsidR="00FF6EC0" w:rsidRPr="00FF6EC0">
        <w:rPr>
          <w:rtl/>
        </w:rPr>
        <w:t xml:space="preserve"> </w:t>
      </w:r>
      <w:r w:rsidR="00FF6EC0" w:rsidRPr="00FF6EC0">
        <w:rPr>
          <w:rFonts w:hint="cs"/>
          <w:rtl/>
        </w:rPr>
        <w:t>وَسَلَّمَ</w:t>
      </w:r>
      <w:r w:rsidR="00FF6EC0" w:rsidRPr="00FF6EC0">
        <w:rPr>
          <w:rtl/>
        </w:rPr>
        <w:t xml:space="preserve"> </w:t>
      </w:r>
      <w:r w:rsidR="00FF6EC0" w:rsidRPr="00FF6EC0">
        <w:rPr>
          <w:rFonts w:hint="cs"/>
          <w:rtl/>
        </w:rPr>
        <w:t>إِلَى</w:t>
      </w:r>
      <w:r w:rsidR="00FF6EC0" w:rsidRPr="00FF6EC0">
        <w:rPr>
          <w:rtl/>
        </w:rPr>
        <w:t xml:space="preserve"> </w:t>
      </w:r>
      <w:r w:rsidR="00FF6EC0" w:rsidRPr="00FF6EC0">
        <w:rPr>
          <w:rFonts w:hint="cs"/>
          <w:rtl/>
        </w:rPr>
        <w:t>الغَزْوِ</w:t>
      </w:r>
      <w:r w:rsidR="00FF6EC0" w:rsidRPr="00FF6EC0">
        <w:rPr>
          <w:rtl/>
        </w:rPr>
        <w:t xml:space="preserve"> </w:t>
      </w:r>
      <w:r w:rsidR="00FF6EC0" w:rsidRPr="00FF6EC0">
        <w:rPr>
          <w:rFonts w:hint="cs"/>
          <w:rtl/>
        </w:rPr>
        <w:t>تَخَلَّفُوا</w:t>
      </w:r>
      <w:r w:rsidR="00FF6EC0" w:rsidRPr="00FF6EC0">
        <w:rPr>
          <w:rtl/>
        </w:rPr>
        <w:t xml:space="preserve"> </w:t>
      </w:r>
      <w:r w:rsidR="00FF6EC0" w:rsidRPr="00FF6EC0">
        <w:rPr>
          <w:rFonts w:hint="cs"/>
          <w:rtl/>
        </w:rPr>
        <w:t>عَنْهُ،</w:t>
      </w:r>
      <w:r w:rsidR="00FF6EC0" w:rsidRPr="00FF6EC0">
        <w:rPr>
          <w:rtl/>
        </w:rPr>
        <w:t xml:space="preserve"> </w:t>
      </w:r>
      <w:r w:rsidR="00FF6EC0" w:rsidRPr="00FF6EC0">
        <w:rPr>
          <w:rFonts w:hint="cs"/>
          <w:rtl/>
        </w:rPr>
        <w:t>وَفَرِحُوا</w:t>
      </w:r>
      <w:r w:rsidR="00FF6EC0" w:rsidRPr="00FF6EC0">
        <w:rPr>
          <w:rtl/>
        </w:rPr>
        <w:t xml:space="preserve"> </w:t>
      </w:r>
      <w:r w:rsidR="00FF6EC0" w:rsidRPr="00FF6EC0">
        <w:rPr>
          <w:rFonts w:hint="cs"/>
          <w:rtl/>
        </w:rPr>
        <w:t>بِمَقْعَدِهِمْ</w:t>
      </w:r>
      <w:r w:rsidR="00FF6EC0" w:rsidRPr="00FF6EC0">
        <w:rPr>
          <w:rtl/>
        </w:rPr>
        <w:t xml:space="preserve"> </w:t>
      </w:r>
      <w:r w:rsidR="00FF6EC0" w:rsidRPr="00FF6EC0">
        <w:rPr>
          <w:rFonts w:hint="cs"/>
          <w:rtl/>
        </w:rPr>
        <w:t>خِلاَفَ</w:t>
      </w:r>
      <w:r w:rsidR="00FF6EC0" w:rsidRPr="00FF6EC0">
        <w:rPr>
          <w:rtl/>
        </w:rPr>
        <w:t xml:space="preserve"> </w:t>
      </w:r>
      <w:r w:rsidR="00FF6EC0" w:rsidRPr="00FF6EC0">
        <w:rPr>
          <w:rFonts w:hint="cs"/>
          <w:rtl/>
        </w:rPr>
        <w:t>رَسُولِ</w:t>
      </w:r>
      <w:r w:rsidR="00FF6EC0" w:rsidRPr="00FF6EC0">
        <w:rPr>
          <w:rtl/>
        </w:rPr>
        <w:t xml:space="preserve"> </w:t>
      </w:r>
      <w:r w:rsidR="00FF6EC0" w:rsidRPr="00FF6EC0">
        <w:rPr>
          <w:rFonts w:hint="cs"/>
          <w:rtl/>
        </w:rPr>
        <w:t>اللَّهِ</w:t>
      </w:r>
      <w:r w:rsidR="00FF6EC0" w:rsidRPr="00FF6EC0">
        <w:rPr>
          <w:rtl/>
        </w:rPr>
        <w:t xml:space="preserve"> </w:t>
      </w:r>
      <w:r w:rsidR="00FF6EC0" w:rsidRPr="00FF6EC0">
        <w:rPr>
          <w:rFonts w:hint="cs"/>
          <w:rtl/>
        </w:rPr>
        <w:t>صَلَّى</w:t>
      </w:r>
      <w:r w:rsidR="00FF6EC0" w:rsidRPr="00FF6EC0">
        <w:rPr>
          <w:rtl/>
        </w:rPr>
        <w:t xml:space="preserve"> </w:t>
      </w:r>
      <w:r w:rsidR="00FF6EC0" w:rsidRPr="00FF6EC0">
        <w:rPr>
          <w:rFonts w:hint="cs"/>
          <w:rtl/>
        </w:rPr>
        <w:t>اللهُ</w:t>
      </w:r>
      <w:r w:rsidR="00FF6EC0" w:rsidRPr="00FF6EC0">
        <w:rPr>
          <w:rtl/>
        </w:rPr>
        <w:t xml:space="preserve"> </w:t>
      </w:r>
      <w:r w:rsidR="00FF6EC0" w:rsidRPr="00FF6EC0">
        <w:rPr>
          <w:rFonts w:hint="cs"/>
          <w:rtl/>
        </w:rPr>
        <w:t>عَلَيْهِ</w:t>
      </w:r>
      <w:r w:rsidR="00FF6EC0" w:rsidRPr="00FF6EC0">
        <w:rPr>
          <w:rtl/>
        </w:rPr>
        <w:t xml:space="preserve"> </w:t>
      </w:r>
      <w:r w:rsidR="00FF6EC0" w:rsidRPr="00FF6EC0">
        <w:rPr>
          <w:rFonts w:hint="cs"/>
          <w:rtl/>
        </w:rPr>
        <w:t>وَسَلَّمَ،</w:t>
      </w:r>
      <w:r w:rsidR="00FF6EC0" w:rsidRPr="00FF6EC0">
        <w:rPr>
          <w:rtl/>
        </w:rPr>
        <w:t xml:space="preserve"> </w:t>
      </w:r>
      <w:r w:rsidR="00FF6EC0" w:rsidRPr="00FF6EC0">
        <w:rPr>
          <w:rFonts w:hint="cs"/>
          <w:rtl/>
        </w:rPr>
        <w:t>فَإِذَا</w:t>
      </w:r>
      <w:r w:rsidR="00FF6EC0" w:rsidRPr="00FF6EC0">
        <w:rPr>
          <w:rtl/>
        </w:rPr>
        <w:t xml:space="preserve"> </w:t>
      </w:r>
      <w:r w:rsidR="00FF6EC0" w:rsidRPr="00FF6EC0">
        <w:rPr>
          <w:rFonts w:hint="cs"/>
          <w:rtl/>
        </w:rPr>
        <w:t>قَدِمَ</w:t>
      </w:r>
      <w:r w:rsidR="00FF6EC0" w:rsidRPr="00FF6EC0">
        <w:rPr>
          <w:rtl/>
        </w:rPr>
        <w:t xml:space="preserve"> </w:t>
      </w:r>
      <w:r w:rsidR="00FF6EC0" w:rsidRPr="00FF6EC0">
        <w:rPr>
          <w:rFonts w:hint="cs"/>
          <w:rtl/>
        </w:rPr>
        <w:t>رَسُولُ</w:t>
      </w:r>
      <w:r w:rsidR="00FF6EC0" w:rsidRPr="00FF6EC0">
        <w:rPr>
          <w:rtl/>
        </w:rPr>
        <w:t xml:space="preserve"> </w:t>
      </w:r>
      <w:r w:rsidR="00FF6EC0" w:rsidRPr="00FF6EC0">
        <w:rPr>
          <w:rFonts w:hint="cs"/>
          <w:rtl/>
        </w:rPr>
        <w:t>اللَّهِ</w:t>
      </w:r>
      <w:r w:rsidR="00FF6EC0" w:rsidRPr="00FF6EC0">
        <w:rPr>
          <w:rtl/>
        </w:rPr>
        <w:t xml:space="preserve"> </w:t>
      </w:r>
      <w:r w:rsidR="00FF6EC0" w:rsidRPr="00FF6EC0">
        <w:rPr>
          <w:rFonts w:hint="cs"/>
          <w:rtl/>
        </w:rPr>
        <w:t>صَلَّى</w:t>
      </w:r>
      <w:r w:rsidR="00FF6EC0" w:rsidRPr="00FF6EC0">
        <w:rPr>
          <w:rtl/>
        </w:rPr>
        <w:t xml:space="preserve"> </w:t>
      </w:r>
      <w:r w:rsidR="00FF6EC0" w:rsidRPr="00FF6EC0">
        <w:rPr>
          <w:rFonts w:hint="cs"/>
          <w:rtl/>
        </w:rPr>
        <w:t>اللهُ</w:t>
      </w:r>
      <w:r w:rsidR="00FF6EC0" w:rsidRPr="00FF6EC0">
        <w:rPr>
          <w:rtl/>
        </w:rPr>
        <w:t xml:space="preserve"> </w:t>
      </w:r>
      <w:r w:rsidR="00FF6EC0" w:rsidRPr="00FF6EC0">
        <w:rPr>
          <w:rFonts w:hint="cs"/>
          <w:rtl/>
        </w:rPr>
        <w:t>عَلَيْهِ</w:t>
      </w:r>
      <w:r w:rsidR="00FF6EC0" w:rsidRPr="00FF6EC0">
        <w:rPr>
          <w:rtl/>
        </w:rPr>
        <w:t xml:space="preserve"> </w:t>
      </w:r>
      <w:r w:rsidR="00FF6EC0" w:rsidRPr="00FF6EC0">
        <w:rPr>
          <w:rFonts w:hint="cs"/>
          <w:rtl/>
        </w:rPr>
        <w:t>وَسَلَّمَ</w:t>
      </w:r>
      <w:r w:rsidR="00FF6EC0" w:rsidRPr="00FF6EC0">
        <w:rPr>
          <w:rtl/>
        </w:rPr>
        <w:t xml:space="preserve"> </w:t>
      </w:r>
      <w:r w:rsidR="00FF6EC0" w:rsidRPr="00FF6EC0">
        <w:rPr>
          <w:rFonts w:hint="cs"/>
          <w:rtl/>
        </w:rPr>
        <w:t>اعْتَذَرُوا</w:t>
      </w:r>
      <w:r w:rsidR="00FF6EC0" w:rsidRPr="00FF6EC0">
        <w:rPr>
          <w:rtl/>
        </w:rPr>
        <w:t xml:space="preserve"> </w:t>
      </w:r>
      <w:r w:rsidR="00FF6EC0" w:rsidRPr="00FF6EC0">
        <w:rPr>
          <w:rFonts w:hint="cs"/>
          <w:rtl/>
        </w:rPr>
        <w:t>إِلَيْهِ،</w:t>
      </w:r>
      <w:r w:rsidR="00FF6EC0" w:rsidRPr="00FF6EC0">
        <w:rPr>
          <w:rtl/>
        </w:rPr>
        <w:t xml:space="preserve"> </w:t>
      </w:r>
      <w:r w:rsidR="00FF6EC0" w:rsidRPr="00FF6EC0">
        <w:rPr>
          <w:rFonts w:hint="cs"/>
          <w:rtl/>
        </w:rPr>
        <w:t>وَحَلَفُوا</w:t>
      </w:r>
      <w:r w:rsidR="00FF6EC0" w:rsidRPr="00FF6EC0">
        <w:rPr>
          <w:rtl/>
        </w:rPr>
        <w:t xml:space="preserve"> </w:t>
      </w:r>
      <w:r w:rsidR="00FF6EC0" w:rsidRPr="00FF6EC0">
        <w:rPr>
          <w:rFonts w:hint="cs"/>
          <w:rtl/>
        </w:rPr>
        <w:t>وَأَحَبُّوا</w:t>
      </w:r>
      <w:r w:rsidR="00FF6EC0" w:rsidRPr="00FF6EC0">
        <w:rPr>
          <w:rtl/>
        </w:rPr>
        <w:t xml:space="preserve"> </w:t>
      </w:r>
      <w:r w:rsidR="00FF6EC0" w:rsidRPr="00FF6EC0">
        <w:rPr>
          <w:rFonts w:hint="cs"/>
          <w:rtl/>
        </w:rPr>
        <w:t>أَنْ</w:t>
      </w:r>
      <w:r w:rsidR="00FF6EC0" w:rsidRPr="00FF6EC0">
        <w:rPr>
          <w:rtl/>
        </w:rPr>
        <w:t xml:space="preserve"> </w:t>
      </w:r>
      <w:r w:rsidR="00FF6EC0" w:rsidRPr="00FF6EC0">
        <w:rPr>
          <w:rFonts w:hint="cs"/>
          <w:rtl/>
        </w:rPr>
        <w:t>يُحْمَدُوا</w:t>
      </w:r>
      <w:r w:rsidR="00FF6EC0" w:rsidRPr="00FF6EC0">
        <w:rPr>
          <w:rtl/>
        </w:rPr>
        <w:t xml:space="preserve"> </w:t>
      </w:r>
      <w:r w:rsidR="00FF6EC0" w:rsidRPr="00FF6EC0">
        <w:rPr>
          <w:rFonts w:hint="cs"/>
          <w:rtl/>
        </w:rPr>
        <w:t>بِمَا</w:t>
      </w:r>
      <w:r w:rsidR="00FF6EC0" w:rsidRPr="00FF6EC0">
        <w:rPr>
          <w:rtl/>
        </w:rPr>
        <w:t xml:space="preserve"> </w:t>
      </w:r>
      <w:r w:rsidR="00FF6EC0" w:rsidRPr="00FF6EC0">
        <w:rPr>
          <w:rFonts w:hint="cs"/>
          <w:rtl/>
        </w:rPr>
        <w:t>لَمْ</w:t>
      </w:r>
      <w:r w:rsidR="00FF6EC0" w:rsidRPr="00FF6EC0">
        <w:rPr>
          <w:rtl/>
        </w:rPr>
        <w:t xml:space="preserve"> </w:t>
      </w:r>
      <w:r w:rsidR="00FF6EC0" w:rsidRPr="00FF6EC0">
        <w:rPr>
          <w:rFonts w:hint="cs"/>
          <w:rtl/>
        </w:rPr>
        <w:t>يَفْعَلُوا</w:t>
      </w:r>
      <w:r w:rsidR="00FF6EC0" w:rsidRPr="00FF6EC0">
        <w:rPr>
          <w:rFonts w:hint="eastAsia"/>
          <w:rtl/>
        </w:rPr>
        <w:t>»</w:t>
      </w:r>
      <w:r w:rsidR="00FF6EC0" w:rsidRPr="00FF6EC0">
        <w:rPr>
          <w:rFonts w:hint="cs"/>
          <w:rtl/>
        </w:rPr>
        <w:t>،</w:t>
      </w:r>
      <w:r w:rsidR="00FF6EC0" w:rsidRPr="00FF6EC0">
        <w:rPr>
          <w:rtl/>
        </w:rPr>
        <w:t xml:space="preserve"> </w:t>
      </w:r>
      <w:r w:rsidR="00FF6EC0" w:rsidRPr="00FF6EC0">
        <w:rPr>
          <w:rFonts w:hint="cs"/>
          <w:rtl/>
        </w:rPr>
        <w:t>فَنَزَلَتْ</w:t>
      </w:r>
      <w:r w:rsidR="00FF6EC0" w:rsidRPr="00FF6EC0">
        <w:rPr>
          <w:rtl/>
        </w:rPr>
        <w:t xml:space="preserve">: </w:t>
      </w:r>
      <w:r w:rsidR="00FF6EC0" w:rsidRPr="009F5E9E">
        <w:rPr>
          <w:rFonts w:cs="Traditional Arabic" w:hint="cs"/>
          <w:rtl/>
        </w:rPr>
        <w:t>﴿</w:t>
      </w:r>
      <w:r w:rsidR="00FF6EC0" w:rsidRPr="005D6EA2">
        <w:rPr>
          <w:rStyle w:val="Char2"/>
          <w:rFonts w:hint="cs"/>
          <w:rtl/>
        </w:rPr>
        <w:t>لَا</w:t>
      </w:r>
      <w:r w:rsidR="00FF6EC0" w:rsidRPr="005D6EA2">
        <w:rPr>
          <w:rStyle w:val="Char2"/>
          <w:rtl/>
        </w:rPr>
        <w:t xml:space="preserve"> </w:t>
      </w:r>
      <w:r w:rsidR="00FF6EC0" w:rsidRPr="005D6EA2">
        <w:rPr>
          <w:rStyle w:val="Char2"/>
          <w:rFonts w:hint="cs"/>
          <w:rtl/>
        </w:rPr>
        <w:t>تَحۡسَبَنَّ</w:t>
      </w:r>
      <w:r w:rsidR="00FF6EC0" w:rsidRPr="005D6EA2">
        <w:rPr>
          <w:rStyle w:val="Char2"/>
          <w:rtl/>
        </w:rPr>
        <w:t xml:space="preserve"> </w:t>
      </w:r>
      <w:r w:rsidR="00FF6EC0" w:rsidRPr="005D6EA2">
        <w:rPr>
          <w:rStyle w:val="Char2"/>
          <w:rFonts w:hint="cs"/>
          <w:rtl/>
        </w:rPr>
        <w:t>ٱلَّذِينَ</w:t>
      </w:r>
      <w:r w:rsidR="00FF6EC0" w:rsidRPr="005D6EA2">
        <w:rPr>
          <w:rStyle w:val="Char2"/>
          <w:rtl/>
        </w:rPr>
        <w:t xml:space="preserve"> </w:t>
      </w:r>
      <w:r w:rsidR="00FF6EC0" w:rsidRPr="005D6EA2">
        <w:rPr>
          <w:rStyle w:val="Char2"/>
          <w:rFonts w:hint="cs"/>
          <w:rtl/>
        </w:rPr>
        <w:t>يَفۡرَحُونَ</w:t>
      </w:r>
      <w:r w:rsidR="00FF6EC0" w:rsidRPr="005D6EA2">
        <w:rPr>
          <w:rStyle w:val="Char2"/>
          <w:rtl/>
        </w:rPr>
        <w:t xml:space="preserve"> </w:t>
      </w:r>
      <w:r w:rsidR="00FF6EC0" w:rsidRPr="005D6EA2">
        <w:rPr>
          <w:rStyle w:val="Char2"/>
          <w:rFonts w:hint="cs"/>
          <w:rtl/>
        </w:rPr>
        <w:t>بِمَآ</w:t>
      </w:r>
      <w:r w:rsidR="00FF6EC0" w:rsidRPr="005D6EA2">
        <w:rPr>
          <w:rStyle w:val="Char2"/>
          <w:rtl/>
        </w:rPr>
        <w:t xml:space="preserve"> </w:t>
      </w:r>
      <w:r w:rsidR="00FF6EC0" w:rsidRPr="005D6EA2">
        <w:rPr>
          <w:rStyle w:val="Char2"/>
          <w:rFonts w:hint="cs"/>
          <w:rtl/>
        </w:rPr>
        <w:t>أَتَواْ</w:t>
      </w:r>
      <w:r w:rsidR="00FF6EC0" w:rsidRPr="005D6EA2">
        <w:rPr>
          <w:rStyle w:val="Char2"/>
          <w:rtl/>
        </w:rPr>
        <w:t xml:space="preserve"> </w:t>
      </w:r>
      <w:r w:rsidR="00FF6EC0" w:rsidRPr="005D6EA2">
        <w:rPr>
          <w:rStyle w:val="Char2"/>
          <w:rFonts w:hint="cs"/>
          <w:rtl/>
        </w:rPr>
        <w:t>وَّيُحِبُّونَ</w:t>
      </w:r>
      <w:r w:rsidR="00FF6EC0" w:rsidRPr="005D6EA2">
        <w:rPr>
          <w:rStyle w:val="Char2"/>
          <w:rtl/>
        </w:rPr>
        <w:t xml:space="preserve"> </w:t>
      </w:r>
      <w:r w:rsidR="00FF6EC0" w:rsidRPr="005D6EA2">
        <w:rPr>
          <w:rStyle w:val="Char2"/>
          <w:rFonts w:hint="cs"/>
          <w:rtl/>
        </w:rPr>
        <w:t>أَن</w:t>
      </w:r>
      <w:r w:rsidR="00FF6EC0" w:rsidRPr="005D6EA2">
        <w:rPr>
          <w:rStyle w:val="Char2"/>
          <w:rtl/>
        </w:rPr>
        <w:t xml:space="preserve"> </w:t>
      </w:r>
      <w:r w:rsidR="00FF6EC0" w:rsidRPr="005D6EA2">
        <w:rPr>
          <w:rStyle w:val="Char2"/>
          <w:rFonts w:hint="cs"/>
          <w:rtl/>
        </w:rPr>
        <w:t>يُحۡمَدُواْ</w:t>
      </w:r>
      <w:r w:rsidR="00FF6EC0" w:rsidRPr="005D6EA2">
        <w:rPr>
          <w:rStyle w:val="Char2"/>
          <w:rtl/>
        </w:rPr>
        <w:t xml:space="preserve"> </w:t>
      </w:r>
      <w:r w:rsidR="00FF6EC0" w:rsidRPr="005D6EA2">
        <w:rPr>
          <w:rStyle w:val="Char2"/>
          <w:rFonts w:hint="cs"/>
          <w:rtl/>
        </w:rPr>
        <w:t>بِمَا</w:t>
      </w:r>
      <w:r w:rsidR="00FF6EC0" w:rsidRPr="005D6EA2">
        <w:rPr>
          <w:rStyle w:val="Char2"/>
          <w:rtl/>
        </w:rPr>
        <w:t xml:space="preserve"> </w:t>
      </w:r>
      <w:r w:rsidR="00FF6EC0" w:rsidRPr="005D6EA2">
        <w:rPr>
          <w:rStyle w:val="Char2"/>
          <w:rFonts w:hint="cs"/>
          <w:rtl/>
        </w:rPr>
        <w:t>لَمۡ</w:t>
      </w:r>
      <w:r w:rsidR="00FF6EC0" w:rsidRPr="005D6EA2">
        <w:rPr>
          <w:rStyle w:val="Char2"/>
          <w:rtl/>
        </w:rPr>
        <w:t xml:space="preserve"> </w:t>
      </w:r>
      <w:r w:rsidR="00FF6EC0" w:rsidRPr="005D6EA2">
        <w:rPr>
          <w:rStyle w:val="Char2"/>
          <w:rFonts w:hint="cs"/>
          <w:rtl/>
        </w:rPr>
        <w:t>يَفۡعَلُواْ</w:t>
      </w:r>
      <w:r w:rsidR="00FF6EC0" w:rsidRPr="009F5E9E">
        <w:rPr>
          <w:rStyle w:val="Char2"/>
          <w:rFonts w:ascii="Times New Roman" w:hAnsi="Times New Roman" w:cs="Traditional Arabic" w:hint="cs"/>
          <w:sz w:val="27"/>
          <w:szCs w:val="27"/>
          <w:rtl/>
        </w:rPr>
        <w:t>﴾</w:t>
      </w:r>
      <w:r w:rsidR="00FF6EC0" w:rsidRPr="005D6EA2">
        <w:rPr>
          <w:rStyle w:val="Char2"/>
          <w:rFonts w:hint="cs"/>
          <w:rtl/>
        </w:rPr>
        <w:t xml:space="preserve"> </w:t>
      </w:r>
      <w:r w:rsidR="00FF6EC0" w:rsidRPr="00FF6EC0">
        <w:rPr>
          <w:rFonts w:hint="cs"/>
          <w:rtl/>
        </w:rPr>
        <w:t xml:space="preserve">الآيَةَ </w:t>
      </w:r>
      <w:r w:rsidRPr="00FF6EC0">
        <w:rPr>
          <w:rFonts w:hint="cs"/>
          <w:rtl/>
        </w:rPr>
        <w:t>[رواه البخاری: 4567].</w:t>
      </w:r>
    </w:p>
    <w:p w:rsidR="002D2222" w:rsidRDefault="002D2222" w:rsidP="005D6EA2">
      <w:pPr>
        <w:pStyle w:val="0-"/>
        <w:rPr>
          <w:rtl/>
          <w:lang w:bidi="fa-IR"/>
        </w:rPr>
      </w:pPr>
      <w:r>
        <w:rPr>
          <w:rFonts w:hint="cs"/>
          <w:rtl/>
          <w:lang w:bidi="fa-IR"/>
        </w:rPr>
        <w:t>1728- از ابوسعید خدری</w:t>
      </w:r>
      <w:r>
        <w:rPr>
          <w:rFonts w:cs="CTraditional Arabic" w:hint="cs"/>
          <w:rtl/>
          <w:lang w:bidi="fa-IR"/>
        </w:rPr>
        <w:t>س</w:t>
      </w:r>
      <w:r>
        <w:rPr>
          <w:rFonts w:hint="cs"/>
          <w:rtl/>
          <w:lang w:bidi="fa-IR"/>
        </w:rPr>
        <w:t xml:space="preserve"> روایت است که گفت: مردمی از منافقان در زمان پیامبر خدا </w:t>
      </w:r>
      <w:r>
        <w:rPr>
          <w:rFonts w:cs="CTraditional Arabic" w:hint="cs"/>
          <w:rtl/>
          <w:lang w:bidi="fa-IR"/>
        </w:rPr>
        <w:t>ج</w:t>
      </w:r>
      <w:r>
        <w:rPr>
          <w:rFonts w:hint="cs"/>
          <w:rtl/>
          <w:lang w:bidi="fa-IR"/>
        </w:rPr>
        <w:t xml:space="preserve"> وجود داشتند که چون پیامبر خدا </w:t>
      </w:r>
      <w:r>
        <w:rPr>
          <w:rFonts w:cs="CTraditional Arabic" w:hint="cs"/>
          <w:rtl/>
          <w:lang w:bidi="fa-IR"/>
        </w:rPr>
        <w:t>ج</w:t>
      </w:r>
      <w:r>
        <w:rPr>
          <w:rFonts w:hint="cs"/>
          <w:rtl/>
          <w:lang w:bidi="fa-IR"/>
        </w:rPr>
        <w:t xml:space="preserve"> به جهاد می‌رفتند، آن‌ها از رفتن به جهاد با ایشان خود</w:t>
      </w:r>
      <w:r w:rsidR="009F5E9E">
        <w:rPr>
          <w:rFonts w:hint="cs"/>
          <w:rtl/>
          <w:lang w:bidi="fa-IR"/>
        </w:rPr>
        <w:t xml:space="preserve"> </w:t>
      </w:r>
      <w:r>
        <w:rPr>
          <w:rFonts w:hint="cs"/>
          <w:rtl/>
          <w:lang w:bidi="fa-IR"/>
        </w:rPr>
        <w:t xml:space="preserve">داری می‌کردند، و از نرفتن خود با پیامبر خدا </w:t>
      </w:r>
      <w:r>
        <w:rPr>
          <w:rFonts w:cs="CTraditional Arabic" w:hint="cs"/>
          <w:rtl/>
          <w:lang w:bidi="fa-IR"/>
        </w:rPr>
        <w:t>ج</w:t>
      </w:r>
      <w:r>
        <w:rPr>
          <w:rFonts w:hint="cs"/>
          <w:rtl/>
          <w:lang w:bidi="fa-IR"/>
        </w:rPr>
        <w:t xml:space="preserve"> خوشحال بودند، و چون پیامبر خدا </w:t>
      </w:r>
      <w:r>
        <w:rPr>
          <w:rFonts w:cs="CTraditional Arabic" w:hint="cs"/>
          <w:rtl/>
          <w:lang w:bidi="fa-IR"/>
        </w:rPr>
        <w:t>ج</w:t>
      </w:r>
      <w:r>
        <w:rPr>
          <w:rFonts w:hint="cs"/>
          <w:rtl/>
          <w:lang w:bidi="fa-IR"/>
        </w:rPr>
        <w:t xml:space="preserve"> از جهاد برمی‌گشتند این‌ها عذر خواهی کرده و سوگند می‌خوردند [که از فتح و نصرتی که نصیب شما شده است، خورسندیم]، و در عین حال توقع داشتند که از نرفتن به جهاد مورد ستایش نیز قرار گیرند.</w:t>
      </w:r>
    </w:p>
    <w:p w:rsidR="002D2222" w:rsidRDefault="002D2222" w:rsidP="00015887">
      <w:pPr>
        <w:pStyle w:val="0-"/>
        <w:rPr>
          <w:rtl/>
          <w:lang w:bidi="fa-IR"/>
        </w:rPr>
      </w:pPr>
      <w:r>
        <w:rPr>
          <w:rFonts w:hint="cs"/>
          <w:rtl/>
          <w:lang w:bidi="fa-IR"/>
        </w:rPr>
        <w:t xml:space="preserve">و این آیه کریمه درباره آن‌ها نازل </w:t>
      </w:r>
      <w:r w:rsidR="003F74A0">
        <w:rPr>
          <w:rFonts w:hint="cs"/>
          <w:rtl/>
          <w:lang w:bidi="fa-IR"/>
        </w:rPr>
        <w:t xml:space="preserve">گردید: </w:t>
      </w:r>
      <w:r w:rsidR="009028F6">
        <w:rPr>
          <w:rFonts w:ascii="Traditional Arabic" w:hAnsi="Traditional Arabic" w:cs="Traditional Arabic"/>
          <w:rtl/>
          <w:lang w:bidi="fa-IR"/>
        </w:rPr>
        <w:t>﴿</w:t>
      </w:r>
      <w:r w:rsidR="003F74A0">
        <w:rPr>
          <w:rFonts w:hint="cs"/>
          <w:rtl/>
          <w:lang w:bidi="fa-IR"/>
        </w:rPr>
        <w:t>گمان مبر آنان از کردارشان شادمان می‌شوند، و دوست دارند به کارهای که نکرده‌اند ستایش شوند</w:t>
      </w:r>
      <w:r w:rsidR="009028F6">
        <w:rPr>
          <w:rFonts w:ascii="Traditional Arabic" w:hAnsi="Traditional Arabic" w:cs="Traditional Arabic"/>
          <w:rtl/>
          <w:lang w:bidi="fa-IR"/>
        </w:rPr>
        <w:t>﴾</w:t>
      </w:r>
      <w:r w:rsidR="003F74A0" w:rsidRPr="003F74A0">
        <w:rPr>
          <w:rFonts w:hint="cs"/>
          <w:vertAlign w:val="superscript"/>
          <w:rtl/>
          <w:lang w:bidi="fa-IR"/>
        </w:rPr>
        <w:t>(</w:t>
      </w:r>
      <w:r w:rsidR="003F74A0" w:rsidRPr="005A62CD">
        <w:rPr>
          <w:rStyle w:val="FootnoteReference"/>
          <w:rtl/>
          <w:lang w:bidi="fa-IR"/>
        </w:rPr>
        <w:footnoteReference w:id="255"/>
      </w:r>
      <w:r w:rsidR="003F74A0" w:rsidRPr="003F74A0">
        <w:rPr>
          <w:rFonts w:hint="cs"/>
          <w:vertAlign w:val="superscript"/>
          <w:rtl/>
          <w:lang w:bidi="fa-IR"/>
        </w:rPr>
        <w:t>)</w:t>
      </w:r>
      <w:r w:rsidR="003F74A0">
        <w:rPr>
          <w:rFonts w:hint="cs"/>
          <w:rtl/>
          <w:lang w:bidi="fa-IR"/>
        </w:rPr>
        <w:t>.</w:t>
      </w:r>
    </w:p>
    <w:p w:rsidR="00FF6EC0" w:rsidRPr="008414C6" w:rsidRDefault="00FF6EC0" w:rsidP="009F5E9E">
      <w:pPr>
        <w:pStyle w:val="5-"/>
        <w:rPr>
          <w:rtl/>
        </w:rPr>
      </w:pPr>
      <w:r w:rsidRPr="008414C6">
        <w:rPr>
          <w:rFonts w:hint="cs"/>
          <w:rtl/>
        </w:rPr>
        <w:t xml:space="preserve">1729- </w:t>
      </w:r>
      <w:r w:rsidR="008414C6" w:rsidRPr="008414C6">
        <w:rPr>
          <w:rFonts w:hint="cs"/>
          <w:rtl/>
        </w:rPr>
        <w:t>عَنِ ابْنِ عَبَّاسٍ رَضِيَ اللهُ عَنْهُمَا وقد قيل له: لَئِنْ</w:t>
      </w:r>
      <w:r w:rsidR="008414C6" w:rsidRPr="008414C6">
        <w:rPr>
          <w:rtl/>
        </w:rPr>
        <w:t xml:space="preserve"> </w:t>
      </w:r>
      <w:r w:rsidR="008414C6" w:rsidRPr="008414C6">
        <w:rPr>
          <w:rFonts w:hint="cs"/>
          <w:rtl/>
        </w:rPr>
        <w:t>كَانَ</w:t>
      </w:r>
      <w:r w:rsidR="008414C6" w:rsidRPr="008414C6">
        <w:rPr>
          <w:rtl/>
        </w:rPr>
        <w:t xml:space="preserve"> </w:t>
      </w:r>
      <w:r w:rsidR="008414C6" w:rsidRPr="008414C6">
        <w:rPr>
          <w:rFonts w:hint="cs"/>
          <w:rtl/>
        </w:rPr>
        <w:t>كُلُّ</w:t>
      </w:r>
      <w:r w:rsidR="008414C6" w:rsidRPr="008414C6">
        <w:rPr>
          <w:rtl/>
        </w:rPr>
        <w:t xml:space="preserve"> </w:t>
      </w:r>
      <w:r w:rsidR="008414C6" w:rsidRPr="008414C6">
        <w:rPr>
          <w:rFonts w:hint="cs"/>
          <w:rtl/>
        </w:rPr>
        <w:t>امْرِئٍ</w:t>
      </w:r>
      <w:r w:rsidR="008414C6" w:rsidRPr="008414C6">
        <w:rPr>
          <w:rtl/>
        </w:rPr>
        <w:t xml:space="preserve"> </w:t>
      </w:r>
      <w:r w:rsidR="008414C6" w:rsidRPr="008414C6">
        <w:rPr>
          <w:rFonts w:hint="cs"/>
          <w:rtl/>
        </w:rPr>
        <w:t>فَرِحَ</w:t>
      </w:r>
      <w:r w:rsidR="008414C6" w:rsidRPr="008414C6">
        <w:rPr>
          <w:rtl/>
        </w:rPr>
        <w:t xml:space="preserve"> </w:t>
      </w:r>
      <w:r w:rsidR="008414C6" w:rsidRPr="008414C6">
        <w:rPr>
          <w:rFonts w:hint="cs"/>
          <w:rtl/>
        </w:rPr>
        <w:t>بِمَا</w:t>
      </w:r>
      <w:r w:rsidR="008414C6" w:rsidRPr="008414C6">
        <w:rPr>
          <w:rtl/>
        </w:rPr>
        <w:t xml:space="preserve"> </w:t>
      </w:r>
      <w:r w:rsidR="008414C6" w:rsidRPr="008414C6">
        <w:rPr>
          <w:rFonts w:hint="cs"/>
          <w:rtl/>
        </w:rPr>
        <w:t>أُوتِيَ،</w:t>
      </w:r>
      <w:r w:rsidR="008414C6" w:rsidRPr="008414C6">
        <w:rPr>
          <w:rtl/>
        </w:rPr>
        <w:t xml:space="preserve"> </w:t>
      </w:r>
      <w:r w:rsidR="008414C6" w:rsidRPr="008414C6">
        <w:rPr>
          <w:rFonts w:hint="cs"/>
          <w:rtl/>
        </w:rPr>
        <w:t>وَأَحَبَّ</w:t>
      </w:r>
      <w:r w:rsidR="008414C6" w:rsidRPr="008414C6">
        <w:rPr>
          <w:rtl/>
        </w:rPr>
        <w:t xml:space="preserve"> </w:t>
      </w:r>
      <w:r w:rsidR="008414C6" w:rsidRPr="008414C6">
        <w:rPr>
          <w:rFonts w:hint="cs"/>
          <w:rtl/>
        </w:rPr>
        <w:t>أَنْ</w:t>
      </w:r>
      <w:r w:rsidR="008414C6" w:rsidRPr="008414C6">
        <w:rPr>
          <w:rtl/>
        </w:rPr>
        <w:t xml:space="preserve"> </w:t>
      </w:r>
      <w:r w:rsidR="008414C6" w:rsidRPr="008414C6">
        <w:rPr>
          <w:rFonts w:hint="cs"/>
          <w:rtl/>
        </w:rPr>
        <w:t>يُحْمَدَ</w:t>
      </w:r>
      <w:r w:rsidR="008414C6" w:rsidRPr="008414C6">
        <w:rPr>
          <w:rtl/>
        </w:rPr>
        <w:t xml:space="preserve"> </w:t>
      </w:r>
      <w:r w:rsidR="008414C6" w:rsidRPr="008414C6">
        <w:rPr>
          <w:rFonts w:hint="cs"/>
          <w:rtl/>
        </w:rPr>
        <w:t>بِمَا</w:t>
      </w:r>
      <w:r w:rsidR="008414C6" w:rsidRPr="008414C6">
        <w:rPr>
          <w:rtl/>
        </w:rPr>
        <w:t xml:space="preserve"> </w:t>
      </w:r>
      <w:r w:rsidR="008414C6" w:rsidRPr="008414C6">
        <w:rPr>
          <w:rFonts w:hint="cs"/>
          <w:rtl/>
        </w:rPr>
        <w:t>لَمْ</w:t>
      </w:r>
      <w:r w:rsidR="008414C6" w:rsidRPr="008414C6">
        <w:rPr>
          <w:rtl/>
        </w:rPr>
        <w:t xml:space="preserve"> </w:t>
      </w:r>
      <w:r w:rsidR="008414C6" w:rsidRPr="008414C6">
        <w:rPr>
          <w:rFonts w:hint="cs"/>
          <w:rtl/>
        </w:rPr>
        <w:t>يَفْعَلْ</w:t>
      </w:r>
      <w:r w:rsidR="008414C6" w:rsidRPr="008414C6">
        <w:rPr>
          <w:rtl/>
        </w:rPr>
        <w:t xml:space="preserve"> </w:t>
      </w:r>
      <w:r w:rsidR="008414C6" w:rsidRPr="008414C6">
        <w:rPr>
          <w:rFonts w:hint="cs"/>
          <w:rtl/>
        </w:rPr>
        <w:t>مُعَذَّبًا،</w:t>
      </w:r>
      <w:r w:rsidR="008414C6" w:rsidRPr="008414C6">
        <w:rPr>
          <w:rtl/>
        </w:rPr>
        <w:t xml:space="preserve"> </w:t>
      </w:r>
      <w:r w:rsidR="008414C6" w:rsidRPr="008414C6">
        <w:rPr>
          <w:rFonts w:hint="cs"/>
          <w:rtl/>
        </w:rPr>
        <w:t>لَنُعَذَّبَنَّ</w:t>
      </w:r>
      <w:r w:rsidR="008414C6" w:rsidRPr="008414C6">
        <w:rPr>
          <w:rtl/>
        </w:rPr>
        <w:t xml:space="preserve"> </w:t>
      </w:r>
      <w:r w:rsidR="008414C6" w:rsidRPr="008414C6">
        <w:rPr>
          <w:rFonts w:hint="cs"/>
          <w:rtl/>
        </w:rPr>
        <w:t>أَجْمَعُونَ،</w:t>
      </w:r>
      <w:r w:rsidR="008414C6" w:rsidRPr="008414C6">
        <w:rPr>
          <w:rtl/>
        </w:rPr>
        <w:t xml:space="preserve"> </w:t>
      </w:r>
      <w:r w:rsidR="008414C6" w:rsidRPr="008414C6">
        <w:rPr>
          <w:rFonts w:hint="cs"/>
          <w:rtl/>
        </w:rPr>
        <w:t>فَقَالَ</w:t>
      </w:r>
      <w:r w:rsidR="008414C6" w:rsidRPr="008414C6">
        <w:rPr>
          <w:rtl/>
        </w:rPr>
        <w:t xml:space="preserve"> </w:t>
      </w:r>
      <w:r w:rsidR="008414C6" w:rsidRPr="008414C6">
        <w:rPr>
          <w:rFonts w:hint="cs"/>
          <w:rtl/>
        </w:rPr>
        <w:t>ابْنُ</w:t>
      </w:r>
      <w:r w:rsidR="008414C6" w:rsidRPr="008414C6">
        <w:rPr>
          <w:rtl/>
        </w:rPr>
        <w:t xml:space="preserve"> </w:t>
      </w:r>
      <w:r w:rsidR="008414C6" w:rsidRPr="008414C6">
        <w:rPr>
          <w:rFonts w:hint="cs"/>
          <w:rtl/>
        </w:rPr>
        <w:t>عَبَّاسٍ</w:t>
      </w:r>
      <w:r w:rsidR="008414C6" w:rsidRPr="008414C6">
        <w:rPr>
          <w:rtl/>
        </w:rPr>
        <w:t xml:space="preserve">: </w:t>
      </w:r>
      <w:r w:rsidR="008414C6" w:rsidRPr="008414C6">
        <w:rPr>
          <w:rFonts w:hint="cs"/>
          <w:rtl/>
        </w:rPr>
        <w:t>وَمَا</w:t>
      </w:r>
      <w:r w:rsidR="008414C6" w:rsidRPr="008414C6">
        <w:rPr>
          <w:rtl/>
        </w:rPr>
        <w:t xml:space="preserve"> </w:t>
      </w:r>
      <w:r w:rsidR="008414C6" w:rsidRPr="008414C6">
        <w:rPr>
          <w:rFonts w:hint="cs"/>
          <w:rtl/>
        </w:rPr>
        <w:t>لَكُمْ</w:t>
      </w:r>
      <w:r w:rsidR="008414C6" w:rsidRPr="008414C6">
        <w:rPr>
          <w:rtl/>
        </w:rPr>
        <w:t xml:space="preserve"> </w:t>
      </w:r>
      <w:r w:rsidR="008414C6" w:rsidRPr="008414C6">
        <w:rPr>
          <w:rFonts w:hint="cs"/>
          <w:rtl/>
        </w:rPr>
        <w:t>وَلِهَذِهِ</w:t>
      </w:r>
      <w:r w:rsidR="008414C6" w:rsidRPr="008414C6">
        <w:rPr>
          <w:rtl/>
        </w:rPr>
        <w:t xml:space="preserve"> </w:t>
      </w:r>
      <w:r w:rsidR="008414C6" w:rsidRPr="008414C6">
        <w:rPr>
          <w:rFonts w:hint="eastAsia"/>
          <w:rtl/>
        </w:rPr>
        <w:t>«</w:t>
      </w:r>
      <w:r w:rsidR="008414C6" w:rsidRPr="008414C6">
        <w:rPr>
          <w:rFonts w:hint="cs"/>
          <w:rtl/>
        </w:rPr>
        <w:t>إِنَّمَا</w:t>
      </w:r>
      <w:r w:rsidR="008414C6" w:rsidRPr="008414C6">
        <w:rPr>
          <w:rtl/>
        </w:rPr>
        <w:t xml:space="preserve"> </w:t>
      </w:r>
      <w:r w:rsidR="008414C6" w:rsidRPr="008414C6">
        <w:rPr>
          <w:rFonts w:hint="cs"/>
          <w:rtl/>
        </w:rPr>
        <w:t>دَعَا</w:t>
      </w:r>
      <w:r w:rsidR="008414C6" w:rsidRPr="008414C6">
        <w:rPr>
          <w:rtl/>
        </w:rPr>
        <w:t xml:space="preserve"> </w:t>
      </w:r>
      <w:r w:rsidR="008414C6" w:rsidRPr="008414C6">
        <w:rPr>
          <w:rFonts w:hint="cs"/>
          <w:rtl/>
        </w:rPr>
        <w:t>النَّبِيُّ</w:t>
      </w:r>
      <w:r w:rsidR="008414C6" w:rsidRPr="008414C6">
        <w:rPr>
          <w:rtl/>
        </w:rPr>
        <w:t xml:space="preserve"> </w:t>
      </w:r>
      <w:r w:rsidR="008414C6" w:rsidRPr="008414C6">
        <w:rPr>
          <w:rFonts w:hint="cs"/>
          <w:rtl/>
        </w:rPr>
        <w:t>صَلَّى</w:t>
      </w:r>
      <w:r w:rsidR="008414C6" w:rsidRPr="008414C6">
        <w:rPr>
          <w:rtl/>
        </w:rPr>
        <w:t xml:space="preserve"> </w:t>
      </w:r>
      <w:r w:rsidR="008414C6" w:rsidRPr="008414C6">
        <w:rPr>
          <w:rFonts w:hint="cs"/>
          <w:rtl/>
        </w:rPr>
        <w:t>اللهُ</w:t>
      </w:r>
      <w:r w:rsidR="008414C6" w:rsidRPr="008414C6">
        <w:rPr>
          <w:rtl/>
        </w:rPr>
        <w:t xml:space="preserve"> </w:t>
      </w:r>
      <w:r w:rsidR="008414C6" w:rsidRPr="008414C6">
        <w:rPr>
          <w:rFonts w:hint="cs"/>
          <w:rtl/>
        </w:rPr>
        <w:t>عَلَيْهِ</w:t>
      </w:r>
      <w:r w:rsidR="008414C6" w:rsidRPr="008414C6">
        <w:rPr>
          <w:rtl/>
        </w:rPr>
        <w:t xml:space="preserve"> </w:t>
      </w:r>
      <w:r w:rsidR="008414C6" w:rsidRPr="008414C6">
        <w:rPr>
          <w:rFonts w:hint="cs"/>
          <w:rtl/>
        </w:rPr>
        <w:t>وَسَلَّمَ</w:t>
      </w:r>
      <w:r w:rsidR="008414C6" w:rsidRPr="008414C6">
        <w:rPr>
          <w:rtl/>
        </w:rPr>
        <w:t xml:space="preserve"> </w:t>
      </w:r>
      <w:r w:rsidR="008414C6" w:rsidRPr="008414C6">
        <w:rPr>
          <w:rFonts w:hint="cs"/>
          <w:rtl/>
        </w:rPr>
        <w:t>يَهُودَ</w:t>
      </w:r>
      <w:r w:rsidR="008414C6" w:rsidRPr="008414C6">
        <w:rPr>
          <w:rtl/>
        </w:rPr>
        <w:t xml:space="preserve"> </w:t>
      </w:r>
      <w:r w:rsidR="008414C6" w:rsidRPr="008414C6">
        <w:rPr>
          <w:rFonts w:hint="cs"/>
          <w:rtl/>
        </w:rPr>
        <w:t>فَسَأَلَهُمْ</w:t>
      </w:r>
      <w:r w:rsidR="008414C6" w:rsidRPr="008414C6">
        <w:rPr>
          <w:rtl/>
        </w:rPr>
        <w:t xml:space="preserve"> </w:t>
      </w:r>
      <w:r w:rsidR="008414C6" w:rsidRPr="008414C6">
        <w:rPr>
          <w:rFonts w:hint="cs"/>
          <w:rtl/>
        </w:rPr>
        <w:t>عَنْ</w:t>
      </w:r>
      <w:r w:rsidR="008414C6" w:rsidRPr="008414C6">
        <w:rPr>
          <w:rtl/>
        </w:rPr>
        <w:t xml:space="preserve"> </w:t>
      </w:r>
      <w:r w:rsidR="008414C6" w:rsidRPr="008414C6">
        <w:rPr>
          <w:rFonts w:hint="cs"/>
          <w:rtl/>
        </w:rPr>
        <w:t>شَيْءٍ</w:t>
      </w:r>
      <w:r w:rsidR="008414C6" w:rsidRPr="008414C6">
        <w:rPr>
          <w:rtl/>
        </w:rPr>
        <w:t xml:space="preserve"> </w:t>
      </w:r>
      <w:r w:rsidR="008414C6" w:rsidRPr="008414C6">
        <w:rPr>
          <w:rFonts w:hint="cs"/>
          <w:rtl/>
        </w:rPr>
        <w:t>فَكَتَمُوهُ</w:t>
      </w:r>
      <w:r w:rsidR="008414C6" w:rsidRPr="008414C6">
        <w:rPr>
          <w:rtl/>
        </w:rPr>
        <w:t xml:space="preserve"> </w:t>
      </w:r>
      <w:r w:rsidR="008414C6" w:rsidRPr="008414C6">
        <w:rPr>
          <w:rFonts w:hint="cs"/>
          <w:rtl/>
        </w:rPr>
        <w:t>إِيَّاهُ،</w:t>
      </w:r>
      <w:r w:rsidR="008414C6" w:rsidRPr="008414C6">
        <w:rPr>
          <w:rtl/>
        </w:rPr>
        <w:t xml:space="preserve"> </w:t>
      </w:r>
      <w:r w:rsidR="008414C6" w:rsidRPr="008414C6">
        <w:rPr>
          <w:rFonts w:hint="cs"/>
          <w:rtl/>
        </w:rPr>
        <w:t>وَأَخْبَرُوهُ</w:t>
      </w:r>
      <w:r w:rsidR="008414C6" w:rsidRPr="008414C6">
        <w:rPr>
          <w:rtl/>
        </w:rPr>
        <w:t xml:space="preserve"> </w:t>
      </w:r>
      <w:r w:rsidR="008414C6" w:rsidRPr="008414C6">
        <w:rPr>
          <w:rFonts w:hint="cs"/>
          <w:rtl/>
        </w:rPr>
        <w:t>بِغَيْرِهِ</w:t>
      </w:r>
      <w:r w:rsidR="002750FA">
        <w:rPr>
          <w:rtl/>
        </w:rPr>
        <w:t xml:space="preserve"> </w:t>
      </w:r>
      <w:r w:rsidR="008414C6" w:rsidRPr="008414C6">
        <w:rPr>
          <w:rFonts w:hint="cs"/>
          <w:rtl/>
        </w:rPr>
        <w:lastRenderedPageBreak/>
        <w:t>فَأَرَوْهُ</w:t>
      </w:r>
      <w:r w:rsidR="008414C6" w:rsidRPr="008414C6">
        <w:rPr>
          <w:rtl/>
        </w:rPr>
        <w:t xml:space="preserve"> </w:t>
      </w:r>
      <w:r w:rsidR="008414C6" w:rsidRPr="008414C6">
        <w:rPr>
          <w:rFonts w:hint="cs"/>
          <w:rtl/>
        </w:rPr>
        <w:t>أَنْ</w:t>
      </w:r>
      <w:r w:rsidR="008414C6" w:rsidRPr="008414C6">
        <w:rPr>
          <w:rtl/>
        </w:rPr>
        <w:t xml:space="preserve"> </w:t>
      </w:r>
      <w:r w:rsidR="008414C6" w:rsidRPr="008414C6">
        <w:rPr>
          <w:rFonts w:hint="cs"/>
          <w:rtl/>
        </w:rPr>
        <w:t>قَدِ</w:t>
      </w:r>
      <w:r w:rsidR="008414C6" w:rsidRPr="008414C6">
        <w:rPr>
          <w:rtl/>
        </w:rPr>
        <w:t xml:space="preserve"> </w:t>
      </w:r>
      <w:r w:rsidR="008414C6" w:rsidRPr="008414C6">
        <w:rPr>
          <w:rFonts w:hint="cs"/>
          <w:rtl/>
        </w:rPr>
        <w:t>اسْتَحْمَدُوا</w:t>
      </w:r>
      <w:r w:rsidR="008414C6" w:rsidRPr="008414C6">
        <w:rPr>
          <w:rtl/>
        </w:rPr>
        <w:t xml:space="preserve"> </w:t>
      </w:r>
      <w:r w:rsidR="008414C6" w:rsidRPr="008414C6">
        <w:rPr>
          <w:rFonts w:hint="cs"/>
          <w:rtl/>
        </w:rPr>
        <w:t>إِلَيْهِ،</w:t>
      </w:r>
      <w:r w:rsidR="008414C6" w:rsidRPr="008414C6">
        <w:rPr>
          <w:rtl/>
        </w:rPr>
        <w:t xml:space="preserve"> </w:t>
      </w:r>
      <w:r w:rsidR="008414C6" w:rsidRPr="008414C6">
        <w:rPr>
          <w:rFonts w:hint="cs"/>
          <w:rtl/>
        </w:rPr>
        <w:t>بِمَا</w:t>
      </w:r>
      <w:r w:rsidR="008414C6" w:rsidRPr="008414C6">
        <w:rPr>
          <w:rtl/>
        </w:rPr>
        <w:t xml:space="preserve"> </w:t>
      </w:r>
      <w:r w:rsidR="008414C6" w:rsidRPr="008414C6">
        <w:rPr>
          <w:rFonts w:hint="cs"/>
          <w:rtl/>
        </w:rPr>
        <w:t>أَخْبَرُوهُ</w:t>
      </w:r>
      <w:r w:rsidR="008414C6" w:rsidRPr="008414C6">
        <w:rPr>
          <w:rtl/>
        </w:rPr>
        <w:t xml:space="preserve"> </w:t>
      </w:r>
      <w:r w:rsidR="008414C6" w:rsidRPr="008414C6">
        <w:rPr>
          <w:rFonts w:hint="cs"/>
          <w:rtl/>
        </w:rPr>
        <w:t>عَنْهُ</w:t>
      </w:r>
      <w:r w:rsidR="008414C6" w:rsidRPr="008414C6">
        <w:rPr>
          <w:rtl/>
        </w:rPr>
        <w:t xml:space="preserve"> </w:t>
      </w:r>
      <w:r w:rsidR="008414C6" w:rsidRPr="008414C6">
        <w:rPr>
          <w:rFonts w:hint="cs"/>
          <w:rtl/>
        </w:rPr>
        <w:t>فِيمَا</w:t>
      </w:r>
      <w:r w:rsidR="008414C6" w:rsidRPr="008414C6">
        <w:rPr>
          <w:rtl/>
        </w:rPr>
        <w:t xml:space="preserve"> </w:t>
      </w:r>
      <w:r w:rsidR="008414C6" w:rsidRPr="008414C6">
        <w:rPr>
          <w:rFonts w:hint="cs"/>
          <w:rtl/>
        </w:rPr>
        <w:t>سَأَلَهُمْ،</w:t>
      </w:r>
      <w:r w:rsidR="008414C6" w:rsidRPr="008414C6">
        <w:rPr>
          <w:rtl/>
        </w:rPr>
        <w:t xml:space="preserve"> </w:t>
      </w:r>
      <w:r w:rsidR="008414C6" w:rsidRPr="008414C6">
        <w:rPr>
          <w:rFonts w:hint="cs"/>
          <w:rtl/>
        </w:rPr>
        <w:t>وَفَرِحُوا</w:t>
      </w:r>
      <w:r w:rsidR="008414C6" w:rsidRPr="008414C6">
        <w:rPr>
          <w:rtl/>
        </w:rPr>
        <w:t xml:space="preserve"> </w:t>
      </w:r>
      <w:r w:rsidR="008414C6" w:rsidRPr="008414C6">
        <w:rPr>
          <w:rFonts w:hint="cs"/>
          <w:rtl/>
        </w:rPr>
        <w:t>بِمَا</w:t>
      </w:r>
      <w:r w:rsidR="008414C6" w:rsidRPr="008414C6">
        <w:rPr>
          <w:rtl/>
        </w:rPr>
        <w:t xml:space="preserve"> </w:t>
      </w:r>
      <w:r w:rsidR="008414C6" w:rsidRPr="008414C6">
        <w:rPr>
          <w:rFonts w:hint="cs"/>
          <w:rtl/>
        </w:rPr>
        <w:t>أُوتُوا</w:t>
      </w:r>
      <w:r w:rsidR="008414C6" w:rsidRPr="008414C6">
        <w:rPr>
          <w:rtl/>
        </w:rPr>
        <w:t xml:space="preserve"> </w:t>
      </w:r>
      <w:r w:rsidR="008414C6" w:rsidRPr="008414C6">
        <w:rPr>
          <w:rFonts w:hint="cs"/>
          <w:rtl/>
        </w:rPr>
        <w:t>مِنْ</w:t>
      </w:r>
      <w:r w:rsidR="008414C6" w:rsidRPr="008414C6">
        <w:rPr>
          <w:rtl/>
        </w:rPr>
        <w:t xml:space="preserve"> </w:t>
      </w:r>
      <w:r w:rsidR="008414C6" w:rsidRPr="008414C6">
        <w:rPr>
          <w:rFonts w:hint="cs"/>
          <w:rtl/>
        </w:rPr>
        <w:t>كِتْمَانِهِمْ</w:t>
      </w:r>
      <w:r w:rsidR="008414C6" w:rsidRPr="008414C6">
        <w:rPr>
          <w:rFonts w:hint="eastAsia"/>
          <w:rtl/>
        </w:rPr>
        <w:t>»</w:t>
      </w:r>
      <w:r w:rsidR="008414C6" w:rsidRPr="008414C6">
        <w:rPr>
          <w:rFonts w:hint="cs"/>
          <w:rtl/>
        </w:rPr>
        <w:t xml:space="preserve"> </w:t>
      </w:r>
      <w:r w:rsidRPr="008414C6">
        <w:rPr>
          <w:rFonts w:hint="cs"/>
          <w:rtl/>
        </w:rPr>
        <w:t>[رواه البخاری: 4568].</w:t>
      </w:r>
    </w:p>
    <w:p w:rsidR="00FF6EC0" w:rsidRDefault="00FF6EC0" w:rsidP="00FF6EC0">
      <w:pPr>
        <w:pStyle w:val="0-"/>
        <w:rPr>
          <w:rtl/>
          <w:lang w:bidi="fa-IR"/>
        </w:rPr>
      </w:pPr>
      <w:r>
        <w:rPr>
          <w:rFonts w:hint="cs"/>
          <w:rtl/>
          <w:lang w:bidi="fa-IR"/>
        </w:rPr>
        <w:t>1729- از ابن عباس</w:t>
      </w:r>
      <w:r>
        <w:rPr>
          <w:rFonts w:cs="CTraditional Arabic" w:hint="cs"/>
          <w:rtl/>
          <w:lang w:bidi="fa-IR"/>
        </w:rPr>
        <w:t>ب</w:t>
      </w:r>
      <w:r>
        <w:rPr>
          <w:rFonts w:hint="cs"/>
          <w:rtl/>
          <w:lang w:bidi="fa-IR"/>
        </w:rPr>
        <w:t xml:space="preserve"> روایت است که چون از وی پرسیده شد که: [اگر بنا به ظاهر آیه گذشته] قرار باشد کسی که به سبب آنچه که انجام داده است خوشحال شود، و توقع داشته باشد که در مقابل چیزی که انجام نداده است ستایش گردد، مورد تعذیب قرار گیرد، یقیناً همه ما تعذیب خواهیم شد.</w:t>
      </w:r>
    </w:p>
    <w:p w:rsidR="00FF6EC0" w:rsidRDefault="00FF6EC0" w:rsidP="00FF6EC0">
      <w:pPr>
        <w:pStyle w:val="0-"/>
        <w:rPr>
          <w:rtl/>
          <w:lang w:bidi="fa-IR"/>
        </w:rPr>
      </w:pPr>
      <w:r>
        <w:rPr>
          <w:rFonts w:hint="cs"/>
          <w:rtl/>
          <w:lang w:bidi="fa-IR"/>
        </w:rPr>
        <w:t>ابن عباس</w:t>
      </w:r>
      <w:r>
        <w:rPr>
          <w:rFonts w:cs="CTraditional Arabic" w:hint="cs"/>
          <w:rtl/>
          <w:lang w:bidi="fa-IR"/>
        </w:rPr>
        <w:t>ب</w:t>
      </w:r>
      <w:r>
        <w:rPr>
          <w:rFonts w:hint="cs"/>
          <w:rtl/>
          <w:lang w:bidi="fa-IR"/>
        </w:rPr>
        <w:t xml:space="preserve"> گفت: شما کجا و معنی این آیت کجا؟ پیامبر خدا </w:t>
      </w:r>
      <w:r>
        <w:rPr>
          <w:rFonts w:cs="CTraditional Arabic" w:hint="cs"/>
          <w:rtl/>
          <w:lang w:bidi="fa-IR"/>
        </w:rPr>
        <w:t>ج</w:t>
      </w:r>
      <w:r>
        <w:rPr>
          <w:rFonts w:hint="cs"/>
          <w:rtl/>
          <w:lang w:bidi="fa-IR"/>
        </w:rPr>
        <w:t xml:space="preserve"> یهود را طلبیدند و درباره چیزی از آن‌ها پرسان کردند، [چیزی را که پیامبر خدا </w:t>
      </w:r>
      <w:r>
        <w:rPr>
          <w:rFonts w:cs="CTraditional Arabic" w:hint="cs"/>
          <w:rtl/>
          <w:lang w:bidi="fa-IR"/>
        </w:rPr>
        <w:t>ج</w:t>
      </w:r>
      <w:r>
        <w:rPr>
          <w:rFonts w:hint="cs"/>
          <w:rtl/>
          <w:lang w:bidi="fa-IR"/>
        </w:rPr>
        <w:t xml:space="preserve"> از آن‌ها پرسیده بودند، صفت‌شان در تورات بود]، آن‌ها حقیقت را کتمان نمودند، و چیز دیگری برای پیامبر خدا </w:t>
      </w:r>
      <w:r>
        <w:rPr>
          <w:rFonts w:cs="CTraditional Arabic" w:hint="cs"/>
          <w:rtl/>
          <w:lang w:bidi="fa-IR"/>
        </w:rPr>
        <w:t>ج</w:t>
      </w:r>
      <w:r>
        <w:rPr>
          <w:rFonts w:hint="cs"/>
          <w:rtl/>
          <w:lang w:bidi="fa-IR"/>
        </w:rPr>
        <w:t xml:space="preserve"> گفتند، و در عین حال طوری برای پیامبر خدا </w:t>
      </w:r>
      <w:r>
        <w:rPr>
          <w:rFonts w:cs="CTraditional Arabic" w:hint="cs"/>
          <w:rtl/>
          <w:lang w:bidi="fa-IR"/>
        </w:rPr>
        <w:t>ج</w:t>
      </w:r>
      <w:r>
        <w:rPr>
          <w:rFonts w:hint="cs"/>
          <w:rtl/>
          <w:lang w:bidi="fa-IR"/>
        </w:rPr>
        <w:t xml:space="preserve"> وانمود کردند که گویا از این جواب غلط خود، مورد ستایش قرار گرفته‌اند، و از اینکه معنی حقیقی را کتمان کرده بودند، خوشحال بودند.</w:t>
      </w:r>
    </w:p>
    <w:p w:rsidR="008414C6" w:rsidRPr="00DF2FBB" w:rsidRDefault="00DF2FBB" w:rsidP="009F5E9E">
      <w:pPr>
        <w:pStyle w:val="1-"/>
        <w:rPr>
          <w:rtl/>
          <w:lang w:bidi="fa-IR"/>
        </w:rPr>
      </w:pPr>
      <w:r w:rsidRPr="00DF2FBB">
        <w:rPr>
          <w:rFonts w:hint="cs"/>
          <w:rtl/>
          <w:lang w:bidi="fa-IR"/>
        </w:rPr>
        <w:t>سُورَة النِّسِاءِ</w:t>
      </w:r>
    </w:p>
    <w:p w:rsidR="00DF2FBB" w:rsidRDefault="00DF2FBB" w:rsidP="009F5E9E">
      <w:pPr>
        <w:pStyle w:val="2-"/>
        <w:rPr>
          <w:vertAlign w:val="superscript"/>
          <w:rtl/>
          <w:lang w:bidi="fa-IR"/>
        </w:rPr>
      </w:pPr>
      <w:bookmarkStart w:id="213" w:name="_Toc434231717"/>
      <w:r w:rsidRPr="00DF2FBB">
        <w:rPr>
          <w:rFonts w:hint="cs"/>
          <w:rtl/>
          <w:lang w:bidi="fa-IR"/>
        </w:rPr>
        <w:t>سورۀ نساء</w:t>
      </w:r>
      <w:r w:rsidRPr="00C3506C">
        <w:rPr>
          <w:rFonts w:ascii="IRNazli" w:hAnsi="IRNazli" w:cs="IRNazli"/>
          <w:b/>
          <w:bCs w:val="0"/>
          <w:vertAlign w:val="superscript"/>
          <w:rtl/>
          <w:lang w:bidi="fa-IR"/>
        </w:rPr>
        <w:t>(</w:t>
      </w:r>
      <w:r w:rsidRPr="00C3506C">
        <w:rPr>
          <w:rStyle w:val="FootnoteReference"/>
          <w:rFonts w:ascii="IRNazli" w:hAnsi="IRNazli" w:cs="IRNazli"/>
          <w:b/>
          <w:bCs w:val="0"/>
          <w:rtl/>
          <w:lang w:bidi="fa-IR"/>
        </w:rPr>
        <w:footnoteReference w:id="256"/>
      </w:r>
      <w:r w:rsidRPr="00C3506C">
        <w:rPr>
          <w:rFonts w:ascii="IRNazli" w:hAnsi="IRNazli" w:cs="IRNazli"/>
          <w:b/>
          <w:bCs w:val="0"/>
          <w:vertAlign w:val="superscript"/>
          <w:rtl/>
          <w:lang w:bidi="fa-IR"/>
        </w:rPr>
        <w:t>)</w:t>
      </w:r>
      <w:bookmarkEnd w:id="213"/>
    </w:p>
    <w:p w:rsidR="00DF2FBB" w:rsidRDefault="00DF2FBB" w:rsidP="005D6297">
      <w:pPr>
        <w:pStyle w:val="2-0"/>
        <w:rPr>
          <w:rtl/>
        </w:rPr>
      </w:pPr>
      <w:r w:rsidRPr="00400825">
        <w:rPr>
          <w:rFonts w:hint="cs"/>
          <w:rtl/>
          <w:lang w:bidi="ar-SA"/>
        </w:rPr>
        <w:lastRenderedPageBreak/>
        <w:t>18</w:t>
      </w:r>
      <w:r>
        <w:rPr>
          <w:rFonts w:hint="cs"/>
          <w:rtl/>
        </w:rPr>
        <w:t xml:space="preserve">- باب: قَوله تَعَالَى: </w:t>
      </w:r>
      <w:r>
        <w:rPr>
          <w:rFonts w:cs="Traditional Arabic" w:hint="cs"/>
          <w:rtl/>
        </w:rPr>
        <w:t>﴿</w:t>
      </w:r>
      <w:r w:rsidR="005D6297" w:rsidRPr="0039480B">
        <w:rPr>
          <w:rStyle w:val="Char2"/>
          <w:rFonts w:hint="cs"/>
          <w:b/>
          <w:bCs w:val="0"/>
          <w:sz w:val="30"/>
          <w:szCs w:val="30"/>
          <w:rtl/>
        </w:rPr>
        <w:t>وَإِنۡ</w:t>
      </w:r>
      <w:r w:rsidR="005D6297" w:rsidRPr="0039480B">
        <w:rPr>
          <w:rStyle w:val="Char2"/>
          <w:b/>
          <w:bCs w:val="0"/>
          <w:sz w:val="30"/>
          <w:szCs w:val="30"/>
          <w:rtl/>
        </w:rPr>
        <w:t xml:space="preserve"> </w:t>
      </w:r>
      <w:r w:rsidR="005D6297" w:rsidRPr="0039480B">
        <w:rPr>
          <w:rStyle w:val="Char2"/>
          <w:rFonts w:hint="cs"/>
          <w:b/>
          <w:bCs w:val="0"/>
          <w:sz w:val="30"/>
          <w:szCs w:val="30"/>
          <w:rtl/>
        </w:rPr>
        <w:t>خِفۡتُمۡ</w:t>
      </w:r>
      <w:r w:rsidR="005D6297" w:rsidRPr="0039480B">
        <w:rPr>
          <w:rStyle w:val="Char2"/>
          <w:b/>
          <w:bCs w:val="0"/>
          <w:sz w:val="30"/>
          <w:szCs w:val="30"/>
          <w:rtl/>
        </w:rPr>
        <w:t xml:space="preserve"> </w:t>
      </w:r>
      <w:r w:rsidR="005D6297" w:rsidRPr="0039480B">
        <w:rPr>
          <w:rStyle w:val="Char2"/>
          <w:rFonts w:hint="cs"/>
          <w:b/>
          <w:bCs w:val="0"/>
          <w:sz w:val="30"/>
          <w:szCs w:val="30"/>
          <w:rtl/>
        </w:rPr>
        <w:t>أَلَّا</w:t>
      </w:r>
      <w:r w:rsidR="005D6297" w:rsidRPr="0039480B">
        <w:rPr>
          <w:rStyle w:val="Char2"/>
          <w:b/>
          <w:bCs w:val="0"/>
          <w:sz w:val="30"/>
          <w:szCs w:val="30"/>
          <w:rtl/>
        </w:rPr>
        <w:t xml:space="preserve"> </w:t>
      </w:r>
      <w:r w:rsidR="005D6297" w:rsidRPr="0039480B">
        <w:rPr>
          <w:rStyle w:val="Char2"/>
          <w:rFonts w:hint="cs"/>
          <w:b/>
          <w:bCs w:val="0"/>
          <w:sz w:val="30"/>
          <w:szCs w:val="30"/>
          <w:rtl/>
        </w:rPr>
        <w:t>تُقۡسِطُواْ</w:t>
      </w:r>
      <w:r w:rsidR="005D6297" w:rsidRPr="0039480B">
        <w:rPr>
          <w:rStyle w:val="Char2"/>
          <w:b/>
          <w:bCs w:val="0"/>
          <w:sz w:val="30"/>
          <w:szCs w:val="30"/>
          <w:rtl/>
        </w:rPr>
        <w:t xml:space="preserve"> </w:t>
      </w:r>
      <w:r w:rsidR="005D6297" w:rsidRPr="0039480B">
        <w:rPr>
          <w:rStyle w:val="Char2"/>
          <w:rFonts w:hint="cs"/>
          <w:b/>
          <w:bCs w:val="0"/>
          <w:sz w:val="30"/>
          <w:szCs w:val="30"/>
          <w:rtl/>
        </w:rPr>
        <w:t>فِي</w:t>
      </w:r>
      <w:r w:rsidR="005D6297" w:rsidRPr="0039480B">
        <w:rPr>
          <w:rStyle w:val="Char2"/>
          <w:b/>
          <w:bCs w:val="0"/>
          <w:sz w:val="30"/>
          <w:szCs w:val="30"/>
          <w:rtl/>
        </w:rPr>
        <w:t xml:space="preserve"> </w:t>
      </w:r>
      <w:r w:rsidR="005D6297" w:rsidRPr="0039480B">
        <w:rPr>
          <w:rStyle w:val="Char2"/>
          <w:rFonts w:hint="cs"/>
          <w:b/>
          <w:bCs w:val="0"/>
          <w:sz w:val="30"/>
          <w:szCs w:val="30"/>
          <w:rtl/>
        </w:rPr>
        <w:t>ٱلۡيَتَٰمَى</w:t>
      </w:r>
      <w:r>
        <w:rPr>
          <w:rFonts w:cs="Traditional Arabic" w:hint="cs"/>
          <w:rtl/>
        </w:rPr>
        <w:t>﴾</w:t>
      </w:r>
    </w:p>
    <w:p w:rsidR="00DF2FBB" w:rsidRDefault="00DF2FBB" w:rsidP="009028F6">
      <w:pPr>
        <w:pStyle w:val="4-"/>
        <w:rPr>
          <w:rtl/>
          <w:lang w:bidi="fa-IR"/>
        </w:rPr>
      </w:pPr>
      <w:bookmarkStart w:id="214" w:name="_Toc434231718"/>
      <w:r>
        <w:rPr>
          <w:rFonts w:hint="cs"/>
          <w:rtl/>
          <w:lang w:bidi="fa-IR"/>
        </w:rPr>
        <w:t xml:space="preserve">باب [18]: قوله عزَّ وجلَّ: </w:t>
      </w:r>
      <w:r w:rsidR="009028F6">
        <w:rPr>
          <w:rFonts w:ascii="Traditional Arabic" w:hAnsi="Traditional Arabic" w:cs="Traditional Arabic"/>
          <w:rtl/>
          <w:lang w:bidi="fa-IR"/>
        </w:rPr>
        <w:t>﴿</w:t>
      </w:r>
      <w:r>
        <w:rPr>
          <w:rFonts w:hint="cs"/>
          <w:rtl/>
          <w:lang w:bidi="fa-IR"/>
        </w:rPr>
        <w:t>و اگر می‌ترسیدید که درباره یتیمان عدالت کرده نمی‌توانید...</w:t>
      </w:r>
      <w:r w:rsidR="009028F6">
        <w:rPr>
          <w:rFonts w:ascii="Traditional Arabic" w:hAnsi="Traditional Arabic" w:cs="Traditional Arabic"/>
          <w:rtl/>
          <w:lang w:bidi="fa-IR"/>
        </w:rPr>
        <w:t>﴾</w:t>
      </w:r>
      <w:bookmarkEnd w:id="214"/>
    </w:p>
    <w:p w:rsidR="00DF2FBB" w:rsidRPr="00590C65" w:rsidRDefault="00DF2FBB" w:rsidP="00A75EBF">
      <w:pPr>
        <w:pStyle w:val="5-"/>
        <w:rPr>
          <w:rtl/>
        </w:rPr>
      </w:pPr>
      <w:r w:rsidRPr="00590C65">
        <w:rPr>
          <w:rFonts w:hint="cs"/>
          <w:rtl/>
        </w:rPr>
        <w:t xml:space="preserve">1730- </w:t>
      </w:r>
      <w:r w:rsidR="005D6297">
        <w:rPr>
          <w:rFonts w:hint="cs"/>
          <w:rtl/>
        </w:rPr>
        <w:t xml:space="preserve">عَنْ عائِشَةَ رَضِيَ اللهُ عَنْهَا أَنَّها سَأَلَها عُرْوَةٌ </w:t>
      </w:r>
      <w:r w:rsidR="00590C65" w:rsidRPr="00590C65">
        <w:rPr>
          <w:rFonts w:hint="cs"/>
          <w:rtl/>
        </w:rPr>
        <w:t>عَنْ</w:t>
      </w:r>
      <w:r w:rsidR="00590C65" w:rsidRPr="00590C65">
        <w:rPr>
          <w:rtl/>
        </w:rPr>
        <w:t xml:space="preserve"> </w:t>
      </w:r>
      <w:r w:rsidR="00590C65" w:rsidRPr="00590C65">
        <w:rPr>
          <w:rFonts w:hint="cs"/>
          <w:rtl/>
        </w:rPr>
        <w:t>قَوْلِ</w:t>
      </w:r>
      <w:r w:rsidR="00590C65" w:rsidRPr="00590C65">
        <w:rPr>
          <w:rtl/>
        </w:rPr>
        <w:t xml:space="preserve"> </w:t>
      </w:r>
      <w:r w:rsidR="00590C65" w:rsidRPr="00590C65">
        <w:rPr>
          <w:rFonts w:hint="cs"/>
          <w:rtl/>
        </w:rPr>
        <w:t>اللَّهِ</w:t>
      </w:r>
      <w:r w:rsidR="00590C65" w:rsidRPr="00590C65">
        <w:rPr>
          <w:rtl/>
        </w:rPr>
        <w:t xml:space="preserve"> </w:t>
      </w:r>
      <w:r w:rsidR="00590C65" w:rsidRPr="00590C65">
        <w:rPr>
          <w:rFonts w:hint="cs"/>
          <w:rtl/>
        </w:rPr>
        <w:t>تَعَالَى</w:t>
      </w:r>
      <w:r w:rsidR="00590C65" w:rsidRPr="00590C65">
        <w:rPr>
          <w:rtl/>
        </w:rPr>
        <w:t xml:space="preserve">: </w:t>
      </w:r>
      <w:r w:rsidR="005D6297" w:rsidRPr="00EA3466">
        <w:rPr>
          <w:rFonts w:cs="Traditional Arabic" w:hint="cs"/>
          <w:rtl/>
        </w:rPr>
        <w:t>﴿</w:t>
      </w:r>
      <w:r w:rsidR="005D6297" w:rsidRPr="005D6EA2">
        <w:rPr>
          <w:rStyle w:val="Char2"/>
          <w:rFonts w:hint="cs"/>
          <w:rtl/>
        </w:rPr>
        <w:t>وَإِنۡ</w:t>
      </w:r>
      <w:r w:rsidR="005D6297" w:rsidRPr="005D6EA2">
        <w:rPr>
          <w:rStyle w:val="Char2"/>
          <w:rtl/>
        </w:rPr>
        <w:t xml:space="preserve"> </w:t>
      </w:r>
      <w:r w:rsidR="005D6297" w:rsidRPr="005D6EA2">
        <w:rPr>
          <w:rStyle w:val="Char2"/>
          <w:rFonts w:hint="cs"/>
          <w:rtl/>
        </w:rPr>
        <w:t>خِفۡتُمۡ</w:t>
      </w:r>
      <w:r w:rsidR="005D6297" w:rsidRPr="005D6EA2">
        <w:rPr>
          <w:rStyle w:val="Char2"/>
          <w:rtl/>
        </w:rPr>
        <w:t xml:space="preserve"> </w:t>
      </w:r>
      <w:r w:rsidR="005D6297" w:rsidRPr="005D6EA2">
        <w:rPr>
          <w:rStyle w:val="Char2"/>
          <w:rFonts w:hint="cs"/>
          <w:rtl/>
        </w:rPr>
        <w:t>أَلَّا</w:t>
      </w:r>
      <w:r w:rsidR="005D6297" w:rsidRPr="005D6EA2">
        <w:rPr>
          <w:rStyle w:val="Char2"/>
          <w:rtl/>
        </w:rPr>
        <w:t xml:space="preserve"> </w:t>
      </w:r>
      <w:r w:rsidR="005D6297" w:rsidRPr="005D6EA2">
        <w:rPr>
          <w:rStyle w:val="Char2"/>
          <w:rFonts w:hint="cs"/>
          <w:rtl/>
        </w:rPr>
        <w:t>تُقۡسِطُواْ</w:t>
      </w:r>
      <w:r w:rsidR="005D6297" w:rsidRPr="005D6EA2">
        <w:rPr>
          <w:rStyle w:val="Char2"/>
          <w:rtl/>
        </w:rPr>
        <w:t xml:space="preserve"> </w:t>
      </w:r>
      <w:r w:rsidR="005D6297" w:rsidRPr="005D6EA2">
        <w:rPr>
          <w:rStyle w:val="Char2"/>
          <w:rFonts w:hint="cs"/>
          <w:rtl/>
        </w:rPr>
        <w:t>فِي</w:t>
      </w:r>
      <w:r w:rsidR="005D6297" w:rsidRPr="005D6EA2">
        <w:rPr>
          <w:rStyle w:val="Char2"/>
          <w:rtl/>
        </w:rPr>
        <w:t xml:space="preserve"> </w:t>
      </w:r>
      <w:r w:rsidR="005D6297" w:rsidRPr="005D6EA2">
        <w:rPr>
          <w:rStyle w:val="Char2"/>
          <w:rFonts w:hint="cs"/>
          <w:rtl/>
        </w:rPr>
        <w:t>ٱلۡيَتَٰمَى</w:t>
      </w:r>
      <w:r w:rsidR="005D6297" w:rsidRPr="00EA3466">
        <w:rPr>
          <w:rStyle w:val="Char2"/>
          <w:rFonts w:cs="Traditional Arabic" w:hint="cs"/>
          <w:sz w:val="27"/>
          <w:szCs w:val="27"/>
          <w:rtl/>
        </w:rPr>
        <w:t>﴾</w:t>
      </w:r>
      <w:r w:rsidR="00590C65" w:rsidRPr="00590C65">
        <w:rPr>
          <w:rtl/>
        </w:rPr>
        <w:t xml:space="preserve"> </w:t>
      </w:r>
      <w:r w:rsidR="00590C65" w:rsidRPr="00590C65">
        <w:rPr>
          <w:rFonts w:hint="cs"/>
          <w:rtl/>
        </w:rPr>
        <w:t>فَقَالَتْ</w:t>
      </w:r>
      <w:r w:rsidR="00590C65" w:rsidRPr="00590C65">
        <w:rPr>
          <w:rtl/>
        </w:rPr>
        <w:t xml:space="preserve">: </w:t>
      </w:r>
      <w:r w:rsidR="00590C65" w:rsidRPr="00590C65">
        <w:rPr>
          <w:rFonts w:hint="cs"/>
          <w:rtl/>
        </w:rPr>
        <w:t>يَا</w:t>
      </w:r>
      <w:r w:rsidR="00590C65" w:rsidRPr="00590C65">
        <w:rPr>
          <w:rtl/>
        </w:rPr>
        <w:t xml:space="preserve"> </w:t>
      </w:r>
      <w:r w:rsidR="00590C65" w:rsidRPr="00590C65">
        <w:rPr>
          <w:rFonts w:hint="cs"/>
          <w:rtl/>
        </w:rPr>
        <w:t>ابْنَ</w:t>
      </w:r>
      <w:r w:rsidR="00590C65" w:rsidRPr="00590C65">
        <w:rPr>
          <w:rtl/>
        </w:rPr>
        <w:t xml:space="preserve"> </w:t>
      </w:r>
      <w:r w:rsidR="00590C65" w:rsidRPr="00590C65">
        <w:rPr>
          <w:rFonts w:hint="cs"/>
          <w:rtl/>
        </w:rPr>
        <w:t>أُخْتِي،</w:t>
      </w:r>
      <w:r w:rsidR="00590C65" w:rsidRPr="00590C65">
        <w:rPr>
          <w:rtl/>
        </w:rPr>
        <w:t xml:space="preserve"> </w:t>
      </w:r>
      <w:r w:rsidR="00590C65" w:rsidRPr="00590C65">
        <w:rPr>
          <w:rFonts w:hint="cs"/>
          <w:rtl/>
        </w:rPr>
        <w:t>هَذِهِ</w:t>
      </w:r>
      <w:r w:rsidR="00590C65" w:rsidRPr="00590C65">
        <w:rPr>
          <w:rtl/>
        </w:rPr>
        <w:t xml:space="preserve"> </w:t>
      </w:r>
      <w:r w:rsidR="00590C65" w:rsidRPr="00590C65">
        <w:rPr>
          <w:rFonts w:hint="cs"/>
          <w:rtl/>
        </w:rPr>
        <w:t>اليَتِيمَةُ</w:t>
      </w:r>
      <w:r w:rsidR="00590C65" w:rsidRPr="00590C65">
        <w:rPr>
          <w:rtl/>
        </w:rPr>
        <w:t xml:space="preserve"> </w:t>
      </w:r>
      <w:r w:rsidR="00590C65" w:rsidRPr="00590C65">
        <w:rPr>
          <w:rFonts w:hint="cs"/>
          <w:rtl/>
        </w:rPr>
        <w:t>تَكُونُ</w:t>
      </w:r>
      <w:r w:rsidR="00590C65" w:rsidRPr="00590C65">
        <w:rPr>
          <w:rtl/>
        </w:rPr>
        <w:t xml:space="preserve"> </w:t>
      </w:r>
      <w:r w:rsidR="00590C65" w:rsidRPr="00590C65">
        <w:rPr>
          <w:rFonts w:hint="cs"/>
          <w:rtl/>
        </w:rPr>
        <w:t>فِي</w:t>
      </w:r>
      <w:r w:rsidR="00590C65" w:rsidRPr="00590C65">
        <w:rPr>
          <w:rtl/>
        </w:rPr>
        <w:t xml:space="preserve"> </w:t>
      </w:r>
      <w:r w:rsidR="00590C65" w:rsidRPr="00590C65">
        <w:rPr>
          <w:rFonts w:hint="cs"/>
          <w:rtl/>
        </w:rPr>
        <w:t>حَجْرِ</w:t>
      </w:r>
      <w:r w:rsidR="00590C65" w:rsidRPr="00590C65">
        <w:rPr>
          <w:rtl/>
        </w:rPr>
        <w:t xml:space="preserve"> </w:t>
      </w:r>
      <w:r w:rsidR="00590C65" w:rsidRPr="00590C65">
        <w:rPr>
          <w:rFonts w:hint="cs"/>
          <w:rtl/>
        </w:rPr>
        <w:t>وَلِيِّهَا،</w:t>
      </w:r>
      <w:r w:rsidR="00590C65" w:rsidRPr="00590C65">
        <w:rPr>
          <w:rtl/>
        </w:rPr>
        <w:t xml:space="preserve"> </w:t>
      </w:r>
      <w:r w:rsidR="00590C65" w:rsidRPr="00590C65">
        <w:rPr>
          <w:rFonts w:hint="cs"/>
          <w:rtl/>
        </w:rPr>
        <w:t>تَشْرَكُهُ</w:t>
      </w:r>
      <w:r w:rsidR="00590C65" w:rsidRPr="00590C65">
        <w:rPr>
          <w:rtl/>
        </w:rPr>
        <w:t xml:space="preserve"> </w:t>
      </w:r>
      <w:r w:rsidR="00590C65" w:rsidRPr="00590C65">
        <w:rPr>
          <w:rFonts w:hint="cs"/>
          <w:rtl/>
        </w:rPr>
        <w:t>فِي</w:t>
      </w:r>
      <w:r w:rsidR="00590C65" w:rsidRPr="00590C65">
        <w:rPr>
          <w:rtl/>
        </w:rPr>
        <w:t xml:space="preserve"> </w:t>
      </w:r>
      <w:r w:rsidR="00590C65" w:rsidRPr="00590C65">
        <w:rPr>
          <w:rFonts w:hint="cs"/>
          <w:rtl/>
        </w:rPr>
        <w:t>مَالِهِ،</w:t>
      </w:r>
      <w:r w:rsidR="00590C65" w:rsidRPr="00590C65">
        <w:rPr>
          <w:rtl/>
        </w:rPr>
        <w:t xml:space="preserve"> </w:t>
      </w:r>
      <w:r w:rsidR="00590C65" w:rsidRPr="00590C65">
        <w:rPr>
          <w:rFonts w:hint="cs"/>
          <w:rtl/>
        </w:rPr>
        <w:t>وَيُعْجِبُهُ</w:t>
      </w:r>
      <w:r w:rsidR="00590C65" w:rsidRPr="00590C65">
        <w:rPr>
          <w:rtl/>
        </w:rPr>
        <w:t xml:space="preserve"> </w:t>
      </w:r>
      <w:r w:rsidR="00590C65" w:rsidRPr="00590C65">
        <w:rPr>
          <w:rFonts w:hint="cs"/>
          <w:rtl/>
        </w:rPr>
        <w:t>مَالُهَا</w:t>
      </w:r>
      <w:r w:rsidR="00590C65" w:rsidRPr="00590C65">
        <w:rPr>
          <w:rtl/>
        </w:rPr>
        <w:t xml:space="preserve"> </w:t>
      </w:r>
      <w:r w:rsidR="00590C65" w:rsidRPr="00590C65">
        <w:rPr>
          <w:rFonts w:hint="cs"/>
          <w:rtl/>
        </w:rPr>
        <w:t>وَجَمَالُهَا،</w:t>
      </w:r>
      <w:r w:rsidR="00590C65" w:rsidRPr="00590C65">
        <w:rPr>
          <w:rtl/>
        </w:rPr>
        <w:t xml:space="preserve"> </w:t>
      </w:r>
      <w:r w:rsidR="00590C65" w:rsidRPr="00590C65">
        <w:rPr>
          <w:rFonts w:hint="cs"/>
          <w:rtl/>
        </w:rPr>
        <w:t>فَيُرِيدُ</w:t>
      </w:r>
      <w:r w:rsidR="00590C65" w:rsidRPr="00590C65">
        <w:rPr>
          <w:rtl/>
        </w:rPr>
        <w:t xml:space="preserve"> </w:t>
      </w:r>
      <w:r w:rsidR="00590C65" w:rsidRPr="00590C65">
        <w:rPr>
          <w:rFonts w:hint="cs"/>
          <w:rtl/>
        </w:rPr>
        <w:t>وَلِيُّهَا</w:t>
      </w:r>
      <w:r w:rsidR="00590C65" w:rsidRPr="00590C65">
        <w:rPr>
          <w:rtl/>
        </w:rPr>
        <w:t xml:space="preserve"> </w:t>
      </w:r>
      <w:r w:rsidR="00590C65" w:rsidRPr="00590C65">
        <w:rPr>
          <w:rFonts w:hint="cs"/>
          <w:rtl/>
        </w:rPr>
        <w:t>أَنْ</w:t>
      </w:r>
      <w:r w:rsidR="00590C65" w:rsidRPr="00590C65">
        <w:rPr>
          <w:rtl/>
        </w:rPr>
        <w:t xml:space="preserve"> </w:t>
      </w:r>
      <w:r w:rsidR="00590C65" w:rsidRPr="00590C65">
        <w:rPr>
          <w:rFonts w:hint="cs"/>
          <w:rtl/>
        </w:rPr>
        <w:t>يَتَزَوَّجَهَا</w:t>
      </w:r>
      <w:r w:rsidR="00590C65" w:rsidRPr="00590C65">
        <w:rPr>
          <w:rtl/>
        </w:rPr>
        <w:t xml:space="preserve"> </w:t>
      </w:r>
      <w:r w:rsidR="00590C65" w:rsidRPr="00590C65">
        <w:rPr>
          <w:rFonts w:hint="cs"/>
          <w:rtl/>
        </w:rPr>
        <w:t>بِغَيْرِ</w:t>
      </w:r>
      <w:r w:rsidR="00590C65" w:rsidRPr="00590C65">
        <w:rPr>
          <w:rtl/>
        </w:rPr>
        <w:t xml:space="preserve"> </w:t>
      </w:r>
      <w:r w:rsidR="00590C65" w:rsidRPr="00590C65">
        <w:rPr>
          <w:rFonts w:hint="cs"/>
          <w:rtl/>
        </w:rPr>
        <w:t>أَنْ</w:t>
      </w:r>
      <w:r w:rsidR="00590C65" w:rsidRPr="00590C65">
        <w:rPr>
          <w:rtl/>
        </w:rPr>
        <w:t xml:space="preserve"> </w:t>
      </w:r>
      <w:r w:rsidR="00590C65" w:rsidRPr="00590C65">
        <w:rPr>
          <w:rFonts w:hint="cs"/>
          <w:rtl/>
        </w:rPr>
        <w:t>يُقْسِطَ</w:t>
      </w:r>
      <w:r w:rsidR="00590C65" w:rsidRPr="00590C65">
        <w:rPr>
          <w:rtl/>
        </w:rPr>
        <w:t xml:space="preserve"> </w:t>
      </w:r>
      <w:r w:rsidR="00590C65" w:rsidRPr="00590C65">
        <w:rPr>
          <w:rFonts w:hint="cs"/>
          <w:rtl/>
        </w:rPr>
        <w:t>فِي</w:t>
      </w:r>
      <w:r w:rsidR="00590C65" w:rsidRPr="00590C65">
        <w:rPr>
          <w:rtl/>
        </w:rPr>
        <w:t xml:space="preserve"> </w:t>
      </w:r>
      <w:r w:rsidR="00590C65" w:rsidRPr="00590C65">
        <w:rPr>
          <w:rFonts w:hint="cs"/>
          <w:rtl/>
        </w:rPr>
        <w:t>صَدَاقِهَا،</w:t>
      </w:r>
      <w:r w:rsidR="00590C65" w:rsidRPr="00590C65">
        <w:rPr>
          <w:rtl/>
        </w:rPr>
        <w:t xml:space="preserve"> </w:t>
      </w:r>
      <w:r w:rsidR="00590C65" w:rsidRPr="00590C65">
        <w:rPr>
          <w:rFonts w:hint="cs"/>
          <w:rtl/>
        </w:rPr>
        <w:t>فَيُعْطِيَهَا</w:t>
      </w:r>
      <w:r w:rsidR="00590C65" w:rsidRPr="00590C65">
        <w:rPr>
          <w:rtl/>
        </w:rPr>
        <w:t xml:space="preserve"> </w:t>
      </w:r>
      <w:r w:rsidR="00590C65" w:rsidRPr="00590C65">
        <w:rPr>
          <w:rFonts w:hint="cs"/>
          <w:rtl/>
        </w:rPr>
        <w:t>مِثْلَ</w:t>
      </w:r>
      <w:r w:rsidR="00590C65" w:rsidRPr="00590C65">
        <w:rPr>
          <w:rtl/>
        </w:rPr>
        <w:t xml:space="preserve"> </w:t>
      </w:r>
      <w:r w:rsidR="00590C65" w:rsidRPr="00590C65">
        <w:rPr>
          <w:rFonts w:hint="cs"/>
          <w:rtl/>
        </w:rPr>
        <w:t>مَا</w:t>
      </w:r>
      <w:r w:rsidR="00590C65" w:rsidRPr="00590C65">
        <w:rPr>
          <w:rtl/>
        </w:rPr>
        <w:t xml:space="preserve"> </w:t>
      </w:r>
      <w:r w:rsidR="00590C65" w:rsidRPr="00590C65">
        <w:rPr>
          <w:rFonts w:hint="cs"/>
          <w:rtl/>
        </w:rPr>
        <w:t>يُعْطِيهَا</w:t>
      </w:r>
      <w:r w:rsidR="00590C65" w:rsidRPr="00590C65">
        <w:rPr>
          <w:rtl/>
        </w:rPr>
        <w:t xml:space="preserve"> </w:t>
      </w:r>
      <w:r w:rsidR="00590C65" w:rsidRPr="00590C65">
        <w:rPr>
          <w:rFonts w:hint="cs"/>
          <w:rtl/>
        </w:rPr>
        <w:t>غَيْرُهُ،</w:t>
      </w:r>
      <w:r w:rsidR="00590C65" w:rsidRPr="00590C65">
        <w:rPr>
          <w:rtl/>
        </w:rPr>
        <w:t xml:space="preserve"> </w:t>
      </w:r>
      <w:r w:rsidR="00590C65" w:rsidRPr="00590C65">
        <w:rPr>
          <w:rFonts w:hint="cs"/>
          <w:rtl/>
        </w:rPr>
        <w:t>فَنُهُوا</w:t>
      </w:r>
      <w:r w:rsidR="00590C65" w:rsidRPr="00590C65">
        <w:rPr>
          <w:rtl/>
        </w:rPr>
        <w:t xml:space="preserve"> </w:t>
      </w:r>
      <w:r w:rsidR="00590C65" w:rsidRPr="00590C65">
        <w:rPr>
          <w:rFonts w:hint="cs"/>
          <w:rtl/>
        </w:rPr>
        <w:t>عَنْ</w:t>
      </w:r>
      <w:r w:rsidR="00590C65" w:rsidRPr="00590C65">
        <w:rPr>
          <w:rtl/>
        </w:rPr>
        <w:t xml:space="preserve"> </w:t>
      </w:r>
      <w:r w:rsidR="00590C65" w:rsidRPr="00590C65">
        <w:rPr>
          <w:rFonts w:hint="cs"/>
          <w:rtl/>
        </w:rPr>
        <w:t>أَنْ</w:t>
      </w:r>
      <w:r w:rsidR="00590C65" w:rsidRPr="00590C65">
        <w:rPr>
          <w:rtl/>
        </w:rPr>
        <w:t xml:space="preserve"> </w:t>
      </w:r>
      <w:r w:rsidR="00590C65" w:rsidRPr="00590C65">
        <w:rPr>
          <w:rFonts w:hint="cs"/>
          <w:rtl/>
        </w:rPr>
        <w:t>يَنْكِحُوهُنَّ</w:t>
      </w:r>
      <w:r w:rsidR="00590C65" w:rsidRPr="00590C65">
        <w:rPr>
          <w:rtl/>
        </w:rPr>
        <w:t xml:space="preserve"> </w:t>
      </w:r>
      <w:r w:rsidR="00590C65" w:rsidRPr="00590C65">
        <w:rPr>
          <w:rFonts w:hint="cs"/>
          <w:rtl/>
        </w:rPr>
        <w:t>إِلَّا</w:t>
      </w:r>
      <w:r w:rsidR="00590C65" w:rsidRPr="00590C65">
        <w:rPr>
          <w:rtl/>
        </w:rPr>
        <w:t xml:space="preserve"> </w:t>
      </w:r>
      <w:r w:rsidR="00590C65" w:rsidRPr="00590C65">
        <w:rPr>
          <w:rFonts w:hint="cs"/>
          <w:rtl/>
        </w:rPr>
        <w:t>أَنْ</w:t>
      </w:r>
      <w:r w:rsidR="00590C65" w:rsidRPr="00590C65">
        <w:rPr>
          <w:rtl/>
        </w:rPr>
        <w:t xml:space="preserve"> </w:t>
      </w:r>
      <w:r w:rsidR="00590C65" w:rsidRPr="00590C65">
        <w:rPr>
          <w:rFonts w:hint="cs"/>
          <w:rtl/>
        </w:rPr>
        <w:t>يُقْسِطُوا</w:t>
      </w:r>
      <w:r w:rsidR="00590C65" w:rsidRPr="00590C65">
        <w:rPr>
          <w:rtl/>
        </w:rPr>
        <w:t xml:space="preserve"> </w:t>
      </w:r>
      <w:r w:rsidR="00590C65" w:rsidRPr="00590C65">
        <w:rPr>
          <w:rFonts w:hint="cs"/>
          <w:rtl/>
        </w:rPr>
        <w:t>لَهُنَّ،</w:t>
      </w:r>
      <w:r w:rsidR="00590C65" w:rsidRPr="00590C65">
        <w:rPr>
          <w:rtl/>
        </w:rPr>
        <w:t xml:space="preserve"> </w:t>
      </w:r>
      <w:r w:rsidR="00590C65" w:rsidRPr="00590C65">
        <w:rPr>
          <w:rFonts w:hint="cs"/>
          <w:rtl/>
        </w:rPr>
        <w:t>وَيَبْلُغُوا</w:t>
      </w:r>
      <w:r w:rsidR="00590C65" w:rsidRPr="00590C65">
        <w:rPr>
          <w:rtl/>
        </w:rPr>
        <w:t xml:space="preserve"> </w:t>
      </w:r>
      <w:r w:rsidR="00590C65" w:rsidRPr="00590C65">
        <w:rPr>
          <w:rFonts w:hint="cs"/>
          <w:rtl/>
        </w:rPr>
        <w:t>لَهُنَّ</w:t>
      </w:r>
      <w:r w:rsidR="00590C65" w:rsidRPr="00590C65">
        <w:rPr>
          <w:rtl/>
        </w:rPr>
        <w:t xml:space="preserve"> </w:t>
      </w:r>
      <w:r w:rsidR="00590C65" w:rsidRPr="00590C65">
        <w:rPr>
          <w:rFonts w:hint="cs"/>
          <w:rtl/>
        </w:rPr>
        <w:t>أَعْلَى</w:t>
      </w:r>
      <w:r w:rsidR="00590C65" w:rsidRPr="00590C65">
        <w:rPr>
          <w:rtl/>
        </w:rPr>
        <w:t xml:space="preserve"> </w:t>
      </w:r>
      <w:r w:rsidR="00590C65" w:rsidRPr="00590C65">
        <w:rPr>
          <w:rFonts w:hint="cs"/>
          <w:rtl/>
        </w:rPr>
        <w:t>سُنَّتِهِنَّ</w:t>
      </w:r>
      <w:r w:rsidR="00590C65" w:rsidRPr="00590C65">
        <w:rPr>
          <w:rtl/>
        </w:rPr>
        <w:t xml:space="preserve"> </w:t>
      </w:r>
      <w:r w:rsidR="00590C65" w:rsidRPr="00590C65">
        <w:rPr>
          <w:rFonts w:hint="cs"/>
          <w:rtl/>
        </w:rPr>
        <w:t>فِي</w:t>
      </w:r>
      <w:r w:rsidR="00590C65" w:rsidRPr="00590C65">
        <w:rPr>
          <w:rtl/>
        </w:rPr>
        <w:t xml:space="preserve"> </w:t>
      </w:r>
      <w:r w:rsidR="00590C65" w:rsidRPr="00590C65">
        <w:rPr>
          <w:rFonts w:hint="cs"/>
          <w:rtl/>
        </w:rPr>
        <w:t>الصَّدَاقِ،</w:t>
      </w:r>
      <w:r w:rsidR="00590C65" w:rsidRPr="00590C65">
        <w:rPr>
          <w:rtl/>
        </w:rPr>
        <w:t xml:space="preserve"> </w:t>
      </w:r>
      <w:r w:rsidR="00590C65" w:rsidRPr="00590C65">
        <w:rPr>
          <w:rFonts w:hint="cs"/>
          <w:rtl/>
        </w:rPr>
        <w:t>فَأُمِرُوا</w:t>
      </w:r>
      <w:r w:rsidR="00590C65" w:rsidRPr="00590C65">
        <w:rPr>
          <w:rtl/>
        </w:rPr>
        <w:t xml:space="preserve"> </w:t>
      </w:r>
      <w:r w:rsidR="00590C65" w:rsidRPr="00590C65">
        <w:rPr>
          <w:rFonts w:hint="cs"/>
          <w:rtl/>
        </w:rPr>
        <w:t>أَنْ</w:t>
      </w:r>
      <w:r w:rsidR="00590C65" w:rsidRPr="00590C65">
        <w:rPr>
          <w:rtl/>
        </w:rPr>
        <w:t xml:space="preserve"> </w:t>
      </w:r>
      <w:r w:rsidR="00590C65" w:rsidRPr="00590C65">
        <w:rPr>
          <w:rFonts w:hint="cs"/>
          <w:rtl/>
        </w:rPr>
        <w:t>يَنْكِحُوا</w:t>
      </w:r>
      <w:r w:rsidR="00590C65" w:rsidRPr="00590C65">
        <w:rPr>
          <w:rtl/>
        </w:rPr>
        <w:t xml:space="preserve"> </w:t>
      </w:r>
      <w:r w:rsidR="00590C65" w:rsidRPr="00590C65">
        <w:rPr>
          <w:rFonts w:hint="cs"/>
          <w:rtl/>
        </w:rPr>
        <w:t>مَا</w:t>
      </w:r>
      <w:r w:rsidR="00590C65" w:rsidRPr="00590C65">
        <w:rPr>
          <w:rtl/>
        </w:rPr>
        <w:t xml:space="preserve"> </w:t>
      </w:r>
      <w:r w:rsidR="00590C65" w:rsidRPr="00590C65">
        <w:rPr>
          <w:rFonts w:hint="cs"/>
          <w:rtl/>
        </w:rPr>
        <w:t>طَابَ</w:t>
      </w:r>
      <w:r w:rsidR="00590C65" w:rsidRPr="00590C65">
        <w:rPr>
          <w:rtl/>
        </w:rPr>
        <w:t xml:space="preserve"> </w:t>
      </w:r>
      <w:r w:rsidR="00590C65" w:rsidRPr="00590C65">
        <w:rPr>
          <w:rFonts w:hint="cs"/>
          <w:rtl/>
        </w:rPr>
        <w:t>لَهُمْ</w:t>
      </w:r>
      <w:r w:rsidR="00590C65" w:rsidRPr="00590C65">
        <w:rPr>
          <w:rtl/>
        </w:rPr>
        <w:t xml:space="preserve"> </w:t>
      </w:r>
      <w:r w:rsidR="00590C65" w:rsidRPr="00590C65">
        <w:rPr>
          <w:rFonts w:hint="cs"/>
          <w:rtl/>
        </w:rPr>
        <w:t>مِنَ</w:t>
      </w:r>
      <w:r w:rsidR="00590C65" w:rsidRPr="00590C65">
        <w:rPr>
          <w:rtl/>
        </w:rPr>
        <w:t xml:space="preserve"> </w:t>
      </w:r>
      <w:r w:rsidR="00590C65" w:rsidRPr="00590C65">
        <w:rPr>
          <w:rFonts w:hint="cs"/>
          <w:rtl/>
        </w:rPr>
        <w:t>النِّسَاءِ</w:t>
      </w:r>
      <w:r w:rsidR="00590C65" w:rsidRPr="00590C65">
        <w:rPr>
          <w:rtl/>
        </w:rPr>
        <w:t xml:space="preserve"> </w:t>
      </w:r>
      <w:r w:rsidR="00590C65" w:rsidRPr="00590C65">
        <w:rPr>
          <w:rFonts w:hint="cs"/>
          <w:rtl/>
        </w:rPr>
        <w:t>سِوَاهُنَّ،</w:t>
      </w:r>
      <w:r w:rsidR="00590C65" w:rsidRPr="00590C65">
        <w:rPr>
          <w:rtl/>
        </w:rPr>
        <w:t xml:space="preserve"> </w:t>
      </w:r>
      <w:r w:rsidR="00590C65" w:rsidRPr="00590C65">
        <w:rPr>
          <w:rFonts w:hint="cs"/>
          <w:rtl/>
        </w:rPr>
        <w:t>قَالَ</w:t>
      </w:r>
      <w:r w:rsidR="00590C65" w:rsidRPr="00590C65">
        <w:rPr>
          <w:rtl/>
        </w:rPr>
        <w:t xml:space="preserve"> </w:t>
      </w:r>
      <w:r w:rsidR="00590C65" w:rsidRPr="00590C65">
        <w:rPr>
          <w:rFonts w:hint="cs"/>
          <w:rtl/>
        </w:rPr>
        <w:t>عُرْوَةُ</w:t>
      </w:r>
      <w:r w:rsidR="00590C65" w:rsidRPr="00590C65">
        <w:rPr>
          <w:rtl/>
        </w:rPr>
        <w:t xml:space="preserve">: </w:t>
      </w:r>
      <w:r w:rsidR="00590C65" w:rsidRPr="00590C65">
        <w:rPr>
          <w:rFonts w:hint="cs"/>
          <w:rtl/>
        </w:rPr>
        <w:t>قَالَتْ</w:t>
      </w:r>
      <w:r w:rsidR="00590C65" w:rsidRPr="00590C65">
        <w:rPr>
          <w:rtl/>
        </w:rPr>
        <w:t xml:space="preserve"> </w:t>
      </w:r>
      <w:r w:rsidR="00590C65" w:rsidRPr="00590C65">
        <w:rPr>
          <w:rFonts w:hint="cs"/>
          <w:rtl/>
        </w:rPr>
        <w:t>عَائِشَةُ</w:t>
      </w:r>
      <w:r w:rsidR="00590C65" w:rsidRPr="00590C65">
        <w:rPr>
          <w:rtl/>
        </w:rPr>
        <w:t xml:space="preserve">: </w:t>
      </w:r>
      <w:r w:rsidR="00590C65" w:rsidRPr="00590C65">
        <w:rPr>
          <w:rFonts w:hint="cs"/>
          <w:rtl/>
        </w:rPr>
        <w:t>وَإِنَّ</w:t>
      </w:r>
      <w:r w:rsidR="00590C65" w:rsidRPr="00590C65">
        <w:rPr>
          <w:rtl/>
        </w:rPr>
        <w:t xml:space="preserve"> </w:t>
      </w:r>
      <w:r w:rsidR="00590C65" w:rsidRPr="00590C65">
        <w:rPr>
          <w:rFonts w:hint="cs"/>
          <w:rtl/>
        </w:rPr>
        <w:t>النَّاسَ</w:t>
      </w:r>
      <w:r w:rsidR="00590C65" w:rsidRPr="00590C65">
        <w:rPr>
          <w:rtl/>
        </w:rPr>
        <w:t xml:space="preserve"> </w:t>
      </w:r>
      <w:r w:rsidR="00A75EBF">
        <w:rPr>
          <w:rFonts w:hint="cs"/>
          <w:rtl/>
        </w:rPr>
        <w:t>«</w:t>
      </w:r>
      <w:r w:rsidR="00590C65" w:rsidRPr="00590C65">
        <w:rPr>
          <w:rFonts w:hint="cs"/>
          <w:rtl/>
        </w:rPr>
        <w:t>اسْتَفْتَوْا</w:t>
      </w:r>
      <w:r w:rsidR="00590C65" w:rsidRPr="00590C65">
        <w:rPr>
          <w:rtl/>
        </w:rPr>
        <w:t xml:space="preserve"> </w:t>
      </w:r>
      <w:r w:rsidR="00590C65" w:rsidRPr="00590C65">
        <w:rPr>
          <w:rFonts w:hint="cs"/>
          <w:rtl/>
        </w:rPr>
        <w:t>رَسُولَ</w:t>
      </w:r>
      <w:r w:rsidR="00590C65" w:rsidRPr="00590C65">
        <w:rPr>
          <w:rtl/>
        </w:rPr>
        <w:t xml:space="preserve"> </w:t>
      </w:r>
      <w:r w:rsidR="00590C65" w:rsidRPr="00590C65">
        <w:rPr>
          <w:rFonts w:hint="cs"/>
          <w:rtl/>
        </w:rPr>
        <w:t>اللَّهِ</w:t>
      </w:r>
      <w:r w:rsidR="00590C65" w:rsidRPr="00590C65">
        <w:rPr>
          <w:rtl/>
        </w:rPr>
        <w:t xml:space="preserve"> </w:t>
      </w:r>
      <w:r w:rsidR="00590C65" w:rsidRPr="00590C65">
        <w:rPr>
          <w:rFonts w:hint="cs"/>
          <w:rtl/>
        </w:rPr>
        <w:t>صَلَّى</w:t>
      </w:r>
      <w:r w:rsidR="00590C65" w:rsidRPr="00590C65">
        <w:rPr>
          <w:rtl/>
        </w:rPr>
        <w:t xml:space="preserve"> </w:t>
      </w:r>
      <w:r w:rsidR="00590C65" w:rsidRPr="00590C65">
        <w:rPr>
          <w:rFonts w:hint="cs"/>
          <w:rtl/>
        </w:rPr>
        <w:t>اللهُ</w:t>
      </w:r>
      <w:r w:rsidR="00590C65" w:rsidRPr="00590C65">
        <w:rPr>
          <w:rtl/>
        </w:rPr>
        <w:t xml:space="preserve"> </w:t>
      </w:r>
      <w:r w:rsidR="00590C65" w:rsidRPr="00590C65">
        <w:rPr>
          <w:rFonts w:hint="cs"/>
          <w:rtl/>
        </w:rPr>
        <w:t>عَلَيْهِ</w:t>
      </w:r>
      <w:r w:rsidR="00590C65" w:rsidRPr="00590C65">
        <w:rPr>
          <w:rtl/>
        </w:rPr>
        <w:t xml:space="preserve"> </w:t>
      </w:r>
      <w:r w:rsidR="00590C65" w:rsidRPr="00590C65">
        <w:rPr>
          <w:rFonts w:hint="cs"/>
          <w:rtl/>
        </w:rPr>
        <w:t>وَسَلَّمَ</w:t>
      </w:r>
      <w:r w:rsidR="00590C65" w:rsidRPr="00590C65">
        <w:rPr>
          <w:rtl/>
        </w:rPr>
        <w:t xml:space="preserve"> </w:t>
      </w:r>
      <w:r w:rsidR="00590C65" w:rsidRPr="00590C65">
        <w:rPr>
          <w:rFonts w:hint="cs"/>
          <w:rtl/>
        </w:rPr>
        <w:t>بَعْدَ</w:t>
      </w:r>
      <w:r w:rsidR="00590C65" w:rsidRPr="00590C65">
        <w:rPr>
          <w:rtl/>
        </w:rPr>
        <w:t xml:space="preserve"> </w:t>
      </w:r>
      <w:r w:rsidR="00590C65" w:rsidRPr="00590C65">
        <w:rPr>
          <w:rFonts w:hint="cs"/>
          <w:rtl/>
        </w:rPr>
        <w:t>هَذِهِ</w:t>
      </w:r>
      <w:r w:rsidR="00590C65" w:rsidRPr="00590C65">
        <w:rPr>
          <w:rtl/>
        </w:rPr>
        <w:t xml:space="preserve"> </w:t>
      </w:r>
      <w:r w:rsidR="00590C65" w:rsidRPr="00590C65">
        <w:rPr>
          <w:rFonts w:hint="cs"/>
          <w:rtl/>
        </w:rPr>
        <w:t>الآيَةِ،</w:t>
      </w:r>
      <w:r w:rsidR="00590C65" w:rsidRPr="00590C65">
        <w:rPr>
          <w:rtl/>
        </w:rPr>
        <w:t xml:space="preserve"> </w:t>
      </w:r>
      <w:r w:rsidR="00590C65" w:rsidRPr="00590C65">
        <w:rPr>
          <w:rFonts w:hint="cs"/>
          <w:rtl/>
        </w:rPr>
        <w:t>فَأَنْزَلَ</w:t>
      </w:r>
      <w:r w:rsidR="00590C65" w:rsidRPr="00590C65">
        <w:rPr>
          <w:rtl/>
        </w:rPr>
        <w:t xml:space="preserve"> </w:t>
      </w:r>
      <w:r w:rsidR="00590C65" w:rsidRPr="00590C65">
        <w:rPr>
          <w:rFonts w:hint="cs"/>
          <w:rtl/>
        </w:rPr>
        <w:t>اللَّهُ</w:t>
      </w:r>
      <w:r w:rsidR="00590C65" w:rsidRPr="00590C65">
        <w:rPr>
          <w:rtl/>
        </w:rPr>
        <w:t xml:space="preserve">: </w:t>
      </w:r>
      <w:r w:rsidR="005D6297" w:rsidRPr="00EA3466">
        <w:rPr>
          <w:rFonts w:cs="Traditional Arabic" w:hint="cs"/>
          <w:rtl/>
        </w:rPr>
        <w:t>﴿</w:t>
      </w:r>
      <w:r w:rsidR="005D6297" w:rsidRPr="005D6EA2">
        <w:rPr>
          <w:rStyle w:val="Char2"/>
          <w:rFonts w:hint="cs"/>
          <w:rtl/>
        </w:rPr>
        <w:t>وَيَسۡتَفۡتُونَكَ</w:t>
      </w:r>
      <w:r w:rsidR="005D6297" w:rsidRPr="005D6EA2">
        <w:rPr>
          <w:rStyle w:val="Char2"/>
          <w:rtl/>
        </w:rPr>
        <w:t xml:space="preserve"> </w:t>
      </w:r>
      <w:r w:rsidR="005D6297" w:rsidRPr="005D6EA2">
        <w:rPr>
          <w:rStyle w:val="Char2"/>
          <w:rFonts w:hint="cs"/>
          <w:rtl/>
        </w:rPr>
        <w:t>فِي</w:t>
      </w:r>
      <w:r w:rsidR="005D6297" w:rsidRPr="005D6EA2">
        <w:rPr>
          <w:rStyle w:val="Char2"/>
          <w:rtl/>
        </w:rPr>
        <w:t xml:space="preserve"> </w:t>
      </w:r>
      <w:r w:rsidR="005D6297" w:rsidRPr="005D6EA2">
        <w:rPr>
          <w:rStyle w:val="Char2"/>
          <w:rFonts w:hint="cs"/>
          <w:rtl/>
        </w:rPr>
        <w:t>ٱلنِّسَآءِ</w:t>
      </w:r>
      <w:r w:rsidR="005D6297" w:rsidRPr="00EA3466">
        <w:rPr>
          <w:rStyle w:val="Char2"/>
          <w:rFonts w:cs="Traditional Arabic" w:hint="cs"/>
          <w:sz w:val="27"/>
          <w:szCs w:val="27"/>
          <w:rtl/>
        </w:rPr>
        <w:t>﴾</w:t>
      </w:r>
      <w:r w:rsidR="00A75EBF">
        <w:rPr>
          <w:rFonts w:hint="cs"/>
          <w:rtl/>
        </w:rPr>
        <w:t>»</w:t>
      </w:r>
      <w:r w:rsidR="00590C65" w:rsidRPr="00590C65">
        <w:rPr>
          <w:rFonts w:hint="cs"/>
          <w:rtl/>
        </w:rPr>
        <w:t>،</w:t>
      </w:r>
      <w:r w:rsidR="00590C65" w:rsidRPr="00590C65">
        <w:rPr>
          <w:rtl/>
        </w:rPr>
        <w:t xml:space="preserve"> </w:t>
      </w:r>
      <w:r w:rsidR="00590C65" w:rsidRPr="00590C65">
        <w:rPr>
          <w:rFonts w:hint="cs"/>
          <w:rtl/>
        </w:rPr>
        <w:t>قَالَتْ</w:t>
      </w:r>
      <w:r w:rsidR="00590C65" w:rsidRPr="00590C65">
        <w:rPr>
          <w:rtl/>
        </w:rPr>
        <w:t xml:space="preserve"> </w:t>
      </w:r>
      <w:r w:rsidR="00590C65" w:rsidRPr="00590C65">
        <w:rPr>
          <w:rFonts w:hint="cs"/>
          <w:rtl/>
        </w:rPr>
        <w:t>عَائِشَةُ</w:t>
      </w:r>
      <w:r w:rsidR="00590C65" w:rsidRPr="00590C65">
        <w:rPr>
          <w:rtl/>
        </w:rPr>
        <w:t xml:space="preserve">: </w:t>
      </w:r>
      <w:r w:rsidR="00590C65" w:rsidRPr="00590C65">
        <w:rPr>
          <w:rFonts w:hint="cs"/>
          <w:rtl/>
        </w:rPr>
        <w:t>وَقَوْلُ</w:t>
      </w:r>
      <w:r w:rsidR="00590C65" w:rsidRPr="00590C65">
        <w:rPr>
          <w:rtl/>
        </w:rPr>
        <w:t xml:space="preserve"> </w:t>
      </w:r>
      <w:r w:rsidR="00590C65" w:rsidRPr="00590C65">
        <w:rPr>
          <w:rFonts w:hint="cs"/>
          <w:rtl/>
        </w:rPr>
        <w:t>اللَّهِ</w:t>
      </w:r>
      <w:r w:rsidR="00590C65" w:rsidRPr="00590C65">
        <w:rPr>
          <w:rtl/>
        </w:rPr>
        <w:t xml:space="preserve"> </w:t>
      </w:r>
      <w:r w:rsidR="00590C65" w:rsidRPr="00590C65">
        <w:rPr>
          <w:rFonts w:hint="cs"/>
          <w:rtl/>
        </w:rPr>
        <w:t>تَعَالَى</w:t>
      </w:r>
      <w:r w:rsidR="00590C65" w:rsidRPr="00590C65">
        <w:rPr>
          <w:rtl/>
        </w:rPr>
        <w:t xml:space="preserve"> </w:t>
      </w:r>
      <w:r w:rsidR="00590C65" w:rsidRPr="00590C65">
        <w:rPr>
          <w:rFonts w:hint="cs"/>
          <w:rtl/>
        </w:rPr>
        <w:t>فِي</w:t>
      </w:r>
      <w:r w:rsidR="00590C65" w:rsidRPr="00590C65">
        <w:rPr>
          <w:rtl/>
        </w:rPr>
        <w:t xml:space="preserve"> </w:t>
      </w:r>
      <w:r w:rsidR="00590C65" w:rsidRPr="00590C65">
        <w:rPr>
          <w:rFonts w:hint="cs"/>
          <w:rtl/>
        </w:rPr>
        <w:t>آيَةٍ</w:t>
      </w:r>
      <w:r w:rsidR="00590C65" w:rsidRPr="00590C65">
        <w:rPr>
          <w:rtl/>
        </w:rPr>
        <w:t xml:space="preserve"> </w:t>
      </w:r>
      <w:r w:rsidR="00590C65" w:rsidRPr="00590C65">
        <w:rPr>
          <w:rFonts w:hint="cs"/>
          <w:rtl/>
        </w:rPr>
        <w:t>أُخْرَى</w:t>
      </w:r>
      <w:r w:rsidR="00590C65" w:rsidRPr="00590C65">
        <w:rPr>
          <w:rtl/>
        </w:rPr>
        <w:t xml:space="preserve">: </w:t>
      </w:r>
      <w:r w:rsidR="005D6297" w:rsidRPr="00EA3466">
        <w:rPr>
          <w:rFonts w:cs="Traditional Arabic" w:hint="cs"/>
          <w:rtl/>
        </w:rPr>
        <w:t>﴿</w:t>
      </w:r>
      <w:r w:rsidR="005D6297" w:rsidRPr="005D6EA2">
        <w:rPr>
          <w:rStyle w:val="Char2"/>
          <w:rFonts w:hint="cs"/>
          <w:rtl/>
        </w:rPr>
        <w:t>وَتَرۡغَبُونَ</w:t>
      </w:r>
      <w:r w:rsidR="005D6297" w:rsidRPr="005D6EA2">
        <w:rPr>
          <w:rStyle w:val="Char2"/>
          <w:rtl/>
        </w:rPr>
        <w:t xml:space="preserve"> </w:t>
      </w:r>
      <w:r w:rsidR="005D6297" w:rsidRPr="005D6EA2">
        <w:rPr>
          <w:rStyle w:val="Char2"/>
          <w:rFonts w:hint="cs"/>
          <w:rtl/>
        </w:rPr>
        <w:t>أَن</w:t>
      </w:r>
      <w:r w:rsidR="005D6297" w:rsidRPr="005D6EA2">
        <w:rPr>
          <w:rStyle w:val="Char2"/>
          <w:rtl/>
        </w:rPr>
        <w:t xml:space="preserve"> </w:t>
      </w:r>
      <w:r w:rsidR="005D6297" w:rsidRPr="005D6EA2">
        <w:rPr>
          <w:rStyle w:val="Char2"/>
          <w:rFonts w:hint="cs"/>
          <w:rtl/>
        </w:rPr>
        <w:t>تَنكِحُوهُنَّ</w:t>
      </w:r>
      <w:r w:rsidR="005D6297" w:rsidRPr="00EA3466">
        <w:rPr>
          <w:rFonts w:cs="Traditional Arabic" w:hint="cs"/>
          <w:rtl/>
        </w:rPr>
        <w:t>﴾</w:t>
      </w:r>
      <w:r w:rsidR="005D6297">
        <w:rPr>
          <w:rFonts w:hint="cs"/>
          <w:rtl/>
        </w:rPr>
        <w:t xml:space="preserve">: </w:t>
      </w:r>
      <w:r w:rsidR="00590C65" w:rsidRPr="00590C65">
        <w:rPr>
          <w:rFonts w:hint="cs"/>
          <w:rtl/>
        </w:rPr>
        <w:t>رَغْبَةُ</w:t>
      </w:r>
      <w:r w:rsidR="00590C65" w:rsidRPr="00590C65">
        <w:rPr>
          <w:rtl/>
        </w:rPr>
        <w:t xml:space="preserve"> </w:t>
      </w:r>
      <w:r w:rsidR="00590C65" w:rsidRPr="00590C65">
        <w:rPr>
          <w:rFonts w:hint="cs"/>
          <w:rtl/>
        </w:rPr>
        <w:t>أَحَدِكُمْ</w:t>
      </w:r>
      <w:r w:rsidR="00590C65" w:rsidRPr="00590C65">
        <w:rPr>
          <w:rtl/>
        </w:rPr>
        <w:t xml:space="preserve"> </w:t>
      </w:r>
      <w:r w:rsidR="00590C65" w:rsidRPr="00590C65">
        <w:rPr>
          <w:rFonts w:hint="cs"/>
          <w:rtl/>
        </w:rPr>
        <w:t>عَنْ</w:t>
      </w:r>
      <w:r w:rsidR="00590C65" w:rsidRPr="00590C65">
        <w:rPr>
          <w:rtl/>
        </w:rPr>
        <w:t xml:space="preserve"> </w:t>
      </w:r>
      <w:r w:rsidR="00590C65" w:rsidRPr="00590C65">
        <w:rPr>
          <w:rFonts w:hint="cs"/>
          <w:rtl/>
        </w:rPr>
        <w:t>يَتِيمَتِهِ،</w:t>
      </w:r>
      <w:r w:rsidR="00590C65" w:rsidRPr="00590C65">
        <w:rPr>
          <w:rtl/>
        </w:rPr>
        <w:t xml:space="preserve"> </w:t>
      </w:r>
      <w:r w:rsidR="00590C65" w:rsidRPr="00590C65">
        <w:rPr>
          <w:rFonts w:hint="cs"/>
          <w:rtl/>
        </w:rPr>
        <w:t>حِينَ</w:t>
      </w:r>
      <w:r w:rsidR="00590C65" w:rsidRPr="00590C65">
        <w:rPr>
          <w:rtl/>
        </w:rPr>
        <w:t xml:space="preserve"> </w:t>
      </w:r>
      <w:r w:rsidR="00590C65" w:rsidRPr="00590C65">
        <w:rPr>
          <w:rFonts w:hint="cs"/>
          <w:rtl/>
        </w:rPr>
        <w:t>تَكُونُ</w:t>
      </w:r>
      <w:r w:rsidR="00590C65" w:rsidRPr="00590C65">
        <w:rPr>
          <w:rtl/>
        </w:rPr>
        <w:t xml:space="preserve"> </w:t>
      </w:r>
      <w:r w:rsidR="00590C65" w:rsidRPr="00590C65">
        <w:rPr>
          <w:rFonts w:hint="cs"/>
          <w:rtl/>
        </w:rPr>
        <w:t>قَلِيلَةَ</w:t>
      </w:r>
      <w:r w:rsidR="00590C65" w:rsidRPr="00590C65">
        <w:rPr>
          <w:rtl/>
        </w:rPr>
        <w:t xml:space="preserve"> </w:t>
      </w:r>
      <w:r w:rsidR="00590C65" w:rsidRPr="00590C65">
        <w:rPr>
          <w:rFonts w:hint="cs"/>
          <w:rtl/>
        </w:rPr>
        <w:t>المَالِ</w:t>
      </w:r>
      <w:r w:rsidR="00590C65" w:rsidRPr="00590C65">
        <w:rPr>
          <w:rtl/>
        </w:rPr>
        <w:t xml:space="preserve"> </w:t>
      </w:r>
      <w:r w:rsidR="00590C65" w:rsidRPr="00590C65">
        <w:rPr>
          <w:rFonts w:hint="cs"/>
          <w:rtl/>
        </w:rPr>
        <w:t>وَالجَمَالِ،</w:t>
      </w:r>
      <w:r w:rsidR="00590C65" w:rsidRPr="00590C65">
        <w:rPr>
          <w:rtl/>
        </w:rPr>
        <w:t xml:space="preserve"> </w:t>
      </w:r>
      <w:r w:rsidR="00590C65" w:rsidRPr="00590C65">
        <w:rPr>
          <w:rFonts w:hint="cs"/>
          <w:rtl/>
        </w:rPr>
        <w:t>قَالَتْ</w:t>
      </w:r>
      <w:r w:rsidR="00590C65" w:rsidRPr="00590C65">
        <w:rPr>
          <w:rtl/>
        </w:rPr>
        <w:t xml:space="preserve">: </w:t>
      </w:r>
      <w:r w:rsidR="00590C65" w:rsidRPr="00590C65">
        <w:rPr>
          <w:rFonts w:hint="cs"/>
          <w:rtl/>
        </w:rPr>
        <w:t>فَنُهُوا</w:t>
      </w:r>
      <w:r w:rsidR="00590C65" w:rsidRPr="00590C65">
        <w:rPr>
          <w:rtl/>
        </w:rPr>
        <w:t xml:space="preserve"> </w:t>
      </w:r>
      <w:r w:rsidR="00590C65" w:rsidRPr="00590C65">
        <w:rPr>
          <w:rFonts w:hint="cs"/>
          <w:rtl/>
        </w:rPr>
        <w:t>أَنْ</w:t>
      </w:r>
      <w:r w:rsidR="00590C65" w:rsidRPr="00590C65">
        <w:rPr>
          <w:rtl/>
        </w:rPr>
        <w:t xml:space="preserve"> </w:t>
      </w:r>
      <w:r w:rsidR="00590C65" w:rsidRPr="00590C65">
        <w:rPr>
          <w:rFonts w:hint="cs"/>
          <w:rtl/>
        </w:rPr>
        <w:t>يَنْكِحُوا</w:t>
      </w:r>
      <w:r w:rsidR="00590C65" w:rsidRPr="00590C65">
        <w:rPr>
          <w:rtl/>
        </w:rPr>
        <w:t xml:space="preserve"> </w:t>
      </w:r>
      <w:r w:rsidR="00590C65" w:rsidRPr="00590C65">
        <w:rPr>
          <w:rFonts w:hint="cs"/>
          <w:rtl/>
        </w:rPr>
        <w:t>عَنْ</w:t>
      </w:r>
      <w:r w:rsidR="00590C65" w:rsidRPr="00590C65">
        <w:rPr>
          <w:rtl/>
        </w:rPr>
        <w:t xml:space="preserve"> </w:t>
      </w:r>
      <w:r w:rsidR="00590C65" w:rsidRPr="00590C65">
        <w:rPr>
          <w:rFonts w:hint="cs"/>
          <w:rtl/>
        </w:rPr>
        <w:t>مَنْ</w:t>
      </w:r>
      <w:r w:rsidR="00590C65" w:rsidRPr="00590C65">
        <w:rPr>
          <w:rtl/>
        </w:rPr>
        <w:t xml:space="preserve"> </w:t>
      </w:r>
      <w:r w:rsidR="00590C65" w:rsidRPr="00590C65">
        <w:rPr>
          <w:rFonts w:hint="cs"/>
          <w:rtl/>
        </w:rPr>
        <w:t>رَغِبُوا</w:t>
      </w:r>
      <w:r w:rsidR="00590C65" w:rsidRPr="00590C65">
        <w:rPr>
          <w:rtl/>
        </w:rPr>
        <w:t xml:space="preserve"> </w:t>
      </w:r>
      <w:r w:rsidR="00590C65" w:rsidRPr="00590C65">
        <w:rPr>
          <w:rFonts w:hint="cs"/>
          <w:rtl/>
        </w:rPr>
        <w:t>فِي</w:t>
      </w:r>
      <w:r w:rsidR="00590C65" w:rsidRPr="00590C65">
        <w:rPr>
          <w:rtl/>
        </w:rPr>
        <w:t xml:space="preserve"> </w:t>
      </w:r>
      <w:r w:rsidR="00590C65" w:rsidRPr="00590C65">
        <w:rPr>
          <w:rFonts w:hint="cs"/>
          <w:rtl/>
        </w:rPr>
        <w:t>مَالِهِ</w:t>
      </w:r>
      <w:r w:rsidR="00590C65" w:rsidRPr="00590C65">
        <w:rPr>
          <w:rtl/>
        </w:rPr>
        <w:t xml:space="preserve"> </w:t>
      </w:r>
      <w:r w:rsidR="00590C65" w:rsidRPr="00590C65">
        <w:rPr>
          <w:rFonts w:hint="cs"/>
          <w:rtl/>
        </w:rPr>
        <w:t>وَجَمَالِهِ</w:t>
      </w:r>
      <w:r w:rsidR="00590C65" w:rsidRPr="00590C65">
        <w:rPr>
          <w:rtl/>
        </w:rPr>
        <w:t xml:space="preserve"> </w:t>
      </w:r>
      <w:r w:rsidR="00590C65" w:rsidRPr="00590C65">
        <w:rPr>
          <w:rFonts w:hint="cs"/>
          <w:rtl/>
        </w:rPr>
        <w:t>فِي</w:t>
      </w:r>
      <w:r w:rsidR="00590C65" w:rsidRPr="00590C65">
        <w:rPr>
          <w:rtl/>
        </w:rPr>
        <w:t xml:space="preserve"> </w:t>
      </w:r>
      <w:r w:rsidR="00590C65" w:rsidRPr="00590C65">
        <w:rPr>
          <w:rFonts w:hint="cs"/>
          <w:rtl/>
        </w:rPr>
        <w:t>يَتَامَى</w:t>
      </w:r>
      <w:r w:rsidR="00590C65" w:rsidRPr="00590C65">
        <w:rPr>
          <w:rtl/>
        </w:rPr>
        <w:t xml:space="preserve"> </w:t>
      </w:r>
      <w:r w:rsidR="00590C65" w:rsidRPr="00590C65">
        <w:rPr>
          <w:rFonts w:hint="cs"/>
          <w:rtl/>
        </w:rPr>
        <w:t>النِّسَاءِ</w:t>
      </w:r>
      <w:r w:rsidR="00590C65" w:rsidRPr="00590C65">
        <w:rPr>
          <w:rtl/>
        </w:rPr>
        <w:t xml:space="preserve"> </w:t>
      </w:r>
      <w:r w:rsidR="00590C65" w:rsidRPr="00590C65">
        <w:rPr>
          <w:rFonts w:hint="cs"/>
          <w:rtl/>
        </w:rPr>
        <w:t>إِلَّا</w:t>
      </w:r>
      <w:r w:rsidR="00590C65" w:rsidRPr="00590C65">
        <w:rPr>
          <w:rtl/>
        </w:rPr>
        <w:t xml:space="preserve"> </w:t>
      </w:r>
      <w:r w:rsidR="00590C65" w:rsidRPr="00590C65">
        <w:rPr>
          <w:rFonts w:hint="cs"/>
          <w:rtl/>
        </w:rPr>
        <w:t>بِالقِسْطِ،</w:t>
      </w:r>
      <w:r w:rsidR="00590C65" w:rsidRPr="00590C65">
        <w:rPr>
          <w:rtl/>
        </w:rPr>
        <w:t xml:space="preserve"> </w:t>
      </w:r>
      <w:r w:rsidR="00590C65" w:rsidRPr="00590C65">
        <w:rPr>
          <w:rFonts w:hint="cs"/>
          <w:rtl/>
        </w:rPr>
        <w:t>مِنْ</w:t>
      </w:r>
      <w:r w:rsidR="00590C65" w:rsidRPr="00590C65">
        <w:rPr>
          <w:rtl/>
        </w:rPr>
        <w:t xml:space="preserve"> </w:t>
      </w:r>
      <w:r w:rsidR="00590C65" w:rsidRPr="00590C65">
        <w:rPr>
          <w:rFonts w:hint="cs"/>
          <w:rtl/>
        </w:rPr>
        <w:t>أَجْلِ</w:t>
      </w:r>
      <w:r w:rsidR="00590C65" w:rsidRPr="00590C65">
        <w:rPr>
          <w:rtl/>
        </w:rPr>
        <w:t xml:space="preserve"> </w:t>
      </w:r>
      <w:r w:rsidR="00590C65" w:rsidRPr="00590C65">
        <w:rPr>
          <w:rFonts w:hint="cs"/>
          <w:rtl/>
        </w:rPr>
        <w:t>رَغْبَتِهِمْ</w:t>
      </w:r>
      <w:r w:rsidR="00590C65" w:rsidRPr="00590C65">
        <w:rPr>
          <w:rtl/>
        </w:rPr>
        <w:t xml:space="preserve"> </w:t>
      </w:r>
      <w:r w:rsidR="00590C65" w:rsidRPr="00590C65">
        <w:rPr>
          <w:rFonts w:hint="cs"/>
          <w:rtl/>
        </w:rPr>
        <w:t>عَنْهُنَّ</w:t>
      </w:r>
      <w:r w:rsidR="00590C65" w:rsidRPr="00590C65">
        <w:rPr>
          <w:rtl/>
        </w:rPr>
        <w:t xml:space="preserve"> </w:t>
      </w:r>
      <w:r w:rsidR="00590C65" w:rsidRPr="00590C65">
        <w:rPr>
          <w:rFonts w:hint="cs"/>
          <w:rtl/>
        </w:rPr>
        <w:t>إِذَا</w:t>
      </w:r>
      <w:r w:rsidR="00590C65" w:rsidRPr="00590C65">
        <w:rPr>
          <w:rtl/>
        </w:rPr>
        <w:t xml:space="preserve"> </w:t>
      </w:r>
      <w:r w:rsidR="00590C65" w:rsidRPr="00590C65">
        <w:rPr>
          <w:rFonts w:hint="cs"/>
          <w:rtl/>
        </w:rPr>
        <w:t>كُنَّ</w:t>
      </w:r>
      <w:r w:rsidR="00590C65" w:rsidRPr="00590C65">
        <w:rPr>
          <w:rtl/>
        </w:rPr>
        <w:t xml:space="preserve"> </w:t>
      </w:r>
      <w:r w:rsidR="00590C65" w:rsidRPr="00590C65">
        <w:rPr>
          <w:rFonts w:hint="cs"/>
          <w:rtl/>
        </w:rPr>
        <w:t>قَلِيلاَتِ</w:t>
      </w:r>
      <w:r w:rsidR="00590C65" w:rsidRPr="00590C65">
        <w:rPr>
          <w:rtl/>
        </w:rPr>
        <w:t xml:space="preserve"> </w:t>
      </w:r>
      <w:r w:rsidR="00590C65" w:rsidRPr="00590C65">
        <w:rPr>
          <w:rFonts w:hint="cs"/>
          <w:rtl/>
        </w:rPr>
        <w:t>المَالِ</w:t>
      </w:r>
      <w:r w:rsidR="00590C65" w:rsidRPr="00590C65">
        <w:rPr>
          <w:rtl/>
        </w:rPr>
        <w:t xml:space="preserve"> </w:t>
      </w:r>
      <w:r w:rsidR="00590C65" w:rsidRPr="00590C65">
        <w:rPr>
          <w:rFonts w:hint="cs"/>
          <w:rtl/>
        </w:rPr>
        <w:t>وَالجَمَالِ</w:t>
      </w:r>
      <w:r w:rsidR="00A75EBF">
        <w:rPr>
          <w:rFonts w:hint="cs"/>
          <w:rtl/>
        </w:rPr>
        <w:t>»</w:t>
      </w:r>
      <w:r w:rsidR="00590C65" w:rsidRPr="00590C65">
        <w:rPr>
          <w:rFonts w:hint="cs"/>
          <w:rtl/>
        </w:rPr>
        <w:t xml:space="preserve"> </w:t>
      </w:r>
      <w:r w:rsidRPr="00590C65">
        <w:rPr>
          <w:rFonts w:hint="cs"/>
          <w:rtl/>
        </w:rPr>
        <w:t>[رواه البخاری: 4574].</w:t>
      </w:r>
    </w:p>
    <w:p w:rsidR="00DF2FBB" w:rsidRDefault="00DF2FBB" w:rsidP="00BC01D4">
      <w:pPr>
        <w:pStyle w:val="0-"/>
        <w:rPr>
          <w:rtl/>
          <w:lang w:bidi="fa-IR"/>
        </w:rPr>
      </w:pPr>
      <w:r>
        <w:rPr>
          <w:rFonts w:hint="cs"/>
          <w:rtl/>
          <w:lang w:bidi="fa-IR"/>
        </w:rPr>
        <w:t>1730- از عائشه</w:t>
      </w:r>
      <w:r>
        <w:rPr>
          <w:rFonts w:cs="CTraditional Arabic" w:hint="cs"/>
          <w:rtl/>
          <w:lang w:bidi="fa-IR"/>
        </w:rPr>
        <w:t>ل</w:t>
      </w:r>
      <w:r>
        <w:rPr>
          <w:rFonts w:hint="cs"/>
          <w:rtl/>
          <w:lang w:bidi="fa-IR"/>
        </w:rPr>
        <w:t xml:space="preserve"> روایت است که عروه</w:t>
      </w:r>
      <w:r>
        <w:rPr>
          <w:rFonts w:cs="CTraditional Arabic" w:hint="cs"/>
          <w:rtl/>
          <w:lang w:bidi="fa-IR"/>
        </w:rPr>
        <w:t>س</w:t>
      </w:r>
      <w:r>
        <w:rPr>
          <w:rFonts w:hint="cs"/>
          <w:rtl/>
          <w:lang w:bidi="fa-IR"/>
        </w:rPr>
        <w:t xml:space="preserve"> از وی از معنی این قول خداوند متعال پرسید که: </w:t>
      </w:r>
      <w:r w:rsidR="00BC01D4">
        <w:rPr>
          <w:rFonts w:ascii="Traditional Arabic" w:hAnsi="Traditional Arabic" w:cs="Traditional Arabic"/>
          <w:rtl/>
          <w:lang w:bidi="fa-IR"/>
        </w:rPr>
        <w:t>﴿</w:t>
      </w:r>
      <w:r>
        <w:rPr>
          <w:rFonts w:hint="cs"/>
          <w:rtl/>
          <w:lang w:bidi="fa-IR"/>
        </w:rPr>
        <w:t>و اگر می‌ترسیدید که درباره یتیمان عدالت کرده نمی‌توانید، با زنانی ازدواج نمائید که دل‌خواهتان باشند، دو، سه وچهار، و اگر خوف بی‌عدالتی دارید، تنها به یک همسر اکتفاء کنید</w:t>
      </w:r>
      <w:r w:rsidR="00BC01D4">
        <w:rPr>
          <w:rFonts w:ascii="Traditional Arabic" w:hAnsi="Traditional Arabic" w:cs="Traditional Arabic"/>
          <w:rtl/>
          <w:lang w:bidi="fa-IR"/>
        </w:rPr>
        <w:t>﴾</w:t>
      </w:r>
      <w:r>
        <w:rPr>
          <w:rFonts w:hint="cs"/>
          <w:rtl/>
          <w:lang w:bidi="fa-IR"/>
        </w:rPr>
        <w:t>.</w:t>
      </w:r>
    </w:p>
    <w:p w:rsidR="00DF2FBB" w:rsidRDefault="00DF2FBB" w:rsidP="00DF2FBB">
      <w:pPr>
        <w:pStyle w:val="0-"/>
        <w:rPr>
          <w:rtl/>
          <w:lang w:bidi="fa-IR"/>
        </w:rPr>
      </w:pPr>
      <w:r>
        <w:rPr>
          <w:rFonts w:hint="cs"/>
          <w:rtl/>
          <w:lang w:bidi="fa-IR"/>
        </w:rPr>
        <w:t>عائشه</w:t>
      </w:r>
      <w:r>
        <w:rPr>
          <w:rFonts w:cs="CTraditional Arabic" w:hint="cs"/>
          <w:rtl/>
          <w:lang w:bidi="fa-IR"/>
        </w:rPr>
        <w:t>ل</w:t>
      </w:r>
      <w:r>
        <w:rPr>
          <w:rFonts w:hint="cs"/>
          <w:rtl/>
          <w:lang w:bidi="fa-IR"/>
        </w:rPr>
        <w:t xml:space="preserve"> گفت: خواهر زاده‌ام! مراد از این آیت دختر یتیمی است که در آغوش سرپرست خود می‌باشد، در مال سرپرست خود شریک است، و از نگاه مال و جمالی که دارد، مورد تمایل سرپرست خود قرار می‌گیرد، و سر پرستش بدون آنکه برایش مهر کاملی که </w:t>
      </w:r>
      <w:r>
        <w:rPr>
          <w:rtl/>
          <w:lang w:bidi="fa-IR"/>
        </w:rPr>
        <w:t>–</w:t>
      </w:r>
      <w:r>
        <w:rPr>
          <w:rFonts w:hint="cs"/>
          <w:rtl/>
          <w:lang w:bidi="fa-IR"/>
        </w:rPr>
        <w:t xml:space="preserve"> برای دیگر زن‌ها می‌دهد </w:t>
      </w:r>
      <w:r>
        <w:rPr>
          <w:rtl/>
          <w:lang w:bidi="fa-IR"/>
        </w:rPr>
        <w:t>–</w:t>
      </w:r>
      <w:r>
        <w:rPr>
          <w:rFonts w:hint="cs"/>
          <w:rtl/>
          <w:lang w:bidi="fa-IR"/>
        </w:rPr>
        <w:t xml:space="preserve"> بدهد، می‌خواهد او را به نکاح بگیرد، از نکاح </w:t>
      </w:r>
      <w:r>
        <w:rPr>
          <w:rFonts w:hint="cs"/>
          <w:rtl/>
          <w:lang w:bidi="fa-IR"/>
        </w:rPr>
        <w:lastRenderedPageBreak/>
        <w:t>کردن چنین یتیمانی تا وقتی که مهر آن‌ها را به طور کامل و حتی بیشتر از آن نمی‌دهند منع شدند، و امر شدند که از دیگر زن‌ها آنچه را که می‌خواهند [تا چهار زن] به نکاح بگیرند.</w:t>
      </w:r>
    </w:p>
    <w:p w:rsidR="00DF2FBB" w:rsidRDefault="00DF2FBB" w:rsidP="00DF2FBB">
      <w:pPr>
        <w:pStyle w:val="0-"/>
        <w:rPr>
          <w:rtl/>
          <w:lang w:bidi="fa-IR"/>
        </w:rPr>
      </w:pPr>
      <w:r>
        <w:rPr>
          <w:rFonts w:hint="cs"/>
          <w:rtl/>
          <w:lang w:bidi="fa-IR"/>
        </w:rPr>
        <w:t>عائشه</w:t>
      </w:r>
      <w:r>
        <w:rPr>
          <w:rFonts w:cs="CTraditional Arabic" w:hint="cs"/>
          <w:rtl/>
          <w:lang w:bidi="fa-IR"/>
        </w:rPr>
        <w:t>ل</w:t>
      </w:r>
      <w:r>
        <w:rPr>
          <w:rFonts w:hint="cs"/>
          <w:rtl/>
          <w:lang w:bidi="fa-IR"/>
        </w:rPr>
        <w:t xml:space="preserve"> گفت: بعد از نزول این آیت مردم از پیامبر خدا </w:t>
      </w:r>
      <w:r>
        <w:rPr>
          <w:rFonts w:cs="CTraditional Arabic" w:hint="cs"/>
          <w:rtl/>
          <w:lang w:bidi="fa-IR"/>
        </w:rPr>
        <w:t>ج</w:t>
      </w:r>
      <w:r>
        <w:rPr>
          <w:rFonts w:hint="cs"/>
          <w:rtl/>
          <w:lang w:bidi="fa-IR"/>
        </w:rPr>
        <w:t xml:space="preserve"> استفتاء نمودند، و خداوند این آیت را نازل ساخت که: «و مردم از تو درباره زن‌ها فتوی می‌خواهند».</w:t>
      </w:r>
    </w:p>
    <w:p w:rsidR="00DF2FBB" w:rsidRDefault="00DF2FBB" w:rsidP="00BC01D4">
      <w:pPr>
        <w:pStyle w:val="0-"/>
        <w:rPr>
          <w:rtl/>
          <w:lang w:bidi="fa-IR"/>
        </w:rPr>
      </w:pPr>
      <w:r>
        <w:rPr>
          <w:rFonts w:hint="cs"/>
          <w:rtl/>
          <w:lang w:bidi="fa-IR"/>
        </w:rPr>
        <w:t>عائشه</w:t>
      </w:r>
      <w:r>
        <w:rPr>
          <w:rFonts w:cs="CTraditional Arabic" w:hint="cs"/>
          <w:rtl/>
          <w:lang w:bidi="fa-IR"/>
        </w:rPr>
        <w:t>ل</w:t>
      </w:r>
      <w:r>
        <w:rPr>
          <w:rFonts w:hint="cs"/>
          <w:rtl/>
          <w:lang w:bidi="fa-IR"/>
        </w:rPr>
        <w:t xml:space="preserve"> گفت: و مراد از قول خداوند متعال در آیت دیگری که می‌فرماید: </w:t>
      </w:r>
      <w:r w:rsidR="00BC01D4">
        <w:rPr>
          <w:rFonts w:ascii="Traditional Arabic" w:hAnsi="Traditional Arabic" w:cs="Traditional Arabic"/>
          <w:rtl/>
          <w:lang w:bidi="fa-IR"/>
        </w:rPr>
        <w:t>﴿</w:t>
      </w:r>
      <w:r>
        <w:rPr>
          <w:rFonts w:hint="cs"/>
          <w:rtl/>
          <w:lang w:bidi="fa-IR"/>
        </w:rPr>
        <w:t>و از نکاح گرفتن آن‌ها رو می‌گردانید...</w:t>
      </w:r>
      <w:r w:rsidR="00BC01D4">
        <w:rPr>
          <w:rFonts w:ascii="Traditional Arabic" w:hAnsi="Traditional Arabic" w:cs="Traditional Arabic"/>
          <w:rtl/>
          <w:lang w:bidi="fa-IR"/>
        </w:rPr>
        <w:t>﴾</w:t>
      </w:r>
      <w:r>
        <w:rPr>
          <w:rFonts w:hint="cs"/>
          <w:rtl/>
          <w:lang w:bidi="fa-IR"/>
        </w:rPr>
        <w:t xml:space="preserve">، رو گردانیدن از نکاح کردن یتیمانی است که مال و جمالی </w:t>
      </w:r>
      <w:r w:rsidR="001760EE">
        <w:rPr>
          <w:rFonts w:hint="cs"/>
          <w:rtl/>
          <w:lang w:bidi="fa-IR"/>
        </w:rPr>
        <w:t>ندارند.</w:t>
      </w:r>
    </w:p>
    <w:p w:rsidR="001760EE" w:rsidRDefault="001760EE" w:rsidP="00DF2FBB">
      <w:pPr>
        <w:pStyle w:val="0-"/>
        <w:rPr>
          <w:rtl/>
          <w:lang w:bidi="fa-IR"/>
        </w:rPr>
      </w:pPr>
      <w:r>
        <w:rPr>
          <w:rFonts w:hint="cs"/>
          <w:rtl/>
          <w:lang w:bidi="fa-IR"/>
        </w:rPr>
        <w:t>عائشه</w:t>
      </w:r>
      <w:r>
        <w:rPr>
          <w:rFonts w:cs="CTraditional Arabic" w:hint="cs"/>
          <w:rtl/>
          <w:lang w:bidi="fa-IR"/>
        </w:rPr>
        <w:t>ل</w:t>
      </w:r>
      <w:r>
        <w:rPr>
          <w:rFonts w:hint="cs"/>
          <w:rtl/>
          <w:lang w:bidi="fa-IR"/>
        </w:rPr>
        <w:t xml:space="preserve"> گفت که: از نکاح گرفتن یتیمان دارای مال و جمال بدون درنظر گرفتن عدالت درباره آن</w:t>
      </w:r>
      <w:r w:rsidR="00BC01D4">
        <w:rPr>
          <w:rFonts w:hint="cs"/>
          <w:rtl/>
          <w:lang w:bidi="fa-IR"/>
        </w:rPr>
        <w:t>‌</w:t>
      </w:r>
      <w:r>
        <w:rPr>
          <w:rFonts w:hint="cs"/>
          <w:rtl/>
          <w:lang w:bidi="fa-IR"/>
        </w:rPr>
        <w:t>ها از این جهت منع شدند، که از نکاح گرفتن یتیمان بدون مال و جمال خود داری می‌کردند.</w:t>
      </w:r>
    </w:p>
    <w:p w:rsidR="005D6297" w:rsidRDefault="005D6297" w:rsidP="008D5AA2">
      <w:pPr>
        <w:pStyle w:val="2-0"/>
        <w:rPr>
          <w:rtl/>
        </w:rPr>
      </w:pPr>
      <w:r w:rsidRPr="00400825">
        <w:rPr>
          <w:rFonts w:hint="cs"/>
          <w:rtl/>
          <w:lang w:bidi="ar-SA"/>
        </w:rPr>
        <w:t>19</w:t>
      </w:r>
      <w:r>
        <w:rPr>
          <w:rFonts w:hint="cs"/>
          <w:rtl/>
        </w:rPr>
        <w:t xml:space="preserve">- باب: قَوله عَزَّ وَجَلَّ: </w:t>
      </w:r>
      <w:r>
        <w:rPr>
          <w:rFonts w:cs="Traditional Arabic" w:hint="cs"/>
          <w:rtl/>
        </w:rPr>
        <w:t>﴿</w:t>
      </w:r>
      <w:r w:rsidR="008D5AA2" w:rsidRPr="0039480B">
        <w:rPr>
          <w:rStyle w:val="Char2"/>
          <w:rFonts w:hint="cs"/>
          <w:b/>
          <w:bCs w:val="0"/>
          <w:sz w:val="30"/>
          <w:szCs w:val="30"/>
          <w:rtl/>
        </w:rPr>
        <w:t>يُوصِيكُمُ</w:t>
      </w:r>
      <w:r w:rsidR="008D5AA2" w:rsidRPr="0039480B">
        <w:rPr>
          <w:rStyle w:val="Char2"/>
          <w:b/>
          <w:bCs w:val="0"/>
          <w:sz w:val="30"/>
          <w:szCs w:val="30"/>
          <w:rtl/>
        </w:rPr>
        <w:t xml:space="preserve"> </w:t>
      </w:r>
      <w:r w:rsidR="008D5AA2" w:rsidRPr="0039480B">
        <w:rPr>
          <w:rStyle w:val="Char2"/>
          <w:rFonts w:hint="cs"/>
          <w:b/>
          <w:bCs w:val="0"/>
          <w:sz w:val="30"/>
          <w:szCs w:val="30"/>
          <w:rtl/>
        </w:rPr>
        <w:t>ٱللَّهُ</w:t>
      </w:r>
      <w:r w:rsidR="008D5AA2" w:rsidRPr="0039480B">
        <w:rPr>
          <w:rStyle w:val="Char2"/>
          <w:b/>
          <w:bCs w:val="0"/>
          <w:sz w:val="30"/>
          <w:szCs w:val="30"/>
          <w:rtl/>
        </w:rPr>
        <w:t xml:space="preserve"> </w:t>
      </w:r>
      <w:r w:rsidR="008D5AA2" w:rsidRPr="0039480B">
        <w:rPr>
          <w:rStyle w:val="Char2"/>
          <w:rFonts w:hint="cs"/>
          <w:b/>
          <w:bCs w:val="0"/>
          <w:sz w:val="30"/>
          <w:szCs w:val="30"/>
          <w:rtl/>
        </w:rPr>
        <w:t>فِيٓ</w:t>
      </w:r>
      <w:r w:rsidR="008D5AA2" w:rsidRPr="0039480B">
        <w:rPr>
          <w:rStyle w:val="Char2"/>
          <w:b/>
          <w:bCs w:val="0"/>
          <w:sz w:val="30"/>
          <w:szCs w:val="30"/>
          <w:rtl/>
        </w:rPr>
        <w:t xml:space="preserve"> </w:t>
      </w:r>
      <w:r w:rsidR="008D5AA2" w:rsidRPr="0039480B">
        <w:rPr>
          <w:rStyle w:val="Char2"/>
          <w:rFonts w:hint="cs"/>
          <w:b/>
          <w:bCs w:val="0"/>
          <w:sz w:val="30"/>
          <w:szCs w:val="30"/>
          <w:rtl/>
        </w:rPr>
        <w:t>أَوۡلَٰدِكُمۡۖ</w:t>
      </w:r>
      <w:r>
        <w:rPr>
          <w:rFonts w:cs="Traditional Arabic" w:hint="cs"/>
          <w:rtl/>
        </w:rPr>
        <w:t>﴾</w:t>
      </w:r>
    </w:p>
    <w:p w:rsidR="005D6297" w:rsidRDefault="005D6297" w:rsidP="00BC01D4">
      <w:pPr>
        <w:pStyle w:val="4-"/>
        <w:rPr>
          <w:rtl/>
          <w:lang w:bidi="fa-IR"/>
        </w:rPr>
      </w:pPr>
      <w:bookmarkStart w:id="215" w:name="_Toc434231719"/>
      <w:r>
        <w:rPr>
          <w:rFonts w:hint="cs"/>
          <w:rtl/>
          <w:lang w:bidi="fa-IR"/>
        </w:rPr>
        <w:t xml:space="preserve">باب [19]: قوله عزَّ وجلَّ: </w:t>
      </w:r>
      <w:r w:rsidR="00BC01D4">
        <w:rPr>
          <w:rFonts w:ascii="Traditional Arabic" w:hAnsi="Traditional Arabic" w:cs="Traditional Arabic"/>
          <w:rtl/>
          <w:lang w:bidi="fa-IR"/>
        </w:rPr>
        <w:t>﴿</w:t>
      </w:r>
      <w:r>
        <w:rPr>
          <w:rFonts w:hint="cs"/>
          <w:rtl/>
          <w:lang w:bidi="fa-IR"/>
        </w:rPr>
        <w:t>خدا شما را دربارۀ اولاد شما سفارش می‌کند</w:t>
      </w:r>
      <w:r w:rsidR="00BC01D4">
        <w:rPr>
          <w:rFonts w:ascii="Traditional Arabic" w:hAnsi="Traditional Arabic" w:cs="Traditional Arabic"/>
          <w:rtl/>
          <w:lang w:bidi="fa-IR"/>
        </w:rPr>
        <w:t>﴾</w:t>
      </w:r>
      <w:bookmarkEnd w:id="215"/>
    </w:p>
    <w:p w:rsidR="005D6297" w:rsidRPr="008D5AA2" w:rsidRDefault="005D6297" w:rsidP="008D5AA2">
      <w:pPr>
        <w:pStyle w:val="5-"/>
        <w:rPr>
          <w:rtl/>
        </w:rPr>
      </w:pPr>
      <w:r w:rsidRPr="008D5AA2">
        <w:rPr>
          <w:rFonts w:hint="cs"/>
          <w:rtl/>
        </w:rPr>
        <w:t xml:space="preserve">1731- </w:t>
      </w:r>
      <w:r w:rsidR="008D5AA2" w:rsidRPr="008D5AA2">
        <w:rPr>
          <w:rFonts w:hint="cs"/>
          <w:rtl/>
        </w:rPr>
        <w:t>عَنْ</w:t>
      </w:r>
      <w:r w:rsidR="008D5AA2" w:rsidRPr="008D5AA2">
        <w:rPr>
          <w:rtl/>
        </w:rPr>
        <w:t xml:space="preserve"> </w:t>
      </w:r>
      <w:r w:rsidR="008D5AA2" w:rsidRPr="008D5AA2">
        <w:rPr>
          <w:rFonts w:hint="cs"/>
          <w:rtl/>
        </w:rPr>
        <w:t>جَابِرٍ</w:t>
      </w:r>
      <w:r w:rsidR="008D5AA2" w:rsidRPr="008D5AA2">
        <w:rPr>
          <w:rtl/>
        </w:rPr>
        <w:t xml:space="preserve"> </w:t>
      </w:r>
      <w:r w:rsidR="008D5AA2" w:rsidRPr="008D5AA2">
        <w:rPr>
          <w:rFonts w:hint="cs"/>
          <w:rtl/>
        </w:rPr>
        <w:t>رَضِيَ</w:t>
      </w:r>
      <w:r w:rsidR="008D5AA2" w:rsidRPr="008D5AA2">
        <w:rPr>
          <w:rtl/>
        </w:rPr>
        <w:t xml:space="preserve"> </w:t>
      </w:r>
      <w:r w:rsidR="008D5AA2" w:rsidRPr="008D5AA2">
        <w:rPr>
          <w:rFonts w:hint="cs"/>
          <w:rtl/>
        </w:rPr>
        <w:t>اللَّهُ</w:t>
      </w:r>
      <w:r w:rsidR="008D5AA2" w:rsidRPr="008D5AA2">
        <w:rPr>
          <w:rtl/>
        </w:rPr>
        <w:t xml:space="preserve"> </w:t>
      </w:r>
      <w:r w:rsidR="008D5AA2" w:rsidRPr="008D5AA2">
        <w:rPr>
          <w:rFonts w:hint="cs"/>
          <w:rtl/>
        </w:rPr>
        <w:t>عَنْهُ،</w:t>
      </w:r>
      <w:r w:rsidR="008D5AA2" w:rsidRPr="008D5AA2">
        <w:rPr>
          <w:rtl/>
        </w:rPr>
        <w:t xml:space="preserve"> </w:t>
      </w:r>
      <w:r w:rsidR="008D5AA2" w:rsidRPr="008D5AA2">
        <w:rPr>
          <w:rFonts w:hint="cs"/>
          <w:rtl/>
        </w:rPr>
        <w:t>قَالَ</w:t>
      </w:r>
      <w:r w:rsidR="008D5AA2" w:rsidRPr="008D5AA2">
        <w:rPr>
          <w:rtl/>
        </w:rPr>
        <w:t xml:space="preserve">: </w:t>
      </w:r>
      <w:r w:rsidR="008D5AA2" w:rsidRPr="008D5AA2">
        <w:rPr>
          <w:rFonts w:hint="eastAsia"/>
          <w:rtl/>
        </w:rPr>
        <w:t>«</w:t>
      </w:r>
      <w:r w:rsidR="008D5AA2" w:rsidRPr="008D5AA2">
        <w:rPr>
          <w:rFonts w:hint="cs"/>
          <w:rtl/>
        </w:rPr>
        <w:t>عَادَنِي</w:t>
      </w:r>
      <w:r w:rsidR="008D5AA2" w:rsidRPr="008D5AA2">
        <w:rPr>
          <w:rtl/>
        </w:rPr>
        <w:t xml:space="preserve"> </w:t>
      </w:r>
      <w:r w:rsidR="008D5AA2" w:rsidRPr="008D5AA2">
        <w:rPr>
          <w:rFonts w:hint="cs"/>
          <w:rtl/>
        </w:rPr>
        <w:t>النَّبِيُّ</w:t>
      </w:r>
      <w:r w:rsidR="008D5AA2" w:rsidRPr="008D5AA2">
        <w:rPr>
          <w:rtl/>
        </w:rPr>
        <w:t xml:space="preserve"> </w:t>
      </w:r>
      <w:r w:rsidR="008D5AA2" w:rsidRPr="008D5AA2">
        <w:rPr>
          <w:rFonts w:hint="cs"/>
          <w:rtl/>
        </w:rPr>
        <w:t>صَلَّى</w:t>
      </w:r>
      <w:r w:rsidR="008D5AA2" w:rsidRPr="008D5AA2">
        <w:rPr>
          <w:rtl/>
        </w:rPr>
        <w:t xml:space="preserve"> </w:t>
      </w:r>
      <w:r w:rsidR="008D5AA2" w:rsidRPr="008D5AA2">
        <w:rPr>
          <w:rFonts w:hint="cs"/>
          <w:rtl/>
        </w:rPr>
        <w:t>اللهُ</w:t>
      </w:r>
      <w:r w:rsidR="008D5AA2" w:rsidRPr="008D5AA2">
        <w:rPr>
          <w:rtl/>
        </w:rPr>
        <w:t xml:space="preserve"> </w:t>
      </w:r>
      <w:r w:rsidR="008D5AA2" w:rsidRPr="008D5AA2">
        <w:rPr>
          <w:rFonts w:hint="cs"/>
          <w:rtl/>
        </w:rPr>
        <w:t>عَلَيْهِ</w:t>
      </w:r>
      <w:r w:rsidR="008D5AA2" w:rsidRPr="008D5AA2">
        <w:rPr>
          <w:rtl/>
        </w:rPr>
        <w:t xml:space="preserve"> </w:t>
      </w:r>
      <w:r w:rsidR="008D5AA2" w:rsidRPr="008D5AA2">
        <w:rPr>
          <w:rFonts w:hint="cs"/>
          <w:rtl/>
        </w:rPr>
        <w:t>وَسَلَّمَ</w:t>
      </w:r>
      <w:r w:rsidR="008D5AA2" w:rsidRPr="008D5AA2">
        <w:rPr>
          <w:rtl/>
        </w:rPr>
        <w:t xml:space="preserve"> </w:t>
      </w:r>
      <w:r w:rsidR="008D5AA2" w:rsidRPr="008D5AA2">
        <w:rPr>
          <w:rFonts w:hint="cs"/>
          <w:rtl/>
        </w:rPr>
        <w:t>وَأَبُو</w:t>
      </w:r>
      <w:r w:rsidR="008D5AA2" w:rsidRPr="008D5AA2">
        <w:rPr>
          <w:rtl/>
        </w:rPr>
        <w:t xml:space="preserve"> </w:t>
      </w:r>
      <w:r w:rsidR="008D5AA2" w:rsidRPr="008D5AA2">
        <w:rPr>
          <w:rFonts w:hint="cs"/>
          <w:rtl/>
        </w:rPr>
        <w:t>بَكْرٍ</w:t>
      </w:r>
      <w:r w:rsidR="008D5AA2" w:rsidRPr="008D5AA2">
        <w:rPr>
          <w:rtl/>
        </w:rPr>
        <w:t xml:space="preserve"> </w:t>
      </w:r>
      <w:r w:rsidR="008D5AA2" w:rsidRPr="008D5AA2">
        <w:rPr>
          <w:rFonts w:hint="cs"/>
          <w:rtl/>
        </w:rPr>
        <w:t>فِي</w:t>
      </w:r>
      <w:r w:rsidR="008D5AA2" w:rsidRPr="008D5AA2">
        <w:rPr>
          <w:rtl/>
        </w:rPr>
        <w:t xml:space="preserve"> </w:t>
      </w:r>
      <w:r w:rsidR="008D5AA2" w:rsidRPr="008D5AA2">
        <w:rPr>
          <w:rFonts w:hint="cs"/>
          <w:rtl/>
        </w:rPr>
        <w:t>بَنِي</w:t>
      </w:r>
      <w:r w:rsidR="008D5AA2" w:rsidRPr="008D5AA2">
        <w:rPr>
          <w:rtl/>
        </w:rPr>
        <w:t xml:space="preserve"> </w:t>
      </w:r>
      <w:r w:rsidR="008D5AA2" w:rsidRPr="008D5AA2">
        <w:rPr>
          <w:rFonts w:hint="cs"/>
          <w:rtl/>
        </w:rPr>
        <w:t>سَلِمَةَ</w:t>
      </w:r>
      <w:r w:rsidR="008D5AA2" w:rsidRPr="008D5AA2">
        <w:rPr>
          <w:rtl/>
        </w:rPr>
        <w:t xml:space="preserve"> </w:t>
      </w:r>
      <w:r w:rsidR="008D5AA2" w:rsidRPr="008D5AA2">
        <w:rPr>
          <w:rFonts w:hint="cs"/>
          <w:rtl/>
        </w:rPr>
        <w:t>مَاشِيَيْنِ،</w:t>
      </w:r>
      <w:r w:rsidR="008D5AA2" w:rsidRPr="008D5AA2">
        <w:rPr>
          <w:rtl/>
        </w:rPr>
        <w:t xml:space="preserve"> </w:t>
      </w:r>
      <w:r w:rsidR="008D5AA2" w:rsidRPr="008D5AA2">
        <w:rPr>
          <w:rFonts w:hint="cs"/>
          <w:rtl/>
        </w:rPr>
        <w:t>فَوَجَدَنِي</w:t>
      </w:r>
      <w:r w:rsidR="008D5AA2" w:rsidRPr="008D5AA2">
        <w:rPr>
          <w:rtl/>
        </w:rPr>
        <w:t xml:space="preserve"> </w:t>
      </w:r>
      <w:r w:rsidR="008D5AA2" w:rsidRPr="008D5AA2">
        <w:rPr>
          <w:rFonts w:hint="cs"/>
          <w:rtl/>
        </w:rPr>
        <w:t>النَّبِيُّ</w:t>
      </w:r>
      <w:r w:rsidR="008D5AA2" w:rsidRPr="008D5AA2">
        <w:rPr>
          <w:rtl/>
        </w:rPr>
        <w:t xml:space="preserve"> </w:t>
      </w:r>
      <w:r w:rsidR="008D5AA2" w:rsidRPr="008D5AA2">
        <w:rPr>
          <w:rFonts w:hint="cs"/>
          <w:rtl/>
        </w:rPr>
        <w:t>صَلَّى</w:t>
      </w:r>
      <w:r w:rsidR="008D5AA2" w:rsidRPr="008D5AA2">
        <w:rPr>
          <w:rtl/>
        </w:rPr>
        <w:t xml:space="preserve"> </w:t>
      </w:r>
      <w:r w:rsidR="008D5AA2" w:rsidRPr="008D5AA2">
        <w:rPr>
          <w:rFonts w:hint="cs"/>
          <w:rtl/>
        </w:rPr>
        <w:t>اللهُ</w:t>
      </w:r>
      <w:r w:rsidR="008D5AA2" w:rsidRPr="008D5AA2">
        <w:rPr>
          <w:rtl/>
        </w:rPr>
        <w:t xml:space="preserve"> </w:t>
      </w:r>
      <w:r w:rsidR="008D5AA2" w:rsidRPr="008D5AA2">
        <w:rPr>
          <w:rFonts w:hint="cs"/>
          <w:rtl/>
        </w:rPr>
        <w:t>عَلَيْهِ</w:t>
      </w:r>
      <w:r w:rsidR="008D5AA2" w:rsidRPr="008D5AA2">
        <w:rPr>
          <w:rtl/>
        </w:rPr>
        <w:t xml:space="preserve"> </w:t>
      </w:r>
      <w:r w:rsidR="008D5AA2" w:rsidRPr="008D5AA2">
        <w:rPr>
          <w:rFonts w:hint="cs"/>
          <w:rtl/>
        </w:rPr>
        <w:t>وَسَلَّمَ</w:t>
      </w:r>
      <w:r w:rsidR="008D5AA2" w:rsidRPr="008D5AA2">
        <w:rPr>
          <w:rtl/>
        </w:rPr>
        <w:t xml:space="preserve"> </w:t>
      </w:r>
      <w:r w:rsidR="008D5AA2" w:rsidRPr="008D5AA2">
        <w:rPr>
          <w:rFonts w:hint="cs"/>
          <w:rtl/>
        </w:rPr>
        <w:t>لاَ</w:t>
      </w:r>
      <w:r w:rsidR="008D5AA2" w:rsidRPr="008D5AA2">
        <w:rPr>
          <w:rtl/>
        </w:rPr>
        <w:t xml:space="preserve"> </w:t>
      </w:r>
      <w:r w:rsidR="008D5AA2" w:rsidRPr="008D5AA2">
        <w:rPr>
          <w:rFonts w:hint="cs"/>
          <w:rtl/>
        </w:rPr>
        <w:t>أَعْقِلُ</w:t>
      </w:r>
      <w:r w:rsidR="008D5AA2" w:rsidRPr="008D5AA2">
        <w:rPr>
          <w:rtl/>
        </w:rPr>
        <w:t xml:space="preserve"> </w:t>
      </w:r>
      <w:r w:rsidR="008D5AA2" w:rsidRPr="008D5AA2">
        <w:rPr>
          <w:rFonts w:hint="cs"/>
          <w:rtl/>
        </w:rPr>
        <w:t>شَيْئًا،</w:t>
      </w:r>
      <w:r w:rsidR="008D5AA2" w:rsidRPr="008D5AA2">
        <w:rPr>
          <w:rtl/>
        </w:rPr>
        <w:t xml:space="preserve"> </w:t>
      </w:r>
      <w:r w:rsidR="008D5AA2" w:rsidRPr="008D5AA2">
        <w:rPr>
          <w:rFonts w:hint="cs"/>
          <w:rtl/>
        </w:rPr>
        <w:t>فَدَعَا</w:t>
      </w:r>
      <w:r w:rsidR="008D5AA2" w:rsidRPr="008D5AA2">
        <w:rPr>
          <w:rtl/>
        </w:rPr>
        <w:t xml:space="preserve"> </w:t>
      </w:r>
      <w:r w:rsidR="008D5AA2" w:rsidRPr="008D5AA2">
        <w:rPr>
          <w:rFonts w:hint="cs"/>
          <w:rtl/>
        </w:rPr>
        <w:t>بِمَاءٍ،</w:t>
      </w:r>
      <w:r w:rsidR="008D5AA2" w:rsidRPr="008D5AA2">
        <w:rPr>
          <w:rtl/>
        </w:rPr>
        <w:t xml:space="preserve"> </w:t>
      </w:r>
      <w:r w:rsidR="008D5AA2" w:rsidRPr="008D5AA2">
        <w:rPr>
          <w:rFonts w:hint="cs"/>
          <w:rtl/>
        </w:rPr>
        <w:t>فَتَوَضَّأَ</w:t>
      </w:r>
      <w:r w:rsidR="008D5AA2" w:rsidRPr="008D5AA2">
        <w:rPr>
          <w:rtl/>
        </w:rPr>
        <w:t xml:space="preserve"> </w:t>
      </w:r>
      <w:r w:rsidR="008D5AA2" w:rsidRPr="008D5AA2">
        <w:rPr>
          <w:rFonts w:hint="cs"/>
          <w:rtl/>
        </w:rPr>
        <w:t>مِنْهُ،</w:t>
      </w:r>
      <w:r w:rsidR="008D5AA2" w:rsidRPr="008D5AA2">
        <w:rPr>
          <w:rtl/>
        </w:rPr>
        <w:t xml:space="preserve"> </w:t>
      </w:r>
      <w:r w:rsidR="008D5AA2" w:rsidRPr="008D5AA2">
        <w:rPr>
          <w:rFonts w:hint="cs"/>
          <w:rtl/>
        </w:rPr>
        <w:t>ثُمَّ</w:t>
      </w:r>
      <w:r w:rsidR="008D5AA2" w:rsidRPr="008D5AA2">
        <w:rPr>
          <w:rtl/>
        </w:rPr>
        <w:t xml:space="preserve"> </w:t>
      </w:r>
      <w:r w:rsidR="008D5AA2" w:rsidRPr="008D5AA2">
        <w:rPr>
          <w:rFonts w:hint="cs"/>
          <w:rtl/>
        </w:rPr>
        <w:t>رَشَّ</w:t>
      </w:r>
      <w:r w:rsidR="008D5AA2" w:rsidRPr="008D5AA2">
        <w:rPr>
          <w:rtl/>
        </w:rPr>
        <w:t xml:space="preserve"> </w:t>
      </w:r>
      <w:r w:rsidR="008D5AA2" w:rsidRPr="008D5AA2">
        <w:rPr>
          <w:rFonts w:hint="cs"/>
          <w:rtl/>
        </w:rPr>
        <w:t>عَلَيَّ</w:t>
      </w:r>
      <w:r w:rsidR="008D5AA2" w:rsidRPr="008D5AA2">
        <w:rPr>
          <w:rtl/>
        </w:rPr>
        <w:t xml:space="preserve"> </w:t>
      </w:r>
      <w:r w:rsidR="008D5AA2" w:rsidRPr="008D5AA2">
        <w:rPr>
          <w:rFonts w:hint="cs"/>
          <w:rtl/>
        </w:rPr>
        <w:t>فَأَفَقْتُ</w:t>
      </w:r>
      <w:r w:rsidR="008D5AA2" w:rsidRPr="008D5AA2">
        <w:rPr>
          <w:rFonts w:hint="eastAsia"/>
          <w:rtl/>
        </w:rPr>
        <w:t>»</w:t>
      </w:r>
      <w:r w:rsidR="008D5AA2" w:rsidRPr="008D5AA2">
        <w:rPr>
          <w:rFonts w:hint="cs"/>
          <w:rtl/>
        </w:rPr>
        <w:t>،</w:t>
      </w:r>
      <w:r w:rsidR="008D5AA2" w:rsidRPr="008D5AA2">
        <w:rPr>
          <w:rtl/>
        </w:rPr>
        <w:t xml:space="preserve"> </w:t>
      </w:r>
      <w:r w:rsidR="008D5AA2" w:rsidRPr="008D5AA2">
        <w:rPr>
          <w:rFonts w:hint="cs"/>
          <w:rtl/>
        </w:rPr>
        <w:t>فَقُلْتُ</w:t>
      </w:r>
      <w:r w:rsidR="008D5AA2" w:rsidRPr="008D5AA2">
        <w:rPr>
          <w:rtl/>
        </w:rPr>
        <w:t xml:space="preserve">: </w:t>
      </w:r>
      <w:r w:rsidR="008D5AA2" w:rsidRPr="008D5AA2">
        <w:rPr>
          <w:rFonts w:hint="cs"/>
          <w:rtl/>
        </w:rPr>
        <w:t>مَا</w:t>
      </w:r>
      <w:r w:rsidR="008D5AA2" w:rsidRPr="008D5AA2">
        <w:rPr>
          <w:rtl/>
        </w:rPr>
        <w:t xml:space="preserve"> </w:t>
      </w:r>
      <w:r w:rsidR="008D5AA2" w:rsidRPr="008D5AA2">
        <w:rPr>
          <w:rFonts w:hint="cs"/>
          <w:rtl/>
        </w:rPr>
        <w:t>تَأْمُرُنِي</w:t>
      </w:r>
      <w:r w:rsidR="008D5AA2" w:rsidRPr="008D5AA2">
        <w:rPr>
          <w:rtl/>
        </w:rPr>
        <w:t xml:space="preserve"> </w:t>
      </w:r>
      <w:r w:rsidR="008D5AA2" w:rsidRPr="008D5AA2">
        <w:rPr>
          <w:rFonts w:hint="cs"/>
          <w:rtl/>
        </w:rPr>
        <w:t>أَنْ</w:t>
      </w:r>
      <w:r w:rsidR="008D5AA2" w:rsidRPr="008D5AA2">
        <w:rPr>
          <w:rtl/>
        </w:rPr>
        <w:t xml:space="preserve"> </w:t>
      </w:r>
      <w:r w:rsidR="008D5AA2" w:rsidRPr="008D5AA2">
        <w:rPr>
          <w:rFonts w:hint="cs"/>
          <w:rtl/>
        </w:rPr>
        <w:t>أَصْنَعَ</w:t>
      </w:r>
      <w:r w:rsidR="008D5AA2" w:rsidRPr="008D5AA2">
        <w:rPr>
          <w:rtl/>
        </w:rPr>
        <w:t xml:space="preserve"> </w:t>
      </w:r>
      <w:r w:rsidR="008D5AA2" w:rsidRPr="008D5AA2">
        <w:rPr>
          <w:rFonts w:hint="cs"/>
          <w:rtl/>
        </w:rPr>
        <w:t>فِي</w:t>
      </w:r>
      <w:r w:rsidR="008D5AA2" w:rsidRPr="008D5AA2">
        <w:rPr>
          <w:rtl/>
        </w:rPr>
        <w:t xml:space="preserve"> </w:t>
      </w:r>
      <w:r w:rsidR="008D5AA2" w:rsidRPr="008D5AA2">
        <w:rPr>
          <w:rFonts w:hint="cs"/>
          <w:rtl/>
        </w:rPr>
        <w:t>مَالِي</w:t>
      </w:r>
      <w:r w:rsidR="008D5AA2" w:rsidRPr="008D5AA2">
        <w:rPr>
          <w:rtl/>
        </w:rPr>
        <w:t xml:space="preserve"> </w:t>
      </w:r>
      <w:r w:rsidR="008D5AA2" w:rsidRPr="008D5AA2">
        <w:rPr>
          <w:rFonts w:hint="cs"/>
          <w:rtl/>
        </w:rPr>
        <w:t>يَا</w:t>
      </w:r>
      <w:r w:rsidR="008D5AA2" w:rsidRPr="008D5AA2">
        <w:rPr>
          <w:rtl/>
        </w:rPr>
        <w:t xml:space="preserve"> </w:t>
      </w:r>
      <w:r w:rsidR="008D5AA2" w:rsidRPr="008D5AA2">
        <w:rPr>
          <w:rFonts w:hint="cs"/>
          <w:rtl/>
        </w:rPr>
        <w:t>رَسُولَ</w:t>
      </w:r>
      <w:r w:rsidR="008D5AA2" w:rsidRPr="008D5AA2">
        <w:rPr>
          <w:rtl/>
        </w:rPr>
        <w:t xml:space="preserve"> </w:t>
      </w:r>
      <w:r w:rsidR="008D5AA2" w:rsidRPr="008D5AA2">
        <w:rPr>
          <w:rFonts w:hint="cs"/>
          <w:rtl/>
        </w:rPr>
        <w:t>اللَّهِ؟</w:t>
      </w:r>
      <w:r w:rsidR="008D5AA2" w:rsidRPr="008D5AA2">
        <w:rPr>
          <w:rtl/>
        </w:rPr>
        <w:t xml:space="preserve"> </w:t>
      </w:r>
      <w:r w:rsidR="008D5AA2" w:rsidRPr="008D5AA2">
        <w:rPr>
          <w:rFonts w:hint="cs"/>
          <w:rtl/>
        </w:rPr>
        <w:t>فَنَزَلَتْ</w:t>
      </w:r>
      <w:r w:rsidR="008D5AA2" w:rsidRPr="008D5AA2">
        <w:rPr>
          <w:rtl/>
        </w:rPr>
        <w:t xml:space="preserve">: </w:t>
      </w:r>
      <w:r w:rsidR="008D5AA2">
        <w:rPr>
          <w:rFonts w:cs="Traditional Arabic" w:hint="cs"/>
          <w:rtl/>
        </w:rPr>
        <w:t>﴿</w:t>
      </w:r>
      <w:r w:rsidR="008D5AA2" w:rsidRPr="005D6EA2">
        <w:rPr>
          <w:rStyle w:val="Char2"/>
          <w:rFonts w:hint="cs"/>
          <w:rtl/>
        </w:rPr>
        <w:t>يُوصِيكُمُ</w:t>
      </w:r>
      <w:r w:rsidR="008D5AA2" w:rsidRPr="005D6EA2">
        <w:rPr>
          <w:rStyle w:val="Char2"/>
          <w:rtl/>
        </w:rPr>
        <w:t xml:space="preserve"> </w:t>
      </w:r>
      <w:r w:rsidR="008D5AA2" w:rsidRPr="005D6EA2">
        <w:rPr>
          <w:rStyle w:val="Char2"/>
          <w:rFonts w:hint="cs"/>
          <w:rtl/>
        </w:rPr>
        <w:t>ٱللَّهُ</w:t>
      </w:r>
      <w:r w:rsidR="008D5AA2" w:rsidRPr="005D6EA2">
        <w:rPr>
          <w:rStyle w:val="Char2"/>
          <w:rtl/>
        </w:rPr>
        <w:t xml:space="preserve"> </w:t>
      </w:r>
      <w:r w:rsidR="008D5AA2" w:rsidRPr="005D6EA2">
        <w:rPr>
          <w:rStyle w:val="Char2"/>
          <w:rFonts w:hint="cs"/>
          <w:rtl/>
        </w:rPr>
        <w:t>فِيٓ</w:t>
      </w:r>
      <w:r w:rsidR="008D5AA2" w:rsidRPr="005D6EA2">
        <w:rPr>
          <w:rStyle w:val="Char2"/>
          <w:rtl/>
        </w:rPr>
        <w:t xml:space="preserve"> </w:t>
      </w:r>
      <w:r w:rsidR="008D5AA2" w:rsidRPr="005D6EA2">
        <w:rPr>
          <w:rStyle w:val="Char2"/>
          <w:rFonts w:hint="cs"/>
          <w:rtl/>
        </w:rPr>
        <w:t>أَوۡلَٰدِكُمۡۖ</w:t>
      </w:r>
      <w:r w:rsidR="008D5AA2">
        <w:rPr>
          <w:rStyle w:val="Char2"/>
          <w:rFonts w:ascii="Times New Roman" w:hAnsi="Times New Roman" w:cs="Traditional Arabic" w:hint="cs"/>
          <w:rtl/>
        </w:rPr>
        <w:t>﴾</w:t>
      </w:r>
      <w:r w:rsidR="008D5AA2" w:rsidRPr="008D5AA2">
        <w:rPr>
          <w:rFonts w:hint="cs"/>
          <w:rtl/>
        </w:rPr>
        <w:t xml:space="preserve"> </w:t>
      </w:r>
      <w:r w:rsidRPr="008D5AA2">
        <w:rPr>
          <w:rFonts w:hint="cs"/>
          <w:rtl/>
        </w:rPr>
        <w:t>[رواه البخاری: 4577].</w:t>
      </w:r>
    </w:p>
    <w:p w:rsidR="005D6297" w:rsidRDefault="005D6297" w:rsidP="00DF2FBB">
      <w:pPr>
        <w:pStyle w:val="0-"/>
        <w:rPr>
          <w:rtl/>
          <w:lang w:bidi="fa-IR"/>
        </w:rPr>
      </w:pPr>
      <w:r>
        <w:rPr>
          <w:rFonts w:hint="cs"/>
          <w:rtl/>
          <w:lang w:bidi="fa-IR"/>
        </w:rPr>
        <w:t>1731- از جابر</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و ابوبکر</w:t>
      </w:r>
      <w:r>
        <w:rPr>
          <w:rFonts w:cs="CTraditional Arabic" w:hint="cs"/>
          <w:rtl/>
          <w:lang w:bidi="fa-IR"/>
        </w:rPr>
        <w:t>س</w:t>
      </w:r>
      <w:r>
        <w:rPr>
          <w:rFonts w:hint="cs"/>
          <w:rtl/>
          <w:lang w:bidi="fa-IR"/>
        </w:rPr>
        <w:t xml:space="preserve"> در قبیلۀ (بنی سلمه) پیاده به دیدن من آمدند، پیامبر خدا </w:t>
      </w:r>
      <w:r>
        <w:rPr>
          <w:rFonts w:cs="CTraditional Arabic" w:hint="cs"/>
          <w:rtl/>
          <w:lang w:bidi="fa-IR"/>
        </w:rPr>
        <w:t>ج</w:t>
      </w:r>
      <w:r>
        <w:rPr>
          <w:rFonts w:hint="cs"/>
          <w:rtl/>
          <w:lang w:bidi="fa-IR"/>
        </w:rPr>
        <w:t xml:space="preserve"> مرا دیدند که از هوش رفته‌ام، آبی را طلبیدند، از آن آب وضوء ساختند و بر من پاشیدند.</w:t>
      </w:r>
    </w:p>
    <w:p w:rsidR="005D6297" w:rsidRDefault="005D6297" w:rsidP="00BC01D4">
      <w:pPr>
        <w:pStyle w:val="0-"/>
        <w:rPr>
          <w:rtl/>
        </w:rPr>
      </w:pPr>
      <w:r>
        <w:rPr>
          <w:rFonts w:hint="cs"/>
          <w:rtl/>
          <w:lang w:bidi="fa-IR"/>
        </w:rPr>
        <w:t xml:space="preserve">من به هوش آمدم و گفتم: یا رسول الله! در مورد اموالم مرا امر می‌کنید که چه کار کنم؟ و این آیت نازل گردید: </w:t>
      </w:r>
      <w:r w:rsidR="00BC01D4">
        <w:rPr>
          <w:rFonts w:ascii="Traditional Arabic" w:hAnsi="Traditional Arabic" w:cs="Traditional Arabic"/>
          <w:rtl/>
          <w:lang w:bidi="fa-IR"/>
        </w:rPr>
        <w:t>﴿</w:t>
      </w:r>
      <w:r>
        <w:rPr>
          <w:rFonts w:hint="cs"/>
          <w:rtl/>
          <w:lang w:bidi="fa-IR"/>
        </w:rPr>
        <w:t>خداوند شما را دربارۀ فرزندان‌تان سفارش می‌کند که سهم پسر برابر سهم دو دختر است...</w:t>
      </w:r>
      <w:r w:rsidR="00BC01D4">
        <w:rPr>
          <w:rFonts w:ascii="Traditional Arabic" w:hAnsi="Traditional Arabic" w:cs="Traditional Arabic"/>
          <w:rtl/>
          <w:lang w:bidi="fa-IR"/>
        </w:rPr>
        <w:t>﴾</w:t>
      </w:r>
      <w:r w:rsidRPr="005D6297">
        <w:rPr>
          <w:rFonts w:hint="cs"/>
          <w:vertAlign w:val="superscript"/>
          <w:rtl/>
          <w:lang w:bidi="fa-IR"/>
        </w:rPr>
        <w:t>(</w:t>
      </w:r>
      <w:r w:rsidRPr="005A62CD">
        <w:rPr>
          <w:rStyle w:val="FootnoteReference"/>
          <w:rtl/>
          <w:lang w:bidi="fa-IR"/>
        </w:rPr>
        <w:footnoteReference w:id="257"/>
      </w:r>
      <w:r w:rsidRPr="005D6297">
        <w:rPr>
          <w:rFonts w:hint="cs"/>
          <w:vertAlign w:val="superscript"/>
          <w:rtl/>
          <w:lang w:bidi="fa-IR"/>
        </w:rPr>
        <w:t>)</w:t>
      </w:r>
      <w:r w:rsidR="00BF06A6" w:rsidRPr="00BF06A6">
        <w:rPr>
          <w:rFonts w:hint="cs"/>
          <w:rtl/>
        </w:rPr>
        <w:t>.</w:t>
      </w:r>
    </w:p>
    <w:p w:rsidR="00D95CB1" w:rsidRDefault="00D95CB1" w:rsidP="00871DEF">
      <w:pPr>
        <w:pStyle w:val="2-0"/>
        <w:rPr>
          <w:rtl/>
        </w:rPr>
      </w:pPr>
      <w:r w:rsidRPr="00400825">
        <w:rPr>
          <w:rFonts w:hint="cs"/>
          <w:rtl/>
          <w:lang w:bidi="ar-SA"/>
        </w:rPr>
        <w:lastRenderedPageBreak/>
        <w:t>20</w:t>
      </w:r>
      <w:r>
        <w:rPr>
          <w:rFonts w:hint="cs"/>
          <w:rtl/>
        </w:rPr>
        <w:t xml:space="preserve">- باب: قوله تَعَالَى: </w:t>
      </w:r>
      <w:r>
        <w:rPr>
          <w:rFonts w:cs="Traditional Arabic" w:hint="cs"/>
          <w:rtl/>
        </w:rPr>
        <w:t>﴿</w:t>
      </w:r>
      <w:r w:rsidR="00871DEF" w:rsidRPr="00471F4B">
        <w:rPr>
          <w:rStyle w:val="Char2"/>
          <w:rFonts w:hint="cs"/>
          <w:b/>
          <w:bCs w:val="0"/>
          <w:sz w:val="30"/>
          <w:szCs w:val="30"/>
          <w:rtl/>
        </w:rPr>
        <w:t>إِنَّ</w:t>
      </w:r>
      <w:r w:rsidR="00871DEF" w:rsidRPr="00471F4B">
        <w:rPr>
          <w:rStyle w:val="Char2"/>
          <w:b/>
          <w:bCs w:val="0"/>
          <w:sz w:val="30"/>
          <w:szCs w:val="30"/>
          <w:rtl/>
        </w:rPr>
        <w:t xml:space="preserve"> </w:t>
      </w:r>
      <w:r w:rsidR="00871DEF" w:rsidRPr="00471F4B">
        <w:rPr>
          <w:rStyle w:val="Char2"/>
          <w:rFonts w:hint="cs"/>
          <w:b/>
          <w:bCs w:val="0"/>
          <w:sz w:val="30"/>
          <w:szCs w:val="30"/>
          <w:rtl/>
        </w:rPr>
        <w:t>ٱللَّهَ</w:t>
      </w:r>
      <w:r w:rsidR="00871DEF" w:rsidRPr="00471F4B">
        <w:rPr>
          <w:rStyle w:val="Char2"/>
          <w:b/>
          <w:bCs w:val="0"/>
          <w:sz w:val="30"/>
          <w:szCs w:val="30"/>
          <w:rtl/>
        </w:rPr>
        <w:t xml:space="preserve"> </w:t>
      </w:r>
      <w:r w:rsidR="00871DEF" w:rsidRPr="00471F4B">
        <w:rPr>
          <w:rStyle w:val="Char2"/>
          <w:rFonts w:hint="cs"/>
          <w:b/>
          <w:bCs w:val="0"/>
          <w:sz w:val="30"/>
          <w:szCs w:val="30"/>
          <w:rtl/>
        </w:rPr>
        <w:t>لَا</w:t>
      </w:r>
      <w:r w:rsidR="00871DEF" w:rsidRPr="00471F4B">
        <w:rPr>
          <w:rStyle w:val="Char2"/>
          <w:b/>
          <w:bCs w:val="0"/>
          <w:sz w:val="30"/>
          <w:szCs w:val="30"/>
          <w:rtl/>
        </w:rPr>
        <w:t xml:space="preserve"> </w:t>
      </w:r>
      <w:r w:rsidR="00871DEF" w:rsidRPr="00471F4B">
        <w:rPr>
          <w:rStyle w:val="Char2"/>
          <w:rFonts w:hint="cs"/>
          <w:b/>
          <w:bCs w:val="0"/>
          <w:sz w:val="30"/>
          <w:szCs w:val="30"/>
          <w:rtl/>
        </w:rPr>
        <w:t>يَظۡلِمُ</w:t>
      </w:r>
      <w:r w:rsidR="00871DEF" w:rsidRPr="00471F4B">
        <w:rPr>
          <w:rStyle w:val="Char2"/>
          <w:b/>
          <w:bCs w:val="0"/>
          <w:sz w:val="30"/>
          <w:szCs w:val="30"/>
          <w:rtl/>
        </w:rPr>
        <w:t xml:space="preserve"> </w:t>
      </w:r>
      <w:r w:rsidR="00871DEF" w:rsidRPr="00471F4B">
        <w:rPr>
          <w:rStyle w:val="Char2"/>
          <w:rFonts w:hint="cs"/>
          <w:b/>
          <w:bCs w:val="0"/>
          <w:sz w:val="30"/>
          <w:szCs w:val="30"/>
          <w:rtl/>
        </w:rPr>
        <w:t>مِثۡقَالَ</w:t>
      </w:r>
      <w:r w:rsidR="00871DEF" w:rsidRPr="00471F4B">
        <w:rPr>
          <w:rStyle w:val="Char2"/>
          <w:b/>
          <w:bCs w:val="0"/>
          <w:sz w:val="30"/>
          <w:szCs w:val="30"/>
          <w:rtl/>
        </w:rPr>
        <w:t xml:space="preserve"> </w:t>
      </w:r>
      <w:r w:rsidR="00871DEF" w:rsidRPr="00471F4B">
        <w:rPr>
          <w:rStyle w:val="Char2"/>
          <w:rFonts w:hint="cs"/>
          <w:b/>
          <w:bCs w:val="0"/>
          <w:sz w:val="30"/>
          <w:szCs w:val="30"/>
          <w:rtl/>
        </w:rPr>
        <w:t>ذَرَّةٖۖ</w:t>
      </w:r>
      <w:r>
        <w:rPr>
          <w:rFonts w:cs="Traditional Arabic" w:hint="cs"/>
          <w:rtl/>
        </w:rPr>
        <w:t>﴾</w:t>
      </w:r>
    </w:p>
    <w:p w:rsidR="00D95CB1" w:rsidRDefault="00D95CB1" w:rsidP="00BC01D4">
      <w:pPr>
        <w:pStyle w:val="4-"/>
        <w:rPr>
          <w:rtl/>
          <w:lang w:bidi="fa-IR"/>
        </w:rPr>
      </w:pPr>
      <w:bookmarkStart w:id="216" w:name="_Toc434231720"/>
      <w:r>
        <w:rPr>
          <w:rFonts w:hint="cs"/>
          <w:rtl/>
          <w:lang w:bidi="fa-IR"/>
        </w:rPr>
        <w:t xml:space="preserve">باب [20]: قوله تعالی: </w:t>
      </w:r>
      <w:r w:rsidR="00BC01D4">
        <w:rPr>
          <w:rFonts w:ascii="Traditional Arabic" w:hAnsi="Traditional Arabic" w:cs="Traditional Arabic"/>
          <w:rtl/>
          <w:lang w:bidi="fa-IR"/>
        </w:rPr>
        <w:t>﴿</w:t>
      </w:r>
      <w:r w:rsidRPr="00871DEF">
        <w:rPr>
          <w:rFonts w:hint="cs"/>
          <w:rtl/>
        </w:rPr>
        <w:t>خداوند</w:t>
      </w:r>
      <w:r>
        <w:rPr>
          <w:rFonts w:hint="cs"/>
          <w:rtl/>
          <w:lang w:bidi="fa-IR"/>
        </w:rPr>
        <w:t xml:space="preserve"> به اندازۀ یک ذره ظلم نمی‌کند</w:t>
      </w:r>
      <w:r w:rsidR="00BC01D4">
        <w:rPr>
          <w:rFonts w:ascii="Traditional Arabic" w:hAnsi="Traditional Arabic" w:cs="Traditional Arabic"/>
          <w:rtl/>
          <w:lang w:bidi="fa-IR"/>
        </w:rPr>
        <w:t>﴾</w:t>
      </w:r>
      <w:bookmarkEnd w:id="216"/>
    </w:p>
    <w:p w:rsidR="00D95CB1" w:rsidRPr="003C339C" w:rsidRDefault="00D95CB1" w:rsidP="00A75EBF">
      <w:pPr>
        <w:pStyle w:val="5-"/>
        <w:rPr>
          <w:rtl/>
        </w:rPr>
      </w:pPr>
      <w:r w:rsidRPr="003C339C">
        <w:rPr>
          <w:rFonts w:hint="cs"/>
          <w:rtl/>
        </w:rPr>
        <w:t xml:space="preserve">1732- </w:t>
      </w:r>
      <w:r w:rsidR="00871DEF" w:rsidRPr="003C339C">
        <w:rPr>
          <w:rFonts w:hint="cs"/>
          <w:rtl/>
        </w:rPr>
        <w:t>عَنْ</w:t>
      </w:r>
      <w:r w:rsidR="00871DEF" w:rsidRPr="003C339C">
        <w:rPr>
          <w:rtl/>
        </w:rPr>
        <w:t xml:space="preserve"> </w:t>
      </w:r>
      <w:r w:rsidR="00871DEF" w:rsidRPr="003C339C">
        <w:rPr>
          <w:rFonts w:hint="cs"/>
          <w:rtl/>
        </w:rPr>
        <w:t>أَبِي</w:t>
      </w:r>
      <w:r w:rsidR="00871DEF" w:rsidRPr="003C339C">
        <w:rPr>
          <w:rtl/>
        </w:rPr>
        <w:t xml:space="preserve"> </w:t>
      </w:r>
      <w:r w:rsidR="00871DEF" w:rsidRPr="003C339C">
        <w:rPr>
          <w:rFonts w:hint="cs"/>
          <w:rtl/>
        </w:rPr>
        <w:t>سَعِيدٍ</w:t>
      </w:r>
      <w:r w:rsidR="00871DEF" w:rsidRPr="003C339C">
        <w:rPr>
          <w:rtl/>
        </w:rPr>
        <w:t xml:space="preserve"> </w:t>
      </w:r>
      <w:r w:rsidR="00871DEF" w:rsidRPr="003C339C">
        <w:rPr>
          <w:rFonts w:hint="cs"/>
          <w:rtl/>
        </w:rPr>
        <w:t>الخُدْرِيِّ</w:t>
      </w:r>
      <w:r w:rsidR="00871DEF" w:rsidRPr="003C339C">
        <w:rPr>
          <w:rtl/>
        </w:rPr>
        <w:t xml:space="preserve"> </w:t>
      </w:r>
      <w:r w:rsidR="00871DEF" w:rsidRPr="003C339C">
        <w:rPr>
          <w:rFonts w:hint="cs"/>
          <w:rtl/>
        </w:rPr>
        <w:t>رَضِيَ</w:t>
      </w:r>
      <w:r w:rsidR="00871DEF" w:rsidRPr="003C339C">
        <w:rPr>
          <w:rtl/>
        </w:rPr>
        <w:t xml:space="preserve"> </w:t>
      </w:r>
      <w:r w:rsidR="00871DEF" w:rsidRPr="003C339C">
        <w:rPr>
          <w:rFonts w:hint="cs"/>
          <w:rtl/>
        </w:rPr>
        <w:t>اللَّهُ</w:t>
      </w:r>
      <w:r w:rsidR="00871DEF" w:rsidRPr="003C339C">
        <w:rPr>
          <w:rtl/>
        </w:rPr>
        <w:t xml:space="preserve"> </w:t>
      </w:r>
      <w:r w:rsidR="00871DEF" w:rsidRPr="003C339C">
        <w:rPr>
          <w:rFonts w:hint="cs"/>
          <w:rtl/>
        </w:rPr>
        <w:t>عَنْهُ قَالَ</w:t>
      </w:r>
      <w:r w:rsidR="00871DEF" w:rsidRPr="003C339C">
        <w:rPr>
          <w:rtl/>
        </w:rPr>
        <w:t>:</w:t>
      </w:r>
      <w:r w:rsidR="00871DEF" w:rsidRPr="003C339C">
        <w:rPr>
          <w:rFonts w:hint="cs"/>
          <w:rtl/>
        </w:rPr>
        <w:t xml:space="preserve"> أتى ناسٌ</w:t>
      </w:r>
      <w:r w:rsidR="00871DEF" w:rsidRPr="003C339C">
        <w:rPr>
          <w:rtl/>
        </w:rPr>
        <w:t xml:space="preserve"> </w:t>
      </w:r>
      <w:r w:rsidR="00871DEF" w:rsidRPr="003C339C">
        <w:rPr>
          <w:rFonts w:hint="cs"/>
          <w:rtl/>
        </w:rPr>
        <w:t>النَّبِيِّ</w:t>
      </w:r>
      <w:r w:rsidR="00871DEF" w:rsidRPr="003C339C">
        <w:rPr>
          <w:rtl/>
        </w:rPr>
        <w:t xml:space="preserve"> </w:t>
      </w:r>
      <w:r w:rsidR="00871DEF" w:rsidRPr="003C339C">
        <w:rPr>
          <w:rFonts w:hint="cs"/>
          <w:rtl/>
        </w:rPr>
        <w:t>صَلَّى</w:t>
      </w:r>
      <w:r w:rsidR="00871DEF" w:rsidRPr="003C339C">
        <w:rPr>
          <w:rtl/>
        </w:rPr>
        <w:t xml:space="preserve"> </w:t>
      </w:r>
      <w:r w:rsidR="00871DEF" w:rsidRPr="003C339C">
        <w:rPr>
          <w:rFonts w:hint="cs"/>
          <w:rtl/>
        </w:rPr>
        <w:t>اللهُ</w:t>
      </w:r>
      <w:r w:rsidR="00871DEF" w:rsidRPr="003C339C">
        <w:rPr>
          <w:rtl/>
        </w:rPr>
        <w:t xml:space="preserve"> </w:t>
      </w:r>
      <w:r w:rsidR="00871DEF" w:rsidRPr="003C339C">
        <w:rPr>
          <w:rFonts w:hint="cs"/>
          <w:rtl/>
        </w:rPr>
        <w:t>عَلَيْهِ</w:t>
      </w:r>
      <w:r w:rsidR="00871DEF" w:rsidRPr="003C339C">
        <w:rPr>
          <w:rtl/>
        </w:rPr>
        <w:t xml:space="preserve"> </w:t>
      </w:r>
      <w:r w:rsidR="00871DEF" w:rsidRPr="003C339C">
        <w:rPr>
          <w:rFonts w:hint="cs"/>
          <w:rtl/>
        </w:rPr>
        <w:t>وَسَلَّمَ</w:t>
      </w:r>
      <w:r w:rsidR="00871DEF" w:rsidRPr="003C339C">
        <w:rPr>
          <w:rtl/>
        </w:rPr>
        <w:t xml:space="preserve"> </w:t>
      </w:r>
      <w:r w:rsidR="00871DEF" w:rsidRPr="003C339C">
        <w:rPr>
          <w:rFonts w:hint="cs"/>
          <w:rtl/>
        </w:rPr>
        <w:t>قَالُوا</w:t>
      </w:r>
      <w:r w:rsidR="00871DEF" w:rsidRPr="003C339C">
        <w:rPr>
          <w:rtl/>
        </w:rPr>
        <w:t xml:space="preserve">: </w:t>
      </w:r>
      <w:r w:rsidR="00871DEF" w:rsidRPr="003C339C">
        <w:rPr>
          <w:rFonts w:hint="cs"/>
          <w:rtl/>
        </w:rPr>
        <w:t>يَا</w:t>
      </w:r>
      <w:r w:rsidR="00871DEF" w:rsidRPr="003C339C">
        <w:rPr>
          <w:rtl/>
        </w:rPr>
        <w:t xml:space="preserve"> </w:t>
      </w:r>
      <w:r w:rsidR="00871DEF" w:rsidRPr="003C339C">
        <w:rPr>
          <w:rFonts w:hint="cs"/>
          <w:rtl/>
        </w:rPr>
        <w:t>رَسُولَ</w:t>
      </w:r>
      <w:r w:rsidR="00871DEF" w:rsidRPr="003C339C">
        <w:rPr>
          <w:rtl/>
        </w:rPr>
        <w:t xml:space="preserve"> </w:t>
      </w:r>
      <w:r w:rsidR="00871DEF" w:rsidRPr="003C339C">
        <w:rPr>
          <w:rFonts w:hint="cs"/>
          <w:rtl/>
        </w:rPr>
        <w:t>اللَّهِ</w:t>
      </w:r>
      <w:r w:rsidR="00871DEF" w:rsidRPr="003C339C">
        <w:rPr>
          <w:rtl/>
        </w:rPr>
        <w:t xml:space="preserve"> </w:t>
      </w:r>
      <w:r w:rsidR="00871DEF" w:rsidRPr="003C339C">
        <w:rPr>
          <w:rFonts w:hint="cs"/>
          <w:rtl/>
        </w:rPr>
        <w:t>هَلْ</w:t>
      </w:r>
      <w:r w:rsidR="00871DEF" w:rsidRPr="003C339C">
        <w:rPr>
          <w:rtl/>
        </w:rPr>
        <w:t xml:space="preserve"> </w:t>
      </w:r>
      <w:r w:rsidR="00871DEF" w:rsidRPr="003C339C">
        <w:rPr>
          <w:rFonts w:hint="cs"/>
          <w:rtl/>
        </w:rPr>
        <w:t>نَرَى</w:t>
      </w:r>
      <w:r w:rsidR="00871DEF" w:rsidRPr="003C339C">
        <w:rPr>
          <w:rtl/>
        </w:rPr>
        <w:t xml:space="preserve"> </w:t>
      </w:r>
      <w:r w:rsidR="00871DEF" w:rsidRPr="003C339C">
        <w:rPr>
          <w:rFonts w:hint="cs"/>
          <w:rtl/>
        </w:rPr>
        <w:t>رَبَّنَا</w:t>
      </w:r>
      <w:r w:rsidR="00871DEF" w:rsidRPr="003C339C">
        <w:rPr>
          <w:rtl/>
        </w:rPr>
        <w:t xml:space="preserve"> </w:t>
      </w:r>
      <w:r w:rsidR="00871DEF" w:rsidRPr="003C339C">
        <w:rPr>
          <w:rFonts w:hint="cs"/>
          <w:rtl/>
        </w:rPr>
        <w:t>يَوْمَ</w:t>
      </w:r>
      <w:r w:rsidR="00871DEF" w:rsidRPr="003C339C">
        <w:rPr>
          <w:rtl/>
        </w:rPr>
        <w:t xml:space="preserve"> </w:t>
      </w:r>
      <w:r w:rsidR="00871DEF" w:rsidRPr="003C339C">
        <w:rPr>
          <w:rFonts w:hint="cs"/>
          <w:rtl/>
        </w:rPr>
        <w:t>القِيَامَةِ؟ فَذَكَرَ حَديث الرُّوْيَة وقَدْ تَقَدَّمَ بِكامِلِهِ ثُمِّ</w:t>
      </w:r>
      <w:r w:rsidR="003C339C" w:rsidRPr="003C339C">
        <w:rPr>
          <w:rFonts w:hint="cs"/>
          <w:rtl/>
        </w:rPr>
        <w:t xml:space="preserve"> قالَ: </w:t>
      </w:r>
      <w:r w:rsidR="00871DEF" w:rsidRPr="003C339C">
        <w:rPr>
          <w:rFonts w:hint="cs"/>
          <w:rtl/>
        </w:rPr>
        <w:t>إِذَا</w:t>
      </w:r>
      <w:r w:rsidR="00871DEF" w:rsidRPr="003C339C">
        <w:rPr>
          <w:rtl/>
        </w:rPr>
        <w:t xml:space="preserve"> </w:t>
      </w:r>
      <w:r w:rsidR="00871DEF" w:rsidRPr="003C339C">
        <w:rPr>
          <w:rFonts w:hint="cs"/>
          <w:rtl/>
        </w:rPr>
        <w:t>كَانَ</w:t>
      </w:r>
      <w:r w:rsidR="00871DEF" w:rsidRPr="003C339C">
        <w:rPr>
          <w:rtl/>
        </w:rPr>
        <w:t xml:space="preserve"> </w:t>
      </w:r>
      <w:r w:rsidR="00871DEF" w:rsidRPr="003C339C">
        <w:rPr>
          <w:rFonts w:hint="cs"/>
          <w:rtl/>
        </w:rPr>
        <w:t>يَوْمُ</w:t>
      </w:r>
      <w:r w:rsidR="00871DEF" w:rsidRPr="003C339C">
        <w:rPr>
          <w:rtl/>
        </w:rPr>
        <w:t xml:space="preserve"> </w:t>
      </w:r>
      <w:r w:rsidR="00871DEF" w:rsidRPr="003C339C">
        <w:rPr>
          <w:rFonts w:hint="cs"/>
          <w:rtl/>
        </w:rPr>
        <w:t>القِيَامَةِ</w:t>
      </w:r>
      <w:r w:rsidR="00871DEF" w:rsidRPr="003C339C">
        <w:rPr>
          <w:rtl/>
        </w:rPr>
        <w:t xml:space="preserve"> </w:t>
      </w:r>
      <w:r w:rsidR="00871DEF" w:rsidRPr="003C339C">
        <w:rPr>
          <w:rFonts w:hint="cs"/>
          <w:rtl/>
        </w:rPr>
        <w:t>أَذَّنَ</w:t>
      </w:r>
      <w:r w:rsidR="00871DEF" w:rsidRPr="003C339C">
        <w:rPr>
          <w:rtl/>
        </w:rPr>
        <w:t xml:space="preserve"> </w:t>
      </w:r>
      <w:r w:rsidR="00871DEF" w:rsidRPr="003C339C">
        <w:rPr>
          <w:rFonts w:hint="cs"/>
          <w:rtl/>
        </w:rPr>
        <w:t>مُؤَذِّنٌ</w:t>
      </w:r>
      <w:r w:rsidR="00871DEF" w:rsidRPr="003C339C">
        <w:rPr>
          <w:rtl/>
        </w:rPr>
        <w:t xml:space="preserve"> </w:t>
      </w:r>
      <w:r w:rsidR="00871DEF" w:rsidRPr="003C339C">
        <w:rPr>
          <w:rFonts w:hint="cs"/>
          <w:rtl/>
        </w:rPr>
        <w:t>تَتْبَعُ</w:t>
      </w:r>
      <w:r w:rsidR="00871DEF" w:rsidRPr="003C339C">
        <w:rPr>
          <w:rtl/>
        </w:rPr>
        <w:t xml:space="preserve"> </w:t>
      </w:r>
      <w:r w:rsidR="00871DEF" w:rsidRPr="003C339C">
        <w:rPr>
          <w:rFonts w:hint="cs"/>
          <w:rtl/>
        </w:rPr>
        <w:t>كُلُّ</w:t>
      </w:r>
      <w:r w:rsidR="00871DEF" w:rsidRPr="003C339C">
        <w:rPr>
          <w:rtl/>
        </w:rPr>
        <w:t xml:space="preserve"> </w:t>
      </w:r>
      <w:r w:rsidR="00871DEF" w:rsidRPr="003C339C">
        <w:rPr>
          <w:rFonts w:hint="cs"/>
          <w:rtl/>
        </w:rPr>
        <w:t>أُمَّةٍ</w:t>
      </w:r>
      <w:r w:rsidR="00871DEF" w:rsidRPr="003C339C">
        <w:rPr>
          <w:rtl/>
        </w:rPr>
        <w:t xml:space="preserve"> </w:t>
      </w:r>
      <w:r w:rsidR="00871DEF" w:rsidRPr="003C339C">
        <w:rPr>
          <w:rFonts w:hint="cs"/>
          <w:rtl/>
        </w:rPr>
        <w:t>مَا</w:t>
      </w:r>
      <w:r w:rsidR="00871DEF" w:rsidRPr="003C339C">
        <w:rPr>
          <w:rtl/>
        </w:rPr>
        <w:t xml:space="preserve"> </w:t>
      </w:r>
      <w:r w:rsidR="00871DEF" w:rsidRPr="003C339C">
        <w:rPr>
          <w:rFonts w:hint="cs"/>
          <w:rtl/>
        </w:rPr>
        <w:t>كَانَتْ</w:t>
      </w:r>
      <w:r w:rsidR="00871DEF" w:rsidRPr="003C339C">
        <w:rPr>
          <w:rtl/>
        </w:rPr>
        <w:t xml:space="preserve"> </w:t>
      </w:r>
      <w:r w:rsidR="00871DEF" w:rsidRPr="003C339C">
        <w:rPr>
          <w:rFonts w:hint="cs"/>
          <w:rtl/>
        </w:rPr>
        <w:t>تَعْبُدُ،</w:t>
      </w:r>
      <w:r w:rsidR="00871DEF" w:rsidRPr="003C339C">
        <w:rPr>
          <w:rtl/>
        </w:rPr>
        <w:t xml:space="preserve"> </w:t>
      </w:r>
      <w:r w:rsidR="00871DEF" w:rsidRPr="003C339C">
        <w:rPr>
          <w:rFonts w:hint="cs"/>
          <w:rtl/>
        </w:rPr>
        <w:t>فَلاَ</w:t>
      </w:r>
      <w:r w:rsidR="00871DEF" w:rsidRPr="003C339C">
        <w:rPr>
          <w:rtl/>
        </w:rPr>
        <w:t xml:space="preserve"> </w:t>
      </w:r>
      <w:r w:rsidR="00871DEF" w:rsidRPr="003C339C">
        <w:rPr>
          <w:rFonts w:hint="cs"/>
          <w:rtl/>
        </w:rPr>
        <w:t>يَبْقَى</w:t>
      </w:r>
      <w:r w:rsidR="00871DEF" w:rsidRPr="003C339C">
        <w:rPr>
          <w:rtl/>
        </w:rPr>
        <w:t xml:space="preserve"> </w:t>
      </w:r>
      <w:r w:rsidR="00871DEF" w:rsidRPr="003C339C">
        <w:rPr>
          <w:rFonts w:hint="cs"/>
          <w:rtl/>
        </w:rPr>
        <w:t>مَنْ</w:t>
      </w:r>
      <w:r w:rsidR="00871DEF" w:rsidRPr="003C339C">
        <w:rPr>
          <w:rtl/>
        </w:rPr>
        <w:t xml:space="preserve"> </w:t>
      </w:r>
      <w:r w:rsidR="00871DEF" w:rsidRPr="003C339C">
        <w:rPr>
          <w:rFonts w:hint="cs"/>
          <w:rtl/>
        </w:rPr>
        <w:t>كَانَ</w:t>
      </w:r>
      <w:r w:rsidR="00871DEF" w:rsidRPr="003C339C">
        <w:rPr>
          <w:rtl/>
        </w:rPr>
        <w:t xml:space="preserve"> </w:t>
      </w:r>
      <w:r w:rsidR="00871DEF" w:rsidRPr="003C339C">
        <w:rPr>
          <w:rFonts w:hint="cs"/>
          <w:rtl/>
        </w:rPr>
        <w:t>يَعْبُدُ</w:t>
      </w:r>
      <w:r w:rsidR="00871DEF" w:rsidRPr="003C339C">
        <w:rPr>
          <w:rtl/>
        </w:rPr>
        <w:t xml:space="preserve"> </w:t>
      </w:r>
      <w:r w:rsidR="00871DEF" w:rsidRPr="003C339C">
        <w:rPr>
          <w:rFonts w:hint="cs"/>
          <w:rtl/>
        </w:rPr>
        <w:t>غَيْرَ</w:t>
      </w:r>
      <w:r w:rsidR="00871DEF" w:rsidRPr="003C339C">
        <w:rPr>
          <w:rtl/>
        </w:rPr>
        <w:t xml:space="preserve"> </w:t>
      </w:r>
      <w:r w:rsidR="00871DEF" w:rsidRPr="003C339C">
        <w:rPr>
          <w:rFonts w:hint="cs"/>
          <w:rtl/>
        </w:rPr>
        <w:t>اللَّهِ</w:t>
      </w:r>
      <w:r w:rsidR="00871DEF" w:rsidRPr="003C339C">
        <w:rPr>
          <w:rtl/>
        </w:rPr>
        <w:t xml:space="preserve"> </w:t>
      </w:r>
      <w:r w:rsidR="00871DEF" w:rsidRPr="003C339C">
        <w:rPr>
          <w:rFonts w:hint="cs"/>
          <w:rtl/>
        </w:rPr>
        <w:t>مِنَ</w:t>
      </w:r>
      <w:r w:rsidR="00871DEF" w:rsidRPr="003C339C">
        <w:rPr>
          <w:rtl/>
        </w:rPr>
        <w:t xml:space="preserve"> </w:t>
      </w:r>
      <w:r w:rsidR="00871DEF" w:rsidRPr="003C339C">
        <w:rPr>
          <w:rFonts w:hint="cs"/>
          <w:rtl/>
        </w:rPr>
        <w:t>الأَصْنَامِ</w:t>
      </w:r>
      <w:r w:rsidR="00871DEF" w:rsidRPr="003C339C">
        <w:rPr>
          <w:rtl/>
        </w:rPr>
        <w:t xml:space="preserve"> </w:t>
      </w:r>
      <w:r w:rsidR="00871DEF" w:rsidRPr="003C339C">
        <w:rPr>
          <w:rFonts w:hint="cs"/>
          <w:rtl/>
        </w:rPr>
        <w:t>وَالأَنْصَابِ،</w:t>
      </w:r>
      <w:r w:rsidR="00871DEF" w:rsidRPr="003C339C">
        <w:rPr>
          <w:rtl/>
        </w:rPr>
        <w:t xml:space="preserve"> </w:t>
      </w:r>
      <w:r w:rsidR="00871DEF" w:rsidRPr="003C339C">
        <w:rPr>
          <w:rFonts w:hint="cs"/>
          <w:rtl/>
        </w:rPr>
        <w:t>إِلَّا</w:t>
      </w:r>
      <w:r w:rsidR="00871DEF" w:rsidRPr="003C339C">
        <w:rPr>
          <w:rtl/>
        </w:rPr>
        <w:t xml:space="preserve"> </w:t>
      </w:r>
      <w:r w:rsidR="00871DEF" w:rsidRPr="003C339C">
        <w:rPr>
          <w:rFonts w:hint="cs"/>
          <w:rtl/>
        </w:rPr>
        <w:t>يَتَسَاقَطُونَ</w:t>
      </w:r>
      <w:r w:rsidR="00871DEF" w:rsidRPr="003C339C">
        <w:rPr>
          <w:rtl/>
        </w:rPr>
        <w:t xml:space="preserve"> </w:t>
      </w:r>
      <w:r w:rsidR="00871DEF" w:rsidRPr="003C339C">
        <w:rPr>
          <w:rFonts w:hint="cs"/>
          <w:rtl/>
        </w:rPr>
        <w:t>فِي</w:t>
      </w:r>
      <w:r w:rsidR="00871DEF" w:rsidRPr="003C339C">
        <w:rPr>
          <w:rtl/>
        </w:rPr>
        <w:t xml:space="preserve"> </w:t>
      </w:r>
      <w:r w:rsidR="00871DEF" w:rsidRPr="003C339C">
        <w:rPr>
          <w:rFonts w:hint="cs"/>
          <w:rtl/>
        </w:rPr>
        <w:t>النَّارِ،</w:t>
      </w:r>
      <w:r w:rsidR="00871DEF" w:rsidRPr="003C339C">
        <w:rPr>
          <w:rtl/>
        </w:rPr>
        <w:t xml:space="preserve"> </w:t>
      </w:r>
      <w:r w:rsidR="00871DEF" w:rsidRPr="003C339C">
        <w:rPr>
          <w:rFonts w:hint="cs"/>
          <w:rtl/>
        </w:rPr>
        <w:t>حَتَّى</w:t>
      </w:r>
      <w:r w:rsidR="00871DEF" w:rsidRPr="003C339C">
        <w:rPr>
          <w:rtl/>
        </w:rPr>
        <w:t xml:space="preserve"> </w:t>
      </w:r>
      <w:r w:rsidR="00871DEF" w:rsidRPr="003C339C">
        <w:rPr>
          <w:rFonts w:hint="cs"/>
          <w:rtl/>
        </w:rPr>
        <w:t>إِذَا</w:t>
      </w:r>
      <w:r w:rsidR="00871DEF" w:rsidRPr="003C339C">
        <w:rPr>
          <w:rtl/>
        </w:rPr>
        <w:t xml:space="preserve"> </w:t>
      </w:r>
      <w:r w:rsidR="00871DEF" w:rsidRPr="003C339C">
        <w:rPr>
          <w:rFonts w:hint="cs"/>
          <w:rtl/>
        </w:rPr>
        <w:t>لَمْ</w:t>
      </w:r>
      <w:r w:rsidR="00871DEF" w:rsidRPr="003C339C">
        <w:rPr>
          <w:rtl/>
        </w:rPr>
        <w:t xml:space="preserve"> </w:t>
      </w:r>
      <w:r w:rsidR="00871DEF" w:rsidRPr="003C339C">
        <w:rPr>
          <w:rFonts w:hint="cs"/>
          <w:rtl/>
        </w:rPr>
        <w:t>يَبْقَ</w:t>
      </w:r>
      <w:r w:rsidR="00871DEF" w:rsidRPr="003C339C">
        <w:rPr>
          <w:rtl/>
        </w:rPr>
        <w:t xml:space="preserve"> </w:t>
      </w:r>
      <w:r w:rsidR="00871DEF" w:rsidRPr="003C339C">
        <w:rPr>
          <w:rFonts w:hint="cs"/>
          <w:rtl/>
        </w:rPr>
        <w:t>إِلَّا</w:t>
      </w:r>
      <w:r w:rsidR="00871DEF" w:rsidRPr="003C339C">
        <w:rPr>
          <w:rtl/>
        </w:rPr>
        <w:t xml:space="preserve"> </w:t>
      </w:r>
      <w:r w:rsidR="00871DEF" w:rsidRPr="003C339C">
        <w:rPr>
          <w:rFonts w:hint="cs"/>
          <w:rtl/>
        </w:rPr>
        <w:t>مَنْ</w:t>
      </w:r>
      <w:r w:rsidR="00871DEF" w:rsidRPr="003C339C">
        <w:rPr>
          <w:rtl/>
        </w:rPr>
        <w:t xml:space="preserve"> </w:t>
      </w:r>
      <w:r w:rsidR="00871DEF" w:rsidRPr="003C339C">
        <w:rPr>
          <w:rFonts w:hint="cs"/>
          <w:rtl/>
        </w:rPr>
        <w:t>كَانَ</w:t>
      </w:r>
      <w:r w:rsidR="00871DEF" w:rsidRPr="003C339C">
        <w:rPr>
          <w:rtl/>
        </w:rPr>
        <w:t xml:space="preserve"> </w:t>
      </w:r>
      <w:r w:rsidR="00871DEF" w:rsidRPr="003C339C">
        <w:rPr>
          <w:rFonts w:hint="cs"/>
          <w:rtl/>
        </w:rPr>
        <w:t>يَعْبُدُ</w:t>
      </w:r>
      <w:r w:rsidR="00871DEF" w:rsidRPr="003C339C">
        <w:rPr>
          <w:rtl/>
        </w:rPr>
        <w:t xml:space="preserve"> </w:t>
      </w:r>
      <w:r w:rsidR="00871DEF" w:rsidRPr="003C339C">
        <w:rPr>
          <w:rFonts w:hint="cs"/>
          <w:rtl/>
        </w:rPr>
        <w:t>اللَّهَ</w:t>
      </w:r>
      <w:r w:rsidR="00871DEF" w:rsidRPr="003C339C">
        <w:rPr>
          <w:rtl/>
        </w:rPr>
        <w:t xml:space="preserve"> </w:t>
      </w:r>
      <w:r w:rsidR="00871DEF" w:rsidRPr="003C339C">
        <w:rPr>
          <w:rFonts w:hint="cs"/>
          <w:rtl/>
        </w:rPr>
        <w:t>بَرٌّ</w:t>
      </w:r>
      <w:r w:rsidR="00871DEF" w:rsidRPr="003C339C">
        <w:rPr>
          <w:rtl/>
        </w:rPr>
        <w:t xml:space="preserve"> </w:t>
      </w:r>
      <w:r w:rsidR="00871DEF" w:rsidRPr="003C339C">
        <w:rPr>
          <w:rFonts w:hint="cs"/>
          <w:rtl/>
        </w:rPr>
        <w:t>أَوْ</w:t>
      </w:r>
      <w:r w:rsidR="00871DEF" w:rsidRPr="003C339C">
        <w:rPr>
          <w:rtl/>
        </w:rPr>
        <w:t xml:space="preserve"> </w:t>
      </w:r>
      <w:r w:rsidR="00871DEF" w:rsidRPr="003C339C">
        <w:rPr>
          <w:rFonts w:hint="cs"/>
          <w:rtl/>
        </w:rPr>
        <w:t>فَاجِرٌ،</w:t>
      </w:r>
      <w:r w:rsidR="00871DEF" w:rsidRPr="003C339C">
        <w:rPr>
          <w:rtl/>
        </w:rPr>
        <w:t xml:space="preserve"> </w:t>
      </w:r>
      <w:r w:rsidR="00871DEF" w:rsidRPr="003C339C">
        <w:rPr>
          <w:rFonts w:hint="cs"/>
          <w:rtl/>
        </w:rPr>
        <w:t>وَغُبَّرَاتُ</w:t>
      </w:r>
      <w:r w:rsidR="00871DEF" w:rsidRPr="003C339C">
        <w:rPr>
          <w:rtl/>
        </w:rPr>
        <w:t xml:space="preserve"> </w:t>
      </w:r>
      <w:r w:rsidR="00871DEF" w:rsidRPr="003C339C">
        <w:rPr>
          <w:rFonts w:hint="cs"/>
          <w:rtl/>
        </w:rPr>
        <w:t>أَهْلِ</w:t>
      </w:r>
      <w:r w:rsidR="00871DEF" w:rsidRPr="003C339C">
        <w:rPr>
          <w:rtl/>
        </w:rPr>
        <w:t xml:space="preserve"> </w:t>
      </w:r>
      <w:r w:rsidR="00871DEF" w:rsidRPr="003C339C">
        <w:rPr>
          <w:rFonts w:hint="cs"/>
          <w:rtl/>
        </w:rPr>
        <w:t>الكِتَابِ</w:t>
      </w:r>
      <w:r w:rsidR="00871DEF" w:rsidRPr="003C339C">
        <w:rPr>
          <w:rtl/>
        </w:rPr>
        <w:t xml:space="preserve"> </w:t>
      </w:r>
      <w:r w:rsidR="00871DEF" w:rsidRPr="003C339C">
        <w:rPr>
          <w:rFonts w:hint="cs"/>
          <w:rtl/>
        </w:rPr>
        <w:t>فَيُدْعَى</w:t>
      </w:r>
      <w:r w:rsidR="00871DEF" w:rsidRPr="003C339C">
        <w:rPr>
          <w:rtl/>
        </w:rPr>
        <w:t xml:space="preserve"> </w:t>
      </w:r>
      <w:r w:rsidR="00871DEF" w:rsidRPr="003C339C">
        <w:rPr>
          <w:rFonts w:hint="cs"/>
          <w:rtl/>
        </w:rPr>
        <w:t>اليَهُودُ</w:t>
      </w:r>
      <w:r w:rsidR="00871DEF" w:rsidRPr="003C339C">
        <w:rPr>
          <w:rtl/>
        </w:rPr>
        <w:t xml:space="preserve"> </w:t>
      </w:r>
      <w:r w:rsidR="00871DEF" w:rsidRPr="003C339C">
        <w:rPr>
          <w:rFonts w:hint="cs"/>
          <w:rtl/>
        </w:rPr>
        <w:t>فَيُقَالُ</w:t>
      </w:r>
      <w:r w:rsidR="00871DEF" w:rsidRPr="003C339C">
        <w:rPr>
          <w:rtl/>
        </w:rPr>
        <w:t xml:space="preserve"> </w:t>
      </w:r>
      <w:r w:rsidR="00871DEF" w:rsidRPr="003C339C">
        <w:rPr>
          <w:rFonts w:hint="cs"/>
          <w:rtl/>
        </w:rPr>
        <w:t>لَهُمْ</w:t>
      </w:r>
      <w:r w:rsidR="00871DEF" w:rsidRPr="003C339C">
        <w:rPr>
          <w:rtl/>
        </w:rPr>
        <w:t xml:space="preserve">: </w:t>
      </w:r>
      <w:r w:rsidR="00871DEF" w:rsidRPr="003C339C">
        <w:rPr>
          <w:rFonts w:hint="cs"/>
          <w:rtl/>
        </w:rPr>
        <w:t>مَنْ</w:t>
      </w:r>
      <w:r w:rsidR="00871DEF" w:rsidRPr="003C339C">
        <w:rPr>
          <w:rtl/>
        </w:rPr>
        <w:t xml:space="preserve"> </w:t>
      </w:r>
      <w:r w:rsidR="00871DEF" w:rsidRPr="003C339C">
        <w:rPr>
          <w:rFonts w:hint="cs"/>
          <w:rtl/>
        </w:rPr>
        <w:t>كُنْتُمْ</w:t>
      </w:r>
      <w:r w:rsidR="00871DEF" w:rsidRPr="003C339C">
        <w:rPr>
          <w:rtl/>
        </w:rPr>
        <w:t xml:space="preserve"> </w:t>
      </w:r>
      <w:r w:rsidR="00871DEF" w:rsidRPr="003C339C">
        <w:rPr>
          <w:rFonts w:hint="cs"/>
          <w:rtl/>
        </w:rPr>
        <w:t>تَعْبُدُونَ؟</w:t>
      </w:r>
      <w:r w:rsidR="00871DEF" w:rsidRPr="003C339C">
        <w:rPr>
          <w:rtl/>
        </w:rPr>
        <w:t xml:space="preserve"> </w:t>
      </w:r>
      <w:r w:rsidR="00871DEF" w:rsidRPr="003C339C">
        <w:rPr>
          <w:rFonts w:hint="cs"/>
          <w:rtl/>
        </w:rPr>
        <w:t>قَالُوا</w:t>
      </w:r>
      <w:r w:rsidR="00871DEF" w:rsidRPr="003C339C">
        <w:rPr>
          <w:rtl/>
        </w:rPr>
        <w:t xml:space="preserve">: </w:t>
      </w:r>
      <w:r w:rsidR="00871DEF" w:rsidRPr="003C339C">
        <w:rPr>
          <w:rFonts w:hint="cs"/>
          <w:rtl/>
        </w:rPr>
        <w:t>كُنَّا</w:t>
      </w:r>
      <w:r w:rsidR="00871DEF" w:rsidRPr="003C339C">
        <w:rPr>
          <w:rtl/>
        </w:rPr>
        <w:t xml:space="preserve"> </w:t>
      </w:r>
      <w:r w:rsidR="00871DEF" w:rsidRPr="003C339C">
        <w:rPr>
          <w:rFonts w:hint="cs"/>
          <w:rtl/>
        </w:rPr>
        <w:t>نَعْبُدُ</w:t>
      </w:r>
      <w:r w:rsidR="00871DEF" w:rsidRPr="003C339C">
        <w:rPr>
          <w:rtl/>
        </w:rPr>
        <w:t xml:space="preserve"> </w:t>
      </w:r>
      <w:r w:rsidR="00871DEF" w:rsidRPr="003C339C">
        <w:rPr>
          <w:rFonts w:hint="cs"/>
          <w:rtl/>
        </w:rPr>
        <w:t>عُزَيْرَ</w:t>
      </w:r>
      <w:r w:rsidR="00871DEF" w:rsidRPr="003C339C">
        <w:rPr>
          <w:rtl/>
        </w:rPr>
        <w:t xml:space="preserve"> </w:t>
      </w:r>
      <w:r w:rsidR="00871DEF" w:rsidRPr="003C339C">
        <w:rPr>
          <w:rFonts w:hint="cs"/>
          <w:rtl/>
        </w:rPr>
        <w:t>ابْنَ</w:t>
      </w:r>
      <w:r w:rsidR="00871DEF" w:rsidRPr="003C339C">
        <w:rPr>
          <w:rtl/>
        </w:rPr>
        <w:t xml:space="preserve"> </w:t>
      </w:r>
      <w:r w:rsidR="00871DEF" w:rsidRPr="003C339C">
        <w:rPr>
          <w:rFonts w:hint="cs"/>
          <w:rtl/>
        </w:rPr>
        <w:t>اللَّهِ</w:t>
      </w:r>
      <w:r w:rsidR="00871DEF" w:rsidRPr="003C339C">
        <w:rPr>
          <w:rtl/>
        </w:rPr>
        <w:t xml:space="preserve"> </w:t>
      </w:r>
      <w:r w:rsidR="00871DEF" w:rsidRPr="003C339C">
        <w:rPr>
          <w:rFonts w:hint="cs"/>
          <w:rtl/>
        </w:rPr>
        <w:t>فَيُقَالُ</w:t>
      </w:r>
      <w:r w:rsidR="00871DEF" w:rsidRPr="003C339C">
        <w:rPr>
          <w:rtl/>
        </w:rPr>
        <w:t xml:space="preserve"> </w:t>
      </w:r>
      <w:r w:rsidR="00871DEF" w:rsidRPr="003C339C">
        <w:rPr>
          <w:rFonts w:hint="cs"/>
          <w:rtl/>
        </w:rPr>
        <w:t>لَهُمْ</w:t>
      </w:r>
      <w:r w:rsidR="00871DEF" w:rsidRPr="003C339C">
        <w:rPr>
          <w:rtl/>
        </w:rPr>
        <w:t xml:space="preserve">: </w:t>
      </w:r>
      <w:r w:rsidR="00871DEF" w:rsidRPr="003C339C">
        <w:rPr>
          <w:rFonts w:hint="cs"/>
          <w:rtl/>
        </w:rPr>
        <w:t>كَذَبْتُمْ</w:t>
      </w:r>
      <w:r w:rsidR="00871DEF" w:rsidRPr="003C339C">
        <w:rPr>
          <w:rtl/>
        </w:rPr>
        <w:t xml:space="preserve"> </w:t>
      </w:r>
      <w:r w:rsidR="00871DEF" w:rsidRPr="003C339C">
        <w:rPr>
          <w:rFonts w:hint="cs"/>
          <w:rtl/>
        </w:rPr>
        <w:t>مَا</w:t>
      </w:r>
      <w:r w:rsidR="00871DEF" w:rsidRPr="003C339C">
        <w:rPr>
          <w:rtl/>
        </w:rPr>
        <w:t xml:space="preserve"> </w:t>
      </w:r>
      <w:r w:rsidR="00871DEF" w:rsidRPr="003C339C">
        <w:rPr>
          <w:rFonts w:hint="cs"/>
          <w:rtl/>
        </w:rPr>
        <w:t>اتَّخَذَ</w:t>
      </w:r>
      <w:r w:rsidR="00871DEF" w:rsidRPr="003C339C">
        <w:rPr>
          <w:rtl/>
        </w:rPr>
        <w:t xml:space="preserve"> </w:t>
      </w:r>
      <w:r w:rsidR="00871DEF" w:rsidRPr="003C339C">
        <w:rPr>
          <w:rFonts w:hint="cs"/>
          <w:rtl/>
        </w:rPr>
        <w:t>اللَّهُ</w:t>
      </w:r>
      <w:r w:rsidR="00871DEF" w:rsidRPr="003C339C">
        <w:rPr>
          <w:rtl/>
        </w:rPr>
        <w:t xml:space="preserve"> </w:t>
      </w:r>
      <w:r w:rsidR="00871DEF" w:rsidRPr="003C339C">
        <w:rPr>
          <w:rFonts w:hint="cs"/>
          <w:rtl/>
        </w:rPr>
        <w:t>مِنْ</w:t>
      </w:r>
      <w:r w:rsidR="00871DEF" w:rsidRPr="003C339C">
        <w:rPr>
          <w:rtl/>
        </w:rPr>
        <w:t xml:space="preserve"> </w:t>
      </w:r>
      <w:r w:rsidR="00871DEF" w:rsidRPr="003C339C">
        <w:rPr>
          <w:rFonts w:hint="cs"/>
          <w:rtl/>
        </w:rPr>
        <w:t>صَاحِبَةٍ</w:t>
      </w:r>
      <w:r w:rsidR="00871DEF" w:rsidRPr="003C339C">
        <w:rPr>
          <w:rtl/>
        </w:rPr>
        <w:t xml:space="preserve"> </w:t>
      </w:r>
      <w:r w:rsidR="00871DEF" w:rsidRPr="003C339C">
        <w:rPr>
          <w:rFonts w:hint="cs"/>
          <w:rtl/>
        </w:rPr>
        <w:t>وَلاَ</w:t>
      </w:r>
      <w:r w:rsidR="00871DEF" w:rsidRPr="003C339C">
        <w:rPr>
          <w:rtl/>
        </w:rPr>
        <w:t xml:space="preserve"> </w:t>
      </w:r>
      <w:r w:rsidR="00871DEF" w:rsidRPr="003C339C">
        <w:rPr>
          <w:rFonts w:hint="cs"/>
          <w:rtl/>
        </w:rPr>
        <w:t>وَلَدٍ،</w:t>
      </w:r>
      <w:r w:rsidR="00871DEF" w:rsidRPr="003C339C">
        <w:rPr>
          <w:rtl/>
        </w:rPr>
        <w:t xml:space="preserve"> </w:t>
      </w:r>
      <w:r w:rsidR="00871DEF" w:rsidRPr="003C339C">
        <w:rPr>
          <w:rFonts w:hint="cs"/>
          <w:rtl/>
        </w:rPr>
        <w:t>فَمَاذَا</w:t>
      </w:r>
      <w:r w:rsidR="00871DEF" w:rsidRPr="003C339C">
        <w:rPr>
          <w:rtl/>
        </w:rPr>
        <w:t xml:space="preserve"> </w:t>
      </w:r>
      <w:r w:rsidR="00871DEF" w:rsidRPr="003C339C">
        <w:rPr>
          <w:rFonts w:hint="cs"/>
          <w:rtl/>
        </w:rPr>
        <w:t>تَبْغُونَ؟</w:t>
      </w:r>
      <w:r w:rsidR="00871DEF" w:rsidRPr="003C339C">
        <w:rPr>
          <w:rtl/>
        </w:rPr>
        <w:t xml:space="preserve"> </w:t>
      </w:r>
      <w:r w:rsidR="00871DEF" w:rsidRPr="003C339C">
        <w:rPr>
          <w:rFonts w:hint="cs"/>
          <w:rtl/>
        </w:rPr>
        <w:t>فَقَالُوا</w:t>
      </w:r>
      <w:r w:rsidR="00871DEF" w:rsidRPr="003C339C">
        <w:rPr>
          <w:rtl/>
        </w:rPr>
        <w:t xml:space="preserve">: </w:t>
      </w:r>
      <w:r w:rsidR="00871DEF" w:rsidRPr="003C339C">
        <w:rPr>
          <w:rFonts w:hint="cs"/>
          <w:rtl/>
        </w:rPr>
        <w:t>عَطِشْنَا</w:t>
      </w:r>
      <w:r w:rsidR="00871DEF" w:rsidRPr="003C339C">
        <w:rPr>
          <w:rtl/>
        </w:rPr>
        <w:t xml:space="preserve"> </w:t>
      </w:r>
      <w:r w:rsidR="00871DEF" w:rsidRPr="003C339C">
        <w:rPr>
          <w:rFonts w:hint="cs"/>
          <w:rtl/>
        </w:rPr>
        <w:t>رَبَّنَا</w:t>
      </w:r>
      <w:r w:rsidR="00871DEF" w:rsidRPr="003C339C">
        <w:rPr>
          <w:rtl/>
        </w:rPr>
        <w:t xml:space="preserve"> </w:t>
      </w:r>
      <w:r w:rsidR="00871DEF" w:rsidRPr="003C339C">
        <w:rPr>
          <w:rFonts w:hint="cs"/>
          <w:rtl/>
        </w:rPr>
        <w:t>فَاسْقِنَا،</w:t>
      </w:r>
      <w:r w:rsidR="00871DEF" w:rsidRPr="003C339C">
        <w:rPr>
          <w:rtl/>
        </w:rPr>
        <w:t xml:space="preserve"> </w:t>
      </w:r>
      <w:r w:rsidR="00871DEF" w:rsidRPr="003C339C">
        <w:rPr>
          <w:rFonts w:hint="cs"/>
          <w:rtl/>
        </w:rPr>
        <w:t>فَيُشَارُ</w:t>
      </w:r>
      <w:r w:rsidR="00871DEF" w:rsidRPr="003C339C">
        <w:rPr>
          <w:rtl/>
        </w:rPr>
        <w:t xml:space="preserve"> </w:t>
      </w:r>
      <w:r w:rsidR="00871DEF" w:rsidRPr="003C339C">
        <w:rPr>
          <w:rFonts w:hint="cs"/>
          <w:rtl/>
        </w:rPr>
        <w:t>أَلاَ</w:t>
      </w:r>
      <w:r w:rsidR="00871DEF" w:rsidRPr="003C339C">
        <w:rPr>
          <w:rtl/>
        </w:rPr>
        <w:t xml:space="preserve"> </w:t>
      </w:r>
      <w:r w:rsidR="00871DEF" w:rsidRPr="003C339C">
        <w:rPr>
          <w:rFonts w:hint="cs"/>
          <w:rtl/>
        </w:rPr>
        <w:t>تَرِدُونَ</w:t>
      </w:r>
      <w:r w:rsidR="00871DEF" w:rsidRPr="003C339C">
        <w:rPr>
          <w:rtl/>
        </w:rPr>
        <w:t xml:space="preserve"> </w:t>
      </w:r>
      <w:r w:rsidR="00871DEF" w:rsidRPr="003C339C">
        <w:rPr>
          <w:rFonts w:hint="cs"/>
          <w:rtl/>
        </w:rPr>
        <w:t>فَيُحْشَرُونَ</w:t>
      </w:r>
      <w:r w:rsidR="00871DEF" w:rsidRPr="003C339C">
        <w:rPr>
          <w:rtl/>
        </w:rPr>
        <w:t xml:space="preserve"> </w:t>
      </w:r>
      <w:r w:rsidR="00871DEF" w:rsidRPr="003C339C">
        <w:rPr>
          <w:rFonts w:hint="cs"/>
          <w:rtl/>
        </w:rPr>
        <w:t>إِلَى</w:t>
      </w:r>
      <w:r w:rsidR="00871DEF" w:rsidRPr="003C339C">
        <w:rPr>
          <w:rtl/>
        </w:rPr>
        <w:t xml:space="preserve"> </w:t>
      </w:r>
      <w:r w:rsidR="00871DEF" w:rsidRPr="003C339C">
        <w:rPr>
          <w:rFonts w:hint="cs"/>
          <w:rtl/>
        </w:rPr>
        <w:t>النَّارِ</w:t>
      </w:r>
      <w:r w:rsidR="00871DEF" w:rsidRPr="003C339C">
        <w:rPr>
          <w:rtl/>
        </w:rPr>
        <w:t xml:space="preserve"> </w:t>
      </w:r>
      <w:r w:rsidR="00871DEF" w:rsidRPr="003C339C">
        <w:rPr>
          <w:rFonts w:hint="cs"/>
          <w:rtl/>
        </w:rPr>
        <w:t>كَأَنَّهَا</w:t>
      </w:r>
      <w:r w:rsidR="00871DEF" w:rsidRPr="003C339C">
        <w:rPr>
          <w:rtl/>
        </w:rPr>
        <w:t xml:space="preserve"> </w:t>
      </w:r>
      <w:r w:rsidR="00871DEF" w:rsidRPr="003C339C">
        <w:rPr>
          <w:rFonts w:hint="cs"/>
          <w:rtl/>
        </w:rPr>
        <w:t>سَرَابٌ</w:t>
      </w:r>
      <w:r w:rsidR="00871DEF" w:rsidRPr="003C339C">
        <w:rPr>
          <w:rtl/>
        </w:rPr>
        <w:t xml:space="preserve"> </w:t>
      </w:r>
      <w:r w:rsidR="00871DEF" w:rsidRPr="003C339C">
        <w:rPr>
          <w:rFonts w:hint="cs"/>
          <w:rtl/>
        </w:rPr>
        <w:t>يَحْطِمُ</w:t>
      </w:r>
      <w:r w:rsidR="00871DEF" w:rsidRPr="003C339C">
        <w:rPr>
          <w:rtl/>
        </w:rPr>
        <w:t xml:space="preserve"> </w:t>
      </w:r>
      <w:r w:rsidR="00871DEF" w:rsidRPr="003C339C">
        <w:rPr>
          <w:rFonts w:hint="cs"/>
          <w:rtl/>
        </w:rPr>
        <w:t>بَعْضُهَا</w:t>
      </w:r>
      <w:r w:rsidR="00871DEF" w:rsidRPr="003C339C">
        <w:rPr>
          <w:rtl/>
        </w:rPr>
        <w:t xml:space="preserve"> </w:t>
      </w:r>
      <w:r w:rsidR="00871DEF" w:rsidRPr="003C339C">
        <w:rPr>
          <w:rFonts w:hint="cs"/>
          <w:rtl/>
        </w:rPr>
        <w:t>بَعْضًا</w:t>
      </w:r>
      <w:r w:rsidR="00871DEF" w:rsidRPr="003C339C">
        <w:rPr>
          <w:rtl/>
        </w:rPr>
        <w:t xml:space="preserve"> </w:t>
      </w:r>
      <w:r w:rsidR="00871DEF" w:rsidRPr="003C339C">
        <w:rPr>
          <w:rFonts w:hint="cs"/>
          <w:rtl/>
        </w:rPr>
        <w:t>فَيَتَسَاقَطُونَ</w:t>
      </w:r>
      <w:r w:rsidR="00871DEF" w:rsidRPr="003C339C">
        <w:rPr>
          <w:rtl/>
        </w:rPr>
        <w:t xml:space="preserve"> </w:t>
      </w:r>
      <w:r w:rsidR="00871DEF" w:rsidRPr="003C339C">
        <w:rPr>
          <w:rFonts w:hint="cs"/>
          <w:rtl/>
        </w:rPr>
        <w:t>فِي</w:t>
      </w:r>
      <w:r w:rsidR="00871DEF" w:rsidRPr="003C339C">
        <w:rPr>
          <w:rtl/>
        </w:rPr>
        <w:t xml:space="preserve"> </w:t>
      </w:r>
      <w:r w:rsidR="00871DEF" w:rsidRPr="003C339C">
        <w:rPr>
          <w:rFonts w:hint="cs"/>
          <w:rtl/>
        </w:rPr>
        <w:t>النَّارِ،</w:t>
      </w:r>
      <w:r w:rsidR="00871DEF" w:rsidRPr="003C339C">
        <w:rPr>
          <w:rtl/>
        </w:rPr>
        <w:t xml:space="preserve"> </w:t>
      </w:r>
      <w:r w:rsidR="00871DEF" w:rsidRPr="003C339C">
        <w:rPr>
          <w:rFonts w:hint="cs"/>
          <w:rtl/>
        </w:rPr>
        <w:t>ثُمَّ</w:t>
      </w:r>
      <w:r w:rsidR="00871DEF" w:rsidRPr="003C339C">
        <w:rPr>
          <w:rtl/>
        </w:rPr>
        <w:t xml:space="preserve"> </w:t>
      </w:r>
      <w:r w:rsidR="00871DEF" w:rsidRPr="003C339C">
        <w:rPr>
          <w:rFonts w:hint="cs"/>
          <w:rtl/>
        </w:rPr>
        <w:t>يُدْعَى</w:t>
      </w:r>
      <w:r w:rsidR="00871DEF" w:rsidRPr="003C339C">
        <w:rPr>
          <w:rtl/>
        </w:rPr>
        <w:t xml:space="preserve"> </w:t>
      </w:r>
      <w:r w:rsidR="00871DEF" w:rsidRPr="003C339C">
        <w:rPr>
          <w:rFonts w:hint="cs"/>
          <w:rtl/>
        </w:rPr>
        <w:t>النَّصَارَى</w:t>
      </w:r>
      <w:r w:rsidR="00871DEF" w:rsidRPr="003C339C">
        <w:rPr>
          <w:rtl/>
        </w:rPr>
        <w:t xml:space="preserve"> </w:t>
      </w:r>
      <w:r w:rsidR="00871DEF" w:rsidRPr="003C339C">
        <w:rPr>
          <w:rFonts w:hint="cs"/>
          <w:rtl/>
        </w:rPr>
        <w:t>فَيُقَالُ</w:t>
      </w:r>
      <w:r w:rsidR="00871DEF" w:rsidRPr="003C339C">
        <w:rPr>
          <w:rtl/>
        </w:rPr>
        <w:t xml:space="preserve"> </w:t>
      </w:r>
      <w:r w:rsidR="00871DEF" w:rsidRPr="003C339C">
        <w:rPr>
          <w:rFonts w:hint="cs"/>
          <w:rtl/>
        </w:rPr>
        <w:t>لَهُمْ</w:t>
      </w:r>
      <w:r w:rsidR="00871DEF" w:rsidRPr="003C339C">
        <w:rPr>
          <w:rtl/>
        </w:rPr>
        <w:t xml:space="preserve">: </w:t>
      </w:r>
      <w:r w:rsidR="00871DEF" w:rsidRPr="003C339C">
        <w:rPr>
          <w:rFonts w:hint="cs"/>
          <w:rtl/>
        </w:rPr>
        <w:t>مَنْ</w:t>
      </w:r>
      <w:r w:rsidR="00871DEF" w:rsidRPr="003C339C">
        <w:rPr>
          <w:rtl/>
        </w:rPr>
        <w:t xml:space="preserve"> </w:t>
      </w:r>
      <w:r w:rsidR="00871DEF" w:rsidRPr="003C339C">
        <w:rPr>
          <w:rFonts w:hint="cs"/>
          <w:rtl/>
        </w:rPr>
        <w:t>كُنْتُمْ</w:t>
      </w:r>
      <w:r w:rsidR="00871DEF" w:rsidRPr="003C339C">
        <w:rPr>
          <w:rtl/>
        </w:rPr>
        <w:t xml:space="preserve"> </w:t>
      </w:r>
      <w:r w:rsidR="00871DEF" w:rsidRPr="003C339C">
        <w:rPr>
          <w:rFonts w:hint="cs"/>
          <w:rtl/>
        </w:rPr>
        <w:t>تَعْبُدُونَ؟</w:t>
      </w:r>
      <w:r w:rsidR="00871DEF" w:rsidRPr="003C339C">
        <w:rPr>
          <w:rtl/>
        </w:rPr>
        <w:t xml:space="preserve"> </w:t>
      </w:r>
      <w:r w:rsidR="00871DEF" w:rsidRPr="003C339C">
        <w:rPr>
          <w:rFonts w:hint="cs"/>
          <w:rtl/>
        </w:rPr>
        <w:t>قَالُوا</w:t>
      </w:r>
      <w:r w:rsidR="00871DEF" w:rsidRPr="003C339C">
        <w:rPr>
          <w:rtl/>
        </w:rPr>
        <w:t xml:space="preserve">: </w:t>
      </w:r>
      <w:r w:rsidR="00871DEF" w:rsidRPr="003C339C">
        <w:rPr>
          <w:rFonts w:hint="cs"/>
          <w:rtl/>
        </w:rPr>
        <w:t>كُنَّا</w:t>
      </w:r>
      <w:r w:rsidR="00871DEF" w:rsidRPr="003C339C">
        <w:rPr>
          <w:rtl/>
        </w:rPr>
        <w:t xml:space="preserve"> </w:t>
      </w:r>
      <w:r w:rsidR="00871DEF" w:rsidRPr="003C339C">
        <w:rPr>
          <w:rFonts w:hint="cs"/>
          <w:rtl/>
        </w:rPr>
        <w:t>نَعْبُدُ</w:t>
      </w:r>
      <w:r w:rsidR="00871DEF" w:rsidRPr="003C339C">
        <w:rPr>
          <w:rtl/>
        </w:rPr>
        <w:t xml:space="preserve"> </w:t>
      </w:r>
      <w:r w:rsidR="00871DEF" w:rsidRPr="003C339C">
        <w:rPr>
          <w:rFonts w:hint="cs"/>
          <w:rtl/>
        </w:rPr>
        <w:t>المَسِيحَ</w:t>
      </w:r>
      <w:r w:rsidR="00871DEF" w:rsidRPr="003C339C">
        <w:rPr>
          <w:rtl/>
        </w:rPr>
        <w:t xml:space="preserve"> </w:t>
      </w:r>
      <w:r w:rsidR="00871DEF" w:rsidRPr="003C339C">
        <w:rPr>
          <w:rFonts w:hint="cs"/>
          <w:rtl/>
        </w:rPr>
        <w:t>ابْنَ</w:t>
      </w:r>
      <w:r w:rsidR="00871DEF" w:rsidRPr="003C339C">
        <w:rPr>
          <w:rtl/>
        </w:rPr>
        <w:t xml:space="preserve"> </w:t>
      </w:r>
      <w:r w:rsidR="00871DEF" w:rsidRPr="003C339C">
        <w:rPr>
          <w:rFonts w:hint="cs"/>
          <w:rtl/>
        </w:rPr>
        <w:t>اللَّهِ،</w:t>
      </w:r>
      <w:r w:rsidR="00871DEF" w:rsidRPr="003C339C">
        <w:rPr>
          <w:rtl/>
        </w:rPr>
        <w:t xml:space="preserve"> </w:t>
      </w:r>
      <w:r w:rsidR="00871DEF" w:rsidRPr="003C339C">
        <w:rPr>
          <w:rFonts w:hint="cs"/>
          <w:rtl/>
        </w:rPr>
        <w:t>فَيُقَالُ</w:t>
      </w:r>
      <w:r w:rsidR="00871DEF" w:rsidRPr="003C339C">
        <w:rPr>
          <w:rtl/>
        </w:rPr>
        <w:t xml:space="preserve"> </w:t>
      </w:r>
      <w:r w:rsidR="00871DEF" w:rsidRPr="003C339C">
        <w:rPr>
          <w:rFonts w:hint="cs"/>
          <w:rtl/>
        </w:rPr>
        <w:t>لَهُمْ</w:t>
      </w:r>
      <w:r w:rsidR="00871DEF" w:rsidRPr="003C339C">
        <w:rPr>
          <w:rtl/>
        </w:rPr>
        <w:t xml:space="preserve">: </w:t>
      </w:r>
      <w:r w:rsidR="00871DEF" w:rsidRPr="003C339C">
        <w:rPr>
          <w:rFonts w:hint="cs"/>
          <w:rtl/>
        </w:rPr>
        <w:t>كَذَبْتُمْ،</w:t>
      </w:r>
      <w:r w:rsidR="00871DEF" w:rsidRPr="003C339C">
        <w:rPr>
          <w:rtl/>
        </w:rPr>
        <w:t xml:space="preserve"> </w:t>
      </w:r>
      <w:r w:rsidR="00871DEF" w:rsidRPr="003C339C">
        <w:rPr>
          <w:rFonts w:hint="cs"/>
          <w:rtl/>
        </w:rPr>
        <w:t>مَا</w:t>
      </w:r>
      <w:r w:rsidR="00871DEF" w:rsidRPr="003C339C">
        <w:rPr>
          <w:rtl/>
        </w:rPr>
        <w:t xml:space="preserve"> </w:t>
      </w:r>
      <w:r w:rsidR="00871DEF" w:rsidRPr="003C339C">
        <w:rPr>
          <w:rFonts w:hint="cs"/>
          <w:rtl/>
        </w:rPr>
        <w:t>اتَّخَذَ</w:t>
      </w:r>
      <w:r w:rsidR="00871DEF" w:rsidRPr="003C339C">
        <w:rPr>
          <w:rtl/>
        </w:rPr>
        <w:t xml:space="preserve"> </w:t>
      </w:r>
      <w:r w:rsidR="00871DEF" w:rsidRPr="003C339C">
        <w:rPr>
          <w:rFonts w:hint="cs"/>
          <w:rtl/>
        </w:rPr>
        <w:t>اللَّهُ</w:t>
      </w:r>
      <w:r w:rsidR="00871DEF" w:rsidRPr="003C339C">
        <w:rPr>
          <w:rtl/>
        </w:rPr>
        <w:t xml:space="preserve"> </w:t>
      </w:r>
      <w:r w:rsidR="00871DEF" w:rsidRPr="003C339C">
        <w:rPr>
          <w:rFonts w:hint="cs"/>
          <w:rtl/>
        </w:rPr>
        <w:t>مِنْ</w:t>
      </w:r>
      <w:r w:rsidR="00871DEF" w:rsidRPr="003C339C">
        <w:rPr>
          <w:rtl/>
        </w:rPr>
        <w:t xml:space="preserve"> </w:t>
      </w:r>
      <w:r w:rsidR="00871DEF" w:rsidRPr="003C339C">
        <w:rPr>
          <w:rFonts w:hint="cs"/>
          <w:rtl/>
        </w:rPr>
        <w:t>صَاحِبَةٍ</w:t>
      </w:r>
      <w:r w:rsidR="00871DEF" w:rsidRPr="003C339C">
        <w:rPr>
          <w:rtl/>
        </w:rPr>
        <w:t xml:space="preserve"> </w:t>
      </w:r>
      <w:r w:rsidR="00871DEF" w:rsidRPr="003C339C">
        <w:rPr>
          <w:rFonts w:hint="cs"/>
          <w:rtl/>
        </w:rPr>
        <w:t>وَلاَ</w:t>
      </w:r>
      <w:r w:rsidR="00871DEF" w:rsidRPr="003C339C">
        <w:rPr>
          <w:rtl/>
        </w:rPr>
        <w:t xml:space="preserve"> </w:t>
      </w:r>
      <w:r w:rsidR="00871DEF" w:rsidRPr="003C339C">
        <w:rPr>
          <w:rFonts w:hint="cs"/>
          <w:rtl/>
        </w:rPr>
        <w:t>وَلَدٍ،</w:t>
      </w:r>
      <w:r w:rsidR="00871DEF" w:rsidRPr="003C339C">
        <w:rPr>
          <w:rtl/>
        </w:rPr>
        <w:t xml:space="preserve"> </w:t>
      </w:r>
      <w:r w:rsidR="00871DEF" w:rsidRPr="003C339C">
        <w:rPr>
          <w:rFonts w:hint="cs"/>
          <w:rtl/>
        </w:rPr>
        <w:t>فَيُقَالُ</w:t>
      </w:r>
      <w:r w:rsidR="00871DEF" w:rsidRPr="003C339C">
        <w:rPr>
          <w:rtl/>
        </w:rPr>
        <w:t xml:space="preserve"> </w:t>
      </w:r>
      <w:r w:rsidR="00871DEF" w:rsidRPr="003C339C">
        <w:rPr>
          <w:rFonts w:hint="cs"/>
          <w:rtl/>
        </w:rPr>
        <w:t>لَهُمْ</w:t>
      </w:r>
      <w:r w:rsidR="00871DEF" w:rsidRPr="003C339C">
        <w:rPr>
          <w:rtl/>
        </w:rPr>
        <w:t xml:space="preserve">: </w:t>
      </w:r>
      <w:r w:rsidR="00871DEF" w:rsidRPr="003C339C">
        <w:rPr>
          <w:rFonts w:hint="cs"/>
          <w:rtl/>
        </w:rPr>
        <w:t>مَاذَا</w:t>
      </w:r>
      <w:r w:rsidR="00871DEF" w:rsidRPr="003C339C">
        <w:rPr>
          <w:rtl/>
        </w:rPr>
        <w:t xml:space="preserve"> </w:t>
      </w:r>
      <w:r w:rsidR="00871DEF" w:rsidRPr="003C339C">
        <w:rPr>
          <w:rFonts w:hint="cs"/>
          <w:rtl/>
        </w:rPr>
        <w:t>تَبْغُونَ؟</w:t>
      </w:r>
      <w:r w:rsidR="00871DEF" w:rsidRPr="003C339C">
        <w:rPr>
          <w:rtl/>
        </w:rPr>
        <w:t xml:space="preserve"> </w:t>
      </w:r>
      <w:r w:rsidR="00871DEF" w:rsidRPr="003C339C">
        <w:rPr>
          <w:rFonts w:hint="cs"/>
          <w:rtl/>
        </w:rPr>
        <w:t>فَكَذَلِكَ</w:t>
      </w:r>
      <w:r w:rsidR="00871DEF" w:rsidRPr="003C339C">
        <w:rPr>
          <w:rtl/>
        </w:rPr>
        <w:t xml:space="preserve"> </w:t>
      </w:r>
      <w:r w:rsidR="00871DEF" w:rsidRPr="003C339C">
        <w:rPr>
          <w:rFonts w:hint="cs"/>
          <w:rtl/>
        </w:rPr>
        <w:t>مِثْلَ</w:t>
      </w:r>
      <w:r w:rsidR="00871DEF" w:rsidRPr="003C339C">
        <w:rPr>
          <w:rtl/>
        </w:rPr>
        <w:t xml:space="preserve"> </w:t>
      </w:r>
      <w:r w:rsidR="00871DEF" w:rsidRPr="003C339C">
        <w:rPr>
          <w:rFonts w:hint="cs"/>
          <w:rtl/>
        </w:rPr>
        <w:t>الأَوَّلِ</w:t>
      </w:r>
      <w:r w:rsidR="00871DEF" w:rsidRPr="003C339C">
        <w:rPr>
          <w:rtl/>
        </w:rPr>
        <w:t xml:space="preserve"> </w:t>
      </w:r>
      <w:r w:rsidR="00871DEF" w:rsidRPr="003C339C">
        <w:rPr>
          <w:rFonts w:hint="cs"/>
          <w:rtl/>
        </w:rPr>
        <w:t>حَتَّى</w:t>
      </w:r>
      <w:r w:rsidR="00871DEF" w:rsidRPr="003C339C">
        <w:rPr>
          <w:rtl/>
        </w:rPr>
        <w:t xml:space="preserve"> </w:t>
      </w:r>
      <w:r w:rsidR="00871DEF" w:rsidRPr="003C339C">
        <w:rPr>
          <w:rFonts w:hint="cs"/>
          <w:rtl/>
        </w:rPr>
        <w:t>إِذَا</w:t>
      </w:r>
      <w:r w:rsidR="00871DEF" w:rsidRPr="003C339C">
        <w:rPr>
          <w:rtl/>
        </w:rPr>
        <w:t xml:space="preserve"> </w:t>
      </w:r>
      <w:r w:rsidR="00871DEF" w:rsidRPr="003C339C">
        <w:rPr>
          <w:rFonts w:hint="cs"/>
          <w:rtl/>
        </w:rPr>
        <w:t>لَمْ</w:t>
      </w:r>
      <w:r w:rsidR="00871DEF" w:rsidRPr="003C339C">
        <w:rPr>
          <w:rtl/>
        </w:rPr>
        <w:t xml:space="preserve"> </w:t>
      </w:r>
      <w:r w:rsidR="00871DEF" w:rsidRPr="003C339C">
        <w:rPr>
          <w:rFonts w:hint="cs"/>
          <w:rtl/>
        </w:rPr>
        <w:t>يَبْقَ</w:t>
      </w:r>
      <w:r w:rsidR="00871DEF" w:rsidRPr="003C339C">
        <w:rPr>
          <w:rtl/>
        </w:rPr>
        <w:t xml:space="preserve"> </w:t>
      </w:r>
      <w:r w:rsidR="00871DEF" w:rsidRPr="003C339C">
        <w:rPr>
          <w:rFonts w:hint="cs"/>
          <w:rtl/>
        </w:rPr>
        <w:t>إِلَّا</w:t>
      </w:r>
      <w:r w:rsidR="00871DEF" w:rsidRPr="003C339C">
        <w:rPr>
          <w:rtl/>
        </w:rPr>
        <w:t xml:space="preserve"> </w:t>
      </w:r>
      <w:r w:rsidR="00871DEF" w:rsidRPr="003C339C">
        <w:rPr>
          <w:rFonts w:hint="cs"/>
          <w:rtl/>
        </w:rPr>
        <w:t>مَنْ</w:t>
      </w:r>
      <w:r w:rsidR="00871DEF" w:rsidRPr="003C339C">
        <w:rPr>
          <w:rtl/>
        </w:rPr>
        <w:t xml:space="preserve"> </w:t>
      </w:r>
      <w:r w:rsidR="00871DEF" w:rsidRPr="003C339C">
        <w:rPr>
          <w:rFonts w:hint="cs"/>
          <w:rtl/>
        </w:rPr>
        <w:t>كَانَ</w:t>
      </w:r>
      <w:r w:rsidR="00871DEF" w:rsidRPr="003C339C">
        <w:rPr>
          <w:rtl/>
        </w:rPr>
        <w:t xml:space="preserve"> </w:t>
      </w:r>
      <w:r w:rsidR="00871DEF" w:rsidRPr="003C339C">
        <w:rPr>
          <w:rFonts w:hint="cs"/>
          <w:rtl/>
        </w:rPr>
        <w:t>يَعْبُدُ</w:t>
      </w:r>
      <w:r w:rsidR="00871DEF" w:rsidRPr="003C339C">
        <w:rPr>
          <w:rtl/>
        </w:rPr>
        <w:t xml:space="preserve"> </w:t>
      </w:r>
      <w:r w:rsidR="00871DEF" w:rsidRPr="003C339C">
        <w:rPr>
          <w:rFonts w:hint="cs"/>
          <w:rtl/>
        </w:rPr>
        <w:t>اللَّهَ</w:t>
      </w:r>
      <w:r w:rsidR="00871DEF" w:rsidRPr="003C339C">
        <w:rPr>
          <w:rtl/>
        </w:rPr>
        <w:t xml:space="preserve"> </w:t>
      </w:r>
      <w:r w:rsidR="00871DEF" w:rsidRPr="003C339C">
        <w:rPr>
          <w:rFonts w:hint="cs"/>
          <w:rtl/>
        </w:rPr>
        <w:t>مِنْ</w:t>
      </w:r>
      <w:r w:rsidR="00871DEF" w:rsidRPr="003C339C">
        <w:rPr>
          <w:rtl/>
        </w:rPr>
        <w:t xml:space="preserve"> </w:t>
      </w:r>
      <w:r w:rsidR="00871DEF" w:rsidRPr="003C339C">
        <w:rPr>
          <w:rFonts w:hint="cs"/>
          <w:rtl/>
        </w:rPr>
        <w:t>بَرٍّ،</w:t>
      </w:r>
      <w:r w:rsidR="00871DEF" w:rsidRPr="003C339C">
        <w:rPr>
          <w:rtl/>
        </w:rPr>
        <w:t xml:space="preserve"> </w:t>
      </w:r>
      <w:r w:rsidR="00871DEF" w:rsidRPr="003C339C">
        <w:rPr>
          <w:rFonts w:hint="cs"/>
          <w:rtl/>
        </w:rPr>
        <w:t>أَوْ</w:t>
      </w:r>
      <w:r w:rsidR="00871DEF" w:rsidRPr="003C339C">
        <w:rPr>
          <w:rtl/>
        </w:rPr>
        <w:t xml:space="preserve"> </w:t>
      </w:r>
      <w:r w:rsidR="00871DEF" w:rsidRPr="003C339C">
        <w:rPr>
          <w:rFonts w:hint="cs"/>
          <w:rtl/>
        </w:rPr>
        <w:t>فَاجِرٍ،</w:t>
      </w:r>
      <w:r w:rsidR="00871DEF" w:rsidRPr="003C339C">
        <w:rPr>
          <w:rtl/>
        </w:rPr>
        <w:t xml:space="preserve"> </w:t>
      </w:r>
      <w:r w:rsidR="00871DEF" w:rsidRPr="003C339C">
        <w:rPr>
          <w:rFonts w:hint="cs"/>
          <w:rtl/>
        </w:rPr>
        <w:t>أَتَاهُمْ</w:t>
      </w:r>
      <w:r w:rsidR="00871DEF" w:rsidRPr="003C339C">
        <w:rPr>
          <w:rtl/>
        </w:rPr>
        <w:t xml:space="preserve"> </w:t>
      </w:r>
      <w:r w:rsidR="00871DEF" w:rsidRPr="003C339C">
        <w:rPr>
          <w:rFonts w:hint="cs"/>
          <w:rtl/>
        </w:rPr>
        <w:t>رَبُّ</w:t>
      </w:r>
      <w:r w:rsidR="00871DEF" w:rsidRPr="003C339C">
        <w:rPr>
          <w:rtl/>
        </w:rPr>
        <w:t xml:space="preserve"> </w:t>
      </w:r>
      <w:r w:rsidR="00871DEF" w:rsidRPr="003C339C">
        <w:rPr>
          <w:rFonts w:hint="cs"/>
          <w:rtl/>
        </w:rPr>
        <w:t>العَالَمِينَ</w:t>
      </w:r>
      <w:r w:rsidR="00871DEF" w:rsidRPr="003C339C">
        <w:rPr>
          <w:rtl/>
        </w:rPr>
        <w:t xml:space="preserve"> </w:t>
      </w:r>
      <w:r w:rsidR="00871DEF" w:rsidRPr="003C339C">
        <w:rPr>
          <w:rFonts w:hint="cs"/>
          <w:rtl/>
        </w:rPr>
        <w:t>فِي</w:t>
      </w:r>
      <w:r w:rsidR="00871DEF" w:rsidRPr="003C339C">
        <w:rPr>
          <w:rtl/>
        </w:rPr>
        <w:t xml:space="preserve"> </w:t>
      </w:r>
      <w:r w:rsidR="00871DEF" w:rsidRPr="003C339C">
        <w:rPr>
          <w:rFonts w:hint="cs"/>
          <w:rtl/>
        </w:rPr>
        <w:t>أَدْنَى</w:t>
      </w:r>
      <w:r w:rsidR="00871DEF" w:rsidRPr="003C339C">
        <w:rPr>
          <w:rtl/>
        </w:rPr>
        <w:t xml:space="preserve"> </w:t>
      </w:r>
      <w:r w:rsidR="00871DEF" w:rsidRPr="003C339C">
        <w:rPr>
          <w:rFonts w:hint="cs"/>
          <w:rtl/>
        </w:rPr>
        <w:t>صُورَةٍ</w:t>
      </w:r>
      <w:r w:rsidR="00871DEF" w:rsidRPr="003C339C">
        <w:rPr>
          <w:rtl/>
        </w:rPr>
        <w:t xml:space="preserve"> </w:t>
      </w:r>
      <w:r w:rsidR="00871DEF" w:rsidRPr="003C339C">
        <w:rPr>
          <w:rFonts w:hint="cs"/>
          <w:rtl/>
        </w:rPr>
        <w:t>مِنَ</w:t>
      </w:r>
      <w:r w:rsidR="00871DEF" w:rsidRPr="003C339C">
        <w:rPr>
          <w:rtl/>
        </w:rPr>
        <w:t xml:space="preserve"> </w:t>
      </w:r>
      <w:r w:rsidR="00871DEF" w:rsidRPr="003C339C">
        <w:rPr>
          <w:rFonts w:hint="cs"/>
          <w:rtl/>
        </w:rPr>
        <w:t>الَّتِي</w:t>
      </w:r>
      <w:r w:rsidR="00871DEF" w:rsidRPr="003C339C">
        <w:rPr>
          <w:rtl/>
        </w:rPr>
        <w:t xml:space="preserve"> </w:t>
      </w:r>
      <w:r w:rsidR="00871DEF" w:rsidRPr="003C339C">
        <w:rPr>
          <w:rFonts w:hint="cs"/>
          <w:rtl/>
        </w:rPr>
        <w:t>رَأَوْهُ</w:t>
      </w:r>
      <w:r w:rsidR="00871DEF" w:rsidRPr="003C339C">
        <w:rPr>
          <w:rtl/>
        </w:rPr>
        <w:t xml:space="preserve"> </w:t>
      </w:r>
      <w:r w:rsidR="00871DEF" w:rsidRPr="003C339C">
        <w:rPr>
          <w:rFonts w:hint="cs"/>
          <w:rtl/>
        </w:rPr>
        <w:t>فِيهَا،</w:t>
      </w:r>
      <w:r w:rsidR="00871DEF" w:rsidRPr="003C339C">
        <w:rPr>
          <w:rtl/>
        </w:rPr>
        <w:t xml:space="preserve"> </w:t>
      </w:r>
      <w:r w:rsidR="00871DEF" w:rsidRPr="003C339C">
        <w:rPr>
          <w:rFonts w:hint="cs"/>
          <w:rtl/>
        </w:rPr>
        <w:t>فَيُقَالُ</w:t>
      </w:r>
      <w:r w:rsidR="00871DEF" w:rsidRPr="003C339C">
        <w:rPr>
          <w:rtl/>
        </w:rPr>
        <w:t xml:space="preserve">: </w:t>
      </w:r>
      <w:r w:rsidR="00871DEF" w:rsidRPr="003C339C">
        <w:rPr>
          <w:rFonts w:hint="cs"/>
          <w:rtl/>
        </w:rPr>
        <w:t>مَاذَا</w:t>
      </w:r>
      <w:r w:rsidR="00871DEF" w:rsidRPr="003C339C">
        <w:rPr>
          <w:rtl/>
        </w:rPr>
        <w:t xml:space="preserve"> </w:t>
      </w:r>
      <w:r w:rsidR="00871DEF" w:rsidRPr="003C339C">
        <w:rPr>
          <w:rFonts w:hint="cs"/>
          <w:rtl/>
        </w:rPr>
        <w:t>تَنْتَظِرُونَ</w:t>
      </w:r>
      <w:r w:rsidR="00871DEF" w:rsidRPr="003C339C">
        <w:rPr>
          <w:rtl/>
        </w:rPr>
        <w:t xml:space="preserve"> </w:t>
      </w:r>
      <w:r w:rsidR="00871DEF" w:rsidRPr="003C339C">
        <w:rPr>
          <w:rFonts w:hint="cs"/>
          <w:rtl/>
        </w:rPr>
        <w:t>تَتْبَعُ</w:t>
      </w:r>
      <w:r w:rsidR="00871DEF" w:rsidRPr="003C339C">
        <w:rPr>
          <w:rtl/>
        </w:rPr>
        <w:t xml:space="preserve"> </w:t>
      </w:r>
      <w:r w:rsidR="00871DEF" w:rsidRPr="003C339C">
        <w:rPr>
          <w:rFonts w:hint="cs"/>
          <w:rtl/>
        </w:rPr>
        <w:t>كُلُّ</w:t>
      </w:r>
      <w:r w:rsidR="00871DEF" w:rsidRPr="003C339C">
        <w:rPr>
          <w:rtl/>
        </w:rPr>
        <w:t xml:space="preserve"> </w:t>
      </w:r>
      <w:r w:rsidR="00871DEF" w:rsidRPr="003C339C">
        <w:rPr>
          <w:rFonts w:hint="cs"/>
          <w:rtl/>
        </w:rPr>
        <w:t>أُمَّةٍ</w:t>
      </w:r>
      <w:r w:rsidR="00871DEF" w:rsidRPr="003C339C">
        <w:rPr>
          <w:rtl/>
        </w:rPr>
        <w:t xml:space="preserve"> </w:t>
      </w:r>
      <w:r w:rsidR="00871DEF" w:rsidRPr="003C339C">
        <w:rPr>
          <w:rFonts w:hint="cs"/>
          <w:rtl/>
        </w:rPr>
        <w:t>مَا</w:t>
      </w:r>
      <w:r w:rsidR="00871DEF" w:rsidRPr="003C339C">
        <w:rPr>
          <w:rtl/>
        </w:rPr>
        <w:t xml:space="preserve"> </w:t>
      </w:r>
      <w:r w:rsidR="00871DEF" w:rsidRPr="003C339C">
        <w:rPr>
          <w:rFonts w:hint="cs"/>
          <w:rtl/>
        </w:rPr>
        <w:t>كَانَتْ</w:t>
      </w:r>
      <w:r w:rsidR="00871DEF" w:rsidRPr="003C339C">
        <w:rPr>
          <w:rtl/>
        </w:rPr>
        <w:t xml:space="preserve"> </w:t>
      </w:r>
      <w:r w:rsidR="00871DEF" w:rsidRPr="003C339C">
        <w:rPr>
          <w:rFonts w:hint="cs"/>
          <w:rtl/>
        </w:rPr>
        <w:t>تَعْبُدُ،</w:t>
      </w:r>
      <w:r w:rsidR="00871DEF" w:rsidRPr="003C339C">
        <w:rPr>
          <w:rtl/>
        </w:rPr>
        <w:t xml:space="preserve"> </w:t>
      </w:r>
      <w:r w:rsidR="00871DEF" w:rsidRPr="003C339C">
        <w:rPr>
          <w:rFonts w:hint="cs"/>
          <w:rtl/>
        </w:rPr>
        <w:t>قَالُوا</w:t>
      </w:r>
      <w:r w:rsidR="00871DEF" w:rsidRPr="003C339C">
        <w:rPr>
          <w:rtl/>
        </w:rPr>
        <w:t xml:space="preserve">: </w:t>
      </w:r>
      <w:r w:rsidR="00871DEF" w:rsidRPr="003C339C">
        <w:rPr>
          <w:rFonts w:hint="cs"/>
          <w:rtl/>
        </w:rPr>
        <w:t>فَارَقْنَا</w:t>
      </w:r>
      <w:r w:rsidR="00871DEF" w:rsidRPr="003C339C">
        <w:rPr>
          <w:rtl/>
        </w:rPr>
        <w:t xml:space="preserve"> </w:t>
      </w:r>
      <w:r w:rsidR="00871DEF" w:rsidRPr="003C339C">
        <w:rPr>
          <w:rFonts w:hint="cs"/>
          <w:rtl/>
        </w:rPr>
        <w:t>النَّاسَ</w:t>
      </w:r>
      <w:r w:rsidR="00871DEF" w:rsidRPr="003C339C">
        <w:rPr>
          <w:rtl/>
        </w:rPr>
        <w:t xml:space="preserve"> </w:t>
      </w:r>
      <w:r w:rsidR="00871DEF" w:rsidRPr="003C339C">
        <w:rPr>
          <w:rFonts w:hint="cs"/>
          <w:rtl/>
        </w:rPr>
        <w:t>فِي</w:t>
      </w:r>
      <w:r w:rsidR="00871DEF" w:rsidRPr="003C339C">
        <w:rPr>
          <w:rtl/>
        </w:rPr>
        <w:t xml:space="preserve"> </w:t>
      </w:r>
      <w:r w:rsidR="00871DEF" w:rsidRPr="003C339C">
        <w:rPr>
          <w:rFonts w:hint="cs"/>
          <w:rtl/>
        </w:rPr>
        <w:t>الدُّنْيَا</w:t>
      </w:r>
      <w:r w:rsidR="00871DEF" w:rsidRPr="003C339C">
        <w:rPr>
          <w:rtl/>
        </w:rPr>
        <w:t xml:space="preserve"> </w:t>
      </w:r>
      <w:r w:rsidR="00871DEF" w:rsidRPr="003C339C">
        <w:rPr>
          <w:rFonts w:hint="cs"/>
          <w:rtl/>
        </w:rPr>
        <w:t>عَلَى</w:t>
      </w:r>
      <w:r w:rsidR="00871DEF" w:rsidRPr="003C339C">
        <w:rPr>
          <w:rtl/>
        </w:rPr>
        <w:t xml:space="preserve"> </w:t>
      </w:r>
      <w:r w:rsidR="00871DEF" w:rsidRPr="003C339C">
        <w:rPr>
          <w:rFonts w:hint="cs"/>
          <w:rtl/>
        </w:rPr>
        <w:t>أَفْقَرِ</w:t>
      </w:r>
      <w:r w:rsidR="00871DEF" w:rsidRPr="003C339C">
        <w:rPr>
          <w:rtl/>
        </w:rPr>
        <w:t xml:space="preserve"> </w:t>
      </w:r>
      <w:r w:rsidR="00871DEF" w:rsidRPr="003C339C">
        <w:rPr>
          <w:rFonts w:hint="cs"/>
          <w:rtl/>
        </w:rPr>
        <w:t>مَا</w:t>
      </w:r>
      <w:r w:rsidR="00871DEF" w:rsidRPr="003C339C">
        <w:rPr>
          <w:rtl/>
        </w:rPr>
        <w:t xml:space="preserve"> </w:t>
      </w:r>
      <w:r w:rsidR="00871DEF" w:rsidRPr="003C339C">
        <w:rPr>
          <w:rFonts w:hint="cs"/>
          <w:rtl/>
        </w:rPr>
        <w:t>كُنَّا</w:t>
      </w:r>
      <w:r w:rsidR="00871DEF" w:rsidRPr="003C339C">
        <w:rPr>
          <w:rtl/>
        </w:rPr>
        <w:t xml:space="preserve"> </w:t>
      </w:r>
      <w:r w:rsidR="00871DEF" w:rsidRPr="003C339C">
        <w:rPr>
          <w:rFonts w:hint="cs"/>
          <w:rtl/>
        </w:rPr>
        <w:t>إِلَيْهِمْ</w:t>
      </w:r>
      <w:r w:rsidR="00871DEF" w:rsidRPr="003C339C">
        <w:rPr>
          <w:rtl/>
        </w:rPr>
        <w:t xml:space="preserve"> </w:t>
      </w:r>
      <w:r w:rsidR="00871DEF" w:rsidRPr="003C339C">
        <w:rPr>
          <w:rFonts w:hint="cs"/>
          <w:rtl/>
        </w:rPr>
        <w:t>وَلَمْ</w:t>
      </w:r>
      <w:r w:rsidR="00871DEF" w:rsidRPr="003C339C">
        <w:rPr>
          <w:rtl/>
        </w:rPr>
        <w:t xml:space="preserve"> </w:t>
      </w:r>
      <w:r w:rsidR="00871DEF" w:rsidRPr="003C339C">
        <w:rPr>
          <w:rFonts w:hint="cs"/>
          <w:rtl/>
        </w:rPr>
        <w:t>نُصَاحِبْهُمْ،</w:t>
      </w:r>
      <w:r w:rsidR="00871DEF" w:rsidRPr="003C339C">
        <w:rPr>
          <w:rtl/>
        </w:rPr>
        <w:t xml:space="preserve"> </w:t>
      </w:r>
      <w:r w:rsidR="00871DEF" w:rsidRPr="003C339C">
        <w:rPr>
          <w:rFonts w:hint="cs"/>
          <w:rtl/>
        </w:rPr>
        <w:t>وَنَحْنُ</w:t>
      </w:r>
      <w:r w:rsidR="00871DEF" w:rsidRPr="003C339C">
        <w:rPr>
          <w:rtl/>
        </w:rPr>
        <w:t xml:space="preserve"> </w:t>
      </w:r>
      <w:r w:rsidR="00871DEF" w:rsidRPr="003C339C">
        <w:rPr>
          <w:rFonts w:hint="cs"/>
          <w:rtl/>
        </w:rPr>
        <w:t>نَنْتَظِرُ</w:t>
      </w:r>
      <w:r w:rsidR="00871DEF" w:rsidRPr="003C339C">
        <w:rPr>
          <w:rtl/>
        </w:rPr>
        <w:t xml:space="preserve"> </w:t>
      </w:r>
      <w:r w:rsidR="00871DEF" w:rsidRPr="003C339C">
        <w:rPr>
          <w:rFonts w:hint="cs"/>
          <w:rtl/>
        </w:rPr>
        <w:t>رَبَّنَا</w:t>
      </w:r>
      <w:r w:rsidR="00871DEF" w:rsidRPr="003C339C">
        <w:rPr>
          <w:rtl/>
        </w:rPr>
        <w:t xml:space="preserve"> </w:t>
      </w:r>
      <w:r w:rsidR="00871DEF" w:rsidRPr="003C339C">
        <w:rPr>
          <w:rFonts w:hint="cs"/>
          <w:rtl/>
        </w:rPr>
        <w:t>الَّذِي</w:t>
      </w:r>
      <w:r w:rsidR="00871DEF" w:rsidRPr="003C339C">
        <w:rPr>
          <w:rtl/>
        </w:rPr>
        <w:t xml:space="preserve"> </w:t>
      </w:r>
      <w:r w:rsidR="00871DEF" w:rsidRPr="003C339C">
        <w:rPr>
          <w:rFonts w:hint="cs"/>
          <w:rtl/>
        </w:rPr>
        <w:t>كُنَّا</w:t>
      </w:r>
      <w:r w:rsidR="00871DEF" w:rsidRPr="003C339C">
        <w:rPr>
          <w:rtl/>
        </w:rPr>
        <w:t xml:space="preserve"> </w:t>
      </w:r>
      <w:r w:rsidR="00871DEF" w:rsidRPr="003C339C">
        <w:rPr>
          <w:rFonts w:hint="cs"/>
          <w:rtl/>
        </w:rPr>
        <w:t>نَعْبُدُ،</w:t>
      </w:r>
      <w:r w:rsidR="00871DEF" w:rsidRPr="003C339C">
        <w:rPr>
          <w:rtl/>
        </w:rPr>
        <w:t xml:space="preserve"> </w:t>
      </w:r>
      <w:r w:rsidR="00871DEF" w:rsidRPr="003C339C">
        <w:rPr>
          <w:rFonts w:hint="cs"/>
          <w:rtl/>
        </w:rPr>
        <w:t>فَيَقُولُ</w:t>
      </w:r>
      <w:r w:rsidR="00871DEF" w:rsidRPr="003C339C">
        <w:rPr>
          <w:rtl/>
        </w:rPr>
        <w:t xml:space="preserve">: </w:t>
      </w:r>
      <w:r w:rsidR="00871DEF" w:rsidRPr="003C339C">
        <w:rPr>
          <w:rFonts w:hint="cs"/>
          <w:rtl/>
        </w:rPr>
        <w:t>أَنَا</w:t>
      </w:r>
      <w:r w:rsidR="00871DEF" w:rsidRPr="003C339C">
        <w:rPr>
          <w:rtl/>
        </w:rPr>
        <w:t xml:space="preserve"> </w:t>
      </w:r>
      <w:r w:rsidR="00871DEF" w:rsidRPr="003C339C">
        <w:rPr>
          <w:rFonts w:hint="cs"/>
          <w:rtl/>
        </w:rPr>
        <w:t>رَبُّكُمْ،</w:t>
      </w:r>
      <w:r w:rsidR="00871DEF" w:rsidRPr="003C339C">
        <w:rPr>
          <w:rtl/>
        </w:rPr>
        <w:t xml:space="preserve"> </w:t>
      </w:r>
      <w:r w:rsidR="00871DEF" w:rsidRPr="003C339C">
        <w:rPr>
          <w:rFonts w:hint="cs"/>
          <w:rtl/>
        </w:rPr>
        <w:t>فَيَقُولُونَ</w:t>
      </w:r>
      <w:r w:rsidR="00871DEF" w:rsidRPr="003C339C">
        <w:rPr>
          <w:rtl/>
        </w:rPr>
        <w:t xml:space="preserve">: </w:t>
      </w:r>
      <w:r w:rsidR="00871DEF" w:rsidRPr="003C339C">
        <w:rPr>
          <w:rFonts w:hint="cs"/>
          <w:rtl/>
        </w:rPr>
        <w:t>لاَ</w:t>
      </w:r>
      <w:r w:rsidR="00871DEF" w:rsidRPr="003C339C">
        <w:rPr>
          <w:rtl/>
        </w:rPr>
        <w:t xml:space="preserve"> </w:t>
      </w:r>
      <w:r w:rsidR="00871DEF" w:rsidRPr="003C339C">
        <w:rPr>
          <w:rFonts w:hint="cs"/>
          <w:rtl/>
        </w:rPr>
        <w:t>نُشْرِكُ</w:t>
      </w:r>
      <w:r w:rsidR="00871DEF" w:rsidRPr="003C339C">
        <w:rPr>
          <w:rtl/>
        </w:rPr>
        <w:t xml:space="preserve"> </w:t>
      </w:r>
      <w:r w:rsidR="00871DEF" w:rsidRPr="003C339C">
        <w:rPr>
          <w:rFonts w:hint="cs"/>
          <w:rtl/>
        </w:rPr>
        <w:t>بِاللَّهِ</w:t>
      </w:r>
      <w:r w:rsidR="00871DEF" w:rsidRPr="003C339C">
        <w:rPr>
          <w:rtl/>
        </w:rPr>
        <w:t xml:space="preserve"> </w:t>
      </w:r>
      <w:r w:rsidR="00871DEF" w:rsidRPr="003C339C">
        <w:rPr>
          <w:rFonts w:hint="cs"/>
          <w:rtl/>
        </w:rPr>
        <w:t>شَيْئًا،</w:t>
      </w:r>
      <w:r w:rsidR="00871DEF" w:rsidRPr="003C339C">
        <w:rPr>
          <w:rtl/>
        </w:rPr>
        <w:t xml:space="preserve"> </w:t>
      </w:r>
      <w:r w:rsidR="00871DEF" w:rsidRPr="003C339C">
        <w:rPr>
          <w:rFonts w:hint="cs"/>
          <w:rtl/>
        </w:rPr>
        <w:t>مَرَّتَيْنِ</w:t>
      </w:r>
      <w:r w:rsidR="00871DEF" w:rsidRPr="003C339C">
        <w:rPr>
          <w:rtl/>
        </w:rPr>
        <w:t xml:space="preserve"> </w:t>
      </w:r>
      <w:r w:rsidR="00871DEF" w:rsidRPr="003C339C">
        <w:rPr>
          <w:rFonts w:hint="cs"/>
          <w:rtl/>
        </w:rPr>
        <w:t>أَوْ</w:t>
      </w:r>
      <w:r w:rsidR="00871DEF" w:rsidRPr="003C339C">
        <w:rPr>
          <w:rtl/>
        </w:rPr>
        <w:t xml:space="preserve"> </w:t>
      </w:r>
      <w:r w:rsidR="00871DEF" w:rsidRPr="003C339C">
        <w:rPr>
          <w:rFonts w:hint="cs"/>
          <w:rtl/>
        </w:rPr>
        <w:t>ثَلاَثًا</w:t>
      </w:r>
      <w:r w:rsidR="00A75EBF">
        <w:rPr>
          <w:rFonts w:hint="cs"/>
          <w:rtl/>
        </w:rPr>
        <w:t>»</w:t>
      </w:r>
      <w:r w:rsidR="00871DEF" w:rsidRPr="003C339C">
        <w:rPr>
          <w:rFonts w:hint="cs"/>
          <w:rtl/>
        </w:rPr>
        <w:t xml:space="preserve"> </w:t>
      </w:r>
      <w:r w:rsidRPr="003C339C">
        <w:rPr>
          <w:rFonts w:hint="cs"/>
          <w:rtl/>
        </w:rPr>
        <w:t>[رواه البخاری: 4581].</w:t>
      </w:r>
    </w:p>
    <w:p w:rsidR="00D95CB1" w:rsidRDefault="00D95CB1" w:rsidP="00EA3466">
      <w:pPr>
        <w:pStyle w:val="0-"/>
        <w:rPr>
          <w:rtl/>
          <w:lang w:bidi="fa-IR"/>
        </w:rPr>
      </w:pPr>
      <w:r>
        <w:rPr>
          <w:rFonts w:hint="cs"/>
          <w:rtl/>
          <w:lang w:bidi="fa-IR"/>
        </w:rPr>
        <w:t xml:space="preserve">1732- </w:t>
      </w:r>
      <w:r w:rsidR="00FD39DA">
        <w:rPr>
          <w:rFonts w:hint="cs"/>
          <w:rtl/>
          <w:lang w:bidi="fa-IR"/>
        </w:rPr>
        <w:t>از ابوسعید خدری</w:t>
      </w:r>
      <w:r w:rsidR="00FD39DA">
        <w:rPr>
          <w:rFonts w:cs="CTraditional Arabic" w:hint="cs"/>
          <w:rtl/>
          <w:lang w:bidi="fa-IR"/>
        </w:rPr>
        <w:t>س</w:t>
      </w:r>
      <w:r w:rsidR="00FD39DA">
        <w:rPr>
          <w:rFonts w:hint="cs"/>
          <w:rtl/>
          <w:lang w:bidi="fa-IR"/>
        </w:rPr>
        <w:t xml:space="preserve"> روایت است که گفت: اشخاصی نزد پیامبر خدا </w:t>
      </w:r>
      <w:r w:rsidR="00FD39DA">
        <w:rPr>
          <w:rFonts w:cs="CTraditional Arabic" w:hint="cs"/>
          <w:rtl/>
          <w:lang w:bidi="fa-IR"/>
        </w:rPr>
        <w:t>ج</w:t>
      </w:r>
      <w:r w:rsidR="00FD39DA">
        <w:rPr>
          <w:rFonts w:hint="cs"/>
          <w:rtl/>
          <w:lang w:bidi="fa-IR"/>
        </w:rPr>
        <w:t xml:space="preserve"> آمده و گفتند: آیا پروردگار خود را در روز قیامت خواهیم دید؟</w:t>
      </w:r>
    </w:p>
    <w:p w:rsidR="00FD39DA" w:rsidRDefault="00EA3466" w:rsidP="00E8785D">
      <w:pPr>
        <w:pStyle w:val="0-"/>
        <w:rPr>
          <w:rtl/>
          <w:lang w:bidi="fa-IR"/>
        </w:rPr>
      </w:pPr>
      <w:r>
        <w:rPr>
          <w:rFonts w:hint="cs"/>
          <w:rtl/>
          <w:lang w:bidi="fa-IR"/>
        </w:rPr>
        <w:lastRenderedPageBreak/>
        <w:t>- حدیث رؤ</w:t>
      </w:r>
      <w:r w:rsidR="00FD39DA">
        <w:rPr>
          <w:rFonts w:hint="cs"/>
          <w:rtl/>
          <w:lang w:bidi="fa-IR"/>
        </w:rPr>
        <w:t xml:space="preserve">یت را که قبلاً گذشت ذکر نموده </w:t>
      </w:r>
      <w:r w:rsidR="00E8785D">
        <w:rPr>
          <w:rFonts w:hint="cs"/>
          <w:rtl/>
          <w:lang w:bidi="fa-IR"/>
        </w:rPr>
        <w:t>-</w:t>
      </w:r>
      <w:r w:rsidR="00FD39DA">
        <w:rPr>
          <w:rFonts w:hint="cs"/>
          <w:rtl/>
          <w:lang w:bidi="fa-IR"/>
        </w:rPr>
        <w:t xml:space="preserve"> و بعد از آن فرمودند که: «در روز قیامت منادی ندا می‌کند که هر امتی پیروی چیزی را بنمایند که آن را عبادت می‌کرده است، پس باقی نمی‌ماند کسی که عبادت می‌کرد غیر خدا را از بتان و انصاف</w:t>
      </w:r>
      <w:r w:rsidR="00FD39DA" w:rsidRPr="00FD39DA">
        <w:rPr>
          <w:rFonts w:hint="cs"/>
          <w:vertAlign w:val="superscript"/>
          <w:rtl/>
          <w:lang w:bidi="fa-IR"/>
        </w:rPr>
        <w:t>(</w:t>
      </w:r>
      <w:r w:rsidR="00FD39DA" w:rsidRPr="005A62CD">
        <w:rPr>
          <w:rStyle w:val="FootnoteReference"/>
          <w:rtl/>
          <w:lang w:bidi="fa-IR"/>
        </w:rPr>
        <w:footnoteReference w:id="258"/>
      </w:r>
      <w:r w:rsidR="00FD39DA" w:rsidRPr="00FD39DA">
        <w:rPr>
          <w:rFonts w:hint="cs"/>
          <w:vertAlign w:val="superscript"/>
          <w:rtl/>
          <w:lang w:bidi="fa-IR"/>
        </w:rPr>
        <w:t>)</w:t>
      </w:r>
      <w:r w:rsidR="00FD39DA">
        <w:rPr>
          <w:rFonts w:hint="cs"/>
          <w:rtl/>
          <w:lang w:bidi="fa-IR"/>
        </w:rPr>
        <w:t>، مگر آنکه در آتش دوزخ می‌افتند.</w:t>
      </w:r>
    </w:p>
    <w:p w:rsidR="00FD39DA" w:rsidRDefault="00FD39DA" w:rsidP="00FD39DA">
      <w:pPr>
        <w:pStyle w:val="0-"/>
        <w:rPr>
          <w:rtl/>
          <w:lang w:bidi="fa-IR"/>
        </w:rPr>
      </w:pPr>
      <w:r>
        <w:rPr>
          <w:rFonts w:hint="cs"/>
          <w:rtl/>
          <w:lang w:bidi="fa-IR"/>
        </w:rPr>
        <w:t>تا آنکه مردم دیگری جز خدا پرستان بدکار و نیکوکار، و بقایای اهل کتاب باقی نمی‌ماند، یهود خواسته می‌شوند، و برای آن‌ها گفته می‌شود که: شما چه کسی را عبادت می‌کردید؟</w:t>
      </w:r>
    </w:p>
    <w:p w:rsidR="00FD39DA" w:rsidRDefault="00FD39DA" w:rsidP="00FD39DA">
      <w:pPr>
        <w:pStyle w:val="0-"/>
        <w:rPr>
          <w:rtl/>
          <w:lang w:bidi="fa-IR"/>
        </w:rPr>
      </w:pPr>
      <w:r>
        <w:rPr>
          <w:rFonts w:hint="cs"/>
          <w:rtl/>
          <w:lang w:bidi="fa-IR"/>
        </w:rPr>
        <w:t>می‌گویند: عزَیر فرزند خدا را، برای آن‌ها گفته می‌شود که: شما دروغ گفتید، خدا زن و فرزندی ندارد، بگوئید که چه می‌خواهید؟ می‌گویند: پروردگارا تشنه هستیم، ما را آب بده! برای‌شان اشاره می‌شود که مگر خود شما به سر آب نمی‌روید؟ و همان است که به سوی آتش سراب مانندی که هر موجش موج دیگرش را از بین می‌برد، سوق داده می‌شوند، و در آتش می‌افتند.</w:t>
      </w:r>
    </w:p>
    <w:p w:rsidR="00FD39DA" w:rsidRDefault="00FD39DA" w:rsidP="00FD39DA">
      <w:pPr>
        <w:pStyle w:val="0-"/>
        <w:rPr>
          <w:rtl/>
          <w:lang w:bidi="fa-IR"/>
        </w:rPr>
      </w:pPr>
      <w:r>
        <w:rPr>
          <w:rFonts w:hint="cs"/>
          <w:rtl/>
          <w:lang w:bidi="fa-IR"/>
        </w:rPr>
        <w:t>بعد از آن مسیحیان خواسته می‌شوند، و از آن‌ها پرسیده می‌شود که شما چه کسی را عبادت می‌کردید؟</w:t>
      </w:r>
    </w:p>
    <w:p w:rsidR="00FD39DA" w:rsidRDefault="00FD39DA" w:rsidP="00FD39DA">
      <w:pPr>
        <w:pStyle w:val="0-"/>
        <w:rPr>
          <w:rtl/>
          <w:lang w:bidi="fa-IR"/>
        </w:rPr>
      </w:pPr>
      <w:r>
        <w:rPr>
          <w:rFonts w:hint="cs"/>
          <w:rtl/>
          <w:lang w:bidi="fa-IR"/>
        </w:rPr>
        <w:t>می‌گویند: مسیح فرزند خدا را، برای آن‌ها گفته می‌شود که: دروغ گفتید، خدا زن و فرزندی ندارد، و از ایشان پرسان می‌شود که چه می‌خواهید؟ و با این‌ها هم مانند یهود معامله می‌شود.</w:t>
      </w:r>
    </w:p>
    <w:p w:rsidR="00FD39DA" w:rsidRDefault="00B22BD7" w:rsidP="003C339C">
      <w:pPr>
        <w:pStyle w:val="0-"/>
        <w:rPr>
          <w:rtl/>
          <w:lang w:bidi="fa-IR"/>
        </w:rPr>
      </w:pPr>
      <w:r>
        <w:rPr>
          <w:rFonts w:hint="cs"/>
          <w:rtl/>
          <w:lang w:bidi="fa-IR"/>
        </w:rPr>
        <w:t>ت</w:t>
      </w:r>
      <w:r w:rsidR="006329FC">
        <w:rPr>
          <w:rFonts w:hint="cs"/>
          <w:rtl/>
          <w:lang w:bidi="fa-IR"/>
        </w:rPr>
        <w:t>ا آنکه دیگری جز خدا پرستان نیکو</w:t>
      </w:r>
      <w:r>
        <w:rPr>
          <w:rFonts w:hint="cs"/>
          <w:rtl/>
          <w:lang w:bidi="fa-IR"/>
        </w:rPr>
        <w:t>کار و بدکار باقی نمی‌ماند، پروردگار عالمیان به نزدیک‌ترین صفتی که او را به آن شناخته‌اند، متجلی می‌گردد</w:t>
      </w:r>
      <w:r w:rsidRPr="00B22BD7">
        <w:rPr>
          <w:rFonts w:hint="cs"/>
          <w:vertAlign w:val="superscript"/>
          <w:rtl/>
          <w:lang w:bidi="fa-IR"/>
        </w:rPr>
        <w:t>(</w:t>
      </w:r>
      <w:r w:rsidRPr="005A62CD">
        <w:rPr>
          <w:rStyle w:val="FootnoteReference"/>
          <w:rtl/>
          <w:lang w:bidi="fa-IR"/>
        </w:rPr>
        <w:footnoteReference w:id="259"/>
      </w:r>
      <w:r w:rsidRPr="00B22BD7">
        <w:rPr>
          <w:rFonts w:hint="cs"/>
          <w:vertAlign w:val="superscript"/>
          <w:rtl/>
          <w:lang w:bidi="fa-IR"/>
        </w:rPr>
        <w:t>)</w:t>
      </w:r>
      <w:r>
        <w:rPr>
          <w:rFonts w:hint="cs"/>
          <w:rtl/>
          <w:lang w:bidi="fa-IR"/>
        </w:rPr>
        <w:t xml:space="preserve">، و گفته می‌شود که </w:t>
      </w:r>
      <w:r>
        <w:rPr>
          <w:rFonts w:hint="cs"/>
          <w:rtl/>
          <w:lang w:bidi="fa-IR"/>
        </w:rPr>
        <w:lastRenderedPageBreak/>
        <w:t>شمایان منتظر چه هستید؟ هرکس پیروی چیزی را بکند که آن را [در دنیا] عبادت می‌کرد.</w:t>
      </w:r>
    </w:p>
    <w:p w:rsidR="00B22BD7" w:rsidRDefault="00B22BD7" w:rsidP="00FD39DA">
      <w:pPr>
        <w:pStyle w:val="0-"/>
        <w:rPr>
          <w:rtl/>
          <w:lang w:bidi="fa-IR"/>
        </w:rPr>
      </w:pPr>
      <w:r>
        <w:rPr>
          <w:rFonts w:hint="cs"/>
          <w:rtl/>
          <w:lang w:bidi="fa-IR"/>
        </w:rPr>
        <w:t>می‌گویند: ما در دنیا مردمانی را که [از طاعت خدا سرپیچی کرده بودند] در حالی ترک کردیم که خیلی به آن‌ها محتاج بودیم، و با آن هم با آن‌ها همراهی نکردیم، و ما منتظر پروردگار خود هستیم که او را عبادت می‌کردیم.</w:t>
      </w:r>
    </w:p>
    <w:p w:rsidR="00B22BD7" w:rsidRDefault="00B22BD7" w:rsidP="00FD39DA">
      <w:pPr>
        <w:pStyle w:val="0-"/>
        <w:rPr>
          <w:rtl/>
          <w:lang w:bidi="fa-IR"/>
        </w:rPr>
      </w:pPr>
      <w:r>
        <w:rPr>
          <w:rFonts w:hint="cs"/>
          <w:rtl/>
          <w:lang w:bidi="fa-IR"/>
        </w:rPr>
        <w:t>[خداوند متعال] می‌گوید: من پروردگار شما هستم، و آن‌ها می‌گویند: ما هیچ چیزی را به خدا شریک نمی‌آوریم» و این سخن را دو و یا سه بار تکرار می‌کنند»</w:t>
      </w:r>
      <w:r w:rsidRPr="00B22BD7">
        <w:rPr>
          <w:rFonts w:hint="cs"/>
          <w:vertAlign w:val="superscript"/>
          <w:rtl/>
          <w:lang w:bidi="fa-IR"/>
        </w:rPr>
        <w:t>(</w:t>
      </w:r>
      <w:r w:rsidRPr="005A62CD">
        <w:rPr>
          <w:rStyle w:val="FootnoteReference"/>
          <w:rtl/>
          <w:lang w:bidi="fa-IR"/>
        </w:rPr>
        <w:footnoteReference w:id="260"/>
      </w:r>
      <w:r w:rsidRPr="00B22BD7">
        <w:rPr>
          <w:rFonts w:hint="cs"/>
          <w:vertAlign w:val="superscript"/>
          <w:rtl/>
          <w:lang w:bidi="fa-IR"/>
        </w:rPr>
        <w:t>)</w:t>
      </w:r>
      <w:r>
        <w:rPr>
          <w:rFonts w:hint="cs"/>
          <w:rtl/>
          <w:lang w:bidi="fa-IR"/>
        </w:rPr>
        <w:t>.</w:t>
      </w:r>
    </w:p>
    <w:p w:rsidR="003C339C" w:rsidRDefault="005100C2" w:rsidP="00581C0A">
      <w:pPr>
        <w:pStyle w:val="2-0"/>
        <w:rPr>
          <w:rtl/>
        </w:rPr>
      </w:pPr>
      <w:r w:rsidRPr="00400825">
        <w:rPr>
          <w:rFonts w:hint="cs"/>
          <w:rtl/>
          <w:lang w:bidi="ar-SA"/>
        </w:rPr>
        <w:t>21</w:t>
      </w:r>
      <w:r>
        <w:rPr>
          <w:rFonts w:hint="cs"/>
          <w:rtl/>
        </w:rPr>
        <w:t xml:space="preserve">- باب: قَوله عَزَّ وَجَلَّ: </w:t>
      </w:r>
      <w:r>
        <w:rPr>
          <w:rFonts w:cs="Traditional Arabic" w:hint="cs"/>
          <w:rtl/>
        </w:rPr>
        <w:t>﴿</w:t>
      </w:r>
      <w:r w:rsidR="00213279" w:rsidRPr="00D64C9A">
        <w:rPr>
          <w:rStyle w:val="Char2"/>
          <w:rFonts w:hint="cs"/>
          <w:b/>
          <w:bCs w:val="0"/>
          <w:sz w:val="30"/>
          <w:szCs w:val="30"/>
          <w:rtl/>
        </w:rPr>
        <w:t>فَكَيۡفَ</w:t>
      </w:r>
      <w:r w:rsidR="00213279" w:rsidRPr="00D64C9A">
        <w:rPr>
          <w:rStyle w:val="Char2"/>
          <w:b/>
          <w:bCs w:val="0"/>
          <w:sz w:val="30"/>
          <w:szCs w:val="30"/>
          <w:rtl/>
        </w:rPr>
        <w:t xml:space="preserve"> </w:t>
      </w:r>
      <w:r w:rsidR="00213279" w:rsidRPr="00D64C9A">
        <w:rPr>
          <w:rStyle w:val="Char2"/>
          <w:rFonts w:hint="cs"/>
          <w:b/>
          <w:bCs w:val="0"/>
          <w:sz w:val="30"/>
          <w:szCs w:val="30"/>
          <w:rtl/>
        </w:rPr>
        <w:t>إِذَا</w:t>
      </w:r>
      <w:r w:rsidR="00213279" w:rsidRPr="00D64C9A">
        <w:rPr>
          <w:rStyle w:val="Char2"/>
          <w:b/>
          <w:bCs w:val="0"/>
          <w:sz w:val="30"/>
          <w:szCs w:val="30"/>
          <w:rtl/>
        </w:rPr>
        <w:t xml:space="preserve"> </w:t>
      </w:r>
      <w:r w:rsidR="00213279" w:rsidRPr="00D64C9A">
        <w:rPr>
          <w:rStyle w:val="Char2"/>
          <w:rFonts w:hint="cs"/>
          <w:b/>
          <w:bCs w:val="0"/>
          <w:sz w:val="30"/>
          <w:szCs w:val="30"/>
          <w:rtl/>
        </w:rPr>
        <w:t>جِئۡنَا</w:t>
      </w:r>
      <w:r w:rsidR="00213279" w:rsidRPr="00D64C9A">
        <w:rPr>
          <w:rStyle w:val="Char2"/>
          <w:b/>
          <w:bCs w:val="0"/>
          <w:sz w:val="30"/>
          <w:szCs w:val="30"/>
          <w:rtl/>
        </w:rPr>
        <w:t xml:space="preserve"> </w:t>
      </w:r>
      <w:r w:rsidR="00213279" w:rsidRPr="00D64C9A">
        <w:rPr>
          <w:rStyle w:val="Char2"/>
          <w:rFonts w:hint="cs"/>
          <w:b/>
          <w:bCs w:val="0"/>
          <w:sz w:val="30"/>
          <w:szCs w:val="30"/>
          <w:rtl/>
        </w:rPr>
        <w:t>مِن</w:t>
      </w:r>
      <w:r w:rsidR="00213279" w:rsidRPr="00D64C9A">
        <w:rPr>
          <w:rStyle w:val="Char2"/>
          <w:b/>
          <w:bCs w:val="0"/>
          <w:sz w:val="30"/>
          <w:szCs w:val="30"/>
          <w:rtl/>
        </w:rPr>
        <w:t xml:space="preserve"> </w:t>
      </w:r>
      <w:r w:rsidR="00213279" w:rsidRPr="00D64C9A">
        <w:rPr>
          <w:rStyle w:val="Char2"/>
          <w:rFonts w:hint="cs"/>
          <w:b/>
          <w:bCs w:val="0"/>
          <w:sz w:val="30"/>
          <w:szCs w:val="30"/>
          <w:rtl/>
        </w:rPr>
        <w:t>كُلِّ</w:t>
      </w:r>
      <w:r w:rsidR="00213279" w:rsidRPr="00D64C9A">
        <w:rPr>
          <w:rStyle w:val="Char2"/>
          <w:b/>
          <w:bCs w:val="0"/>
          <w:sz w:val="30"/>
          <w:szCs w:val="30"/>
          <w:rtl/>
        </w:rPr>
        <w:t xml:space="preserve"> </w:t>
      </w:r>
      <w:r w:rsidR="00213279" w:rsidRPr="00D64C9A">
        <w:rPr>
          <w:rStyle w:val="Char2"/>
          <w:rFonts w:hint="cs"/>
          <w:b/>
          <w:bCs w:val="0"/>
          <w:sz w:val="30"/>
          <w:szCs w:val="30"/>
          <w:rtl/>
        </w:rPr>
        <w:t>أُمَّةِۢ</w:t>
      </w:r>
      <w:r w:rsidR="00213279" w:rsidRPr="00D64C9A">
        <w:rPr>
          <w:rStyle w:val="Char2"/>
          <w:b/>
          <w:bCs w:val="0"/>
          <w:sz w:val="30"/>
          <w:szCs w:val="30"/>
          <w:rtl/>
        </w:rPr>
        <w:t xml:space="preserve"> </w:t>
      </w:r>
      <w:r w:rsidR="00213279" w:rsidRPr="00D64C9A">
        <w:rPr>
          <w:rStyle w:val="Char2"/>
          <w:rFonts w:hint="cs"/>
          <w:b/>
          <w:bCs w:val="0"/>
          <w:sz w:val="30"/>
          <w:szCs w:val="30"/>
          <w:rtl/>
        </w:rPr>
        <w:t>بِشَهِيدٖ</w:t>
      </w:r>
      <w:r>
        <w:rPr>
          <w:rFonts w:cs="Traditional Arabic" w:hint="cs"/>
          <w:rtl/>
        </w:rPr>
        <w:t>﴾</w:t>
      </w:r>
    </w:p>
    <w:p w:rsidR="005100C2" w:rsidRDefault="005100C2" w:rsidP="00BC01D4">
      <w:pPr>
        <w:pStyle w:val="4-"/>
        <w:rPr>
          <w:rtl/>
          <w:lang w:bidi="fa-IR"/>
        </w:rPr>
      </w:pPr>
      <w:bookmarkStart w:id="217" w:name="_Toc434231721"/>
      <w:r>
        <w:rPr>
          <w:rFonts w:hint="cs"/>
          <w:rtl/>
          <w:lang w:bidi="fa-IR"/>
        </w:rPr>
        <w:t xml:space="preserve">باب [21]: قوله عزَّ وجلَّ: </w:t>
      </w:r>
      <w:r w:rsidR="00BC01D4">
        <w:rPr>
          <w:rFonts w:ascii="Traditional Arabic" w:hAnsi="Traditional Arabic" w:cs="Traditional Arabic"/>
          <w:rtl/>
          <w:lang w:bidi="fa-IR"/>
        </w:rPr>
        <w:t>﴿</w:t>
      </w:r>
      <w:r>
        <w:rPr>
          <w:rFonts w:hint="cs"/>
          <w:rtl/>
          <w:lang w:bidi="fa-IR"/>
        </w:rPr>
        <w:t>پس چگونه است هنگامی که از هر امتی شاهدی را حاضر گردانیم</w:t>
      </w:r>
      <w:r w:rsidR="00BC01D4">
        <w:rPr>
          <w:rFonts w:ascii="Traditional Arabic" w:hAnsi="Traditional Arabic" w:cs="Traditional Arabic"/>
          <w:rtl/>
          <w:lang w:bidi="fa-IR"/>
        </w:rPr>
        <w:t>﴾</w:t>
      </w:r>
      <w:bookmarkEnd w:id="217"/>
    </w:p>
    <w:p w:rsidR="00213279" w:rsidRPr="00581C0A" w:rsidRDefault="00213279" w:rsidP="00944A28">
      <w:pPr>
        <w:pStyle w:val="5-"/>
        <w:rPr>
          <w:rtl/>
          <w:lang w:bidi="fa-IR"/>
        </w:rPr>
      </w:pPr>
      <w:r w:rsidRPr="00581C0A">
        <w:rPr>
          <w:rFonts w:hint="cs"/>
          <w:rtl/>
        </w:rPr>
        <w:t xml:space="preserve">1733- </w:t>
      </w:r>
      <w:r w:rsidR="00581C0A">
        <w:rPr>
          <w:rFonts w:hint="cs"/>
          <w:rtl/>
        </w:rPr>
        <w:t xml:space="preserve">عَنْ عَبْدِ اللهِ بْنِ مَسْعُودٍ رَضِيَ اللهُ عَنْهُ </w:t>
      </w:r>
      <w:r w:rsidR="00581C0A" w:rsidRPr="00581C0A">
        <w:rPr>
          <w:rFonts w:hint="cs"/>
          <w:rtl/>
        </w:rPr>
        <w:t>قَالَ</w:t>
      </w:r>
      <w:r w:rsidR="00581C0A" w:rsidRPr="00581C0A">
        <w:rPr>
          <w:rtl/>
        </w:rPr>
        <w:t xml:space="preserve">: </w:t>
      </w:r>
      <w:r w:rsidR="00581C0A" w:rsidRPr="00581C0A">
        <w:rPr>
          <w:rFonts w:hint="cs"/>
          <w:rtl/>
        </w:rPr>
        <w:t>قَالَ</w:t>
      </w:r>
      <w:r w:rsidR="00581C0A" w:rsidRPr="00581C0A">
        <w:rPr>
          <w:rtl/>
        </w:rPr>
        <w:t xml:space="preserve"> </w:t>
      </w:r>
      <w:r w:rsidR="00581C0A" w:rsidRPr="00581C0A">
        <w:rPr>
          <w:rFonts w:hint="cs"/>
          <w:rtl/>
        </w:rPr>
        <w:t>لِي</w:t>
      </w:r>
      <w:r w:rsidR="00581C0A" w:rsidRPr="00581C0A">
        <w:rPr>
          <w:rtl/>
        </w:rPr>
        <w:t xml:space="preserve"> </w:t>
      </w:r>
      <w:r w:rsidR="00581C0A" w:rsidRPr="00581C0A">
        <w:rPr>
          <w:rFonts w:hint="cs"/>
          <w:rtl/>
        </w:rPr>
        <w:t>النَّبِيُّ</w:t>
      </w:r>
      <w:r w:rsidR="00581C0A" w:rsidRPr="00581C0A">
        <w:rPr>
          <w:rtl/>
        </w:rPr>
        <w:t xml:space="preserve"> </w:t>
      </w:r>
      <w:r w:rsidR="00581C0A" w:rsidRPr="00581C0A">
        <w:rPr>
          <w:rFonts w:hint="cs"/>
          <w:rtl/>
        </w:rPr>
        <w:t>صَلَّى</w:t>
      </w:r>
      <w:r w:rsidR="00581C0A" w:rsidRPr="00581C0A">
        <w:rPr>
          <w:rtl/>
        </w:rPr>
        <w:t xml:space="preserve"> </w:t>
      </w:r>
      <w:r w:rsidR="00581C0A" w:rsidRPr="00581C0A">
        <w:rPr>
          <w:rFonts w:hint="cs"/>
          <w:rtl/>
        </w:rPr>
        <w:t>اللهُ</w:t>
      </w:r>
      <w:r w:rsidR="00581C0A" w:rsidRPr="00581C0A">
        <w:rPr>
          <w:rtl/>
        </w:rPr>
        <w:t xml:space="preserve"> </w:t>
      </w:r>
      <w:r w:rsidR="00581C0A" w:rsidRPr="00581C0A">
        <w:rPr>
          <w:rFonts w:hint="cs"/>
          <w:rtl/>
        </w:rPr>
        <w:t>عَلَيْهِ</w:t>
      </w:r>
      <w:r w:rsidR="00581C0A" w:rsidRPr="00581C0A">
        <w:rPr>
          <w:rtl/>
        </w:rPr>
        <w:t xml:space="preserve"> </w:t>
      </w:r>
      <w:r w:rsidR="00581C0A" w:rsidRPr="00581C0A">
        <w:rPr>
          <w:rFonts w:hint="cs"/>
          <w:rtl/>
        </w:rPr>
        <w:t>وَسَلَّمَ</w:t>
      </w:r>
      <w:r w:rsidR="00581C0A" w:rsidRPr="00581C0A">
        <w:rPr>
          <w:rtl/>
        </w:rPr>
        <w:t xml:space="preserve">: </w:t>
      </w:r>
      <w:r w:rsidR="00581C0A" w:rsidRPr="00581C0A">
        <w:rPr>
          <w:rFonts w:hint="eastAsia"/>
          <w:rtl/>
        </w:rPr>
        <w:t>«</w:t>
      </w:r>
      <w:r w:rsidR="00581C0A" w:rsidRPr="00581C0A">
        <w:rPr>
          <w:rFonts w:hint="cs"/>
          <w:rtl/>
        </w:rPr>
        <w:t>اقْرَأْ</w:t>
      </w:r>
      <w:r w:rsidR="00581C0A" w:rsidRPr="00581C0A">
        <w:rPr>
          <w:rtl/>
        </w:rPr>
        <w:t xml:space="preserve"> </w:t>
      </w:r>
      <w:r w:rsidR="00581C0A" w:rsidRPr="00581C0A">
        <w:rPr>
          <w:rFonts w:hint="cs"/>
          <w:rtl/>
        </w:rPr>
        <w:t>عَلَيَّ</w:t>
      </w:r>
      <w:r w:rsidR="00581C0A" w:rsidRPr="00581C0A">
        <w:rPr>
          <w:rFonts w:hint="eastAsia"/>
          <w:rtl/>
        </w:rPr>
        <w:t>»</w:t>
      </w:r>
      <w:r w:rsidR="00581C0A" w:rsidRPr="00581C0A">
        <w:rPr>
          <w:rtl/>
        </w:rPr>
        <w:t xml:space="preserve"> </w:t>
      </w:r>
      <w:r w:rsidR="00581C0A" w:rsidRPr="00581C0A">
        <w:rPr>
          <w:rFonts w:hint="cs"/>
          <w:rtl/>
        </w:rPr>
        <w:t>قُلْتُ</w:t>
      </w:r>
      <w:r w:rsidR="00581C0A" w:rsidRPr="00581C0A">
        <w:rPr>
          <w:rtl/>
        </w:rPr>
        <w:t xml:space="preserve">: </w:t>
      </w:r>
      <w:r w:rsidR="00581C0A" w:rsidRPr="00581C0A">
        <w:rPr>
          <w:rFonts w:hint="cs"/>
          <w:rtl/>
        </w:rPr>
        <w:t>آقْرَأُ</w:t>
      </w:r>
      <w:r w:rsidR="00581C0A" w:rsidRPr="00581C0A">
        <w:rPr>
          <w:rtl/>
        </w:rPr>
        <w:t xml:space="preserve"> </w:t>
      </w:r>
      <w:r w:rsidR="00581C0A" w:rsidRPr="00581C0A">
        <w:rPr>
          <w:rFonts w:hint="cs"/>
          <w:rtl/>
        </w:rPr>
        <w:t>عَلَيْكَ</w:t>
      </w:r>
      <w:r w:rsidR="00581C0A" w:rsidRPr="00581C0A">
        <w:rPr>
          <w:rtl/>
        </w:rPr>
        <w:t xml:space="preserve"> </w:t>
      </w:r>
      <w:r w:rsidR="00581C0A" w:rsidRPr="00581C0A">
        <w:rPr>
          <w:rFonts w:hint="cs"/>
          <w:rtl/>
        </w:rPr>
        <w:t>وَعَلَيْكَ</w:t>
      </w:r>
      <w:r w:rsidR="00581C0A" w:rsidRPr="00581C0A">
        <w:rPr>
          <w:rtl/>
        </w:rPr>
        <w:t xml:space="preserve"> </w:t>
      </w:r>
      <w:r w:rsidR="00581C0A" w:rsidRPr="00581C0A">
        <w:rPr>
          <w:rFonts w:hint="cs"/>
          <w:rtl/>
        </w:rPr>
        <w:t>أُنْزِلَ؟</w:t>
      </w:r>
      <w:r w:rsidR="00581C0A" w:rsidRPr="00581C0A">
        <w:rPr>
          <w:rtl/>
        </w:rPr>
        <w:t xml:space="preserve"> </w:t>
      </w:r>
      <w:r w:rsidR="00581C0A" w:rsidRPr="00581C0A">
        <w:rPr>
          <w:rFonts w:hint="cs"/>
          <w:rtl/>
        </w:rPr>
        <w:t>قَالَ</w:t>
      </w:r>
      <w:r w:rsidR="00581C0A" w:rsidRPr="00581C0A">
        <w:rPr>
          <w:rtl/>
        </w:rPr>
        <w:t xml:space="preserve">: </w:t>
      </w:r>
      <w:r w:rsidR="00581C0A" w:rsidRPr="00581C0A">
        <w:rPr>
          <w:rFonts w:hint="eastAsia"/>
          <w:rtl/>
        </w:rPr>
        <w:t>«</w:t>
      </w:r>
      <w:r w:rsidR="00581C0A" w:rsidRPr="00581C0A">
        <w:rPr>
          <w:rFonts w:hint="cs"/>
          <w:rtl/>
        </w:rPr>
        <w:t>فَإِنِّي</w:t>
      </w:r>
      <w:r w:rsidR="00581C0A" w:rsidRPr="00581C0A">
        <w:rPr>
          <w:rtl/>
        </w:rPr>
        <w:t xml:space="preserve"> </w:t>
      </w:r>
      <w:r w:rsidR="00581C0A" w:rsidRPr="00581C0A">
        <w:rPr>
          <w:rFonts w:hint="cs"/>
          <w:rtl/>
        </w:rPr>
        <w:t>أُحِبُّ</w:t>
      </w:r>
      <w:r w:rsidR="00581C0A" w:rsidRPr="00581C0A">
        <w:rPr>
          <w:rtl/>
        </w:rPr>
        <w:t xml:space="preserve"> </w:t>
      </w:r>
      <w:r w:rsidR="00581C0A" w:rsidRPr="00581C0A">
        <w:rPr>
          <w:rFonts w:hint="cs"/>
          <w:rtl/>
        </w:rPr>
        <w:t>أَنْ</w:t>
      </w:r>
      <w:r w:rsidR="00581C0A" w:rsidRPr="00581C0A">
        <w:rPr>
          <w:rtl/>
        </w:rPr>
        <w:t xml:space="preserve"> </w:t>
      </w:r>
      <w:r w:rsidR="00581C0A" w:rsidRPr="00581C0A">
        <w:rPr>
          <w:rFonts w:hint="cs"/>
          <w:rtl/>
        </w:rPr>
        <w:t>أَسْمَعَهُ</w:t>
      </w:r>
      <w:r w:rsidR="00581C0A" w:rsidRPr="00581C0A">
        <w:rPr>
          <w:rtl/>
        </w:rPr>
        <w:t xml:space="preserve"> </w:t>
      </w:r>
      <w:r w:rsidR="00581C0A" w:rsidRPr="00581C0A">
        <w:rPr>
          <w:rFonts w:hint="cs"/>
          <w:rtl/>
        </w:rPr>
        <w:t>مِنْ</w:t>
      </w:r>
      <w:r w:rsidR="00581C0A" w:rsidRPr="00581C0A">
        <w:rPr>
          <w:rtl/>
        </w:rPr>
        <w:t xml:space="preserve"> </w:t>
      </w:r>
      <w:r w:rsidR="00581C0A" w:rsidRPr="00581C0A">
        <w:rPr>
          <w:rFonts w:hint="cs"/>
          <w:rtl/>
        </w:rPr>
        <w:t>غَيْرِي</w:t>
      </w:r>
      <w:r w:rsidR="00581C0A" w:rsidRPr="00581C0A">
        <w:rPr>
          <w:rFonts w:hint="eastAsia"/>
          <w:rtl/>
        </w:rPr>
        <w:t>»</w:t>
      </w:r>
      <w:r w:rsidR="00581C0A" w:rsidRPr="00581C0A">
        <w:rPr>
          <w:rtl/>
        </w:rPr>
        <w:t xml:space="preserve"> </w:t>
      </w:r>
      <w:r w:rsidR="00581C0A" w:rsidRPr="00581C0A">
        <w:rPr>
          <w:rFonts w:hint="cs"/>
          <w:rtl/>
        </w:rPr>
        <w:t>فَقَرَأْتُ</w:t>
      </w:r>
      <w:r w:rsidR="00581C0A" w:rsidRPr="00581C0A">
        <w:rPr>
          <w:rtl/>
        </w:rPr>
        <w:t xml:space="preserve"> </w:t>
      </w:r>
      <w:r w:rsidR="00581C0A" w:rsidRPr="00581C0A">
        <w:rPr>
          <w:rFonts w:hint="cs"/>
          <w:rtl/>
        </w:rPr>
        <w:t>عَلَيْهِ</w:t>
      </w:r>
      <w:r w:rsidR="00581C0A" w:rsidRPr="00581C0A">
        <w:rPr>
          <w:rtl/>
        </w:rPr>
        <w:t xml:space="preserve"> </w:t>
      </w:r>
      <w:r w:rsidR="00581C0A" w:rsidRPr="00581C0A">
        <w:rPr>
          <w:rFonts w:hint="cs"/>
          <w:rtl/>
        </w:rPr>
        <w:t>سُورَةَ</w:t>
      </w:r>
      <w:r w:rsidR="00581C0A" w:rsidRPr="00581C0A">
        <w:rPr>
          <w:rtl/>
        </w:rPr>
        <w:t xml:space="preserve"> </w:t>
      </w:r>
      <w:r w:rsidR="00581C0A" w:rsidRPr="00581C0A">
        <w:rPr>
          <w:rFonts w:hint="cs"/>
          <w:rtl/>
        </w:rPr>
        <w:t>النِّسَاءِ،</w:t>
      </w:r>
      <w:r w:rsidR="00581C0A" w:rsidRPr="00581C0A">
        <w:rPr>
          <w:rtl/>
        </w:rPr>
        <w:t xml:space="preserve"> </w:t>
      </w:r>
      <w:r w:rsidR="00581C0A" w:rsidRPr="00581C0A">
        <w:rPr>
          <w:rFonts w:hint="cs"/>
          <w:rtl/>
        </w:rPr>
        <w:t>حَتَّى</w:t>
      </w:r>
      <w:r w:rsidR="00581C0A" w:rsidRPr="00581C0A">
        <w:rPr>
          <w:rtl/>
        </w:rPr>
        <w:t xml:space="preserve"> </w:t>
      </w:r>
      <w:r w:rsidR="00581C0A" w:rsidRPr="00581C0A">
        <w:rPr>
          <w:rFonts w:hint="cs"/>
          <w:rtl/>
        </w:rPr>
        <w:t>بَلَغْتُ</w:t>
      </w:r>
      <w:r w:rsidR="00581C0A" w:rsidRPr="00581C0A">
        <w:rPr>
          <w:rtl/>
        </w:rPr>
        <w:t xml:space="preserve">: </w:t>
      </w:r>
      <w:r w:rsidR="00BA253D" w:rsidRPr="008F1829">
        <w:rPr>
          <w:rFonts w:cs="Traditional Arabic" w:hint="cs"/>
          <w:rtl/>
        </w:rPr>
        <w:t>﴿</w:t>
      </w:r>
      <w:r w:rsidR="00BA253D" w:rsidRPr="005D6EA2">
        <w:rPr>
          <w:rStyle w:val="Char2"/>
          <w:rFonts w:hint="cs"/>
          <w:rtl/>
        </w:rPr>
        <w:t>فَكَيۡفَ</w:t>
      </w:r>
      <w:r w:rsidR="00BA253D" w:rsidRPr="005D6EA2">
        <w:rPr>
          <w:rStyle w:val="Char2"/>
          <w:rtl/>
        </w:rPr>
        <w:t xml:space="preserve"> </w:t>
      </w:r>
      <w:r w:rsidR="00BA253D" w:rsidRPr="005D6EA2">
        <w:rPr>
          <w:rStyle w:val="Char2"/>
          <w:rFonts w:hint="cs"/>
          <w:rtl/>
        </w:rPr>
        <w:t>إِذَا</w:t>
      </w:r>
      <w:r w:rsidR="00BA253D" w:rsidRPr="005D6EA2">
        <w:rPr>
          <w:rStyle w:val="Char2"/>
          <w:rtl/>
        </w:rPr>
        <w:t xml:space="preserve"> </w:t>
      </w:r>
      <w:r w:rsidR="00BA253D" w:rsidRPr="005D6EA2">
        <w:rPr>
          <w:rStyle w:val="Char2"/>
          <w:rFonts w:hint="cs"/>
          <w:rtl/>
        </w:rPr>
        <w:t>جِئۡنَا</w:t>
      </w:r>
      <w:r w:rsidR="00BA253D" w:rsidRPr="005D6EA2">
        <w:rPr>
          <w:rStyle w:val="Char2"/>
          <w:rtl/>
        </w:rPr>
        <w:t xml:space="preserve"> </w:t>
      </w:r>
      <w:r w:rsidR="00BA253D" w:rsidRPr="005D6EA2">
        <w:rPr>
          <w:rStyle w:val="Char2"/>
          <w:rFonts w:hint="cs"/>
          <w:rtl/>
        </w:rPr>
        <w:t>مِن</w:t>
      </w:r>
      <w:r w:rsidR="00BA253D" w:rsidRPr="005D6EA2">
        <w:rPr>
          <w:rStyle w:val="Char2"/>
          <w:rtl/>
        </w:rPr>
        <w:t xml:space="preserve"> </w:t>
      </w:r>
      <w:r w:rsidR="00BA253D" w:rsidRPr="005D6EA2">
        <w:rPr>
          <w:rStyle w:val="Char2"/>
          <w:rFonts w:hint="cs"/>
          <w:rtl/>
        </w:rPr>
        <w:t>كُلِّ</w:t>
      </w:r>
      <w:r w:rsidR="00BA253D" w:rsidRPr="005D6EA2">
        <w:rPr>
          <w:rStyle w:val="Char2"/>
          <w:rtl/>
        </w:rPr>
        <w:t xml:space="preserve"> </w:t>
      </w:r>
      <w:r w:rsidR="00BA253D" w:rsidRPr="005D6EA2">
        <w:rPr>
          <w:rStyle w:val="Char2"/>
          <w:rFonts w:hint="cs"/>
          <w:rtl/>
        </w:rPr>
        <w:t>أُمَّةِۢ</w:t>
      </w:r>
      <w:r w:rsidR="00BA253D" w:rsidRPr="005D6EA2">
        <w:rPr>
          <w:rStyle w:val="Char2"/>
          <w:rtl/>
        </w:rPr>
        <w:t xml:space="preserve"> </w:t>
      </w:r>
      <w:r w:rsidR="00BA253D" w:rsidRPr="005D6EA2">
        <w:rPr>
          <w:rStyle w:val="Char2"/>
          <w:rFonts w:hint="cs"/>
          <w:rtl/>
        </w:rPr>
        <w:t>بِشَهِيدٖ</w:t>
      </w:r>
      <w:r w:rsidR="00BA253D" w:rsidRPr="005D6EA2">
        <w:rPr>
          <w:rStyle w:val="Char2"/>
          <w:rtl/>
        </w:rPr>
        <w:t xml:space="preserve"> </w:t>
      </w:r>
      <w:r w:rsidR="00BA253D" w:rsidRPr="005D6EA2">
        <w:rPr>
          <w:rStyle w:val="Char2"/>
          <w:rFonts w:hint="cs"/>
          <w:rtl/>
        </w:rPr>
        <w:t>وَجِئۡنَا</w:t>
      </w:r>
      <w:r w:rsidR="00BA253D" w:rsidRPr="005D6EA2">
        <w:rPr>
          <w:rStyle w:val="Char2"/>
          <w:rtl/>
        </w:rPr>
        <w:t xml:space="preserve"> </w:t>
      </w:r>
      <w:r w:rsidR="00BA253D" w:rsidRPr="005D6EA2">
        <w:rPr>
          <w:rStyle w:val="Char2"/>
          <w:rFonts w:hint="cs"/>
          <w:rtl/>
        </w:rPr>
        <w:t>بِكَ</w:t>
      </w:r>
      <w:r w:rsidR="00BA253D" w:rsidRPr="005D6EA2">
        <w:rPr>
          <w:rStyle w:val="Char2"/>
          <w:rtl/>
        </w:rPr>
        <w:t xml:space="preserve"> </w:t>
      </w:r>
      <w:r w:rsidR="00BA253D" w:rsidRPr="005D6EA2">
        <w:rPr>
          <w:rStyle w:val="Char2"/>
          <w:rFonts w:hint="cs"/>
          <w:rtl/>
        </w:rPr>
        <w:t>عَلَىٰ</w:t>
      </w:r>
      <w:r w:rsidR="00BA253D" w:rsidRPr="005D6EA2">
        <w:rPr>
          <w:rStyle w:val="Char2"/>
          <w:rtl/>
        </w:rPr>
        <w:t xml:space="preserve"> </w:t>
      </w:r>
      <w:r w:rsidR="00BA253D" w:rsidRPr="005D6EA2">
        <w:rPr>
          <w:rStyle w:val="Char2"/>
          <w:rFonts w:hint="cs"/>
          <w:rtl/>
        </w:rPr>
        <w:t>هَٰٓؤُلَآءِ</w:t>
      </w:r>
      <w:r w:rsidR="00BA253D" w:rsidRPr="005D6EA2">
        <w:rPr>
          <w:rStyle w:val="Char2"/>
          <w:rtl/>
        </w:rPr>
        <w:t xml:space="preserve"> </w:t>
      </w:r>
      <w:r w:rsidR="00BA253D" w:rsidRPr="005D6EA2">
        <w:rPr>
          <w:rStyle w:val="Char2"/>
          <w:rFonts w:hint="cs"/>
          <w:rtl/>
        </w:rPr>
        <w:t>شَهِيدٗا</w:t>
      </w:r>
      <w:r w:rsidR="00BA253D" w:rsidRPr="008F1829">
        <w:rPr>
          <w:rStyle w:val="Char2"/>
          <w:rFonts w:cs="Traditional Arabic" w:hint="cs"/>
          <w:sz w:val="27"/>
          <w:szCs w:val="27"/>
          <w:rtl/>
        </w:rPr>
        <w:t>﴾</w:t>
      </w:r>
      <w:r w:rsidR="00581C0A" w:rsidRPr="00581C0A">
        <w:rPr>
          <w:rtl/>
        </w:rPr>
        <w:t xml:space="preserve"> </w:t>
      </w:r>
      <w:r w:rsidR="00581C0A" w:rsidRPr="00581C0A">
        <w:rPr>
          <w:rFonts w:hint="cs"/>
          <w:rtl/>
        </w:rPr>
        <w:t>قَالَ</w:t>
      </w:r>
      <w:r w:rsidR="00581C0A" w:rsidRPr="00581C0A">
        <w:rPr>
          <w:rtl/>
        </w:rPr>
        <w:t xml:space="preserve">: </w:t>
      </w:r>
      <w:r w:rsidR="00581C0A" w:rsidRPr="00581C0A">
        <w:rPr>
          <w:rFonts w:hint="eastAsia"/>
          <w:rtl/>
        </w:rPr>
        <w:t>«</w:t>
      </w:r>
      <w:r w:rsidR="00581C0A" w:rsidRPr="00581C0A">
        <w:rPr>
          <w:rFonts w:hint="cs"/>
          <w:rtl/>
        </w:rPr>
        <w:t>أَمْسِكْ</w:t>
      </w:r>
      <w:r w:rsidR="00581C0A" w:rsidRPr="00581C0A">
        <w:rPr>
          <w:rFonts w:hint="eastAsia"/>
          <w:rtl/>
        </w:rPr>
        <w:t>»</w:t>
      </w:r>
      <w:r w:rsidR="00581C0A" w:rsidRPr="00581C0A">
        <w:rPr>
          <w:rtl/>
        </w:rPr>
        <w:t xml:space="preserve"> </w:t>
      </w:r>
      <w:r w:rsidR="00581C0A" w:rsidRPr="00581C0A">
        <w:rPr>
          <w:rFonts w:hint="cs"/>
          <w:rtl/>
        </w:rPr>
        <w:t>فَإِذَا</w:t>
      </w:r>
      <w:r w:rsidR="00581C0A" w:rsidRPr="00581C0A">
        <w:rPr>
          <w:rtl/>
        </w:rPr>
        <w:t xml:space="preserve"> </w:t>
      </w:r>
      <w:r w:rsidR="00581C0A" w:rsidRPr="00581C0A">
        <w:rPr>
          <w:rFonts w:hint="cs"/>
          <w:rtl/>
        </w:rPr>
        <w:t>عَيْنَاهُ</w:t>
      </w:r>
      <w:r w:rsidR="00581C0A" w:rsidRPr="00581C0A">
        <w:rPr>
          <w:rtl/>
        </w:rPr>
        <w:t xml:space="preserve"> </w:t>
      </w:r>
      <w:r w:rsidR="00581C0A" w:rsidRPr="00581C0A">
        <w:rPr>
          <w:rFonts w:hint="cs"/>
          <w:rtl/>
        </w:rPr>
        <w:t xml:space="preserve">تَذْرِفَانِ </w:t>
      </w:r>
      <w:r w:rsidRPr="00581C0A">
        <w:rPr>
          <w:rFonts w:hint="cs"/>
          <w:rtl/>
        </w:rPr>
        <w:t>[رواه البخاری: 4582].</w:t>
      </w:r>
    </w:p>
    <w:p w:rsidR="00FD39DA" w:rsidRDefault="00213279" w:rsidP="00DF2FBB">
      <w:pPr>
        <w:pStyle w:val="0-"/>
        <w:rPr>
          <w:rtl/>
          <w:lang w:bidi="fa-IR"/>
        </w:rPr>
      </w:pPr>
      <w:r>
        <w:rPr>
          <w:rFonts w:hint="cs"/>
          <w:rtl/>
          <w:lang w:bidi="fa-IR"/>
        </w:rPr>
        <w:t>1733- از عبدالله بن مسعود</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به من گفتند که: «برایم قرآن بخوان»؟</w:t>
      </w:r>
    </w:p>
    <w:p w:rsidR="00213279" w:rsidRDefault="00213279" w:rsidP="00DF2FBB">
      <w:pPr>
        <w:pStyle w:val="0-"/>
        <w:rPr>
          <w:rtl/>
          <w:lang w:bidi="fa-IR"/>
        </w:rPr>
      </w:pPr>
      <w:r>
        <w:rPr>
          <w:rFonts w:hint="cs"/>
          <w:rtl/>
          <w:lang w:bidi="fa-IR"/>
        </w:rPr>
        <w:t>گفتم: من برای شما قرآن بخوانم، در حالی که قرآن بر خود شما نازل شده است؟</w:t>
      </w:r>
    </w:p>
    <w:p w:rsidR="00213279" w:rsidRDefault="00213279" w:rsidP="00DF2FBB">
      <w:pPr>
        <w:pStyle w:val="0-"/>
        <w:rPr>
          <w:rtl/>
          <w:lang w:bidi="fa-IR"/>
        </w:rPr>
      </w:pPr>
      <w:r>
        <w:rPr>
          <w:rFonts w:hint="cs"/>
          <w:rtl/>
          <w:lang w:bidi="fa-IR"/>
        </w:rPr>
        <w:t>فرمودند: «من دوست دارم که قرآن را از دیگری بشنوم».</w:t>
      </w:r>
    </w:p>
    <w:p w:rsidR="00213279" w:rsidRDefault="00213279" w:rsidP="00944A28">
      <w:pPr>
        <w:pStyle w:val="0-"/>
        <w:rPr>
          <w:rtl/>
          <w:lang w:bidi="fa-IR"/>
        </w:rPr>
      </w:pPr>
      <w:r>
        <w:rPr>
          <w:rFonts w:hint="cs"/>
          <w:rtl/>
          <w:lang w:bidi="fa-IR"/>
        </w:rPr>
        <w:lastRenderedPageBreak/>
        <w:t xml:space="preserve">سورۀ (نساء) را برای‌شان خواندم، چون به این آیت رسیدم که: </w:t>
      </w:r>
      <w:r w:rsidR="00944A28" w:rsidRPr="008F1829">
        <w:rPr>
          <w:rStyle w:val="Char2"/>
          <w:rFonts w:ascii="Times New Roman" w:hAnsi="Times New Roman" w:cs="Traditional Arabic" w:hint="cs"/>
          <w:sz w:val="27"/>
          <w:szCs w:val="27"/>
          <w:rtl/>
        </w:rPr>
        <w:t>﴿</w:t>
      </w:r>
      <w:r w:rsidR="00944A28" w:rsidRPr="005D6EA2">
        <w:rPr>
          <w:rStyle w:val="Char2"/>
          <w:rFonts w:hint="cs"/>
          <w:rtl/>
        </w:rPr>
        <w:t>فَكَيۡفَ</w:t>
      </w:r>
      <w:r w:rsidR="00944A28" w:rsidRPr="005D6EA2">
        <w:rPr>
          <w:rStyle w:val="Char2"/>
          <w:rtl/>
        </w:rPr>
        <w:t xml:space="preserve"> </w:t>
      </w:r>
      <w:r w:rsidR="00944A28" w:rsidRPr="005D6EA2">
        <w:rPr>
          <w:rStyle w:val="Char2"/>
          <w:rFonts w:hint="cs"/>
          <w:rtl/>
        </w:rPr>
        <w:t>إِذَا</w:t>
      </w:r>
      <w:r w:rsidR="00944A28" w:rsidRPr="005D6EA2">
        <w:rPr>
          <w:rStyle w:val="Char2"/>
          <w:rtl/>
        </w:rPr>
        <w:t xml:space="preserve"> </w:t>
      </w:r>
      <w:r w:rsidR="00944A28" w:rsidRPr="005D6EA2">
        <w:rPr>
          <w:rStyle w:val="Char2"/>
          <w:rFonts w:hint="cs"/>
          <w:rtl/>
        </w:rPr>
        <w:t>جِئۡنَا</w:t>
      </w:r>
      <w:r w:rsidR="00944A28" w:rsidRPr="005D6EA2">
        <w:rPr>
          <w:rStyle w:val="Char2"/>
          <w:rtl/>
        </w:rPr>
        <w:t xml:space="preserve"> </w:t>
      </w:r>
      <w:r w:rsidR="00944A28" w:rsidRPr="005D6EA2">
        <w:rPr>
          <w:rStyle w:val="Char2"/>
          <w:rFonts w:hint="cs"/>
          <w:rtl/>
        </w:rPr>
        <w:t>مِن</w:t>
      </w:r>
      <w:r w:rsidR="00944A28" w:rsidRPr="005D6EA2">
        <w:rPr>
          <w:rStyle w:val="Char2"/>
          <w:rtl/>
        </w:rPr>
        <w:t xml:space="preserve"> </w:t>
      </w:r>
      <w:r w:rsidR="00944A28" w:rsidRPr="005D6EA2">
        <w:rPr>
          <w:rStyle w:val="Char2"/>
          <w:rFonts w:hint="cs"/>
          <w:rtl/>
        </w:rPr>
        <w:t>كُلِّ</w:t>
      </w:r>
      <w:r w:rsidR="00944A28" w:rsidRPr="005D6EA2">
        <w:rPr>
          <w:rStyle w:val="Char2"/>
          <w:rtl/>
        </w:rPr>
        <w:t xml:space="preserve"> </w:t>
      </w:r>
      <w:r w:rsidR="00944A28" w:rsidRPr="005D6EA2">
        <w:rPr>
          <w:rStyle w:val="Char2"/>
          <w:rFonts w:hint="cs"/>
          <w:rtl/>
        </w:rPr>
        <w:t>أُمَّةِۢ</w:t>
      </w:r>
      <w:r w:rsidR="00944A28" w:rsidRPr="005D6EA2">
        <w:rPr>
          <w:rStyle w:val="Char2"/>
          <w:rtl/>
        </w:rPr>
        <w:t xml:space="preserve"> </w:t>
      </w:r>
      <w:r w:rsidR="00944A28" w:rsidRPr="005D6EA2">
        <w:rPr>
          <w:rStyle w:val="Char2"/>
          <w:rFonts w:hint="cs"/>
          <w:rtl/>
        </w:rPr>
        <w:t>بِشَهِيدٖ</w:t>
      </w:r>
      <w:r w:rsidR="00944A28" w:rsidRPr="005D6EA2">
        <w:rPr>
          <w:rStyle w:val="Char2"/>
          <w:rtl/>
        </w:rPr>
        <w:t xml:space="preserve"> </w:t>
      </w:r>
      <w:r w:rsidR="00944A28" w:rsidRPr="005D6EA2">
        <w:rPr>
          <w:rStyle w:val="Char2"/>
          <w:rFonts w:hint="cs"/>
          <w:rtl/>
        </w:rPr>
        <w:t>وَجِئۡنَا</w:t>
      </w:r>
      <w:r w:rsidR="00944A28" w:rsidRPr="005D6EA2">
        <w:rPr>
          <w:rStyle w:val="Char2"/>
          <w:rtl/>
        </w:rPr>
        <w:t xml:space="preserve"> </w:t>
      </w:r>
      <w:r w:rsidR="00944A28" w:rsidRPr="005D6EA2">
        <w:rPr>
          <w:rStyle w:val="Char2"/>
          <w:rFonts w:hint="cs"/>
          <w:rtl/>
        </w:rPr>
        <w:t>بِكَ</w:t>
      </w:r>
      <w:r w:rsidR="00944A28" w:rsidRPr="005D6EA2">
        <w:rPr>
          <w:rStyle w:val="Char2"/>
          <w:rtl/>
        </w:rPr>
        <w:t xml:space="preserve"> </w:t>
      </w:r>
      <w:r w:rsidR="00944A28" w:rsidRPr="005D6EA2">
        <w:rPr>
          <w:rStyle w:val="Char2"/>
          <w:rFonts w:hint="cs"/>
          <w:rtl/>
        </w:rPr>
        <w:t>عَلَىٰ</w:t>
      </w:r>
      <w:r w:rsidR="00944A28" w:rsidRPr="005D6EA2">
        <w:rPr>
          <w:rStyle w:val="Char2"/>
          <w:rtl/>
        </w:rPr>
        <w:t xml:space="preserve"> </w:t>
      </w:r>
      <w:r w:rsidR="00944A28" w:rsidRPr="005D6EA2">
        <w:rPr>
          <w:rStyle w:val="Char2"/>
          <w:rFonts w:hint="cs"/>
          <w:rtl/>
        </w:rPr>
        <w:t>هَٰٓؤُلَآءِ</w:t>
      </w:r>
      <w:r w:rsidR="00944A28" w:rsidRPr="005D6EA2">
        <w:rPr>
          <w:rStyle w:val="Char2"/>
          <w:rtl/>
        </w:rPr>
        <w:t xml:space="preserve"> </w:t>
      </w:r>
      <w:r w:rsidR="00944A28" w:rsidRPr="005D6EA2">
        <w:rPr>
          <w:rStyle w:val="Char2"/>
          <w:rFonts w:hint="cs"/>
          <w:rtl/>
        </w:rPr>
        <w:t>شَهِيدٗا</w:t>
      </w:r>
      <w:r w:rsidRPr="008F1829">
        <w:rPr>
          <w:rFonts w:cs="Traditional Arabic" w:hint="cs"/>
          <w:sz w:val="27"/>
          <w:szCs w:val="27"/>
          <w:rtl/>
          <w:lang w:bidi="fa-IR"/>
        </w:rPr>
        <w:t>﴾</w:t>
      </w:r>
      <w:r>
        <w:rPr>
          <w:rFonts w:hint="cs"/>
          <w:rtl/>
          <w:lang w:bidi="fa-IR"/>
        </w:rPr>
        <w:t>، فرمودند: «بس است» و اشک از چشمان‌شان جاری بود</w:t>
      </w:r>
      <w:r w:rsidRPr="00213279">
        <w:rPr>
          <w:rFonts w:hint="cs"/>
          <w:vertAlign w:val="superscript"/>
          <w:rtl/>
          <w:lang w:bidi="fa-IR"/>
        </w:rPr>
        <w:t>(</w:t>
      </w:r>
      <w:r w:rsidRPr="005A62CD">
        <w:rPr>
          <w:rStyle w:val="FootnoteReference"/>
          <w:rtl/>
          <w:lang w:bidi="fa-IR"/>
        </w:rPr>
        <w:footnoteReference w:id="261"/>
      </w:r>
      <w:r w:rsidRPr="00213279">
        <w:rPr>
          <w:rFonts w:hint="cs"/>
          <w:vertAlign w:val="superscript"/>
          <w:rtl/>
          <w:lang w:bidi="fa-IR"/>
        </w:rPr>
        <w:t>)</w:t>
      </w:r>
      <w:r>
        <w:rPr>
          <w:rFonts w:hint="cs"/>
          <w:rtl/>
          <w:lang w:bidi="fa-IR"/>
        </w:rPr>
        <w:t>.</w:t>
      </w:r>
    </w:p>
    <w:p w:rsidR="00944A28" w:rsidRDefault="00A16F83" w:rsidP="00D55023">
      <w:pPr>
        <w:pStyle w:val="2-0"/>
        <w:rPr>
          <w:rtl/>
        </w:rPr>
      </w:pPr>
      <w:r w:rsidRPr="00400825">
        <w:rPr>
          <w:rFonts w:hint="cs"/>
          <w:rtl/>
          <w:lang w:bidi="ar-SA"/>
        </w:rPr>
        <w:t>22</w:t>
      </w:r>
      <w:r>
        <w:rPr>
          <w:rFonts w:hint="cs"/>
          <w:rtl/>
        </w:rPr>
        <w:t xml:space="preserve">- باب: قَوله عَزَّ وَجَلَّ: </w:t>
      </w:r>
      <w:r>
        <w:rPr>
          <w:rFonts w:cs="Traditional Arabic" w:hint="cs"/>
          <w:rtl/>
        </w:rPr>
        <w:t>﴿</w:t>
      </w:r>
      <w:r w:rsidR="00D55023" w:rsidRPr="005C1BD3">
        <w:rPr>
          <w:rStyle w:val="Char2"/>
          <w:rFonts w:hint="cs"/>
          <w:b/>
          <w:bCs w:val="0"/>
          <w:sz w:val="30"/>
          <w:szCs w:val="30"/>
          <w:rtl/>
        </w:rPr>
        <w:t>إِنَّ</w:t>
      </w:r>
      <w:r w:rsidR="00D55023" w:rsidRPr="005C1BD3">
        <w:rPr>
          <w:rStyle w:val="Char2"/>
          <w:b/>
          <w:bCs w:val="0"/>
          <w:sz w:val="30"/>
          <w:szCs w:val="30"/>
          <w:rtl/>
        </w:rPr>
        <w:t xml:space="preserve"> </w:t>
      </w:r>
      <w:r w:rsidR="00D55023" w:rsidRPr="005C1BD3">
        <w:rPr>
          <w:rStyle w:val="Char2"/>
          <w:rFonts w:hint="cs"/>
          <w:b/>
          <w:bCs w:val="0"/>
          <w:sz w:val="30"/>
          <w:szCs w:val="30"/>
          <w:rtl/>
        </w:rPr>
        <w:t>ٱلَّذِينَ</w:t>
      </w:r>
      <w:r w:rsidR="00D55023" w:rsidRPr="005C1BD3">
        <w:rPr>
          <w:rStyle w:val="Char2"/>
          <w:b/>
          <w:bCs w:val="0"/>
          <w:sz w:val="30"/>
          <w:szCs w:val="30"/>
          <w:rtl/>
        </w:rPr>
        <w:t xml:space="preserve"> </w:t>
      </w:r>
      <w:r w:rsidR="00D55023" w:rsidRPr="005C1BD3">
        <w:rPr>
          <w:rStyle w:val="Char2"/>
          <w:rFonts w:hint="cs"/>
          <w:b/>
          <w:bCs w:val="0"/>
          <w:sz w:val="30"/>
          <w:szCs w:val="30"/>
          <w:rtl/>
        </w:rPr>
        <w:t>تَوَفَّىٰهُمُ</w:t>
      </w:r>
      <w:r w:rsidR="00D55023" w:rsidRPr="005C1BD3">
        <w:rPr>
          <w:rStyle w:val="Char2"/>
          <w:b/>
          <w:bCs w:val="0"/>
          <w:sz w:val="30"/>
          <w:szCs w:val="30"/>
          <w:rtl/>
        </w:rPr>
        <w:t xml:space="preserve"> </w:t>
      </w:r>
      <w:r w:rsidR="00D55023" w:rsidRPr="005C1BD3">
        <w:rPr>
          <w:rStyle w:val="Char2"/>
          <w:rFonts w:hint="cs"/>
          <w:b/>
          <w:bCs w:val="0"/>
          <w:sz w:val="30"/>
          <w:szCs w:val="30"/>
          <w:rtl/>
        </w:rPr>
        <w:t>ٱلۡمَلَٰٓئِكَةُ</w:t>
      </w:r>
      <w:r w:rsidR="00D55023" w:rsidRPr="005C1BD3">
        <w:rPr>
          <w:rStyle w:val="Char2"/>
          <w:b/>
          <w:bCs w:val="0"/>
          <w:sz w:val="30"/>
          <w:szCs w:val="30"/>
          <w:rtl/>
        </w:rPr>
        <w:t xml:space="preserve"> </w:t>
      </w:r>
      <w:r w:rsidR="00D55023" w:rsidRPr="005C1BD3">
        <w:rPr>
          <w:rStyle w:val="Char2"/>
          <w:rFonts w:hint="cs"/>
          <w:b/>
          <w:bCs w:val="0"/>
          <w:sz w:val="30"/>
          <w:szCs w:val="30"/>
          <w:rtl/>
        </w:rPr>
        <w:t>ظَالِمِيٓ</w:t>
      </w:r>
      <w:r w:rsidR="00D55023" w:rsidRPr="005C1BD3">
        <w:rPr>
          <w:rStyle w:val="Char2"/>
          <w:b/>
          <w:bCs w:val="0"/>
          <w:sz w:val="30"/>
          <w:szCs w:val="30"/>
          <w:rtl/>
        </w:rPr>
        <w:t xml:space="preserve"> </w:t>
      </w:r>
      <w:r w:rsidR="00D55023" w:rsidRPr="005C1BD3">
        <w:rPr>
          <w:rStyle w:val="Char2"/>
          <w:rFonts w:hint="cs"/>
          <w:b/>
          <w:bCs w:val="0"/>
          <w:sz w:val="30"/>
          <w:szCs w:val="30"/>
          <w:rtl/>
        </w:rPr>
        <w:t>أَنفُسِهِمۡ</w:t>
      </w:r>
      <w:r>
        <w:rPr>
          <w:rFonts w:cs="Traditional Arabic" w:hint="cs"/>
          <w:rtl/>
        </w:rPr>
        <w:t>﴾</w:t>
      </w:r>
    </w:p>
    <w:p w:rsidR="00A16F83" w:rsidRDefault="00A16F83" w:rsidP="00BC01D4">
      <w:pPr>
        <w:pStyle w:val="4-"/>
        <w:rPr>
          <w:rtl/>
          <w:lang w:bidi="fa-IR"/>
        </w:rPr>
      </w:pPr>
      <w:bookmarkStart w:id="218" w:name="_Toc434231722"/>
      <w:r>
        <w:rPr>
          <w:rFonts w:hint="cs"/>
          <w:rtl/>
          <w:lang w:bidi="fa-IR"/>
        </w:rPr>
        <w:t xml:space="preserve">باب [22]: قوله عزَّ وجلَّ: </w:t>
      </w:r>
      <w:r w:rsidR="00BC01D4">
        <w:rPr>
          <w:rFonts w:ascii="Traditional Arabic" w:hAnsi="Traditional Arabic" w:cs="Traditional Arabic"/>
          <w:rtl/>
          <w:lang w:bidi="fa-IR"/>
        </w:rPr>
        <w:t>﴿</w:t>
      </w:r>
      <w:r>
        <w:rPr>
          <w:rFonts w:hint="cs"/>
          <w:rtl/>
          <w:lang w:bidi="fa-IR"/>
        </w:rPr>
        <w:t>هر آئینه آنان که فرشتگان قبض ارواح ایشان کردند، در حالی که بر خود ستم کننده بودند...</w:t>
      </w:r>
      <w:r w:rsidR="00BC01D4">
        <w:rPr>
          <w:rFonts w:ascii="Traditional Arabic" w:hAnsi="Traditional Arabic" w:cs="Traditional Arabic"/>
          <w:rtl/>
          <w:lang w:bidi="fa-IR"/>
        </w:rPr>
        <w:t>﴾</w:t>
      </w:r>
      <w:bookmarkEnd w:id="218"/>
    </w:p>
    <w:p w:rsidR="00A16F83" w:rsidRPr="00D55023" w:rsidRDefault="00A16F83" w:rsidP="00D55023">
      <w:pPr>
        <w:pStyle w:val="5-"/>
        <w:rPr>
          <w:rtl/>
        </w:rPr>
      </w:pPr>
      <w:r w:rsidRPr="00D55023">
        <w:rPr>
          <w:rFonts w:hint="cs"/>
          <w:rtl/>
        </w:rPr>
        <w:t xml:space="preserve">1734- </w:t>
      </w:r>
      <w:r w:rsidR="00D55023" w:rsidRPr="00D55023">
        <w:rPr>
          <w:rFonts w:hint="cs"/>
          <w:rtl/>
        </w:rPr>
        <w:t>عَنِ ابْنِ</w:t>
      </w:r>
      <w:r w:rsidR="00D55023" w:rsidRPr="00D55023">
        <w:rPr>
          <w:rtl/>
        </w:rPr>
        <w:t xml:space="preserve"> </w:t>
      </w:r>
      <w:r w:rsidR="00D55023" w:rsidRPr="00D55023">
        <w:rPr>
          <w:rFonts w:hint="cs"/>
          <w:rtl/>
        </w:rPr>
        <w:t>عَبَّاسٍ رَضِيَ اللهُ عَنْهُمَا</w:t>
      </w:r>
      <w:r w:rsidR="00D55023" w:rsidRPr="00D55023">
        <w:rPr>
          <w:rtl/>
        </w:rPr>
        <w:t xml:space="preserve">: </w:t>
      </w:r>
      <w:r w:rsidR="00D55023" w:rsidRPr="00D55023">
        <w:rPr>
          <w:rFonts w:hint="eastAsia"/>
          <w:rtl/>
        </w:rPr>
        <w:t>«</w:t>
      </w:r>
      <w:r w:rsidR="00D55023" w:rsidRPr="00D55023">
        <w:rPr>
          <w:rFonts w:hint="cs"/>
          <w:rtl/>
        </w:rPr>
        <w:t>أَنَّ</w:t>
      </w:r>
      <w:r w:rsidR="00D55023" w:rsidRPr="00D55023">
        <w:rPr>
          <w:rtl/>
        </w:rPr>
        <w:t xml:space="preserve"> </w:t>
      </w:r>
      <w:r w:rsidR="00D55023" w:rsidRPr="00D55023">
        <w:rPr>
          <w:rFonts w:hint="cs"/>
          <w:rtl/>
        </w:rPr>
        <w:t>نَاسًا</w:t>
      </w:r>
      <w:r w:rsidR="00D55023" w:rsidRPr="00D55023">
        <w:rPr>
          <w:rtl/>
        </w:rPr>
        <w:t xml:space="preserve"> </w:t>
      </w:r>
      <w:r w:rsidR="00D55023" w:rsidRPr="00D55023">
        <w:rPr>
          <w:rFonts w:hint="cs"/>
          <w:rtl/>
        </w:rPr>
        <w:t>مِنَ</w:t>
      </w:r>
      <w:r w:rsidR="00D55023" w:rsidRPr="00D55023">
        <w:rPr>
          <w:rtl/>
        </w:rPr>
        <w:t xml:space="preserve"> </w:t>
      </w:r>
      <w:r w:rsidR="00D55023" w:rsidRPr="00D55023">
        <w:rPr>
          <w:rFonts w:hint="cs"/>
          <w:rtl/>
        </w:rPr>
        <w:t>المُسْلِمِينَ</w:t>
      </w:r>
      <w:r w:rsidR="00D55023" w:rsidRPr="00D55023">
        <w:rPr>
          <w:rtl/>
        </w:rPr>
        <w:t xml:space="preserve"> </w:t>
      </w:r>
      <w:r w:rsidR="00D55023" w:rsidRPr="00D55023">
        <w:rPr>
          <w:rFonts w:hint="cs"/>
          <w:rtl/>
        </w:rPr>
        <w:t>كَانُوا</w:t>
      </w:r>
      <w:r w:rsidR="00D55023" w:rsidRPr="00D55023">
        <w:rPr>
          <w:rtl/>
        </w:rPr>
        <w:t xml:space="preserve"> </w:t>
      </w:r>
      <w:r w:rsidR="00D55023" w:rsidRPr="00D55023">
        <w:rPr>
          <w:rFonts w:hint="cs"/>
          <w:rtl/>
        </w:rPr>
        <w:t>مَعَ</w:t>
      </w:r>
      <w:r w:rsidR="00D55023" w:rsidRPr="00D55023">
        <w:rPr>
          <w:rtl/>
        </w:rPr>
        <w:t xml:space="preserve"> </w:t>
      </w:r>
      <w:r w:rsidR="00D55023" w:rsidRPr="00D55023">
        <w:rPr>
          <w:rFonts w:hint="cs"/>
          <w:rtl/>
        </w:rPr>
        <w:t>المُشْرِكِينَ</w:t>
      </w:r>
      <w:r w:rsidR="00D55023" w:rsidRPr="00D55023">
        <w:rPr>
          <w:rtl/>
        </w:rPr>
        <w:t xml:space="preserve"> </w:t>
      </w:r>
      <w:r w:rsidR="00D55023" w:rsidRPr="00D55023">
        <w:rPr>
          <w:rFonts w:hint="cs"/>
          <w:rtl/>
        </w:rPr>
        <w:t>يُكَثِّرُونَ</w:t>
      </w:r>
      <w:r w:rsidR="00D55023" w:rsidRPr="00D55023">
        <w:rPr>
          <w:rtl/>
        </w:rPr>
        <w:t xml:space="preserve"> </w:t>
      </w:r>
      <w:r w:rsidR="00D55023" w:rsidRPr="00D55023">
        <w:rPr>
          <w:rFonts w:hint="cs"/>
          <w:rtl/>
        </w:rPr>
        <w:t>سَوَادَ</w:t>
      </w:r>
      <w:r w:rsidR="00D55023" w:rsidRPr="00D55023">
        <w:rPr>
          <w:rtl/>
        </w:rPr>
        <w:t xml:space="preserve"> </w:t>
      </w:r>
      <w:r w:rsidR="00D55023" w:rsidRPr="00D55023">
        <w:rPr>
          <w:rFonts w:hint="cs"/>
          <w:rtl/>
        </w:rPr>
        <w:t>المُشْرِكِينَ،</w:t>
      </w:r>
      <w:r w:rsidR="00D55023" w:rsidRPr="00D55023">
        <w:rPr>
          <w:rtl/>
        </w:rPr>
        <w:t xml:space="preserve"> </w:t>
      </w:r>
      <w:r w:rsidR="00D55023" w:rsidRPr="00D55023">
        <w:rPr>
          <w:rFonts w:hint="cs"/>
          <w:rtl/>
        </w:rPr>
        <w:t>عَلَى</w:t>
      </w:r>
      <w:r w:rsidR="00D55023" w:rsidRPr="00D55023">
        <w:rPr>
          <w:rtl/>
        </w:rPr>
        <w:t xml:space="preserve"> </w:t>
      </w:r>
      <w:r w:rsidR="00D55023" w:rsidRPr="00D55023">
        <w:rPr>
          <w:rFonts w:hint="cs"/>
          <w:rtl/>
        </w:rPr>
        <w:t>عَهْدِ</w:t>
      </w:r>
      <w:r w:rsidR="00D55023" w:rsidRPr="00D55023">
        <w:rPr>
          <w:rtl/>
        </w:rPr>
        <w:t xml:space="preserve"> </w:t>
      </w:r>
      <w:r w:rsidR="00D55023" w:rsidRPr="00D55023">
        <w:rPr>
          <w:rFonts w:hint="cs"/>
          <w:rtl/>
        </w:rPr>
        <w:t>رَسُولِ</w:t>
      </w:r>
      <w:r w:rsidR="00D55023" w:rsidRPr="00D55023">
        <w:rPr>
          <w:rtl/>
        </w:rPr>
        <w:t xml:space="preserve"> </w:t>
      </w:r>
      <w:r w:rsidR="00D55023" w:rsidRPr="00D55023">
        <w:rPr>
          <w:rFonts w:hint="cs"/>
          <w:rtl/>
        </w:rPr>
        <w:t>اللَّهِ</w:t>
      </w:r>
      <w:r w:rsidR="00D55023" w:rsidRPr="00D55023">
        <w:rPr>
          <w:rtl/>
        </w:rPr>
        <w:t xml:space="preserve"> </w:t>
      </w:r>
      <w:r w:rsidR="00D55023" w:rsidRPr="00D55023">
        <w:rPr>
          <w:rFonts w:hint="cs"/>
          <w:rtl/>
        </w:rPr>
        <w:t>صَلَّى</w:t>
      </w:r>
      <w:r w:rsidR="00D55023" w:rsidRPr="00D55023">
        <w:rPr>
          <w:rtl/>
        </w:rPr>
        <w:t xml:space="preserve"> </w:t>
      </w:r>
      <w:r w:rsidR="00D55023" w:rsidRPr="00D55023">
        <w:rPr>
          <w:rFonts w:hint="cs"/>
          <w:rtl/>
        </w:rPr>
        <w:t>اللهُ</w:t>
      </w:r>
      <w:r w:rsidR="00D55023" w:rsidRPr="00D55023">
        <w:rPr>
          <w:rtl/>
        </w:rPr>
        <w:t xml:space="preserve"> </w:t>
      </w:r>
      <w:r w:rsidR="00D55023" w:rsidRPr="00D55023">
        <w:rPr>
          <w:rFonts w:hint="cs"/>
          <w:rtl/>
        </w:rPr>
        <w:t>عَلَيْهِ</w:t>
      </w:r>
      <w:r w:rsidR="00D55023" w:rsidRPr="00D55023">
        <w:rPr>
          <w:rtl/>
        </w:rPr>
        <w:t xml:space="preserve"> </w:t>
      </w:r>
      <w:r w:rsidR="00D55023" w:rsidRPr="00D55023">
        <w:rPr>
          <w:rFonts w:hint="cs"/>
          <w:rtl/>
        </w:rPr>
        <w:t>وَسَلَّمَ،</w:t>
      </w:r>
      <w:r w:rsidR="00D55023" w:rsidRPr="00D55023">
        <w:rPr>
          <w:rtl/>
        </w:rPr>
        <w:t xml:space="preserve"> </w:t>
      </w:r>
      <w:r w:rsidR="00D55023" w:rsidRPr="00D55023">
        <w:rPr>
          <w:rFonts w:hint="cs"/>
          <w:rtl/>
        </w:rPr>
        <w:t>يَأْتِي</w:t>
      </w:r>
      <w:r w:rsidR="00D55023" w:rsidRPr="00D55023">
        <w:rPr>
          <w:rtl/>
        </w:rPr>
        <w:t xml:space="preserve"> </w:t>
      </w:r>
      <w:r w:rsidR="00D55023" w:rsidRPr="00D55023">
        <w:rPr>
          <w:rFonts w:hint="cs"/>
          <w:rtl/>
        </w:rPr>
        <w:t>السَّهْمُ</w:t>
      </w:r>
      <w:r w:rsidR="00D55023" w:rsidRPr="00D55023">
        <w:rPr>
          <w:rtl/>
        </w:rPr>
        <w:t xml:space="preserve"> </w:t>
      </w:r>
      <w:r w:rsidR="00D55023" w:rsidRPr="00D55023">
        <w:rPr>
          <w:rFonts w:hint="cs"/>
          <w:rtl/>
        </w:rPr>
        <w:t>فَيُرْمَى</w:t>
      </w:r>
      <w:r w:rsidR="00D55023" w:rsidRPr="00D55023">
        <w:rPr>
          <w:rtl/>
        </w:rPr>
        <w:t xml:space="preserve"> </w:t>
      </w:r>
      <w:r w:rsidR="00D55023" w:rsidRPr="00D55023">
        <w:rPr>
          <w:rFonts w:hint="cs"/>
          <w:rtl/>
        </w:rPr>
        <w:t>بِهِ</w:t>
      </w:r>
      <w:r w:rsidR="00D55023" w:rsidRPr="00D55023">
        <w:rPr>
          <w:rtl/>
        </w:rPr>
        <w:t xml:space="preserve"> </w:t>
      </w:r>
      <w:r w:rsidR="00D55023" w:rsidRPr="00D55023">
        <w:rPr>
          <w:rFonts w:hint="cs"/>
          <w:rtl/>
        </w:rPr>
        <w:t>فَيُصِيبُ</w:t>
      </w:r>
      <w:r w:rsidR="00D55023" w:rsidRPr="00D55023">
        <w:rPr>
          <w:rtl/>
        </w:rPr>
        <w:t xml:space="preserve"> </w:t>
      </w:r>
      <w:r w:rsidR="00D55023" w:rsidRPr="00D55023">
        <w:rPr>
          <w:rFonts w:hint="cs"/>
          <w:rtl/>
        </w:rPr>
        <w:t>أَحَدَهُمْ،</w:t>
      </w:r>
      <w:r w:rsidR="00D55023" w:rsidRPr="00D55023">
        <w:rPr>
          <w:rtl/>
        </w:rPr>
        <w:t xml:space="preserve"> </w:t>
      </w:r>
      <w:r w:rsidR="00D55023" w:rsidRPr="00D55023">
        <w:rPr>
          <w:rFonts w:hint="cs"/>
          <w:rtl/>
        </w:rPr>
        <w:t>فَيَقْتُلُهُ</w:t>
      </w:r>
      <w:r w:rsidR="00D55023" w:rsidRPr="00D55023">
        <w:rPr>
          <w:rtl/>
        </w:rPr>
        <w:t xml:space="preserve"> - </w:t>
      </w:r>
      <w:r w:rsidR="00D55023" w:rsidRPr="00D55023">
        <w:rPr>
          <w:rFonts w:hint="cs"/>
          <w:rtl/>
        </w:rPr>
        <w:t>أَوْ</w:t>
      </w:r>
      <w:r w:rsidR="00D55023" w:rsidRPr="00D55023">
        <w:rPr>
          <w:rtl/>
        </w:rPr>
        <w:t xml:space="preserve"> </w:t>
      </w:r>
      <w:r w:rsidR="00D55023" w:rsidRPr="00D55023">
        <w:rPr>
          <w:rFonts w:hint="cs"/>
          <w:rtl/>
        </w:rPr>
        <w:t>يُضْرَبُ</w:t>
      </w:r>
      <w:r w:rsidR="00D55023" w:rsidRPr="00D55023">
        <w:rPr>
          <w:rtl/>
        </w:rPr>
        <w:t xml:space="preserve"> </w:t>
      </w:r>
      <w:r w:rsidR="00D55023" w:rsidRPr="00D55023">
        <w:rPr>
          <w:rFonts w:hint="cs"/>
          <w:rtl/>
        </w:rPr>
        <w:t>فَيُقْتَلُ</w:t>
      </w:r>
      <w:r w:rsidR="00D55023" w:rsidRPr="00D55023">
        <w:rPr>
          <w:rFonts w:hint="eastAsia"/>
          <w:rtl/>
        </w:rPr>
        <w:t>»</w:t>
      </w:r>
      <w:r w:rsidR="00D55023" w:rsidRPr="00D55023">
        <w:rPr>
          <w:rtl/>
        </w:rPr>
        <w:t xml:space="preserve"> - </w:t>
      </w:r>
      <w:r w:rsidR="00D55023" w:rsidRPr="00D55023">
        <w:rPr>
          <w:rFonts w:hint="cs"/>
          <w:rtl/>
        </w:rPr>
        <w:t>فَأَنْزَلَ</w:t>
      </w:r>
      <w:r w:rsidR="00D55023" w:rsidRPr="00D55023">
        <w:rPr>
          <w:rtl/>
        </w:rPr>
        <w:t xml:space="preserve"> </w:t>
      </w:r>
      <w:r w:rsidR="00D55023" w:rsidRPr="00D55023">
        <w:rPr>
          <w:rFonts w:hint="cs"/>
          <w:rtl/>
        </w:rPr>
        <w:t>اللَّهُ</w:t>
      </w:r>
      <w:r w:rsidR="00D55023" w:rsidRPr="00D55023">
        <w:rPr>
          <w:rtl/>
        </w:rPr>
        <w:t xml:space="preserve">: </w:t>
      </w:r>
      <w:r w:rsidR="00D55023" w:rsidRPr="008F1829">
        <w:rPr>
          <w:rFonts w:cs="Traditional Arabic" w:hint="cs"/>
          <w:rtl/>
        </w:rPr>
        <w:t>﴿</w:t>
      </w:r>
      <w:r w:rsidR="00D55023" w:rsidRPr="005D6EA2">
        <w:rPr>
          <w:rStyle w:val="Char2"/>
          <w:rFonts w:hint="cs"/>
          <w:rtl/>
        </w:rPr>
        <w:t>إِنَّ</w:t>
      </w:r>
      <w:r w:rsidR="00D55023" w:rsidRPr="005D6EA2">
        <w:rPr>
          <w:rStyle w:val="Char2"/>
          <w:rtl/>
        </w:rPr>
        <w:t xml:space="preserve"> </w:t>
      </w:r>
      <w:r w:rsidR="00D55023" w:rsidRPr="005D6EA2">
        <w:rPr>
          <w:rStyle w:val="Char2"/>
          <w:rFonts w:hint="cs"/>
          <w:rtl/>
        </w:rPr>
        <w:t>ٱلَّذِينَ</w:t>
      </w:r>
      <w:r w:rsidR="00D55023" w:rsidRPr="005D6EA2">
        <w:rPr>
          <w:rStyle w:val="Char2"/>
          <w:rtl/>
        </w:rPr>
        <w:t xml:space="preserve"> </w:t>
      </w:r>
      <w:r w:rsidR="00D55023" w:rsidRPr="005D6EA2">
        <w:rPr>
          <w:rStyle w:val="Char2"/>
          <w:rFonts w:hint="cs"/>
          <w:rtl/>
        </w:rPr>
        <w:t>تَوَفَّىٰهُمُ</w:t>
      </w:r>
      <w:r w:rsidR="00D55023" w:rsidRPr="005D6EA2">
        <w:rPr>
          <w:rStyle w:val="Char2"/>
          <w:rtl/>
        </w:rPr>
        <w:t xml:space="preserve"> </w:t>
      </w:r>
      <w:r w:rsidR="00D55023" w:rsidRPr="005D6EA2">
        <w:rPr>
          <w:rStyle w:val="Char2"/>
          <w:rFonts w:hint="cs"/>
          <w:rtl/>
        </w:rPr>
        <w:t>ٱلۡمَلَٰٓئِكَةُ</w:t>
      </w:r>
      <w:r w:rsidR="00D55023" w:rsidRPr="005D6EA2">
        <w:rPr>
          <w:rStyle w:val="Char2"/>
          <w:rtl/>
        </w:rPr>
        <w:t xml:space="preserve"> </w:t>
      </w:r>
      <w:r w:rsidR="00D55023" w:rsidRPr="005D6EA2">
        <w:rPr>
          <w:rStyle w:val="Char2"/>
          <w:rFonts w:hint="cs"/>
          <w:rtl/>
        </w:rPr>
        <w:t>ظَالِمِيٓ</w:t>
      </w:r>
      <w:r w:rsidR="00D55023" w:rsidRPr="005D6EA2">
        <w:rPr>
          <w:rStyle w:val="Char2"/>
          <w:rtl/>
        </w:rPr>
        <w:t xml:space="preserve"> </w:t>
      </w:r>
      <w:r w:rsidR="00D55023" w:rsidRPr="005D6EA2">
        <w:rPr>
          <w:rStyle w:val="Char2"/>
          <w:rFonts w:hint="cs"/>
          <w:rtl/>
        </w:rPr>
        <w:t>أَنفُسِهِم</w:t>
      </w:r>
      <w:r w:rsidR="00D55023" w:rsidRPr="008F1829">
        <w:rPr>
          <w:rStyle w:val="Char2"/>
          <w:rFonts w:cs="Traditional Arabic" w:hint="cs"/>
          <w:sz w:val="27"/>
          <w:szCs w:val="27"/>
          <w:rtl/>
        </w:rPr>
        <w:t>﴾</w:t>
      </w:r>
      <w:r w:rsidR="00D55023" w:rsidRPr="008F1829">
        <w:rPr>
          <w:rFonts w:hint="cs"/>
          <w:rtl/>
        </w:rPr>
        <w:t xml:space="preserve"> </w:t>
      </w:r>
      <w:r w:rsidRPr="00D55023">
        <w:rPr>
          <w:rFonts w:hint="cs"/>
          <w:rtl/>
        </w:rPr>
        <w:t>[رواه البخاری: 4596].</w:t>
      </w:r>
    </w:p>
    <w:p w:rsidR="00A16F83" w:rsidRDefault="00A16F83" w:rsidP="00BC01D4">
      <w:pPr>
        <w:pStyle w:val="0-"/>
        <w:rPr>
          <w:rtl/>
          <w:lang w:bidi="fa-IR"/>
        </w:rPr>
      </w:pPr>
      <w:r>
        <w:rPr>
          <w:rFonts w:hint="cs"/>
          <w:rtl/>
          <w:lang w:bidi="fa-IR"/>
        </w:rPr>
        <w:t>1734- از ابن عباس</w:t>
      </w:r>
      <w:r>
        <w:rPr>
          <w:rFonts w:cs="CTraditional Arabic" w:hint="cs"/>
          <w:rtl/>
          <w:lang w:bidi="fa-IR"/>
        </w:rPr>
        <w:t>ب</w:t>
      </w:r>
      <w:r>
        <w:rPr>
          <w:rFonts w:hint="cs"/>
          <w:rtl/>
          <w:lang w:bidi="fa-IR"/>
        </w:rPr>
        <w:t xml:space="preserve"> روایت است که گفت: </w:t>
      </w:r>
      <w:r w:rsidR="00D55023">
        <w:rPr>
          <w:rFonts w:hint="cs"/>
          <w:rtl/>
          <w:lang w:bidi="fa-IR"/>
        </w:rPr>
        <w:t xml:space="preserve">در زمان پیامبر خدا </w:t>
      </w:r>
      <w:r w:rsidR="00D55023">
        <w:rPr>
          <w:rFonts w:cs="CTraditional Arabic" w:hint="cs"/>
          <w:rtl/>
          <w:lang w:bidi="fa-IR"/>
        </w:rPr>
        <w:t>ج</w:t>
      </w:r>
      <w:r w:rsidR="00D55023">
        <w:rPr>
          <w:rFonts w:hint="cs"/>
          <w:rtl/>
          <w:lang w:bidi="fa-IR"/>
        </w:rPr>
        <w:t xml:space="preserve"> مردمی از مسلمانان [در وقت جنگ] در کنار مشرکان بودند</w:t>
      </w:r>
      <w:r w:rsidR="00D55023" w:rsidRPr="00D55023">
        <w:rPr>
          <w:rFonts w:hint="cs"/>
          <w:vertAlign w:val="superscript"/>
          <w:rtl/>
          <w:lang w:bidi="fa-IR"/>
        </w:rPr>
        <w:t>(</w:t>
      </w:r>
      <w:r w:rsidR="00D55023" w:rsidRPr="005A62CD">
        <w:rPr>
          <w:rStyle w:val="FootnoteReference"/>
          <w:rtl/>
          <w:lang w:bidi="fa-IR"/>
        </w:rPr>
        <w:footnoteReference w:id="262"/>
      </w:r>
      <w:r w:rsidR="00D55023" w:rsidRPr="00D55023">
        <w:rPr>
          <w:rFonts w:hint="cs"/>
          <w:vertAlign w:val="superscript"/>
          <w:rtl/>
          <w:lang w:bidi="fa-IR"/>
        </w:rPr>
        <w:t>)</w:t>
      </w:r>
      <w:r w:rsidR="00D55023">
        <w:rPr>
          <w:rFonts w:hint="cs"/>
          <w:rtl/>
          <w:lang w:bidi="fa-IR"/>
        </w:rPr>
        <w:t xml:space="preserve">، و شماره آن‌ها را زیاد می‌ساختند، گاهی تیری می‌آمد، و به آن مسلمان اصابت می‌کرد، و او را می‌کشت، و یا [با شمیر] مورد اصابت قرار می‌گرفت و کشته می‌شد، در این مورد خداوند این آیت را نازل </w:t>
      </w:r>
      <w:r w:rsidR="00D55023">
        <w:rPr>
          <w:rFonts w:hint="cs"/>
          <w:rtl/>
          <w:lang w:bidi="fa-IR"/>
        </w:rPr>
        <w:lastRenderedPageBreak/>
        <w:t xml:space="preserve">فرمودند: </w:t>
      </w:r>
      <w:r w:rsidR="00BC01D4">
        <w:rPr>
          <w:rFonts w:ascii="Traditional Arabic" w:hAnsi="Traditional Arabic" w:cs="Traditional Arabic"/>
          <w:rtl/>
          <w:lang w:bidi="fa-IR"/>
        </w:rPr>
        <w:t>﴿</w:t>
      </w:r>
      <w:r w:rsidR="00D55023">
        <w:rPr>
          <w:rFonts w:hint="cs"/>
          <w:rtl/>
          <w:lang w:bidi="fa-IR"/>
        </w:rPr>
        <w:t>به تحقیق کسانی که فرشتگان قبض ارواح ایشان کردند در حالی که بر خود ستم کننده بودند...</w:t>
      </w:r>
      <w:r w:rsidR="00BC01D4">
        <w:rPr>
          <w:rFonts w:ascii="Traditional Arabic" w:hAnsi="Traditional Arabic" w:cs="Traditional Arabic"/>
          <w:rtl/>
          <w:lang w:bidi="fa-IR"/>
        </w:rPr>
        <w:t>﴾</w:t>
      </w:r>
      <w:r w:rsidR="00D55023">
        <w:rPr>
          <w:rFonts w:hint="cs"/>
          <w:rtl/>
          <w:lang w:bidi="fa-IR"/>
        </w:rPr>
        <w:t>.</w:t>
      </w:r>
    </w:p>
    <w:p w:rsidR="0028629D" w:rsidRDefault="001760ED" w:rsidP="00C5103A">
      <w:pPr>
        <w:pStyle w:val="2-0"/>
        <w:rPr>
          <w:rtl/>
        </w:rPr>
      </w:pPr>
      <w:r w:rsidRPr="00400825">
        <w:rPr>
          <w:rFonts w:hint="cs"/>
          <w:rtl/>
          <w:lang w:bidi="ar-SA"/>
        </w:rPr>
        <w:t>23</w:t>
      </w:r>
      <w:r>
        <w:rPr>
          <w:rFonts w:hint="cs"/>
          <w:rtl/>
        </w:rPr>
        <w:t xml:space="preserve">- باب: قَوله تَعَالَى: </w:t>
      </w:r>
      <w:r>
        <w:rPr>
          <w:rFonts w:cs="Traditional Arabic" w:hint="cs"/>
          <w:rtl/>
        </w:rPr>
        <w:t>﴿</w:t>
      </w:r>
      <w:r w:rsidR="00C06629" w:rsidRPr="00C5103A">
        <w:rPr>
          <w:rStyle w:val="Char2"/>
          <w:rFonts w:hint="cs"/>
          <w:b/>
          <w:bCs w:val="0"/>
          <w:rtl/>
        </w:rPr>
        <w:t>۞إِنَّآ</w:t>
      </w:r>
      <w:r w:rsidR="00C06629" w:rsidRPr="00C5103A">
        <w:rPr>
          <w:rStyle w:val="Char2"/>
          <w:b/>
          <w:bCs w:val="0"/>
          <w:rtl/>
        </w:rPr>
        <w:t xml:space="preserve"> </w:t>
      </w:r>
      <w:r w:rsidR="00C06629" w:rsidRPr="00C5103A">
        <w:rPr>
          <w:rStyle w:val="Char2"/>
          <w:rFonts w:hint="cs"/>
          <w:b/>
          <w:bCs w:val="0"/>
          <w:rtl/>
        </w:rPr>
        <w:t>أَوۡحَيۡنَآ</w:t>
      </w:r>
      <w:r w:rsidR="00C06629" w:rsidRPr="00C5103A">
        <w:rPr>
          <w:rStyle w:val="Char2"/>
          <w:b/>
          <w:bCs w:val="0"/>
          <w:rtl/>
        </w:rPr>
        <w:t xml:space="preserve"> </w:t>
      </w:r>
      <w:r w:rsidR="00C06629" w:rsidRPr="00C5103A">
        <w:rPr>
          <w:rStyle w:val="Char2"/>
          <w:rFonts w:hint="cs"/>
          <w:b/>
          <w:bCs w:val="0"/>
          <w:rtl/>
        </w:rPr>
        <w:t>إِلَيۡكَ</w:t>
      </w:r>
      <w:r w:rsidR="00C06629" w:rsidRPr="00C5103A">
        <w:rPr>
          <w:rStyle w:val="Char2"/>
          <w:b/>
          <w:bCs w:val="0"/>
          <w:rtl/>
        </w:rPr>
        <w:t xml:space="preserve"> </w:t>
      </w:r>
      <w:r w:rsidR="00C06629" w:rsidRPr="00C5103A">
        <w:rPr>
          <w:rStyle w:val="Char2"/>
          <w:rFonts w:hint="cs"/>
          <w:b/>
          <w:bCs w:val="0"/>
          <w:rtl/>
        </w:rPr>
        <w:t>كَمَآ</w:t>
      </w:r>
      <w:r w:rsidR="00C06629" w:rsidRPr="00C5103A">
        <w:rPr>
          <w:rStyle w:val="Char2"/>
          <w:b/>
          <w:bCs w:val="0"/>
          <w:rtl/>
        </w:rPr>
        <w:t xml:space="preserve"> </w:t>
      </w:r>
      <w:r w:rsidR="00C06629" w:rsidRPr="00C5103A">
        <w:rPr>
          <w:rStyle w:val="Char2"/>
          <w:rFonts w:hint="cs"/>
          <w:b/>
          <w:bCs w:val="0"/>
          <w:rtl/>
        </w:rPr>
        <w:t>أَوۡحَيۡنَآ</w:t>
      </w:r>
      <w:r w:rsidR="00C06629" w:rsidRPr="00C5103A">
        <w:rPr>
          <w:rStyle w:val="Char2"/>
          <w:b/>
          <w:bCs w:val="0"/>
          <w:rtl/>
        </w:rPr>
        <w:t xml:space="preserve"> </w:t>
      </w:r>
      <w:r w:rsidR="00C06629" w:rsidRPr="00C5103A">
        <w:rPr>
          <w:rStyle w:val="Char2"/>
          <w:rFonts w:hint="cs"/>
          <w:b/>
          <w:bCs w:val="0"/>
          <w:rtl/>
        </w:rPr>
        <w:t>إِلَىٰ</w:t>
      </w:r>
      <w:r w:rsidR="00C06629" w:rsidRPr="00C5103A">
        <w:rPr>
          <w:rStyle w:val="Char2"/>
          <w:b/>
          <w:bCs w:val="0"/>
          <w:rtl/>
        </w:rPr>
        <w:t xml:space="preserve"> </w:t>
      </w:r>
      <w:r w:rsidR="00C06629" w:rsidRPr="00C5103A">
        <w:rPr>
          <w:rStyle w:val="Char2"/>
          <w:rFonts w:hint="cs"/>
          <w:b/>
          <w:bCs w:val="0"/>
          <w:rtl/>
        </w:rPr>
        <w:t>نُوحٖ</w:t>
      </w:r>
      <w:r>
        <w:rPr>
          <w:rFonts w:cs="Traditional Arabic" w:hint="cs"/>
          <w:rtl/>
        </w:rPr>
        <w:t>﴾</w:t>
      </w:r>
      <w:r>
        <w:rPr>
          <w:rFonts w:hint="cs"/>
          <w:rtl/>
        </w:rPr>
        <w:t xml:space="preserve"> إِلَى قَوله: </w:t>
      </w:r>
      <w:r>
        <w:rPr>
          <w:rFonts w:cs="Traditional Arabic" w:hint="cs"/>
          <w:rtl/>
        </w:rPr>
        <w:t>﴿</w:t>
      </w:r>
      <w:r w:rsidR="00C06629" w:rsidRPr="00C5103A">
        <w:rPr>
          <w:rStyle w:val="Char2"/>
          <w:rFonts w:hint="cs"/>
          <w:b/>
          <w:bCs w:val="0"/>
          <w:rtl/>
        </w:rPr>
        <w:t>وَيُونُسَ</w:t>
      </w:r>
      <w:r w:rsidR="00C06629" w:rsidRPr="00C5103A">
        <w:rPr>
          <w:rStyle w:val="Char2"/>
          <w:b/>
          <w:bCs w:val="0"/>
          <w:rtl/>
        </w:rPr>
        <w:t xml:space="preserve"> </w:t>
      </w:r>
      <w:r w:rsidR="00C06629" w:rsidRPr="00C5103A">
        <w:rPr>
          <w:rStyle w:val="Char2"/>
          <w:rFonts w:hint="cs"/>
          <w:b/>
          <w:bCs w:val="0"/>
          <w:rtl/>
        </w:rPr>
        <w:t>وَهَٰرُونَ</w:t>
      </w:r>
      <w:r w:rsidR="00C06629" w:rsidRPr="00C5103A">
        <w:rPr>
          <w:rStyle w:val="Char2"/>
          <w:b/>
          <w:bCs w:val="0"/>
          <w:rtl/>
        </w:rPr>
        <w:t xml:space="preserve"> </w:t>
      </w:r>
      <w:r w:rsidR="00C06629" w:rsidRPr="00C5103A">
        <w:rPr>
          <w:rStyle w:val="Char2"/>
          <w:rFonts w:hint="cs"/>
          <w:b/>
          <w:bCs w:val="0"/>
          <w:rtl/>
        </w:rPr>
        <w:t>وَسُلَيۡمَٰنَۚ</w:t>
      </w:r>
      <w:r w:rsidRPr="00C06629">
        <w:rPr>
          <w:rFonts w:cs="Traditional Arabic" w:hint="cs"/>
          <w:color w:val="000000" w:themeColor="text1"/>
          <w:rtl/>
        </w:rPr>
        <w:t>﴾</w:t>
      </w:r>
    </w:p>
    <w:p w:rsidR="001760ED" w:rsidRDefault="001760ED" w:rsidP="004A6157">
      <w:pPr>
        <w:pStyle w:val="4-"/>
        <w:rPr>
          <w:rtl/>
          <w:lang w:bidi="fa-IR"/>
        </w:rPr>
      </w:pPr>
      <w:bookmarkStart w:id="219" w:name="_Toc434231723"/>
      <w:r>
        <w:rPr>
          <w:rFonts w:hint="cs"/>
          <w:rtl/>
          <w:lang w:bidi="fa-IR"/>
        </w:rPr>
        <w:t>باب [23]: قوله تعالی:</w:t>
      </w:r>
      <w:r w:rsidR="00C5103A">
        <w:rPr>
          <w:rFonts w:hint="cs"/>
          <w:rtl/>
          <w:lang w:bidi="fa-IR"/>
        </w:rPr>
        <w:t xml:space="preserve"> </w:t>
      </w:r>
      <w:r w:rsidR="004A6157">
        <w:rPr>
          <w:rFonts w:ascii="Traditional Arabic" w:hAnsi="Traditional Arabic" w:cs="Traditional Arabic"/>
          <w:rtl/>
          <w:lang w:bidi="fa-IR"/>
        </w:rPr>
        <w:t>﴿</w:t>
      </w:r>
      <w:r>
        <w:rPr>
          <w:rFonts w:hint="cs"/>
          <w:rtl/>
          <w:lang w:bidi="fa-IR"/>
        </w:rPr>
        <w:t>ما بر تو وحی فرستادیم مثلی که بر نوح وحی فرستادیم، -تا- و یونس و هارون و سلیمان را</w:t>
      </w:r>
      <w:r w:rsidR="004A6157">
        <w:rPr>
          <w:rFonts w:ascii="Traditional Arabic" w:hAnsi="Traditional Arabic" w:cs="Traditional Arabic"/>
          <w:rtl/>
          <w:lang w:bidi="fa-IR"/>
        </w:rPr>
        <w:t>﴾</w:t>
      </w:r>
      <w:bookmarkEnd w:id="219"/>
    </w:p>
    <w:p w:rsidR="001760ED" w:rsidRPr="00850752" w:rsidRDefault="001760ED" w:rsidP="00015887">
      <w:pPr>
        <w:pStyle w:val="5-"/>
        <w:rPr>
          <w:rtl/>
        </w:rPr>
      </w:pPr>
      <w:r w:rsidRPr="00850752">
        <w:rPr>
          <w:rFonts w:hint="cs"/>
          <w:rtl/>
        </w:rPr>
        <w:t xml:space="preserve">1735- </w:t>
      </w:r>
      <w:r w:rsidR="00C06629" w:rsidRPr="00850752">
        <w:rPr>
          <w:rFonts w:hint="cs"/>
          <w:rtl/>
        </w:rPr>
        <w:t>عَنْ أَبِي هُرَيْرَةَ رَضِيَ اللهُ عَنْهُ، عَنِ النَّبِيِّ</w:t>
      </w:r>
      <w:r w:rsidR="00850752" w:rsidRPr="00850752">
        <w:rPr>
          <w:rFonts w:hint="cs"/>
          <w:rtl/>
        </w:rPr>
        <w:t xml:space="preserve"> </w:t>
      </w:r>
      <w:r w:rsidR="00850752" w:rsidRPr="00581C0A">
        <w:rPr>
          <w:rFonts w:hint="cs"/>
          <w:rtl/>
        </w:rPr>
        <w:t>صَلَّى</w:t>
      </w:r>
      <w:r w:rsidR="00850752" w:rsidRPr="00581C0A">
        <w:rPr>
          <w:rtl/>
        </w:rPr>
        <w:t xml:space="preserve"> </w:t>
      </w:r>
      <w:r w:rsidR="00850752" w:rsidRPr="00581C0A">
        <w:rPr>
          <w:rFonts w:hint="cs"/>
          <w:rtl/>
        </w:rPr>
        <w:t>اللهُ</w:t>
      </w:r>
      <w:r w:rsidR="00850752" w:rsidRPr="00581C0A">
        <w:rPr>
          <w:rtl/>
        </w:rPr>
        <w:t xml:space="preserve"> </w:t>
      </w:r>
      <w:r w:rsidR="00850752" w:rsidRPr="00581C0A">
        <w:rPr>
          <w:rFonts w:hint="cs"/>
          <w:rtl/>
        </w:rPr>
        <w:t>عَلَيْهِ</w:t>
      </w:r>
      <w:r w:rsidR="00850752" w:rsidRPr="00581C0A">
        <w:rPr>
          <w:rtl/>
        </w:rPr>
        <w:t xml:space="preserve"> </w:t>
      </w:r>
      <w:r w:rsidR="00850752" w:rsidRPr="00581C0A">
        <w:rPr>
          <w:rFonts w:hint="cs"/>
          <w:rtl/>
        </w:rPr>
        <w:t>وَسَلَّمَ</w:t>
      </w:r>
      <w:r w:rsidR="00C06629" w:rsidRPr="00850752">
        <w:rPr>
          <w:rFonts w:hint="cs"/>
          <w:rtl/>
        </w:rPr>
        <w:t xml:space="preserve"> قالَ: </w:t>
      </w:r>
      <w:r w:rsidR="00015887">
        <w:rPr>
          <w:rFonts w:hint="cs"/>
          <w:rtl/>
        </w:rPr>
        <w:t>«</w:t>
      </w:r>
      <w:r w:rsidR="00C06629" w:rsidRPr="00850752">
        <w:rPr>
          <w:rFonts w:hint="cs"/>
          <w:rtl/>
        </w:rPr>
        <w:t>مَنْ قالَ: أَنَا خَيْرٌ مِنْ يُونُسَ بْنِ مَتَّى، فَقَدْ كَذَبَ</w:t>
      </w:r>
      <w:r w:rsidR="00015887">
        <w:rPr>
          <w:rFonts w:hint="cs"/>
          <w:rtl/>
        </w:rPr>
        <w:t>»</w:t>
      </w:r>
      <w:r w:rsidR="008F1829">
        <w:rPr>
          <w:rFonts w:hint="cs"/>
          <w:rtl/>
        </w:rPr>
        <w:t xml:space="preserve"> </w:t>
      </w:r>
      <w:r w:rsidRPr="00850752">
        <w:rPr>
          <w:rFonts w:hint="cs"/>
          <w:rtl/>
        </w:rPr>
        <w:t>[رواه البخاری: 6403].</w:t>
      </w:r>
    </w:p>
    <w:p w:rsidR="001760ED" w:rsidRDefault="001760ED" w:rsidP="00D55023">
      <w:pPr>
        <w:pStyle w:val="0-"/>
        <w:rPr>
          <w:rtl/>
          <w:lang w:bidi="fa-IR"/>
        </w:rPr>
      </w:pPr>
      <w:r>
        <w:rPr>
          <w:rFonts w:hint="cs"/>
          <w:rtl/>
          <w:lang w:bidi="fa-IR"/>
        </w:rPr>
        <w:t>1735- از ابوهریره</w:t>
      </w:r>
      <w:r>
        <w:rPr>
          <w:rFonts w:cs="CTraditional Arabic" w:hint="cs"/>
          <w:rtl/>
          <w:lang w:bidi="fa-IR"/>
        </w:rPr>
        <w:t>س</w:t>
      </w:r>
      <w:r>
        <w:rPr>
          <w:rFonts w:hint="cs"/>
          <w:rtl/>
          <w:lang w:bidi="fa-IR"/>
        </w:rPr>
        <w:t xml:space="preserve"> </w:t>
      </w:r>
      <w:r w:rsidR="00C06629">
        <w:rPr>
          <w:rFonts w:hint="cs"/>
          <w:rtl/>
          <w:lang w:bidi="fa-IR"/>
        </w:rPr>
        <w:t xml:space="preserve">از پیامبر خدا </w:t>
      </w:r>
      <w:r w:rsidR="00C06629">
        <w:rPr>
          <w:rFonts w:cs="CTraditional Arabic" w:hint="cs"/>
          <w:rtl/>
          <w:lang w:bidi="fa-IR"/>
        </w:rPr>
        <w:t>ج</w:t>
      </w:r>
      <w:r w:rsidR="00C06629">
        <w:rPr>
          <w:rFonts w:hint="cs"/>
          <w:rtl/>
          <w:lang w:bidi="fa-IR"/>
        </w:rPr>
        <w:t xml:space="preserve"> روایت است که فرمودند: «کسی که بگوید (من) از یونس بن متی بهترم، دروغ گفته است»</w:t>
      </w:r>
      <w:r w:rsidR="00C06629" w:rsidRPr="00C06629">
        <w:rPr>
          <w:rFonts w:hint="cs"/>
          <w:vertAlign w:val="superscript"/>
          <w:rtl/>
          <w:lang w:bidi="fa-IR"/>
        </w:rPr>
        <w:t>(</w:t>
      </w:r>
      <w:r w:rsidR="00C06629" w:rsidRPr="005A62CD">
        <w:rPr>
          <w:rStyle w:val="FootnoteReference"/>
          <w:rtl/>
          <w:lang w:bidi="fa-IR"/>
        </w:rPr>
        <w:footnoteReference w:id="263"/>
      </w:r>
      <w:r w:rsidR="00C06629" w:rsidRPr="00C06629">
        <w:rPr>
          <w:rFonts w:hint="cs"/>
          <w:vertAlign w:val="superscript"/>
          <w:rtl/>
          <w:lang w:bidi="fa-IR"/>
        </w:rPr>
        <w:t>)</w:t>
      </w:r>
      <w:r w:rsidR="00C06629">
        <w:rPr>
          <w:rFonts w:hint="cs"/>
          <w:rtl/>
          <w:lang w:bidi="fa-IR"/>
        </w:rPr>
        <w:t>.</w:t>
      </w:r>
    </w:p>
    <w:p w:rsidR="005C6C45" w:rsidRPr="001105F1" w:rsidRDefault="005C6C45" w:rsidP="008F1829">
      <w:pPr>
        <w:pStyle w:val="1-"/>
        <w:rPr>
          <w:rtl/>
          <w:lang w:bidi="fa-IR"/>
        </w:rPr>
      </w:pPr>
      <w:r w:rsidRPr="001105F1">
        <w:rPr>
          <w:rFonts w:hint="cs"/>
          <w:rtl/>
          <w:lang w:bidi="fa-IR"/>
        </w:rPr>
        <w:t>سُورَة المَائِدَةِ</w:t>
      </w:r>
    </w:p>
    <w:p w:rsidR="005C6C45" w:rsidRPr="001105F1" w:rsidRDefault="005C6C45" w:rsidP="008F1829">
      <w:pPr>
        <w:pStyle w:val="2-"/>
        <w:rPr>
          <w:rtl/>
          <w:lang w:bidi="fa-IR"/>
        </w:rPr>
      </w:pPr>
      <w:bookmarkStart w:id="220" w:name="_Toc434231724"/>
      <w:r w:rsidRPr="001105F1">
        <w:rPr>
          <w:rFonts w:hint="cs"/>
          <w:rtl/>
          <w:lang w:bidi="fa-IR"/>
        </w:rPr>
        <w:t>سورۀ مائده</w:t>
      </w:r>
      <w:r w:rsidRPr="004728E4">
        <w:rPr>
          <w:rFonts w:ascii="IRNazli" w:hAnsi="IRNazli" w:cs="IRNazli"/>
          <w:b/>
          <w:bCs w:val="0"/>
          <w:vertAlign w:val="superscript"/>
          <w:rtl/>
          <w:lang w:bidi="fa-IR"/>
        </w:rPr>
        <w:t>(</w:t>
      </w:r>
      <w:r w:rsidRPr="004728E4">
        <w:rPr>
          <w:rStyle w:val="FootnoteReference"/>
          <w:rFonts w:ascii="IRNazli" w:hAnsi="IRNazli" w:cs="IRNazli"/>
          <w:b/>
          <w:bCs w:val="0"/>
          <w:rtl/>
          <w:lang w:bidi="fa-IR"/>
        </w:rPr>
        <w:footnoteReference w:id="264"/>
      </w:r>
      <w:r w:rsidRPr="004728E4">
        <w:rPr>
          <w:rFonts w:ascii="IRNazli" w:hAnsi="IRNazli" w:cs="IRNazli"/>
          <w:b/>
          <w:bCs w:val="0"/>
          <w:vertAlign w:val="superscript"/>
          <w:rtl/>
          <w:lang w:bidi="fa-IR"/>
        </w:rPr>
        <w:t>)</w:t>
      </w:r>
      <w:bookmarkEnd w:id="220"/>
    </w:p>
    <w:p w:rsidR="005C6C45" w:rsidRDefault="005C6C45" w:rsidP="004728E4">
      <w:pPr>
        <w:pStyle w:val="2-0"/>
        <w:rPr>
          <w:rtl/>
        </w:rPr>
      </w:pPr>
      <w:r w:rsidRPr="00400825">
        <w:rPr>
          <w:rFonts w:hint="cs"/>
          <w:rtl/>
          <w:lang w:bidi="ar-SA"/>
        </w:rPr>
        <w:lastRenderedPageBreak/>
        <w:t>24</w:t>
      </w:r>
      <w:r>
        <w:rPr>
          <w:rFonts w:hint="cs"/>
          <w:rtl/>
        </w:rPr>
        <w:t xml:space="preserve">- باب: قوله عَزَّ وَجَلَّ: </w:t>
      </w:r>
      <w:r>
        <w:rPr>
          <w:rFonts w:cs="Traditional Arabic" w:hint="cs"/>
          <w:rtl/>
        </w:rPr>
        <w:t>﴿</w:t>
      </w:r>
      <w:r w:rsidR="003F6E0A" w:rsidRPr="004728E4">
        <w:rPr>
          <w:rStyle w:val="Char2"/>
          <w:rFonts w:hint="cs"/>
          <w:b/>
          <w:bCs w:val="0"/>
          <w:sz w:val="30"/>
          <w:szCs w:val="30"/>
          <w:rtl/>
        </w:rPr>
        <w:t>۞يَٰٓأَيُّهَا</w:t>
      </w:r>
      <w:r w:rsidR="003F6E0A" w:rsidRPr="004728E4">
        <w:rPr>
          <w:rStyle w:val="Char2"/>
          <w:b/>
          <w:bCs w:val="0"/>
          <w:sz w:val="30"/>
          <w:szCs w:val="30"/>
          <w:rtl/>
        </w:rPr>
        <w:t xml:space="preserve"> </w:t>
      </w:r>
      <w:r w:rsidR="003F6E0A" w:rsidRPr="004728E4">
        <w:rPr>
          <w:rStyle w:val="Char2"/>
          <w:rFonts w:hint="cs"/>
          <w:b/>
          <w:bCs w:val="0"/>
          <w:sz w:val="30"/>
          <w:szCs w:val="30"/>
          <w:rtl/>
        </w:rPr>
        <w:t>ٱلرَّسُولُ</w:t>
      </w:r>
      <w:r w:rsidR="003F6E0A" w:rsidRPr="004728E4">
        <w:rPr>
          <w:rStyle w:val="Char2"/>
          <w:b/>
          <w:bCs w:val="0"/>
          <w:sz w:val="30"/>
          <w:szCs w:val="30"/>
          <w:rtl/>
        </w:rPr>
        <w:t xml:space="preserve"> </w:t>
      </w:r>
      <w:r w:rsidR="003F6E0A" w:rsidRPr="004728E4">
        <w:rPr>
          <w:rStyle w:val="Char2"/>
          <w:rFonts w:hint="cs"/>
          <w:b/>
          <w:bCs w:val="0"/>
          <w:sz w:val="30"/>
          <w:szCs w:val="30"/>
          <w:rtl/>
        </w:rPr>
        <w:t>بَلِّغۡ</w:t>
      </w:r>
      <w:r w:rsidR="003F6E0A" w:rsidRPr="004728E4">
        <w:rPr>
          <w:rStyle w:val="Char2"/>
          <w:b/>
          <w:bCs w:val="0"/>
          <w:sz w:val="30"/>
          <w:szCs w:val="30"/>
          <w:rtl/>
        </w:rPr>
        <w:t xml:space="preserve"> </w:t>
      </w:r>
      <w:r w:rsidR="003F6E0A" w:rsidRPr="004728E4">
        <w:rPr>
          <w:rStyle w:val="Char2"/>
          <w:rFonts w:hint="cs"/>
          <w:b/>
          <w:bCs w:val="0"/>
          <w:sz w:val="30"/>
          <w:szCs w:val="30"/>
          <w:rtl/>
        </w:rPr>
        <w:t>مَآ</w:t>
      </w:r>
      <w:r w:rsidR="003F6E0A" w:rsidRPr="004728E4">
        <w:rPr>
          <w:rStyle w:val="Char2"/>
          <w:b/>
          <w:bCs w:val="0"/>
          <w:sz w:val="30"/>
          <w:szCs w:val="30"/>
          <w:rtl/>
        </w:rPr>
        <w:t xml:space="preserve"> </w:t>
      </w:r>
      <w:r w:rsidR="003F6E0A" w:rsidRPr="004728E4">
        <w:rPr>
          <w:rStyle w:val="Char2"/>
          <w:rFonts w:hint="cs"/>
          <w:b/>
          <w:bCs w:val="0"/>
          <w:sz w:val="30"/>
          <w:szCs w:val="30"/>
          <w:rtl/>
        </w:rPr>
        <w:t>أُنزِلَ</w:t>
      </w:r>
      <w:r w:rsidR="003F6E0A" w:rsidRPr="004728E4">
        <w:rPr>
          <w:rStyle w:val="Char2"/>
          <w:b/>
          <w:bCs w:val="0"/>
          <w:sz w:val="30"/>
          <w:szCs w:val="30"/>
          <w:rtl/>
        </w:rPr>
        <w:t xml:space="preserve"> </w:t>
      </w:r>
      <w:r w:rsidR="003F6E0A" w:rsidRPr="004728E4">
        <w:rPr>
          <w:rStyle w:val="Char2"/>
          <w:rFonts w:hint="cs"/>
          <w:b/>
          <w:bCs w:val="0"/>
          <w:sz w:val="30"/>
          <w:szCs w:val="30"/>
          <w:rtl/>
        </w:rPr>
        <w:t>إِلَيۡكَ</w:t>
      </w:r>
      <w:r w:rsidR="003F6E0A" w:rsidRPr="004728E4">
        <w:rPr>
          <w:rStyle w:val="Char2"/>
          <w:b/>
          <w:bCs w:val="0"/>
          <w:sz w:val="30"/>
          <w:szCs w:val="30"/>
          <w:rtl/>
        </w:rPr>
        <w:t xml:space="preserve"> </w:t>
      </w:r>
      <w:r w:rsidR="003F6E0A" w:rsidRPr="004728E4">
        <w:rPr>
          <w:rStyle w:val="Char2"/>
          <w:rFonts w:hint="cs"/>
          <w:b/>
          <w:bCs w:val="0"/>
          <w:sz w:val="30"/>
          <w:szCs w:val="30"/>
          <w:rtl/>
        </w:rPr>
        <w:t>مِن</w:t>
      </w:r>
      <w:r w:rsidR="003F6E0A" w:rsidRPr="004728E4">
        <w:rPr>
          <w:rStyle w:val="Char2"/>
          <w:b/>
          <w:bCs w:val="0"/>
          <w:sz w:val="30"/>
          <w:szCs w:val="30"/>
          <w:rtl/>
        </w:rPr>
        <w:t xml:space="preserve"> </w:t>
      </w:r>
      <w:r w:rsidR="003F6E0A" w:rsidRPr="004728E4">
        <w:rPr>
          <w:rStyle w:val="Char2"/>
          <w:rFonts w:hint="cs"/>
          <w:b/>
          <w:bCs w:val="0"/>
          <w:sz w:val="30"/>
          <w:szCs w:val="30"/>
          <w:rtl/>
        </w:rPr>
        <w:t>رَّبِّكَۖ</w:t>
      </w:r>
      <w:r>
        <w:rPr>
          <w:rFonts w:cs="Traditional Arabic" w:hint="cs"/>
          <w:rtl/>
        </w:rPr>
        <w:t>﴾</w:t>
      </w:r>
    </w:p>
    <w:p w:rsidR="005C6C45" w:rsidRDefault="005C6C45" w:rsidP="004A6157">
      <w:pPr>
        <w:pStyle w:val="4-"/>
        <w:rPr>
          <w:rtl/>
          <w:lang w:bidi="fa-IR"/>
        </w:rPr>
      </w:pPr>
      <w:bookmarkStart w:id="221" w:name="_Toc434231725"/>
      <w:r>
        <w:rPr>
          <w:rFonts w:hint="cs"/>
          <w:rtl/>
          <w:lang w:bidi="fa-IR"/>
        </w:rPr>
        <w:t xml:space="preserve">باب [24]: قوله عزَّ وجلَّ: </w:t>
      </w:r>
      <w:r w:rsidR="004A6157">
        <w:rPr>
          <w:rFonts w:ascii="Traditional Arabic" w:hAnsi="Traditional Arabic" w:cs="Traditional Arabic"/>
          <w:rtl/>
          <w:lang w:bidi="fa-IR"/>
        </w:rPr>
        <w:t>﴿</w:t>
      </w:r>
      <w:r>
        <w:rPr>
          <w:rFonts w:hint="cs"/>
          <w:rtl/>
          <w:lang w:bidi="fa-IR"/>
        </w:rPr>
        <w:t>ای پیامبر! آنچه را که از طرف پروردگار تو بر تو نازل شد، ابلاغ کن</w:t>
      </w:r>
      <w:r w:rsidR="004A6157">
        <w:rPr>
          <w:rFonts w:ascii="Traditional Arabic" w:hAnsi="Traditional Arabic" w:cs="Traditional Arabic"/>
          <w:rtl/>
          <w:lang w:bidi="fa-IR"/>
        </w:rPr>
        <w:t>﴾</w:t>
      </w:r>
      <w:bookmarkEnd w:id="221"/>
    </w:p>
    <w:p w:rsidR="005C6C45" w:rsidRPr="003F6E0A" w:rsidRDefault="005C6C45" w:rsidP="003F6E0A">
      <w:pPr>
        <w:pStyle w:val="5-"/>
        <w:rPr>
          <w:rtl/>
        </w:rPr>
      </w:pPr>
      <w:r w:rsidRPr="003F6E0A">
        <w:rPr>
          <w:rFonts w:hint="cs"/>
          <w:rtl/>
        </w:rPr>
        <w:t xml:space="preserve">1736- </w:t>
      </w:r>
      <w:r w:rsidR="003F6E0A" w:rsidRPr="003F6E0A">
        <w:rPr>
          <w:rFonts w:hint="cs"/>
          <w:rtl/>
        </w:rPr>
        <w:t>عَنْ</w:t>
      </w:r>
      <w:r w:rsidR="003F6E0A" w:rsidRPr="003F6E0A">
        <w:rPr>
          <w:rtl/>
        </w:rPr>
        <w:t xml:space="preserve"> </w:t>
      </w:r>
      <w:r w:rsidR="003F6E0A" w:rsidRPr="003F6E0A">
        <w:rPr>
          <w:rFonts w:hint="cs"/>
          <w:rtl/>
        </w:rPr>
        <w:t>عَائِشَةَ</w:t>
      </w:r>
      <w:r w:rsidR="003F6E0A" w:rsidRPr="003F6E0A">
        <w:rPr>
          <w:rtl/>
        </w:rPr>
        <w:t xml:space="preserve"> </w:t>
      </w:r>
      <w:r w:rsidR="003F6E0A" w:rsidRPr="003F6E0A">
        <w:rPr>
          <w:rFonts w:hint="cs"/>
          <w:rtl/>
        </w:rPr>
        <w:t>رَضِيَ</w:t>
      </w:r>
      <w:r w:rsidR="003F6E0A" w:rsidRPr="003F6E0A">
        <w:rPr>
          <w:rtl/>
        </w:rPr>
        <w:t xml:space="preserve"> </w:t>
      </w:r>
      <w:r w:rsidR="003F6E0A" w:rsidRPr="003F6E0A">
        <w:rPr>
          <w:rFonts w:hint="cs"/>
          <w:rtl/>
        </w:rPr>
        <w:t>اللَّهُ</w:t>
      </w:r>
      <w:r w:rsidR="003F6E0A" w:rsidRPr="003F6E0A">
        <w:rPr>
          <w:rtl/>
        </w:rPr>
        <w:t xml:space="preserve"> </w:t>
      </w:r>
      <w:r w:rsidR="003F6E0A" w:rsidRPr="003F6E0A">
        <w:rPr>
          <w:rFonts w:hint="cs"/>
          <w:rtl/>
        </w:rPr>
        <w:t>عَنْهَا،</w:t>
      </w:r>
      <w:r w:rsidR="003F6E0A" w:rsidRPr="003F6E0A">
        <w:rPr>
          <w:rtl/>
        </w:rPr>
        <w:t xml:space="preserve"> </w:t>
      </w:r>
      <w:r w:rsidR="003F6E0A" w:rsidRPr="003F6E0A">
        <w:rPr>
          <w:rFonts w:hint="cs"/>
          <w:rtl/>
        </w:rPr>
        <w:t>قَالَتْ</w:t>
      </w:r>
      <w:r w:rsidR="003F6E0A" w:rsidRPr="003F6E0A">
        <w:rPr>
          <w:rtl/>
        </w:rPr>
        <w:t xml:space="preserve">: </w:t>
      </w:r>
      <w:r w:rsidR="003F6E0A" w:rsidRPr="003F6E0A">
        <w:rPr>
          <w:rFonts w:hint="eastAsia"/>
          <w:rtl/>
        </w:rPr>
        <w:t>«</w:t>
      </w:r>
      <w:r w:rsidR="003F6E0A" w:rsidRPr="003F6E0A">
        <w:rPr>
          <w:rFonts w:hint="cs"/>
          <w:rtl/>
        </w:rPr>
        <w:t>مَنْ</w:t>
      </w:r>
      <w:r w:rsidR="003F6E0A" w:rsidRPr="003F6E0A">
        <w:rPr>
          <w:rtl/>
        </w:rPr>
        <w:t xml:space="preserve"> </w:t>
      </w:r>
      <w:r w:rsidR="003F6E0A" w:rsidRPr="003F6E0A">
        <w:rPr>
          <w:rFonts w:hint="cs"/>
          <w:rtl/>
        </w:rPr>
        <w:t>حَدَّثَكَ</w:t>
      </w:r>
      <w:r w:rsidR="003F6E0A" w:rsidRPr="003F6E0A">
        <w:rPr>
          <w:rtl/>
        </w:rPr>
        <w:t xml:space="preserve"> </w:t>
      </w:r>
      <w:r w:rsidR="003F6E0A" w:rsidRPr="003F6E0A">
        <w:rPr>
          <w:rFonts w:hint="cs"/>
          <w:rtl/>
        </w:rPr>
        <w:t>أَنَّ</w:t>
      </w:r>
      <w:r w:rsidR="003F6E0A" w:rsidRPr="003F6E0A">
        <w:rPr>
          <w:rtl/>
        </w:rPr>
        <w:t xml:space="preserve"> </w:t>
      </w:r>
      <w:r w:rsidR="003F6E0A" w:rsidRPr="003F6E0A">
        <w:rPr>
          <w:rFonts w:hint="cs"/>
          <w:rtl/>
        </w:rPr>
        <w:t>مُحَمَّدًا</w:t>
      </w:r>
      <w:r w:rsidR="003F6E0A" w:rsidRPr="003F6E0A">
        <w:rPr>
          <w:rtl/>
        </w:rPr>
        <w:t xml:space="preserve"> </w:t>
      </w:r>
      <w:r w:rsidR="003F6E0A" w:rsidRPr="003F6E0A">
        <w:rPr>
          <w:rFonts w:hint="cs"/>
          <w:rtl/>
        </w:rPr>
        <w:t>صَلَّى</w:t>
      </w:r>
      <w:r w:rsidR="003F6E0A" w:rsidRPr="003F6E0A">
        <w:rPr>
          <w:rtl/>
        </w:rPr>
        <w:t xml:space="preserve"> </w:t>
      </w:r>
      <w:r w:rsidR="003F6E0A" w:rsidRPr="003F6E0A">
        <w:rPr>
          <w:rFonts w:hint="cs"/>
          <w:rtl/>
        </w:rPr>
        <w:t>اللهُ</w:t>
      </w:r>
      <w:r w:rsidR="003F6E0A" w:rsidRPr="003F6E0A">
        <w:rPr>
          <w:rtl/>
        </w:rPr>
        <w:t xml:space="preserve"> </w:t>
      </w:r>
      <w:r w:rsidR="003F6E0A" w:rsidRPr="003F6E0A">
        <w:rPr>
          <w:rFonts w:hint="cs"/>
          <w:rtl/>
        </w:rPr>
        <w:t>عَلَيْهِ</w:t>
      </w:r>
      <w:r w:rsidR="003F6E0A" w:rsidRPr="003F6E0A">
        <w:rPr>
          <w:rtl/>
        </w:rPr>
        <w:t xml:space="preserve"> </w:t>
      </w:r>
      <w:r w:rsidR="003F6E0A" w:rsidRPr="003F6E0A">
        <w:rPr>
          <w:rFonts w:hint="cs"/>
          <w:rtl/>
        </w:rPr>
        <w:t>وَسَلَّمَ</w:t>
      </w:r>
      <w:r w:rsidR="003F6E0A" w:rsidRPr="003F6E0A">
        <w:rPr>
          <w:rtl/>
        </w:rPr>
        <w:t xml:space="preserve"> </w:t>
      </w:r>
      <w:r w:rsidR="003F6E0A" w:rsidRPr="003F6E0A">
        <w:rPr>
          <w:rFonts w:hint="cs"/>
          <w:rtl/>
        </w:rPr>
        <w:t>كَتَمَ</w:t>
      </w:r>
      <w:r w:rsidR="003F6E0A" w:rsidRPr="003F6E0A">
        <w:rPr>
          <w:rtl/>
        </w:rPr>
        <w:t xml:space="preserve"> </w:t>
      </w:r>
      <w:r w:rsidR="003F6E0A" w:rsidRPr="003F6E0A">
        <w:rPr>
          <w:rFonts w:hint="cs"/>
          <w:rtl/>
        </w:rPr>
        <w:t>شَيْئًا</w:t>
      </w:r>
      <w:r w:rsidR="003F6E0A" w:rsidRPr="003F6E0A">
        <w:rPr>
          <w:rtl/>
        </w:rPr>
        <w:t xml:space="preserve"> </w:t>
      </w:r>
      <w:r w:rsidR="003F6E0A" w:rsidRPr="003F6E0A">
        <w:rPr>
          <w:rFonts w:hint="cs"/>
          <w:rtl/>
        </w:rPr>
        <w:t>مِمَّا</w:t>
      </w:r>
      <w:r w:rsidR="003F6E0A" w:rsidRPr="003F6E0A">
        <w:rPr>
          <w:rtl/>
        </w:rPr>
        <w:t xml:space="preserve"> </w:t>
      </w:r>
      <w:r w:rsidR="003F6E0A" w:rsidRPr="003F6E0A">
        <w:rPr>
          <w:rFonts w:hint="cs"/>
          <w:rtl/>
        </w:rPr>
        <w:t>أَنْزَلَ</w:t>
      </w:r>
      <w:r w:rsidR="003F6E0A" w:rsidRPr="003F6E0A">
        <w:rPr>
          <w:rtl/>
        </w:rPr>
        <w:t xml:space="preserve"> </w:t>
      </w:r>
      <w:r w:rsidR="003F6E0A" w:rsidRPr="003F6E0A">
        <w:rPr>
          <w:rFonts w:hint="cs"/>
          <w:rtl/>
        </w:rPr>
        <w:t>اللَّهُ</w:t>
      </w:r>
      <w:r w:rsidR="003F6E0A" w:rsidRPr="003F6E0A">
        <w:rPr>
          <w:rtl/>
        </w:rPr>
        <w:t xml:space="preserve"> </w:t>
      </w:r>
      <w:r w:rsidR="003F6E0A" w:rsidRPr="003F6E0A">
        <w:rPr>
          <w:rFonts w:hint="cs"/>
          <w:rtl/>
        </w:rPr>
        <w:t>عَلَيْهِ،</w:t>
      </w:r>
      <w:r w:rsidR="003F6E0A" w:rsidRPr="003F6E0A">
        <w:rPr>
          <w:rtl/>
        </w:rPr>
        <w:t xml:space="preserve"> </w:t>
      </w:r>
      <w:r w:rsidR="003F6E0A" w:rsidRPr="003F6E0A">
        <w:rPr>
          <w:rFonts w:hint="cs"/>
          <w:rtl/>
        </w:rPr>
        <w:t>فَقَدْ</w:t>
      </w:r>
      <w:r w:rsidR="003F6E0A" w:rsidRPr="003F6E0A">
        <w:rPr>
          <w:rtl/>
        </w:rPr>
        <w:t xml:space="preserve"> </w:t>
      </w:r>
      <w:r w:rsidR="003F6E0A" w:rsidRPr="003F6E0A">
        <w:rPr>
          <w:rFonts w:hint="cs"/>
          <w:rtl/>
        </w:rPr>
        <w:t>كَذَبَ</w:t>
      </w:r>
      <w:r w:rsidR="003F6E0A" w:rsidRPr="003F6E0A">
        <w:rPr>
          <w:rFonts w:hint="eastAsia"/>
          <w:rtl/>
        </w:rPr>
        <w:t>»</w:t>
      </w:r>
      <w:r w:rsidR="003F6E0A" w:rsidRPr="003F6E0A">
        <w:rPr>
          <w:rFonts w:hint="cs"/>
          <w:rtl/>
        </w:rPr>
        <w:t>،</w:t>
      </w:r>
      <w:r w:rsidR="003F6E0A" w:rsidRPr="003F6E0A">
        <w:rPr>
          <w:rtl/>
        </w:rPr>
        <w:t xml:space="preserve"> </w:t>
      </w:r>
      <w:r w:rsidR="003F6E0A" w:rsidRPr="003F6E0A">
        <w:rPr>
          <w:rFonts w:hint="cs"/>
          <w:rtl/>
        </w:rPr>
        <w:t>وَاللَّهُ</w:t>
      </w:r>
      <w:r w:rsidR="003F6E0A" w:rsidRPr="003F6E0A">
        <w:rPr>
          <w:rtl/>
        </w:rPr>
        <w:t xml:space="preserve"> </w:t>
      </w:r>
      <w:r w:rsidR="003F6E0A" w:rsidRPr="003F6E0A">
        <w:rPr>
          <w:rFonts w:hint="cs"/>
          <w:rtl/>
        </w:rPr>
        <w:t>يَقُولُ</w:t>
      </w:r>
      <w:r w:rsidR="003F6E0A" w:rsidRPr="003F6E0A">
        <w:rPr>
          <w:rtl/>
        </w:rPr>
        <w:t xml:space="preserve">: </w:t>
      </w:r>
      <w:r w:rsidR="003F6E0A" w:rsidRPr="00C543EA">
        <w:rPr>
          <w:rFonts w:cs="Traditional Arabic" w:hint="cs"/>
          <w:rtl/>
        </w:rPr>
        <w:t>﴿</w:t>
      </w:r>
      <w:r w:rsidR="003F6E0A" w:rsidRPr="005D6EA2">
        <w:rPr>
          <w:rStyle w:val="Char2"/>
          <w:rFonts w:hint="cs"/>
          <w:rtl/>
        </w:rPr>
        <w:t>۞يَٰٓأَيُّهَا</w:t>
      </w:r>
      <w:r w:rsidR="003F6E0A" w:rsidRPr="005D6EA2">
        <w:rPr>
          <w:rStyle w:val="Char2"/>
          <w:rtl/>
        </w:rPr>
        <w:t xml:space="preserve"> </w:t>
      </w:r>
      <w:r w:rsidR="003F6E0A" w:rsidRPr="005D6EA2">
        <w:rPr>
          <w:rStyle w:val="Char2"/>
          <w:rFonts w:hint="cs"/>
          <w:rtl/>
        </w:rPr>
        <w:t>ٱلرَّسُولُ</w:t>
      </w:r>
      <w:r w:rsidR="003F6E0A" w:rsidRPr="005D6EA2">
        <w:rPr>
          <w:rStyle w:val="Char2"/>
          <w:rtl/>
        </w:rPr>
        <w:t xml:space="preserve"> </w:t>
      </w:r>
      <w:r w:rsidR="003F6E0A" w:rsidRPr="005D6EA2">
        <w:rPr>
          <w:rStyle w:val="Char2"/>
          <w:rFonts w:hint="cs"/>
          <w:rtl/>
        </w:rPr>
        <w:t>بَلِّغۡ</w:t>
      </w:r>
      <w:r w:rsidR="003F6E0A" w:rsidRPr="005D6EA2">
        <w:rPr>
          <w:rStyle w:val="Char2"/>
          <w:rtl/>
        </w:rPr>
        <w:t xml:space="preserve"> </w:t>
      </w:r>
      <w:r w:rsidR="003F6E0A" w:rsidRPr="005D6EA2">
        <w:rPr>
          <w:rStyle w:val="Char2"/>
          <w:rFonts w:hint="cs"/>
          <w:rtl/>
        </w:rPr>
        <w:t>مَآ</w:t>
      </w:r>
      <w:r w:rsidR="003F6E0A" w:rsidRPr="005D6EA2">
        <w:rPr>
          <w:rStyle w:val="Char2"/>
          <w:rtl/>
        </w:rPr>
        <w:t xml:space="preserve"> </w:t>
      </w:r>
      <w:r w:rsidR="003F6E0A" w:rsidRPr="005D6EA2">
        <w:rPr>
          <w:rStyle w:val="Char2"/>
          <w:rFonts w:hint="cs"/>
          <w:rtl/>
        </w:rPr>
        <w:t>أُنزِلَ</w:t>
      </w:r>
      <w:r w:rsidR="003F6E0A" w:rsidRPr="005D6EA2">
        <w:rPr>
          <w:rStyle w:val="Char2"/>
          <w:rtl/>
        </w:rPr>
        <w:t xml:space="preserve"> </w:t>
      </w:r>
      <w:r w:rsidR="003F6E0A" w:rsidRPr="005D6EA2">
        <w:rPr>
          <w:rStyle w:val="Char2"/>
          <w:rFonts w:hint="cs"/>
          <w:rtl/>
        </w:rPr>
        <w:t>إِلَيۡكَ</w:t>
      </w:r>
      <w:r w:rsidR="003F6E0A" w:rsidRPr="005D6EA2">
        <w:rPr>
          <w:rStyle w:val="Char2"/>
          <w:rtl/>
        </w:rPr>
        <w:t xml:space="preserve"> </w:t>
      </w:r>
      <w:r w:rsidR="003F6E0A" w:rsidRPr="005D6EA2">
        <w:rPr>
          <w:rStyle w:val="Char2"/>
          <w:rFonts w:hint="cs"/>
          <w:rtl/>
        </w:rPr>
        <w:t>مِن</w:t>
      </w:r>
      <w:r w:rsidR="003F6E0A" w:rsidRPr="005D6EA2">
        <w:rPr>
          <w:rStyle w:val="Char2"/>
          <w:rtl/>
        </w:rPr>
        <w:t xml:space="preserve"> </w:t>
      </w:r>
      <w:r w:rsidR="003F6E0A" w:rsidRPr="005D6EA2">
        <w:rPr>
          <w:rStyle w:val="Char2"/>
          <w:rFonts w:hint="cs"/>
          <w:rtl/>
        </w:rPr>
        <w:t>رَّبِّكَ</w:t>
      </w:r>
      <w:r w:rsidR="003F6E0A" w:rsidRPr="00C543EA">
        <w:rPr>
          <w:rFonts w:ascii="KFGQPC Uthmanic Script HAFS" w:eastAsiaTheme="minorHAnsi" w:hAnsiTheme="minorHAnsi" w:cs="Traditional Arabic" w:hint="cs"/>
          <w:color w:val="000000" w:themeColor="text1"/>
          <w:rtl/>
        </w:rPr>
        <w:t>﴾</w:t>
      </w:r>
      <w:r w:rsidR="003F6E0A" w:rsidRPr="003F6E0A">
        <w:rPr>
          <w:rFonts w:hint="cs"/>
          <w:rtl/>
        </w:rPr>
        <w:t xml:space="preserve"> </w:t>
      </w:r>
      <w:r w:rsidRPr="003F6E0A">
        <w:rPr>
          <w:rFonts w:hint="cs"/>
          <w:rtl/>
        </w:rPr>
        <w:t>[رواه البخاری: 4612].</w:t>
      </w:r>
    </w:p>
    <w:p w:rsidR="005C6C45" w:rsidRDefault="005C6C45" w:rsidP="004A6157">
      <w:pPr>
        <w:pStyle w:val="0-"/>
        <w:rPr>
          <w:rtl/>
          <w:lang w:bidi="fa-IR"/>
        </w:rPr>
      </w:pPr>
      <w:r>
        <w:rPr>
          <w:rFonts w:hint="cs"/>
          <w:rtl/>
          <w:lang w:bidi="fa-IR"/>
        </w:rPr>
        <w:t>1736- از عائشه</w:t>
      </w:r>
      <w:r>
        <w:rPr>
          <w:rFonts w:cs="CTraditional Arabic" w:hint="cs"/>
          <w:rtl/>
          <w:lang w:bidi="fa-IR"/>
        </w:rPr>
        <w:t>ل</w:t>
      </w:r>
      <w:r>
        <w:rPr>
          <w:rFonts w:hint="cs"/>
          <w:rtl/>
          <w:lang w:bidi="fa-IR"/>
        </w:rPr>
        <w:t xml:space="preserve"> روایت است که گفت: اگر کسی برایت گفت که محمد </w:t>
      </w:r>
      <w:r>
        <w:rPr>
          <w:rFonts w:cs="CTraditional Arabic" w:hint="cs"/>
          <w:rtl/>
          <w:lang w:bidi="fa-IR"/>
        </w:rPr>
        <w:t>ج</w:t>
      </w:r>
      <w:r>
        <w:rPr>
          <w:rFonts w:hint="cs"/>
          <w:rtl/>
          <w:lang w:bidi="fa-IR"/>
        </w:rPr>
        <w:t xml:space="preserve"> چیزی را از آنچه که بروی نازل شده است [از مردم] پنهان نمود، یقین بدان که دروغ گفته است، و خداوند متعال می‌فرماید: </w:t>
      </w:r>
      <w:r w:rsidR="004A6157">
        <w:rPr>
          <w:rFonts w:ascii="Traditional Arabic" w:hAnsi="Traditional Arabic" w:cs="Traditional Arabic"/>
          <w:rtl/>
          <w:lang w:bidi="fa-IR"/>
        </w:rPr>
        <w:t>﴿</w:t>
      </w:r>
      <w:r>
        <w:rPr>
          <w:rFonts w:hint="cs"/>
          <w:rtl/>
          <w:lang w:bidi="fa-IR"/>
        </w:rPr>
        <w:t>ای پیامبر! آنچه را که بر تو نازل شده است، تبلیغ کن</w:t>
      </w:r>
      <w:r w:rsidR="004A6157">
        <w:rPr>
          <w:rFonts w:ascii="Traditional Arabic" w:hAnsi="Traditional Arabic" w:cs="Traditional Arabic"/>
          <w:rtl/>
          <w:lang w:bidi="fa-IR"/>
        </w:rPr>
        <w:t>﴾</w:t>
      </w:r>
      <w:r w:rsidRPr="005C6C45">
        <w:rPr>
          <w:rFonts w:hint="cs"/>
          <w:vertAlign w:val="superscript"/>
          <w:rtl/>
          <w:lang w:bidi="fa-IR"/>
        </w:rPr>
        <w:t>(</w:t>
      </w:r>
      <w:r w:rsidRPr="005A62CD">
        <w:rPr>
          <w:rStyle w:val="FootnoteReference"/>
          <w:rtl/>
          <w:lang w:bidi="fa-IR"/>
        </w:rPr>
        <w:footnoteReference w:id="265"/>
      </w:r>
      <w:r w:rsidRPr="005C6C45">
        <w:rPr>
          <w:rFonts w:hint="cs"/>
          <w:vertAlign w:val="superscript"/>
          <w:rtl/>
          <w:lang w:bidi="fa-IR"/>
        </w:rPr>
        <w:t>)</w:t>
      </w:r>
      <w:r>
        <w:rPr>
          <w:rFonts w:hint="cs"/>
          <w:rtl/>
          <w:lang w:bidi="fa-IR"/>
        </w:rPr>
        <w:t>.</w:t>
      </w:r>
    </w:p>
    <w:p w:rsidR="00FE3A4F" w:rsidRDefault="001004A2" w:rsidP="00873DDC">
      <w:pPr>
        <w:pStyle w:val="2-0"/>
        <w:rPr>
          <w:rtl/>
        </w:rPr>
      </w:pPr>
      <w:r w:rsidRPr="00400825">
        <w:rPr>
          <w:rFonts w:hint="cs"/>
          <w:rtl/>
          <w:lang w:bidi="ar-SA"/>
        </w:rPr>
        <w:lastRenderedPageBreak/>
        <w:t>25</w:t>
      </w:r>
      <w:r>
        <w:rPr>
          <w:rFonts w:hint="cs"/>
          <w:rtl/>
        </w:rPr>
        <w:t xml:space="preserve">- باب: قوله عَزَّ وَجَلَّ: </w:t>
      </w:r>
      <w:r>
        <w:rPr>
          <w:rFonts w:cs="Traditional Arabic" w:hint="cs"/>
          <w:rtl/>
        </w:rPr>
        <w:t>﴿</w:t>
      </w:r>
      <w:r w:rsidR="00873DDC" w:rsidRPr="000C670C">
        <w:rPr>
          <w:rStyle w:val="Char2"/>
          <w:rFonts w:hint="cs"/>
          <w:b/>
          <w:bCs w:val="0"/>
          <w:sz w:val="30"/>
          <w:szCs w:val="30"/>
          <w:rtl/>
        </w:rPr>
        <w:t>يَٰٓأَيُّهَا</w:t>
      </w:r>
      <w:r w:rsidR="00873DDC" w:rsidRPr="000C670C">
        <w:rPr>
          <w:rStyle w:val="Char2"/>
          <w:b/>
          <w:bCs w:val="0"/>
          <w:sz w:val="30"/>
          <w:szCs w:val="30"/>
          <w:rtl/>
        </w:rPr>
        <w:t xml:space="preserve"> </w:t>
      </w:r>
      <w:r w:rsidR="00873DDC" w:rsidRPr="000C670C">
        <w:rPr>
          <w:rStyle w:val="Char2"/>
          <w:rFonts w:hint="cs"/>
          <w:b/>
          <w:bCs w:val="0"/>
          <w:sz w:val="30"/>
          <w:szCs w:val="30"/>
          <w:rtl/>
        </w:rPr>
        <w:t>ٱلَّذِينَ</w:t>
      </w:r>
      <w:r w:rsidR="00873DDC" w:rsidRPr="000C670C">
        <w:rPr>
          <w:rStyle w:val="Char2"/>
          <w:b/>
          <w:bCs w:val="0"/>
          <w:sz w:val="30"/>
          <w:szCs w:val="30"/>
          <w:rtl/>
        </w:rPr>
        <w:t xml:space="preserve"> </w:t>
      </w:r>
      <w:r w:rsidR="00873DDC" w:rsidRPr="000C670C">
        <w:rPr>
          <w:rStyle w:val="Char2"/>
          <w:rFonts w:hint="cs"/>
          <w:b/>
          <w:bCs w:val="0"/>
          <w:sz w:val="30"/>
          <w:szCs w:val="30"/>
          <w:rtl/>
        </w:rPr>
        <w:t>ءَامَنُواْ</w:t>
      </w:r>
      <w:r w:rsidR="00873DDC" w:rsidRPr="000C670C">
        <w:rPr>
          <w:rStyle w:val="Char2"/>
          <w:b/>
          <w:bCs w:val="0"/>
          <w:sz w:val="30"/>
          <w:szCs w:val="30"/>
          <w:rtl/>
        </w:rPr>
        <w:t xml:space="preserve"> </w:t>
      </w:r>
      <w:r w:rsidR="00873DDC" w:rsidRPr="000C670C">
        <w:rPr>
          <w:rStyle w:val="Char2"/>
          <w:rFonts w:hint="cs"/>
          <w:b/>
          <w:bCs w:val="0"/>
          <w:sz w:val="30"/>
          <w:szCs w:val="30"/>
          <w:rtl/>
        </w:rPr>
        <w:t>لَا</w:t>
      </w:r>
      <w:r w:rsidR="00873DDC" w:rsidRPr="000C670C">
        <w:rPr>
          <w:rStyle w:val="Char2"/>
          <w:b/>
          <w:bCs w:val="0"/>
          <w:sz w:val="30"/>
          <w:szCs w:val="30"/>
          <w:rtl/>
        </w:rPr>
        <w:t xml:space="preserve"> </w:t>
      </w:r>
      <w:r w:rsidR="00873DDC" w:rsidRPr="000C670C">
        <w:rPr>
          <w:rStyle w:val="Char2"/>
          <w:rFonts w:hint="cs"/>
          <w:b/>
          <w:bCs w:val="0"/>
          <w:sz w:val="30"/>
          <w:szCs w:val="30"/>
          <w:rtl/>
        </w:rPr>
        <w:t>تُحَرِّمُواْ</w:t>
      </w:r>
      <w:r w:rsidR="00873DDC" w:rsidRPr="000C670C">
        <w:rPr>
          <w:rStyle w:val="Char2"/>
          <w:b/>
          <w:bCs w:val="0"/>
          <w:sz w:val="30"/>
          <w:szCs w:val="30"/>
          <w:rtl/>
        </w:rPr>
        <w:t xml:space="preserve"> </w:t>
      </w:r>
      <w:r w:rsidR="00873DDC" w:rsidRPr="000C670C">
        <w:rPr>
          <w:rStyle w:val="Char2"/>
          <w:rFonts w:hint="cs"/>
          <w:b/>
          <w:bCs w:val="0"/>
          <w:sz w:val="30"/>
          <w:szCs w:val="30"/>
          <w:rtl/>
        </w:rPr>
        <w:t>طَيِّبَٰتِ</w:t>
      </w:r>
      <w:r w:rsidR="00873DDC" w:rsidRPr="000C670C">
        <w:rPr>
          <w:rStyle w:val="Char2"/>
          <w:b/>
          <w:bCs w:val="0"/>
          <w:sz w:val="30"/>
          <w:szCs w:val="30"/>
          <w:rtl/>
        </w:rPr>
        <w:t xml:space="preserve"> </w:t>
      </w:r>
      <w:r w:rsidR="00873DDC" w:rsidRPr="000C670C">
        <w:rPr>
          <w:rStyle w:val="Char2"/>
          <w:rFonts w:hint="cs"/>
          <w:b/>
          <w:bCs w:val="0"/>
          <w:sz w:val="30"/>
          <w:szCs w:val="30"/>
          <w:rtl/>
        </w:rPr>
        <w:t>مَآ</w:t>
      </w:r>
      <w:r w:rsidR="00873DDC" w:rsidRPr="000C670C">
        <w:rPr>
          <w:rStyle w:val="Char2"/>
          <w:b/>
          <w:bCs w:val="0"/>
          <w:sz w:val="30"/>
          <w:szCs w:val="30"/>
          <w:rtl/>
        </w:rPr>
        <w:t xml:space="preserve"> </w:t>
      </w:r>
      <w:r w:rsidR="00873DDC" w:rsidRPr="000C670C">
        <w:rPr>
          <w:rStyle w:val="Char2"/>
          <w:rFonts w:hint="cs"/>
          <w:b/>
          <w:bCs w:val="0"/>
          <w:sz w:val="30"/>
          <w:szCs w:val="30"/>
          <w:rtl/>
        </w:rPr>
        <w:t>أَحَلَّ</w:t>
      </w:r>
      <w:r w:rsidR="00873DDC" w:rsidRPr="000C670C">
        <w:rPr>
          <w:rStyle w:val="Char2"/>
          <w:b/>
          <w:bCs w:val="0"/>
          <w:sz w:val="30"/>
          <w:szCs w:val="30"/>
          <w:rtl/>
        </w:rPr>
        <w:t xml:space="preserve"> </w:t>
      </w:r>
      <w:r w:rsidR="00873DDC" w:rsidRPr="000C670C">
        <w:rPr>
          <w:rStyle w:val="Char2"/>
          <w:rFonts w:hint="cs"/>
          <w:b/>
          <w:bCs w:val="0"/>
          <w:sz w:val="30"/>
          <w:szCs w:val="30"/>
          <w:rtl/>
        </w:rPr>
        <w:t>ٱللَّهُ</w:t>
      </w:r>
      <w:r w:rsidR="00873DDC" w:rsidRPr="000C670C">
        <w:rPr>
          <w:rStyle w:val="Char2"/>
          <w:b/>
          <w:bCs w:val="0"/>
          <w:sz w:val="30"/>
          <w:szCs w:val="30"/>
          <w:rtl/>
        </w:rPr>
        <w:t xml:space="preserve"> </w:t>
      </w:r>
      <w:r w:rsidR="00873DDC" w:rsidRPr="000C670C">
        <w:rPr>
          <w:rStyle w:val="Char2"/>
          <w:rFonts w:hint="cs"/>
          <w:b/>
          <w:bCs w:val="0"/>
          <w:sz w:val="30"/>
          <w:szCs w:val="30"/>
          <w:rtl/>
        </w:rPr>
        <w:t>لَكُمۡ</w:t>
      </w:r>
      <w:r>
        <w:rPr>
          <w:rFonts w:cs="Traditional Arabic" w:hint="cs"/>
          <w:rtl/>
        </w:rPr>
        <w:t>﴾</w:t>
      </w:r>
    </w:p>
    <w:p w:rsidR="001004A2" w:rsidRDefault="001004A2" w:rsidP="004A6157">
      <w:pPr>
        <w:pStyle w:val="4-"/>
        <w:rPr>
          <w:rtl/>
          <w:lang w:bidi="fa-IR"/>
        </w:rPr>
      </w:pPr>
      <w:bookmarkStart w:id="222" w:name="_Toc434231726"/>
      <w:r>
        <w:rPr>
          <w:rFonts w:hint="cs"/>
          <w:rtl/>
          <w:lang w:bidi="fa-IR"/>
        </w:rPr>
        <w:t xml:space="preserve">باب [25]: قوله عزَّ وجلَّ: </w:t>
      </w:r>
      <w:r w:rsidR="004A6157">
        <w:rPr>
          <w:rFonts w:ascii="Traditional Arabic" w:hAnsi="Traditional Arabic" w:cs="Traditional Arabic"/>
          <w:rtl/>
          <w:lang w:bidi="fa-IR"/>
        </w:rPr>
        <w:t>﴿</w:t>
      </w:r>
      <w:r>
        <w:rPr>
          <w:rFonts w:hint="cs"/>
          <w:rtl/>
          <w:lang w:bidi="fa-IR"/>
        </w:rPr>
        <w:t>ای مسلمانان! چیزهای پاکیزه را که خدا برای شما حلال ساخته است حرام قرار ندهید</w:t>
      </w:r>
      <w:r w:rsidR="004A6157">
        <w:rPr>
          <w:rFonts w:ascii="Traditional Arabic" w:hAnsi="Traditional Arabic" w:cs="Traditional Arabic"/>
          <w:rtl/>
          <w:lang w:bidi="fa-IR"/>
        </w:rPr>
        <w:t>﴾</w:t>
      </w:r>
      <w:bookmarkEnd w:id="222"/>
    </w:p>
    <w:p w:rsidR="001004A2" w:rsidRPr="00873DDC" w:rsidRDefault="001004A2" w:rsidP="00584702">
      <w:pPr>
        <w:pStyle w:val="5-"/>
        <w:rPr>
          <w:rtl/>
        </w:rPr>
      </w:pPr>
      <w:r w:rsidRPr="00873DDC">
        <w:rPr>
          <w:rFonts w:hint="cs"/>
          <w:rtl/>
        </w:rPr>
        <w:t xml:space="preserve">1737- </w:t>
      </w:r>
      <w:r w:rsidR="00873DDC" w:rsidRPr="00873DDC">
        <w:rPr>
          <w:rFonts w:hint="cs"/>
          <w:rtl/>
        </w:rPr>
        <w:t>عَنْ</w:t>
      </w:r>
      <w:r w:rsidR="00873DDC" w:rsidRPr="00873DDC">
        <w:rPr>
          <w:rtl/>
        </w:rPr>
        <w:t xml:space="preserve"> </w:t>
      </w:r>
      <w:r w:rsidR="00873DDC" w:rsidRPr="00873DDC">
        <w:rPr>
          <w:rFonts w:hint="cs"/>
          <w:rtl/>
        </w:rPr>
        <w:t>عَبْدِ</w:t>
      </w:r>
      <w:r w:rsidR="00873DDC" w:rsidRPr="00873DDC">
        <w:rPr>
          <w:rtl/>
        </w:rPr>
        <w:t xml:space="preserve"> </w:t>
      </w:r>
      <w:r w:rsidR="00873DDC" w:rsidRPr="00873DDC">
        <w:rPr>
          <w:rFonts w:hint="cs"/>
          <w:rtl/>
        </w:rPr>
        <w:t>اللَّهِ</w:t>
      </w:r>
      <w:r w:rsidR="00873DDC" w:rsidRPr="00873DDC">
        <w:rPr>
          <w:rtl/>
        </w:rPr>
        <w:t xml:space="preserve"> </w:t>
      </w:r>
      <w:r w:rsidR="00873DDC" w:rsidRPr="00873DDC">
        <w:rPr>
          <w:rFonts w:hint="cs"/>
          <w:rtl/>
        </w:rPr>
        <w:t>رَضِيَ</w:t>
      </w:r>
      <w:r w:rsidR="00873DDC" w:rsidRPr="00873DDC">
        <w:rPr>
          <w:rtl/>
        </w:rPr>
        <w:t xml:space="preserve"> </w:t>
      </w:r>
      <w:r w:rsidR="00873DDC" w:rsidRPr="00873DDC">
        <w:rPr>
          <w:rFonts w:hint="cs"/>
          <w:rtl/>
        </w:rPr>
        <w:t>اللَّهُ</w:t>
      </w:r>
      <w:r w:rsidR="00873DDC" w:rsidRPr="00873DDC">
        <w:rPr>
          <w:rtl/>
        </w:rPr>
        <w:t xml:space="preserve"> </w:t>
      </w:r>
      <w:r w:rsidR="00873DDC" w:rsidRPr="00873DDC">
        <w:rPr>
          <w:rFonts w:hint="cs"/>
          <w:rtl/>
        </w:rPr>
        <w:t>عَنْهُ،</w:t>
      </w:r>
      <w:r w:rsidR="00873DDC" w:rsidRPr="00873DDC">
        <w:rPr>
          <w:rtl/>
        </w:rPr>
        <w:t xml:space="preserve"> </w:t>
      </w:r>
      <w:r w:rsidR="00873DDC" w:rsidRPr="00873DDC">
        <w:rPr>
          <w:rFonts w:hint="cs"/>
          <w:rtl/>
        </w:rPr>
        <w:t>قَالَ</w:t>
      </w:r>
      <w:r w:rsidR="00873DDC" w:rsidRPr="00873DDC">
        <w:rPr>
          <w:rtl/>
        </w:rPr>
        <w:t xml:space="preserve">: </w:t>
      </w:r>
      <w:r w:rsidR="00584702">
        <w:rPr>
          <w:rFonts w:hint="cs"/>
          <w:rtl/>
        </w:rPr>
        <w:t>«</w:t>
      </w:r>
      <w:r w:rsidR="00873DDC" w:rsidRPr="00873DDC">
        <w:rPr>
          <w:rFonts w:hint="cs"/>
          <w:rtl/>
        </w:rPr>
        <w:t>كُنَّا</w:t>
      </w:r>
      <w:r w:rsidR="00873DDC" w:rsidRPr="00873DDC">
        <w:rPr>
          <w:rtl/>
        </w:rPr>
        <w:t xml:space="preserve"> </w:t>
      </w:r>
      <w:r w:rsidR="00873DDC" w:rsidRPr="00873DDC">
        <w:rPr>
          <w:rFonts w:hint="cs"/>
          <w:rtl/>
        </w:rPr>
        <w:t>نَغْزُو</w:t>
      </w:r>
      <w:r w:rsidR="00873DDC" w:rsidRPr="00873DDC">
        <w:rPr>
          <w:rtl/>
        </w:rPr>
        <w:t xml:space="preserve"> </w:t>
      </w:r>
      <w:r w:rsidR="00873DDC" w:rsidRPr="00873DDC">
        <w:rPr>
          <w:rFonts w:hint="cs"/>
          <w:rtl/>
        </w:rPr>
        <w:t>مَعَ</w:t>
      </w:r>
      <w:r w:rsidR="00873DDC" w:rsidRPr="00873DDC">
        <w:rPr>
          <w:rtl/>
        </w:rPr>
        <w:t xml:space="preserve"> </w:t>
      </w:r>
      <w:r w:rsidR="00873DDC" w:rsidRPr="00873DDC">
        <w:rPr>
          <w:rFonts w:hint="cs"/>
          <w:rtl/>
        </w:rPr>
        <w:t>النَّبِيِّ</w:t>
      </w:r>
      <w:r w:rsidR="00873DDC" w:rsidRPr="00873DDC">
        <w:rPr>
          <w:rtl/>
        </w:rPr>
        <w:t xml:space="preserve"> </w:t>
      </w:r>
      <w:r w:rsidR="00873DDC" w:rsidRPr="00873DDC">
        <w:rPr>
          <w:rFonts w:hint="cs"/>
          <w:rtl/>
        </w:rPr>
        <w:t>صَلَّى</w:t>
      </w:r>
      <w:r w:rsidR="00873DDC" w:rsidRPr="00873DDC">
        <w:rPr>
          <w:rtl/>
        </w:rPr>
        <w:t xml:space="preserve"> </w:t>
      </w:r>
      <w:r w:rsidR="00873DDC" w:rsidRPr="00873DDC">
        <w:rPr>
          <w:rFonts w:hint="cs"/>
          <w:rtl/>
        </w:rPr>
        <w:t>اللهُ</w:t>
      </w:r>
      <w:r w:rsidR="00873DDC" w:rsidRPr="00873DDC">
        <w:rPr>
          <w:rtl/>
        </w:rPr>
        <w:t xml:space="preserve"> </w:t>
      </w:r>
      <w:r w:rsidR="00873DDC" w:rsidRPr="00873DDC">
        <w:rPr>
          <w:rFonts w:hint="cs"/>
          <w:rtl/>
        </w:rPr>
        <w:t>عَلَيْهِ</w:t>
      </w:r>
      <w:r w:rsidR="00873DDC" w:rsidRPr="00873DDC">
        <w:rPr>
          <w:rtl/>
        </w:rPr>
        <w:t xml:space="preserve"> </w:t>
      </w:r>
      <w:r w:rsidR="00873DDC" w:rsidRPr="00873DDC">
        <w:rPr>
          <w:rFonts w:hint="cs"/>
          <w:rtl/>
        </w:rPr>
        <w:t>وَسَلَّمَ</w:t>
      </w:r>
      <w:r w:rsidR="00873DDC" w:rsidRPr="00873DDC">
        <w:rPr>
          <w:rtl/>
        </w:rPr>
        <w:t xml:space="preserve"> </w:t>
      </w:r>
      <w:r w:rsidR="00873DDC" w:rsidRPr="00873DDC">
        <w:rPr>
          <w:rFonts w:hint="cs"/>
          <w:rtl/>
        </w:rPr>
        <w:t>وَلَيْسَ</w:t>
      </w:r>
      <w:r w:rsidR="00873DDC" w:rsidRPr="00873DDC">
        <w:rPr>
          <w:rtl/>
        </w:rPr>
        <w:t xml:space="preserve"> </w:t>
      </w:r>
      <w:r w:rsidR="00873DDC" w:rsidRPr="00873DDC">
        <w:rPr>
          <w:rFonts w:hint="cs"/>
          <w:rtl/>
        </w:rPr>
        <w:t>مَعَنَا</w:t>
      </w:r>
      <w:r w:rsidR="00873DDC" w:rsidRPr="00873DDC">
        <w:rPr>
          <w:rtl/>
        </w:rPr>
        <w:t xml:space="preserve"> </w:t>
      </w:r>
      <w:r w:rsidR="00873DDC" w:rsidRPr="00873DDC">
        <w:rPr>
          <w:rFonts w:hint="cs"/>
          <w:rtl/>
        </w:rPr>
        <w:t>نِسَاءٌ،</w:t>
      </w:r>
      <w:r w:rsidR="00873DDC" w:rsidRPr="00873DDC">
        <w:rPr>
          <w:rtl/>
        </w:rPr>
        <w:t xml:space="preserve"> </w:t>
      </w:r>
      <w:r w:rsidR="00873DDC" w:rsidRPr="00873DDC">
        <w:rPr>
          <w:rFonts w:hint="cs"/>
          <w:rtl/>
        </w:rPr>
        <w:t>فَقُلْنَا</w:t>
      </w:r>
      <w:r w:rsidR="00873DDC" w:rsidRPr="00873DDC">
        <w:rPr>
          <w:rtl/>
        </w:rPr>
        <w:t xml:space="preserve">: </w:t>
      </w:r>
      <w:r w:rsidR="00873DDC" w:rsidRPr="00873DDC">
        <w:rPr>
          <w:rFonts w:hint="cs"/>
          <w:rtl/>
        </w:rPr>
        <w:t>أَلاَ</w:t>
      </w:r>
      <w:r w:rsidR="00873DDC" w:rsidRPr="00873DDC">
        <w:rPr>
          <w:rtl/>
        </w:rPr>
        <w:t xml:space="preserve"> </w:t>
      </w:r>
      <w:r w:rsidR="00873DDC" w:rsidRPr="00873DDC">
        <w:rPr>
          <w:rFonts w:hint="cs"/>
          <w:rtl/>
        </w:rPr>
        <w:t>نَخْتَصِي؟</w:t>
      </w:r>
      <w:r w:rsidR="00873DDC" w:rsidRPr="00873DDC">
        <w:rPr>
          <w:rtl/>
        </w:rPr>
        <w:t xml:space="preserve"> </w:t>
      </w:r>
      <w:r w:rsidR="00873DDC" w:rsidRPr="00873DDC">
        <w:rPr>
          <w:rFonts w:hint="cs"/>
          <w:rtl/>
        </w:rPr>
        <w:t>فَنَهَانَا</w:t>
      </w:r>
      <w:r w:rsidR="00873DDC" w:rsidRPr="00873DDC">
        <w:rPr>
          <w:rtl/>
        </w:rPr>
        <w:t xml:space="preserve"> </w:t>
      </w:r>
      <w:r w:rsidR="00873DDC" w:rsidRPr="00873DDC">
        <w:rPr>
          <w:rFonts w:hint="cs"/>
          <w:rtl/>
        </w:rPr>
        <w:t>عَنْ</w:t>
      </w:r>
      <w:r w:rsidR="00873DDC" w:rsidRPr="00873DDC">
        <w:rPr>
          <w:rtl/>
        </w:rPr>
        <w:t xml:space="preserve"> </w:t>
      </w:r>
      <w:r w:rsidR="00873DDC" w:rsidRPr="00873DDC">
        <w:rPr>
          <w:rFonts w:hint="cs"/>
          <w:rtl/>
        </w:rPr>
        <w:t>ذَلِكَ،</w:t>
      </w:r>
      <w:r w:rsidR="00873DDC" w:rsidRPr="00873DDC">
        <w:rPr>
          <w:rtl/>
        </w:rPr>
        <w:t xml:space="preserve"> </w:t>
      </w:r>
      <w:r w:rsidR="00873DDC" w:rsidRPr="00873DDC">
        <w:rPr>
          <w:rFonts w:hint="cs"/>
          <w:rtl/>
        </w:rPr>
        <w:t>فَرَخَّصَ</w:t>
      </w:r>
      <w:r w:rsidR="00873DDC" w:rsidRPr="00873DDC">
        <w:rPr>
          <w:rtl/>
        </w:rPr>
        <w:t xml:space="preserve"> </w:t>
      </w:r>
      <w:r w:rsidR="00873DDC" w:rsidRPr="00873DDC">
        <w:rPr>
          <w:rFonts w:hint="cs"/>
          <w:rtl/>
        </w:rPr>
        <w:t>لَنَا</w:t>
      </w:r>
      <w:r w:rsidR="00873DDC" w:rsidRPr="00873DDC">
        <w:rPr>
          <w:rtl/>
        </w:rPr>
        <w:t xml:space="preserve"> </w:t>
      </w:r>
      <w:r w:rsidR="00873DDC" w:rsidRPr="00873DDC">
        <w:rPr>
          <w:rFonts w:hint="cs"/>
          <w:rtl/>
        </w:rPr>
        <w:t>بَعْدَ</w:t>
      </w:r>
      <w:r w:rsidR="00873DDC" w:rsidRPr="00873DDC">
        <w:rPr>
          <w:rtl/>
        </w:rPr>
        <w:t xml:space="preserve"> </w:t>
      </w:r>
      <w:r w:rsidR="00873DDC" w:rsidRPr="00873DDC">
        <w:rPr>
          <w:rFonts w:hint="cs"/>
          <w:rtl/>
        </w:rPr>
        <w:t>ذَلِكَ</w:t>
      </w:r>
      <w:r w:rsidR="00873DDC" w:rsidRPr="00873DDC">
        <w:rPr>
          <w:rtl/>
        </w:rPr>
        <w:t xml:space="preserve"> </w:t>
      </w:r>
      <w:r w:rsidR="00873DDC" w:rsidRPr="00873DDC">
        <w:rPr>
          <w:rFonts w:hint="cs"/>
          <w:rtl/>
        </w:rPr>
        <w:t>أَنْ</w:t>
      </w:r>
      <w:r w:rsidR="00873DDC" w:rsidRPr="00873DDC">
        <w:rPr>
          <w:rtl/>
        </w:rPr>
        <w:t xml:space="preserve"> </w:t>
      </w:r>
      <w:r w:rsidR="00873DDC" w:rsidRPr="00873DDC">
        <w:rPr>
          <w:rFonts w:hint="cs"/>
          <w:rtl/>
        </w:rPr>
        <w:t>نَتَزَوَّجَ</w:t>
      </w:r>
      <w:r w:rsidR="00873DDC" w:rsidRPr="00873DDC">
        <w:rPr>
          <w:rtl/>
        </w:rPr>
        <w:t xml:space="preserve"> </w:t>
      </w:r>
      <w:r w:rsidR="00873DDC" w:rsidRPr="00873DDC">
        <w:rPr>
          <w:rFonts w:hint="cs"/>
          <w:rtl/>
        </w:rPr>
        <w:t>المَرْأَةَ</w:t>
      </w:r>
      <w:r w:rsidR="00873DDC" w:rsidRPr="00873DDC">
        <w:rPr>
          <w:rtl/>
        </w:rPr>
        <w:t xml:space="preserve"> </w:t>
      </w:r>
      <w:r w:rsidR="00873DDC" w:rsidRPr="00873DDC">
        <w:rPr>
          <w:rFonts w:hint="cs"/>
          <w:rtl/>
        </w:rPr>
        <w:t>بِالثَّوْبِ</w:t>
      </w:r>
      <w:r w:rsidR="00584702">
        <w:rPr>
          <w:rFonts w:hint="cs"/>
          <w:rtl/>
        </w:rPr>
        <w:t>»</w:t>
      </w:r>
      <w:r w:rsidR="00873DDC" w:rsidRPr="00873DDC">
        <w:rPr>
          <w:rtl/>
        </w:rPr>
        <w:t xml:space="preserve"> </w:t>
      </w:r>
      <w:r w:rsidR="00873DDC" w:rsidRPr="00873DDC">
        <w:rPr>
          <w:rFonts w:hint="cs"/>
          <w:rtl/>
        </w:rPr>
        <w:t>ثُمَّ</w:t>
      </w:r>
      <w:r w:rsidR="00873DDC" w:rsidRPr="00873DDC">
        <w:rPr>
          <w:rtl/>
        </w:rPr>
        <w:t xml:space="preserve"> </w:t>
      </w:r>
      <w:r w:rsidR="00873DDC" w:rsidRPr="00873DDC">
        <w:rPr>
          <w:rFonts w:hint="cs"/>
          <w:rtl/>
        </w:rPr>
        <w:t>قَرَأَ</w:t>
      </w:r>
      <w:r w:rsidR="00873DDC" w:rsidRPr="00873DDC">
        <w:rPr>
          <w:rtl/>
        </w:rPr>
        <w:t xml:space="preserve">: </w:t>
      </w:r>
      <w:r w:rsidR="00873DDC" w:rsidRPr="00C543EA">
        <w:rPr>
          <w:rFonts w:cs="Traditional Arabic" w:hint="cs"/>
          <w:rtl/>
        </w:rPr>
        <w:t>﴿</w:t>
      </w:r>
      <w:r w:rsidR="00873DDC" w:rsidRPr="005D6EA2">
        <w:rPr>
          <w:rStyle w:val="Char2"/>
          <w:rFonts w:hint="cs"/>
          <w:rtl/>
        </w:rPr>
        <w:t>يَٰٓأَيُّهَا</w:t>
      </w:r>
      <w:r w:rsidR="00873DDC" w:rsidRPr="005D6EA2">
        <w:rPr>
          <w:rStyle w:val="Char2"/>
          <w:rtl/>
        </w:rPr>
        <w:t xml:space="preserve"> </w:t>
      </w:r>
      <w:r w:rsidR="00873DDC" w:rsidRPr="005D6EA2">
        <w:rPr>
          <w:rStyle w:val="Char2"/>
          <w:rFonts w:hint="cs"/>
          <w:rtl/>
        </w:rPr>
        <w:t>ٱلَّذِينَ</w:t>
      </w:r>
      <w:r w:rsidR="00873DDC" w:rsidRPr="005D6EA2">
        <w:rPr>
          <w:rStyle w:val="Char2"/>
          <w:rtl/>
        </w:rPr>
        <w:t xml:space="preserve"> </w:t>
      </w:r>
      <w:r w:rsidR="00873DDC" w:rsidRPr="005D6EA2">
        <w:rPr>
          <w:rStyle w:val="Char2"/>
          <w:rFonts w:hint="cs"/>
          <w:rtl/>
        </w:rPr>
        <w:t>ءَامَنُواْ</w:t>
      </w:r>
      <w:r w:rsidR="00873DDC" w:rsidRPr="005D6EA2">
        <w:rPr>
          <w:rStyle w:val="Char2"/>
          <w:rtl/>
        </w:rPr>
        <w:t xml:space="preserve"> </w:t>
      </w:r>
      <w:r w:rsidR="00873DDC" w:rsidRPr="005D6EA2">
        <w:rPr>
          <w:rStyle w:val="Char2"/>
          <w:rFonts w:hint="cs"/>
          <w:rtl/>
        </w:rPr>
        <w:t>لَا</w:t>
      </w:r>
      <w:r w:rsidR="00873DDC" w:rsidRPr="005D6EA2">
        <w:rPr>
          <w:rStyle w:val="Char2"/>
          <w:rtl/>
        </w:rPr>
        <w:t xml:space="preserve"> </w:t>
      </w:r>
      <w:r w:rsidR="00873DDC" w:rsidRPr="005D6EA2">
        <w:rPr>
          <w:rStyle w:val="Char2"/>
          <w:rFonts w:hint="cs"/>
          <w:rtl/>
        </w:rPr>
        <w:t>تُحَرِّمُواْ</w:t>
      </w:r>
      <w:r w:rsidR="00873DDC" w:rsidRPr="005D6EA2">
        <w:rPr>
          <w:rStyle w:val="Char2"/>
          <w:rtl/>
        </w:rPr>
        <w:t xml:space="preserve"> </w:t>
      </w:r>
      <w:r w:rsidR="00873DDC" w:rsidRPr="005D6EA2">
        <w:rPr>
          <w:rStyle w:val="Char2"/>
          <w:rFonts w:hint="cs"/>
          <w:rtl/>
        </w:rPr>
        <w:t>طَيِّبَٰتِ</w:t>
      </w:r>
      <w:r w:rsidR="00873DDC" w:rsidRPr="005D6EA2">
        <w:rPr>
          <w:rStyle w:val="Char2"/>
          <w:rtl/>
        </w:rPr>
        <w:t xml:space="preserve"> </w:t>
      </w:r>
      <w:r w:rsidR="00873DDC" w:rsidRPr="005D6EA2">
        <w:rPr>
          <w:rStyle w:val="Char2"/>
          <w:rFonts w:hint="cs"/>
          <w:rtl/>
        </w:rPr>
        <w:t>مَآ</w:t>
      </w:r>
      <w:r w:rsidR="00873DDC" w:rsidRPr="005D6EA2">
        <w:rPr>
          <w:rStyle w:val="Char2"/>
          <w:rtl/>
        </w:rPr>
        <w:t xml:space="preserve"> </w:t>
      </w:r>
      <w:r w:rsidR="00873DDC" w:rsidRPr="005D6EA2">
        <w:rPr>
          <w:rStyle w:val="Char2"/>
          <w:rFonts w:hint="cs"/>
          <w:rtl/>
        </w:rPr>
        <w:t>أَحَلَّ</w:t>
      </w:r>
      <w:r w:rsidR="00873DDC" w:rsidRPr="005D6EA2">
        <w:rPr>
          <w:rStyle w:val="Char2"/>
          <w:rtl/>
        </w:rPr>
        <w:t xml:space="preserve"> </w:t>
      </w:r>
      <w:r w:rsidR="00873DDC" w:rsidRPr="005D6EA2">
        <w:rPr>
          <w:rStyle w:val="Char2"/>
          <w:rFonts w:hint="cs"/>
          <w:rtl/>
        </w:rPr>
        <w:t>ٱللَّهُ</w:t>
      </w:r>
      <w:r w:rsidR="00873DDC" w:rsidRPr="005D6EA2">
        <w:rPr>
          <w:rStyle w:val="Char2"/>
          <w:rtl/>
        </w:rPr>
        <w:t xml:space="preserve"> </w:t>
      </w:r>
      <w:r w:rsidR="00873DDC" w:rsidRPr="005D6EA2">
        <w:rPr>
          <w:rStyle w:val="Char2"/>
          <w:rFonts w:hint="cs"/>
          <w:rtl/>
        </w:rPr>
        <w:t>لَكُمۡ</w:t>
      </w:r>
      <w:r w:rsidR="00873DDC" w:rsidRPr="00C543EA">
        <w:rPr>
          <w:rFonts w:cs="Traditional Arabic" w:hint="cs"/>
          <w:rtl/>
        </w:rPr>
        <w:t>﴾</w:t>
      </w:r>
      <w:r w:rsidR="00873DDC" w:rsidRPr="00873DDC">
        <w:rPr>
          <w:rFonts w:hint="cs"/>
          <w:rtl/>
        </w:rPr>
        <w:t xml:space="preserve"> </w:t>
      </w:r>
      <w:r w:rsidRPr="00873DDC">
        <w:rPr>
          <w:rFonts w:hint="cs"/>
          <w:rtl/>
        </w:rPr>
        <w:t>[رواه البخاری: 4615].</w:t>
      </w:r>
    </w:p>
    <w:p w:rsidR="001004A2" w:rsidRDefault="001004A2" w:rsidP="005C6C45">
      <w:pPr>
        <w:pStyle w:val="0-"/>
        <w:rPr>
          <w:rtl/>
          <w:lang w:bidi="fa-IR"/>
        </w:rPr>
      </w:pPr>
      <w:r>
        <w:rPr>
          <w:rFonts w:hint="cs"/>
          <w:rtl/>
          <w:lang w:bidi="fa-IR"/>
        </w:rPr>
        <w:t>1737- از عبدالله [بن مسعود]</w:t>
      </w:r>
      <w:r>
        <w:rPr>
          <w:rFonts w:cs="CTraditional Arabic" w:hint="cs"/>
          <w:rtl/>
          <w:lang w:bidi="fa-IR"/>
        </w:rPr>
        <w:t>س</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به جهاد رفتیم و زن‌ها با ما نبودند، گفتیم: آیا خود را خصی نکنیم؟</w:t>
      </w:r>
    </w:p>
    <w:p w:rsidR="001004A2" w:rsidRDefault="001004A2" w:rsidP="005C6C4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ما را از خصی کردن منع کردند، و اجازه دادند که با زن‌ها در مقابل جامه ازدواج نمائیم، بعد از آن این آیت را تلاوت نمودند: «ای مسلمانان! چیزهایی پاکیزه را که خداوند برای شما حلال ساخته است، حرام قرار ندهید»</w:t>
      </w:r>
      <w:r w:rsidRPr="001004A2">
        <w:rPr>
          <w:rFonts w:hint="cs"/>
          <w:vertAlign w:val="superscript"/>
          <w:rtl/>
          <w:lang w:bidi="fa-IR"/>
        </w:rPr>
        <w:t>(</w:t>
      </w:r>
      <w:r w:rsidRPr="005A62CD">
        <w:rPr>
          <w:rStyle w:val="FootnoteReference"/>
          <w:rtl/>
          <w:lang w:bidi="fa-IR"/>
        </w:rPr>
        <w:footnoteReference w:id="266"/>
      </w:r>
      <w:r w:rsidRPr="001004A2">
        <w:rPr>
          <w:rFonts w:hint="cs"/>
          <w:vertAlign w:val="superscript"/>
          <w:rtl/>
          <w:lang w:bidi="fa-IR"/>
        </w:rPr>
        <w:t>)</w:t>
      </w:r>
      <w:r>
        <w:rPr>
          <w:rFonts w:hint="cs"/>
          <w:rtl/>
          <w:lang w:bidi="fa-IR"/>
        </w:rPr>
        <w:t>.</w:t>
      </w:r>
    </w:p>
    <w:p w:rsidR="00873DDC" w:rsidRDefault="00E104DA" w:rsidP="00CC3897">
      <w:pPr>
        <w:pStyle w:val="2-0"/>
        <w:rPr>
          <w:rtl/>
        </w:rPr>
      </w:pPr>
      <w:r w:rsidRPr="00400825">
        <w:rPr>
          <w:rFonts w:hint="cs"/>
          <w:rtl/>
          <w:lang w:bidi="ar-SA"/>
        </w:rPr>
        <w:lastRenderedPageBreak/>
        <w:t>26</w:t>
      </w:r>
      <w:r>
        <w:rPr>
          <w:rFonts w:hint="cs"/>
          <w:rtl/>
        </w:rPr>
        <w:t xml:space="preserve">- باب: قَوْلُهُ عَزَّ وَجَلَّ: </w:t>
      </w:r>
      <w:r>
        <w:rPr>
          <w:rFonts w:cs="Traditional Arabic" w:hint="cs"/>
          <w:rtl/>
        </w:rPr>
        <w:t>﴿</w:t>
      </w:r>
      <w:r w:rsidR="00CC3897" w:rsidRPr="000C670C">
        <w:rPr>
          <w:rStyle w:val="Char2"/>
          <w:rFonts w:hint="cs"/>
          <w:b/>
          <w:bCs w:val="0"/>
          <w:sz w:val="30"/>
          <w:szCs w:val="30"/>
          <w:rtl/>
        </w:rPr>
        <w:t>إِنَّمَا</w:t>
      </w:r>
      <w:r w:rsidR="00CC3897" w:rsidRPr="000C670C">
        <w:rPr>
          <w:rStyle w:val="Char2"/>
          <w:b/>
          <w:bCs w:val="0"/>
          <w:sz w:val="30"/>
          <w:szCs w:val="30"/>
          <w:rtl/>
        </w:rPr>
        <w:t xml:space="preserve"> </w:t>
      </w:r>
      <w:r w:rsidR="00CC3897" w:rsidRPr="000C670C">
        <w:rPr>
          <w:rStyle w:val="Char2"/>
          <w:rFonts w:hint="cs"/>
          <w:b/>
          <w:bCs w:val="0"/>
          <w:sz w:val="30"/>
          <w:szCs w:val="30"/>
          <w:rtl/>
        </w:rPr>
        <w:t>ٱلۡخَمۡرُ</w:t>
      </w:r>
      <w:r w:rsidR="00CC3897" w:rsidRPr="000C670C">
        <w:rPr>
          <w:rStyle w:val="Char2"/>
          <w:b/>
          <w:bCs w:val="0"/>
          <w:sz w:val="30"/>
          <w:szCs w:val="30"/>
          <w:rtl/>
        </w:rPr>
        <w:t xml:space="preserve"> </w:t>
      </w:r>
      <w:r w:rsidR="00CC3897" w:rsidRPr="000C670C">
        <w:rPr>
          <w:rStyle w:val="Char2"/>
          <w:rFonts w:hint="cs"/>
          <w:b/>
          <w:bCs w:val="0"/>
          <w:sz w:val="30"/>
          <w:szCs w:val="30"/>
          <w:rtl/>
        </w:rPr>
        <w:t>وَٱلۡمَيۡسِرُ</w:t>
      </w:r>
      <w:r w:rsidR="00CC3897" w:rsidRPr="000C670C">
        <w:rPr>
          <w:rStyle w:val="Char2"/>
          <w:b/>
          <w:bCs w:val="0"/>
          <w:sz w:val="30"/>
          <w:szCs w:val="30"/>
          <w:rtl/>
        </w:rPr>
        <w:t xml:space="preserve"> </w:t>
      </w:r>
      <w:r w:rsidR="00CC3897" w:rsidRPr="000C670C">
        <w:rPr>
          <w:rStyle w:val="Char2"/>
          <w:rFonts w:hint="cs"/>
          <w:b/>
          <w:bCs w:val="0"/>
          <w:sz w:val="30"/>
          <w:szCs w:val="30"/>
          <w:rtl/>
        </w:rPr>
        <w:t>وَٱلۡأَنصَابُ</w:t>
      </w:r>
      <w:r w:rsidR="00CC3897" w:rsidRPr="000C670C">
        <w:rPr>
          <w:rStyle w:val="Char2"/>
          <w:b/>
          <w:bCs w:val="0"/>
          <w:sz w:val="30"/>
          <w:szCs w:val="30"/>
          <w:rtl/>
        </w:rPr>
        <w:t xml:space="preserve"> </w:t>
      </w:r>
      <w:r w:rsidR="00CC3897" w:rsidRPr="000C670C">
        <w:rPr>
          <w:rStyle w:val="Char2"/>
          <w:rFonts w:hint="cs"/>
          <w:b/>
          <w:bCs w:val="0"/>
          <w:sz w:val="30"/>
          <w:szCs w:val="30"/>
          <w:rtl/>
        </w:rPr>
        <w:t>وَٱلۡأَزۡلَٰمُ</w:t>
      </w:r>
      <w:r w:rsidR="00CC3897" w:rsidRPr="000C670C">
        <w:rPr>
          <w:rStyle w:val="Char2"/>
          <w:b/>
          <w:bCs w:val="0"/>
          <w:sz w:val="30"/>
          <w:szCs w:val="30"/>
          <w:rtl/>
        </w:rPr>
        <w:t xml:space="preserve"> </w:t>
      </w:r>
      <w:r w:rsidR="00CC3897" w:rsidRPr="000C670C">
        <w:rPr>
          <w:rStyle w:val="Char2"/>
          <w:rFonts w:hint="cs"/>
          <w:b/>
          <w:bCs w:val="0"/>
          <w:sz w:val="30"/>
          <w:szCs w:val="30"/>
          <w:rtl/>
        </w:rPr>
        <w:t>رِجۡسٞ</w:t>
      </w:r>
      <w:r w:rsidR="00CC3897" w:rsidRPr="000C670C">
        <w:rPr>
          <w:rStyle w:val="Char2"/>
          <w:b/>
          <w:bCs w:val="0"/>
          <w:sz w:val="30"/>
          <w:szCs w:val="30"/>
          <w:rtl/>
        </w:rPr>
        <w:t xml:space="preserve"> </w:t>
      </w:r>
      <w:r w:rsidR="00CC3897" w:rsidRPr="000C670C">
        <w:rPr>
          <w:rStyle w:val="Char2"/>
          <w:rFonts w:hint="cs"/>
          <w:b/>
          <w:bCs w:val="0"/>
          <w:sz w:val="30"/>
          <w:szCs w:val="30"/>
          <w:rtl/>
        </w:rPr>
        <w:t>مِّنۡ</w:t>
      </w:r>
      <w:r w:rsidR="00CC3897" w:rsidRPr="000C670C">
        <w:rPr>
          <w:rStyle w:val="Char2"/>
          <w:b/>
          <w:bCs w:val="0"/>
          <w:sz w:val="30"/>
          <w:szCs w:val="30"/>
          <w:rtl/>
        </w:rPr>
        <w:t xml:space="preserve"> </w:t>
      </w:r>
      <w:r w:rsidR="00CC3897" w:rsidRPr="000C670C">
        <w:rPr>
          <w:rStyle w:val="Char2"/>
          <w:rFonts w:hint="cs"/>
          <w:b/>
          <w:bCs w:val="0"/>
          <w:sz w:val="30"/>
          <w:szCs w:val="30"/>
          <w:rtl/>
        </w:rPr>
        <w:t>عَمَلِ</w:t>
      </w:r>
      <w:r w:rsidR="00CC3897" w:rsidRPr="000C670C">
        <w:rPr>
          <w:rStyle w:val="Char2"/>
          <w:b/>
          <w:bCs w:val="0"/>
          <w:sz w:val="30"/>
          <w:szCs w:val="30"/>
          <w:rtl/>
        </w:rPr>
        <w:t xml:space="preserve"> </w:t>
      </w:r>
      <w:r w:rsidR="00CC3897" w:rsidRPr="000C670C">
        <w:rPr>
          <w:rStyle w:val="Char2"/>
          <w:rFonts w:hint="cs"/>
          <w:b/>
          <w:bCs w:val="0"/>
          <w:sz w:val="30"/>
          <w:szCs w:val="30"/>
          <w:rtl/>
        </w:rPr>
        <w:t>ٱلشَّيۡطَٰنِ</w:t>
      </w:r>
      <w:r>
        <w:rPr>
          <w:rFonts w:cs="Traditional Arabic" w:hint="cs"/>
          <w:rtl/>
        </w:rPr>
        <w:t>﴾</w:t>
      </w:r>
    </w:p>
    <w:p w:rsidR="00E104DA" w:rsidRDefault="00E104DA" w:rsidP="004A6157">
      <w:pPr>
        <w:pStyle w:val="4-"/>
        <w:rPr>
          <w:vertAlign w:val="superscript"/>
          <w:rtl/>
          <w:lang w:bidi="fa-IR"/>
        </w:rPr>
      </w:pPr>
      <w:bookmarkStart w:id="223" w:name="_Toc434231727"/>
      <w:r>
        <w:rPr>
          <w:rFonts w:hint="cs"/>
          <w:rtl/>
          <w:lang w:bidi="fa-IR"/>
        </w:rPr>
        <w:t xml:space="preserve">باب [26]: قوله عزَّ وجلَّ: </w:t>
      </w:r>
      <w:r w:rsidR="004A6157">
        <w:rPr>
          <w:rFonts w:ascii="Traditional Arabic" w:hAnsi="Traditional Arabic" w:cs="Traditional Arabic"/>
          <w:rtl/>
          <w:lang w:bidi="fa-IR"/>
        </w:rPr>
        <w:t>﴿</w:t>
      </w:r>
      <w:r>
        <w:rPr>
          <w:rFonts w:hint="cs"/>
          <w:rtl/>
          <w:lang w:bidi="fa-IR"/>
        </w:rPr>
        <w:t>به تحقیق که شراب و قمار و بت‌ها، وازلام، پلیدی از عمل شیطان است</w:t>
      </w:r>
      <w:r w:rsidR="004A6157">
        <w:rPr>
          <w:rFonts w:ascii="Traditional Arabic" w:hAnsi="Traditional Arabic" w:cs="Traditional Arabic"/>
          <w:rtl/>
          <w:lang w:bidi="fa-IR"/>
        </w:rPr>
        <w:t>﴾</w:t>
      </w:r>
      <w:r w:rsidRPr="00E62A6E">
        <w:rPr>
          <w:rFonts w:cs="IRNazli" w:hint="cs"/>
          <w:b/>
          <w:bCs w:val="0"/>
          <w:vertAlign w:val="superscript"/>
          <w:rtl/>
          <w:lang w:bidi="fa-IR"/>
        </w:rPr>
        <w:t>(</w:t>
      </w:r>
      <w:r w:rsidRPr="00E62A6E">
        <w:rPr>
          <w:rStyle w:val="FootnoteReference"/>
          <w:rFonts w:cs="IRNazli"/>
          <w:b/>
          <w:bCs w:val="0"/>
          <w:rtl/>
          <w:lang w:bidi="fa-IR"/>
        </w:rPr>
        <w:footnoteReference w:id="267"/>
      </w:r>
      <w:r w:rsidRPr="00E62A6E">
        <w:rPr>
          <w:rFonts w:cs="IRNazli" w:hint="cs"/>
          <w:b/>
          <w:bCs w:val="0"/>
          <w:vertAlign w:val="superscript"/>
          <w:rtl/>
          <w:lang w:bidi="fa-IR"/>
        </w:rPr>
        <w:t>)</w:t>
      </w:r>
      <w:bookmarkEnd w:id="223"/>
    </w:p>
    <w:p w:rsidR="00E104DA" w:rsidRPr="00CC3897" w:rsidRDefault="00E104DA" w:rsidP="00584702">
      <w:pPr>
        <w:pStyle w:val="5-"/>
        <w:rPr>
          <w:rtl/>
        </w:rPr>
      </w:pPr>
      <w:r w:rsidRPr="00CC3897">
        <w:rPr>
          <w:rFonts w:hint="cs"/>
          <w:rtl/>
        </w:rPr>
        <w:t xml:space="preserve">1738- </w:t>
      </w:r>
      <w:r w:rsidR="00CC3897">
        <w:rPr>
          <w:rFonts w:hint="cs"/>
          <w:rtl/>
        </w:rPr>
        <w:t xml:space="preserve">عَنْ أَنَسٍ </w:t>
      </w:r>
      <w:r w:rsidR="00CC3897" w:rsidRPr="00CC3897">
        <w:rPr>
          <w:rFonts w:hint="cs"/>
          <w:rtl/>
        </w:rPr>
        <w:t>رَضِيَ</w:t>
      </w:r>
      <w:r w:rsidR="00CC3897" w:rsidRPr="00CC3897">
        <w:rPr>
          <w:rtl/>
        </w:rPr>
        <w:t xml:space="preserve"> </w:t>
      </w:r>
      <w:r w:rsidR="00CC3897" w:rsidRPr="00CC3897">
        <w:rPr>
          <w:rFonts w:hint="cs"/>
          <w:rtl/>
        </w:rPr>
        <w:t>اللَّهُ</w:t>
      </w:r>
      <w:r w:rsidR="00CC3897" w:rsidRPr="00CC3897">
        <w:rPr>
          <w:rtl/>
        </w:rPr>
        <w:t xml:space="preserve"> </w:t>
      </w:r>
      <w:r w:rsidR="00CC3897" w:rsidRPr="00CC3897">
        <w:rPr>
          <w:rFonts w:hint="cs"/>
          <w:rtl/>
        </w:rPr>
        <w:t>عَنْهُ</w:t>
      </w:r>
      <w:r w:rsidR="00CC3897">
        <w:rPr>
          <w:rFonts w:hint="cs"/>
          <w:rtl/>
        </w:rPr>
        <w:t xml:space="preserve"> قالَ</w:t>
      </w:r>
      <w:r w:rsidR="00CC3897" w:rsidRPr="00CC3897">
        <w:rPr>
          <w:rtl/>
        </w:rPr>
        <w:t xml:space="preserve">: </w:t>
      </w:r>
      <w:r w:rsidR="00584702">
        <w:rPr>
          <w:rFonts w:hint="cs"/>
          <w:rtl/>
        </w:rPr>
        <w:t>«</w:t>
      </w:r>
      <w:r w:rsidR="00CC3897" w:rsidRPr="00CC3897">
        <w:rPr>
          <w:rFonts w:hint="cs"/>
          <w:rtl/>
        </w:rPr>
        <w:t>مَا</w:t>
      </w:r>
      <w:r w:rsidR="00CC3897" w:rsidRPr="00CC3897">
        <w:rPr>
          <w:rtl/>
        </w:rPr>
        <w:t xml:space="preserve"> </w:t>
      </w:r>
      <w:r w:rsidR="00CC3897" w:rsidRPr="00CC3897">
        <w:rPr>
          <w:rFonts w:hint="cs"/>
          <w:rtl/>
        </w:rPr>
        <w:t>كَانَ</w:t>
      </w:r>
      <w:r w:rsidR="00CC3897" w:rsidRPr="00CC3897">
        <w:rPr>
          <w:rtl/>
        </w:rPr>
        <w:t xml:space="preserve"> </w:t>
      </w:r>
      <w:r w:rsidR="00CC3897" w:rsidRPr="00CC3897">
        <w:rPr>
          <w:rFonts w:hint="cs"/>
          <w:rtl/>
        </w:rPr>
        <w:t>لَنَا</w:t>
      </w:r>
      <w:r w:rsidR="00CC3897" w:rsidRPr="00CC3897">
        <w:rPr>
          <w:rtl/>
        </w:rPr>
        <w:t xml:space="preserve"> </w:t>
      </w:r>
      <w:r w:rsidR="00CC3897" w:rsidRPr="00CC3897">
        <w:rPr>
          <w:rFonts w:hint="cs"/>
          <w:rtl/>
        </w:rPr>
        <w:t>خَمْرٌ</w:t>
      </w:r>
      <w:r w:rsidR="00CC3897" w:rsidRPr="00CC3897">
        <w:rPr>
          <w:rtl/>
        </w:rPr>
        <w:t xml:space="preserve"> </w:t>
      </w:r>
      <w:r w:rsidR="00CC3897" w:rsidRPr="00CC3897">
        <w:rPr>
          <w:rFonts w:hint="cs"/>
          <w:rtl/>
        </w:rPr>
        <w:t>غَيْرُ</w:t>
      </w:r>
      <w:r w:rsidR="00CC3897" w:rsidRPr="00CC3897">
        <w:rPr>
          <w:rtl/>
        </w:rPr>
        <w:t xml:space="preserve"> </w:t>
      </w:r>
      <w:r w:rsidR="00CC3897" w:rsidRPr="00CC3897">
        <w:rPr>
          <w:rFonts w:hint="cs"/>
          <w:rtl/>
        </w:rPr>
        <w:t>فَضِيخِكُمْ</w:t>
      </w:r>
      <w:r w:rsidR="00CC3897" w:rsidRPr="00CC3897">
        <w:rPr>
          <w:rtl/>
        </w:rPr>
        <w:t xml:space="preserve"> </w:t>
      </w:r>
      <w:r w:rsidR="00CC3897" w:rsidRPr="00CC3897">
        <w:rPr>
          <w:rFonts w:hint="cs"/>
          <w:rtl/>
        </w:rPr>
        <w:t>هَذَا</w:t>
      </w:r>
      <w:r w:rsidR="00CC3897" w:rsidRPr="00CC3897">
        <w:rPr>
          <w:rtl/>
        </w:rPr>
        <w:t xml:space="preserve"> </w:t>
      </w:r>
      <w:r w:rsidR="00CC3897" w:rsidRPr="00CC3897">
        <w:rPr>
          <w:rFonts w:hint="cs"/>
          <w:rtl/>
        </w:rPr>
        <w:t>الَّذِي</w:t>
      </w:r>
      <w:r w:rsidR="00CC3897" w:rsidRPr="00CC3897">
        <w:rPr>
          <w:rtl/>
        </w:rPr>
        <w:t xml:space="preserve"> </w:t>
      </w:r>
      <w:r w:rsidR="00CC3897" w:rsidRPr="00CC3897">
        <w:rPr>
          <w:rFonts w:hint="cs"/>
          <w:rtl/>
        </w:rPr>
        <w:t>تُسَمُّونَهُ</w:t>
      </w:r>
      <w:r w:rsidR="00CC3897" w:rsidRPr="00CC3897">
        <w:rPr>
          <w:rtl/>
        </w:rPr>
        <w:t xml:space="preserve"> </w:t>
      </w:r>
      <w:r w:rsidR="00CC3897" w:rsidRPr="00CC3897">
        <w:rPr>
          <w:rFonts w:hint="cs"/>
          <w:rtl/>
        </w:rPr>
        <w:t>الفَضِيخَ،</w:t>
      </w:r>
      <w:r w:rsidR="00CC3897" w:rsidRPr="00CC3897">
        <w:rPr>
          <w:rtl/>
        </w:rPr>
        <w:t xml:space="preserve"> </w:t>
      </w:r>
      <w:r w:rsidR="00CC3897" w:rsidRPr="00CC3897">
        <w:rPr>
          <w:rFonts w:hint="cs"/>
          <w:rtl/>
        </w:rPr>
        <w:t>فَإِنِّي</w:t>
      </w:r>
      <w:r w:rsidR="00CC3897" w:rsidRPr="00CC3897">
        <w:rPr>
          <w:rtl/>
        </w:rPr>
        <w:t xml:space="preserve"> </w:t>
      </w:r>
      <w:r w:rsidR="00CC3897" w:rsidRPr="00CC3897">
        <w:rPr>
          <w:rFonts w:hint="cs"/>
          <w:rtl/>
        </w:rPr>
        <w:t>لَقَائِمٌ</w:t>
      </w:r>
      <w:r w:rsidR="00CC3897" w:rsidRPr="00CC3897">
        <w:rPr>
          <w:rtl/>
        </w:rPr>
        <w:t xml:space="preserve"> </w:t>
      </w:r>
      <w:r w:rsidR="00CC3897" w:rsidRPr="00CC3897">
        <w:rPr>
          <w:rFonts w:hint="cs"/>
          <w:rtl/>
        </w:rPr>
        <w:t>أَسْقِي</w:t>
      </w:r>
      <w:r w:rsidR="00CC3897" w:rsidRPr="00CC3897">
        <w:rPr>
          <w:rtl/>
        </w:rPr>
        <w:t xml:space="preserve"> </w:t>
      </w:r>
      <w:r w:rsidR="00CC3897" w:rsidRPr="00CC3897">
        <w:rPr>
          <w:rFonts w:hint="cs"/>
          <w:rtl/>
        </w:rPr>
        <w:t>أَبَا</w:t>
      </w:r>
      <w:r w:rsidR="00CC3897" w:rsidRPr="00CC3897">
        <w:rPr>
          <w:rtl/>
        </w:rPr>
        <w:t xml:space="preserve"> </w:t>
      </w:r>
      <w:r w:rsidR="00CC3897" w:rsidRPr="00CC3897">
        <w:rPr>
          <w:rFonts w:hint="cs"/>
          <w:rtl/>
        </w:rPr>
        <w:t>طَلْحَةَ،</w:t>
      </w:r>
      <w:r w:rsidR="00CC3897" w:rsidRPr="00CC3897">
        <w:rPr>
          <w:rtl/>
        </w:rPr>
        <w:t xml:space="preserve"> </w:t>
      </w:r>
      <w:r w:rsidR="00CC3897" w:rsidRPr="00CC3897">
        <w:rPr>
          <w:rFonts w:hint="cs"/>
          <w:rtl/>
        </w:rPr>
        <w:t>وَفُلاَنًا</w:t>
      </w:r>
      <w:r w:rsidR="00CC3897" w:rsidRPr="00CC3897">
        <w:rPr>
          <w:rtl/>
        </w:rPr>
        <w:t xml:space="preserve"> </w:t>
      </w:r>
      <w:r w:rsidR="00CC3897" w:rsidRPr="00CC3897">
        <w:rPr>
          <w:rFonts w:hint="cs"/>
          <w:rtl/>
        </w:rPr>
        <w:t>وَفُلاَنًا،</w:t>
      </w:r>
      <w:r w:rsidR="00CC3897" w:rsidRPr="00CC3897">
        <w:rPr>
          <w:rtl/>
        </w:rPr>
        <w:t xml:space="preserve"> </w:t>
      </w:r>
      <w:r w:rsidR="00CC3897" w:rsidRPr="00CC3897">
        <w:rPr>
          <w:rFonts w:hint="cs"/>
          <w:rtl/>
        </w:rPr>
        <w:t>إِذْ</w:t>
      </w:r>
      <w:r w:rsidR="00CC3897" w:rsidRPr="00CC3897">
        <w:rPr>
          <w:rtl/>
        </w:rPr>
        <w:t xml:space="preserve"> </w:t>
      </w:r>
      <w:r w:rsidR="00CC3897" w:rsidRPr="00CC3897">
        <w:rPr>
          <w:rFonts w:hint="cs"/>
          <w:rtl/>
        </w:rPr>
        <w:t>جَاءَ</w:t>
      </w:r>
      <w:r w:rsidR="00CC3897" w:rsidRPr="00CC3897">
        <w:rPr>
          <w:rtl/>
        </w:rPr>
        <w:t xml:space="preserve"> </w:t>
      </w:r>
      <w:r w:rsidR="00CC3897" w:rsidRPr="00CC3897">
        <w:rPr>
          <w:rFonts w:hint="cs"/>
          <w:rtl/>
        </w:rPr>
        <w:t>رَجُلٌ</w:t>
      </w:r>
      <w:r w:rsidR="00CC3897" w:rsidRPr="00CC3897">
        <w:rPr>
          <w:rtl/>
        </w:rPr>
        <w:t xml:space="preserve"> </w:t>
      </w:r>
      <w:r w:rsidR="00CC3897" w:rsidRPr="00CC3897">
        <w:rPr>
          <w:rFonts w:hint="cs"/>
          <w:rtl/>
        </w:rPr>
        <w:t>فَقَالَ</w:t>
      </w:r>
      <w:r w:rsidR="00CC3897" w:rsidRPr="00CC3897">
        <w:rPr>
          <w:rtl/>
        </w:rPr>
        <w:t xml:space="preserve">: </w:t>
      </w:r>
      <w:r w:rsidR="00CC3897" w:rsidRPr="00CC3897">
        <w:rPr>
          <w:rFonts w:hint="cs"/>
          <w:rtl/>
        </w:rPr>
        <w:t>وَهَلْ</w:t>
      </w:r>
      <w:r w:rsidR="00CC3897" w:rsidRPr="00CC3897">
        <w:rPr>
          <w:rtl/>
        </w:rPr>
        <w:t xml:space="preserve"> </w:t>
      </w:r>
      <w:r w:rsidR="00CC3897" w:rsidRPr="00CC3897">
        <w:rPr>
          <w:rFonts w:hint="cs"/>
          <w:rtl/>
        </w:rPr>
        <w:t>بَلَغَكُمُ</w:t>
      </w:r>
      <w:r w:rsidR="00CC3897" w:rsidRPr="00CC3897">
        <w:rPr>
          <w:rtl/>
        </w:rPr>
        <w:t xml:space="preserve"> </w:t>
      </w:r>
      <w:r w:rsidR="00CC3897" w:rsidRPr="00CC3897">
        <w:rPr>
          <w:rFonts w:hint="cs"/>
          <w:rtl/>
        </w:rPr>
        <w:t>الخَبَرُ؟</w:t>
      </w:r>
      <w:r w:rsidR="00CC3897" w:rsidRPr="00CC3897">
        <w:rPr>
          <w:rtl/>
        </w:rPr>
        <w:t xml:space="preserve"> </w:t>
      </w:r>
      <w:r w:rsidR="00CC3897" w:rsidRPr="00CC3897">
        <w:rPr>
          <w:rFonts w:hint="cs"/>
          <w:rtl/>
        </w:rPr>
        <w:t>فَقَالُوا</w:t>
      </w:r>
      <w:r w:rsidR="00CC3897" w:rsidRPr="00CC3897">
        <w:rPr>
          <w:rtl/>
        </w:rPr>
        <w:t xml:space="preserve">: </w:t>
      </w:r>
      <w:r w:rsidR="00CC3897" w:rsidRPr="00CC3897">
        <w:rPr>
          <w:rFonts w:hint="cs"/>
          <w:rtl/>
        </w:rPr>
        <w:t>وَمَا</w:t>
      </w:r>
      <w:r w:rsidR="00CC3897" w:rsidRPr="00CC3897">
        <w:rPr>
          <w:rtl/>
        </w:rPr>
        <w:t xml:space="preserve"> </w:t>
      </w:r>
      <w:r w:rsidR="00CC3897" w:rsidRPr="00CC3897">
        <w:rPr>
          <w:rFonts w:hint="cs"/>
          <w:rtl/>
        </w:rPr>
        <w:t>ذَاكَ؟</w:t>
      </w:r>
      <w:r w:rsidR="00CC3897" w:rsidRPr="00CC3897">
        <w:rPr>
          <w:rtl/>
        </w:rPr>
        <w:t xml:space="preserve"> </w:t>
      </w:r>
      <w:r w:rsidR="00CC3897" w:rsidRPr="00CC3897">
        <w:rPr>
          <w:rFonts w:hint="cs"/>
          <w:rtl/>
        </w:rPr>
        <w:t>قَالَ</w:t>
      </w:r>
      <w:r w:rsidR="00CC3897" w:rsidRPr="00CC3897">
        <w:rPr>
          <w:rtl/>
        </w:rPr>
        <w:t xml:space="preserve">: </w:t>
      </w:r>
      <w:r w:rsidR="00CC3897" w:rsidRPr="00CC3897">
        <w:rPr>
          <w:rFonts w:hint="cs"/>
          <w:rtl/>
        </w:rPr>
        <w:t>حُرِّمَتِ</w:t>
      </w:r>
      <w:r w:rsidR="00CC3897" w:rsidRPr="00CC3897">
        <w:rPr>
          <w:rtl/>
        </w:rPr>
        <w:t xml:space="preserve"> </w:t>
      </w:r>
      <w:r w:rsidR="00CC3897" w:rsidRPr="00CC3897">
        <w:rPr>
          <w:rFonts w:hint="cs"/>
          <w:rtl/>
        </w:rPr>
        <w:t>الخَمْرُ،</w:t>
      </w:r>
      <w:r w:rsidR="00CC3897" w:rsidRPr="00CC3897">
        <w:rPr>
          <w:rtl/>
        </w:rPr>
        <w:t xml:space="preserve"> </w:t>
      </w:r>
      <w:r w:rsidR="00CC3897" w:rsidRPr="00CC3897">
        <w:rPr>
          <w:rFonts w:hint="cs"/>
          <w:rtl/>
        </w:rPr>
        <w:t>قَالُوا</w:t>
      </w:r>
      <w:r w:rsidR="00CC3897" w:rsidRPr="00CC3897">
        <w:rPr>
          <w:rtl/>
        </w:rPr>
        <w:t xml:space="preserve">: </w:t>
      </w:r>
      <w:r w:rsidR="00CC3897" w:rsidRPr="00CC3897">
        <w:rPr>
          <w:rFonts w:hint="cs"/>
          <w:rtl/>
        </w:rPr>
        <w:t>أَهْرِقْ</w:t>
      </w:r>
      <w:r w:rsidR="00CC3897" w:rsidRPr="00CC3897">
        <w:rPr>
          <w:rtl/>
        </w:rPr>
        <w:t xml:space="preserve"> </w:t>
      </w:r>
      <w:r w:rsidR="00CC3897" w:rsidRPr="00CC3897">
        <w:rPr>
          <w:rFonts w:hint="cs"/>
          <w:rtl/>
        </w:rPr>
        <w:t>هَذِهِ</w:t>
      </w:r>
      <w:r w:rsidR="00CC3897" w:rsidRPr="00CC3897">
        <w:rPr>
          <w:rtl/>
        </w:rPr>
        <w:t xml:space="preserve"> </w:t>
      </w:r>
      <w:r w:rsidR="00CC3897" w:rsidRPr="00CC3897">
        <w:rPr>
          <w:rFonts w:hint="cs"/>
          <w:rtl/>
        </w:rPr>
        <w:t>القِلاَلَ</w:t>
      </w:r>
      <w:r w:rsidR="00CC3897" w:rsidRPr="00CC3897">
        <w:rPr>
          <w:rtl/>
        </w:rPr>
        <w:t xml:space="preserve"> </w:t>
      </w:r>
      <w:r w:rsidR="00CC3897" w:rsidRPr="00CC3897">
        <w:rPr>
          <w:rFonts w:hint="cs"/>
          <w:rtl/>
        </w:rPr>
        <w:t>يَا</w:t>
      </w:r>
      <w:r w:rsidR="00CC3897" w:rsidRPr="00CC3897">
        <w:rPr>
          <w:rtl/>
        </w:rPr>
        <w:t xml:space="preserve"> </w:t>
      </w:r>
      <w:r w:rsidR="00CC3897" w:rsidRPr="00CC3897">
        <w:rPr>
          <w:rFonts w:hint="cs"/>
          <w:rtl/>
        </w:rPr>
        <w:t>أَنَسُ،</w:t>
      </w:r>
      <w:r w:rsidR="00CC3897" w:rsidRPr="00CC3897">
        <w:rPr>
          <w:rtl/>
        </w:rPr>
        <w:t xml:space="preserve"> </w:t>
      </w:r>
      <w:r w:rsidR="00CC3897" w:rsidRPr="00CC3897">
        <w:rPr>
          <w:rFonts w:hint="cs"/>
          <w:rtl/>
        </w:rPr>
        <w:t>قَالَ</w:t>
      </w:r>
      <w:r w:rsidR="00CC3897" w:rsidRPr="00CC3897">
        <w:rPr>
          <w:rtl/>
        </w:rPr>
        <w:t xml:space="preserve">: </w:t>
      </w:r>
      <w:r w:rsidR="00CC3897" w:rsidRPr="00CC3897">
        <w:rPr>
          <w:rFonts w:hint="cs"/>
          <w:rtl/>
        </w:rPr>
        <w:t>فَمَا</w:t>
      </w:r>
      <w:r w:rsidR="00CC3897" w:rsidRPr="00CC3897">
        <w:rPr>
          <w:rtl/>
        </w:rPr>
        <w:t xml:space="preserve"> </w:t>
      </w:r>
      <w:r w:rsidR="00CC3897" w:rsidRPr="00CC3897">
        <w:rPr>
          <w:rFonts w:hint="cs"/>
          <w:rtl/>
        </w:rPr>
        <w:t>سَأَلُوا</w:t>
      </w:r>
      <w:r w:rsidR="00CC3897" w:rsidRPr="00CC3897">
        <w:rPr>
          <w:rtl/>
        </w:rPr>
        <w:t xml:space="preserve"> </w:t>
      </w:r>
      <w:r w:rsidR="00CC3897" w:rsidRPr="00CC3897">
        <w:rPr>
          <w:rFonts w:hint="cs"/>
          <w:rtl/>
        </w:rPr>
        <w:t>عَنْهَا</w:t>
      </w:r>
      <w:r w:rsidR="00CC3897" w:rsidRPr="00CC3897">
        <w:rPr>
          <w:rtl/>
        </w:rPr>
        <w:t xml:space="preserve"> </w:t>
      </w:r>
      <w:r w:rsidR="00CC3897" w:rsidRPr="00CC3897">
        <w:rPr>
          <w:rFonts w:hint="cs"/>
          <w:rtl/>
        </w:rPr>
        <w:t>وَلاَ</w:t>
      </w:r>
      <w:r w:rsidR="00CC3897" w:rsidRPr="00CC3897">
        <w:rPr>
          <w:rtl/>
        </w:rPr>
        <w:t xml:space="preserve"> </w:t>
      </w:r>
      <w:r w:rsidR="00CC3897" w:rsidRPr="00CC3897">
        <w:rPr>
          <w:rFonts w:hint="cs"/>
          <w:rtl/>
        </w:rPr>
        <w:t>رَاجَعُوهَا</w:t>
      </w:r>
      <w:r w:rsidR="00CC3897" w:rsidRPr="00CC3897">
        <w:rPr>
          <w:rtl/>
        </w:rPr>
        <w:t xml:space="preserve"> </w:t>
      </w:r>
      <w:r w:rsidR="00CC3897" w:rsidRPr="00CC3897">
        <w:rPr>
          <w:rFonts w:hint="cs"/>
          <w:rtl/>
        </w:rPr>
        <w:t>بَعْدَ</w:t>
      </w:r>
      <w:r w:rsidR="00CC3897" w:rsidRPr="00CC3897">
        <w:rPr>
          <w:rtl/>
        </w:rPr>
        <w:t xml:space="preserve"> </w:t>
      </w:r>
      <w:r w:rsidR="00CC3897" w:rsidRPr="00CC3897">
        <w:rPr>
          <w:rFonts w:hint="cs"/>
          <w:rtl/>
        </w:rPr>
        <w:t>خَبَرِ</w:t>
      </w:r>
      <w:r w:rsidR="00CC3897" w:rsidRPr="00CC3897">
        <w:rPr>
          <w:rtl/>
        </w:rPr>
        <w:t xml:space="preserve"> </w:t>
      </w:r>
      <w:r w:rsidR="00CC3897" w:rsidRPr="00CC3897">
        <w:rPr>
          <w:rFonts w:hint="cs"/>
          <w:rtl/>
        </w:rPr>
        <w:t>الرَّجُلِ</w:t>
      </w:r>
      <w:r w:rsidR="00584702">
        <w:rPr>
          <w:rFonts w:hint="cs"/>
          <w:rtl/>
        </w:rPr>
        <w:t>»</w:t>
      </w:r>
      <w:r w:rsidR="00CC3897" w:rsidRPr="00CC3897">
        <w:rPr>
          <w:rFonts w:hint="cs"/>
          <w:rtl/>
        </w:rPr>
        <w:t xml:space="preserve"> </w:t>
      </w:r>
      <w:r w:rsidRPr="00CC3897">
        <w:rPr>
          <w:rFonts w:hint="cs"/>
          <w:rtl/>
        </w:rPr>
        <w:t>[رواه البخاری: 4617].</w:t>
      </w:r>
    </w:p>
    <w:p w:rsidR="00E104DA" w:rsidRDefault="00E104DA" w:rsidP="00E62A6E">
      <w:pPr>
        <w:pStyle w:val="0-"/>
        <w:rPr>
          <w:rtl/>
          <w:lang w:bidi="fa-IR"/>
        </w:rPr>
      </w:pPr>
      <w:r>
        <w:rPr>
          <w:rFonts w:hint="cs"/>
          <w:rtl/>
          <w:lang w:bidi="fa-IR"/>
        </w:rPr>
        <w:t>1738- از انس</w:t>
      </w:r>
      <w:r>
        <w:rPr>
          <w:rFonts w:cs="CTraditional Arabic" w:hint="cs"/>
          <w:rtl/>
          <w:lang w:bidi="fa-IR"/>
        </w:rPr>
        <w:t>س</w:t>
      </w:r>
      <w:r>
        <w:rPr>
          <w:rFonts w:hint="cs"/>
          <w:rtl/>
          <w:lang w:bidi="fa-IR"/>
        </w:rPr>
        <w:t xml:space="preserve"> روایت است که گفت: در زمان ما شراب دیگری غیر از همین شرابی که آن را (فَضیخ) می‌نامیم وجود نداشت</w:t>
      </w:r>
      <w:r w:rsidR="00CC3897" w:rsidRPr="00CC3897">
        <w:rPr>
          <w:rFonts w:hint="cs"/>
          <w:vertAlign w:val="superscript"/>
          <w:rtl/>
          <w:lang w:bidi="fa-IR"/>
        </w:rPr>
        <w:t>(</w:t>
      </w:r>
      <w:r w:rsidR="00CC3897" w:rsidRPr="005A62CD">
        <w:rPr>
          <w:rStyle w:val="FootnoteReference"/>
          <w:rtl/>
          <w:lang w:bidi="fa-IR"/>
        </w:rPr>
        <w:footnoteReference w:id="268"/>
      </w:r>
      <w:r w:rsidR="00CC3897" w:rsidRPr="00CC3897">
        <w:rPr>
          <w:rFonts w:hint="cs"/>
          <w:vertAlign w:val="superscript"/>
          <w:rtl/>
          <w:lang w:bidi="fa-IR"/>
        </w:rPr>
        <w:t>)</w:t>
      </w:r>
      <w:r>
        <w:rPr>
          <w:rFonts w:hint="cs"/>
          <w:rtl/>
          <w:lang w:bidi="fa-IR"/>
        </w:rPr>
        <w:t xml:space="preserve">، ایستاده بودم و برای ابوطلحه و فلان </w:t>
      </w:r>
      <w:r w:rsidR="00CC3897">
        <w:rPr>
          <w:rFonts w:hint="cs"/>
          <w:rtl/>
          <w:lang w:bidi="fa-IR"/>
        </w:rPr>
        <w:t>و فلان شراب می‌دادم</w:t>
      </w:r>
      <w:r w:rsidR="00CC3897" w:rsidRPr="00CC3897">
        <w:rPr>
          <w:rFonts w:hint="cs"/>
          <w:vertAlign w:val="superscript"/>
          <w:rtl/>
          <w:lang w:bidi="fa-IR"/>
        </w:rPr>
        <w:t>(</w:t>
      </w:r>
      <w:r w:rsidR="00CC3897" w:rsidRPr="005A62CD">
        <w:rPr>
          <w:rStyle w:val="FootnoteReference"/>
          <w:rtl/>
          <w:lang w:bidi="fa-IR"/>
        </w:rPr>
        <w:footnoteReference w:id="269"/>
      </w:r>
      <w:r w:rsidR="00CC3897" w:rsidRPr="00CC3897">
        <w:rPr>
          <w:rFonts w:hint="cs"/>
          <w:vertAlign w:val="superscript"/>
          <w:rtl/>
          <w:lang w:bidi="fa-IR"/>
        </w:rPr>
        <w:t>)</w:t>
      </w:r>
      <w:r w:rsidR="00CC3897">
        <w:rPr>
          <w:rFonts w:hint="cs"/>
          <w:rtl/>
          <w:lang w:bidi="fa-IR"/>
        </w:rPr>
        <w:t>، که شخصی آمد و گفت: آیا خبر برای شما رسیده است؟</w:t>
      </w:r>
    </w:p>
    <w:p w:rsidR="00CC3897" w:rsidRDefault="00CC3897" w:rsidP="00CC3897">
      <w:pPr>
        <w:pStyle w:val="0-"/>
        <w:rPr>
          <w:rtl/>
          <w:lang w:bidi="fa-IR"/>
        </w:rPr>
      </w:pPr>
      <w:r>
        <w:rPr>
          <w:rFonts w:hint="cs"/>
          <w:rtl/>
          <w:lang w:bidi="fa-IR"/>
        </w:rPr>
        <w:lastRenderedPageBreak/>
        <w:t>گفتند: چه خبر؟</w:t>
      </w:r>
    </w:p>
    <w:p w:rsidR="00CC3897" w:rsidRDefault="00CC3897" w:rsidP="00CC3897">
      <w:pPr>
        <w:pStyle w:val="0-"/>
        <w:rPr>
          <w:rtl/>
          <w:lang w:bidi="fa-IR"/>
        </w:rPr>
      </w:pPr>
      <w:r>
        <w:rPr>
          <w:rFonts w:hint="cs"/>
          <w:rtl/>
          <w:lang w:bidi="fa-IR"/>
        </w:rPr>
        <w:t>گفت: شراب حرام شده است.</w:t>
      </w:r>
    </w:p>
    <w:p w:rsidR="00CC3897" w:rsidRDefault="00CC3897" w:rsidP="00CC3897">
      <w:pPr>
        <w:pStyle w:val="0-"/>
        <w:rPr>
          <w:rtl/>
          <w:lang w:bidi="fa-IR"/>
        </w:rPr>
      </w:pPr>
      <w:r>
        <w:rPr>
          <w:rFonts w:hint="cs"/>
          <w:rtl/>
          <w:lang w:bidi="fa-IR"/>
        </w:rPr>
        <w:t>گفتند: ای انس! این خُم‌ها را بیرون بریز، راوی گفت که: بعد از خبر آن شخص، [درباره تحریم شراب] نه از کس دیگری سوال کردند، و نه دوباره به شراب رجوع نمودند.</w:t>
      </w:r>
    </w:p>
    <w:p w:rsidR="00885178" w:rsidRDefault="00885178" w:rsidP="00885178">
      <w:pPr>
        <w:pStyle w:val="2-0"/>
        <w:rPr>
          <w:rtl/>
        </w:rPr>
      </w:pPr>
      <w:r w:rsidRPr="00400825">
        <w:rPr>
          <w:rFonts w:hint="cs"/>
          <w:rtl/>
          <w:lang w:bidi="ar-SA"/>
        </w:rPr>
        <w:t>27</w:t>
      </w:r>
      <w:r>
        <w:rPr>
          <w:rFonts w:hint="cs"/>
          <w:rtl/>
        </w:rPr>
        <w:t xml:space="preserve">- باب: قَوله عَزَّ وَجَلَّ: </w:t>
      </w:r>
      <w:r>
        <w:rPr>
          <w:rFonts w:cs="Traditional Arabic" w:hint="cs"/>
          <w:rtl/>
        </w:rPr>
        <w:t>﴿</w:t>
      </w:r>
      <w:r w:rsidRPr="003952A1">
        <w:rPr>
          <w:rStyle w:val="Char2"/>
          <w:rFonts w:hint="cs"/>
          <w:b/>
          <w:bCs w:val="0"/>
          <w:sz w:val="30"/>
          <w:szCs w:val="30"/>
          <w:rtl/>
        </w:rPr>
        <w:t>لَا</w:t>
      </w:r>
      <w:r w:rsidRPr="003952A1">
        <w:rPr>
          <w:rStyle w:val="Char2"/>
          <w:b/>
          <w:bCs w:val="0"/>
          <w:sz w:val="30"/>
          <w:szCs w:val="30"/>
          <w:rtl/>
        </w:rPr>
        <w:t xml:space="preserve"> </w:t>
      </w:r>
      <w:r w:rsidRPr="003952A1">
        <w:rPr>
          <w:rStyle w:val="Char2"/>
          <w:rFonts w:hint="cs"/>
          <w:b/>
          <w:bCs w:val="0"/>
          <w:sz w:val="30"/>
          <w:szCs w:val="30"/>
          <w:rtl/>
        </w:rPr>
        <w:t>تَسۡ‍َٔلُواْ</w:t>
      </w:r>
      <w:r w:rsidRPr="003952A1">
        <w:rPr>
          <w:rStyle w:val="Char2"/>
          <w:b/>
          <w:bCs w:val="0"/>
          <w:sz w:val="30"/>
          <w:szCs w:val="30"/>
          <w:rtl/>
        </w:rPr>
        <w:t xml:space="preserve"> </w:t>
      </w:r>
      <w:r w:rsidRPr="003952A1">
        <w:rPr>
          <w:rStyle w:val="Char2"/>
          <w:rFonts w:hint="cs"/>
          <w:b/>
          <w:bCs w:val="0"/>
          <w:sz w:val="30"/>
          <w:szCs w:val="30"/>
          <w:rtl/>
        </w:rPr>
        <w:t>عَنۡ</w:t>
      </w:r>
      <w:r w:rsidRPr="003952A1">
        <w:rPr>
          <w:rStyle w:val="Char2"/>
          <w:b/>
          <w:bCs w:val="0"/>
          <w:sz w:val="30"/>
          <w:szCs w:val="30"/>
          <w:rtl/>
        </w:rPr>
        <w:t xml:space="preserve"> </w:t>
      </w:r>
      <w:r w:rsidRPr="003952A1">
        <w:rPr>
          <w:rStyle w:val="Char2"/>
          <w:rFonts w:hint="cs"/>
          <w:b/>
          <w:bCs w:val="0"/>
          <w:sz w:val="30"/>
          <w:szCs w:val="30"/>
          <w:rtl/>
        </w:rPr>
        <w:t>أَشۡيَآءَ</w:t>
      </w:r>
      <w:r w:rsidRPr="003952A1">
        <w:rPr>
          <w:rStyle w:val="Char2"/>
          <w:b/>
          <w:bCs w:val="0"/>
          <w:sz w:val="30"/>
          <w:szCs w:val="30"/>
          <w:rtl/>
        </w:rPr>
        <w:t xml:space="preserve"> </w:t>
      </w:r>
      <w:r w:rsidRPr="003952A1">
        <w:rPr>
          <w:rStyle w:val="Char2"/>
          <w:rFonts w:hint="cs"/>
          <w:b/>
          <w:bCs w:val="0"/>
          <w:sz w:val="30"/>
          <w:szCs w:val="30"/>
          <w:rtl/>
        </w:rPr>
        <w:t>إِن</w:t>
      </w:r>
      <w:r w:rsidRPr="003952A1">
        <w:rPr>
          <w:rStyle w:val="Char2"/>
          <w:b/>
          <w:bCs w:val="0"/>
          <w:sz w:val="30"/>
          <w:szCs w:val="30"/>
          <w:rtl/>
        </w:rPr>
        <w:t xml:space="preserve"> </w:t>
      </w:r>
      <w:r w:rsidRPr="003952A1">
        <w:rPr>
          <w:rStyle w:val="Char2"/>
          <w:rFonts w:hint="cs"/>
          <w:b/>
          <w:bCs w:val="0"/>
          <w:sz w:val="30"/>
          <w:szCs w:val="30"/>
          <w:rtl/>
        </w:rPr>
        <w:t>تُبۡدَ</w:t>
      </w:r>
      <w:r w:rsidRPr="003952A1">
        <w:rPr>
          <w:rStyle w:val="Char2"/>
          <w:b/>
          <w:bCs w:val="0"/>
          <w:sz w:val="30"/>
          <w:szCs w:val="30"/>
          <w:rtl/>
        </w:rPr>
        <w:t xml:space="preserve"> </w:t>
      </w:r>
      <w:r w:rsidRPr="003952A1">
        <w:rPr>
          <w:rStyle w:val="Char2"/>
          <w:rFonts w:hint="cs"/>
          <w:b/>
          <w:bCs w:val="0"/>
          <w:sz w:val="30"/>
          <w:szCs w:val="30"/>
          <w:rtl/>
        </w:rPr>
        <w:t>لَكُمۡ</w:t>
      </w:r>
      <w:r w:rsidRPr="003952A1">
        <w:rPr>
          <w:rStyle w:val="Char2"/>
          <w:b/>
          <w:bCs w:val="0"/>
          <w:sz w:val="30"/>
          <w:szCs w:val="30"/>
          <w:rtl/>
        </w:rPr>
        <w:t xml:space="preserve"> </w:t>
      </w:r>
      <w:r w:rsidRPr="003952A1">
        <w:rPr>
          <w:rStyle w:val="Char2"/>
          <w:rFonts w:hint="cs"/>
          <w:b/>
          <w:bCs w:val="0"/>
          <w:sz w:val="30"/>
          <w:szCs w:val="30"/>
          <w:rtl/>
        </w:rPr>
        <w:t>تَسُؤۡكُمۡ</w:t>
      </w:r>
      <w:r>
        <w:rPr>
          <w:rFonts w:cs="Traditional Arabic" w:hint="cs"/>
          <w:rtl/>
        </w:rPr>
        <w:t>﴾</w:t>
      </w:r>
    </w:p>
    <w:p w:rsidR="00885178" w:rsidRDefault="00885178" w:rsidP="004A6157">
      <w:pPr>
        <w:pStyle w:val="4-"/>
        <w:rPr>
          <w:rtl/>
          <w:lang w:bidi="fa-IR"/>
        </w:rPr>
      </w:pPr>
      <w:bookmarkStart w:id="224" w:name="_Toc434231728"/>
      <w:r>
        <w:rPr>
          <w:rFonts w:hint="cs"/>
          <w:rtl/>
          <w:lang w:bidi="fa-IR"/>
        </w:rPr>
        <w:t xml:space="preserve">باب [27]: قوله عزَّ وجلَّ: </w:t>
      </w:r>
      <w:r w:rsidR="004A6157">
        <w:rPr>
          <w:rFonts w:ascii="Traditional Arabic" w:hAnsi="Traditional Arabic" w:cs="Traditional Arabic"/>
          <w:rtl/>
          <w:lang w:bidi="fa-IR"/>
        </w:rPr>
        <w:t>﴿</w:t>
      </w:r>
      <w:r>
        <w:rPr>
          <w:rFonts w:hint="cs"/>
          <w:rtl/>
          <w:lang w:bidi="fa-IR"/>
        </w:rPr>
        <w:t>از هر چیز پرسان نکنید، اگر برای شما آشکارا شود، غمگین‌تان می‌کند</w:t>
      </w:r>
      <w:r w:rsidR="004A6157">
        <w:rPr>
          <w:rFonts w:ascii="Traditional Arabic" w:hAnsi="Traditional Arabic" w:cs="Traditional Arabic"/>
          <w:rtl/>
          <w:lang w:bidi="fa-IR"/>
        </w:rPr>
        <w:t>﴾</w:t>
      </w:r>
      <w:bookmarkEnd w:id="224"/>
    </w:p>
    <w:p w:rsidR="00885178" w:rsidRPr="00885178" w:rsidRDefault="00885178" w:rsidP="00885178">
      <w:pPr>
        <w:pStyle w:val="5-"/>
        <w:rPr>
          <w:rtl/>
        </w:rPr>
      </w:pPr>
      <w:r w:rsidRPr="00885178">
        <w:rPr>
          <w:rFonts w:hint="cs"/>
          <w:rtl/>
        </w:rPr>
        <w:t>1739- عَنْ</w:t>
      </w:r>
      <w:r w:rsidRPr="00885178">
        <w:rPr>
          <w:rtl/>
        </w:rPr>
        <w:t xml:space="preserve"> </w:t>
      </w:r>
      <w:r w:rsidRPr="00885178">
        <w:rPr>
          <w:rFonts w:hint="cs"/>
          <w:rtl/>
        </w:rPr>
        <w:t>أَنَسٍ</w:t>
      </w:r>
      <w:r w:rsidRPr="00885178">
        <w:rPr>
          <w:rtl/>
        </w:rPr>
        <w:t xml:space="preserve"> </w:t>
      </w:r>
      <w:r w:rsidRPr="00885178">
        <w:rPr>
          <w:rFonts w:hint="cs"/>
          <w:rtl/>
        </w:rPr>
        <w:t>رَضِيَ</w:t>
      </w:r>
      <w:r w:rsidRPr="00885178">
        <w:rPr>
          <w:rtl/>
        </w:rPr>
        <w:t xml:space="preserve"> </w:t>
      </w:r>
      <w:r w:rsidRPr="00885178">
        <w:rPr>
          <w:rFonts w:hint="cs"/>
          <w:rtl/>
        </w:rPr>
        <w:t>اللَّهُ</w:t>
      </w:r>
      <w:r w:rsidRPr="00885178">
        <w:rPr>
          <w:rtl/>
        </w:rPr>
        <w:t xml:space="preserve"> </w:t>
      </w:r>
      <w:r w:rsidRPr="00885178">
        <w:rPr>
          <w:rFonts w:hint="cs"/>
          <w:rtl/>
        </w:rPr>
        <w:t>عَنْهُ،</w:t>
      </w:r>
      <w:r w:rsidRPr="00885178">
        <w:rPr>
          <w:rtl/>
        </w:rPr>
        <w:t xml:space="preserve"> </w:t>
      </w:r>
      <w:r w:rsidRPr="00885178">
        <w:rPr>
          <w:rFonts w:hint="cs"/>
          <w:rtl/>
        </w:rPr>
        <w:t>قَالَ</w:t>
      </w:r>
      <w:r w:rsidRPr="00885178">
        <w:rPr>
          <w:rtl/>
        </w:rPr>
        <w:t xml:space="preserve">: </w:t>
      </w:r>
      <w:r w:rsidRPr="00885178">
        <w:rPr>
          <w:rFonts w:hint="cs"/>
          <w:rtl/>
        </w:rPr>
        <w:t>خَطَبَ</w:t>
      </w:r>
      <w:r w:rsidRPr="00885178">
        <w:rPr>
          <w:rtl/>
        </w:rPr>
        <w:t xml:space="preserve"> </w:t>
      </w:r>
      <w:r w:rsidRPr="00885178">
        <w:rPr>
          <w:rFonts w:hint="cs"/>
          <w:rtl/>
        </w:rPr>
        <w:t>رَسُولُ</w:t>
      </w:r>
      <w:r w:rsidRPr="00885178">
        <w:rPr>
          <w:rtl/>
        </w:rPr>
        <w:t xml:space="preserve"> </w:t>
      </w:r>
      <w:r w:rsidRPr="00885178">
        <w:rPr>
          <w:rFonts w:hint="cs"/>
          <w:rtl/>
        </w:rPr>
        <w:t>اللَّهِ</w:t>
      </w:r>
      <w:r w:rsidRPr="00885178">
        <w:rPr>
          <w:rtl/>
        </w:rPr>
        <w:t xml:space="preserve"> </w:t>
      </w:r>
      <w:r w:rsidRPr="00885178">
        <w:rPr>
          <w:rFonts w:hint="cs"/>
          <w:rtl/>
        </w:rPr>
        <w:t>صَلَّى</w:t>
      </w:r>
      <w:r w:rsidRPr="00885178">
        <w:rPr>
          <w:rtl/>
        </w:rPr>
        <w:t xml:space="preserve"> </w:t>
      </w:r>
      <w:r w:rsidRPr="00885178">
        <w:rPr>
          <w:rFonts w:hint="cs"/>
          <w:rtl/>
        </w:rPr>
        <w:t>اللهُ</w:t>
      </w:r>
      <w:r w:rsidRPr="00885178">
        <w:rPr>
          <w:rtl/>
        </w:rPr>
        <w:t xml:space="preserve"> </w:t>
      </w:r>
      <w:r w:rsidRPr="00885178">
        <w:rPr>
          <w:rFonts w:hint="cs"/>
          <w:rtl/>
        </w:rPr>
        <w:t>عَلَيْهِ</w:t>
      </w:r>
      <w:r w:rsidRPr="00885178">
        <w:rPr>
          <w:rtl/>
        </w:rPr>
        <w:t xml:space="preserve"> </w:t>
      </w:r>
      <w:r w:rsidRPr="00885178">
        <w:rPr>
          <w:rFonts w:hint="cs"/>
          <w:rtl/>
        </w:rPr>
        <w:t>وَسَلَّمَ</w:t>
      </w:r>
      <w:r w:rsidRPr="00885178">
        <w:rPr>
          <w:rtl/>
        </w:rPr>
        <w:t xml:space="preserve"> </w:t>
      </w:r>
      <w:r w:rsidRPr="00885178">
        <w:rPr>
          <w:rFonts w:hint="cs"/>
          <w:rtl/>
        </w:rPr>
        <w:t>خُطْبَةً</w:t>
      </w:r>
      <w:r w:rsidRPr="00885178">
        <w:rPr>
          <w:rtl/>
        </w:rPr>
        <w:t xml:space="preserve"> </w:t>
      </w:r>
      <w:r w:rsidRPr="00885178">
        <w:rPr>
          <w:rFonts w:hint="cs"/>
          <w:rtl/>
        </w:rPr>
        <w:t>مَا</w:t>
      </w:r>
      <w:r w:rsidRPr="00885178">
        <w:rPr>
          <w:rtl/>
        </w:rPr>
        <w:t xml:space="preserve"> </w:t>
      </w:r>
      <w:r w:rsidRPr="00885178">
        <w:rPr>
          <w:rFonts w:hint="cs"/>
          <w:rtl/>
        </w:rPr>
        <w:t>سَمِعْتُ</w:t>
      </w:r>
      <w:r w:rsidRPr="00885178">
        <w:rPr>
          <w:rtl/>
        </w:rPr>
        <w:t xml:space="preserve"> </w:t>
      </w:r>
      <w:r w:rsidRPr="00885178">
        <w:rPr>
          <w:rFonts w:hint="cs"/>
          <w:rtl/>
        </w:rPr>
        <w:t>مِثْلَهَا</w:t>
      </w:r>
      <w:r w:rsidRPr="00885178">
        <w:rPr>
          <w:rtl/>
        </w:rPr>
        <w:t xml:space="preserve"> </w:t>
      </w:r>
      <w:r w:rsidRPr="00885178">
        <w:rPr>
          <w:rFonts w:hint="cs"/>
          <w:rtl/>
        </w:rPr>
        <w:t>قَطُّ،</w:t>
      </w:r>
      <w:r w:rsidRPr="00885178">
        <w:rPr>
          <w:rtl/>
        </w:rPr>
        <w:t xml:space="preserve"> </w:t>
      </w:r>
      <w:r w:rsidRPr="00885178">
        <w:rPr>
          <w:rFonts w:hint="cs"/>
          <w:rtl/>
        </w:rPr>
        <w:t>قَالَ</w:t>
      </w:r>
      <w:r w:rsidRPr="00885178">
        <w:rPr>
          <w:rtl/>
        </w:rPr>
        <w:t xml:space="preserve">: </w:t>
      </w:r>
      <w:r w:rsidRPr="00885178">
        <w:rPr>
          <w:rFonts w:hint="eastAsia"/>
          <w:rtl/>
        </w:rPr>
        <w:t>«</w:t>
      </w:r>
      <w:r w:rsidRPr="00885178">
        <w:rPr>
          <w:rFonts w:hint="cs"/>
          <w:rtl/>
        </w:rPr>
        <w:t>لَوْ</w:t>
      </w:r>
      <w:r w:rsidRPr="00885178">
        <w:rPr>
          <w:rtl/>
        </w:rPr>
        <w:t xml:space="preserve"> </w:t>
      </w:r>
      <w:r w:rsidRPr="00885178">
        <w:rPr>
          <w:rFonts w:hint="cs"/>
          <w:rtl/>
        </w:rPr>
        <w:t>تَعْلَمُونَ</w:t>
      </w:r>
      <w:r w:rsidRPr="00885178">
        <w:rPr>
          <w:rtl/>
        </w:rPr>
        <w:t xml:space="preserve"> </w:t>
      </w:r>
      <w:r w:rsidRPr="00885178">
        <w:rPr>
          <w:rFonts w:hint="cs"/>
          <w:rtl/>
        </w:rPr>
        <w:t>مَا</w:t>
      </w:r>
      <w:r w:rsidRPr="00885178">
        <w:rPr>
          <w:rtl/>
        </w:rPr>
        <w:t xml:space="preserve"> </w:t>
      </w:r>
      <w:r w:rsidRPr="00885178">
        <w:rPr>
          <w:rFonts w:hint="cs"/>
          <w:rtl/>
        </w:rPr>
        <w:t>أَعْلَمُ</w:t>
      </w:r>
      <w:r w:rsidRPr="00885178">
        <w:rPr>
          <w:rtl/>
        </w:rPr>
        <w:t xml:space="preserve"> </w:t>
      </w:r>
      <w:r w:rsidRPr="00885178">
        <w:rPr>
          <w:rFonts w:hint="cs"/>
          <w:rtl/>
        </w:rPr>
        <w:t>لَضَحِكْتُمْ</w:t>
      </w:r>
      <w:r w:rsidRPr="00885178">
        <w:rPr>
          <w:rtl/>
        </w:rPr>
        <w:t xml:space="preserve"> </w:t>
      </w:r>
      <w:r w:rsidRPr="00885178">
        <w:rPr>
          <w:rFonts w:hint="cs"/>
          <w:rtl/>
        </w:rPr>
        <w:t>قَلِيلًا،</w:t>
      </w:r>
      <w:r w:rsidRPr="00885178">
        <w:rPr>
          <w:rtl/>
        </w:rPr>
        <w:t xml:space="preserve"> </w:t>
      </w:r>
      <w:r w:rsidRPr="00885178">
        <w:rPr>
          <w:rFonts w:hint="cs"/>
          <w:rtl/>
        </w:rPr>
        <w:t>وَلَبَكَيْتُمْ</w:t>
      </w:r>
      <w:r w:rsidRPr="00885178">
        <w:rPr>
          <w:rtl/>
        </w:rPr>
        <w:t xml:space="preserve"> </w:t>
      </w:r>
      <w:r w:rsidRPr="00885178">
        <w:rPr>
          <w:rFonts w:hint="cs"/>
          <w:rtl/>
        </w:rPr>
        <w:t>كَثِيرًا</w:t>
      </w:r>
      <w:r w:rsidRPr="00885178">
        <w:rPr>
          <w:rFonts w:hint="eastAsia"/>
          <w:rtl/>
        </w:rPr>
        <w:t>»</w:t>
      </w:r>
      <w:r w:rsidRPr="00885178">
        <w:rPr>
          <w:rFonts w:hint="cs"/>
          <w:rtl/>
        </w:rPr>
        <w:t>،</w:t>
      </w:r>
      <w:r w:rsidRPr="00885178">
        <w:rPr>
          <w:rtl/>
        </w:rPr>
        <w:t xml:space="preserve"> </w:t>
      </w:r>
      <w:r w:rsidRPr="00885178">
        <w:rPr>
          <w:rFonts w:hint="cs"/>
          <w:rtl/>
        </w:rPr>
        <w:t>قَالَ</w:t>
      </w:r>
      <w:r w:rsidRPr="00885178">
        <w:rPr>
          <w:rtl/>
        </w:rPr>
        <w:t xml:space="preserve">: </w:t>
      </w:r>
      <w:r w:rsidRPr="00885178">
        <w:rPr>
          <w:rFonts w:hint="cs"/>
          <w:rtl/>
        </w:rPr>
        <w:t>فَغَطَّى</w:t>
      </w:r>
      <w:r w:rsidRPr="00885178">
        <w:rPr>
          <w:rtl/>
        </w:rPr>
        <w:t xml:space="preserve"> </w:t>
      </w:r>
      <w:r w:rsidRPr="00885178">
        <w:rPr>
          <w:rFonts w:hint="cs"/>
          <w:rtl/>
        </w:rPr>
        <w:t>أَصْحَابُ</w:t>
      </w:r>
      <w:r w:rsidRPr="00885178">
        <w:rPr>
          <w:rtl/>
        </w:rPr>
        <w:t xml:space="preserve"> </w:t>
      </w:r>
      <w:r w:rsidRPr="00885178">
        <w:rPr>
          <w:rFonts w:hint="cs"/>
          <w:rtl/>
        </w:rPr>
        <w:t>رَسُولِ</w:t>
      </w:r>
      <w:r w:rsidRPr="00885178">
        <w:rPr>
          <w:rtl/>
        </w:rPr>
        <w:t xml:space="preserve"> </w:t>
      </w:r>
      <w:r w:rsidRPr="00885178">
        <w:rPr>
          <w:rFonts w:hint="cs"/>
          <w:rtl/>
        </w:rPr>
        <w:t>اللَّهِ</w:t>
      </w:r>
      <w:r w:rsidRPr="00885178">
        <w:rPr>
          <w:rtl/>
        </w:rPr>
        <w:t xml:space="preserve"> </w:t>
      </w:r>
      <w:r w:rsidRPr="00885178">
        <w:rPr>
          <w:rFonts w:hint="cs"/>
          <w:rtl/>
        </w:rPr>
        <w:t>صَلَّى</w:t>
      </w:r>
      <w:r w:rsidRPr="00885178">
        <w:rPr>
          <w:rtl/>
        </w:rPr>
        <w:t xml:space="preserve"> </w:t>
      </w:r>
      <w:r w:rsidRPr="00885178">
        <w:rPr>
          <w:rFonts w:hint="cs"/>
          <w:rtl/>
        </w:rPr>
        <w:t>اللهُ</w:t>
      </w:r>
      <w:r w:rsidRPr="00885178">
        <w:rPr>
          <w:rtl/>
        </w:rPr>
        <w:t xml:space="preserve"> </w:t>
      </w:r>
      <w:r w:rsidRPr="00885178">
        <w:rPr>
          <w:rFonts w:hint="cs"/>
          <w:rtl/>
        </w:rPr>
        <w:t>عَلَيْهِ</w:t>
      </w:r>
      <w:r w:rsidRPr="00885178">
        <w:rPr>
          <w:rtl/>
        </w:rPr>
        <w:t xml:space="preserve"> </w:t>
      </w:r>
      <w:r w:rsidRPr="00885178">
        <w:rPr>
          <w:rFonts w:hint="cs"/>
          <w:rtl/>
        </w:rPr>
        <w:t>وَسَلَّمَ</w:t>
      </w:r>
      <w:r w:rsidRPr="00885178">
        <w:rPr>
          <w:rtl/>
        </w:rPr>
        <w:t xml:space="preserve"> </w:t>
      </w:r>
      <w:r w:rsidRPr="00885178">
        <w:rPr>
          <w:rFonts w:hint="cs"/>
          <w:rtl/>
        </w:rPr>
        <w:t>وُجُوهَهُمْ</w:t>
      </w:r>
      <w:r w:rsidRPr="00885178">
        <w:rPr>
          <w:rtl/>
        </w:rPr>
        <w:t xml:space="preserve"> </w:t>
      </w:r>
      <w:r w:rsidRPr="00885178">
        <w:rPr>
          <w:rFonts w:hint="cs"/>
          <w:rtl/>
        </w:rPr>
        <w:t>لَهُمْ</w:t>
      </w:r>
      <w:r w:rsidRPr="00885178">
        <w:rPr>
          <w:rtl/>
        </w:rPr>
        <w:t xml:space="preserve"> </w:t>
      </w:r>
      <w:r w:rsidRPr="00885178">
        <w:rPr>
          <w:rFonts w:hint="cs"/>
          <w:rtl/>
        </w:rPr>
        <w:t>خَنِينٌ،</w:t>
      </w:r>
      <w:r w:rsidRPr="00885178">
        <w:rPr>
          <w:rtl/>
        </w:rPr>
        <w:t xml:space="preserve"> </w:t>
      </w:r>
      <w:r w:rsidRPr="00885178">
        <w:rPr>
          <w:rFonts w:hint="cs"/>
          <w:rtl/>
        </w:rPr>
        <w:t>فَقَالَ</w:t>
      </w:r>
      <w:r w:rsidRPr="00885178">
        <w:rPr>
          <w:rtl/>
        </w:rPr>
        <w:t xml:space="preserve"> </w:t>
      </w:r>
      <w:r w:rsidRPr="00885178">
        <w:rPr>
          <w:rFonts w:hint="cs"/>
          <w:rtl/>
        </w:rPr>
        <w:t>رَجُلٌ</w:t>
      </w:r>
      <w:r w:rsidRPr="00885178">
        <w:rPr>
          <w:rtl/>
        </w:rPr>
        <w:t xml:space="preserve">: </w:t>
      </w:r>
      <w:r w:rsidRPr="00885178">
        <w:rPr>
          <w:rFonts w:hint="cs"/>
          <w:rtl/>
        </w:rPr>
        <w:t>مَنْ</w:t>
      </w:r>
      <w:r w:rsidRPr="00885178">
        <w:rPr>
          <w:rtl/>
        </w:rPr>
        <w:t xml:space="preserve"> </w:t>
      </w:r>
      <w:r w:rsidRPr="00885178">
        <w:rPr>
          <w:rFonts w:hint="cs"/>
          <w:rtl/>
        </w:rPr>
        <w:t>أَبِي؟</w:t>
      </w:r>
      <w:r w:rsidRPr="00885178">
        <w:rPr>
          <w:rtl/>
        </w:rPr>
        <w:t xml:space="preserve"> </w:t>
      </w:r>
      <w:r w:rsidRPr="00885178">
        <w:rPr>
          <w:rFonts w:hint="cs"/>
          <w:rtl/>
        </w:rPr>
        <w:t>قَالَ</w:t>
      </w:r>
      <w:r w:rsidRPr="00885178">
        <w:rPr>
          <w:rtl/>
        </w:rPr>
        <w:t xml:space="preserve">: </w:t>
      </w:r>
      <w:r w:rsidRPr="00885178">
        <w:rPr>
          <w:rFonts w:hint="cs"/>
          <w:rtl/>
        </w:rPr>
        <w:t>فُلاَنٌ،</w:t>
      </w:r>
      <w:r w:rsidRPr="00885178">
        <w:rPr>
          <w:rtl/>
        </w:rPr>
        <w:t xml:space="preserve"> </w:t>
      </w:r>
      <w:r w:rsidRPr="00885178">
        <w:rPr>
          <w:rFonts w:hint="cs"/>
          <w:rtl/>
        </w:rPr>
        <w:t>فَنَزَلَتْ</w:t>
      </w:r>
      <w:r w:rsidRPr="00885178">
        <w:rPr>
          <w:rtl/>
        </w:rPr>
        <w:t xml:space="preserve"> </w:t>
      </w:r>
      <w:r w:rsidRPr="00885178">
        <w:rPr>
          <w:rFonts w:hint="cs"/>
          <w:rtl/>
        </w:rPr>
        <w:t>هَذِهِ</w:t>
      </w:r>
      <w:r w:rsidRPr="00885178">
        <w:rPr>
          <w:rtl/>
        </w:rPr>
        <w:t xml:space="preserve"> </w:t>
      </w:r>
      <w:r w:rsidRPr="00885178">
        <w:rPr>
          <w:rFonts w:hint="cs"/>
          <w:rtl/>
        </w:rPr>
        <w:t>الآيَةُ</w:t>
      </w:r>
      <w:r w:rsidRPr="00885178">
        <w:rPr>
          <w:rtl/>
        </w:rPr>
        <w:t xml:space="preserve">: </w:t>
      </w:r>
      <w:r w:rsidRPr="00E62A6E">
        <w:rPr>
          <w:rFonts w:cs="Traditional Arabic" w:hint="cs"/>
          <w:rtl/>
        </w:rPr>
        <w:t>﴿</w:t>
      </w:r>
      <w:r w:rsidRPr="005D6EA2">
        <w:rPr>
          <w:rStyle w:val="Char2"/>
          <w:rFonts w:hint="cs"/>
          <w:rtl/>
        </w:rPr>
        <w:t>لَا</w:t>
      </w:r>
      <w:r w:rsidRPr="005D6EA2">
        <w:rPr>
          <w:rStyle w:val="Char2"/>
          <w:rtl/>
        </w:rPr>
        <w:t xml:space="preserve"> </w:t>
      </w:r>
      <w:r w:rsidRPr="005D6EA2">
        <w:rPr>
          <w:rStyle w:val="Char2"/>
          <w:rFonts w:hint="cs"/>
          <w:rtl/>
        </w:rPr>
        <w:t>تَسۡ‍َٔلُواْ</w:t>
      </w:r>
      <w:r w:rsidRPr="005D6EA2">
        <w:rPr>
          <w:rStyle w:val="Char2"/>
          <w:rtl/>
        </w:rPr>
        <w:t xml:space="preserve"> </w:t>
      </w:r>
      <w:r w:rsidRPr="005D6EA2">
        <w:rPr>
          <w:rStyle w:val="Char2"/>
          <w:rFonts w:hint="cs"/>
          <w:rtl/>
        </w:rPr>
        <w:t>عَنۡ</w:t>
      </w:r>
      <w:r w:rsidRPr="005D6EA2">
        <w:rPr>
          <w:rStyle w:val="Char2"/>
          <w:rtl/>
        </w:rPr>
        <w:t xml:space="preserve"> </w:t>
      </w:r>
      <w:r w:rsidRPr="005D6EA2">
        <w:rPr>
          <w:rStyle w:val="Char2"/>
          <w:rFonts w:hint="cs"/>
          <w:rtl/>
        </w:rPr>
        <w:t>أَشۡيَآءَ</w:t>
      </w:r>
      <w:r w:rsidRPr="005D6EA2">
        <w:rPr>
          <w:rStyle w:val="Char2"/>
          <w:rtl/>
        </w:rPr>
        <w:t xml:space="preserve"> </w:t>
      </w:r>
      <w:r w:rsidRPr="005D6EA2">
        <w:rPr>
          <w:rStyle w:val="Char2"/>
          <w:rFonts w:hint="cs"/>
          <w:rtl/>
        </w:rPr>
        <w:t>إِن</w:t>
      </w:r>
      <w:r w:rsidRPr="005D6EA2">
        <w:rPr>
          <w:rStyle w:val="Char2"/>
          <w:rtl/>
        </w:rPr>
        <w:t xml:space="preserve"> </w:t>
      </w:r>
      <w:r w:rsidRPr="005D6EA2">
        <w:rPr>
          <w:rStyle w:val="Char2"/>
          <w:rFonts w:hint="cs"/>
          <w:rtl/>
        </w:rPr>
        <w:t>تُبۡدَ</w:t>
      </w:r>
      <w:r w:rsidRPr="005D6EA2">
        <w:rPr>
          <w:rStyle w:val="Char2"/>
          <w:rtl/>
        </w:rPr>
        <w:t xml:space="preserve"> </w:t>
      </w:r>
      <w:r w:rsidRPr="005D6EA2">
        <w:rPr>
          <w:rStyle w:val="Char2"/>
          <w:rFonts w:hint="cs"/>
          <w:rtl/>
        </w:rPr>
        <w:t>لَكُمۡ</w:t>
      </w:r>
      <w:r w:rsidRPr="005D6EA2">
        <w:rPr>
          <w:rStyle w:val="Char2"/>
          <w:rtl/>
        </w:rPr>
        <w:t xml:space="preserve"> </w:t>
      </w:r>
      <w:r w:rsidRPr="005D6EA2">
        <w:rPr>
          <w:rStyle w:val="Char2"/>
          <w:rFonts w:hint="cs"/>
          <w:rtl/>
        </w:rPr>
        <w:t>تَسُؤۡكُمۡ</w:t>
      </w:r>
      <w:r w:rsidRPr="00E62A6E">
        <w:rPr>
          <w:rFonts w:cs="Traditional Arabic" w:hint="cs"/>
          <w:rtl/>
        </w:rPr>
        <w:t>﴾</w:t>
      </w:r>
      <w:r w:rsidRPr="00885178">
        <w:rPr>
          <w:rFonts w:hint="cs"/>
          <w:rtl/>
        </w:rPr>
        <w:t xml:space="preserve"> [رواه البخاری: 4621].</w:t>
      </w:r>
    </w:p>
    <w:p w:rsidR="00885178" w:rsidRDefault="00885178" w:rsidP="00CC3897">
      <w:pPr>
        <w:pStyle w:val="0-"/>
        <w:rPr>
          <w:rtl/>
          <w:lang w:bidi="fa-IR"/>
        </w:rPr>
      </w:pPr>
      <w:r>
        <w:rPr>
          <w:rFonts w:hint="cs"/>
          <w:rtl/>
          <w:lang w:bidi="fa-IR"/>
        </w:rPr>
        <w:t>1739-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خطبه دادند که مثل آن را قطعاً نشنیده بودم.</w:t>
      </w:r>
    </w:p>
    <w:p w:rsidR="00885178" w:rsidRDefault="00885178" w:rsidP="00CC3897">
      <w:pPr>
        <w:pStyle w:val="0-"/>
        <w:rPr>
          <w:rtl/>
          <w:lang w:bidi="fa-IR"/>
        </w:rPr>
      </w:pPr>
      <w:r>
        <w:rPr>
          <w:rFonts w:hint="cs"/>
          <w:rtl/>
          <w:lang w:bidi="fa-IR"/>
        </w:rPr>
        <w:t>و فرمودند:</w:t>
      </w:r>
      <w:r w:rsidR="002750FA">
        <w:rPr>
          <w:rFonts w:hint="cs"/>
          <w:rtl/>
          <w:lang w:bidi="fa-IR"/>
        </w:rPr>
        <w:t xml:space="preserve"> </w:t>
      </w:r>
      <w:r>
        <w:rPr>
          <w:rFonts w:hint="cs"/>
          <w:rtl/>
          <w:lang w:bidi="fa-IR"/>
        </w:rPr>
        <w:t>«آنچه را که من می‌دانم اگر شما می‌دانستید، کمتر می‌خندیدید و بسیار گریه می‌کردید».</w:t>
      </w:r>
    </w:p>
    <w:p w:rsidR="00885178" w:rsidRDefault="00885178" w:rsidP="00CC3897">
      <w:pPr>
        <w:pStyle w:val="0-"/>
        <w:rPr>
          <w:rtl/>
          <w:lang w:bidi="fa-IR"/>
        </w:rPr>
      </w:pPr>
      <w:r>
        <w:rPr>
          <w:rFonts w:hint="cs"/>
          <w:rtl/>
          <w:lang w:bidi="fa-IR"/>
        </w:rPr>
        <w:t xml:space="preserve">[انس] گفت که: اصحاب پیامبر خدا </w:t>
      </w:r>
      <w:r>
        <w:rPr>
          <w:rFonts w:cs="CTraditional Arabic" w:hint="cs"/>
          <w:rtl/>
          <w:lang w:bidi="fa-IR"/>
        </w:rPr>
        <w:t>ج</w:t>
      </w:r>
      <w:r>
        <w:rPr>
          <w:rFonts w:hint="cs"/>
          <w:rtl/>
          <w:lang w:bidi="fa-IR"/>
        </w:rPr>
        <w:t xml:space="preserve"> روهای خود را پوشاندند، و آواز گریه آن‌ها شنیده می‌شد.</w:t>
      </w:r>
    </w:p>
    <w:p w:rsidR="00885178" w:rsidRDefault="00885178" w:rsidP="00885178">
      <w:pPr>
        <w:pStyle w:val="0-"/>
        <w:rPr>
          <w:rtl/>
          <w:lang w:bidi="fa-IR"/>
        </w:rPr>
      </w:pPr>
      <w:r>
        <w:rPr>
          <w:rFonts w:hint="cs"/>
          <w:rtl/>
          <w:lang w:bidi="fa-IR"/>
        </w:rPr>
        <w:t>شخصی پرسید: پدر من کیست؟.</w:t>
      </w:r>
    </w:p>
    <w:p w:rsidR="00885178" w:rsidRDefault="00885178" w:rsidP="004A6157">
      <w:pPr>
        <w:pStyle w:val="0-"/>
        <w:rPr>
          <w:rtl/>
          <w:lang w:bidi="fa-IR"/>
        </w:rPr>
      </w:pPr>
      <w:r>
        <w:rPr>
          <w:rFonts w:hint="cs"/>
          <w:rtl/>
          <w:lang w:bidi="fa-IR"/>
        </w:rPr>
        <w:t xml:space="preserve">فرمودند: «فلان شخص است» و این آیت نازل گردید: </w:t>
      </w:r>
      <w:r w:rsidR="004A6157">
        <w:rPr>
          <w:rFonts w:ascii="Traditional Arabic" w:hAnsi="Traditional Arabic" w:cs="Traditional Arabic"/>
          <w:rtl/>
          <w:lang w:bidi="fa-IR"/>
        </w:rPr>
        <w:t>﴿</w:t>
      </w:r>
      <w:r>
        <w:rPr>
          <w:rFonts w:hint="cs"/>
          <w:rtl/>
          <w:lang w:bidi="fa-IR"/>
        </w:rPr>
        <w:t>از هر چیز پرسان نکنید، اگر برای شما آشکارا شود، غمگین‌تان می‌کند</w:t>
      </w:r>
      <w:r w:rsidR="004A6157">
        <w:rPr>
          <w:rFonts w:ascii="Traditional Arabic" w:hAnsi="Traditional Arabic" w:cs="Traditional Arabic"/>
          <w:rtl/>
          <w:lang w:bidi="fa-IR"/>
        </w:rPr>
        <w:t>﴾</w:t>
      </w:r>
      <w:r>
        <w:rPr>
          <w:rFonts w:hint="cs"/>
          <w:rtl/>
          <w:lang w:bidi="fa-IR"/>
        </w:rPr>
        <w:t>.</w:t>
      </w:r>
    </w:p>
    <w:p w:rsidR="00885178" w:rsidRPr="003C6242" w:rsidRDefault="00DD1D8B" w:rsidP="00584702">
      <w:pPr>
        <w:pStyle w:val="5-"/>
        <w:rPr>
          <w:rtl/>
        </w:rPr>
      </w:pPr>
      <w:r w:rsidRPr="003C6242">
        <w:rPr>
          <w:rFonts w:hint="cs"/>
          <w:rtl/>
        </w:rPr>
        <w:t xml:space="preserve">1740- </w:t>
      </w:r>
      <w:r w:rsidR="003C6242" w:rsidRPr="003C6242">
        <w:rPr>
          <w:rFonts w:hint="cs"/>
          <w:rtl/>
        </w:rPr>
        <w:t>عَنِ</w:t>
      </w:r>
      <w:r w:rsidR="003C6242" w:rsidRPr="003C6242">
        <w:rPr>
          <w:rtl/>
        </w:rPr>
        <w:t xml:space="preserve"> </w:t>
      </w:r>
      <w:r w:rsidR="003C6242" w:rsidRPr="003C6242">
        <w:rPr>
          <w:rFonts w:hint="cs"/>
          <w:rtl/>
        </w:rPr>
        <w:t>ابْنِ</w:t>
      </w:r>
      <w:r w:rsidR="003C6242" w:rsidRPr="003C6242">
        <w:rPr>
          <w:rtl/>
        </w:rPr>
        <w:t xml:space="preserve"> </w:t>
      </w:r>
      <w:r w:rsidR="003C6242" w:rsidRPr="003C6242">
        <w:rPr>
          <w:rFonts w:hint="cs"/>
          <w:rtl/>
        </w:rPr>
        <w:t>عَبَّاسٍ</w:t>
      </w:r>
      <w:r w:rsidR="003C6242" w:rsidRPr="003C6242">
        <w:rPr>
          <w:rtl/>
        </w:rPr>
        <w:t xml:space="preserve"> </w:t>
      </w:r>
      <w:r w:rsidR="003C6242" w:rsidRPr="003C6242">
        <w:rPr>
          <w:rFonts w:hint="cs"/>
          <w:rtl/>
        </w:rPr>
        <w:t>رَضِيَ</w:t>
      </w:r>
      <w:r w:rsidR="003C6242" w:rsidRPr="003C6242">
        <w:rPr>
          <w:rtl/>
        </w:rPr>
        <w:t xml:space="preserve"> </w:t>
      </w:r>
      <w:r w:rsidR="003C6242" w:rsidRPr="003C6242">
        <w:rPr>
          <w:rFonts w:hint="cs"/>
          <w:rtl/>
        </w:rPr>
        <w:t>اللَّهُ</w:t>
      </w:r>
      <w:r w:rsidR="003C6242" w:rsidRPr="003C6242">
        <w:rPr>
          <w:rtl/>
        </w:rPr>
        <w:t xml:space="preserve"> </w:t>
      </w:r>
      <w:r w:rsidR="003C6242" w:rsidRPr="003C6242">
        <w:rPr>
          <w:rFonts w:hint="cs"/>
          <w:rtl/>
        </w:rPr>
        <w:t>عَنْهُمَا،</w:t>
      </w:r>
      <w:r w:rsidR="003C6242" w:rsidRPr="003C6242">
        <w:rPr>
          <w:rtl/>
        </w:rPr>
        <w:t xml:space="preserve"> </w:t>
      </w:r>
      <w:r w:rsidR="003C6242" w:rsidRPr="003C6242">
        <w:rPr>
          <w:rFonts w:hint="cs"/>
          <w:rtl/>
        </w:rPr>
        <w:t>قَالَ</w:t>
      </w:r>
      <w:r w:rsidR="003C6242" w:rsidRPr="003C6242">
        <w:rPr>
          <w:rtl/>
        </w:rPr>
        <w:t xml:space="preserve">: </w:t>
      </w:r>
      <w:r w:rsidR="003C6242" w:rsidRPr="003C6242">
        <w:rPr>
          <w:rFonts w:hint="cs"/>
          <w:rtl/>
        </w:rPr>
        <w:t>كَانَ</w:t>
      </w:r>
      <w:r w:rsidR="003C6242" w:rsidRPr="003C6242">
        <w:rPr>
          <w:rtl/>
        </w:rPr>
        <w:t xml:space="preserve"> </w:t>
      </w:r>
      <w:r w:rsidR="003C6242" w:rsidRPr="003C6242">
        <w:rPr>
          <w:rFonts w:hint="cs"/>
          <w:rtl/>
        </w:rPr>
        <w:t>قَوْمٌ</w:t>
      </w:r>
      <w:r w:rsidR="003C6242" w:rsidRPr="003C6242">
        <w:rPr>
          <w:rtl/>
        </w:rPr>
        <w:t xml:space="preserve"> </w:t>
      </w:r>
      <w:r w:rsidR="003C6242" w:rsidRPr="003C6242">
        <w:rPr>
          <w:rFonts w:hint="cs"/>
          <w:rtl/>
        </w:rPr>
        <w:t>يَسْأَلُونَ</w:t>
      </w:r>
      <w:r w:rsidR="003C6242" w:rsidRPr="003C6242">
        <w:rPr>
          <w:rtl/>
        </w:rPr>
        <w:t xml:space="preserve"> </w:t>
      </w:r>
      <w:r w:rsidR="003C6242" w:rsidRPr="003C6242">
        <w:rPr>
          <w:rFonts w:hint="cs"/>
          <w:rtl/>
        </w:rPr>
        <w:t>رَسُولَ</w:t>
      </w:r>
      <w:r w:rsidR="003C6242" w:rsidRPr="003C6242">
        <w:rPr>
          <w:rtl/>
        </w:rPr>
        <w:t xml:space="preserve"> </w:t>
      </w:r>
      <w:r w:rsidR="003C6242" w:rsidRPr="003C6242">
        <w:rPr>
          <w:rFonts w:hint="cs"/>
          <w:rtl/>
        </w:rPr>
        <w:t>اللَّهِ</w:t>
      </w:r>
      <w:r w:rsidR="003C6242" w:rsidRPr="003C6242">
        <w:rPr>
          <w:rtl/>
        </w:rPr>
        <w:t xml:space="preserve"> </w:t>
      </w:r>
      <w:r w:rsidR="003C6242" w:rsidRPr="003C6242">
        <w:rPr>
          <w:rFonts w:hint="cs"/>
          <w:rtl/>
        </w:rPr>
        <w:t>صَلَّى</w:t>
      </w:r>
      <w:r w:rsidR="003C6242" w:rsidRPr="003C6242">
        <w:rPr>
          <w:rtl/>
        </w:rPr>
        <w:t xml:space="preserve"> </w:t>
      </w:r>
      <w:r w:rsidR="003C6242" w:rsidRPr="003C6242">
        <w:rPr>
          <w:rFonts w:hint="cs"/>
          <w:rtl/>
        </w:rPr>
        <w:t>اللهُ</w:t>
      </w:r>
      <w:r w:rsidR="003C6242" w:rsidRPr="003C6242">
        <w:rPr>
          <w:rtl/>
        </w:rPr>
        <w:t xml:space="preserve"> </w:t>
      </w:r>
      <w:r w:rsidR="003C6242" w:rsidRPr="003C6242">
        <w:rPr>
          <w:rFonts w:hint="cs"/>
          <w:rtl/>
        </w:rPr>
        <w:t>عَلَيْهِ</w:t>
      </w:r>
      <w:r w:rsidR="003C6242" w:rsidRPr="003C6242">
        <w:rPr>
          <w:rtl/>
        </w:rPr>
        <w:t xml:space="preserve"> </w:t>
      </w:r>
      <w:r w:rsidR="003C6242" w:rsidRPr="003C6242">
        <w:rPr>
          <w:rFonts w:hint="cs"/>
          <w:rtl/>
        </w:rPr>
        <w:t>وَسَلَّمَ</w:t>
      </w:r>
      <w:r w:rsidR="003C6242" w:rsidRPr="003C6242">
        <w:rPr>
          <w:rtl/>
        </w:rPr>
        <w:t xml:space="preserve"> </w:t>
      </w:r>
      <w:r w:rsidR="003C6242" w:rsidRPr="003C6242">
        <w:rPr>
          <w:rFonts w:hint="cs"/>
          <w:rtl/>
        </w:rPr>
        <w:t>اسْتِهْزَاءً،</w:t>
      </w:r>
      <w:r w:rsidR="003C6242" w:rsidRPr="003C6242">
        <w:rPr>
          <w:rtl/>
        </w:rPr>
        <w:t xml:space="preserve"> </w:t>
      </w:r>
      <w:r w:rsidR="003C6242" w:rsidRPr="003C6242">
        <w:rPr>
          <w:rFonts w:hint="cs"/>
          <w:rtl/>
        </w:rPr>
        <w:t>فَيَقُولُ</w:t>
      </w:r>
      <w:r w:rsidR="003C6242" w:rsidRPr="003C6242">
        <w:rPr>
          <w:rtl/>
        </w:rPr>
        <w:t xml:space="preserve"> </w:t>
      </w:r>
      <w:r w:rsidR="003C6242" w:rsidRPr="003C6242">
        <w:rPr>
          <w:rFonts w:hint="cs"/>
          <w:rtl/>
        </w:rPr>
        <w:t>الرَّجُلُ</w:t>
      </w:r>
      <w:r w:rsidR="003C6242" w:rsidRPr="003C6242">
        <w:rPr>
          <w:rtl/>
        </w:rPr>
        <w:t xml:space="preserve">: </w:t>
      </w:r>
      <w:r w:rsidR="003C6242" w:rsidRPr="003C6242">
        <w:rPr>
          <w:rFonts w:hint="cs"/>
          <w:rtl/>
        </w:rPr>
        <w:t>مَنْ</w:t>
      </w:r>
      <w:r w:rsidR="003C6242" w:rsidRPr="003C6242">
        <w:rPr>
          <w:rtl/>
        </w:rPr>
        <w:t xml:space="preserve"> </w:t>
      </w:r>
      <w:r w:rsidR="003C6242" w:rsidRPr="003C6242">
        <w:rPr>
          <w:rFonts w:hint="cs"/>
          <w:rtl/>
        </w:rPr>
        <w:t>أَبِي؟</w:t>
      </w:r>
      <w:r w:rsidR="003C6242" w:rsidRPr="003C6242">
        <w:rPr>
          <w:rtl/>
        </w:rPr>
        <w:t xml:space="preserve"> </w:t>
      </w:r>
      <w:r w:rsidR="003C6242" w:rsidRPr="003C6242">
        <w:rPr>
          <w:rFonts w:hint="cs"/>
          <w:rtl/>
        </w:rPr>
        <w:t>وَيَقُولُ</w:t>
      </w:r>
      <w:r w:rsidR="003C6242" w:rsidRPr="003C6242">
        <w:rPr>
          <w:rtl/>
        </w:rPr>
        <w:t xml:space="preserve"> </w:t>
      </w:r>
      <w:r w:rsidR="003C6242" w:rsidRPr="003C6242">
        <w:rPr>
          <w:rFonts w:hint="cs"/>
          <w:rtl/>
        </w:rPr>
        <w:t>الرَّجُلُ</w:t>
      </w:r>
      <w:r w:rsidR="003C6242" w:rsidRPr="003C6242">
        <w:rPr>
          <w:rtl/>
        </w:rPr>
        <w:t xml:space="preserve"> </w:t>
      </w:r>
      <w:r w:rsidR="003C6242" w:rsidRPr="003C6242">
        <w:rPr>
          <w:rFonts w:hint="cs"/>
          <w:rtl/>
        </w:rPr>
        <w:t>تَضِلُّ</w:t>
      </w:r>
      <w:r w:rsidR="003C6242" w:rsidRPr="003C6242">
        <w:rPr>
          <w:rtl/>
        </w:rPr>
        <w:t xml:space="preserve"> </w:t>
      </w:r>
      <w:r w:rsidR="003C6242" w:rsidRPr="003C6242">
        <w:rPr>
          <w:rFonts w:hint="cs"/>
          <w:rtl/>
        </w:rPr>
        <w:t>نَاقَتُهُ</w:t>
      </w:r>
      <w:r w:rsidR="003C6242" w:rsidRPr="003C6242">
        <w:rPr>
          <w:rtl/>
        </w:rPr>
        <w:t xml:space="preserve">: </w:t>
      </w:r>
      <w:r w:rsidR="003C6242" w:rsidRPr="003C6242">
        <w:rPr>
          <w:rFonts w:hint="cs"/>
          <w:rtl/>
        </w:rPr>
        <w:t>أَيْنَ</w:t>
      </w:r>
      <w:r w:rsidR="003C6242" w:rsidRPr="003C6242">
        <w:rPr>
          <w:rtl/>
        </w:rPr>
        <w:t xml:space="preserve"> </w:t>
      </w:r>
      <w:r w:rsidR="003C6242" w:rsidRPr="003C6242">
        <w:rPr>
          <w:rFonts w:hint="cs"/>
          <w:rtl/>
        </w:rPr>
        <w:t>نَاقَتِي؟</w:t>
      </w:r>
      <w:r w:rsidR="003C6242" w:rsidRPr="003C6242">
        <w:rPr>
          <w:rtl/>
        </w:rPr>
        <w:t xml:space="preserve"> </w:t>
      </w:r>
      <w:r w:rsidR="00584702">
        <w:rPr>
          <w:rFonts w:hint="cs"/>
          <w:rtl/>
        </w:rPr>
        <w:t>«</w:t>
      </w:r>
      <w:r w:rsidR="003C6242" w:rsidRPr="003C6242">
        <w:rPr>
          <w:rFonts w:hint="cs"/>
          <w:rtl/>
        </w:rPr>
        <w:t>فَأَنْزَلَ</w:t>
      </w:r>
      <w:r w:rsidR="003C6242" w:rsidRPr="003C6242">
        <w:rPr>
          <w:rtl/>
        </w:rPr>
        <w:t xml:space="preserve"> </w:t>
      </w:r>
      <w:r w:rsidR="003C6242" w:rsidRPr="003C6242">
        <w:rPr>
          <w:rFonts w:hint="cs"/>
          <w:rtl/>
        </w:rPr>
        <w:lastRenderedPageBreak/>
        <w:t>اللَّهُ</w:t>
      </w:r>
      <w:r w:rsidR="003C6242" w:rsidRPr="003C6242">
        <w:rPr>
          <w:rtl/>
        </w:rPr>
        <w:t xml:space="preserve"> </w:t>
      </w:r>
      <w:r w:rsidR="003C6242" w:rsidRPr="003C6242">
        <w:rPr>
          <w:rFonts w:hint="cs"/>
          <w:rtl/>
        </w:rPr>
        <w:t>فِيهِمْ</w:t>
      </w:r>
      <w:r w:rsidR="003C6242" w:rsidRPr="003C6242">
        <w:rPr>
          <w:rtl/>
        </w:rPr>
        <w:t xml:space="preserve"> </w:t>
      </w:r>
      <w:r w:rsidR="003C6242" w:rsidRPr="003C6242">
        <w:rPr>
          <w:rFonts w:hint="cs"/>
          <w:rtl/>
        </w:rPr>
        <w:t>هَذِهِ</w:t>
      </w:r>
      <w:r w:rsidR="003C6242" w:rsidRPr="003C6242">
        <w:rPr>
          <w:rtl/>
        </w:rPr>
        <w:t xml:space="preserve"> </w:t>
      </w:r>
      <w:r w:rsidR="003C6242" w:rsidRPr="003C6242">
        <w:rPr>
          <w:rFonts w:hint="cs"/>
          <w:rtl/>
        </w:rPr>
        <w:t>الآيَةَ</w:t>
      </w:r>
      <w:r w:rsidR="003C6242" w:rsidRPr="003C6242">
        <w:rPr>
          <w:rtl/>
        </w:rPr>
        <w:t xml:space="preserve">: </w:t>
      </w:r>
      <w:r w:rsidR="003C6242" w:rsidRPr="00E62A6E">
        <w:rPr>
          <w:rFonts w:cs="Traditional Arabic" w:hint="cs"/>
          <w:rtl/>
          <w:lang w:bidi="fa-IR"/>
        </w:rPr>
        <w:t>﴿</w:t>
      </w:r>
      <w:r w:rsidR="003C6242" w:rsidRPr="005D6EA2">
        <w:rPr>
          <w:rStyle w:val="Char2"/>
          <w:rFonts w:hint="cs"/>
          <w:rtl/>
        </w:rPr>
        <w:t>يَٰٓأَيُّهَا</w:t>
      </w:r>
      <w:r w:rsidR="003C6242" w:rsidRPr="005D6EA2">
        <w:rPr>
          <w:rStyle w:val="Char2"/>
          <w:rtl/>
        </w:rPr>
        <w:t xml:space="preserve"> </w:t>
      </w:r>
      <w:r w:rsidR="003C6242" w:rsidRPr="005D6EA2">
        <w:rPr>
          <w:rStyle w:val="Char2"/>
          <w:rFonts w:hint="cs"/>
          <w:rtl/>
        </w:rPr>
        <w:t>ٱلَّذِينَ</w:t>
      </w:r>
      <w:r w:rsidR="003C6242" w:rsidRPr="005D6EA2">
        <w:rPr>
          <w:rStyle w:val="Char2"/>
          <w:rtl/>
        </w:rPr>
        <w:t xml:space="preserve"> </w:t>
      </w:r>
      <w:r w:rsidR="003C6242" w:rsidRPr="005D6EA2">
        <w:rPr>
          <w:rStyle w:val="Char2"/>
          <w:rFonts w:hint="cs"/>
          <w:rtl/>
        </w:rPr>
        <w:t>ءَامَنُواْ</w:t>
      </w:r>
      <w:r w:rsidR="003C6242" w:rsidRPr="005D6EA2">
        <w:rPr>
          <w:rStyle w:val="Char2"/>
          <w:rtl/>
        </w:rPr>
        <w:t xml:space="preserve"> </w:t>
      </w:r>
      <w:r w:rsidR="003C6242" w:rsidRPr="005D6EA2">
        <w:rPr>
          <w:rStyle w:val="Char2"/>
          <w:rFonts w:hint="cs"/>
          <w:rtl/>
        </w:rPr>
        <w:t>لَا</w:t>
      </w:r>
      <w:r w:rsidR="003C6242" w:rsidRPr="005D6EA2">
        <w:rPr>
          <w:rStyle w:val="Char2"/>
          <w:rtl/>
        </w:rPr>
        <w:t xml:space="preserve"> </w:t>
      </w:r>
      <w:r w:rsidR="003C6242" w:rsidRPr="005D6EA2">
        <w:rPr>
          <w:rStyle w:val="Char2"/>
          <w:rFonts w:hint="cs"/>
          <w:rtl/>
        </w:rPr>
        <w:t>تَسۡ‍َٔلُواْ</w:t>
      </w:r>
      <w:r w:rsidR="003C6242" w:rsidRPr="005D6EA2">
        <w:rPr>
          <w:rStyle w:val="Char2"/>
          <w:rtl/>
        </w:rPr>
        <w:t xml:space="preserve"> </w:t>
      </w:r>
      <w:r w:rsidR="003C6242" w:rsidRPr="005D6EA2">
        <w:rPr>
          <w:rStyle w:val="Char2"/>
          <w:rFonts w:hint="cs"/>
          <w:rtl/>
        </w:rPr>
        <w:t>عَنۡ</w:t>
      </w:r>
      <w:r w:rsidR="003C6242" w:rsidRPr="005D6EA2">
        <w:rPr>
          <w:rStyle w:val="Char2"/>
          <w:rtl/>
        </w:rPr>
        <w:t xml:space="preserve"> </w:t>
      </w:r>
      <w:r w:rsidR="003C6242" w:rsidRPr="005D6EA2">
        <w:rPr>
          <w:rStyle w:val="Char2"/>
          <w:rFonts w:hint="cs"/>
          <w:rtl/>
        </w:rPr>
        <w:t>أَشۡيَآءَ</w:t>
      </w:r>
      <w:r w:rsidR="003C6242" w:rsidRPr="005D6EA2">
        <w:rPr>
          <w:rStyle w:val="Char2"/>
          <w:rtl/>
        </w:rPr>
        <w:t xml:space="preserve"> </w:t>
      </w:r>
      <w:r w:rsidR="003C6242" w:rsidRPr="005D6EA2">
        <w:rPr>
          <w:rStyle w:val="Char2"/>
          <w:rFonts w:hint="cs"/>
          <w:rtl/>
        </w:rPr>
        <w:t>إِن</w:t>
      </w:r>
      <w:r w:rsidR="003C6242" w:rsidRPr="005D6EA2">
        <w:rPr>
          <w:rStyle w:val="Char2"/>
          <w:rtl/>
        </w:rPr>
        <w:t xml:space="preserve"> </w:t>
      </w:r>
      <w:r w:rsidR="003C6242" w:rsidRPr="005D6EA2">
        <w:rPr>
          <w:rStyle w:val="Char2"/>
          <w:rFonts w:hint="cs"/>
          <w:rtl/>
        </w:rPr>
        <w:t>تُبۡدَ</w:t>
      </w:r>
      <w:r w:rsidR="003C6242" w:rsidRPr="005D6EA2">
        <w:rPr>
          <w:rStyle w:val="Char2"/>
          <w:rtl/>
        </w:rPr>
        <w:t xml:space="preserve"> </w:t>
      </w:r>
      <w:r w:rsidR="003C6242" w:rsidRPr="005D6EA2">
        <w:rPr>
          <w:rStyle w:val="Char2"/>
          <w:rFonts w:hint="cs"/>
          <w:rtl/>
        </w:rPr>
        <w:t>لَكُمۡ</w:t>
      </w:r>
      <w:r w:rsidR="003C6242" w:rsidRPr="005D6EA2">
        <w:rPr>
          <w:rStyle w:val="Char2"/>
          <w:rtl/>
        </w:rPr>
        <w:t xml:space="preserve"> </w:t>
      </w:r>
      <w:r w:rsidR="003C6242" w:rsidRPr="005D6EA2">
        <w:rPr>
          <w:rStyle w:val="Char2"/>
          <w:rFonts w:hint="cs"/>
          <w:rtl/>
        </w:rPr>
        <w:t>تَسُؤۡكُم</w:t>
      </w:r>
      <w:r w:rsidR="003C6242" w:rsidRPr="00E62A6E">
        <w:rPr>
          <w:rFonts w:ascii="KFGQPC Uthmanic Script HAFS" w:eastAsiaTheme="minorHAnsi" w:hAnsiTheme="minorHAnsi" w:cs="Traditional Arabic" w:hint="cs"/>
          <w:color w:val="000000" w:themeColor="text1"/>
          <w:rtl/>
        </w:rPr>
        <w:t>﴾</w:t>
      </w:r>
      <w:r w:rsidR="003C6242" w:rsidRPr="003C6242">
        <w:rPr>
          <w:rtl/>
        </w:rPr>
        <w:t xml:space="preserve"> </w:t>
      </w:r>
      <w:r w:rsidR="003C6242" w:rsidRPr="003C6242">
        <w:rPr>
          <w:rFonts w:hint="cs"/>
          <w:rtl/>
        </w:rPr>
        <w:t>حَتَّى</w:t>
      </w:r>
      <w:r w:rsidR="003C6242" w:rsidRPr="003C6242">
        <w:rPr>
          <w:rtl/>
        </w:rPr>
        <w:t xml:space="preserve"> </w:t>
      </w:r>
      <w:r w:rsidR="003C6242" w:rsidRPr="003C6242">
        <w:rPr>
          <w:rFonts w:hint="cs"/>
          <w:rtl/>
        </w:rPr>
        <w:t>فَرَغَ</w:t>
      </w:r>
      <w:r w:rsidR="003C6242" w:rsidRPr="003C6242">
        <w:rPr>
          <w:rtl/>
        </w:rPr>
        <w:t xml:space="preserve"> </w:t>
      </w:r>
      <w:r w:rsidR="003C6242" w:rsidRPr="003C6242">
        <w:rPr>
          <w:rFonts w:hint="cs"/>
          <w:rtl/>
        </w:rPr>
        <w:t>مِنَ</w:t>
      </w:r>
      <w:r w:rsidR="003C6242" w:rsidRPr="003C6242">
        <w:rPr>
          <w:rtl/>
        </w:rPr>
        <w:t xml:space="preserve"> </w:t>
      </w:r>
      <w:r w:rsidR="003C6242" w:rsidRPr="003C6242">
        <w:rPr>
          <w:rFonts w:hint="cs"/>
          <w:rtl/>
        </w:rPr>
        <w:t>الآيَةِ</w:t>
      </w:r>
      <w:r w:rsidR="003C6242" w:rsidRPr="003C6242">
        <w:rPr>
          <w:rtl/>
        </w:rPr>
        <w:t xml:space="preserve"> </w:t>
      </w:r>
      <w:r w:rsidR="003C6242" w:rsidRPr="003C6242">
        <w:rPr>
          <w:rFonts w:hint="cs"/>
          <w:rtl/>
        </w:rPr>
        <w:t>كُلِّهَا</w:t>
      </w:r>
      <w:r w:rsidR="00584702">
        <w:rPr>
          <w:rFonts w:hint="cs"/>
          <w:rtl/>
        </w:rPr>
        <w:t>»</w:t>
      </w:r>
      <w:r w:rsidR="003C6242" w:rsidRPr="003C6242">
        <w:rPr>
          <w:rFonts w:hint="cs"/>
          <w:rtl/>
        </w:rPr>
        <w:t xml:space="preserve"> </w:t>
      </w:r>
      <w:r w:rsidRPr="003C6242">
        <w:rPr>
          <w:rFonts w:hint="cs"/>
          <w:rtl/>
        </w:rPr>
        <w:t>[رواه البخاری: 4622].</w:t>
      </w:r>
    </w:p>
    <w:p w:rsidR="00DD1D8B" w:rsidRDefault="00DD1D8B" w:rsidP="004A6157">
      <w:pPr>
        <w:pStyle w:val="0-"/>
        <w:rPr>
          <w:rtl/>
          <w:lang w:bidi="fa-IR"/>
        </w:rPr>
      </w:pPr>
      <w:r>
        <w:rPr>
          <w:rFonts w:hint="cs"/>
          <w:rtl/>
          <w:lang w:bidi="fa-IR"/>
        </w:rPr>
        <w:t>1740- از ابن عباس</w:t>
      </w:r>
      <w:r>
        <w:rPr>
          <w:rFonts w:cs="CTraditional Arabic" w:hint="cs"/>
          <w:rtl/>
          <w:lang w:bidi="fa-IR"/>
        </w:rPr>
        <w:t>ب</w:t>
      </w:r>
      <w:r>
        <w:rPr>
          <w:rFonts w:hint="cs"/>
          <w:rtl/>
          <w:lang w:bidi="fa-IR"/>
        </w:rPr>
        <w:t xml:space="preserve"> روایت است که گفت: مردمی روی استهزاء از پیامبر خدا </w:t>
      </w:r>
      <w:r>
        <w:rPr>
          <w:rFonts w:cs="CTraditional Arabic" w:hint="cs"/>
          <w:rtl/>
          <w:lang w:bidi="fa-IR"/>
        </w:rPr>
        <w:t>ج</w:t>
      </w:r>
      <w:r>
        <w:rPr>
          <w:rFonts w:hint="cs"/>
          <w:rtl/>
          <w:lang w:bidi="fa-IR"/>
        </w:rPr>
        <w:t xml:space="preserve"> چیزهای می‌پرسیدند، یکی می‌پرسید: پدر من کیست؟ دیگری که شترش گم شده بود می‌پرسید: شترم در کجا است؟ و خداوند عزَّ وجلَّ دربارۀ آن‌ها این آیت را نازل نمود که: </w:t>
      </w:r>
      <w:r w:rsidR="004A6157">
        <w:rPr>
          <w:rFonts w:ascii="Traditional Arabic" w:hAnsi="Traditional Arabic" w:cs="Traditional Arabic"/>
          <w:rtl/>
          <w:lang w:bidi="fa-IR"/>
        </w:rPr>
        <w:t>﴿</w:t>
      </w:r>
      <w:r>
        <w:rPr>
          <w:rFonts w:hint="cs"/>
          <w:rtl/>
          <w:lang w:bidi="fa-IR"/>
        </w:rPr>
        <w:t>ای مؤمنان! از هر چیزی پرسان نکنید، اگر برای شما آشکارا شود، غمگین‌تان می‌کند</w:t>
      </w:r>
      <w:r w:rsidR="004A6157">
        <w:rPr>
          <w:rFonts w:ascii="Traditional Arabic" w:hAnsi="Traditional Arabic" w:cs="Traditional Arabic"/>
          <w:rtl/>
          <w:lang w:bidi="fa-IR"/>
        </w:rPr>
        <w:t>﴾</w:t>
      </w:r>
      <w:r w:rsidRPr="00DD1D8B">
        <w:rPr>
          <w:rFonts w:hint="cs"/>
          <w:vertAlign w:val="superscript"/>
          <w:rtl/>
          <w:lang w:bidi="fa-IR"/>
        </w:rPr>
        <w:t>(</w:t>
      </w:r>
      <w:r w:rsidRPr="005A62CD">
        <w:rPr>
          <w:rStyle w:val="FootnoteReference"/>
          <w:rtl/>
          <w:lang w:bidi="fa-IR"/>
        </w:rPr>
        <w:footnoteReference w:id="270"/>
      </w:r>
      <w:r w:rsidRPr="00DD1D8B">
        <w:rPr>
          <w:rFonts w:hint="cs"/>
          <w:vertAlign w:val="superscript"/>
          <w:rtl/>
          <w:lang w:bidi="fa-IR"/>
        </w:rPr>
        <w:t>)</w:t>
      </w:r>
      <w:r>
        <w:rPr>
          <w:rFonts w:hint="cs"/>
          <w:rtl/>
          <w:lang w:bidi="fa-IR"/>
        </w:rPr>
        <w:t>.</w:t>
      </w:r>
    </w:p>
    <w:p w:rsidR="003C6242" w:rsidRPr="003A44C5" w:rsidRDefault="003A44C5" w:rsidP="00E62A6E">
      <w:pPr>
        <w:pStyle w:val="1-"/>
        <w:rPr>
          <w:rtl/>
          <w:lang w:bidi="fa-IR"/>
        </w:rPr>
      </w:pPr>
      <w:r w:rsidRPr="003A44C5">
        <w:rPr>
          <w:rFonts w:hint="cs"/>
          <w:rtl/>
          <w:lang w:bidi="fa-IR"/>
        </w:rPr>
        <w:t>سُورة الأَنْعَامِ</w:t>
      </w:r>
    </w:p>
    <w:p w:rsidR="003A44C5" w:rsidRPr="003A44C5" w:rsidRDefault="003A44C5" w:rsidP="00E62A6E">
      <w:pPr>
        <w:pStyle w:val="2-"/>
        <w:rPr>
          <w:rtl/>
          <w:lang w:bidi="fa-IR"/>
        </w:rPr>
      </w:pPr>
      <w:bookmarkStart w:id="225" w:name="_Toc434231729"/>
      <w:r w:rsidRPr="003A44C5">
        <w:rPr>
          <w:rFonts w:hint="cs"/>
          <w:rtl/>
          <w:lang w:bidi="fa-IR"/>
        </w:rPr>
        <w:t>سورۀ انعام</w:t>
      </w:r>
      <w:r w:rsidRPr="003952A1">
        <w:rPr>
          <w:rFonts w:ascii="IRNazli" w:hAnsi="IRNazli" w:cs="IRNazli"/>
          <w:b/>
          <w:bCs w:val="0"/>
          <w:vertAlign w:val="superscript"/>
          <w:rtl/>
          <w:lang w:bidi="fa-IR"/>
        </w:rPr>
        <w:t>(</w:t>
      </w:r>
      <w:r w:rsidRPr="003952A1">
        <w:rPr>
          <w:rStyle w:val="FootnoteReference"/>
          <w:rFonts w:ascii="IRNazli" w:hAnsi="IRNazli" w:cs="IRNazli"/>
          <w:b/>
          <w:bCs w:val="0"/>
          <w:rtl/>
          <w:lang w:bidi="fa-IR"/>
        </w:rPr>
        <w:footnoteReference w:id="271"/>
      </w:r>
      <w:r w:rsidRPr="003952A1">
        <w:rPr>
          <w:rFonts w:ascii="IRNazli" w:hAnsi="IRNazli" w:cs="IRNazli"/>
          <w:b/>
          <w:bCs w:val="0"/>
          <w:vertAlign w:val="superscript"/>
          <w:rtl/>
          <w:lang w:bidi="fa-IR"/>
        </w:rPr>
        <w:t>)</w:t>
      </w:r>
      <w:bookmarkEnd w:id="225"/>
    </w:p>
    <w:p w:rsidR="003A44C5" w:rsidRDefault="003A44C5" w:rsidP="003A44C5">
      <w:pPr>
        <w:pStyle w:val="2-0"/>
        <w:rPr>
          <w:rtl/>
        </w:rPr>
      </w:pPr>
      <w:r w:rsidRPr="00400825">
        <w:rPr>
          <w:rFonts w:hint="cs"/>
          <w:rtl/>
          <w:lang w:bidi="ar-SA"/>
        </w:rPr>
        <w:lastRenderedPageBreak/>
        <w:t>28</w:t>
      </w:r>
      <w:r>
        <w:rPr>
          <w:rFonts w:hint="cs"/>
          <w:rtl/>
        </w:rPr>
        <w:t xml:space="preserve">- باب: قَوله عَزَّ وَجَلَّ: </w:t>
      </w:r>
      <w:r>
        <w:rPr>
          <w:rFonts w:cs="Traditional Arabic" w:hint="cs"/>
          <w:rtl/>
        </w:rPr>
        <w:t>﴿</w:t>
      </w:r>
      <w:r w:rsidRPr="003952A1">
        <w:rPr>
          <w:rStyle w:val="Char2"/>
          <w:rFonts w:hint="cs"/>
          <w:b/>
          <w:bCs w:val="0"/>
          <w:sz w:val="30"/>
          <w:szCs w:val="30"/>
          <w:rtl/>
        </w:rPr>
        <w:t>قُلۡ</w:t>
      </w:r>
      <w:r w:rsidRPr="003952A1">
        <w:rPr>
          <w:rStyle w:val="Char2"/>
          <w:b/>
          <w:bCs w:val="0"/>
          <w:sz w:val="30"/>
          <w:szCs w:val="30"/>
          <w:rtl/>
        </w:rPr>
        <w:t xml:space="preserve"> </w:t>
      </w:r>
      <w:r w:rsidRPr="003952A1">
        <w:rPr>
          <w:rStyle w:val="Char2"/>
          <w:rFonts w:hint="cs"/>
          <w:b/>
          <w:bCs w:val="0"/>
          <w:sz w:val="30"/>
          <w:szCs w:val="30"/>
          <w:rtl/>
        </w:rPr>
        <w:t>هُوَ</w:t>
      </w:r>
      <w:r w:rsidRPr="003952A1">
        <w:rPr>
          <w:rStyle w:val="Char2"/>
          <w:b/>
          <w:bCs w:val="0"/>
          <w:sz w:val="30"/>
          <w:szCs w:val="30"/>
          <w:rtl/>
        </w:rPr>
        <w:t xml:space="preserve"> </w:t>
      </w:r>
      <w:r w:rsidRPr="003952A1">
        <w:rPr>
          <w:rStyle w:val="Char2"/>
          <w:rFonts w:hint="cs"/>
          <w:b/>
          <w:bCs w:val="0"/>
          <w:sz w:val="30"/>
          <w:szCs w:val="30"/>
          <w:rtl/>
        </w:rPr>
        <w:t>ٱلۡقَادِرُ</w:t>
      </w:r>
      <w:r w:rsidRPr="003952A1">
        <w:rPr>
          <w:rStyle w:val="Char2"/>
          <w:b/>
          <w:bCs w:val="0"/>
          <w:sz w:val="30"/>
          <w:szCs w:val="30"/>
          <w:rtl/>
        </w:rPr>
        <w:t xml:space="preserve"> </w:t>
      </w:r>
      <w:r w:rsidRPr="003952A1">
        <w:rPr>
          <w:rStyle w:val="Char2"/>
          <w:rFonts w:hint="cs"/>
          <w:b/>
          <w:bCs w:val="0"/>
          <w:sz w:val="30"/>
          <w:szCs w:val="30"/>
          <w:rtl/>
        </w:rPr>
        <w:t>عَلَىٰٓ</w:t>
      </w:r>
      <w:r w:rsidRPr="003952A1">
        <w:rPr>
          <w:rStyle w:val="Char2"/>
          <w:b/>
          <w:bCs w:val="0"/>
          <w:sz w:val="30"/>
          <w:szCs w:val="30"/>
          <w:rtl/>
        </w:rPr>
        <w:t xml:space="preserve"> </w:t>
      </w:r>
      <w:r w:rsidRPr="003952A1">
        <w:rPr>
          <w:rStyle w:val="Char2"/>
          <w:rFonts w:hint="cs"/>
          <w:b/>
          <w:bCs w:val="0"/>
          <w:sz w:val="30"/>
          <w:szCs w:val="30"/>
          <w:rtl/>
        </w:rPr>
        <w:t>أَن</w:t>
      </w:r>
      <w:r w:rsidRPr="003952A1">
        <w:rPr>
          <w:rStyle w:val="Char2"/>
          <w:b/>
          <w:bCs w:val="0"/>
          <w:sz w:val="30"/>
          <w:szCs w:val="30"/>
          <w:rtl/>
        </w:rPr>
        <w:t xml:space="preserve"> </w:t>
      </w:r>
      <w:r w:rsidRPr="003952A1">
        <w:rPr>
          <w:rStyle w:val="Char2"/>
          <w:rFonts w:hint="cs"/>
          <w:b/>
          <w:bCs w:val="0"/>
          <w:sz w:val="30"/>
          <w:szCs w:val="30"/>
          <w:rtl/>
        </w:rPr>
        <w:t>يَبۡعَثَ</w:t>
      </w:r>
      <w:r w:rsidRPr="003952A1">
        <w:rPr>
          <w:rStyle w:val="Char2"/>
          <w:b/>
          <w:bCs w:val="0"/>
          <w:sz w:val="30"/>
          <w:szCs w:val="30"/>
          <w:rtl/>
        </w:rPr>
        <w:t xml:space="preserve"> </w:t>
      </w:r>
      <w:r w:rsidRPr="003952A1">
        <w:rPr>
          <w:rStyle w:val="Char2"/>
          <w:rFonts w:hint="cs"/>
          <w:b/>
          <w:bCs w:val="0"/>
          <w:sz w:val="30"/>
          <w:szCs w:val="30"/>
          <w:rtl/>
        </w:rPr>
        <w:t>عَلَيۡكُمۡ</w:t>
      </w:r>
      <w:r w:rsidRPr="003952A1">
        <w:rPr>
          <w:rStyle w:val="Char2"/>
          <w:b/>
          <w:bCs w:val="0"/>
          <w:sz w:val="30"/>
          <w:szCs w:val="30"/>
          <w:rtl/>
        </w:rPr>
        <w:t xml:space="preserve"> </w:t>
      </w:r>
      <w:r w:rsidRPr="003952A1">
        <w:rPr>
          <w:rStyle w:val="Char2"/>
          <w:rFonts w:hint="cs"/>
          <w:b/>
          <w:bCs w:val="0"/>
          <w:sz w:val="30"/>
          <w:szCs w:val="30"/>
          <w:rtl/>
        </w:rPr>
        <w:t>عَذَابٗا</w:t>
      </w:r>
      <w:r w:rsidRPr="003952A1">
        <w:rPr>
          <w:rStyle w:val="Char2"/>
          <w:b/>
          <w:bCs w:val="0"/>
          <w:sz w:val="30"/>
          <w:szCs w:val="30"/>
          <w:rtl/>
        </w:rPr>
        <w:t xml:space="preserve"> </w:t>
      </w:r>
      <w:r w:rsidRPr="003952A1">
        <w:rPr>
          <w:rStyle w:val="Char2"/>
          <w:rFonts w:hint="cs"/>
          <w:b/>
          <w:bCs w:val="0"/>
          <w:sz w:val="30"/>
          <w:szCs w:val="30"/>
          <w:rtl/>
        </w:rPr>
        <w:t>مِّن</w:t>
      </w:r>
      <w:r w:rsidRPr="003952A1">
        <w:rPr>
          <w:rStyle w:val="Char2"/>
          <w:b/>
          <w:bCs w:val="0"/>
          <w:sz w:val="30"/>
          <w:szCs w:val="30"/>
          <w:rtl/>
        </w:rPr>
        <w:t xml:space="preserve"> </w:t>
      </w:r>
      <w:r w:rsidRPr="003952A1">
        <w:rPr>
          <w:rStyle w:val="Char2"/>
          <w:rFonts w:hint="cs"/>
          <w:b/>
          <w:bCs w:val="0"/>
          <w:sz w:val="30"/>
          <w:szCs w:val="30"/>
          <w:rtl/>
        </w:rPr>
        <w:t>فَوۡقِكُمۡ</w:t>
      </w:r>
      <w:r w:rsidRPr="003A44C5">
        <w:rPr>
          <w:rFonts w:cs="Traditional Arabic" w:hint="cs"/>
          <w:color w:val="000000" w:themeColor="text1"/>
          <w:rtl/>
        </w:rPr>
        <w:t>﴾</w:t>
      </w:r>
    </w:p>
    <w:p w:rsidR="003A44C5" w:rsidRDefault="003A44C5" w:rsidP="004A6157">
      <w:pPr>
        <w:pStyle w:val="4-"/>
        <w:rPr>
          <w:rtl/>
          <w:lang w:bidi="fa-IR"/>
        </w:rPr>
      </w:pPr>
      <w:bookmarkStart w:id="226" w:name="_Toc434231730"/>
      <w:r>
        <w:rPr>
          <w:rFonts w:hint="cs"/>
          <w:rtl/>
          <w:lang w:bidi="fa-IR"/>
        </w:rPr>
        <w:t xml:space="preserve">باب [28]: قوله عزَّ وجلَّ: </w:t>
      </w:r>
      <w:r w:rsidR="004A6157">
        <w:rPr>
          <w:rFonts w:ascii="Traditional Arabic" w:hAnsi="Traditional Arabic" w:cs="Traditional Arabic"/>
          <w:rtl/>
          <w:lang w:bidi="fa-IR"/>
        </w:rPr>
        <w:t>﴿</w:t>
      </w:r>
      <w:r>
        <w:rPr>
          <w:rFonts w:hint="cs"/>
          <w:rtl/>
          <w:lang w:bidi="fa-IR"/>
        </w:rPr>
        <w:t>بگو! خدا قادر است که از بالای سر شما بر شما عذابی بفرستد</w:t>
      </w:r>
      <w:r w:rsidR="004A6157">
        <w:rPr>
          <w:rFonts w:ascii="Traditional Arabic" w:hAnsi="Traditional Arabic" w:cs="Traditional Arabic"/>
          <w:rtl/>
          <w:lang w:bidi="fa-IR"/>
        </w:rPr>
        <w:t>﴾</w:t>
      </w:r>
      <w:bookmarkEnd w:id="226"/>
    </w:p>
    <w:p w:rsidR="00885178" w:rsidRPr="000D56C6" w:rsidRDefault="003A44C5" w:rsidP="00940EDB">
      <w:pPr>
        <w:pStyle w:val="5-"/>
        <w:rPr>
          <w:rtl/>
        </w:rPr>
      </w:pPr>
      <w:r w:rsidRPr="000D56C6">
        <w:rPr>
          <w:rFonts w:hint="cs"/>
          <w:rtl/>
        </w:rPr>
        <w:t>1741-</w:t>
      </w:r>
      <w:r w:rsidR="000D56C6" w:rsidRPr="000D56C6">
        <w:rPr>
          <w:rtl/>
        </w:rPr>
        <w:t xml:space="preserve"> </w:t>
      </w:r>
      <w:r w:rsidR="000D56C6" w:rsidRPr="000D56C6">
        <w:rPr>
          <w:rFonts w:hint="cs"/>
          <w:rtl/>
        </w:rPr>
        <w:t>عَنْ</w:t>
      </w:r>
      <w:r w:rsidR="000D56C6" w:rsidRPr="000D56C6">
        <w:rPr>
          <w:rtl/>
        </w:rPr>
        <w:t xml:space="preserve"> </w:t>
      </w:r>
      <w:r w:rsidR="000D56C6" w:rsidRPr="000D56C6">
        <w:rPr>
          <w:rFonts w:hint="cs"/>
          <w:rtl/>
        </w:rPr>
        <w:t>جَابِرٍ</w:t>
      </w:r>
      <w:r w:rsidR="000D56C6" w:rsidRPr="000D56C6">
        <w:rPr>
          <w:rtl/>
        </w:rPr>
        <w:t xml:space="preserve"> </w:t>
      </w:r>
      <w:r w:rsidR="000D56C6" w:rsidRPr="000D56C6">
        <w:rPr>
          <w:rFonts w:hint="cs"/>
          <w:rtl/>
        </w:rPr>
        <w:t>رَضِيَ</w:t>
      </w:r>
      <w:r w:rsidR="000D56C6" w:rsidRPr="000D56C6">
        <w:rPr>
          <w:rtl/>
        </w:rPr>
        <w:t xml:space="preserve"> </w:t>
      </w:r>
      <w:r w:rsidR="000D56C6" w:rsidRPr="000D56C6">
        <w:rPr>
          <w:rFonts w:hint="cs"/>
          <w:rtl/>
        </w:rPr>
        <w:t>اللَّهُ</w:t>
      </w:r>
      <w:r w:rsidR="000D56C6" w:rsidRPr="000D56C6">
        <w:rPr>
          <w:rtl/>
        </w:rPr>
        <w:t xml:space="preserve"> </w:t>
      </w:r>
      <w:r w:rsidR="000D56C6" w:rsidRPr="000D56C6">
        <w:rPr>
          <w:rFonts w:hint="cs"/>
          <w:rtl/>
        </w:rPr>
        <w:t>عَنْهُ،</w:t>
      </w:r>
      <w:r w:rsidR="000D56C6" w:rsidRPr="000D56C6">
        <w:rPr>
          <w:rtl/>
        </w:rPr>
        <w:t xml:space="preserve"> </w:t>
      </w:r>
      <w:r w:rsidR="000D56C6" w:rsidRPr="000D56C6">
        <w:rPr>
          <w:rFonts w:hint="cs"/>
          <w:rtl/>
        </w:rPr>
        <w:t>قَالَ</w:t>
      </w:r>
      <w:r w:rsidR="000D56C6" w:rsidRPr="000D56C6">
        <w:rPr>
          <w:rtl/>
        </w:rPr>
        <w:t xml:space="preserve">: </w:t>
      </w:r>
      <w:r w:rsidR="000D56C6" w:rsidRPr="000D56C6">
        <w:rPr>
          <w:rFonts w:hint="cs"/>
          <w:rtl/>
        </w:rPr>
        <w:t>لَمَّا</w:t>
      </w:r>
      <w:r w:rsidR="000D56C6" w:rsidRPr="000D56C6">
        <w:rPr>
          <w:rtl/>
        </w:rPr>
        <w:t xml:space="preserve"> </w:t>
      </w:r>
      <w:r w:rsidR="000D56C6" w:rsidRPr="000D56C6">
        <w:rPr>
          <w:rFonts w:hint="cs"/>
          <w:rtl/>
        </w:rPr>
        <w:t>نَزَلَتْ</w:t>
      </w:r>
      <w:r w:rsidR="000D56C6" w:rsidRPr="000D56C6">
        <w:rPr>
          <w:rtl/>
        </w:rPr>
        <w:t xml:space="preserve"> </w:t>
      </w:r>
      <w:r w:rsidR="000D56C6" w:rsidRPr="000D56C6">
        <w:rPr>
          <w:rFonts w:hint="cs"/>
          <w:rtl/>
        </w:rPr>
        <w:t>هَذِهِ</w:t>
      </w:r>
      <w:r w:rsidR="000D56C6" w:rsidRPr="000D56C6">
        <w:rPr>
          <w:rtl/>
        </w:rPr>
        <w:t xml:space="preserve"> </w:t>
      </w:r>
      <w:r w:rsidR="000D56C6" w:rsidRPr="000D56C6">
        <w:rPr>
          <w:rFonts w:hint="cs"/>
          <w:rtl/>
        </w:rPr>
        <w:t>الآيَةُ</w:t>
      </w:r>
      <w:r w:rsidR="000D56C6" w:rsidRPr="000D56C6">
        <w:rPr>
          <w:rtl/>
        </w:rPr>
        <w:t xml:space="preserve">: </w:t>
      </w:r>
      <w:r w:rsidR="000D56C6" w:rsidRPr="00E62A6E">
        <w:rPr>
          <w:rFonts w:cs="Traditional Arabic" w:hint="cs"/>
          <w:rtl/>
        </w:rPr>
        <w:t>﴿</w:t>
      </w:r>
      <w:r w:rsidR="000D56C6" w:rsidRPr="005D6EA2">
        <w:rPr>
          <w:rStyle w:val="Char2"/>
          <w:rFonts w:hint="cs"/>
          <w:rtl/>
        </w:rPr>
        <w:t>قُلۡ</w:t>
      </w:r>
      <w:r w:rsidR="000D56C6" w:rsidRPr="005D6EA2">
        <w:rPr>
          <w:rStyle w:val="Char2"/>
          <w:rtl/>
        </w:rPr>
        <w:t xml:space="preserve"> </w:t>
      </w:r>
      <w:r w:rsidR="000D56C6" w:rsidRPr="005D6EA2">
        <w:rPr>
          <w:rStyle w:val="Char2"/>
          <w:rFonts w:hint="cs"/>
          <w:rtl/>
        </w:rPr>
        <w:t>هُوَ</w:t>
      </w:r>
      <w:r w:rsidR="000D56C6" w:rsidRPr="005D6EA2">
        <w:rPr>
          <w:rStyle w:val="Char2"/>
          <w:rtl/>
        </w:rPr>
        <w:t xml:space="preserve"> </w:t>
      </w:r>
      <w:r w:rsidR="000D56C6" w:rsidRPr="005D6EA2">
        <w:rPr>
          <w:rStyle w:val="Char2"/>
          <w:rFonts w:hint="cs"/>
          <w:rtl/>
        </w:rPr>
        <w:t>ٱلۡقَادِرُ</w:t>
      </w:r>
      <w:r w:rsidR="000D56C6" w:rsidRPr="005D6EA2">
        <w:rPr>
          <w:rStyle w:val="Char2"/>
          <w:rtl/>
        </w:rPr>
        <w:t xml:space="preserve"> </w:t>
      </w:r>
      <w:r w:rsidR="000D56C6" w:rsidRPr="005D6EA2">
        <w:rPr>
          <w:rStyle w:val="Char2"/>
          <w:rFonts w:hint="cs"/>
          <w:rtl/>
        </w:rPr>
        <w:t>عَلَىٰٓ</w:t>
      </w:r>
      <w:r w:rsidR="000D56C6" w:rsidRPr="005D6EA2">
        <w:rPr>
          <w:rStyle w:val="Char2"/>
          <w:rtl/>
        </w:rPr>
        <w:t xml:space="preserve"> </w:t>
      </w:r>
      <w:r w:rsidR="000D56C6" w:rsidRPr="005D6EA2">
        <w:rPr>
          <w:rStyle w:val="Char2"/>
          <w:rFonts w:hint="cs"/>
          <w:rtl/>
        </w:rPr>
        <w:t>أَن</w:t>
      </w:r>
      <w:r w:rsidR="000D56C6" w:rsidRPr="005D6EA2">
        <w:rPr>
          <w:rStyle w:val="Char2"/>
          <w:rtl/>
        </w:rPr>
        <w:t xml:space="preserve"> </w:t>
      </w:r>
      <w:r w:rsidR="000D56C6" w:rsidRPr="005D6EA2">
        <w:rPr>
          <w:rStyle w:val="Char2"/>
          <w:rFonts w:hint="cs"/>
          <w:rtl/>
        </w:rPr>
        <w:t>يَبۡعَثَ</w:t>
      </w:r>
      <w:r w:rsidR="000D56C6" w:rsidRPr="005D6EA2">
        <w:rPr>
          <w:rStyle w:val="Char2"/>
          <w:rtl/>
        </w:rPr>
        <w:t xml:space="preserve"> </w:t>
      </w:r>
      <w:r w:rsidR="000D56C6" w:rsidRPr="005D6EA2">
        <w:rPr>
          <w:rStyle w:val="Char2"/>
          <w:rFonts w:hint="cs"/>
          <w:rtl/>
        </w:rPr>
        <w:t>عَلَيۡكُمۡ</w:t>
      </w:r>
      <w:r w:rsidR="000D56C6" w:rsidRPr="005D6EA2">
        <w:rPr>
          <w:rStyle w:val="Char2"/>
          <w:rtl/>
        </w:rPr>
        <w:t xml:space="preserve"> </w:t>
      </w:r>
      <w:r w:rsidR="000D56C6" w:rsidRPr="005D6EA2">
        <w:rPr>
          <w:rStyle w:val="Char2"/>
          <w:rFonts w:hint="cs"/>
          <w:rtl/>
        </w:rPr>
        <w:t>عَذَابٗا</w:t>
      </w:r>
      <w:r w:rsidR="000D56C6" w:rsidRPr="005D6EA2">
        <w:rPr>
          <w:rStyle w:val="Char2"/>
          <w:rtl/>
        </w:rPr>
        <w:t xml:space="preserve"> </w:t>
      </w:r>
      <w:r w:rsidR="000D56C6" w:rsidRPr="005D6EA2">
        <w:rPr>
          <w:rStyle w:val="Char2"/>
          <w:rFonts w:hint="cs"/>
          <w:rtl/>
        </w:rPr>
        <w:t>مِّن</w:t>
      </w:r>
      <w:r w:rsidR="000D56C6" w:rsidRPr="005D6EA2">
        <w:rPr>
          <w:rStyle w:val="Char2"/>
          <w:rtl/>
        </w:rPr>
        <w:t xml:space="preserve"> </w:t>
      </w:r>
      <w:r w:rsidR="000D56C6" w:rsidRPr="005D6EA2">
        <w:rPr>
          <w:rStyle w:val="Char2"/>
          <w:rFonts w:hint="cs"/>
          <w:rtl/>
        </w:rPr>
        <w:t>فَوۡقِكُمۡ</w:t>
      </w:r>
      <w:r w:rsidR="000D56C6" w:rsidRPr="00E62A6E">
        <w:rPr>
          <w:rFonts w:cs="Traditional Arabic" w:hint="cs"/>
          <w:rtl/>
        </w:rPr>
        <w:t>﴾</w:t>
      </w:r>
      <w:r w:rsidR="000D56C6" w:rsidRPr="000D56C6">
        <w:rPr>
          <w:rFonts w:hint="cs"/>
          <w:rtl/>
        </w:rPr>
        <w:t>،</w:t>
      </w:r>
      <w:r w:rsidR="000D56C6" w:rsidRPr="000D56C6">
        <w:rPr>
          <w:rtl/>
        </w:rPr>
        <w:t xml:space="preserve"> </w:t>
      </w:r>
      <w:r w:rsidR="000D56C6" w:rsidRPr="000D56C6">
        <w:rPr>
          <w:rFonts w:hint="cs"/>
          <w:rtl/>
        </w:rPr>
        <w:t>قَالَ</w:t>
      </w:r>
      <w:r w:rsidR="000D56C6" w:rsidRPr="000D56C6">
        <w:rPr>
          <w:rtl/>
        </w:rPr>
        <w:t xml:space="preserve"> </w:t>
      </w:r>
      <w:r w:rsidR="000D56C6" w:rsidRPr="000D56C6">
        <w:rPr>
          <w:rFonts w:hint="cs"/>
          <w:rtl/>
        </w:rPr>
        <w:t>رَسُولُ</w:t>
      </w:r>
      <w:r w:rsidR="000D56C6" w:rsidRPr="000D56C6">
        <w:rPr>
          <w:rtl/>
        </w:rPr>
        <w:t xml:space="preserve"> </w:t>
      </w:r>
      <w:r w:rsidR="000D56C6" w:rsidRPr="000D56C6">
        <w:rPr>
          <w:rFonts w:hint="cs"/>
          <w:rtl/>
        </w:rPr>
        <w:t>اللَّهِ</w:t>
      </w:r>
      <w:r w:rsidR="000D56C6" w:rsidRPr="000D56C6">
        <w:rPr>
          <w:rtl/>
        </w:rPr>
        <w:t xml:space="preserve"> </w:t>
      </w:r>
      <w:r w:rsidR="000D56C6" w:rsidRPr="000D56C6">
        <w:rPr>
          <w:rFonts w:hint="cs"/>
          <w:rtl/>
        </w:rPr>
        <w:t>صَلَّى</w:t>
      </w:r>
      <w:r w:rsidR="000D56C6" w:rsidRPr="000D56C6">
        <w:rPr>
          <w:rtl/>
        </w:rPr>
        <w:t xml:space="preserve"> </w:t>
      </w:r>
      <w:r w:rsidR="000D56C6" w:rsidRPr="000D56C6">
        <w:rPr>
          <w:rFonts w:hint="cs"/>
          <w:rtl/>
        </w:rPr>
        <w:t>اللهُ</w:t>
      </w:r>
      <w:r w:rsidR="000D56C6" w:rsidRPr="000D56C6">
        <w:rPr>
          <w:rtl/>
        </w:rPr>
        <w:t xml:space="preserve"> </w:t>
      </w:r>
      <w:r w:rsidR="000D56C6" w:rsidRPr="000D56C6">
        <w:rPr>
          <w:rFonts w:hint="cs"/>
          <w:rtl/>
        </w:rPr>
        <w:t>عَلَيْهِ</w:t>
      </w:r>
      <w:r w:rsidR="000D56C6" w:rsidRPr="000D56C6">
        <w:rPr>
          <w:rtl/>
        </w:rPr>
        <w:t xml:space="preserve"> </w:t>
      </w:r>
      <w:r w:rsidR="000D56C6" w:rsidRPr="000D56C6">
        <w:rPr>
          <w:rFonts w:hint="cs"/>
          <w:rtl/>
        </w:rPr>
        <w:t>وَسَلَّمَ</w:t>
      </w:r>
      <w:r w:rsidR="000D56C6" w:rsidRPr="000D56C6">
        <w:rPr>
          <w:rtl/>
        </w:rPr>
        <w:t xml:space="preserve">: </w:t>
      </w:r>
      <w:r w:rsidR="000D56C6" w:rsidRPr="000D56C6">
        <w:rPr>
          <w:rFonts w:hint="eastAsia"/>
          <w:rtl/>
        </w:rPr>
        <w:t>«</w:t>
      </w:r>
      <w:r w:rsidR="000D56C6" w:rsidRPr="000D56C6">
        <w:rPr>
          <w:rFonts w:hint="cs"/>
          <w:rtl/>
        </w:rPr>
        <w:t>أَعُوذُ</w:t>
      </w:r>
      <w:r w:rsidR="000D56C6" w:rsidRPr="000D56C6">
        <w:rPr>
          <w:rtl/>
        </w:rPr>
        <w:t xml:space="preserve"> </w:t>
      </w:r>
      <w:r w:rsidR="000D56C6" w:rsidRPr="000D56C6">
        <w:rPr>
          <w:rFonts w:hint="cs"/>
          <w:rtl/>
        </w:rPr>
        <w:t>بِوَجْهِكَ</w:t>
      </w:r>
      <w:r w:rsidR="000D56C6" w:rsidRPr="000D56C6">
        <w:rPr>
          <w:rFonts w:hint="eastAsia"/>
          <w:rtl/>
        </w:rPr>
        <w:t>»</w:t>
      </w:r>
      <w:r w:rsidR="000D56C6" w:rsidRPr="000D56C6">
        <w:rPr>
          <w:rFonts w:hint="cs"/>
          <w:rtl/>
        </w:rPr>
        <w:t>،</w:t>
      </w:r>
      <w:r w:rsidR="000D56C6" w:rsidRPr="000D56C6">
        <w:rPr>
          <w:rtl/>
        </w:rPr>
        <w:t xml:space="preserve"> </w:t>
      </w:r>
      <w:r w:rsidR="000D56C6" w:rsidRPr="000D56C6">
        <w:rPr>
          <w:rFonts w:hint="cs"/>
          <w:rtl/>
        </w:rPr>
        <w:t>قَالَ</w:t>
      </w:r>
      <w:r w:rsidR="000D56C6" w:rsidRPr="000D56C6">
        <w:rPr>
          <w:rtl/>
        </w:rPr>
        <w:t xml:space="preserve">: </w:t>
      </w:r>
      <w:r w:rsidR="000D56C6" w:rsidRPr="00E62A6E">
        <w:rPr>
          <w:rFonts w:cs="Traditional Arabic" w:hint="cs"/>
          <w:rtl/>
        </w:rPr>
        <w:t>﴿</w:t>
      </w:r>
      <w:r w:rsidR="000D56C6" w:rsidRPr="005D6EA2">
        <w:rPr>
          <w:rStyle w:val="Char2"/>
          <w:rFonts w:hint="cs"/>
          <w:rtl/>
        </w:rPr>
        <w:t>أَوۡ</w:t>
      </w:r>
      <w:r w:rsidR="000D56C6" w:rsidRPr="005D6EA2">
        <w:rPr>
          <w:rStyle w:val="Char2"/>
          <w:rtl/>
        </w:rPr>
        <w:t xml:space="preserve"> </w:t>
      </w:r>
      <w:r w:rsidR="000D56C6" w:rsidRPr="005D6EA2">
        <w:rPr>
          <w:rStyle w:val="Char2"/>
          <w:rFonts w:hint="cs"/>
          <w:rtl/>
        </w:rPr>
        <w:t>مِن</w:t>
      </w:r>
      <w:r w:rsidR="000D56C6" w:rsidRPr="005D6EA2">
        <w:rPr>
          <w:rStyle w:val="Char2"/>
          <w:rtl/>
        </w:rPr>
        <w:t xml:space="preserve"> </w:t>
      </w:r>
      <w:r w:rsidR="000D56C6" w:rsidRPr="005D6EA2">
        <w:rPr>
          <w:rStyle w:val="Char2"/>
          <w:rFonts w:hint="cs"/>
          <w:rtl/>
        </w:rPr>
        <w:t>تَحۡتِ</w:t>
      </w:r>
      <w:r w:rsidR="000D56C6" w:rsidRPr="005D6EA2">
        <w:rPr>
          <w:rStyle w:val="Char2"/>
          <w:rtl/>
        </w:rPr>
        <w:t xml:space="preserve"> </w:t>
      </w:r>
      <w:r w:rsidR="000D56C6" w:rsidRPr="005D6EA2">
        <w:rPr>
          <w:rStyle w:val="Char2"/>
          <w:rFonts w:hint="cs"/>
          <w:rtl/>
        </w:rPr>
        <w:t>أَرۡجُلِكُمۡ</w:t>
      </w:r>
      <w:r w:rsidR="000D56C6" w:rsidRPr="00E62A6E">
        <w:rPr>
          <w:rFonts w:cs="Traditional Arabic" w:hint="cs"/>
          <w:rtl/>
        </w:rPr>
        <w:t>﴾</w:t>
      </w:r>
      <w:r w:rsidR="000D56C6" w:rsidRPr="000D56C6">
        <w:rPr>
          <w:rFonts w:hint="cs"/>
          <w:rtl/>
        </w:rPr>
        <w:t>،</w:t>
      </w:r>
      <w:r w:rsidR="000D56C6" w:rsidRPr="000D56C6">
        <w:rPr>
          <w:rtl/>
        </w:rPr>
        <w:t xml:space="preserve"> </w:t>
      </w:r>
      <w:r w:rsidR="000D56C6" w:rsidRPr="000D56C6">
        <w:rPr>
          <w:rFonts w:hint="cs"/>
          <w:rtl/>
        </w:rPr>
        <w:t>قَالَ</w:t>
      </w:r>
      <w:r w:rsidR="000D56C6" w:rsidRPr="000D56C6">
        <w:rPr>
          <w:rtl/>
        </w:rPr>
        <w:t xml:space="preserve">: </w:t>
      </w:r>
      <w:r w:rsidR="000D56C6" w:rsidRPr="000D56C6">
        <w:rPr>
          <w:rFonts w:hint="eastAsia"/>
          <w:rtl/>
        </w:rPr>
        <w:t>«</w:t>
      </w:r>
      <w:r w:rsidR="000D56C6" w:rsidRPr="000D56C6">
        <w:rPr>
          <w:rFonts w:hint="cs"/>
          <w:rtl/>
        </w:rPr>
        <w:t>أَعُوذُ</w:t>
      </w:r>
      <w:r w:rsidR="000D56C6" w:rsidRPr="000D56C6">
        <w:rPr>
          <w:rtl/>
        </w:rPr>
        <w:t xml:space="preserve"> </w:t>
      </w:r>
      <w:r w:rsidR="000D56C6" w:rsidRPr="000D56C6">
        <w:rPr>
          <w:rFonts w:hint="cs"/>
          <w:rtl/>
        </w:rPr>
        <w:t>بِوَجْهِكَ</w:t>
      </w:r>
      <w:r w:rsidR="000D56C6" w:rsidRPr="000D56C6">
        <w:rPr>
          <w:rFonts w:hint="eastAsia"/>
          <w:rtl/>
        </w:rPr>
        <w:t>»</w:t>
      </w:r>
      <w:r w:rsidR="000D56C6" w:rsidRPr="000D56C6">
        <w:rPr>
          <w:rtl/>
        </w:rPr>
        <w:t xml:space="preserve"> </w:t>
      </w:r>
      <w:r w:rsidR="00940EDB">
        <w:rPr>
          <w:rFonts w:cs="Traditional Arabic" w:hint="cs"/>
          <w:rtl/>
        </w:rPr>
        <w:t>﴿</w:t>
      </w:r>
      <w:r w:rsidR="00940EDB" w:rsidRPr="005D6EA2">
        <w:rPr>
          <w:rStyle w:val="Char2"/>
          <w:rFonts w:hint="cs"/>
          <w:rtl/>
        </w:rPr>
        <w:t>أَوۡ</w:t>
      </w:r>
      <w:r w:rsidR="00940EDB" w:rsidRPr="005D6EA2">
        <w:rPr>
          <w:rStyle w:val="Char2"/>
          <w:rtl/>
        </w:rPr>
        <w:t xml:space="preserve"> </w:t>
      </w:r>
      <w:r w:rsidR="00940EDB" w:rsidRPr="005D6EA2">
        <w:rPr>
          <w:rStyle w:val="Char2"/>
          <w:rFonts w:hint="cs"/>
          <w:rtl/>
        </w:rPr>
        <w:t>يَلۡبِسَكُمۡ</w:t>
      </w:r>
      <w:r w:rsidR="00940EDB" w:rsidRPr="005D6EA2">
        <w:rPr>
          <w:rStyle w:val="Char2"/>
          <w:rtl/>
        </w:rPr>
        <w:t xml:space="preserve"> </w:t>
      </w:r>
      <w:r w:rsidR="00940EDB" w:rsidRPr="005D6EA2">
        <w:rPr>
          <w:rStyle w:val="Char2"/>
          <w:rFonts w:hint="cs"/>
          <w:rtl/>
        </w:rPr>
        <w:t>شِيَعٗا</w:t>
      </w:r>
      <w:r w:rsidR="00940EDB" w:rsidRPr="005D6EA2">
        <w:rPr>
          <w:rStyle w:val="Char2"/>
          <w:rtl/>
        </w:rPr>
        <w:t xml:space="preserve"> </w:t>
      </w:r>
      <w:r w:rsidR="00940EDB" w:rsidRPr="005D6EA2">
        <w:rPr>
          <w:rStyle w:val="Char2"/>
          <w:rFonts w:hint="cs"/>
          <w:rtl/>
        </w:rPr>
        <w:t>وَيُذِيقَ</w:t>
      </w:r>
      <w:r w:rsidR="00940EDB" w:rsidRPr="005D6EA2">
        <w:rPr>
          <w:rStyle w:val="Char2"/>
          <w:rtl/>
        </w:rPr>
        <w:t xml:space="preserve"> </w:t>
      </w:r>
      <w:r w:rsidR="00940EDB" w:rsidRPr="005D6EA2">
        <w:rPr>
          <w:rStyle w:val="Char2"/>
          <w:rFonts w:hint="cs"/>
          <w:rtl/>
        </w:rPr>
        <w:t>بَعۡضَكُم</w:t>
      </w:r>
      <w:r w:rsidR="00940EDB" w:rsidRPr="005D6EA2">
        <w:rPr>
          <w:rStyle w:val="Char2"/>
          <w:rtl/>
        </w:rPr>
        <w:t xml:space="preserve"> </w:t>
      </w:r>
      <w:r w:rsidR="00940EDB" w:rsidRPr="005D6EA2">
        <w:rPr>
          <w:rStyle w:val="Char2"/>
          <w:rFonts w:hint="cs"/>
          <w:rtl/>
        </w:rPr>
        <w:t>بَأۡسَ</w:t>
      </w:r>
      <w:r w:rsidR="00940EDB" w:rsidRPr="005D6EA2">
        <w:rPr>
          <w:rStyle w:val="Char2"/>
          <w:rtl/>
        </w:rPr>
        <w:t xml:space="preserve"> </w:t>
      </w:r>
      <w:r w:rsidR="00940EDB" w:rsidRPr="005D6EA2">
        <w:rPr>
          <w:rStyle w:val="Char2"/>
          <w:rFonts w:hint="cs"/>
          <w:rtl/>
        </w:rPr>
        <w:t>بَعۡضٍۗ</w:t>
      </w:r>
      <w:r w:rsidR="00940EDB" w:rsidRPr="00E62A6E">
        <w:rPr>
          <w:rFonts w:cs="Traditional Arabic" w:hint="cs"/>
          <w:rtl/>
        </w:rPr>
        <w:t>﴾</w:t>
      </w:r>
      <w:r w:rsidR="000D56C6" w:rsidRPr="00E62A6E">
        <w:rPr>
          <w:rtl/>
        </w:rPr>
        <w:t xml:space="preserve"> </w:t>
      </w:r>
      <w:r w:rsidR="000D56C6" w:rsidRPr="000D56C6">
        <w:rPr>
          <w:rFonts w:hint="cs"/>
          <w:rtl/>
        </w:rPr>
        <w:t>قَالَ</w:t>
      </w:r>
      <w:r w:rsidR="000D56C6" w:rsidRPr="000D56C6">
        <w:rPr>
          <w:rtl/>
        </w:rPr>
        <w:t xml:space="preserve"> </w:t>
      </w:r>
      <w:r w:rsidR="000D56C6" w:rsidRPr="000D56C6">
        <w:rPr>
          <w:rFonts w:hint="cs"/>
          <w:rtl/>
        </w:rPr>
        <w:t>رَسُولُ</w:t>
      </w:r>
      <w:r w:rsidR="000D56C6" w:rsidRPr="000D56C6">
        <w:rPr>
          <w:rtl/>
        </w:rPr>
        <w:t xml:space="preserve"> </w:t>
      </w:r>
      <w:r w:rsidR="000D56C6" w:rsidRPr="000D56C6">
        <w:rPr>
          <w:rFonts w:hint="cs"/>
          <w:rtl/>
        </w:rPr>
        <w:t>اللَّهِ</w:t>
      </w:r>
      <w:r w:rsidR="000D56C6" w:rsidRPr="000D56C6">
        <w:rPr>
          <w:rtl/>
        </w:rPr>
        <w:t xml:space="preserve"> </w:t>
      </w:r>
      <w:r w:rsidR="000D56C6" w:rsidRPr="000D56C6">
        <w:rPr>
          <w:rFonts w:hint="cs"/>
          <w:rtl/>
        </w:rPr>
        <w:t>صَلَّى</w:t>
      </w:r>
      <w:r w:rsidR="000D56C6" w:rsidRPr="000D56C6">
        <w:rPr>
          <w:rtl/>
        </w:rPr>
        <w:t xml:space="preserve"> </w:t>
      </w:r>
      <w:r w:rsidR="000D56C6" w:rsidRPr="000D56C6">
        <w:rPr>
          <w:rFonts w:hint="cs"/>
          <w:rtl/>
        </w:rPr>
        <w:t>اللهُ</w:t>
      </w:r>
      <w:r w:rsidR="000D56C6" w:rsidRPr="000D56C6">
        <w:rPr>
          <w:rtl/>
        </w:rPr>
        <w:t xml:space="preserve"> </w:t>
      </w:r>
      <w:r w:rsidR="000D56C6" w:rsidRPr="000D56C6">
        <w:rPr>
          <w:rFonts w:hint="cs"/>
          <w:rtl/>
        </w:rPr>
        <w:t>عَلَيْهِ</w:t>
      </w:r>
      <w:r w:rsidR="000D56C6" w:rsidRPr="000D56C6">
        <w:rPr>
          <w:rtl/>
        </w:rPr>
        <w:t xml:space="preserve"> </w:t>
      </w:r>
      <w:r w:rsidR="000D56C6" w:rsidRPr="000D56C6">
        <w:rPr>
          <w:rFonts w:hint="cs"/>
          <w:rtl/>
        </w:rPr>
        <w:t>وَسَلَّمَ</w:t>
      </w:r>
      <w:r w:rsidR="000D56C6" w:rsidRPr="000D56C6">
        <w:rPr>
          <w:rtl/>
        </w:rPr>
        <w:t xml:space="preserve">: </w:t>
      </w:r>
      <w:r w:rsidR="000D56C6" w:rsidRPr="000D56C6">
        <w:rPr>
          <w:rFonts w:hint="eastAsia"/>
          <w:rtl/>
        </w:rPr>
        <w:t>«</w:t>
      </w:r>
      <w:r w:rsidR="000D56C6" w:rsidRPr="000D56C6">
        <w:rPr>
          <w:rFonts w:hint="cs"/>
          <w:rtl/>
        </w:rPr>
        <w:t>هَذَا</w:t>
      </w:r>
      <w:r w:rsidR="000D56C6" w:rsidRPr="000D56C6">
        <w:rPr>
          <w:rtl/>
        </w:rPr>
        <w:t xml:space="preserve"> </w:t>
      </w:r>
      <w:r w:rsidR="000D56C6" w:rsidRPr="000D56C6">
        <w:rPr>
          <w:rFonts w:hint="cs"/>
          <w:rtl/>
        </w:rPr>
        <w:t>أَهْوَنُ</w:t>
      </w:r>
      <w:r w:rsidR="000D56C6" w:rsidRPr="000D56C6">
        <w:rPr>
          <w:rtl/>
        </w:rPr>
        <w:t xml:space="preserve"> - </w:t>
      </w:r>
      <w:r w:rsidR="000D56C6" w:rsidRPr="000D56C6">
        <w:rPr>
          <w:rFonts w:hint="cs"/>
          <w:rtl/>
        </w:rPr>
        <w:t>أَوْ</w:t>
      </w:r>
      <w:r w:rsidR="000D56C6" w:rsidRPr="000D56C6">
        <w:rPr>
          <w:rtl/>
        </w:rPr>
        <w:t xml:space="preserve"> </w:t>
      </w:r>
      <w:r w:rsidR="000D56C6" w:rsidRPr="000D56C6">
        <w:rPr>
          <w:rFonts w:hint="cs"/>
          <w:rtl/>
        </w:rPr>
        <w:t>هَذَا</w:t>
      </w:r>
      <w:r w:rsidR="000D56C6" w:rsidRPr="000D56C6">
        <w:rPr>
          <w:rtl/>
        </w:rPr>
        <w:t xml:space="preserve"> </w:t>
      </w:r>
      <w:r w:rsidR="000D56C6" w:rsidRPr="000D56C6">
        <w:rPr>
          <w:rFonts w:hint="cs"/>
          <w:rtl/>
        </w:rPr>
        <w:t>أَيْسَرُ</w:t>
      </w:r>
      <w:r w:rsidR="000D56C6" w:rsidRPr="000D56C6">
        <w:rPr>
          <w:rtl/>
        </w:rPr>
        <w:t xml:space="preserve"> -</w:t>
      </w:r>
      <w:r w:rsidR="000D56C6" w:rsidRPr="000D56C6">
        <w:rPr>
          <w:rFonts w:hint="eastAsia"/>
          <w:rtl/>
        </w:rPr>
        <w:t>»</w:t>
      </w:r>
      <w:r w:rsidRPr="000D56C6">
        <w:rPr>
          <w:rFonts w:hint="cs"/>
          <w:rtl/>
        </w:rPr>
        <w:t xml:space="preserve"> [رواه البخاری: 4628].</w:t>
      </w:r>
    </w:p>
    <w:p w:rsidR="003A44C5" w:rsidRDefault="003A44C5" w:rsidP="004A6157">
      <w:pPr>
        <w:pStyle w:val="0-"/>
        <w:rPr>
          <w:rtl/>
          <w:lang w:bidi="fa-IR"/>
        </w:rPr>
      </w:pPr>
      <w:r>
        <w:rPr>
          <w:rFonts w:hint="cs"/>
          <w:rtl/>
          <w:lang w:bidi="fa-IR"/>
        </w:rPr>
        <w:t>1741- از جابر</w:t>
      </w:r>
      <w:r>
        <w:rPr>
          <w:rFonts w:cs="CTraditional Arabic" w:hint="cs"/>
          <w:rtl/>
          <w:lang w:bidi="fa-IR"/>
        </w:rPr>
        <w:t>س</w:t>
      </w:r>
      <w:r>
        <w:rPr>
          <w:rFonts w:hint="cs"/>
          <w:rtl/>
          <w:lang w:bidi="fa-IR"/>
        </w:rPr>
        <w:t xml:space="preserve"> روایت است که گفت: چون این آیه کریمه نازل گردید که: </w:t>
      </w:r>
      <w:r w:rsidR="004A6157">
        <w:rPr>
          <w:rFonts w:ascii="Traditional Arabic" w:hAnsi="Traditional Arabic" w:cs="Traditional Arabic"/>
          <w:rtl/>
          <w:lang w:bidi="fa-IR"/>
        </w:rPr>
        <w:t>﴿</w:t>
      </w:r>
      <w:r>
        <w:rPr>
          <w:rFonts w:hint="cs"/>
          <w:rtl/>
          <w:lang w:bidi="fa-IR"/>
        </w:rPr>
        <w:t>بگو! خدا قادر است که از بالای سر شما بر شما عذابی بفرستد</w:t>
      </w:r>
      <w:r w:rsidR="004A6157">
        <w:rPr>
          <w:rFonts w:ascii="Traditional Arabic" w:hAnsi="Traditional Arabic" w:cs="Traditional Arabic"/>
          <w:rtl/>
          <w:lang w:bidi="fa-IR"/>
        </w:rPr>
        <w:t>﴾</w:t>
      </w:r>
      <w:r>
        <w:rPr>
          <w:rFonts w:hint="cs"/>
          <w:rtl/>
          <w:lang w:bidi="fa-IR"/>
        </w:rPr>
        <w:t xml:space="preserve">، پیامبر خدا </w:t>
      </w:r>
      <w:r>
        <w:rPr>
          <w:rFonts w:cs="CTraditional Arabic" w:hint="cs"/>
          <w:rtl/>
          <w:lang w:bidi="fa-IR"/>
        </w:rPr>
        <w:t>ج</w:t>
      </w:r>
      <w:r>
        <w:rPr>
          <w:rFonts w:hint="cs"/>
          <w:rtl/>
          <w:lang w:bidi="fa-IR"/>
        </w:rPr>
        <w:t xml:space="preserve"> فرمودند: «[خدایا]! به تو پناه می‌جویم».</w:t>
      </w:r>
    </w:p>
    <w:p w:rsidR="003A44C5" w:rsidRDefault="003A44C5" w:rsidP="00885178">
      <w:pPr>
        <w:pStyle w:val="0-"/>
        <w:rPr>
          <w:rtl/>
          <w:lang w:bidi="fa-IR"/>
        </w:rPr>
      </w:pPr>
      <w:r>
        <w:rPr>
          <w:rFonts w:hint="cs"/>
          <w:rtl/>
          <w:lang w:bidi="fa-IR"/>
        </w:rPr>
        <w:t xml:space="preserve">[و چون این آیت نازل گردید]: «یا از زیر پای شما» [بر شما عذابی بفرستد]، [پیامبر خدا </w:t>
      </w:r>
      <w:r>
        <w:rPr>
          <w:rFonts w:cs="CTraditional Arabic" w:hint="cs"/>
          <w:rtl/>
          <w:lang w:bidi="fa-IR"/>
        </w:rPr>
        <w:t>ج</w:t>
      </w:r>
      <w:r>
        <w:rPr>
          <w:rFonts w:hint="cs"/>
          <w:rtl/>
          <w:lang w:bidi="fa-IR"/>
        </w:rPr>
        <w:t>] گفتند: «[خدایا]» به تو پناه می‌جویم.</w:t>
      </w:r>
    </w:p>
    <w:p w:rsidR="003A44C5" w:rsidRDefault="003A44C5" w:rsidP="003A44C5">
      <w:pPr>
        <w:pStyle w:val="0-"/>
        <w:rPr>
          <w:rtl/>
        </w:rPr>
      </w:pPr>
      <w:r>
        <w:rPr>
          <w:rFonts w:hint="cs"/>
          <w:rtl/>
          <w:lang w:bidi="fa-IR"/>
        </w:rPr>
        <w:t>[و چون این آیت نازل گردید]: «و یا شما را گروه گروه بسازد، و عذاب گروهی را به گروه دیگری بچشاند»، فرمودند: «این کم اهمیت‌تر است» و یا گفتند: این آسان‌تر است</w:t>
      </w:r>
      <w:r w:rsidRPr="003A44C5">
        <w:rPr>
          <w:rFonts w:hint="cs"/>
          <w:vertAlign w:val="superscript"/>
          <w:rtl/>
          <w:lang w:bidi="fa-IR"/>
        </w:rPr>
        <w:t>(</w:t>
      </w:r>
      <w:r w:rsidRPr="005A62CD">
        <w:rPr>
          <w:rStyle w:val="FootnoteReference"/>
          <w:rtl/>
          <w:lang w:bidi="fa-IR"/>
        </w:rPr>
        <w:footnoteReference w:id="272"/>
      </w:r>
      <w:r w:rsidRPr="003A44C5">
        <w:rPr>
          <w:rFonts w:hint="cs"/>
          <w:vertAlign w:val="superscript"/>
          <w:rtl/>
          <w:lang w:bidi="fa-IR"/>
        </w:rPr>
        <w:t>)</w:t>
      </w:r>
      <w:r w:rsidRPr="003A44C5">
        <w:rPr>
          <w:rFonts w:hint="cs"/>
          <w:rtl/>
        </w:rPr>
        <w:t>.</w:t>
      </w:r>
    </w:p>
    <w:p w:rsidR="00940EDB" w:rsidRDefault="0040565B" w:rsidP="0040565B">
      <w:pPr>
        <w:pStyle w:val="2-0"/>
        <w:rPr>
          <w:rtl/>
        </w:rPr>
      </w:pPr>
      <w:r w:rsidRPr="00400825">
        <w:rPr>
          <w:rFonts w:hint="cs"/>
          <w:rtl/>
          <w:lang w:bidi="ar-SA"/>
        </w:rPr>
        <w:lastRenderedPageBreak/>
        <w:t>29</w:t>
      </w:r>
      <w:r>
        <w:rPr>
          <w:rFonts w:hint="cs"/>
          <w:rtl/>
        </w:rPr>
        <w:t xml:space="preserve">- باب: قَوله عَزَّ وَجَلَّ: </w:t>
      </w:r>
      <w:r>
        <w:rPr>
          <w:rFonts w:cs="Traditional Arabic" w:hint="cs"/>
          <w:rtl/>
        </w:rPr>
        <w:t>﴿</w:t>
      </w:r>
      <w:r w:rsidRPr="00E26281">
        <w:rPr>
          <w:rStyle w:val="Char2"/>
          <w:rFonts w:hint="cs"/>
          <w:b/>
          <w:bCs w:val="0"/>
          <w:sz w:val="30"/>
          <w:szCs w:val="30"/>
          <w:rtl/>
        </w:rPr>
        <w:t>أُوْلَٰٓئِكَ</w:t>
      </w:r>
      <w:r w:rsidRPr="00E26281">
        <w:rPr>
          <w:rStyle w:val="Char2"/>
          <w:b/>
          <w:bCs w:val="0"/>
          <w:sz w:val="30"/>
          <w:szCs w:val="30"/>
          <w:rtl/>
        </w:rPr>
        <w:t xml:space="preserve"> </w:t>
      </w:r>
      <w:r w:rsidRPr="00E26281">
        <w:rPr>
          <w:rStyle w:val="Char2"/>
          <w:rFonts w:hint="cs"/>
          <w:b/>
          <w:bCs w:val="0"/>
          <w:sz w:val="30"/>
          <w:szCs w:val="30"/>
          <w:rtl/>
        </w:rPr>
        <w:t>ٱلَّذِينَ</w:t>
      </w:r>
      <w:r w:rsidRPr="00E26281">
        <w:rPr>
          <w:rStyle w:val="Char2"/>
          <w:b/>
          <w:bCs w:val="0"/>
          <w:sz w:val="30"/>
          <w:szCs w:val="30"/>
          <w:rtl/>
        </w:rPr>
        <w:t xml:space="preserve"> </w:t>
      </w:r>
      <w:r w:rsidRPr="00E26281">
        <w:rPr>
          <w:rStyle w:val="Char2"/>
          <w:rFonts w:hint="cs"/>
          <w:b/>
          <w:bCs w:val="0"/>
          <w:sz w:val="30"/>
          <w:szCs w:val="30"/>
          <w:rtl/>
        </w:rPr>
        <w:t>هَدَى</w:t>
      </w:r>
      <w:r w:rsidRPr="00E26281">
        <w:rPr>
          <w:rStyle w:val="Char2"/>
          <w:b/>
          <w:bCs w:val="0"/>
          <w:sz w:val="30"/>
          <w:szCs w:val="30"/>
          <w:rtl/>
        </w:rPr>
        <w:t xml:space="preserve"> </w:t>
      </w:r>
      <w:r w:rsidRPr="00E26281">
        <w:rPr>
          <w:rStyle w:val="Char2"/>
          <w:rFonts w:hint="cs"/>
          <w:b/>
          <w:bCs w:val="0"/>
          <w:sz w:val="30"/>
          <w:szCs w:val="30"/>
          <w:rtl/>
        </w:rPr>
        <w:t>ٱللَّهُۖ</w:t>
      </w:r>
      <w:r w:rsidRPr="00E26281">
        <w:rPr>
          <w:rStyle w:val="Char2"/>
          <w:b/>
          <w:bCs w:val="0"/>
          <w:sz w:val="30"/>
          <w:szCs w:val="30"/>
          <w:rtl/>
        </w:rPr>
        <w:t xml:space="preserve"> </w:t>
      </w:r>
      <w:r w:rsidRPr="00E26281">
        <w:rPr>
          <w:rStyle w:val="Char2"/>
          <w:rFonts w:hint="cs"/>
          <w:b/>
          <w:bCs w:val="0"/>
          <w:sz w:val="30"/>
          <w:szCs w:val="30"/>
          <w:rtl/>
        </w:rPr>
        <w:t>فَبِهُدَىٰهُمُ</w:t>
      </w:r>
      <w:r w:rsidRPr="00E26281">
        <w:rPr>
          <w:rStyle w:val="Char2"/>
          <w:b/>
          <w:bCs w:val="0"/>
          <w:sz w:val="30"/>
          <w:szCs w:val="30"/>
          <w:rtl/>
        </w:rPr>
        <w:t xml:space="preserve"> </w:t>
      </w:r>
      <w:r w:rsidRPr="00E26281">
        <w:rPr>
          <w:rStyle w:val="Char2"/>
          <w:rFonts w:hint="cs"/>
          <w:b/>
          <w:bCs w:val="0"/>
          <w:sz w:val="30"/>
          <w:szCs w:val="30"/>
          <w:rtl/>
        </w:rPr>
        <w:t>ٱقۡتَدِهۡۗ</w:t>
      </w:r>
      <w:r>
        <w:rPr>
          <w:rFonts w:cs="Traditional Arabic" w:hint="cs"/>
          <w:rtl/>
        </w:rPr>
        <w:t>﴾</w:t>
      </w:r>
    </w:p>
    <w:p w:rsidR="0040565B" w:rsidRDefault="0040565B" w:rsidP="004A6157">
      <w:pPr>
        <w:pStyle w:val="4-"/>
        <w:rPr>
          <w:rtl/>
          <w:lang w:bidi="fa-IR"/>
        </w:rPr>
      </w:pPr>
      <w:bookmarkStart w:id="227" w:name="_Toc434231731"/>
      <w:r>
        <w:rPr>
          <w:rFonts w:hint="cs"/>
          <w:rtl/>
        </w:rPr>
        <w:t xml:space="preserve">باب </w:t>
      </w:r>
      <w:r>
        <w:rPr>
          <w:rFonts w:hint="cs"/>
          <w:rtl/>
          <w:lang w:bidi="fa-IR"/>
        </w:rPr>
        <w:t xml:space="preserve">[29]: قوله عزَّ وجلَّ: </w:t>
      </w:r>
      <w:r w:rsidR="004A6157">
        <w:rPr>
          <w:rFonts w:ascii="Traditional Arabic" w:hAnsi="Traditional Arabic" w:cs="Traditional Arabic"/>
          <w:rtl/>
          <w:lang w:bidi="fa-IR"/>
        </w:rPr>
        <w:t>﴿</w:t>
      </w:r>
      <w:r>
        <w:rPr>
          <w:rFonts w:hint="cs"/>
          <w:rtl/>
          <w:lang w:bidi="fa-IR"/>
        </w:rPr>
        <w:t>آن‌ها کسانی هستند که خدا هدایت‌شان کرده است، پس از هدایت آن‌ها پیروی کن</w:t>
      </w:r>
      <w:r w:rsidR="004A6157">
        <w:rPr>
          <w:rFonts w:ascii="Traditional Arabic" w:hAnsi="Traditional Arabic" w:cs="Traditional Arabic"/>
          <w:rtl/>
          <w:lang w:bidi="fa-IR"/>
        </w:rPr>
        <w:t>﴾</w:t>
      </w:r>
      <w:r w:rsidRPr="00284052">
        <w:rPr>
          <w:rFonts w:cs="IRNazli" w:hint="cs"/>
          <w:b/>
          <w:bCs w:val="0"/>
          <w:vertAlign w:val="superscript"/>
          <w:rtl/>
          <w:lang w:bidi="fa-IR"/>
        </w:rPr>
        <w:t>(</w:t>
      </w:r>
      <w:r w:rsidRPr="00284052">
        <w:rPr>
          <w:rStyle w:val="FootnoteReference"/>
          <w:rFonts w:cs="IRNazli"/>
          <w:b/>
          <w:bCs w:val="0"/>
          <w:rtl/>
          <w:lang w:bidi="fa-IR"/>
        </w:rPr>
        <w:footnoteReference w:id="273"/>
      </w:r>
      <w:r w:rsidRPr="00284052">
        <w:rPr>
          <w:rFonts w:cs="IRNazli" w:hint="cs"/>
          <w:b/>
          <w:bCs w:val="0"/>
          <w:vertAlign w:val="superscript"/>
          <w:rtl/>
          <w:lang w:bidi="fa-IR"/>
        </w:rPr>
        <w:t>)</w:t>
      </w:r>
      <w:bookmarkEnd w:id="227"/>
    </w:p>
    <w:p w:rsidR="0040565B" w:rsidRPr="0040565B" w:rsidRDefault="0040565B" w:rsidP="00571898">
      <w:pPr>
        <w:pStyle w:val="5-"/>
        <w:rPr>
          <w:rtl/>
        </w:rPr>
      </w:pPr>
      <w:r w:rsidRPr="0040565B">
        <w:rPr>
          <w:rFonts w:hint="cs"/>
          <w:rtl/>
        </w:rPr>
        <w:t>1742- عَنِ ابْنِ عَبِّاسٍ رَضِيَ اللهُ عَنْهُمَا: أَنَّهُ سئل: أَفِي</w:t>
      </w:r>
      <w:r w:rsidRPr="0040565B">
        <w:rPr>
          <w:rtl/>
        </w:rPr>
        <w:t xml:space="preserve"> </w:t>
      </w:r>
      <w:r w:rsidRPr="0040565B">
        <w:rPr>
          <w:rFonts w:hint="cs"/>
          <w:rtl/>
        </w:rPr>
        <w:t>ص</w:t>
      </w:r>
      <w:r w:rsidRPr="0040565B">
        <w:rPr>
          <w:rtl/>
        </w:rPr>
        <w:t xml:space="preserve"> </w:t>
      </w:r>
      <w:r w:rsidRPr="0040565B">
        <w:rPr>
          <w:rFonts w:hint="cs"/>
          <w:rtl/>
        </w:rPr>
        <w:t>سَجْدَةٌ؟</w:t>
      </w:r>
      <w:r w:rsidRPr="0040565B">
        <w:rPr>
          <w:rtl/>
        </w:rPr>
        <w:t xml:space="preserve"> </w:t>
      </w:r>
      <w:r w:rsidRPr="0040565B">
        <w:rPr>
          <w:rFonts w:hint="cs"/>
          <w:rtl/>
        </w:rPr>
        <w:t>فَقَالَ</w:t>
      </w:r>
      <w:r w:rsidRPr="0040565B">
        <w:rPr>
          <w:rtl/>
        </w:rPr>
        <w:t xml:space="preserve">: </w:t>
      </w:r>
      <w:r w:rsidRPr="0040565B">
        <w:rPr>
          <w:rFonts w:hint="eastAsia"/>
          <w:rtl/>
        </w:rPr>
        <w:t>«</w:t>
      </w:r>
      <w:r w:rsidRPr="0040565B">
        <w:rPr>
          <w:rFonts w:hint="cs"/>
          <w:rtl/>
        </w:rPr>
        <w:t>نَعَمْ</w:t>
      </w:r>
      <w:r w:rsidRPr="0040565B">
        <w:rPr>
          <w:rFonts w:hint="eastAsia"/>
          <w:rtl/>
        </w:rPr>
        <w:t>»</w:t>
      </w:r>
      <w:r w:rsidRPr="0040565B">
        <w:rPr>
          <w:rFonts w:hint="cs"/>
          <w:rtl/>
        </w:rPr>
        <w:t>،</w:t>
      </w:r>
      <w:r w:rsidRPr="0040565B">
        <w:rPr>
          <w:rtl/>
        </w:rPr>
        <w:t xml:space="preserve"> </w:t>
      </w:r>
      <w:r w:rsidRPr="0040565B">
        <w:rPr>
          <w:rFonts w:hint="cs"/>
          <w:rtl/>
        </w:rPr>
        <w:t>ثُمَّ</w:t>
      </w:r>
      <w:r w:rsidRPr="0040565B">
        <w:rPr>
          <w:rtl/>
        </w:rPr>
        <w:t xml:space="preserve"> </w:t>
      </w:r>
      <w:r w:rsidRPr="0040565B">
        <w:rPr>
          <w:rFonts w:hint="cs"/>
          <w:rtl/>
        </w:rPr>
        <w:t>تَلاَ</w:t>
      </w:r>
      <w:r w:rsidRPr="0040565B">
        <w:rPr>
          <w:rtl/>
        </w:rPr>
        <w:t xml:space="preserve">: </w:t>
      </w:r>
      <w:r w:rsidRPr="00284052">
        <w:rPr>
          <w:rFonts w:cs="Traditional Arabic" w:hint="cs"/>
          <w:rtl/>
        </w:rPr>
        <w:t>﴿</w:t>
      </w:r>
      <w:r w:rsidRPr="005D6EA2">
        <w:rPr>
          <w:rStyle w:val="Char2"/>
          <w:rFonts w:hint="cs"/>
          <w:rtl/>
        </w:rPr>
        <w:t>وَوَهَبۡنَا</w:t>
      </w:r>
      <w:r w:rsidRPr="005D6EA2">
        <w:rPr>
          <w:rStyle w:val="Char2"/>
          <w:rtl/>
        </w:rPr>
        <w:t xml:space="preserve"> </w:t>
      </w:r>
      <w:r w:rsidRPr="005D6EA2">
        <w:rPr>
          <w:rStyle w:val="Char2"/>
          <w:rFonts w:hint="cs"/>
          <w:rtl/>
        </w:rPr>
        <w:t>لَهُۥٓ</w:t>
      </w:r>
      <w:r w:rsidRPr="005D6EA2">
        <w:rPr>
          <w:rStyle w:val="Char2"/>
          <w:rtl/>
        </w:rPr>
        <w:t xml:space="preserve"> </w:t>
      </w:r>
      <w:r w:rsidRPr="005D6EA2">
        <w:rPr>
          <w:rStyle w:val="Char2"/>
          <w:rFonts w:hint="cs"/>
          <w:rtl/>
        </w:rPr>
        <w:t>إِسۡحَٰقَ</w:t>
      </w:r>
      <w:r w:rsidRPr="005D6EA2">
        <w:rPr>
          <w:rStyle w:val="Char2"/>
          <w:rtl/>
        </w:rPr>
        <w:t xml:space="preserve"> </w:t>
      </w:r>
      <w:r w:rsidRPr="005D6EA2">
        <w:rPr>
          <w:rStyle w:val="Char2"/>
          <w:rFonts w:hint="cs"/>
          <w:rtl/>
        </w:rPr>
        <w:t>وَيَعۡقُوبَۚ</w:t>
      </w:r>
      <w:r w:rsidRPr="00284052">
        <w:rPr>
          <w:rFonts w:cs="Traditional Arabic" w:hint="cs"/>
          <w:rtl/>
        </w:rPr>
        <w:t>﴾</w:t>
      </w:r>
      <w:r w:rsidRPr="0040565B">
        <w:rPr>
          <w:rtl/>
        </w:rPr>
        <w:t xml:space="preserve"> </w:t>
      </w:r>
      <w:r w:rsidRPr="0040565B">
        <w:rPr>
          <w:rFonts w:hint="cs"/>
          <w:rtl/>
        </w:rPr>
        <w:t>إِلَى</w:t>
      </w:r>
      <w:r w:rsidRPr="0040565B">
        <w:rPr>
          <w:rtl/>
        </w:rPr>
        <w:t xml:space="preserve"> </w:t>
      </w:r>
      <w:r w:rsidRPr="0040565B">
        <w:rPr>
          <w:rFonts w:hint="cs"/>
          <w:rtl/>
        </w:rPr>
        <w:t>قَوْلِهِ</w:t>
      </w:r>
      <w:r w:rsidRPr="0040565B">
        <w:rPr>
          <w:rtl/>
        </w:rPr>
        <w:t xml:space="preserve"> </w:t>
      </w:r>
      <w:r w:rsidRPr="00284052">
        <w:rPr>
          <w:rFonts w:cs="Traditional Arabic" w:hint="cs"/>
          <w:rtl/>
        </w:rPr>
        <w:t>﴿</w:t>
      </w:r>
      <w:r w:rsidR="00571898" w:rsidRPr="005D6EA2">
        <w:rPr>
          <w:rStyle w:val="Char2"/>
          <w:rFonts w:hint="cs"/>
          <w:rtl/>
        </w:rPr>
        <w:t>فَبِهُدَىٰهُمُ</w:t>
      </w:r>
      <w:r w:rsidR="00571898" w:rsidRPr="005D6EA2">
        <w:rPr>
          <w:rStyle w:val="Char2"/>
          <w:rtl/>
        </w:rPr>
        <w:t xml:space="preserve"> </w:t>
      </w:r>
      <w:r w:rsidR="00571898" w:rsidRPr="005D6EA2">
        <w:rPr>
          <w:rStyle w:val="Char2"/>
          <w:rFonts w:hint="cs"/>
          <w:rtl/>
        </w:rPr>
        <w:t>ٱقۡتَدِهۡۗ</w:t>
      </w:r>
      <w:r w:rsidRPr="00284052">
        <w:rPr>
          <w:rFonts w:cs="Traditional Arabic" w:hint="cs"/>
          <w:rtl/>
        </w:rPr>
        <w:t>﴾</w:t>
      </w:r>
      <w:r w:rsidRPr="0040565B">
        <w:rPr>
          <w:rFonts w:hint="cs"/>
          <w:rtl/>
        </w:rPr>
        <w:t>،</w:t>
      </w:r>
      <w:r w:rsidRPr="0040565B">
        <w:rPr>
          <w:rtl/>
        </w:rPr>
        <w:t xml:space="preserve"> </w:t>
      </w:r>
      <w:r w:rsidRPr="0040565B">
        <w:rPr>
          <w:rFonts w:hint="cs"/>
          <w:rtl/>
        </w:rPr>
        <w:t>ثُمَّ</w:t>
      </w:r>
      <w:r w:rsidRPr="0040565B">
        <w:rPr>
          <w:rtl/>
        </w:rPr>
        <w:t xml:space="preserve"> </w:t>
      </w:r>
      <w:r w:rsidRPr="0040565B">
        <w:rPr>
          <w:rFonts w:hint="cs"/>
          <w:rtl/>
        </w:rPr>
        <w:t>قَالَ</w:t>
      </w:r>
      <w:r w:rsidRPr="0040565B">
        <w:rPr>
          <w:rtl/>
        </w:rPr>
        <w:t xml:space="preserve">: </w:t>
      </w:r>
      <w:r w:rsidRPr="0040565B">
        <w:rPr>
          <w:rFonts w:hint="eastAsia"/>
          <w:rtl/>
        </w:rPr>
        <w:t>«</w:t>
      </w:r>
      <w:r w:rsidRPr="0040565B">
        <w:rPr>
          <w:rFonts w:hint="cs"/>
          <w:rtl/>
        </w:rPr>
        <w:t>نَبِيُّكُمْ</w:t>
      </w:r>
      <w:r w:rsidRPr="0040565B">
        <w:rPr>
          <w:rtl/>
        </w:rPr>
        <w:t xml:space="preserve"> </w:t>
      </w:r>
      <w:r w:rsidRPr="0040565B">
        <w:rPr>
          <w:rFonts w:hint="cs"/>
          <w:rtl/>
        </w:rPr>
        <w:t>صَلَّى</w:t>
      </w:r>
      <w:r w:rsidRPr="0040565B">
        <w:rPr>
          <w:rtl/>
        </w:rPr>
        <w:t xml:space="preserve"> </w:t>
      </w:r>
      <w:r w:rsidRPr="0040565B">
        <w:rPr>
          <w:rFonts w:hint="cs"/>
          <w:rtl/>
        </w:rPr>
        <w:t>اللهُ</w:t>
      </w:r>
      <w:r w:rsidRPr="0040565B">
        <w:rPr>
          <w:rtl/>
        </w:rPr>
        <w:t xml:space="preserve"> </w:t>
      </w:r>
      <w:r w:rsidRPr="0040565B">
        <w:rPr>
          <w:rFonts w:hint="cs"/>
          <w:rtl/>
        </w:rPr>
        <w:t>عَلَيْهِ</w:t>
      </w:r>
      <w:r w:rsidRPr="0040565B">
        <w:rPr>
          <w:rtl/>
        </w:rPr>
        <w:t xml:space="preserve"> </w:t>
      </w:r>
      <w:r w:rsidRPr="0040565B">
        <w:rPr>
          <w:rFonts w:hint="cs"/>
          <w:rtl/>
        </w:rPr>
        <w:t>وَسَلَّمَ</w:t>
      </w:r>
      <w:r w:rsidRPr="0040565B">
        <w:rPr>
          <w:rtl/>
        </w:rPr>
        <w:t xml:space="preserve"> </w:t>
      </w:r>
      <w:r w:rsidRPr="0040565B">
        <w:rPr>
          <w:rFonts w:hint="cs"/>
          <w:rtl/>
        </w:rPr>
        <w:t>مِمَّنْ</w:t>
      </w:r>
      <w:r w:rsidRPr="0040565B">
        <w:rPr>
          <w:rtl/>
        </w:rPr>
        <w:t xml:space="preserve"> </w:t>
      </w:r>
      <w:r w:rsidRPr="0040565B">
        <w:rPr>
          <w:rFonts w:hint="cs"/>
          <w:rtl/>
        </w:rPr>
        <w:t>أُمِرَ</w:t>
      </w:r>
      <w:r w:rsidRPr="0040565B">
        <w:rPr>
          <w:rtl/>
        </w:rPr>
        <w:t xml:space="preserve"> </w:t>
      </w:r>
      <w:r w:rsidRPr="0040565B">
        <w:rPr>
          <w:rFonts w:hint="cs"/>
          <w:rtl/>
        </w:rPr>
        <w:t>أَنْ</w:t>
      </w:r>
      <w:r w:rsidRPr="0040565B">
        <w:rPr>
          <w:rtl/>
        </w:rPr>
        <w:t xml:space="preserve"> </w:t>
      </w:r>
      <w:r w:rsidRPr="0040565B">
        <w:rPr>
          <w:rFonts w:hint="cs"/>
          <w:rtl/>
        </w:rPr>
        <w:t>يَقْتَدِيَ</w:t>
      </w:r>
      <w:r w:rsidRPr="0040565B">
        <w:rPr>
          <w:rtl/>
        </w:rPr>
        <w:t xml:space="preserve"> </w:t>
      </w:r>
      <w:r w:rsidRPr="0040565B">
        <w:rPr>
          <w:rFonts w:hint="cs"/>
          <w:rtl/>
        </w:rPr>
        <w:t>بِهِمْ</w:t>
      </w:r>
      <w:r w:rsidRPr="0040565B">
        <w:rPr>
          <w:rFonts w:hint="eastAsia"/>
          <w:rtl/>
        </w:rPr>
        <w:t>»</w:t>
      </w:r>
      <w:r w:rsidRPr="0040565B">
        <w:rPr>
          <w:rFonts w:hint="cs"/>
          <w:rtl/>
        </w:rPr>
        <w:t xml:space="preserve"> [رواه البخاری: 4632].</w:t>
      </w:r>
    </w:p>
    <w:p w:rsidR="0040565B" w:rsidRDefault="0040565B" w:rsidP="003A44C5">
      <w:pPr>
        <w:pStyle w:val="0-"/>
        <w:rPr>
          <w:rtl/>
          <w:lang w:bidi="fa-IR"/>
        </w:rPr>
      </w:pPr>
      <w:r>
        <w:rPr>
          <w:rFonts w:hint="cs"/>
          <w:rtl/>
          <w:lang w:bidi="fa-IR"/>
        </w:rPr>
        <w:t>1742- از ابن عباس</w:t>
      </w:r>
      <w:r>
        <w:rPr>
          <w:rFonts w:cs="CTraditional Arabic" w:hint="cs"/>
          <w:rtl/>
          <w:lang w:bidi="fa-IR"/>
        </w:rPr>
        <w:t>ب</w:t>
      </w:r>
      <w:r>
        <w:rPr>
          <w:rFonts w:hint="cs"/>
          <w:rtl/>
          <w:lang w:bidi="fa-IR"/>
        </w:rPr>
        <w:t xml:space="preserve"> روایت است که کسی از وی پرسید: آیا در سورۀ «ص» سجده هست؟</w:t>
      </w:r>
    </w:p>
    <w:p w:rsidR="0040565B" w:rsidRDefault="0040565B" w:rsidP="004A6157">
      <w:pPr>
        <w:pStyle w:val="0-"/>
        <w:rPr>
          <w:rtl/>
          <w:lang w:bidi="fa-IR"/>
        </w:rPr>
      </w:pPr>
      <w:r>
        <w:rPr>
          <w:rFonts w:hint="cs"/>
          <w:rtl/>
          <w:lang w:bidi="fa-IR"/>
        </w:rPr>
        <w:t xml:space="preserve">گفت: بلی، و بعد از آن این آیت را تلاوت نمود: </w:t>
      </w:r>
      <w:r w:rsidR="004A6157">
        <w:rPr>
          <w:rFonts w:ascii="Traditional Arabic" w:hAnsi="Traditional Arabic" w:cs="Traditional Arabic"/>
          <w:rtl/>
          <w:lang w:bidi="fa-IR"/>
        </w:rPr>
        <w:t>﴿</w:t>
      </w:r>
      <w:r>
        <w:rPr>
          <w:rFonts w:hint="cs"/>
          <w:rtl/>
          <w:lang w:bidi="fa-IR"/>
        </w:rPr>
        <w:t>و برایش اسحاق و یعقوب را بخشیدیم و همه آن‌ها را هدایت نمودیم...، پس تو نیز از هدایت آن‌ها پیروی کن</w:t>
      </w:r>
      <w:r w:rsidR="004A6157">
        <w:rPr>
          <w:rFonts w:ascii="Traditional Arabic" w:hAnsi="Traditional Arabic" w:cs="Traditional Arabic"/>
          <w:rtl/>
          <w:lang w:bidi="fa-IR"/>
        </w:rPr>
        <w:t>﴾</w:t>
      </w:r>
      <w:r>
        <w:rPr>
          <w:rFonts w:hint="cs"/>
          <w:rtl/>
          <w:lang w:bidi="fa-IR"/>
        </w:rPr>
        <w:t>، سپس ابن عباس</w:t>
      </w:r>
      <w:r>
        <w:rPr>
          <w:rFonts w:cs="CTraditional Arabic" w:hint="cs"/>
          <w:rtl/>
          <w:lang w:bidi="fa-IR"/>
        </w:rPr>
        <w:t>ب</w:t>
      </w:r>
      <w:r>
        <w:rPr>
          <w:rFonts w:hint="cs"/>
          <w:rtl/>
          <w:lang w:bidi="fa-IR"/>
        </w:rPr>
        <w:t xml:space="preserve"> گفت: و پیامبر شما </w:t>
      </w:r>
      <w:r>
        <w:rPr>
          <w:rFonts w:cs="CTraditional Arabic" w:hint="cs"/>
          <w:rtl/>
          <w:lang w:bidi="fa-IR"/>
        </w:rPr>
        <w:t>ج</w:t>
      </w:r>
      <w:r>
        <w:rPr>
          <w:rFonts w:hint="cs"/>
          <w:rtl/>
          <w:lang w:bidi="fa-IR"/>
        </w:rPr>
        <w:t xml:space="preserve"> از کسانی است که به پیروی کردن از روش پیامبران دیگر امر شده است</w:t>
      </w:r>
      <w:r w:rsidRPr="0040565B">
        <w:rPr>
          <w:rFonts w:hint="cs"/>
          <w:vertAlign w:val="superscript"/>
          <w:rtl/>
          <w:lang w:bidi="fa-IR"/>
        </w:rPr>
        <w:t>(</w:t>
      </w:r>
      <w:r w:rsidRPr="005A62CD">
        <w:rPr>
          <w:rStyle w:val="FootnoteReference"/>
          <w:rtl/>
          <w:lang w:bidi="fa-IR"/>
        </w:rPr>
        <w:footnoteReference w:id="274"/>
      </w:r>
      <w:r w:rsidRPr="0040565B">
        <w:rPr>
          <w:rFonts w:hint="cs"/>
          <w:vertAlign w:val="superscript"/>
          <w:rtl/>
          <w:lang w:bidi="fa-IR"/>
        </w:rPr>
        <w:t>)</w:t>
      </w:r>
      <w:r>
        <w:rPr>
          <w:rFonts w:hint="cs"/>
          <w:rtl/>
          <w:lang w:bidi="fa-IR"/>
        </w:rPr>
        <w:t>.</w:t>
      </w:r>
    </w:p>
    <w:p w:rsidR="001B5D4D" w:rsidRDefault="001B5D4D" w:rsidP="004A72AC">
      <w:pPr>
        <w:pStyle w:val="2-0"/>
        <w:rPr>
          <w:rtl/>
        </w:rPr>
      </w:pPr>
      <w:r w:rsidRPr="00400825">
        <w:rPr>
          <w:rFonts w:hint="cs"/>
          <w:rtl/>
          <w:lang w:bidi="ar-SA"/>
        </w:rPr>
        <w:lastRenderedPageBreak/>
        <w:t>30</w:t>
      </w:r>
      <w:r>
        <w:rPr>
          <w:rFonts w:hint="cs"/>
          <w:rtl/>
        </w:rPr>
        <w:t xml:space="preserve">- باب: قَوله عَزَّ وَجَلَّ: </w:t>
      </w:r>
      <w:r w:rsidRPr="00284052">
        <w:rPr>
          <w:rFonts w:cs="Traditional Arabic" w:hint="cs"/>
          <w:b/>
          <w:bCs w:val="0"/>
          <w:rtl/>
        </w:rPr>
        <w:t>﴿</w:t>
      </w:r>
      <w:r w:rsidR="004A72AC" w:rsidRPr="00F50E80">
        <w:rPr>
          <w:rStyle w:val="Char2"/>
          <w:rFonts w:hint="cs"/>
          <w:b/>
          <w:bCs w:val="0"/>
          <w:sz w:val="30"/>
          <w:szCs w:val="30"/>
          <w:rtl/>
        </w:rPr>
        <w:t>وَلَا</w:t>
      </w:r>
      <w:r w:rsidR="004A72AC" w:rsidRPr="00F50E80">
        <w:rPr>
          <w:rStyle w:val="Char2"/>
          <w:b/>
          <w:bCs w:val="0"/>
          <w:sz w:val="30"/>
          <w:szCs w:val="30"/>
          <w:rtl/>
        </w:rPr>
        <w:t xml:space="preserve"> </w:t>
      </w:r>
      <w:r w:rsidR="004A72AC" w:rsidRPr="00F50E80">
        <w:rPr>
          <w:rStyle w:val="Char2"/>
          <w:rFonts w:hint="cs"/>
          <w:b/>
          <w:bCs w:val="0"/>
          <w:sz w:val="30"/>
          <w:szCs w:val="30"/>
          <w:rtl/>
        </w:rPr>
        <w:t>تَقۡرَبُواْ</w:t>
      </w:r>
      <w:r w:rsidR="004A72AC" w:rsidRPr="00F50E80">
        <w:rPr>
          <w:rStyle w:val="Char2"/>
          <w:b/>
          <w:bCs w:val="0"/>
          <w:sz w:val="30"/>
          <w:szCs w:val="30"/>
          <w:rtl/>
        </w:rPr>
        <w:t xml:space="preserve"> </w:t>
      </w:r>
      <w:r w:rsidR="004A72AC" w:rsidRPr="00F50E80">
        <w:rPr>
          <w:rStyle w:val="Char2"/>
          <w:rFonts w:hint="cs"/>
          <w:b/>
          <w:bCs w:val="0"/>
          <w:sz w:val="30"/>
          <w:szCs w:val="30"/>
          <w:rtl/>
        </w:rPr>
        <w:t>ٱلۡفَوَٰحِشَ</w:t>
      </w:r>
      <w:r w:rsidR="004A72AC" w:rsidRPr="00F50E80">
        <w:rPr>
          <w:rStyle w:val="Char2"/>
          <w:b/>
          <w:bCs w:val="0"/>
          <w:sz w:val="30"/>
          <w:szCs w:val="30"/>
          <w:rtl/>
        </w:rPr>
        <w:t xml:space="preserve"> </w:t>
      </w:r>
      <w:r w:rsidR="004A72AC" w:rsidRPr="00F50E80">
        <w:rPr>
          <w:rStyle w:val="Char2"/>
          <w:rFonts w:hint="cs"/>
          <w:b/>
          <w:bCs w:val="0"/>
          <w:sz w:val="30"/>
          <w:szCs w:val="30"/>
          <w:rtl/>
        </w:rPr>
        <w:t>مَا</w:t>
      </w:r>
      <w:r w:rsidR="004A72AC" w:rsidRPr="00F50E80">
        <w:rPr>
          <w:rStyle w:val="Char2"/>
          <w:b/>
          <w:bCs w:val="0"/>
          <w:sz w:val="30"/>
          <w:szCs w:val="30"/>
          <w:rtl/>
        </w:rPr>
        <w:t xml:space="preserve"> </w:t>
      </w:r>
      <w:r w:rsidR="004A72AC" w:rsidRPr="00F50E80">
        <w:rPr>
          <w:rStyle w:val="Char2"/>
          <w:rFonts w:hint="cs"/>
          <w:b/>
          <w:bCs w:val="0"/>
          <w:sz w:val="30"/>
          <w:szCs w:val="30"/>
          <w:rtl/>
        </w:rPr>
        <w:t>ظَهَرَ</w:t>
      </w:r>
      <w:r w:rsidR="004A72AC" w:rsidRPr="00F50E80">
        <w:rPr>
          <w:rStyle w:val="Char2"/>
          <w:b/>
          <w:bCs w:val="0"/>
          <w:sz w:val="30"/>
          <w:szCs w:val="30"/>
          <w:rtl/>
        </w:rPr>
        <w:t xml:space="preserve"> </w:t>
      </w:r>
      <w:r w:rsidR="004A72AC" w:rsidRPr="00F50E80">
        <w:rPr>
          <w:rStyle w:val="Char2"/>
          <w:rFonts w:hint="cs"/>
          <w:b/>
          <w:bCs w:val="0"/>
          <w:sz w:val="30"/>
          <w:szCs w:val="30"/>
          <w:rtl/>
        </w:rPr>
        <w:t>مِنۡهَا</w:t>
      </w:r>
      <w:r w:rsidR="004A72AC" w:rsidRPr="00F50E80">
        <w:rPr>
          <w:rStyle w:val="Char2"/>
          <w:b/>
          <w:bCs w:val="0"/>
          <w:sz w:val="30"/>
          <w:szCs w:val="30"/>
          <w:rtl/>
        </w:rPr>
        <w:t xml:space="preserve"> </w:t>
      </w:r>
      <w:r w:rsidR="004A72AC" w:rsidRPr="00F50E80">
        <w:rPr>
          <w:rStyle w:val="Char2"/>
          <w:rFonts w:hint="cs"/>
          <w:b/>
          <w:bCs w:val="0"/>
          <w:sz w:val="30"/>
          <w:szCs w:val="30"/>
          <w:rtl/>
        </w:rPr>
        <w:t>وَمَا</w:t>
      </w:r>
      <w:r w:rsidR="004A72AC" w:rsidRPr="00F50E80">
        <w:rPr>
          <w:rStyle w:val="Char2"/>
          <w:b/>
          <w:bCs w:val="0"/>
          <w:sz w:val="30"/>
          <w:szCs w:val="30"/>
          <w:rtl/>
        </w:rPr>
        <w:t xml:space="preserve"> </w:t>
      </w:r>
      <w:r w:rsidR="004A72AC" w:rsidRPr="00F50E80">
        <w:rPr>
          <w:rStyle w:val="Char2"/>
          <w:rFonts w:hint="cs"/>
          <w:b/>
          <w:bCs w:val="0"/>
          <w:sz w:val="30"/>
          <w:szCs w:val="30"/>
          <w:rtl/>
        </w:rPr>
        <w:t>بَطَنَۖ</w:t>
      </w:r>
      <w:r w:rsidRPr="00284052">
        <w:rPr>
          <w:rFonts w:cs="Traditional Arabic" w:hint="cs"/>
          <w:b/>
          <w:bCs w:val="0"/>
          <w:rtl/>
        </w:rPr>
        <w:t>﴾</w:t>
      </w:r>
    </w:p>
    <w:p w:rsidR="001B5D4D" w:rsidRDefault="001B5D4D" w:rsidP="004A6157">
      <w:pPr>
        <w:pStyle w:val="4-"/>
        <w:rPr>
          <w:rtl/>
          <w:lang w:bidi="fa-IR"/>
        </w:rPr>
      </w:pPr>
      <w:bookmarkStart w:id="228" w:name="_Toc434231732"/>
      <w:r>
        <w:rPr>
          <w:rFonts w:hint="cs"/>
          <w:rtl/>
          <w:lang w:bidi="fa-IR"/>
        </w:rPr>
        <w:t xml:space="preserve">باب [30]: قوله عزَّ وجلَّ که: </w:t>
      </w:r>
      <w:r w:rsidR="004A6157">
        <w:rPr>
          <w:rFonts w:ascii="Traditional Arabic" w:hAnsi="Traditional Arabic" w:cs="Traditional Arabic"/>
          <w:rtl/>
          <w:lang w:bidi="fa-IR"/>
        </w:rPr>
        <w:t>﴿</w:t>
      </w:r>
      <w:r>
        <w:rPr>
          <w:rFonts w:hint="cs"/>
          <w:rtl/>
          <w:lang w:bidi="fa-IR"/>
        </w:rPr>
        <w:t>به کارهای فحشاء چه آشکارا باشد و چه پوشیده نزدیک نشوید</w:t>
      </w:r>
      <w:r w:rsidR="004A6157">
        <w:rPr>
          <w:rFonts w:ascii="Traditional Arabic" w:hAnsi="Traditional Arabic" w:cs="Traditional Arabic"/>
          <w:rtl/>
          <w:lang w:bidi="fa-IR"/>
        </w:rPr>
        <w:t>﴾</w:t>
      </w:r>
      <w:bookmarkEnd w:id="228"/>
    </w:p>
    <w:p w:rsidR="000033B9" w:rsidRPr="004A72AC" w:rsidRDefault="004A72AC" w:rsidP="004A72AC">
      <w:pPr>
        <w:pStyle w:val="5-"/>
        <w:rPr>
          <w:rtl/>
        </w:rPr>
      </w:pPr>
      <w:r w:rsidRPr="004A72AC">
        <w:rPr>
          <w:rFonts w:hint="cs"/>
          <w:rtl/>
        </w:rPr>
        <w:t>1743- عَنْ</w:t>
      </w:r>
      <w:r w:rsidRPr="004A72AC">
        <w:rPr>
          <w:rtl/>
        </w:rPr>
        <w:t xml:space="preserve"> </w:t>
      </w:r>
      <w:r w:rsidRPr="004A72AC">
        <w:rPr>
          <w:rFonts w:hint="cs"/>
          <w:rtl/>
        </w:rPr>
        <w:t>عَبْدِ</w:t>
      </w:r>
      <w:r w:rsidRPr="004A72AC">
        <w:rPr>
          <w:rtl/>
        </w:rPr>
        <w:t xml:space="preserve"> </w:t>
      </w:r>
      <w:r w:rsidRPr="004A72AC">
        <w:rPr>
          <w:rFonts w:hint="cs"/>
          <w:rtl/>
        </w:rPr>
        <w:t>اللَّهِ</w:t>
      </w:r>
      <w:r>
        <w:rPr>
          <w:rFonts w:hint="cs"/>
          <w:rtl/>
        </w:rPr>
        <w:t xml:space="preserve"> بْنِ مَسْعُودٍ</w:t>
      </w:r>
      <w:r w:rsidRPr="004A72AC">
        <w:rPr>
          <w:rtl/>
        </w:rPr>
        <w:t xml:space="preserve"> </w:t>
      </w:r>
      <w:r w:rsidRPr="004A72AC">
        <w:rPr>
          <w:rFonts w:hint="cs"/>
          <w:rtl/>
        </w:rPr>
        <w:t>رَضِيَ</w:t>
      </w:r>
      <w:r w:rsidRPr="004A72AC">
        <w:rPr>
          <w:rtl/>
        </w:rPr>
        <w:t xml:space="preserve"> </w:t>
      </w:r>
      <w:r w:rsidRPr="004A72AC">
        <w:rPr>
          <w:rFonts w:hint="cs"/>
          <w:rtl/>
        </w:rPr>
        <w:t>اللَّهُ</w:t>
      </w:r>
      <w:r w:rsidRPr="004A72AC">
        <w:rPr>
          <w:rtl/>
        </w:rPr>
        <w:t xml:space="preserve"> </w:t>
      </w:r>
      <w:r w:rsidRPr="004A72AC">
        <w:rPr>
          <w:rFonts w:hint="cs"/>
          <w:rtl/>
        </w:rPr>
        <w:t>عَنْهُ،</w:t>
      </w:r>
      <w:r w:rsidRPr="004A72AC">
        <w:rPr>
          <w:rtl/>
        </w:rPr>
        <w:t xml:space="preserve"> </w:t>
      </w:r>
      <w:r w:rsidRPr="004A72AC">
        <w:rPr>
          <w:rFonts w:hint="cs"/>
          <w:rtl/>
        </w:rPr>
        <w:t>قَالَ</w:t>
      </w:r>
      <w:r w:rsidRPr="004A72AC">
        <w:rPr>
          <w:rtl/>
        </w:rPr>
        <w:t xml:space="preserve">: </w:t>
      </w:r>
      <w:r w:rsidRPr="004A72AC">
        <w:rPr>
          <w:rFonts w:hint="eastAsia"/>
          <w:rtl/>
        </w:rPr>
        <w:t>«</w:t>
      </w:r>
      <w:r w:rsidRPr="004A72AC">
        <w:rPr>
          <w:rFonts w:hint="cs"/>
          <w:rtl/>
        </w:rPr>
        <w:t>لاَ</w:t>
      </w:r>
      <w:r w:rsidRPr="004A72AC">
        <w:rPr>
          <w:rtl/>
        </w:rPr>
        <w:t xml:space="preserve"> </w:t>
      </w:r>
      <w:r w:rsidRPr="004A72AC">
        <w:rPr>
          <w:rFonts w:hint="cs"/>
          <w:rtl/>
        </w:rPr>
        <w:t>أَحَدَ</w:t>
      </w:r>
      <w:r w:rsidRPr="004A72AC">
        <w:rPr>
          <w:rtl/>
        </w:rPr>
        <w:t xml:space="preserve"> </w:t>
      </w:r>
      <w:r w:rsidRPr="004A72AC">
        <w:rPr>
          <w:rFonts w:hint="cs"/>
          <w:rtl/>
        </w:rPr>
        <w:t>أَغْيَرُ</w:t>
      </w:r>
      <w:r w:rsidRPr="004A72AC">
        <w:rPr>
          <w:rtl/>
        </w:rPr>
        <w:t xml:space="preserve"> </w:t>
      </w:r>
      <w:r w:rsidRPr="004A72AC">
        <w:rPr>
          <w:rFonts w:hint="cs"/>
          <w:rtl/>
        </w:rPr>
        <w:t>مِنَ</w:t>
      </w:r>
      <w:r w:rsidRPr="004A72AC">
        <w:rPr>
          <w:rtl/>
        </w:rPr>
        <w:t xml:space="preserve"> </w:t>
      </w:r>
      <w:r w:rsidRPr="004A72AC">
        <w:rPr>
          <w:rFonts w:hint="cs"/>
          <w:rtl/>
        </w:rPr>
        <w:t>اللَّهِ،</w:t>
      </w:r>
      <w:r w:rsidRPr="004A72AC">
        <w:rPr>
          <w:rtl/>
        </w:rPr>
        <w:t xml:space="preserve"> </w:t>
      </w:r>
      <w:r w:rsidRPr="004A72AC">
        <w:rPr>
          <w:rFonts w:hint="cs"/>
          <w:rtl/>
        </w:rPr>
        <w:t>وَلِذَلِكَ</w:t>
      </w:r>
      <w:r w:rsidRPr="004A72AC">
        <w:rPr>
          <w:rtl/>
        </w:rPr>
        <w:t xml:space="preserve"> </w:t>
      </w:r>
      <w:r w:rsidRPr="004A72AC">
        <w:rPr>
          <w:rFonts w:hint="cs"/>
          <w:rtl/>
        </w:rPr>
        <w:t>حَرَّمَ</w:t>
      </w:r>
      <w:r w:rsidRPr="004A72AC">
        <w:rPr>
          <w:rtl/>
        </w:rPr>
        <w:t xml:space="preserve"> </w:t>
      </w:r>
      <w:r w:rsidRPr="004A72AC">
        <w:rPr>
          <w:rFonts w:hint="cs"/>
          <w:rtl/>
        </w:rPr>
        <w:t>الفَوَاحِشَ</w:t>
      </w:r>
      <w:r w:rsidRPr="004A72AC">
        <w:rPr>
          <w:rtl/>
        </w:rPr>
        <w:t xml:space="preserve"> </w:t>
      </w:r>
      <w:r w:rsidRPr="004A72AC">
        <w:rPr>
          <w:rFonts w:hint="cs"/>
          <w:rtl/>
        </w:rPr>
        <w:t>مَا</w:t>
      </w:r>
      <w:r w:rsidRPr="004A72AC">
        <w:rPr>
          <w:rtl/>
        </w:rPr>
        <w:t xml:space="preserve"> </w:t>
      </w:r>
      <w:r w:rsidRPr="004A72AC">
        <w:rPr>
          <w:rFonts w:hint="cs"/>
          <w:rtl/>
        </w:rPr>
        <w:t>ظَهَرَ</w:t>
      </w:r>
      <w:r w:rsidRPr="004A72AC">
        <w:rPr>
          <w:rtl/>
        </w:rPr>
        <w:t xml:space="preserve"> </w:t>
      </w:r>
      <w:r w:rsidRPr="004A72AC">
        <w:rPr>
          <w:rFonts w:hint="cs"/>
          <w:rtl/>
        </w:rPr>
        <w:t>مِنْهَا</w:t>
      </w:r>
      <w:r w:rsidRPr="004A72AC">
        <w:rPr>
          <w:rtl/>
        </w:rPr>
        <w:t xml:space="preserve"> </w:t>
      </w:r>
      <w:r w:rsidRPr="004A72AC">
        <w:rPr>
          <w:rFonts w:hint="cs"/>
          <w:rtl/>
        </w:rPr>
        <w:t>وَمَا</w:t>
      </w:r>
      <w:r w:rsidRPr="004A72AC">
        <w:rPr>
          <w:rtl/>
        </w:rPr>
        <w:t xml:space="preserve"> </w:t>
      </w:r>
      <w:r w:rsidRPr="004A72AC">
        <w:rPr>
          <w:rFonts w:hint="cs"/>
          <w:rtl/>
        </w:rPr>
        <w:t>بَطَنَ،</w:t>
      </w:r>
      <w:r w:rsidRPr="004A72AC">
        <w:rPr>
          <w:rtl/>
        </w:rPr>
        <w:t xml:space="preserve"> </w:t>
      </w:r>
      <w:r w:rsidRPr="004A72AC">
        <w:rPr>
          <w:rFonts w:hint="cs"/>
          <w:rtl/>
        </w:rPr>
        <w:t>وَلاَ</w:t>
      </w:r>
      <w:r w:rsidRPr="004A72AC">
        <w:rPr>
          <w:rtl/>
        </w:rPr>
        <w:t xml:space="preserve"> </w:t>
      </w:r>
      <w:r w:rsidRPr="004A72AC">
        <w:rPr>
          <w:rFonts w:hint="cs"/>
          <w:rtl/>
        </w:rPr>
        <w:t>شَيْءَ</w:t>
      </w:r>
      <w:r w:rsidRPr="004A72AC">
        <w:rPr>
          <w:rtl/>
        </w:rPr>
        <w:t xml:space="preserve"> </w:t>
      </w:r>
      <w:r w:rsidRPr="004A72AC">
        <w:rPr>
          <w:rFonts w:hint="cs"/>
          <w:rtl/>
        </w:rPr>
        <w:t>أَحَبُّ</w:t>
      </w:r>
      <w:r w:rsidRPr="004A72AC">
        <w:rPr>
          <w:rtl/>
        </w:rPr>
        <w:t xml:space="preserve"> </w:t>
      </w:r>
      <w:r w:rsidRPr="004A72AC">
        <w:rPr>
          <w:rFonts w:hint="cs"/>
          <w:rtl/>
        </w:rPr>
        <w:t>إِلَيْهِ</w:t>
      </w:r>
      <w:r w:rsidRPr="004A72AC">
        <w:rPr>
          <w:rtl/>
        </w:rPr>
        <w:t xml:space="preserve"> </w:t>
      </w:r>
      <w:r w:rsidRPr="004A72AC">
        <w:rPr>
          <w:rFonts w:hint="cs"/>
          <w:rtl/>
        </w:rPr>
        <w:t>المَدْحُ</w:t>
      </w:r>
      <w:r w:rsidRPr="004A72AC">
        <w:rPr>
          <w:rtl/>
        </w:rPr>
        <w:t xml:space="preserve"> </w:t>
      </w:r>
      <w:r w:rsidRPr="004A72AC">
        <w:rPr>
          <w:rFonts w:hint="cs"/>
          <w:rtl/>
        </w:rPr>
        <w:t>مِنَ</w:t>
      </w:r>
      <w:r w:rsidRPr="004A72AC">
        <w:rPr>
          <w:rtl/>
        </w:rPr>
        <w:t xml:space="preserve"> </w:t>
      </w:r>
      <w:r w:rsidRPr="004A72AC">
        <w:rPr>
          <w:rFonts w:hint="cs"/>
          <w:rtl/>
        </w:rPr>
        <w:t>اللَّهِ،</w:t>
      </w:r>
      <w:r w:rsidRPr="004A72AC">
        <w:rPr>
          <w:rtl/>
        </w:rPr>
        <w:t xml:space="preserve"> </w:t>
      </w:r>
      <w:r w:rsidRPr="004A72AC">
        <w:rPr>
          <w:rFonts w:hint="cs"/>
          <w:rtl/>
        </w:rPr>
        <w:t>وَلِذَلِكَ</w:t>
      </w:r>
      <w:r w:rsidRPr="004A72AC">
        <w:rPr>
          <w:rtl/>
        </w:rPr>
        <w:t xml:space="preserve"> </w:t>
      </w:r>
      <w:r w:rsidRPr="004A72AC">
        <w:rPr>
          <w:rFonts w:hint="cs"/>
          <w:rtl/>
        </w:rPr>
        <w:t>مَدَحَ</w:t>
      </w:r>
      <w:r w:rsidRPr="004A72AC">
        <w:rPr>
          <w:rtl/>
        </w:rPr>
        <w:t xml:space="preserve"> </w:t>
      </w:r>
      <w:r w:rsidRPr="004A72AC">
        <w:rPr>
          <w:rFonts w:hint="cs"/>
          <w:rtl/>
        </w:rPr>
        <w:t>نَفْسَهُ</w:t>
      </w:r>
      <w:r w:rsidRPr="004A72AC">
        <w:rPr>
          <w:rFonts w:hint="eastAsia"/>
          <w:rtl/>
        </w:rPr>
        <w:t>»</w:t>
      </w:r>
      <w:r w:rsidRPr="004A72AC">
        <w:rPr>
          <w:rFonts w:hint="cs"/>
          <w:rtl/>
        </w:rPr>
        <w:t xml:space="preserve"> [رواه البخاری: 4634].</w:t>
      </w:r>
    </w:p>
    <w:p w:rsidR="004A72AC" w:rsidRPr="00CC3897" w:rsidRDefault="004A72AC" w:rsidP="004A72AC">
      <w:pPr>
        <w:pStyle w:val="0-"/>
        <w:rPr>
          <w:rtl/>
          <w:lang w:bidi="fa-IR"/>
        </w:rPr>
      </w:pPr>
      <w:r>
        <w:rPr>
          <w:rFonts w:hint="cs"/>
          <w:rtl/>
          <w:lang w:bidi="fa-IR"/>
        </w:rPr>
        <w:t>1743- از عبدالله بن مسعود</w:t>
      </w:r>
      <w:r>
        <w:rPr>
          <w:rFonts w:cs="CTraditional Arabic" w:hint="cs"/>
          <w:rtl/>
          <w:lang w:bidi="fa-IR"/>
        </w:rPr>
        <w:t>س</w:t>
      </w:r>
      <w:r>
        <w:rPr>
          <w:rFonts w:hint="cs"/>
          <w:rtl/>
          <w:lang w:bidi="fa-IR"/>
        </w:rPr>
        <w:t xml:space="preserve"> روایت است که گفت: هیچ کس از خدا با غیرت‌تر نیست، و از همین جهت است که فواحش را چه آشکارا باشد و چه پوشیده، حرام کرده است، و هیچ کسی ستایش را به اندازه خدا دوست ندارد، و از همین سبب است که خود را مدح کرده است</w:t>
      </w:r>
      <w:r w:rsidRPr="004A72AC">
        <w:rPr>
          <w:rFonts w:hint="cs"/>
          <w:vertAlign w:val="superscript"/>
          <w:rtl/>
          <w:lang w:bidi="fa-IR"/>
        </w:rPr>
        <w:t>(</w:t>
      </w:r>
      <w:r w:rsidRPr="005A62CD">
        <w:rPr>
          <w:rStyle w:val="FootnoteReference"/>
          <w:rtl/>
          <w:lang w:bidi="fa-IR"/>
        </w:rPr>
        <w:footnoteReference w:id="275"/>
      </w:r>
      <w:r w:rsidRPr="004A72AC">
        <w:rPr>
          <w:rFonts w:hint="cs"/>
          <w:vertAlign w:val="superscript"/>
          <w:rtl/>
          <w:lang w:bidi="fa-IR"/>
        </w:rPr>
        <w:t>)</w:t>
      </w:r>
      <w:r>
        <w:rPr>
          <w:rFonts w:hint="cs"/>
          <w:rtl/>
          <w:lang w:bidi="fa-IR"/>
        </w:rPr>
        <w:t>.</w:t>
      </w:r>
    </w:p>
    <w:p w:rsidR="001B5D4D" w:rsidRPr="009621D1" w:rsidRDefault="00F43833" w:rsidP="00BA16F0">
      <w:pPr>
        <w:pStyle w:val="1-"/>
        <w:rPr>
          <w:rtl/>
        </w:rPr>
      </w:pPr>
      <w:r w:rsidRPr="009621D1">
        <w:rPr>
          <w:rFonts w:hint="cs"/>
          <w:rtl/>
        </w:rPr>
        <w:t>سورَة الأَعْرَافِ</w:t>
      </w:r>
    </w:p>
    <w:p w:rsidR="00F43833" w:rsidRPr="009621D1" w:rsidRDefault="00F43833" w:rsidP="00BA16F0">
      <w:pPr>
        <w:pStyle w:val="2-"/>
        <w:rPr>
          <w:vertAlign w:val="superscript"/>
          <w:rtl/>
          <w:lang w:bidi="fa-IR"/>
        </w:rPr>
      </w:pPr>
      <w:bookmarkStart w:id="229" w:name="_Toc434231733"/>
      <w:r w:rsidRPr="009621D1">
        <w:rPr>
          <w:rFonts w:hint="cs"/>
          <w:rtl/>
          <w:lang w:bidi="fa-IR"/>
        </w:rPr>
        <w:t>سورۀ اعراف</w:t>
      </w:r>
      <w:r w:rsidRPr="006A17E9">
        <w:rPr>
          <w:rFonts w:ascii="IRNazli" w:hAnsi="IRNazli" w:cs="IRNazli"/>
          <w:b/>
          <w:bCs w:val="0"/>
          <w:vertAlign w:val="superscript"/>
          <w:rtl/>
          <w:lang w:bidi="fa-IR"/>
        </w:rPr>
        <w:t>(</w:t>
      </w:r>
      <w:r w:rsidRPr="006A17E9">
        <w:rPr>
          <w:rStyle w:val="FootnoteReference"/>
          <w:rFonts w:ascii="IRNazli" w:hAnsi="IRNazli" w:cs="IRNazli"/>
          <w:b/>
          <w:bCs w:val="0"/>
          <w:rtl/>
          <w:lang w:bidi="fa-IR"/>
        </w:rPr>
        <w:footnoteReference w:id="276"/>
      </w:r>
      <w:r w:rsidRPr="006A17E9">
        <w:rPr>
          <w:rFonts w:ascii="IRNazli" w:hAnsi="IRNazli" w:cs="IRNazli"/>
          <w:b/>
          <w:bCs w:val="0"/>
          <w:vertAlign w:val="superscript"/>
          <w:rtl/>
          <w:lang w:bidi="fa-IR"/>
        </w:rPr>
        <w:t>)</w:t>
      </w:r>
      <w:bookmarkEnd w:id="229"/>
    </w:p>
    <w:p w:rsidR="00F43833" w:rsidRDefault="00F43833" w:rsidP="00423613">
      <w:pPr>
        <w:pStyle w:val="2-0"/>
        <w:rPr>
          <w:rtl/>
        </w:rPr>
      </w:pPr>
      <w:r w:rsidRPr="00400825">
        <w:rPr>
          <w:rFonts w:hint="cs"/>
          <w:rtl/>
          <w:lang w:bidi="ar-SA"/>
        </w:rPr>
        <w:lastRenderedPageBreak/>
        <w:t>31</w:t>
      </w:r>
      <w:r>
        <w:rPr>
          <w:rFonts w:hint="cs"/>
          <w:rtl/>
        </w:rPr>
        <w:t xml:space="preserve">- باب: قَولُهُ </w:t>
      </w:r>
      <w:r w:rsidRPr="00423613">
        <w:rPr>
          <w:rFonts w:hint="cs"/>
          <w:rtl/>
        </w:rPr>
        <w:t>تَعَالَى</w:t>
      </w:r>
      <w:r>
        <w:rPr>
          <w:rFonts w:hint="cs"/>
          <w:rtl/>
        </w:rPr>
        <w:t xml:space="preserve">: </w:t>
      </w:r>
      <w:r w:rsidRPr="00BA16F0">
        <w:rPr>
          <w:rFonts w:cs="Traditional Arabic" w:hint="cs"/>
          <w:b/>
          <w:bCs w:val="0"/>
          <w:rtl/>
        </w:rPr>
        <w:t>﴿</w:t>
      </w:r>
      <w:r w:rsidR="00423613" w:rsidRPr="00F2386D">
        <w:rPr>
          <w:rStyle w:val="Char2"/>
          <w:rFonts w:hint="cs"/>
          <w:b/>
          <w:bCs w:val="0"/>
          <w:sz w:val="30"/>
          <w:szCs w:val="30"/>
          <w:rtl/>
        </w:rPr>
        <w:t>خُذِ</w:t>
      </w:r>
      <w:r w:rsidR="00423613" w:rsidRPr="00F2386D">
        <w:rPr>
          <w:rStyle w:val="Char2"/>
          <w:b/>
          <w:bCs w:val="0"/>
          <w:sz w:val="30"/>
          <w:szCs w:val="30"/>
          <w:rtl/>
        </w:rPr>
        <w:t xml:space="preserve"> </w:t>
      </w:r>
      <w:r w:rsidR="00423613" w:rsidRPr="00F2386D">
        <w:rPr>
          <w:rStyle w:val="Char2"/>
          <w:rFonts w:hint="cs"/>
          <w:b/>
          <w:bCs w:val="0"/>
          <w:sz w:val="30"/>
          <w:szCs w:val="30"/>
          <w:rtl/>
        </w:rPr>
        <w:t>ٱلۡعَفۡوَ</w:t>
      </w:r>
      <w:r w:rsidR="00423613" w:rsidRPr="00F2386D">
        <w:rPr>
          <w:rStyle w:val="Char2"/>
          <w:b/>
          <w:bCs w:val="0"/>
          <w:sz w:val="30"/>
          <w:szCs w:val="30"/>
          <w:rtl/>
        </w:rPr>
        <w:t xml:space="preserve"> </w:t>
      </w:r>
      <w:r w:rsidR="00423613" w:rsidRPr="00F2386D">
        <w:rPr>
          <w:rStyle w:val="Char2"/>
          <w:rFonts w:hint="cs"/>
          <w:b/>
          <w:bCs w:val="0"/>
          <w:sz w:val="30"/>
          <w:szCs w:val="30"/>
          <w:rtl/>
        </w:rPr>
        <w:t>وَأۡمُرۡ</w:t>
      </w:r>
      <w:r w:rsidR="00423613" w:rsidRPr="00F2386D">
        <w:rPr>
          <w:rStyle w:val="Char2"/>
          <w:b/>
          <w:bCs w:val="0"/>
          <w:sz w:val="30"/>
          <w:szCs w:val="30"/>
          <w:rtl/>
        </w:rPr>
        <w:t xml:space="preserve"> </w:t>
      </w:r>
      <w:r w:rsidR="00423613" w:rsidRPr="00F2386D">
        <w:rPr>
          <w:rStyle w:val="Char2"/>
          <w:rFonts w:hint="cs"/>
          <w:b/>
          <w:bCs w:val="0"/>
          <w:sz w:val="30"/>
          <w:szCs w:val="30"/>
          <w:rtl/>
        </w:rPr>
        <w:t>بِٱلۡعُرۡفِ</w:t>
      </w:r>
      <w:r w:rsidR="007A708D" w:rsidRPr="00BA16F0">
        <w:rPr>
          <w:rFonts w:ascii="KFGQPC Uthmanic Script HAFS" w:eastAsiaTheme="minorHAnsi" w:hAnsiTheme="minorHAnsi" w:cs="Traditional Arabic" w:hint="cs"/>
          <w:b/>
          <w:bCs w:val="0"/>
          <w:color w:val="000000" w:themeColor="text1"/>
          <w:rtl/>
        </w:rPr>
        <w:t>﴾</w:t>
      </w:r>
      <w:r w:rsidR="002750FA">
        <w:rPr>
          <w:rFonts w:cs="Traditional Arabic" w:hint="cs"/>
          <w:color w:val="000000" w:themeColor="text1"/>
          <w:rtl/>
        </w:rPr>
        <w:t xml:space="preserve"> </w:t>
      </w:r>
      <w:r>
        <w:rPr>
          <w:rFonts w:hint="cs"/>
          <w:rtl/>
        </w:rPr>
        <w:t>الآية</w:t>
      </w:r>
    </w:p>
    <w:p w:rsidR="00F43833" w:rsidRDefault="00F43833" w:rsidP="004A6157">
      <w:pPr>
        <w:pStyle w:val="4-"/>
        <w:rPr>
          <w:rtl/>
          <w:lang w:bidi="fa-IR"/>
        </w:rPr>
      </w:pPr>
      <w:bookmarkStart w:id="230" w:name="_Toc434231734"/>
      <w:r>
        <w:rPr>
          <w:rFonts w:hint="cs"/>
          <w:rtl/>
          <w:lang w:bidi="fa-IR"/>
        </w:rPr>
        <w:t xml:space="preserve">باب [31]: قوله تعالی: </w:t>
      </w:r>
      <w:r w:rsidR="004A6157">
        <w:rPr>
          <w:rFonts w:ascii="Traditional Arabic" w:hAnsi="Traditional Arabic" w:cs="Traditional Arabic"/>
          <w:rtl/>
          <w:lang w:bidi="fa-IR"/>
        </w:rPr>
        <w:t>﴿</w:t>
      </w:r>
      <w:r>
        <w:rPr>
          <w:rFonts w:hint="cs"/>
          <w:rtl/>
          <w:lang w:bidi="fa-IR"/>
        </w:rPr>
        <w:t>گذشت را پیشه کن، و به نیکی فرمان بده</w:t>
      </w:r>
      <w:r w:rsidR="004A6157">
        <w:rPr>
          <w:rFonts w:ascii="Traditional Arabic" w:hAnsi="Traditional Arabic" w:cs="Traditional Arabic"/>
          <w:rtl/>
          <w:lang w:bidi="fa-IR"/>
        </w:rPr>
        <w:t>﴾</w:t>
      </w:r>
      <w:bookmarkEnd w:id="230"/>
    </w:p>
    <w:p w:rsidR="00F43833" w:rsidRPr="007A708D" w:rsidRDefault="00F43833" w:rsidP="007A708D">
      <w:pPr>
        <w:pStyle w:val="5-"/>
        <w:rPr>
          <w:rtl/>
        </w:rPr>
      </w:pPr>
      <w:r w:rsidRPr="007A708D">
        <w:rPr>
          <w:rFonts w:hint="cs"/>
          <w:rtl/>
        </w:rPr>
        <w:t xml:space="preserve">1744- </w:t>
      </w:r>
      <w:r w:rsidR="007A708D">
        <w:rPr>
          <w:rFonts w:hint="cs"/>
          <w:rtl/>
        </w:rPr>
        <w:t xml:space="preserve">عَنْ ابْنِ </w:t>
      </w:r>
      <w:r w:rsidR="007A708D" w:rsidRPr="007A708D">
        <w:rPr>
          <w:rFonts w:hint="cs"/>
          <w:rtl/>
        </w:rPr>
        <w:t>الزُّبَيْرِ</w:t>
      </w:r>
      <w:r w:rsidR="007A708D">
        <w:rPr>
          <w:rFonts w:hint="cs"/>
          <w:rtl/>
        </w:rPr>
        <w:t xml:space="preserve"> رَضِيَ اللهُ عَنْهُمَا</w:t>
      </w:r>
      <w:r w:rsidR="007A708D" w:rsidRPr="007A708D">
        <w:rPr>
          <w:rFonts w:hint="cs"/>
          <w:rtl/>
        </w:rPr>
        <w:t>،</w:t>
      </w:r>
      <w:r w:rsidR="007A708D" w:rsidRPr="007A708D">
        <w:rPr>
          <w:rtl/>
        </w:rPr>
        <w:t xml:space="preserve"> </w:t>
      </w:r>
      <w:r w:rsidR="007A708D" w:rsidRPr="007A708D">
        <w:rPr>
          <w:rFonts w:hint="cs"/>
          <w:rtl/>
        </w:rPr>
        <w:t>قَالَ</w:t>
      </w:r>
      <w:r w:rsidR="007A708D" w:rsidRPr="007A708D">
        <w:rPr>
          <w:rtl/>
        </w:rPr>
        <w:t xml:space="preserve">: </w:t>
      </w:r>
      <w:r w:rsidR="007A708D" w:rsidRPr="007A708D">
        <w:rPr>
          <w:rFonts w:hint="eastAsia"/>
          <w:rtl/>
        </w:rPr>
        <w:t>«</w:t>
      </w:r>
      <w:r w:rsidR="007A708D" w:rsidRPr="007A708D">
        <w:rPr>
          <w:rFonts w:hint="cs"/>
          <w:rtl/>
        </w:rPr>
        <w:t>أَمَرَ</w:t>
      </w:r>
      <w:r w:rsidR="007A708D" w:rsidRPr="007A708D">
        <w:rPr>
          <w:rtl/>
        </w:rPr>
        <w:t xml:space="preserve"> </w:t>
      </w:r>
      <w:r w:rsidR="007A708D" w:rsidRPr="007A708D">
        <w:rPr>
          <w:rFonts w:hint="cs"/>
          <w:rtl/>
        </w:rPr>
        <w:t>اللَّهُ</w:t>
      </w:r>
      <w:r w:rsidR="007A708D" w:rsidRPr="007A708D">
        <w:rPr>
          <w:rtl/>
        </w:rPr>
        <w:t xml:space="preserve"> </w:t>
      </w:r>
      <w:r w:rsidR="007A708D" w:rsidRPr="007A708D">
        <w:rPr>
          <w:rFonts w:hint="cs"/>
          <w:rtl/>
        </w:rPr>
        <w:t>نَبِيَّهُ</w:t>
      </w:r>
      <w:r w:rsidR="007A708D" w:rsidRPr="007A708D">
        <w:rPr>
          <w:rtl/>
        </w:rPr>
        <w:t xml:space="preserve"> </w:t>
      </w:r>
      <w:r w:rsidR="007A708D" w:rsidRPr="007A708D">
        <w:rPr>
          <w:rFonts w:hint="cs"/>
          <w:rtl/>
        </w:rPr>
        <w:t>صَلَّى</w:t>
      </w:r>
      <w:r w:rsidR="007A708D" w:rsidRPr="007A708D">
        <w:rPr>
          <w:rtl/>
        </w:rPr>
        <w:t xml:space="preserve"> </w:t>
      </w:r>
      <w:r w:rsidR="007A708D" w:rsidRPr="007A708D">
        <w:rPr>
          <w:rFonts w:hint="cs"/>
          <w:rtl/>
        </w:rPr>
        <w:t>اللهُ</w:t>
      </w:r>
      <w:r w:rsidR="007A708D" w:rsidRPr="007A708D">
        <w:rPr>
          <w:rtl/>
        </w:rPr>
        <w:t xml:space="preserve"> </w:t>
      </w:r>
      <w:r w:rsidR="007A708D" w:rsidRPr="007A708D">
        <w:rPr>
          <w:rFonts w:hint="cs"/>
          <w:rtl/>
        </w:rPr>
        <w:t>عَلَيْهِ</w:t>
      </w:r>
      <w:r w:rsidR="007A708D" w:rsidRPr="007A708D">
        <w:rPr>
          <w:rtl/>
        </w:rPr>
        <w:t xml:space="preserve"> </w:t>
      </w:r>
      <w:r w:rsidR="007A708D" w:rsidRPr="007A708D">
        <w:rPr>
          <w:rFonts w:hint="cs"/>
          <w:rtl/>
        </w:rPr>
        <w:t>وَسَلَّمَ</w:t>
      </w:r>
      <w:r w:rsidR="007A708D" w:rsidRPr="007A708D">
        <w:rPr>
          <w:rtl/>
        </w:rPr>
        <w:t xml:space="preserve"> </w:t>
      </w:r>
      <w:r w:rsidR="007A708D" w:rsidRPr="007A708D">
        <w:rPr>
          <w:rFonts w:hint="cs"/>
          <w:rtl/>
        </w:rPr>
        <w:t>أَنْ</w:t>
      </w:r>
      <w:r w:rsidR="007A708D" w:rsidRPr="007A708D">
        <w:rPr>
          <w:rtl/>
        </w:rPr>
        <w:t xml:space="preserve"> </w:t>
      </w:r>
      <w:r w:rsidR="007A708D" w:rsidRPr="007A708D">
        <w:rPr>
          <w:rFonts w:hint="cs"/>
          <w:rtl/>
        </w:rPr>
        <w:t>يَأْخُذَ</w:t>
      </w:r>
      <w:r w:rsidR="007A708D" w:rsidRPr="007A708D">
        <w:rPr>
          <w:rtl/>
        </w:rPr>
        <w:t xml:space="preserve"> </w:t>
      </w:r>
      <w:r w:rsidR="007A708D" w:rsidRPr="007A708D">
        <w:rPr>
          <w:rFonts w:hint="cs"/>
          <w:rtl/>
        </w:rPr>
        <w:t>العَفْوَ</w:t>
      </w:r>
      <w:r w:rsidR="007A708D" w:rsidRPr="007A708D">
        <w:rPr>
          <w:rtl/>
        </w:rPr>
        <w:t xml:space="preserve"> </w:t>
      </w:r>
      <w:r w:rsidR="007A708D" w:rsidRPr="007A708D">
        <w:rPr>
          <w:rFonts w:hint="cs"/>
          <w:rtl/>
        </w:rPr>
        <w:t>مِنْ</w:t>
      </w:r>
      <w:r w:rsidR="007A708D" w:rsidRPr="007A708D">
        <w:rPr>
          <w:rtl/>
        </w:rPr>
        <w:t xml:space="preserve"> </w:t>
      </w:r>
      <w:r w:rsidR="007A708D" w:rsidRPr="007A708D">
        <w:rPr>
          <w:rFonts w:hint="cs"/>
          <w:rtl/>
        </w:rPr>
        <w:t>أَخْلاَقِ</w:t>
      </w:r>
      <w:r w:rsidR="007A708D" w:rsidRPr="007A708D">
        <w:rPr>
          <w:rtl/>
        </w:rPr>
        <w:t xml:space="preserve"> </w:t>
      </w:r>
      <w:r w:rsidR="007A708D" w:rsidRPr="007A708D">
        <w:rPr>
          <w:rFonts w:hint="cs"/>
          <w:rtl/>
        </w:rPr>
        <w:t xml:space="preserve">النَّاسِ </w:t>
      </w:r>
      <w:r w:rsidRPr="007A708D">
        <w:rPr>
          <w:rFonts w:hint="cs"/>
          <w:rtl/>
        </w:rPr>
        <w:t>[رواه البخاری: 4644].</w:t>
      </w:r>
    </w:p>
    <w:p w:rsidR="00F43833" w:rsidRDefault="00F43833" w:rsidP="00BA16F0">
      <w:pPr>
        <w:pStyle w:val="0-"/>
        <w:rPr>
          <w:rtl/>
        </w:rPr>
      </w:pPr>
      <w:r>
        <w:rPr>
          <w:rFonts w:hint="cs"/>
          <w:rtl/>
          <w:lang w:bidi="fa-IR"/>
        </w:rPr>
        <w:t>1744- از ابن زبیر</w:t>
      </w:r>
      <w:r>
        <w:rPr>
          <w:rFonts w:cs="CTraditional Arabic" w:hint="cs"/>
          <w:rtl/>
          <w:lang w:bidi="fa-IR"/>
        </w:rPr>
        <w:t>ب</w:t>
      </w:r>
      <w:r>
        <w:rPr>
          <w:rFonts w:hint="cs"/>
          <w:rtl/>
          <w:lang w:bidi="fa-IR"/>
        </w:rPr>
        <w:t xml:space="preserve"> روایت است که گفت:</w:t>
      </w:r>
      <w:r w:rsidR="00423613">
        <w:rPr>
          <w:rFonts w:hint="cs"/>
          <w:rtl/>
          <w:lang w:bidi="fa-IR"/>
        </w:rPr>
        <w:t xml:space="preserve"> خداوند پیامبرش </w:t>
      </w:r>
      <w:r w:rsidR="00423613">
        <w:rPr>
          <w:rFonts w:cs="CTraditional Arabic" w:hint="cs"/>
          <w:rtl/>
          <w:lang w:bidi="fa-IR"/>
        </w:rPr>
        <w:t>ج</w:t>
      </w:r>
      <w:r w:rsidR="00423613">
        <w:rPr>
          <w:rFonts w:hint="cs"/>
          <w:rtl/>
          <w:lang w:bidi="fa-IR"/>
        </w:rPr>
        <w:t xml:space="preserve"> را امر نمود که از اخلاق مردم، گذشت را پیشه خود سازد</w:t>
      </w:r>
      <w:r w:rsidR="00423613" w:rsidRPr="00423613">
        <w:rPr>
          <w:rFonts w:hint="cs"/>
          <w:vertAlign w:val="superscript"/>
          <w:rtl/>
          <w:lang w:bidi="fa-IR"/>
        </w:rPr>
        <w:t>(</w:t>
      </w:r>
      <w:r w:rsidR="00423613" w:rsidRPr="005A62CD">
        <w:rPr>
          <w:rStyle w:val="FootnoteReference"/>
          <w:rtl/>
          <w:lang w:bidi="fa-IR"/>
        </w:rPr>
        <w:footnoteReference w:id="277"/>
      </w:r>
      <w:r w:rsidR="00423613" w:rsidRPr="00423613">
        <w:rPr>
          <w:rFonts w:hint="cs"/>
          <w:vertAlign w:val="superscript"/>
          <w:rtl/>
          <w:lang w:bidi="fa-IR"/>
        </w:rPr>
        <w:t>)</w:t>
      </w:r>
      <w:r w:rsidR="00423613" w:rsidRPr="00423613">
        <w:rPr>
          <w:rFonts w:hint="cs"/>
          <w:rtl/>
        </w:rPr>
        <w:t xml:space="preserve">. </w:t>
      </w:r>
    </w:p>
    <w:p w:rsidR="007A708D" w:rsidRPr="007A708D" w:rsidRDefault="007A708D" w:rsidP="00BA16F0">
      <w:pPr>
        <w:pStyle w:val="1-"/>
        <w:rPr>
          <w:rtl/>
        </w:rPr>
      </w:pPr>
      <w:r w:rsidRPr="007A708D">
        <w:rPr>
          <w:rFonts w:hint="cs"/>
          <w:rtl/>
        </w:rPr>
        <w:t>سُورَةُ الأَنْفَالِ</w:t>
      </w:r>
    </w:p>
    <w:p w:rsidR="007A708D" w:rsidRPr="007A708D" w:rsidRDefault="007A708D" w:rsidP="00BA16F0">
      <w:pPr>
        <w:pStyle w:val="2-"/>
        <w:rPr>
          <w:rtl/>
        </w:rPr>
      </w:pPr>
      <w:bookmarkStart w:id="231" w:name="_Toc434231735"/>
      <w:r w:rsidRPr="007A708D">
        <w:rPr>
          <w:rFonts w:hint="cs"/>
          <w:rtl/>
          <w:lang w:bidi="fa-IR"/>
        </w:rPr>
        <w:t>سورۀ انفال</w:t>
      </w:r>
      <w:r w:rsidRPr="00F2386D">
        <w:rPr>
          <w:rFonts w:ascii="IRNazli" w:hAnsi="IRNazli" w:cs="IRNazli"/>
          <w:b/>
          <w:bCs w:val="0"/>
          <w:vertAlign w:val="superscript"/>
          <w:rtl/>
          <w:lang w:bidi="fa-IR"/>
        </w:rPr>
        <w:t>(</w:t>
      </w:r>
      <w:r w:rsidRPr="00F2386D">
        <w:rPr>
          <w:rStyle w:val="FootnoteReference"/>
          <w:rFonts w:ascii="IRNazli" w:hAnsi="IRNazli" w:cs="IRNazli"/>
          <w:b/>
          <w:bCs w:val="0"/>
          <w:rtl/>
          <w:lang w:bidi="fa-IR"/>
        </w:rPr>
        <w:footnoteReference w:id="278"/>
      </w:r>
      <w:r w:rsidRPr="00F2386D">
        <w:rPr>
          <w:rFonts w:ascii="IRNazli" w:hAnsi="IRNazli" w:cs="IRNazli"/>
          <w:b/>
          <w:bCs w:val="0"/>
          <w:vertAlign w:val="superscript"/>
          <w:rtl/>
          <w:lang w:bidi="fa-IR"/>
        </w:rPr>
        <w:t>)</w:t>
      </w:r>
      <w:bookmarkEnd w:id="231"/>
    </w:p>
    <w:p w:rsidR="007A708D" w:rsidRPr="00BA16F0" w:rsidRDefault="007A708D" w:rsidP="007A708D">
      <w:pPr>
        <w:pStyle w:val="2-0"/>
        <w:rPr>
          <w:b/>
          <w:bCs w:val="0"/>
          <w:rtl/>
        </w:rPr>
      </w:pPr>
      <w:r w:rsidRPr="00400825">
        <w:rPr>
          <w:rFonts w:hint="cs"/>
          <w:rtl/>
          <w:lang w:bidi="ar-SA"/>
        </w:rPr>
        <w:lastRenderedPageBreak/>
        <w:t>32</w:t>
      </w:r>
      <w:r>
        <w:rPr>
          <w:rFonts w:hint="cs"/>
          <w:rtl/>
        </w:rPr>
        <w:t xml:space="preserve">- باب- قَوله تَعَالَى: </w:t>
      </w:r>
      <w:r w:rsidRPr="00BA16F0">
        <w:rPr>
          <w:rFonts w:cs="Traditional Arabic" w:hint="cs"/>
          <w:b/>
          <w:bCs w:val="0"/>
          <w:rtl/>
        </w:rPr>
        <w:t>﴿</w:t>
      </w:r>
      <w:r w:rsidRPr="00F2386D">
        <w:rPr>
          <w:rStyle w:val="Char2"/>
          <w:rFonts w:hint="cs"/>
          <w:b/>
          <w:bCs w:val="0"/>
          <w:rtl/>
        </w:rPr>
        <w:t>وَقَٰتِلُوهُمۡ</w:t>
      </w:r>
      <w:r w:rsidRPr="00F2386D">
        <w:rPr>
          <w:rStyle w:val="Char2"/>
          <w:b/>
          <w:bCs w:val="0"/>
          <w:rtl/>
        </w:rPr>
        <w:t xml:space="preserve"> </w:t>
      </w:r>
      <w:r w:rsidRPr="00F2386D">
        <w:rPr>
          <w:rStyle w:val="Char2"/>
          <w:rFonts w:hint="cs"/>
          <w:b/>
          <w:bCs w:val="0"/>
          <w:rtl/>
        </w:rPr>
        <w:t>حَتَّىٰ</w:t>
      </w:r>
      <w:r w:rsidRPr="00F2386D">
        <w:rPr>
          <w:rStyle w:val="Char2"/>
          <w:b/>
          <w:bCs w:val="0"/>
          <w:rtl/>
        </w:rPr>
        <w:t xml:space="preserve"> </w:t>
      </w:r>
      <w:r w:rsidRPr="00F2386D">
        <w:rPr>
          <w:rStyle w:val="Char2"/>
          <w:rFonts w:hint="cs"/>
          <w:b/>
          <w:bCs w:val="0"/>
          <w:rtl/>
        </w:rPr>
        <w:t>لَا</w:t>
      </w:r>
      <w:r w:rsidRPr="00F2386D">
        <w:rPr>
          <w:rStyle w:val="Char2"/>
          <w:b/>
          <w:bCs w:val="0"/>
          <w:rtl/>
        </w:rPr>
        <w:t xml:space="preserve"> </w:t>
      </w:r>
      <w:r w:rsidRPr="00F2386D">
        <w:rPr>
          <w:rStyle w:val="Char2"/>
          <w:rFonts w:hint="cs"/>
          <w:b/>
          <w:bCs w:val="0"/>
          <w:rtl/>
        </w:rPr>
        <w:t>تَكُونَ</w:t>
      </w:r>
      <w:r w:rsidRPr="00F2386D">
        <w:rPr>
          <w:rStyle w:val="Char2"/>
          <w:b/>
          <w:bCs w:val="0"/>
          <w:rtl/>
        </w:rPr>
        <w:t xml:space="preserve"> </w:t>
      </w:r>
      <w:r w:rsidRPr="00F2386D">
        <w:rPr>
          <w:rStyle w:val="Char2"/>
          <w:rFonts w:hint="cs"/>
          <w:b/>
          <w:bCs w:val="0"/>
          <w:rtl/>
        </w:rPr>
        <w:t>فِتۡنَةٞ</w:t>
      </w:r>
      <w:r w:rsidRPr="00F2386D">
        <w:rPr>
          <w:rStyle w:val="Char2"/>
          <w:b/>
          <w:bCs w:val="0"/>
          <w:rtl/>
        </w:rPr>
        <w:t xml:space="preserve"> </w:t>
      </w:r>
      <w:r w:rsidRPr="00F2386D">
        <w:rPr>
          <w:rStyle w:val="Char2"/>
          <w:rFonts w:hint="cs"/>
          <w:b/>
          <w:bCs w:val="0"/>
          <w:rtl/>
        </w:rPr>
        <w:t>وَيَكُونَ</w:t>
      </w:r>
      <w:r w:rsidRPr="00F2386D">
        <w:rPr>
          <w:rStyle w:val="Char2"/>
          <w:b/>
          <w:bCs w:val="0"/>
          <w:rtl/>
        </w:rPr>
        <w:t xml:space="preserve"> </w:t>
      </w:r>
      <w:r w:rsidRPr="00F2386D">
        <w:rPr>
          <w:rStyle w:val="Char2"/>
          <w:rFonts w:hint="cs"/>
          <w:b/>
          <w:bCs w:val="0"/>
          <w:rtl/>
        </w:rPr>
        <w:t>ٱلدِّينُ</w:t>
      </w:r>
      <w:r w:rsidRPr="00F2386D">
        <w:rPr>
          <w:rStyle w:val="Char2"/>
          <w:b/>
          <w:bCs w:val="0"/>
          <w:rtl/>
        </w:rPr>
        <w:t xml:space="preserve"> </w:t>
      </w:r>
      <w:r w:rsidRPr="00F2386D">
        <w:rPr>
          <w:rStyle w:val="Char2"/>
          <w:rFonts w:hint="cs"/>
          <w:b/>
          <w:bCs w:val="0"/>
          <w:rtl/>
        </w:rPr>
        <w:t>كُلُّهُۥ</w:t>
      </w:r>
      <w:r w:rsidRPr="00F2386D">
        <w:rPr>
          <w:rStyle w:val="Char2"/>
          <w:b/>
          <w:bCs w:val="0"/>
          <w:rtl/>
        </w:rPr>
        <w:t xml:space="preserve"> </w:t>
      </w:r>
      <w:r w:rsidRPr="00F2386D">
        <w:rPr>
          <w:rStyle w:val="Char2"/>
          <w:rFonts w:hint="cs"/>
          <w:b/>
          <w:bCs w:val="0"/>
          <w:rtl/>
        </w:rPr>
        <w:t>لِلَّهِۚ</w:t>
      </w:r>
      <w:r w:rsidRPr="00BA16F0">
        <w:rPr>
          <w:rFonts w:cs="Traditional Arabic" w:hint="cs"/>
          <w:b/>
          <w:bCs w:val="0"/>
          <w:rtl/>
        </w:rPr>
        <w:t>﴾</w:t>
      </w:r>
    </w:p>
    <w:p w:rsidR="007A708D" w:rsidRDefault="007A708D" w:rsidP="004A6157">
      <w:pPr>
        <w:pStyle w:val="4-"/>
        <w:rPr>
          <w:rtl/>
          <w:lang w:bidi="fa-IR"/>
        </w:rPr>
      </w:pPr>
      <w:bookmarkStart w:id="232" w:name="_Toc434231736"/>
      <w:r>
        <w:rPr>
          <w:rFonts w:hint="cs"/>
          <w:rtl/>
          <w:lang w:bidi="fa-IR"/>
        </w:rPr>
        <w:t xml:space="preserve">باب [32]: قوله که: </w:t>
      </w:r>
      <w:r w:rsidR="004A6157">
        <w:rPr>
          <w:rFonts w:ascii="Traditional Arabic" w:hAnsi="Traditional Arabic" w:cs="Traditional Arabic"/>
          <w:rtl/>
          <w:lang w:bidi="fa-IR"/>
        </w:rPr>
        <w:t>﴿</w:t>
      </w:r>
      <w:r>
        <w:rPr>
          <w:rFonts w:hint="cs"/>
          <w:rtl/>
          <w:lang w:bidi="fa-IR"/>
        </w:rPr>
        <w:t>با آن‌ها پیکار کنید تا فتنۀ [شرک] پایان پذیرد، و تمام دین از آن خدا باشد</w:t>
      </w:r>
      <w:r w:rsidR="004A6157">
        <w:rPr>
          <w:rFonts w:ascii="Traditional Arabic" w:hAnsi="Traditional Arabic" w:cs="Traditional Arabic"/>
          <w:rtl/>
          <w:lang w:bidi="fa-IR"/>
        </w:rPr>
        <w:t>﴾</w:t>
      </w:r>
      <w:bookmarkEnd w:id="232"/>
    </w:p>
    <w:p w:rsidR="007A708D" w:rsidRPr="007A708D" w:rsidRDefault="007A708D" w:rsidP="007A708D">
      <w:pPr>
        <w:pStyle w:val="5-"/>
        <w:rPr>
          <w:rtl/>
        </w:rPr>
      </w:pPr>
      <w:r w:rsidRPr="007A708D">
        <w:rPr>
          <w:rFonts w:hint="cs"/>
          <w:rtl/>
        </w:rPr>
        <w:t xml:space="preserve">1745- </w:t>
      </w:r>
      <w:r>
        <w:rPr>
          <w:rFonts w:hint="cs"/>
          <w:rtl/>
        </w:rPr>
        <w:t xml:space="preserve">عَنِ ابْنِ عُمَرَ رَضِيَ اللهُ عَنْهُمَا: أنه قيل له: </w:t>
      </w:r>
      <w:r w:rsidRPr="007A708D">
        <w:rPr>
          <w:rFonts w:hint="cs"/>
          <w:rtl/>
        </w:rPr>
        <w:t>كَيْفَ</w:t>
      </w:r>
      <w:r w:rsidRPr="007A708D">
        <w:rPr>
          <w:rtl/>
        </w:rPr>
        <w:t xml:space="preserve"> </w:t>
      </w:r>
      <w:r w:rsidRPr="007A708D">
        <w:rPr>
          <w:rFonts w:hint="cs"/>
          <w:rtl/>
        </w:rPr>
        <w:t>تَرَى</w:t>
      </w:r>
      <w:r w:rsidRPr="007A708D">
        <w:rPr>
          <w:rtl/>
        </w:rPr>
        <w:t xml:space="preserve"> </w:t>
      </w:r>
      <w:r w:rsidRPr="007A708D">
        <w:rPr>
          <w:rFonts w:hint="cs"/>
          <w:rtl/>
        </w:rPr>
        <w:t>فِي</w:t>
      </w:r>
      <w:r w:rsidRPr="007A708D">
        <w:rPr>
          <w:rtl/>
        </w:rPr>
        <w:t xml:space="preserve"> </w:t>
      </w:r>
      <w:r w:rsidRPr="007A708D">
        <w:rPr>
          <w:rFonts w:hint="cs"/>
          <w:rtl/>
        </w:rPr>
        <w:t>قِتَالِ</w:t>
      </w:r>
      <w:r w:rsidRPr="007A708D">
        <w:rPr>
          <w:rtl/>
        </w:rPr>
        <w:t xml:space="preserve"> </w:t>
      </w:r>
      <w:r w:rsidRPr="007A708D">
        <w:rPr>
          <w:rFonts w:hint="cs"/>
          <w:rtl/>
        </w:rPr>
        <w:t>الفِتْنَةِ؟</w:t>
      </w:r>
      <w:r w:rsidRPr="007A708D">
        <w:rPr>
          <w:rtl/>
        </w:rPr>
        <w:t xml:space="preserve"> </w:t>
      </w:r>
      <w:r w:rsidRPr="007A708D">
        <w:rPr>
          <w:rFonts w:hint="cs"/>
          <w:rtl/>
        </w:rPr>
        <w:t>فَقَالَ</w:t>
      </w:r>
      <w:r w:rsidRPr="007A708D">
        <w:rPr>
          <w:rtl/>
        </w:rPr>
        <w:t xml:space="preserve">: </w:t>
      </w:r>
      <w:r w:rsidRPr="007A708D">
        <w:rPr>
          <w:rFonts w:hint="cs"/>
          <w:rtl/>
        </w:rPr>
        <w:t>وَهَلْ</w:t>
      </w:r>
      <w:r w:rsidRPr="007A708D">
        <w:rPr>
          <w:rtl/>
        </w:rPr>
        <w:t xml:space="preserve"> </w:t>
      </w:r>
      <w:r w:rsidRPr="007A708D">
        <w:rPr>
          <w:rFonts w:hint="cs"/>
          <w:rtl/>
        </w:rPr>
        <w:t>تَدْرِي</w:t>
      </w:r>
      <w:r w:rsidRPr="007A708D">
        <w:rPr>
          <w:rtl/>
        </w:rPr>
        <w:t xml:space="preserve"> </w:t>
      </w:r>
      <w:r w:rsidRPr="007A708D">
        <w:rPr>
          <w:rFonts w:hint="cs"/>
          <w:rtl/>
        </w:rPr>
        <w:t>مَا</w:t>
      </w:r>
      <w:r w:rsidRPr="007A708D">
        <w:rPr>
          <w:rtl/>
        </w:rPr>
        <w:t xml:space="preserve"> </w:t>
      </w:r>
      <w:r w:rsidRPr="007A708D">
        <w:rPr>
          <w:rFonts w:hint="cs"/>
          <w:rtl/>
        </w:rPr>
        <w:t>الفِتْنَةُ؟</w:t>
      </w:r>
      <w:r w:rsidRPr="007A708D">
        <w:rPr>
          <w:rtl/>
        </w:rPr>
        <w:t xml:space="preserve"> </w:t>
      </w:r>
      <w:r w:rsidRPr="007A708D">
        <w:rPr>
          <w:rFonts w:hint="eastAsia"/>
          <w:rtl/>
        </w:rPr>
        <w:t>«</w:t>
      </w:r>
      <w:r w:rsidRPr="007A708D">
        <w:rPr>
          <w:rFonts w:hint="cs"/>
          <w:rtl/>
        </w:rPr>
        <w:t>كَانَ</w:t>
      </w:r>
      <w:r w:rsidRPr="007A708D">
        <w:rPr>
          <w:rtl/>
        </w:rPr>
        <w:t xml:space="preserve"> </w:t>
      </w:r>
      <w:r w:rsidRPr="007A708D">
        <w:rPr>
          <w:rFonts w:hint="cs"/>
          <w:rtl/>
        </w:rPr>
        <w:t>مُحَمَّدٌ</w:t>
      </w:r>
      <w:r w:rsidRPr="007A708D">
        <w:rPr>
          <w:rtl/>
        </w:rPr>
        <w:t xml:space="preserve"> </w:t>
      </w:r>
      <w:r w:rsidRPr="007A708D">
        <w:rPr>
          <w:rFonts w:hint="cs"/>
          <w:rtl/>
        </w:rPr>
        <w:t>صَلَّى</w:t>
      </w:r>
      <w:r w:rsidRPr="007A708D">
        <w:rPr>
          <w:rtl/>
        </w:rPr>
        <w:t xml:space="preserve"> </w:t>
      </w:r>
      <w:r w:rsidRPr="007A708D">
        <w:rPr>
          <w:rFonts w:hint="cs"/>
          <w:rtl/>
        </w:rPr>
        <w:t>اللهُ</w:t>
      </w:r>
      <w:r w:rsidRPr="007A708D">
        <w:rPr>
          <w:rtl/>
        </w:rPr>
        <w:t xml:space="preserve"> </w:t>
      </w:r>
      <w:r w:rsidRPr="007A708D">
        <w:rPr>
          <w:rFonts w:hint="cs"/>
          <w:rtl/>
        </w:rPr>
        <w:t>عَلَيْهِ</w:t>
      </w:r>
      <w:r w:rsidRPr="007A708D">
        <w:rPr>
          <w:rtl/>
        </w:rPr>
        <w:t xml:space="preserve"> </w:t>
      </w:r>
      <w:r w:rsidRPr="007A708D">
        <w:rPr>
          <w:rFonts w:hint="cs"/>
          <w:rtl/>
        </w:rPr>
        <w:t>وَسَلَّمَ</w:t>
      </w:r>
      <w:r w:rsidRPr="007A708D">
        <w:rPr>
          <w:rtl/>
        </w:rPr>
        <w:t xml:space="preserve"> </w:t>
      </w:r>
      <w:r w:rsidRPr="007A708D">
        <w:rPr>
          <w:rFonts w:hint="cs"/>
          <w:rtl/>
        </w:rPr>
        <w:t>يُقَاتِلُ</w:t>
      </w:r>
      <w:r w:rsidRPr="007A708D">
        <w:rPr>
          <w:rtl/>
        </w:rPr>
        <w:t xml:space="preserve"> </w:t>
      </w:r>
      <w:r w:rsidRPr="007A708D">
        <w:rPr>
          <w:rFonts w:hint="cs"/>
          <w:rtl/>
        </w:rPr>
        <w:t>المُشْرِكِينَ،</w:t>
      </w:r>
      <w:r w:rsidRPr="007A708D">
        <w:rPr>
          <w:rtl/>
        </w:rPr>
        <w:t xml:space="preserve"> </w:t>
      </w:r>
      <w:r w:rsidRPr="007A708D">
        <w:rPr>
          <w:rFonts w:hint="cs"/>
          <w:rtl/>
        </w:rPr>
        <w:t>وَكَانَ</w:t>
      </w:r>
      <w:r w:rsidRPr="007A708D">
        <w:rPr>
          <w:rtl/>
        </w:rPr>
        <w:t xml:space="preserve"> </w:t>
      </w:r>
      <w:r w:rsidRPr="007A708D">
        <w:rPr>
          <w:rFonts w:hint="cs"/>
          <w:rtl/>
        </w:rPr>
        <w:t>الدُّخُولُ</w:t>
      </w:r>
      <w:r w:rsidRPr="007A708D">
        <w:rPr>
          <w:rtl/>
        </w:rPr>
        <w:t xml:space="preserve"> </w:t>
      </w:r>
      <w:r w:rsidRPr="007A708D">
        <w:rPr>
          <w:rFonts w:hint="cs"/>
          <w:rtl/>
        </w:rPr>
        <w:t>عَلَيْهِمْ</w:t>
      </w:r>
      <w:r w:rsidRPr="007A708D">
        <w:rPr>
          <w:rtl/>
        </w:rPr>
        <w:t xml:space="preserve"> </w:t>
      </w:r>
      <w:r w:rsidRPr="007A708D">
        <w:rPr>
          <w:rFonts w:hint="cs"/>
          <w:rtl/>
        </w:rPr>
        <w:t>فِتْنَةً</w:t>
      </w:r>
      <w:r w:rsidRPr="007A708D">
        <w:rPr>
          <w:rtl/>
        </w:rPr>
        <w:t xml:space="preserve"> </w:t>
      </w:r>
      <w:r w:rsidRPr="007A708D">
        <w:rPr>
          <w:rFonts w:hint="cs"/>
          <w:rtl/>
        </w:rPr>
        <w:t>وَلَيْسَ</w:t>
      </w:r>
      <w:r w:rsidRPr="007A708D">
        <w:rPr>
          <w:rtl/>
        </w:rPr>
        <w:t xml:space="preserve"> </w:t>
      </w:r>
      <w:r w:rsidRPr="007A708D">
        <w:rPr>
          <w:rFonts w:hint="cs"/>
          <w:rtl/>
        </w:rPr>
        <w:t>كَقِتَالِكُمْ</w:t>
      </w:r>
      <w:r w:rsidRPr="007A708D">
        <w:rPr>
          <w:rtl/>
        </w:rPr>
        <w:t xml:space="preserve"> </w:t>
      </w:r>
      <w:r w:rsidRPr="007A708D">
        <w:rPr>
          <w:rFonts w:hint="cs"/>
          <w:rtl/>
        </w:rPr>
        <w:t>عَلَى</w:t>
      </w:r>
      <w:r w:rsidRPr="007A708D">
        <w:rPr>
          <w:rtl/>
        </w:rPr>
        <w:t xml:space="preserve"> </w:t>
      </w:r>
      <w:r w:rsidRPr="007A708D">
        <w:rPr>
          <w:rFonts w:hint="cs"/>
          <w:rtl/>
        </w:rPr>
        <w:t>المُلْكِ</w:t>
      </w:r>
      <w:r w:rsidRPr="007A708D">
        <w:rPr>
          <w:rFonts w:hint="eastAsia"/>
          <w:rtl/>
        </w:rPr>
        <w:t>»</w:t>
      </w:r>
      <w:r w:rsidRPr="007A708D">
        <w:rPr>
          <w:rFonts w:hint="cs"/>
          <w:rtl/>
        </w:rPr>
        <w:t xml:space="preserve"> [رواه البخاری: 4651].</w:t>
      </w:r>
    </w:p>
    <w:p w:rsidR="007A708D" w:rsidRDefault="007A708D" w:rsidP="007A708D">
      <w:pPr>
        <w:pStyle w:val="0-"/>
        <w:rPr>
          <w:rtl/>
          <w:lang w:bidi="fa-IR"/>
        </w:rPr>
      </w:pPr>
      <w:r>
        <w:rPr>
          <w:rFonts w:hint="cs"/>
          <w:rtl/>
          <w:lang w:bidi="fa-IR"/>
        </w:rPr>
        <w:t>1745- از ابن عمر</w:t>
      </w:r>
      <w:r>
        <w:rPr>
          <w:rFonts w:cs="CTraditional Arabic" w:hint="cs"/>
          <w:rtl/>
          <w:lang w:bidi="fa-IR"/>
        </w:rPr>
        <w:t>ب</w:t>
      </w:r>
      <w:r>
        <w:rPr>
          <w:rFonts w:hint="cs"/>
          <w:rtl/>
          <w:lang w:bidi="fa-IR"/>
        </w:rPr>
        <w:t xml:space="preserve"> روایت است که کسی از وی پرسید: قتال در این فتنه را چگونه می‌بینی</w:t>
      </w:r>
      <w:r w:rsidRPr="007A708D">
        <w:rPr>
          <w:rFonts w:hint="cs"/>
          <w:vertAlign w:val="superscript"/>
          <w:rtl/>
          <w:lang w:bidi="fa-IR"/>
        </w:rPr>
        <w:t>(</w:t>
      </w:r>
      <w:r w:rsidRPr="005A62CD">
        <w:rPr>
          <w:rStyle w:val="FootnoteReference"/>
          <w:rtl/>
          <w:lang w:bidi="fa-IR"/>
        </w:rPr>
        <w:footnoteReference w:id="279"/>
      </w:r>
      <w:r w:rsidRPr="007A708D">
        <w:rPr>
          <w:rFonts w:hint="cs"/>
          <w:vertAlign w:val="superscript"/>
          <w:rtl/>
          <w:lang w:bidi="fa-IR"/>
        </w:rPr>
        <w:t>)</w:t>
      </w:r>
      <w:r>
        <w:rPr>
          <w:rFonts w:hint="cs"/>
          <w:rtl/>
          <w:lang w:bidi="fa-IR"/>
        </w:rPr>
        <w:t xml:space="preserve">؟ </w:t>
      </w:r>
    </w:p>
    <w:p w:rsidR="007A708D" w:rsidRDefault="007A708D" w:rsidP="007A708D">
      <w:pPr>
        <w:pStyle w:val="0-"/>
        <w:rPr>
          <w:rtl/>
          <w:lang w:bidi="fa-IR"/>
        </w:rPr>
      </w:pPr>
      <w:r>
        <w:rPr>
          <w:rFonts w:hint="cs"/>
          <w:rtl/>
          <w:lang w:bidi="fa-IR"/>
        </w:rPr>
        <w:t xml:space="preserve">گفت: آیا می‌دانی که فتنه چیست؟ پیامبر خدا </w:t>
      </w:r>
      <w:r>
        <w:rPr>
          <w:rFonts w:cs="CTraditional Arabic" w:hint="cs"/>
          <w:rtl/>
          <w:lang w:bidi="fa-IR"/>
        </w:rPr>
        <w:t>ج</w:t>
      </w:r>
      <w:r>
        <w:rPr>
          <w:rFonts w:hint="cs"/>
          <w:rtl/>
          <w:lang w:bidi="fa-IR"/>
        </w:rPr>
        <w:t xml:space="preserve"> با مشرکین جهاد می‌کردند، و کسی که [از مسلمانان] به نزد مشرکین می‌رفت، فتنه محسوب می‌شد، و جهاد آن‌ها مانند جنگ شما بر سر ملک و دارائی نبود</w:t>
      </w:r>
      <w:r w:rsidRPr="007A708D">
        <w:rPr>
          <w:rFonts w:hint="cs"/>
          <w:vertAlign w:val="superscript"/>
          <w:rtl/>
          <w:lang w:bidi="fa-IR"/>
        </w:rPr>
        <w:t>(</w:t>
      </w:r>
      <w:r w:rsidRPr="005A62CD">
        <w:rPr>
          <w:rStyle w:val="FootnoteReference"/>
          <w:rtl/>
          <w:lang w:bidi="fa-IR"/>
        </w:rPr>
        <w:footnoteReference w:id="280"/>
      </w:r>
      <w:r w:rsidRPr="007A708D">
        <w:rPr>
          <w:rFonts w:hint="cs"/>
          <w:vertAlign w:val="superscript"/>
          <w:rtl/>
          <w:lang w:bidi="fa-IR"/>
        </w:rPr>
        <w:t>)</w:t>
      </w:r>
      <w:r>
        <w:rPr>
          <w:rFonts w:hint="cs"/>
          <w:rtl/>
          <w:lang w:bidi="fa-IR"/>
        </w:rPr>
        <w:t>.</w:t>
      </w:r>
    </w:p>
    <w:p w:rsidR="001B78F9" w:rsidRPr="00943498" w:rsidRDefault="00CF4C81" w:rsidP="00BA16F0">
      <w:pPr>
        <w:pStyle w:val="1-"/>
        <w:rPr>
          <w:rtl/>
          <w:lang w:bidi="fa-IR"/>
        </w:rPr>
      </w:pPr>
      <w:r w:rsidRPr="00943498">
        <w:rPr>
          <w:rFonts w:hint="cs"/>
          <w:rtl/>
          <w:lang w:bidi="fa-IR"/>
        </w:rPr>
        <w:t>سُورَةُ «بَرَاءَةَ» [التَّوبَةِ]</w:t>
      </w:r>
    </w:p>
    <w:p w:rsidR="00CF4C81" w:rsidRPr="00943498" w:rsidRDefault="00CF4C81" w:rsidP="00BA16F0">
      <w:pPr>
        <w:pStyle w:val="2-"/>
        <w:rPr>
          <w:rtl/>
          <w:lang w:bidi="fa-IR"/>
        </w:rPr>
      </w:pPr>
      <w:bookmarkStart w:id="233" w:name="_Toc434231737"/>
      <w:r w:rsidRPr="00943498">
        <w:rPr>
          <w:rFonts w:hint="cs"/>
          <w:rtl/>
          <w:lang w:bidi="fa-IR"/>
        </w:rPr>
        <w:t>سورۀ براءه</w:t>
      </w:r>
      <w:r w:rsidR="00943498" w:rsidRPr="00F2386D">
        <w:rPr>
          <w:rFonts w:ascii="IRNazli" w:hAnsi="IRNazli" w:cs="IRNazli"/>
          <w:b/>
          <w:bCs w:val="0"/>
          <w:vertAlign w:val="superscript"/>
          <w:rtl/>
          <w:lang w:bidi="fa-IR"/>
        </w:rPr>
        <w:t>(</w:t>
      </w:r>
      <w:r w:rsidR="00943498" w:rsidRPr="00F2386D">
        <w:rPr>
          <w:rStyle w:val="FootnoteReference"/>
          <w:rFonts w:ascii="IRNazli" w:hAnsi="IRNazli" w:cs="IRNazli"/>
          <w:b/>
          <w:bCs w:val="0"/>
          <w:rtl/>
          <w:lang w:bidi="fa-IR"/>
        </w:rPr>
        <w:footnoteReference w:id="281"/>
      </w:r>
      <w:r w:rsidR="00943498" w:rsidRPr="00F2386D">
        <w:rPr>
          <w:rFonts w:ascii="IRNazli" w:hAnsi="IRNazli" w:cs="IRNazli"/>
          <w:b/>
          <w:bCs w:val="0"/>
          <w:vertAlign w:val="superscript"/>
          <w:rtl/>
          <w:lang w:bidi="fa-IR"/>
        </w:rPr>
        <w:t>)</w:t>
      </w:r>
      <w:bookmarkEnd w:id="233"/>
    </w:p>
    <w:p w:rsidR="00CF4C81" w:rsidRDefault="00CF4C81" w:rsidP="00943498">
      <w:pPr>
        <w:pStyle w:val="2-0"/>
        <w:rPr>
          <w:rtl/>
        </w:rPr>
      </w:pPr>
      <w:r w:rsidRPr="00400825">
        <w:rPr>
          <w:rFonts w:hint="cs"/>
          <w:rtl/>
          <w:lang w:bidi="ar-SA"/>
        </w:rPr>
        <w:lastRenderedPageBreak/>
        <w:t>33</w:t>
      </w:r>
      <w:r>
        <w:rPr>
          <w:rFonts w:hint="cs"/>
          <w:rtl/>
        </w:rPr>
        <w:t xml:space="preserve">- باب: قَوله تَعَالَى: </w:t>
      </w:r>
      <w:r w:rsidRPr="00BA16F0">
        <w:rPr>
          <w:rFonts w:cs="Traditional Arabic" w:hint="cs"/>
          <w:b/>
          <w:bCs w:val="0"/>
          <w:rtl/>
        </w:rPr>
        <w:t>﴿</w:t>
      </w:r>
      <w:r w:rsidR="00943498" w:rsidRPr="00F2386D">
        <w:rPr>
          <w:rStyle w:val="Char2"/>
          <w:rFonts w:hint="cs"/>
          <w:b/>
          <w:bCs w:val="0"/>
          <w:sz w:val="30"/>
          <w:szCs w:val="30"/>
          <w:rtl/>
        </w:rPr>
        <w:t>وَءَاخَرُونَ</w:t>
      </w:r>
      <w:r w:rsidR="00943498" w:rsidRPr="00F2386D">
        <w:rPr>
          <w:rStyle w:val="Char2"/>
          <w:b/>
          <w:bCs w:val="0"/>
          <w:sz w:val="30"/>
          <w:szCs w:val="30"/>
          <w:rtl/>
        </w:rPr>
        <w:t xml:space="preserve"> </w:t>
      </w:r>
      <w:r w:rsidR="00943498" w:rsidRPr="00F2386D">
        <w:rPr>
          <w:rStyle w:val="Char2"/>
          <w:rFonts w:hint="cs"/>
          <w:b/>
          <w:bCs w:val="0"/>
          <w:sz w:val="30"/>
          <w:szCs w:val="30"/>
          <w:rtl/>
        </w:rPr>
        <w:t>ٱعۡتَرَفُواْ</w:t>
      </w:r>
      <w:r w:rsidR="00943498" w:rsidRPr="00F2386D">
        <w:rPr>
          <w:rStyle w:val="Char2"/>
          <w:b/>
          <w:bCs w:val="0"/>
          <w:sz w:val="30"/>
          <w:szCs w:val="30"/>
          <w:rtl/>
        </w:rPr>
        <w:t xml:space="preserve"> </w:t>
      </w:r>
      <w:r w:rsidR="00943498" w:rsidRPr="00F2386D">
        <w:rPr>
          <w:rStyle w:val="Char2"/>
          <w:rFonts w:hint="cs"/>
          <w:b/>
          <w:bCs w:val="0"/>
          <w:sz w:val="30"/>
          <w:szCs w:val="30"/>
          <w:rtl/>
        </w:rPr>
        <w:t>بِذُنُوبِهِمۡ</w:t>
      </w:r>
      <w:r w:rsidRPr="00BA16F0">
        <w:rPr>
          <w:rFonts w:cs="Traditional Arabic" w:hint="cs"/>
          <w:b/>
          <w:bCs w:val="0"/>
          <w:rtl/>
        </w:rPr>
        <w:t>﴾</w:t>
      </w:r>
      <w:r>
        <w:rPr>
          <w:rFonts w:hint="cs"/>
          <w:rtl/>
        </w:rPr>
        <w:t xml:space="preserve"> الآية</w:t>
      </w:r>
    </w:p>
    <w:p w:rsidR="00CF4C81" w:rsidRDefault="00CF4C81" w:rsidP="004A6157">
      <w:pPr>
        <w:pStyle w:val="4-"/>
        <w:rPr>
          <w:rtl/>
          <w:lang w:bidi="fa-IR"/>
        </w:rPr>
      </w:pPr>
      <w:bookmarkStart w:id="234" w:name="_Toc434231738"/>
      <w:r>
        <w:rPr>
          <w:rFonts w:hint="cs"/>
          <w:rtl/>
          <w:lang w:bidi="fa-IR"/>
        </w:rPr>
        <w:t xml:space="preserve">باب [33]: قوله تعالی: </w:t>
      </w:r>
      <w:r w:rsidR="004A6157">
        <w:rPr>
          <w:rFonts w:ascii="Traditional Arabic" w:hAnsi="Traditional Arabic" w:cs="Traditional Arabic"/>
          <w:rtl/>
          <w:lang w:bidi="fa-IR"/>
        </w:rPr>
        <w:t>﴿</w:t>
      </w:r>
      <w:r>
        <w:rPr>
          <w:rFonts w:hint="cs"/>
          <w:rtl/>
          <w:lang w:bidi="fa-IR"/>
        </w:rPr>
        <w:t>... و گروه دیگری که به گناهان خود اعتراف نمودند</w:t>
      </w:r>
      <w:r w:rsidR="004A6157">
        <w:rPr>
          <w:rFonts w:ascii="Traditional Arabic" w:hAnsi="Traditional Arabic" w:cs="Traditional Arabic"/>
          <w:rtl/>
          <w:lang w:bidi="fa-IR"/>
        </w:rPr>
        <w:t>﴾</w:t>
      </w:r>
      <w:r w:rsidR="00943498" w:rsidRPr="00BA16F0">
        <w:rPr>
          <w:rFonts w:hint="cs"/>
          <w:b/>
          <w:bCs w:val="0"/>
          <w:vertAlign w:val="superscript"/>
          <w:rtl/>
          <w:lang w:bidi="fa-IR"/>
        </w:rPr>
        <w:t>(</w:t>
      </w:r>
      <w:r w:rsidR="00943498" w:rsidRPr="00BA16F0">
        <w:rPr>
          <w:rStyle w:val="FootnoteReference"/>
          <w:b/>
          <w:bCs w:val="0"/>
          <w:rtl/>
          <w:lang w:bidi="fa-IR"/>
        </w:rPr>
        <w:footnoteReference w:id="282"/>
      </w:r>
      <w:r w:rsidR="00943498" w:rsidRPr="00BA16F0">
        <w:rPr>
          <w:rFonts w:hint="cs"/>
          <w:b/>
          <w:bCs w:val="0"/>
          <w:vertAlign w:val="superscript"/>
          <w:rtl/>
          <w:lang w:bidi="fa-IR"/>
        </w:rPr>
        <w:t>)</w:t>
      </w:r>
      <w:bookmarkEnd w:id="234"/>
    </w:p>
    <w:p w:rsidR="00CF4C81" w:rsidRPr="00943498" w:rsidRDefault="00CF4C81" w:rsidP="00584702">
      <w:pPr>
        <w:pStyle w:val="5-"/>
        <w:rPr>
          <w:rtl/>
        </w:rPr>
      </w:pPr>
      <w:r w:rsidRPr="00943498">
        <w:rPr>
          <w:rFonts w:hint="cs"/>
          <w:rtl/>
        </w:rPr>
        <w:t xml:space="preserve">1746- </w:t>
      </w:r>
      <w:r w:rsidR="00943498">
        <w:rPr>
          <w:rFonts w:hint="cs"/>
          <w:rtl/>
        </w:rPr>
        <w:t>عَنْ سَمُرَة</w:t>
      </w:r>
      <w:r w:rsidR="00943498" w:rsidRPr="00943498">
        <w:rPr>
          <w:rtl/>
        </w:rPr>
        <w:t xml:space="preserve"> </w:t>
      </w:r>
      <w:r w:rsidR="00943498">
        <w:rPr>
          <w:rFonts w:hint="cs"/>
          <w:rtl/>
        </w:rPr>
        <w:t>بْن</w:t>
      </w:r>
      <w:r w:rsidR="00943498" w:rsidRPr="00943498">
        <w:rPr>
          <w:rtl/>
        </w:rPr>
        <w:t xml:space="preserve"> </w:t>
      </w:r>
      <w:r w:rsidR="00943498" w:rsidRPr="00943498">
        <w:rPr>
          <w:rFonts w:hint="cs"/>
          <w:rtl/>
        </w:rPr>
        <w:t>جُنْدَبٍ</w:t>
      </w:r>
      <w:r w:rsidR="00943498" w:rsidRPr="00943498">
        <w:rPr>
          <w:rtl/>
        </w:rPr>
        <w:t xml:space="preserve"> </w:t>
      </w:r>
      <w:r w:rsidR="00943498" w:rsidRPr="00943498">
        <w:rPr>
          <w:rFonts w:hint="cs"/>
          <w:rtl/>
        </w:rPr>
        <w:t>رَضِيَ</w:t>
      </w:r>
      <w:r w:rsidR="00943498" w:rsidRPr="00943498">
        <w:rPr>
          <w:rtl/>
        </w:rPr>
        <w:t xml:space="preserve"> </w:t>
      </w:r>
      <w:r w:rsidR="00943498" w:rsidRPr="00943498">
        <w:rPr>
          <w:rFonts w:hint="cs"/>
          <w:rtl/>
        </w:rPr>
        <w:t>اللَّهُ</w:t>
      </w:r>
      <w:r w:rsidR="00943498" w:rsidRPr="00943498">
        <w:rPr>
          <w:rtl/>
        </w:rPr>
        <w:t xml:space="preserve"> </w:t>
      </w:r>
      <w:r w:rsidR="00943498" w:rsidRPr="00943498">
        <w:rPr>
          <w:rFonts w:hint="cs"/>
          <w:rtl/>
        </w:rPr>
        <w:t>عَنْهُ،</w:t>
      </w:r>
      <w:r w:rsidR="00943498" w:rsidRPr="00943498">
        <w:rPr>
          <w:rtl/>
        </w:rPr>
        <w:t xml:space="preserve"> </w:t>
      </w:r>
      <w:r w:rsidR="00943498" w:rsidRPr="00943498">
        <w:rPr>
          <w:rFonts w:hint="cs"/>
          <w:rtl/>
        </w:rPr>
        <w:t>قَالَ</w:t>
      </w:r>
      <w:r w:rsidR="00943498" w:rsidRPr="00943498">
        <w:rPr>
          <w:rtl/>
        </w:rPr>
        <w:t xml:space="preserve">: </w:t>
      </w:r>
      <w:r w:rsidR="00943498" w:rsidRPr="00943498">
        <w:rPr>
          <w:rFonts w:hint="cs"/>
          <w:rtl/>
        </w:rPr>
        <w:t>قَالَ</w:t>
      </w:r>
      <w:r w:rsidR="00943498" w:rsidRPr="00943498">
        <w:rPr>
          <w:rtl/>
        </w:rPr>
        <w:t xml:space="preserve"> </w:t>
      </w:r>
      <w:r w:rsidR="00943498" w:rsidRPr="00943498">
        <w:rPr>
          <w:rFonts w:hint="cs"/>
          <w:rtl/>
        </w:rPr>
        <w:t>رَسُولُ</w:t>
      </w:r>
      <w:r w:rsidR="00943498" w:rsidRPr="00943498">
        <w:rPr>
          <w:rtl/>
        </w:rPr>
        <w:t xml:space="preserve"> </w:t>
      </w:r>
      <w:r w:rsidR="00943498" w:rsidRPr="00943498">
        <w:rPr>
          <w:rFonts w:hint="cs"/>
          <w:rtl/>
        </w:rPr>
        <w:t>اللَّهِ</w:t>
      </w:r>
      <w:r w:rsidR="00943498" w:rsidRPr="00943498">
        <w:rPr>
          <w:rtl/>
        </w:rPr>
        <w:t xml:space="preserve"> </w:t>
      </w:r>
      <w:r w:rsidR="00943498" w:rsidRPr="00943498">
        <w:rPr>
          <w:rFonts w:hint="cs"/>
          <w:rtl/>
        </w:rPr>
        <w:t>صَلَّى</w:t>
      </w:r>
      <w:r w:rsidR="00943498" w:rsidRPr="00943498">
        <w:rPr>
          <w:rtl/>
        </w:rPr>
        <w:t xml:space="preserve"> </w:t>
      </w:r>
      <w:r w:rsidR="00943498" w:rsidRPr="00943498">
        <w:rPr>
          <w:rFonts w:hint="cs"/>
          <w:rtl/>
        </w:rPr>
        <w:t>اللهُ</w:t>
      </w:r>
      <w:r w:rsidR="00943498" w:rsidRPr="00943498">
        <w:rPr>
          <w:rtl/>
        </w:rPr>
        <w:t xml:space="preserve"> </w:t>
      </w:r>
      <w:r w:rsidR="00943498" w:rsidRPr="00943498">
        <w:rPr>
          <w:rFonts w:hint="cs"/>
          <w:rtl/>
        </w:rPr>
        <w:t>عَلَيْهِ</w:t>
      </w:r>
      <w:r w:rsidR="00943498" w:rsidRPr="00943498">
        <w:rPr>
          <w:rtl/>
        </w:rPr>
        <w:t xml:space="preserve"> </w:t>
      </w:r>
      <w:r w:rsidR="00943498" w:rsidRPr="00943498">
        <w:rPr>
          <w:rFonts w:hint="cs"/>
          <w:rtl/>
        </w:rPr>
        <w:t>وَسَلَّمَ</w:t>
      </w:r>
      <w:r w:rsidR="00943498" w:rsidRPr="00943498">
        <w:rPr>
          <w:rtl/>
        </w:rPr>
        <w:t xml:space="preserve"> </w:t>
      </w:r>
      <w:r w:rsidR="00943498" w:rsidRPr="00943498">
        <w:rPr>
          <w:rFonts w:hint="cs"/>
          <w:rtl/>
        </w:rPr>
        <w:t>لَنَا</w:t>
      </w:r>
      <w:r w:rsidR="00943498" w:rsidRPr="00943498">
        <w:rPr>
          <w:rtl/>
        </w:rPr>
        <w:t xml:space="preserve">: </w:t>
      </w:r>
      <w:r w:rsidR="00584702">
        <w:rPr>
          <w:rFonts w:hint="cs"/>
          <w:rtl/>
        </w:rPr>
        <w:t>«</w:t>
      </w:r>
      <w:r w:rsidR="00943498" w:rsidRPr="00943498">
        <w:rPr>
          <w:rFonts w:hint="cs"/>
          <w:rtl/>
        </w:rPr>
        <w:t>أَتَانِي</w:t>
      </w:r>
      <w:r w:rsidR="00943498" w:rsidRPr="00943498">
        <w:rPr>
          <w:rtl/>
        </w:rPr>
        <w:t xml:space="preserve"> </w:t>
      </w:r>
      <w:r w:rsidR="00943498" w:rsidRPr="00943498">
        <w:rPr>
          <w:rFonts w:hint="cs"/>
          <w:rtl/>
        </w:rPr>
        <w:t>اللَّيْلَةَ</w:t>
      </w:r>
      <w:r w:rsidR="00943498" w:rsidRPr="00943498">
        <w:rPr>
          <w:rtl/>
        </w:rPr>
        <w:t xml:space="preserve"> </w:t>
      </w:r>
      <w:r w:rsidR="00943498" w:rsidRPr="00943498">
        <w:rPr>
          <w:rFonts w:hint="cs"/>
          <w:rtl/>
        </w:rPr>
        <w:t>آتِيَانِ</w:t>
      </w:r>
      <w:r w:rsidR="00943498" w:rsidRPr="00943498">
        <w:rPr>
          <w:rtl/>
        </w:rPr>
        <w:t xml:space="preserve"> </w:t>
      </w:r>
      <w:r w:rsidR="00943498" w:rsidRPr="00943498">
        <w:rPr>
          <w:rFonts w:hint="cs"/>
          <w:rtl/>
        </w:rPr>
        <w:t>فَابْتَعَثَانِي،</w:t>
      </w:r>
      <w:r w:rsidR="00943498" w:rsidRPr="00943498">
        <w:rPr>
          <w:rtl/>
        </w:rPr>
        <w:t xml:space="preserve"> </w:t>
      </w:r>
      <w:r w:rsidR="00943498" w:rsidRPr="00943498">
        <w:rPr>
          <w:rFonts w:hint="cs"/>
          <w:rtl/>
        </w:rPr>
        <w:t>فَانْتَهَيْنَا</w:t>
      </w:r>
      <w:r w:rsidR="00943498" w:rsidRPr="00943498">
        <w:rPr>
          <w:rtl/>
        </w:rPr>
        <w:t xml:space="preserve"> </w:t>
      </w:r>
      <w:r w:rsidR="00943498" w:rsidRPr="00943498">
        <w:rPr>
          <w:rFonts w:hint="cs"/>
          <w:rtl/>
        </w:rPr>
        <w:t>إِلَى</w:t>
      </w:r>
      <w:r w:rsidR="00943498" w:rsidRPr="00943498">
        <w:rPr>
          <w:rtl/>
        </w:rPr>
        <w:t xml:space="preserve"> </w:t>
      </w:r>
      <w:r w:rsidR="00943498" w:rsidRPr="00943498">
        <w:rPr>
          <w:rFonts w:hint="cs"/>
          <w:rtl/>
        </w:rPr>
        <w:t>مَدِينَةٍ</w:t>
      </w:r>
      <w:r w:rsidR="00943498" w:rsidRPr="00943498">
        <w:rPr>
          <w:rtl/>
        </w:rPr>
        <w:t xml:space="preserve"> </w:t>
      </w:r>
      <w:r w:rsidR="00943498" w:rsidRPr="00943498">
        <w:rPr>
          <w:rFonts w:hint="cs"/>
          <w:rtl/>
        </w:rPr>
        <w:t>مَبْنِيَّةٍ</w:t>
      </w:r>
      <w:r w:rsidR="00943498" w:rsidRPr="00943498">
        <w:rPr>
          <w:rtl/>
        </w:rPr>
        <w:t xml:space="preserve"> </w:t>
      </w:r>
      <w:r w:rsidR="00943498" w:rsidRPr="00943498">
        <w:rPr>
          <w:rFonts w:hint="cs"/>
          <w:rtl/>
        </w:rPr>
        <w:t>بِلَبِنِ</w:t>
      </w:r>
      <w:r w:rsidR="00943498" w:rsidRPr="00943498">
        <w:rPr>
          <w:rtl/>
        </w:rPr>
        <w:t xml:space="preserve"> </w:t>
      </w:r>
      <w:r w:rsidR="00943498" w:rsidRPr="00943498">
        <w:rPr>
          <w:rFonts w:hint="cs"/>
          <w:rtl/>
        </w:rPr>
        <w:t>ذَهَبٍ،</w:t>
      </w:r>
      <w:r w:rsidR="00943498" w:rsidRPr="00943498">
        <w:rPr>
          <w:rtl/>
        </w:rPr>
        <w:t xml:space="preserve"> </w:t>
      </w:r>
      <w:r w:rsidR="00943498" w:rsidRPr="00943498">
        <w:rPr>
          <w:rFonts w:hint="cs"/>
          <w:rtl/>
        </w:rPr>
        <w:t>وَلَبِنِ</w:t>
      </w:r>
      <w:r w:rsidR="00943498" w:rsidRPr="00943498">
        <w:rPr>
          <w:rtl/>
        </w:rPr>
        <w:t xml:space="preserve"> </w:t>
      </w:r>
      <w:r w:rsidR="00943498" w:rsidRPr="00943498">
        <w:rPr>
          <w:rFonts w:hint="cs"/>
          <w:rtl/>
        </w:rPr>
        <w:t>فِضَّةٍ،</w:t>
      </w:r>
      <w:r w:rsidR="00943498" w:rsidRPr="00943498">
        <w:rPr>
          <w:rtl/>
        </w:rPr>
        <w:t xml:space="preserve"> </w:t>
      </w:r>
      <w:r w:rsidR="00943498" w:rsidRPr="00943498">
        <w:rPr>
          <w:rFonts w:hint="cs"/>
          <w:rtl/>
        </w:rPr>
        <w:t>فَتَلَقَّانَا</w:t>
      </w:r>
      <w:r w:rsidR="00943498" w:rsidRPr="00943498">
        <w:rPr>
          <w:rtl/>
        </w:rPr>
        <w:t xml:space="preserve"> </w:t>
      </w:r>
      <w:r w:rsidR="00943498" w:rsidRPr="00943498">
        <w:rPr>
          <w:rFonts w:hint="cs"/>
          <w:rtl/>
        </w:rPr>
        <w:t>رِجَالٌ</w:t>
      </w:r>
      <w:r w:rsidR="00943498" w:rsidRPr="00943498">
        <w:rPr>
          <w:rtl/>
        </w:rPr>
        <w:t xml:space="preserve"> </w:t>
      </w:r>
      <w:r w:rsidR="00943498" w:rsidRPr="00943498">
        <w:rPr>
          <w:rFonts w:hint="cs"/>
          <w:rtl/>
        </w:rPr>
        <w:t>شَطْرٌ</w:t>
      </w:r>
      <w:r w:rsidR="00943498" w:rsidRPr="00943498">
        <w:rPr>
          <w:rtl/>
        </w:rPr>
        <w:t xml:space="preserve"> </w:t>
      </w:r>
      <w:r w:rsidR="00943498" w:rsidRPr="00943498">
        <w:rPr>
          <w:rFonts w:hint="cs"/>
          <w:rtl/>
        </w:rPr>
        <w:t>مِنْ</w:t>
      </w:r>
      <w:r w:rsidR="00943498" w:rsidRPr="00943498">
        <w:rPr>
          <w:rtl/>
        </w:rPr>
        <w:t xml:space="preserve"> </w:t>
      </w:r>
      <w:r w:rsidR="00943498" w:rsidRPr="00943498">
        <w:rPr>
          <w:rFonts w:hint="cs"/>
          <w:rtl/>
        </w:rPr>
        <w:t>خَلْقِهِمْ</w:t>
      </w:r>
      <w:r w:rsidR="00943498" w:rsidRPr="00943498">
        <w:rPr>
          <w:rtl/>
        </w:rPr>
        <w:t xml:space="preserve"> </w:t>
      </w:r>
      <w:r w:rsidR="00943498" w:rsidRPr="00943498">
        <w:rPr>
          <w:rFonts w:hint="cs"/>
          <w:rtl/>
        </w:rPr>
        <w:t>كَأَحْسَنِ</w:t>
      </w:r>
      <w:r w:rsidR="00943498" w:rsidRPr="00943498">
        <w:rPr>
          <w:rtl/>
        </w:rPr>
        <w:t xml:space="preserve"> </w:t>
      </w:r>
      <w:r w:rsidR="00943498" w:rsidRPr="00943498">
        <w:rPr>
          <w:rFonts w:hint="cs"/>
          <w:rtl/>
        </w:rPr>
        <w:t>مَا</w:t>
      </w:r>
      <w:r w:rsidR="00943498" w:rsidRPr="00943498">
        <w:rPr>
          <w:rtl/>
        </w:rPr>
        <w:t xml:space="preserve"> </w:t>
      </w:r>
      <w:r w:rsidR="00943498" w:rsidRPr="00943498">
        <w:rPr>
          <w:rFonts w:hint="cs"/>
          <w:rtl/>
        </w:rPr>
        <w:t>أَنْتَ</w:t>
      </w:r>
      <w:r w:rsidR="00943498" w:rsidRPr="00943498">
        <w:rPr>
          <w:rtl/>
        </w:rPr>
        <w:t xml:space="preserve"> </w:t>
      </w:r>
      <w:r w:rsidR="00943498" w:rsidRPr="00943498">
        <w:rPr>
          <w:rFonts w:hint="cs"/>
          <w:rtl/>
        </w:rPr>
        <w:t>رَاءٍ،</w:t>
      </w:r>
      <w:r w:rsidR="00943498" w:rsidRPr="00943498">
        <w:rPr>
          <w:rtl/>
        </w:rPr>
        <w:t xml:space="preserve"> </w:t>
      </w:r>
      <w:r w:rsidR="00943498" w:rsidRPr="00943498">
        <w:rPr>
          <w:rFonts w:hint="cs"/>
          <w:rtl/>
        </w:rPr>
        <w:t>وَشَطْرٌ</w:t>
      </w:r>
      <w:r w:rsidR="00943498" w:rsidRPr="00943498">
        <w:rPr>
          <w:rtl/>
        </w:rPr>
        <w:t xml:space="preserve"> </w:t>
      </w:r>
      <w:r w:rsidR="00943498" w:rsidRPr="00943498">
        <w:rPr>
          <w:rFonts w:hint="cs"/>
          <w:rtl/>
        </w:rPr>
        <w:t>كَأَقْبَحِ</w:t>
      </w:r>
      <w:r w:rsidR="00943498" w:rsidRPr="00943498">
        <w:rPr>
          <w:rtl/>
        </w:rPr>
        <w:t xml:space="preserve"> </w:t>
      </w:r>
      <w:r w:rsidR="00943498" w:rsidRPr="00943498">
        <w:rPr>
          <w:rFonts w:hint="cs"/>
          <w:rtl/>
        </w:rPr>
        <w:t>مَا</w:t>
      </w:r>
      <w:r w:rsidR="00943498" w:rsidRPr="00943498">
        <w:rPr>
          <w:rtl/>
        </w:rPr>
        <w:t xml:space="preserve"> </w:t>
      </w:r>
      <w:r w:rsidR="00943498" w:rsidRPr="00943498">
        <w:rPr>
          <w:rFonts w:hint="cs"/>
          <w:rtl/>
        </w:rPr>
        <w:t>أَنْتَ</w:t>
      </w:r>
      <w:r w:rsidR="00943498" w:rsidRPr="00943498">
        <w:rPr>
          <w:rtl/>
        </w:rPr>
        <w:t xml:space="preserve"> </w:t>
      </w:r>
      <w:r w:rsidR="00943498" w:rsidRPr="00943498">
        <w:rPr>
          <w:rFonts w:hint="cs"/>
          <w:rtl/>
        </w:rPr>
        <w:t>رَاءٍ،</w:t>
      </w:r>
      <w:r w:rsidR="00943498" w:rsidRPr="00943498">
        <w:rPr>
          <w:rtl/>
        </w:rPr>
        <w:t xml:space="preserve"> </w:t>
      </w:r>
      <w:r w:rsidR="00943498" w:rsidRPr="00943498">
        <w:rPr>
          <w:rFonts w:hint="cs"/>
          <w:rtl/>
        </w:rPr>
        <w:t>قَالاَ</w:t>
      </w:r>
      <w:r w:rsidR="00943498" w:rsidRPr="00943498">
        <w:rPr>
          <w:rtl/>
        </w:rPr>
        <w:t xml:space="preserve"> </w:t>
      </w:r>
      <w:r w:rsidR="00943498" w:rsidRPr="00943498">
        <w:rPr>
          <w:rFonts w:hint="cs"/>
          <w:rtl/>
        </w:rPr>
        <w:t>لَهُمْ</w:t>
      </w:r>
      <w:r w:rsidR="00943498" w:rsidRPr="00943498">
        <w:rPr>
          <w:rtl/>
        </w:rPr>
        <w:t xml:space="preserve">: </w:t>
      </w:r>
      <w:r w:rsidR="00943498" w:rsidRPr="00943498">
        <w:rPr>
          <w:rFonts w:hint="cs"/>
          <w:rtl/>
        </w:rPr>
        <w:t>اذْهَبُوا</w:t>
      </w:r>
      <w:r w:rsidR="00943498" w:rsidRPr="00943498">
        <w:rPr>
          <w:rtl/>
        </w:rPr>
        <w:t xml:space="preserve"> </w:t>
      </w:r>
      <w:r w:rsidR="00943498" w:rsidRPr="00943498">
        <w:rPr>
          <w:rFonts w:hint="cs"/>
          <w:rtl/>
        </w:rPr>
        <w:t>فَقَعُوا</w:t>
      </w:r>
      <w:r w:rsidR="00943498" w:rsidRPr="00943498">
        <w:rPr>
          <w:rtl/>
        </w:rPr>
        <w:t xml:space="preserve"> </w:t>
      </w:r>
      <w:r w:rsidR="00943498" w:rsidRPr="00943498">
        <w:rPr>
          <w:rFonts w:hint="cs"/>
          <w:rtl/>
        </w:rPr>
        <w:t>فِي</w:t>
      </w:r>
      <w:r w:rsidR="00943498" w:rsidRPr="00943498">
        <w:rPr>
          <w:rtl/>
        </w:rPr>
        <w:t xml:space="preserve"> </w:t>
      </w:r>
      <w:r w:rsidR="00943498" w:rsidRPr="00943498">
        <w:rPr>
          <w:rFonts w:hint="cs"/>
          <w:rtl/>
        </w:rPr>
        <w:t>ذَلِكَ</w:t>
      </w:r>
      <w:r w:rsidR="00943498" w:rsidRPr="00943498">
        <w:rPr>
          <w:rtl/>
        </w:rPr>
        <w:t xml:space="preserve"> </w:t>
      </w:r>
      <w:r w:rsidR="00943498" w:rsidRPr="00943498">
        <w:rPr>
          <w:rFonts w:hint="cs"/>
          <w:rtl/>
        </w:rPr>
        <w:t>النَّهْرِ،</w:t>
      </w:r>
      <w:r w:rsidR="00943498" w:rsidRPr="00943498">
        <w:rPr>
          <w:rtl/>
        </w:rPr>
        <w:t xml:space="preserve"> </w:t>
      </w:r>
      <w:r w:rsidR="00943498" w:rsidRPr="00943498">
        <w:rPr>
          <w:rFonts w:hint="cs"/>
          <w:rtl/>
        </w:rPr>
        <w:t>فَوَقَعُوا</w:t>
      </w:r>
      <w:r w:rsidR="00943498" w:rsidRPr="00943498">
        <w:rPr>
          <w:rtl/>
        </w:rPr>
        <w:t xml:space="preserve"> </w:t>
      </w:r>
      <w:r w:rsidR="00943498" w:rsidRPr="00943498">
        <w:rPr>
          <w:rFonts w:hint="cs"/>
          <w:rtl/>
        </w:rPr>
        <w:t>فِيهِ،</w:t>
      </w:r>
      <w:r w:rsidR="00943498" w:rsidRPr="00943498">
        <w:rPr>
          <w:rtl/>
        </w:rPr>
        <w:t xml:space="preserve"> </w:t>
      </w:r>
      <w:r w:rsidR="00943498" w:rsidRPr="00943498">
        <w:rPr>
          <w:rFonts w:hint="cs"/>
          <w:rtl/>
        </w:rPr>
        <w:t>ثُمَّ</w:t>
      </w:r>
      <w:r w:rsidR="00943498" w:rsidRPr="00943498">
        <w:rPr>
          <w:rtl/>
        </w:rPr>
        <w:t xml:space="preserve"> </w:t>
      </w:r>
      <w:r w:rsidR="00943498" w:rsidRPr="00943498">
        <w:rPr>
          <w:rFonts w:hint="cs"/>
          <w:rtl/>
        </w:rPr>
        <w:t>رَجَعُوا</w:t>
      </w:r>
      <w:r w:rsidR="00943498" w:rsidRPr="00943498">
        <w:rPr>
          <w:rtl/>
        </w:rPr>
        <w:t xml:space="preserve"> </w:t>
      </w:r>
      <w:r w:rsidR="00943498" w:rsidRPr="00943498">
        <w:rPr>
          <w:rFonts w:hint="cs"/>
          <w:rtl/>
        </w:rPr>
        <w:t>إِلَيْنَا،</w:t>
      </w:r>
      <w:r w:rsidR="00943498" w:rsidRPr="00943498">
        <w:rPr>
          <w:rtl/>
        </w:rPr>
        <w:t xml:space="preserve"> </w:t>
      </w:r>
      <w:r w:rsidR="00943498" w:rsidRPr="00943498">
        <w:rPr>
          <w:rFonts w:hint="cs"/>
          <w:rtl/>
        </w:rPr>
        <w:t>قَدْ</w:t>
      </w:r>
      <w:r w:rsidR="00943498" w:rsidRPr="00943498">
        <w:rPr>
          <w:rtl/>
        </w:rPr>
        <w:t xml:space="preserve"> </w:t>
      </w:r>
      <w:r w:rsidR="00943498" w:rsidRPr="00943498">
        <w:rPr>
          <w:rFonts w:hint="cs"/>
          <w:rtl/>
        </w:rPr>
        <w:t>ذَهَبَ</w:t>
      </w:r>
      <w:r w:rsidR="00943498" w:rsidRPr="00943498">
        <w:rPr>
          <w:rtl/>
        </w:rPr>
        <w:t xml:space="preserve"> </w:t>
      </w:r>
      <w:r w:rsidR="00943498" w:rsidRPr="00943498">
        <w:rPr>
          <w:rFonts w:hint="cs"/>
          <w:rtl/>
        </w:rPr>
        <w:t>ذَلِكَ</w:t>
      </w:r>
      <w:r w:rsidR="00943498" w:rsidRPr="00943498">
        <w:rPr>
          <w:rtl/>
        </w:rPr>
        <w:t xml:space="preserve"> </w:t>
      </w:r>
      <w:r w:rsidR="00943498" w:rsidRPr="00943498">
        <w:rPr>
          <w:rFonts w:hint="cs"/>
          <w:rtl/>
        </w:rPr>
        <w:t>السُّوءُ</w:t>
      </w:r>
      <w:r w:rsidR="00943498" w:rsidRPr="00943498">
        <w:rPr>
          <w:rtl/>
        </w:rPr>
        <w:t xml:space="preserve"> </w:t>
      </w:r>
      <w:r w:rsidR="00943498" w:rsidRPr="00943498">
        <w:rPr>
          <w:rFonts w:hint="cs"/>
          <w:rtl/>
        </w:rPr>
        <w:t>عَنْهُمْ،</w:t>
      </w:r>
      <w:r w:rsidR="00943498" w:rsidRPr="00943498">
        <w:rPr>
          <w:rtl/>
        </w:rPr>
        <w:t xml:space="preserve"> </w:t>
      </w:r>
      <w:r w:rsidR="00943498" w:rsidRPr="00943498">
        <w:rPr>
          <w:rFonts w:hint="cs"/>
          <w:rtl/>
        </w:rPr>
        <w:t>فَصَارُوا</w:t>
      </w:r>
      <w:r w:rsidR="00943498" w:rsidRPr="00943498">
        <w:rPr>
          <w:rtl/>
        </w:rPr>
        <w:t xml:space="preserve"> </w:t>
      </w:r>
      <w:r w:rsidR="00943498" w:rsidRPr="00943498">
        <w:rPr>
          <w:rFonts w:hint="cs"/>
          <w:rtl/>
        </w:rPr>
        <w:t>فِي</w:t>
      </w:r>
      <w:r w:rsidR="00943498" w:rsidRPr="00943498">
        <w:rPr>
          <w:rtl/>
        </w:rPr>
        <w:t xml:space="preserve"> </w:t>
      </w:r>
      <w:r w:rsidR="00943498" w:rsidRPr="00943498">
        <w:rPr>
          <w:rFonts w:hint="cs"/>
          <w:rtl/>
        </w:rPr>
        <w:t>أَحْسَنِ</w:t>
      </w:r>
      <w:r w:rsidR="00943498" w:rsidRPr="00943498">
        <w:rPr>
          <w:rtl/>
        </w:rPr>
        <w:t xml:space="preserve"> </w:t>
      </w:r>
      <w:r w:rsidR="00943498" w:rsidRPr="00943498">
        <w:rPr>
          <w:rFonts w:hint="cs"/>
          <w:rtl/>
        </w:rPr>
        <w:t>صُورَةٍ،</w:t>
      </w:r>
      <w:r w:rsidR="00943498" w:rsidRPr="00943498">
        <w:rPr>
          <w:rtl/>
        </w:rPr>
        <w:t xml:space="preserve"> </w:t>
      </w:r>
      <w:r w:rsidR="00943498" w:rsidRPr="00943498">
        <w:rPr>
          <w:rFonts w:hint="cs"/>
          <w:rtl/>
        </w:rPr>
        <w:t>قَالاَ</w:t>
      </w:r>
      <w:r w:rsidR="00943498" w:rsidRPr="00943498">
        <w:rPr>
          <w:rtl/>
        </w:rPr>
        <w:t xml:space="preserve"> </w:t>
      </w:r>
      <w:r w:rsidR="00943498" w:rsidRPr="00943498">
        <w:rPr>
          <w:rFonts w:hint="cs"/>
          <w:rtl/>
        </w:rPr>
        <w:t>لِي</w:t>
      </w:r>
      <w:r w:rsidR="00943498" w:rsidRPr="00943498">
        <w:rPr>
          <w:rtl/>
        </w:rPr>
        <w:t xml:space="preserve">: </w:t>
      </w:r>
      <w:r w:rsidR="00943498" w:rsidRPr="00943498">
        <w:rPr>
          <w:rFonts w:hint="cs"/>
          <w:rtl/>
        </w:rPr>
        <w:t>هَذِهِ</w:t>
      </w:r>
      <w:r w:rsidR="00943498" w:rsidRPr="00943498">
        <w:rPr>
          <w:rtl/>
        </w:rPr>
        <w:t xml:space="preserve"> </w:t>
      </w:r>
      <w:r w:rsidR="00943498" w:rsidRPr="00943498">
        <w:rPr>
          <w:rFonts w:hint="cs"/>
          <w:rtl/>
        </w:rPr>
        <w:t>جَنَّةُ</w:t>
      </w:r>
      <w:r w:rsidR="00943498" w:rsidRPr="00943498">
        <w:rPr>
          <w:rtl/>
        </w:rPr>
        <w:t xml:space="preserve"> </w:t>
      </w:r>
      <w:r w:rsidR="00943498" w:rsidRPr="00943498">
        <w:rPr>
          <w:rFonts w:hint="cs"/>
          <w:rtl/>
        </w:rPr>
        <w:t>عَدْنٍ،</w:t>
      </w:r>
      <w:r w:rsidR="00943498" w:rsidRPr="00943498">
        <w:rPr>
          <w:rtl/>
        </w:rPr>
        <w:t xml:space="preserve"> </w:t>
      </w:r>
      <w:r w:rsidR="00943498" w:rsidRPr="00943498">
        <w:rPr>
          <w:rFonts w:hint="cs"/>
          <w:rtl/>
        </w:rPr>
        <w:t>وَهَذَاكَ</w:t>
      </w:r>
      <w:r w:rsidR="00943498" w:rsidRPr="00943498">
        <w:rPr>
          <w:rtl/>
        </w:rPr>
        <w:t xml:space="preserve"> </w:t>
      </w:r>
      <w:r w:rsidR="00943498" w:rsidRPr="00943498">
        <w:rPr>
          <w:rFonts w:hint="cs"/>
          <w:rtl/>
        </w:rPr>
        <w:t>مَنْزِلُكَ،</w:t>
      </w:r>
      <w:r w:rsidR="00943498" w:rsidRPr="00943498">
        <w:rPr>
          <w:rtl/>
        </w:rPr>
        <w:t xml:space="preserve"> </w:t>
      </w:r>
      <w:r w:rsidR="00943498" w:rsidRPr="00943498">
        <w:rPr>
          <w:rFonts w:hint="cs"/>
          <w:rtl/>
        </w:rPr>
        <w:t>قَالاَ</w:t>
      </w:r>
      <w:r w:rsidR="00943498" w:rsidRPr="00943498">
        <w:rPr>
          <w:rtl/>
        </w:rPr>
        <w:t xml:space="preserve">: </w:t>
      </w:r>
      <w:r w:rsidR="00943498" w:rsidRPr="00943498">
        <w:rPr>
          <w:rFonts w:hint="cs"/>
          <w:rtl/>
        </w:rPr>
        <w:t>أَمَّا</w:t>
      </w:r>
      <w:r w:rsidR="00943498" w:rsidRPr="00943498">
        <w:rPr>
          <w:rtl/>
        </w:rPr>
        <w:t xml:space="preserve"> </w:t>
      </w:r>
      <w:r w:rsidR="00943498" w:rsidRPr="00943498">
        <w:rPr>
          <w:rFonts w:hint="cs"/>
          <w:rtl/>
        </w:rPr>
        <w:t>القَوْمُ</w:t>
      </w:r>
      <w:r w:rsidR="00943498" w:rsidRPr="00943498">
        <w:rPr>
          <w:rtl/>
        </w:rPr>
        <w:t xml:space="preserve"> </w:t>
      </w:r>
      <w:r w:rsidR="00943498" w:rsidRPr="00943498">
        <w:rPr>
          <w:rFonts w:hint="cs"/>
          <w:rtl/>
        </w:rPr>
        <w:t>الَّذِينَ</w:t>
      </w:r>
      <w:r w:rsidR="00943498" w:rsidRPr="00943498">
        <w:rPr>
          <w:rtl/>
        </w:rPr>
        <w:t xml:space="preserve"> </w:t>
      </w:r>
      <w:r w:rsidR="00943498" w:rsidRPr="00943498">
        <w:rPr>
          <w:rFonts w:hint="cs"/>
          <w:rtl/>
        </w:rPr>
        <w:t>كَانُوا</w:t>
      </w:r>
      <w:r w:rsidR="00943498" w:rsidRPr="00943498">
        <w:rPr>
          <w:rtl/>
        </w:rPr>
        <w:t xml:space="preserve"> </w:t>
      </w:r>
      <w:r w:rsidR="00943498" w:rsidRPr="00943498">
        <w:rPr>
          <w:rFonts w:hint="cs"/>
          <w:rtl/>
        </w:rPr>
        <w:t>شَطْرٌ</w:t>
      </w:r>
      <w:r w:rsidR="00943498" w:rsidRPr="00943498">
        <w:rPr>
          <w:rtl/>
        </w:rPr>
        <w:t xml:space="preserve"> </w:t>
      </w:r>
      <w:r w:rsidR="00943498" w:rsidRPr="00943498">
        <w:rPr>
          <w:rFonts w:hint="cs"/>
          <w:rtl/>
        </w:rPr>
        <w:t>مِنْهُمْ</w:t>
      </w:r>
      <w:r w:rsidR="00943498" w:rsidRPr="00943498">
        <w:rPr>
          <w:rtl/>
        </w:rPr>
        <w:t xml:space="preserve"> </w:t>
      </w:r>
      <w:r w:rsidR="00943498" w:rsidRPr="00943498">
        <w:rPr>
          <w:rFonts w:hint="cs"/>
          <w:rtl/>
        </w:rPr>
        <w:t>حَسَنٌ،</w:t>
      </w:r>
      <w:r w:rsidR="00943498" w:rsidRPr="00943498">
        <w:rPr>
          <w:rtl/>
        </w:rPr>
        <w:t xml:space="preserve"> </w:t>
      </w:r>
      <w:r w:rsidR="00943498" w:rsidRPr="00943498">
        <w:rPr>
          <w:rFonts w:hint="cs"/>
          <w:rtl/>
        </w:rPr>
        <w:t>وَشَطْرٌ</w:t>
      </w:r>
      <w:r w:rsidR="00943498" w:rsidRPr="00943498">
        <w:rPr>
          <w:rtl/>
        </w:rPr>
        <w:t xml:space="preserve"> </w:t>
      </w:r>
      <w:r w:rsidR="00943498" w:rsidRPr="00943498">
        <w:rPr>
          <w:rFonts w:hint="cs"/>
          <w:rtl/>
        </w:rPr>
        <w:t>مِنْهُمْ</w:t>
      </w:r>
      <w:r w:rsidR="00943498" w:rsidRPr="00943498">
        <w:rPr>
          <w:rtl/>
        </w:rPr>
        <w:t xml:space="preserve"> </w:t>
      </w:r>
      <w:r w:rsidR="00943498" w:rsidRPr="00943498">
        <w:rPr>
          <w:rFonts w:hint="cs"/>
          <w:rtl/>
        </w:rPr>
        <w:t>قَبِيحٌ،</w:t>
      </w:r>
      <w:r w:rsidR="00943498" w:rsidRPr="00943498">
        <w:rPr>
          <w:rtl/>
        </w:rPr>
        <w:t xml:space="preserve"> </w:t>
      </w:r>
      <w:r w:rsidR="00943498" w:rsidRPr="00943498">
        <w:rPr>
          <w:rFonts w:hint="cs"/>
          <w:rtl/>
        </w:rPr>
        <w:t>فَإِنَّهُمْ</w:t>
      </w:r>
      <w:r w:rsidR="00943498" w:rsidRPr="00943498">
        <w:rPr>
          <w:rtl/>
        </w:rPr>
        <w:t xml:space="preserve"> </w:t>
      </w:r>
      <w:r w:rsidR="00943498" w:rsidRPr="00943498">
        <w:rPr>
          <w:rFonts w:hint="cs"/>
          <w:rtl/>
        </w:rPr>
        <w:t>خَلَطُوا</w:t>
      </w:r>
      <w:r w:rsidR="00943498" w:rsidRPr="00943498">
        <w:rPr>
          <w:rtl/>
        </w:rPr>
        <w:t xml:space="preserve"> </w:t>
      </w:r>
      <w:r w:rsidR="00943498" w:rsidRPr="00943498">
        <w:rPr>
          <w:rFonts w:hint="cs"/>
          <w:rtl/>
        </w:rPr>
        <w:t>عَمَلًا</w:t>
      </w:r>
      <w:r w:rsidR="00943498" w:rsidRPr="00943498">
        <w:rPr>
          <w:rtl/>
        </w:rPr>
        <w:t xml:space="preserve"> </w:t>
      </w:r>
      <w:r w:rsidR="00943498" w:rsidRPr="00943498">
        <w:rPr>
          <w:rFonts w:hint="cs"/>
          <w:rtl/>
        </w:rPr>
        <w:t>صَالِحًا</w:t>
      </w:r>
      <w:r w:rsidR="00943498" w:rsidRPr="00943498">
        <w:rPr>
          <w:rtl/>
        </w:rPr>
        <w:t xml:space="preserve"> </w:t>
      </w:r>
      <w:r w:rsidR="00943498" w:rsidRPr="00943498">
        <w:rPr>
          <w:rFonts w:hint="cs"/>
          <w:rtl/>
        </w:rPr>
        <w:t>وَآخَرَ</w:t>
      </w:r>
      <w:r w:rsidR="00943498" w:rsidRPr="00943498">
        <w:rPr>
          <w:rtl/>
        </w:rPr>
        <w:t xml:space="preserve"> </w:t>
      </w:r>
      <w:r w:rsidR="00943498" w:rsidRPr="00943498">
        <w:rPr>
          <w:rFonts w:hint="cs"/>
          <w:rtl/>
        </w:rPr>
        <w:t>سَيِّئًا،</w:t>
      </w:r>
      <w:r w:rsidR="00943498" w:rsidRPr="00943498">
        <w:rPr>
          <w:rtl/>
        </w:rPr>
        <w:t xml:space="preserve"> </w:t>
      </w:r>
      <w:r w:rsidR="00943498" w:rsidRPr="00943498">
        <w:rPr>
          <w:rFonts w:hint="cs"/>
          <w:rtl/>
        </w:rPr>
        <w:t>تَجَاوَزَ</w:t>
      </w:r>
      <w:r w:rsidR="00943498" w:rsidRPr="00943498">
        <w:rPr>
          <w:rtl/>
        </w:rPr>
        <w:t xml:space="preserve"> </w:t>
      </w:r>
      <w:r w:rsidR="00943498" w:rsidRPr="00943498">
        <w:rPr>
          <w:rFonts w:hint="cs"/>
          <w:rtl/>
        </w:rPr>
        <w:t>اللَّهُ</w:t>
      </w:r>
      <w:r w:rsidR="00943498" w:rsidRPr="00943498">
        <w:rPr>
          <w:rtl/>
        </w:rPr>
        <w:t xml:space="preserve"> </w:t>
      </w:r>
      <w:r w:rsidR="00943498" w:rsidRPr="00943498">
        <w:rPr>
          <w:rFonts w:hint="cs"/>
          <w:rtl/>
        </w:rPr>
        <w:t>عَنْهُمْ</w:t>
      </w:r>
      <w:r w:rsidR="00584702">
        <w:rPr>
          <w:rFonts w:hint="cs"/>
          <w:rtl/>
        </w:rPr>
        <w:t>»</w:t>
      </w:r>
      <w:r w:rsidR="00943498" w:rsidRPr="00943498">
        <w:rPr>
          <w:rFonts w:hint="cs"/>
          <w:rtl/>
        </w:rPr>
        <w:t xml:space="preserve"> </w:t>
      </w:r>
      <w:r w:rsidRPr="00943498">
        <w:rPr>
          <w:rFonts w:hint="cs"/>
          <w:rtl/>
        </w:rPr>
        <w:t>[رواه البخاری: 4674].</w:t>
      </w:r>
    </w:p>
    <w:p w:rsidR="00CF4C81" w:rsidRDefault="00CF4C81" w:rsidP="007A708D">
      <w:pPr>
        <w:pStyle w:val="0-"/>
        <w:rPr>
          <w:rtl/>
          <w:lang w:bidi="fa-IR"/>
        </w:rPr>
      </w:pPr>
      <w:r>
        <w:rPr>
          <w:rFonts w:hint="cs"/>
          <w:rtl/>
          <w:lang w:bidi="fa-IR"/>
        </w:rPr>
        <w:lastRenderedPageBreak/>
        <w:t>1746- از سَمُرَه بن جُندُب</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«شب گذشته دو نفر نزدم آمدند و مرا با خود به شهری بردند که از خشت‌های طلا و نقره ساخته شده بود، در آنجا مردمی به استقبال ما آمدند که یک طرف جسم آن‌ها به بهترین شکلی بود که در عمر خود دیده باشی، و طرف دیگر جسم‌شان به بدترین صورتی بود که در عمر خود دیده باشی.</w:t>
      </w:r>
    </w:p>
    <w:p w:rsidR="00CF4C81" w:rsidRDefault="00CF4C81" w:rsidP="007A708D">
      <w:pPr>
        <w:pStyle w:val="0-"/>
        <w:rPr>
          <w:rtl/>
          <w:lang w:bidi="fa-IR"/>
        </w:rPr>
      </w:pPr>
      <w:r>
        <w:rPr>
          <w:rFonts w:hint="cs"/>
          <w:rtl/>
          <w:lang w:bidi="fa-IR"/>
        </w:rPr>
        <w:t>آن دو نفر برای مردم آن شهر گفتند: بروید و خود را در آن جو بیندازید، آن‌ها خود را در آن جو انداختند و بسوی ما بازگشتند، [دیدیم که] آن شکل قبیح و زشت از آن‌ها دور گردیده و به بهترین شکلی درآمده‌اند.</w:t>
      </w:r>
    </w:p>
    <w:p w:rsidR="00CF4C81" w:rsidRDefault="00CF4C81" w:rsidP="007A708D">
      <w:pPr>
        <w:pStyle w:val="0-"/>
        <w:rPr>
          <w:rtl/>
          <w:lang w:bidi="fa-IR"/>
        </w:rPr>
      </w:pPr>
      <w:r>
        <w:rPr>
          <w:rFonts w:hint="cs"/>
          <w:rtl/>
          <w:lang w:bidi="fa-IR"/>
        </w:rPr>
        <w:t>آن دو نفر برایم گفتند: این جو «جنت عدن» است، و این منزل‌تست، و گفتند: آن مردمی که قسمتی از جسم آن‌ها زیبا و قسمت دیگرش زشت بود، کسانی‌اند که کارهای نیک و بد را با هم درآمیخته‌اند، و خداوند از گناهان‌شان درگذشته است».</w:t>
      </w:r>
    </w:p>
    <w:p w:rsidR="00EE306A" w:rsidRPr="00D9304B" w:rsidRDefault="00FC45A6" w:rsidP="00BA16F0">
      <w:pPr>
        <w:pStyle w:val="1-"/>
        <w:rPr>
          <w:rtl/>
          <w:lang w:bidi="fa-IR"/>
        </w:rPr>
      </w:pPr>
      <w:r w:rsidRPr="00D9304B">
        <w:rPr>
          <w:rFonts w:hint="cs"/>
          <w:rtl/>
          <w:lang w:bidi="fa-IR"/>
        </w:rPr>
        <w:t>سُورَة هُودِ</w:t>
      </w:r>
    </w:p>
    <w:p w:rsidR="00FC45A6" w:rsidRPr="00D9304B" w:rsidRDefault="00FC45A6" w:rsidP="00BA16F0">
      <w:pPr>
        <w:pStyle w:val="2-"/>
        <w:rPr>
          <w:rtl/>
        </w:rPr>
      </w:pPr>
      <w:bookmarkStart w:id="235" w:name="_Toc434231739"/>
      <w:r w:rsidRPr="00D9304B">
        <w:rPr>
          <w:rFonts w:hint="cs"/>
          <w:rtl/>
          <w:lang w:bidi="fa-IR"/>
        </w:rPr>
        <w:t>سورۀ هود</w:t>
      </w:r>
      <w:r w:rsidR="00D9304B" w:rsidRPr="001A2AF9">
        <w:rPr>
          <w:rFonts w:ascii="IRNazli" w:hAnsi="IRNazli" w:cs="IRNazli"/>
          <w:b/>
          <w:bCs w:val="0"/>
          <w:vertAlign w:val="superscript"/>
          <w:rtl/>
          <w:lang w:bidi="fa-IR"/>
        </w:rPr>
        <w:t>(</w:t>
      </w:r>
      <w:r w:rsidR="00D9304B" w:rsidRPr="001A2AF9">
        <w:rPr>
          <w:rStyle w:val="FootnoteReference"/>
          <w:rFonts w:ascii="IRNazli" w:hAnsi="IRNazli" w:cs="IRNazli"/>
          <w:b/>
          <w:bCs w:val="0"/>
          <w:rtl/>
          <w:lang w:bidi="fa-IR"/>
        </w:rPr>
        <w:footnoteReference w:id="283"/>
      </w:r>
      <w:r w:rsidR="00D9304B" w:rsidRPr="001A2AF9">
        <w:rPr>
          <w:rFonts w:ascii="IRNazli" w:hAnsi="IRNazli" w:cs="IRNazli"/>
          <w:b/>
          <w:bCs w:val="0"/>
          <w:vertAlign w:val="superscript"/>
          <w:rtl/>
          <w:lang w:bidi="fa-IR"/>
        </w:rPr>
        <w:t>)</w:t>
      </w:r>
      <w:bookmarkEnd w:id="235"/>
    </w:p>
    <w:p w:rsidR="00FC45A6" w:rsidRPr="00BA16F0" w:rsidRDefault="00FC45A6" w:rsidP="00D9304B">
      <w:pPr>
        <w:pStyle w:val="2-0"/>
        <w:rPr>
          <w:b/>
          <w:bCs w:val="0"/>
          <w:rtl/>
        </w:rPr>
      </w:pPr>
      <w:r w:rsidRPr="00400825">
        <w:rPr>
          <w:rFonts w:hint="cs"/>
          <w:rtl/>
          <w:lang w:bidi="ar-SA"/>
        </w:rPr>
        <w:t>34</w:t>
      </w:r>
      <w:r>
        <w:rPr>
          <w:rFonts w:hint="cs"/>
          <w:rtl/>
        </w:rPr>
        <w:t xml:space="preserve">- باب: قَوله تَعَالَى: </w:t>
      </w:r>
      <w:r w:rsidRPr="00BA16F0">
        <w:rPr>
          <w:rFonts w:cs="Traditional Arabic" w:hint="cs"/>
          <w:b/>
          <w:bCs w:val="0"/>
          <w:rtl/>
        </w:rPr>
        <w:t>﴿</w:t>
      </w:r>
      <w:r w:rsidR="00D9304B" w:rsidRPr="001A2AF9">
        <w:rPr>
          <w:rStyle w:val="Char2"/>
          <w:rFonts w:hint="cs"/>
          <w:b/>
          <w:bCs w:val="0"/>
          <w:sz w:val="30"/>
          <w:szCs w:val="30"/>
          <w:rtl/>
        </w:rPr>
        <w:t>وَكَانَ</w:t>
      </w:r>
      <w:r w:rsidR="00D9304B" w:rsidRPr="001A2AF9">
        <w:rPr>
          <w:rStyle w:val="Char2"/>
          <w:b/>
          <w:bCs w:val="0"/>
          <w:sz w:val="30"/>
          <w:szCs w:val="30"/>
          <w:rtl/>
        </w:rPr>
        <w:t xml:space="preserve"> </w:t>
      </w:r>
      <w:r w:rsidR="00D9304B" w:rsidRPr="001A2AF9">
        <w:rPr>
          <w:rStyle w:val="Char2"/>
          <w:rFonts w:hint="cs"/>
          <w:b/>
          <w:bCs w:val="0"/>
          <w:sz w:val="30"/>
          <w:szCs w:val="30"/>
          <w:rtl/>
        </w:rPr>
        <w:t>عَرۡشُهُۥ</w:t>
      </w:r>
      <w:r w:rsidR="00D9304B" w:rsidRPr="001A2AF9">
        <w:rPr>
          <w:rStyle w:val="Char2"/>
          <w:b/>
          <w:bCs w:val="0"/>
          <w:sz w:val="30"/>
          <w:szCs w:val="30"/>
          <w:rtl/>
        </w:rPr>
        <w:t xml:space="preserve"> </w:t>
      </w:r>
      <w:r w:rsidR="00D9304B" w:rsidRPr="001A2AF9">
        <w:rPr>
          <w:rStyle w:val="Char2"/>
          <w:rFonts w:hint="cs"/>
          <w:b/>
          <w:bCs w:val="0"/>
          <w:sz w:val="30"/>
          <w:szCs w:val="30"/>
          <w:rtl/>
        </w:rPr>
        <w:t>عَلَى</w:t>
      </w:r>
      <w:r w:rsidR="00D9304B" w:rsidRPr="001A2AF9">
        <w:rPr>
          <w:rStyle w:val="Char2"/>
          <w:b/>
          <w:bCs w:val="0"/>
          <w:sz w:val="30"/>
          <w:szCs w:val="30"/>
          <w:rtl/>
        </w:rPr>
        <w:t xml:space="preserve"> </w:t>
      </w:r>
      <w:r w:rsidR="00D9304B" w:rsidRPr="001A2AF9">
        <w:rPr>
          <w:rStyle w:val="Char2"/>
          <w:rFonts w:hint="cs"/>
          <w:b/>
          <w:bCs w:val="0"/>
          <w:sz w:val="30"/>
          <w:szCs w:val="30"/>
          <w:rtl/>
        </w:rPr>
        <w:t>ٱلۡمَآءِ</w:t>
      </w:r>
      <w:r w:rsidRPr="00BA16F0">
        <w:rPr>
          <w:rFonts w:cs="Traditional Arabic" w:hint="cs"/>
          <w:b/>
          <w:bCs w:val="0"/>
          <w:rtl/>
        </w:rPr>
        <w:t>﴾</w:t>
      </w:r>
    </w:p>
    <w:p w:rsidR="00FC45A6" w:rsidRDefault="00FC45A6" w:rsidP="004A6157">
      <w:pPr>
        <w:pStyle w:val="4-"/>
        <w:rPr>
          <w:rtl/>
          <w:lang w:bidi="fa-IR"/>
        </w:rPr>
      </w:pPr>
      <w:bookmarkStart w:id="236" w:name="_Toc434231740"/>
      <w:r>
        <w:rPr>
          <w:rFonts w:hint="cs"/>
          <w:rtl/>
          <w:lang w:bidi="fa-IR"/>
        </w:rPr>
        <w:t xml:space="preserve">باب [34]: قوله تعالی که: </w:t>
      </w:r>
      <w:r w:rsidR="004A6157">
        <w:rPr>
          <w:rFonts w:ascii="Traditional Arabic" w:hAnsi="Traditional Arabic" w:cs="Traditional Arabic"/>
          <w:rtl/>
          <w:lang w:bidi="fa-IR"/>
        </w:rPr>
        <w:t>﴿</w:t>
      </w:r>
      <w:r>
        <w:rPr>
          <w:rFonts w:hint="cs"/>
          <w:rtl/>
          <w:lang w:bidi="fa-IR"/>
        </w:rPr>
        <w:t>...و عرش او بر آب بود</w:t>
      </w:r>
      <w:r w:rsidR="004A6157">
        <w:rPr>
          <w:rFonts w:ascii="Traditional Arabic" w:hAnsi="Traditional Arabic" w:cs="Traditional Arabic"/>
          <w:rtl/>
          <w:lang w:bidi="fa-IR"/>
        </w:rPr>
        <w:t>﴾</w:t>
      </w:r>
      <w:bookmarkEnd w:id="236"/>
    </w:p>
    <w:p w:rsidR="00FC45A6" w:rsidRPr="00D9304B" w:rsidRDefault="00FC45A6" w:rsidP="00584702">
      <w:pPr>
        <w:pStyle w:val="5-"/>
        <w:rPr>
          <w:rtl/>
        </w:rPr>
      </w:pPr>
      <w:r w:rsidRPr="00D9304B">
        <w:rPr>
          <w:rFonts w:hint="cs"/>
          <w:rtl/>
        </w:rPr>
        <w:t xml:space="preserve">1747- </w:t>
      </w:r>
      <w:r w:rsidR="00D9304B" w:rsidRPr="00D9304B">
        <w:rPr>
          <w:rFonts w:hint="cs"/>
          <w:rtl/>
        </w:rPr>
        <w:t>عَنْ</w:t>
      </w:r>
      <w:r w:rsidR="00D9304B" w:rsidRPr="00D9304B">
        <w:rPr>
          <w:rtl/>
        </w:rPr>
        <w:t xml:space="preserve"> </w:t>
      </w:r>
      <w:r w:rsidR="00D9304B" w:rsidRPr="00D9304B">
        <w:rPr>
          <w:rFonts w:hint="cs"/>
          <w:rtl/>
        </w:rPr>
        <w:t>أَبِي</w:t>
      </w:r>
      <w:r w:rsidR="00D9304B" w:rsidRPr="00D9304B">
        <w:rPr>
          <w:rtl/>
        </w:rPr>
        <w:t xml:space="preserve"> </w:t>
      </w:r>
      <w:r w:rsidR="00D9304B" w:rsidRPr="00D9304B">
        <w:rPr>
          <w:rFonts w:hint="cs"/>
          <w:rtl/>
        </w:rPr>
        <w:t>هُرَيْرَةَ</w:t>
      </w:r>
      <w:r w:rsidR="00D9304B" w:rsidRPr="00D9304B">
        <w:rPr>
          <w:rtl/>
        </w:rPr>
        <w:t xml:space="preserve"> </w:t>
      </w:r>
      <w:r w:rsidR="00D9304B" w:rsidRPr="00D9304B">
        <w:rPr>
          <w:rFonts w:hint="cs"/>
          <w:rtl/>
        </w:rPr>
        <w:t>رَضِيَ</w:t>
      </w:r>
      <w:r w:rsidR="00D9304B" w:rsidRPr="00D9304B">
        <w:rPr>
          <w:rtl/>
        </w:rPr>
        <w:t xml:space="preserve"> </w:t>
      </w:r>
      <w:r w:rsidR="00D9304B" w:rsidRPr="00D9304B">
        <w:rPr>
          <w:rFonts w:hint="cs"/>
          <w:rtl/>
        </w:rPr>
        <w:t>اللَّهُ</w:t>
      </w:r>
      <w:r w:rsidR="00D9304B" w:rsidRPr="00D9304B">
        <w:rPr>
          <w:rtl/>
        </w:rPr>
        <w:t xml:space="preserve"> </w:t>
      </w:r>
      <w:r w:rsidR="00D9304B" w:rsidRPr="00D9304B">
        <w:rPr>
          <w:rFonts w:hint="cs"/>
          <w:rtl/>
        </w:rPr>
        <w:t>عَنْهُ</w:t>
      </w:r>
      <w:r w:rsidR="00D9304B" w:rsidRPr="00D9304B">
        <w:rPr>
          <w:rtl/>
        </w:rPr>
        <w:t xml:space="preserve">: </w:t>
      </w:r>
      <w:r w:rsidR="00D9304B" w:rsidRPr="00D9304B">
        <w:rPr>
          <w:rFonts w:hint="cs"/>
          <w:rtl/>
        </w:rPr>
        <w:t>أَنَّ</w:t>
      </w:r>
      <w:r w:rsidR="00D9304B" w:rsidRPr="00D9304B">
        <w:rPr>
          <w:rtl/>
        </w:rPr>
        <w:t xml:space="preserve"> </w:t>
      </w:r>
      <w:r w:rsidR="00D9304B" w:rsidRPr="00D9304B">
        <w:rPr>
          <w:rFonts w:hint="cs"/>
          <w:rtl/>
        </w:rPr>
        <w:t>رَسُولَ</w:t>
      </w:r>
      <w:r w:rsidR="00D9304B" w:rsidRPr="00D9304B">
        <w:rPr>
          <w:rtl/>
        </w:rPr>
        <w:t xml:space="preserve"> </w:t>
      </w:r>
      <w:r w:rsidR="00D9304B" w:rsidRPr="00D9304B">
        <w:rPr>
          <w:rFonts w:hint="cs"/>
          <w:rtl/>
        </w:rPr>
        <w:t>اللَّهِ</w:t>
      </w:r>
      <w:r w:rsidR="00D9304B" w:rsidRPr="00D9304B">
        <w:rPr>
          <w:rtl/>
        </w:rPr>
        <w:t xml:space="preserve"> </w:t>
      </w:r>
      <w:r w:rsidR="00D9304B" w:rsidRPr="00D9304B">
        <w:rPr>
          <w:rFonts w:hint="cs"/>
          <w:rtl/>
        </w:rPr>
        <w:t>صَلَّى</w:t>
      </w:r>
      <w:r w:rsidR="00D9304B" w:rsidRPr="00D9304B">
        <w:rPr>
          <w:rtl/>
        </w:rPr>
        <w:t xml:space="preserve"> </w:t>
      </w:r>
      <w:r w:rsidR="00D9304B" w:rsidRPr="00D9304B">
        <w:rPr>
          <w:rFonts w:hint="cs"/>
          <w:rtl/>
        </w:rPr>
        <w:t>اللهُ</w:t>
      </w:r>
      <w:r w:rsidR="00D9304B" w:rsidRPr="00D9304B">
        <w:rPr>
          <w:rtl/>
        </w:rPr>
        <w:t xml:space="preserve"> </w:t>
      </w:r>
      <w:r w:rsidR="00D9304B" w:rsidRPr="00D9304B">
        <w:rPr>
          <w:rFonts w:hint="cs"/>
          <w:rtl/>
        </w:rPr>
        <w:t>عَلَيْهِ</w:t>
      </w:r>
      <w:r w:rsidR="00D9304B" w:rsidRPr="00D9304B">
        <w:rPr>
          <w:rtl/>
        </w:rPr>
        <w:t xml:space="preserve"> </w:t>
      </w:r>
      <w:r w:rsidR="00D9304B" w:rsidRPr="00D9304B">
        <w:rPr>
          <w:rFonts w:hint="cs"/>
          <w:rtl/>
        </w:rPr>
        <w:t>وَسَلَّمَ</w:t>
      </w:r>
      <w:r w:rsidR="00D9304B" w:rsidRPr="00D9304B">
        <w:rPr>
          <w:rtl/>
        </w:rPr>
        <w:t xml:space="preserve"> </w:t>
      </w:r>
      <w:r w:rsidR="00D9304B" w:rsidRPr="00D9304B">
        <w:rPr>
          <w:rFonts w:hint="cs"/>
          <w:rtl/>
        </w:rPr>
        <w:t>قَالَ</w:t>
      </w:r>
      <w:r w:rsidR="00D9304B" w:rsidRPr="00D9304B">
        <w:rPr>
          <w:rtl/>
        </w:rPr>
        <w:t xml:space="preserve">: </w:t>
      </w:r>
      <w:r w:rsidR="00584702">
        <w:rPr>
          <w:rFonts w:hint="cs"/>
          <w:rtl/>
        </w:rPr>
        <w:t>«</w:t>
      </w:r>
      <w:r w:rsidR="00D9304B" w:rsidRPr="00D9304B">
        <w:rPr>
          <w:rFonts w:hint="cs"/>
          <w:rtl/>
        </w:rPr>
        <w:t>قَالَ</w:t>
      </w:r>
      <w:r w:rsidR="00D9304B" w:rsidRPr="00D9304B">
        <w:rPr>
          <w:rtl/>
        </w:rPr>
        <w:t xml:space="preserve"> </w:t>
      </w:r>
      <w:r w:rsidR="00D9304B" w:rsidRPr="00D9304B">
        <w:rPr>
          <w:rFonts w:hint="cs"/>
          <w:rtl/>
        </w:rPr>
        <w:t>اللَّهُ</w:t>
      </w:r>
      <w:r w:rsidR="00D9304B" w:rsidRPr="00D9304B">
        <w:rPr>
          <w:rtl/>
        </w:rPr>
        <w:t xml:space="preserve"> </w:t>
      </w:r>
      <w:r w:rsidR="00D9304B" w:rsidRPr="00D9304B">
        <w:rPr>
          <w:rFonts w:hint="cs"/>
          <w:rtl/>
        </w:rPr>
        <w:t>عَزَّ</w:t>
      </w:r>
      <w:r w:rsidR="00D9304B" w:rsidRPr="00D9304B">
        <w:rPr>
          <w:rtl/>
        </w:rPr>
        <w:t xml:space="preserve"> </w:t>
      </w:r>
      <w:r w:rsidR="00D9304B" w:rsidRPr="00D9304B">
        <w:rPr>
          <w:rFonts w:hint="cs"/>
          <w:rtl/>
        </w:rPr>
        <w:t>وَجَلَّ</w:t>
      </w:r>
      <w:r w:rsidR="00D9304B" w:rsidRPr="00D9304B">
        <w:rPr>
          <w:rtl/>
        </w:rPr>
        <w:t xml:space="preserve">: </w:t>
      </w:r>
      <w:r w:rsidR="00D9304B" w:rsidRPr="00D9304B">
        <w:rPr>
          <w:rFonts w:hint="cs"/>
          <w:rtl/>
        </w:rPr>
        <w:t>أَنْفِقْ</w:t>
      </w:r>
      <w:r w:rsidR="00D9304B" w:rsidRPr="00D9304B">
        <w:rPr>
          <w:rtl/>
        </w:rPr>
        <w:t xml:space="preserve"> </w:t>
      </w:r>
      <w:r w:rsidR="00D9304B" w:rsidRPr="00D9304B">
        <w:rPr>
          <w:rFonts w:hint="cs"/>
          <w:rtl/>
        </w:rPr>
        <w:t>أُنْفِقْ</w:t>
      </w:r>
      <w:r w:rsidR="00D9304B" w:rsidRPr="00D9304B">
        <w:rPr>
          <w:rtl/>
        </w:rPr>
        <w:t xml:space="preserve"> </w:t>
      </w:r>
      <w:r w:rsidR="00D9304B" w:rsidRPr="00D9304B">
        <w:rPr>
          <w:rFonts w:hint="cs"/>
          <w:rtl/>
        </w:rPr>
        <w:t>عَلَيْكَ،</w:t>
      </w:r>
      <w:r w:rsidR="00D9304B" w:rsidRPr="00D9304B">
        <w:rPr>
          <w:rtl/>
        </w:rPr>
        <w:t xml:space="preserve"> </w:t>
      </w:r>
      <w:r w:rsidR="00D9304B" w:rsidRPr="00D9304B">
        <w:rPr>
          <w:rFonts w:hint="cs"/>
          <w:rtl/>
        </w:rPr>
        <w:t>وَقَالَ</w:t>
      </w:r>
      <w:r w:rsidR="00D9304B" w:rsidRPr="00D9304B">
        <w:rPr>
          <w:rtl/>
        </w:rPr>
        <w:t xml:space="preserve">: </w:t>
      </w:r>
      <w:r w:rsidR="00D9304B" w:rsidRPr="00D9304B">
        <w:rPr>
          <w:rFonts w:hint="cs"/>
          <w:rtl/>
        </w:rPr>
        <w:t>يَدُ</w:t>
      </w:r>
      <w:r w:rsidR="00D9304B" w:rsidRPr="00D9304B">
        <w:rPr>
          <w:rtl/>
        </w:rPr>
        <w:t xml:space="preserve"> </w:t>
      </w:r>
      <w:r w:rsidR="00D9304B" w:rsidRPr="00D9304B">
        <w:rPr>
          <w:rFonts w:hint="cs"/>
          <w:rtl/>
        </w:rPr>
        <w:t>اللَّهِ</w:t>
      </w:r>
      <w:r w:rsidR="00D9304B" w:rsidRPr="00D9304B">
        <w:rPr>
          <w:rtl/>
        </w:rPr>
        <w:t xml:space="preserve"> </w:t>
      </w:r>
      <w:r w:rsidR="00D9304B" w:rsidRPr="00D9304B">
        <w:rPr>
          <w:rFonts w:hint="cs"/>
          <w:rtl/>
        </w:rPr>
        <w:t>مَلْأَى</w:t>
      </w:r>
      <w:r w:rsidR="00D9304B" w:rsidRPr="00D9304B">
        <w:rPr>
          <w:rtl/>
        </w:rPr>
        <w:t xml:space="preserve"> </w:t>
      </w:r>
      <w:r w:rsidR="00D9304B" w:rsidRPr="00D9304B">
        <w:rPr>
          <w:rFonts w:hint="cs"/>
          <w:rtl/>
        </w:rPr>
        <w:t>لاَ</w:t>
      </w:r>
      <w:r w:rsidR="00D9304B" w:rsidRPr="00D9304B">
        <w:rPr>
          <w:rtl/>
        </w:rPr>
        <w:t xml:space="preserve"> </w:t>
      </w:r>
      <w:r w:rsidR="00D9304B" w:rsidRPr="00D9304B">
        <w:rPr>
          <w:rFonts w:hint="cs"/>
          <w:rtl/>
        </w:rPr>
        <w:t>تَغِيضُهَا</w:t>
      </w:r>
      <w:r w:rsidR="00D9304B" w:rsidRPr="00D9304B">
        <w:rPr>
          <w:rtl/>
        </w:rPr>
        <w:t xml:space="preserve"> </w:t>
      </w:r>
      <w:r w:rsidR="00D9304B" w:rsidRPr="00D9304B">
        <w:rPr>
          <w:rFonts w:hint="cs"/>
          <w:rtl/>
        </w:rPr>
        <w:t>نَفَقَةٌ</w:t>
      </w:r>
      <w:r w:rsidR="00D9304B" w:rsidRPr="00D9304B">
        <w:rPr>
          <w:rtl/>
        </w:rPr>
        <w:t xml:space="preserve"> </w:t>
      </w:r>
      <w:r w:rsidR="00D9304B" w:rsidRPr="00D9304B">
        <w:rPr>
          <w:rFonts w:hint="cs"/>
          <w:rtl/>
        </w:rPr>
        <w:t>سَحَّاءُ</w:t>
      </w:r>
      <w:r w:rsidR="00D9304B" w:rsidRPr="00D9304B">
        <w:rPr>
          <w:rtl/>
        </w:rPr>
        <w:t xml:space="preserve"> </w:t>
      </w:r>
      <w:r w:rsidR="00D9304B" w:rsidRPr="00D9304B">
        <w:rPr>
          <w:rFonts w:hint="cs"/>
          <w:rtl/>
        </w:rPr>
        <w:t>اللَّيْلَ</w:t>
      </w:r>
      <w:r w:rsidR="00D9304B" w:rsidRPr="00D9304B">
        <w:rPr>
          <w:rtl/>
        </w:rPr>
        <w:t xml:space="preserve"> </w:t>
      </w:r>
      <w:r w:rsidR="00D9304B" w:rsidRPr="00D9304B">
        <w:rPr>
          <w:rFonts w:hint="cs"/>
          <w:rtl/>
        </w:rPr>
        <w:t>وَالنَّهَارَ،</w:t>
      </w:r>
      <w:r w:rsidR="00D9304B" w:rsidRPr="00D9304B">
        <w:rPr>
          <w:rtl/>
        </w:rPr>
        <w:t xml:space="preserve"> </w:t>
      </w:r>
      <w:r w:rsidR="00D9304B" w:rsidRPr="00D9304B">
        <w:rPr>
          <w:rFonts w:hint="cs"/>
          <w:rtl/>
        </w:rPr>
        <w:lastRenderedPageBreak/>
        <w:t>وَقَالَ</w:t>
      </w:r>
      <w:r w:rsidR="00D9304B" w:rsidRPr="00D9304B">
        <w:rPr>
          <w:rtl/>
        </w:rPr>
        <w:t xml:space="preserve">: </w:t>
      </w:r>
      <w:r w:rsidR="00D9304B" w:rsidRPr="00D9304B">
        <w:rPr>
          <w:rFonts w:hint="cs"/>
          <w:rtl/>
        </w:rPr>
        <w:t>أَرَأَيْتُمْ</w:t>
      </w:r>
      <w:r w:rsidR="00D9304B" w:rsidRPr="00D9304B">
        <w:rPr>
          <w:rtl/>
        </w:rPr>
        <w:t xml:space="preserve"> </w:t>
      </w:r>
      <w:r w:rsidR="00D9304B" w:rsidRPr="00D9304B">
        <w:rPr>
          <w:rFonts w:hint="cs"/>
          <w:rtl/>
        </w:rPr>
        <w:t>مَا</w:t>
      </w:r>
      <w:r w:rsidR="00D9304B" w:rsidRPr="00D9304B">
        <w:rPr>
          <w:rtl/>
        </w:rPr>
        <w:t xml:space="preserve"> </w:t>
      </w:r>
      <w:r w:rsidR="00D9304B" w:rsidRPr="00D9304B">
        <w:rPr>
          <w:rFonts w:hint="cs"/>
          <w:rtl/>
        </w:rPr>
        <w:t>أَنْفَقَ</w:t>
      </w:r>
      <w:r w:rsidR="00D9304B" w:rsidRPr="00D9304B">
        <w:rPr>
          <w:rtl/>
        </w:rPr>
        <w:t xml:space="preserve"> </w:t>
      </w:r>
      <w:r w:rsidR="00D9304B" w:rsidRPr="00D9304B">
        <w:rPr>
          <w:rFonts w:hint="cs"/>
          <w:rtl/>
        </w:rPr>
        <w:t>مُنْذُ</w:t>
      </w:r>
      <w:r w:rsidR="00D9304B" w:rsidRPr="00D9304B">
        <w:rPr>
          <w:rtl/>
        </w:rPr>
        <w:t xml:space="preserve"> </w:t>
      </w:r>
      <w:r w:rsidR="00D9304B" w:rsidRPr="00D9304B">
        <w:rPr>
          <w:rFonts w:hint="cs"/>
          <w:rtl/>
        </w:rPr>
        <w:t>خَلَقَ</w:t>
      </w:r>
      <w:r w:rsidR="00D9304B" w:rsidRPr="00D9304B">
        <w:rPr>
          <w:rtl/>
        </w:rPr>
        <w:t xml:space="preserve"> </w:t>
      </w:r>
      <w:r w:rsidR="00D9304B" w:rsidRPr="00D9304B">
        <w:rPr>
          <w:rFonts w:hint="cs"/>
          <w:rtl/>
        </w:rPr>
        <w:t>السَّمَاءَ</w:t>
      </w:r>
      <w:r w:rsidR="00D9304B" w:rsidRPr="00D9304B">
        <w:rPr>
          <w:rtl/>
        </w:rPr>
        <w:t xml:space="preserve"> </w:t>
      </w:r>
      <w:r w:rsidR="00D9304B" w:rsidRPr="00D9304B">
        <w:rPr>
          <w:rFonts w:hint="cs"/>
          <w:rtl/>
        </w:rPr>
        <w:t>وَالأَرْضَ،</w:t>
      </w:r>
      <w:r w:rsidR="00D9304B" w:rsidRPr="00D9304B">
        <w:rPr>
          <w:rtl/>
        </w:rPr>
        <w:t xml:space="preserve"> </w:t>
      </w:r>
      <w:r w:rsidR="00D9304B" w:rsidRPr="00D9304B">
        <w:rPr>
          <w:rFonts w:hint="cs"/>
          <w:rtl/>
        </w:rPr>
        <w:t>فَإِنَّهُ</w:t>
      </w:r>
      <w:r w:rsidR="00D9304B" w:rsidRPr="00D9304B">
        <w:rPr>
          <w:rtl/>
        </w:rPr>
        <w:t xml:space="preserve"> </w:t>
      </w:r>
      <w:r w:rsidR="00D9304B" w:rsidRPr="00D9304B">
        <w:rPr>
          <w:rFonts w:hint="cs"/>
          <w:rtl/>
        </w:rPr>
        <w:t>لَمْ</w:t>
      </w:r>
      <w:r w:rsidR="00D9304B" w:rsidRPr="00D9304B">
        <w:rPr>
          <w:rtl/>
        </w:rPr>
        <w:t xml:space="preserve"> </w:t>
      </w:r>
      <w:r w:rsidR="00D9304B" w:rsidRPr="00D9304B">
        <w:rPr>
          <w:rFonts w:hint="cs"/>
          <w:rtl/>
        </w:rPr>
        <w:t>يَغِضْ</w:t>
      </w:r>
      <w:r w:rsidR="00D9304B" w:rsidRPr="00D9304B">
        <w:rPr>
          <w:rtl/>
        </w:rPr>
        <w:t xml:space="preserve"> </w:t>
      </w:r>
      <w:r w:rsidR="00D9304B" w:rsidRPr="00D9304B">
        <w:rPr>
          <w:rFonts w:hint="cs"/>
          <w:rtl/>
        </w:rPr>
        <w:t>مَا</w:t>
      </w:r>
      <w:r w:rsidR="00D9304B" w:rsidRPr="00D9304B">
        <w:rPr>
          <w:rtl/>
        </w:rPr>
        <w:t xml:space="preserve"> </w:t>
      </w:r>
      <w:r w:rsidR="00D9304B" w:rsidRPr="00D9304B">
        <w:rPr>
          <w:rFonts w:hint="cs"/>
          <w:rtl/>
        </w:rPr>
        <w:t>فِي</w:t>
      </w:r>
      <w:r w:rsidR="00D9304B" w:rsidRPr="00D9304B">
        <w:rPr>
          <w:rtl/>
        </w:rPr>
        <w:t xml:space="preserve"> </w:t>
      </w:r>
      <w:r w:rsidR="00D9304B" w:rsidRPr="00D9304B">
        <w:rPr>
          <w:rFonts w:hint="cs"/>
          <w:rtl/>
        </w:rPr>
        <w:t>يَدِهِ،</w:t>
      </w:r>
      <w:r w:rsidR="00D9304B" w:rsidRPr="00D9304B">
        <w:rPr>
          <w:rtl/>
        </w:rPr>
        <w:t xml:space="preserve"> </w:t>
      </w:r>
      <w:r w:rsidR="00D9304B" w:rsidRPr="00D9304B">
        <w:rPr>
          <w:rFonts w:hint="cs"/>
          <w:rtl/>
        </w:rPr>
        <w:t>وَكَانَ</w:t>
      </w:r>
      <w:r w:rsidR="00D9304B" w:rsidRPr="00D9304B">
        <w:rPr>
          <w:rtl/>
        </w:rPr>
        <w:t xml:space="preserve"> </w:t>
      </w:r>
      <w:r w:rsidR="00D9304B" w:rsidRPr="00D9304B">
        <w:rPr>
          <w:rFonts w:hint="cs"/>
          <w:rtl/>
        </w:rPr>
        <w:t>عَرْشُهُ</w:t>
      </w:r>
      <w:r w:rsidR="00D9304B" w:rsidRPr="00D9304B">
        <w:rPr>
          <w:rtl/>
        </w:rPr>
        <w:t xml:space="preserve"> </w:t>
      </w:r>
      <w:r w:rsidR="00D9304B" w:rsidRPr="00D9304B">
        <w:rPr>
          <w:rFonts w:hint="cs"/>
          <w:rtl/>
        </w:rPr>
        <w:t>عَلَى</w:t>
      </w:r>
      <w:r w:rsidR="00D9304B" w:rsidRPr="00D9304B">
        <w:rPr>
          <w:rtl/>
        </w:rPr>
        <w:t xml:space="preserve"> </w:t>
      </w:r>
      <w:r w:rsidR="00D9304B" w:rsidRPr="00D9304B">
        <w:rPr>
          <w:rFonts w:hint="cs"/>
          <w:rtl/>
        </w:rPr>
        <w:t>المَاءِ،</w:t>
      </w:r>
      <w:r w:rsidR="00D9304B" w:rsidRPr="00D9304B">
        <w:rPr>
          <w:rtl/>
        </w:rPr>
        <w:t xml:space="preserve"> </w:t>
      </w:r>
      <w:r w:rsidR="00D9304B" w:rsidRPr="00D9304B">
        <w:rPr>
          <w:rFonts w:hint="cs"/>
          <w:rtl/>
        </w:rPr>
        <w:t>وَبِيَدِهِ</w:t>
      </w:r>
      <w:r w:rsidR="00D9304B" w:rsidRPr="00D9304B">
        <w:rPr>
          <w:rtl/>
        </w:rPr>
        <w:t xml:space="preserve"> </w:t>
      </w:r>
      <w:r w:rsidR="00D9304B" w:rsidRPr="00D9304B">
        <w:rPr>
          <w:rFonts w:hint="cs"/>
          <w:rtl/>
        </w:rPr>
        <w:t>المِيزَانُ</w:t>
      </w:r>
      <w:r w:rsidR="00D9304B" w:rsidRPr="00D9304B">
        <w:rPr>
          <w:rtl/>
        </w:rPr>
        <w:t xml:space="preserve"> </w:t>
      </w:r>
      <w:r w:rsidR="00D9304B" w:rsidRPr="00D9304B">
        <w:rPr>
          <w:rFonts w:hint="cs"/>
          <w:rtl/>
        </w:rPr>
        <w:t>يَخْفِضُ</w:t>
      </w:r>
      <w:r w:rsidR="00D9304B" w:rsidRPr="00D9304B">
        <w:rPr>
          <w:rtl/>
        </w:rPr>
        <w:t xml:space="preserve"> </w:t>
      </w:r>
      <w:r w:rsidR="00D9304B" w:rsidRPr="00D9304B">
        <w:rPr>
          <w:rFonts w:hint="cs"/>
          <w:rtl/>
        </w:rPr>
        <w:t>وَيَرْفَعُ</w:t>
      </w:r>
      <w:r w:rsidR="00584702">
        <w:rPr>
          <w:rFonts w:hint="cs"/>
          <w:rtl/>
        </w:rPr>
        <w:t>»</w:t>
      </w:r>
      <w:r w:rsidR="00D9304B" w:rsidRPr="00D9304B">
        <w:rPr>
          <w:rFonts w:hint="cs"/>
          <w:rtl/>
        </w:rPr>
        <w:t xml:space="preserve"> </w:t>
      </w:r>
      <w:r w:rsidRPr="00D9304B">
        <w:rPr>
          <w:rFonts w:hint="cs"/>
          <w:rtl/>
        </w:rPr>
        <w:t>[رواه البخاری: 4684].</w:t>
      </w:r>
    </w:p>
    <w:p w:rsidR="00FC45A6" w:rsidRDefault="00FC45A6" w:rsidP="008A4427">
      <w:pPr>
        <w:pStyle w:val="0-"/>
        <w:rPr>
          <w:rtl/>
          <w:lang w:bidi="fa-IR"/>
        </w:rPr>
      </w:pPr>
      <w:r>
        <w:rPr>
          <w:rFonts w:hint="cs"/>
          <w:rtl/>
          <w:lang w:bidi="fa-IR"/>
        </w:rPr>
        <w:t>1747-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«خداوند عز وجلَّ می‌فرماید: نفقه کن، من بر تو نفقه می‌کنم، و می‌فرماید: دست خدا پُر است نفقه آن را خالی نمی‌کند، و شب و روز در حالت کرم و بخشش است».</w:t>
      </w:r>
    </w:p>
    <w:p w:rsidR="00FC45A6" w:rsidRDefault="00FC45A6" w:rsidP="007A708D">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فرمودند: «آیا آنچه آسمان‌ها تا امروز عطا کرده است، تصور کرده‌اید؟ این همه چیز از آنچه که در دست او است، چیزی را کم نکرده است، عرش خدا بر آب بود، و تقدیر ارزاق در اختیار او است، و او است که [ارزاق را] کم و زیاد می‌کند»</w:t>
      </w:r>
      <w:r w:rsidR="00D9304B" w:rsidRPr="00D9304B">
        <w:rPr>
          <w:rFonts w:hint="cs"/>
          <w:vertAlign w:val="superscript"/>
          <w:rtl/>
          <w:lang w:bidi="fa-IR"/>
        </w:rPr>
        <w:t>(</w:t>
      </w:r>
      <w:r w:rsidR="00D9304B" w:rsidRPr="005A62CD">
        <w:rPr>
          <w:rStyle w:val="FootnoteReference"/>
          <w:rtl/>
          <w:lang w:bidi="fa-IR"/>
        </w:rPr>
        <w:footnoteReference w:id="284"/>
      </w:r>
      <w:r w:rsidR="00D9304B" w:rsidRPr="00D9304B">
        <w:rPr>
          <w:rFonts w:hint="cs"/>
          <w:vertAlign w:val="superscript"/>
          <w:rtl/>
          <w:lang w:bidi="fa-IR"/>
        </w:rPr>
        <w:t>)</w:t>
      </w:r>
      <w:r w:rsidR="00D9304B">
        <w:rPr>
          <w:rFonts w:hint="cs"/>
          <w:rtl/>
          <w:lang w:bidi="fa-IR"/>
        </w:rPr>
        <w:t>.</w:t>
      </w:r>
    </w:p>
    <w:p w:rsidR="00FC3908" w:rsidRDefault="00FC3908" w:rsidP="00FC3908">
      <w:pPr>
        <w:pStyle w:val="2-0"/>
        <w:rPr>
          <w:rtl/>
        </w:rPr>
      </w:pPr>
      <w:r w:rsidRPr="00400825">
        <w:rPr>
          <w:rFonts w:hint="cs"/>
          <w:rtl/>
          <w:lang w:bidi="ar-SA"/>
        </w:rPr>
        <w:t>35</w:t>
      </w:r>
      <w:r>
        <w:rPr>
          <w:rFonts w:hint="cs"/>
          <w:rtl/>
        </w:rPr>
        <w:t xml:space="preserve">- باب: قوله تعالى: </w:t>
      </w:r>
      <w:r w:rsidRPr="008A4427">
        <w:rPr>
          <w:rFonts w:cs="Traditional Arabic" w:hint="cs"/>
          <w:b/>
          <w:bCs w:val="0"/>
          <w:rtl/>
        </w:rPr>
        <w:t>﴿</w:t>
      </w:r>
      <w:r w:rsidRPr="001A2AF9">
        <w:rPr>
          <w:rStyle w:val="Char2"/>
          <w:rFonts w:hint="cs"/>
          <w:b/>
          <w:bCs w:val="0"/>
          <w:sz w:val="30"/>
          <w:szCs w:val="30"/>
          <w:rtl/>
        </w:rPr>
        <w:t>وَكَذَٰلِكَ</w:t>
      </w:r>
      <w:r w:rsidRPr="001A2AF9">
        <w:rPr>
          <w:rStyle w:val="Char2"/>
          <w:b/>
          <w:bCs w:val="0"/>
          <w:sz w:val="30"/>
          <w:szCs w:val="30"/>
          <w:rtl/>
        </w:rPr>
        <w:t xml:space="preserve"> </w:t>
      </w:r>
      <w:r w:rsidRPr="001A2AF9">
        <w:rPr>
          <w:rStyle w:val="Char2"/>
          <w:rFonts w:hint="cs"/>
          <w:b/>
          <w:bCs w:val="0"/>
          <w:sz w:val="30"/>
          <w:szCs w:val="30"/>
          <w:rtl/>
        </w:rPr>
        <w:t>أَخۡذُ</w:t>
      </w:r>
      <w:r w:rsidRPr="001A2AF9">
        <w:rPr>
          <w:rStyle w:val="Char2"/>
          <w:b/>
          <w:bCs w:val="0"/>
          <w:sz w:val="30"/>
          <w:szCs w:val="30"/>
          <w:rtl/>
        </w:rPr>
        <w:t xml:space="preserve"> </w:t>
      </w:r>
      <w:r w:rsidRPr="001A2AF9">
        <w:rPr>
          <w:rStyle w:val="Char2"/>
          <w:rFonts w:hint="cs"/>
          <w:b/>
          <w:bCs w:val="0"/>
          <w:sz w:val="30"/>
          <w:szCs w:val="30"/>
          <w:rtl/>
        </w:rPr>
        <w:t>رَبِّكَ</w:t>
      </w:r>
      <w:r w:rsidRPr="001A2AF9">
        <w:rPr>
          <w:rStyle w:val="Char2"/>
          <w:b/>
          <w:bCs w:val="0"/>
          <w:sz w:val="30"/>
          <w:szCs w:val="30"/>
          <w:rtl/>
        </w:rPr>
        <w:t xml:space="preserve"> </w:t>
      </w:r>
      <w:r w:rsidRPr="001A2AF9">
        <w:rPr>
          <w:rStyle w:val="Char2"/>
          <w:rFonts w:hint="cs"/>
          <w:b/>
          <w:bCs w:val="0"/>
          <w:sz w:val="30"/>
          <w:szCs w:val="30"/>
          <w:rtl/>
        </w:rPr>
        <w:t>إِذَآ</w:t>
      </w:r>
      <w:r w:rsidRPr="001A2AF9">
        <w:rPr>
          <w:rStyle w:val="Char2"/>
          <w:b/>
          <w:bCs w:val="0"/>
          <w:sz w:val="30"/>
          <w:szCs w:val="30"/>
          <w:rtl/>
        </w:rPr>
        <w:t xml:space="preserve"> </w:t>
      </w:r>
      <w:r w:rsidRPr="001A2AF9">
        <w:rPr>
          <w:rStyle w:val="Char2"/>
          <w:rFonts w:hint="cs"/>
          <w:b/>
          <w:bCs w:val="0"/>
          <w:sz w:val="30"/>
          <w:szCs w:val="30"/>
          <w:rtl/>
        </w:rPr>
        <w:t>أَخَذَ</w:t>
      </w:r>
      <w:r w:rsidRPr="001A2AF9">
        <w:rPr>
          <w:rStyle w:val="Char2"/>
          <w:b/>
          <w:bCs w:val="0"/>
          <w:sz w:val="30"/>
          <w:szCs w:val="30"/>
          <w:rtl/>
        </w:rPr>
        <w:t xml:space="preserve"> </w:t>
      </w:r>
      <w:r w:rsidRPr="001A2AF9">
        <w:rPr>
          <w:rStyle w:val="Char2"/>
          <w:rFonts w:hint="cs"/>
          <w:b/>
          <w:bCs w:val="0"/>
          <w:sz w:val="30"/>
          <w:szCs w:val="30"/>
          <w:rtl/>
        </w:rPr>
        <w:t>ٱلۡقُرَىٰ</w:t>
      </w:r>
      <w:r w:rsidRPr="008A4427">
        <w:rPr>
          <w:rFonts w:cs="Traditional Arabic" w:hint="cs"/>
          <w:b/>
          <w:bCs w:val="0"/>
          <w:rtl/>
        </w:rPr>
        <w:t>﴾</w:t>
      </w:r>
      <w:r w:rsidRPr="008A4427">
        <w:rPr>
          <w:rFonts w:hint="cs"/>
          <w:b/>
          <w:bCs w:val="0"/>
          <w:rtl/>
        </w:rPr>
        <w:t xml:space="preserve"> </w:t>
      </w:r>
      <w:r>
        <w:rPr>
          <w:rFonts w:hint="cs"/>
          <w:rtl/>
        </w:rPr>
        <w:t>الآية</w:t>
      </w:r>
    </w:p>
    <w:p w:rsidR="00FC3908" w:rsidRDefault="00FC3908" w:rsidP="004A6157">
      <w:pPr>
        <w:pStyle w:val="4-"/>
        <w:rPr>
          <w:rtl/>
          <w:lang w:bidi="fa-IR"/>
        </w:rPr>
      </w:pPr>
      <w:bookmarkStart w:id="237" w:name="_Toc434231741"/>
      <w:r>
        <w:rPr>
          <w:rFonts w:hint="cs"/>
          <w:rtl/>
          <w:lang w:bidi="fa-IR"/>
        </w:rPr>
        <w:t>باب [35]: قوله تعالی:</w:t>
      </w:r>
      <w:r w:rsidR="004A6157">
        <w:rPr>
          <w:rFonts w:hint="cs"/>
          <w:rtl/>
          <w:lang w:bidi="fa-IR"/>
        </w:rPr>
        <w:t xml:space="preserve"> </w:t>
      </w:r>
      <w:r w:rsidR="004A6157">
        <w:rPr>
          <w:rFonts w:ascii="Traditional Arabic" w:hAnsi="Traditional Arabic" w:cs="Traditional Arabic"/>
          <w:rtl/>
          <w:lang w:bidi="fa-IR"/>
        </w:rPr>
        <w:t>﴿</w:t>
      </w:r>
      <w:r>
        <w:rPr>
          <w:rFonts w:hint="cs"/>
          <w:rtl/>
          <w:lang w:bidi="fa-IR"/>
        </w:rPr>
        <w:t>پروردگارت چنین سخت می‌گیرد آنگاه که دیار ستمگاران را به عذاب گرفتار نماید</w:t>
      </w:r>
      <w:r w:rsidR="004A6157">
        <w:rPr>
          <w:rFonts w:ascii="Traditional Arabic" w:hAnsi="Traditional Arabic" w:cs="Traditional Arabic"/>
          <w:rtl/>
          <w:lang w:bidi="fa-IR"/>
        </w:rPr>
        <w:t>﴾</w:t>
      </w:r>
      <w:bookmarkEnd w:id="237"/>
    </w:p>
    <w:p w:rsidR="00FC3908" w:rsidRPr="00FC3908" w:rsidRDefault="00FC3908" w:rsidP="00FC3908">
      <w:pPr>
        <w:pStyle w:val="5-"/>
        <w:rPr>
          <w:rtl/>
        </w:rPr>
      </w:pPr>
      <w:r w:rsidRPr="00FC3908">
        <w:rPr>
          <w:rFonts w:hint="cs"/>
          <w:rtl/>
        </w:rPr>
        <w:t>1748- عَنْ</w:t>
      </w:r>
      <w:r w:rsidRPr="00FC3908">
        <w:rPr>
          <w:rtl/>
        </w:rPr>
        <w:t xml:space="preserve"> </w:t>
      </w:r>
      <w:r w:rsidRPr="00FC3908">
        <w:rPr>
          <w:rFonts w:hint="cs"/>
          <w:rtl/>
        </w:rPr>
        <w:t>أَبِي</w:t>
      </w:r>
      <w:r w:rsidRPr="00FC3908">
        <w:rPr>
          <w:rtl/>
        </w:rPr>
        <w:t xml:space="preserve"> </w:t>
      </w:r>
      <w:r w:rsidRPr="00FC3908">
        <w:rPr>
          <w:rFonts w:hint="cs"/>
          <w:rtl/>
        </w:rPr>
        <w:t>مُوسَى</w:t>
      </w:r>
      <w:r w:rsidRPr="00FC3908">
        <w:rPr>
          <w:rtl/>
        </w:rPr>
        <w:t xml:space="preserve"> </w:t>
      </w:r>
      <w:r w:rsidRPr="00FC3908">
        <w:rPr>
          <w:rFonts w:hint="cs"/>
          <w:rtl/>
        </w:rPr>
        <w:t>رَضِيَ</w:t>
      </w:r>
      <w:r w:rsidRPr="00FC3908">
        <w:rPr>
          <w:rtl/>
        </w:rPr>
        <w:t xml:space="preserve"> </w:t>
      </w:r>
      <w:r w:rsidRPr="00FC3908">
        <w:rPr>
          <w:rFonts w:hint="cs"/>
          <w:rtl/>
        </w:rPr>
        <w:t>اللَّهُ</w:t>
      </w:r>
      <w:r w:rsidRPr="00FC3908">
        <w:rPr>
          <w:rtl/>
        </w:rPr>
        <w:t xml:space="preserve"> </w:t>
      </w:r>
      <w:r w:rsidRPr="00FC3908">
        <w:rPr>
          <w:rFonts w:hint="cs"/>
          <w:rtl/>
        </w:rPr>
        <w:t>عَنْهُ،</w:t>
      </w:r>
      <w:r w:rsidRPr="00FC3908">
        <w:rPr>
          <w:rtl/>
        </w:rPr>
        <w:t xml:space="preserve"> </w:t>
      </w:r>
      <w:r w:rsidRPr="00FC3908">
        <w:rPr>
          <w:rFonts w:hint="cs"/>
          <w:rtl/>
        </w:rPr>
        <w:t>قَالَ</w:t>
      </w:r>
      <w:r w:rsidRPr="00FC3908">
        <w:rPr>
          <w:rtl/>
        </w:rPr>
        <w:t xml:space="preserve">: </w:t>
      </w:r>
      <w:r w:rsidRPr="00FC3908">
        <w:rPr>
          <w:rFonts w:hint="cs"/>
          <w:rtl/>
        </w:rPr>
        <w:t>قَالَ</w:t>
      </w:r>
      <w:r w:rsidRPr="00FC3908">
        <w:rPr>
          <w:rtl/>
        </w:rPr>
        <w:t xml:space="preserve"> </w:t>
      </w:r>
      <w:r w:rsidRPr="00FC3908">
        <w:rPr>
          <w:rFonts w:hint="cs"/>
          <w:rtl/>
        </w:rPr>
        <w:t>رَسُولُ</w:t>
      </w:r>
      <w:r w:rsidRPr="00FC3908">
        <w:rPr>
          <w:rtl/>
        </w:rPr>
        <w:t xml:space="preserve"> </w:t>
      </w:r>
      <w:r w:rsidRPr="00FC3908">
        <w:rPr>
          <w:rFonts w:hint="cs"/>
          <w:rtl/>
        </w:rPr>
        <w:t>اللَّهِ</w:t>
      </w:r>
      <w:r w:rsidRPr="00FC3908">
        <w:rPr>
          <w:rtl/>
        </w:rPr>
        <w:t xml:space="preserve"> </w:t>
      </w:r>
      <w:r w:rsidRPr="00FC3908">
        <w:rPr>
          <w:rFonts w:hint="cs"/>
          <w:rtl/>
        </w:rPr>
        <w:t>صَلَّى</w:t>
      </w:r>
      <w:r w:rsidRPr="00FC3908">
        <w:rPr>
          <w:rtl/>
        </w:rPr>
        <w:t xml:space="preserve"> </w:t>
      </w:r>
      <w:r w:rsidRPr="00FC3908">
        <w:rPr>
          <w:rFonts w:hint="cs"/>
          <w:rtl/>
        </w:rPr>
        <w:t>اللهُ</w:t>
      </w:r>
      <w:r w:rsidRPr="00FC3908">
        <w:rPr>
          <w:rtl/>
        </w:rPr>
        <w:t xml:space="preserve"> </w:t>
      </w:r>
      <w:r w:rsidRPr="00FC3908">
        <w:rPr>
          <w:rFonts w:hint="cs"/>
          <w:rtl/>
        </w:rPr>
        <w:t>عَلَيْهِ</w:t>
      </w:r>
      <w:r w:rsidRPr="00FC3908">
        <w:rPr>
          <w:rtl/>
        </w:rPr>
        <w:t xml:space="preserve"> </w:t>
      </w:r>
      <w:r w:rsidRPr="00FC3908">
        <w:rPr>
          <w:rFonts w:hint="cs"/>
          <w:rtl/>
        </w:rPr>
        <w:t>وَسَلَّمَ</w:t>
      </w:r>
      <w:r w:rsidRPr="00FC3908">
        <w:rPr>
          <w:rtl/>
        </w:rPr>
        <w:t xml:space="preserve">: </w:t>
      </w:r>
      <w:r w:rsidRPr="00FC3908">
        <w:rPr>
          <w:rFonts w:hint="eastAsia"/>
          <w:rtl/>
        </w:rPr>
        <w:t>«</w:t>
      </w:r>
      <w:r w:rsidRPr="00FC3908">
        <w:rPr>
          <w:rFonts w:hint="cs"/>
          <w:rtl/>
        </w:rPr>
        <w:t>إِنَّ</w:t>
      </w:r>
      <w:r w:rsidRPr="00FC3908">
        <w:rPr>
          <w:rtl/>
        </w:rPr>
        <w:t xml:space="preserve"> </w:t>
      </w:r>
      <w:r w:rsidRPr="00FC3908">
        <w:rPr>
          <w:rFonts w:hint="cs"/>
          <w:rtl/>
        </w:rPr>
        <w:t>اللَّهَ</w:t>
      </w:r>
      <w:r w:rsidRPr="00FC3908">
        <w:rPr>
          <w:rtl/>
        </w:rPr>
        <w:t xml:space="preserve"> </w:t>
      </w:r>
      <w:r w:rsidRPr="00FC3908">
        <w:rPr>
          <w:rFonts w:hint="cs"/>
          <w:rtl/>
        </w:rPr>
        <w:t>لَيُمْلِي</w:t>
      </w:r>
      <w:r w:rsidRPr="00FC3908">
        <w:rPr>
          <w:rtl/>
        </w:rPr>
        <w:t xml:space="preserve"> </w:t>
      </w:r>
      <w:r w:rsidRPr="00FC3908">
        <w:rPr>
          <w:rFonts w:hint="cs"/>
          <w:rtl/>
        </w:rPr>
        <w:t>لِلظَّالِمِ</w:t>
      </w:r>
      <w:r w:rsidRPr="00FC3908">
        <w:rPr>
          <w:rtl/>
        </w:rPr>
        <w:t xml:space="preserve"> </w:t>
      </w:r>
      <w:r w:rsidRPr="00FC3908">
        <w:rPr>
          <w:rFonts w:hint="cs"/>
          <w:rtl/>
        </w:rPr>
        <w:t>حَتَّى</w:t>
      </w:r>
      <w:r w:rsidRPr="00FC3908">
        <w:rPr>
          <w:rtl/>
        </w:rPr>
        <w:t xml:space="preserve"> </w:t>
      </w:r>
      <w:r w:rsidRPr="00FC3908">
        <w:rPr>
          <w:rFonts w:hint="cs"/>
          <w:rtl/>
        </w:rPr>
        <w:t>إِذَا</w:t>
      </w:r>
      <w:r w:rsidRPr="00FC3908">
        <w:rPr>
          <w:rtl/>
        </w:rPr>
        <w:t xml:space="preserve"> </w:t>
      </w:r>
      <w:r w:rsidRPr="00FC3908">
        <w:rPr>
          <w:rFonts w:hint="cs"/>
          <w:rtl/>
        </w:rPr>
        <w:t>أَخَذَهُ</w:t>
      </w:r>
      <w:r w:rsidRPr="00FC3908">
        <w:rPr>
          <w:rtl/>
        </w:rPr>
        <w:t xml:space="preserve"> </w:t>
      </w:r>
      <w:r w:rsidRPr="00FC3908">
        <w:rPr>
          <w:rFonts w:hint="cs"/>
          <w:rtl/>
        </w:rPr>
        <w:t>لَمْ</w:t>
      </w:r>
      <w:r w:rsidRPr="00FC3908">
        <w:rPr>
          <w:rtl/>
        </w:rPr>
        <w:t xml:space="preserve"> </w:t>
      </w:r>
      <w:r w:rsidRPr="00FC3908">
        <w:rPr>
          <w:rFonts w:hint="cs"/>
          <w:rtl/>
        </w:rPr>
        <w:t>يُفْلِتْهُ</w:t>
      </w:r>
      <w:r w:rsidRPr="00FC3908">
        <w:rPr>
          <w:rFonts w:hint="eastAsia"/>
          <w:rtl/>
        </w:rPr>
        <w:t>»</w:t>
      </w:r>
      <w:r w:rsidRPr="00FC3908">
        <w:rPr>
          <w:rtl/>
        </w:rPr>
        <w:t xml:space="preserve"> </w:t>
      </w:r>
      <w:r w:rsidRPr="00FC3908">
        <w:rPr>
          <w:rFonts w:hint="cs"/>
          <w:rtl/>
        </w:rPr>
        <w:t>قَالَ</w:t>
      </w:r>
      <w:r w:rsidRPr="00FC3908">
        <w:rPr>
          <w:rtl/>
        </w:rPr>
        <w:t xml:space="preserve">: </w:t>
      </w:r>
      <w:r w:rsidRPr="00FC3908">
        <w:rPr>
          <w:rFonts w:hint="cs"/>
          <w:rtl/>
        </w:rPr>
        <w:t>ثُمَّ</w:t>
      </w:r>
      <w:r w:rsidRPr="00FC3908">
        <w:rPr>
          <w:rtl/>
        </w:rPr>
        <w:t xml:space="preserve"> </w:t>
      </w:r>
      <w:r w:rsidRPr="00FC3908">
        <w:rPr>
          <w:rFonts w:hint="cs"/>
          <w:rtl/>
        </w:rPr>
        <w:t>قَرَأَ</w:t>
      </w:r>
      <w:r w:rsidRPr="00FC3908">
        <w:rPr>
          <w:rtl/>
        </w:rPr>
        <w:t xml:space="preserve">: </w:t>
      </w:r>
      <w:r>
        <w:rPr>
          <w:rFonts w:cs="Traditional Arabic" w:hint="cs"/>
          <w:rtl/>
        </w:rPr>
        <w:t>﴿</w:t>
      </w:r>
      <w:r w:rsidRPr="005D6EA2">
        <w:rPr>
          <w:rStyle w:val="Char2"/>
          <w:rFonts w:hint="cs"/>
          <w:rtl/>
        </w:rPr>
        <w:t>وَكَذَٰلِكَ</w:t>
      </w:r>
      <w:r w:rsidRPr="005D6EA2">
        <w:rPr>
          <w:rStyle w:val="Char2"/>
          <w:rtl/>
        </w:rPr>
        <w:t xml:space="preserve"> </w:t>
      </w:r>
      <w:r w:rsidRPr="005D6EA2">
        <w:rPr>
          <w:rStyle w:val="Char2"/>
          <w:rFonts w:hint="cs"/>
          <w:rtl/>
        </w:rPr>
        <w:t>أَخۡذُ</w:t>
      </w:r>
      <w:r w:rsidRPr="005D6EA2">
        <w:rPr>
          <w:rStyle w:val="Char2"/>
          <w:rtl/>
        </w:rPr>
        <w:t xml:space="preserve"> </w:t>
      </w:r>
      <w:r w:rsidRPr="005D6EA2">
        <w:rPr>
          <w:rStyle w:val="Char2"/>
          <w:rFonts w:hint="cs"/>
          <w:rtl/>
        </w:rPr>
        <w:t>رَبِّكَ</w:t>
      </w:r>
      <w:r w:rsidRPr="005D6EA2">
        <w:rPr>
          <w:rStyle w:val="Char2"/>
          <w:rtl/>
        </w:rPr>
        <w:t xml:space="preserve"> </w:t>
      </w:r>
      <w:r w:rsidRPr="005D6EA2">
        <w:rPr>
          <w:rStyle w:val="Char2"/>
          <w:rFonts w:hint="cs"/>
          <w:rtl/>
        </w:rPr>
        <w:t>إِذَآ</w:t>
      </w:r>
      <w:r w:rsidRPr="005D6EA2">
        <w:rPr>
          <w:rStyle w:val="Char2"/>
          <w:rtl/>
        </w:rPr>
        <w:t xml:space="preserve"> </w:t>
      </w:r>
      <w:r w:rsidRPr="005D6EA2">
        <w:rPr>
          <w:rStyle w:val="Char2"/>
          <w:rFonts w:hint="cs"/>
          <w:rtl/>
        </w:rPr>
        <w:t>أَخَذَ</w:t>
      </w:r>
      <w:r w:rsidRPr="005D6EA2">
        <w:rPr>
          <w:rStyle w:val="Char2"/>
          <w:rtl/>
        </w:rPr>
        <w:t xml:space="preserve"> </w:t>
      </w:r>
      <w:r w:rsidRPr="005D6EA2">
        <w:rPr>
          <w:rStyle w:val="Char2"/>
          <w:rFonts w:hint="cs"/>
          <w:rtl/>
        </w:rPr>
        <w:t>ٱلۡقُرَىٰ</w:t>
      </w:r>
      <w:r w:rsidRPr="005D6EA2">
        <w:rPr>
          <w:rStyle w:val="Char2"/>
          <w:rtl/>
        </w:rPr>
        <w:t xml:space="preserve"> </w:t>
      </w:r>
      <w:r w:rsidRPr="005D6EA2">
        <w:rPr>
          <w:rStyle w:val="Char2"/>
          <w:rFonts w:hint="cs"/>
          <w:rtl/>
        </w:rPr>
        <w:t>وَهِيَ</w:t>
      </w:r>
      <w:r w:rsidRPr="005D6EA2">
        <w:rPr>
          <w:rStyle w:val="Char2"/>
          <w:rtl/>
        </w:rPr>
        <w:t xml:space="preserve"> </w:t>
      </w:r>
      <w:r w:rsidRPr="005D6EA2">
        <w:rPr>
          <w:rStyle w:val="Char2"/>
          <w:rFonts w:hint="cs"/>
          <w:rtl/>
        </w:rPr>
        <w:t>ظَٰلِمَةٌۚ</w:t>
      </w:r>
      <w:r w:rsidRPr="005D6EA2">
        <w:rPr>
          <w:rStyle w:val="Char2"/>
          <w:rtl/>
        </w:rPr>
        <w:t xml:space="preserve"> </w:t>
      </w:r>
      <w:r w:rsidRPr="005D6EA2">
        <w:rPr>
          <w:rStyle w:val="Char2"/>
          <w:rFonts w:hint="cs"/>
          <w:rtl/>
        </w:rPr>
        <w:t>إِنَّ</w:t>
      </w:r>
      <w:r w:rsidRPr="005D6EA2">
        <w:rPr>
          <w:rStyle w:val="Char2"/>
          <w:rtl/>
        </w:rPr>
        <w:t xml:space="preserve"> </w:t>
      </w:r>
      <w:r w:rsidRPr="005D6EA2">
        <w:rPr>
          <w:rStyle w:val="Char2"/>
          <w:rFonts w:hint="cs"/>
          <w:rtl/>
        </w:rPr>
        <w:t>أَخۡذَهُۥٓ</w:t>
      </w:r>
      <w:r w:rsidRPr="005D6EA2">
        <w:rPr>
          <w:rStyle w:val="Char2"/>
          <w:rtl/>
        </w:rPr>
        <w:t xml:space="preserve"> </w:t>
      </w:r>
      <w:r w:rsidRPr="005D6EA2">
        <w:rPr>
          <w:rStyle w:val="Char2"/>
          <w:rFonts w:hint="cs"/>
          <w:rtl/>
        </w:rPr>
        <w:t>أَلِيمٞ</w:t>
      </w:r>
      <w:r w:rsidRPr="005D6EA2">
        <w:rPr>
          <w:rStyle w:val="Char2"/>
          <w:rtl/>
        </w:rPr>
        <w:t xml:space="preserve"> </w:t>
      </w:r>
      <w:r w:rsidRPr="005D6EA2">
        <w:rPr>
          <w:rStyle w:val="Char2"/>
          <w:rFonts w:hint="cs"/>
          <w:rtl/>
        </w:rPr>
        <w:t>شَدِيدٌ</w:t>
      </w:r>
      <w:r>
        <w:rPr>
          <w:rFonts w:ascii="KFGQPC Uthmanic Script HAFS" w:eastAsiaTheme="minorHAnsi" w:hAnsiTheme="minorHAnsi" w:cs="Traditional Arabic" w:hint="cs"/>
          <w:color w:val="000000" w:themeColor="text1"/>
          <w:sz w:val="28"/>
          <w:szCs w:val="28"/>
          <w:rtl/>
        </w:rPr>
        <w:t>﴾</w:t>
      </w:r>
      <w:r w:rsidRPr="00FC3908">
        <w:rPr>
          <w:rFonts w:hint="cs"/>
          <w:rtl/>
        </w:rPr>
        <w:t xml:space="preserve"> [رواه البخاری: 4686].</w:t>
      </w:r>
    </w:p>
    <w:p w:rsidR="00FC3908" w:rsidRDefault="00FC3908" w:rsidP="008A4427">
      <w:pPr>
        <w:pStyle w:val="0-"/>
        <w:rPr>
          <w:rtl/>
          <w:lang w:bidi="fa-IR"/>
        </w:rPr>
      </w:pPr>
      <w:r>
        <w:rPr>
          <w:rFonts w:hint="cs"/>
          <w:rtl/>
          <w:lang w:bidi="fa-IR"/>
        </w:rPr>
        <w:t>1748- از ابوموسی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«خداوند برای ظالم مهلت می‌دهد، ولی وقتی که او را مورد عذاب قرار داد، [آن ظالم] از عذابش نجات یافته نمی‌تواند».</w:t>
      </w:r>
    </w:p>
    <w:p w:rsidR="00FC3908" w:rsidRDefault="00FC3908" w:rsidP="007A708D">
      <w:pPr>
        <w:pStyle w:val="0-"/>
        <w:rPr>
          <w:rtl/>
          <w:lang w:bidi="fa-IR"/>
        </w:rPr>
      </w:pPr>
      <w:r>
        <w:rPr>
          <w:rFonts w:hint="cs"/>
          <w:rtl/>
          <w:lang w:bidi="fa-IR"/>
        </w:rPr>
        <w:lastRenderedPageBreak/>
        <w:t>راوی گفت که: بعد از آن این آیت را تلاوت نمودند: «پروردگارت چنین سخت می‌گیرد آنگاه که دیار ستمگاران را به عذاب گرفتار نماید، زیرا مواخذه او بسیار دردناک است».</w:t>
      </w:r>
    </w:p>
    <w:p w:rsidR="00FC3908" w:rsidRPr="00987E30" w:rsidRDefault="007D4F69" w:rsidP="008A4427">
      <w:pPr>
        <w:pStyle w:val="1-"/>
        <w:rPr>
          <w:rtl/>
          <w:lang w:bidi="fa-IR"/>
        </w:rPr>
      </w:pPr>
      <w:r w:rsidRPr="00987E30">
        <w:rPr>
          <w:rFonts w:hint="cs"/>
          <w:rtl/>
          <w:lang w:bidi="fa-IR"/>
        </w:rPr>
        <w:t>سُورَةُ الْحِجْرِ</w:t>
      </w:r>
    </w:p>
    <w:p w:rsidR="007D4F69" w:rsidRPr="00987E30" w:rsidRDefault="007D4F69" w:rsidP="008A4427">
      <w:pPr>
        <w:pStyle w:val="2-"/>
        <w:rPr>
          <w:rtl/>
        </w:rPr>
      </w:pPr>
      <w:bookmarkStart w:id="238" w:name="_Toc434231742"/>
      <w:r w:rsidRPr="00987E30">
        <w:rPr>
          <w:rFonts w:hint="cs"/>
          <w:rtl/>
          <w:lang w:bidi="fa-IR"/>
        </w:rPr>
        <w:t>سورۀ حجر</w:t>
      </w:r>
      <w:r w:rsidR="0037425E" w:rsidRPr="001A2AF9">
        <w:rPr>
          <w:rFonts w:ascii="IRNazli" w:hAnsi="IRNazli" w:cs="IRNazli"/>
          <w:b/>
          <w:bCs w:val="0"/>
          <w:vertAlign w:val="superscript"/>
          <w:rtl/>
          <w:lang w:bidi="fa-IR"/>
        </w:rPr>
        <w:t>(</w:t>
      </w:r>
      <w:r w:rsidR="0037425E" w:rsidRPr="001A2AF9">
        <w:rPr>
          <w:rStyle w:val="FootnoteReference"/>
          <w:rFonts w:ascii="IRNazli" w:hAnsi="IRNazli" w:cs="IRNazli"/>
          <w:b/>
          <w:bCs w:val="0"/>
          <w:rtl/>
          <w:lang w:bidi="fa-IR"/>
        </w:rPr>
        <w:footnoteReference w:id="285"/>
      </w:r>
      <w:r w:rsidR="0037425E" w:rsidRPr="001A2AF9">
        <w:rPr>
          <w:rFonts w:ascii="IRNazli" w:hAnsi="IRNazli" w:cs="IRNazli"/>
          <w:b/>
          <w:bCs w:val="0"/>
          <w:vertAlign w:val="superscript"/>
          <w:rtl/>
          <w:lang w:bidi="fa-IR"/>
        </w:rPr>
        <w:t>)</w:t>
      </w:r>
      <w:bookmarkEnd w:id="238"/>
    </w:p>
    <w:p w:rsidR="007D4F69" w:rsidRDefault="007D4F69" w:rsidP="00987E30">
      <w:pPr>
        <w:pStyle w:val="2-0"/>
        <w:rPr>
          <w:rtl/>
        </w:rPr>
      </w:pPr>
      <w:r w:rsidRPr="00400825">
        <w:rPr>
          <w:rFonts w:hint="cs"/>
          <w:rtl/>
          <w:lang w:bidi="ar-SA"/>
        </w:rPr>
        <w:t>36</w:t>
      </w:r>
      <w:r>
        <w:rPr>
          <w:rFonts w:hint="cs"/>
          <w:rtl/>
        </w:rPr>
        <w:t xml:space="preserve">- باب: قَوله تَعَالى: </w:t>
      </w:r>
      <w:r w:rsidRPr="008A4427">
        <w:rPr>
          <w:rFonts w:cs="Traditional Arabic" w:hint="cs"/>
          <w:b/>
          <w:bCs w:val="0"/>
          <w:rtl/>
        </w:rPr>
        <w:t>﴿</w:t>
      </w:r>
      <w:r w:rsidR="0037425E" w:rsidRPr="001A2AF9">
        <w:rPr>
          <w:rStyle w:val="Char2"/>
          <w:rFonts w:hint="cs"/>
          <w:b/>
          <w:bCs w:val="0"/>
          <w:sz w:val="30"/>
          <w:szCs w:val="30"/>
          <w:rtl/>
        </w:rPr>
        <w:t>إِلَّا</w:t>
      </w:r>
      <w:r w:rsidR="0037425E" w:rsidRPr="001A2AF9">
        <w:rPr>
          <w:rStyle w:val="Char2"/>
          <w:b/>
          <w:bCs w:val="0"/>
          <w:sz w:val="30"/>
          <w:szCs w:val="30"/>
          <w:rtl/>
        </w:rPr>
        <w:t xml:space="preserve"> </w:t>
      </w:r>
      <w:r w:rsidR="0037425E" w:rsidRPr="001A2AF9">
        <w:rPr>
          <w:rStyle w:val="Char2"/>
          <w:rFonts w:hint="cs"/>
          <w:b/>
          <w:bCs w:val="0"/>
          <w:sz w:val="30"/>
          <w:szCs w:val="30"/>
          <w:rtl/>
        </w:rPr>
        <w:t>مَنِ</w:t>
      </w:r>
      <w:r w:rsidR="0037425E" w:rsidRPr="001A2AF9">
        <w:rPr>
          <w:rStyle w:val="Char2"/>
          <w:b/>
          <w:bCs w:val="0"/>
          <w:sz w:val="30"/>
          <w:szCs w:val="30"/>
          <w:rtl/>
        </w:rPr>
        <w:t xml:space="preserve"> </w:t>
      </w:r>
      <w:r w:rsidR="0037425E" w:rsidRPr="001A2AF9">
        <w:rPr>
          <w:rStyle w:val="Char2"/>
          <w:rFonts w:hint="cs"/>
          <w:b/>
          <w:bCs w:val="0"/>
          <w:sz w:val="30"/>
          <w:szCs w:val="30"/>
          <w:rtl/>
        </w:rPr>
        <w:t>ٱسۡتَرَقَ</w:t>
      </w:r>
      <w:r w:rsidR="0037425E" w:rsidRPr="001A2AF9">
        <w:rPr>
          <w:rStyle w:val="Char2"/>
          <w:b/>
          <w:bCs w:val="0"/>
          <w:sz w:val="30"/>
          <w:szCs w:val="30"/>
          <w:rtl/>
        </w:rPr>
        <w:t xml:space="preserve"> </w:t>
      </w:r>
      <w:r w:rsidR="0037425E" w:rsidRPr="001A2AF9">
        <w:rPr>
          <w:rStyle w:val="Char2"/>
          <w:rFonts w:hint="cs"/>
          <w:b/>
          <w:bCs w:val="0"/>
          <w:sz w:val="30"/>
          <w:szCs w:val="30"/>
          <w:rtl/>
        </w:rPr>
        <w:t>ٱلسَّمۡعَ</w:t>
      </w:r>
      <w:r w:rsidRPr="008A4427">
        <w:rPr>
          <w:rFonts w:cs="Traditional Arabic" w:hint="cs"/>
          <w:b/>
          <w:bCs w:val="0"/>
          <w:rtl/>
        </w:rPr>
        <w:t>﴾</w:t>
      </w:r>
      <w:r w:rsidRPr="008A4427">
        <w:rPr>
          <w:rFonts w:hint="cs"/>
          <w:b/>
          <w:bCs w:val="0"/>
          <w:rtl/>
        </w:rPr>
        <w:t xml:space="preserve"> </w:t>
      </w:r>
      <w:r>
        <w:rPr>
          <w:rFonts w:hint="cs"/>
          <w:rtl/>
        </w:rPr>
        <w:t>الآية</w:t>
      </w:r>
    </w:p>
    <w:p w:rsidR="007D4F69" w:rsidRDefault="007D4F69" w:rsidP="004A6157">
      <w:pPr>
        <w:pStyle w:val="4-"/>
        <w:rPr>
          <w:rtl/>
          <w:lang w:bidi="fa-IR"/>
        </w:rPr>
      </w:pPr>
      <w:bookmarkStart w:id="239" w:name="_Toc434231743"/>
      <w:r>
        <w:rPr>
          <w:rFonts w:hint="cs"/>
          <w:rtl/>
          <w:lang w:bidi="fa-IR"/>
        </w:rPr>
        <w:t>باب [3</w:t>
      </w:r>
      <w:r w:rsidR="008A4427">
        <w:rPr>
          <w:rFonts w:hint="cs"/>
          <w:rtl/>
          <w:lang w:bidi="fa-IR"/>
        </w:rPr>
        <w:t>6</w:t>
      </w:r>
      <w:r>
        <w:rPr>
          <w:rFonts w:hint="cs"/>
          <w:rtl/>
          <w:lang w:bidi="fa-IR"/>
        </w:rPr>
        <w:t xml:space="preserve">]: قوله تعالی: </w:t>
      </w:r>
      <w:r w:rsidR="004A6157">
        <w:rPr>
          <w:rFonts w:ascii="Traditional Arabic" w:hAnsi="Traditional Arabic" w:cs="Traditional Arabic"/>
          <w:rtl/>
          <w:lang w:bidi="fa-IR"/>
        </w:rPr>
        <w:t>﴿</w:t>
      </w:r>
      <w:r>
        <w:rPr>
          <w:rFonts w:hint="cs"/>
          <w:rtl/>
          <w:lang w:bidi="fa-IR"/>
        </w:rPr>
        <w:t>... مگر آن‌هائی که استراق سمع می‌کنند</w:t>
      </w:r>
      <w:r w:rsidR="004A6157">
        <w:rPr>
          <w:rFonts w:ascii="Traditional Arabic" w:hAnsi="Traditional Arabic" w:cs="Traditional Arabic"/>
          <w:rtl/>
          <w:lang w:bidi="fa-IR"/>
        </w:rPr>
        <w:t>﴾</w:t>
      </w:r>
      <w:bookmarkEnd w:id="239"/>
    </w:p>
    <w:p w:rsidR="007D4F69" w:rsidRPr="0068705A" w:rsidRDefault="007D4F69" w:rsidP="00584702">
      <w:pPr>
        <w:pStyle w:val="5-"/>
        <w:rPr>
          <w:rtl/>
        </w:rPr>
      </w:pPr>
      <w:r w:rsidRPr="0068705A">
        <w:rPr>
          <w:rFonts w:hint="cs"/>
          <w:rtl/>
        </w:rPr>
        <w:t xml:space="preserve">1749- </w:t>
      </w:r>
      <w:r w:rsidR="0068705A" w:rsidRPr="0068705A">
        <w:rPr>
          <w:rFonts w:hint="cs"/>
          <w:rtl/>
        </w:rPr>
        <w:t>عَنْ</w:t>
      </w:r>
      <w:r w:rsidR="0068705A" w:rsidRPr="0068705A">
        <w:rPr>
          <w:rtl/>
        </w:rPr>
        <w:t xml:space="preserve"> </w:t>
      </w:r>
      <w:r w:rsidR="0068705A" w:rsidRPr="0068705A">
        <w:rPr>
          <w:rFonts w:hint="cs"/>
          <w:rtl/>
        </w:rPr>
        <w:t>أَبِي</w:t>
      </w:r>
      <w:r w:rsidR="0068705A" w:rsidRPr="0068705A">
        <w:rPr>
          <w:rtl/>
        </w:rPr>
        <w:t xml:space="preserve"> </w:t>
      </w:r>
      <w:r w:rsidR="0068705A" w:rsidRPr="0068705A">
        <w:rPr>
          <w:rFonts w:hint="cs"/>
          <w:rtl/>
        </w:rPr>
        <w:t>هُرَيْرَةَ</w:t>
      </w:r>
      <w:r w:rsidR="0068705A">
        <w:rPr>
          <w:rFonts w:hint="cs"/>
          <w:rtl/>
        </w:rPr>
        <w:t xml:space="preserve"> رَضِيَ اللهُ عَنْهُ</w:t>
      </w:r>
      <w:r w:rsidR="0068705A" w:rsidRPr="0068705A">
        <w:rPr>
          <w:rFonts w:hint="cs"/>
          <w:rtl/>
        </w:rPr>
        <w:t>،</w:t>
      </w:r>
      <w:r w:rsidR="0068705A" w:rsidRPr="0068705A">
        <w:rPr>
          <w:rtl/>
        </w:rPr>
        <w:t xml:space="preserve"> </w:t>
      </w:r>
      <w:r w:rsidR="0068705A" w:rsidRPr="0068705A">
        <w:rPr>
          <w:rFonts w:hint="cs"/>
          <w:rtl/>
        </w:rPr>
        <w:t>يَبْلُغُ</w:t>
      </w:r>
      <w:r w:rsidR="0068705A" w:rsidRPr="0068705A">
        <w:rPr>
          <w:rtl/>
        </w:rPr>
        <w:t xml:space="preserve"> </w:t>
      </w:r>
      <w:r w:rsidR="0068705A" w:rsidRPr="0068705A">
        <w:rPr>
          <w:rFonts w:hint="cs"/>
          <w:rtl/>
        </w:rPr>
        <w:t>بِهِ</w:t>
      </w:r>
      <w:r w:rsidR="0068705A" w:rsidRPr="0068705A">
        <w:rPr>
          <w:rtl/>
        </w:rPr>
        <w:t xml:space="preserve"> </w:t>
      </w:r>
      <w:r w:rsidR="0068705A" w:rsidRPr="0068705A">
        <w:rPr>
          <w:rFonts w:hint="cs"/>
          <w:rtl/>
        </w:rPr>
        <w:t>النَّبِيَّ</w:t>
      </w:r>
      <w:r w:rsidR="0068705A" w:rsidRPr="0068705A">
        <w:rPr>
          <w:rtl/>
        </w:rPr>
        <w:t xml:space="preserve"> </w:t>
      </w:r>
      <w:r w:rsidR="0068705A" w:rsidRPr="0068705A">
        <w:rPr>
          <w:rFonts w:hint="cs"/>
          <w:rtl/>
        </w:rPr>
        <w:t>صَلَّى</w:t>
      </w:r>
      <w:r w:rsidR="0068705A" w:rsidRPr="0068705A">
        <w:rPr>
          <w:rtl/>
        </w:rPr>
        <w:t xml:space="preserve"> </w:t>
      </w:r>
      <w:r w:rsidR="0068705A" w:rsidRPr="0068705A">
        <w:rPr>
          <w:rFonts w:hint="cs"/>
          <w:rtl/>
        </w:rPr>
        <w:t>اللهُ</w:t>
      </w:r>
      <w:r w:rsidR="0068705A" w:rsidRPr="0068705A">
        <w:rPr>
          <w:rtl/>
        </w:rPr>
        <w:t xml:space="preserve"> </w:t>
      </w:r>
      <w:r w:rsidR="0068705A" w:rsidRPr="0068705A">
        <w:rPr>
          <w:rFonts w:hint="cs"/>
          <w:rtl/>
        </w:rPr>
        <w:t>عَلَيْهِ</w:t>
      </w:r>
      <w:r w:rsidR="0068705A" w:rsidRPr="0068705A">
        <w:rPr>
          <w:rtl/>
        </w:rPr>
        <w:t xml:space="preserve"> </w:t>
      </w:r>
      <w:r w:rsidR="0068705A" w:rsidRPr="0068705A">
        <w:rPr>
          <w:rFonts w:hint="cs"/>
          <w:rtl/>
        </w:rPr>
        <w:t>وَسَلَّمَ</w:t>
      </w:r>
      <w:r w:rsidR="0068705A" w:rsidRPr="0068705A">
        <w:rPr>
          <w:rtl/>
        </w:rPr>
        <w:t xml:space="preserve"> </w:t>
      </w:r>
      <w:r w:rsidR="0068705A" w:rsidRPr="0068705A">
        <w:rPr>
          <w:rFonts w:hint="cs"/>
          <w:rtl/>
        </w:rPr>
        <w:t>قَالَ</w:t>
      </w:r>
      <w:r w:rsidR="0068705A" w:rsidRPr="0068705A">
        <w:rPr>
          <w:rtl/>
        </w:rPr>
        <w:t xml:space="preserve">: </w:t>
      </w:r>
      <w:r w:rsidR="00584702">
        <w:rPr>
          <w:rFonts w:hint="cs"/>
          <w:rtl/>
        </w:rPr>
        <w:t>«</w:t>
      </w:r>
      <w:r w:rsidR="0068705A" w:rsidRPr="0068705A">
        <w:rPr>
          <w:rFonts w:hint="cs"/>
          <w:rtl/>
        </w:rPr>
        <w:t>إِذَا</w:t>
      </w:r>
      <w:r w:rsidR="0068705A" w:rsidRPr="0068705A">
        <w:rPr>
          <w:rtl/>
        </w:rPr>
        <w:t xml:space="preserve"> </w:t>
      </w:r>
      <w:r w:rsidR="0068705A" w:rsidRPr="0068705A">
        <w:rPr>
          <w:rFonts w:hint="cs"/>
          <w:rtl/>
        </w:rPr>
        <w:t>قَضَى</w:t>
      </w:r>
      <w:r w:rsidR="0068705A" w:rsidRPr="0068705A">
        <w:rPr>
          <w:rtl/>
        </w:rPr>
        <w:t xml:space="preserve"> </w:t>
      </w:r>
      <w:r w:rsidR="0068705A" w:rsidRPr="0068705A">
        <w:rPr>
          <w:rFonts w:hint="cs"/>
          <w:rtl/>
        </w:rPr>
        <w:t>اللَّهُ</w:t>
      </w:r>
      <w:r w:rsidR="0068705A" w:rsidRPr="0068705A">
        <w:rPr>
          <w:rtl/>
        </w:rPr>
        <w:t xml:space="preserve"> </w:t>
      </w:r>
      <w:r w:rsidR="0068705A" w:rsidRPr="0068705A">
        <w:rPr>
          <w:rFonts w:hint="cs"/>
          <w:rtl/>
        </w:rPr>
        <w:t>الأَمْرَ</w:t>
      </w:r>
      <w:r w:rsidR="0068705A" w:rsidRPr="0068705A">
        <w:rPr>
          <w:rtl/>
        </w:rPr>
        <w:t xml:space="preserve"> </w:t>
      </w:r>
      <w:r w:rsidR="0068705A" w:rsidRPr="0068705A">
        <w:rPr>
          <w:rFonts w:hint="cs"/>
          <w:rtl/>
        </w:rPr>
        <w:t>فِي</w:t>
      </w:r>
      <w:r w:rsidR="0068705A" w:rsidRPr="0068705A">
        <w:rPr>
          <w:rtl/>
        </w:rPr>
        <w:t xml:space="preserve"> </w:t>
      </w:r>
      <w:r w:rsidR="0068705A" w:rsidRPr="0068705A">
        <w:rPr>
          <w:rFonts w:hint="cs"/>
          <w:rtl/>
        </w:rPr>
        <w:t>السَّمَاءِ،</w:t>
      </w:r>
      <w:r w:rsidR="0068705A" w:rsidRPr="0068705A">
        <w:rPr>
          <w:rtl/>
        </w:rPr>
        <w:t xml:space="preserve"> </w:t>
      </w:r>
      <w:r w:rsidR="0068705A" w:rsidRPr="0068705A">
        <w:rPr>
          <w:rFonts w:hint="cs"/>
          <w:rtl/>
        </w:rPr>
        <w:t>ضَرَبَتِ</w:t>
      </w:r>
      <w:r w:rsidR="0068705A" w:rsidRPr="0068705A">
        <w:rPr>
          <w:rtl/>
        </w:rPr>
        <w:t xml:space="preserve"> </w:t>
      </w:r>
      <w:r w:rsidR="0068705A" w:rsidRPr="0068705A">
        <w:rPr>
          <w:rFonts w:hint="cs"/>
          <w:rtl/>
        </w:rPr>
        <w:t>المَلاَئِكَةُ</w:t>
      </w:r>
      <w:r w:rsidR="0068705A" w:rsidRPr="0068705A">
        <w:rPr>
          <w:rtl/>
        </w:rPr>
        <w:t xml:space="preserve"> </w:t>
      </w:r>
      <w:r w:rsidR="0068705A" w:rsidRPr="0068705A">
        <w:rPr>
          <w:rFonts w:hint="cs"/>
          <w:rtl/>
        </w:rPr>
        <w:t>بِأَجْنِحَتِهَا</w:t>
      </w:r>
      <w:r w:rsidR="0068705A" w:rsidRPr="0068705A">
        <w:rPr>
          <w:rtl/>
        </w:rPr>
        <w:t xml:space="preserve"> </w:t>
      </w:r>
      <w:r w:rsidR="0068705A" w:rsidRPr="0068705A">
        <w:rPr>
          <w:rFonts w:hint="cs"/>
          <w:rtl/>
        </w:rPr>
        <w:t>خُضْعَانًا</w:t>
      </w:r>
      <w:r w:rsidR="0068705A" w:rsidRPr="0068705A">
        <w:rPr>
          <w:rtl/>
        </w:rPr>
        <w:t xml:space="preserve"> </w:t>
      </w:r>
      <w:r w:rsidR="0068705A" w:rsidRPr="0068705A">
        <w:rPr>
          <w:rFonts w:hint="cs"/>
          <w:rtl/>
        </w:rPr>
        <w:t>لِقَوْلِهِ،</w:t>
      </w:r>
      <w:r w:rsidR="0068705A" w:rsidRPr="0068705A">
        <w:rPr>
          <w:rtl/>
        </w:rPr>
        <w:t xml:space="preserve"> </w:t>
      </w:r>
      <w:r w:rsidR="0068705A" w:rsidRPr="0068705A">
        <w:rPr>
          <w:rFonts w:hint="cs"/>
          <w:rtl/>
        </w:rPr>
        <w:t>كَالسِّلْسِلَةِ</w:t>
      </w:r>
      <w:r w:rsidR="0068705A" w:rsidRPr="0068705A">
        <w:rPr>
          <w:rtl/>
        </w:rPr>
        <w:t xml:space="preserve"> </w:t>
      </w:r>
      <w:r w:rsidR="0068705A" w:rsidRPr="0068705A">
        <w:rPr>
          <w:rFonts w:hint="cs"/>
          <w:rtl/>
        </w:rPr>
        <w:t>عَلَى</w:t>
      </w:r>
      <w:r w:rsidR="0068705A" w:rsidRPr="0068705A">
        <w:rPr>
          <w:rtl/>
        </w:rPr>
        <w:t xml:space="preserve"> </w:t>
      </w:r>
      <w:r w:rsidR="0068705A" w:rsidRPr="0068705A">
        <w:rPr>
          <w:rFonts w:hint="cs"/>
          <w:rtl/>
        </w:rPr>
        <w:t>صَفْوَانٍ</w:t>
      </w:r>
      <w:r w:rsidR="0068705A" w:rsidRPr="0068705A">
        <w:rPr>
          <w:rtl/>
        </w:rPr>
        <w:t xml:space="preserve"> - </w:t>
      </w:r>
      <w:r w:rsidR="0068705A" w:rsidRPr="0068705A">
        <w:rPr>
          <w:rFonts w:hint="cs"/>
          <w:rtl/>
        </w:rPr>
        <w:t>قَالَ</w:t>
      </w:r>
      <w:r w:rsidR="0068705A" w:rsidRPr="0068705A">
        <w:rPr>
          <w:rtl/>
        </w:rPr>
        <w:t xml:space="preserve"> </w:t>
      </w:r>
      <w:r w:rsidR="0068705A" w:rsidRPr="0068705A">
        <w:rPr>
          <w:rFonts w:hint="cs"/>
          <w:rtl/>
        </w:rPr>
        <w:t>عَلِيٌّ</w:t>
      </w:r>
      <w:r w:rsidR="0068705A" w:rsidRPr="0068705A">
        <w:rPr>
          <w:rtl/>
        </w:rPr>
        <w:t xml:space="preserve">: </w:t>
      </w:r>
      <w:r w:rsidR="0068705A" w:rsidRPr="0068705A">
        <w:rPr>
          <w:rFonts w:hint="cs"/>
          <w:rtl/>
        </w:rPr>
        <w:t>وَقَالَ</w:t>
      </w:r>
      <w:r w:rsidR="0068705A" w:rsidRPr="0068705A">
        <w:rPr>
          <w:rtl/>
        </w:rPr>
        <w:t xml:space="preserve"> </w:t>
      </w:r>
      <w:r w:rsidR="0068705A" w:rsidRPr="0068705A">
        <w:rPr>
          <w:rFonts w:hint="cs"/>
          <w:rtl/>
        </w:rPr>
        <w:t>غَيْرُهُ</w:t>
      </w:r>
      <w:r w:rsidR="0068705A" w:rsidRPr="0068705A">
        <w:rPr>
          <w:rtl/>
        </w:rPr>
        <w:t xml:space="preserve">: </w:t>
      </w:r>
      <w:r w:rsidR="0068705A" w:rsidRPr="0068705A">
        <w:rPr>
          <w:rFonts w:hint="cs"/>
          <w:rtl/>
        </w:rPr>
        <w:t>صَفْوَانٍ</w:t>
      </w:r>
      <w:r w:rsidR="0068705A" w:rsidRPr="0068705A">
        <w:rPr>
          <w:rtl/>
        </w:rPr>
        <w:t xml:space="preserve"> </w:t>
      </w:r>
      <w:r w:rsidR="0068705A" w:rsidRPr="0068705A">
        <w:rPr>
          <w:rFonts w:hint="cs"/>
          <w:rtl/>
        </w:rPr>
        <w:t>يَنْفُذُهُمْ</w:t>
      </w:r>
      <w:r w:rsidR="0068705A" w:rsidRPr="0068705A">
        <w:rPr>
          <w:rtl/>
        </w:rPr>
        <w:t xml:space="preserve"> </w:t>
      </w:r>
      <w:r w:rsidR="0068705A" w:rsidRPr="0068705A">
        <w:rPr>
          <w:rFonts w:hint="cs"/>
          <w:rtl/>
        </w:rPr>
        <w:t>ذَلِكَ</w:t>
      </w:r>
      <w:r w:rsidR="0068705A" w:rsidRPr="0068705A">
        <w:rPr>
          <w:rtl/>
        </w:rPr>
        <w:t xml:space="preserve"> - </w:t>
      </w:r>
      <w:r w:rsidR="0068705A" w:rsidRPr="0068705A">
        <w:rPr>
          <w:rFonts w:hint="cs"/>
          <w:rtl/>
        </w:rPr>
        <w:t>فَإِذَا</w:t>
      </w:r>
      <w:r w:rsidR="0068705A" w:rsidRPr="0068705A">
        <w:rPr>
          <w:rtl/>
        </w:rPr>
        <w:t xml:space="preserve"> </w:t>
      </w:r>
      <w:r w:rsidR="0068705A" w:rsidRPr="0068705A">
        <w:rPr>
          <w:rFonts w:hint="cs"/>
          <w:rtl/>
        </w:rPr>
        <w:t>فُزِّعَ</w:t>
      </w:r>
      <w:r w:rsidR="0068705A" w:rsidRPr="0068705A">
        <w:rPr>
          <w:rtl/>
        </w:rPr>
        <w:t xml:space="preserve"> </w:t>
      </w:r>
      <w:r w:rsidR="0068705A" w:rsidRPr="0068705A">
        <w:rPr>
          <w:rFonts w:hint="cs"/>
          <w:rtl/>
        </w:rPr>
        <w:t>عَنْ</w:t>
      </w:r>
      <w:r w:rsidR="0068705A" w:rsidRPr="0068705A">
        <w:rPr>
          <w:rtl/>
        </w:rPr>
        <w:t xml:space="preserve"> </w:t>
      </w:r>
      <w:r w:rsidR="0068705A" w:rsidRPr="0068705A">
        <w:rPr>
          <w:rFonts w:hint="cs"/>
          <w:rtl/>
        </w:rPr>
        <w:t>قُلُوبِهِمْ،</w:t>
      </w:r>
      <w:r w:rsidR="0068705A" w:rsidRPr="0068705A">
        <w:rPr>
          <w:rtl/>
        </w:rPr>
        <w:t xml:space="preserve"> </w:t>
      </w:r>
      <w:r w:rsidR="0068705A" w:rsidRPr="0068705A">
        <w:rPr>
          <w:rFonts w:hint="cs"/>
          <w:rtl/>
        </w:rPr>
        <w:t>قَالُوا</w:t>
      </w:r>
      <w:r w:rsidR="0068705A" w:rsidRPr="0068705A">
        <w:rPr>
          <w:rtl/>
        </w:rPr>
        <w:t xml:space="preserve">: </w:t>
      </w:r>
      <w:r w:rsidR="0068705A" w:rsidRPr="0068705A">
        <w:rPr>
          <w:rFonts w:hint="cs"/>
          <w:rtl/>
        </w:rPr>
        <w:t>مَاذَا</w:t>
      </w:r>
      <w:r w:rsidR="0068705A" w:rsidRPr="0068705A">
        <w:rPr>
          <w:rtl/>
        </w:rPr>
        <w:t xml:space="preserve"> </w:t>
      </w:r>
      <w:r w:rsidR="0068705A" w:rsidRPr="0068705A">
        <w:rPr>
          <w:rFonts w:hint="cs"/>
          <w:rtl/>
        </w:rPr>
        <w:t>قَالَ</w:t>
      </w:r>
      <w:r w:rsidR="0068705A" w:rsidRPr="0068705A">
        <w:rPr>
          <w:rtl/>
        </w:rPr>
        <w:t xml:space="preserve"> </w:t>
      </w:r>
      <w:r w:rsidR="0068705A" w:rsidRPr="0068705A">
        <w:rPr>
          <w:rFonts w:hint="cs"/>
          <w:rtl/>
        </w:rPr>
        <w:t>رَبُّكُمْ،</w:t>
      </w:r>
      <w:r w:rsidR="0068705A" w:rsidRPr="0068705A">
        <w:rPr>
          <w:rtl/>
        </w:rPr>
        <w:t xml:space="preserve"> </w:t>
      </w:r>
      <w:r w:rsidR="0068705A" w:rsidRPr="0068705A">
        <w:rPr>
          <w:rFonts w:hint="cs"/>
          <w:rtl/>
        </w:rPr>
        <w:t>قَالُوا</w:t>
      </w:r>
      <w:r w:rsidR="0068705A" w:rsidRPr="0068705A">
        <w:rPr>
          <w:rtl/>
        </w:rPr>
        <w:t xml:space="preserve"> </w:t>
      </w:r>
      <w:r w:rsidR="0068705A" w:rsidRPr="0068705A">
        <w:rPr>
          <w:rFonts w:hint="cs"/>
          <w:rtl/>
        </w:rPr>
        <w:t>لِلَّذِي</w:t>
      </w:r>
      <w:r w:rsidR="0068705A" w:rsidRPr="0068705A">
        <w:rPr>
          <w:rtl/>
        </w:rPr>
        <w:t xml:space="preserve"> </w:t>
      </w:r>
      <w:r w:rsidR="0068705A" w:rsidRPr="0068705A">
        <w:rPr>
          <w:rFonts w:hint="cs"/>
          <w:rtl/>
        </w:rPr>
        <w:t>قَالَ</w:t>
      </w:r>
      <w:r w:rsidR="0068705A" w:rsidRPr="0068705A">
        <w:rPr>
          <w:rtl/>
        </w:rPr>
        <w:t xml:space="preserve">: </w:t>
      </w:r>
      <w:r w:rsidR="0068705A" w:rsidRPr="0068705A">
        <w:rPr>
          <w:rFonts w:hint="cs"/>
          <w:rtl/>
        </w:rPr>
        <w:t>الحَقَّ،</w:t>
      </w:r>
      <w:r w:rsidR="0068705A" w:rsidRPr="0068705A">
        <w:rPr>
          <w:rtl/>
        </w:rPr>
        <w:t xml:space="preserve"> </w:t>
      </w:r>
      <w:r w:rsidR="0068705A" w:rsidRPr="0068705A">
        <w:rPr>
          <w:rFonts w:hint="cs"/>
          <w:rtl/>
        </w:rPr>
        <w:t>وَهُوَ</w:t>
      </w:r>
      <w:r w:rsidR="0068705A" w:rsidRPr="0068705A">
        <w:rPr>
          <w:rtl/>
        </w:rPr>
        <w:t xml:space="preserve"> </w:t>
      </w:r>
      <w:r w:rsidR="0068705A" w:rsidRPr="0068705A">
        <w:rPr>
          <w:rFonts w:hint="cs"/>
          <w:rtl/>
        </w:rPr>
        <w:t>العَلِيُّ</w:t>
      </w:r>
      <w:r w:rsidR="0068705A" w:rsidRPr="0068705A">
        <w:rPr>
          <w:rtl/>
        </w:rPr>
        <w:t xml:space="preserve"> </w:t>
      </w:r>
      <w:r w:rsidR="0068705A" w:rsidRPr="0068705A">
        <w:rPr>
          <w:rFonts w:hint="cs"/>
          <w:rtl/>
        </w:rPr>
        <w:t>الكَبِيرُ،</w:t>
      </w:r>
      <w:r w:rsidR="0068705A" w:rsidRPr="0068705A">
        <w:rPr>
          <w:rtl/>
        </w:rPr>
        <w:t xml:space="preserve"> </w:t>
      </w:r>
      <w:r w:rsidR="0068705A" w:rsidRPr="0068705A">
        <w:rPr>
          <w:rFonts w:hint="cs"/>
          <w:rtl/>
        </w:rPr>
        <w:t>فَيَسْمَعُهَا</w:t>
      </w:r>
      <w:r w:rsidR="0068705A" w:rsidRPr="0068705A">
        <w:rPr>
          <w:rtl/>
        </w:rPr>
        <w:t xml:space="preserve"> </w:t>
      </w:r>
      <w:r w:rsidR="0068705A" w:rsidRPr="0068705A">
        <w:rPr>
          <w:rFonts w:hint="cs"/>
          <w:rtl/>
        </w:rPr>
        <w:t>مُسْتَرِقُو</w:t>
      </w:r>
      <w:r w:rsidR="0068705A" w:rsidRPr="0068705A">
        <w:rPr>
          <w:rtl/>
        </w:rPr>
        <w:t xml:space="preserve"> </w:t>
      </w:r>
      <w:r w:rsidR="0068705A" w:rsidRPr="0068705A">
        <w:rPr>
          <w:rFonts w:hint="cs"/>
          <w:rtl/>
        </w:rPr>
        <w:t>السَّمْعِ،</w:t>
      </w:r>
      <w:r w:rsidR="0068705A" w:rsidRPr="0068705A">
        <w:rPr>
          <w:rtl/>
        </w:rPr>
        <w:t xml:space="preserve"> </w:t>
      </w:r>
      <w:r w:rsidR="0068705A" w:rsidRPr="0068705A">
        <w:rPr>
          <w:rFonts w:hint="cs"/>
          <w:rtl/>
        </w:rPr>
        <w:t>وَمُسْتَرِقُو</w:t>
      </w:r>
      <w:r w:rsidR="0068705A" w:rsidRPr="0068705A">
        <w:rPr>
          <w:rtl/>
        </w:rPr>
        <w:t xml:space="preserve"> </w:t>
      </w:r>
      <w:r w:rsidR="0068705A" w:rsidRPr="0068705A">
        <w:rPr>
          <w:rFonts w:hint="cs"/>
          <w:rtl/>
        </w:rPr>
        <w:t>السَّمْعِ</w:t>
      </w:r>
      <w:r w:rsidR="0068705A" w:rsidRPr="0068705A">
        <w:rPr>
          <w:rtl/>
        </w:rPr>
        <w:t xml:space="preserve"> </w:t>
      </w:r>
      <w:r w:rsidR="0068705A" w:rsidRPr="0068705A">
        <w:rPr>
          <w:rFonts w:hint="cs"/>
          <w:rtl/>
        </w:rPr>
        <w:t>هَكَذَا</w:t>
      </w:r>
      <w:r w:rsidR="0068705A" w:rsidRPr="0068705A">
        <w:rPr>
          <w:rtl/>
        </w:rPr>
        <w:t xml:space="preserve"> </w:t>
      </w:r>
      <w:r w:rsidR="0068705A" w:rsidRPr="0068705A">
        <w:rPr>
          <w:rFonts w:hint="cs"/>
          <w:rtl/>
        </w:rPr>
        <w:t>وَاحِدٌ</w:t>
      </w:r>
      <w:r w:rsidR="0068705A" w:rsidRPr="0068705A">
        <w:rPr>
          <w:rtl/>
        </w:rPr>
        <w:t xml:space="preserve"> </w:t>
      </w:r>
      <w:r w:rsidR="0068705A" w:rsidRPr="0068705A">
        <w:rPr>
          <w:rFonts w:hint="cs"/>
          <w:rtl/>
        </w:rPr>
        <w:t>فَوْقَ</w:t>
      </w:r>
      <w:r w:rsidR="0068705A" w:rsidRPr="0068705A">
        <w:rPr>
          <w:rtl/>
        </w:rPr>
        <w:t xml:space="preserve"> </w:t>
      </w:r>
      <w:r w:rsidR="0068705A" w:rsidRPr="0068705A">
        <w:rPr>
          <w:rFonts w:hint="cs"/>
          <w:rtl/>
        </w:rPr>
        <w:t>آخَرَ</w:t>
      </w:r>
      <w:r w:rsidR="0068705A" w:rsidRPr="0068705A">
        <w:rPr>
          <w:rtl/>
        </w:rPr>
        <w:t xml:space="preserve"> - </w:t>
      </w:r>
      <w:r w:rsidR="0068705A" w:rsidRPr="0068705A">
        <w:rPr>
          <w:rFonts w:hint="cs"/>
          <w:rtl/>
        </w:rPr>
        <w:t>وَوَصَفَ</w:t>
      </w:r>
      <w:r w:rsidR="0068705A" w:rsidRPr="0068705A">
        <w:rPr>
          <w:rtl/>
        </w:rPr>
        <w:t xml:space="preserve"> </w:t>
      </w:r>
      <w:r w:rsidR="0068705A" w:rsidRPr="0068705A">
        <w:rPr>
          <w:rFonts w:hint="cs"/>
          <w:rtl/>
        </w:rPr>
        <w:t>سُفْيَانُ</w:t>
      </w:r>
      <w:r w:rsidR="0068705A" w:rsidRPr="0068705A">
        <w:rPr>
          <w:rtl/>
        </w:rPr>
        <w:t xml:space="preserve"> </w:t>
      </w:r>
      <w:r w:rsidR="0068705A" w:rsidRPr="0068705A">
        <w:rPr>
          <w:rFonts w:hint="cs"/>
          <w:rtl/>
        </w:rPr>
        <w:t>بِيَدِهِ،</w:t>
      </w:r>
      <w:r w:rsidR="0068705A" w:rsidRPr="0068705A">
        <w:rPr>
          <w:rtl/>
        </w:rPr>
        <w:t xml:space="preserve"> </w:t>
      </w:r>
      <w:r w:rsidR="0068705A" w:rsidRPr="0068705A">
        <w:rPr>
          <w:rFonts w:hint="cs"/>
          <w:rtl/>
        </w:rPr>
        <w:t>وَفَرَّجَ</w:t>
      </w:r>
      <w:r w:rsidR="0068705A" w:rsidRPr="0068705A">
        <w:rPr>
          <w:rtl/>
        </w:rPr>
        <w:t xml:space="preserve"> </w:t>
      </w:r>
      <w:r w:rsidR="0068705A" w:rsidRPr="0068705A">
        <w:rPr>
          <w:rFonts w:hint="cs"/>
          <w:rtl/>
        </w:rPr>
        <w:t>بَيْنَ</w:t>
      </w:r>
      <w:r w:rsidR="0068705A" w:rsidRPr="0068705A">
        <w:rPr>
          <w:rtl/>
        </w:rPr>
        <w:t xml:space="preserve"> </w:t>
      </w:r>
      <w:r w:rsidR="0068705A" w:rsidRPr="0068705A">
        <w:rPr>
          <w:rFonts w:hint="cs"/>
          <w:rtl/>
        </w:rPr>
        <w:t>أَصَابِعِ</w:t>
      </w:r>
      <w:r w:rsidR="0068705A" w:rsidRPr="0068705A">
        <w:rPr>
          <w:rtl/>
        </w:rPr>
        <w:t xml:space="preserve"> </w:t>
      </w:r>
      <w:r w:rsidR="0068705A" w:rsidRPr="0068705A">
        <w:rPr>
          <w:rFonts w:hint="cs"/>
          <w:rtl/>
        </w:rPr>
        <w:t>يَدِهِ</w:t>
      </w:r>
      <w:r w:rsidR="0068705A" w:rsidRPr="0068705A">
        <w:rPr>
          <w:rtl/>
        </w:rPr>
        <w:t xml:space="preserve"> </w:t>
      </w:r>
      <w:r w:rsidR="0068705A" w:rsidRPr="0068705A">
        <w:rPr>
          <w:rFonts w:hint="cs"/>
          <w:rtl/>
        </w:rPr>
        <w:t>اليُمْنَى،</w:t>
      </w:r>
      <w:r w:rsidR="0068705A" w:rsidRPr="0068705A">
        <w:rPr>
          <w:rtl/>
        </w:rPr>
        <w:t xml:space="preserve"> </w:t>
      </w:r>
      <w:r w:rsidR="0068705A" w:rsidRPr="0068705A">
        <w:rPr>
          <w:rFonts w:hint="cs"/>
          <w:rtl/>
        </w:rPr>
        <w:t>نَصَبَهَا</w:t>
      </w:r>
      <w:r w:rsidR="0068705A" w:rsidRPr="0068705A">
        <w:rPr>
          <w:rtl/>
        </w:rPr>
        <w:t xml:space="preserve"> </w:t>
      </w:r>
      <w:r w:rsidR="0068705A" w:rsidRPr="0068705A">
        <w:rPr>
          <w:rFonts w:hint="cs"/>
          <w:rtl/>
        </w:rPr>
        <w:t>بَعْضَهَا</w:t>
      </w:r>
      <w:r w:rsidR="0068705A" w:rsidRPr="0068705A">
        <w:rPr>
          <w:rtl/>
        </w:rPr>
        <w:t xml:space="preserve"> </w:t>
      </w:r>
      <w:r w:rsidR="0068705A" w:rsidRPr="0068705A">
        <w:rPr>
          <w:rFonts w:hint="cs"/>
          <w:rtl/>
        </w:rPr>
        <w:t>فَوْقَ</w:t>
      </w:r>
      <w:r w:rsidR="0068705A" w:rsidRPr="0068705A">
        <w:rPr>
          <w:rtl/>
        </w:rPr>
        <w:t xml:space="preserve"> </w:t>
      </w:r>
      <w:r w:rsidR="0068705A" w:rsidRPr="0068705A">
        <w:rPr>
          <w:rFonts w:hint="cs"/>
          <w:rtl/>
        </w:rPr>
        <w:t>بَعْضٍ</w:t>
      </w:r>
      <w:r w:rsidR="0068705A" w:rsidRPr="0068705A">
        <w:rPr>
          <w:rtl/>
        </w:rPr>
        <w:t xml:space="preserve"> - </w:t>
      </w:r>
      <w:r w:rsidR="0068705A" w:rsidRPr="0068705A">
        <w:rPr>
          <w:rFonts w:hint="cs"/>
          <w:rtl/>
        </w:rPr>
        <w:t>فَرُبَّمَا</w:t>
      </w:r>
      <w:r w:rsidR="0068705A" w:rsidRPr="0068705A">
        <w:rPr>
          <w:rtl/>
        </w:rPr>
        <w:t xml:space="preserve"> </w:t>
      </w:r>
      <w:r w:rsidR="0068705A" w:rsidRPr="0068705A">
        <w:rPr>
          <w:rFonts w:hint="cs"/>
          <w:rtl/>
        </w:rPr>
        <w:t>أَدْرَكَ</w:t>
      </w:r>
      <w:r w:rsidR="0068705A" w:rsidRPr="0068705A">
        <w:rPr>
          <w:rtl/>
        </w:rPr>
        <w:t xml:space="preserve"> </w:t>
      </w:r>
      <w:r w:rsidR="0068705A" w:rsidRPr="0068705A">
        <w:rPr>
          <w:rFonts w:hint="cs"/>
          <w:rtl/>
        </w:rPr>
        <w:t>الشِّهَابُ</w:t>
      </w:r>
      <w:r w:rsidR="0068705A" w:rsidRPr="0068705A">
        <w:rPr>
          <w:rtl/>
        </w:rPr>
        <w:t xml:space="preserve"> </w:t>
      </w:r>
      <w:r w:rsidR="0068705A" w:rsidRPr="0068705A">
        <w:rPr>
          <w:rFonts w:hint="cs"/>
          <w:rtl/>
        </w:rPr>
        <w:t>المُسْتَمِعَ</w:t>
      </w:r>
      <w:r w:rsidR="0068705A" w:rsidRPr="0068705A">
        <w:rPr>
          <w:rtl/>
        </w:rPr>
        <w:t xml:space="preserve"> </w:t>
      </w:r>
      <w:r w:rsidR="0068705A" w:rsidRPr="0068705A">
        <w:rPr>
          <w:rFonts w:hint="cs"/>
          <w:rtl/>
        </w:rPr>
        <w:t>قَبْلَ</w:t>
      </w:r>
      <w:r w:rsidR="0068705A" w:rsidRPr="0068705A">
        <w:rPr>
          <w:rtl/>
        </w:rPr>
        <w:t xml:space="preserve"> </w:t>
      </w:r>
      <w:r w:rsidR="0068705A" w:rsidRPr="0068705A">
        <w:rPr>
          <w:rFonts w:hint="cs"/>
          <w:rtl/>
        </w:rPr>
        <w:t>أَنْ</w:t>
      </w:r>
      <w:r w:rsidR="0068705A" w:rsidRPr="0068705A">
        <w:rPr>
          <w:rtl/>
        </w:rPr>
        <w:t xml:space="preserve"> </w:t>
      </w:r>
      <w:r w:rsidR="0068705A" w:rsidRPr="0068705A">
        <w:rPr>
          <w:rFonts w:hint="cs"/>
          <w:rtl/>
        </w:rPr>
        <w:t>يَرْمِيَ</w:t>
      </w:r>
      <w:r w:rsidR="0068705A" w:rsidRPr="0068705A">
        <w:rPr>
          <w:rtl/>
        </w:rPr>
        <w:t xml:space="preserve"> </w:t>
      </w:r>
      <w:r w:rsidR="0068705A" w:rsidRPr="0068705A">
        <w:rPr>
          <w:rFonts w:hint="cs"/>
          <w:rtl/>
        </w:rPr>
        <w:t>بِهَا</w:t>
      </w:r>
      <w:r w:rsidR="0068705A" w:rsidRPr="0068705A">
        <w:rPr>
          <w:rtl/>
        </w:rPr>
        <w:t xml:space="preserve"> </w:t>
      </w:r>
      <w:r w:rsidR="0068705A" w:rsidRPr="0068705A">
        <w:rPr>
          <w:rFonts w:hint="cs"/>
          <w:rtl/>
        </w:rPr>
        <w:t>إِلَى</w:t>
      </w:r>
      <w:r w:rsidR="0068705A" w:rsidRPr="0068705A">
        <w:rPr>
          <w:rtl/>
        </w:rPr>
        <w:t xml:space="preserve"> </w:t>
      </w:r>
      <w:r w:rsidR="0068705A" w:rsidRPr="0068705A">
        <w:rPr>
          <w:rFonts w:hint="cs"/>
          <w:rtl/>
        </w:rPr>
        <w:t>صَاحِبِهِ</w:t>
      </w:r>
      <w:r w:rsidR="0068705A" w:rsidRPr="0068705A">
        <w:rPr>
          <w:rtl/>
        </w:rPr>
        <w:t xml:space="preserve"> </w:t>
      </w:r>
      <w:r w:rsidR="0068705A" w:rsidRPr="0068705A">
        <w:rPr>
          <w:rFonts w:hint="cs"/>
          <w:rtl/>
        </w:rPr>
        <w:t>فَيُحْرِقَهُ،</w:t>
      </w:r>
      <w:r w:rsidR="0068705A" w:rsidRPr="0068705A">
        <w:rPr>
          <w:rtl/>
        </w:rPr>
        <w:t xml:space="preserve"> </w:t>
      </w:r>
      <w:r w:rsidR="0068705A" w:rsidRPr="0068705A">
        <w:rPr>
          <w:rFonts w:hint="cs"/>
          <w:rtl/>
        </w:rPr>
        <w:t>وَرُبَّمَا</w:t>
      </w:r>
      <w:r w:rsidR="0068705A" w:rsidRPr="0068705A">
        <w:rPr>
          <w:rtl/>
        </w:rPr>
        <w:t xml:space="preserve"> </w:t>
      </w:r>
      <w:r w:rsidR="0068705A" w:rsidRPr="0068705A">
        <w:rPr>
          <w:rFonts w:hint="cs"/>
          <w:rtl/>
        </w:rPr>
        <w:t>لَمْ</w:t>
      </w:r>
      <w:r w:rsidR="0068705A" w:rsidRPr="0068705A">
        <w:rPr>
          <w:rtl/>
        </w:rPr>
        <w:t xml:space="preserve"> </w:t>
      </w:r>
      <w:r w:rsidR="0068705A" w:rsidRPr="0068705A">
        <w:rPr>
          <w:rFonts w:hint="cs"/>
          <w:rtl/>
        </w:rPr>
        <w:t>يُدْرِكْهُ</w:t>
      </w:r>
      <w:r w:rsidR="0068705A" w:rsidRPr="0068705A">
        <w:rPr>
          <w:rtl/>
        </w:rPr>
        <w:t xml:space="preserve"> </w:t>
      </w:r>
      <w:r w:rsidR="0068705A" w:rsidRPr="0068705A">
        <w:rPr>
          <w:rFonts w:hint="cs"/>
          <w:rtl/>
        </w:rPr>
        <w:t>حَتَّى</w:t>
      </w:r>
      <w:r w:rsidR="0068705A" w:rsidRPr="0068705A">
        <w:rPr>
          <w:rtl/>
        </w:rPr>
        <w:t xml:space="preserve"> </w:t>
      </w:r>
      <w:r w:rsidR="0068705A" w:rsidRPr="0068705A">
        <w:rPr>
          <w:rFonts w:hint="cs"/>
          <w:rtl/>
        </w:rPr>
        <w:t>يَرْمِيَ</w:t>
      </w:r>
      <w:r w:rsidR="0068705A" w:rsidRPr="0068705A">
        <w:rPr>
          <w:rtl/>
        </w:rPr>
        <w:t xml:space="preserve"> </w:t>
      </w:r>
      <w:r w:rsidR="0068705A" w:rsidRPr="0068705A">
        <w:rPr>
          <w:rFonts w:hint="cs"/>
          <w:rtl/>
        </w:rPr>
        <w:t>بِهَا</w:t>
      </w:r>
      <w:r w:rsidR="0068705A" w:rsidRPr="0068705A">
        <w:rPr>
          <w:rtl/>
        </w:rPr>
        <w:t xml:space="preserve"> </w:t>
      </w:r>
      <w:r w:rsidR="0068705A" w:rsidRPr="0068705A">
        <w:rPr>
          <w:rFonts w:hint="cs"/>
          <w:rtl/>
        </w:rPr>
        <w:t>إِلَى</w:t>
      </w:r>
      <w:r w:rsidR="0068705A" w:rsidRPr="0068705A">
        <w:rPr>
          <w:rtl/>
        </w:rPr>
        <w:t xml:space="preserve"> </w:t>
      </w:r>
      <w:r w:rsidR="0068705A" w:rsidRPr="0068705A">
        <w:rPr>
          <w:rFonts w:hint="cs"/>
          <w:rtl/>
        </w:rPr>
        <w:t>الَّذِي</w:t>
      </w:r>
      <w:r w:rsidR="0068705A" w:rsidRPr="0068705A">
        <w:rPr>
          <w:rtl/>
        </w:rPr>
        <w:t xml:space="preserve"> </w:t>
      </w:r>
      <w:r w:rsidR="0068705A" w:rsidRPr="0068705A">
        <w:rPr>
          <w:rFonts w:hint="cs"/>
          <w:rtl/>
        </w:rPr>
        <w:t>يَلِيهِ،</w:t>
      </w:r>
      <w:r w:rsidR="0068705A" w:rsidRPr="0068705A">
        <w:rPr>
          <w:rtl/>
        </w:rPr>
        <w:t xml:space="preserve"> </w:t>
      </w:r>
      <w:r w:rsidR="0068705A" w:rsidRPr="0068705A">
        <w:rPr>
          <w:rFonts w:hint="cs"/>
          <w:rtl/>
        </w:rPr>
        <w:t>إِلَى</w:t>
      </w:r>
      <w:r w:rsidR="0068705A" w:rsidRPr="0068705A">
        <w:rPr>
          <w:rtl/>
        </w:rPr>
        <w:t xml:space="preserve"> </w:t>
      </w:r>
      <w:r w:rsidR="0068705A" w:rsidRPr="0068705A">
        <w:rPr>
          <w:rFonts w:hint="cs"/>
          <w:rtl/>
        </w:rPr>
        <w:t>الَّذِي</w:t>
      </w:r>
      <w:r w:rsidR="0068705A" w:rsidRPr="0068705A">
        <w:rPr>
          <w:rtl/>
        </w:rPr>
        <w:t xml:space="preserve"> </w:t>
      </w:r>
      <w:r w:rsidR="0068705A" w:rsidRPr="0068705A">
        <w:rPr>
          <w:rFonts w:hint="cs"/>
          <w:rtl/>
        </w:rPr>
        <w:t>هُوَ</w:t>
      </w:r>
      <w:r w:rsidR="0068705A" w:rsidRPr="0068705A">
        <w:rPr>
          <w:rtl/>
        </w:rPr>
        <w:t xml:space="preserve"> </w:t>
      </w:r>
      <w:r w:rsidR="0068705A" w:rsidRPr="0068705A">
        <w:rPr>
          <w:rFonts w:hint="cs"/>
          <w:rtl/>
        </w:rPr>
        <w:t>أَسْفَلَ</w:t>
      </w:r>
      <w:r w:rsidR="0068705A" w:rsidRPr="0068705A">
        <w:rPr>
          <w:rtl/>
        </w:rPr>
        <w:t xml:space="preserve"> </w:t>
      </w:r>
      <w:r w:rsidR="0068705A" w:rsidRPr="0068705A">
        <w:rPr>
          <w:rFonts w:hint="cs"/>
          <w:rtl/>
        </w:rPr>
        <w:t>مِنْهُ،</w:t>
      </w:r>
      <w:r w:rsidR="0068705A" w:rsidRPr="0068705A">
        <w:rPr>
          <w:rtl/>
        </w:rPr>
        <w:t xml:space="preserve"> </w:t>
      </w:r>
      <w:r w:rsidR="0068705A" w:rsidRPr="0068705A">
        <w:rPr>
          <w:rFonts w:hint="cs"/>
          <w:rtl/>
        </w:rPr>
        <w:t>حَتَّى</w:t>
      </w:r>
      <w:r w:rsidR="0068705A" w:rsidRPr="0068705A">
        <w:rPr>
          <w:rtl/>
        </w:rPr>
        <w:t xml:space="preserve"> </w:t>
      </w:r>
      <w:r w:rsidR="0068705A" w:rsidRPr="0068705A">
        <w:rPr>
          <w:rFonts w:hint="cs"/>
          <w:rtl/>
        </w:rPr>
        <w:t>يُلْقُوهَا</w:t>
      </w:r>
      <w:r w:rsidR="0068705A" w:rsidRPr="0068705A">
        <w:rPr>
          <w:rtl/>
        </w:rPr>
        <w:t xml:space="preserve"> </w:t>
      </w:r>
      <w:r w:rsidR="0068705A" w:rsidRPr="0068705A">
        <w:rPr>
          <w:rFonts w:hint="cs"/>
          <w:rtl/>
        </w:rPr>
        <w:t>إِلَى</w:t>
      </w:r>
      <w:r w:rsidR="0068705A" w:rsidRPr="0068705A">
        <w:rPr>
          <w:rtl/>
        </w:rPr>
        <w:t xml:space="preserve"> </w:t>
      </w:r>
      <w:r w:rsidR="0068705A" w:rsidRPr="0068705A">
        <w:rPr>
          <w:rFonts w:hint="cs"/>
          <w:rtl/>
        </w:rPr>
        <w:t>الأَرْضِ</w:t>
      </w:r>
      <w:r w:rsidR="0068705A" w:rsidRPr="0068705A">
        <w:rPr>
          <w:rtl/>
        </w:rPr>
        <w:t xml:space="preserve"> - </w:t>
      </w:r>
      <w:r w:rsidR="0068705A" w:rsidRPr="0068705A">
        <w:rPr>
          <w:rFonts w:hint="cs"/>
          <w:rtl/>
        </w:rPr>
        <w:t>وَرُبَّمَا</w:t>
      </w:r>
      <w:r w:rsidR="0068705A" w:rsidRPr="0068705A">
        <w:rPr>
          <w:rtl/>
        </w:rPr>
        <w:t xml:space="preserve"> </w:t>
      </w:r>
      <w:r w:rsidR="0068705A" w:rsidRPr="0068705A">
        <w:rPr>
          <w:rFonts w:hint="cs"/>
          <w:rtl/>
        </w:rPr>
        <w:t>قَالَ</w:t>
      </w:r>
      <w:r w:rsidR="0068705A" w:rsidRPr="0068705A">
        <w:rPr>
          <w:rtl/>
        </w:rPr>
        <w:t xml:space="preserve"> </w:t>
      </w:r>
      <w:r w:rsidR="0068705A" w:rsidRPr="0068705A">
        <w:rPr>
          <w:rFonts w:hint="cs"/>
          <w:rtl/>
        </w:rPr>
        <w:t>سُفْيَانُ</w:t>
      </w:r>
      <w:r w:rsidR="0068705A" w:rsidRPr="0068705A">
        <w:rPr>
          <w:rtl/>
        </w:rPr>
        <w:t xml:space="preserve">: </w:t>
      </w:r>
      <w:r w:rsidR="0068705A" w:rsidRPr="0068705A">
        <w:rPr>
          <w:rFonts w:hint="cs"/>
          <w:rtl/>
        </w:rPr>
        <w:t>حَتَّى</w:t>
      </w:r>
      <w:r w:rsidR="0068705A" w:rsidRPr="0068705A">
        <w:rPr>
          <w:rtl/>
        </w:rPr>
        <w:t xml:space="preserve"> </w:t>
      </w:r>
      <w:r w:rsidR="0068705A" w:rsidRPr="0068705A">
        <w:rPr>
          <w:rFonts w:hint="cs"/>
          <w:rtl/>
        </w:rPr>
        <w:t>تَنْتَهِيَ</w:t>
      </w:r>
      <w:r w:rsidR="0068705A" w:rsidRPr="0068705A">
        <w:rPr>
          <w:rtl/>
        </w:rPr>
        <w:t xml:space="preserve"> </w:t>
      </w:r>
      <w:r w:rsidR="0068705A" w:rsidRPr="0068705A">
        <w:rPr>
          <w:rFonts w:hint="cs"/>
          <w:rtl/>
        </w:rPr>
        <w:t>إِلَى</w:t>
      </w:r>
      <w:r w:rsidR="0068705A" w:rsidRPr="0068705A">
        <w:rPr>
          <w:rtl/>
        </w:rPr>
        <w:t xml:space="preserve"> </w:t>
      </w:r>
      <w:r w:rsidR="0068705A" w:rsidRPr="0068705A">
        <w:rPr>
          <w:rFonts w:hint="cs"/>
          <w:rtl/>
        </w:rPr>
        <w:t>الأَرْضِ</w:t>
      </w:r>
      <w:r w:rsidR="0068705A" w:rsidRPr="0068705A">
        <w:rPr>
          <w:rtl/>
        </w:rPr>
        <w:t xml:space="preserve"> - </w:t>
      </w:r>
      <w:r w:rsidR="0068705A" w:rsidRPr="0068705A">
        <w:rPr>
          <w:rFonts w:hint="cs"/>
          <w:rtl/>
        </w:rPr>
        <w:t>فَتُلْقَى</w:t>
      </w:r>
      <w:r w:rsidR="0068705A" w:rsidRPr="0068705A">
        <w:rPr>
          <w:rtl/>
        </w:rPr>
        <w:t xml:space="preserve"> </w:t>
      </w:r>
      <w:r w:rsidR="0068705A" w:rsidRPr="0068705A">
        <w:rPr>
          <w:rFonts w:hint="cs"/>
          <w:rtl/>
        </w:rPr>
        <w:t>عَلَى</w:t>
      </w:r>
      <w:r w:rsidR="0068705A" w:rsidRPr="0068705A">
        <w:rPr>
          <w:rtl/>
        </w:rPr>
        <w:t xml:space="preserve"> </w:t>
      </w:r>
      <w:r w:rsidR="0068705A" w:rsidRPr="0068705A">
        <w:rPr>
          <w:rFonts w:hint="cs"/>
          <w:rtl/>
        </w:rPr>
        <w:t>فَمِ</w:t>
      </w:r>
      <w:r w:rsidR="0068705A" w:rsidRPr="0068705A">
        <w:rPr>
          <w:rtl/>
        </w:rPr>
        <w:t xml:space="preserve"> </w:t>
      </w:r>
      <w:r w:rsidR="0068705A" w:rsidRPr="0068705A">
        <w:rPr>
          <w:rFonts w:hint="cs"/>
          <w:rtl/>
        </w:rPr>
        <w:t>السَّاحِرِ،</w:t>
      </w:r>
      <w:r w:rsidR="0068705A" w:rsidRPr="0068705A">
        <w:rPr>
          <w:rtl/>
        </w:rPr>
        <w:t xml:space="preserve"> </w:t>
      </w:r>
      <w:r w:rsidR="0068705A" w:rsidRPr="0068705A">
        <w:rPr>
          <w:rFonts w:hint="cs"/>
          <w:rtl/>
        </w:rPr>
        <w:t>فَيَكْذِبُ</w:t>
      </w:r>
      <w:r w:rsidR="0068705A" w:rsidRPr="0068705A">
        <w:rPr>
          <w:rtl/>
        </w:rPr>
        <w:t xml:space="preserve"> </w:t>
      </w:r>
      <w:r w:rsidR="0068705A" w:rsidRPr="0068705A">
        <w:rPr>
          <w:rFonts w:hint="cs"/>
          <w:rtl/>
        </w:rPr>
        <w:t>مَعَهَا</w:t>
      </w:r>
      <w:r w:rsidR="0068705A" w:rsidRPr="0068705A">
        <w:rPr>
          <w:rtl/>
        </w:rPr>
        <w:t xml:space="preserve"> </w:t>
      </w:r>
      <w:r w:rsidR="0068705A" w:rsidRPr="0068705A">
        <w:rPr>
          <w:rFonts w:hint="cs"/>
          <w:rtl/>
        </w:rPr>
        <w:t>مِائَةَ</w:t>
      </w:r>
      <w:r w:rsidR="0068705A" w:rsidRPr="0068705A">
        <w:rPr>
          <w:rtl/>
        </w:rPr>
        <w:t xml:space="preserve"> </w:t>
      </w:r>
      <w:r w:rsidR="0068705A" w:rsidRPr="0068705A">
        <w:rPr>
          <w:rFonts w:hint="cs"/>
          <w:rtl/>
        </w:rPr>
        <w:t>كَذْبَةٍ،</w:t>
      </w:r>
      <w:r w:rsidR="0068705A" w:rsidRPr="0068705A">
        <w:rPr>
          <w:rtl/>
        </w:rPr>
        <w:t xml:space="preserve"> </w:t>
      </w:r>
      <w:r w:rsidR="0068705A" w:rsidRPr="0068705A">
        <w:rPr>
          <w:rFonts w:hint="cs"/>
          <w:rtl/>
        </w:rPr>
        <w:t>فَيُصَدَّقُ</w:t>
      </w:r>
      <w:r w:rsidR="0068705A" w:rsidRPr="0068705A">
        <w:rPr>
          <w:rtl/>
        </w:rPr>
        <w:t xml:space="preserve"> </w:t>
      </w:r>
      <w:r w:rsidR="0068705A" w:rsidRPr="0068705A">
        <w:rPr>
          <w:rFonts w:hint="cs"/>
          <w:rtl/>
        </w:rPr>
        <w:t>فَيَقُولُونَ</w:t>
      </w:r>
      <w:r w:rsidR="0068705A" w:rsidRPr="0068705A">
        <w:rPr>
          <w:rtl/>
        </w:rPr>
        <w:t xml:space="preserve">: </w:t>
      </w:r>
      <w:r w:rsidR="0068705A" w:rsidRPr="0068705A">
        <w:rPr>
          <w:rFonts w:hint="cs"/>
          <w:rtl/>
        </w:rPr>
        <w:t>أَلَمْ</w:t>
      </w:r>
      <w:r w:rsidR="0068705A" w:rsidRPr="0068705A">
        <w:rPr>
          <w:rtl/>
        </w:rPr>
        <w:t xml:space="preserve"> </w:t>
      </w:r>
      <w:r w:rsidR="0068705A" w:rsidRPr="0068705A">
        <w:rPr>
          <w:rFonts w:hint="cs"/>
          <w:rtl/>
        </w:rPr>
        <w:t>يُخْبِرْنَا</w:t>
      </w:r>
      <w:r w:rsidR="0068705A" w:rsidRPr="0068705A">
        <w:rPr>
          <w:rtl/>
        </w:rPr>
        <w:t xml:space="preserve"> </w:t>
      </w:r>
      <w:r w:rsidR="0068705A" w:rsidRPr="0068705A">
        <w:rPr>
          <w:rFonts w:hint="cs"/>
          <w:rtl/>
        </w:rPr>
        <w:t>يَوْمَ</w:t>
      </w:r>
      <w:r w:rsidR="0068705A" w:rsidRPr="0068705A">
        <w:rPr>
          <w:rtl/>
        </w:rPr>
        <w:t xml:space="preserve"> </w:t>
      </w:r>
      <w:r w:rsidR="0068705A" w:rsidRPr="0068705A">
        <w:rPr>
          <w:rFonts w:hint="cs"/>
          <w:rtl/>
        </w:rPr>
        <w:t>كَذَا</w:t>
      </w:r>
      <w:r w:rsidR="0068705A" w:rsidRPr="0068705A">
        <w:rPr>
          <w:rtl/>
        </w:rPr>
        <w:t xml:space="preserve"> </w:t>
      </w:r>
      <w:r w:rsidR="0068705A" w:rsidRPr="0068705A">
        <w:rPr>
          <w:rFonts w:hint="cs"/>
          <w:rtl/>
        </w:rPr>
        <w:t>وَكَذَا،</w:t>
      </w:r>
      <w:r w:rsidR="0068705A" w:rsidRPr="0068705A">
        <w:rPr>
          <w:rtl/>
        </w:rPr>
        <w:t xml:space="preserve"> </w:t>
      </w:r>
      <w:r w:rsidR="0068705A" w:rsidRPr="0068705A">
        <w:rPr>
          <w:rFonts w:hint="cs"/>
          <w:rtl/>
        </w:rPr>
        <w:t>يَكُونُ</w:t>
      </w:r>
      <w:r w:rsidR="0068705A" w:rsidRPr="0068705A">
        <w:rPr>
          <w:rtl/>
        </w:rPr>
        <w:t xml:space="preserve"> </w:t>
      </w:r>
      <w:r w:rsidR="0068705A" w:rsidRPr="0068705A">
        <w:rPr>
          <w:rFonts w:hint="cs"/>
          <w:rtl/>
        </w:rPr>
        <w:t>كَذَا</w:t>
      </w:r>
      <w:r w:rsidR="0068705A" w:rsidRPr="0068705A">
        <w:rPr>
          <w:rtl/>
        </w:rPr>
        <w:t xml:space="preserve"> </w:t>
      </w:r>
      <w:r w:rsidR="0068705A" w:rsidRPr="0068705A">
        <w:rPr>
          <w:rFonts w:hint="cs"/>
          <w:rtl/>
        </w:rPr>
        <w:t>وَكَذَا،</w:t>
      </w:r>
      <w:r w:rsidR="0068705A" w:rsidRPr="0068705A">
        <w:rPr>
          <w:rtl/>
        </w:rPr>
        <w:t xml:space="preserve"> </w:t>
      </w:r>
      <w:r w:rsidR="0068705A" w:rsidRPr="0068705A">
        <w:rPr>
          <w:rFonts w:hint="cs"/>
          <w:rtl/>
        </w:rPr>
        <w:t>فَوَجَدْنَاهُ</w:t>
      </w:r>
      <w:r w:rsidR="0068705A" w:rsidRPr="0068705A">
        <w:rPr>
          <w:rtl/>
        </w:rPr>
        <w:t xml:space="preserve"> </w:t>
      </w:r>
      <w:r w:rsidR="0068705A" w:rsidRPr="0068705A">
        <w:rPr>
          <w:rFonts w:hint="cs"/>
          <w:rtl/>
        </w:rPr>
        <w:t>حَقًّا؟</w:t>
      </w:r>
      <w:r w:rsidR="0068705A" w:rsidRPr="0068705A">
        <w:rPr>
          <w:rtl/>
        </w:rPr>
        <w:t xml:space="preserve"> </w:t>
      </w:r>
      <w:r w:rsidR="0068705A" w:rsidRPr="0068705A">
        <w:rPr>
          <w:rFonts w:hint="cs"/>
          <w:rtl/>
        </w:rPr>
        <w:t>لِلْكَلِمَةِ</w:t>
      </w:r>
      <w:r w:rsidR="0068705A" w:rsidRPr="0068705A">
        <w:rPr>
          <w:rtl/>
        </w:rPr>
        <w:t xml:space="preserve"> </w:t>
      </w:r>
      <w:r w:rsidR="0068705A" w:rsidRPr="0068705A">
        <w:rPr>
          <w:rFonts w:hint="cs"/>
          <w:rtl/>
        </w:rPr>
        <w:t>الَّتِي</w:t>
      </w:r>
      <w:r w:rsidR="0068705A" w:rsidRPr="0068705A">
        <w:rPr>
          <w:rtl/>
        </w:rPr>
        <w:t xml:space="preserve"> </w:t>
      </w:r>
      <w:r w:rsidR="0068705A" w:rsidRPr="0068705A">
        <w:rPr>
          <w:rFonts w:hint="cs"/>
          <w:rtl/>
        </w:rPr>
        <w:t>سُمِعَتْ</w:t>
      </w:r>
      <w:r w:rsidR="0068705A" w:rsidRPr="0068705A">
        <w:rPr>
          <w:rtl/>
        </w:rPr>
        <w:t xml:space="preserve"> </w:t>
      </w:r>
      <w:r w:rsidR="0068705A" w:rsidRPr="0068705A">
        <w:rPr>
          <w:rFonts w:hint="cs"/>
          <w:rtl/>
        </w:rPr>
        <w:t>مِنَ</w:t>
      </w:r>
      <w:r w:rsidR="0068705A" w:rsidRPr="0068705A">
        <w:rPr>
          <w:rtl/>
        </w:rPr>
        <w:t xml:space="preserve"> </w:t>
      </w:r>
      <w:r w:rsidR="0068705A" w:rsidRPr="0068705A">
        <w:rPr>
          <w:rFonts w:hint="cs"/>
          <w:rtl/>
        </w:rPr>
        <w:t>السَّمَاءِ</w:t>
      </w:r>
      <w:r w:rsidR="00584702">
        <w:rPr>
          <w:rFonts w:hint="cs"/>
          <w:rtl/>
        </w:rPr>
        <w:t>»</w:t>
      </w:r>
      <w:r w:rsidR="0068705A" w:rsidRPr="0068705A">
        <w:rPr>
          <w:rFonts w:hint="cs"/>
          <w:rtl/>
        </w:rPr>
        <w:t xml:space="preserve"> </w:t>
      </w:r>
      <w:r w:rsidRPr="0068705A">
        <w:rPr>
          <w:rFonts w:hint="cs"/>
          <w:rtl/>
        </w:rPr>
        <w:t>[رواه البخاری: 4701].</w:t>
      </w:r>
    </w:p>
    <w:p w:rsidR="00987E30" w:rsidRDefault="00987E30" w:rsidP="007A708D">
      <w:pPr>
        <w:pStyle w:val="0-"/>
        <w:rPr>
          <w:rtl/>
          <w:lang w:bidi="fa-IR"/>
        </w:rPr>
      </w:pPr>
      <w:r>
        <w:rPr>
          <w:rFonts w:hint="cs"/>
          <w:rtl/>
          <w:lang w:bidi="fa-IR"/>
        </w:rPr>
        <w:lastRenderedPageBreak/>
        <w:t>1749- از ابوهریره</w:t>
      </w:r>
      <w:r>
        <w:rPr>
          <w:rFonts w:cs="CTraditional Arabic" w:hint="cs"/>
          <w:rtl/>
          <w:lang w:bidi="fa-IR"/>
        </w:rPr>
        <w:t>س</w:t>
      </w:r>
      <w:r>
        <w:rPr>
          <w:rFonts w:hint="cs"/>
          <w:rtl/>
          <w:lang w:bidi="fa-IR"/>
        </w:rPr>
        <w:t xml:space="preserve"> به نقل از پیامبر خدا </w:t>
      </w:r>
      <w:r>
        <w:rPr>
          <w:rFonts w:cs="CTraditional Arabic" w:hint="cs"/>
          <w:rtl/>
          <w:lang w:bidi="fa-IR"/>
        </w:rPr>
        <w:t>ج</w:t>
      </w:r>
      <w:r>
        <w:rPr>
          <w:rFonts w:hint="cs"/>
          <w:rtl/>
          <w:lang w:bidi="fa-IR"/>
        </w:rPr>
        <w:t xml:space="preserve"> روایت است که فرمودند: «چون خداوند در آسمان امری را صادر نماید، ملائکه بال‌های خود را به نشانۀ فرمان برداری به هم می‌زنند، [و صدای بال‌های آن‌ها] مانند آواز زنجیر است بر سنگ، چون اضطراب دل‌شان آرام گیرد، از [فرشتگان مقرب مانند جبرئیل و میکائیل] می‌پرسند: پروردگار شما چه گفته است؟ در جواب آن‌ها می‌گویند:</w:t>
      </w:r>
      <w:r w:rsidR="002750FA">
        <w:rPr>
          <w:rFonts w:hint="cs"/>
          <w:rtl/>
          <w:lang w:bidi="fa-IR"/>
        </w:rPr>
        <w:t xml:space="preserve"> </w:t>
      </w:r>
      <w:r>
        <w:rPr>
          <w:rFonts w:hint="cs"/>
          <w:rtl/>
          <w:lang w:bidi="fa-IR"/>
        </w:rPr>
        <w:t>حق را گفته و</w:t>
      </w:r>
      <w:r w:rsidR="002750FA">
        <w:rPr>
          <w:rFonts w:hint="cs"/>
          <w:rtl/>
          <w:lang w:bidi="fa-IR"/>
        </w:rPr>
        <w:t xml:space="preserve"> </w:t>
      </w:r>
      <w:r>
        <w:rPr>
          <w:rFonts w:hint="cs"/>
          <w:rtl/>
          <w:lang w:bidi="fa-IR"/>
        </w:rPr>
        <w:t>او از همه بلند مرتبه‌تر و بزرگتر است.</w:t>
      </w:r>
    </w:p>
    <w:p w:rsidR="00987E30" w:rsidRDefault="00987E30" w:rsidP="007A708D">
      <w:pPr>
        <w:pStyle w:val="0-"/>
        <w:rPr>
          <w:rtl/>
          <w:lang w:bidi="fa-IR"/>
        </w:rPr>
      </w:pPr>
      <w:r>
        <w:rPr>
          <w:rFonts w:hint="cs"/>
          <w:rtl/>
          <w:lang w:bidi="fa-IR"/>
        </w:rPr>
        <w:t>آن‌هائی که استراق سمع می‌کنند [که عبارت از جنیان باشند]، یکی بالای دیگری قرار دارند، و این سخن را می‌شنوند.</w:t>
      </w:r>
    </w:p>
    <w:p w:rsidR="00987E30" w:rsidRDefault="00987E30" w:rsidP="007A708D">
      <w:pPr>
        <w:pStyle w:val="0-"/>
        <w:rPr>
          <w:rtl/>
          <w:lang w:bidi="fa-IR"/>
        </w:rPr>
      </w:pPr>
      <w:r>
        <w:rPr>
          <w:rFonts w:hint="cs"/>
          <w:rtl/>
          <w:lang w:bidi="fa-IR"/>
        </w:rPr>
        <w:t>وبسا می‌شود که شهاب پیش از آنکه آن مسترق سمع، سخنی را که شینده است به رفیق خود برساند، به او اصابت می‌کند و او را می‌سوزاند، و گاهی هم می‌شود که شهاب به وی اصابت نمی‌کند، و آن کسی که استراق سمع نموده است سخنی را که شنیده است به دیگری که در پائین‌تر از وی قرار دارد، انتقال می‌دهد، و باز او به دیگری که بعد از وی قرار دارد انتقال می‌دهد، تا اینکه به همین شکل، سخنی را که شینده‌اند به زمین انتقال می‌دهند، تا اینکه به دهان جادوگر انداخته می‌شود.</w:t>
      </w:r>
    </w:p>
    <w:p w:rsidR="00987E30" w:rsidRDefault="00987E30" w:rsidP="007A708D">
      <w:pPr>
        <w:pStyle w:val="0-"/>
        <w:rPr>
          <w:rtl/>
          <w:lang w:bidi="fa-IR"/>
        </w:rPr>
      </w:pPr>
      <w:r>
        <w:rPr>
          <w:rFonts w:hint="cs"/>
          <w:rtl/>
          <w:lang w:bidi="fa-IR"/>
        </w:rPr>
        <w:t>[جادوگر] با آن سخنی که شنیده است، صد دروغ را یکجا می‌کند [و به مردم خبر می‌دهد]، و مردم سخن او را تصدیق می‌کنند، و می‌گویند: مگر [آن جادوگر] فلان روز برای ما نگفت که در فلان وقت چنین و چنان می‌شود؟ و آنچه که گفته بود راست برآمد، ولی در واقع این همان کلمه‌ای است که در اصل، از آسمان شنیده شده است»</w:t>
      </w:r>
      <w:r w:rsidR="0037425E" w:rsidRPr="0037425E">
        <w:rPr>
          <w:rFonts w:hint="cs"/>
          <w:vertAlign w:val="superscript"/>
          <w:rtl/>
          <w:lang w:bidi="fa-IR"/>
        </w:rPr>
        <w:t>(</w:t>
      </w:r>
      <w:r w:rsidR="0037425E" w:rsidRPr="005A62CD">
        <w:rPr>
          <w:rStyle w:val="FootnoteReference"/>
          <w:rtl/>
          <w:lang w:bidi="fa-IR"/>
        </w:rPr>
        <w:footnoteReference w:id="286"/>
      </w:r>
      <w:r w:rsidR="0037425E" w:rsidRPr="0037425E">
        <w:rPr>
          <w:rFonts w:hint="cs"/>
          <w:vertAlign w:val="superscript"/>
          <w:rtl/>
          <w:lang w:bidi="fa-IR"/>
        </w:rPr>
        <w:t>)</w:t>
      </w:r>
      <w:r>
        <w:rPr>
          <w:rFonts w:hint="cs"/>
          <w:rtl/>
          <w:lang w:bidi="fa-IR"/>
        </w:rPr>
        <w:t>.</w:t>
      </w:r>
    </w:p>
    <w:p w:rsidR="007413E1" w:rsidRPr="009B06C3" w:rsidRDefault="007413E1" w:rsidP="008A4427">
      <w:pPr>
        <w:pStyle w:val="1-"/>
        <w:rPr>
          <w:rtl/>
        </w:rPr>
      </w:pPr>
      <w:r w:rsidRPr="009B06C3">
        <w:rPr>
          <w:rFonts w:hint="cs"/>
          <w:rtl/>
        </w:rPr>
        <w:t>سُورَةُ النَّحْلِ</w:t>
      </w:r>
    </w:p>
    <w:p w:rsidR="007413E1" w:rsidRPr="009B06C3" w:rsidRDefault="007413E1" w:rsidP="008A4427">
      <w:pPr>
        <w:pStyle w:val="2-"/>
        <w:rPr>
          <w:rtl/>
        </w:rPr>
      </w:pPr>
      <w:bookmarkStart w:id="240" w:name="_Toc434231744"/>
      <w:r w:rsidRPr="009B06C3">
        <w:rPr>
          <w:rFonts w:hint="cs"/>
          <w:rtl/>
          <w:lang w:bidi="fa-IR"/>
        </w:rPr>
        <w:lastRenderedPageBreak/>
        <w:t>سورۀ نحل</w:t>
      </w:r>
      <w:r w:rsidR="009B06C3" w:rsidRPr="001A2AF9">
        <w:rPr>
          <w:rFonts w:ascii="IRNazli" w:hAnsi="IRNazli" w:cs="IRNazli"/>
          <w:b/>
          <w:bCs w:val="0"/>
          <w:vertAlign w:val="superscript"/>
          <w:rtl/>
          <w:lang w:bidi="fa-IR"/>
        </w:rPr>
        <w:t>(</w:t>
      </w:r>
      <w:r w:rsidR="009B06C3" w:rsidRPr="001A2AF9">
        <w:rPr>
          <w:rStyle w:val="FootnoteReference"/>
          <w:rFonts w:ascii="IRNazli" w:hAnsi="IRNazli" w:cs="IRNazli"/>
          <w:b/>
          <w:bCs w:val="0"/>
          <w:rtl/>
          <w:lang w:bidi="fa-IR"/>
        </w:rPr>
        <w:footnoteReference w:id="287"/>
      </w:r>
      <w:r w:rsidR="009B06C3" w:rsidRPr="001A2AF9">
        <w:rPr>
          <w:rFonts w:ascii="IRNazli" w:hAnsi="IRNazli" w:cs="IRNazli"/>
          <w:b/>
          <w:bCs w:val="0"/>
          <w:vertAlign w:val="superscript"/>
          <w:rtl/>
          <w:lang w:bidi="fa-IR"/>
        </w:rPr>
        <w:t>)</w:t>
      </w:r>
      <w:bookmarkEnd w:id="240"/>
    </w:p>
    <w:p w:rsidR="007413E1" w:rsidRDefault="007413E1" w:rsidP="009B06C3">
      <w:pPr>
        <w:pStyle w:val="2-0"/>
        <w:rPr>
          <w:rtl/>
        </w:rPr>
      </w:pPr>
      <w:r w:rsidRPr="00400825">
        <w:rPr>
          <w:rFonts w:hint="cs"/>
          <w:rtl/>
          <w:lang w:bidi="ar-SA"/>
        </w:rPr>
        <w:t>37</w:t>
      </w:r>
      <w:r>
        <w:rPr>
          <w:rFonts w:hint="cs"/>
          <w:rtl/>
        </w:rPr>
        <w:t xml:space="preserve">- </w:t>
      </w:r>
      <w:r w:rsidR="00AE087F">
        <w:rPr>
          <w:rFonts w:hint="cs"/>
          <w:rtl/>
        </w:rPr>
        <w:t>قَوله تَعَالَ</w:t>
      </w:r>
      <w:r>
        <w:rPr>
          <w:rFonts w:hint="cs"/>
          <w:rtl/>
        </w:rPr>
        <w:t xml:space="preserve">ى: </w:t>
      </w:r>
      <w:r w:rsidRPr="008A4427">
        <w:rPr>
          <w:rFonts w:cs="Traditional Arabic" w:hint="cs"/>
          <w:b/>
          <w:bCs w:val="0"/>
          <w:rtl/>
        </w:rPr>
        <w:t>﴿</w:t>
      </w:r>
      <w:r w:rsidR="009B06C3" w:rsidRPr="001A2AF9">
        <w:rPr>
          <w:rStyle w:val="Char2"/>
          <w:rFonts w:hint="cs"/>
          <w:b/>
          <w:bCs w:val="0"/>
          <w:sz w:val="30"/>
          <w:szCs w:val="30"/>
          <w:rtl/>
        </w:rPr>
        <w:t>وَمِنكُم</w:t>
      </w:r>
      <w:r w:rsidR="009B06C3" w:rsidRPr="001A2AF9">
        <w:rPr>
          <w:rStyle w:val="Char2"/>
          <w:b/>
          <w:bCs w:val="0"/>
          <w:sz w:val="30"/>
          <w:szCs w:val="30"/>
          <w:rtl/>
        </w:rPr>
        <w:t xml:space="preserve"> </w:t>
      </w:r>
      <w:r w:rsidR="009B06C3" w:rsidRPr="001A2AF9">
        <w:rPr>
          <w:rStyle w:val="Char2"/>
          <w:rFonts w:hint="cs"/>
          <w:b/>
          <w:bCs w:val="0"/>
          <w:sz w:val="30"/>
          <w:szCs w:val="30"/>
          <w:rtl/>
        </w:rPr>
        <w:t>مَّن</w:t>
      </w:r>
      <w:r w:rsidR="009B06C3" w:rsidRPr="001A2AF9">
        <w:rPr>
          <w:rStyle w:val="Char2"/>
          <w:b/>
          <w:bCs w:val="0"/>
          <w:sz w:val="30"/>
          <w:szCs w:val="30"/>
          <w:rtl/>
        </w:rPr>
        <w:t xml:space="preserve"> </w:t>
      </w:r>
      <w:r w:rsidR="009B06C3" w:rsidRPr="001A2AF9">
        <w:rPr>
          <w:rStyle w:val="Char2"/>
          <w:rFonts w:hint="cs"/>
          <w:b/>
          <w:bCs w:val="0"/>
          <w:sz w:val="30"/>
          <w:szCs w:val="30"/>
          <w:rtl/>
        </w:rPr>
        <w:t>يُرَدُّ</w:t>
      </w:r>
      <w:r w:rsidR="009B06C3" w:rsidRPr="001A2AF9">
        <w:rPr>
          <w:rStyle w:val="Char2"/>
          <w:b/>
          <w:bCs w:val="0"/>
          <w:sz w:val="30"/>
          <w:szCs w:val="30"/>
          <w:rtl/>
        </w:rPr>
        <w:t xml:space="preserve"> </w:t>
      </w:r>
      <w:r w:rsidR="009B06C3" w:rsidRPr="001A2AF9">
        <w:rPr>
          <w:rStyle w:val="Char2"/>
          <w:rFonts w:hint="cs"/>
          <w:b/>
          <w:bCs w:val="0"/>
          <w:sz w:val="30"/>
          <w:szCs w:val="30"/>
          <w:rtl/>
        </w:rPr>
        <w:t>إِلَىٰٓ</w:t>
      </w:r>
      <w:r w:rsidR="009B06C3" w:rsidRPr="001A2AF9">
        <w:rPr>
          <w:rStyle w:val="Char2"/>
          <w:b/>
          <w:bCs w:val="0"/>
          <w:sz w:val="30"/>
          <w:szCs w:val="30"/>
          <w:rtl/>
        </w:rPr>
        <w:t xml:space="preserve"> </w:t>
      </w:r>
      <w:r w:rsidR="009B06C3" w:rsidRPr="001A2AF9">
        <w:rPr>
          <w:rStyle w:val="Char2"/>
          <w:rFonts w:hint="cs"/>
          <w:b/>
          <w:bCs w:val="0"/>
          <w:sz w:val="30"/>
          <w:szCs w:val="30"/>
          <w:rtl/>
        </w:rPr>
        <w:t>أَرۡذَلِ</w:t>
      </w:r>
      <w:r w:rsidR="009B06C3" w:rsidRPr="001A2AF9">
        <w:rPr>
          <w:rStyle w:val="Char2"/>
          <w:b/>
          <w:bCs w:val="0"/>
          <w:sz w:val="30"/>
          <w:szCs w:val="30"/>
          <w:rtl/>
        </w:rPr>
        <w:t xml:space="preserve"> </w:t>
      </w:r>
      <w:r w:rsidR="009B06C3" w:rsidRPr="001A2AF9">
        <w:rPr>
          <w:rStyle w:val="Char2"/>
          <w:rFonts w:hint="cs"/>
          <w:b/>
          <w:bCs w:val="0"/>
          <w:sz w:val="30"/>
          <w:szCs w:val="30"/>
          <w:rtl/>
        </w:rPr>
        <w:t>ٱلۡعُمُرِ</w:t>
      </w:r>
      <w:r w:rsidRPr="008A4427">
        <w:rPr>
          <w:rFonts w:cs="Traditional Arabic" w:hint="cs"/>
          <w:b/>
          <w:bCs w:val="0"/>
          <w:rtl/>
        </w:rPr>
        <w:t>﴾</w:t>
      </w:r>
    </w:p>
    <w:p w:rsidR="007413E1" w:rsidRDefault="007413E1" w:rsidP="00541354">
      <w:pPr>
        <w:pStyle w:val="4-"/>
        <w:rPr>
          <w:rtl/>
          <w:lang w:bidi="fa-IR"/>
        </w:rPr>
      </w:pPr>
      <w:bookmarkStart w:id="241" w:name="_Toc434231745"/>
      <w:r>
        <w:rPr>
          <w:rFonts w:hint="cs"/>
          <w:rtl/>
          <w:lang w:bidi="fa-IR"/>
        </w:rPr>
        <w:t xml:space="preserve">باب [37]: قوله تعالی: </w:t>
      </w:r>
      <w:r w:rsidR="00541354">
        <w:rPr>
          <w:rFonts w:ascii="Traditional Arabic" w:hAnsi="Traditional Arabic" w:cs="Traditional Arabic"/>
          <w:rtl/>
          <w:lang w:bidi="fa-IR"/>
        </w:rPr>
        <w:t>﴿</w:t>
      </w:r>
      <w:r>
        <w:rPr>
          <w:rFonts w:hint="cs"/>
          <w:rtl/>
          <w:lang w:bidi="fa-IR"/>
        </w:rPr>
        <w:t>...و بعضی از شمایان به بدترین ایام زندگی می‌رسید</w:t>
      </w:r>
      <w:r w:rsidR="00541354">
        <w:rPr>
          <w:rFonts w:ascii="Traditional Arabic" w:hAnsi="Traditional Arabic" w:cs="Traditional Arabic"/>
          <w:rtl/>
          <w:lang w:bidi="fa-IR"/>
        </w:rPr>
        <w:t>﴾</w:t>
      </w:r>
      <w:bookmarkEnd w:id="241"/>
    </w:p>
    <w:p w:rsidR="007413E1" w:rsidRPr="009B06C3" w:rsidRDefault="007413E1" w:rsidP="009B06C3">
      <w:pPr>
        <w:pStyle w:val="5-"/>
        <w:rPr>
          <w:rtl/>
        </w:rPr>
      </w:pPr>
      <w:r w:rsidRPr="009B06C3">
        <w:rPr>
          <w:rFonts w:hint="cs"/>
          <w:rtl/>
        </w:rPr>
        <w:t xml:space="preserve">1750- </w:t>
      </w:r>
      <w:r w:rsidR="009B06C3" w:rsidRPr="009B06C3">
        <w:rPr>
          <w:rFonts w:hint="cs"/>
          <w:rtl/>
        </w:rPr>
        <w:t>عَنْ</w:t>
      </w:r>
      <w:r w:rsidR="009B06C3" w:rsidRPr="009B06C3">
        <w:rPr>
          <w:rtl/>
        </w:rPr>
        <w:t xml:space="preserve"> </w:t>
      </w:r>
      <w:r w:rsidR="009B06C3" w:rsidRPr="009B06C3">
        <w:rPr>
          <w:rFonts w:hint="cs"/>
          <w:rtl/>
        </w:rPr>
        <w:t>أَنَسِ</w:t>
      </w:r>
      <w:r w:rsidR="009B06C3" w:rsidRPr="009B06C3">
        <w:rPr>
          <w:rtl/>
        </w:rPr>
        <w:t xml:space="preserve"> </w:t>
      </w:r>
      <w:r w:rsidR="009B06C3" w:rsidRPr="009B06C3">
        <w:rPr>
          <w:rFonts w:hint="cs"/>
          <w:rtl/>
        </w:rPr>
        <w:t>بْنِ</w:t>
      </w:r>
      <w:r w:rsidR="009B06C3" w:rsidRPr="009B06C3">
        <w:rPr>
          <w:rtl/>
        </w:rPr>
        <w:t xml:space="preserve"> </w:t>
      </w:r>
      <w:r w:rsidR="009B06C3" w:rsidRPr="009B06C3">
        <w:rPr>
          <w:rFonts w:hint="cs"/>
          <w:rtl/>
        </w:rPr>
        <w:t>مَالِكٍ</w:t>
      </w:r>
      <w:r w:rsidR="009B06C3" w:rsidRPr="009B06C3">
        <w:rPr>
          <w:rtl/>
        </w:rPr>
        <w:t xml:space="preserve"> </w:t>
      </w:r>
      <w:r w:rsidR="009B06C3" w:rsidRPr="009B06C3">
        <w:rPr>
          <w:rFonts w:hint="cs"/>
          <w:rtl/>
        </w:rPr>
        <w:t>رَضِيَ</w:t>
      </w:r>
      <w:r w:rsidR="009B06C3" w:rsidRPr="009B06C3">
        <w:rPr>
          <w:rtl/>
        </w:rPr>
        <w:t xml:space="preserve"> </w:t>
      </w:r>
      <w:r w:rsidR="009B06C3" w:rsidRPr="009B06C3">
        <w:rPr>
          <w:rFonts w:hint="cs"/>
          <w:rtl/>
        </w:rPr>
        <w:t>اللَّهُ</w:t>
      </w:r>
      <w:r w:rsidR="009B06C3" w:rsidRPr="009B06C3">
        <w:rPr>
          <w:rtl/>
        </w:rPr>
        <w:t xml:space="preserve"> </w:t>
      </w:r>
      <w:r w:rsidR="009B06C3" w:rsidRPr="009B06C3">
        <w:rPr>
          <w:rFonts w:hint="cs"/>
          <w:rtl/>
        </w:rPr>
        <w:t>عَنْهُ</w:t>
      </w:r>
      <w:r w:rsidR="009B06C3" w:rsidRPr="009B06C3">
        <w:rPr>
          <w:rtl/>
        </w:rPr>
        <w:t xml:space="preserve">: </w:t>
      </w:r>
      <w:r w:rsidR="009B06C3" w:rsidRPr="009B06C3">
        <w:rPr>
          <w:rFonts w:hint="cs"/>
          <w:rtl/>
        </w:rPr>
        <w:t>أَنَّ</w:t>
      </w:r>
      <w:r w:rsidR="009B06C3" w:rsidRPr="009B06C3">
        <w:rPr>
          <w:rtl/>
        </w:rPr>
        <w:t xml:space="preserve"> </w:t>
      </w:r>
      <w:r w:rsidR="009B06C3" w:rsidRPr="009B06C3">
        <w:rPr>
          <w:rFonts w:hint="cs"/>
          <w:rtl/>
        </w:rPr>
        <w:t>رَسُولَ</w:t>
      </w:r>
      <w:r w:rsidR="009B06C3" w:rsidRPr="009B06C3">
        <w:rPr>
          <w:rtl/>
        </w:rPr>
        <w:t xml:space="preserve"> </w:t>
      </w:r>
      <w:r w:rsidR="009B06C3" w:rsidRPr="009B06C3">
        <w:rPr>
          <w:rFonts w:hint="cs"/>
          <w:rtl/>
        </w:rPr>
        <w:t>اللَّهِ</w:t>
      </w:r>
      <w:r w:rsidR="009B06C3" w:rsidRPr="009B06C3">
        <w:rPr>
          <w:rtl/>
        </w:rPr>
        <w:t xml:space="preserve"> </w:t>
      </w:r>
      <w:r w:rsidR="009B06C3" w:rsidRPr="009B06C3">
        <w:rPr>
          <w:rFonts w:hint="cs"/>
          <w:rtl/>
        </w:rPr>
        <w:t>صَلَّى</w:t>
      </w:r>
      <w:r w:rsidR="009B06C3" w:rsidRPr="009B06C3">
        <w:rPr>
          <w:rtl/>
        </w:rPr>
        <w:t xml:space="preserve"> </w:t>
      </w:r>
      <w:r w:rsidR="009B06C3" w:rsidRPr="009B06C3">
        <w:rPr>
          <w:rFonts w:hint="cs"/>
          <w:rtl/>
        </w:rPr>
        <w:t>اللهُ</w:t>
      </w:r>
      <w:r w:rsidR="009B06C3" w:rsidRPr="009B06C3">
        <w:rPr>
          <w:rtl/>
        </w:rPr>
        <w:t xml:space="preserve"> </w:t>
      </w:r>
      <w:r w:rsidR="009B06C3" w:rsidRPr="009B06C3">
        <w:rPr>
          <w:rFonts w:hint="cs"/>
          <w:rtl/>
        </w:rPr>
        <w:t>عَلَيْهِ</w:t>
      </w:r>
      <w:r w:rsidR="009B06C3" w:rsidRPr="009B06C3">
        <w:rPr>
          <w:rtl/>
        </w:rPr>
        <w:t xml:space="preserve"> </w:t>
      </w:r>
      <w:r w:rsidR="009B06C3" w:rsidRPr="009B06C3">
        <w:rPr>
          <w:rFonts w:hint="cs"/>
          <w:rtl/>
        </w:rPr>
        <w:t>وَسَلَّمَ</w:t>
      </w:r>
      <w:r w:rsidR="009B06C3" w:rsidRPr="009B06C3">
        <w:rPr>
          <w:rtl/>
        </w:rPr>
        <w:t xml:space="preserve"> </w:t>
      </w:r>
      <w:r w:rsidR="009B06C3" w:rsidRPr="009B06C3">
        <w:rPr>
          <w:rFonts w:hint="cs"/>
          <w:rtl/>
        </w:rPr>
        <w:t>كَانَ</w:t>
      </w:r>
      <w:r w:rsidR="009B06C3" w:rsidRPr="009B06C3">
        <w:rPr>
          <w:rtl/>
        </w:rPr>
        <w:t xml:space="preserve"> </w:t>
      </w:r>
      <w:r w:rsidR="009B06C3" w:rsidRPr="009B06C3">
        <w:rPr>
          <w:rFonts w:hint="cs"/>
          <w:rtl/>
        </w:rPr>
        <w:t>يَدْعُو</w:t>
      </w:r>
      <w:r w:rsidR="009B06C3" w:rsidRPr="009B06C3">
        <w:rPr>
          <w:rtl/>
        </w:rPr>
        <w:t xml:space="preserve">: </w:t>
      </w:r>
      <w:r w:rsidR="009B06C3" w:rsidRPr="009B06C3">
        <w:rPr>
          <w:rFonts w:hint="eastAsia"/>
          <w:rtl/>
        </w:rPr>
        <w:t>«</w:t>
      </w:r>
      <w:r w:rsidR="009B06C3" w:rsidRPr="009B06C3">
        <w:rPr>
          <w:rFonts w:hint="cs"/>
          <w:rtl/>
        </w:rPr>
        <w:t>أَعُوذُ</w:t>
      </w:r>
      <w:r w:rsidR="009B06C3" w:rsidRPr="009B06C3">
        <w:rPr>
          <w:rtl/>
        </w:rPr>
        <w:t xml:space="preserve"> </w:t>
      </w:r>
      <w:r w:rsidR="009B06C3" w:rsidRPr="009B06C3">
        <w:rPr>
          <w:rFonts w:hint="cs"/>
          <w:rtl/>
        </w:rPr>
        <w:t>بِكَ</w:t>
      </w:r>
      <w:r w:rsidR="009B06C3" w:rsidRPr="009B06C3">
        <w:rPr>
          <w:rtl/>
        </w:rPr>
        <w:t xml:space="preserve"> </w:t>
      </w:r>
      <w:r w:rsidR="009B06C3" w:rsidRPr="009B06C3">
        <w:rPr>
          <w:rFonts w:hint="cs"/>
          <w:rtl/>
        </w:rPr>
        <w:t>مِنَ</w:t>
      </w:r>
      <w:r w:rsidR="009B06C3" w:rsidRPr="009B06C3">
        <w:rPr>
          <w:rtl/>
        </w:rPr>
        <w:t xml:space="preserve"> </w:t>
      </w:r>
      <w:r w:rsidR="009B06C3" w:rsidRPr="009B06C3">
        <w:rPr>
          <w:rFonts w:hint="cs"/>
          <w:rtl/>
        </w:rPr>
        <w:t>البُخْلِ</w:t>
      </w:r>
      <w:r w:rsidR="009B06C3" w:rsidRPr="009B06C3">
        <w:rPr>
          <w:rtl/>
        </w:rPr>
        <w:t xml:space="preserve"> </w:t>
      </w:r>
      <w:r w:rsidR="009B06C3" w:rsidRPr="009B06C3">
        <w:rPr>
          <w:rFonts w:hint="cs"/>
          <w:rtl/>
        </w:rPr>
        <w:t>وَالكَسَلِ،</w:t>
      </w:r>
      <w:r w:rsidR="009B06C3" w:rsidRPr="009B06C3">
        <w:rPr>
          <w:rtl/>
        </w:rPr>
        <w:t xml:space="preserve"> </w:t>
      </w:r>
      <w:r w:rsidR="009B06C3" w:rsidRPr="009B06C3">
        <w:rPr>
          <w:rFonts w:hint="cs"/>
          <w:rtl/>
        </w:rPr>
        <w:t>وَأَرْذَلِ</w:t>
      </w:r>
      <w:r w:rsidR="009B06C3" w:rsidRPr="009B06C3">
        <w:rPr>
          <w:rtl/>
        </w:rPr>
        <w:t xml:space="preserve"> </w:t>
      </w:r>
      <w:r w:rsidR="009B06C3" w:rsidRPr="009B06C3">
        <w:rPr>
          <w:rFonts w:hint="cs"/>
          <w:rtl/>
        </w:rPr>
        <w:t>العُمُرِ،</w:t>
      </w:r>
      <w:r w:rsidR="009B06C3" w:rsidRPr="009B06C3">
        <w:rPr>
          <w:rtl/>
        </w:rPr>
        <w:t xml:space="preserve"> </w:t>
      </w:r>
      <w:r w:rsidR="009B06C3" w:rsidRPr="009B06C3">
        <w:rPr>
          <w:rFonts w:hint="cs"/>
          <w:rtl/>
        </w:rPr>
        <w:t>وَعَذَابِ</w:t>
      </w:r>
      <w:r w:rsidR="009B06C3" w:rsidRPr="009B06C3">
        <w:rPr>
          <w:rtl/>
        </w:rPr>
        <w:t xml:space="preserve"> </w:t>
      </w:r>
      <w:r w:rsidR="009B06C3" w:rsidRPr="009B06C3">
        <w:rPr>
          <w:rFonts w:hint="cs"/>
          <w:rtl/>
        </w:rPr>
        <w:t>القَبْرِ،</w:t>
      </w:r>
      <w:r w:rsidR="009B06C3" w:rsidRPr="009B06C3">
        <w:rPr>
          <w:rtl/>
        </w:rPr>
        <w:t xml:space="preserve"> </w:t>
      </w:r>
      <w:r w:rsidR="009B06C3" w:rsidRPr="009B06C3">
        <w:rPr>
          <w:rFonts w:hint="cs"/>
          <w:rtl/>
        </w:rPr>
        <w:t>وَفِتْنَةِ</w:t>
      </w:r>
      <w:r w:rsidR="009B06C3" w:rsidRPr="009B06C3">
        <w:rPr>
          <w:rtl/>
        </w:rPr>
        <w:t xml:space="preserve"> </w:t>
      </w:r>
      <w:r w:rsidR="009B06C3" w:rsidRPr="009B06C3">
        <w:rPr>
          <w:rFonts w:hint="cs"/>
          <w:rtl/>
        </w:rPr>
        <w:t>الدَّجَّالِ،</w:t>
      </w:r>
      <w:r w:rsidR="009B06C3" w:rsidRPr="009B06C3">
        <w:rPr>
          <w:rtl/>
        </w:rPr>
        <w:t xml:space="preserve"> </w:t>
      </w:r>
      <w:r w:rsidR="009B06C3" w:rsidRPr="009B06C3">
        <w:rPr>
          <w:rFonts w:hint="cs"/>
          <w:rtl/>
        </w:rPr>
        <w:t>وَفِتْنَةِ</w:t>
      </w:r>
      <w:r w:rsidR="009B06C3" w:rsidRPr="009B06C3">
        <w:rPr>
          <w:rtl/>
        </w:rPr>
        <w:t xml:space="preserve"> </w:t>
      </w:r>
      <w:r w:rsidR="009B06C3" w:rsidRPr="009B06C3">
        <w:rPr>
          <w:rFonts w:hint="cs"/>
          <w:rtl/>
        </w:rPr>
        <w:t>المَحْيَا</w:t>
      </w:r>
      <w:r w:rsidR="009B06C3" w:rsidRPr="009B06C3">
        <w:rPr>
          <w:rtl/>
        </w:rPr>
        <w:t xml:space="preserve"> </w:t>
      </w:r>
      <w:r w:rsidR="009B06C3" w:rsidRPr="009B06C3">
        <w:rPr>
          <w:rFonts w:hint="cs"/>
          <w:rtl/>
        </w:rPr>
        <w:t>وَالمَمَاتِ</w:t>
      </w:r>
      <w:r w:rsidR="009B06C3" w:rsidRPr="009B06C3">
        <w:rPr>
          <w:rFonts w:hint="eastAsia"/>
          <w:rtl/>
        </w:rPr>
        <w:t>»</w:t>
      </w:r>
      <w:r w:rsidR="009B06C3" w:rsidRPr="009B06C3">
        <w:rPr>
          <w:rFonts w:hint="cs"/>
          <w:rtl/>
        </w:rPr>
        <w:t xml:space="preserve"> </w:t>
      </w:r>
      <w:r w:rsidRPr="009B06C3">
        <w:rPr>
          <w:rFonts w:hint="cs"/>
          <w:rtl/>
        </w:rPr>
        <w:t>[رواه البخاری: 4707].</w:t>
      </w:r>
    </w:p>
    <w:p w:rsidR="007413E1" w:rsidRDefault="007413E1" w:rsidP="00551184">
      <w:pPr>
        <w:pStyle w:val="0-"/>
        <w:rPr>
          <w:rtl/>
        </w:rPr>
      </w:pPr>
      <w:r>
        <w:rPr>
          <w:rFonts w:hint="cs"/>
          <w:rtl/>
          <w:lang w:bidi="fa-IR"/>
        </w:rPr>
        <w:t>1750- از انس بن مالک</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چنین دعا می‌کردند: </w:t>
      </w:r>
      <w:r w:rsidRPr="00551184">
        <w:rPr>
          <w:rStyle w:val="5-Char"/>
          <w:rFonts w:hint="cs"/>
          <w:rtl/>
        </w:rPr>
        <w:t>«</w:t>
      </w:r>
      <w:r w:rsidR="009B06C3" w:rsidRPr="00551184">
        <w:rPr>
          <w:rStyle w:val="5-Char"/>
          <w:rFonts w:hint="cs"/>
          <w:rtl/>
        </w:rPr>
        <w:t>أَعُوذُ</w:t>
      </w:r>
      <w:r w:rsidR="009B06C3" w:rsidRPr="00551184">
        <w:rPr>
          <w:rStyle w:val="5-Char"/>
          <w:rtl/>
        </w:rPr>
        <w:t xml:space="preserve"> </w:t>
      </w:r>
      <w:r w:rsidR="009B06C3" w:rsidRPr="00551184">
        <w:rPr>
          <w:rStyle w:val="5-Char"/>
          <w:rFonts w:hint="cs"/>
          <w:rtl/>
        </w:rPr>
        <w:t>بِكَ</w:t>
      </w:r>
      <w:r w:rsidR="009B06C3" w:rsidRPr="00551184">
        <w:rPr>
          <w:rStyle w:val="5-Char"/>
          <w:rtl/>
        </w:rPr>
        <w:t xml:space="preserve"> </w:t>
      </w:r>
      <w:r w:rsidR="009B06C3" w:rsidRPr="00551184">
        <w:rPr>
          <w:rStyle w:val="5-Char"/>
          <w:rFonts w:hint="cs"/>
          <w:rtl/>
        </w:rPr>
        <w:t>مِنَ</w:t>
      </w:r>
      <w:r w:rsidR="009B06C3" w:rsidRPr="00551184">
        <w:rPr>
          <w:rStyle w:val="5-Char"/>
          <w:rtl/>
        </w:rPr>
        <w:t xml:space="preserve"> </w:t>
      </w:r>
      <w:r w:rsidR="009B06C3" w:rsidRPr="00551184">
        <w:rPr>
          <w:rStyle w:val="5-Char"/>
          <w:rFonts w:hint="cs"/>
          <w:rtl/>
        </w:rPr>
        <w:t>البُخْلِ</w:t>
      </w:r>
      <w:r w:rsidR="009B06C3" w:rsidRPr="00551184">
        <w:rPr>
          <w:rStyle w:val="5-Char"/>
          <w:rtl/>
        </w:rPr>
        <w:t xml:space="preserve"> </w:t>
      </w:r>
      <w:r w:rsidR="009B06C3" w:rsidRPr="00551184">
        <w:rPr>
          <w:rStyle w:val="5-Char"/>
          <w:rFonts w:hint="cs"/>
          <w:rtl/>
        </w:rPr>
        <w:t>وَالكَسَلِ،</w:t>
      </w:r>
      <w:r w:rsidR="009B06C3" w:rsidRPr="00551184">
        <w:rPr>
          <w:rStyle w:val="5-Char"/>
          <w:rtl/>
        </w:rPr>
        <w:t xml:space="preserve"> </w:t>
      </w:r>
      <w:r w:rsidR="009B06C3" w:rsidRPr="00551184">
        <w:rPr>
          <w:rStyle w:val="5-Char"/>
          <w:rFonts w:hint="cs"/>
          <w:rtl/>
        </w:rPr>
        <w:t>وَأَرْذَلِ</w:t>
      </w:r>
      <w:r w:rsidR="009B06C3" w:rsidRPr="00551184">
        <w:rPr>
          <w:rStyle w:val="5-Char"/>
          <w:rtl/>
        </w:rPr>
        <w:t xml:space="preserve"> </w:t>
      </w:r>
      <w:r w:rsidR="009B06C3" w:rsidRPr="00551184">
        <w:rPr>
          <w:rStyle w:val="5-Char"/>
          <w:rFonts w:hint="cs"/>
          <w:rtl/>
        </w:rPr>
        <w:t>العُمُرِ،</w:t>
      </w:r>
      <w:r w:rsidR="009B06C3" w:rsidRPr="00551184">
        <w:rPr>
          <w:rStyle w:val="5-Char"/>
          <w:rtl/>
        </w:rPr>
        <w:t xml:space="preserve"> </w:t>
      </w:r>
      <w:r w:rsidR="009B06C3" w:rsidRPr="00551184">
        <w:rPr>
          <w:rStyle w:val="5-Char"/>
          <w:rFonts w:hint="cs"/>
          <w:rtl/>
        </w:rPr>
        <w:t>وَعَذَابِ</w:t>
      </w:r>
      <w:r w:rsidR="009B06C3" w:rsidRPr="00551184">
        <w:rPr>
          <w:rStyle w:val="5-Char"/>
          <w:rtl/>
        </w:rPr>
        <w:t xml:space="preserve"> </w:t>
      </w:r>
      <w:r w:rsidR="009B06C3" w:rsidRPr="00551184">
        <w:rPr>
          <w:rStyle w:val="5-Char"/>
          <w:rFonts w:hint="cs"/>
          <w:rtl/>
        </w:rPr>
        <w:t>القَبْرِ،</w:t>
      </w:r>
      <w:r w:rsidR="009B06C3" w:rsidRPr="00551184">
        <w:rPr>
          <w:rStyle w:val="5-Char"/>
          <w:rtl/>
        </w:rPr>
        <w:t xml:space="preserve"> </w:t>
      </w:r>
      <w:r w:rsidR="009B06C3" w:rsidRPr="00551184">
        <w:rPr>
          <w:rStyle w:val="5-Char"/>
          <w:rFonts w:hint="cs"/>
          <w:rtl/>
        </w:rPr>
        <w:t>وَفِتْنَةِ</w:t>
      </w:r>
      <w:r w:rsidR="009B06C3" w:rsidRPr="00551184">
        <w:rPr>
          <w:rStyle w:val="5-Char"/>
          <w:rtl/>
        </w:rPr>
        <w:t xml:space="preserve"> </w:t>
      </w:r>
      <w:r w:rsidR="009B06C3" w:rsidRPr="00551184">
        <w:rPr>
          <w:rStyle w:val="5-Char"/>
          <w:rFonts w:hint="cs"/>
          <w:rtl/>
        </w:rPr>
        <w:t>الدَّجَّالِ،</w:t>
      </w:r>
      <w:r w:rsidR="009B06C3" w:rsidRPr="00551184">
        <w:rPr>
          <w:rStyle w:val="5-Char"/>
          <w:rtl/>
        </w:rPr>
        <w:t xml:space="preserve"> </w:t>
      </w:r>
      <w:r w:rsidR="009B06C3" w:rsidRPr="00551184">
        <w:rPr>
          <w:rStyle w:val="5-Char"/>
          <w:rFonts w:hint="cs"/>
          <w:rtl/>
        </w:rPr>
        <w:t>وَفِتْنَةِ</w:t>
      </w:r>
      <w:r w:rsidR="009B06C3" w:rsidRPr="00551184">
        <w:rPr>
          <w:rStyle w:val="5-Char"/>
          <w:rtl/>
        </w:rPr>
        <w:t xml:space="preserve"> </w:t>
      </w:r>
      <w:r w:rsidR="009B06C3" w:rsidRPr="00551184">
        <w:rPr>
          <w:rStyle w:val="5-Char"/>
          <w:rFonts w:hint="cs"/>
          <w:rtl/>
        </w:rPr>
        <w:t>المَحْيَا</w:t>
      </w:r>
      <w:r w:rsidR="009B06C3" w:rsidRPr="00551184">
        <w:rPr>
          <w:rStyle w:val="5-Char"/>
          <w:rtl/>
        </w:rPr>
        <w:t xml:space="preserve"> </w:t>
      </w:r>
      <w:r w:rsidR="009B06C3" w:rsidRPr="00551184">
        <w:rPr>
          <w:rStyle w:val="5-Char"/>
          <w:rFonts w:hint="cs"/>
          <w:rtl/>
        </w:rPr>
        <w:t>وَالمَمَاتِ</w:t>
      </w:r>
      <w:r w:rsidRPr="00551184">
        <w:rPr>
          <w:rStyle w:val="5-Char"/>
          <w:rFonts w:hint="cs"/>
          <w:rtl/>
        </w:rPr>
        <w:t>»</w:t>
      </w:r>
      <w:r w:rsidR="009B06C3" w:rsidRPr="00551184">
        <w:rPr>
          <w:rFonts w:hint="cs"/>
          <w:vertAlign w:val="superscript"/>
          <w:rtl/>
        </w:rPr>
        <w:t>(</w:t>
      </w:r>
      <w:r w:rsidR="009B06C3" w:rsidRPr="00551184">
        <w:rPr>
          <w:vertAlign w:val="superscript"/>
          <w:rtl/>
        </w:rPr>
        <w:footnoteReference w:id="288"/>
      </w:r>
      <w:r w:rsidR="009B06C3" w:rsidRPr="00551184">
        <w:rPr>
          <w:rFonts w:hint="cs"/>
          <w:vertAlign w:val="superscript"/>
          <w:rtl/>
        </w:rPr>
        <w:t>)</w:t>
      </w:r>
      <w:r w:rsidR="009B06C3" w:rsidRPr="00551184">
        <w:rPr>
          <w:rFonts w:hint="cs"/>
          <w:rtl/>
        </w:rPr>
        <w:t>.</w:t>
      </w:r>
    </w:p>
    <w:p w:rsidR="00551184" w:rsidRPr="00B742C0" w:rsidRDefault="00551184" w:rsidP="00B742C0">
      <w:pPr>
        <w:pStyle w:val="1-"/>
        <w:rPr>
          <w:rStyle w:val="5-Char"/>
          <w:rFonts w:ascii="mylotus" w:hAnsi="mylotus" w:cs="mylotus"/>
          <w:sz w:val="40"/>
          <w:szCs w:val="40"/>
          <w:rtl/>
        </w:rPr>
      </w:pPr>
      <w:r w:rsidRPr="00B742C0">
        <w:rPr>
          <w:rStyle w:val="5-Char"/>
          <w:rFonts w:ascii="mylotus" w:hAnsi="mylotus" w:cs="mylotus" w:hint="cs"/>
          <w:sz w:val="40"/>
          <w:szCs w:val="40"/>
          <w:rtl/>
        </w:rPr>
        <w:t>سُورَةُ بَنِي إِسْرَائِيلَ [الإسْرَاءِ]</w:t>
      </w:r>
    </w:p>
    <w:p w:rsidR="00551184" w:rsidRPr="008A4427" w:rsidRDefault="00551184" w:rsidP="008A4427">
      <w:pPr>
        <w:pStyle w:val="2-"/>
        <w:rPr>
          <w:rStyle w:val="5-Char"/>
          <w:rFonts w:ascii="IRYakout" w:hAnsi="IRYakout" w:cs="IRYakout"/>
          <w:sz w:val="32"/>
          <w:szCs w:val="32"/>
          <w:rtl/>
        </w:rPr>
      </w:pPr>
      <w:bookmarkStart w:id="242" w:name="_Toc434231746"/>
      <w:r w:rsidRPr="008A4427">
        <w:rPr>
          <w:rStyle w:val="5-Char"/>
          <w:rFonts w:ascii="IRYakout" w:hAnsi="IRYakout" w:cs="IRYakout" w:hint="cs"/>
          <w:sz w:val="32"/>
          <w:szCs w:val="32"/>
          <w:rtl/>
        </w:rPr>
        <w:lastRenderedPageBreak/>
        <w:t>سورۀ بنی اسرائیل</w:t>
      </w:r>
      <w:r w:rsidR="00BF4AC4" w:rsidRPr="00320DA4">
        <w:rPr>
          <w:rStyle w:val="5-Char"/>
          <w:rFonts w:ascii="IRNazli" w:hAnsi="IRNazli" w:cs="IRNazli"/>
          <w:b/>
          <w:bCs w:val="0"/>
          <w:sz w:val="32"/>
          <w:szCs w:val="32"/>
          <w:vertAlign w:val="superscript"/>
          <w:rtl/>
        </w:rPr>
        <w:t>(</w:t>
      </w:r>
      <w:r w:rsidR="00BF4AC4" w:rsidRPr="00320DA4">
        <w:rPr>
          <w:rStyle w:val="5-Char"/>
          <w:rFonts w:ascii="IRNazli" w:hAnsi="IRNazli" w:cs="IRNazli"/>
          <w:b/>
          <w:bCs w:val="0"/>
          <w:sz w:val="32"/>
          <w:szCs w:val="32"/>
          <w:vertAlign w:val="superscript"/>
          <w:rtl/>
        </w:rPr>
        <w:footnoteReference w:id="289"/>
      </w:r>
      <w:r w:rsidR="00BF4AC4" w:rsidRPr="00320DA4">
        <w:rPr>
          <w:rStyle w:val="5-Char"/>
          <w:rFonts w:ascii="IRNazli" w:hAnsi="IRNazli" w:cs="IRNazli"/>
          <w:b/>
          <w:bCs w:val="0"/>
          <w:sz w:val="32"/>
          <w:szCs w:val="32"/>
          <w:vertAlign w:val="superscript"/>
          <w:rtl/>
        </w:rPr>
        <w:t>)</w:t>
      </w:r>
      <w:bookmarkEnd w:id="242"/>
    </w:p>
    <w:p w:rsidR="00ED471A" w:rsidRPr="00551184" w:rsidRDefault="00ED471A" w:rsidP="00320DA4">
      <w:pPr>
        <w:pStyle w:val="2-0"/>
        <w:rPr>
          <w:rStyle w:val="5-Char"/>
          <w:rFonts w:ascii="mylotus" w:hAnsi="mylotus" w:cs="mylotus"/>
          <w:sz w:val="32"/>
          <w:szCs w:val="32"/>
          <w:rtl/>
        </w:rPr>
      </w:pPr>
      <w:r w:rsidRPr="00400825">
        <w:rPr>
          <w:rStyle w:val="5-Char"/>
          <w:rFonts w:ascii="mylotus" w:hAnsi="mylotus" w:cs="mylotus" w:hint="cs"/>
          <w:sz w:val="32"/>
          <w:szCs w:val="32"/>
          <w:rtl/>
          <w:lang w:bidi="ar-SA"/>
        </w:rPr>
        <w:t>38</w:t>
      </w:r>
      <w:r w:rsidRPr="00551184">
        <w:rPr>
          <w:rStyle w:val="5-Char"/>
          <w:rFonts w:ascii="mylotus" w:hAnsi="mylotus" w:cs="mylotus" w:hint="cs"/>
          <w:sz w:val="32"/>
          <w:szCs w:val="32"/>
          <w:rtl/>
        </w:rPr>
        <w:t xml:space="preserve">- </w:t>
      </w:r>
      <w:r w:rsidRPr="00551184">
        <w:rPr>
          <w:rFonts w:hint="cs"/>
          <w:rtl/>
        </w:rPr>
        <w:t>باب: قَوله تَعَالَى</w:t>
      </w:r>
      <w:r w:rsidRPr="00551184">
        <w:rPr>
          <w:rStyle w:val="5-Char"/>
          <w:rFonts w:ascii="mylotus" w:hAnsi="mylotus" w:cs="mylotus" w:hint="cs"/>
          <w:sz w:val="32"/>
          <w:szCs w:val="32"/>
          <w:rtl/>
        </w:rPr>
        <w:t>:</w:t>
      </w:r>
      <w:r w:rsidR="00320DA4">
        <w:rPr>
          <w:rStyle w:val="5-Char"/>
          <w:rFonts w:ascii="mylotus" w:hAnsi="mylotus" w:cs="mylotus" w:hint="cs"/>
          <w:sz w:val="32"/>
          <w:szCs w:val="32"/>
          <w:rtl/>
        </w:rPr>
        <w:t xml:space="preserve"> </w:t>
      </w:r>
      <w:r w:rsidR="00320DA4" w:rsidRPr="00320DA4">
        <w:rPr>
          <w:rStyle w:val="5-Char"/>
          <w:rFonts w:ascii="Traditional Arabic" w:hAnsi="Traditional Arabic" w:cs="Traditional Arabic"/>
          <w:b/>
          <w:bCs w:val="0"/>
          <w:sz w:val="32"/>
          <w:szCs w:val="32"/>
          <w:rtl/>
        </w:rPr>
        <w:t>﴿</w:t>
      </w:r>
      <w:r w:rsidR="00551184" w:rsidRPr="00320DA4">
        <w:rPr>
          <w:rStyle w:val="Char2"/>
          <w:rFonts w:hint="cs"/>
          <w:b/>
          <w:bCs w:val="0"/>
          <w:sz w:val="30"/>
          <w:szCs w:val="30"/>
          <w:rtl/>
        </w:rPr>
        <w:t>ذُرِّيَّةَ</w:t>
      </w:r>
      <w:r w:rsidR="00551184" w:rsidRPr="00320DA4">
        <w:rPr>
          <w:rStyle w:val="Char2"/>
          <w:b/>
          <w:bCs w:val="0"/>
          <w:sz w:val="30"/>
          <w:szCs w:val="30"/>
          <w:rtl/>
        </w:rPr>
        <w:t xml:space="preserve"> </w:t>
      </w:r>
      <w:r w:rsidR="00551184" w:rsidRPr="00320DA4">
        <w:rPr>
          <w:rStyle w:val="Char2"/>
          <w:rFonts w:hint="cs"/>
          <w:b/>
          <w:bCs w:val="0"/>
          <w:sz w:val="30"/>
          <w:szCs w:val="30"/>
          <w:rtl/>
        </w:rPr>
        <w:t>مَنۡ</w:t>
      </w:r>
      <w:r w:rsidR="00551184" w:rsidRPr="00320DA4">
        <w:rPr>
          <w:rStyle w:val="Char2"/>
          <w:b/>
          <w:bCs w:val="0"/>
          <w:sz w:val="30"/>
          <w:szCs w:val="30"/>
          <w:rtl/>
        </w:rPr>
        <w:t xml:space="preserve"> </w:t>
      </w:r>
      <w:r w:rsidR="00551184" w:rsidRPr="00320DA4">
        <w:rPr>
          <w:rStyle w:val="Char2"/>
          <w:rFonts w:hint="cs"/>
          <w:b/>
          <w:bCs w:val="0"/>
          <w:sz w:val="30"/>
          <w:szCs w:val="30"/>
          <w:rtl/>
        </w:rPr>
        <w:t>حَمَلۡنَا</w:t>
      </w:r>
      <w:r w:rsidR="00551184" w:rsidRPr="00320DA4">
        <w:rPr>
          <w:rStyle w:val="Char2"/>
          <w:b/>
          <w:bCs w:val="0"/>
          <w:sz w:val="30"/>
          <w:szCs w:val="30"/>
          <w:rtl/>
        </w:rPr>
        <w:t xml:space="preserve"> </w:t>
      </w:r>
      <w:r w:rsidR="00551184" w:rsidRPr="00320DA4">
        <w:rPr>
          <w:rStyle w:val="Char2"/>
          <w:rFonts w:hint="cs"/>
          <w:b/>
          <w:bCs w:val="0"/>
          <w:sz w:val="30"/>
          <w:szCs w:val="30"/>
          <w:rtl/>
        </w:rPr>
        <w:t>مَعَ</w:t>
      </w:r>
      <w:r w:rsidR="00551184" w:rsidRPr="00320DA4">
        <w:rPr>
          <w:rStyle w:val="Char2"/>
          <w:b/>
          <w:bCs w:val="0"/>
          <w:sz w:val="30"/>
          <w:szCs w:val="30"/>
          <w:rtl/>
        </w:rPr>
        <w:t xml:space="preserve"> </w:t>
      </w:r>
      <w:r w:rsidR="00551184" w:rsidRPr="00320DA4">
        <w:rPr>
          <w:rStyle w:val="Char2"/>
          <w:rFonts w:hint="cs"/>
          <w:b/>
          <w:bCs w:val="0"/>
          <w:sz w:val="30"/>
          <w:szCs w:val="30"/>
          <w:rtl/>
        </w:rPr>
        <w:t>نُوحٍۚ</w:t>
      </w:r>
      <w:r w:rsidR="00551184" w:rsidRPr="00320DA4">
        <w:rPr>
          <w:rStyle w:val="Char2"/>
          <w:b/>
          <w:bCs w:val="0"/>
          <w:sz w:val="30"/>
          <w:szCs w:val="30"/>
          <w:rtl/>
        </w:rPr>
        <w:t xml:space="preserve"> </w:t>
      </w:r>
      <w:r w:rsidR="00551184" w:rsidRPr="00320DA4">
        <w:rPr>
          <w:rStyle w:val="Char2"/>
          <w:rFonts w:hint="cs"/>
          <w:b/>
          <w:bCs w:val="0"/>
          <w:sz w:val="30"/>
          <w:szCs w:val="30"/>
          <w:rtl/>
        </w:rPr>
        <w:t>إِنَّهُۥ</w:t>
      </w:r>
      <w:r w:rsidR="00551184" w:rsidRPr="00320DA4">
        <w:rPr>
          <w:rStyle w:val="Char2"/>
          <w:b/>
          <w:bCs w:val="0"/>
          <w:sz w:val="30"/>
          <w:szCs w:val="30"/>
          <w:rtl/>
        </w:rPr>
        <w:t xml:space="preserve"> </w:t>
      </w:r>
      <w:r w:rsidR="00551184" w:rsidRPr="00320DA4">
        <w:rPr>
          <w:rStyle w:val="Char2"/>
          <w:rFonts w:hint="cs"/>
          <w:b/>
          <w:bCs w:val="0"/>
          <w:sz w:val="30"/>
          <w:szCs w:val="30"/>
          <w:rtl/>
        </w:rPr>
        <w:t>كَانَ</w:t>
      </w:r>
      <w:r w:rsidR="00551184" w:rsidRPr="00320DA4">
        <w:rPr>
          <w:rStyle w:val="Char2"/>
          <w:b/>
          <w:bCs w:val="0"/>
          <w:sz w:val="30"/>
          <w:szCs w:val="30"/>
          <w:rtl/>
        </w:rPr>
        <w:t xml:space="preserve"> </w:t>
      </w:r>
      <w:r w:rsidR="00551184" w:rsidRPr="00320DA4">
        <w:rPr>
          <w:rStyle w:val="Char2"/>
          <w:rFonts w:hint="cs"/>
          <w:b/>
          <w:bCs w:val="0"/>
          <w:sz w:val="30"/>
          <w:szCs w:val="30"/>
          <w:rtl/>
        </w:rPr>
        <w:t>عَبۡدٗا</w:t>
      </w:r>
      <w:r w:rsidR="00551184" w:rsidRPr="00320DA4">
        <w:rPr>
          <w:rStyle w:val="Char2"/>
          <w:b/>
          <w:bCs w:val="0"/>
          <w:sz w:val="30"/>
          <w:szCs w:val="30"/>
          <w:rtl/>
        </w:rPr>
        <w:t xml:space="preserve"> </w:t>
      </w:r>
      <w:r w:rsidR="00551184" w:rsidRPr="00320DA4">
        <w:rPr>
          <w:rStyle w:val="Char2"/>
          <w:rFonts w:hint="cs"/>
          <w:b/>
          <w:bCs w:val="0"/>
          <w:sz w:val="30"/>
          <w:szCs w:val="30"/>
          <w:rtl/>
        </w:rPr>
        <w:t>شَكُورٗا</w:t>
      </w:r>
      <w:r w:rsidR="00320DA4" w:rsidRPr="00320DA4">
        <w:rPr>
          <w:rStyle w:val="Char2"/>
          <w:rFonts w:ascii="Traditional Arabic" w:hAnsi="Traditional Arabic" w:cs="Traditional Arabic"/>
          <w:b/>
          <w:bCs w:val="0"/>
          <w:sz w:val="32"/>
          <w:szCs w:val="32"/>
          <w:rtl/>
        </w:rPr>
        <w:t>﴾</w:t>
      </w:r>
    </w:p>
    <w:p w:rsidR="00ED471A" w:rsidRPr="00551184" w:rsidRDefault="00ED471A" w:rsidP="00541354">
      <w:pPr>
        <w:pStyle w:val="4-"/>
        <w:rPr>
          <w:rStyle w:val="5-Char"/>
          <w:rFonts w:ascii="IRZar" w:hAnsi="IRZar" w:cs="IRZar"/>
          <w:sz w:val="24"/>
          <w:szCs w:val="24"/>
          <w:rtl/>
        </w:rPr>
      </w:pPr>
      <w:bookmarkStart w:id="243" w:name="_Toc434231747"/>
      <w:r w:rsidRPr="00551184">
        <w:rPr>
          <w:rStyle w:val="5-Char"/>
          <w:rFonts w:ascii="IRZar" w:hAnsi="IRZar" w:cs="IRZar" w:hint="cs"/>
          <w:sz w:val="24"/>
          <w:szCs w:val="24"/>
          <w:rtl/>
        </w:rPr>
        <w:t xml:space="preserve">باب [38]: قوله تعالی: </w:t>
      </w:r>
      <w:r w:rsidR="00541354">
        <w:rPr>
          <w:rStyle w:val="5-Char"/>
          <w:rFonts w:ascii="Traditional Arabic" w:hAnsi="Traditional Arabic" w:cs="Traditional Arabic"/>
          <w:sz w:val="24"/>
          <w:szCs w:val="24"/>
          <w:rtl/>
        </w:rPr>
        <w:t>﴿</w:t>
      </w:r>
      <w:r w:rsidRPr="00551184">
        <w:rPr>
          <w:rStyle w:val="5-Char"/>
          <w:rFonts w:ascii="IRZar" w:hAnsi="IRZar" w:cs="IRZar" w:hint="cs"/>
          <w:sz w:val="24"/>
          <w:szCs w:val="24"/>
          <w:rtl/>
        </w:rPr>
        <w:t>ذریۀ کسانی‌اند که با نوح برکشتی حمل نمودیم، و او بندۀ شکر گذاری بود</w:t>
      </w:r>
      <w:r w:rsidR="00541354">
        <w:rPr>
          <w:rStyle w:val="5-Char"/>
          <w:rFonts w:ascii="Traditional Arabic" w:hAnsi="Traditional Arabic" w:cs="Traditional Arabic"/>
          <w:sz w:val="24"/>
          <w:szCs w:val="24"/>
          <w:rtl/>
        </w:rPr>
        <w:t>﴾</w:t>
      </w:r>
      <w:r w:rsidR="00BF4AC4" w:rsidRPr="00D14502">
        <w:rPr>
          <w:rStyle w:val="0-Char"/>
          <w:rFonts w:hint="cs"/>
          <w:b/>
          <w:bCs w:val="0"/>
          <w:vertAlign w:val="superscript"/>
          <w:rtl/>
        </w:rPr>
        <w:t>(</w:t>
      </w:r>
      <w:r w:rsidR="00BF4AC4" w:rsidRPr="00D14502">
        <w:rPr>
          <w:rStyle w:val="0-Char"/>
          <w:b/>
          <w:bCs w:val="0"/>
          <w:vertAlign w:val="superscript"/>
          <w:rtl/>
        </w:rPr>
        <w:footnoteReference w:id="290"/>
      </w:r>
      <w:r w:rsidR="00BF4AC4" w:rsidRPr="00D14502">
        <w:rPr>
          <w:rStyle w:val="0-Char"/>
          <w:rFonts w:hint="cs"/>
          <w:b/>
          <w:bCs w:val="0"/>
          <w:vertAlign w:val="superscript"/>
          <w:rtl/>
        </w:rPr>
        <w:t>)</w:t>
      </w:r>
      <w:bookmarkEnd w:id="243"/>
    </w:p>
    <w:p w:rsidR="00ED471A" w:rsidRPr="00551184" w:rsidRDefault="00ED471A" w:rsidP="00584702">
      <w:pPr>
        <w:pStyle w:val="5-"/>
        <w:rPr>
          <w:rStyle w:val="5-Char"/>
          <w:rtl/>
          <w:lang w:bidi="fa-IR"/>
        </w:rPr>
      </w:pPr>
      <w:r w:rsidRPr="00551184">
        <w:rPr>
          <w:rStyle w:val="5-Char"/>
          <w:rFonts w:hint="cs"/>
          <w:rtl/>
        </w:rPr>
        <w:t xml:space="preserve">1751- </w:t>
      </w:r>
      <w:r w:rsidR="00551184" w:rsidRPr="00551184">
        <w:rPr>
          <w:rFonts w:hint="cs"/>
          <w:rtl/>
        </w:rPr>
        <w:t>عَنْ</w:t>
      </w:r>
      <w:r w:rsidR="00551184" w:rsidRPr="00551184">
        <w:rPr>
          <w:rtl/>
        </w:rPr>
        <w:t xml:space="preserve"> </w:t>
      </w:r>
      <w:r w:rsidR="00551184" w:rsidRPr="00551184">
        <w:rPr>
          <w:rFonts w:hint="cs"/>
          <w:rtl/>
        </w:rPr>
        <w:t>أَبِي</w:t>
      </w:r>
      <w:r w:rsidR="00551184" w:rsidRPr="00551184">
        <w:rPr>
          <w:rtl/>
        </w:rPr>
        <w:t xml:space="preserve"> </w:t>
      </w:r>
      <w:r w:rsidR="00551184" w:rsidRPr="00551184">
        <w:rPr>
          <w:rFonts w:hint="cs"/>
          <w:rtl/>
        </w:rPr>
        <w:t>هُرَيْرَةَ</w:t>
      </w:r>
      <w:r w:rsidR="00551184" w:rsidRPr="00551184">
        <w:rPr>
          <w:rtl/>
        </w:rPr>
        <w:t xml:space="preserve"> </w:t>
      </w:r>
      <w:r w:rsidR="00551184" w:rsidRPr="00551184">
        <w:rPr>
          <w:rFonts w:hint="cs"/>
          <w:rtl/>
        </w:rPr>
        <w:t>رَضِيَ</w:t>
      </w:r>
      <w:r w:rsidR="00551184" w:rsidRPr="00551184">
        <w:rPr>
          <w:rtl/>
        </w:rPr>
        <w:t xml:space="preserve"> </w:t>
      </w:r>
      <w:r w:rsidR="00551184" w:rsidRPr="00551184">
        <w:rPr>
          <w:rFonts w:hint="cs"/>
          <w:rtl/>
        </w:rPr>
        <w:t>اللَّهُ</w:t>
      </w:r>
      <w:r w:rsidR="00551184" w:rsidRPr="00551184">
        <w:rPr>
          <w:rtl/>
        </w:rPr>
        <w:t xml:space="preserve"> </w:t>
      </w:r>
      <w:r w:rsidR="00551184" w:rsidRPr="00551184">
        <w:rPr>
          <w:rFonts w:hint="cs"/>
          <w:rtl/>
        </w:rPr>
        <w:t>عَنْهُ</w:t>
      </w:r>
      <w:r w:rsidR="00551184" w:rsidRPr="00551184">
        <w:rPr>
          <w:rtl/>
        </w:rPr>
        <w:t xml:space="preserve">: </w:t>
      </w:r>
      <w:r w:rsidR="00551184" w:rsidRPr="00551184">
        <w:rPr>
          <w:rFonts w:hint="cs"/>
          <w:rtl/>
        </w:rPr>
        <w:t>أَنَّ</w:t>
      </w:r>
      <w:r w:rsidR="00551184" w:rsidRPr="00551184">
        <w:rPr>
          <w:rtl/>
        </w:rPr>
        <w:t xml:space="preserve"> </w:t>
      </w:r>
      <w:r w:rsidR="00551184" w:rsidRPr="00551184">
        <w:rPr>
          <w:rFonts w:hint="cs"/>
          <w:rtl/>
        </w:rPr>
        <w:t>رَسُولَ</w:t>
      </w:r>
      <w:r w:rsidR="00551184" w:rsidRPr="00551184">
        <w:rPr>
          <w:rtl/>
        </w:rPr>
        <w:t xml:space="preserve"> </w:t>
      </w:r>
      <w:r w:rsidR="00551184" w:rsidRPr="00551184">
        <w:rPr>
          <w:rFonts w:hint="cs"/>
          <w:rtl/>
        </w:rPr>
        <w:t>اللَّهِ</w:t>
      </w:r>
      <w:r w:rsidR="00551184" w:rsidRPr="00551184">
        <w:rPr>
          <w:rtl/>
        </w:rPr>
        <w:t xml:space="preserve"> </w:t>
      </w:r>
      <w:r w:rsidR="00551184" w:rsidRPr="00551184">
        <w:rPr>
          <w:rFonts w:hint="cs"/>
          <w:rtl/>
        </w:rPr>
        <w:t>صَلَّى</w:t>
      </w:r>
      <w:r w:rsidR="00551184" w:rsidRPr="00551184">
        <w:rPr>
          <w:rtl/>
        </w:rPr>
        <w:t xml:space="preserve"> </w:t>
      </w:r>
      <w:r w:rsidR="00551184" w:rsidRPr="00551184">
        <w:rPr>
          <w:rFonts w:hint="cs"/>
          <w:rtl/>
        </w:rPr>
        <w:t>اللهُ</w:t>
      </w:r>
      <w:r w:rsidR="00551184" w:rsidRPr="00551184">
        <w:rPr>
          <w:rtl/>
        </w:rPr>
        <w:t xml:space="preserve"> </w:t>
      </w:r>
      <w:r w:rsidR="00551184" w:rsidRPr="00551184">
        <w:rPr>
          <w:rFonts w:hint="cs"/>
          <w:rtl/>
        </w:rPr>
        <w:t>عَلَيْهِ</w:t>
      </w:r>
      <w:r w:rsidR="00551184" w:rsidRPr="00551184">
        <w:rPr>
          <w:rtl/>
        </w:rPr>
        <w:t xml:space="preserve"> </w:t>
      </w:r>
      <w:r w:rsidR="00551184" w:rsidRPr="00551184">
        <w:rPr>
          <w:rFonts w:hint="cs"/>
          <w:rtl/>
        </w:rPr>
        <w:t>وَسَلَّمَ</w:t>
      </w:r>
      <w:r w:rsidR="00551184" w:rsidRPr="00551184">
        <w:rPr>
          <w:rtl/>
        </w:rPr>
        <w:t xml:space="preserve"> </w:t>
      </w:r>
      <w:r w:rsidR="00551184" w:rsidRPr="00551184">
        <w:rPr>
          <w:rFonts w:hint="cs"/>
          <w:rtl/>
        </w:rPr>
        <w:t>أُتِيَ</w:t>
      </w:r>
      <w:r w:rsidR="00551184" w:rsidRPr="00551184">
        <w:rPr>
          <w:rtl/>
        </w:rPr>
        <w:t xml:space="preserve"> </w:t>
      </w:r>
      <w:r w:rsidR="00551184" w:rsidRPr="00551184">
        <w:rPr>
          <w:rFonts w:hint="cs"/>
          <w:rtl/>
        </w:rPr>
        <w:t>بِلَحْمٍ</w:t>
      </w:r>
      <w:r w:rsidR="00551184" w:rsidRPr="00551184">
        <w:rPr>
          <w:rtl/>
        </w:rPr>
        <w:t xml:space="preserve"> </w:t>
      </w:r>
      <w:r w:rsidR="00551184" w:rsidRPr="00551184">
        <w:rPr>
          <w:rFonts w:hint="cs"/>
          <w:rtl/>
        </w:rPr>
        <w:t>فَرُفِعَ</w:t>
      </w:r>
      <w:r w:rsidR="00551184" w:rsidRPr="00551184">
        <w:rPr>
          <w:rtl/>
        </w:rPr>
        <w:t xml:space="preserve"> </w:t>
      </w:r>
      <w:r w:rsidR="00551184" w:rsidRPr="00551184">
        <w:rPr>
          <w:rFonts w:hint="cs"/>
          <w:rtl/>
        </w:rPr>
        <w:t>إِلَيْهِ</w:t>
      </w:r>
      <w:r w:rsidR="00551184" w:rsidRPr="00551184">
        <w:rPr>
          <w:rtl/>
        </w:rPr>
        <w:t xml:space="preserve"> </w:t>
      </w:r>
      <w:r w:rsidR="00551184" w:rsidRPr="00551184">
        <w:rPr>
          <w:rFonts w:hint="cs"/>
          <w:rtl/>
        </w:rPr>
        <w:t>الذِّرَاعُ،</w:t>
      </w:r>
      <w:r w:rsidR="00551184" w:rsidRPr="00551184">
        <w:rPr>
          <w:rtl/>
        </w:rPr>
        <w:t xml:space="preserve"> </w:t>
      </w:r>
      <w:r w:rsidR="00551184" w:rsidRPr="00551184">
        <w:rPr>
          <w:rFonts w:hint="cs"/>
          <w:rtl/>
        </w:rPr>
        <w:t>وَكَانَتْ</w:t>
      </w:r>
      <w:r w:rsidR="00551184" w:rsidRPr="00551184">
        <w:rPr>
          <w:rtl/>
        </w:rPr>
        <w:t xml:space="preserve"> </w:t>
      </w:r>
      <w:r w:rsidR="00551184" w:rsidRPr="00551184">
        <w:rPr>
          <w:rFonts w:hint="cs"/>
          <w:rtl/>
        </w:rPr>
        <w:t>تُعْجِبُهُ</w:t>
      </w:r>
      <w:r w:rsidR="00551184" w:rsidRPr="00551184">
        <w:rPr>
          <w:rtl/>
        </w:rPr>
        <w:t xml:space="preserve"> </w:t>
      </w:r>
      <w:r w:rsidR="00551184" w:rsidRPr="00551184">
        <w:rPr>
          <w:rFonts w:hint="cs"/>
          <w:rtl/>
        </w:rPr>
        <w:t>فَنَهَشَ</w:t>
      </w:r>
      <w:r w:rsidR="00551184" w:rsidRPr="00551184">
        <w:rPr>
          <w:rtl/>
        </w:rPr>
        <w:t xml:space="preserve"> </w:t>
      </w:r>
      <w:r w:rsidR="00551184" w:rsidRPr="00551184">
        <w:rPr>
          <w:rFonts w:hint="cs"/>
          <w:rtl/>
        </w:rPr>
        <w:t>مِنْهَا</w:t>
      </w:r>
      <w:r w:rsidR="00551184" w:rsidRPr="00551184">
        <w:rPr>
          <w:rtl/>
        </w:rPr>
        <w:t xml:space="preserve"> </w:t>
      </w:r>
      <w:r w:rsidR="00551184" w:rsidRPr="00551184">
        <w:rPr>
          <w:rFonts w:hint="cs"/>
          <w:rtl/>
        </w:rPr>
        <w:t>نَهْشَةً،</w:t>
      </w:r>
      <w:r w:rsidR="00551184" w:rsidRPr="00551184">
        <w:rPr>
          <w:rtl/>
        </w:rPr>
        <w:t xml:space="preserve"> </w:t>
      </w:r>
      <w:r w:rsidR="00551184" w:rsidRPr="00551184">
        <w:rPr>
          <w:rFonts w:hint="cs"/>
          <w:rtl/>
        </w:rPr>
        <w:t>ثُمَّ</w:t>
      </w:r>
      <w:r w:rsidR="00551184" w:rsidRPr="00551184">
        <w:rPr>
          <w:rtl/>
        </w:rPr>
        <w:t xml:space="preserve"> </w:t>
      </w:r>
      <w:r w:rsidR="00551184" w:rsidRPr="00551184">
        <w:rPr>
          <w:rFonts w:hint="cs"/>
          <w:rtl/>
        </w:rPr>
        <w:t>قَالَ</w:t>
      </w:r>
      <w:r w:rsidR="00551184" w:rsidRPr="00551184">
        <w:rPr>
          <w:rtl/>
        </w:rPr>
        <w:t xml:space="preserve">: </w:t>
      </w:r>
      <w:r w:rsidR="00584702">
        <w:rPr>
          <w:rFonts w:hint="cs"/>
          <w:rtl/>
        </w:rPr>
        <w:t>«</w:t>
      </w:r>
      <w:r w:rsidR="00551184" w:rsidRPr="00551184">
        <w:rPr>
          <w:rFonts w:hint="cs"/>
          <w:rtl/>
        </w:rPr>
        <w:t>أَنَا</w:t>
      </w:r>
      <w:r w:rsidR="00551184" w:rsidRPr="00551184">
        <w:rPr>
          <w:rtl/>
        </w:rPr>
        <w:t xml:space="preserve"> </w:t>
      </w:r>
      <w:r w:rsidR="00551184" w:rsidRPr="00551184">
        <w:rPr>
          <w:rFonts w:hint="cs"/>
          <w:rtl/>
        </w:rPr>
        <w:t>سَيِّدُ</w:t>
      </w:r>
      <w:r w:rsidR="00551184" w:rsidRPr="00551184">
        <w:rPr>
          <w:rtl/>
        </w:rPr>
        <w:t xml:space="preserve"> </w:t>
      </w:r>
      <w:r w:rsidR="00551184" w:rsidRPr="00551184">
        <w:rPr>
          <w:rFonts w:hint="cs"/>
          <w:rtl/>
        </w:rPr>
        <w:t>النَّاسِ</w:t>
      </w:r>
      <w:r w:rsidR="00551184" w:rsidRPr="00551184">
        <w:rPr>
          <w:rtl/>
        </w:rPr>
        <w:t xml:space="preserve"> </w:t>
      </w:r>
      <w:r w:rsidR="00551184" w:rsidRPr="00551184">
        <w:rPr>
          <w:rFonts w:hint="cs"/>
          <w:rtl/>
        </w:rPr>
        <w:t>يَوْمَ</w:t>
      </w:r>
      <w:r w:rsidR="00551184" w:rsidRPr="00551184">
        <w:rPr>
          <w:rtl/>
        </w:rPr>
        <w:t xml:space="preserve"> </w:t>
      </w:r>
      <w:r w:rsidR="00551184" w:rsidRPr="00551184">
        <w:rPr>
          <w:rFonts w:hint="cs"/>
          <w:rtl/>
        </w:rPr>
        <w:t>القِيَامَةِ،</w:t>
      </w:r>
      <w:r w:rsidR="00551184" w:rsidRPr="00551184">
        <w:rPr>
          <w:rtl/>
        </w:rPr>
        <w:t xml:space="preserve"> </w:t>
      </w:r>
      <w:r w:rsidR="00551184" w:rsidRPr="00551184">
        <w:rPr>
          <w:rFonts w:hint="cs"/>
          <w:rtl/>
        </w:rPr>
        <w:t>وَهَلْ</w:t>
      </w:r>
      <w:r w:rsidR="00551184" w:rsidRPr="00551184">
        <w:rPr>
          <w:rtl/>
        </w:rPr>
        <w:t xml:space="preserve"> </w:t>
      </w:r>
      <w:r w:rsidR="00551184" w:rsidRPr="00551184">
        <w:rPr>
          <w:rFonts w:hint="cs"/>
          <w:rtl/>
        </w:rPr>
        <w:t>تَدْرُونَ</w:t>
      </w:r>
      <w:r w:rsidR="00551184" w:rsidRPr="00551184">
        <w:rPr>
          <w:rtl/>
        </w:rPr>
        <w:t xml:space="preserve"> </w:t>
      </w:r>
      <w:r w:rsidR="00551184" w:rsidRPr="00551184">
        <w:rPr>
          <w:rFonts w:hint="cs"/>
          <w:rtl/>
        </w:rPr>
        <w:t>مِمَّ</w:t>
      </w:r>
      <w:r w:rsidR="00551184" w:rsidRPr="00551184">
        <w:rPr>
          <w:rtl/>
        </w:rPr>
        <w:t xml:space="preserve"> </w:t>
      </w:r>
      <w:r w:rsidR="00551184" w:rsidRPr="00551184">
        <w:rPr>
          <w:rFonts w:hint="cs"/>
          <w:rtl/>
        </w:rPr>
        <w:t>ذَلِكَ؟</w:t>
      </w:r>
      <w:r w:rsidR="00551184" w:rsidRPr="00551184">
        <w:rPr>
          <w:rtl/>
        </w:rPr>
        <w:t xml:space="preserve"> </w:t>
      </w:r>
      <w:r w:rsidR="00551184" w:rsidRPr="00551184">
        <w:rPr>
          <w:rFonts w:hint="cs"/>
          <w:rtl/>
        </w:rPr>
        <w:t>يَجْمَعُ</w:t>
      </w:r>
      <w:r w:rsidR="00551184" w:rsidRPr="00551184">
        <w:rPr>
          <w:rtl/>
        </w:rPr>
        <w:t xml:space="preserve"> </w:t>
      </w:r>
      <w:r w:rsidR="00551184" w:rsidRPr="00551184">
        <w:rPr>
          <w:rFonts w:hint="cs"/>
          <w:rtl/>
        </w:rPr>
        <w:t>اللَّهُ</w:t>
      </w:r>
      <w:r w:rsidR="00551184" w:rsidRPr="00551184">
        <w:rPr>
          <w:rtl/>
        </w:rPr>
        <w:t xml:space="preserve"> </w:t>
      </w:r>
      <w:r w:rsidR="00551184" w:rsidRPr="00551184">
        <w:rPr>
          <w:rFonts w:hint="cs"/>
          <w:rtl/>
        </w:rPr>
        <w:t>النَّاسَ</w:t>
      </w:r>
      <w:r w:rsidR="00551184" w:rsidRPr="00551184">
        <w:rPr>
          <w:rtl/>
        </w:rPr>
        <w:t xml:space="preserve"> </w:t>
      </w:r>
      <w:r w:rsidR="00551184" w:rsidRPr="00551184">
        <w:rPr>
          <w:rFonts w:hint="cs"/>
          <w:rtl/>
        </w:rPr>
        <w:t>الأَوَّلِينَ</w:t>
      </w:r>
      <w:r w:rsidR="00551184" w:rsidRPr="00551184">
        <w:rPr>
          <w:rtl/>
        </w:rPr>
        <w:t xml:space="preserve"> </w:t>
      </w:r>
      <w:r w:rsidR="00551184" w:rsidRPr="00551184">
        <w:rPr>
          <w:rFonts w:hint="cs"/>
          <w:rtl/>
        </w:rPr>
        <w:t>وَالآخِرِينَ</w:t>
      </w:r>
      <w:r w:rsidR="00551184" w:rsidRPr="00551184">
        <w:rPr>
          <w:rtl/>
        </w:rPr>
        <w:t xml:space="preserve"> </w:t>
      </w:r>
      <w:r w:rsidR="00551184" w:rsidRPr="00551184">
        <w:rPr>
          <w:rFonts w:hint="cs"/>
          <w:rtl/>
        </w:rPr>
        <w:t>فِي</w:t>
      </w:r>
      <w:r w:rsidR="00551184" w:rsidRPr="00551184">
        <w:rPr>
          <w:rtl/>
        </w:rPr>
        <w:t xml:space="preserve"> </w:t>
      </w:r>
      <w:r w:rsidR="00551184" w:rsidRPr="00551184">
        <w:rPr>
          <w:rFonts w:hint="cs"/>
          <w:rtl/>
        </w:rPr>
        <w:t>صَعِيدٍ</w:t>
      </w:r>
      <w:r w:rsidR="00551184" w:rsidRPr="00551184">
        <w:rPr>
          <w:rtl/>
        </w:rPr>
        <w:t xml:space="preserve"> </w:t>
      </w:r>
      <w:r w:rsidR="00551184" w:rsidRPr="00551184">
        <w:rPr>
          <w:rFonts w:hint="cs"/>
          <w:rtl/>
        </w:rPr>
        <w:t>وَاحِدٍ،</w:t>
      </w:r>
      <w:r w:rsidR="00551184" w:rsidRPr="00551184">
        <w:rPr>
          <w:rtl/>
        </w:rPr>
        <w:t xml:space="preserve"> </w:t>
      </w:r>
      <w:r w:rsidR="00551184" w:rsidRPr="00551184">
        <w:rPr>
          <w:rFonts w:hint="cs"/>
          <w:rtl/>
        </w:rPr>
        <w:t>يُسْمِعُهُمُ</w:t>
      </w:r>
      <w:r w:rsidR="00551184" w:rsidRPr="00551184">
        <w:rPr>
          <w:rtl/>
        </w:rPr>
        <w:t xml:space="preserve"> </w:t>
      </w:r>
      <w:r w:rsidR="00551184" w:rsidRPr="00551184">
        <w:rPr>
          <w:rFonts w:hint="cs"/>
          <w:rtl/>
        </w:rPr>
        <w:t>الدَّاعِي</w:t>
      </w:r>
      <w:r w:rsidR="00551184" w:rsidRPr="00551184">
        <w:rPr>
          <w:rtl/>
        </w:rPr>
        <w:t xml:space="preserve"> </w:t>
      </w:r>
      <w:r w:rsidR="00551184" w:rsidRPr="00551184">
        <w:rPr>
          <w:rFonts w:hint="cs"/>
          <w:rtl/>
        </w:rPr>
        <w:t>وَيَنْفُذُهُمُ</w:t>
      </w:r>
      <w:r w:rsidR="00551184" w:rsidRPr="00551184">
        <w:rPr>
          <w:rtl/>
        </w:rPr>
        <w:t xml:space="preserve"> </w:t>
      </w:r>
      <w:r w:rsidR="00551184" w:rsidRPr="00551184">
        <w:rPr>
          <w:rFonts w:hint="cs"/>
          <w:rtl/>
        </w:rPr>
        <w:t>البَصَرُ،</w:t>
      </w:r>
      <w:r w:rsidR="00551184" w:rsidRPr="00551184">
        <w:rPr>
          <w:rtl/>
        </w:rPr>
        <w:t xml:space="preserve"> </w:t>
      </w:r>
      <w:r w:rsidR="00551184" w:rsidRPr="00551184">
        <w:rPr>
          <w:rFonts w:hint="cs"/>
          <w:rtl/>
        </w:rPr>
        <w:t>وَتَدْنُو</w:t>
      </w:r>
      <w:r w:rsidR="00551184" w:rsidRPr="00551184">
        <w:rPr>
          <w:rtl/>
        </w:rPr>
        <w:t xml:space="preserve"> </w:t>
      </w:r>
      <w:r w:rsidR="00551184" w:rsidRPr="00551184">
        <w:rPr>
          <w:rFonts w:hint="cs"/>
          <w:rtl/>
        </w:rPr>
        <w:t>الشَّمْسُ،</w:t>
      </w:r>
      <w:r w:rsidR="00551184" w:rsidRPr="00551184">
        <w:rPr>
          <w:rtl/>
        </w:rPr>
        <w:t xml:space="preserve"> </w:t>
      </w:r>
      <w:r w:rsidR="00551184" w:rsidRPr="00551184">
        <w:rPr>
          <w:rFonts w:hint="cs"/>
          <w:rtl/>
        </w:rPr>
        <w:t>فَيَبْلُغُ</w:t>
      </w:r>
      <w:r w:rsidR="00551184" w:rsidRPr="00551184">
        <w:rPr>
          <w:rtl/>
        </w:rPr>
        <w:t xml:space="preserve"> </w:t>
      </w:r>
      <w:r w:rsidR="00551184" w:rsidRPr="00551184">
        <w:rPr>
          <w:rFonts w:hint="cs"/>
          <w:rtl/>
        </w:rPr>
        <w:t>النَّاسَ</w:t>
      </w:r>
      <w:r w:rsidR="00551184" w:rsidRPr="00551184">
        <w:rPr>
          <w:rtl/>
        </w:rPr>
        <w:t xml:space="preserve"> </w:t>
      </w:r>
      <w:r w:rsidR="00551184" w:rsidRPr="00551184">
        <w:rPr>
          <w:rFonts w:hint="cs"/>
          <w:rtl/>
        </w:rPr>
        <w:t>مِنَ</w:t>
      </w:r>
      <w:r w:rsidR="00551184" w:rsidRPr="00551184">
        <w:rPr>
          <w:rtl/>
        </w:rPr>
        <w:t xml:space="preserve"> </w:t>
      </w:r>
      <w:r w:rsidR="00551184" w:rsidRPr="00551184">
        <w:rPr>
          <w:rFonts w:hint="cs"/>
          <w:rtl/>
        </w:rPr>
        <w:t>الغَمِّ</w:t>
      </w:r>
      <w:r w:rsidR="00551184" w:rsidRPr="00551184">
        <w:rPr>
          <w:rtl/>
        </w:rPr>
        <w:t xml:space="preserve"> </w:t>
      </w:r>
      <w:r w:rsidR="00551184" w:rsidRPr="00551184">
        <w:rPr>
          <w:rFonts w:hint="cs"/>
          <w:rtl/>
        </w:rPr>
        <w:t>وَالكَرْبِ</w:t>
      </w:r>
      <w:r w:rsidR="00551184" w:rsidRPr="00551184">
        <w:rPr>
          <w:rtl/>
        </w:rPr>
        <w:t xml:space="preserve"> </w:t>
      </w:r>
      <w:r w:rsidR="00551184" w:rsidRPr="00551184">
        <w:rPr>
          <w:rFonts w:hint="cs"/>
          <w:rtl/>
        </w:rPr>
        <w:t>مَا</w:t>
      </w:r>
      <w:r w:rsidR="00551184" w:rsidRPr="00551184">
        <w:rPr>
          <w:rtl/>
        </w:rPr>
        <w:t xml:space="preserve"> </w:t>
      </w:r>
      <w:r w:rsidR="00551184" w:rsidRPr="00551184">
        <w:rPr>
          <w:rFonts w:hint="cs"/>
          <w:rtl/>
        </w:rPr>
        <w:t>لاَ</w:t>
      </w:r>
      <w:r w:rsidR="00551184" w:rsidRPr="00551184">
        <w:rPr>
          <w:rtl/>
        </w:rPr>
        <w:t xml:space="preserve"> </w:t>
      </w:r>
      <w:r w:rsidR="00551184" w:rsidRPr="00551184">
        <w:rPr>
          <w:rFonts w:hint="cs"/>
          <w:rtl/>
        </w:rPr>
        <w:t>يُطِيقُونَ</w:t>
      </w:r>
      <w:r w:rsidR="00551184" w:rsidRPr="00551184">
        <w:rPr>
          <w:rtl/>
        </w:rPr>
        <w:t xml:space="preserve"> </w:t>
      </w:r>
      <w:r w:rsidR="00551184" w:rsidRPr="00551184">
        <w:rPr>
          <w:rFonts w:hint="cs"/>
          <w:rtl/>
        </w:rPr>
        <w:t>وَلاَ</w:t>
      </w:r>
      <w:r w:rsidR="00551184" w:rsidRPr="00551184">
        <w:rPr>
          <w:rtl/>
        </w:rPr>
        <w:t xml:space="preserve"> </w:t>
      </w:r>
      <w:r w:rsidR="00551184" w:rsidRPr="00551184">
        <w:rPr>
          <w:rFonts w:hint="cs"/>
          <w:rtl/>
        </w:rPr>
        <w:t>يَحْتَمِلُونَ،</w:t>
      </w:r>
      <w:r w:rsidR="00551184" w:rsidRPr="00551184">
        <w:rPr>
          <w:rtl/>
        </w:rPr>
        <w:t xml:space="preserve"> </w:t>
      </w:r>
      <w:r w:rsidR="00551184" w:rsidRPr="00551184">
        <w:rPr>
          <w:rFonts w:hint="cs"/>
          <w:rtl/>
        </w:rPr>
        <w:t>فَيَقُولُ</w:t>
      </w:r>
      <w:r w:rsidR="00551184" w:rsidRPr="00551184">
        <w:rPr>
          <w:rtl/>
        </w:rPr>
        <w:t xml:space="preserve"> </w:t>
      </w:r>
      <w:r w:rsidR="00551184" w:rsidRPr="00551184">
        <w:rPr>
          <w:rFonts w:hint="cs"/>
          <w:rtl/>
        </w:rPr>
        <w:t>النَّاسُ</w:t>
      </w:r>
      <w:r w:rsidR="00551184" w:rsidRPr="00551184">
        <w:rPr>
          <w:rtl/>
        </w:rPr>
        <w:t xml:space="preserve">: </w:t>
      </w:r>
      <w:r w:rsidR="00551184" w:rsidRPr="00551184">
        <w:rPr>
          <w:rFonts w:hint="cs"/>
          <w:rtl/>
        </w:rPr>
        <w:t>أَلاَ</w:t>
      </w:r>
      <w:r w:rsidR="00551184" w:rsidRPr="00551184">
        <w:rPr>
          <w:rtl/>
        </w:rPr>
        <w:t xml:space="preserve"> </w:t>
      </w:r>
      <w:r w:rsidR="00551184" w:rsidRPr="00551184">
        <w:rPr>
          <w:rFonts w:hint="cs"/>
          <w:rtl/>
        </w:rPr>
        <w:t>تَرَوْنَ</w:t>
      </w:r>
      <w:r w:rsidR="00551184" w:rsidRPr="00551184">
        <w:rPr>
          <w:rtl/>
        </w:rPr>
        <w:t xml:space="preserve"> </w:t>
      </w:r>
      <w:r w:rsidR="00551184" w:rsidRPr="00551184">
        <w:rPr>
          <w:rFonts w:hint="cs"/>
          <w:rtl/>
        </w:rPr>
        <w:t>مَا</w:t>
      </w:r>
      <w:r w:rsidR="00551184" w:rsidRPr="00551184">
        <w:rPr>
          <w:rtl/>
        </w:rPr>
        <w:t xml:space="preserve"> </w:t>
      </w:r>
      <w:r w:rsidR="00551184" w:rsidRPr="00551184">
        <w:rPr>
          <w:rFonts w:hint="cs"/>
          <w:rtl/>
        </w:rPr>
        <w:t>قَدْ</w:t>
      </w:r>
      <w:r w:rsidR="00551184" w:rsidRPr="00551184">
        <w:rPr>
          <w:rtl/>
        </w:rPr>
        <w:t xml:space="preserve"> </w:t>
      </w:r>
      <w:r w:rsidR="00551184" w:rsidRPr="00551184">
        <w:rPr>
          <w:rFonts w:hint="cs"/>
          <w:rtl/>
        </w:rPr>
        <w:t>بَلَغَكُمْ،</w:t>
      </w:r>
      <w:r w:rsidR="00551184" w:rsidRPr="00551184">
        <w:rPr>
          <w:rtl/>
        </w:rPr>
        <w:t xml:space="preserve"> </w:t>
      </w:r>
      <w:r w:rsidR="00551184" w:rsidRPr="00551184">
        <w:rPr>
          <w:rFonts w:hint="cs"/>
          <w:rtl/>
        </w:rPr>
        <w:t>أَلاَ</w:t>
      </w:r>
      <w:r w:rsidR="00551184" w:rsidRPr="00551184">
        <w:rPr>
          <w:rtl/>
        </w:rPr>
        <w:t xml:space="preserve"> </w:t>
      </w:r>
      <w:r w:rsidR="00551184" w:rsidRPr="00551184">
        <w:rPr>
          <w:rFonts w:hint="cs"/>
          <w:rtl/>
        </w:rPr>
        <w:t>تَنْظُرُونَ</w:t>
      </w:r>
      <w:r w:rsidR="00551184" w:rsidRPr="00551184">
        <w:rPr>
          <w:rtl/>
        </w:rPr>
        <w:t xml:space="preserve"> </w:t>
      </w:r>
      <w:r w:rsidR="00551184" w:rsidRPr="00551184">
        <w:rPr>
          <w:rFonts w:hint="cs"/>
          <w:rtl/>
        </w:rPr>
        <w:t>مَنْ</w:t>
      </w:r>
      <w:r w:rsidR="00551184" w:rsidRPr="00551184">
        <w:rPr>
          <w:rtl/>
        </w:rPr>
        <w:t xml:space="preserve"> </w:t>
      </w:r>
      <w:r w:rsidR="00551184" w:rsidRPr="00551184">
        <w:rPr>
          <w:rFonts w:hint="cs"/>
          <w:rtl/>
        </w:rPr>
        <w:t>يَشْفَعُ</w:t>
      </w:r>
      <w:r w:rsidR="00551184" w:rsidRPr="00551184">
        <w:rPr>
          <w:rtl/>
        </w:rPr>
        <w:t xml:space="preserve"> </w:t>
      </w:r>
      <w:r w:rsidR="00551184" w:rsidRPr="00551184">
        <w:rPr>
          <w:rFonts w:hint="cs"/>
          <w:rtl/>
        </w:rPr>
        <w:t>لَكُمْ</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رَبِّكُمْ؟</w:t>
      </w:r>
      <w:r w:rsidR="00551184" w:rsidRPr="00551184">
        <w:rPr>
          <w:rtl/>
        </w:rPr>
        <w:t xml:space="preserve"> </w:t>
      </w:r>
      <w:r w:rsidR="00551184" w:rsidRPr="00551184">
        <w:rPr>
          <w:rFonts w:hint="cs"/>
          <w:rtl/>
        </w:rPr>
        <w:t>فَيَقُولُ</w:t>
      </w:r>
      <w:r w:rsidR="00551184" w:rsidRPr="00551184">
        <w:rPr>
          <w:rtl/>
        </w:rPr>
        <w:t xml:space="preserve"> </w:t>
      </w:r>
      <w:r w:rsidR="00551184" w:rsidRPr="00551184">
        <w:rPr>
          <w:rFonts w:hint="cs"/>
          <w:rtl/>
        </w:rPr>
        <w:t>بَعْضُ</w:t>
      </w:r>
      <w:r w:rsidR="00551184" w:rsidRPr="00551184">
        <w:rPr>
          <w:rtl/>
        </w:rPr>
        <w:t xml:space="preserve"> </w:t>
      </w:r>
      <w:r w:rsidR="00551184" w:rsidRPr="00551184">
        <w:rPr>
          <w:rFonts w:hint="cs"/>
          <w:rtl/>
        </w:rPr>
        <w:t>النَّاسِ</w:t>
      </w:r>
      <w:r w:rsidR="00551184" w:rsidRPr="00551184">
        <w:rPr>
          <w:rtl/>
        </w:rPr>
        <w:t xml:space="preserve"> </w:t>
      </w:r>
      <w:r w:rsidR="00551184" w:rsidRPr="00551184">
        <w:rPr>
          <w:rFonts w:hint="cs"/>
          <w:rtl/>
        </w:rPr>
        <w:t>لِبَعْضٍ</w:t>
      </w:r>
      <w:r w:rsidR="00551184" w:rsidRPr="00551184">
        <w:rPr>
          <w:rtl/>
        </w:rPr>
        <w:t xml:space="preserve">: </w:t>
      </w:r>
      <w:r w:rsidR="00551184" w:rsidRPr="00551184">
        <w:rPr>
          <w:rFonts w:hint="cs"/>
          <w:rtl/>
        </w:rPr>
        <w:t>عَلَيْكُمْ</w:t>
      </w:r>
      <w:r w:rsidR="00551184" w:rsidRPr="00551184">
        <w:rPr>
          <w:rtl/>
        </w:rPr>
        <w:t xml:space="preserve"> </w:t>
      </w:r>
      <w:r w:rsidR="00551184" w:rsidRPr="00551184">
        <w:rPr>
          <w:rFonts w:hint="cs"/>
          <w:rtl/>
        </w:rPr>
        <w:t>بِآدَمَ،</w:t>
      </w:r>
      <w:r w:rsidR="00551184" w:rsidRPr="00551184">
        <w:rPr>
          <w:rtl/>
        </w:rPr>
        <w:t xml:space="preserve"> </w:t>
      </w:r>
      <w:r w:rsidR="00551184" w:rsidRPr="00551184">
        <w:rPr>
          <w:rFonts w:hint="cs"/>
          <w:rtl/>
        </w:rPr>
        <w:t>فَيَأْتُونَ</w:t>
      </w:r>
      <w:r w:rsidR="00551184" w:rsidRPr="00551184">
        <w:rPr>
          <w:rtl/>
        </w:rPr>
        <w:t xml:space="preserve"> </w:t>
      </w:r>
      <w:r w:rsidR="00551184" w:rsidRPr="00551184">
        <w:rPr>
          <w:rFonts w:hint="cs"/>
          <w:rtl/>
        </w:rPr>
        <w:t>آدَمَ</w:t>
      </w:r>
      <w:r w:rsidR="00551184" w:rsidRPr="00551184">
        <w:rPr>
          <w:rtl/>
        </w:rPr>
        <w:t xml:space="preserve"> </w:t>
      </w:r>
      <w:r w:rsidR="00551184" w:rsidRPr="00551184">
        <w:rPr>
          <w:rFonts w:hint="cs"/>
          <w:rtl/>
        </w:rPr>
        <w:t>عَلَيْهِ</w:t>
      </w:r>
      <w:r w:rsidR="00551184" w:rsidRPr="00551184">
        <w:rPr>
          <w:rtl/>
        </w:rPr>
        <w:t xml:space="preserve"> </w:t>
      </w:r>
      <w:r w:rsidR="00551184" w:rsidRPr="00551184">
        <w:rPr>
          <w:rFonts w:hint="cs"/>
          <w:rtl/>
        </w:rPr>
        <w:t>السَّلاَمُ</w:t>
      </w:r>
      <w:r w:rsidR="00551184" w:rsidRPr="00551184">
        <w:rPr>
          <w:rtl/>
        </w:rPr>
        <w:t xml:space="preserve"> </w:t>
      </w:r>
      <w:r w:rsidR="00551184" w:rsidRPr="00551184">
        <w:rPr>
          <w:rFonts w:hint="cs"/>
          <w:rtl/>
        </w:rPr>
        <w:t>فَيَقُولُونَ</w:t>
      </w:r>
      <w:r w:rsidR="00551184" w:rsidRPr="00551184">
        <w:rPr>
          <w:rtl/>
        </w:rPr>
        <w:t xml:space="preserve"> </w:t>
      </w:r>
      <w:r w:rsidR="00551184" w:rsidRPr="00551184">
        <w:rPr>
          <w:rFonts w:hint="cs"/>
          <w:rtl/>
        </w:rPr>
        <w:t>لَهُ</w:t>
      </w:r>
      <w:r w:rsidR="00551184" w:rsidRPr="00551184">
        <w:rPr>
          <w:rtl/>
        </w:rPr>
        <w:t xml:space="preserve">: </w:t>
      </w:r>
      <w:r w:rsidR="00551184" w:rsidRPr="00551184">
        <w:rPr>
          <w:rFonts w:hint="cs"/>
          <w:rtl/>
        </w:rPr>
        <w:t>أَنْتَ</w:t>
      </w:r>
      <w:r w:rsidR="00551184" w:rsidRPr="00551184">
        <w:rPr>
          <w:rtl/>
        </w:rPr>
        <w:t xml:space="preserve"> </w:t>
      </w:r>
      <w:r w:rsidR="00551184" w:rsidRPr="00551184">
        <w:rPr>
          <w:rFonts w:hint="cs"/>
          <w:rtl/>
        </w:rPr>
        <w:t>أَبُو</w:t>
      </w:r>
      <w:r w:rsidR="00551184" w:rsidRPr="00551184">
        <w:rPr>
          <w:rtl/>
        </w:rPr>
        <w:t xml:space="preserve"> </w:t>
      </w:r>
      <w:r w:rsidR="00551184" w:rsidRPr="00551184">
        <w:rPr>
          <w:rFonts w:hint="cs"/>
          <w:rtl/>
        </w:rPr>
        <w:t>البَشَرِ،</w:t>
      </w:r>
      <w:r w:rsidR="00551184" w:rsidRPr="00551184">
        <w:rPr>
          <w:rtl/>
        </w:rPr>
        <w:t xml:space="preserve"> </w:t>
      </w:r>
      <w:r w:rsidR="00551184" w:rsidRPr="00551184">
        <w:rPr>
          <w:rFonts w:hint="cs"/>
          <w:rtl/>
        </w:rPr>
        <w:t>خَلَقَكَ</w:t>
      </w:r>
      <w:r w:rsidR="00551184" w:rsidRPr="00551184">
        <w:rPr>
          <w:rtl/>
        </w:rPr>
        <w:t xml:space="preserve"> </w:t>
      </w:r>
      <w:r w:rsidR="00551184" w:rsidRPr="00551184">
        <w:rPr>
          <w:rFonts w:hint="cs"/>
          <w:rtl/>
        </w:rPr>
        <w:t>اللَّهُ</w:t>
      </w:r>
      <w:r w:rsidR="00551184" w:rsidRPr="00551184">
        <w:rPr>
          <w:rtl/>
        </w:rPr>
        <w:t xml:space="preserve"> </w:t>
      </w:r>
      <w:r w:rsidR="00551184" w:rsidRPr="00551184">
        <w:rPr>
          <w:rFonts w:hint="cs"/>
          <w:rtl/>
        </w:rPr>
        <w:t>بِيَدِهِ،</w:t>
      </w:r>
      <w:r w:rsidR="00551184" w:rsidRPr="00551184">
        <w:rPr>
          <w:rtl/>
        </w:rPr>
        <w:t xml:space="preserve"> </w:t>
      </w:r>
      <w:r w:rsidR="00551184" w:rsidRPr="00551184">
        <w:rPr>
          <w:rFonts w:hint="cs"/>
          <w:rtl/>
        </w:rPr>
        <w:t>وَنَفَخَ</w:t>
      </w:r>
      <w:r w:rsidR="00551184" w:rsidRPr="00551184">
        <w:rPr>
          <w:rtl/>
        </w:rPr>
        <w:t xml:space="preserve"> </w:t>
      </w:r>
      <w:r w:rsidR="00551184" w:rsidRPr="00551184">
        <w:rPr>
          <w:rFonts w:hint="cs"/>
          <w:rtl/>
        </w:rPr>
        <w:t>فِيكَ</w:t>
      </w:r>
      <w:r w:rsidR="00551184" w:rsidRPr="00551184">
        <w:rPr>
          <w:rtl/>
        </w:rPr>
        <w:t xml:space="preserve"> </w:t>
      </w:r>
      <w:r w:rsidR="00551184" w:rsidRPr="00551184">
        <w:rPr>
          <w:rFonts w:hint="cs"/>
          <w:rtl/>
        </w:rPr>
        <w:t>مِنْ</w:t>
      </w:r>
      <w:r w:rsidR="00551184" w:rsidRPr="00551184">
        <w:rPr>
          <w:rtl/>
        </w:rPr>
        <w:t xml:space="preserve"> </w:t>
      </w:r>
      <w:r w:rsidR="00551184" w:rsidRPr="00551184">
        <w:rPr>
          <w:rFonts w:hint="cs"/>
          <w:rtl/>
        </w:rPr>
        <w:t>رُوحِهِ،</w:t>
      </w:r>
      <w:r w:rsidR="00551184" w:rsidRPr="00551184">
        <w:rPr>
          <w:rtl/>
        </w:rPr>
        <w:t xml:space="preserve"> </w:t>
      </w:r>
      <w:r w:rsidR="00551184" w:rsidRPr="00551184">
        <w:rPr>
          <w:rFonts w:hint="cs"/>
          <w:rtl/>
        </w:rPr>
        <w:t>وَأَمَرَ</w:t>
      </w:r>
      <w:r w:rsidR="00551184" w:rsidRPr="00551184">
        <w:rPr>
          <w:rtl/>
        </w:rPr>
        <w:t xml:space="preserve"> </w:t>
      </w:r>
      <w:r w:rsidR="00551184" w:rsidRPr="00551184">
        <w:rPr>
          <w:rFonts w:hint="cs"/>
          <w:rtl/>
        </w:rPr>
        <w:t>المَلاَئِكَةَ</w:t>
      </w:r>
      <w:r w:rsidR="00551184" w:rsidRPr="00551184">
        <w:rPr>
          <w:rtl/>
        </w:rPr>
        <w:t xml:space="preserve"> </w:t>
      </w:r>
      <w:r w:rsidR="00551184" w:rsidRPr="00551184">
        <w:rPr>
          <w:rFonts w:hint="cs"/>
          <w:rtl/>
        </w:rPr>
        <w:t>فَسَجَدُوا</w:t>
      </w:r>
      <w:r w:rsidR="00551184" w:rsidRPr="00551184">
        <w:rPr>
          <w:rtl/>
        </w:rPr>
        <w:t xml:space="preserve"> </w:t>
      </w:r>
      <w:r w:rsidR="00551184" w:rsidRPr="00551184">
        <w:rPr>
          <w:rFonts w:hint="cs"/>
          <w:rtl/>
        </w:rPr>
        <w:t>لَكَ،</w:t>
      </w:r>
      <w:r w:rsidR="00551184" w:rsidRPr="00551184">
        <w:rPr>
          <w:rtl/>
        </w:rPr>
        <w:t xml:space="preserve"> </w:t>
      </w:r>
      <w:r w:rsidR="00551184" w:rsidRPr="00551184">
        <w:rPr>
          <w:rFonts w:hint="cs"/>
          <w:rtl/>
        </w:rPr>
        <w:t>اشْفَعْ</w:t>
      </w:r>
      <w:r w:rsidR="00551184" w:rsidRPr="00551184">
        <w:rPr>
          <w:rtl/>
        </w:rPr>
        <w:t xml:space="preserve"> </w:t>
      </w:r>
      <w:r w:rsidR="00551184" w:rsidRPr="00551184">
        <w:rPr>
          <w:rFonts w:hint="cs"/>
          <w:rtl/>
        </w:rPr>
        <w:t>لَنَا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رَبِّكَ،</w:t>
      </w:r>
      <w:r w:rsidR="00551184" w:rsidRPr="00551184">
        <w:rPr>
          <w:rtl/>
        </w:rPr>
        <w:t xml:space="preserve"> </w:t>
      </w:r>
      <w:r w:rsidR="00551184" w:rsidRPr="00551184">
        <w:rPr>
          <w:rFonts w:hint="cs"/>
          <w:rtl/>
        </w:rPr>
        <w:t>أَلاَ</w:t>
      </w:r>
      <w:r w:rsidR="00551184" w:rsidRPr="00551184">
        <w:rPr>
          <w:rtl/>
        </w:rPr>
        <w:t xml:space="preserve"> </w:t>
      </w:r>
      <w:r w:rsidR="00551184" w:rsidRPr="00551184">
        <w:rPr>
          <w:rFonts w:hint="cs"/>
          <w:rtl/>
        </w:rPr>
        <w:t>تَرَى</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مَا</w:t>
      </w:r>
      <w:r w:rsidR="00551184" w:rsidRPr="00551184">
        <w:rPr>
          <w:rtl/>
        </w:rPr>
        <w:t xml:space="preserve"> </w:t>
      </w:r>
      <w:r w:rsidR="00551184" w:rsidRPr="00551184">
        <w:rPr>
          <w:rFonts w:hint="cs"/>
          <w:rtl/>
        </w:rPr>
        <w:t>نَحْنُ</w:t>
      </w:r>
      <w:r w:rsidR="00551184" w:rsidRPr="00551184">
        <w:rPr>
          <w:rtl/>
        </w:rPr>
        <w:t xml:space="preserve"> </w:t>
      </w:r>
      <w:r w:rsidR="00551184" w:rsidRPr="00551184">
        <w:rPr>
          <w:rFonts w:hint="cs"/>
          <w:rtl/>
        </w:rPr>
        <w:t>فِيهِ،</w:t>
      </w:r>
      <w:r w:rsidR="00551184" w:rsidRPr="00551184">
        <w:rPr>
          <w:rtl/>
        </w:rPr>
        <w:t xml:space="preserve"> </w:t>
      </w:r>
      <w:r w:rsidR="00551184" w:rsidRPr="00551184">
        <w:rPr>
          <w:rFonts w:hint="cs"/>
          <w:rtl/>
        </w:rPr>
        <w:t>أَلاَ</w:t>
      </w:r>
      <w:r w:rsidR="00551184" w:rsidRPr="00551184">
        <w:rPr>
          <w:rtl/>
        </w:rPr>
        <w:t xml:space="preserve"> </w:t>
      </w:r>
      <w:r w:rsidR="00551184" w:rsidRPr="00551184">
        <w:rPr>
          <w:rFonts w:hint="cs"/>
          <w:rtl/>
        </w:rPr>
        <w:t>تَرَى</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مَا</w:t>
      </w:r>
      <w:r w:rsidR="00551184" w:rsidRPr="00551184">
        <w:rPr>
          <w:rtl/>
        </w:rPr>
        <w:t xml:space="preserve"> </w:t>
      </w:r>
      <w:r w:rsidR="00551184" w:rsidRPr="00551184">
        <w:rPr>
          <w:rFonts w:hint="cs"/>
          <w:rtl/>
        </w:rPr>
        <w:t>قَدْ</w:t>
      </w:r>
      <w:r w:rsidR="00551184" w:rsidRPr="00551184">
        <w:rPr>
          <w:rtl/>
        </w:rPr>
        <w:t xml:space="preserve"> </w:t>
      </w:r>
      <w:r w:rsidR="00551184" w:rsidRPr="00551184">
        <w:rPr>
          <w:rFonts w:hint="cs"/>
          <w:rtl/>
        </w:rPr>
        <w:t>بَلَغَنَا؟</w:t>
      </w:r>
      <w:r w:rsidR="00551184" w:rsidRPr="00551184">
        <w:rPr>
          <w:rtl/>
        </w:rPr>
        <w:t xml:space="preserve"> </w:t>
      </w:r>
      <w:r w:rsidR="00551184" w:rsidRPr="00551184">
        <w:rPr>
          <w:rFonts w:hint="cs"/>
          <w:rtl/>
        </w:rPr>
        <w:t>فَيَقُولُ</w:t>
      </w:r>
      <w:r w:rsidR="00551184" w:rsidRPr="00551184">
        <w:rPr>
          <w:rtl/>
        </w:rPr>
        <w:t xml:space="preserve"> </w:t>
      </w:r>
      <w:r w:rsidR="00551184" w:rsidRPr="00551184">
        <w:rPr>
          <w:rFonts w:hint="cs"/>
          <w:rtl/>
        </w:rPr>
        <w:t>آدَمُ</w:t>
      </w:r>
      <w:r w:rsidR="00551184" w:rsidRPr="00551184">
        <w:rPr>
          <w:rtl/>
        </w:rPr>
        <w:t xml:space="preserve">: </w:t>
      </w:r>
      <w:r w:rsidR="00551184" w:rsidRPr="00551184">
        <w:rPr>
          <w:rFonts w:hint="cs"/>
          <w:rtl/>
        </w:rPr>
        <w:t>إِنَّ</w:t>
      </w:r>
      <w:r w:rsidR="00551184" w:rsidRPr="00551184">
        <w:rPr>
          <w:rtl/>
        </w:rPr>
        <w:t xml:space="preserve"> </w:t>
      </w:r>
      <w:r w:rsidR="00551184" w:rsidRPr="00551184">
        <w:rPr>
          <w:rFonts w:hint="cs"/>
          <w:rtl/>
        </w:rPr>
        <w:t>رَبِّي</w:t>
      </w:r>
      <w:r w:rsidR="00551184" w:rsidRPr="00551184">
        <w:rPr>
          <w:rtl/>
        </w:rPr>
        <w:t xml:space="preserve"> </w:t>
      </w:r>
      <w:r w:rsidR="00551184" w:rsidRPr="00551184">
        <w:rPr>
          <w:rFonts w:hint="cs"/>
          <w:rtl/>
        </w:rPr>
        <w:t>قَدْ</w:t>
      </w:r>
      <w:r w:rsidR="00551184" w:rsidRPr="00551184">
        <w:rPr>
          <w:rtl/>
        </w:rPr>
        <w:t xml:space="preserve"> </w:t>
      </w:r>
      <w:r w:rsidR="00551184" w:rsidRPr="00551184">
        <w:rPr>
          <w:rFonts w:hint="cs"/>
          <w:rtl/>
        </w:rPr>
        <w:t>غَضِبَ</w:t>
      </w:r>
      <w:r w:rsidR="00551184" w:rsidRPr="00551184">
        <w:rPr>
          <w:rtl/>
        </w:rPr>
        <w:t xml:space="preserve"> </w:t>
      </w:r>
      <w:r w:rsidR="00551184" w:rsidRPr="00551184">
        <w:rPr>
          <w:rFonts w:hint="cs"/>
          <w:rtl/>
        </w:rPr>
        <w:t>اليَوْمَ</w:t>
      </w:r>
      <w:r w:rsidR="00551184" w:rsidRPr="00551184">
        <w:rPr>
          <w:rtl/>
        </w:rPr>
        <w:t xml:space="preserve"> </w:t>
      </w:r>
      <w:r w:rsidR="00551184" w:rsidRPr="00551184">
        <w:rPr>
          <w:rFonts w:hint="cs"/>
          <w:rtl/>
        </w:rPr>
        <w:t>غَضَبًا</w:t>
      </w:r>
      <w:r w:rsidR="00551184" w:rsidRPr="00551184">
        <w:rPr>
          <w:rtl/>
        </w:rPr>
        <w:t xml:space="preserve"> </w:t>
      </w:r>
      <w:r w:rsidR="00551184" w:rsidRPr="00551184">
        <w:rPr>
          <w:rFonts w:hint="cs"/>
          <w:rtl/>
        </w:rPr>
        <w:t>لَمْ</w:t>
      </w:r>
      <w:r w:rsidR="00551184" w:rsidRPr="00551184">
        <w:rPr>
          <w:rtl/>
        </w:rPr>
        <w:t xml:space="preserve"> </w:t>
      </w:r>
      <w:r w:rsidR="00551184" w:rsidRPr="00551184">
        <w:rPr>
          <w:rFonts w:hint="cs"/>
          <w:rtl/>
        </w:rPr>
        <w:t>يَغْضَبْ</w:t>
      </w:r>
      <w:r w:rsidR="00551184" w:rsidRPr="00551184">
        <w:rPr>
          <w:rtl/>
        </w:rPr>
        <w:t xml:space="preserve"> </w:t>
      </w:r>
      <w:r w:rsidR="00551184" w:rsidRPr="00551184">
        <w:rPr>
          <w:rFonts w:hint="cs"/>
          <w:rtl/>
        </w:rPr>
        <w:t>قَبْلَهُ</w:t>
      </w:r>
      <w:r w:rsidR="00551184" w:rsidRPr="00551184">
        <w:rPr>
          <w:rtl/>
        </w:rPr>
        <w:t xml:space="preserve"> </w:t>
      </w:r>
      <w:r w:rsidR="00551184" w:rsidRPr="00551184">
        <w:rPr>
          <w:rFonts w:hint="cs"/>
          <w:rtl/>
        </w:rPr>
        <w:t>مِثْلَهُ،</w:t>
      </w:r>
      <w:r w:rsidR="00551184" w:rsidRPr="00551184">
        <w:rPr>
          <w:rtl/>
        </w:rPr>
        <w:t xml:space="preserve"> </w:t>
      </w:r>
      <w:r w:rsidR="00551184" w:rsidRPr="00551184">
        <w:rPr>
          <w:rFonts w:hint="cs"/>
          <w:rtl/>
        </w:rPr>
        <w:t>وَلَنْ</w:t>
      </w:r>
      <w:r w:rsidR="00551184" w:rsidRPr="00551184">
        <w:rPr>
          <w:rtl/>
        </w:rPr>
        <w:t xml:space="preserve"> </w:t>
      </w:r>
      <w:r w:rsidR="00551184" w:rsidRPr="00551184">
        <w:rPr>
          <w:rFonts w:hint="cs"/>
          <w:rtl/>
        </w:rPr>
        <w:t>يَغْضَبَ</w:t>
      </w:r>
      <w:r w:rsidR="00551184" w:rsidRPr="00551184">
        <w:rPr>
          <w:rtl/>
        </w:rPr>
        <w:t xml:space="preserve"> </w:t>
      </w:r>
      <w:r w:rsidR="00551184" w:rsidRPr="00551184">
        <w:rPr>
          <w:rFonts w:hint="cs"/>
          <w:rtl/>
        </w:rPr>
        <w:t>بَعْدَهُ</w:t>
      </w:r>
      <w:r w:rsidR="00551184" w:rsidRPr="00551184">
        <w:rPr>
          <w:rtl/>
        </w:rPr>
        <w:t xml:space="preserve"> </w:t>
      </w:r>
      <w:r w:rsidR="00551184" w:rsidRPr="00551184">
        <w:rPr>
          <w:rFonts w:hint="cs"/>
          <w:rtl/>
        </w:rPr>
        <w:t>مِثْلَهُ،</w:t>
      </w:r>
      <w:r w:rsidR="00551184" w:rsidRPr="00551184">
        <w:rPr>
          <w:rtl/>
        </w:rPr>
        <w:t xml:space="preserve"> </w:t>
      </w:r>
      <w:r w:rsidR="00551184" w:rsidRPr="00551184">
        <w:rPr>
          <w:rFonts w:hint="cs"/>
          <w:rtl/>
        </w:rPr>
        <w:t>وَإِنَّهُ</w:t>
      </w:r>
      <w:r w:rsidR="00551184" w:rsidRPr="00551184">
        <w:rPr>
          <w:rtl/>
        </w:rPr>
        <w:t xml:space="preserve"> </w:t>
      </w:r>
      <w:r w:rsidR="00551184" w:rsidRPr="00551184">
        <w:rPr>
          <w:rFonts w:hint="cs"/>
          <w:rtl/>
        </w:rPr>
        <w:t>قَدْ</w:t>
      </w:r>
      <w:r w:rsidR="00551184" w:rsidRPr="00551184">
        <w:rPr>
          <w:rtl/>
        </w:rPr>
        <w:t xml:space="preserve"> </w:t>
      </w:r>
      <w:r w:rsidR="00551184" w:rsidRPr="00551184">
        <w:rPr>
          <w:rFonts w:hint="cs"/>
          <w:rtl/>
        </w:rPr>
        <w:t>نَهَانِي</w:t>
      </w:r>
      <w:r w:rsidR="00551184" w:rsidRPr="00551184">
        <w:rPr>
          <w:rtl/>
        </w:rPr>
        <w:t xml:space="preserve"> </w:t>
      </w:r>
      <w:r w:rsidR="00551184" w:rsidRPr="00551184">
        <w:rPr>
          <w:rFonts w:hint="cs"/>
          <w:rtl/>
        </w:rPr>
        <w:t>عَنِ</w:t>
      </w:r>
      <w:r w:rsidR="00551184" w:rsidRPr="00551184">
        <w:rPr>
          <w:rtl/>
        </w:rPr>
        <w:t xml:space="preserve"> </w:t>
      </w:r>
      <w:r w:rsidR="00551184" w:rsidRPr="00551184">
        <w:rPr>
          <w:rFonts w:hint="cs"/>
          <w:rtl/>
        </w:rPr>
        <w:lastRenderedPageBreak/>
        <w:t>الشَّجَرَةِ</w:t>
      </w:r>
      <w:r w:rsidR="00551184" w:rsidRPr="00551184">
        <w:rPr>
          <w:rtl/>
        </w:rPr>
        <w:t xml:space="preserve"> </w:t>
      </w:r>
      <w:r w:rsidR="00551184" w:rsidRPr="00551184">
        <w:rPr>
          <w:rFonts w:hint="cs"/>
          <w:rtl/>
        </w:rPr>
        <w:t>فَعَصَيْتُهُ،</w:t>
      </w:r>
      <w:r w:rsidR="00551184" w:rsidRPr="00551184">
        <w:rPr>
          <w:rtl/>
        </w:rPr>
        <w:t xml:space="preserve"> </w:t>
      </w:r>
      <w:r w:rsidR="00551184" w:rsidRPr="00551184">
        <w:rPr>
          <w:rFonts w:hint="cs"/>
          <w:rtl/>
        </w:rPr>
        <w:t>نَفْسِي</w:t>
      </w:r>
      <w:r w:rsidR="00551184" w:rsidRPr="00551184">
        <w:rPr>
          <w:rtl/>
        </w:rPr>
        <w:t xml:space="preserve"> </w:t>
      </w:r>
      <w:r w:rsidR="00551184" w:rsidRPr="00551184">
        <w:rPr>
          <w:rFonts w:hint="cs"/>
          <w:rtl/>
        </w:rPr>
        <w:t>نَفْسِي</w:t>
      </w:r>
      <w:r w:rsidR="00551184" w:rsidRPr="00551184">
        <w:rPr>
          <w:rtl/>
        </w:rPr>
        <w:t xml:space="preserve"> </w:t>
      </w:r>
      <w:r w:rsidR="00551184" w:rsidRPr="00551184">
        <w:rPr>
          <w:rFonts w:hint="cs"/>
          <w:rtl/>
        </w:rPr>
        <w:t>نَفْسِي،</w:t>
      </w:r>
      <w:r w:rsidR="00551184" w:rsidRPr="00551184">
        <w:rPr>
          <w:rtl/>
        </w:rPr>
        <w:t xml:space="preserve"> </w:t>
      </w:r>
      <w:r w:rsidR="00551184" w:rsidRPr="00551184">
        <w:rPr>
          <w:rFonts w:hint="cs"/>
          <w:rtl/>
        </w:rPr>
        <w:t>اذْهَبُوا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غَيْرِي،</w:t>
      </w:r>
      <w:r w:rsidR="00551184" w:rsidRPr="00551184">
        <w:rPr>
          <w:rtl/>
        </w:rPr>
        <w:t xml:space="preserve"> </w:t>
      </w:r>
      <w:r w:rsidR="00551184" w:rsidRPr="00551184">
        <w:rPr>
          <w:rFonts w:hint="cs"/>
          <w:rtl/>
        </w:rPr>
        <w:t>اذْهَبُوا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نُوحٍ،</w:t>
      </w:r>
      <w:r w:rsidR="00551184" w:rsidRPr="00551184">
        <w:rPr>
          <w:rtl/>
        </w:rPr>
        <w:t xml:space="preserve"> </w:t>
      </w:r>
      <w:r w:rsidR="00551184" w:rsidRPr="00551184">
        <w:rPr>
          <w:rFonts w:hint="cs"/>
          <w:rtl/>
        </w:rPr>
        <w:t>فَيَأْتُونَ</w:t>
      </w:r>
      <w:r w:rsidR="00551184" w:rsidRPr="00551184">
        <w:rPr>
          <w:rtl/>
        </w:rPr>
        <w:t xml:space="preserve"> </w:t>
      </w:r>
      <w:r w:rsidR="00551184" w:rsidRPr="00551184">
        <w:rPr>
          <w:rFonts w:hint="cs"/>
          <w:rtl/>
        </w:rPr>
        <w:t>نُوحًا</w:t>
      </w:r>
      <w:r w:rsidR="00551184" w:rsidRPr="00551184">
        <w:rPr>
          <w:rtl/>
        </w:rPr>
        <w:t xml:space="preserve"> </w:t>
      </w:r>
      <w:r w:rsidR="00551184" w:rsidRPr="00551184">
        <w:rPr>
          <w:rFonts w:hint="cs"/>
          <w:rtl/>
        </w:rPr>
        <w:t>فَيَقُولُونَ</w:t>
      </w:r>
      <w:r w:rsidR="00551184" w:rsidRPr="00551184">
        <w:rPr>
          <w:rtl/>
        </w:rPr>
        <w:t xml:space="preserve">: </w:t>
      </w:r>
      <w:r w:rsidR="00551184" w:rsidRPr="00551184">
        <w:rPr>
          <w:rFonts w:hint="cs"/>
          <w:rtl/>
        </w:rPr>
        <w:t>يَا</w:t>
      </w:r>
      <w:r w:rsidR="00551184" w:rsidRPr="00551184">
        <w:rPr>
          <w:rtl/>
        </w:rPr>
        <w:t xml:space="preserve"> </w:t>
      </w:r>
      <w:r w:rsidR="00551184" w:rsidRPr="00551184">
        <w:rPr>
          <w:rFonts w:hint="cs"/>
          <w:rtl/>
        </w:rPr>
        <w:t>نُوحُ،</w:t>
      </w:r>
      <w:r w:rsidR="00551184" w:rsidRPr="00551184">
        <w:rPr>
          <w:rtl/>
        </w:rPr>
        <w:t xml:space="preserve"> </w:t>
      </w:r>
      <w:r w:rsidR="00551184" w:rsidRPr="00551184">
        <w:rPr>
          <w:rFonts w:hint="cs"/>
          <w:rtl/>
        </w:rPr>
        <w:t>إِنَّكَ</w:t>
      </w:r>
      <w:r w:rsidR="00551184" w:rsidRPr="00551184">
        <w:rPr>
          <w:rtl/>
        </w:rPr>
        <w:t xml:space="preserve"> </w:t>
      </w:r>
      <w:r w:rsidR="00551184" w:rsidRPr="00551184">
        <w:rPr>
          <w:rFonts w:hint="cs"/>
          <w:rtl/>
        </w:rPr>
        <w:t>أَنْتَ</w:t>
      </w:r>
      <w:r w:rsidR="00551184" w:rsidRPr="00551184">
        <w:rPr>
          <w:rtl/>
        </w:rPr>
        <w:t xml:space="preserve"> </w:t>
      </w:r>
      <w:r w:rsidR="00551184" w:rsidRPr="00551184">
        <w:rPr>
          <w:rFonts w:hint="cs"/>
          <w:rtl/>
        </w:rPr>
        <w:t>أَوَّلُ</w:t>
      </w:r>
      <w:r w:rsidR="00551184" w:rsidRPr="00551184">
        <w:rPr>
          <w:rtl/>
        </w:rPr>
        <w:t xml:space="preserve"> </w:t>
      </w:r>
      <w:r w:rsidR="00551184" w:rsidRPr="00551184">
        <w:rPr>
          <w:rFonts w:hint="cs"/>
          <w:rtl/>
        </w:rPr>
        <w:t>الرُّسُلِ</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أَهْلِ</w:t>
      </w:r>
      <w:r w:rsidR="00551184" w:rsidRPr="00551184">
        <w:rPr>
          <w:rtl/>
        </w:rPr>
        <w:t xml:space="preserve"> </w:t>
      </w:r>
      <w:r w:rsidR="00551184" w:rsidRPr="00551184">
        <w:rPr>
          <w:rFonts w:hint="cs"/>
          <w:rtl/>
        </w:rPr>
        <w:t>الأَرْضِ،</w:t>
      </w:r>
      <w:r w:rsidR="00551184" w:rsidRPr="00551184">
        <w:rPr>
          <w:rtl/>
        </w:rPr>
        <w:t xml:space="preserve"> </w:t>
      </w:r>
      <w:r w:rsidR="00551184" w:rsidRPr="00551184">
        <w:rPr>
          <w:rFonts w:hint="cs"/>
          <w:rtl/>
        </w:rPr>
        <w:t>وَقَدْ</w:t>
      </w:r>
      <w:r w:rsidR="00551184" w:rsidRPr="00551184">
        <w:rPr>
          <w:rtl/>
        </w:rPr>
        <w:t xml:space="preserve"> </w:t>
      </w:r>
      <w:r w:rsidR="00551184" w:rsidRPr="00551184">
        <w:rPr>
          <w:rFonts w:hint="cs"/>
          <w:rtl/>
        </w:rPr>
        <w:t>سَمَّاكَ</w:t>
      </w:r>
      <w:r w:rsidR="00551184" w:rsidRPr="00551184">
        <w:rPr>
          <w:rtl/>
        </w:rPr>
        <w:t xml:space="preserve"> </w:t>
      </w:r>
      <w:r w:rsidR="00551184" w:rsidRPr="00551184">
        <w:rPr>
          <w:rFonts w:hint="cs"/>
          <w:rtl/>
        </w:rPr>
        <w:t>اللَّهُ</w:t>
      </w:r>
      <w:r w:rsidR="00551184" w:rsidRPr="00551184">
        <w:rPr>
          <w:rtl/>
        </w:rPr>
        <w:t xml:space="preserve"> </w:t>
      </w:r>
      <w:r w:rsidR="00551184" w:rsidRPr="00551184">
        <w:rPr>
          <w:rFonts w:hint="cs"/>
          <w:rtl/>
        </w:rPr>
        <w:t>عَبْدًا</w:t>
      </w:r>
      <w:r w:rsidR="00551184" w:rsidRPr="00551184">
        <w:rPr>
          <w:rtl/>
        </w:rPr>
        <w:t xml:space="preserve"> </w:t>
      </w:r>
      <w:r w:rsidR="00551184" w:rsidRPr="00551184">
        <w:rPr>
          <w:rFonts w:hint="cs"/>
          <w:rtl/>
        </w:rPr>
        <w:t>شَكُورًا،</w:t>
      </w:r>
      <w:r w:rsidR="00551184" w:rsidRPr="00551184">
        <w:rPr>
          <w:rtl/>
        </w:rPr>
        <w:t xml:space="preserve"> </w:t>
      </w:r>
      <w:r w:rsidR="00551184" w:rsidRPr="00551184">
        <w:rPr>
          <w:rFonts w:hint="cs"/>
          <w:rtl/>
        </w:rPr>
        <w:t>اشْفَعْ</w:t>
      </w:r>
      <w:r w:rsidR="00551184" w:rsidRPr="00551184">
        <w:rPr>
          <w:rtl/>
        </w:rPr>
        <w:t xml:space="preserve"> </w:t>
      </w:r>
      <w:r w:rsidR="00551184" w:rsidRPr="00551184">
        <w:rPr>
          <w:rFonts w:hint="cs"/>
          <w:rtl/>
        </w:rPr>
        <w:t>لَنَا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رَبِّكَ،</w:t>
      </w:r>
      <w:r w:rsidR="00551184" w:rsidRPr="00551184">
        <w:rPr>
          <w:rtl/>
        </w:rPr>
        <w:t xml:space="preserve"> </w:t>
      </w:r>
      <w:r w:rsidR="00551184" w:rsidRPr="00551184">
        <w:rPr>
          <w:rFonts w:hint="cs"/>
          <w:rtl/>
        </w:rPr>
        <w:t>أَلاَ</w:t>
      </w:r>
      <w:r w:rsidR="00551184" w:rsidRPr="00551184">
        <w:rPr>
          <w:rtl/>
        </w:rPr>
        <w:t xml:space="preserve"> </w:t>
      </w:r>
      <w:r w:rsidR="00551184" w:rsidRPr="00551184">
        <w:rPr>
          <w:rFonts w:hint="cs"/>
          <w:rtl/>
        </w:rPr>
        <w:t>تَرَى</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مَا</w:t>
      </w:r>
      <w:r w:rsidR="00551184" w:rsidRPr="00551184">
        <w:rPr>
          <w:rtl/>
        </w:rPr>
        <w:t xml:space="preserve"> </w:t>
      </w:r>
      <w:r w:rsidR="00551184" w:rsidRPr="00551184">
        <w:rPr>
          <w:rFonts w:hint="cs"/>
          <w:rtl/>
        </w:rPr>
        <w:t>نَحْنُ</w:t>
      </w:r>
      <w:r w:rsidR="00551184" w:rsidRPr="00551184">
        <w:rPr>
          <w:rtl/>
        </w:rPr>
        <w:t xml:space="preserve"> </w:t>
      </w:r>
      <w:r w:rsidR="00551184" w:rsidRPr="00551184">
        <w:rPr>
          <w:rFonts w:hint="cs"/>
          <w:rtl/>
        </w:rPr>
        <w:t>فِيهِ؟</w:t>
      </w:r>
      <w:r w:rsidR="00551184" w:rsidRPr="00551184">
        <w:rPr>
          <w:rtl/>
        </w:rPr>
        <w:t xml:space="preserve"> </w:t>
      </w:r>
      <w:r w:rsidR="00551184" w:rsidRPr="00551184">
        <w:rPr>
          <w:rFonts w:hint="cs"/>
          <w:rtl/>
        </w:rPr>
        <w:t>فَيَقُولُ</w:t>
      </w:r>
      <w:r w:rsidR="00551184" w:rsidRPr="00551184">
        <w:rPr>
          <w:rtl/>
        </w:rPr>
        <w:t xml:space="preserve">: </w:t>
      </w:r>
      <w:r w:rsidR="00551184" w:rsidRPr="00551184">
        <w:rPr>
          <w:rFonts w:hint="cs"/>
          <w:rtl/>
        </w:rPr>
        <w:t>إِنَّ</w:t>
      </w:r>
      <w:r w:rsidR="00551184" w:rsidRPr="00551184">
        <w:rPr>
          <w:rtl/>
        </w:rPr>
        <w:t xml:space="preserve"> </w:t>
      </w:r>
      <w:r w:rsidR="00551184" w:rsidRPr="00551184">
        <w:rPr>
          <w:rFonts w:hint="cs"/>
          <w:rtl/>
        </w:rPr>
        <w:t>رَبِّي</w:t>
      </w:r>
      <w:r w:rsidR="00551184" w:rsidRPr="00551184">
        <w:rPr>
          <w:rtl/>
        </w:rPr>
        <w:t xml:space="preserve"> </w:t>
      </w:r>
      <w:r w:rsidR="00551184" w:rsidRPr="00551184">
        <w:rPr>
          <w:rFonts w:hint="cs"/>
          <w:rtl/>
        </w:rPr>
        <w:t>عَزَّ</w:t>
      </w:r>
      <w:r w:rsidR="00551184" w:rsidRPr="00551184">
        <w:rPr>
          <w:rtl/>
        </w:rPr>
        <w:t xml:space="preserve"> </w:t>
      </w:r>
      <w:r w:rsidR="00551184" w:rsidRPr="00551184">
        <w:rPr>
          <w:rFonts w:hint="cs"/>
          <w:rtl/>
        </w:rPr>
        <w:t>وَجَلَّ</w:t>
      </w:r>
      <w:r w:rsidR="00551184" w:rsidRPr="00551184">
        <w:rPr>
          <w:rtl/>
        </w:rPr>
        <w:t xml:space="preserve"> </w:t>
      </w:r>
      <w:r w:rsidR="00551184" w:rsidRPr="00551184">
        <w:rPr>
          <w:rFonts w:hint="cs"/>
          <w:rtl/>
        </w:rPr>
        <w:t>قَدْ</w:t>
      </w:r>
      <w:r w:rsidR="00551184" w:rsidRPr="00551184">
        <w:rPr>
          <w:rtl/>
        </w:rPr>
        <w:t xml:space="preserve"> </w:t>
      </w:r>
      <w:r w:rsidR="00551184" w:rsidRPr="00551184">
        <w:rPr>
          <w:rFonts w:hint="cs"/>
          <w:rtl/>
        </w:rPr>
        <w:t>غَضِبَ</w:t>
      </w:r>
      <w:r w:rsidR="00551184" w:rsidRPr="00551184">
        <w:rPr>
          <w:rtl/>
        </w:rPr>
        <w:t xml:space="preserve"> </w:t>
      </w:r>
      <w:r w:rsidR="00551184" w:rsidRPr="00551184">
        <w:rPr>
          <w:rFonts w:hint="cs"/>
          <w:rtl/>
        </w:rPr>
        <w:t>اليَوْمَ</w:t>
      </w:r>
      <w:r w:rsidR="00551184" w:rsidRPr="00551184">
        <w:rPr>
          <w:rtl/>
        </w:rPr>
        <w:t xml:space="preserve"> </w:t>
      </w:r>
      <w:r w:rsidR="00551184" w:rsidRPr="00551184">
        <w:rPr>
          <w:rFonts w:hint="cs"/>
          <w:rtl/>
        </w:rPr>
        <w:t>غَضَبًا</w:t>
      </w:r>
      <w:r w:rsidR="00551184" w:rsidRPr="00551184">
        <w:rPr>
          <w:rtl/>
        </w:rPr>
        <w:t xml:space="preserve"> </w:t>
      </w:r>
      <w:r w:rsidR="00551184" w:rsidRPr="00551184">
        <w:rPr>
          <w:rFonts w:hint="cs"/>
          <w:rtl/>
        </w:rPr>
        <w:t>لَمْ</w:t>
      </w:r>
      <w:r w:rsidR="00551184" w:rsidRPr="00551184">
        <w:rPr>
          <w:rtl/>
        </w:rPr>
        <w:t xml:space="preserve"> </w:t>
      </w:r>
      <w:r w:rsidR="00551184" w:rsidRPr="00551184">
        <w:rPr>
          <w:rFonts w:hint="cs"/>
          <w:rtl/>
        </w:rPr>
        <w:t>يَغْضَبْ</w:t>
      </w:r>
      <w:r w:rsidR="00551184" w:rsidRPr="00551184">
        <w:rPr>
          <w:rtl/>
        </w:rPr>
        <w:t xml:space="preserve"> </w:t>
      </w:r>
      <w:r w:rsidR="00551184" w:rsidRPr="00551184">
        <w:rPr>
          <w:rFonts w:hint="cs"/>
          <w:rtl/>
        </w:rPr>
        <w:t>قَبْلَهُ</w:t>
      </w:r>
      <w:r w:rsidR="00551184" w:rsidRPr="00551184">
        <w:rPr>
          <w:rtl/>
        </w:rPr>
        <w:t xml:space="preserve"> </w:t>
      </w:r>
      <w:r w:rsidR="00551184" w:rsidRPr="00551184">
        <w:rPr>
          <w:rFonts w:hint="cs"/>
          <w:rtl/>
        </w:rPr>
        <w:t>مِثْلَهُ،</w:t>
      </w:r>
      <w:r w:rsidR="00551184" w:rsidRPr="00551184">
        <w:rPr>
          <w:rtl/>
        </w:rPr>
        <w:t xml:space="preserve"> </w:t>
      </w:r>
      <w:r w:rsidR="00551184" w:rsidRPr="00551184">
        <w:rPr>
          <w:rFonts w:hint="cs"/>
          <w:rtl/>
        </w:rPr>
        <w:t>وَلَنْ</w:t>
      </w:r>
      <w:r w:rsidR="00551184" w:rsidRPr="00551184">
        <w:rPr>
          <w:rtl/>
        </w:rPr>
        <w:t xml:space="preserve"> </w:t>
      </w:r>
      <w:r w:rsidR="00551184" w:rsidRPr="00551184">
        <w:rPr>
          <w:rFonts w:hint="cs"/>
          <w:rtl/>
        </w:rPr>
        <w:t>يَغْضَبَ</w:t>
      </w:r>
      <w:r w:rsidR="00551184" w:rsidRPr="00551184">
        <w:rPr>
          <w:rtl/>
        </w:rPr>
        <w:t xml:space="preserve"> </w:t>
      </w:r>
      <w:r w:rsidR="00551184" w:rsidRPr="00551184">
        <w:rPr>
          <w:rFonts w:hint="cs"/>
          <w:rtl/>
        </w:rPr>
        <w:t>بَعْدَهُ</w:t>
      </w:r>
      <w:r w:rsidR="00551184" w:rsidRPr="00551184">
        <w:rPr>
          <w:rtl/>
        </w:rPr>
        <w:t xml:space="preserve"> </w:t>
      </w:r>
      <w:r w:rsidR="00551184" w:rsidRPr="00551184">
        <w:rPr>
          <w:rFonts w:hint="cs"/>
          <w:rtl/>
        </w:rPr>
        <w:t>مِثْلَهُ،</w:t>
      </w:r>
      <w:r w:rsidR="00551184" w:rsidRPr="00551184">
        <w:rPr>
          <w:rtl/>
        </w:rPr>
        <w:t xml:space="preserve"> </w:t>
      </w:r>
      <w:r w:rsidR="00551184" w:rsidRPr="00551184">
        <w:rPr>
          <w:rFonts w:hint="cs"/>
          <w:rtl/>
        </w:rPr>
        <w:t>وَإِنَّهُ</w:t>
      </w:r>
      <w:r w:rsidR="00551184" w:rsidRPr="00551184">
        <w:rPr>
          <w:rtl/>
        </w:rPr>
        <w:t xml:space="preserve"> </w:t>
      </w:r>
      <w:r w:rsidR="00551184" w:rsidRPr="00551184">
        <w:rPr>
          <w:rFonts w:hint="cs"/>
          <w:rtl/>
        </w:rPr>
        <w:t>قَدْ</w:t>
      </w:r>
      <w:r w:rsidR="00551184" w:rsidRPr="00551184">
        <w:rPr>
          <w:rtl/>
        </w:rPr>
        <w:t xml:space="preserve"> </w:t>
      </w:r>
      <w:r w:rsidR="00551184" w:rsidRPr="00551184">
        <w:rPr>
          <w:rFonts w:hint="cs"/>
          <w:rtl/>
        </w:rPr>
        <w:t>كَانَتْ</w:t>
      </w:r>
      <w:r w:rsidR="00551184" w:rsidRPr="00551184">
        <w:rPr>
          <w:rtl/>
        </w:rPr>
        <w:t xml:space="preserve"> </w:t>
      </w:r>
      <w:r w:rsidR="00551184" w:rsidRPr="00551184">
        <w:rPr>
          <w:rFonts w:hint="cs"/>
          <w:rtl/>
        </w:rPr>
        <w:t>لِي</w:t>
      </w:r>
      <w:r w:rsidR="00551184" w:rsidRPr="00551184">
        <w:rPr>
          <w:rtl/>
        </w:rPr>
        <w:t xml:space="preserve"> </w:t>
      </w:r>
      <w:r w:rsidR="00551184" w:rsidRPr="00551184">
        <w:rPr>
          <w:rFonts w:hint="cs"/>
          <w:rtl/>
        </w:rPr>
        <w:t>دَعْوَةٌ</w:t>
      </w:r>
      <w:r w:rsidR="00551184" w:rsidRPr="00551184">
        <w:rPr>
          <w:rtl/>
        </w:rPr>
        <w:t xml:space="preserve"> </w:t>
      </w:r>
      <w:r w:rsidR="00551184" w:rsidRPr="00551184">
        <w:rPr>
          <w:rFonts w:hint="cs"/>
          <w:rtl/>
        </w:rPr>
        <w:t>دَعَوْتُهَا</w:t>
      </w:r>
      <w:r w:rsidR="00551184" w:rsidRPr="00551184">
        <w:rPr>
          <w:rtl/>
        </w:rPr>
        <w:t xml:space="preserve"> </w:t>
      </w:r>
      <w:r w:rsidR="00551184" w:rsidRPr="00551184">
        <w:rPr>
          <w:rFonts w:hint="cs"/>
          <w:rtl/>
        </w:rPr>
        <w:t>عَلَى</w:t>
      </w:r>
      <w:r w:rsidR="00551184" w:rsidRPr="00551184">
        <w:rPr>
          <w:rtl/>
        </w:rPr>
        <w:t xml:space="preserve"> </w:t>
      </w:r>
      <w:r w:rsidR="00551184" w:rsidRPr="00551184">
        <w:rPr>
          <w:rFonts w:hint="cs"/>
          <w:rtl/>
        </w:rPr>
        <w:t>قَوْمِي،</w:t>
      </w:r>
      <w:r w:rsidR="00551184" w:rsidRPr="00551184">
        <w:rPr>
          <w:rtl/>
        </w:rPr>
        <w:t xml:space="preserve"> </w:t>
      </w:r>
      <w:r w:rsidR="00551184" w:rsidRPr="00551184">
        <w:rPr>
          <w:rFonts w:hint="cs"/>
          <w:rtl/>
        </w:rPr>
        <w:t>نَفْسِي</w:t>
      </w:r>
      <w:r w:rsidR="00551184" w:rsidRPr="00551184">
        <w:rPr>
          <w:rtl/>
        </w:rPr>
        <w:t xml:space="preserve"> </w:t>
      </w:r>
      <w:r w:rsidR="00551184" w:rsidRPr="00551184">
        <w:rPr>
          <w:rFonts w:hint="cs"/>
          <w:rtl/>
        </w:rPr>
        <w:t>نَفْسِي</w:t>
      </w:r>
      <w:r w:rsidR="00551184" w:rsidRPr="00551184">
        <w:rPr>
          <w:rtl/>
        </w:rPr>
        <w:t xml:space="preserve"> </w:t>
      </w:r>
      <w:r w:rsidR="00551184" w:rsidRPr="00551184">
        <w:rPr>
          <w:rFonts w:hint="cs"/>
          <w:rtl/>
        </w:rPr>
        <w:t>نَفْسِي،</w:t>
      </w:r>
      <w:r w:rsidR="00551184" w:rsidRPr="00551184">
        <w:rPr>
          <w:rtl/>
        </w:rPr>
        <w:t xml:space="preserve"> </w:t>
      </w:r>
      <w:r w:rsidR="00551184" w:rsidRPr="00551184">
        <w:rPr>
          <w:rFonts w:hint="cs"/>
          <w:rtl/>
        </w:rPr>
        <w:t>اذْهَبُوا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غَيْرِي،</w:t>
      </w:r>
      <w:r w:rsidR="00551184" w:rsidRPr="00551184">
        <w:rPr>
          <w:rtl/>
        </w:rPr>
        <w:t xml:space="preserve"> </w:t>
      </w:r>
      <w:r w:rsidR="00551184" w:rsidRPr="00551184">
        <w:rPr>
          <w:rFonts w:hint="cs"/>
          <w:rtl/>
        </w:rPr>
        <w:t>اذْهَبُوا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إِبْرَاهِيمَ،</w:t>
      </w:r>
      <w:r w:rsidR="00551184" w:rsidRPr="00551184">
        <w:rPr>
          <w:rtl/>
        </w:rPr>
        <w:t xml:space="preserve"> </w:t>
      </w:r>
      <w:r w:rsidR="00551184" w:rsidRPr="00551184">
        <w:rPr>
          <w:rFonts w:hint="cs"/>
          <w:rtl/>
        </w:rPr>
        <w:t>فَيَأْتُونَ</w:t>
      </w:r>
      <w:r w:rsidR="00551184" w:rsidRPr="00551184">
        <w:rPr>
          <w:rtl/>
        </w:rPr>
        <w:t xml:space="preserve"> </w:t>
      </w:r>
      <w:r w:rsidR="00551184" w:rsidRPr="00551184">
        <w:rPr>
          <w:rFonts w:hint="cs"/>
          <w:rtl/>
        </w:rPr>
        <w:t>إِبْرَاهِيمَ</w:t>
      </w:r>
      <w:r w:rsidR="00551184" w:rsidRPr="00551184">
        <w:rPr>
          <w:rtl/>
        </w:rPr>
        <w:t xml:space="preserve"> </w:t>
      </w:r>
      <w:r w:rsidR="00551184" w:rsidRPr="00551184">
        <w:rPr>
          <w:rFonts w:hint="cs"/>
          <w:rtl/>
        </w:rPr>
        <w:t>فَيَقُولُونَ</w:t>
      </w:r>
      <w:r w:rsidR="00551184" w:rsidRPr="00551184">
        <w:rPr>
          <w:rtl/>
        </w:rPr>
        <w:t xml:space="preserve">: </w:t>
      </w:r>
      <w:r w:rsidR="00551184" w:rsidRPr="00551184">
        <w:rPr>
          <w:rFonts w:hint="cs"/>
          <w:rtl/>
        </w:rPr>
        <w:t>يَا</w:t>
      </w:r>
      <w:r w:rsidR="00551184" w:rsidRPr="00551184">
        <w:rPr>
          <w:rtl/>
        </w:rPr>
        <w:t xml:space="preserve"> </w:t>
      </w:r>
      <w:r w:rsidR="00551184" w:rsidRPr="00551184">
        <w:rPr>
          <w:rFonts w:hint="cs"/>
          <w:rtl/>
        </w:rPr>
        <w:t>إِبْرَاهِيمُ</w:t>
      </w:r>
      <w:r w:rsidR="00551184" w:rsidRPr="00551184">
        <w:rPr>
          <w:rtl/>
        </w:rPr>
        <w:t xml:space="preserve"> </w:t>
      </w:r>
      <w:r w:rsidR="00551184" w:rsidRPr="00551184">
        <w:rPr>
          <w:rFonts w:hint="cs"/>
          <w:rtl/>
        </w:rPr>
        <w:t>أَنْتَ</w:t>
      </w:r>
      <w:r w:rsidR="00551184" w:rsidRPr="00551184">
        <w:rPr>
          <w:rtl/>
        </w:rPr>
        <w:t xml:space="preserve"> </w:t>
      </w:r>
      <w:r w:rsidR="00551184" w:rsidRPr="00551184">
        <w:rPr>
          <w:rFonts w:hint="cs"/>
          <w:rtl/>
        </w:rPr>
        <w:t>نَبِيُّ</w:t>
      </w:r>
      <w:r w:rsidR="00551184" w:rsidRPr="00551184">
        <w:rPr>
          <w:rtl/>
        </w:rPr>
        <w:t xml:space="preserve"> </w:t>
      </w:r>
      <w:r w:rsidR="00551184" w:rsidRPr="00551184">
        <w:rPr>
          <w:rFonts w:hint="cs"/>
          <w:rtl/>
        </w:rPr>
        <w:t>اللَّهِ</w:t>
      </w:r>
      <w:r w:rsidR="00551184" w:rsidRPr="00551184">
        <w:rPr>
          <w:rtl/>
        </w:rPr>
        <w:t xml:space="preserve"> </w:t>
      </w:r>
      <w:r w:rsidR="00551184" w:rsidRPr="00551184">
        <w:rPr>
          <w:rFonts w:hint="cs"/>
          <w:rtl/>
        </w:rPr>
        <w:t>وَخَلِيلُهُ</w:t>
      </w:r>
      <w:r w:rsidR="00551184" w:rsidRPr="00551184">
        <w:rPr>
          <w:rtl/>
        </w:rPr>
        <w:t xml:space="preserve"> </w:t>
      </w:r>
      <w:r w:rsidR="00551184" w:rsidRPr="00551184">
        <w:rPr>
          <w:rFonts w:hint="cs"/>
          <w:rtl/>
        </w:rPr>
        <w:t>مِنْ</w:t>
      </w:r>
      <w:r w:rsidR="00551184" w:rsidRPr="00551184">
        <w:rPr>
          <w:rtl/>
        </w:rPr>
        <w:t xml:space="preserve"> </w:t>
      </w:r>
      <w:r w:rsidR="00551184" w:rsidRPr="00551184">
        <w:rPr>
          <w:rFonts w:hint="cs"/>
          <w:rtl/>
        </w:rPr>
        <w:t>أَهْلِ</w:t>
      </w:r>
      <w:r w:rsidR="00551184" w:rsidRPr="00551184">
        <w:rPr>
          <w:rtl/>
        </w:rPr>
        <w:t xml:space="preserve"> </w:t>
      </w:r>
      <w:r w:rsidR="00551184" w:rsidRPr="00551184">
        <w:rPr>
          <w:rFonts w:hint="cs"/>
          <w:rtl/>
        </w:rPr>
        <w:t>الأَرْضِ،</w:t>
      </w:r>
      <w:r w:rsidR="00551184" w:rsidRPr="00551184">
        <w:rPr>
          <w:rtl/>
        </w:rPr>
        <w:t xml:space="preserve"> </w:t>
      </w:r>
      <w:r w:rsidR="00551184" w:rsidRPr="00551184">
        <w:rPr>
          <w:rFonts w:hint="cs"/>
          <w:rtl/>
        </w:rPr>
        <w:t>اشْفَعْ</w:t>
      </w:r>
      <w:r w:rsidR="00551184" w:rsidRPr="00551184">
        <w:rPr>
          <w:rtl/>
        </w:rPr>
        <w:t xml:space="preserve"> </w:t>
      </w:r>
      <w:r w:rsidR="00551184" w:rsidRPr="00551184">
        <w:rPr>
          <w:rFonts w:hint="cs"/>
          <w:rtl/>
        </w:rPr>
        <w:t>لَنَا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رَبِّكَ</w:t>
      </w:r>
      <w:r w:rsidR="00551184" w:rsidRPr="00551184">
        <w:rPr>
          <w:rtl/>
        </w:rPr>
        <w:t xml:space="preserve"> </w:t>
      </w:r>
      <w:r w:rsidR="00551184" w:rsidRPr="00551184">
        <w:rPr>
          <w:rFonts w:hint="cs"/>
          <w:rtl/>
        </w:rPr>
        <w:t>أَلاَ</w:t>
      </w:r>
      <w:r w:rsidR="00551184" w:rsidRPr="00551184">
        <w:rPr>
          <w:rtl/>
        </w:rPr>
        <w:t xml:space="preserve"> </w:t>
      </w:r>
      <w:r w:rsidR="00551184" w:rsidRPr="00551184">
        <w:rPr>
          <w:rFonts w:hint="cs"/>
          <w:rtl/>
        </w:rPr>
        <w:t>تَرَى</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مَا</w:t>
      </w:r>
      <w:r w:rsidR="00551184" w:rsidRPr="00551184">
        <w:rPr>
          <w:rtl/>
        </w:rPr>
        <w:t xml:space="preserve"> </w:t>
      </w:r>
      <w:r w:rsidR="00551184" w:rsidRPr="00551184">
        <w:rPr>
          <w:rFonts w:hint="cs"/>
          <w:rtl/>
        </w:rPr>
        <w:t>نَحْنُ</w:t>
      </w:r>
      <w:r w:rsidR="00551184" w:rsidRPr="00551184">
        <w:rPr>
          <w:rtl/>
        </w:rPr>
        <w:t xml:space="preserve"> </w:t>
      </w:r>
      <w:r w:rsidR="00551184" w:rsidRPr="00551184">
        <w:rPr>
          <w:rFonts w:hint="cs"/>
          <w:rtl/>
        </w:rPr>
        <w:t>فِيهِ،</w:t>
      </w:r>
      <w:r w:rsidR="00551184" w:rsidRPr="00551184">
        <w:rPr>
          <w:rtl/>
        </w:rPr>
        <w:t xml:space="preserve"> </w:t>
      </w:r>
      <w:r w:rsidR="00551184" w:rsidRPr="00551184">
        <w:rPr>
          <w:rFonts w:hint="cs"/>
          <w:rtl/>
        </w:rPr>
        <w:t>فَيَقُولُ</w:t>
      </w:r>
      <w:r w:rsidR="00551184" w:rsidRPr="00551184">
        <w:rPr>
          <w:rtl/>
        </w:rPr>
        <w:t xml:space="preserve"> </w:t>
      </w:r>
      <w:r w:rsidR="00551184" w:rsidRPr="00551184">
        <w:rPr>
          <w:rFonts w:hint="cs"/>
          <w:rtl/>
        </w:rPr>
        <w:t>لَهُمْ</w:t>
      </w:r>
      <w:r w:rsidR="00551184" w:rsidRPr="00551184">
        <w:rPr>
          <w:rtl/>
        </w:rPr>
        <w:t xml:space="preserve">: </w:t>
      </w:r>
      <w:r w:rsidR="00551184" w:rsidRPr="00551184">
        <w:rPr>
          <w:rFonts w:hint="cs"/>
          <w:rtl/>
        </w:rPr>
        <w:t>إِنَّ</w:t>
      </w:r>
      <w:r w:rsidR="00551184" w:rsidRPr="00551184">
        <w:rPr>
          <w:rtl/>
        </w:rPr>
        <w:t xml:space="preserve"> </w:t>
      </w:r>
      <w:r w:rsidR="00551184" w:rsidRPr="00551184">
        <w:rPr>
          <w:rFonts w:hint="cs"/>
          <w:rtl/>
        </w:rPr>
        <w:t>رَبِّي</w:t>
      </w:r>
      <w:r w:rsidR="00551184" w:rsidRPr="00551184">
        <w:rPr>
          <w:rtl/>
        </w:rPr>
        <w:t xml:space="preserve"> </w:t>
      </w:r>
      <w:r w:rsidR="00551184" w:rsidRPr="00551184">
        <w:rPr>
          <w:rFonts w:hint="cs"/>
          <w:rtl/>
        </w:rPr>
        <w:t>قَدْ</w:t>
      </w:r>
      <w:r w:rsidR="00551184" w:rsidRPr="00551184">
        <w:rPr>
          <w:rtl/>
        </w:rPr>
        <w:t xml:space="preserve"> </w:t>
      </w:r>
      <w:r w:rsidR="00551184" w:rsidRPr="00551184">
        <w:rPr>
          <w:rFonts w:hint="cs"/>
          <w:rtl/>
        </w:rPr>
        <w:t>غَضِبَ</w:t>
      </w:r>
      <w:r w:rsidR="00551184" w:rsidRPr="00551184">
        <w:rPr>
          <w:rtl/>
        </w:rPr>
        <w:t xml:space="preserve"> </w:t>
      </w:r>
      <w:r w:rsidR="00551184" w:rsidRPr="00551184">
        <w:rPr>
          <w:rFonts w:hint="cs"/>
          <w:rtl/>
        </w:rPr>
        <w:t>اليَوْمَ</w:t>
      </w:r>
      <w:r w:rsidR="00551184" w:rsidRPr="00551184">
        <w:rPr>
          <w:rtl/>
        </w:rPr>
        <w:t xml:space="preserve"> </w:t>
      </w:r>
      <w:r w:rsidR="00551184" w:rsidRPr="00551184">
        <w:rPr>
          <w:rFonts w:hint="cs"/>
          <w:rtl/>
        </w:rPr>
        <w:t>غَضَبًا</w:t>
      </w:r>
      <w:r w:rsidR="00551184" w:rsidRPr="00551184">
        <w:rPr>
          <w:rtl/>
        </w:rPr>
        <w:t xml:space="preserve"> </w:t>
      </w:r>
      <w:r w:rsidR="00551184" w:rsidRPr="00551184">
        <w:rPr>
          <w:rFonts w:hint="cs"/>
          <w:rtl/>
        </w:rPr>
        <w:t>لَمْ</w:t>
      </w:r>
      <w:r w:rsidR="00551184" w:rsidRPr="00551184">
        <w:rPr>
          <w:rtl/>
        </w:rPr>
        <w:t xml:space="preserve"> </w:t>
      </w:r>
      <w:r w:rsidR="00551184" w:rsidRPr="00551184">
        <w:rPr>
          <w:rFonts w:hint="cs"/>
          <w:rtl/>
        </w:rPr>
        <w:t>يَغْضَبْ</w:t>
      </w:r>
      <w:r w:rsidR="00551184" w:rsidRPr="00551184">
        <w:rPr>
          <w:rtl/>
        </w:rPr>
        <w:t xml:space="preserve"> </w:t>
      </w:r>
      <w:r w:rsidR="00551184" w:rsidRPr="00551184">
        <w:rPr>
          <w:rFonts w:hint="cs"/>
          <w:rtl/>
        </w:rPr>
        <w:t>قَبْلَهُ</w:t>
      </w:r>
      <w:r w:rsidR="00551184" w:rsidRPr="00551184">
        <w:rPr>
          <w:rtl/>
        </w:rPr>
        <w:t xml:space="preserve"> </w:t>
      </w:r>
      <w:r w:rsidR="00551184" w:rsidRPr="00551184">
        <w:rPr>
          <w:rFonts w:hint="cs"/>
          <w:rtl/>
        </w:rPr>
        <w:t>مِثْلَهُ،</w:t>
      </w:r>
      <w:r w:rsidR="00551184" w:rsidRPr="00551184">
        <w:rPr>
          <w:rtl/>
        </w:rPr>
        <w:t xml:space="preserve"> </w:t>
      </w:r>
      <w:r w:rsidR="00551184" w:rsidRPr="00551184">
        <w:rPr>
          <w:rFonts w:hint="cs"/>
          <w:rtl/>
        </w:rPr>
        <w:t>وَلَنْ</w:t>
      </w:r>
      <w:r w:rsidR="00551184" w:rsidRPr="00551184">
        <w:rPr>
          <w:rtl/>
        </w:rPr>
        <w:t xml:space="preserve"> </w:t>
      </w:r>
      <w:r w:rsidR="00551184" w:rsidRPr="00551184">
        <w:rPr>
          <w:rFonts w:hint="cs"/>
          <w:rtl/>
        </w:rPr>
        <w:t>يَغْضَبَ</w:t>
      </w:r>
      <w:r w:rsidR="00551184" w:rsidRPr="00551184">
        <w:rPr>
          <w:rtl/>
        </w:rPr>
        <w:t xml:space="preserve"> </w:t>
      </w:r>
      <w:r w:rsidR="00551184" w:rsidRPr="00551184">
        <w:rPr>
          <w:rFonts w:hint="cs"/>
          <w:rtl/>
        </w:rPr>
        <w:t>بَعْدَهُ</w:t>
      </w:r>
      <w:r w:rsidR="00551184" w:rsidRPr="00551184">
        <w:rPr>
          <w:rtl/>
        </w:rPr>
        <w:t xml:space="preserve"> </w:t>
      </w:r>
      <w:r w:rsidR="00551184" w:rsidRPr="00551184">
        <w:rPr>
          <w:rFonts w:hint="cs"/>
          <w:rtl/>
        </w:rPr>
        <w:t>مِثْلَهُ،</w:t>
      </w:r>
      <w:r w:rsidR="00551184" w:rsidRPr="00551184">
        <w:rPr>
          <w:rtl/>
        </w:rPr>
        <w:t xml:space="preserve"> </w:t>
      </w:r>
      <w:r w:rsidR="00551184" w:rsidRPr="00551184">
        <w:rPr>
          <w:rFonts w:hint="cs"/>
          <w:rtl/>
        </w:rPr>
        <w:t>وَإِنِّي</w:t>
      </w:r>
      <w:r w:rsidR="00551184" w:rsidRPr="00551184">
        <w:rPr>
          <w:rtl/>
        </w:rPr>
        <w:t xml:space="preserve"> </w:t>
      </w:r>
      <w:r w:rsidR="00551184" w:rsidRPr="00551184">
        <w:rPr>
          <w:rFonts w:hint="cs"/>
          <w:rtl/>
        </w:rPr>
        <w:t>قَدْ</w:t>
      </w:r>
      <w:r w:rsidR="00551184" w:rsidRPr="00551184">
        <w:rPr>
          <w:rtl/>
        </w:rPr>
        <w:t xml:space="preserve"> </w:t>
      </w:r>
      <w:r w:rsidR="00551184" w:rsidRPr="00551184">
        <w:rPr>
          <w:rFonts w:hint="cs"/>
          <w:rtl/>
        </w:rPr>
        <w:t>كُنْتُ</w:t>
      </w:r>
      <w:r w:rsidR="00551184" w:rsidRPr="00551184">
        <w:rPr>
          <w:rtl/>
        </w:rPr>
        <w:t xml:space="preserve"> </w:t>
      </w:r>
      <w:r w:rsidR="00551184" w:rsidRPr="00551184">
        <w:rPr>
          <w:rFonts w:hint="cs"/>
          <w:rtl/>
        </w:rPr>
        <w:t>كَذَبْتُ</w:t>
      </w:r>
      <w:r w:rsidR="00551184" w:rsidRPr="00551184">
        <w:rPr>
          <w:rtl/>
        </w:rPr>
        <w:t xml:space="preserve"> </w:t>
      </w:r>
      <w:r w:rsidR="00551184" w:rsidRPr="00551184">
        <w:rPr>
          <w:rFonts w:hint="cs"/>
          <w:rtl/>
        </w:rPr>
        <w:t>ثَلاَثَ</w:t>
      </w:r>
      <w:r w:rsidR="00551184" w:rsidRPr="00551184">
        <w:rPr>
          <w:rtl/>
        </w:rPr>
        <w:t xml:space="preserve"> </w:t>
      </w:r>
      <w:r w:rsidR="00551184" w:rsidRPr="00551184">
        <w:rPr>
          <w:rFonts w:hint="cs"/>
          <w:rtl/>
        </w:rPr>
        <w:t>كَذِبَاتٍ</w:t>
      </w:r>
      <w:r w:rsidR="00551184" w:rsidRPr="00551184">
        <w:rPr>
          <w:rtl/>
        </w:rPr>
        <w:t xml:space="preserve"> - </w:t>
      </w:r>
      <w:r w:rsidR="00551184" w:rsidRPr="00551184">
        <w:rPr>
          <w:rFonts w:hint="cs"/>
          <w:rtl/>
        </w:rPr>
        <w:t>فَذَكَرَهُنَّ</w:t>
      </w:r>
      <w:r w:rsidR="00551184" w:rsidRPr="00551184">
        <w:rPr>
          <w:rtl/>
        </w:rPr>
        <w:t xml:space="preserve"> </w:t>
      </w:r>
      <w:r w:rsidR="00551184" w:rsidRPr="00551184">
        <w:rPr>
          <w:rFonts w:hint="cs"/>
          <w:rtl/>
        </w:rPr>
        <w:t>أَبُو</w:t>
      </w:r>
      <w:r w:rsidR="00551184" w:rsidRPr="00551184">
        <w:rPr>
          <w:rtl/>
        </w:rPr>
        <w:t xml:space="preserve"> </w:t>
      </w:r>
      <w:r w:rsidR="00551184" w:rsidRPr="00551184">
        <w:rPr>
          <w:rFonts w:hint="cs"/>
          <w:rtl/>
        </w:rPr>
        <w:t>حَيَّانَ</w:t>
      </w:r>
      <w:r w:rsidR="00551184" w:rsidRPr="00551184">
        <w:rPr>
          <w:rtl/>
        </w:rPr>
        <w:t xml:space="preserve"> </w:t>
      </w:r>
      <w:r w:rsidR="00551184" w:rsidRPr="00551184">
        <w:rPr>
          <w:rFonts w:hint="cs"/>
          <w:rtl/>
        </w:rPr>
        <w:t>فِي</w:t>
      </w:r>
      <w:r w:rsidR="00551184" w:rsidRPr="00551184">
        <w:rPr>
          <w:rtl/>
        </w:rPr>
        <w:t xml:space="preserve"> </w:t>
      </w:r>
      <w:r w:rsidR="00551184" w:rsidRPr="00551184">
        <w:rPr>
          <w:rFonts w:hint="cs"/>
          <w:rtl/>
        </w:rPr>
        <w:t>الحَدِيثِ</w:t>
      </w:r>
      <w:r w:rsidR="00551184" w:rsidRPr="00551184">
        <w:rPr>
          <w:rtl/>
        </w:rPr>
        <w:t xml:space="preserve"> - </w:t>
      </w:r>
      <w:r w:rsidR="00551184" w:rsidRPr="00551184">
        <w:rPr>
          <w:rFonts w:hint="cs"/>
          <w:rtl/>
        </w:rPr>
        <w:t>نَفْسِي</w:t>
      </w:r>
      <w:r w:rsidR="00551184" w:rsidRPr="00551184">
        <w:rPr>
          <w:rtl/>
        </w:rPr>
        <w:t xml:space="preserve"> </w:t>
      </w:r>
      <w:r w:rsidR="00551184" w:rsidRPr="00551184">
        <w:rPr>
          <w:rFonts w:hint="cs"/>
          <w:rtl/>
        </w:rPr>
        <w:t>نَفْسِي</w:t>
      </w:r>
      <w:r w:rsidR="00551184" w:rsidRPr="00551184">
        <w:rPr>
          <w:rtl/>
        </w:rPr>
        <w:t xml:space="preserve"> </w:t>
      </w:r>
      <w:r w:rsidR="00551184" w:rsidRPr="00551184">
        <w:rPr>
          <w:rFonts w:hint="cs"/>
          <w:rtl/>
        </w:rPr>
        <w:t>نَفْسِي،</w:t>
      </w:r>
      <w:r w:rsidR="00551184" w:rsidRPr="00551184">
        <w:rPr>
          <w:rtl/>
        </w:rPr>
        <w:t xml:space="preserve"> </w:t>
      </w:r>
      <w:r w:rsidR="00551184" w:rsidRPr="00551184">
        <w:rPr>
          <w:rFonts w:hint="cs"/>
          <w:rtl/>
        </w:rPr>
        <w:t>اذْهَبُوا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غَيْرِي،</w:t>
      </w:r>
      <w:r w:rsidR="00551184" w:rsidRPr="00551184">
        <w:rPr>
          <w:rtl/>
        </w:rPr>
        <w:t xml:space="preserve"> </w:t>
      </w:r>
      <w:r w:rsidR="00551184" w:rsidRPr="00551184">
        <w:rPr>
          <w:rFonts w:hint="cs"/>
          <w:rtl/>
        </w:rPr>
        <w:t>اذْهَبُوا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مُوسَى</w:t>
      </w:r>
      <w:r w:rsidR="00551184" w:rsidRPr="00551184">
        <w:rPr>
          <w:rtl/>
        </w:rPr>
        <w:t xml:space="preserve"> </w:t>
      </w:r>
      <w:r w:rsidR="00551184" w:rsidRPr="00551184">
        <w:rPr>
          <w:rFonts w:hint="cs"/>
          <w:rtl/>
        </w:rPr>
        <w:t>فَيَأْتُونَ،</w:t>
      </w:r>
      <w:r w:rsidR="00551184" w:rsidRPr="00551184">
        <w:rPr>
          <w:rtl/>
        </w:rPr>
        <w:t xml:space="preserve"> </w:t>
      </w:r>
      <w:r w:rsidR="00551184" w:rsidRPr="00551184">
        <w:rPr>
          <w:rFonts w:hint="cs"/>
          <w:rtl/>
        </w:rPr>
        <w:t>مُوسَى</w:t>
      </w:r>
      <w:r w:rsidR="00551184" w:rsidRPr="00551184">
        <w:rPr>
          <w:rtl/>
        </w:rPr>
        <w:t xml:space="preserve"> </w:t>
      </w:r>
      <w:r w:rsidR="00551184" w:rsidRPr="00551184">
        <w:rPr>
          <w:rFonts w:hint="cs"/>
          <w:rtl/>
        </w:rPr>
        <w:t>فَيَقُولُونَ</w:t>
      </w:r>
      <w:r w:rsidR="00551184" w:rsidRPr="00551184">
        <w:rPr>
          <w:rtl/>
        </w:rPr>
        <w:t xml:space="preserve">: </w:t>
      </w:r>
      <w:r w:rsidR="00551184" w:rsidRPr="00551184">
        <w:rPr>
          <w:rFonts w:hint="cs"/>
          <w:rtl/>
        </w:rPr>
        <w:t>يَا</w:t>
      </w:r>
      <w:r w:rsidR="00551184" w:rsidRPr="00551184">
        <w:rPr>
          <w:rtl/>
        </w:rPr>
        <w:t xml:space="preserve"> </w:t>
      </w:r>
      <w:r w:rsidR="00551184" w:rsidRPr="00551184">
        <w:rPr>
          <w:rFonts w:hint="cs"/>
          <w:rtl/>
        </w:rPr>
        <w:t>مُوسَى</w:t>
      </w:r>
      <w:r w:rsidR="00551184" w:rsidRPr="00551184">
        <w:rPr>
          <w:rtl/>
        </w:rPr>
        <w:t xml:space="preserve"> </w:t>
      </w:r>
      <w:r w:rsidR="00551184" w:rsidRPr="00551184">
        <w:rPr>
          <w:rFonts w:hint="cs"/>
          <w:rtl/>
        </w:rPr>
        <w:t>أَنْتَ</w:t>
      </w:r>
      <w:r w:rsidR="00551184" w:rsidRPr="00551184">
        <w:rPr>
          <w:rtl/>
        </w:rPr>
        <w:t xml:space="preserve"> </w:t>
      </w:r>
      <w:r w:rsidR="00551184" w:rsidRPr="00551184">
        <w:rPr>
          <w:rFonts w:hint="cs"/>
          <w:rtl/>
        </w:rPr>
        <w:t>رَسُولُ</w:t>
      </w:r>
      <w:r w:rsidR="00551184" w:rsidRPr="00551184">
        <w:rPr>
          <w:rtl/>
        </w:rPr>
        <w:t xml:space="preserve"> </w:t>
      </w:r>
      <w:r w:rsidR="00551184" w:rsidRPr="00551184">
        <w:rPr>
          <w:rFonts w:hint="cs"/>
          <w:rtl/>
        </w:rPr>
        <w:t>اللَّهِ،</w:t>
      </w:r>
      <w:r w:rsidR="00551184" w:rsidRPr="00551184">
        <w:rPr>
          <w:rtl/>
        </w:rPr>
        <w:t xml:space="preserve"> </w:t>
      </w:r>
      <w:r w:rsidR="00551184" w:rsidRPr="00551184">
        <w:rPr>
          <w:rFonts w:hint="cs"/>
          <w:rtl/>
        </w:rPr>
        <w:t>فَضَّلَكَ</w:t>
      </w:r>
      <w:r w:rsidR="00551184" w:rsidRPr="00551184">
        <w:rPr>
          <w:rtl/>
        </w:rPr>
        <w:t xml:space="preserve"> </w:t>
      </w:r>
      <w:r w:rsidR="00551184" w:rsidRPr="00551184">
        <w:rPr>
          <w:rFonts w:hint="cs"/>
          <w:rtl/>
        </w:rPr>
        <w:t>اللَّهُ</w:t>
      </w:r>
      <w:r w:rsidR="00551184" w:rsidRPr="00551184">
        <w:rPr>
          <w:rtl/>
        </w:rPr>
        <w:t xml:space="preserve"> </w:t>
      </w:r>
      <w:r w:rsidR="00551184" w:rsidRPr="00551184">
        <w:rPr>
          <w:rFonts w:hint="cs"/>
          <w:rtl/>
        </w:rPr>
        <w:t>بِرِسَالَتِهِ</w:t>
      </w:r>
      <w:r w:rsidR="00551184" w:rsidRPr="00551184">
        <w:rPr>
          <w:rtl/>
        </w:rPr>
        <w:t xml:space="preserve"> </w:t>
      </w:r>
      <w:r w:rsidR="00551184" w:rsidRPr="00551184">
        <w:rPr>
          <w:rFonts w:hint="cs"/>
          <w:rtl/>
        </w:rPr>
        <w:t>وَبِكَلاَمِهِ</w:t>
      </w:r>
      <w:r w:rsidR="00551184" w:rsidRPr="00551184">
        <w:rPr>
          <w:rtl/>
        </w:rPr>
        <w:t xml:space="preserve"> </w:t>
      </w:r>
      <w:r w:rsidR="00551184" w:rsidRPr="00551184">
        <w:rPr>
          <w:rFonts w:hint="cs"/>
          <w:rtl/>
        </w:rPr>
        <w:t>عَلَى</w:t>
      </w:r>
      <w:r w:rsidR="00551184" w:rsidRPr="00551184">
        <w:rPr>
          <w:rtl/>
        </w:rPr>
        <w:t xml:space="preserve"> </w:t>
      </w:r>
      <w:r w:rsidR="00551184" w:rsidRPr="00551184">
        <w:rPr>
          <w:rFonts w:hint="cs"/>
          <w:rtl/>
        </w:rPr>
        <w:t>النَّاسِ،</w:t>
      </w:r>
      <w:r w:rsidR="00551184" w:rsidRPr="00551184">
        <w:rPr>
          <w:rtl/>
        </w:rPr>
        <w:t xml:space="preserve"> </w:t>
      </w:r>
      <w:r w:rsidR="00551184" w:rsidRPr="00551184">
        <w:rPr>
          <w:rFonts w:hint="cs"/>
          <w:rtl/>
        </w:rPr>
        <w:t>اشْفَعْ</w:t>
      </w:r>
      <w:r w:rsidR="00551184" w:rsidRPr="00551184">
        <w:rPr>
          <w:rtl/>
        </w:rPr>
        <w:t xml:space="preserve"> </w:t>
      </w:r>
      <w:r w:rsidR="00551184" w:rsidRPr="00551184">
        <w:rPr>
          <w:rFonts w:hint="cs"/>
          <w:rtl/>
        </w:rPr>
        <w:t>لَنَا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رَبِّكَ،</w:t>
      </w:r>
      <w:r w:rsidR="00551184" w:rsidRPr="00551184">
        <w:rPr>
          <w:rtl/>
        </w:rPr>
        <w:t xml:space="preserve"> </w:t>
      </w:r>
      <w:r w:rsidR="00551184" w:rsidRPr="00551184">
        <w:rPr>
          <w:rFonts w:hint="cs"/>
          <w:rtl/>
        </w:rPr>
        <w:t>أَلاَ</w:t>
      </w:r>
      <w:r w:rsidR="00551184" w:rsidRPr="00551184">
        <w:rPr>
          <w:rtl/>
        </w:rPr>
        <w:t xml:space="preserve"> </w:t>
      </w:r>
      <w:r w:rsidR="00551184" w:rsidRPr="00551184">
        <w:rPr>
          <w:rFonts w:hint="cs"/>
          <w:rtl/>
        </w:rPr>
        <w:t>تَرَى</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مَا</w:t>
      </w:r>
      <w:r w:rsidR="00551184" w:rsidRPr="00551184">
        <w:rPr>
          <w:rtl/>
        </w:rPr>
        <w:t xml:space="preserve"> </w:t>
      </w:r>
      <w:r w:rsidR="00551184" w:rsidRPr="00551184">
        <w:rPr>
          <w:rFonts w:hint="cs"/>
          <w:rtl/>
        </w:rPr>
        <w:t>نَحْنُ</w:t>
      </w:r>
      <w:r w:rsidR="00551184" w:rsidRPr="00551184">
        <w:rPr>
          <w:rtl/>
        </w:rPr>
        <w:t xml:space="preserve"> </w:t>
      </w:r>
      <w:r w:rsidR="00551184" w:rsidRPr="00551184">
        <w:rPr>
          <w:rFonts w:hint="cs"/>
          <w:rtl/>
        </w:rPr>
        <w:t>فِيهِ؟</w:t>
      </w:r>
      <w:r w:rsidR="00551184" w:rsidRPr="00551184">
        <w:rPr>
          <w:rtl/>
        </w:rPr>
        <w:t xml:space="preserve"> </w:t>
      </w:r>
      <w:r w:rsidR="00551184" w:rsidRPr="00551184">
        <w:rPr>
          <w:rFonts w:hint="cs"/>
          <w:rtl/>
        </w:rPr>
        <w:t>فَيَقُولُ</w:t>
      </w:r>
      <w:r w:rsidR="00551184" w:rsidRPr="00551184">
        <w:rPr>
          <w:rtl/>
        </w:rPr>
        <w:t xml:space="preserve">: </w:t>
      </w:r>
      <w:r w:rsidR="00551184" w:rsidRPr="00551184">
        <w:rPr>
          <w:rFonts w:hint="cs"/>
          <w:rtl/>
        </w:rPr>
        <w:t>إِنَّ</w:t>
      </w:r>
      <w:r w:rsidR="00551184" w:rsidRPr="00551184">
        <w:rPr>
          <w:rtl/>
        </w:rPr>
        <w:t xml:space="preserve"> </w:t>
      </w:r>
      <w:r w:rsidR="00551184" w:rsidRPr="00551184">
        <w:rPr>
          <w:rFonts w:hint="cs"/>
          <w:rtl/>
        </w:rPr>
        <w:t>رَبِّي</w:t>
      </w:r>
      <w:r w:rsidR="00551184" w:rsidRPr="00551184">
        <w:rPr>
          <w:rtl/>
        </w:rPr>
        <w:t xml:space="preserve"> </w:t>
      </w:r>
      <w:r w:rsidR="00551184" w:rsidRPr="00551184">
        <w:rPr>
          <w:rFonts w:hint="cs"/>
          <w:rtl/>
        </w:rPr>
        <w:t>قَدْ</w:t>
      </w:r>
      <w:r w:rsidR="00551184" w:rsidRPr="00551184">
        <w:rPr>
          <w:rtl/>
        </w:rPr>
        <w:t xml:space="preserve"> </w:t>
      </w:r>
      <w:r w:rsidR="00551184" w:rsidRPr="00551184">
        <w:rPr>
          <w:rFonts w:hint="cs"/>
          <w:rtl/>
        </w:rPr>
        <w:t>غَضِبَ</w:t>
      </w:r>
      <w:r w:rsidR="00551184" w:rsidRPr="00551184">
        <w:rPr>
          <w:rtl/>
        </w:rPr>
        <w:t xml:space="preserve"> </w:t>
      </w:r>
      <w:r w:rsidR="00551184" w:rsidRPr="00551184">
        <w:rPr>
          <w:rFonts w:hint="cs"/>
          <w:rtl/>
        </w:rPr>
        <w:t>اليَوْمَ</w:t>
      </w:r>
      <w:r w:rsidR="00551184" w:rsidRPr="00551184">
        <w:rPr>
          <w:rtl/>
        </w:rPr>
        <w:t xml:space="preserve"> </w:t>
      </w:r>
      <w:r w:rsidR="00551184" w:rsidRPr="00551184">
        <w:rPr>
          <w:rFonts w:hint="cs"/>
          <w:rtl/>
        </w:rPr>
        <w:t>غَضَبًا</w:t>
      </w:r>
      <w:r w:rsidR="00551184" w:rsidRPr="00551184">
        <w:rPr>
          <w:rtl/>
        </w:rPr>
        <w:t xml:space="preserve"> </w:t>
      </w:r>
      <w:r w:rsidR="00551184" w:rsidRPr="00551184">
        <w:rPr>
          <w:rFonts w:hint="cs"/>
          <w:rtl/>
        </w:rPr>
        <w:t>لَمْ</w:t>
      </w:r>
      <w:r w:rsidR="00551184" w:rsidRPr="00551184">
        <w:rPr>
          <w:rtl/>
        </w:rPr>
        <w:t xml:space="preserve"> </w:t>
      </w:r>
      <w:r w:rsidR="00551184" w:rsidRPr="00551184">
        <w:rPr>
          <w:rFonts w:hint="cs"/>
          <w:rtl/>
        </w:rPr>
        <w:t>يَغْضَبْ</w:t>
      </w:r>
      <w:r w:rsidR="00551184" w:rsidRPr="00551184">
        <w:rPr>
          <w:rtl/>
        </w:rPr>
        <w:t xml:space="preserve"> </w:t>
      </w:r>
      <w:r w:rsidR="00551184" w:rsidRPr="00551184">
        <w:rPr>
          <w:rFonts w:hint="cs"/>
          <w:rtl/>
        </w:rPr>
        <w:t>قَبْلَهُ</w:t>
      </w:r>
      <w:r w:rsidR="00551184" w:rsidRPr="00551184">
        <w:rPr>
          <w:rtl/>
        </w:rPr>
        <w:t xml:space="preserve"> </w:t>
      </w:r>
      <w:r w:rsidR="00551184" w:rsidRPr="00551184">
        <w:rPr>
          <w:rFonts w:hint="cs"/>
          <w:rtl/>
        </w:rPr>
        <w:t>مِثْلَهُ،</w:t>
      </w:r>
      <w:r w:rsidR="00551184" w:rsidRPr="00551184">
        <w:rPr>
          <w:rtl/>
        </w:rPr>
        <w:t xml:space="preserve"> </w:t>
      </w:r>
      <w:r w:rsidR="00551184" w:rsidRPr="00551184">
        <w:rPr>
          <w:rFonts w:hint="cs"/>
          <w:rtl/>
        </w:rPr>
        <w:t>وَلَنْ</w:t>
      </w:r>
      <w:r w:rsidR="00551184" w:rsidRPr="00551184">
        <w:rPr>
          <w:rtl/>
        </w:rPr>
        <w:t xml:space="preserve"> </w:t>
      </w:r>
      <w:r w:rsidR="00551184" w:rsidRPr="00551184">
        <w:rPr>
          <w:rFonts w:hint="cs"/>
          <w:rtl/>
        </w:rPr>
        <w:t>يَغْضَبَ</w:t>
      </w:r>
      <w:r w:rsidR="00551184" w:rsidRPr="00551184">
        <w:rPr>
          <w:rtl/>
        </w:rPr>
        <w:t xml:space="preserve"> </w:t>
      </w:r>
      <w:r w:rsidR="00551184" w:rsidRPr="00551184">
        <w:rPr>
          <w:rFonts w:hint="cs"/>
          <w:rtl/>
        </w:rPr>
        <w:t>بَعْدَهُ</w:t>
      </w:r>
      <w:r w:rsidR="00551184" w:rsidRPr="00551184">
        <w:rPr>
          <w:rtl/>
        </w:rPr>
        <w:t xml:space="preserve"> </w:t>
      </w:r>
      <w:r w:rsidR="00551184" w:rsidRPr="00551184">
        <w:rPr>
          <w:rFonts w:hint="cs"/>
          <w:rtl/>
        </w:rPr>
        <w:t>مِثْلَهُ،</w:t>
      </w:r>
      <w:r w:rsidR="00551184" w:rsidRPr="00551184">
        <w:rPr>
          <w:rtl/>
        </w:rPr>
        <w:t xml:space="preserve"> </w:t>
      </w:r>
      <w:r w:rsidR="00551184" w:rsidRPr="00551184">
        <w:rPr>
          <w:rFonts w:hint="cs"/>
          <w:rtl/>
        </w:rPr>
        <w:t>وَإِنِّي</w:t>
      </w:r>
      <w:r w:rsidR="00551184" w:rsidRPr="00551184">
        <w:rPr>
          <w:rtl/>
        </w:rPr>
        <w:t xml:space="preserve"> </w:t>
      </w:r>
      <w:r w:rsidR="00551184" w:rsidRPr="00551184">
        <w:rPr>
          <w:rFonts w:hint="cs"/>
          <w:rtl/>
        </w:rPr>
        <w:t>قَدْ</w:t>
      </w:r>
      <w:r w:rsidR="00551184" w:rsidRPr="00551184">
        <w:rPr>
          <w:rtl/>
        </w:rPr>
        <w:t xml:space="preserve"> </w:t>
      </w:r>
      <w:r w:rsidR="00551184" w:rsidRPr="00551184">
        <w:rPr>
          <w:rFonts w:hint="cs"/>
          <w:rtl/>
        </w:rPr>
        <w:t>قَتَلْتُ</w:t>
      </w:r>
      <w:r w:rsidR="00551184" w:rsidRPr="00551184">
        <w:rPr>
          <w:rtl/>
        </w:rPr>
        <w:t xml:space="preserve"> </w:t>
      </w:r>
      <w:r w:rsidR="00551184" w:rsidRPr="00551184">
        <w:rPr>
          <w:rFonts w:hint="cs"/>
          <w:rtl/>
        </w:rPr>
        <w:t>نَفْسًا</w:t>
      </w:r>
      <w:r w:rsidR="00551184" w:rsidRPr="00551184">
        <w:rPr>
          <w:rtl/>
        </w:rPr>
        <w:t xml:space="preserve"> </w:t>
      </w:r>
      <w:r w:rsidR="00551184" w:rsidRPr="00551184">
        <w:rPr>
          <w:rFonts w:hint="cs"/>
          <w:rtl/>
        </w:rPr>
        <w:t>لَمْ</w:t>
      </w:r>
      <w:r w:rsidR="00551184" w:rsidRPr="00551184">
        <w:rPr>
          <w:rtl/>
        </w:rPr>
        <w:t xml:space="preserve"> </w:t>
      </w:r>
      <w:r w:rsidR="00551184" w:rsidRPr="00551184">
        <w:rPr>
          <w:rFonts w:hint="cs"/>
          <w:rtl/>
        </w:rPr>
        <w:t>أُومَرْ</w:t>
      </w:r>
      <w:r w:rsidR="00551184" w:rsidRPr="00551184">
        <w:rPr>
          <w:rtl/>
        </w:rPr>
        <w:t xml:space="preserve"> </w:t>
      </w:r>
      <w:r w:rsidR="00551184" w:rsidRPr="00551184">
        <w:rPr>
          <w:rFonts w:hint="cs"/>
          <w:rtl/>
        </w:rPr>
        <w:t>بِقَتْلِهَا،</w:t>
      </w:r>
      <w:r w:rsidR="00551184" w:rsidRPr="00551184">
        <w:rPr>
          <w:rtl/>
        </w:rPr>
        <w:t xml:space="preserve"> </w:t>
      </w:r>
      <w:r w:rsidR="00551184" w:rsidRPr="00551184">
        <w:rPr>
          <w:rFonts w:hint="cs"/>
          <w:rtl/>
        </w:rPr>
        <w:t>نَفْسِي</w:t>
      </w:r>
      <w:r w:rsidR="00551184" w:rsidRPr="00551184">
        <w:rPr>
          <w:rtl/>
        </w:rPr>
        <w:t xml:space="preserve"> </w:t>
      </w:r>
      <w:r w:rsidR="00551184" w:rsidRPr="00551184">
        <w:rPr>
          <w:rFonts w:hint="cs"/>
          <w:rtl/>
        </w:rPr>
        <w:t>نَفْسِي</w:t>
      </w:r>
      <w:r w:rsidR="00551184" w:rsidRPr="00551184">
        <w:rPr>
          <w:rtl/>
        </w:rPr>
        <w:t xml:space="preserve"> </w:t>
      </w:r>
      <w:r w:rsidR="00551184" w:rsidRPr="00551184">
        <w:rPr>
          <w:rFonts w:hint="cs"/>
          <w:rtl/>
        </w:rPr>
        <w:t>نَفْسِي،</w:t>
      </w:r>
      <w:r w:rsidR="00551184" w:rsidRPr="00551184">
        <w:rPr>
          <w:rtl/>
        </w:rPr>
        <w:t xml:space="preserve"> </w:t>
      </w:r>
      <w:r w:rsidR="00551184" w:rsidRPr="00551184">
        <w:rPr>
          <w:rFonts w:hint="cs"/>
          <w:rtl/>
        </w:rPr>
        <w:t>اذْهَبُوا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غَيْرِي،</w:t>
      </w:r>
      <w:r w:rsidR="00551184" w:rsidRPr="00551184">
        <w:rPr>
          <w:rtl/>
        </w:rPr>
        <w:t xml:space="preserve"> </w:t>
      </w:r>
      <w:r w:rsidR="00551184" w:rsidRPr="00551184">
        <w:rPr>
          <w:rFonts w:hint="cs"/>
          <w:rtl/>
        </w:rPr>
        <w:t>اذْهَبُوا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عِيسَى</w:t>
      </w:r>
      <w:r w:rsidR="00551184" w:rsidRPr="00551184">
        <w:rPr>
          <w:rtl/>
        </w:rPr>
        <w:t xml:space="preserve"> </w:t>
      </w:r>
      <w:r w:rsidR="00551184" w:rsidRPr="00551184">
        <w:rPr>
          <w:rFonts w:hint="cs"/>
          <w:rtl/>
        </w:rPr>
        <w:t>ابْنِ</w:t>
      </w:r>
      <w:r w:rsidR="00551184" w:rsidRPr="00551184">
        <w:rPr>
          <w:rtl/>
        </w:rPr>
        <w:t xml:space="preserve"> </w:t>
      </w:r>
      <w:r w:rsidR="00551184" w:rsidRPr="00551184">
        <w:rPr>
          <w:rFonts w:hint="cs"/>
          <w:rtl/>
        </w:rPr>
        <w:t>مَرْيَمَ،</w:t>
      </w:r>
      <w:r w:rsidR="00551184" w:rsidRPr="00551184">
        <w:rPr>
          <w:rtl/>
        </w:rPr>
        <w:t xml:space="preserve"> </w:t>
      </w:r>
      <w:r w:rsidR="00551184" w:rsidRPr="00551184">
        <w:rPr>
          <w:rFonts w:hint="cs"/>
          <w:rtl/>
        </w:rPr>
        <w:t>فَيَأْتُونَ</w:t>
      </w:r>
      <w:r w:rsidR="00551184" w:rsidRPr="00551184">
        <w:rPr>
          <w:rtl/>
        </w:rPr>
        <w:t xml:space="preserve"> </w:t>
      </w:r>
      <w:r w:rsidR="00551184" w:rsidRPr="00551184">
        <w:rPr>
          <w:rFonts w:hint="cs"/>
          <w:rtl/>
        </w:rPr>
        <w:t>عِيسَى،</w:t>
      </w:r>
      <w:r w:rsidR="00551184" w:rsidRPr="00551184">
        <w:rPr>
          <w:rtl/>
        </w:rPr>
        <w:t xml:space="preserve"> </w:t>
      </w:r>
      <w:r w:rsidR="00551184" w:rsidRPr="00551184">
        <w:rPr>
          <w:rFonts w:hint="cs"/>
          <w:rtl/>
        </w:rPr>
        <w:t>فَيَقُولُونَ</w:t>
      </w:r>
      <w:r w:rsidR="00551184" w:rsidRPr="00551184">
        <w:rPr>
          <w:rtl/>
        </w:rPr>
        <w:t xml:space="preserve">: </w:t>
      </w:r>
      <w:r w:rsidR="00551184" w:rsidRPr="00551184">
        <w:rPr>
          <w:rFonts w:hint="cs"/>
          <w:rtl/>
        </w:rPr>
        <w:t>يَا</w:t>
      </w:r>
      <w:r w:rsidR="00551184" w:rsidRPr="00551184">
        <w:rPr>
          <w:rtl/>
        </w:rPr>
        <w:t xml:space="preserve"> </w:t>
      </w:r>
      <w:r w:rsidR="00551184" w:rsidRPr="00551184">
        <w:rPr>
          <w:rFonts w:hint="cs"/>
          <w:rtl/>
        </w:rPr>
        <w:t>عِيسَى</w:t>
      </w:r>
      <w:r w:rsidR="00551184" w:rsidRPr="00551184">
        <w:rPr>
          <w:rtl/>
        </w:rPr>
        <w:t xml:space="preserve"> </w:t>
      </w:r>
      <w:r w:rsidR="00551184" w:rsidRPr="00551184">
        <w:rPr>
          <w:rFonts w:hint="cs"/>
          <w:rtl/>
        </w:rPr>
        <w:t>أَنْتَ</w:t>
      </w:r>
      <w:r w:rsidR="00551184" w:rsidRPr="00551184">
        <w:rPr>
          <w:rtl/>
        </w:rPr>
        <w:t xml:space="preserve"> </w:t>
      </w:r>
      <w:r w:rsidR="00551184" w:rsidRPr="00551184">
        <w:rPr>
          <w:rFonts w:hint="cs"/>
          <w:rtl/>
        </w:rPr>
        <w:t>رَسُولُ</w:t>
      </w:r>
      <w:r w:rsidR="00551184" w:rsidRPr="00551184">
        <w:rPr>
          <w:rtl/>
        </w:rPr>
        <w:t xml:space="preserve"> </w:t>
      </w:r>
      <w:r w:rsidR="00551184" w:rsidRPr="00551184">
        <w:rPr>
          <w:rFonts w:hint="cs"/>
          <w:rtl/>
        </w:rPr>
        <w:t>اللَّهِ،</w:t>
      </w:r>
      <w:r w:rsidR="00551184" w:rsidRPr="00551184">
        <w:rPr>
          <w:rtl/>
        </w:rPr>
        <w:t xml:space="preserve"> </w:t>
      </w:r>
      <w:r w:rsidR="00551184" w:rsidRPr="00551184">
        <w:rPr>
          <w:rFonts w:hint="cs"/>
          <w:rtl/>
        </w:rPr>
        <w:t>وَكَلِمَتُهُ</w:t>
      </w:r>
      <w:r w:rsidR="00551184" w:rsidRPr="00551184">
        <w:rPr>
          <w:rtl/>
        </w:rPr>
        <w:t xml:space="preserve"> </w:t>
      </w:r>
      <w:r w:rsidR="00551184" w:rsidRPr="00551184">
        <w:rPr>
          <w:rFonts w:hint="cs"/>
          <w:rtl/>
        </w:rPr>
        <w:t>أَلْقَاهَا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مَرْيَمَ</w:t>
      </w:r>
      <w:r w:rsidR="00551184" w:rsidRPr="00551184">
        <w:rPr>
          <w:rtl/>
        </w:rPr>
        <w:t xml:space="preserve"> </w:t>
      </w:r>
      <w:r w:rsidR="00551184" w:rsidRPr="00551184">
        <w:rPr>
          <w:rFonts w:hint="cs"/>
          <w:rtl/>
        </w:rPr>
        <w:t>وَرُوحٌ</w:t>
      </w:r>
      <w:r w:rsidR="00551184" w:rsidRPr="00551184">
        <w:rPr>
          <w:rtl/>
        </w:rPr>
        <w:t xml:space="preserve"> </w:t>
      </w:r>
      <w:r w:rsidR="00551184" w:rsidRPr="00551184">
        <w:rPr>
          <w:rFonts w:hint="cs"/>
          <w:rtl/>
        </w:rPr>
        <w:t>مِنْهُ،</w:t>
      </w:r>
      <w:r w:rsidR="00551184" w:rsidRPr="00551184">
        <w:rPr>
          <w:rtl/>
        </w:rPr>
        <w:t xml:space="preserve"> </w:t>
      </w:r>
      <w:r w:rsidR="00551184" w:rsidRPr="00551184">
        <w:rPr>
          <w:rFonts w:hint="cs"/>
          <w:rtl/>
        </w:rPr>
        <w:t>وَكَلَّمْتَ</w:t>
      </w:r>
      <w:r w:rsidR="00551184" w:rsidRPr="00551184">
        <w:rPr>
          <w:rtl/>
        </w:rPr>
        <w:t xml:space="preserve"> </w:t>
      </w:r>
      <w:r w:rsidR="00551184" w:rsidRPr="00551184">
        <w:rPr>
          <w:rFonts w:hint="cs"/>
          <w:rtl/>
        </w:rPr>
        <w:t>النَّاسَ</w:t>
      </w:r>
      <w:r w:rsidR="00551184" w:rsidRPr="00551184">
        <w:rPr>
          <w:rtl/>
        </w:rPr>
        <w:t xml:space="preserve"> </w:t>
      </w:r>
      <w:r w:rsidR="00551184" w:rsidRPr="00551184">
        <w:rPr>
          <w:rFonts w:hint="cs"/>
          <w:rtl/>
        </w:rPr>
        <w:t>فِي</w:t>
      </w:r>
      <w:r w:rsidR="00551184" w:rsidRPr="00551184">
        <w:rPr>
          <w:rtl/>
        </w:rPr>
        <w:t xml:space="preserve"> </w:t>
      </w:r>
      <w:r w:rsidR="00551184" w:rsidRPr="00551184">
        <w:rPr>
          <w:rFonts w:hint="cs"/>
          <w:rtl/>
        </w:rPr>
        <w:t>المَهْدِ</w:t>
      </w:r>
      <w:r w:rsidR="00551184" w:rsidRPr="00551184">
        <w:rPr>
          <w:rtl/>
        </w:rPr>
        <w:t xml:space="preserve"> </w:t>
      </w:r>
      <w:r w:rsidR="00551184" w:rsidRPr="00551184">
        <w:rPr>
          <w:rFonts w:hint="cs"/>
          <w:rtl/>
        </w:rPr>
        <w:t>صَبِيًّا،</w:t>
      </w:r>
      <w:r w:rsidR="00551184" w:rsidRPr="00551184">
        <w:rPr>
          <w:rtl/>
        </w:rPr>
        <w:t xml:space="preserve"> </w:t>
      </w:r>
      <w:r w:rsidR="00551184" w:rsidRPr="00551184">
        <w:rPr>
          <w:rFonts w:hint="cs"/>
          <w:rtl/>
        </w:rPr>
        <w:t>اشْفَعْ</w:t>
      </w:r>
      <w:r w:rsidR="00551184" w:rsidRPr="00551184">
        <w:rPr>
          <w:rtl/>
        </w:rPr>
        <w:t xml:space="preserve"> </w:t>
      </w:r>
      <w:r w:rsidR="00551184" w:rsidRPr="00551184">
        <w:rPr>
          <w:rFonts w:hint="cs"/>
          <w:rtl/>
        </w:rPr>
        <w:t>لَنَا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رَبِّكَ</w:t>
      </w:r>
      <w:r w:rsidR="00551184" w:rsidRPr="00551184">
        <w:rPr>
          <w:rtl/>
        </w:rPr>
        <w:t xml:space="preserve"> </w:t>
      </w:r>
      <w:r w:rsidR="00551184" w:rsidRPr="00551184">
        <w:rPr>
          <w:rFonts w:hint="cs"/>
          <w:rtl/>
        </w:rPr>
        <w:t>أَلاَ</w:t>
      </w:r>
      <w:r w:rsidR="00551184" w:rsidRPr="00551184">
        <w:rPr>
          <w:rtl/>
        </w:rPr>
        <w:t xml:space="preserve"> </w:t>
      </w:r>
      <w:r w:rsidR="00551184" w:rsidRPr="00551184">
        <w:rPr>
          <w:rFonts w:hint="cs"/>
          <w:rtl/>
        </w:rPr>
        <w:t>تَرَى</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مَا</w:t>
      </w:r>
      <w:r w:rsidR="00551184" w:rsidRPr="00551184">
        <w:rPr>
          <w:rtl/>
        </w:rPr>
        <w:t xml:space="preserve"> </w:t>
      </w:r>
      <w:r w:rsidR="00551184" w:rsidRPr="00551184">
        <w:rPr>
          <w:rFonts w:hint="cs"/>
          <w:rtl/>
        </w:rPr>
        <w:t>نَحْنُ</w:t>
      </w:r>
      <w:r w:rsidR="00551184" w:rsidRPr="00551184">
        <w:rPr>
          <w:rtl/>
        </w:rPr>
        <w:t xml:space="preserve"> </w:t>
      </w:r>
      <w:r w:rsidR="00551184" w:rsidRPr="00551184">
        <w:rPr>
          <w:rFonts w:hint="cs"/>
          <w:rtl/>
        </w:rPr>
        <w:t>فِيهِ؟</w:t>
      </w:r>
      <w:r w:rsidR="00551184" w:rsidRPr="00551184">
        <w:rPr>
          <w:rtl/>
        </w:rPr>
        <w:t xml:space="preserve"> </w:t>
      </w:r>
      <w:r w:rsidR="00551184" w:rsidRPr="00551184">
        <w:rPr>
          <w:rFonts w:hint="cs"/>
          <w:rtl/>
        </w:rPr>
        <w:t>فَيَقُولُ</w:t>
      </w:r>
      <w:r w:rsidR="00551184" w:rsidRPr="00551184">
        <w:rPr>
          <w:rtl/>
        </w:rPr>
        <w:t xml:space="preserve"> </w:t>
      </w:r>
      <w:r w:rsidR="00551184" w:rsidRPr="00551184">
        <w:rPr>
          <w:rFonts w:hint="cs"/>
          <w:rtl/>
        </w:rPr>
        <w:t>عِيسَى</w:t>
      </w:r>
      <w:r w:rsidR="00551184" w:rsidRPr="00551184">
        <w:rPr>
          <w:rtl/>
        </w:rPr>
        <w:t xml:space="preserve">: </w:t>
      </w:r>
      <w:r w:rsidR="00551184" w:rsidRPr="00551184">
        <w:rPr>
          <w:rFonts w:hint="cs"/>
          <w:rtl/>
        </w:rPr>
        <w:t>إِنَّ</w:t>
      </w:r>
      <w:r w:rsidR="00551184" w:rsidRPr="00551184">
        <w:rPr>
          <w:rtl/>
        </w:rPr>
        <w:t xml:space="preserve"> </w:t>
      </w:r>
      <w:r w:rsidR="00551184" w:rsidRPr="00551184">
        <w:rPr>
          <w:rFonts w:hint="cs"/>
          <w:rtl/>
        </w:rPr>
        <w:t>رَبِّي</w:t>
      </w:r>
      <w:r w:rsidR="00551184" w:rsidRPr="00551184">
        <w:rPr>
          <w:rtl/>
        </w:rPr>
        <w:t xml:space="preserve"> </w:t>
      </w:r>
      <w:r w:rsidR="00551184" w:rsidRPr="00551184">
        <w:rPr>
          <w:rFonts w:hint="cs"/>
          <w:rtl/>
        </w:rPr>
        <w:t>قَدْ</w:t>
      </w:r>
      <w:r w:rsidR="00551184" w:rsidRPr="00551184">
        <w:rPr>
          <w:rtl/>
        </w:rPr>
        <w:t xml:space="preserve"> </w:t>
      </w:r>
      <w:r w:rsidR="00551184" w:rsidRPr="00551184">
        <w:rPr>
          <w:rFonts w:hint="cs"/>
          <w:rtl/>
        </w:rPr>
        <w:t>غَضِبَ</w:t>
      </w:r>
      <w:r w:rsidR="00551184" w:rsidRPr="00551184">
        <w:rPr>
          <w:rtl/>
        </w:rPr>
        <w:t xml:space="preserve"> </w:t>
      </w:r>
      <w:r w:rsidR="00551184" w:rsidRPr="00551184">
        <w:rPr>
          <w:rFonts w:hint="cs"/>
          <w:rtl/>
        </w:rPr>
        <w:t>اليَوْمَ</w:t>
      </w:r>
      <w:r w:rsidR="00551184" w:rsidRPr="00551184">
        <w:rPr>
          <w:rtl/>
        </w:rPr>
        <w:t xml:space="preserve"> </w:t>
      </w:r>
      <w:r w:rsidR="00551184" w:rsidRPr="00551184">
        <w:rPr>
          <w:rFonts w:hint="cs"/>
          <w:rtl/>
        </w:rPr>
        <w:t>غَضَبًا</w:t>
      </w:r>
      <w:r w:rsidR="00551184" w:rsidRPr="00551184">
        <w:rPr>
          <w:rtl/>
        </w:rPr>
        <w:t xml:space="preserve"> </w:t>
      </w:r>
      <w:r w:rsidR="00551184" w:rsidRPr="00551184">
        <w:rPr>
          <w:rFonts w:hint="cs"/>
          <w:rtl/>
        </w:rPr>
        <w:t>لَمْ</w:t>
      </w:r>
      <w:r w:rsidR="00551184" w:rsidRPr="00551184">
        <w:rPr>
          <w:rtl/>
        </w:rPr>
        <w:t xml:space="preserve"> </w:t>
      </w:r>
      <w:r w:rsidR="00551184" w:rsidRPr="00551184">
        <w:rPr>
          <w:rFonts w:hint="cs"/>
          <w:rtl/>
        </w:rPr>
        <w:t>يَغْضَبْ</w:t>
      </w:r>
      <w:r w:rsidR="00551184" w:rsidRPr="00551184">
        <w:rPr>
          <w:rtl/>
        </w:rPr>
        <w:t xml:space="preserve"> </w:t>
      </w:r>
      <w:r w:rsidR="00551184" w:rsidRPr="00551184">
        <w:rPr>
          <w:rFonts w:hint="cs"/>
          <w:rtl/>
        </w:rPr>
        <w:t>قَبْلَهُ</w:t>
      </w:r>
      <w:r w:rsidR="00551184" w:rsidRPr="00551184">
        <w:rPr>
          <w:rtl/>
        </w:rPr>
        <w:t xml:space="preserve"> </w:t>
      </w:r>
      <w:r w:rsidR="00551184" w:rsidRPr="00551184">
        <w:rPr>
          <w:rFonts w:hint="cs"/>
          <w:rtl/>
        </w:rPr>
        <w:t>مِثْلَهُ</w:t>
      </w:r>
      <w:r w:rsidR="00551184" w:rsidRPr="00551184">
        <w:rPr>
          <w:rtl/>
        </w:rPr>
        <w:t xml:space="preserve"> </w:t>
      </w:r>
      <w:r w:rsidR="00551184" w:rsidRPr="00551184">
        <w:rPr>
          <w:rFonts w:hint="cs"/>
          <w:rtl/>
        </w:rPr>
        <w:t>قَطُّ،</w:t>
      </w:r>
      <w:r w:rsidR="00551184" w:rsidRPr="00551184">
        <w:rPr>
          <w:rtl/>
        </w:rPr>
        <w:t xml:space="preserve"> </w:t>
      </w:r>
      <w:r w:rsidR="00551184" w:rsidRPr="00551184">
        <w:rPr>
          <w:rFonts w:hint="cs"/>
          <w:rtl/>
        </w:rPr>
        <w:t>وَلَنْ</w:t>
      </w:r>
      <w:r w:rsidR="00551184" w:rsidRPr="00551184">
        <w:rPr>
          <w:rtl/>
        </w:rPr>
        <w:t xml:space="preserve"> </w:t>
      </w:r>
      <w:r w:rsidR="00551184" w:rsidRPr="00551184">
        <w:rPr>
          <w:rFonts w:hint="cs"/>
          <w:rtl/>
        </w:rPr>
        <w:t>يَغْضَبَ</w:t>
      </w:r>
      <w:r w:rsidR="00551184" w:rsidRPr="00551184">
        <w:rPr>
          <w:rtl/>
        </w:rPr>
        <w:t xml:space="preserve"> </w:t>
      </w:r>
      <w:r w:rsidR="00551184" w:rsidRPr="00551184">
        <w:rPr>
          <w:rFonts w:hint="cs"/>
          <w:rtl/>
        </w:rPr>
        <w:t>بَعْدَهُ</w:t>
      </w:r>
      <w:r w:rsidR="00551184" w:rsidRPr="00551184">
        <w:rPr>
          <w:rtl/>
        </w:rPr>
        <w:t xml:space="preserve"> </w:t>
      </w:r>
      <w:r w:rsidR="00551184" w:rsidRPr="00551184">
        <w:rPr>
          <w:rFonts w:hint="cs"/>
          <w:rtl/>
        </w:rPr>
        <w:t>مِثْلَهُ،</w:t>
      </w:r>
      <w:r w:rsidR="00551184" w:rsidRPr="00551184">
        <w:rPr>
          <w:rtl/>
        </w:rPr>
        <w:t xml:space="preserve"> </w:t>
      </w:r>
      <w:r w:rsidR="00551184" w:rsidRPr="00551184">
        <w:rPr>
          <w:rFonts w:hint="cs"/>
          <w:rtl/>
        </w:rPr>
        <w:t>وَلَمْ</w:t>
      </w:r>
      <w:r w:rsidR="00551184" w:rsidRPr="00551184">
        <w:rPr>
          <w:rtl/>
        </w:rPr>
        <w:t xml:space="preserve"> </w:t>
      </w:r>
      <w:r w:rsidR="00551184" w:rsidRPr="00551184">
        <w:rPr>
          <w:rFonts w:hint="cs"/>
          <w:rtl/>
        </w:rPr>
        <w:t>يَذْكُرْ</w:t>
      </w:r>
      <w:r w:rsidR="00551184" w:rsidRPr="00551184">
        <w:rPr>
          <w:rtl/>
        </w:rPr>
        <w:t xml:space="preserve"> </w:t>
      </w:r>
      <w:r w:rsidR="00551184" w:rsidRPr="00551184">
        <w:rPr>
          <w:rFonts w:hint="cs"/>
          <w:rtl/>
        </w:rPr>
        <w:t>ذَنْبًا،</w:t>
      </w:r>
      <w:r w:rsidR="00551184" w:rsidRPr="00551184">
        <w:rPr>
          <w:rtl/>
        </w:rPr>
        <w:t xml:space="preserve"> </w:t>
      </w:r>
      <w:r w:rsidR="00551184" w:rsidRPr="00551184">
        <w:rPr>
          <w:rFonts w:hint="cs"/>
          <w:rtl/>
        </w:rPr>
        <w:t>نَفْسِي</w:t>
      </w:r>
      <w:r w:rsidR="00551184" w:rsidRPr="00551184">
        <w:rPr>
          <w:rtl/>
        </w:rPr>
        <w:t xml:space="preserve"> </w:t>
      </w:r>
      <w:r w:rsidR="00551184" w:rsidRPr="00551184">
        <w:rPr>
          <w:rFonts w:hint="cs"/>
          <w:rtl/>
        </w:rPr>
        <w:t>نَفْسِي</w:t>
      </w:r>
      <w:r w:rsidR="00551184" w:rsidRPr="00551184">
        <w:rPr>
          <w:rtl/>
        </w:rPr>
        <w:t xml:space="preserve"> </w:t>
      </w:r>
      <w:r w:rsidR="00551184" w:rsidRPr="00551184">
        <w:rPr>
          <w:rFonts w:hint="cs"/>
          <w:rtl/>
        </w:rPr>
        <w:t>نَفْسِي</w:t>
      </w:r>
      <w:r w:rsidR="00551184" w:rsidRPr="00551184">
        <w:rPr>
          <w:rtl/>
        </w:rPr>
        <w:t xml:space="preserve"> </w:t>
      </w:r>
      <w:r w:rsidR="00551184" w:rsidRPr="00551184">
        <w:rPr>
          <w:rFonts w:hint="cs"/>
          <w:rtl/>
        </w:rPr>
        <w:t>اذْهَبُوا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غَيْرِي</w:t>
      </w:r>
      <w:r w:rsidR="00551184" w:rsidRPr="00551184">
        <w:rPr>
          <w:rtl/>
        </w:rPr>
        <w:t xml:space="preserve"> </w:t>
      </w:r>
      <w:r w:rsidR="00551184" w:rsidRPr="00551184">
        <w:rPr>
          <w:rFonts w:hint="cs"/>
          <w:rtl/>
        </w:rPr>
        <w:t>اذْهَبُوا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مُحَمَّدٍ،</w:t>
      </w:r>
      <w:r w:rsidR="00551184" w:rsidRPr="00551184">
        <w:rPr>
          <w:rtl/>
        </w:rPr>
        <w:t xml:space="preserve"> </w:t>
      </w:r>
      <w:r w:rsidR="00551184" w:rsidRPr="00551184">
        <w:rPr>
          <w:rFonts w:hint="cs"/>
          <w:rtl/>
        </w:rPr>
        <w:t>فَيَأْتُونَ</w:t>
      </w:r>
      <w:r w:rsidR="00551184" w:rsidRPr="00551184">
        <w:rPr>
          <w:rtl/>
        </w:rPr>
        <w:t xml:space="preserve"> </w:t>
      </w:r>
      <w:r w:rsidR="00551184" w:rsidRPr="00551184">
        <w:rPr>
          <w:rFonts w:hint="cs"/>
          <w:rtl/>
        </w:rPr>
        <w:t>مُحَمَّدًا</w:t>
      </w:r>
      <w:r w:rsidR="00551184" w:rsidRPr="00551184">
        <w:rPr>
          <w:rtl/>
        </w:rPr>
        <w:t xml:space="preserve"> </w:t>
      </w:r>
      <w:r w:rsidR="00551184" w:rsidRPr="00551184">
        <w:rPr>
          <w:rFonts w:hint="cs"/>
          <w:rtl/>
        </w:rPr>
        <w:t>فَيَقُولُونَ</w:t>
      </w:r>
      <w:r w:rsidR="00551184" w:rsidRPr="00551184">
        <w:rPr>
          <w:rtl/>
        </w:rPr>
        <w:t xml:space="preserve">: </w:t>
      </w:r>
      <w:r w:rsidR="00551184" w:rsidRPr="00551184">
        <w:rPr>
          <w:rFonts w:hint="cs"/>
          <w:rtl/>
        </w:rPr>
        <w:t>يَا</w:t>
      </w:r>
      <w:r w:rsidR="00551184" w:rsidRPr="00551184">
        <w:rPr>
          <w:rtl/>
        </w:rPr>
        <w:t xml:space="preserve"> </w:t>
      </w:r>
      <w:r w:rsidR="00551184" w:rsidRPr="00551184">
        <w:rPr>
          <w:rFonts w:hint="cs"/>
          <w:rtl/>
        </w:rPr>
        <w:t>مُحَمَّدُ</w:t>
      </w:r>
      <w:r w:rsidR="00551184" w:rsidRPr="00551184">
        <w:rPr>
          <w:rtl/>
        </w:rPr>
        <w:t xml:space="preserve"> </w:t>
      </w:r>
      <w:r w:rsidR="00551184" w:rsidRPr="00551184">
        <w:rPr>
          <w:rFonts w:hint="cs"/>
          <w:rtl/>
        </w:rPr>
        <w:t>أَنْتَ</w:t>
      </w:r>
      <w:r w:rsidR="00551184" w:rsidRPr="00551184">
        <w:rPr>
          <w:rtl/>
        </w:rPr>
        <w:t xml:space="preserve"> </w:t>
      </w:r>
      <w:r w:rsidR="00551184" w:rsidRPr="00551184">
        <w:rPr>
          <w:rFonts w:hint="cs"/>
          <w:rtl/>
        </w:rPr>
        <w:t>رَسُولُ</w:t>
      </w:r>
      <w:r w:rsidR="00551184" w:rsidRPr="00551184">
        <w:rPr>
          <w:rtl/>
        </w:rPr>
        <w:t xml:space="preserve"> </w:t>
      </w:r>
      <w:r w:rsidR="00551184" w:rsidRPr="00551184">
        <w:rPr>
          <w:rFonts w:hint="cs"/>
          <w:rtl/>
        </w:rPr>
        <w:t>اللَّهِ</w:t>
      </w:r>
      <w:r w:rsidR="00551184" w:rsidRPr="00551184">
        <w:rPr>
          <w:rtl/>
        </w:rPr>
        <w:t xml:space="preserve"> </w:t>
      </w:r>
      <w:r w:rsidR="00551184" w:rsidRPr="00551184">
        <w:rPr>
          <w:rFonts w:hint="cs"/>
          <w:rtl/>
        </w:rPr>
        <w:t>وَخَاتِمُ</w:t>
      </w:r>
      <w:r w:rsidR="00551184" w:rsidRPr="00551184">
        <w:rPr>
          <w:rtl/>
        </w:rPr>
        <w:t xml:space="preserve"> </w:t>
      </w:r>
      <w:r w:rsidR="00551184" w:rsidRPr="00551184">
        <w:rPr>
          <w:rFonts w:hint="cs"/>
          <w:rtl/>
        </w:rPr>
        <w:t>الأَنْبِيَاءِ،</w:t>
      </w:r>
      <w:r w:rsidR="00551184" w:rsidRPr="00551184">
        <w:rPr>
          <w:rtl/>
        </w:rPr>
        <w:t xml:space="preserve"> </w:t>
      </w:r>
      <w:r w:rsidR="00551184" w:rsidRPr="00551184">
        <w:rPr>
          <w:rFonts w:hint="cs"/>
          <w:rtl/>
        </w:rPr>
        <w:t>وَقَدْ</w:t>
      </w:r>
      <w:r w:rsidR="00551184" w:rsidRPr="00551184">
        <w:rPr>
          <w:rtl/>
        </w:rPr>
        <w:t xml:space="preserve"> </w:t>
      </w:r>
      <w:r w:rsidR="00551184" w:rsidRPr="00551184">
        <w:rPr>
          <w:rFonts w:hint="cs"/>
          <w:rtl/>
        </w:rPr>
        <w:t>غَفَرَ</w:t>
      </w:r>
      <w:r w:rsidR="00551184" w:rsidRPr="00551184">
        <w:rPr>
          <w:rtl/>
        </w:rPr>
        <w:t xml:space="preserve"> </w:t>
      </w:r>
      <w:r w:rsidR="00551184" w:rsidRPr="00551184">
        <w:rPr>
          <w:rFonts w:hint="cs"/>
          <w:rtl/>
        </w:rPr>
        <w:t>اللَّهُ</w:t>
      </w:r>
      <w:r w:rsidR="00551184" w:rsidRPr="00551184">
        <w:rPr>
          <w:rtl/>
        </w:rPr>
        <w:t xml:space="preserve"> </w:t>
      </w:r>
      <w:r w:rsidR="00551184" w:rsidRPr="00551184">
        <w:rPr>
          <w:rFonts w:hint="cs"/>
          <w:rtl/>
        </w:rPr>
        <w:t>لَكَ</w:t>
      </w:r>
      <w:r w:rsidR="00551184" w:rsidRPr="00551184">
        <w:rPr>
          <w:rtl/>
        </w:rPr>
        <w:t xml:space="preserve"> </w:t>
      </w:r>
      <w:r w:rsidR="00551184" w:rsidRPr="00551184">
        <w:rPr>
          <w:rFonts w:hint="cs"/>
          <w:rtl/>
        </w:rPr>
        <w:t>مَا</w:t>
      </w:r>
      <w:r w:rsidR="00551184" w:rsidRPr="00551184">
        <w:rPr>
          <w:rtl/>
        </w:rPr>
        <w:t xml:space="preserve"> </w:t>
      </w:r>
      <w:r w:rsidR="00551184" w:rsidRPr="00551184">
        <w:rPr>
          <w:rFonts w:hint="cs"/>
          <w:rtl/>
        </w:rPr>
        <w:t>تَقَدَّمَ</w:t>
      </w:r>
      <w:r w:rsidR="00551184" w:rsidRPr="00551184">
        <w:rPr>
          <w:rtl/>
        </w:rPr>
        <w:t xml:space="preserve"> </w:t>
      </w:r>
      <w:r w:rsidR="00551184" w:rsidRPr="00551184">
        <w:rPr>
          <w:rFonts w:hint="cs"/>
          <w:rtl/>
        </w:rPr>
        <w:t>مِنْ</w:t>
      </w:r>
      <w:r w:rsidR="00551184" w:rsidRPr="00551184">
        <w:rPr>
          <w:rtl/>
        </w:rPr>
        <w:t xml:space="preserve"> </w:t>
      </w:r>
      <w:r w:rsidR="00551184" w:rsidRPr="00551184">
        <w:rPr>
          <w:rFonts w:hint="cs"/>
          <w:rtl/>
        </w:rPr>
        <w:t>ذَنْبِكَ</w:t>
      </w:r>
      <w:r w:rsidR="00551184" w:rsidRPr="00551184">
        <w:rPr>
          <w:rtl/>
        </w:rPr>
        <w:t xml:space="preserve"> </w:t>
      </w:r>
      <w:r w:rsidR="00551184" w:rsidRPr="00551184">
        <w:rPr>
          <w:rFonts w:hint="cs"/>
          <w:rtl/>
        </w:rPr>
        <w:t>وَمَا</w:t>
      </w:r>
      <w:r w:rsidR="00551184" w:rsidRPr="00551184">
        <w:rPr>
          <w:rtl/>
        </w:rPr>
        <w:t xml:space="preserve"> </w:t>
      </w:r>
      <w:r w:rsidR="00551184" w:rsidRPr="00551184">
        <w:rPr>
          <w:rFonts w:hint="cs"/>
          <w:rtl/>
        </w:rPr>
        <w:t>تَأَخَّرَ،</w:t>
      </w:r>
      <w:r w:rsidR="00551184" w:rsidRPr="00551184">
        <w:rPr>
          <w:rtl/>
        </w:rPr>
        <w:t xml:space="preserve"> </w:t>
      </w:r>
      <w:r w:rsidR="00551184" w:rsidRPr="00551184">
        <w:rPr>
          <w:rFonts w:hint="cs"/>
          <w:rtl/>
        </w:rPr>
        <w:t>اشْفَعْ</w:t>
      </w:r>
      <w:r w:rsidR="00551184" w:rsidRPr="00551184">
        <w:rPr>
          <w:rtl/>
        </w:rPr>
        <w:t xml:space="preserve"> </w:t>
      </w:r>
      <w:r w:rsidR="00551184" w:rsidRPr="00551184">
        <w:rPr>
          <w:rFonts w:hint="cs"/>
          <w:rtl/>
        </w:rPr>
        <w:t>لَنَا</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رَبِّكَ</w:t>
      </w:r>
      <w:r w:rsidR="00551184" w:rsidRPr="00551184">
        <w:rPr>
          <w:rtl/>
        </w:rPr>
        <w:t xml:space="preserve"> </w:t>
      </w:r>
      <w:r w:rsidR="00551184" w:rsidRPr="00551184">
        <w:rPr>
          <w:rFonts w:hint="cs"/>
          <w:rtl/>
        </w:rPr>
        <w:t>أَلاَ</w:t>
      </w:r>
      <w:r w:rsidR="00551184" w:rsidRPr="00551184">
        <w:rPr>
          <w:rtl/>
        </w:rPr>
        <w:t xml:space="preserve"> </w:t>
      </w:r>
      <w:r w:rsidR="00551184" w:rsidRPr="00551184">
        <w:rPr>
          <w:rFonts w:hint="cs"/>
          <w:rtl/>
        </w:rPr>
        <w:t>تَرَى</w:t>
      </w:r>
      <w:r w:rsidR="00551184" w:rsidRPr="00551184">
        <w:rPr>
          <w:rtl/>
        </w:rPr>
        <w:t xml:space="preserve"> </w:t>
      </w:r>
      <w:r w:rsidR="00551184" w:rsidRPr="00551184">
        <w:rPr>
          <w:rFonts w:hint="cs"/>
          <w:rtl/>
        </w:rPr>
        <w:t>إِلَى</w:t>
      </w:r>
      <w:r w:rsidR="00551184" w:rsidRPr="00551184">
        <w:rPr>
          <w:rtl/>
        </w:rPr>
        <w:t xml:space="preserve"> </w:t>
      </w:r>
      <w:r w:rsidR="00551184" w:rsidRPr="00551184">
        <w:rPr>
          <w:rFonts w:hint="cs"/>
          <w:rtl/>
        </w:rPr>
        <w:t>مَا</w:t>
      </w:r>
      <w:r w:rsidR="00551184" w:rsidRPr="00551184">
        <w:rPr>
          <w:rtl/>
        </w:rPr>
        <w:t xml:space="preserve"> </w:t>
      </w:r>
      <w:r w:rsidR="00551184" w:rsidRPr="00551184">
        <w:rPr>
          <w:rFonts w:hint="cs"/>
          <w:rtl/>
        </w:rPr>
        <w:t>نَحْنُ</w:t>
      </w:r>
      <w:r w:rsidR="00551184" w:rsidRPr="00551184">
        <w:rPr>
          <w:rtl/>
        </w:rPr>
        <w:t xml:space="preserve"> </w:t>
      </w:r>
      <w:r w:rsidR="00551184" w:rsidRPr="00551184">
        <w:rPr>
          <w:rFonts w:hint="cs"/>
          <w:rtl/>
        </w:rPr>
        <w:t>فِيهِ،</w:t>
      </w:r>
      <w:r w:rsidR="00551184" w:rsidRPr="00551184">
        <w:rPr>
          <w:rtl/>
        </w:rPr>
        <w:t xml:space="preserve"> </w:t>
      </w:r>
      <w:r w:rsidR="00551184" w:rsidRPr="00551184">
        <w:rPr>
          <w:rFonts w:hint="cs"/>
          <w:rtl/>
        </w:rPr>
        <w:t>فَأَنْطَلِقُ</w:t>
      </w:r>
      <w:r w:rsidR="00551184" w:rsidRPr="00551184">
        <w:rPr>
          <w:rtl/>
        </w:rPr>
        <w:t xml:space="preserve"> </w:t>
      </w:r>
      <w:r w:rsidR="00551184" w:rsidRPr="00551184">
        <w:rPr>
          <w:rFonts w:hint="cs"/>
          <w:rtl/>
        </w:rPr>
        <w:t>فَآتِي</w:t>
      </w:r>
      <w:r w:rsidR="00551184" w:rsidRPr="00551184">
        <w:rPr>
          <w:rtl/>
        </w:rPr>
        <w:t xml:space="preserve"> </w:t>
      </w:r>
      <w:r w:rsidR="00551184" w:rsidRPr="00551184">
        <w:rPr>
          <w:rFonts w:hint="cs"/>
          <w:rtl/>
        </w:rPr>
        <w:t>تَحْتَ</w:t>
      </w:r>
      <w:r w:rsidR="00551184" w:rsidRPr="00551184">
        <w:rPr>
          <w:rtl/>
        </w:rPr>
        <w:t xml:space="preserve"> </w:t>
      </w:r>
      <w:r w:rsidR="00551184" w:rsidRPr="00551184">
        <w:rPr>
          <w:rFonts w:hint="cs"/>
          <w:rtl/>
        </w:rPr>
        <w:t>العَرْشِ،</w:t>
      </w:r>
      <w:r w:rsidR="00551184" w:rsidRPr="00551184">
        <w:rPr>
          <w:rtl/>
        </w:rPr>
        <w:t xml:space="preserve"> </w:t>
      </w:r>
      <w:r w:rsidR="00551184" w:rsidRPr="00551184">
        <w:rPr>
          <w:rFonts w:hint="cs"/>
          <w:rtl/>
        </w:rPr>
        <w:t>فَأَقَعُ</w:t>
      </w:r>
      <w:r w:rsidR="00551184" w:rsidRPr="00551184">
        <w:rPr>
          <w:rtl/>
        </w:rPr>
        <w:t xml:space="preserve"> </w:t>
      </w:r>
      <w:r w:rsidR="00551184" w:rsidRPr="00551184">
        <w:rPr>
          <w:rFonts w:hint="cs"/>
          <w:rtl/>
        </w:rPr>
        <w:t>سَاجِدًا</w:t>
      </w:r>
      <w:r w:rsidR="00551184" w:rsidRPr="00551184">
        <w:rPr>
          <w:rtl/>
        </w:rPr>
        <w:t xml:space="preserve"> </w:t>
      </w:r>
      <w:r w:rsidR="00551184" w:rsidRPr="00551184">
        <w:rPr>
          <w:rFonts w:hint="cs"/>
          <w:rtl/>
        </w:rPr>
        <w:t>لِرَبِّي</w:t>
      </w:r>
      <w:r w:rsidR="00551184" w:rsidRPr="00551184">
        <w:rPr>
          <w:rtl/>
        </w:rPr>
        <w:t xml:space="preserve"> </w:t>
      </w:r>
      <w:r w:rsidR="00551184" w:rsidRPr="00551184">
        <w:rPr>
          <w:rFonts w:hint="cs"/>
          <w:rtl/>
        </w:rPr>
        <w:t>عَزَّ</w:t>
      </w:r>
      <w:r w:rsidR="00551184" w:rsidRPr="00551184">
        <w:rPr>
          <w:rtl/>
        </w:rPr>
        <w:t xml:space="preserve"> </w:t>
      </w:r>
      <w:r w:rsidR="00551184" w:rsidRPr="00551184">
        <w:rPr>
          <w:rFonts w:hint="cs"/>
          <w:rtl/>
        </w:rPr>
        <w:t>وَجَلَّ،</w:t>
      </w:r>
      <w:r w:rsidR="00551184" w:rsidRPr="00551184">
        <w:rPr>
          <w:rtl/>
        </w:rPr>
        <w:t xml:space="preserve"> </w:t>
      </w:r>
      <w:r w:rsidR="00551184" w:rsidRPr="00551184">
        <w:rPr>
          <w:rFonts w:hint="cs"/>
          <w:rtl/>
        </w:rPr>
        <w:t>ثُمَّ</w:t>
      </w:r>
      <w:r w:rsidR="00551184" w:rsidRPr="00551184">
        <w:rPr>
          <w:rtl/>
        </w:rPr>
        <w:t xml:space="preserve"> </w:t>
      </w:r>
      <w:r w:rsidR="00551184" w:rsidRPr="00551184">
        <w:rPr>
          <w:rFonts w:hint="cs"/>
          <w:rtl/>
        </w:rPr>
        <w:t>يَفْتَحُ</w:t>
      </w:r>
      <w:r w:rsidR="00551184" w:rsidRPr="00551184">
        <w:rPr>
          <w:rtl/>
        </w:rPr>
        <w:t xml:space="preserve"> </w:t>
      </w:r>
      <w:r w:rsidR="00551184" w:rsidRPr="00551184">
        <w:rPr>
          <w:rFonts w:hint="cs"/>
          <w:rtl/>
        </w:rPr>
        <w:t>اللَّهُ</w:t>
      </w:r>
      <w:r w:rsidR="00551184" w:rsidRPr="00551184">
        <w:rPr>
          <w:rtl/>
        </w:rPr>
        <w:t xml:space="preserve"> </w:t>
      </w:r>
      <w:r w:rsidR="00551184" w:rsidRPr="00551184">
        <w:rPr>
          <w:rFonts w:hint="cs"/>
          <w:rtl/>
        </w:rPr>
        <w:t>عَلَيَّ</w:t>
      </w:r>
      <w:r w:rsidR="00551184" w:rsidRPr="00551184">
        <w:rPr>
          <w:rtl/>
        </w:rPr>
        <w:t xml:space="preserve"> </w:t>
      </w:r>
      <w:r w:rsidR="00551184" w:rsidRPr="00551184">
        <w:rPr>
          <w:rFonts w:hint="cs"/>
          <w:rtl/>
        </w:rPr>
        <w:t>مِنْ</w:t>
      </w:r>
      <w:r w:rsidR="00551184" w:rsidRPr="00551184">
        <w:rPr>
          <w:rtl/>
        </w:rPr>
        <w:t xml:space="preserve"> </w:t>
      </w:r>
      <w:r w:rsidR="00551184" w:rsidRPr="00551184">
        <w:rPr>
          <w:rFonts w:hint="cs"/>
          <w:rtl/>
        </w:rPr>
        <w:t>مَحَامِدِهِ</w:t>
      </w:r>
      <w:r w:rsidR="00551184" w:rsidRPr="00551184">
        <w:rPr>
          <w:rtl/>
        </w:rPr>
        <w:t xml:space="preserve"> </w:t>
      </w:r>
      <w:r w:rsidR="00551184" w:rsidRPr="00551184">
        <w:rPr>
          <w:rFonts w:hint="cs"/>
          <w:rtl/>
        </w:rPr>
        <w:t>وَحُسْنِ</w:t>
      </w:r>
      <w:r w:rsidR="00551184" w:rsidRPr="00551184">
        <w:rPr>
          <w:rtl/>
        </w:rPr>
        <w:t xml:space="preserve"> </w:t>
      </w:r>
      <w:r w:rsidR="00551184" w:rsidRPr="00551184">
        <w:rPr>
          <w:rFonts w:hint="cs"/>
          <w:rtl/>
        </w:rPr>
        <w:t>الثَّنَاءِ</w:t>
      </w:r>
      <w:r w:rsidR="00551184" w:rsidRPr="00551184">
        <w:rPr>
          <w:rtl/>
        </w:rPr>
        <w:t xml:space="preserve"> </w:t>
      </w:r>
      <w:r w:rsidR="00551184" w:rsidRPr="00551184">
        <w:rPr>
          <w:rFonts w:hint="cs"/>
          <w:rtl/>
        </w:rPr>
        <w:t>عَلَيْهِ</w:t>
      </w:r>
      <w:r w:rsidR="00551184" w:rsidRPr="00551184">
        <w:rPr>
          <w:rtl/>
        </w:rPr>
        <w:t xml:space="preserve"> </w:t>
      </w:r>
      <w:r w:rsidR="00551184" w:rsidRPr="00551184">
        <w:rPr>
          <w:rFonts w:hint="cs"/>
          <w:rtl/>
        </w:rPr>
        <w:t>شَيْئًا،</w:t>
      </w:r>
      <w:r w:rsidR="00551184" w:rsidRPr="00551184">
        <w:rPr>
          <w:rtl/>
        </w:rPr>
        <w:t xml:space="preserve"> </w:t>
      </w:r>
      <w:r w:rsidR="00551184" w:rsidRPr="00551184">
        <w:rPr>
          <w:rFonts w:hint="cs"/>
          <w:rtl/>
        </w:rPr>
        <w:t>لَمْ</w:t>
      </w:r>
      <w:r w:rsidR="00551184" w:rsidRPr="00551184">
        <w:rPr>
          <w:rtl/>
        </w:rPr>
        <w:t xml:space="preserve"> </w:t>
      </w:r>
      <w:r w:rsidR="00551184" w:rsidRPr="00551184">
        <w:rPr>
          <w:rFonts w:hint="cs"/>
          <w:rtl/>
        </w:rPr>
        <w:t>يَفْتَحْهُ</w:t>
      </w:r>
      <w:r w:rsidR="00551184" w:rsidRPr="00551184">
        <w:rPr>
          <w:rtl/>
        </w:rPr>
        <w:t xml:space="preserve"> </w:t>
      </w:r>
      <w:r w:rsidR="00551184" w:rsidRPr="00551184">
        <w:rPr>
          <w:rFonts w:hint="cs"/>
          <w:rtl/>
        </w:rPr>
        <w:t>عَلَى</w:t>
      </w:r>
      <w:r w:rsidR="00551184" w:rsidRPr="00551184">
        <w:rPr>
          <w:rtl/>
        </w:rPr>
        <w:t xml:space="preserve"> </w:t>
      </w:r>
      <w:r w:rsidR="00551184" w:rsidRPr="00551184">
        <w:rPr>
          <w:rFonts w:hint="cs"/>
          <w:rtl/>
        </w:rPr>
        <w:t>أَحَدٍ</w:t>
      </w:r>
      <w:r w:rsidR="00551184" w:rsidRPr="00551184">
        <w:rPr>
          <w:rtl/>
        </w:rPr>
        <w:t xml:space="preserve"> </w:t>
      </w:r>
      <w:r w:rsidR="00551184" w:rsidRPr="00551184">
        <w:rPr>
          <w:rFonts w:hint="cs"/>
          <w:rtl/>
        </w:rPr>
        <w:t>قَبْلِي،</w:t>
      </w:r>
      <w:r w:rsidR="00551184" w:rsidRPr="00551184">
        <w:rPr>
          <w:rtl/>
        </w:rPr>
        <w:t xml:space="preserve"> </w:t>
      </w:r>
      <w:r w:rsidR="00551184" w:rsidRPr="00551184">
        <w:rPr>
          <w:rFonts w:hint="cs"/>
          <w:rtl/>
        </w:rPr>
        <w:t>ثُمَّ</w:t>
      </w:r>
      <w:r w:rsidR="00551184" w:rsidRPr="00551184">
        <w:rPr>
          <w:rtl/>
        </w:rPr>
        <w:t xml:space="preserve"> </w:t>
      </w:r>
      <w:r w:rsidR="00551184" w:rsidRPr="00551184">
        <w:rPr>
          <w:rFonts w:hint="cs"/>
          <w:rtl/>
        </w:rPr>
        <w:t>يُقَالُ</w:t>
      </w:r>
      <w:r w:rsidR="00551184" w:rsidRPr="00551184">
        <w:rPr>
          <w:rtl/>
        </w:rPr>
        <w:t xml:space="preserve">: </w:t>
      </w:r>
      <w:r w:rsidR="00551184" w:rsidRPr="00551184">
        <w:rPr>
          <w:rFonts w:hint="cs"/>
          <w:rtl/>
        </w:rPr>
        <w:t>يَا</w:t>
      </w:r>
      <w:r w:rsidR="00551184" w:rsidRPr="00551184">
        <w:rPr>
          <w:rtl/>
        </w:rPr>
        <w:t xml:space="preserve"> </w:t>
      </w:r>
      <w:r w:rsidR="00551184" w:rsidRPr="00551184">
        <w:rPr>
          <w:rFonts w:hint="cs"/>
          <w:rtl/>
        </w:rPr>
        <w:t>مُحَمَّدُ</w:t>
      </w:r>
      <w:r w:rsidR="00551184" w:rsidRPr="00551184">
        <w:rPr>
          <w:rtl/>
        </w:rPr>
        <w:t xml:space="preserve"> </w:t>
      </w:r>
      <w:r w:rsidR="00551184" w:rsidRPr="00551184">
        <w:rPr>
          <w:rFonts w:hint="cs"/>
          <w:rtl/>
        </w:rPr>
        <w:t>ارْفَعْ</w:t>
      </w:r>
      <w:r w:rsidR="00551184" w:rsidRPr="00551184">
        <w:rPr>
          <w:rtl/>
        </w:rPr>
        <w:t xml:space="preserve"> </w:t>
      </w:r>
      <w:r w:rsidR="00551184" w:rsidRPr="00551184">
        <w:rPr>
          <w:rFonts w:hint="cs"/>
          <w:rtl/>
        </w:rPr>
        <w:t>رَأْسَكَ</w:t>
      </w:r>
      <w:r w:rsidR="00551184" w:rsidRPr="00551184">
        <w:rPr>
          <w:rtl/>
        </w:rPr>
        <w:t xml:space="preserve"> </w:t>
      </w:r>
      <w:r w:rsidR="00551184" w:rsidRPr="00551184">
        <w:rPr>
          <w:rFonts w:hint="cs"/>
          <w:rtl/>
        </w:rPr>
        <w:t>سَلْ</w:t>
      </w:r>
      <w:r w:rsidR="00551184" w:rsidRPr="00551184">
        <w:rPr>
          <w:rtl/>
        </w:rPr>
        <w:t xml:space="preserve"> </w:t>
      </w:r>
      <w:r w:rsidR="00551184" w:rsidRPr="00551184">
        <w:rPr>
          <w:rFonts w:hint="cs"/>
          <w:rtl/>
        </w:rPr>
        <w:t>تُعْطَهْ،</w:t>
      </w:r>
      <w:r w:rsidR="00551184" w:rsidRPr="00551184">
        <w:rPr>
          <w:rtl/>
        </w:rPr>
        <w:t xml:space="preserve"> </w:t>
      </w:r>
      <w:r w:rsidR="00551184" w:rsidRPr="00551184">
        <w:rPr>
          <w:rFonts w:hint="cs"/>
          <w:rtl/>
        </w:rPr>
        <w:t>وَاشْفَعْ</w:t>
      </w:r>
      <w:r w:rsidR="00551184" w:rsidRPr="00551184">
        <w:rPr>
          <w:rtl/>
        </w:rPr>
        <w:t xml:space="preserve"> </w:t>
      </w:r>
      <w:r w:rsidR="00551184" w:rsidRPr="00551184">
        <w:rPr>
          <w:rFonts w:hint="cs"/>
          <w:rtl/>
        </w:rPr>
        <w:t>تُشَفَّعْ</w:t>
      </w:r>
      <w:r w:rsidR="00551184" w:rsidRPr="00551184">
        <w:rPr>
          <w:rtl/>
        </w:rPr>
        <w:t xml:space="preserve"> </w:t>
      </w:r>
      <w:r w:rsidR="00551184" w:rsidRPr="00551184">
        <w:rPr>
          <w:rFonts w:hint="cs"/>
          <w:rtl/>
        </w:rPr>
        <w:t>فَأَرْفَعُ</w:t>
      </w:r>
      <w:r w:rsidR="00551184" w:rsidRPr="00551184">
        <w:rPr>
          <w:rtl/>
        </w:rPr>
        <w:t xml:space="preserve"> </w:t>
      </w:r>
      <w:r w:rsidR="00551184" w:rsidRPr="00551184">
        <w:rPr>
          <w:rFonts w:hint="cs"/>
          <w:rtl/>
        </w:rPr>
        <w:t>رَأْسِي،</w:t>
      </w:r>
      <w:r w:rsidR="00551184" w:rsidRPr="00551184">
        <w:rPr>
          <w:rtl/>
        </w:rPr>
        <w:t xml:space="preserve"> </w:t>
      </w:r>
      <w:r w:rsidR="00551184" w:rsidRPr="00551184">
        <w:rPr>
          <w:rFonts w:hint="cs"/>
          <w:rtl/>
        </w:rPr>
        <w:t>فَأَقُولُ</w:t>
      </w:r>
      <w:r w:rsidR="00551184" w:rsidRPr="00551184">
        <w:rPr>
          <w:rtl/>
        </w:rPr>
        <w:t xml:space="preserve">: </w:t>
      </w:r>
      <w:r w:rsidR="00551184" w:rsidRPr="00551184">
        <w:rPr>
          <w:rFonts w:hint="cs"/>
          <w:rtl/>
        </w:rPr>
        <w:t>أُمَّتِي</w:t>
      </w:r>
      <w:r w:rsidR="00551184" w:rsidRPr="00551184">
        <w:rPr>
          <w:rtl/>
        </w:rPr>
        <w:t xml:space="preserve"> </w:t>
      </w:r>
      <w:r w:rsidR="00551184" w:rsidRPr="00551184">
        <w:rPr>
          <w:rFonts w:hint="cs"/>
          <w:rtl/>
        </w:rPr>
        <w:t>يَا</w:t>
      </w:r>
      <w:r w:rsidR="00551184" w:rsidRPr="00551184">
        <w:rPr>
          <w:rtl/>
        </w:rPr>
        <w:t xml:space="preserve"> </w:t>
      </w:r>
      <w:r w:rsidR="00551184" w:rsidRPr="00551184">
        <w:rPr>
          <w:rFonts w:hint="cs"/>
          <w:rtl/>
        </w:rPr>
        <w:t>رَبِّ،</w:t>
      </w:r>
      <w:r w:rsidR="00551184" w:rsidRPr="00551184">
        <w:rPr>
          <w:rtl/>
        </w:rPr>
        <w:t xml:space="preserve"> </w:t>
      </w:r>
      <w:r w:rsidR="00551184" w:rsidRPr="00551184">
        <w:rPr>
          <w:rFonts w:hint="cs"/>
          <w:rtl/>
        </w:rPr>
        <w:t>أُمَّتِي</w:t>
      </w:r>
      <w:r w:rsidR="00551184" w:rsidRPr="00551184">
        <w:rPr>
          <w:rtl/>
        </w:rPr>
        <w:t xml:space="preserve"> </w:t>
      </w:r>
      <w:r w:rsidR="00551184" w:rsidRPr="00551184">
        <w:rPr>
          <w:rFonts w:hint="cs"/>
          <w:rtl/>
        </w:rPr>
        <w:t>يَا</w:t>
      </w:r>
      <w:r w:rsidR="00551184" w:rsidRPr="00551184">
        <w:rPr>
          <w:rtl/>
        </w:rPr>
        <w:t xml:space="preserve"> </w:t>
      </w:r>
      <w:r w:rsidR="00551184" w:rsidRPr="00551184">
        <w:rPr>
          <w:rFonts w:hint="cs"/>
          <w:rtl/>
        </w:rPr>
        <w:t>رَبِّ،</w:t>
      </w:r>
      <w:r w:rsidR="00551184" w:rsidRPr="00551184">
        <w:rPr>
          <w:rtl/>
        </w:rPr>
        <w:t xml:space="preserve"> </w:t>
      </w:r>
      <w:r w:rsidR="00551184" w:rsidRPr="00551184">
        <w:rPr>
          <w:rFonts w:hint="cs"/>
          <w:rtl/>
        </w:rPr>
        <w:t>أُمَّتِي</w:t>
      </w:r>
      <w:r w:rsidR="00551184" w:rsidRPr="00551184">
        <w:rPr>
          <w:rtl/>
        </w:rPr>
        <w:t xml:space="preserve"> </w:t>
      </w:r>
      <w:r w:rsidR="00551184" w:rsidRPr="00551184">
        <w:rPr>
          <w:rFonts w:hint="cs"/>
          <w:rtl/>
        </w:rPr>
        <w:t>يَا</w:t>
      </w:r>
      <w:r w:rsidR="00551184" w:rsidRPr="00551184">
        <w:rPr>
          <w:rtl/>
        </w:rPr>
        <w:t xml:space="preserve"> </w:t>
      </w:r>
      <w:r w:rsidR="00551184" w:rsidRPr="00551184">
        <w:rPr>
          <w:rFonts w:hint="cs"/>
          <w:rtl/>
        </w:rPr>
        <w:t>رَبِّ،</w:t>
      </w:r>
      <w:r w:rsidR="00551184" w:rsidRPr="00551184">
        <w:rPr>
          <w:rtl/>
        </w:rPr>
        <w:t xml:space="preserve"> </w:t>
      </w:r>
      <w:r w:rsidR="00551184" w:rsidRPr="00551184">
        <w:rPr>
          <w:rFonts w:hint="cs"/>
          <w:rtl/>
        </w:rPr>
        <w:t>فَيُقَالُ</w:t>
      </w:r>
      <w:r w:rsidR="00551184" w:rsidRPr="00551184">
        <w:rPr>
          <w:rtl/>
        </w:rPr>
        <w:t xml:space="preserve">: </w:t>
      </w:r>
      <w:r w:rsidR="00551184" w:rsidRPr="00551184">
        <w:rPr>
          <w:rFonts w:hint="cs"/>
          <w:rtl/>
        </w:rPr>
        <w:t>يَا</w:t>
      </w:r>
      <w:r w:rsidR="00551184" w:rsidRPr="00551184">
        <w:rPr>
          <w:rtl/>
        </w:rPr>
        <w:t xml:space="preserve"> </w:t>
      </w:r>
      <w:r w:rsidR="00551184" w:rsidRPr="00551184">
        <w:rPr>
          <w:rFonts w:hint="cs"/>
          <w:rtl/>
        </w:rPr>
        <w:t>مُحَمَّدُ</w:t>
      </w:r>
      <w:r w:rsidR="00551184" w:rsidRPr="00551184">
        <w:rPr>
          <w:rtl/>
        </w:rPr>
        <w:t xml:space="preserve"> </w:t>
      </w:r>
      <w:r w:rsidR="00551184" w:rsidRPr="00551184">
        <w:rPr>
          <w:rFonts w:hint="cs"/>
          <w:rtl/>
        </w:rPr>
        <w:t>أَدْخِلْ</w:t>
      </w:r>
      <w:r w:rsidR="00551184" w:rsidRPr="00551184">
        <w:rPr>
          <w:rtl/>
        </w:rPr>
        <w:t xml:space="preserve"> </w:t>
      </w:r>
      <w:r w:rsidR="00551184" w:rsidRPr="00551184">
        <w:rPr>
          <w:rFonts w:hint="cs"/>
          <w:rtl/>
        </w:rPr>
        <w:t>مِنْ</w:t>
      </w:r>
      <w:r w:rsidR="00551184" w:rsidRPr="00551184">
        <w:rPr>
          <w:rtl/>
        </w:rPr>
        <w:t xml:space="preserve"> </w:t>
      </w:r>
      <w:r w:rsidR="00551184" w:rsidRPr="00551184">
        <w:rPr>
          <w:rFonts w:hint="cs"/>
          <w:rtl/>
        </w:rPr>
        <w:t>أُمَّتِكَ</w:t>
      </w:r>
      <w:r w:rsidR="00551184" w:rsidRPr="00551184">
        <w:rPr>
          <w:rtl/>
        </w:rPr>
        <w:t xml:space="preserve"> </w:t>
      </w:r>
      <w:r w:rsidR="00551184" w:rsidRPr="00551184">
        <w:rPr>
          <w:rFonts w:hint="cs"/>
          <w:rtl/>
        </w:rPr>
        <w:t>مَنْ</w:t>
      </w:r>
      <w:r w:rsidR="00551184" w:rsidRPr="00551184">
        <w:rPr>
          <w:rtl/>
        </w:rPr>
        <w:t xml:space="preserve"> </w:t>
      </w:r>
      <w:r w:rsidR="00551184" w:rsidRPr="00551184">
        <w:rPr>
          <w:rFonts w:hint="cs"/>
          <w:rtl/>
        </w:rPr>
        <w:t>لاَ</w:t>
      </w:r>
      <w:r w:rsidR="00551184" w:rsidRPr="00551184">
        <w:rPr>
          <w:rtl/>
        </w:rPr>
        <w:t xml:space="preserve"> </w:t>
      </w:r>
      <w:r w:rsidR="00551184" w:rsidRPr="00551184">
        <w:rPr>
          <w:rFonts w:hint="cs"/>
          <w:rtl/>
        </w:rPr>
        <w:t>حِسَابَ</w:t>
      </w:r>
      <w:r w:rsidR="00551184" w:rsidRPr="00551184">
        <w:rPr>
          <w:rtl/>
        </w:rPr>
        <w:t xml:space="preserve"> </w:t>
      </w:r>
      <w:r w:rsidR="00551184" w:rsidRPr="00551184">
        <w:rPr>
          <w:rFonts w:hint="cs"/>
          <w:rtl/>
        </w:rPr>
        <w:t>عَلَيْهِمْ</w:t>
      </w:r>
      <w:r w:rsidR="00551184" w:rsidRPr="00551184">
        <w:rPr>
          <w:rtl/>
        </w:rPr>
        <w:t xml:space="preserve"> </w:t>
      </w:r>
      <w:r w:rsidR="00551184" w:rsidRPr="00551184">
        <w:rPr>
          <w:rFonts w:hint="cs"/>
          <w:rtl/>
        </w:rPr>
        <w:t>مِنَ</w:t>
      </w:r>
      <w:r w:rsidR="00551184" w:rsidRPr="00551184">
        <w:rPr>
          <w:rtl/>
        </w:rPr>
        <w:t xml:space="preserve"> </w:t>
      </w:r>
      <w:r w:rsidR="00551184" w:rsidRPr="00551184">
        <w:rPr>
          <w:rFonts w:hint="cs"/>
          <w:rtl/>
        </w:rPr>
        <w:t>البَابِ</w:t>
      </w:r>
      <w:r w:rsidR="00551184" w:rsidRPr="00551184">
        <w:rPr>
          <w:rtl/>
        </w:rPr>
        <w:t xml:space="preserve"> </w:t>
      </w:r>
      <w:r w:rsidR="00551184" w:rsidRPr="00551184">
        <w:rPr>
          <w:rFonts w:hint="cs"/>
          <w:rtl/>
        </w:rPr>
        <w:t>الأَيْمَنِ</w:t>
      </w:r>
      <w:r w:rsidR="00551184" w:rsidRPr="00551184">
        <w:rPr>
          <w:rtl/>
        </w:rPr>
        <w:t xml:space="preserve"> </w:t>
      </w:r>
      <w:r w:rsidR="00551184" w:rsidRPr="00551184">
        <w:rPr>
          <w:rFonts w:hint="cs"/>
          <w:rtl/>
        </w:rPr>
        <w:t>مِنْ</w:t>
      </w:r>
      <w:r w:rsidR="00551184" w:rsidRPr="00551184">
        <w:rPr>
          <w:rtl/>
        </w:rPr>
        <w:t xml:space="preserve"> </w:t>
      </w:r>
      <w:r w:rsidR="00551184" w:rsidRPr="00551184">
        <w:rPr>
          <w:rFonts w:hint="cs"/>
          <w:rtl/>
        </w:rPr>
        <w:t>أَبْوَابِ</w:t>
      </w:r>
      <w:r w:rsidR="00551184" w:rsidRPr="00551184">
        <w:rPr>
          <w:rtl/>
        </w:rPr>
        <w:t xml:space="preserve"> </w:t>
      </w:r>
      <w:r w:rsidR="00551184" w:rsidRPr="00551184">
        <w:rPr>
          <w:rFonts w:hint="cs"/>
          <w:rtl/>
        </w:rPr>
        <w:t>الجَنَّةِ،</w:t>
      </w:r>
      <w:r w:rsidR="00551184" w:rsidRPr="00551184">
        <w:rPr>
          <w:rtl/>
        </w:rPr>
        <w:t xml:space="preserve"> </w:t>
      </w:r>
      <w:r w:rsidR="00551184" w:rsidRPr="00551184">
        <w:rPr>
          <w:rFonts w:hint="cs"/>
          <w:rtl/>
        </w:rPr>
        <w:t>وَهُمْ</w:t>
      </w:r>
      <w:r w:rsidR="00551184" w:rsidRPr="00551184">
        <w:rPr>
          <w:rtl/>
        </w:rPr>
        <w:t xml:space="preserve"> </w:t>
      </w:r>
      <w:r w:rsidR="00551184" w:rsidRPr="00551184">
        <w:rPr>
          <w:rFonts w:hint="cs"/>
          <w:rtl/>
        </w:rPr>
        <w:t>شُرَكَاءُ</w:t>
      </w:r>
      <w:r w:rsidR="00551184" w:rsidRPr="00551184">
        <w:rPr>
          <w:rtl/>
        </w:rPr>
        <w:t xml:space="preserve"> </w:t>
      </w:r>
      <w:r w:rsidR="00551184" w:rsidRPr="00551184">
        <w:rPr>
          <w:rFonts w:hint="cs"/>
          <w:rtl/>
        </w:rPr>
        <w:t>النَّاسِ</w:t>
      </w:r>
      <w:r w:rsidR="00551184" w:rsidRPr="00551184">
        <w:rPr>
          <w:rtl/>
        </w:rPr>
        <w:t xml:space="preserve"> </w:t>
      </w:r>
      <w:r w:rsidR="00551184" w:rsidRPr="00551184">
        <w:rPr>
          <w:rFonts w:hint="cs"/>
          <w:rtl/>
        </w:rPr>
        <w:t>فِيمَا</w:t>
      </w:r>
      <w:r w:rsidR="00551184" w:rsidRPr="00551184">
        <w:rPr>
          <w:rtl/>
        </w:rPr>
        <w:t xml:space="preserve"> </w:t>
      </w:r>
      <w:r w:rsidR="00551184" w:rsidRPr="00551184">
        <w:rPr>
          <w:rFonts w:hint="cs"/>
          <w:rtl/>
        </w:rPr>
        <w:t>سِوَى</w:t>
      </w:r>
      <w:r w:rsidR="00551184" w:rsidRPr="00551184">
        <w:rPr>
          <w:rtl/>
        </w:rPr>
        <w:t xml:space="preserve"> </w:t>
      </w:r>
      <w:r w:rsidR="00551184" w:rsidRPr="00551184">
        <w:rPr>
          <w:rFonts w:hint="cs"/>
          <w:rtl/>
        </w:rPr>
        <w:t>ذَلِكَ</w:t>
      </w:r>
      <w:r w:rsidR="00551184" w:rsidRPr="00551184">
        <w:rPr>
          <w:rtl/>
        </w:rPr>
        <w:t xml:space="preserve"> </w:t>
      </w:r>
      <w:r w:rsidR="00551184" w:rsidRPr="00551184">
        <w:rPr>
          <w:rFonts w:hint="cs"/>
          <w:rtl/>
        </w:rPr>
        <w:t>مِنَ</w:t>
      </w:r>
      <w:r w:rsidR="00551184" w:rsidRPr="00551184">
        <w:rPr>
          <w:rtl/>
        </w:rPr>
        <w:t xml:space="preserve"> </w:t>
      </w:r>
      <w:r w:rsidR="00551184" w:rsidRPr="00551184">
        <w:rPr>
          <w:rFonts w:hint="cs"/>
          <w:rtl/>
        </w:rPr>
        <w:t>الأَبْوَابِ،</w:t>
      </w:r>
      <w:r w:rsidR="00551184" w:rsidRPr="00551184">
        <w:rPr>
          <w:rtl/>
        </w:rPr>
        <w:t xml:space="preserve"> </w:t>
      </w:r>
      <w:r w:rsidR="00551184" w:rsidRPr="00551184">
        <w:rPr>
          <w:rFonts w:hint="cs"/>
          <w:rtl/>
        </w:rPr>
        <w:t>ثُمَّ</w:t>
      </w:r>
      <w:r w:rsidR="00551184" w:rsidRPr="00551184">
        <w:rPr>
          <w:rtl/>
        </w:rPr>
        <w:t xml:space="preserve"> </w:t>
      </w:r>
      <w:r w:rsidR="00551184" w:rsidRPr="00551184">
        <w:rPr>
          <w:rFonts w:hint="cs"/>
          <w:rtl/>
        </w:rPr>
        <w:t>قَالَ</w:t>
      </w:r>
      <w:r w:rsidR="00551184" w:rsidRPr="00551184">
        <w:rPr>
          <w:rtl/>
        </w:rPr>
        <w:t xml:space="preserve">: </w:t>
      </w:r>
      <w:r w:rsidR="00551184" w:rsidRPr="00551184">
        <w:rPr>
          <w:rFonts w:hint="cs"/>
          <w:rtl/>
        </w:rPr>
        <w:t>وَالَّذِي</w:t>
      </w:r>
      <w:r w:rsidR="00551184" w:rsidRPr="00551184">
        <w:rPr>
          <w:rtl/>
        </w:rPr>
        <w:t xml:space="preserve"> </w:t>
      </w:r>
      <w:r w:rsidR="00551184" w:rsidRPr="00551184">
        <w:rPr>
          <w:rFonts w:hint="cs"/>
          <w:rtl/>
        </w:rPr>
        <w:t>نَفْسِي</w:t>
      </w:r>
      <w:r w:rsidR="00551184" w:rsidRPr="00551184">
        <w:rPr>
          <w:rtl/>
        </w:rPr>
        <w:t xml:space="preserve"> </w:t>
      </w:r>
      <w:r w:rsidR="00551184" w:rsidRPr="00551184">
        <w:rPr>
          <w:rFonts w:hint="cs"/>
          <w:rtl/>
        </w:rPr>
        <w:t>بِيَدِهِ،</w:t>
      </w:r>
      <w:r w:rsidR="00551184" w:rsidRPr="00551184">
        <w:rPr>
          <w:rtl/>
        </w:rPr>
        <w:t xml:space="preserve"> </w:t>
      </w:r>
      <w:r w:rsidR="00551184" w:rsidRPr="00551184">
        <w:rPr>
          <w:rFonts w:hint="cs"/>
          <w:rtl/>
        </w:rPr>
        <w:t>إِنَّ</w:t>
      </w:r>
      <w:r w:rsidR="00551184" w:rsidRPr="00551184">
        <w:rPr>
          <w:rtl/>
        </w:rPr>
        <w:t xml:space="preserve"> </w:t>
      </w:r>
      <w:r w:rsidR="00551184" w:rsidRPr="00551184">
        <w:rPr>
          <w:rFonts w:hint="cs"/>
          <w:rtl/>
        </w:rPr>
        <w:t>مَا</w:t>
      </w:r>
      <w:r w:rsidR="00551184" w:rsidRPr="00551184">
        <w:rPr>
          <w:rtl/>
        </w:rPr>
        <w:t xml:space="preserve"> </w:t>
      </w:r>
      <w:r w:rsidR="00551184" w:rsidRPr="00551184">
        <w:rPr>
          <w:rFonts w:hint="cs"/>
          <w:rtl/>
        </w:rPr>
        <w:t>بَيْنَ</w:t>
      </w:r>
      <w:r w:rsidR="00551184" w:rsidRPr="00551184">
        <w:rPr>
          <w:rtl/>
        </w:rPr>
        <w:t xml:space="preserve"> </w:t>
      </w:r>
      <w:r w:rsidR="00551184" w:rsidRPr="00551184">
        <w:rPr>
          <w:rFonts w:hint="cs"/>
          <w:rtl/>
        </w:rPr>
        <w:t>المِصْرَاعَيْنِ</w:t>
      </w:r>
      <w:r w:rsidR="00551184" w:rsidRPr="00551184">
        <w:rPr>
          <w:rtl/>
        </w:rPr>
        <w:t xml:space="preserve"> </w:t>
      </w:r>
      <w:r w:rsidR="00551184" w:rsidRPr="00551184">
        <w:rPr>
          <w:rFonts w:hint="cs"/>
          <w:rtl/>
        </w:rPr>
        <w:t>مِنْ</w:t>
      </w:r>
      <w:r w:rsidR="00551184" w:rsidRPr="00551184">
        <w:rPr>
          <w:rtl/>
        </w:rPr>
        <w:t xml:space="preserve"> </w:t>
      </w:r>
      <w:r w:rsidR="00551184" w:rsidRPr="00551184">
        <w:rPr>
          <w:rFonts w:hint="cs"/>
          <w:rtl/>
        </w:rPr>
        <w:t>مَصَارِيعِ</w:t>
      </w:r>
      <w:r w:rsidR="00551184" w:rsidRPr="00551184">
        <w:rPr>
          <w:rtl/>
        </w:rPr>
        <w:t xml:space="preserve"> </w:t>
      </w:r>
      <w:r w:rsidR="00551184" w:rsidRPr="00551184">
        <w:rPr>
          <w:rFonts w:hint="cs"/>
          <w:rtl/>
        </w:rPr>
        <w:t>الجَنَّةِ،</w:t>
      </w:r>
      <w:r w:rsidR="00551184" w:rsidRPr="00551184">
        <w:rPr>
          <w:rtl/>
        </w:rPr>
        <w:t xml:space="preserve"> </w:t>
      </w:r>
      <w:r w:rsidR="00551184" w:rsidRPr="00551184">
        <w:rPr>
          <w:rFonts w:hint="cs"/>
          <w:rtl/>
        </w:rPr>
        <w:t>كَمَا</w:t>
      </w:r>
      <w:r w:rsidR="00551184" w:rsidRPr="00551184">
        <w:rPr>
          <w:rtl/>
        </w:rPr>
        <w:t xml:space="preserve"> </w:t>
      </w:r>
      <w:r w:rsidR="00551184" w:rsidRPr="00551184">
        <w:rPr>
          <w:rFonts w:hint="cs"/>
          <w:rtl/>
        </w:rPr>
        <w:t>بَيْنَ</w:t>
      </w:r>
      <w:r w:rsidR="00551184" w:rsidRPr="00551184">
        <w:rPr>
          <w:rtl/>
        </w:rPr>
        <w:t xml:space="preserve"> </w:t>
      </w:r>
      <w:r w:rsidR="00551184" w:rsidRPr="00551184">
        <w:rPr>
          <w:rFonts w:hint="cs"/>
          <w:rtl/>
        </w:rPr>
        <w:t>مَكَّةَ</w:t>
      </w:r>
      <w:r w:rsidR="00551184" w:rsidRPr="00551184">
        <w:rPr>
          <w:rtl/>
        </w:rPr>
        <w:t xml:space="preserve"> </w:t>
      </w:r>
      <w:r w:rsidR="00551184" w:rsidRPr="00551184">
        <w:rPr>
          <w:rFonts w:hint="cs"/>
          <w:rtl/>
        </w:rPr>
        <w:t>وَحِمْيَرَ</w:t>
      </w:r>
      <w:r w:rsidR="00551184" w:rsidRPr="00551184">
        <w:rPr>
          <w:rtl/>
        </w:rPr>
        <w:t xml:space="preserve"> - </w:t>
      </w:r>
      <w:r w:rsidR="00551184" w:rsidRPr="00551184">
        <w:rPr>
          <w:rFonts w:hint="cs"/>
          <w:rtl/>
        </w:rPr>
        <w:t>أَوْ</w:t>
      </w:r>
      <w:r w:rsidR="00551184" w:rsidRPr="00551184">
        <w:rPr>
          <w:rtl/>
        </w:rPr>
        <w:t xml:space="preserve"> </w:t>
      </w:r>
      <w:r w:rsidR="00551184" w:rsidRPr="00551184">
        <w:rPr>
          <w:rFonts w:hint="cs"/>
          <w:rtl/>
        </w:rPr>
        <w:t>كَمَا</w:t>
      </w:r>
      <w:r w:rsidR="00551184" w:rsidRPr="00551184">
        <w:rPr>
          <w:rtl/>
        </w:rPr>
        <w:t xml:space="preserve"> </w:t>
      </w:r>
      <w:r w:rsidR="00551184" w:rsidRPr="00551184">
        <w:rPr>
          <w:rFonts w:hint="cs"/>
          <w:rtl/>
        </w:rPr>
        <w:t>بَيْنَ</w:t>
      </w:r>
      <w:r w:rsidR="00551184" w:rsidRPr="00551184">
        <w:rPr>
          <w:rtl/>
        </w:rPr>
        <w:t xml:space="preserve"> </w:t>
      </w:r>
      <w:r w:rsidR="00551184" w:rsidRPr="00551184">
        <w:rPr>
          <w:rFonts w:hint="cs"/>
          <w:rtl/>
        </w:rPr>
        <w:t>مَكَّةَ</w:t>
      </w:r>
      <w:r w:rsidR="00551184" w:rsidRPr="00551184">
        <w:rPr>
          <w:rtl/>
        </w:rPr>
        <w:t xml:space="preserve"> </w:t>
      </w:r>
      <w:r w:rsidR="00551184" w:rsidRPr="00551184">
        <w:rPr>
          <w:rFonts w:hint="cs"/>
          <w:rtl/>
        </w:rPr>
        <w:t>وَبُصْرَى</w:t>
      </w:r>
      <w:r w:rsidR="00551184" w:rsidRPr="00551184">
        <w:rPr>
          <w:rtl/>
        </w:rPr>
        <w:t xml:space="preserve"> </w:t>
      </w:r>
      <w:r w:rsidRPr="00551184">
        <w:rPr>
          <w:rStyle w:val="5-Char"/>
          <w:rFonts w:hint="cs"/>
          <w:rtl/>
        </w:rPr>
        <w:t>[رواه البخاری: 4712]</w:t>
      </w:r>
    </w:p>
    <w:p w:rsidR="009B06C3" w:rsidRDefault="00ED471A" w:rsidP="009B06C3">
      <w:pPr>
        <w:pStyle w:val="0-"/>
        <w:rPr>
          <w:rtl/>
          <w:lang w:bidi="fa-IR"/>
        </w:rPr>
      </w:pPr>
      <w:r>
        <w:rPr>
          <w:rFonts w:hint="cs"/>
          <w:rtl/>
          <w:lang w:bidi="fa-IR"/>
        </w:rPr>
        <w:lastRenderedPageBreak/>
        <w:t>1751- از ابوهریره</w:t>
      </w:r>
      <w:r>
        <w:rPr>
          <w:rFonts w:cs="CTraditional Arabic" w:hint="cs"/>
          <w:rtl/>
          <w:lang w:bidi="fa-IR"/>
        </w:rPr>
        <w:t>س</w:t>
      </w:r>
      <w:r>
        <w:rPr>
          <w:rFonts w:hint="cs"/>
          <w:rtl/>
          <w:lang w:bidi="fa-IR"/>
        </w:rPr>
        <w:t xml:space="preserve"> روایت است که گفت: برای پیامبر خدا </w:t>
      </w:r>
      <w:r>
        <w:rPr>
          <w:rFonts w:cs="CTraditional Arabic" w:hint="cs"/>
          <w:rtl/>
          <w:lang w:bidi="fa-IR"/>
        </w:rPr>
        <w:t>ج</w:t>
      </w:r>
      <w:r>
        <w:rPr>
          <w:rFonts w:hint="cs"/>
          <w:rtl/>
          <w:lang w:bidi="fa-IR"/>
        </w:rPr>
        <w:t xml:space="preserve"> </w:t>
      </w:r>
      <w:r w:rsidR="00551184">
        <w:rPr>
          <w:rFonts w:hint="cs"/>
          <w:rtl/>
          <w:lang w:bidi="fa-IR"/>
        </w:rPr>
        <w:t>مقدار گوشتی آورده شد، [و از بین آن گوشت‌ها] دست را که خوش داشتند برای ایشان تقدیم نمودند، و ایشان مقدار از آن دست را با دندان کندند.</w:t>
      </w:r>
    </w:p>
    <w:p w:rsidR="00551184" w:rsidRDefault="00551184" w:rsidP="009B06C3">
      <w:pPr>
        <w:pStyle w:val="0-"/>
        <w:rPr>
          <w:rtl/>
          <w:lang w:bidi="fa-IR"/>
        </w:rPr>
      </w:pPr>
      <w:r>
        <w:rPr>
          <w:rFonts w:hint="cs"/>
          <w:rtl/>
          <w:lang w:bidi="fa-IR"/>
        </w:rPr>
        <w:t xml:space="preserve">و بعد از آن فرمودند: </w:t>
      </w:r>
      <w:r w:rsidR="00F87869">
        <w:rPr>
          <w:rFonts w:hint="cs"/>
          <w:rtl/>
          <w:lang w:bidi="fa-IR"/>
        </w:rPr>
        <w:t>«من در روز قیامت بهترین مردمان هستم، و آیا می‌دانید که این از چه سبب است؟ [سببش این است که] خداوند همۀ مخلوقات از اولین و آخرین را در یک زمین جمع می‌کند، و این طوری است که صدا برای همۀ آن‌ها می‌رسد، و چشم همۀ آن‌ها را می‌بیند، آفتاب به آن‌ها نزدیک می‌شود، و مردم به چنان زحمت و مشقتی می‌افتند که از تحمل و طاقت‌شان خارج است.</w:t>
      </w:r>
    </w:p>
    <w:p w:rsidR="00F87869" w:rsidRDefault="00F87869" w:rsidP="002047B7">
      <w:pPr>
        <w:pStyle w:val="0-"/>
        <w:rPr>
          <w:rtl/>
          <w:lang w:bidi="fa-IR"/>
        </w:rPr>
      </w:pPr>
      <w:r>
        <w:rPr>
          <w:rFonts w:hint="cs"/>
          <w:rtl/>
          <w:lang w:bidi="fa-IR"/>
        </w:rPr>
        <w:t>مردم با خود می‌گویند: مگر نمی‌بینید که در چه زحمت و مشقتی گرفتارید؟ مگر کسی را نمی‌بینید که به نزد خداوند برای شما شفاعت کند؟ به یکدیگر می‌گویند: باید نزد آدم</w:t>
      </w:r>
      <w:r>
        <w:rPr>
          <w:rFonts w:cs="CTraditional Arabic" w:hint="cs"/>
          <w:rtl/>
          <w:lang w:bidi="fa-IR"/>
        </w:rPr>
        <w:t>÷</w:t>
      </w:r>
      <w:r>
        <w:rPr>
          <w:rFonts w:hint="cs"/>
          <w:rtl/>
          <w:lang w:bidi="fa-IR"/>
        </w:rPr>
        <w:t xml:space="preserve"> برویم، آن‌ها نزد آدم</w:t>
      </w:r>
      <w:r>
        <w:rPr>
          <w:rFonts w:cs="CTraditional Arabic" w:hint="cs"/>
          <w:rtl/>
          <w:lang w:bidi="fa-IR"/>
        </w:rPr>
        <w:t>÷</w:t>
      </w:r>
      <w:r w:rsidR="002047B7">
        <w:rPr>
          <w:rFonts w:hint="cs"/>
          <w:rtl/>
          <w:lang w:bidi="fa-IR"/>
        </w:rPr>
        <w:t xml:space="preserve"> می‌روند </w:t>
      </w:r>
      <w:r>
        <w:rPr>
          <w:rFonts w:hint="cs"/>
          <w:rtl/>
          <w:lang w:bidi="fa-IR"/>
        </w:rPr>
        <w:t>و برایش می‌گویند: تو پدر همۀ مردمان بودی و کسی هستی که خداوند تو را به دست خود خلق نمود، و از روح خود بر تو دمید، و ملائکه را امر کرد و برای تو سجده کردند، برای ما نزد خداوند شفاعت کن، مگر نمی‌بینی که در چه حالی قرار داریم؟ و کار ما به چه حد رسیده است؟</w:t>
      </w:r>
    </w:p>
    <w:p w:rsidR="00F87869" w:rsidRDefault="00F87869" w:rsidP="002047B7">
      <w:pPr>
        <w:pStyle w:val="0-"/>
        <w:rPr>
          <w:rtl/>
          <w:lang w:bidi="fa-IR"/>
        </w:rPr>
      </w:pPr>
      <w:r>
        <w:rPr>
          <w:rFonts w:hint="cs"/>
          <w:rtl/>
          <w:lang w:bidi="fa-IR"/>
        </w:rPr>
        <w:t>آدم</w:t>
      </w:r>
      <w:r>
        <w:rPr>
          <w:rFonts w:cs="CTraditional Arabic" w:hint="cs"/>
          <w:rtl/>
          <w:lang w:bidi="fa-IR"/>
        </w:rPr>
        <w:t>÷</w:t>
      </w:r>
      <w:r>
        <w:rPr>
          <w:rFonts w:hint="cs"/>
          <w:rtl/>
          <w:lang w:bidi="fa-IR"/>
        </w:rPr>
        <w:t xml:space="preserve"> می‌گوید: پروردگارم امروز آن‌چنان در غضب شده است که نه پیش از این چنین در غضب شده بود، و نه بعد از این چنین در غضب می‌شود، او مرا از خوردن درخت در بهشت منع کرده بود، و من نا فرمانی‌اش را نمودم، من به خود گرفتارم، من به خود گرفتارم، من به خود گرفتارم، من به خود گرفتارم، [یا من خودم به شفاعت احتیاج دارم، من خودم به شفاعت احتیاج دارم، من خودم به شفاعت احتیاج دارم]، مرا بگذارید، نزد دیگری بروید، نزد نوح</w:t>
      </w:r>
      <w:r>
        <w:rPr>
          <w:rFonts w:cs="CTraditional Arabic" w:hint="cs"/>
          <w:rtl/>
          <w:lang w:bidi="fa-IR"/>
        </w:rPr>
        <w:t>÷</w:t>
      </w:r>
      <w:r>
        <w:rPr>
          <w:rFonts w:hint="cs"/>
          <w:rtl/>
          <w:lang w:bidi="fa-IR"/>
        </w:rPr>
        <w:t xml:space="preserve"> بروید.</w:t>
      </w:r>
    </w:p>
    <w:p w:rsidR="00F87869" w:rsidRDefault="00F87869" w:rsidP="002047B7">
      <w:pPr>
        <w:pStyle w:val="0-"/>
        <w:rPr>
          <w:rtl/>
          <w:lang w:bidi="fa-IR"/>
        </w:rPr>
      </w:pPr>
      <w:r>
        <w:rPr>
          <w:rFonts w:hint="cs"/>
          <w:rtl/>
          <w:lang w:bidi="fa-IR"/>
        </w:rPr>
        <w:t>مردم نزد نوح</w:t>
      </w:r>
      <w:r>
        <w:rPr>
          <w:rFonts w:cs="CTraditional Arabic" w:hint="cs"/>
          <w:rtl/>
          <w:lang w:bidi="fa-IR"/>
        </w:rPr>
        <w:t>÷</w:t>
      </w:r>
      <w:r w:rsidR="002047B7">
        <w:rPr>
          <w:rFonts w:hint="cs"/>
          <w:rtl/>
          <w:lang w:bidi="fa-IR"/>
        </w:rPr>
        <w:t xml:space="preserve"> می‌روند </w:t>
      </w:r>
      <w:r>
        <w:rPr>
          <w:rFonts w:hint="cs"/>
          <w:rtl/>
          <w:lang w:bidi="fa-IR"/>
        </w:rPr>
        <w:t>و می‌گویند: تو اولین پیامبر [أولوا العزم] برای مردمان روی زمین هستی</w:t>
      </w:r>
      <w:r w:rsidRPr="00F87869">
        <w:rPr>
          <w:rFonts w:hint="cs"/>
          <w:vertAlign w:val="superscript"/>
          <w:rtl/>
          <w:lang w:bidi="fa-IR"/>
        </w:rPr>
        <w:t>(</w:t>
      </w:r>
      <w:r w:rsidRPr="005A62CD">
        <w:rPr>
          <w:rStyle w:val="FootnoteReference"/>
          <w:rtl/>
          <w:lang w:bidi="fa-IR"/>
        </w:rPr>
        <w:footnoteReference w:id="291"/>
      </w:r>
      <w:r w:rsidRPr="00F87869">
        <w:rPr>
          <w:rFonts w:hint="cs"/>
          <w:vertAlign w:val="superscript"/>
          <w:rtl/>
          <w:lang w:bidi="fa-IR"/>
        </w:rPr>
        <w:t>)</w:t>
      </w:r>
      <w:r>
        <w:rPr>
          <w:rFonts w:hint="cs"/>
          <w:rtl/>
          <w:lang w:bidi="fa-IR"/>
        </w:rPr>
        <w:t>، و تو را خداوند بندۀ شکرگذار نامیده است، برای ما نزد پروردگار خود شفاعت کن، مگر نمی‌بینی که در چه حالی گرفتاریم؟</w:t>
      </w:r>
    </w:p>
    <w:p w:rsidR="00F87869" w:rsidRDefault="00F87869" w:rsidP="009B1A35">
      <w:pPr>
        <w:pStyle w:val="0-"/>
        <w:rPr>
          <w:rtl/>
          <w:lang w:bidi="fa-IR"/>
        </w:rPr>
      </w:pPr>
      <w:r>
        <w:rPr>
          <w:rFonts w:hint="cs"/>
          <w:rtl/>
          <w:lang w:bidi="fa-IR"/>
        </w:rPr>
        <w:lastRenderedPageBreak/>
        <w:t>[نوح</w:t>
      </w:r>
      <w:r>
        <w:rPr>
          <w:rFonts w:cs="CTraditional Arabic" w:hint="cs"/>
          <w:rtl/>
          <w:lang w:bidi="fa-IR"/>
        </w:rPr>
        <w:t>÷</w:t>
      </w:r>
      <w:r>
        <w:rPr>
          <w:rFonts w:hint="cs"/>
          <w:rtl/>
          <w:lang w:bidi="fa-IR"/>
        </w:rPr>
        <w:t>] می‌گوید: پروردگارم امروز چنان در غضب شده است که نه پیش از این چنین در غضب شده بود، و نه بعد از این چنین در غضب خواهد شد، و برایم یک دعای قابل اجابت بود و با آن دعا، بر قوم خود نفرین کردم، [و به سبب همین نفرین بود که قومش غرق گردیده و به هلاکت رسیدند]، و امروز من به خود گرفتارم، من به خود گرفتارم، من به خود گرفتارم، نزد دیگری بروید، نزد ابراهیم</w:t>
      </w:r>
      <w:r>
        <w:rPr>
          <w:rFonts w:cs="CTraditional Arabic" w:hint="cs"/>
          <w:rtl/>
          <w:lang w:bidi="fa-IR"/>
        </w:rPr>
        <w:t>÷</w:t>
      </w:r>
      <w:r>
        <w:rPr>
          <w:rFonts w:hint="cs"/>
          <w:rtl/>
          <w:lang w:bidi="fa-IR"/>
        </w:rPr>
        <w:t xml:space="preserve"> بروید.</w:t>
      </w:r>
    </w:p>
    <w:p w:rsidR="00F87869" w:rsidRDefault="00F87869" w:rsidP="002047B7">
      <w:pPr>
        <w:pStyle w:val="0-"/>
        <w:rPr>
          <w:rtl/>
          <w:lang w:bidi="fa-IR"/>
        </w:rPr>
      </w:pPr>
      <w:r>
        <w:rPr>
          <w:rFonts w:hint="cs"/>
          <w:rtl/>
          <w:lang w:bidi="fa-IR"/>
        </w:rPr>
        <w:t>مردم نزد ابراهیم</w:t>
      </w:r>
      <w:r>
        <w:rPr>
          <w:rFonts w:cs="CTraditional Arabic" w:hint="cs"/>
          <w:rtl/>
          <w:lang w:bidi="fa-IR"/>
        </w:rPr>
        <w:t>÷</w:t>
      </w:r>
      <w:r w:rsidR="002047B7">
        <w:rPr>
          <w:rFonts w:hint="cs"/>
          <w:rtl/>
          <w:lang w:bidi="fa-IR"/>
        </w:rPr>
        <w:t xml:space="preserve"> می‌روند </w:t>
      </w:r>
      <w:r>
        <w:rPr>
          <w:rFonts w:hint="cs"/>
          <w:rtl/>
          <w:lang w:bidi="fa-IR"/>
        </w:rPr>
        <w:t>و می‌گویند: ای ابراهیم! تو پیامبر خدا و خلیل او از اهل زمین هستی، برای ما به نزد پروردگارت شفاعت کن! مگر نمی‌‌بینی که در چه حالی گرفتاریم؟</w:t>
      </w:r>
    </w:p>
    <w:p w:rsidR="00F87869" w:rsidRDefault="00F87869" w:rsidP="002047B7">
      <w:pPr>
        <w:pStyle w:val="0-"/>
        <w:rPr>
          <w:rtl/>
          <w:lang w:bidi="fa-IR"/>
        </w:rPr>
      </w:pPr>
      <w:r>
        <w:rPr>
          <w:rFonts w:hint="cs"/>
          <w:rtl/>
          <w:lang w:bidi="fa-IR"/>
        </w:rPr>
        <w:t>ابراهیم</w:t>
      </w:r>
      <w:r>
        <w:rPr>
          <w:rFonts w:cs="CTraditional Arabic" w:hint="cs"/>
          <w:rtl/>
          <w:lang w:bidi="fa-IR"/>
        </w:rPr>
        <w:t>÷</w:t>
      </w:r>
      <w:r>
        <w:rPr>
          <w:rFonts w:hint="cs"/>
          <w:rtl/>
          <w:lang w:bidi="fa-IR"/>
        </w:rPr>
        <w:t xml:space="preserve"> برای آن‌ها می‌گوید: پروردگارم امروز چنان در غضب شده است که نه پیش از این چنین در غضب شده بود، و نه بعد از این چنین در غضب خواهد شد، و من سه دروغ گفته‌ام</w:t>
      </w:r>
      <w:r w:rsidRPr="00F87869">
        <w:rPr>
          <w:rFonts w:hint="cs"/>
          <w:vertAlign w:val="superscript"/>
          <w:rtl/>
          <w:lang w:bidi="fa-IR"/>
        </w:rPr>
        <w:t>(</w:t>
      </w:r>
      <w:r w:rsidRPr="005A62CD">
        <w:rPr>
          <w:rStyle w:val="FootnoteReference"/>
          <w:rtl/>
          <w:lang w:bidi="fa-IR"/>
        </w:rPr>
        <w:footnoteReference w:id="292"/>
      </w:r>
      <w:r w:rsidRPr="00F87869">
        <w:rPr>
          <w:rFonts w:hint="cs"/>
          <w:vertAlign w:val="superscript"/>
          <w:rtl/>
          <w:lang w:bidi="fa-IR"/>
        </w:rPr>
        <w:t>)</w:t>
      </w:r>
      <w:r w:rsidR="002C1379">
        <w:rPr>
          <w:rFonts w:hint="cs"/>
          <w:rtl/>
          <w:lang w:bidi="fa-IR"/>
        </w:rPr>
        <w:t>، و امروز من به خود گرفتارم، من به خود گرفتارم، من به خود گرفتارم، نزد دیگری بروید، نزد موسی</w:t>
      </w:r>
      <w:r w:rsidR="002C1379">
        <w:rPr>
          <w:rFonts w:cs="CTraditional Arabic" w:hint="cs"/>
          <w:rtl/>
          <w:lang w:bidi="fa-IR"/>
        </w:rPr>
        <w:t>÷</w:t>
      </w:r>
      <w:r w:rsidR="002C1379">
        <w:rPr>
          <w:rFonts w:hint="cs"/>
          <w:rtl/>
          <w:lang w:bidi="fa-IR"/>
        </w:rPr>
        <w:t xml:space="preserve"> بروید.</w:t>
      </w:r>
    </w:p>
    <w:p w:rsidR="002C1379" w:rsidRDefault="002C1379" w:rsidP="002047B7">
      <w:pPr>
        <w:pStyle w:val="0-"/>
        <w:rPr>
          <w:rtl/>
          <w:lang w:bidi="fa-IR"/>
        </w:rPr>
      </w:pPr>
      <w:r>
        <w:rPr>
          <w:rFonts w:hint="cs"/>
          <w:rtl/>
          <w:lang w:bidi="fa-IR"/>
        </w:rPr>
        <w:t>نزد موسی</w:t>
      </w:r>
      <w:r>
        <w:rPr>
          <w:rFonts w:cs="CTraditional Arabic" w:hint="cs"/>
          <w:rtl/>
          <w:lang w:bidi="fa-IR"/>
        </w:rPr>
        <w:t>÷</w:t>
      </w:r>
      <w:r w:rsidR="002047B7">
        <w:rPr>
          <w:rFonts w:hint="cs"/>
          <w:rtl/>
          <w:lang w:bidi="fa-IR"/>
        </w:rPr>
        <w:t xml:space="preserve"> می‌روند </w:t>
      </w:r>
      <w:r>
        <w:rPr>
          <w:rFonts w:hint="cs"/>
          <w:rtl/>
          <w:lang w:bidi="fa-IR"/>
        </w:rPr>
        <w:t>و م</w:t>
      </w:r>
      <w:r w:rsidR="008D3655">
        <w:rPr>
          <w:rFonts w:hint="cs"/>
          <w:rtl/>
          <w:lang w:bidi="fa-IR"/>
        </w:rPr>
        <w:t>ی‌گویند: ای موسی! رسول خدا هستی،</w:t>
      </w:r>
      <w:r>
        <w:rPr>
          <w:rFonts w:hint="cs"/>
          <w:rtl/>
          <w:lang w:bidi="fa-IR"/>
        </w:rPr>
        <w:t xml:space="preserve"> و کسی هستی که خداوند تو را به رسالت و با راز گفتن با تو بر همۀ جهانیان برگزیده بود، برای ما نزد پروردگارت شفاعت کن! مگر نمی‌بینی که در چه حالی گرفتاریم؟</w:t>
      </w:r>
    </w:p>
    <w:p w:rsidR="002C1379" w:rsidRDefault="002C1379" w:rsidP="002047B7">
      <w:pPr>
        <w:pStyle w:val="0-"/>
        <w:rPr>
          <w:rtl/>
          <w:lang w:bidi="fa-IR"/>
        </w:rPr>
      </w:pPr>
      <w:r>
        <w:rPr>
          <w:rFonts w:hint="cs"/>
          <w:rtl/>
          <w:lang w:bidi="fa-IR"/>
        </w:rPr>
        <w:t>موسی</w:t>
      </w:r>
      <w:r>
        <w:rPr>
          <w:rFonts w:cs="CTraditional Arabic" w:hint="cs"/>
          <w:rtl/>
          <w:lang w:bidi="fa-IR"/>
        </w:rPr>
        <w:t>÷</w:t>
      </w:r>
      <w:r>
        <w:rPr>
          <w:rFonts w:hint="cs"/>
          <w:rtl/>
          <w:lang w:bidi="fa-IR"/>
        </w:rPr>
        <w:t xml:space="preserve"> می‌گوید: پروردگارم امروز چنان در غضب شده است که نه پیش از این چنین در غضب شده بود، و نه بعد از این چنین در غضب خواهد شد، من شخصی را که مامور به قتل آن نبودم به قتل رساندم، [مر</w:t>
      </w:r>
      <w:r w:rsidR="002047B7">
        <w:rPr>
          <w:rFonts w:hint="cs"/>
          <w:rtl/>
          <w:lang w:bidi="fa-IR"/>
        </w:rPr>
        <w:t>اد از این شخص، قبطی است که موسی</w:t>
      </w:r>
      <w:r>
        <w:rPr>
          <w:rFonts w:cs="CTraditional Arabic" w:hint="cs"/>
          <w:rtl/>
          <w:lang w:bidi="fa-IR"/>
        </w:rPr>
        <w:t>÷</w:t>
      </w:r>
      <w:r>
        <w:rPr>
          <w:rFonts w:hint="cs"/>
          <w:rtl/>
          <w:lang w:bidi="fa-IR"/>
        </w:rPr>
        <w:t xml:space="preserve"> در مصر با سیلی به رویش زد، و از اثر آن سیلی مرد]، و امروز من به خود گرفتارم، من به خود گرفتارم، من به خود گرفتارم، نزد دیگری بروید، نزد عیسی</w:t>
      </w:r>
      <w:r>
        <w:rPr>
          <w:rFonts w:cs="CTraditional Arabic" w:hint="cs"/>
          <w:rtl/>
          <w:lang w:bidi="fa-IR"/>
        </w:rPr>
        <w:t>÷</w:t>
      </w:r>
      <w:r>
        <w:rPr>
          <w:rFonts w:hint="cs"/>
          <w:rtl/>
          <w:lang w:bidi="fa-IR"/>
        </w:rPr>
        <w:t xml:space="preserve"> بروید.</w:t>
      </w:r>
    </w:p>
    <w:p w:rsidR="002C1379" w:rsidRDefault="002C1379" w:rsidP="002047B7">
      <w:pPr>
        <w:pStyle w:val="0-"/>
        <w:rPr>
          <w:rtl/>
          <w:lang w:bidi="fa-IR"/>
        </w:rPr>
      </w:pPr>
      <w:r>
        <w:rPr>
          <w:rFonts w:hint="cs"/>
          <w:rtl/>
          <w:lang w:bidi="fa-IR"/>
        </w:rPr>
        <w:lastRenderedPageBreak/>
        <w:t>مردم نزد عیسی</w:t>
      </w:r>
      <w:r>
        <w:rPr>
          <w:rFonts w:cs="CTraditional Arabic" w:hint="cs"/>
          <w:rtl/>
          <w:lang w:bidi="fa-IR"/>
        </w:rPr>
        <w:t>÷</w:t>
      </w:r>
      <w:r w:rsidR="002047B7">
        <w:rPr>
          <w:rFonts w:hint="cs"/>
          <w:rtl/>
          <w:lang w:bidi="fa-IR"/>
        </w:rPr>
        <w:t xml:space="preserve"> می‌روند </w:t>
      </w:r>
      <w:r>
        <w:rPr>
          <w:rFonts w:hint="cs"/>
          <w:rtl/>
          <w:lang w:bidi="fa-IR"/>
        </w:rPr>
        <w:t>و می‌گویند: ای ع</w:t>
      </w:r>
      <w:r w:rsidR="008D3655">
        <w:rPr>
          <w:rFonts w:hint="cs"/>
          <w:rtl/>
          <w:lang w:bidi="fa-IR"/>
        </w:rPr>
        <w:t>ی</w:t>
      </w:r>
      <w:r>
        <w:rPr>
          <w:rFonts w:hint="cs"/>
          <w:rtl/>
          <w:lang w:bidi="fa-IR"/>
        </w:rPr>
        <w:t>سی! تو رسول خدا و کلمۀ خدا هستی که بر مریم القا نموده بود، و از روح خدا هستی! و در حالت صباوت در گهواره با مردم سخن گفتی، برای ما شفاعت کن! مگر نمی‌بینی که در چه حالی گرفتاریم؟</w:t>
      </w:r>
    </w:p>
    <w:p w:rsidR="002C1379" w:rsidRDefault="002C1379" w:rsidP="002047B7">
      <w:pPr>
        <w:pStyle w:val="0-"/>
        <w:rPr>
          <w:rtl/>
          <w:lang w:bidi="fa-IR"/>
        </w:rPr>
      </w:pPr>
      <w:r>
        <w:rPr>
          <w:rFonts w:hint="cs"/>
          <w:rtl/>
          <w:lang w:bidi="fa-IR"/>
        </w:rPr>
        <w:t>عیسی</w:t>
      </w:r>
      <w:r>
        <w:rPr>
          <w:rFonts w:cs="CTraditional Arabic" w:hint="cs"/>
          <w:rtl/>
          <w:lang w:bidi="fa-IR"/>
        </w:rPr>
        <w:t>÷</w:t>
      </w:r>
      <w:r>
        <w:rPr>
          <w:rFonts w:hint="cs"/>
          <w:rtl/>
          <w:lang w:bidi="fa-IR"/>
        </w:rPr>
        <w:t xml:space="preserve"> می‌گوید:</w:t>
      </w:r>
      <w:r w:rsidR="002750FA">
        <w:rPr>
          <w:rFonts w:hint="cs"/>
          <w:rtl/>
          <w:lang w:bidi="fa-IR"/>
        </w:rPr>
        <w:t xml:space="preserve"> </w:t>
      </w:r>
      <w:r>
        <w:rPr>
          <w:rFonts w:hint="cs"/>
          <w:rtl/>
          <w:lang w:bidi="fa-IR"/>
        </w:rPr>
        <w:t>پروردگارم امروز چنان در غضب شده است که نه پیش از این چنین در غضب شده بود، و نه بعد از این چنین در غضب خواهد شد، و گرچه کدام گناهی را که مرتکب شده باشد ذکر نمی‌کند</w:t>
      </w:r>
      <w:r w:rsidRPr="002C1379">
        <w:rPr>
          <w:rFonts w:hint="cs"/>
          <w:vertAlign w:val="superscript"/>
          <w:rtl/>
          <w:lang w:bidi="fa-IR"/>
        </w:rPr>
        <w:t>(</w:t>
      </w:r>
      <w:r w:rsidRPr="005A62CD">
        <w:rPr>
          <w:rStyle w:val="FootnoteReference"/>
          <w:rtl/>
          <w:lang w:bidi="fa-IR"/>
        </w:rPr>
        <w:footnoteReference w:id="293"/>
      </w:r>
      <w:r w:rsidRPr="002C1379">
        <w:rPr>
          <w:rFonts w:hint="cs"/>
          <w:vertAlign w:val="superscript"/>
          <w:rtl/>
          <w:lang w:bidi="fa-IR"/>
        </w:rPr>
        <w:t>)</w:t>
      </w:r>
      <w:r>
        <w:rPr>
          <w:rFonts w:hint="cs"/>
          <w:rtl/>
          <w:lang w:bidi="fa-IR"/>
        </w:rPr>
        <w:t xml:space="preserve">، ولی می‌گوید: امروز من به خود گرفتام، من به خود گرفتارم، من به خود گرفتارم، نزد دیگری بروید، نزد محمد </w:t>
      </w:r>
      <w:r>
        <w:rPr>
          <w:rFonts w:cs="CTraditional Arabic" w:hint="cs"/>
          <w:rtl/>
          <w:lang w:bidi="fa-IR"/>
        </w:rPr>
        <w:t>ج</w:t>
      </w:r>
      <w:r>
        <w:rPr>
          <w:rFonts w:hint="cs"/>
          <w:rtl/>
          <w:lang w:bidi="fa-IR"/>
        </w:rPr>
        <w:t xml:space="preserve"> بروید.</w:t>
      </w:r>
    </w:p>
    <w:p w:rsidR="002C1379" w:rsidRDefault="002C1379" w:rsidP="002C1379">
      <w:pPr>
        <w:pStyle w:val="0-"/>
        <w:rPr>
          <w:rtl/>
          <w:lang w:bidi="fa-IR"/>
        </w:rPr>
      </w:pPr>
      <w:r>
        <w:rPr>
          <w:rFonts w:hint="cs"/>
          <w:rtl/>
          <w:lang w:bidi="fa-IR"/>
        </w:rPr>
        <w:t>مردم نزد</w:t>
      </w:r>
      <w:r w:rsidR="002750FA">
        <w:rPr>
          <w:rFonts w:hint="cs"/>
          <w:rtl/>
          <w:lang w:bidi="fa-IR"/>
        </w:rPr>
        <w:t xml:space="preserve"> </w:t>
      </w:r>
      <w:r>
        <w:rPr>
          <w:rFonts w:hint="cs"/>
          <w:rtl/>
          <w:lang w:bidi="fa-IR"/>
        </w:rPr>
        <w:t xml:space="preserve">محمد </w:t>
      </w:r>
      <w:r>
        <w:rPr>
          <w:rFonts w:cs="CTraditional Arabic" w:hint="cs"/>
          <w:rtl/>
          <w:lang w:bidi="fa-IR"/>
        </w:rPr>
        <w:t>ج</w:t>
      </w:r>
      <w:r w:rsidR="002047B7">
        <w:rPr>
          <w:rFonts w:hint="cs"/>
          <w:rtl/>
          <w:lang w:bidi="fa-IR"/>
        </w:rPr>
        <w:t xml:space="preserve"> می‌روند </w:t>
      </w:r>
      <w:r>
        <w:rPr>
          <w:rFonts w:hint="cs"/>
          <w:rtl/>
          <w:lang w:bidi="fa-IR"/>
        </w:rPr>
        <w:t>و می‌گویند: یا محمد! تو رسول خدا و خاتم پیامبران هستی، و خداوند گناهان گذشته و آینده‌ات را بخشیده است، برای ما نزد پروردگارت شفاعت کن! مگر نمی‌بینی که در چه حالی قرار داریم؟</w:t>
      </w:r>
    </w:p>
    <w:p w:rsidR="002C1379" w:rsidRDefault="002C1379" w:rsidP="002C1379">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گفتند]: من می‌روم و در زیر عرش برای پروردگارم عزو جل به سجده می‌افتم، و خداوند متعال از حمد و ثنای خود چیزهای را برایم می‌آموزد که تا آن وقت هیچ کسی را از آن‌ها مطلع نساخته است، بعد از آن گفته می‌شود که: ای محمد! سرت را بالا کن، هرچه بخواهی برایت داده می‌شود، و هرچه شفاعت کنی مورد قبول واقع می‌گردد، و من سرم را بالا می‌کنم و می‌گویم: یا رب امت من! یا رب امت من! یا رب امت من!</w:t>
      </w:r>
    </w:p>
    <w:p w:rsidR="002C1379" w:rsidRDefault="002C1379" w:rsidP="00A53DED">
      <w:pPr>
        <w:pStyle w:val="0-"/>
        <w:rPr>
          <w:rtl/>
          <w:lang w:bidi="fa-IR"/>
        </w:rPr>
      </w:pPr>
      <w:r>
        <w:rPr>
          <w:rFonts w:hint="cs"/>
          <w:rtl/>
          <w:lang w:bidi="fa-IR"/>
        </w:rPr>
        <w:t xml:space="preserve">برایم گفته می‌شود: یا محمد! آن گروه از امت خود را که بر آن‌ها حساب و کتابی نیست، </w:t>
      </w:r>
      <w:r w:rsidR="00A53DED">
        <w:rPr>
          <w:rFonts w:hint="cs"/>
          <w:rtl/>
          <w:lang w:bidi="fa-IR"/>
        </w:rPr>
        <w:t>از دروازده طرف راست دروازه‌های بهشت [به بهشت] داخل کن، و این‌ها با دیگر مردم در دروازده‌های دیگر نیز شریک هستند</w:t>
      </w:r>
      <w:r w:rsidR="00A53DED" w:rsidRPr="00A53DED">
        <w:rPr>
          <w:rFonts w:hint="cs"/>
          <w:vertAlign w:val="superscript"/>
          <w:rtl/>
          <w:lang w:bidi="fa-IR"/>
        </w:rPr>
        <w:t>(</w:t>
      </w:r>
      <w:r w:rsidR="00A53DED" w:rsidRPr="005A62CD">
        <w:rPr>
          <w:rStyle w:val="FootnoteReference"/>
          <w:rtl/>
          <w:lang w:bidi="fa-IR"/>
        </w:rPr>
        <w:footnoteReference w:id="294"/>
      </w:r>
      <w:r w:rsidR="00A53DED" w:rsidRPr="00A53DED">
        <w:rPr>
          <w:rFonts w:hint="cs"/>
          <w:vertAlign w:val="superscript"/>
          <w:rtl/>
          <w:lang w:bidi="fa-IR"/>
        </w:rPr>
        <w:t>)</w:t>
      </w:r>
      <w:r w:rsidR="00A53DED">
        <w:rPr>
          <w:rFonts w:hint="cs"/>
          <w:rtl/>
          <w:lang w:bidi="fa-IR"/>
        </w:rPr>
        <w:t>.</w:t>
      </w:r>
    </w:p>
    <w:p w:rsidR="00A53DED" w:rsidRDefault="00A53DED" w:rsidP="00A53DED">
      <w:pPr>
        <w:pStyle w:val="0-"/>
        <w:rPr>
          <w:rtl/>
          <w:lang w:bidi="fa-IR"/>
        </w:rPr>
      </w:pPr>
      <w:r>
        <w:rPr>
          <w:rFonts w:hint="cs"/>
          <w:rtl/>
          <w:lang w:bidi="fa-IR"/>
        </w:rPr>
        <w:lastRenderedPageBreak/>
        <w:t xml:space="preserve">بعد از آن پیامبر خدا </w:t>
      </w:r>
      <w:r>
        <w:rPr>
          <w:rFonts w:cs="CTraditional Arabic" w:hint="cs"/>
          <w:rtl/>
          <w:lang w:bidi="fa-IR"/>
        </w:rPr>
        <w:t>ج</w:t>
      </w:r>
      <w:r>
        <w:rPr>
          <w:rFonts w:hint="cs"/>
          <w:rtl/>
          <w:lang w:bidi="fa-IR"/>
        </w:rPr>
        <w:t xml:space="preserve"> فرمودند: سوگند به ذاتی که جانم در دست او است [بلا کیف]، که فاصلۀ بین دوکنار دروازۀ بهشت، به اندازۀ فاصلۀ بین مکه و حِمیَر، [مراد از (حِمیَر) شهر صنعا است که در یمن است] و با فاصلۀ بین مکه و بُصرَی است». [شک از راوی است]، [بُصرَی: شهری است از شهرهای شام در نزدیکی‌های دمشق].</w:t>
      </w:r>
    </w:p>
    <w:p w:rsidR="00646BBB" w:rsidRDefault="0051101F" w:rsidP="0051101F">
      <w:pPr>
        <w:pStyle w:val="2-0"/>
        <w:rPr>
          <w:rtl/>
        </w:rPr>
      </w:pPr>
      <w:r w:rsidRPr="00400825">
        <w:rPr>
          <w:rFonts w:hint="cs"/>
          <w:rtl/>
          <w:lang w:bidi="ar-SA"/>
        </w:rPr>
        <w:t>39</w:t>
      </w:r>
      <w:r>
        <w:rPr>
          <w:rFonts w:hint="cs"/>
          <w:rtl/>
        </w:rPr>
        <w:t xml:space="preserve">- باب: قَوله تَعَالَى: </w:t>
      </w:r>
      <w:r w:rsidRPr="00397AE8">
        <w:rPr>
          <w:rFonts w:cs="Traditional Arabic" w:hint="cs"/>
          <w:b/>
          <w:bCs w:val="0"/>
          <w:rtl/>
        </w:rPr>
        <w:t>﴿</w:t>
      </w:r>
      <w:r w:rsidRPr="00F12343">
        <w:rPr>
          <w:rStyle w:val="Char2"/>
          <w:rFonts w:hint="cs"/>
          <w:b/>
          <w:bCs w:val="0"/>
          <w:sz w:val="30"/>
          <w:szCs w:val="30"/>
          <w:rtl/>
        </w:rPr>
        <w:t>عَسَىٰٓ</w:t>
      </w:r>
      <w:r w:rsidRPr="00F12343">
        <w:rPr>
          <w:rStyle w:val="Char2"/>
          <w:b/>
          <w:bCs w:val="0"/>
          <w:sz w:val="30"/>
          <w:szCs w:val="30"/>
          <w:rtl/>
        </w:rPr>
        <w:t xml:space="preserve"> </w:t>
      </w:r>
      <w:r w:rsidRPr="00F12343">
        <w:rPr>
          <w:rStyle w:val="Char2"/>
          <w:rFonts w:hint="cs"/>
          <w:b/>
          <w:bCs w:val="0"/>
          <w:sz w:val="30"/>
          <w:szCs w:val="30"/>
          <w:rtl/>
        </w:rPr>
        <w:t>أَن</w:t>
      </w:r>
      <w:r w:rsidRPr="00F12343">
        <w:rPr>
          <w:rStyle w:val="Char2"/>
          <w:b/>
          <w:bCs w:val="0"/>
          <w:sz w:val="30"/>
          <w:szCs w:val="30"/>
          <w:rtl/>
        </w:rPr>
        <w:t xml:space="preserve"> </w:t>
      </w:r>
      <w:r w:rsidRPr="00F12343">
        <w:rPr>
          <w:rStyle w:val="Char2"/>
          <w:rFonts w:hint="cs"/>
          <w:b/>
          <w:bCs w:val="0"/>
          <w:sz w:val="30"/>
          <w:szCs w:val="30"/>
          <w:rtl/>
        </w:rPr>
        <w:t>يَبۡعَثَكَ</w:t>
      </w:r>
      <w:r w:rsidRPr="00F12343">
        <w:rPr>
          <w:rStyle w:val="Char2"/>
          <w:b/>
          <w:bCs w:val="0"/>
          <w:sz w:val="30"/>
          <w:szCs w:val="30"/>
          <w:rtl/>
        </w:rPr>
        <w:t xml:space="preserve"> </w:t>
      </w:r>
      <w:r w:rsidRPr="00F12343">
        <w:rPr>
          <w:rStyle w:val="Char2"/>
          <w:rFonts w:hint="cs"/>
          <w:b/>
          <w:bCs w:val="0"/>
          <w:sz w:val="30"/>
          <w:szCs w:val="30"/>
          <w:rtl/>
        </w:rPr>
        <w:t>رَبُّكَ</w:t>
      </w:r>
      <w:r w:rsidRPr="00F12343">
        <w:rPr>
          <w:rStyle w:val="Char2"/>
          <w:b/>
          <w:bCs w:val="0"/>
          <w:sz w:val="30"/>
          <w:szCs w:val="30"/>
          <w:rtl/>
        </w:rPr>
        <w:t xml:space="preserve"> </w:t>
      </w:r>
      <w:r w:rsidRPr="00F12343">
        <w:rPr>
          <w:rStyle w:val="Char2"/>
          <w:rFonts w:hint="cs"/>
          <w:b/>
          <w:bCs w:val="0"/>
          <w:sz w:val="30"/>
          <w:szCs w:val="30"/>
          <w:rtl/>
        </w:rPr>
        <w:t>مَقَامٗا</w:t>
      </w:r>
      <w:r w:rsidRPr="00F12343">
        <w:rPr>
          <w:rStyle w:val="Char2"/>
          <w:b/>
          <w:bCs w:val="0"/>
          <w:sz w:val="30"/>
          <w:szCs w:val="30"/>
          <w:rtl/>
        </w:rPr>
        <w:t xml:space="preserve"> </w:t>
      </w:r>
      <w:r w:rsidRPr="00F12343">
        <w:rPr>
          <w:rStyle w:val="Char2"/>
          <w:rFonts w:hint="cs"/>
          <w:b/>
          <w:bCs w:val="0"/>
          <w:sz w:val="30"/>
          <w:szCs w:val="30"/>
          <w:rtl/>
        </w:rPr>
        <w:t>مَّحۡمُودٗا</w:t>
      </w:r>
      <w:r w:rsidRPr="00397AE8">
        <w:rPr>
          <w:rFonts w:cs="Traditional Arabic" w:hint="cs"/>
          <w:b/>
          <w:bCs w:val="0"/>
          <w:rtl/>
        </w:rPr>
        <w:t>﴾</w:t>
      </w:r>
    </w:p>
    <w:p w:rsidR="0051101F" w:rsidRDefault="0051101F" w:rsidP="00541354">
      <w:pPr>
        <w:pStyle w:val="4-"/>
        <w:rPr>
          <w:rtl/>
          <w:lang w:bidi="fa-IR"/>
        </w:rPr>
      </w:pPr>
      <w:bookmarkStart w:id="244" w:name="_Toc434231748"/>
      <w:r>
        <w:rPr>
          <w:rFonts w:hint="cs"/>
          <w:rtl/>
          <w:lang w:bidi="fa-IR"/>
        </w:rPr>
        <w:t xml:space="preserve">باب [39]: قوله تعالی: </w:t>
      </w:r>
      <w:r w:rsidR="00541354">
        <w:rPr>
          <w:rFonts w:ascii="Traditional Arabic" w:hAnsi="Traditional Arabic" w:cs="Traditional Arabic"/>
          <w:rtl/>
          <w:lang w:bidi="fa-IR"/>
        </w:rPr>
        <w:t>﴿</w:t>
      </w:r>
      <w:r>
        <w:rPr>
          <w:rFonts w:hint="cs"/>
          <w:rtl/>
          <w:lang w:bidi="fa-IR"/>
        </w:rPr>
        <w:t>چه بسا که خداوند</w:t>
      </w:r>
      <w:r w:rsidR="001C2678">
        <w:rPr>
          <w:rFonts w:hint="cs"/>
          <w:rtl/>
          <w:lang w:bidi="fa-IR"/>
        </w:rPr>
        <w:t xml:space="preserve"> تو را </w:t>
      </w:r>
      <w:r>
        <w:rPr>
          <w:rFonts w:hint="cs"/>
          <w:rtl/>
          <w:lang w:bidi="fa-IR"/>
        </w:rPr>
        <w:t>به (مقام محمود) برگزیند</w:t>
      </w:r>
      <w:r w:rsidR="00541354">
        <w:rPr>
          <w:rFonts w:ascii="Traditional Arabic" w:hAnsi="Traditional Arabic" w:cs="Traditional Arabic"/>
          <w:rtl/>
          <w:lang w:bidi="fa-IR"/>
        </w:rPr>
        <w:t>﴾</w:t>
      </w:r>
      <w:bookmarkEnd w:id="244"/>
    </w:p>
    <w:p w:rsidR="0051101F" w:rsidRPr="008F6511" w:rsidRDefault="0051101F" w:rsidP="00584702">
      <w:pPr>
        <w:pStyle w:val="5-"/>
        <w:rPr>
          <w:rtl/>
        </w:rPr>
      </w:pPr>
      <w:r w:rsidRPr="008F6511">
        <w:rPr>
          <w:rFonts w:hint="cs"/>
          <w:rtl/>
        </w:rPr>
        <w:t xml:space="preserve">1752- </w:t>
      </w:r>
      <w:r w:rsidR="008F6511">
        <w:rPr>
          <w:rFonts w:hint="cs"/>
          <w:rtl/>
        </w:rPr>
        <w:t xml:space="preserve">عَنْ ابْنِ </w:t>
      </w:r>
      <w:r w:rsidR="008F6511" w:rsidRPr="008F6511">
        <w:rPr>
          <w:rFonts w:hint="cs"/>
          <w:rtl/>
        </w:rPr>
        <w:t>عُمَرَ</w:t>
      </w:r>
      <w:r w:rsidR="008F6511" w:rsidRPr="008F6511">
        <w:rPr>
          <w:rtl/>
        </w:rPr>
        <w:t xml:space="preserve"> </w:t>
      </w:r>
      <w:r w:rsidR="008F6511" w:rsidRPr="008F6511">
        <w:rPr>
          <w:rFonts w:hint="cs"/>
          <w:rtl/>
        </w:rPr>
        <w:t>رَضِيَ</w:t>
      </w:r>
      <w:r w:rsidR="008F6511" w:rsidRPr="008F6511">
        <w:rPr>
          <w:rtl/>
        </w:rPr>
        <w:t xml:space="preserve"> </w:t>
      </w:r>
      <w:r w:rsidR="008F6511" w:rsidRPr="008F6511">
        <w:rPr>
          <w:rFonts w:hint="cs"/>
          <w:rtl/>
        </w:rPr>
        <w:t>اللَّهُ</w:t>
      </w:r>
      <w:r w:rsidR="008F6511" w:rsidRPr="008F6511">
        <w:rPr>
          <w:rtl/>
        </w:rPr>
        <w:t xml:space="preserve"> </w:t>
      </w:r>
      <w:r w:rsidR="008F6511" w:rsidRPr="008F6511">
        <w:rPr>
          <w:rFonts w:hint="cs"/>
          <w:rtl/>
        </w:rPr>
        <w:t>عَنْهُمَا،</w:t>
      </w:r>
      <w:r w:rsidR="008F6511" w:rsidRPr="008F6511">
        <w:rPr>
          <w:rtl/>
        </w:rPr>
        <w:t xml:space="preserve"> </w:t>
      </w:r>
      <w:r w:rsidR="008F6511" w:rsidRPr="008F6511">
        <w:rPr>
          <w:rFonts w:hint="cs"/>
          <w:rtl/>
        </w:rPr>
        <w:t>يَقُولُ</w:t>
      </w:r>
      <w:r w:rsidR="008F6511" w:rsidRPr="008F6511">
        <w:rPr>
          <w:rtl/>
        </w:rPr>
        <w:t xml:space="preserve">: </w:t>
      </w:r>
      <w:r w:rsidR="00584702">
        <w:rPr>
          <w:rFonts w:hint="cs"/>
          <w:rtl/>
        </w:rPr>
        <w:t>«</w:t>
      </w:r>
      <w:r w:rsidR="008F6511" w:rsidRPr="008F6511">
        <w:rPr>
          <w:rFonts w:hint="cs"/>
          <w:rtl/>
        </w:rPr>
        <w:t>إِنَّ</w:t>
      </w:r>
      <w:r w:rsidR="008F6511" w:rsidRPr="008F6511">
        <w:rPr>
          <w:rtl/>
        </w:rPr>
        <w:t xml:space="preserve"> </w:t>
      </w:r>
      <w:r w:rsidR="008F6511" w:rsidRPr="008F6511">
        <w:rPr>
          <w:rFonts w:hint="cs"/>
          <w:rtl/>
        </w:rPr>
        <w:t>النَّاسَ</w:t>
      </w:r>
      <w:r w:rsidR="008F6511" w:rsidRPr="008F6511">
        <w:rPr>
          <w:rtl/>
        </w:rPr>
        <w:t xml:space="preserve"> </w:t>
      </w:r>
      <w:r w:rsidR="008F6511" w:rsidRPr="008F6511">
        <w:rPr>
          <w:rFonts w:hint="cs"/>
          <w:rtl/>
        </w:rPr>
        <w:t>يَصِيرُونَ</w:t>
      </w:r>
      <w:r w:rsidR="008F6511" w:rsidRPr="008F6511">
        <w:rPr>
          <w:rtl/>
        </w:rPr>
        <w:t xml:space="preserve"> </w:t>
      </w:r>
      <w:r w:rsidR="008F6511" w:rsidRPr="008F6511">
        <w:rPr>
          <w:rFonts w:hint="cs"/>
          <w:rtl/>
        </w:rPr>
        <w:t>يَوْمَ</w:t>
      </w:r>
      <w:r w:rsidR="008F6511" w:rsidRPr="008F6511">
        <w:rPr>
          <w:rtl/>
        </w:rPr>
        <w:t xml:space="preserve"> </w:t>
      </w:r>
      <w:r w:rsidR="008F6511" w:rsidRPr="008F6511">
        <w:rPr>
          <w:rFonts w:hint="cs"/>
          <w:rtl/>
        </w:rPr>
        <w:t>القِيَامَةِ</w:t>
      </w:r>
      <w:r w:rsidR="008F6511" w:rsidRPr="008F6511">
        <w:rPr>
          <w:rtl/>
        </w:rPr>
        <w:t xml:space="preserve"> </w:t>
      </w:r>
      <w:r w:rsidR="008F6511" w:rsidRPr="008F6511">
        <w:rPr>
          <w:rFonts w:hint="cs"/>
          <w:rtl/>
        </w:rPr>
        <w:t>جُثًا،</w:t>
      </w:r>
      <w:r w:rsidR="008F6511" w:rsidRPr="008F6511">
        <w:rPr>
          <w:rtl/>
        </w:rPr>
        <w:t xml:space="preserve"> </w:t>
      </w:r>
      <w:r w:rsidR="008F6511" w:rsidRPr="008F6511">
        <w:rPr>
          <w:rFonts w:hint="cs"/>
          <w:rtl/>
        </w:rPr>
        <w:t>كُلُّ</w:t>
      </w:r>
      <w:r w:rsidR="008F6511" w:rsidRPr="008F6511">
        <w:rPr>
          <w:rtl/>
        </w:rPr>
        <w:t xml:space="preserve"> </w:t>
      </w:r>
      <w:r w:rsidR="008F6511" w:rsidRPr="008F6511">
        <w:rPr>
          <w:rFonts w:hint="cs"/>
          <w:rtl/>
        </w:rPr>
        <w:t>أُمَّةٍ</w:t>
      </w:r>
      <w:r w:rsidR="008F6511" w:rsidRPr="008F6511">
        <w:rPr>
          <w:rtl/>
        </w:rPr>
        <w:t xml:space="preserve"> </w:t>
      </w:r>
      <w:r w:rsidR="008F6511" w:rsidRPr="008F6511">
        <w:rPr>
          <w:rFonts w:hint="cs"/>
          <w:rtl/>
        </w:rPr>
        <w:t>تَتْبَعُ</w:t>
      </w:r>
      <w:r w:rsidR="008F6511" w:rsidRPr="008F6511">
        <w:rPr>
          <w:rtl/>
        </w:rPr>
        <w:t xml:space="preserve"> </w:t>
      </w:r>
      <w:r w:rsidR="008F6511" w:rsidRPr="008F6511">
        <w:rPr>
          <w:rFonts w:hint="cs"/>
          <w:rtl/>
        </w:rPr>
        <w:t>نَبِيَّهَا</w:t>
      </w:r>
      <w:r w:rsidR="008F6511" w:rsidRPr="008F6511">
        <w:rPr>
          <w:rtl/>
        </w:rPr>
        <w:t xml:space="preserve"> </w:t>
      </w:r>
      <w:r w:rsidR="008F6511" w:rsidRPr="008F6511">
        <w:rPr>
          <w:rFonts w:hint="cs"/>
          <w:rtl/>
        </w:rPr>
        <w:t>يَقُولُونَ</w:t>
      </w:r>
      <w:r w:rsidR="008F6511" w:rsidRPr="008F6511">
        <w:rPr>
          <w:rtl/>
        </w:rPr>
        <w:t xml:space="preserve">: </w:t>
      </w:r>
      <w:r w:rsidR="008F6511" w:rsidRPr="008F6511">
        <w:rPr>
          <w:rFonts w:hint="cs"/>
          <w:rtl/>
        </w:rPr>
        <w:t>يَا</w:t>
      </w:r>
      <w:r w:rsidR="008F6511" w:rsidRPr="008F6511">
        <w:rPr>
          <w:rtl/>
        </w:rPr>
        <w:t xml:space="preserve"> </w:t>
      </w:r>
      <w:r w:rsidR="008F6511" w:rsidRPr="008F6511">
        <w:rPr>
          <w:rFonts w:hint="cs"/>
          <w:rtl/>
        </w:rPr>
        <w:t>فُلاَنُ</w:t>
      </w:r>
      <w:r w:rsidR="008F6511" w:rsidRPr="008F6511">
        <w:rPr>
          <w:rtl/>
        </w:rPr>
        <w:t xml:space="preserve"> </w:t>
      </w:r>
      <w:r w:rsidR="008F6511" w:rsidRPr="008F6511">
        <w:rPr>
          <w:rFonts w:hint="cs"/>
          <w:rtl/>
        </w:rPr>
        <w:t>اشْفَعْ،</w:t>
      </w:r>
      <w:r w:rsidR="008F6511" w:rsidRPr="008F6511">
        <w:rPr>
          <w:rtl/>
        </w:rPr>
        <w:t xml:space="preserve"> </w:t>
      </w:r>
      <w:r w:rsidR="008F6511" w:rsidRPr="008F6511">
        <w:rPr>
          <w:rFonts w:hint="cs"/>
          <w:rtl/>
        </w:rPr>
        <w:t>يَا</w:t>
      </w:r>
      <w:r w:rsidR="008F6511" w:rsidRPr="008F6511">
        <w:rPr>
          <w:rtl/>
        </w:rPr>
        <w:t xml:space="preserve"> </w:t>
      </w:r>
      <w:r w:rsidR="008F6511" w:rsidRPr="008F6511">
        <w:rPr>
          <w:rFonts w:hint="cs"/>
          <w:rtl/>
        </w:rPr>
        <w:t>فُلاَنُ</w:t>
      </w:r>
      <w:r w:rsidR="008F6511" w:rsidRPr="008F6511">
        <w:rPr>
          <w:rtl/>
        </w:rPr>
        <w:t xml:space="preserve"> </w:t>
      </w:r>
      <w:r w:rsidR="008F6511" w:rsidRPr="008F6511">
        <w:rPr>
          <w:rFonts w:hint="cs"/>
          <w:rtl/>
        </w:rPr>
        <w:t>اشْفَعْ،</w:t>
      </w:r>
      <w:r w:rsidR="008F6511" w:rsidRPr="008F6511">
        <w:rPr>
          <w:rtl/>
        </w:rPr>
        <w:t xml:space="preserve"> </w:t>
      </w:r>
      <w:r w:rsidR="008F6511" w:rsidRPr="008F6511">
        <w:rPr>
          <w:rFonts w:hint="cs"/>
          <w:rtl/>
        </w:rPr>
        <w:t>حَتَّى</w:t>
      </w:r>
      <w:r w:rsidR="008F6511" w:rsidRPr="008F6511">
        <w:rPr>
          <w:rtl/>
        </w:rPr>
        <w:t xml:space="preserve"> </w:t>
      </w:r>
      <w:r w:rsidR="008F6511" w:rsidRPr="008F6511">
        <w:rPr>
          <w:rFonts w:hint="cs"/>
          <w:rtl/>
        </w:rPr>
        <w:t>تَنْتَهِيَ</w:t>
      </w:r>
      <w:r w:rsidR="008F6511" w:rsidRPr="008F6511">
        <w:rPr>
          <w:rtl/>
        </w:rPr>
        <w:t xml:space="preserve"> </w:t>
      </w:r>
      <w:r w:rsidR="008F6511" w:rsidRPr="008F6511">
        <w:rPr>
          <w:rFonts w:hint="cs"/>
          <w:rtl/>
        </w:rPr>
        <w:t>الشَّفَاعَةُ</w:t>
      </w:r>
      <w:r w:rsidR="008F6511" w:rsidRPr="008F6511">
        <w:rPr>
          <w:rtl/>
        </w:rPr>
        <w:t xml:space="preserve"> </w:t>
      </w:r>
      <w:r w:rsidR="008F6511" w:rsidRPr="008F6511">
        <w:rPr>
          <w:rFonts w:hint="cs"/>
          <w:rtl/>
        </w:rPr>
        <w:t>إِلَى</w:t>
      </w:r>
      <w:r w:rsidR="008F6511" w:rsidRPr="008F6511">
        <w:rPr>
          <w:rtl/>
        </w:rPr>
        <w:t xml:space="preserve"> </w:t>
      </w:r>
      <w:r w:rsidR="008F6511" w:rsidRPr="008F6511">
        <w:rPr>
          <w:rFonts w:hint="cs"/>
          <w:rtl/>
        </w:rPr>
        <w:t>النَّبِيِّ</w:t>
      </w:r>
      <w:r w:rsidR="008F6511" w:rsidRPr="008F6511">
        <w:rPr>
          <w:rtl/>
        </w:rPr>
        <w:t xml:space="preserve"> </w:t>
      </w:r>
      <w:r w:rsidR="008F6511" w:rsidRPr="008F6511">
        <w:rPr>
          <w:rFonts w:hint="cs"/>
          <w:rtl/>
        </w:rPr>
        <w:t>صَلَّى</w:t>
      </w:r>
      <w:r w:rsidR="008F6511" w:rsidRPr="008F6511">
        <w:rPr>
          <w:rtl/>
        </w:rPr>
        <w:t xml:space="preserve"> </w:t>
      </w:r>
      <w:r w:rsidR="008F6511" w:rsidRPr="008F6511">
        <w:rPr>
          <w:rFonts w:hint="cs"/>
          <w:rtl/>
        </w:rPr>
        <w:t>اللهُ</w:t>
      </w:r>
      <w:r w:rsidR="008F6511" w:rsidRPr="008F6511">
        <w:rPr>
          <w:rtl/>
        </w:rPr>
        <w:t xml:space="preserve"> </w:t>
      </w:r>
      <w:r w:rsidR="008F6511" w:rsidRPr="008F6511">
        <w:rPr>
          <w:rFonts w:hint="cs"/>
          <w:rtl/>
        </w:rPr>
        <w:t>عَلَيْهِ</w:t>
      </w:r>
      <w:r w:rsidR="008F6511" w:rsidRPr="008F6511">
        <w:rPr>
          <w:rtl/>
        </w:rPr>
        <w:t xml:space="preserve"> </w:t>
      </w:r>
      <w:r w:rsidR="008F6511" w:rsidRPr="008F6511">
        <w:rPr>
          <w:rFonts w:hint="cs"/>
          <w:rtl/>
        </w:rPr>
        <w:t>وَسَلَّمَ،</w:t>
      </w:r>
      <w:r w:rsidR="008F6511" w:rsidRPr="008F6511">
        <w:rPr>
          <w:rtl/>
        </w:rPr>
        <w:t xml:space="preserve"> </w:t>
      </w:r>
      <w:r w:rsidR="008F6511" w:rsidRPr="008F6511">
        <w:rPr>
          <w:rFonts w:hint="cs"/>
          <w:rtl/>
        </w:rPr>
        <w:t>فَذَلِكَ</w:t>
      </w:r>
      <w:r w:rsidR="008F6511" w:rsidRPr="008F6511">
        <w:rPr>
          <w:rtl/>
        </w:rPr>
        <w:t xml:space="preserve"> </w:t>
      </w:r>
      <w:r w:rsidR="008F6511" w:rsidRPr="008F6511">
        <w:rPr>
          <w:rFonts w:hint="cs"/>
          <w:rtl/>
        </w:rPr>
        <w:t>يَوْمَ</w:t>
      </w:r>
      <w:r w:rsidR="008F6511" w:rsidRPr="008F6511">
        <w:rPr>
          <w:rtl/>
        </w:rPr>
        <w:t xml:space="preserve"> </w:t>
      </w:r>
      <w:r w:rsidR="008F6511" w:rsidRPr="008F6511">
        <w:rPr>
          <w:rFonts w:hint="cs"/>
          <w:rtl/>
        </w:rPr>
        <w:t>يَبْعَثُهُ</w:t>
      </w:r>
      <w:r w:rsidR="008F6511" w:rsidRPr="008F6511">
        <w:rPr>
          <w:rtl/>
        </w:rPr>
        <w:t xml:space="preserve"> </w:t>
      </w:r>
      <w:r w:rsidR="008F6511" w:rsidRPr="008F6511">
        <w:rPr>
          <w:rFonts w:hint="cs"/>
          <w:rtl/>
        </w:rPr>
        <w:t>اللَّهُ</w:t>
      </w:r>
      <w:r w:rsidR="008F6511" w:rsidRPr="008F6511">
        <w:rPr>
          <w:rtl/>
        </w:rPr>
        <w:t xml:space="preserve"> </w:t>
      </w:r>
      <w:r w:rsidR="008F6511" w:rsidRPr="008F6511">
        <w:rPr>
          <w:rFonts w:hint="cs"/>
          <w:rtl/>
        </w:rPr>
        <w:t>المَقَامَ</w:t>
      </w:r>
      <w:r w:rsidR="008F6511" w:rsidRPr="008F6511">
        <w:rPr>
          <w:rtl/>
        </w:rPr>
        <w:t xml:space="preserve"> </w:t>
      </w:r>
      <w:r w:rsidR="008F6511" w:rsidRPr="008F6511">
        <w:rPr>
          <w:rFonts w:hint="cs"/>
          <w:rtl/>
        </w:rPr>
        <w:t>المَحْمُودَ</w:t>
      </w:r>
      <w:r w:rsidR="00584702">
        <w:rPr>
          <w:rFonts w:hint="cs"/>
          <w:rtl/>
        </w:rPr>
        <w:t>»</w:t>
      </w:r>
      <w:r w:rsidR="008F6511" w:rsidRPr="008F6511">
        <w:rPr>
          <w:rFonts w:hint="cs"/>
          <w:rtl/>
        </w:rPr>
        <w:t xml:space="preserve"> </w:t>
      </w:r>
      <w:r w:rsidRPr="008F6511">
        <w:rPr>
          <w:rFonts w:hint="cs"/>
          <w:rtl/>
        </w:rPr>
        <w:t>[رواه البخاری: 4718].</w:t>
      </w:r>
    </w:p>
    <w:p w:rsidR="0051101F" w:rsidRDefault="0051101F" w:rsidP="0051101F">
      <w:pPr>
        <w:pStyle w:val="0-"/>
        <w:rPr>
          <w:rtl/>
        </w:rPr>
      </w:pPr>
      <w:r>
        <w:rPr>
          <w:rFonts w:hint="cs"/>
          <w:rtl/>
          <w:lang w:bidi="fa-IR"/>
        </w:rPr>
        <w:t>1752- از ابن عمر</w:t>
      </w:r>
      <w:r>
        <w:rPr>
          <w:rFonts w:cs="CTraditional Arabic" w:hint="cs"/>
          <w:rtl/>
          <w:lang w:bidi="fa-IR"/>
        </w:rPr>
        <w:t>ب</w:t>
      </w:r>
      <w:r>
        <w:rPr>
          <w:rFonts w:hint="cs"/>
          <w:rtl/>
          <w:lang w:bidi="fa-IR"/>
        </w:rPr>
        <w:t xml:space="preserve"> روایت است که گفت: مردم در روز قیامت به زانو درآمده و هر امتی به دنبال پیامبرش می‌افتند و می‌گویند: یا فلان [برای ما] شفاعت کن! یا فلان [برای ما] شفاعت کن! تا آنکه شفاعت به پیامبر خدا </w:t>
      </w:r>
      <w:r>
        <w:rPr>
          <w:rFonts w:cs="CTraditional Arabic" w:hint="cs"/>
          <w:rtl/>
          <w:lang w:bidi="fa-IR"/>
        </w:rPr>
        <w:t>ج</w:t>
      </w:r>
      <w:r>
        <w:rPr>
          <w:rFonts w:hint="cs"/>
          <w:rtl/>
          <w:lang w:bidi="fa-IR"/>
        </w:rPr>
        <w:t xml:space="preserve"> می‌رسد، و این همان روزی است که خداوند متعال (مقام محمود) را برای [محمد </w:t>
      </w:r>
      <w:r>
        <w:rPr>
          <w:rFonts w:cs="CTraditional Arabic" w:hint="cs"/>
          <w:rtl/>
          <w:lang w:bidi="fa-IR"/>
        </w:rPr>
        <w:t>ج</w:t>
      </w:r>
      <w:r>
        <w:rPr>
          <w:rFonts w:hint="cs"/>
          <w:rtl/>
          <w:lang w:bidi="fa-IR"/>
        </w:rPr>
        <w:t>] ارزانی می‌دارد</w:t>
      </w:r>
      <w:r w:rsidRPr="0051101F">
        <w:rPr>
          <w:rFonts w:hint="cs"/>
          <w:vertAlign w:val="superscript"/>
          <w:rtl/>
          <w:lang w:bidi="fa-IR"/>
        </w:rPr>
        <w:t>(</w:t>
      </w:r>
      <w:r w:rsidRPr="005A62CD">
        <w:rPr>
          <w:rStyle w:val="FootnoteReference"/>
          <w:rtl/>
          <w:lang w:bidi="fa-IR"/>
        </w:rPr>
        <w:footnoteReference w:id="295"/>
      </w:r>
      <w:r w:rsidRPr="0051101F">
        <w:rPr>
          <w:rFonts w:hint="cs"/>
          <w:vertAlign w:val="superscript"/>
          <w:rtl/>
          <w:lang w:bidi="fa-IR"/>
        </w:rPr>
        <w:t>)</w:t>
      </w:r>
      <w:r>
        <w:rPr>
          <w:rFonts w:hint="cs"/>
          <w:rtl/>
        </w:rPr>
        <w:t>.</w:t>
      </w:r>
    </w:p>
    <w:p w:rsidR="008C1D68" w:rsidRDefault="00A0143F" w:rsidP="00A0143F">
      <w:pPr>
        <w:pStyle w:val="2-0"/>
        <w:rPr>
          <w:rtl/>
        </w:rPr>
      </w:pPr>
      <w:r w:rsidRPr="00400825">
        <w:rPr>
          <w:rFonts w:hint="cs"/>
          <w:rtl/>
          <w:lang w:bidi="ar-SA"/>
        </w:rPr>
        <w:t>40</w:t>
      </w:r>
      <w:r>
        <w:rPr>
          <w:rFonts w:hint="cs"/>
          <w:rtl/>
        </w:rPr>
        <w:t xml:space="preserve">- باب: قَوله تَعَالَى: </w:t>
      </w:r>
      <w:r w:rsidRPr="00397AE8">
        <w:rPr>
          <w:rFonts w:cs="Traditional Arabic" w:hint="cs"/>
          <w:b/>
          <w:bCs w:val="0"/>
          <w:rtl/>
        </w:rPr>
        <w:t>﴿</w:t>
      </w:r>
      <w:r w:rsidRPr="00463765">
        <w:rPr>
          <w:rStyle w:val="Char2"/>
          <w:rFonts w:hint="cs"/>
          <w:b/>
          <w:bCs w:val="0"/>
          <w:sz w:val="30"/>
          <w:szCs w:val="30"/>
          <w:rtl/>
        </w:rPr>
        <w:t>وَلَا</w:t>
      </w:r>
      <w:r w:rsidRPr="00463765">
        <w:rPr>
          <w:rStyle w:val="Char2"/>
          <w:b/>
          <w:bCs w:val="0"/>
          <w:sz w:val="30"/>
          <w:szCs w:val="30"/>
          <w:rtl/>
        </w:rPr>
        <w:t xml:space="preserve"> </w:t>
      </w:r>
      <w:r w:rsidRPr="00463765">
        <w:rPr>
          <w:rStyle w:val="Char2"/>
          <w:rFonts w:hint="cs"/>
          <w:b/>
          <w:bCs w:val="0"/>
          <w:sz w:val="30"/>
          <w:szCs w:val="30"/>
          <w:rtl/>
        </w:rPr>
        <w:t>تَجۡهَرۡ</w:t>
      </w:r>
      <w:r w:rsidRPr="00463765">
        <w:rPr>
          <w:rStyle w:val="Char2"/>
          <w:b/>
          <w:bCs w:val="0"/>
          <w:sz w:val="30"/>
          <w:szCs w:val="30"/>
          <w:rtl/>
        </w:rPr>
        <w:t xml:space="preserve"> </w:t>
      </w:r>
      <w:r w:rsidRPr="00463765">
        <w:rPr>
          <w:rStyle w:val="Char2"/>
          <w:rFonts w:hint="cs"/>
          <w:b/>
          <w:bCs w:val="0"/>
          <w:sz w:val="30"/>
          <w:szCs w:val="30"/>
          <w:rtl/>
        </w:rPr>
        <w:t>بِصَلَاتِكَ</w:t>
      </w:r>
      <w:r w:rsidRPr="00463765">
        <w:rPr>
          <w:rStyle w:val="Char2"/>
          <w:b/>
          <w:bCs w:val="0"/>
          <w:sz w:val="30"/>
          <w:szCs w:val="30"/>
          <w:rtl/>
        </w:rPr>
        <w:t xml:space="preserve"> </w:t>
      </w:r>
      <w:r w:rsidRPr="00463765">
        <w:rPr>
          <w:rStyle w:val="Char2"/>
          <w:rFonts w:hint="cs"/>
          <w:b/>
          <w:bCs w:val="0"/>
          <w:sz w:val="30"/>
          <w:szCs w:val="30"/>
          <w:rtl/>
        </w:rPr>
        <w:t>وَلَا</w:t>
      </w:r>
      <w:r w:rsidRPr="00463765">
        <w:rPr>
          <w:rStyle w:val="Char2"/>
          <w:b/>
          <w:bCs w:val="0"/>
          <w:sz w:val="30"/>
          <w:szCs w:val="30"/>
          <w:rtl/>
        </w:rPr>
        <w:t xml:space="preserve"> </w:t>
      </w:r>
      <w:r w:rsidRPr="00463765">
        <w:rPr>
          <w:rStyle w:val="Char2"/>
          <w:rFonts w:hint="cs"/>
          <w:b/>
          <w:bCs w:val="0"/>
          <w:sz w:val="30"/>
          <w:szCs w:val="30"/>
          <w:rtl/>
        </w:rPr>
        <w:t>تُخَافِتۡ</w:t>
      </w:r>
      <w:r w:rsidRPr="00463765">
        <w:rPr>
          <w:rStyle w:val="Char2"/>
          <w:b/>
          <w:bCs w:val="0"/>
          <w:sz w:val="30"/>
          <w:szCs w:val="30"/>
          <w:rtl/>
        </w:rPr>
        <w:t xml:space="preserve"> </w:t>
      </w:r>
      <w:r w:rsidRPr="00463765">
        <w:rPr>
          <w:rStyle w:val="Char2"/>
          <w:rFonts w:hint="cs"/>
          <w:b/>
          <w:bCs w:val="0"/>
          <w:sz w:val="30"/>
          <w:szCs w:val="30"/>
          <w:rtl/>
        </w:rPr>
        <w:t>بِهَا</w:t>
      </w:r>
      <w:r w:rsidRPr="00397AE8">
        <w:rPr>
          <w:rFonts w:cs="Traditional Arabic" w:hint="cs"/>
          <w:b/>
          <w:bCs w:val="0"/>
          <w:rtl/>
        </w:rPr>
        <w:t>﴾</w:t>
      </w:r>
    </w:p>
    <w:p w:rsidR="00A0143F" w:rsidRDefault="00A0143F" w:rsidP="00541354">
      <w:pPr>
        <w:pStyle w:val="4-"/>
        <w:rPr>
          <w:rtl/>
          <w:lang w:bidi="fa-IR"/>
        </w:rPr>
      </w:pPr>
      <w:bookmarkStart w:id="245" w:name="_Toc434231749"/>
      <w:r>
        <w:rPr>
          <w:rFonts w:hint="cs"/>
          <w:rtl/>
          <w:lang w:bidi="fa-IR"/>
        </w:rPr>
        <w:t xml:space="preserve">باب [40]: قوله تعالی: </w:t>
      </w:r>
      <w:r w:rsidR="00541354">
        <w:rPr>
          <w:rFonts w:ascii="Traditional Arabic" w:hAnsi="Traditional Arabic" w:cs="Traditional Arabic"/>
          <w:rtl/>
          <w:lang w:bidi="fa-IR"/>
        </w:rPr>
        <w:t>﴿</w:t>
      </w:r>
      <w:r>
        <w:rPr>
          <w:rFonts w:hint="cs"/>
          <w:rtl/>
          <w:lang w:bidi="fa-IR"/>
        </w:rPr>
        <w:t>نماز خود را نه بلند بخوان و نه آهسته</w:t>
      </w:r>
      <w:r w:rsidR="00541354">
        <w:rPr>
          <w:rFonts w:ascii="Traditional Arabic" w:hAnsi="Traditional Arabic" w:cs="Traditional Arabic"/>
          <w:rtl/>
          <w:lang w:bidi="fa-IR"/>
        </w:rPr>
        <w:t>﴾</w:t>
      </w:r>
      <w:bookmarkEnd w:id="245"/>
    </w:p>
    <w:p w:rsidR="00A0143F" w:rsidRPr="00A0143F" w:rsidRDefault="00A0143F" w:rsidP="00584702">
      <w:pPr>
        <w:pStyle w:val="5-"/>
        <w:rPr>
          <w:rtl/>
        </w:rPr>
      </w:pPr>
      <w:r w:rsidRPr="00A0143F">
        <w:rPr>
          <w:rFonts w:hint="cs"/>
          <w:rtl/>
        </w:rPr>
        <w:t>1753- عَنِ</w:t>
      </w:r>
      <w:r w:rsidRPr="00A0143F">
        <w:rPr>
          <w:rtl/>
        </w:rPr>
        <w:t xml:space="preserve"> </w:t>
      </w:r>
      <w:r w:rsidRPr="00A0143F">
        <w:rPr>
          <w:rFonts w:hint="cs"/>
          <w:rtl/>
        </w:rPr>
        <w:t>ابْنِ</w:t>
      </w:r>
      <w:r w:rsidRPr="00A0143F">
        <w:rPr>
          <w:rtl/>
        </w:rPr>
        <w:t xml:space="preserve"> </w:t>
      </w:r>
      <w:r w:rsidRPr="00A0143F">
        <w:rPr>
          <w:rFonts w:hint="cs"/>
          <w:rtl/>
        </w:rPr>
        <w:t>عَبَّاسٍ</w:t>
      </w:r>
      <w:r w:rsidRPr="00A0143F">
        <w:rPr>
          <w:rtl/>
        </w:rPr>
        <w:t xml:space="preserve"> </w:t>
      </w:r>
      <w:r w:rsidRPr="00A0143F">
        <w:rPr>
          <w:rFonts w:hint="cs"/>
          <w:rtl/>
        </w:rPr>
        <w:t>رَضِيَ</w:t>
      </w:r>
      <w:r w:rsidRPr="00A0143F">
        <w:rPr>
          <w:rtl/>
        </w:rPr>
        <w:t xml:space="preserve"> </w:t>
      </w:r>
      <w:r w:rsidRPr="00A0143F">
        <w:rPr>
          <w:rFonts w:hint="cs"/>
          <w:rtl/>
        </w:rPr>
        <w:t>اللَّهُ</w:t>
      </w:r>
      <w:r w:rsidRPr="00A0143F">
        <w:rPr>
          <w:rtl/>
        </w:rPr>
        <w:t xml:space="preserve"> </w:t>
      </w:r>
      <w:r w:rsidRPr="00A0143F">
        <w:rPr>
          <w:rFonts w:hint="cs"/>
          <w:rtl/>
        </w:rPr>
        <w:t>عَنْهُمَا،</w:t>
      </w:r>
      <w:r w:rsidRPr="00A0143F">
        <w:rPr>
          <w:rtl/>
        </w:rPr>
        <w:t xml:space="preserve"> </w:t>
      </w:r>
      <w:r w:rsidRPr="00A0143F">
        <w:rPr>
          <w:rFonts w:hint="cs"/>
          <w:rtl/>
        </w:rPr>
        <w:t>فِي</w:t>
      </w:r>
      <w:r w:rsidRPr="00A0143F">
        <w:rPr>
          <w:rtl/>
        </w:rPr>
        <w:t xml:space="preserve"> </w:t>
      </w:r>
      <w:r w:rsidRPr="00A0143F">
        <w:rPr>
          <w:rFonts w:hint="cs"/>
          <w:rtl/>
        </w:rPr>
        <w:t>قَوْلِهِ</w:t>
      </w:r>
      <w:r w:rsidRPr="00A0143F">
        <w:rPr>
          <w:rtl/>
        </w:rPr>
        <w:t xml:space="preserve"> </w:t>
      </w:r>
      <w:r w:rsidRPr="00A0143F">
        <w:rPr>
          <w:rFonts w:hint="cs"/>
          <w:rtl/>
        </w:rPr>
        <w:t>تَعَالَى</w:t>
      </w:r>
      <w:r w:rsidRPr="00A0143F">
        <w:rPr>
          <w:rtl/>
        </w:rPr>
        <w:t xml:space="preserve">: </w:t>
      </w:r>
      <w:r w:rsidRPr="00397AE8">
        <w:rPr>
          <w:rFonts w:cs="Traditional Arabic" w:hint="cs"/>
          <w:rtl/>
        </w:rPr>
        <w:t>﴿</w:t>
      </w:r>
      <w:r w:rsidRPr="005D6EA2">
        <w:rPr>
          <w:rStyle w:val="Char2"/>
          <w:rFonts w:hint="cs"/>
          <w:rtl/>
        </w:rPr>
        <w:t>وَلَا</w:t>
      </w:r>
      <w:r w:rsidRPr="005D6EA2">
        <w:rPr>
          <w:rStyle w:val="Char2"/>
          <w:rtl/>
        </w:rPr>
        <w:t xml:space="preserve"> </w:t>
      </w:r>
      <w:r w:rsidRPr="005D6EA2">
        <w:rPr>
          <w:rStyle w:val="Char2"/>
          <w:rFonts w:hint="cs"/>
          <w:rtl/>
        </w:rPr>
        <w:t>تَجۡهَرۡ</w:t>
      </w:r>
      <w:r w:rsidRPr="005D6EA2">
        <w:rPr>
          <w:rStyle w:val="Char2"/>
          <w:rtl/>
        </w:rPr>
        <w:t xml:space="preserve"> </w:t>
      </w:r>
      <w:r w:rsidRPr="005D6EA2">
        <w:rPr>
          <w:rStyle w:val="Char2"/>
          <w:rFonts w:hint="cs"/>
          <w:rtl/>
        </w:rPr>
        <w:t>بِصَلَاتِكَ</w:t>
      </w:r>
      <w:r w:rsidRPr="005D6EA2">
        <w:rPr>
          <w:rStyle w:val="Char2"/>
          <w:rtl/>
        </w:rPr>
        <w:t xml:space="preserve"> </w:t>
      </w:r>
      <w:r w:rsidRPr="005D6EA2">
        <w:rPr>
          <w:rStyle w:val="Char2"/>
          <w:rFonts w:hint="cs"/>
          <w:rtl/>
        </w:rPr>
        <w:t>وَلَا</w:t>
      </w:r>
      <w:r w:rsidRPr="005D6EA2">
        <w:rPr>
          <w:rStyle w:val="Char2"/>
          <w:rtl/>
        </w:rPr>
        <w:t xml:space="preserve"> </w:t>
      </w:r>
      <w:r w:rsidRPr="005D6EA2">
        <w:rPr>
          <w:rStyle w:val="Char2"/>
          <w:rFonts w:hint="cs"/>
          <w:rtl/>
        </w:rPr>
        <w:t>تُخَافِتۡ</w:t>
      </w:r>
      <w:r w:rsidRPr="005D6EA2">
        <w:rPr>
          <w:rStyle w:val="Char2"/>
          <w:rtl/>
        </w:rPr>
        <w:t xml:space="preserve"> </w:t>
      </w:r>
      <w:r w:rsidRPr="005D6EA2">
        <w:rPr>
          <w:rStyle w:val="Char2"/>
          <w:rFonts w:hint="cs"/>
          <w:rtl/>
        </w:rPr>
        <w:t>بِهَا</w:t>
      </w:r>
      <w:r w:rsidRPr="00397AE8">
        <w:rPr>
          <w:rFonts w:cs="Traditional Arabic" w:hint="cs"/>
          <w:rtl/>
        </w:rPr>
        <w:t>﴾</w:t>
      </w:r>
      <w:r w:rsidRPr="00A0143F">
        <w:rPr>
          <w:rtl/>
        </w:rPr>
        <w:t xml:space="preserve"> </w:t>
      </w:r>
      <w:r w:rsidRPr="00A0143F">
        <w:rPr>
          <w:rFonts w:hint="cs"/>
          <w:rtl/>
        </w:rPr>
        <w:t>قَالَ</w:t>
      </w:r>
      <w:r w:rsidRPr="00A0143F">
        <w:rPr>
          <w:rtl/>
        </w:rPr>
        <w:t xml:space="preserve">: </w:t>
      </w:r>
      <w:r w:rsidR="00584702">
        <w:rPr>
          <w:rFonts w:hint="cs"/>
          <w:rtl/>
        </w:rPr>
        <w:t>«</w:t>
      </w:r>
      <w:r w:rsidRPr="00A0143F">
        <w:rPr>
          <w:rFonts w:hint="cs"/>
          <w:rtl/>
        </w:rPr>
        <w:t>نَزَلَتْ</w:t>
      </w:r>
      <w:r w:rsidRPr="00A0143F">
        <w:rPr>
          <w:rtl/>
        </w:rPr>
        <w:t xml:space="preserve"> </w:t>
      </w:r>
      <w:r w:rsidRPr="00A0143F">
        <w:rPr>
          <w:rFonts w:hint="cs"/>
          <w:rtl/>
        </w:rPr>
        <w:t>وَرَسُولُ</w:t>
      </w:r>
      <w:r w:rsidRPr="00A0143F">
        <w:rPr>
          <w:rtl/>
        </w:rPr>
        <w:t xml:space="preserve"> </w:t>
      </w:r>
      <w:r w:rsidRPr="00A0143F">
        <w:rPr>
          <w:rFonts w:hint="cs"/>
          <w:rtl/>
        </w:rPr>
        <w:t>اللَّهِ</w:t>
      </w:r>
      <w:r w:rsidRPr="00A0143F">
        <w:rPr>
          <w:rtl/>
        </w:rPr>
        <w:t xml:space="preserve"> </w:t>
      </w:r>
      <w:r w:rsidRPr="00A0143F">
        <w:rPr>
          <w:rFonts w:hint="cs"/>
          <w:rtl/>
        </w:rPr>
        <w:t>صَلَّى</w:t>
      </w:r>
      <w:r w:rsidRPr="00A0143F">
        <w:rPr>
          <w:rtl/>
        </w:rPr>
        <w:t xml:space="preserve"> </w:t>
      </w:r>
      <w:r w:rsidRPr="00A0143F">
        <w:rPr>
          <w:rFonts w:hint="cs"/>
          <w:rtl/>
        </w:rPr>
        <w:t>اللهُ</w:t>
      </w:r>
      <w:r w:rsidRPr="00A0143F">
        <w:rPr>
          <w:rtl/>
        </w:rPr>
        <w:t xml:space="preserve"> </w:t>
      </w:r>
      <w:r w:rsidRPr="00A0143F">
        <w:rPr>
          <w:rFonts w:hint="cs"/>
          <w:rtl/>
        </w:rPr>
        <w:t>عَلَيْهِ</w:t>
      </w:r>
      <w:r w:rsidRPr="00A0143F">
        <w:rPr>
          <w:rtl/>
        </w:rPr>
        <w:t xml:space="preserve"> </w:t>
      </w:r>
      <w:r w:rsidRPr="00A0143F">
        <w:rPr>
          <w:rFonts w:hint="cs"/>
          <w:rtl/>
        </w:rPr>
        <w:t>وَسَلَّمَ</w:t>
      </w:r>
      <w:r w:rsidRPr="00A0143F">
        <w:rPr>
          <w:rtl/>
        </w:rPr>
        <w:t xml:space="preserve"> </w:t>
      </w:r>
      <w:r w:rsidRPr="00A0143F">
        <w:rPr>
          <w:rFonts w:hint="cs"/>
          <w:rtl/>
        </w:rPr>
        <w:t>مُخْتَفٍ</w:t>
      </w:r>
      <w:r w:rsidRPr="00A0143F">
        <w:rPr>
          <w:rtl/>
        </w:rPr>
        <w:t xml:space="preserve"> </w:t>
      </w:r>
      <w:r w:rsidRPr="00A0143F">
        <w:rPr>
          <w:rFonts w:hint="cs"/>
          <w:rtl/>
        </w:rPr>
        <w:t>بِمَكَّةَ،</w:t>
      </w:r>
      <w:r w:rsidRPr="00A0143F">
        <w:rPr>
          <w:rtl/>
        </w:rPr>
        <w:t xml:space="preserve"> </w:t>
      </w:r>
      <w:r w:rsidRPr="00A0143F">
        <w:rPr>
          <w:rFonts w:hint="cs"/>
          <w:rtl/>
        </w:rPr>
        <w:t>كَانَ</w:t>
      </w:r>
      <w:r w:rsidRPr="00A0143F">
        <w:rPr>
          <w:rtl/>
        </w:rPr>
        <w:t xml:space="preserve"> </w:t>
      </w:r>
      <w:r w:rsidRPr="00A0143F">
        <w:rPr>
          <w:rFonts w:hint="cs"/>
          <w:rtl/>
        </w:rPr>
        <w:t>إِذَا</w:t>
      </w:r>
      <w:r w:rsidRPr="00A0143F">
        <w:rPr>
          <w:rtl/>
        </w:rPr>
        <w:t xml:space="preserve"> </w:t>
      </w:r>
      <w:r w:rsidRPr="00A0143F">
        <w:rPr>
          <w:rFonts w:hint="cs"/>
          <w:rtl/>
        </w:rPr>
        <w:t>صَلَّى</w:t>
      </w:r>
      <w:r w:rsidRPr="00A0143F">
        <w:rPr>
          <w:rtl/>
        </w:rPr>
        <w:t xml:space="preserve"> </w:t>
      </w:r>
      <w:r w:rsidRPr="00A0143F">
        <w:rPr>
          <w:rFonts w:hint="cs"/>
          <w:rtl/>
        </w:rPr>
        <w:t>بِأَصْحَابِهِ</w:t>
      </w:r>
      <w:r w:rsidRPr="00A0143F">
        <w:rPr>
          <w:rtl/>
        </w:rPr>
        <w:t xml:space="preserve"> </w:t>
      </w:r>
      <w:r w:rsidRPr="00A0143F">
        <w:rPr>
          <w:rFonts w:hint="cs"/>
          <w:rtl/>
        </w:rPr>
        <w:t>رَفَعَ</w:t>
      </w:r>
      <w:r w:rsidRPr="00A0143F">
        <w:rPr>
          <w:rtl/>
        </w:rPr>
        <w:t xml:space="preserve"> </w:t>
      </w:r>
      <w:r w:rsidRPr="00A0143F">
        <w:rPr>
          <w:rFonts w:hint="cs"/>
          <w:rtl/>
        </w:rPr>
        <w:t>صَوْتَهُ</w:t>
      </w:r>
      <w:r w:rsidRPr="00A0143F">
        <w:rPr>
          <w:rtl/>
        </w:rPr>
        <w:t xml:space="preserve"> </w:t>
      </w:r>
      <w:r w:rsidRPr="00A0143F">
        <w:rPr>
          <w:rFonts w:hint="cs"/>
          <w:rtl/>
        </w:rPr>
        <w:t>بِالقُرْآنِ،</w:t>
      </w:r>
      <w:r w:rsidRPr="00A0143F">
        <w:rPr>
          <w:rtl/>
        </w:rPr>
        <w:t xml:space="preserve"> </w:t>
      </w:r>
      <w:r w:rsidRPr="00A0143F">
        <w:rPr>
          <w:rFonts w:hint="cs"/>
          <w:rtl/>
        </w:rPr>
        <w:t>فَإِذَا</w:t>
      </w:r>
      <w:r w:rsidRPr="00A0143F">
        <w:rPr>
          <w:rtl/>
        </w:rPr>
        <w:t xml:space="preserve"> </w:t>
      </w:r>
      <w:r w:rsidRPr="00A0143F">
        <w:rPr>
          <w:rFonts w:hint="cs"/>
          <w:rtl/>
        </w:rPr>
        <w:t>سَمِعَهُ</w:t>
      </w:r>
      <w:r w:rsidRPr="00A0143F">
        <w:rPr>
          <w:rtl/>
        </w:rPr>
        <w:t xml:space="preserve"> </w:t>
      </w:r>
      <w:r w:rsidRPr="00A0143F">
        <w:rPr>
          <w:rFonts w:hint="cs"/>
          <w:rtl/>
        </w:rPr>
        <w:t>المُشْرِكُونَ</w:t>
      </w:r>
      <w:r w:rsidRPr="00A0143F">
        <w:rPr>
          <w:rtl/>
        </w:rPr>
        <w:t xml:space="preserve"> </w:t>
      </w:r>
      <w:r w:rsidRPr="00A0143F">
        <w:rPr>
          <w:rFonts w:hint="cs"/>
          <w:rtl/>
        </w:rPr>
        <w:t>سَبُّوا</w:t>
      </w:r>
      <w:r w:rsidRPr="00A0143F">
        <w:rPr>
          <w:rtl/>
        </w:rPr>
        <w:t xml:space="preserve"> </w:t>
      </w:r>
      <w:r w:rsidRPr="00A0143F">
        <w:rPr>
          <w:rFonts w:hint="cs"/>
          <w:rtl/>
        </w:rPr>
        <w:t>القُرْآنَ</w:t>
      </w:r>
      <w:r w:rsidRPr="00A0143F">
        <w:rPr>
          <w:rtl/>
        </w:rPr>
        <w:t xml:space="preserve"> </w:t>
      </w:r>
      <w:r w:rsidRPr="00A0143F">
        <w:rPr>
          <w:rFonts w:hint="cs"/>
          <w:rtl/>
        </w:rPr>
        <w:t>وَمَنْ</w:t>
      </w:r>
      <w:r w:rsidRPr="00A0143F">
        <w:rPr>
          <w:rtl/>
        </w:rPr>
        <w:t xml:space="preserve"> </w:t>
      </w:r>
      <w:r w:rsidRPr="00A0143F">
        <w:rPr>
          <w:rFonts w:hint="cs"/>
          <w:rtl/>
        </w:rPr>
        <w:t>أَنْزَلَهُ</w:t>
      </w:r>
      <w:r w:rsidRPr="00A0143F">
        <w:rPr>
          <w:rtl/>
        </w:rPr>
        <w:t xml:space="preserve"> </w:t>
      </w:r>
      <w:r w:rsidRPr="00A0143F">
        <w:rPr>
          <w:rFonts w:hint="cs"/>
          <w:rtl/>
        </w:rPr>
        <w:t>وَمَنْ</w:t>
      </w:r>
      <w:r w:rsidRPr="00A0143F">
        <w:rPr>
          <w:rtl/>
        </w:rPr>
        <w:t xml:space="preserve"> </w:t>
      </w:r>
      <w:r w:rsidRPr="00A0143F">
        <w:rPr>
          <w:rFonts w:hint="cs"/>
          <w:rtl/>
        </w:rPr>
        <w:t>جَاءَ</w:t>
      </w:r>
      <w:r w:rsidRPr="00A0143F">
        <w:rPr>
          <w:rtl/>
        </w:rPr>
        <w:t xml:space="preserve"> </w:t>
      </w:r>
      <w:r w:rsidRPr="00A0143F">
        <w:rPr>
          <w:rFonts w:hint="cs"/>
          <w:rtl/>
        </w:rPr>
        <w:t>بِهِ،</w:t>
      </w:r>
      <w:r w:rsidRPr="00A0143F">
        <w:rPr>
          <w:rtl/>
        </w:rPr>
        <w:t xml:space="preserve"> </w:t>
      </w:r>
      <w:r w:rsidRPr="00A0143F">
        <w:rPr>
          <w:rFonts w:hint="cs"/>
          <w:rtl/>
        </w:rPr>
        <w:t>فَقَالَ</w:t>
      </w:r>
      <w:r w:rsidRPr="00A0143F">
        <w:rPr>
          <w:rtl/>
        </w:rPr>
        <w:t xml:space="preserve"> </w:t>
      </w:r>
      <w:r w:rsidRPr="00A0143F">
        <w:rPr>
          <w:rFonts w:hint="cs"/>
          <w:rtl/>
        </w:rPr>
        <w:t>اللَّهُ</w:t>
      </w:r>
      <w:r w:rsidRPr="00A0143F">
        <w:rPr>
          <w:rtl/>
        </w:rPr>
        <w:t xml:space="preserve"> </w:t>
      </w:r>
      <w:r w:rsidRPr="00A0143F">
        <w:rPr>
          <w:rFonts w:hint="cs"/>
          <w:rtl/>
        </w:rPr>
        <w:t>تَعَالَى</w:t>
      </w:r>
      <w:r w:rsidRPr="00A0143F">
        <w:rPr>
          <w:rtl/>
        </w:rPr>
        <w:t xml:space="preserve"> </w:t>
      </w:r>
      <w:r w:rsidRPr="00A0143F">
        <w:rPr>
          <w:rFonts w:hint="cs"/>
          <w:rtl/>
        </w:rPr>
        <w:t>لِنَبِيِّهِ</w:t>
      </w:r>
      <w:r w:rsidRPr="00A0143F">
        <w:rPr>
          <w:rtl/>
        </w:rPr>
        <w:t xml:space="preserve"> </w:t>
      </w:r>
      <w:r w:rsidRPr="00A0143F">
        <w:rPr>
          <w:rFonts w:hint="cs"/>
          <w:rtl/>
        </w:rPr>
        <w:t>صَلَّى</w:t>
      </w:r>
      <w:r w:rsidRPr="00A0143F">
        <w:rPr>
          <w:rtl/>
        </w:rPr>
        <w:t xml:space="preserve"> </w:t>
      </w:r>
      <w:r w:rsidRPr="00A0143F">
        <w:rPr>
          <w:rFonts w:hint="cs"/>
          <w:rtl/>
        </w:rPr>
        <w:t>اللهُ</w:t>
      </w:r>
      <w:r w:rsidRPr="00A0143F">
        <w:rPr>
          <w:rtl/>
        </w:rPr>
        <w:t xml:space="preserve"> </w:t>
      </w:r>
      <w:r w:rsidRPr="00A0143F">
        <w:rPr>
          <w:rFonts w:hint="cs"/>
          <w:rtl/>
        </w:rPr>
        <w:t>عَلَيْهِ</w:t>
      </w:r>
      <w:r w:rsidRPr="00A0143F">
        <w:rPr>
          <w:rtl/>
        </w:rPr>
        <w:t xml:space="preserve"> </w:t>
      </w:r>
      <w:r w:rsidRPr="00A0143F">
        <w:rPr>
          <w:rFonts w:hint="cs"/>
          <w:rtl/>
        </w:rPr>
        <w:t>وَسَلَّمَ</w:t>
      </w:r>
      <w:r w:rsidRPr="00A0143F">
        <w:rPr>
          <w:rtl/>
        </w:rPr>
        <w:t xml:space="preserve">: </w:t>
      </w:r>
      <w:r w:rsidRPr="00397AE8">
        <w:rPr>
          <w:rFonts w:cs="Traditional Arabic" w:hint="cs"/>
          <w:rtl/>
        </w:rPr>
        <w:t>﴿</w:t>
      </w:r>
      <w:r w:rsidRPr="005D6EA2">
        <w:rPr>
          <w:rStyle w:val="Char2"/>
          <w:rFonts w:hint="cs"/>
          <w:rtl/>
        </w:rPr>
        <w:t>وَلَا</w:t>
      </w:r>
      <w:r w:rsidRPr="005D6EA2">
        <w:rPr>
          <w:rStyle w:val="Char2"/>
          <w:rtl/>
        </w:rPr>
        <w:t xml:space="preserve"> </w:t>
      </w:r>
      <w:r w:rsidRPr="005D6EA2">
        <w:rPr>
          <w:rStyle w:val="Char2"/>
          <w:rFonts w:hint="cs"/>
          <w:rtl/>
        </w:rPr>
        <w:t>تَجۡهَرۡ</w:t>
      </w:r>
      <w:r w:rsidRPr="005D6EA2">
        <w:rPr>
          <w:rStyle w:val="Char2"/>
          <w:rtl/>
        </w:rPr>
        <w:t xml:space="preserve"> </w:t>
      </w:r>
      <w:r w:rsidRPr="005D6EA2">
        <w:rPr>
          <w:rStyle w:val="Char2"/>
          <w:rFonts w:hint="cs"/>
          <w:rtl/>
        </w:rPr>
        <w:t>بِصَلَاتِكَ</w:t>
      </w:r>
      <w:r w:rsidRPr="00397AE8">
        <w:rPr>
          <w:rFonts w:cs="Traditional Arabic" w:hint="cs"/>
          <w:rtl/>
        </w:rPr>
        <w:t>﴾</w:t>
      </w:r>
      <w:r>
        <w:rPr>
          <w:rFonts w:hint="cs"/>
          <w:rtl/>
        </w:rPr>
        <w:t xml:space="preserve"> </w:t>
      </w:r>
      <w:r w:rsidRPr="00A0143F">
        <w:rPr>
          <w:rFonts w:hint="cs"/>
          <w:rtl/>
        </w:rPr>
        <w:t>أَيْ</w:t>
      </w:r>
      <w:r w:rsidRPr="00A0143F">
        <w:rPr>
          <w:rtl/>
        </w:rPr>
        <w:t xml:space="preserve"> </w:t>
      </w:r>
      <w:r w:rsidRPr="00A0143F">
        <w:rPr>
          <w:rFonts w:hint="cs"/>
          <w:rtl/>
        </w:rPr>
        <w:t>بِقِرَاءَتِكَ،</w:t>
      </w:r>
      <w:r w:rsidRPr="00A0143F">
        <w:rPr>
          <w:rtl/>
        </w:rPr>
        <w:t xml:space="preserve"> </w:t>
      </w:r>
      <w:r w:rsidRPr="00A0143F">
        <w:rPr>
          <w:rFonts w:hint="cs"/>
          <w:rtl/>
        </w:rPr>
        <w:t>فَيَسْمَعَ</w:t>
      </w:r>
      <w:r w:rsidRPr="00A0143F">
        <w:rPr>
          <w:rtl/>
        </w:rPr>
        <w:t xml:space="preserve"> </w:t>
      </w:r>
      <w:r w:rsidRPr="00A0143F">
        <w:rPr>
          <w:rFonts w:hint="cs"/>
          <w:rtl/>
        </w:rPr>
        <w:lastRenderedPageBreak/>
        <w:t>المُشْرِكُونَ</w:t>
      </w:r>
      <w:r w:rsidRPr="00A0143F">
        <w:rPr>
          <w:rtl/>
        </w:rPr>
        <w:t xml:space="preserve"> </w:t>
      </w:r>
      <w:r w:rsidRPr="00A0143F">
        <w:rPr>
          <w:rFonts w:hint="cs"/>
          <w:rtl/>
        </w:rPr>
        <w:t>فَيَسُبُّوا</w:t>
      </w:r>
      <w:r w:rsidRPr="00A0143F">
        <w:rPr>
          <w:rtl/>
        </w:rPr>
        <w:t xml:space="preserve"> </w:t>
      </w:r>
      <w:r w:rsidRPr="00A0143F">
        <w:rPr>
          <w:rFonts w:hint="cs"/>
          <w:rtl/>
        </w:rPr>
        <w:t>القُرْآنَ</w:t>
      </w:r>
      <w:r w:rsidRPr="00A0143F">
        <w:rPr>
          <w:rtl/>
        </w:rPr>
        <w:t xml:space="preserve"> </w:t>
      </w:r>
      <w:r w:rsidRPr="00397AE8">
        <w:rPr>
          <w:rFonts w:cs="Traditional Arabic" w:hint="cs"/>
          <w:rtl/>
        </w:rPr>
        <w:t>﴿</w:t>
      </w:r>
      <w:r w:rsidRPr="005D6EA2">
        <w:rPr>
          <w:rStyle w:val="Char2"/>
          <w:rFonts w:hint="cs"/>
          <w:rtl/>
        </w:rPr>
        <w:t>وَلَا</w:t>
      </w:r>
      <w:r w:rsidRPr="005D6EA2">
        <w:rPr>
          <w:rStyle w:val="Char2"/>
          <w:rtl/>
        </w:rPr>
        <w:t xml:space="preserve"> </w:t>
      </w:r>
      <w:r w:rsidRPr="005D6EA2">
        <w:rPr>
          <w:rStyle w:val="Char2"/>
          <w:rFonts w:hint="cs"/>
          <w:rtl/>
        </w:rPr>
        <w:t>تُخَافِتۡ</w:t>
      </w:r>
      <w:r w:rsidRPr="005D6EA2">
        <w:rPr>
          <w:rStyle w:val="Char2"/>
          <w:rtl/>
        </w:rPr>
        <w:t xml:space="preserve"> </w:t>
      </w:r>
      <w:r w:rsidRPr="005D6EA2">
        <w:rPr>
          <w:rStyle w:val="Char2"/>
          <w:rFonts w:hint="cs"/>
          <w:rtl/>
        </w:rPr>
        <w:t>بِهَا</w:t>
      </w:r>
      <w:r w:rsidRPr="00397AE8">
        <w:rPr>
          <w:rFonts w:cs="Traditional Arabic" w:hint="cs"/>
          <w:rtl/>
        </w:rPr>
        <w:t>﴾</w:t>
      </w:r>
      <w:r w:rsidRPr="00A0143F">
        <w:rPr>
          <w:rtl/>
        </w:rPr>
        <w:t xml:space="preserve"> </w:t>
      </w:r>
      <w:r w:rsidRPr="00A0143F">
        <w:rPr>
          <w:rFonts w:hint="cs"/>
          <w:rtl/>
        </w:rPr>
        <w:t>عَنْ</w:t>
      </w:r>
      <w:r w:rsidRPr="00A0143F">
        <w:rPr>
          <w:rtl/>
        </w:rPr>
        <w:t xml:space="preserve"> </w:t>
      </w:r>
      <w:r w:rsidRPr="00A0143F">
        <w:rPr>
          <w:rFonts w:hint="cs"/>
          <w:rtl/>
        </w:rPr>
        <w:t>أَصْحَابِكَ</w:t>
      </w:r>
      <w:r w:rsidRPr="00A0143F">
        <w:rPr>
          <w:rtl/>
        </w:rPr>
        <w:t xml:space="preserve"> </w:t>
      </w:r>
      <w:r w:rsidRPr="00A0143F">
        <w:rPr>
          <w:rFonts w:hint="cs"/>
          <w:rtl/>
        </w:rPr>
        <w:t>فَلاَ</w:t>
      </w:r>
      <w:r w:rsidRPr="00A0143F">
        <w:rPr>
          <w:rtl/>
        </w:rPr>
        <w:t xml:space="preserve"> </w:t>
      </w:r>
      <w:r w:rsidRPr="00A0143F">
        <w:rPr>
          <w:rFonts w:hint="cs"/>
          <w:rtl/>
        </w:rPr>
        <w:t>تُسْمِعْهُمْ،</w:t>
      </w:r>
      <w:r w:rsidRPr="00A0143F">
        <w:rPr>
          <w:rtl/>
        </w:rPr>
        <w:t xml:space="preserve"> </w:t>
      </w:r>
      <w:r w:rsidRPr="00397AE8">
        <w:rPr>
          <w:rFonts w:cs="Traditional Arabic" w:hint="cs"/>
          <w:rtl/>
        </w:rPr>
        <w:t>﴿</w:t>
      </w:r>
      <w:r w:rsidRPr="005D6EA2">
        <w:rPr>
          <w:rStyle w:val="Char2"/>
          <w:rFonts w:hint="cs"/>
          <w:rtl/>
        </w:rPr>
        <w:t>وَٱبۡتَغِ</w:t>
      </w:r>
      <w:r w:rsidRPr="005D6EA2">
        <w:rPr>
          <w:rStyle w:val="Char2"/>
          <w:rtl/>
        </w:rPr>
        <w:t xml:space="preserve"> </w:t>
      </w:r>
      <w:r w:rsidRPr="005D6EA2">
        <w:rPr>
          <w:rStyle w:val="Char2"/>
          <w:rFonts w:hint="cs"/>
          <w:rtl/>
        </w:rPr>
        <w:t>بَيۡنَ</w:t>
      </w:r>
      <w:r w:rsidRPr="005D6EA2">
        <w:rPr>
          <w:rStyle w:val="Char2"/>
          <w:rtl/>
        </w:rPr>
        <w:t xml:space="preserve"> </w:t>
      </w:r>
      <w:r w:rsidRPr="005D6EA2">
        <w:rPr>
          <w:rStyle w:val="Char2"/>
          <w:rFonts w:hint="cs"/>
          <w:rtl/>
        </w:rPr>
        <w:t>ذَٰلِكَ</w:t>
      </w:r>
      <w:r w:rsidRPr="005D6EA2">
        <w:rPr>
          <w:rStyle w:val="Char2"/>
          <w:rtl/>
        </w:rPr>
        <w:t xml:space="preserve"> </w:t>
      </w:r>
      <w:r w:rsidRPr="005D6EA2">
        <w:rPr>
          <w:rStyle w:val="Char2"/>
          <w:rFonts w:hint="cs"/>
          <w:rtl/>
        </w:rPr>
        <w:t>سَبِيلٗا</w:t>
      </w:r>
      <w:r w:rsidRPr="00397AE8">
        <w:rPr>
          <w:rFonts w:cs="Traditional Arabic" w:hint="cs"/>
          <w:rtl/>
        </w:rPr>
        <w:t>﴾</w:t>
      </w:r>
      <w:r w:rsidRPr="00A0143F">
        <w:rPr>
          <w:rFonts w:hint="cs"/>
          <w:rtl/>
        </w:rPr>
        <w:t xml:space="preserve"> [رواه البخاری: 4722].</w:t>
      </w:r>
    </w:p>
    <w:p w:rsidR="00A0143F" w:rsidRDefault="00A0143F" w:rsidP="00541354">
      <w:pPr>
        <w:pStyle w:val="0-"/>
        <w:rPr>
          <w:rtl/>
          <w:lang w:bidi="fa-IR"/>
        </w:rPr>
      </w:pPr>
      <w:r>
        <w:rPr>
          <w:rFonts w:hint="cs"/>
          <w:rtl/>
          <w:lang w:bidi="fa-IR"/>
        </w:rPr>
        <w:t>1753- از ابن عباس</w:t>
      </w:r>
      <w:r>
        <w:rPr>
          <w:rFonts w:cs="CTraditional Arabic" w:hint="cs"/>
          <w:rtl/>
          <w:lang w:bidi="fa-IR"/>
        </w:rPr>
        <w:t>ب</w:t>
      </w:r>
      <w:r>
        <w:rPr>
          <w:rFonts w:hint="cs"/>
          <w:rtl/>
          <w:lang w:bidi="fa-IR"/>
        </w:rPr>
        <w:t xml:space="preserve"> در این قول خداوند متعال که می‌فرماید: </w:t>
      </w:r>
      <w:r w:rsidR="00541354">
        <w:rPr>
          <w:rFonts w:ascii="Traditional Arabic" w:hAnsi="Traditional Arabic" w:cs="Traditional Arabic"/>
          <w:rtl/>
          <w:lang w:bidi="fa-IR"/>
        </w:rPr>
        <w:t>﴿</w:t>
      </w:r>
      <w:r>
        <w:rPr>
          <w:rFonts w:hint="cs"/>
          <w:rtl/>
          <w:lang w:bidi="fa-IR"/>
        </w:rPr>
        <w:t>نماز خود را نه بلند بخوان و نه آهسته...</w:t>
      </w:r>
      <w:r w:rsidR="00541354">
        <w:rPr>
          <w:rFonts w:ascii="Traditional Arabic" w:hAnsi="Traditional Arabic" w:cs="Traditional Arabic"/>
          <w:rtl/>
          <w:lang w:bidi="fa-IR"/>
        </w:rPr>
        <w:t>﴾</w:t>
      </w:r>
      <w:r>
        <w:rPr>
          <w:rFonts w:hint="cs"/>
          <w:rtl/>
          <w:lang w:bidi="fa-IR"/>
        </w:rPr>
        <w:t xml:space="preserve"> روایت است که گفت: این آیت هنگامی نازل گردیده که پیامبر خدا </w:t>
      </w:r>
      <w:r>
        <w:rPr>
          <w:rFonts w:cs="CTraditional Arabic" w:hint="cs"/>
          <w:rtl/>
          <w:lang w:bidi="fa-IR"/>
        </w:rPr>
        <w:t>ج</w:t>
      </w:r>
      <w:r>
        <w:rPr>
          <w:rFonts w:hint="cs"/>
          <w:rtl/>
          <w:lang w:bidi="fa-IR"/>
        </w:rPr>
        <w:t xml:space="preserve"> در مکه پنهان بودند.</w:t>
      </w:r>
    </w:p>
    <w:p w:rsidR="00A0143F" w:rsidRDefault="00A0143F" w:rsidP="0051101F">
      <w:pPr>
        <w:pStyle w:val="0-"/>
        <w:rPr>
          <w:rtl/>
          <w:lang w:bidi="fa-IR"/>
        </w:rPr>
      </w:pPr>
      <w:r>
        <w:rPr>
          <w:rFonts w:hint="cs"/>
          <w:rtl/>
          <w:lang w:bidi="fa-IR"/>
        </w:rPr>
        <w:t>و هنگامی که به اصحاب خود نماز می‌خواندند، صدای خود را بلند می‌کردند، و چون مشرکان صدای‌شان را می‌شنیدند، قرآن و کسی که قرآن را فرستاده است، و کسی را که قرآن بر آن نازل شده است، دشنام می‌دادند.</w:t>
      </w:r>
    </w:p>
    <w:p w:rsidR="00A0143F" w:rsidRDefault="00A0143F" w:rsidP="002047B7">
      <w:pPr>
        <w:pStyle w:val="0-"/>
        <w:rPr>
          <w:rtl/>
          <w:lang w:bidi="fa-IR"/>
        </w:rPr>
      </w:pPr>
      <w:r>
        <w:rPr>
          <w:rFonts w:hint="cs"/>
          <w:rtl/>
          <w:lang w:bidi="fa-IR"/>
        </w:rPr>
        <w:t>و همان بود که خداوند متعال به پیامبرش امر فرمودند</w:t>
      </w:r>
      <w:r w:rsidR="002750FA">
        <w:rPr>
          <w:rFonts w:hint="cs"/>
          <w:rtl/>
          <w:lang w:bidi="fa-IR"/>
        </w:rPr>
        <w:t xml:space="preserve"> </w:t>
      </w:r>
      <w:r>
        <w:rPr>
          <w:rFonts w:hint="cs"/>
          <w:rtl/>
          <w:lang w:bidi="fa-IR"/>
        </w:rPr>
        <w:t>که: «نمازت را به صدای بلند مخوان» که مشرکان می‌شنوند، و قرآن را دشنام می‌دهند، «و آن را آهسته هم مخوان» که صحابه‌هایت آن را نشنوند، «بلکه به طور میانه بین بلند و آهسته بخوان».</w:t>
      </w:r>
    </w:p>
    <w:p w:rsidR="00B826C3" w:rsidRPr="009570E7" w:rsidRDefault="00B826C3" w:rsidP="00397AE8">
      <w:pPr>
        <w:pStyle w:val="1-"/>
        <w:rPr>
          <w:rtl/>
        </w:rPr>
      </w:pPr>
      <w:r w:rsidRPr="009570E7">
        <w:rPr>
          <w:rFonts w:hint="cs"/>
          <w:rtl/>
        </w:rPr>
        <w:t>سُورَةُ الْكَهْفِ</w:t>
      </w:r>
    </w:p>
    <w:p w:rsidR="00B826C3" w:rsidRPr="009570E7" w:rsidRDefault="00B826C3" w:rsidP="00397AE8">
      <w:pPr>
        <w:pStyle w:val="2-"/>
        <w:rPr>
          <w:rtl/>
        </w:rPr>
      </w:pPr>
      <w:bookmarkStart w:id="246" w:name="_Toc434231750"/>
      <w:r w:rsidRPr="009570E7">
        <w:rPr>
          <w:rFonts w:hint="cs"/>
          <w:rtl/>
          <w:lang w:bidi="fa-IR"/>
        </w:rPr>
        <w:t>سورۀ کهف</w:t>
      </w:r>
      <w:r w:rsidR="009570E7" w:rsidRPr="00C3506C">
        <w:rPr>
          <w:rFonts w:ascii="IRNazli" w:hAnsi="IRNazli" w:cs="IRNazli"/>
          <w:b/>
          <w:bCs w:val="0"/>
          <w:vertAlign w:val="superscript"/>
          <w:rtl/>
          <w:lang w:bidi="fa-IR"/>
        </w:rPr>
        <w:t>(</w:t>
      </w:r>
      <w:r w:rsidR="009570E7" w:rsidRPr="00C3506C">
        <w:rPr>
          <w:rStyle w:val="FootnoteReference"/>
          <w:rFonts w:ascii="IRNazli" w:hAnsi="IRNazli" w:cs="IRNazli"/>
          <w:b/>
          <w:bCs w:val="0"/>
          <w:rtl/>
          <w:lang w:bidi="fa-IR"/>
        </w:rPr>
        <w:footnoteReference w:id="296"/>
      </w:r>
      <w:r w:rsidR="009570E7" w:rsidRPr="00C3506C">
        <w:rPr>
          <w:rFonts w:ascii="IRNazli" w:hAnsi="IRNazli" w:cs="IRNazli"/>
          <w:b/>
          <w:bCs w:val="0"/>
          <w:vertAlign w:val="superscript"/>
          <w:rtl/>
          <w:lang w:bidi="fa-IR"/>
        </w:rPr>
        <w:t>)</w:t>
      </w:r>
      <w:bookmarkEnd w:id="246"/>
    </w:p>
    <w:p w:rsidR="00B826C3" w:rsidRDefault="00B826C3" w:rsidP="009570E7">
      <w:pPr>
        <w:pStyle w:val="2-0"/>
        <w:rPr>
          <w:rtl/>
        </w:rPr>
      </w:pPr>
      <w:r w:rsidRPr="00400825">
        <w:rPr>
          <w:rFonts w:hint="cs"/>
          <w:rtl/>
          <w:lang w:bidi="ar-SA"/>
        </w:rPr>
        <w:t>41</w:t>
      </w:r>
      <w:r>
        <w:rPr>
          <w:rFonts w:hint="cs"/>
          <w:rtl/>
        </w:rPr>
        <w:t xml:space="preserve">- باب: قَوله تَعَالَى: </w:t>
      </w:r>
      <w:r w:rsidRPr="00397AE8">
        <w:rPr>
          <w:rFonts w:cs="Traditional Arabic" w:hint="cs"/>
          <w:b/>
          <w:bCs w:val="0"/>
          <w:rtl/>
        </w:rPr>
        <w:t>﴿</w:t>
      </w:r>
      <w:r w:rsidR="009570E7" w:rsidRPr="0035772E">
        <w:rPr>
          <w:rStyle w:val="Char2"/>
          <w:rFonts w:hint="cs"/>
          <w:b/>
          <w:bCs w:val="0"/>
          <w:sz w:val="30"/>
          <w:szCs w:val="30"/>
          <w:rtl/>
        </w:rPr>
        <w:t>أُوْلَٰٓئِكَ</w:t>
      </w:r>
      <w:r w:rsidR="009570E7" w:rsidRPr="0035772E">
        <w:rPr>
          <w:rStyle w:val="Char2"/>
          <w:b/>
          <w:bCs w:val="0"/>
          <w:sz w:val="30"/>
          <w:szCs w:val="30"/>
          <w:rtl/>
        </w:rPr>
        <w:t xml:space="preserve"> </w:t>
      </w:r>
      <w:r w:rsidR="009570E7" w:rsidRPr="0035772E">
        <w:rPr>
          <w:rStyle w:val="Char2"/>
          <w:rFonts w:hint="cs"/>
          <w:b/>
          <w:bCs w:val="0"/>
          <w:sz w:val="30"/>
          <w:szCs w:val="30"/>
          <w:rtl/>
        </w:rPr>
        <w:t>ٱلَّذِينَ</w:t>
      </w:r>
      <w:r w:rsidR="009570E7" w:rsidRPr="0035772E">
        <w:rPr>
          <w:rStyle w:val="Char2"/>
          <w:b/>
          <w:bCs w:val="0"/>
          <w:sz w:val="30"/>
          <w:szCs w:val="30"/>
          <w:rtl/>
        </w:rPr>
        <w:t xml:space="preserve"> </w:t>
      </w:r>
      <w:r w:rsidR="009570E7" w:rsidRPr="0035772E">
        <w:rPr>
          <w:rStyle w:val="Char2"/>
          <w:rFonts w:hint="cs"/>
          <w:b/>
          <w:bCs w:val="0"/>
          <w:sz w:val="30"/>
          <w:szCs w:val="30"/>
          <w:rtl/>
        </w:rPr>
        <w:t>كَفَرُواْ</w:t>
      </w:r>
      <w:r w:rsidR="009570E7" w:rsidRPr="0035772E">
        <w:rPr>
          <w:rStyle w:val="Char2"/>
          <w:b/>
          <w:bCs w:val="0"/>
          <w:sz w:val="30"/>
          <w:szCs w:val="30"/>
          <w:rtl/>
        </w:rPr>
        <w:t xml:space="preserve"> </w:t>
      </w:r>
      <w:r w:rsidR="009570E7" w:rsidRPr="0035772E">
        <w:rPr>
          <w:rStyle w:val="Char2"/>
          <w:rFonts w:hint="cs"/>
          <w:b/>
          <w:bCs w:val="0"/>
          <w:sz w:val="30"/>
          <w:szCs w:val="30"/>
          <w:rtl/>
        </w:rPr>
        <w:t>بِ‍َٔايَٰتِ</w:t>
      </w:r>
      <w:r w:rsidR="009570E7" w:rsidRPr="0035772E">
        <w:rPr>
          <w:rStyle w:val="Char2"/>
          <w:b/>
          <w:bCs w:val="0"/>
          <w:sz w:val="30"/>
          <w:szCs w:val="30"/>
          <w:rtl/>
        </w:rPr>
        <w:t xml:space="preserve"> </w:t>
      </w:r>
      <w:r w:rsidR="009570E7" w:rsidRPr="0035772E">
        <w:rPr>
          <w:rStyle w:val="Char2"/>
          <w:rFonts w:hint="cs"/>
          <w:b/>
          <w:bCs w:val="0"/>
          <w:sz w:val="30"/>
          <w:szCs w:val="30"/>
          <w:rtl/>
        </w:rPr>
        <w:t>رَبِّهِمۡ</w:t>
      </w:r>
      <w:r w:rsidR="009570E7" w:rsidRPr="0035772E">
        <w:rPr>
          <w:rStyle w:val="Char2"/>
          <w:b/>
          <w:bCs w:val="0"/>
          <w:sz w:val="30"/>
          <w:szCs w:val="30"/>
          <w:rtl/>
        </w:rPr>
        <w:t xml:space="preserve"> </w:t>
      </w:r>
      <w:r w:rsidR="009570E7" w:rsidRPr="0035772E">
        <w:rPr>
          <w:rStyle w:val="Char2"/>
          <w:rFonts w:hint="cs"/>
          <w:b/>
          <w:bCs w:val="0"/>
          <w:sz w:val="30"/>
          <w:szCs w:val="30"/>
          <w:rtl/>
        </w:rPr>
        <w:t>وَلِقَآئِهِۦ</w:t>
      </w:r>
      <w:r w:rsidRPr="00397AE8">
        <w:rPr>
          <w:rFonts w:cs="Traditional Arabic" w:hint="cs"/>
          <w:b/>
          <w:bCs w:val="0"/>
          <w:rtl/>
        </w:rPr>
        <w:t>﴾</w:t>
      </w:r>
    </w:p>
    <w:p w:rsidR="00B826C3" w:rsidRDefault="00B826C3" w:rsidP="00541354">
      <w:pPr>
        <w:pStyle w:val="4-"/>
        <w:rPr>
          <w:rtl/>
          <w:lang w:bidi="fa-IR"/>
        </w:rPr>
      </w:pPr>
      <w:bookmarkStart w:id="247" w:name="_Toc434231751"/>
      <w:r>
        <w:rPr>
          <w:rFonts w:hint="cs"/>
          <w:rtl/>
          <w:lang w:bidi="fa-IR"/>
        </w:rPr>
        <w:t xml:space="preserve">باب [41]: </w:t>
      </w:r>
      <w:r w:rsidRPr="009570E7">
        <w:rPr>
          <w:rStyle w:val="4-Char"/>
          <w:rFonts w:hint="cs"/>
          <w:bCs/>
          <w:rtl/>
        </w:rPr>
        <w:t>قوله</w:t>
      </w:r>
      <w:r>
        <w:rPr>
          <w:rFonts w:hint="cs"/>
          <w:rtl/>
          <w:lang w:bidi="fa-IR"/>
        </w:rPr>
        <w:t xml:space="preserve"> </w:t>
      </w:r>
      <w:r w:rsidRPr="009570E7">
        <w:rPr>
          <w:rFonts w:hint="cs"/>
          <w:rtl/>
        </w:rPr>
        <w:t>تعالی</w:t>
      </w:r>
      <w:r>
        <w:rPr>
          <w:rFonts w:hint="cs"/>
          <w:rtl/>
          <w:lang w:bidi="fa-IR"/>
        </w:rPr>
        <w:t xml:space="preserve">: </w:t>
      </w:r>
      <w:r w:rsidR="00541354">
        <w:rPr>
          <w:rFonts w:ascii="Traditional Arabic" w:hAnsi="Traditional Arabic" w:cs="Traditional Arabic"/>
          <w:rtl/>
          <w:lang w:bidi="fa-IR"/>
        </w:rPr>
        <w:t>﴿</w:t>
      </w:r>
      <w:r>
        <w:rPr>
          <w:rFonts w:hint="cs"/>
          <w:rtl/>
          <w:lang w:bidi="fa-IR"/>
        </w:rPr>
        <w:t>این‌ها کسانی‌اند که به آیات و لقای پروردگارشان کافر شدند</w:t>
      </w:r>
      <w:r w:rsidR="00541354">
        <w:rPr>
          <w:rFonts w:ascii="Traditional Arabic" w:hAnsi="Traditional Arabic" w:cs="Traditional Arabic"/>
          <w:rtl/>
          <w:lang w:bidi="fa-IR"/>
        </w:rPr>
        <w:t>﴾</w:t>
      </w:r>
      <w:bookmarkEnd w:id="247"/>
    </w:p>
    <w:p w:rsidR="009570E7" w:rsidRPr="009570E7" w:rsidRDefault="009570E7" w:rsidP="00584702">
      <w:pPr>
        <w:pStyle w:val="5-"/>
        <w:rPr>
          <w:rtl/>
        </w:rPr>
      </w:pPr>
      <w:r w:rsidRPr="009570E7">
        <w:rPr>
          <w:rFonts w:hint="cs"/>
          <w:rtl/>
        </w:rPr>
        <w:t>1754- عَنْ</w:t>
      </w:r>
      <w:r w:rsidRPr="009570E7">
        <w:rPr>
          <w:rtl/>
        </w:rPr>
        <w:t xml:space="preserve"> </w:t>
      </w:r>
      <w:r w:rsidRPr="009570E7">
        <w:rPr>
          <w:rFonts w:hint="cs"/>
          <w:rtl/>
        </w:rPr>
        <w:t>أَبِي</w:t>
      </w:r>
      <w:r w:rsidRPr="009570E7">
        <w:rPr>
          <w:rtl/>
        </w:rPr>
        <w:t xml:space="preserve"> </w:t>
      </w:r>
      <w:r w:rsidRPr="009570E7">
        <w:rPr>
          <w:rFonts w:hint="cs"/>
          <w:rtl/>
        </w:rPr>
        <w:t>هُرَيْرَةَ</w:t>
      </w:r>
      <w:r w:rsidRPr="009570E7">
        <w:rPr>
          <w:rtl/>
        </w:rPr>
        <w:t xml:space="preserve"> </w:t>
      </w:r>
      <w:r w:rsidRPr="009570E7">
        <w:rPr>
          <w:rFonts w:hint="cs"/>
          <w:rtl/>
        </w:rPr>
        <w:t>رَضِيَ</w:t>
      </w:r>
      <w:r w:rsidRPr="009570E7">
        <w:rPr>
          <w:rtl/>
        </w:rPr>
        <w:t xml:space="preserve"> </w:t>
      </w:r>
      <w:r w:rsidRPr="009570E7">
        <w:rPr>
          <w:rFonts w:hint="cs"/>
          <w:rtl/>
        </w:rPr>
        <w:t>اللَّهُ</w:t>
      </w:r>
      <w:r w:rsidRPr="009570E7">
        <w:rPr>
          <w:rtl/>
        </w:rPr>
        <w:t xml:space="preserve"> </w:t>
      </w:r>
      <w:r w:rsidRPr="009570E7">
        <w:rPr>
          <w:rFonts w:hint="cs"/>
          <w:rtl/>
        </w:rPr>
        <w:t>عَنْهُ،</w:t>
      </w:r>
      <w:r w:rsidRPr="009570E7">
        <w:rPr>
          <w:rtl/>
        </w:rPr>
        <w:t xml:space="preserve"> </w:t>
      </w:r>
      <w:r w:rsidRPr="009570E7">
        <w:rPr>
          <w:rFonts w:hint="cs"/>
          <w:rtl/>
        </w:rPr>
        <w:t>عَنْ</w:t>
      </w:r>
      <w:r w:rsidRPr="009570E7">
        <w:rPr>
          <w:rtl/>
        </w:rPr>
        <w:t xml:space="preserve"> </w:t>
      </w:r>
      <w:r w:rsidRPr="009570E7">
        <w:rPr>
          <w:rFonts w:hint="cs"/>
          <w:rtl/>
        </w:rPr>
        <w:t>رَسُولِ</w:t>
      </w:r>
      <w:r w:rsidRPr="009570E7">
        <w:rPr>
          <w:rtl/>
        </w:rPr>
        <w:t xml:space="preserve"> </w:t>
      </w:r>
      <w:r w:rsidRPr="009570E7">
        <w:rPr>
          <w:rFonts w:hint="cs"/>
          <w:rtl/>
        </w:rPr>
        <w:t>اللَّهِ</w:t>
      </w:r>
      <w:r w:rsidRPr="009570E7">
        <w:rPr>
          <w:rtl/>
        </w:rPr>
        <w:t xml:space="preserve"> </w:t>
      </w:r>
      <w:r w:rsidRPr="009570E7">
        <w:rPr>
          <w:rFonts w:hint="cs"/>
          <w:rtl/>
        </w:rPr>
        <w:t>صَلَّى</w:t>
      </w:r>
      <w:r w:rsidRPr="009570E7">
        <w:rPr>
          <w:rtl/>
        </w:rPr>
        <w:t xml:space="preserve"> </w:t>
      </w:r>
      <w:r w:rsidRPr="009570E7">
        <w:rPr>
          <w:rFonts w:hint="cs"/>
          <w:rtl/>
        </w:rPr>
        <w:t>اللهُ</w:t>
      </w:r>
      <w:r w:rsidRPr="009570E7">
        <w:rPr>
          <w:rtl/>
        </w:rPr>
        <w:t xml:space="preserve"> </w:t>
      </w:r>
      <w:r w:rsidRPr="009570E7">
        <w:rPr>
          <w:rFonts w:hint="cs"/>
          <w:rtl/>
        </w:rPr>
        <w:t>عَلَيْهِ</w:t>
      </w:r>
      <w:r w:rsidRPr="009570E7">
        <w:rPr>
          <w:rtl/>
        </w:rPr>
        <w:t xml:space="preserve"> </w:t>
      </w:r>
      <w:r w:rsidRPr="009570E7">
        <w:rPr>
          <w:rFonts w:hint="cs"/>
          <w:rtl/>
        </w:rPr>
        <w:t>وَسَلَّمَ</w:t>
      </w:r>
      <w:r w:rsidRPr="009570E7">
        <w:rPr>
          <w:rtl/>
        </w:rPr>
        <w:t xml:space="preserve"> </w:t>
      </w:r>
      <w:r w:rsidRPr="009570E7">
        <w:rPr>
          <w:rFonts w:hint="cs"/>
          <w:rtl/>
        </w:rPr>
        <w:t>قَالَ</w:t>
      </w:r>
      <w:r w:rsidRPr="009570E7">
        <w:rPr>
          <w:rtl/>
        </w:rPr>
        <w:t xml:space="preserve">: </w:t>
      </w:r>
      <w:r w:rsidR="00584702">
        <w:rPr>
          <w:rFonts w:hint="cs"/>
          <w:rtl/>
        </w:rPr>
        <w:t>«</w:t>
      </w:r>
      <w:r w:rsidRPr="009570E7">
        <w:rPr>
          <w:rFonts w:hint="cs"/>
          <w:rtl/>
        </w:rPr>
        <w:t>إِنَّهُ</w:t>
      </w:r>
      <w:r w:rsidRPr="009570E7">
        <w:rPr>
          <w:rtl/>
        </w:rPr>
        <w:t xml:space="preserve"> </w:t>
      </w:r>
      <w:r w:rsidRPr="009570E7">
        <w:rPr>
          <w:rFonts w:hint="cs"/>
          <w:rtl/>
        </w:rPr>
        <w:t>لَيَأْتِي</w:t>
      </w:r>
      <w:r w:rsidRPr="009570E7">
        <w:rPr>
          <w:rtl/>
        </w:rPr>
        <w:t xml:space="preserve"> </w:t>
      </w:r>
      <w:r w:rsidRPr="009570E7">
        <w:rPr>
          <w:rFonts w:hint="cs"/>
          <w:rtl/>
        </w:rPr>
        <w:t>الرَّجُلُ</w:t>
      </w:r>
      <w:r w:rsidRPr="009570E7">
        <w:rPr>
          <w:rtl/>
        </w:rPr>
        <w:t xml:space="preserve"> </w:t>
      </w:r>
      <w:r w:rsidRPr="009570E7">
        <w:rPr>
          <w:rFonts w:hint="cs"/>
          <w:rtl/>
        </w:rPr>
        <w:t>العَظِيمُ</w:t>
      </w:r>
      <w:r w:rsidRPr="009570E7">
        <w:rPr>
          <w:rtl/>
        </w:rPr>
        <w:t xml:space="preserve"> </w:t>
      </w:r>
      <w:r w:rsidRPr="009570E7">
        <w:rPr>
          <w:rFonts w:hint="cs"/>
          <w:rtl/>
        </w:rPr>
        <w:t>السَّمِينُ</w:t>
      </w:r>
      <w:r w:rsidRPr="009570E7">
        <w:rPr>
          <w:rtl/>
        </w:rPr>
        <w:t xml:space="preserve"> </w:t>
      </w:r>
      <w:r w:rsidRPr="009570E7">
        <w:rPr>
          <w:rFonts w:hint="cs"/>
          <w:rtl/>
        </w:rPr>
        <w:t>يَوْمَ</w:t>
      </w:r>
      <w:r w:rsidRPr="009570E7">
        <w:rPr>
          <w:rtl/>
        </w:rPr>
        <w:t xml:space="preserve"> </w:t>
      </w:r>
      <w:r w:rsidRPr="009570E7">
        <w:rPr>
          <w:rFonts w:hint="cs"/>
          <w:rtl/>
        </w:rPr>
        <w:t>القِيَامَةِ،</w:t>
      </w:r>
      <w:r w:rsidRPr="009570E7">
        <w:rPr>
          <w:rtl/>
        </w:rPr>
        <w:t xml:space="preserve"> </w:t>
      </w:r>
      <w:r w:rsidRPr="009570E7">
        <w:rPr>
          <w:rFonts w:hint="cs"/>
          <w:rtl/>
        </w:rPr>
        <w:t>لاَ</w:t>
      </w:r>
      <w:r w:rsidRPr="009570E7">
        <w:rPr>
          <w:rtl/>
        </w:rPr>
        <w:t xml:space="preserve"> </w:t>
      </w:r>
      <w:r w:rsidRPr="009570E7">
        <w:rPr>
          <w:rFonts w:hint="cs"/>
          <w:rtl/>
        </w:rPr>
        <w:t>يَزِنُ</w:t>
      </w:r>
      <w:r w:rsidRPr="009570E7">
        <w:rPr>
          <w:rtl/>
        </w:rPr>
        <w:t xml:space="preserve"> </w:t>
      </w:r>
      <w:r w:rsidRPr="009570E7">
        <w:rPr>
          <w:rFonts w:hint="cs"/>
          <w:rtl/>
        </w:rPr>
        <w:t>عِنْدَ</w:t>
      </w:r>
      <w:r w:rsidRPr="009570E7">
        <w:rPr>
          <w:rtl/>
        </w:rPr>
        <w:t xml:space="preserve"> </w:t>
      </w:r>
      <w:r w:rsidRPr="009570E7">
        <w:rPr>
          <w:rFonts w:hint="cs"/>
          <w:rtl/>
        </w:rPr>
        <w:t>اللَّهِ</w:t>
      </w:r>
      <w:r w:rsidRPr="009570E7">
        <w:rPr>
          <w:rtl/>
        </w:rPr>
        <w:t xml:space="preserve"> </w:t>
      </w:r>
      <w:r w:rsidRPr="009570E7">
        <w:rPr>
          <w:rFonts w:hint="cs"/>
          <w:rtl/>
        </w:rPr>
        <w:t>جَنَاحَ</w:t>
      </w:r>
      <w:r w:rsidRPr="009570E7">
        <w:rPr>
          <w:rtl/>
        </w:rPr>
        <w:t xml:space="preserve"> </w:t>
      </w:r>
      <w:r w:rsidRPr="009570E7">
        <w:rPr>
          <w:rFonts w:hint="cs"/>
          <w:rtl/>
        </w:rPr>
        <w:t>بَعُوضَةٍ،</w:t>
      </w:r>
      <w:r w:rsidRPr="009570E7">
        <w:rPr>
          <w:rtl/>
        </w:rPr>
        <w:t xml:space="preserve"> </w:t>
      </w:r>
      <w:r w:rsidRPr="009570E7">
        <w:rPr>
          <w:rFonts w:hint="cs"/>
          <w:rtl/>
        </w:rPr>
        <w:t>وَقَالَ</w:t>
      </w:r>
      <w:r w:rsidRPr="009570E7">
        <w:rPr>
          <w:rtl/>
        </w:rPr>
        <w:t xml:space="preserve">: </w:t>
      </w:r>
      <w:r w:rsidRPr="009570E7">
        <w:rPr>
          <w:rFonts w:hint="cs"/>
          <w:rtl/>
        </w:rPr>
        <w:t>اقْرَءُوا،</w:t>
      </w:r>
      <w:r w:rsidRPr="009570E7">
        <w:rPr>
          <w:rtl/>
        </w:rPr>
        <w:t xml:space="preserve"> </w:t>
      </w:r>
      <w:r w:rsidRPr="00397AE8">
        <w:rPr>
          <w:rFonts w:cs="Traditional Arabic" w:hint="cs"/>
          <w:rtl/>
        </w:rPr>
        <w:t>﴿</w:t>
      </w:r>
      <w:r w:rsidRPr="005D6EA2">
        <w:rPr>
          <w:rStyle w:val="Char2"/>
          <w:rFonts w:hint="cs"/>
          <w:rtl/>
        </w:rPr>
        <w:t>فَلَا</w:t>
      </w:r>
      <w:r w:rsidRPr="005D6EA2">
        <w:rPr>
          <w:rStyle w:val="Char2"/>
          <w:rtl/>
        </w:rPr>
        <w:t xml:space="preserve"> </w:t>
      </w:r>
      <w:r w:rsidRPr="005D6EA2">
        <w:rPr>
          <w:rStyle w:val="Char2"/>
          <w:rFonts w:hint="cs"/>
          <w:rtl/>
        </w:rPr>
        <w:t>نُقِيمُ</w:t>
      </w:r>
      <w:r w:rsidRPr="005D6EA2">
        <w:rPr>
          <w:rStyle w:val="Char2"/>
          <w:rtl/>
        </w:rPr>
        <w:t xml:space="preserve"> </w:t>
      </w:r>
      <w:r w:rsidRPr="005D6EA2">
        <w:rPr>
          <w:rStyle w:val="Char2"/>
          <w:rFonts w:hint="cs"/>
          <w:rtl/>
        </w:rPr>
        <w:t>لَهُمۡ</w:t>
      </w:r>
      <w:r w:rsidRPr="005D6EA2">
        <w:rPr>
          <w:rStyle w:val="Char2"/>
          <w:rtl/>
        </w:rPr>
        <w:t xml:space="preserve"> </w:t>
      </w:r>
      <w:r w:rsidRPr="005D6EA2">
        <w:rPr>
          <w:rStyle w:val="Char2"/>
          <w:rFonts w:hint="cs"/>
          <w:rtl/>
        </w:rPr>
        <w:t>يَوۡمَ</w:t>
      </w:r>
      <w:r w:rsidRPr="005D6EA2">
        <w:rPr>
          <w:rStyle w:val="Char2"/>
          <w:rtl/>
        </w:rPr>
        <w:t xml:space="preserve"> </w:t>
      </w:r>
      <w:r w:rsidRPr="005D6EA2">
        <w:rPr>
          <w:rStyle w:val="Char2"/>
          <w:rFonts w:hint="cs"/>
          <w:rtl/>
        </w:rPr>
        <w:t>ٱلۡقِيَٰمَةِ</w:t>
      </w:r>
      <w:r w:rsidRPr="005D6EA2">
        <w:rPr>
          <w:rStyle w:val="Char2"/>
          <w:rtl/>
        </w:rPr>
        <w:t xml:space="preserve"> </w:t>
      </w:r>
      <w:r w:rsidRPr="005D6EA2">
        <w:rPr>
          <w:rStyle w:val="Char2"/>
          <w:rFonts w:hint="cs"/>
          <w:rtl/>
        </w:rPr>
        <w:t>وَزۡنٗا</w:t>
      </w:r>
      <w:r w:rsidRPr="00397AE8">
        <w:rPr>
          <w:rFonts w:cs="Traditional Arabic" w:hint="cs"/>
          <w:rtl/>
        </w:rPr>
        <w:t>﴾</w:t>
      </w:r>
      <w:r w:rsidR="002750FA">
        <w:rPr>
          <w:rFonts w:hint="cs"/>
          <w:rtl/>
        </w:rPr>
        <w:t xml:space="preserve"> </w:t>
      </w:r>
      <w:r w:rsidRPr="009570E7">
        <w:rPr>
          <w:rFonts w:hint="cs"/>
          <w:rtl/>
        </w:rPr>
        <w:t>[رواه البخاری: 4729].</w:t>
      </w:r>
    </w:p>
    <w:p w:rsidR="009570E7" w:rsidRDefault="009570E7" w:rsidP="0051101F">
      <w:pPr>
        <w:pStyle w:val="0-"/>
        <w:rPr>
          <w:rtl/>
          <w:lang w:bidi="fa-IR"/>
        </w:rPr>
      </w:pPr>
      <w:r>
        <w:rPr>
          <w:rFonts w:hint="cs"/>
          <w:rtl/>
          <w:lang w:bidi="fa-IR"/>
        </w:rPr>
        <w:lastRenderedPageBreak/>
        <w:t>1754-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«در روز قیامت چه بسا اشخاص بزرگ جثه و فربهی را حاضر می‌سازند که در نزد خدا به اندازۀ بال پشۀ ارزش ندارند».</w:t>
      </w:r>
    </w:p>
    <w:p w:rsidR="009570E7" w:rsidRDefault="009570E7" w:rsidP="00541354">
      <w:pPr>
        <w:pStyle w:val="0-"/>
        <w:rPr>
          <w:rtl/>
          <w:lang w:bidi="fa-IR"/>
        </w:rPr>
      </w:pPr>
      <w:r>
        <w:rPr>
          <w:rFonts w:hint="cs"/>
          <w:rtl/>
          <w:lang w:bidi="fa-IR"/>
        </w:rPr>
        <w:t xml:space="preserve">و فرمودند: «اگر می‌خواهید این قول خدا را تلاوت نمائید: </w:t>
      </w:r>
      <w:r w:rsidR="00541354">
        <w:rPr>
          <w:rFonts w:ascii="Traditional Arabic" w:hAnsi="Traditional Arabic" w:cs="Traditional Arabic"/>
          <w:rtl/>
          <w:lang w:bidi="fa-IR"/>
        </w:rPr>
        <w:t>﴿</w:t>
      </w:r>
      <w:r>
        <w:rPr>
          <w:rFonts w:hint="cs"/>
          <w:rtl/>
          <w:lang w:bidi="fa-IR"/>
        </w:rPr>
        <w:t>... پس در روز قیامت برای آن‌ها هیچ وزنی [یعنی: ارزشی] قائل نیستیم</w:t>
      </w:r>
      <w:r w:rsidR="00541354">
        <w:rPr>
          <w:rFonts w:ascii="Traditional Arabic" w:hAnsi="Traditional Arabic" w:cs="Traditional Arabic"/>
          <w:rtl/>
          <w:lang w:bidi="fa-IR"/>
        </w:rPr>
        <w:t>﴾</w:t>
      </w:r>
      <w:r>
        <w:rPr>
          <w:rFonts w:hint="cs"/>
          <w:rtl/>
          <w:lang w:bidi="fa-IR"/>
        </w:rPr>
        <w:t>».</w:t>
      </w:r>
    </w:p>
    <w:p w:rsidR="00FB2471" w:rsidRPr="00FB2471" w:rsidRDefault="00FB2471" w:rsidP="00D42AB9">
      <w:pPr>
        <w:pStyle w:val="1-"/>
        <w:rPr>
          <w:rtl/>
        </w:rPr>
      </w:pPr>
      <w:r w:rsidRPr="00FB2471">
        <w:rPr>
          <w:rFonts w:hint="cs"/>
          <w:rtl/>
        </w:rPr>
        <w:t>سُورَةُ مَرْيَمَ</w:t>
      </w:r>
    </w:p>
    <w:p w:rsidR="00FB2471" w:rsidRPr="00FB2471" w:rsidRDefault="00FB2471" w:rsidP="00D42AB9">
      <w:pPr>
        <w:pStyle w:val="2-"/>
        <w:rPr>
          <w:rtl/>
        </w:rPr>
      </w:pPr>
      <w:bookmarkStart w:id="248" w:name="_Toc434231752"/>
      <w:r w:rsidRPr="00FB2471">
        <w:rPr>
          <w:rFonts w:hint="cs"/>
          <w:rtl/>
          <w:lang w:bidi="fa-IR"/>
        </w:rPr>
        <w:t>سورۀ مریم</w:t>
      </w:r>
      <w:r w:rsidRPr="0048760E">
        <w:rPr>
          <w:rFonts w:ascii="IRNazli" w:hAnsi="IRNazli" w:cs="IRNazli"/>
          <w:b/>
          <w:bCs w:val="0"/>
          <w:vertAlign w:val="superscript"/>
          <w:rtl/>
          <w:lang w:bidi="fa-IR"/>
        </w:rPr>
        <w:t>(</w:t>
      </w:r>
      <w:r w:rsidRPr="0048760E">
        <w:rPr>
          <w:rStyle w:val="FootnoteReference"/>
          <w:rFonts w:ascii="IRNazli" w:hAnsi="IRNazli" w:cs="IRNazli"/>
          <w:b/>
          <w:bCs w:val="0"/>
          <w:rtl/>
          <w:lang w:bidi="fa-IR"/>
        </w:rPr>
        <w:footnoteReference w:id="297"/>
      </w:r>
      <w:r w:rsidRPr="0048760E">
        <w:rPr>
          <w:rFonts w:ascii="IRNazli" w:hAnsi="IRNazli" w:cs="IRNazli"/>
          <w:b/>
          <w:bCs w:val="0"/>
          <w:vertAlign w:val="superscript"/>
          <w:rtl/>
          <w:lang w:bidi="fa-IR"/>
        </w:rPr>
        <w:t>)</w:t>
      </w:r>
      <w:bookmarkEnd w:id="248"/>
    </w:p>
    <w:p w:rsidR="009570E7" w:rsidRDefault="00FB2471" w:rsidP="00FB2471">
      <w:pPr>
        <w:pStyle w:val="2-0"/>
        <w:rPr>
          <w:rtl/>
        </w:rPr>
      </w:pPr>
      <w:r w:rsidRPr="00400825">
        <w:rPr>
          <w:rFonts w:hint="cs"/>
          <w:rtl/>
          <w:lang w:bidi="ar-SA"/>
        </w:rPr>
        <w:t>42</w:t>
      </w:r>
      <w:r w:rsidRPr="00FB2471">
        <w:rPr>
          <w:rFonts w:hint="cs"/>
          <w:rtl/>
        </w:rPr>
        <w:t xml:space="preserve">- باب: قَوله تَعَالَى: </w:t>
      </w:r>
      <w:r w:rsidRPr="00D42AB9">
        <w:rPr>
          <w:rFonts w:cs="Traditional Arabic" w:hint="cs"/>
          <w:b/>
          <w:bCs w:val="0"/>
          <w:rtl/>
        </w:rPr>
        <w:t>﴿</w:t>
      </w:r>
      <w:r w:rsidRPr="00196EA4">
        <w:rPr>
          <w:rStyle w:val="Char2"/>
          <w:rFonts w:hint="cs"/>
          <w:b/>
          <w:bCs w:val="0"/>
          <w:sz w:val="30"/>
          <w:szCs w:val="30"/>
          <w:rtl/>
        </w:rPr>
        <w:t>وَأَنذِرۡهُمۡ</w:t>
      </w:r>
      <w:r w:rsidRPr="00196EA4">
        <w:rPr>
          <w:rStyle w:val="Char2"/>
          <w:b/>
          <w:bCs w:val="0"/>
          <w:sz w:val="30"/>
          <w:szCs w:val="30"/>
          <w:rtl/>
        </w:rPr>
        <w:t xml:space="preserve"> </w:t>
      </w:r>
      <w:r w:rsidRPr="00196EA4">
        <w:rPr>
          <w:rStyle w:val="Char2"/>
          <w:rFonts w:hint="cs"/>
          <w:b/>
          <w:bCs w:val="0"/>
          <w:sz w:val="30"/>
          <w:szCs w:val="30"/>
          <w:rtl/>
        </w:rPr>
        <w:t>يَوۡمَ</w:t>
      </w:r>
      <w:r w:rsidRPr="00196EA4">
        <w:rPr>
          <w:rStyle w:val="Char2"/>
          <w:b/>
          <w:bCs w:val="0"/>
          <w:sz w:val="30"/>
          <w:szCs w:val="30"/>
          <w:rtl/>
        </w:rPr>
        <w:t xml:space="preserve"> </w:t>
      </w:r>
      <w:r w:rsidRPr="00196EA4">
        <w:rPr>
          <w:rStyle w:val="Char2"/>
          <w:rFonts w:hint="cs"/>
          <w:b/>
          <w:bCs w:val="0"/>
          <w:sz w:val="30"/>
          <w:szCs w:val="30"/>
          <w:rtl/>
        </w:rPr>
        <w:t>ٱلۡحَسۡرَةِ</w:t>
      </w:r>
      <w:r w:rsidRPr="00D42AB9">
        <w:rPr>
          <w:rFonts w:cs="Traditional Arabic" w:hint="cs"/>
          <w:b/>
          <w:bCs w:val="0"/>
          <w:rtl/>
        </w:rPr>
        <w:t>﴾</w:t>
      </w:r>
      <w:r>
        <w:rPr>
          <w:rFonts w:cs="Traditional Arabic" w:hint="cs"/>
          <w:b/>
          <w:bCs w:val="0"/>
          <w:rtl/>
        </w:rPr>
        <w:t xml:space="preserve"> </w:t>
      </w:r>
      <w:r w:rsidRPr="00FB2471">
        <w:rPr>
          <w:rFonts w:hint="cs"/>
          <w:rtl/>
        </w:rPr>
        <w:t>الآيه</w:t>
      </w:r>
    </w:p>
    <w:p w:rsidR="00FB2471" w:rsidRDefault="00FB2471" w:rsidP="00541354">
      <w:pPr>
        <w:pStyle w:val="4-"/>
        <w:rPr>
          <w:rtl/>
        </w:rPr>
      </w:pPr>
      <w:bookmarkStart w:id="249" w:name="_Toc434231753"/>
      <w:r>
        <w:rPr>
          <w:rFonts w:hint="cs"/>
          <w:rtl/>
        </w:rPr>
        <w:t xml:space="preserve">باب [42]: قوله تعالی: </w:t>
      </w:r>
      <w:r w:rsidR="00541354">
        <w:rPr>
          <w:rFonts w:ascii="Traditional Arabic" w:hAnsi="Traditional Arabic" w:cs="Traditional Arabic"/>
          <w:rtl/>
        </w:rPr>
        <w:t>﴿</w:t>
      </w:r>
      <w:r>
        <w:rPr>
          <w:rFonts w:hint="cs"/>
          <w:rtl/>
        </w:rPr>
        <w:t>آن‌ها را از روز قیامت بر</w:t>
      </w:r>
      <w:r w:rsidR="006D0125">
        <w:rPr>
          <w:rFonts w:hint="cs"/>
          <w:rtl/>
        </w:rPr>
        <w:t xml:space="preserve"> </w:t>
      </w:r>
      <w:r>
        <w:rPr>
          <w:rFonts w:hint="cs"/>
          <w:rtl/>
        </w:rPr>
        <w:t>حذردار</w:t>
      </w:r>
      <w:r w:rsidR="00541354">
        <w:rPr>
          <w:rFonts w:ascii="Traditional Arabic" w:hAnsi="Traditional Arabic" w:cs="Traditional Arabic"/>
          <w:rtl/>
        </w:rPr>
        <w:t>﴾</w:t>
      </w:r>
      <w:bookmarkEnd w:id="249"/>
    </w:p>
    <w:p w:rsidR="00FB2471" w:rsidRPr="00FB2471" w:rsidRDefault="00FB2471" w:rsidP="00584702">
      <w:pPr>
        <w:pStyle w:val="5-"/>
        <w:rPr>
          <w:rtl/>
        </w:rPr>
      </w:pPr>
      <w:r w:rsidRPr="00FB2471">
        <w:rPr>
          <w:rFonts w:hint="cs"/>
          <w:rtl/>
        </w:rPr>
        <w:t>1755- عَنْ</w:t>
      </w:r>
      <w:r w:rsidRPr="00FB2471">
        <w:rPr>
          <w:rtl/>
        </w:rPr>
        <w:t xml:space="preserve"> </w:t>
      </w:r>
      <w:r w:rsidRPr="00FB2471">
        <w:rPr>
          <w:rFonts w:hint="cs"/>
          <w:rtl/>
        </w:rPr>
        <w:t>أَبِي</w:t>
      </w:r>
      <w:r w:rsidRPr="00FB2471">
        <w:rPr>
          <w:rtl/>
        </w:rPr>
        <w:t xml:space="preserve"> </w:t>
      </w:r>
      <w:r w:rsidRPr="00FB2471">
        <w:rPr>
          <w:rFonts w:hint="cs"/>
          <w:rtl/>
        </w:rPr>
        <w:t>سَعِيدٍ</w:t>
      </w:r>
      <w:r w:rsidRPr="00FB2471">
        <w:rPr>
          <w:rtl/>
        </w:rPr>
        <w:t xml:space="preserve"> </w:t>
      </w:r>
      <w:r w:rsidRPr="00FB2471">
        <w:rPr>
          <w:rFonts w:hint="cs"/>
          <w:rtl/>
        </w:rPr>
        <w:t>الخُدْرِيِّ</w:t>
      </w:r>
      <w:r w:rsidRPr="00FB2471">
        <w:rPr>
          <w:rtl/>
        </w:rPr>
        <w:t xml:space="preserve"> </w:t>
      </w:r>
      <w:r w:rsidRPr="00FB2471">
        <w:rPr>
          <w:rFonts w:hint="cs"/>
          <w:rtl/>
        </w:rPr>
        <w:t>رَضِيَ</w:t>
      </w:r>
      <w:r w:rsidRPr="00FB2471">
        <w:rPr>
          <w:rtl/>
        </w:rPr>
        <w:t xml:space="preserve"> </w:t>
      </w:r>
      <w:r w:rsidRPr="00FB2471">
        <w:rPr>
          <w:rFonts w:hint="cs"/>
          <w:rtl/>
        </w:rPr>
        <w:t>اللَّهُ</w:t>
      </w:r>
      <w:r w:rsidRPr="00FB2471">
        <w:rPr>
          <w:rtl/>
        </w:rPr>
        <w:t xml:space="preserve"> </w:t>
      </w:r>
      <w:r w:rsidRPr="00FB2471">
        <w:rPr>
          <w:rFonts w:hint="cs"/>
          <w:rtl/>
        </w:rPr>
        <w:t>عَنْهُ،</w:t>
      </w:r>
      <w:r w:rsidRPr="00FB2471">
        <w:rPr>
          <w:rtl/>
        </w:rPr>
        <w:t xml:space="preserve"> </w:t>
      </w:r>
      <w:r w:rsidRPr="00FB2471">
        <w:rPr>
          <w:rFonts w:hint="cs"/>
          <w:rtl/>
        </w:rPr>
        <w:t>قَالَ</w:t>
      </w:r>
      <w:r w:rsidRPr="00FB2471">
        <w:rPr>
          <w:rtl/>
        </w:rPr>
        <w:t xml:space="preserve">: </w:t>
      </w:r>
      <w:r w:rsidRPr="00FB2471">
        <w:rPr>
          <w:rFonts w:hint="cs"/>
          <w:rtl/>
        </w:rPr>
        <w:t>قَالَ</w:t>
      </w:r>
      <w:r w:rsidRPr="00FB2471">
        <w:rPr>
          <w:rtl/>
        </w:rPr>
        <w:t xml:space="preserve"> </w:t>
      </w:r>
      <w:r w:rsidRPr="00FB2471">
        <w:rPr>
          <w:rFonts w:hint="cs"/>
          <w:rtl/>
        </w:rPr>
        <w:t>رَسُولُ</w:t>
      </w:r>
      <w:r w:rsidRPr="00FB2471">
        <w:rPr>
          <w:rtl/>
        </w:rPr>
        <w:t xml:space="preserve"> </w:t>
      </w:r>
      <w:r w:rsidRPr="00FB2471">
        <w:rPr>
          <w:rFonts w:hint="cs"/>
          <w:rtl/>
        </w:rPr>
        <w:t>اللَّهِ</w:t>
      </w:r>
      <w:r w:rsidRPr="00FB2471">
        <w:rPr>
          <w:rtl/>
        </w:rPr>
        <w:t xml:space="preserve"> </w:t>
      </w:r>
      <w:r w:rsidRPr="00FB2471">
        <w:rPr>
          <w:rFonts w:hint="cs"/>
          <w:rtl/>
        </w:rPr>
        <w:t>صَلَّى</w:t>
      </w:r>
      <w:r w:rsidRPr="00FB2471">
        <w:rPr>
          <w:rtl/>
        </w:rPr>
        <w:t xml:space="preserve"> </w:t>
      </w:r>
      <w:r w:rsidRPr="00FB2471">
        <w:rPr>
          <w:rFonts w:hint="cs"/>
          <w:rtl/>
        </w:rPr>
        <w:t>اللهُ</w:t>
      </w:r>
      <w:r w:rsidRPr="00FB2471">
        <w:rPr>
          <w:rtl/>
        </w:rPr>
        <w:t xml:space="preserve"> </w:t>
      </w:r>
      <w:r w:rsidRPr="00FB2471">
        <w:rPr>
          <w:rFonts w:hint="cs"/>
          <w:rtl/>
        </w:rPr>
        <w:t>عَلَيْهِ</w:t>
      </w:r>
      <w:r w:rsidRPr="00FB2471">
        <w:rPr>
          <w:rtl/>
        </w:rPr>
        <w:t xml:space="preserve"> </w:t>
      </w:r>
      <w:r w:rsidRPr="00FB2471">
        <w:rPr>
          <w:rFonts w:hint="cs"/>
          <w:rtl/>
        </w:rPr>
        <w:t>وَسَلَّمَ</w:t>
      </w:r>
      <w:r w:rsidRPr="00FB2471">
        <w:rPr>
          <w:rtl/>
        </w:rPr>
        <w:t xml:space="preserve">: </w:t>
      </w:r>
      <w:r w:rsidR="00584702">
        <w:rPr>
          <w:rFonts w:hint="cs"/>
          <w:rtl/>
        </w:rPr>
        <w:t>«</w:t>
      </w:r>
      <w:r w:rsidRPr="00FB2471">
        <w:rPr>
          <w:rFonts w:hint="cs"/>
          <w:rtl/>
        </w:rPr>
        <w:t>يُؤْتَى</w:t>
      </w:r>
      <w:r w:rsidRPr="00FB2471">
        <w:rPr>
          <w:rtl/>
        </w:rPr>
        <w:t xml:space="preserve"> </w:t>
      </w:r>
      <w:r w:rsidRPr="00FB2471">
        <w:rPr>
          <w:rFonts w:hint="cs"/>
          <w:rtl/>
        </w:rPr>
        <w:t>بِالْمَوْتِ</w:t>
      </w:r>
      <w:r w:rsidRPr="00FB2471">
        <w:rPr>
          <w:rtl/>
        </w:rPr>
        <w:t xml:space="preserve"> </w:t>
      </w:r>
      <w:r w:rsidRPr="00FB2471">
        <w:rPr>
          <w:rFonts w:hint="cs"/>
          <w:rtl/>
        </w:rPr>
        <w:t>كَهَيْئَةِ</w:t>
      </w:r>
      <w:r w:rsidRPr="00FB2471">
        <w:rPr>
          <w:rtl/>
        </w:rPr>
        <w:t xml:space="preserve"> </w:t>
      </w:r>
      <w:r w:rsidRPr="00FB2471">
        <w:rPr>
          <w:rFonts w:hint="cs"/>
          <w:rtl/>
        </w:rPr>
        <w:t>كَبْشٍ</w:t>
      </w:r>
      <w:r w:rsidRPr="00FB2471">
        <w:rPr>
          <w:rtl/>
        </w:rPr>
        <w:t xml:space="preserve"> </w:t>
      </w:r>
      <w:r w:rsidRPr="00FB2471">
        <w:rPr>
          <w:rFonts w:hint="cs"/>
          <w:rtl/>
        </w:rPr>
        <w:t>أَمْلَحَ،</w:t>
      </w:r>
      <w:r w:rsidRPr="00FB2471">
        <w:rPr>
          <w:rtl/>
        </w:rPr>
        <w:t xml:space="preserve"> </w:t>
      </w:r>
      <w:r w:rsidRPr="00FB2471">
        <w:rPr>
          <w:rFonts w:hint="cs"/>
          <w:rtl/>
        </w:rPr>
        <w:t>فَيُنَادِي</w:t>
      </w:r>
      <w:r w:rsidRPr="00FB2471">
        <w:rPr>
          <w:rtl/>
        </w:rPr>
        <w:t xml:space="preserve"> </w:t>
      </w:r>
      <w:r w:rsidRPr="00FB2471">
        <w:rPr>
          <w:rFonts w:hint="cs"/>
          <w:rtl/>
        </w:rPr>
        <w:t>مُنَادٍ</w:t>
      </w:r>
      <w:r w:rsidRPr="00FB2471">
        <w:rPr>
          <w:rtl/>
        </w:rPr>
        <w:t xml:space="preserve">: </w:t>
      </w:r>
      <w:r w:rsidRPr="00FB2471">
        <w:rPr>
          <w:rFonts w:hint="cs"/>
          <w:rtl/>
        </w:rPr>
        <w:t>يَا</w:t>
      </w:r>
      <w:r w:rsidRPr="00FB2471">
        <w:rPr>
          <w:rtl/>
        </w:rPr>
        <w:t xml:space="preserve"> </w:t>
      </w:r>
      <w:r w:rsidRPr="00FB2471">
        <w:rPr>
          <w:rFonts w:hint="cs"/>
          <w:rtl/>
        </w:rPr>
        <w:t>أَهْلَ</w:t>
      </w:r>
      <w:r w:rsidRPr="00FB2471">
        <w:rPr>
          <w:rtl/>
        </w:rPr>
        <w:t xml:space="preserve"> </w:t>
      </w:r>
      <w:r w:rsidRPr="00FB2471">
        <w:rPr>
          <w:rFonts w:hint="cs"/>
          <w:rtl/>
        </w:rPr>
        <w:t>الجَنَّةِ،</w:t>
      </w:r>
      <w:r w:rsidRPr="00FB2471">
        <w:rPr>
          <w:rtl/>
        </w:rPr>
        <w:t xml:space="preserve"> </w:t>
      </w:r>
      <w:r w:rsidRPr="00FB2471">
        <w:rPr>
          <w:rFonts w:hint="cs"/>
          <w:rtl/>
        </w:rPr>
        <w:t>فَيَشْرَئِبُّونَ</w:t>
      </w:r>
      <w:r w:rsidRPr="00FB2471">
        <w:rPr>
          <w:rtl/>
        </w:rPr>
        <w:t xml:space="preserve"> </w:t>
      </w:r>
      <w:r w:rsidRPr="00FB2471">
        <w:rPr>
          <w:rFonts w:hint="cs"/>
          <w:rtl/>
        </w:rPr>
        <w:t>وَيَنْظُرُونَ،</w:t>
      </w:r>
      <w:r w:rsidRPr="00FB2471">
        <w:rPr>
          <w:rtl/>
        </w:rPr>
        <w:t xml:space="preserve"> </w:t>
      </w:r>
      <w:r w:rsidRPr="00FB2471">
        <w:rPr>
          <w:rFonts w:hint="cs"/>
          <w:rtl/>
        </w:rPr>
        <w:t>فَيَقُولُ</w:t>
      </w:r>
      <w:r w:rsidRPr="00FB2471">
        <w:rPr>
          <w:rtl/>
        </w:rPr>
        <w:t xml:space="preserve">: </w:t>
      </w:r>
      <w:r w:rsidRPr="00FB2471">
        <w:rPr>
          <w:rFonts w:hint="cs"/>
          <w:rtl/>
        </w:rPr>
        <w:t>هَلْ</w:t>
      </w:r>
      <w:r w:rsidRPr="00FB2471">
        <w:rPr>
          <w:rtl/>
        </w:rPr>
        <w:t xml:space="preserve"> </w:t>
      </w:r>
      <w:r w:rsidRPr="00FB2471">
        <w:rPr>
          <w:rFonts w:hint="cs"/>
          <w:rtl/>
        </w:rPr>
        <w:t>تَعْرِفُونَ</w:t>
      </w:r>
      <w:r w:rsidRPr="00FB2471">
        <w:rPr>
          <w:rtl/>
        </w:rPr>
        <w:t xml:space="preserve"> </w:t>
      </w:r>
      <w:r w:rsidRPr="00FB2471">
        <w:rPr>
          <w:rFonts w:hint="cs"/>
          <w:rtl/>
        </w:rPr>
        <w:t>هَذَا؟</w:t>
      </w:r>
      <w:r w:rsidRPr="00FB2471">
        <w:rPr>
          <w:rtl/>
        </w:rPr>
        <w:t xml:space="preserve"> </w:t>
      </w:r>
      <w:r w:rsidRPr="00FB2471">
        <w:rPr>
          <w:rFonts w:hint="cs"/>
          <w:rtl/>
        </w:rPr>
        <w:t>فَيَقُولُونَ</w:t>
      </w:r>
      <w:r w:rsidRPr="00FB2471">
        <w:rPr>
          <w:rtl/>
        </w:rPr>
        <w:t xml:space="preserve">: </w:t>
      </w:r>
      <w:r w:rsidRPr="00FB2471">
        <w:rPr>
          <w:rFonts w:hint="cs"/>
          <w:rtl/>
        </w:rPr>
        <w:t>نَعَمْ،</w:t>
      </w:r>
      <w:r w:rsidRPr="00FB2471">
        <w:rPr>
          <w:rtl/>
        </w:rPr>
        <w:t xml:space="preserve"> </w:t>
      </w:r>
      <w:r w:rsidRPr="00FB2471">
        <w:rPr>
          <w:rFonts w:hint="cs"/>
          <w:rtl/>
        </w:rPr>
        <w:t>هَذَا</w:t>
      </w:r>
      <w:r w:rsidRPr="00FB2471">
        <w:rPr>
          <w:rtl/>
        </w:rPr>
        <w:t xml:space="preserve"> </w:t>
      </w:r>
      <w:r w:rsidRPr="00FB2471">
        <w:rPr>
          <w:rFonts w:hint="cs"/>
          <w:rtl/>
        </w:rPr>
        <w:t>المَوْتُ،</w:t>
      </w:r>
      <w:r w:rsidRPr="00FB2471">
        <w:rPr>
          <w:rtl/>
        </w:rPr>
        <w:t xml:space="preserve"> </w:t>
      </w:r>
      <w:r w:rsidRPr="00FB2471">
        <w:rPr>
          <w:rFonts w:hint="cs"/>
          <w:rtl/>
        </w:rPr>
        <w:t>وَكُلُّهُمْ</w:t>
      </w:r>
      <w:r w:rsidRPr="00FB2471">
        <w:rPr>
          <w:rtl/>
        </w:rPr>
        <w:t xml:space="preserve"> </w:t>
      </w:r>
      <w:r w:rsidRPr="00FB2471">
        <w:rPr>
          <w:rFonts w:hint="cs"/>
          <w:rtl/>
        </w:rPr>
        <w:t>قَدْ</w:t>
      </w:r>
      <w:r w:rsidRPr="00FB2471">
        <w:rPr>
          <w:rtl/>
        </w:rPr>
        <w:t xml:space="preserve"> </w:t>
      </w:r>
      <w:r w:rsidRPr="00FB2471">
        <w:rPr>
          <w:rFonts w:hint="cs"/>
          <w:rtl/>
        </w:rPr>
        <w:t>رَآهُ،</w:t>
      </w:r>
      <w:r w:rsidRPr="00FB2471">
        <w:rPr>
          <w:rtl/>
        </w:rPr>
        <w:t xml:space="preserve"> </w:t>
      </w:r>
      <w:r w:rsidRPr="00FB2471">
        <w:rPr>
          <w:rFonts w:hint="cs"/>
          <w:rtl/>
        </w:rPr>
        <w:t>ثُمَّ</w:t>
      </w:r>
      <w:r w:rsidRPr="00FB2471">
        <w:rPr>
          <w:rtl/>
        </w:rPr>
        <w:t xml:space="preserve"> </w:t>
      </w:r>
      <w:r w:rsidRPr="00FB2471">
        <w:rPr>
          <w:rFonts w:hint="cs"/>
          <w:rtl/>
        </w:rPr>
        <w:t>يُنَادِي</w:t>
      </w:r>
      <w:r w:rsidRPr="00FB2471">
        <w:rPr>
          <w:rtl/>
        </w:rPr>
        <w:t xml:space="preserve">: </w:t>
      </w:r>
      <w:r w:rsidRPr="00FB2471">
        <w:rPr>
          <w:rFonts w:hint="cs"/>
          <w:rtl/>
        </w:rPr>
        <w:t>يَا</w:t>
      </w:r>
      <w:r w:rsidRPr="00FB2471">
        <w:rPr>
          <w:rtl/>
        </w:rPr>
        <w:t xml:space="preserve"> </w:t>
      </w:r>
      <w:r w:rsidRPr="00FB2471">
        <w:rPr>
          <w:rFonts w:hint="cs"/>
          <w:rtl/>
        </w:rPr>
        <w:t>أَهْلَ</w:t>
      </w:r>
      <w:r w:rsidRPr="00FB2471">
        <w:rPr>
          <w:rtl/>
        </w:rPr>
        <w:t xml:space="preserve"> </w:t>
      </w:r>
      <w:r w:rsidRPr="00FB2471">
        <w:rPr>
          <w:rFonts w:hint="cs"/>
          <w:rtl/>
        </w:rPr>
        <w:t>النَّارِ،</w:t>
      </w:r>
      <w:r w:rsidRPr="00FB2471">
        <w:rPr>
          <w:rtl/>
        </w:rPr>
        <w:t xml:space="preserve"> </w:t>
      </w:r>
      <w:r w:rsidRPr="00FB2471">
        <w:rPr>
          <w:rFonts w:hint="cs"/>
          <w:rtl/>
        </w:rPr>
        <w:t>فَيَشْرَئِبُّونَ</w:t>
      </w:r>
      <w:r w:rsidRPr="00FB2471">
        <w:rPr>
          <w:rtl/>
        </w:rPr>
        <w:t xml:space="preserve"> </w:t>
      </w:r>
      <w:r w:rsidRPr="00FB2471">
        <w:rPr>
          <w:rFonts w:hint="cs"/>
          <w:rtl/>
        </w:rPr>
        <w:t>وَيَنْظُرُونَ،</w:t>
      </w:r>
      <w:r w:rsidRPr="00FB2471">
        <w:rPr>
          <w:rtl/>
        </w:rPr>
        <w:t xml:space="preserve"> </w:t>
      </w:r>
      <w:r w:rsidRPr="00FB2471">
        <w:rPr>
          <w:rFonts w:hint="cs"/>
          <w:rtl/>
        </w:rPr>
        <w:t>فَيَقُولُ</w:t>
      </w:r>
      <w:r w:rsidRPr="00FB2471">
        <w:rPr>
          <w:rtl/>
        </w:rPr>
        <w:t xml:space="preserve">: </w:t>
      </w:r>
      <w:r w:rsidRPr="00FB2471">
        <w:rPr>
          <w:rFonts w:hint="cs"/>
          <w:rtl/>
        </w:rPr>
        <w:t>وهَلْ</w:t>
      </w:r>
      <w:r w:rsidRPr="00FB2471">
        <w:rPr>
          <w:rtl/>
        </w:rPr>
        <w:t xml:space="preserve"> </w:t>
      </w:r>
      <w:r w:rsidRPr="00FB2471">
        <w:rPr>
          <w:rFonts w:hint="cs"/>
          <w:rtl/>
        </w:rPr>
        <w:t>تَعْرِفُونَ</w:t>
      </w:r>
      <w:r w:rsidRPr="00FB2471">
        <w:rPr>
          <w:rtl/>
        </w:rPr>
        <w:t xml:space="preserve"> </w:t>
      </w:r>
      <w:r w:rsidRPr="00FB2471">
        <w:rPr>
          <w:rFonts w:hint="cs"/>
          <w:rtl/>
        </w:rPr>
        <w:t>هَذَا؟</w:t>
      </w:r>
      <w:r w:rsidRPr="00FB2471">
        <w:rPr>
          <w:rtl/>
        </w:rPr>
        <w:t xml:space="preserve"> </w:t>
      </w:r>
      <w:r w:rsidRPr="00FB2471">
        <w:rPr>
          <w:rFonts w:hint="cs"/>
          <w:rtl/>
        </w:rPr>
        <w:t>فَيَقُولُونَ</w:t>
      </w:r>
      <w:r w:rsidRPr="00FB2471">
        <w:rPr>
          <w:rtl/>
        </w:rPr>
        <w:t xml:space="preserve">: </w:t>
      </w:r>
      <w:r w:rsidRPr="00FB2471">
        <w:rPr>
          <w:rFonts w:hint="cs"/>
          <w:rtl/>
        </w:rPr>
        <w:t>نَعَمْ،</w:t>
      </w:r>
      <w:r w:rsidRPr="00FB2471">
        <w:rPr>
          <w:rtl/>
        </w:rPr>
        <w:t xml:space="preserve"> </w:t>
      </w:r>
      <w:r w:rsidRPr="00FB2471">
        <w:rPr>
          <w:rFonts w:hint="cs"/>
          <w:rtl/>
        </w:rPr>
        <w:t>هَذَا</w:t>
      </w:r>
      <w:r w:rsidRPr="00FB2471">
        <w:rPr>
          <w:rtl/>
        </w:rPr>
        <w:t xml:space="preserve"> </w:t>
      </w:r>
      <w:r w:rsidRPr="00FB2471">
        <w:rPr>
          <w:rFonts w:hint="cs"/>
          <w:rtl/>
        </w:rPr>
        <w:t>المَوْتُ،</w:t>
      </w:r>
      <w:r w:rsidRPr="00FB2471">
        <w:rPr>
          <w:rtl/>
        </w:rPr>
        <w:t xml:space="preserve"> </w:t>
      </w:r>
      <w:r w:rsidRPr="00FB2471">
        <w:rPr>
          <w:rFonts w:hint="cs"/>
          <w:rtl/>
        </w:rPr>
        <w:t>وَكُلُّهُمْ</w:t>
      </w:r>
      <w:r w:rsidRPr="00FB2471">
        <w:rPr>
          <w:rtl/>
        </w:rPr>
        <w:t xml:space="preserve"> </w:t>
      </w:r>
      <w:r w:rsidRPr="00FB2471">
        <w:rPr>
          <w:rFonts w:hint="cs"/>
          <w:rtl/>
        </w:rPr>
        <w:t>قَدْ</w:t>
      </w:r>
      <w:r w:rsidR="002750FA">
        <w:rPr>
          <w:rtl/>
        </w:rPr>
        <w:t xml:space="preserve"> </w:t>
      </w:r>
      <w:r w:rsidRPr="00FB2471">
        <w:rPr>
          <w:rFonts w:hint="cs"/>
          <w:rtl/>
        </w:rPr>
        <w:t>رَآهُ،</w:t>
      </w:r>
      <w:r w:rsidRPr="00FB2471">
        <w:rPr>
          <w:rtl/>
        </w:rPr>
        <w:t xml:space="preserve"> </w:t>
      </w:r>
      <w:r w:rsidRPr="00FB2471">
        <w:rPr>
          <w:rFonts w:hint="cs"/>
          <w:rtl/>
        </w:rPr>
        <w:t>فَيُذْبَحُ</w:t>
      </w:r>
      <w:r w:rsidRPr="00FB2471">
        <w:rPr>
          <w:rtl/>
        </w:rPr>
        <w:t xml:space="preserve"> </w:t>
      </w:r>
      <w:r w:rsidRPr="00FB2471">
        <w:rPr>
          <w:rFonts w:hint="cs"/>
          <w:rtl/>
        </w:rPr>
        <w:t>ثُمَّ</w:t>
      </w:r>
      <w:r w:rsidRPr="00FB2471">
        <w:rPr>
          <w:rtl/>
        </w:rPr>
        <w:t xml:space="preserve"> </w:t>
      </w:r>
      <w:r w:rsidRPr="00FB2471">
        <w:rPr>
          <w:rFonts w:hint="cs"/>
          <w:rtl/>
        </w:rPr>
        <w:t>يَقُولُ</w:t>
      </w:r>
      <w:r w:rsidRPr="00FB2471">
        <w:rPr>
          <w:rtl/>
        </w:rPr>
        <w:t xml:space="preserve">: </w:t>
      </w:r>
      <w:r w:rsidRPr="00FB2471">
        <w:rPr>
          <w:rFonts w:hint="cs"/>
          <w:rtl/>
        </w:rPr>
        <w:t>يَا</w:t>
      </w:r>
      <w:r w:rsidRPr="00FB2471">
        <w:rPr>
          <w:rtl/>
        </w:rPr>
        <w:t xml:space="preserve"> </w:t>
      </w:r>
      <w:r w:rsidRPr="00FB2471">
        <w:rPr>
          <w:rFonts w:hint="cs"/>
          <w:rtl/>
        </w:rPr>
        <w:t>أَهْلَ</w:t>
      </w:r>
      <w:r w:rsidRPr="00FB2471">
        <w:rPr>
          <w:rtl/>
        </w:rPr>
        <w:t xml:space="preserve"> </w:t>
      </w:r>
      <w:r w:rsidRPr="00FB2471">
        <w:rPr>
          <w:rFonts w:hint="cs"/>
          <w:rtl/>
        </w:rPr>
        <w:t>الجَنَّةِ</w:t>
      </w:r>
      <w:r w:rsidRPr="00FB2471">
        <w:rPr>
          <w:rtl/>
        </w:rPr>
        <w:t xml:space="preserve"> </w:t>
      </w:r>
      <w:r w:rsidRPr="00FB2471">
        <w:rPr>
          <w:rFonts w:hint="cs"/>
          <w:rtl/>
        </w:rPr>
        <w:t>خُلُودٌ</w:t>
      </w:r>
      <w:r w:rsidRPr="00FB2471">
        <w:rPr>
          <w:rtl/>
        </w:rPr>
        <w:t xml:space="preserve"> </w:t>
      </w:r>
      <w:r w:rsidRPr="00FB2471">
        <w:rPr>
          <w:rFonts w:hint="cs"/>
          <w:rtl/>
        </w:rPr>
        <w:t>فَلاَ</w:t>
      </w:r>
      <w:r w:rsidRPr="00FB2471">
        <w:rPr>
          <w:rtl/>
        </w:rPr>
        <w:t xml:space="preserve"> </w:t>
      </w:r>
      <w:r w:rsidRPr="00FB2471">
        <w:rPr>
          <w:rFonts w:hint="cs"/>
          <w:rtl/>
        </w:rPr>
        <w:t>مَوْتَ،</w:t>
      </w:r>
      <w:r w:rsidRPr="00FB2471">
        <w:rPr>
          <w:rtl/>
        </w:rPr>
        <w:t xml:space="preserve"> </w:t>
      </w:r>
      <w:r w:rsidRPr="00FB2471">
        <w:rPr>
          <w:rFonts w:hint="cs"/>
          <w:rtl/>
        </w:rPr>
        <w:t>وَيَا</w:t>
      </w:r>
      <w:r w:rsidRPr="00FB2471">
        <w:rPr>
          <w:rtl/>
        </w:rPr>
        <w:t xml:space="preserve"> </w:t>
      </w:r>
      <w:r w:rsidRPr="00FB2471">
        <w:rPr>
          <w:rFonts w:hint="cs"/>
          <w:rtl/>
        </w:rPr>
        <w:t>أَهْلَ</w:t>
      </w:r>
      <w:r w:rsidRPr="00FB2471">
        <w:rPr>
          <w:rtl/>
        </w:rPr>
        <w:t xml:space="preserve"> </w:t>
      </w:r>
      <w:r w:rsidRPr="00FB2471">
        <w:rPr>
          <w:rFonts w:hint="cs"/>
          <w:rtl/>
        </w:rPr>
        <w:t>النَّارِ</w:t>
      </w:r>
      <w:r w:rsidRPr="00FB2471">
        <w:rPr>
          <w:rtl/>
        </w:rPr>
        <w:t xml:space="preserve"> </w:t>
      </w:r>
      <w:r w:rsidRPr="00FB2471">
        <w:rPr>
          <w:rFonts w:hint="cs"/>
          <w:rtl/>
        </w:rPr>
        <w:t>خُلُودٌ</w:t>
      </w:r>
      <w:r w:rsidRPr="00FB2471">
        <w:rPr>
          <w:rtl/>
        </w:rPr>
        <w:t xml:space="preserve"> </w:t>
      </w:r>
      <w:r w:rsidRPr="00FB2471">
        <w:rPr>
          <w:rFonts w:hint="cs"/>
          <w:rtl/>
        </w:rPr>
        <w:t>فَلاَ</w:t>
      </w:r>
      <w:r w:rsidRPr="00FB2471">
        <w:rPr>
          <w:rtl/>
        </w:rPr>
        <w:t xml:space="preserve"> </w:t>
      </w:r>
      <w:r w:rsidRPr="00FB2471">
        <w:rPr>
          <w:rFonts w:hint="cs"/>
          <w:rtl/>
        </w:rPr>
        <w:t>مَوْتَ،</w:t>
      </w:r>
      <w:r w:rsidRPr="00FB2471">
        <w:rPr>
          <w:rtl/>
        </w:rPr>
        <w:t xml:space="preserve"> </w:t>
      </w:r>
      <w:r w:rsidRPr="00FB2471">
        <w:rPr>
          <w:rFonts w:hint="cs"/>
          <w:rtl/>
        </w:rPr>
        <w:t>ثُمَّ</w:t>
      </w:r>
      <w:r w:rsidRPr="00FB2471">
        <w:rPr>
          <w:rtl/>
        </w:rPr>
        <w:t xml:space="preserve"> </w:t>
      </w:r>
      <w:r w:rsidRPr="00FB2471">
        <w:rPr>
          <w:rFonts w:hint="cs"/>
          <w:rtl/>
        </w:rPr>
        <w:lastRenderedPageBreak/>
        <w:t>قَرَأَ</w:t>
      </w:r>
      <w:r w:rsidRPr="00FB2471">
        <w:rPr>
          <w:rtl/>
        </w:rPr>
        <w:t xml:space="preserve">: </w:t>
      </w:r>
      <w:r w:rsidRPr="006D0125">
        <w:rPr>
          <w:rFonts w:cs="Traditional Arabic" w:hint="cs"/>
          <w:rtl/>
        </w:rPr>
        <w:t>﴿</w:t>
      </w:r>
      <w:r w:rsidRPr="005D6EA2">
        <w:rPr>
          <w:rStyle w:val="Char2"/>
          <w:rFonts w:hint="cs"/>
          <w:rtl/>
        </w:rPr>
        <w:t>وَأَنذِرۡهُمۡ</w:t>
      </w:r>
      <w:r w:rsidRPr="005D6EA2">
        <w:rPr>
          <w:rStyle w:val="Char2"/>
          <w:rtl/>
        </w:rPr>
        <w:t xml:space="preserve"> </w:t>
      </w:r>
      <w:r w:rsidRPr="005D6EA2">
        <w:rPr>
          <w:rStyle w:val="Char2"/>
          <w:rFonts w:hint="cs"/>
          <w:rtl/>
        </w:rPr>
        <w:t>يَوۡمَ</w:t>
      </w:r>
      <w:r w:rsidRPr="005D6EA2">
        <w:rPr>
          <w:rStyle w:val="Char2"/>
          <w:rtl/>
        </w:rPr>
        <w:t xml:space="preserve"> </w:t>
      </w:r>
      <w:r w:rsidRPr="005D6EA2">
        <w:rPr>
          <w:rStyle w:val="Char2"/>
          <w:rFonts w:hint="cs"/>
          <w:rtl/>
        </w:rPr>
        <w:t>ٱلۡحَسۡرَةِ</w:t>
      </w:r>
      <w:r w:rsidRPr="005D6EA2">
        <w:rPr>
          <w:rStyle w:val="Char2"/>
          <w:rtl/>
        </w:rPr>
        <w:t xml:space="preserve"> </w:t>
      </w:r>
      <w:r w:rsidRPr="005D6EA2">
        <w:rPr>
          <w:rStyle w:val="Char2"/>
          <w:rFonts w:hint="cs"/>
          <w:rtl/>
        </w:rPr>
        <w:t>إِذۡ</w:t>
      </w:r>
      <w:r w:rsidRPr="005D6EA2">
        <w:rPr>
          <w:rStyle w:val="Char2"/>
          <w:rtl/>
        </w:rPr>
        <w:t xml:space="preserve"> </w:t>
      </w:r>
      <w:r w:rsidRPr="005D6EA2">
        <w:rPr>
          <w:rStyle w:val="Char2"/>
          <w:rFonts w:hint="cs"/>
          <w:rtl/>
        </w:rPr>
        <w:t>قُضِيَ</w:t>
      </w:r>
      <w:r w:rsidRPr="005D6EA2">
        <w:rPr>
          <w:rStyle w:val="Char2"/>
          <w:rtl/>
        </w:rPr>
        <w:t xml:space="preserve"> </w:t>
      </w:r>
      <w:r w:rsidRPr="005D6EA2">
        <w:rPr>
          <w:rStyle w:val="Char2"/>
          <w:rFonts w:hint="cs"/>
          <w:rtl/>
        </w:rPr>
        <w:t>ٱلۡأَمۡرُ</w:t>
      </w:r>
      <w:r w:rsidRPr="005D6EA2">
        <w:rPr>
          <w:rStyle w:val="Char2"/>
          <w:rtl/>
        </w:rPr>
        <w:t xml:space="preserve"> </w:t>
      </w:r>
      <w:r w:rsidRPr="005D6EA2">
        <w:rPr>
          <w:rStyle w:val="Char2"/>
          <w:rFonts w:hint="cs"/>
          <w:rtl/>
        </w:rPr>
        <w:t>وَهُمۡ</w:t>
      </w:r>
      <w:r w:rsidRPr="005D6EA2">
        <w:rPr>
          <w:rStyle w:val="Char2"/>
          <w:rtl/>
        </w:rPr>
        <w:t xml:space="preserve"> </w:t>
      </w:r>
      <w:r w:rsidRPr="005D6EA2">
        <w:rPr>
          <w:rStyle w:val="Char2"/>
          <w:rFonts w:hint="cs"/>
          <w:rtl/>
        </w:rPr>
        <w:t>فِي</w:t>
      </w:r>
      <w:r w:rsidRPr="005D6EA2">
        <w:rPr>
          <w:rStyle w:val="Char2"/>
          <w:rtl/>
        </w:rPr>
        <w:t xml:space="preserve"> </w:t>
      </w:r>
      <w:r w:rsidRPr="005D6EA2">
        <w:rPr>
          <w:rStyle w:val="Char2"/>
          <w:rFonts w:hint="cs"/>
          <w:rtl/>
        </w:rPr>
        <w:t>غَفۡلَةٖ</w:t>
      </w:r>
      <w:r w:rsidRPr="006D0125">
        <w:rPr>
          <w:rFonts w:cs="Traditional Arabic" w:hint="cs"/>
          <w:rtl/>
        </w:rPr>
        <w:t>﴾</w:t>
      </w:r>
      <w:r w:rsidRPr="006D0125">
        <w:rPr>
          <w:rFonts w:hint="cs"/>
          <w:rtl/>
        </w:rPr>
        <w:t>،</w:t>
      </w:r>
      <w:r w:rsidRPr="006D0125">
        <w:rPr>
          <w:rtl/>
        </w:rPr>
        <w:t xml:space="preserve"> </w:t>
      </w:r>
      <w:r w:rsidRPr="006D0125">
        <w:rPr>
          <w:rFonts w:hint="cs"/>
          <w:rtl/>
        </w:rPr>
        <w:t>وَهَؤُلاَءِ</w:t>
      </w:r>
      <w:r w:rsidRPr="006D0125">
        <w:rPr>
          <w:rtl/>
        </w:rPr>
        <w:t xml:space="preserve"> </w:t>
      </w:r>
      <w:r w:rsidRPr="006D0125">
        <w:rPr>
          <w:rFonts w:hint="cs"/>
          <w:rtl/>
        </w:rPr>
        <w:t>فِي</w:t>
      </w:r>
      <w:r w:rsidRPr="006D0125">
        <w:rPr>
          <w:rtl/>
        </w:rPr>
        <w:t xml:space="preserve"> </w:t>
      </w:r>
      <w:r w:rsidRPr="006D0125">
        <w:rPr>
          <w:rFonts w:hint="cs"/>
          <w:rtl/>
        </w:rPr>
        <w:t>غَفْلَةٍ</w:t>
      </w:r>
      <w:r w:rsidRPr="006D0125">
        <w:rPr>
          <w:rtl/>
        </w:rPr>
        <w:t xml:space="preserve"> </w:t>
      </w:r>
      <w:r w:rsidRPr="006D0125">
        <w:rPr>
          <w:rFonts w:hint="cs"/>
          <w:rtl/>
        </w:rPr>
        <w:t>أَهْلُ</w:t>
      </w:r>
      <w:r w:rsidRPr="006D0125">
        <w:rPr>
          <w:rtl/>
        </w:rPr>
        <w:t xml:space="preserve"> </w:t>
      </w:r>
      <w:r w:rsidRPr="006D0125">
        <w:rPr>
          <w:rFonts w:hint="cs"/>
          <w:rtl/>
        </w:rPr>
        <w:t>الدُّنْيَا</w:t>
      </w:r>
      <w:r w:rsidRPr="006D0125">
        <w:rPr>
          <w:rtl/>
        </w:rPr>
        <w:t xml:space="preserve"> </w:t>
      </w:r>
      <w:r w:rsidRPr="006D0125">
        <w:rPr>
          <w:rFonts w:cs="Traditional Arabic" w:hint="cs"/>
          <w:rtl/>
        </w:rPr>
        <w:t>﴿</w:t>
      </w:r>
      <w:r w:rsidRPr="005D6EA2">
        <w:rPr>
          <w:rStyle w:val="Char2"/>
          <w:rFonts w:hint="cs"/>
          <w:rtl/>
        </w:rPr>
        <w:t>وَهُمۡ</w:t>
      </w:r>
      <w:r w:rsidRPr="005D6EA2">
        <w:rPr>
          <w:rStyle w:val="Char2"/>
          <w:rtl/>
        </w:rPr>
        <w:t xml:space="preserve"> </w:t>
      </w:r>
      <w:r w:rsidRPr="005D6EA2">
        <w:rPr>
          <w:rStyle w:val="Char2"/>
          <w:rFonts w:hint="cs"/>
          <w:rtl/>
        </w:rPr>
        <w:t>لَا</w:t>
      </w:r>
      <w:r w:rsidRPr="005D6EA2">
        <w:rPr>
          <w:rStyle w:val="Char2"/>
          <w:rtl/>
        </w:rPr>
        <w:t xml:space="preserve"> </w:t>
      </w:r>
      <w:r w:rsidRPr="005D6EA2">
        <w:rPr>
          <w:rStyle w:val="Char2"/>
          <w:rFonts w:hint="cs"/>
          <w:rtl/>
        </w:rPr>
        <w:t>يُؤۡمِنُونَ</w:t>
      </w:r>
      <w:r w:rsidRPr="006D0125">
        <w:rPr>
          <w:rFonts w:cs="Traditional Arabic" w:hint="cs"/>
          <w:rtl/>
        </w:rPr>
        <w:t>﴾</w:t>
      </w:r>
      <w:r w:rsidRPr="00FB2471">
        <w:rPr>
          <w:rFonts w:hint="cs"/>
          <w:rtl/>
        </w:rPr>
        <w:t xml:space="preserve"> [رواه البخاری: 4730].</w:t>
      </w:r>
    </w:p>
    <w:p w:rsidR="00FB2471" w:rsidRDefault="00FB2471" w:rsidP="006D0125">
      <w:pPr>
        <w:pStyle w:val="0-"/>
        <w:rPr>
          <w:rtl/>
        </w:rPr>
      </w:pPr>
      <w:r>
        <w:rPr>
          <w:rFonts w:hint="cs"/>
          <w:rtl/>
        </w:rPr>
        <w:t>1755- از ابوسعید خدری</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فرمودند: «مرگ [در روز قیامت] به شکل قوچ ابلقی آورده می‌شود، و ندا می‌شود که ای اهل جنت! آن‌ها پیش می‌آیند و نگاه می‌کنند، سپس می‌گوید: آیا این را می‌شناسید؟</w:t>
      </w:r>
    </w:p>
    <w:p w:rsidR="00FB2471" w:rsidRDefault="00FB2471" w:rsidP="00FB2471">
      <w:pPr>
        <w:pStyle w:val="0-"/>
        <w:rPr>
          <w:rtl/>
        </w:rPr>
      </w:pPr>
      <w:r>
        <w:rPr>
          <w:rFonts w:hint="cs"/>
          <w:rtl/>
        </w:rPr>
        <w:t>می‌گویند: بلی! این مرگ است، و همگی آن را دیده‌اند.</w:t>
      </w:r>
    </w:p>
    <w:p w:rsidR="00FB2471" w:rsidRDefault="00FB2471" w:rsidP="00FB2471">
      <w:pPr>
        <w:pStyle w:val="0-"/>
        <w:rPr>
          <w:rtl/>
        </w:rPr>
      </w:pPr>
      <w:r>
        <w:rPr>
          <w:rFonts w:hint="cs"/>
          <w:rtl/>
        </w:rPr>
        <w:t xml:space="preserve">بعد از آن ندا می‌شود که ای اهل دوزخ! آن‌ها پیش می‌آیند و نگاه می‌کنند، سپس می‌گوید: آیا این را می‌شناسید؟ </w:t>
      </w:r>
    </w:p>
    <w:p w:rsidR="00FB2471" w:rsidRDefault="00FB2471" w:rsidP="00D101CF">
      <w:pPr>
        <w:pStyle w:val="0-"/>
        <w:rPr>
          <w:rtl/>
          <w:lang w:bidi="fa-IR"/>
        </w:rPr>
      </w:pPr>
      <w:r>
        <w:rPr>
          <w:rFonts w:hint="cs"/>
          <w:rtl/>
        </w:rPr>
        <w:t>می‌گویند: بلی! این مرگ است، و همگان آن را دیده‌اند</w:t>
      </w:r>
      <w:r w:rsidRPr="00FB2471">
        <w:rPr>
          <w:rFonts w:hint="cs"/>
          <w:vertAlign w:val="superscript"/>
          <w:rtl/>
        </w:rPr>
        <w:t>(</w:t>
      </w:r>
      <w:r w:rsidRPr="005A62CD">
        <w:rPr>
          <w:rStyle w:val="FootnoteReference"/>
          <w:rtl/>
        </w:rPr>
        <w:footnoteReference w:id="298"/>
      </w:r>
      <w:r w:rsidRPr="00FB2471">
        <w:rPr>
          <w:rFonts w:hint="cs"/>
          <w:vertAlign w:val="superscript"/>
          <w:rtl/>
        </w:rPr>
        <w:t>)</w:t>
      </w:r>
      <w:r w:rsidR="00761074">
        <w:rPr>
          <w:rFonts w:hint="cs"/>
          <w:rtl/>
          <w:lang w:bidi="fa-IR"/>
        </w:rPr>
        <w:t>، و آن قوچ ذبح می‌شود.</w:t>
      </w:r>
    </w:p>
    <w:p w:rsidR="00761074" w:rsidRDefault="00761074" w:rsidP="00D75A3F">
      <w:pPr>
        <w:pStyle w:val="0-"/>
        <w:rPr>
          <w:rtl/>
          <w:lang w:bidi="fa-IR"/>
        </w:rPr>
      </w:pPr>
      <w:r>
        <w:rPr>
          <w:rFonts w:hint="cs"/>
          <w:rtl/>
          <w:lang w:bidi="fa-IR"/>
        </w:rPr>
        <w:t xml:space="preserve">بعد از آن می‌گوید: ای اهل بهشت! زندگی شما جاویدان است و دیگر مرگی نیست، و ای اهل دوزخ! زندگی شما جاویدان است و دیگر مرگی نیست، و این آیۀ کریمه را تلاوت نمودند: </w:t>
      </w:r>
      <w:r w:rsidR="00541354">
        <w:rPr>
          <w:rFonts w:ascii="Traditional Arabic" w:hAnsi="Traditional Arabic" w:cs="Traditional Arabic"/>
          <w:rtl/>
          <w:lang w:bidi="fa-IR"/>
        </w:rPr>
        <w:t>﴿</w:t>
      </w:r>
      <w:r>
        <w:rPr>
          <w:rFonts w:hint="cs"/>
          <w:rtl/>
          <w:lang w:bidi="fa-IR"/>
        </w:rPr>
        <w:t>پیش از آنکه کار از کار بگذرد، آن‌ها را از روز قیامت برحذر</w:t>
      </w:r>
      <w:r w:rsidR="00D75A3F">
        <w:rPr>
          <w:rFonts w:hint="cs"/>
          <w:rtl/>
          <w:lang w:bidi="fa-IR"/>
        </w:rPr>
        <w:t xml:space="preserve"> دار، آن‌ها غافل‌ا</w:t>
      </w:r>
      <w:r>
        <w:rPr>
          <w:rFonts w:hint="cs"/>
          <w:rtl/>
          <w:lang w:bidi="fa-IR"/>
        </w:rPr>
        <w:t>ند ایمان نمی‌آورند</w:t>
      </w:r>
      <w:r w:rsidR="00541354">
        <w:rPr>
          <w:rFonts w:ascii="Traditional Arabic" w:hAnsi="Traditional Arabic" w:cs="Traditional Arabic"/>
          <w:rtl/>
          <w:lang w:bidi="fa-IR"/>
        </w:rPr>
        <w:t>﴾</w:t>
      </w:r>
      <w:r>
        <w:rPr>
          <w:rFonts w:hint="cs"/>
          <w:rtl/>
          <w:lang w:bidi="fa-IR"/>
        </w:rPr>
        <w:t>.</w:t>
      </w:r>
    </w:p>
    <w:p w:rsidR="00FA33A0" w:rsidRPr="00FA33A0" w:rsidRDefault="00FA33A0" w:rsidP="006D0125">
      <w:pPr>
        <w:pStyle w:val="1-"/>
        <w:rPr>
          <w:rtl/>
        </w:rPr>
      </w:pPr>
      <w:r w:rsidRPr="00FA33A0">
        <w:rPr>
          <w:rFonts w:hint="cs"/>
          <w:rtl/>
        </w:rPr>
        <w:t>سُورَةُ النُّورِ</w:t>
      </w:r>
    </w:p>
    <w:p w:rsidR="00FA33A0" w:rsidRPr="00FA33A0" w:rsidRDefault="00FA33A0" w:rsidP="006D0125">
      <w:pPr>
        <w:pStyle w:val="2-"/>
        <w:rPr>
          <w:rtl/>
          <w:lang w:bidi="fa-IR"/>
        </w:rPr>
      </w:pPr>
      <w:bookmarkStart w:id="250" w:name="_Toc434231754"/>
      <w:r w:rsidRPr="00FA33A0">
        <w:rPr>
          <w:rFonts w:hint="cs"/>
          <w:rtl/>
          <w:lang w:bidi="fa-IR"/>
        </w:rPr>
        <w:t>سورۀ نور</w:t>
      </w:r>
      <w:r w:rsidRPr="00472304">
        <w:rPr>
          <w:rFonts w:ascii="IRNazli" w:hAnsi="IRNazli" w:cs="IRNazli"/>
          <w:b/>
          <w:bCs w:val="0"/>
          <w:vertAlign w:val="superscript"/>
          <w:rtl/>
          <w:lang w:bidi="fa-IR"/>
        </w:rPr>
        <w:t>(</w:t>
      </w:r>
      <w:r w:rsidRPr="00472304">
        <w:rPr>
          <w:rStyle w:val="FootnoteReference"/>
          <w:rFonts w:ascii="IRNazli" w:hAnsi="IRNazli" w:cs="IRNazli"/>
          <w:b/>
          <w:bCs w:val="0"/>
          <w:rtl/>
          <w:lang w:bidi="fa-IR"/>
        </w:rPr>
        <w:footnoteReference w:id="299"/>
      </w:r>
      <w:r w:rsidRPr="00472304">
        <w:rPr>
          <w:rFonts w:ascii="IRNazli" w:hAnsi="IRNazli" w:cs="IRNazli"/>
          <w:b/>
          <w:bCs w:val="0"/>
          <w:vertAlign w:val="superscript"/>
          <w:rtl/>
          <w:lang w:bidi="fa-IR"/>
        </w:rPr>
        <w:t>)</w:t>
      </w:r>
      <w:bookmarkEnd w:id="250"/>
    </w:p>
    <w:p w:rsidR="00FA33A0" w:rsidRPr="006D0125" w:rsidRDefault="00FA33A0" w:rsidP="00E91D29">
      <w:pPr>
        <w:pStyle w:val="2-0"/>
        <w:rPr>
          <w:b/>
          <w:bCs w:val="0"/>
          <w:rtl/>
        </w:rPr>
      </w:pPr>
      <w:r w:rsidRPr="00400825">
        <w:rPr>
          <w:rFonts w:hint="cs"/>
          <w:rtl/>
          <w:lang w:bidi="ar-SA"/>
        </w:rPr>
        <w:lastRenderedPageBreak/>
        <w:t>43</w:t>
      </w:r>
      <w:r>
        <w:rPr>
          <w:rFonts w:hint="cs"/>
          <w:rtl/>
        </w:rPr>
        <w:t xml:space="preserve">- باب: قَوله تَعَالَى: </w:t>
      </w:r>
      <w:r w:rsidRPr="006D0125">
        <w:rPr>
          <w:rFonts w:cs="Traditional Arabic" w:hint="cs"/>
          <w:b/>
          <w:bCs w:val="0"/>
          <w:rtl/>
        </w:rPr>
        <w:t>﴿</w:t>
      </w:r>
      <w:r w:rsidR="00E91D29" w:rsidRPr="00431B4C">
        <w:rPr>
          <w:rStyle w:val="Char2"/>
          <w:rFonts w:hint="cs"/>
          <w:b/>
          <w:bCs w:val="0"/>
          <w:sz w:val="30"/>
          <w:szCs w:val="30"/>
          <w:rtl/>
        </w:rPr>
        <w:t>وَٱلَّذِينَ</w:t>
      </w:r>
      <w:r w:rsidR="00E91D29" w:rsidRPr="00431B4C">
        <w:rPr>
          <w:rStyle w:val="Char2"/>
          <w:b/>
          <w:bCs w:val="0"/>
          <w:sz w:val="30"/>
          <w:szCs w:val="30"/>
          <w:rtl/>
        </w:rPr>
        <w:t xml:space="preserve"> </w:t>
      </w:r>
      <w:r w:rsidR="00E91D29" w:rsidRPr="00431B4C">
        <w:rPr>
          <w:rStyle w:val="Char2"/>
          <w:rFonts w:hint="cs"/>
          <w:b/>
          <w:bCs w:val="0"/>
          <w:sz w:val="30"/>
          <w:szCs w:val="30"/>
          <w:rtl/>
        </w:rPr>
        <w:t>يَرۡمُونَ</w:t>
      </w:r>
      <w:r w:rsidR="00E91D29" w:rsidRPr="00431B4C">
        <w:rPr>
          <w:rStyle w:val="Char2"/>
          <w:b/>
          <w:bCs w:val="0"/>
          <w:sz w:val="30"/>
          <w:szCs w:val="30"/>
          <w:rtl/>
        </w:rPr>
        <w:t xml:space="preserve"> </w:t>
      </w:r>
      <w:r w:rsidR="00E91D29" w:rsidRPr="00431B4C">
        <w:rPr>
          <w:rStyle w:val="Char2"/>
          <w:rFonts w:hint="cs"/>
          <w:b/>
          <w:bCs w:val="0"/>
          <w:sz w:val="30"/>
          <w:szCs w:val="30"/>
          <w:rtl/>
        </w:rPr>
        <w:t>أَزۡوَٰجَهُمۡ</w:t>
      </w:r>
      <w:r w:rsidR="00E91D29" w:rsidRPr="00431B4C">
        <w:rPr>
          <w:rStyle w:val="Char2"/>
          <w:b/>
          <w:bCs w:val="0"/>
          <w:sz w:val="30"/>
          <w:szCs w:val="30"/>
          <w:rtl/>
        </w:rPr>
        <w:t xml:space="preserve"> </w:t>
      </w:r>
      <w:r w:rsidR="00E91D29" w:rsidRPr="00431B4C">
        <w:rPr>
          <w:rStyle w:val="Char2"/>
          <w:rFonts w:hint="cs"/>
          <w:b/>
          <w:bCs w:val="0"/>
          <w:sz w:val="30"/>
          <w:szCs w:val="30"/>
          <w:rtl/>
        </w:rPr>
        <w:t>وَلَمۡ</w:t>
      </w:r>
      <w:r w:rsidR="00E91D29" w:rsidRPr="00431B4C">
        <w:rPr>
          <w:rStyle w:val="Char2"/>
          <w:b/>
          <w:bCs w:val="0"/>
          <w:sz w:val="30"/>
          <w:szCs w:val="30"/>
          <w:rtl/>
        </w:rPr>
        <w:t xml:space="preserve"> </w:t>
      </w:r>
      <w:r w:rsidR="00E91D29" w:rsidRPr="00431B4C">
        <w:rPr>
          <w:rStyle w:val="Char2"/>
          <w:rFonts w:hint="cs"/>
          <w:b/>
          <w:bCs w:val="0"/>
          <w:sz w:val="30"/>
          <w:szCs w:val="30"/>
          <w:rtl/>
        </w:rPr>
        <w:t>يَكُن</w:t>
      </w:r>
      <w:r w:rsidR="00E91D29" w:rsidRPr="00431B4C">
        <w:rPr>
          <w:rStyle w:val="Char2"/>
          <w:b/>
          <w:bCs w:val="0"/>
          <w:sz w:val="30"/>
          <w:szCs w:val="30"/>
          <w:rtl/>
        </w:rPr>
        <w:t xml:space="preserve"> </w:t>
      </w:r>
      <w:r w:rsidR="00E91D29" w:rsidRPr="00431B4C">
        <w:rPr>
          <w:rStyle w:val="Char2"/>
          <w:rFonts w:hint="cs"/>
          <w:b/>
          <w:bCs w:val="0"/>
          <w:sz w:val="30"/>
          <w:szCs w:val="30"/>
          <w:rtl/>
        </w:rPr>
        <w:t>لَّهُمۡ</w:t>
      </w:r>
      <w:r w:rsidR="00E91D29" w:rsidRPr="00431B4C">
        <w:rPr>
          <w:rStyle w:val="Char2"/>
          <w:b/>
          <w:bCs w:val="0"/>
          <w:sz w:val="30"/>
          <w:szCs w:val="30"/>
          <w:rtl/>
        </w:rPr>
        <w:t xml:space="preserve"> </w:t>
      </w:r>
      <w:r w:rsidR="00E91D29" w:rsidRPr="00431B4C">
        <w:rPr>
          <w:rStyle w:val="Char2"/>
          <w:rFonts w:hint="cs"/>
          <w:b/>
          <w:bCs w:val="0"/>
          <w:sz w:val="30"/>
          <w:szCs w:val="30"/>
          <w:rtl/>
        </w:rPr>
        <w:t>شُهَدَآءُ</w:t>
      </w:r>
      <w:r w:rsidR="00E91D29" w:rsidRPr="00431B4C">
        <w:rPr>
          <w:rStyle w:val="Char2"/>
          <w:b/>
          <w:bCs w:val="0"/>
          <w:sz w:val="30"/>
          <w:szCs w:val="30"/>
          <w:rtl/>
        </w:rPr>
        <w:t xml:space="preserve"> </w:t>
      </w:r>
      <w:r w:rsidR="00E91D29" w:rsidRPr="00431B4C">
        <w:rPr>
          <w:rStyle w:val="Char2"/>
          <w:rFonts w:hint="cs"/>
          <w:b/>
          <w:bCs w:val="0"/>
          <w:sz w:val="30"/>
          <w:szCs w:val="30"/>
          <w:rtl/>
        </w:rPr>
        <w:t>إِلَّآ</w:t>
      </w:r>
      <w:r w:rsidR="00E91D29" w:rsidRPr="00431B4C">
        <w:rPr>
          <w:rStyle w:val="Char2"/>
          <w:b/>
          <w:bCs w:val="0"/>
          <w:sz w:val="30"/>
          <w:szCs w:val="30"/>
          <w:rtl/>
        </w:rPr>
        <w:t xml:space="preserve"> </w:t>
      </w:r>
      <w:r w:rsidR="00E91D29" w:rsidRPr="00431B4C">
        <w:rPr>
          <w:rStyle w:val="Char2"/>
          <w:rFonts w:hint="cs"/>
          <w:b/>
          <w:bCs w:val="0"/>
          <w:sz w:val="30"/>
          <w:szCs w:val="30"/>
          <w:rtl/>
        </w:rPr>
        <w:t>أَنفُسُهُمۡ</w:t>
      </w:r>
      <w:r w:rsidRPr="006D0125">
        <w:rPr>
          <w:rFonts w:cs="Traditional Arabic" w:hint="cs"/>
          <w:b/>
          <w:bCs w:val="0"/>
          <w:rtl/>
        </w:rPr>
        <w:t>﴾</w:t>
      </w:r>
    </w:p>
    <w:p w:rsidR="00FA33A0" w:rsidRDefault="00FA33A0" w:rsidP="00541354">
      <w:pPr>
        <w:pStyle w:val="4-"/>
        <w:rPr>
          <w:rtl/>
          <w:lang w:bidi="fa-IR"/>
        </w:rPr>
      </w:pPr>
      <w:bookmarkStart w:id="251" w:name="_Toc434231755"/>
      <w:r>
        <w:rPr>
          <w:rFonts w:hint="cs"/>
          <w:rtl/>
          <w:lang w:bidi="fa-IR"/>
        </w:rPr>
        <w:t xml:space="preserve">باب [43]: قوله تعالی: </w:t>
      </w:r>
      <w:r w:rsidR="00541354">
        <w:rPr>
          <w:rFonts w:ascii="Traditional Arabic" w:hAnsi="Traditional Arabic" w:cs="Traditional Arabic"/>
          <w:rtl/>
          <w:lang w:bidi="fa-IR"/>
        </w:rPr>
        <w:t>﴿</w:t>
      </w:r>
      <w:r>
        <w:rPr>
          <w:rFonts w:hint="cs"/>
          <w:rtl/>
          <w:lang w:bidi="fa-IR"/>
        </w:rPr>
        <w:t>کسانی که همسران خود را متهم به زنا می‌کنند و جز خود، شاهد دیگری ندارند...</w:t>
      </w:r>
      <w:r w:rsidR="00541354">
        <w:rPr>
          <w:rFonts w:ascii="Traditional Arabic" w:hAnsi="Traditional Arabic" w:cs="Traditional Arabic"/>
          <w:rtl/>
          <w:lang w:bidi="fa-IR"/>
        </w:rPr>
        <w:t>﴾</w:t>
      </w:r>
      <w:bookmarkEnd w:id="251"/>
    </w:p>
    <w:p w:rsidR="00FA33A0" w:rsidRPr="00E91D29" w:rsidRDefault="00FA33A0" w:rsidP="00E91D29">
      <w:pPr>
        <w:pStyle w:val="5-"/>
        <w:rPr>
          <w:rtl/>
        </w:rPr>
      </w:pPr>
      <w:r w:rsidRPr="00E91D29">
        <w:rPr>
          <w:rFonts w:hint="cs"/>
          <w:rtl/>
        </w:rPr>
        <w:t xml:space="preserve">1756- </w:t>
      </w:r>
      <w:r w:rsidR="00E91D29" w:rsidRPr="00E91D29">
        <w:rPr>
          <w:rFonts w:hint="cs"/>
          <w:rtl/>
        </w:rPr>
        <w:t>عَنْ</w:t>
      </w:r>
      <w:r w:rsidR="00E91D29" w:rsidRPr="00E91D29">
        <w:rPr>
          <w:rtl/>
        </w:rPr>
        <w:t xml:space="preserve"> </w:t>
      </w:r>
      <w:r w:rsidR="00E91D29" w:rsidRPr="00E91D29">
        <w:rPr>
          <w:rFonts w:hint="cs"/>
          <w:rtl/>
        </w:rPr>
        <w:t>سَهْلِ</w:t>
      </w:r>
      <w:r w:rsidR="00E91D29" w:rsidRPr="00E91D29">
        <w:rPr>
          <w:rtl/>
        </w:rPr>
        <w:t xml:space="preserve"> </w:t>
      </w:r>
      <w:r w:rsidR="00E91D29" w:rsidRPr="00E91D29">
        <w:rPr>
          <w:rFonts w:hint="cs"/>
          <w:rtl/>
        </w:rPr>
        <w:t>بْنِ</w:t>
      </w:r>
      <w:r w:rsidR="00E91D29" w:rsidRPr="00E91D29">
        <w:rPr>
          <w:rtl/>
        </w:rPr>
        <w:t xml:space="preserve"> </w:t>
      </w:r>
      <w:r w:rsidR="00E91D29" w:rsidRPr="00E91D29">
        <w:rPr>
          <w:rFonts w:hint="cs"/>
          <w:rtl/>
        </w:rPr>
        <w:t>سَعْدٍ</w:t>
      </w:r>
      <w:r w:rsidR="00E91D29">
        <w:rPr>
          <w:rFonts w:hint="cs"/>
          <w:rtl/>
        </w:rPr>
        <w:t xml:space="preserve"> رَضِيَ اللهُ عَنْهُ:</w:t>
      </w:r>
      <w:r w:rsidR="00E91D29" w:rsidRPr="00E91D29">
        <w:rPr>
          <w:rtl/>
        </w:rPr>
        <w:t xml:space="preserve"> </w:t>
      </w:r>
      <w:r w:rsidR="00E91D29" w:rsidRPr="00E91D29">
        <w:rPr>
          <w:rFonts w:hint="cs"/>
          <w:rtl/>
        </w:rPr>
        <w:t>أَنَّ</w:t>
      </w:r>
      <w:r w:rsidR="00E91D29" w:rsidRPr="00E91D29">
        <w:rPr>
          <w:rtl/>
        </w:rPr>
        <w:t xml:space="preserve"> </w:t>
      </w:r>
      <w:r w:rsidR="00E91D29" w:rsidRPr="00E91D29">
        <w:rPr>
          <w:rFonts w:hint="cs"/>
          <w:rtl/>
        </w:rPr>
        <w:t>عُوَيْمِرًا،</w:t>
      </w:r>
      <w:r w:rsidR="00E91D29" w:rsidRPr="00E91D29">
        <w:rPr>
          <w:rtl/>
        </w:rPr>
        <w:t xml:space="preserve"> </w:t>
      </w:r>
      <w:r w:rsidR="00E91D29" w:rsidRPr="00E91D29">
        <w:rPr>
          <w:rFonts w:hint="cs"/>
          <w:rtl/>
        </w:rPr>
        <w:t>أَتَى</w:t>
      </w:r>
      <w:r w:rsidR="00E91D29" w:rsidRPr="00E91D29">
        <w:rPr>
          <w:rtl/>
        </w:rPr>
        <w:t xml:space="preserve"> </w:t>
      </w:r>
      <w:r w:rsidR="00E91D29" w:rsidRPr="00E91D29">
        <w:rPr>
          <w:rFonts w:hint="cs"/>
          <w:rtl/>
        </w:rPr>
        <w:t>عَاصِمَ</w:t>
      </w:r>
      <w:r w:rsidR="00E91D29" w:rsidRPr="00E91D29">
        <w:rPr>
          <w:rtl/>
        </w:rPr>
        <w:t xml:space="preserve"> </w:t>
      </w:r>
      <w:r w:rsidR="00E91D29" w:rsidRPr="00E91D29">
        <w:rPr>
          <w:rFonts w:hint="cs"/>
          <w:rtl/>
        </w:rPr>
        <w:t>بْنَ</w:t>
      </w:r>
      <w:r w:rsidR="00E91D29" w:rsidRPr="00E91D29">
        <w:rPr>
          <w:rtl/>
        </w:rPr>
        <w:t xml:space="preserve"> </w:t>
      </w:r>
      <w:r w:rsidR="00E91D29" w:rsidRPr="00E91D29">
        <w:rPr>
          <w:rFonts w:hint="cs"/>
          <w:rtl/>
        </w:rPr>
        <w:t>عَدِيٍّ</w:t>
      </w:r>
      <w:r w:rsidR="00E91D29" w:rsidRPr="00E91D29">
        <w:rPr>
          <w:rtl/>
        </w:rPr>
        <w:t xml:space="preserve"> </w:t>
      </w:r>
      <w:r w:rsidR="00E91D29" w:rsidRPr="00E91D29">
        <w:rPr>
          <w:rFonts w:hint="cs"/>
          <w:rtl/>
        </w:rPr>
        <w:t>وَكَانَ</w:t>
      </w:r>
      <w:r w:rsidR="00E91D29" w:rsidRPr="00E91D29">
        <w:rPr>
          <w:rtl/>
        </w:rPr>
        <w:t xml:space="preserve"> </w:t>
      </w:r>
      <w:r w:rsidR="00E91D29" w:rsidRPr="00E91D29">
        <w:rPr>
          <w:rFonts w:hint="cs"/>
          <w:rtl/>
        </w:rPr>
        <w:t>سَيِّدَ</w:t>
      </w:r>
      <w:r w:rsidR="00E91D29" w:rsidRPr="00E91D29">
        <w:rPr>
          <w:rtl/>
        </w:rPr>
        <w:t xml:space="preserve"> </w:t>
      </w:r>
      <w:r w:rsidR="00E91D29" w:rsidRPr="00E91D29">
        <w:rPr>
          <w:rFonts w:hint="cs"/>
          <w:rtl/>
        </w:rPr>
        <w:t>بَنِي</w:t>
      </w:r>
      <w:r w:rsidR="00E91D29" w:rsidRPr="00E91D29">
        <w:rPr>
          <w:rtl/>
        </w:rPr>
        <w:t xml:space="preserve"> </w:t>
      </w:r>
      <w:r w:rsidR="00E91D29" w:rsidRPr="00E91D29">
        <w:rPr>
          <w:rFonts w:hint="cs"/>
          <w:rtl/>
        </w:rPr>
        <w:t>عَجْلاَنَ،</w:t>
      </w:r>
      <w:r w:rsidR="00E91D29" w:rsidRPr="00E91D29">
        <w:rPr>
          <w:rtl/>
        </w:rPr>
        <w:t xml:space="preserve"> </w:t>
      </w:r>
      <w:r w:rsidR="00E91D29" w:rsidRPr="00E91D29">
        <w:rPr>
          <w:rFonts w:hint="cs"/>
          <w:rtl/>
        </w:rPr>
        <w:t>فَقَالَ</w:t>
      </w:r>
      <w:r w:rsidR="00E91D29" w:rsidRPr="00E91D29">
        <w:rPr>
          <w:rtl/>
        </w:rPr>
        <w:t xml:space="preserve">: </w:t>
      </w:r>
      <w:r w:rsidR="00E91D29" w:rsidRPr="00E91D29">
        <w:rPr>
          <w:rFonts w:hint="cs"/>
          <w:rtl/>
        </w:rPr>
        <w:t>كَيْفَ</w:t>
      </w:r>
      <w:r w:rsidR="00E91D29" w:rsidRPr="00E91D29">
        <w:rPr>
          <w:rtl/>
        </w:rPr>
        <w:t xml:space="preserve"> </w:t>
      </w:r>
      <w:r w:rsidR="00E91D29" w:rsidRPr="00E91D29">
        <w:rPr>
          <w:rFonts w:hint="cs"/>
          <w:rtl/>
        </w:rPr>
        <w:t>تَقُولُونَ</w:t>
      </w:r>
      <w:r w:rsidR="00E91D29" w:rsidRPr="00E91D29">
        <w:rPr>
          <w:rtl/>
        </w:rPr>
        <w:t xml:space="preserve"> </w:t>
      </w:r>
      <w:r w:rsidR="00E91D29" w:rsidRPr="00E91D29">
        <w:rPr>
          <w:rFonts w:hint="cs"/>
          <w:rtl/>
        </w:rPr>
        <w:t>فِي</w:t>
      </w:r>
      <w:r w:rsidR="00E91D29" w:rsidRPr="00E91D29">
        <w:rPr>
          <w:rtl/>
        </w:rPr>
        <w:t xml:space="preserve"> </w:t>
      </w:r>
      <w:r w:rsidR="00E91D29" w:rsidRPr="00E91D29">
        <w:rPr>
          <w:rFonts w:hint="cs"/>
          <w:rtl/>
        </w:rPr>
        <w:t>رَجُلٍ</w:t>
      </w:r>
      <w:r w:rsidR="00E91D29" w:rsidRPr="00E91D29">
        <w:rPr>
          <w:rtl/>
        </w:rPr>
        <w:t xml:space="preserve"> </w:t>
      </w:r>
      <w:r w:rsidR="00E91D29" w:rsidRPr="00E91D29">
        <w:rPr>
          <w:rFonts w:hint="cs"/>
          <w:rtl/>
        </w:rPr>
        <w:t>وَجَدَ</w:t>
      </w:r>
      <w:r w:rsidR="00E91D29" w:rsidRPr="00E91D29">
        <w:rPr>
          <w:rtl/>
        </w:rPr>
        <w:t xml:space="preserve"> </w:t>
      </w:r>
      <w:r w:rsidR="00E91D29" w:rsidRPr="00E91D29">
        <w:rPr>
          <w:rFonts w:hint="cs"/>
          <w:rtl/>
        </w:rPr>
        <w:t>مَعَ</w:t>
      </w:r>
      <w:r w:rsidR="00E91D29" w:rsidRPr="00E91D29">
        <w:rPr>
          <w:rtl/>
        </w:rPr>
        <w:t xml:space="preserve"> </w:t>
      </w:r>
      <w:r w:rsidR="00E91D29" w:rsidRPr="00E91D29">
        <w:rPr>
          <w:rFonts w:hint="cs"/>
          <w:rtl/>
        </w:rPr>
        <w:t>امْرَأَتِهِ</w:t>
      </w:r>
      <w:r w:rsidR="00E91D29" w:rsidRPr="00E91D29">
        <w:rPr>
          <w:rtl/>
        </w:rPr>
        <w:t xml:space="preserve"> </w:t>
      </w:r>
      <w:r w:rsidR="00E91D29" w:rsidRPr="00E91D29">
        <w:rPr>
          <w:rFonts w:hint="cs"/>
          <w:rtl/>
        </w:rPr>
        <w:t>رَجُلًا،</w:t>
      </w:r>
      <w:r w:rsidR="00E91D29" w:rsidRPr="00E91D29">
        <w:rPr>
          <w:rtl/>
        </w:rPr>
        <w:t xml:space="preserve"> </w:t>
      </w:r>
      <w:r w:rsidR="00E91D29" w:rsidRPr="00E91D29">
        <w:rPr>
          <w:rFonts w:hint="cs"/>
          <w:rtl/>
        </w:rPr>
        <w:t>أَيَقْتُلُهُ</w:t>
      </w:r>
      <w:r w:rsidR="00E91D29" w:rsidRPr="00E91D29">
        <w:rPr>
          <w:rtl/>
        </w:rPr>
        <w:t xml:space="preserve"> </w:t>
      </w:r>
      <w:r w:rsidR="00E91D29" w:rsidRPr="00E91D29">
        <w:rPr>
          <w:rFonts w:hint="cs"/>
          <w:rtl/>
        </w:rPr>
        <w:t>فَتَقْتُلُونَهُ،</w:t>
      </w:r>
      <w:r w:rsidR="00E91D29" w:rsidRPr="00E91D29">
        <w:rPr>
          <w:rtl/>
        </w:rPr>
        <w:t xml:space="preserve"> </w:t>
      </w:r>
      <w:r w:rsidR="00E91D29" w:rsidRPr="00E91D29">
        <w:rPr>
          <w:rFonts w:hint="cs"/>
          <w:rtl/>
        </w:rPr>
        <w:t>أَمْ</w:t>
      </w:r>
      <w:r w:rsidR="00E91D29" w:rsidRPr="00E91D29">
        <w:rPr>
          <w:rtl/>
        </w:rPr>
        <w:t xml:space="preserve"> </w:t>
      </w:r>
      <w:r w:rsidR="00E91D29" w:rsidRPr="00E91D29">
        <w:rPr>
          <w:rFonts w:hint="cs"/>
          <w:rtl/>
        </w:rPr>
        <w:t>كَيْفَ</w:t>
      </w:r>
      <w:r w:rsidR="00E91D29" w:rsidRPr="00E91D29">
        <w:rPr>
          <w:rtl/>
        </w:rPr>
        <w:t xml:space="preserve"> </w:t>
      </w:r>
      <w:r w:rsidR="00E91D29" w:rsidRPr="00E91D29">
        <w:rPr>
          <w:rFonts w:hint="cs"/>
          <w:rtl/>
        </w:rPr>
        <w:t>يَصْنَعُ؟</w:t>
      </w:r>
      <w:r w:rsidR="00E91D29" w:rsidRPr="00E91D29">
        <w:rPr>
          <w:rtl/>
        </w:rPr>
        <w:t xml:space="preserve"> </w:t>
      </w:r>
      <w:r w:rsidR="00E91D29" w:rsidRPr="00E91D29">
        <w:rPr>
          <w:rFonts w:hint="cs"/>
          <w:rtl/>
        </w:rPr>
        <w:t>سَلْ</w:t>
      </w:r>
      <w:r w:rsidR="00E91D29" w:rsidRPr="00E91D29">
        <w:rPr>
          <w:rtl/>
        </w:rPr>
        <w:t xml:space="preserve"> </w:t>
      </w:r>
      <w:r w:rsidR="00E91D29" w:rsidRPr="00E91D29">
        <w:rPr>
          <w:rFonts w:hint="cs"/>
          <w:rtl/>
        </w:rPr>
        <w:t>لِي</w:t>
      </w:r>
      <w:r w:rsidR="00E91D29" w:rsidRPr="00E91D29">
        <w:rPr>
          <w:rtl/>
        </w:rPr>
        <w:t xml:space="preserve"> </w:t>
      </w:r>
      <w:r w:rsidR="00E91D29" w:rsidRPr="00E91D29">
        <w:rPr>
          <w:rFonts w:hint="cs"/>
          <w:rtl/>
        </w:rPr>
        <w:t>رَسُولَ</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صَلَّى</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عَلَيْهِ</w:t>
      </w:r>
      <w:r w:rsidR="00E91D29" w:rsidRPr="00E91D29">
        <w:rPr>
          <w:rtl/>
        </w:rPr>
        <w:t xml:space="preserve"> </w:t>
      </w:r>
      <w:r w:rsidR="00E91D29" w:rsidRPr="00E91D29">
        <w:rPr>
          <w:rFonts w:hint="cs"/>
          <w:rtl/>
        </w:rPr>
        <w:t>وَسَلَّمَ</w:t>
      </w:r>
      <w:r w:rsidR="00E91D29" w:rsidRPr="00E91D29">
        <w:rPr>
          <w:rtl/>
        </w:rPr>
        <w:t xml:space="preserve"> </w:t>
      </w:r>
      <w:r w:rsidR="00E91D29" w:rsidRPr="00E91D29">
        <w:rPr>
          <w:rFonts w:hint="cs"/>
          <w:rtl/>
        </w:rPr>
        <w:t>عَنْ</w:t>
      </w:r>
      <w:r w:rsidR="00E91D29" w:rsidRPr="00E91D29">
        <w:rPr>
          <w:rtl/>
        </w:rPr>
        <w:t xml:space="preserve"> </w:t>
      </w:r>
      <w:r w:rsidR="00E91D29" w:rsidRPr="00E91D29">
        <w:rPr>
          <w:rFonts w:hint="cs"/>
          <w:rtl/>
        </w:rPr>
        <w:t>ذَلِكَ،</w:t>
      </w:r>
      <w:r w:rsidR="00E91D29" w:rsidRPr="00E91D29">
        <w:rPr>
          <w:rtl/>
        </w:rPr>
        <w:t xml:space="preserve"> </w:t>
      </w:r>
      <w:r w:rsidR="00E91D29" w:rsidRPr="00E91D29">
        <w:rPr>
          <w:rFonts w:hint="cs"/>
          <w:rtl/>
        </w:rPr>
        <w:t>فَأَتَى</w:t>
      </w:r>
      <w:r w:rsidR="00E91D29" w:rsidRPr="00E91D29">
        <w:rPr>
          <w:rtl/>
        </w:rPr>
        <w:t xml:space="preserve"> </w:t>
      </w:r>
      <w:r w:rsidR="00E91D29" w:rsidRPr="00E91D29">
        <w:rPr>
          <w:rFonts w:hint="cs"/>
          <w:rtl/>
        </w:rPr>
        <w:t>عَاصِمٌ</w:t>
      </w:r>
      <w:r w:rsidR="00E91D29" w:rsidRPr="00E91D29">
        <w:rPr>
          <w:rtl/>
        </w:rPr>
        <w:t xml:space="preserve"> </w:t>
      </w:r>
      <w:r w:rsidR="00E91D29" w:rsidRPr="00E91D29">
        <w:rPr>
          <w:rFonts w:hint="cs"/>
          <w:rtl/>
        </w:rPr>
        <w:t>النَّبِيَّ</w:t>
      </w:r>
      <w:r w:rsidR="00E91D29" w:rsidRPr="00E91D29">
        <w:rPr>
          <w:rtl/>
        </w:rPr>
        <w:t xml:space="preserve"> </w:t>
      </w:r>
      <w:r w:rsidR="00E91D29" w:rsidRPr="00E91D29">
        <w:rPr>
          <w:rFonts w:hint="cs"/>
          <w:rtl/>
        </w:rPr>
        <w:t>صَلَّى</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عَلَيْهِ</w:t>
      </w:r>
      <w:r w:rsidR="00E91D29" w:rsidRPr="00E91D29">
        <w:rPr>
          <w:rtl/>
        </w:rPr>
        <w:t xml:space="preserve"> </w:t>
      </w:r>
      <w:r w:rsidR="00E91D29" w:rsidRPr="00E91D29">
        <w:rPr>
          <w:rFonts w:hint="cs"/>
          <w:rtl/>
        </w:rPr>
        <w:t>وَسَلَّمَ،</w:t>
      </w:r>
      <w:r w:rsidR="00E91D29" w:rsidRPr="00E91D29">
        <w:rPr>
          <w:rtl/>
        </w:rPr>
        <w:t xml:space="preserve"> </w:t>
      </w:r>
      <w:r w:rsidR="00E91D29" w:rsidRPr="00E91D29">
        <w:rPr>
          <w:rFonts w:hint="cs"/>
          <w:rtl/>
        </w:rPr>
        <w:t>فَقَالَ</w:t>
      </w:r>
      <w:r w:rsidR="00E91D29" w:rsidRPr="00E91D29">
        <w:rPr>
          <w:rtl/>
        </w:rPr>
        <w:t xml:space="preserve">: </w:t>
      </w:r>
      <w:r w:rsidR="00E91D29" w:rsidRPr="00E91D29">
        <w:rPr>
          <w:rFonts w:hint="cs"/>
          <w:rtl/>
        </w:rPr>
        <w:t>يَا</w:t>
      </w:r>
      <w:r w:rsidR="00E91D29" w:rsidRPr="00E91D29">
        <w:rPr>
          <w:rtl/>
        </w:rPr>
        <w:t xml:space="preserve"> </w:t>
      </w:r>
      <w:r w:rsidR="00E91D29" w:rsidRPr="00E91D29">
        <w:rPr>
          <w:rFonts w:hint="cs"/>
          <w:rtl/>
        </w:rPr>
        <w:t>رَسُولَ</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فَكَرِهَ</w:t>
      </w:r>
      <w:r w:rsidR="00E91D29" w:rsidRPr="00E91D29">
        <w:rPr>
          <w:rtl/>
        </w:rPr>
        <w:t xml:space="preserve"> </w:t>
      </w:r>
      <w:r w:rsidR="00E91D29" w:rsidRPr="00E91D29">
        <w:rPr>
          <w:rFonts w:hint="cs"/>
          <w:rtl/>
        </w:rPr>
        <w:t>رَسُولُ</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صَلَّى</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عَلَيْهِ</w:t>
      </w:r>
      <w:r w:rsidR="00E91D29" w:rsidRPr="00E91D29">
        <w:rPr>
          <w:rtl/>
        </w:rPr>
        <w:t xml:space="preserve"> </w:t>
      </w:r>
      <w:r w:rsidR="00E91D29" w:rsidRPr="00E91D29">
        <w:rPr>
          <w:rFonts w:hint="cs"/>
          <w:rtl/>
        </w:rPr>
        <w:t>وَسَلَّمَ</w:t>
      </w:r>
      <w:r w:rsidR="00E91D29" w:rsidRPr="00E91D29">
        <w:rPr>
          <w:rtl/>
        </w:rPr>
        <w:t xml:space="preserve"> </w:t>
      </w:r>
      <w:r w:rsidR="00E91D29" w:rsidRPr="00E91D29">
        <w:rPr>
          <w:rFonts w:hint="cs"/>
          <w:rtl/>
        </w:rPr>
        <w:t>المَسَائِلَ،</w:t>
      </w:r>
      <w:r w:rsidR="00E91D29" w:rsidRPr="00E91D29">
        <w:rPr>
          <w:rtl/>
        </w:rPr>
        <w:t xml:space="preserve"> </w:t>
      </w:r>
      <w:r w:rsidR="00E91D29" w:rsidRPr="00E91D29">
        <w:rPr>
          <w:rFonts w:hint="cs"/>
          <w:rtl/>
        </w:rPr>
        <w:t>فَسَأَلَهُ</w:t>
      </w:r>
      <w:r w:rsidR="00E91D29" w:rsidRPr="00E91D29">
        <w:rPr>
          <w:rtl/>
        </w:rPr>
        <w:t xml:space="preserve"> </w:t>
      </w:r>
      <w:r w:rsidR="00E91D29" w:rsidRPr="00E91D29">
        <w:rPr>
          <w:rFonts w:hint="cs"/>
          <w:rtl/>
        </w:rPr>
        <w:t>عُوَيْمِرٌ،</w:t>
      </w:r>
      <w:r w:rsidR="00E91D29" w:rsidRPr="00E91D29">
        <w:rPr>
          <w:rtl/>
        </w:rPr>
        <w:t xml:space="preserve"> </w:t>
      </w:r>
      <w:r w:rsidR="00E91D29" w:rsidRPr="00E91D29">
        <w:rPr>
          <w:rFonts w:hint="cs"/>
          <w:rtl/>
        </w:rPr>
        <w:t>فَقَالَ</w:t>
      </w:r>
      <w:r w:rsidR="00E91D29" w:rsidRPr="00E91D29">
        <w:rPr>
          <w:rtl/>
        </w:rPr>
        <w:t xml:space="preserve">: </w:t>
      </w:r>
      <w:r w:rsidR="00E91D29" w:rsidRPr="00E91D29">
        <w:rPr>
          <w:rFonts w:hint="cs"/>
          <w:rtl/>
        </w:rPr>
        <w:t>إِنَّ</w:t>
      </w:r>
      <w:r w:rsidR="00E91D29" w:rsidRPr="00E91D29">
        <w:rPr>
          <w:rtl/>
        </w:rPr>
        <w:t xml:space="preserve"> </w:t>
      </w:r>
      <w:r w:rsidR="00E91D29" w:rsidRPr="00E91D29">
        <w:rPr>
          <w:rFonts w:hint="cs"/>
          <w:rtl/>
        </w:rPr>
        <w:t>رَسُولَ</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صَلَّى</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عَلَيْهِ</w:t>
      </w:r>
      <w:r w:rsidR="00E91D29" w:rsidRPr="00E91D29">
        <w:rPr>
          <w:rtl/>
        </w:rPr>
        <w:t xml:space="preserve"> </w:t>
      </w:r>
      <w:r w:rsidR="00E91D29" w:rsidRPr="00E91D29">
        <w:rPr>
          <w:rFonts w:hint="cs"/>
          <w:rtl/>
        </w:rPr>
        <w:t>وَسَلَّمَ</w:t>
      </w:r>
      <w:r w:rsidR="00E91D29" w:rsidRPr="00E91D29">
        <w:rPr>
          <w:rtl/>
        </w:rPr>
        <w:t xml:space="preserve"> </w:t>
      </w:r>
      <w:r w:rsidR="00E91D29" w:rsidRPr="00E91D29">
        <w:rPr>
          <w:rFonts w:hint="cs"/>
          <w:rtl/>
        </w:rPr>
        <w:t>كَرِهَ</w:t>
      </w:r>
      <w:r w:rsidR="00E91D29" w:rsidRPr="00E91D29">
        <w:rPr>
          <w:rtl/>
        </w:rPr>
        <w:t xml:space="preserve"> </w:t>
      </w:r>
      <w:r w:rsidR="00E91D29" w:rsidRPr="00E91D29">
        <w:rPr>
          <w:rFonts w:hint="cs"/>
          <w:rtl/>
        </w:rPr>
        <w:t>المَسَائِلَ</w:t>
      </w:r>
      <w:r w:rsidR="00E91D29" w:rsidRPr="00E91D29">
        <w:rPr>
          <w:rtl/>
        </w:rPr>
        <w:t xml:space="preserve"> </w:t>
      </w:r>
      <w:r w:rsidR="00E91D29" w:rsidRPr="00E91D29">
        <w:rPr>
          <w:rFonts w:hint="cs"/>
          <w:rtl/>
        </w:rPr>
        <w:t>وَعَابَهَا،</w:t>
      </w:r>
      <w:r w:rsidR="00E91D29" w:rsidRPr="00E91D29">
        <w:rPr>
          <w:rtl/>
        </w:rPr>
        <w:t xml:space="preserve"> </w:t>
      </w:r>
      <w:r w:rsidR="00E91D29" w:rsidRPr="00E91D29">
        <w:rPr>
          <w:rFonts w:hint="cs"/>
          <w:rtl/>
        </w:rPr>
        <w:t>قَالَ</w:t>
      </w:r>
      <w:r w:rsidR="00E91D29" w:rsidRPr="00E91D29">
        <w:rPr>
          <w:rtl/>
        </w:rPr>
        <w:t xml:space="preserve"> </w:t>
      </w:r>
      <w:r w:rsidR="00E91D29" w:rsidRPr="00E91D29">
        <w:rPr>
          <w:rFonts w:hint="cs"/>
          <w:rtl/>
        </w:rPr>
        <w:t>عُوَيْمِرٌ</w:t>
      </w:r>
      <w:r w:rsidR="00E91D29" w:rsidRPr="00E91D29">
        <w:rPr>
          <w:rtl/>
        </w:rPr>
        <w:t xml:space="preserve">: </w:t>
      </w:r>
      <w:r w:rsidR="00E91D29" w:rsidRPr="00E91D29">
        <w:rPr>
          <w:rFonts w:hint="cs"/>
          <w:rtl/>
        </w:rPr>
        <w:t>وَاللَّهِ</w:t>
      </w:r>
      <w:r w:rsidR="00E91D29" w:rsidRPr="00E91D29">
        <w:rPr>
          <w:rtl/>
        </w:rPr>
        <w:t xml:space="preserve"> </w:t>
      </w:r>
      <w:r w:rsidR="00E91D29" w:rsidRPr="00E91D29">
        <w:rPr>
          <w:rFonts w:hint="cs"/>
          <w:rtl/>
        </w:rPr>
        <w:t>لاَ</w:t>
      </w:r>
      <w:r w:rsidR="00E91D29" w:rsidRPr="00E91D29">
        <w:rPr>
          <w:rtl/>
        </w:rPr>
        <w:t xml:space="preserve"> </w:t>
      </w:r>
      <w:r w:rsidR="00E91D29" w:rsidRPr="00E91D29">
        <w:rPr>
          <w:rFonts w:hint="cs"/>
          <w:rtl/>
        </w:rPr>
        <w:t>أَنْتَهِي</w:t>
      </w:r>
      <w:r w:rsidR="00E91D29" w:rsidRPr="00E91D29">
        <w:rPr>
          <w:rtl/>
        </w:rPr>
        <w:t xml:space="preserve"> </w:t>
      </w:r>
      <w:r w:rsidR="00E91D29" w:rsidRPr="00E91D29">
        <w:rPr>
          <w:rFonts w:hint="cs"/>
          <w:rtl/>
        </w:rPr>
        <w:t>حَتَّى</w:t>
      </w:r>
      <w:r w:rsidR="00E91D29" w:rsidRPr="00E91D29">
        <w:rPr>
          <w:rtl/>
        </w:rPr>
        <w:t xml:space="preserve"> </w:t>
      </w:r>
      <w:r w:rsidR="00E91D29" w:rsidRPr="00E91D29">
        <w:rPr>
          <w:rFonts w:hint="cs"/>
          <w:rtl/>
        </w:rPr>
        <w:t>أَسْأَلَ</w:t>
      </w:r>
      <w:r w:rsidR="00E91D29" w:rsidRPr="00E91D29">
        <w:rPr>
          <w:rtl/>
        </w:rPr>
        <w:t xml:space="preserve"> </w:t>
      </w:r>
      <w:r w:rsidR="00E91D29" w:rsidRPr="00E91D29">
        <w:rPr>
          <w:rFonts w:hint="cs"/>
          <w:rtl/>
        </w:rPr>
        <w:t>رَسُولَ</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صَلَّى</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عَلَيْهِ</w:t>
      </w:r>
      <w:r w:rsidR="00E91D29" w:rsidRPr="00E91D29">
        <w:rPr>
          <w:rtl/>
        </w:rPr>
        <w:t xml:space="preserve"> </w:t>
      </w:r>
      <w:r w:rsidR="00E91D29" w:rsidRPr="00E91D29">
        <w:rPr>
          <w:rFonts w:hint="cs"/>
          <w:rtl/>
        </w:rPr>
        <w:t>وَسَلَّمَ</w:t>
      </w:r>
      <w:r w:rsidR="00E91D29" w:rsidRPr="00E91D29">
        <w:rPr>
          <w:rtl/>
        </w:rPr>
        <w:t xml:space="preserve"> </w:t>
      </w:r>
      <w:r w:rsidR="00E91D29" w:rsidRPr="00E91D29">
        <w:rPr>
          <w:rFonts w:hint="cs"/>
          <w:rtl/>
        </w:rPr>
        <w:t>عَنْ</w:t>
      </w:r>
      <w:r w:rsidR="00E91D29" w:rsidRPr="00E91D29">
        <w:rPr>
          <w:rtl/>
        </w:rPr>
        <w:t xml:space="preserve"> </w:t>
      </w:r>
      <w:r w:rsidR="00E91D29" w:rsidRPr="00E91D29">
        <w:rPr>
          <w:rFonts w:hint="cs"/>
          <w:rtl/>
        </w:rPr>
        <w:t>ذَلِكَ،</w:t>
      </w:r>
      <w:r w:rsidR="00E91D29" w:rsidRPr="00E91D29">
        <w:rPr>
          <w:rtl/>
        </w:rPr>
        <w:t xml:space="preserve"> </w:t>
      </w:r>
      <w:r w:rsidR="00E91D29" w:rsidRPr="00E91D29">
        <w:rPr>
          <w:rFonts w:hint="cs"/>
          <w:rtl/>
        </w:rPr>
        <w:t>فَجَاءَ</w:t>
      </w:r>
      <w:r w:rsidR="00E91D29" w:rsidRPr="00E91D29">
        <w:rPr>
          <w:rtl/>
        </w:rPr>
        <w:t xml:space="preserve"> </w:t>
      </w:r>
      <w:r w:rsidR="00E91D29" w:rsidRPr="00E91D29">
        <w:rPr>
          <w:rFonts w:hint="cs"/>
          <w:rtl/>
        </w:rPr>
        <w:t>عُوَيْمِرٌ،</w:t>
      </w:r>
      <w:r w:rsidR="00E91D29" w:rsidRPr="00E91D29">
        <w:rPr>
          <w:rtl/>
        </w:rPr>
        <w:t xml:space="preserve"> </w:t>
      </w:r>
      <w:r w:rsidR="00E91D29" w:rsidRPr="00E91D29">
        <w:rPr>
          <w:rFonts w:hint="cs"/>
          <w:rtl/>
        </w:rPr>
        <w:t>فَقَالَ</w:t>
      </w:r>
      <w:r w:rsidR="00E91D29" w:rsidRPr="00E91D29">
        <w:rPr>
          <w:rtl/>
        </w:rPr>
        <w:t xml:space="preserve">: </w:t>
      </w:r>
      <w:r w:rsidR="00E91D29" w:rsidRPr="00E91D29">
        <w:rPr>
          <w:rFonts w:hint="cs"/>
          <w:rtl/>
        </w:rPr>
        <w:t>يَا</w:t>
      </w:r>
      <w:r w:rsidR="00E91D29" w:rsidRPr="00E91D29">
        <w:rPr>
          <w:rtl/>
        </w:rPr>
        <w:t xml:space="preserve"> </w:t>
      </w:r>
      <w:r w:rsidR="00E91D29" w:rsidRPr="00E91D29">
        <w:rPr>
          <w:rFonts w:hint="cs"/>
          <w:rtl/>
        </w:rPr>
        <w:t>رَسُولَ</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رَجُلٌ</w:t>
      </w:r>
      <w:r w:rsidR="00E91D29" w:rsidRPr="00E91D29">
        <w:rPr>
          <w:rtl/>
        </w:rPr>
        <w:t xml:space="preserve"> </w:t>
      </w:r>
      <w:r w:rsidR="00E91D29" w:rsidRPr="00E91D29">
        <w:rPr>
          <w:rFonts w:hint="cs"/>
          <w:rtl/>
        </w:rPr>
        <w:t>وَجَدَ</w:t>
      </w:r>
      <w:r w:rsidR="00E91D29" w:rsidRPr="00E91D29">
        <w:rPr>
          <w:rtl/>
        </w:rPr>
        <w:t xml:space="preserve"> </w:t>
      </w:r>
      <w:r w:rsidR="00E91D29" w:rsidRPr="00E91D29">
        <w:rPr>
          <w:rFonts w:hint="cs"/>
          <w:rtl/>
        </w:rPr>
        <w:t>مَعَ</w:t>
      </w:r>
      <w:r w:rsidR="00E91D29" w:rsidRPr="00E91D29">
        <w:rPr>
          <w:rtl/>
        </w:rPr>
        <w:t xml:space="preserve"> </w:t>
      </w:r>
      <w:r w:rsidR="00E91D29" w:rsidRPr="00E91D29">
        <w:rPr>
          <w:rFonts w:hint="cs"/>
          <w:rtl/>
        </w:rPr>
        <w:t>امْرَأَتِهِ</w:t>
      </w:r>
      <w:r w:rsidR="00E91D29" w:rsidRPr="00E91D29">
        <w:rPr>
          <w:rtl/>
        </w:rPr>
        <w:t xml:space="preserve"> </w:t>
      </w:r>
      <w:r w:rsidR="00E91D29" w:rsidRPr="00E91D29">
        <w:rPr>
          <w:rFonts w:hint="cs"/>
          <w:rtl/>
        </w:rPr>
        <w:t>رَجُلًا</w:t>
      </w:r>
      <w:r w:rsidR="00E91D29" w:rsidRPr="00E91D29">
        <w:rPr>
          <w:rtl/>
        </w:rPr>
        <w:t xml:space="preserve"> </w:t>
      </w:r>
      <w:r w:rsidR="00E91D29" w:rsidRPr="00E91D29">
        <w:rPr>
          <w:rFonts w:hint="cs"/>
          <w:rtl/>
        </w:rPr>
        <w:t>أَيَقْتُلُهُ</w:t>
      </w:r>
      <w:r w:rsidR="00E91D29" w:rsidRPr="00E91D29">
        <w:rPr>
          <w:rtl/>
        </w:rPr>
        <w:t xml:space="preserve"> </w:t>
      </w:r>
      <w:r w:rsidR="00E91D29" w:rsidRPr="00E91D29">
        <w:rPr>
          <w:rFonts w:hint="cs"/>
          <w:rtl/>
        </w:rPr>
        <w:t>فَتَقْتُلُونَهُ</w:t>
      </w:r>
      <w:r w:rsidR="00E91D29" w:rsidRPr="00E91D29">
        <w:rPr>
          <w:rtl/>
        </w:rPr>
        <w:t xml:space="preserve"> </w:t>
      </w:r>
      <w:r w:rsidR="00E91D29" w:rsidRPr="00E91D29">
        <w:rPr>
          <w:rFonts w:hint="cs"/>
          <w:rtl/>
        </w:rPr>
        <w:t>أَمْ</w:t>
      </w:r>
      <w:r w:rsidR="00E91D29" w:rsidRPr="00E91D29">
        <w:rPr>
          <w:rtl/>
        </w:rPr>
        <w:t xml:space="preserve"> </w:t>
      </w:r>
      <w:r w:rsidR="00E91D29" w:rsidRPr="00E91D29">
        <w:rPr>
          <w:rFonts w:hint="cs"/>
          <w:rtl/>
        </w:rPr>
        <w:t>كَيْفَ</w:t>
      </w:r>
      <w:r w:rsidR="00E91D29" w:rsidRPr="00E91D29">
        <w:rPr>
          <w:rtl/>
        </w:rPr>
        <w:t xml:space="preserve"> </w:t>
      </w:r>
      <w:r w:rsidR="00E91D29" w:rsidRPr="00E91D29">
        <w:rPr>
          <w:rFonts w:hint="cs"/>
          <w:rtl/>
        </w:rPr>
        <w:t>يَصْنَعُ؟</w:t>
      </w:r>
      <w:r w:rsidR="00E91D29" w:rsidRPr="00E91D29">
        <w:rPr>
          <w:rtl/>
        </w:rPr>
        <w:t xml:space="preserve"> </w:t>
      </w:r>
      <w:r w:rsidR="00E91D29" w:rsidRPr="00E91D29">
        <w:rPr>
          <w:rFonts w:hint="cs"/>
          <w:rtl/>
        </w:rPr>
        <w:t>فَقَالَ</w:t>
      </w:r>
      <w:r w:rsidR="00E91D29" w:rsidRPr="00E91D29">
        <w:rPr>
          <w:rtl/>
        </w:rPr>
        <w:t xml:space="preserve"> </w:t>
      </w:r>
      <w:r w:rsidR="00E91D29" w:rsidRPr="00E91D29">
        <w:rPr>
          <w:rFonts w:hint="cs"/>
          <w:rtl/>
        </w:rPr>
        <w:t>رَسُولُ</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صَلَّى</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عَلَيْهِ</w:t>
      </w:r>
      <w:r w:rsidR="00E91D29" w:rsidRPr="00E91D29">
        <w:rPr>
          <w:rtl/>
        </w:rPr>
        <w:t xml:space="preserve"> </w:t>
      </w:r>
      <w:r w:rsidR="00E91D29" w:rsidRPr="00E91D29">
        <w:rPr>
          <w:rFonts w:hint="cs"/>
          <w:rtl/>
        </w:rPr>
        <w:t>وَسَلَّمَ</w:t>
      </w:r>
      <w:r w:rsidR="00E91D29" w:rsidRPr="00E91D29">
        <w:rPr>
          <w:rtl/>
        </w:rPr>
        <w:t xml:space="preserve">: </w:t>
      </w:r>
      <w:r w:rsidR="00E91D29" w:rsidRPr="00E91D29">
        <w:rPr>
          <w:rFonts w:hint="eastAsia"/>
          <w:rtl/>
        </w:rPr>
        <w:t>«</w:t>
      </w:r>
      <w:r w:rsidR="00E91D29" w:rsidRPr="00E91D29">
        <w:rPr>
          <w:rFonts w:hint="cs"/>
          <w:rtl/>
        </w:rPr>
        <w:t>قَدْ</w:t>
      </w:r>
      <w:r w:rsidR="00E91D29" w:rsidRPr="00E91D29">
        <w:rPr>
          <w:rtl/>
        </w:rPr>
        <w:t xml:space="preserve"> </w:t>
      </w:r>
      <w:r w:rsidR="00E91D29" w:rsidRPr="00E91D29">
        <w:rPr>
          <w:rFonts w:hint="cs"/>
          <w:rtl/>
        </w:rPr>
        <w:t>أَنْزَلَ</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القُرْآنَ</w:t>
      </w:r>
      <w:r w:rsidR="00E91D29" w:rsidRPr="00E91D29">
        <w:rPr>
          <w:rtl/>
        </w:rPr>
        <w:t xml:space="preserve"> </w:t>
      </w:r>
      <w:r w:rsidR="00E91D29" w:rsidRPr="00E91D29">
        <w:rPr>
          <w:rFonts w:hint="cs"/>
          <w:rtl/>
        </w:rPr>
        <w:t>فِيكَ</w:t>
      </w:r>
      <w:r w:rsidR="00E91D29" w:rsidRPr="00E91D29">
        <w:rPr>
          <w:rtl/>
        </w:rPr>
        <w:t xml:space="preserve"> </w:t>
      </w:r>
      <w:r w:rsidR="00E91D29" w:rsidRPr="00E91D29">
        <w:rPr>
          <w:rFonts w:hint="cs"/>
          <w:rtl/>
        </w:rPr>
        <w:t>وَفِي</w:t>
      </w:r>
      <w:r w:rsidR="00E91D29" w:rsidRPr="00E91D29">
        <w:rPr>
          <w:rtl/>
        </w:rPr>
        <w:t xml:space="preserve"> </w:t>
      </w:r>
      <w:r w:rsidR="00E91D29" w:rsidRPr="00E91D29">
        <w:rPr>
          <w:rFonts w:hint="cs"/>
          <w:rtl/>
        </w:rPr>
        <w:t>صَاحِبَتِكَ</w:t>
      </w:r>
      <w:r w:rsidR="00E91D29" w:rsidRPr="00E91D29">
        <w:rPr>
          <w:rFonts w:hint="eastAsia"/>
          <w:rtl/>
        </w:rPr>
        <w:t>»</w:t>
      </w:r>
      <w:r w:rsidR="00E91D29" w:rsidRPr="00E91D29">
        <w:rPr>
          <w:rFonts w:hint="cs"/>
          <w:rtl/>
        </w:rPr>
        <w:t>،</w:t>
      </w:r>
      <w:r w:rsidR="00E91D29" w:rsidRPr="00E91D29">
        <w:rPr>
          <w:rtl/>
        </w:rPr>
        <w:t xml:space="preserve"> </w:t>
      </w:r>
      <w:r w:rsidR="00E91D29" w:rsidRPr="00E91D29">
        <w:rPr>
          <w:rFonts w:hint="cs"/>
          <w:rtl/>
        </w:rPr>
        <w:t>فَأَمَرَهُمَا</w:t>
      </w:r>
      <w:r w:rsidR="00E91D29" w:rsidRPr="00E91D29">
        <w:rPr>
          <w:rtl/>
        </w:rPr>
        <w:t xml:space="preserve"> </w:t>
      </w:r>
      <w:r w:rsidR="00E91D29" w:rsidRPr="00E91D29">
        <w:rPr>
          <w:rFonts w:hint="cs"/>
          <w:rtl/>
        </w:rPr>
        <w:t>رَسُولُ</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صَلَّى</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عَلَيْهِ</w:t>
      </w:r>
      <w:r w:rsidR="00E91D29" w:rsidRPr="00E91D29">
        <w:rPr>
          <w:rtl/>
        </w:rPr>
        <w:t xml:space="preserve"> </w:t>
      </w:r>
      <w:r w:rsidR="00E91D29" w:rsidRPr="00E91D29">
        <w:rPr>
          <w:rFonts w:hint="cs"/>
          <w:rtl/>
        </w:rPr>
        <w:t>وَسَلَّمَ</w:t>
      </w:r>
      <w:r w:rsidR="00E91D29" w:rsidRPr="00E91D29">
        <w:rPr>
          <w:rtl/>
        </w:rPr>
        <w:t xml:space="preserve"> </w:t>
      </w:r>
      <w:r w:rsidR="00E91D29" w:rsidRPr="00E91D29">
        <w:rPr>
          <w:rFonts w:hint="cs"/>
          <w:rtl/>
        </w:rPr>
        <w:t>بِالْمُلاَعَنَةِ</w:t>
      </w:r>
      <w:r w:rsidR="00E91D29" w:rsidRPr="00E91D29">
        <w:rPr>
          <w:rtl/>
        </w:rPr>
        <w:t xml:space="preserve"> </w:t>
      </w:r>
      <w:r w:rsidR="00E91D29" w:rsidRPr="00E91D29">
        <w:rPr>
          <w:rFonts w:hint="cs"/>
          <w:rtl/>
        </w:rPr>
        <w:t>بِمَا</w:t>
      </w:r>
      <w:r w:rsidR="00E91D29" w:rsidRPr="00E91D29">
        <w:rPr>
          <w:rtl/>
        </w:rPr>
        <w:t xml:space="preserve"> </w:t>
      </w:r>
      <w:r w:rsidR="00E91D29" w:rsidRPr="00E91D29">
        <w:rPr>
          <w:rFonts w:hint="cs"/>
          <w:rtl/>
        </w:rPr>
        <w:t>سَمَّى</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فِي</w:t>
      </w:r>
      <w:r w:rsidR="00E91D29" w:rsidRPr="00E91D29">
        <w:rPr>
          <w:rtl/>
        </w:rPr>
        <w:t xml:space="preserve"> </w:t>
      </w:r>
      <w:r w:rsidR="00E91D29" w:rsidRPr="00E91D29">
        <w:rPr>
          <w:rFonts w:hint="cs"/>
          <w:rtl/>
        </w:rPr>
        <w:t>كِتَابِهِ</w:t>
      </w:r>
      <w:r w:rsidR="00E91D29" w:rsidRPr="00E91D29">
        <w:rPr>
          <w:rtl/>
        </w:rPr>
        <w:t xml:space="preserve"> </w:t>
      </w:r>
      <w:r w:rsidR="00E91D29" w:rsidRPr="00E91D29">
        <w:rPr>
          <w:rFonts w:hint="cs"/>
          <w:rtl/>
        </w:rPr>
        <w:t>فَلاَعَنَهَا،</w:t>
      </w:r>
      <w:r w:rsidR="00E91D29" w:rsidRPr="00E91D29">
        <w:rPr>
          <w:rtl/>
        </w:rPr>
        <w:t xml:space="preserve"> </w:t>
      </w:r>
      <w:r w:rsidR="00E91D29" w:rsidRPr="00E91D29">
        <w:rPr>
          <w:rFonts w:hint="cs"/>
          <w:rtl/>
        </w:rPr>
        <w:t>ثُمَّ</w:t>
      </w:r>
      <w:r w:rsidR="00E91D29" w:rsidRPr="00E91D29">
        <w:rPr>
          <w:rtl/>
        </w:rPr>
        <w:t xml:space="preserve"> </w:t>
      </w:r>
      <w:r w:rsidR="00E91D29" w:rsidRPr="00E91D29">
        <w:rPr>
          <w:rFonts w:hint="cs"/>
          <w:rtl/>
        </w:rPr>
        <w:t>قَالَ</w:t>
      </w:r>
      <w:r w:rsidR="00E91D29" w:rsidRPr="00E91D29">
        <w:rPr>
          <w:rtl/>
        </w:rPr>
        <w:t xml:space="preserve">: </w:t>
      </w:r>
      <w:r w:rsidR="00E91D29" w:rsidRPr="00E91D29">
        <w:rPr>
          <w:rFonts w:hint="cs"/>
          <w:rtl/>
        </w:rPr>
        <w:t>يَا</w:t>
      </w:r>
      <w:r w:rsidR="00E91D29" w:rsidRPr="00E91D29">
        <w:rPr>
          <w:rtl/>
        </w:rPr>
        <w:t xml:space="preserve"> </w:t>
      </w:r>
      <w:r w:rsidR="00E91D29" w:rsidRPr="00E91D29">
        <w:rPr>
          <w:rFonts w:hint="cs"/>
          <w:rtl/>
        </w:rPr>
        <w:t>رَسُولَ</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إِنْ</w:t>
      </w:r>
      <w:r w:rsidR="00E91D29" w:rsidRPr="00E91D29">
        <w:rPr>
          <w:rtl/>
        </w:rPr>
        <w:t xml:space="preserve"> </w:t>
      </w:r>
      <w:r w:rsidR="00E91D29" w:rsidRPr="00E91D29">
        <w:rPr>
          <w:rFonts w:hint="cs"/>
          <w:rtl/>
        </w:rPr>
        <w:t>حَبَسْتُهَا</w:t>
      </w:r>
      <w:r w:rsidR="00E91D29" w:rsidRPr="00E91D29">
        <w:rPr>
          <w:rtl/>
        </w:rPr>
        <w:t xml:space="preserve"> </w:t>
      </w:r>
      <w:r w:rsidR="00E91D29" w:rsidRPr="00E91D29">
        <w:rPr>
          <w:rFonts w:hint="cs"/>
          <w:rtl/>
        </w:rPr>
        <w:t>فَقَدْ</w:t>
      </w:r>
      <w:r w:rsidR="00E91D29" w:rsidRPr="00E91D29">
        <w:rPr>
          <w:rtl/>
        </w:rPr>
        <w:t xml:space="preserve"> </w:t>
      </w:r>
      <w:r w:rsidR="00E91D29" w:rsidRPr="00E91D29">
        <w:rPr>
          <w:rFonts w:hint="cs"/>
          <w:rtl/>
        </w:rPr>
        <w:t>ظَلَمْتُهَا</w:t>
      </w:r>
      <w:r w:rsidR="00E91D29" w:rsidRPr="00E91D29">
        <w:rPr>
          <w:rtl/>
        </w:rPr>
        <w:t xml:space="preserve"> </w:t>
      </w:r>
      <w:r w:rsidR="00E91D29" w:rsidRPr="00E91D29">
        <w:rPr>
          <w:rFonts w:hint="cs"/>
          <w:rtl/>
        </w:rPr>
        <w:t>فَطَلَّقَهَا،</w:t>
      </w:r>
      <w:r w:rsidR="00E91D29" w:rsidRPr="00E91D29">
        <w:rPr>
          <w:rtl/>
        </w:rPr>
        <w:t xml:space="preserve"> </w:t>
      </w:r>
      <w:r w:rsidR="00E91D29" w:rsidRPr="00E91D29">
        <w:rPr>
          <w:rFonts w:hint="cs"/>
          <w:rtl/>
        </w:rPr>
        <w:t>فَكَانَتْ</w:t>
      </w:r>
      <w:r w:rsidR="00E91D29" w:rsidRPr="00E91D29">
        <w:rPr>
          <w:rtl/>
        </w:rPr>
        <w:t xml:space="preserve"> </w:t>
      </w:r>
      <w:r w:rsidR="00E91D29" w:rsidRPr="00E91D29">
        <w:rPr>
          <w:rFonts w:hint="cs"/>
          <w:rtl/>
        </w:rPr>
        <w:t>سُنَّةً</w:t>
      </w:r>
      <w:r w:rsidR="00E91D29" w:rsidRPr="00E91D29">
        <w:rPr>
          <w:rtl/>
        </w:rPr>
        <w:t xml:space="preserve"> </w:t>
      </w:r>
      <w:r w:rsidR="00E91D29" w:rsidRPr="00E91D29">
        <w:rPr>
          <w:rFonts w:hint="cs"/>
          <w:rtl/>
        </w:rPr>
        <w:t>لِمَنْ</w:t>
      </w:r>
      <w:r w:rsidR="00E91D29" w:rsidRPr="00E91D29">
        <w:rPr>
          <w:rtl/>
        </w:rPr>
        <w:t xml:space="preserve"> </w:t>
      </w:r>
      <w:r w:rsidR="00E91D29" w:rsidRPr="00E91D29">
        <w:rPr>
          <w:rFonts w:hint="cs"/>
          <w:rtl/>
        </w:rPr>
        <w:t>كَانَ</w:t>
      </w:r>
      <w:r w:rsidR="00E91D29" w:rsidRPr="00E91D29">
        <w:rPr>
          <w:rtl/>
        </w:rPr>
        <w:t xml:space="preserve"> </w:t>
      </w:r>
      <w:r w:rsidR="00E91D29" w:rsidRPr="00E91D29">
        <w:rPr>
          <w:rFonts w:hint="cs"/>
          <w:rtl/>
        </w:rPr>
        <w:t>بَعْدَهُمَا</w:t>
      </w:r>
      <w:r w:rsidR="00E91D29" w:rsidRPr="00E91D29">
        <w:rPr>
          <w:rtl/>
        </w:rPr>
        <w:t xml:space="preserve"> </w:t>
      </w:r>
      <w:r w:rsidR="00E91D29" w:rsidRPr="00E91D29">
        <w:rPr>
          <w:rFonts w:hint="cs"/>
          <w:rtl/>
        </w:rPr>
        <w:t>فِي</w:t>
      </w:r>
      <w:r w:rsidR="00E91D29" w:rsidRPr="00E91D29">
        <w:rPr>
          <w:rtl/>
        </w:rPr>
        <w:t xml:space="preserve"> </w:t>
      </w:r>
      <w:r w:rsidR="00E91D29" w:rsidRPr="00E91D29">
        <w:rPr>
          <w:rFonts w:hint="cs"/>
          <w:rtl/>
        </w:rPr>
        <w:t>المُتَلاَعِنَيْنِ،</w:t>
      </w:r>
      <w:r w:rsidR="00E91D29" w:rsidRPr="00E91D29">
        <w:rPr>
          <w:rtl/>
        </w:rPr>
        <w:t xml:space="preserve"> </w:t>
      </w:r>
      <w:r w:rsidR="00E91D29" w:rsidRPr="00E91D29">
        <w:rPr>
          <w:rFonts w:hint="cs"/>
          <w:rtl/>
        </w:rPr>
        <w:t>ثُمَّ</w:t>
      </w:r>
      <w:r w:rsidR="00E91D29" w:rsidRPr="00E91D29">
        <w:rPr>
          <w:rtl/>
        </w:rPr>
        <w:t xml:space="preserve"> </w:t>
      </w:r>
      <w:r w:rsidR="00E91D29" w:rsidRPr="00E91D29">
        <w:rPr>
          <w:rFonts w:hint="cs"/>
          <w:rtl/>
        </w:rPr>
        <w:t>قَالَ</w:t>
      </w:r>
      <w:r w:rsidR="00E91D29" w:rsidRPr="00E91D29">
        <w:rPr>
          <w:rtl/>
        </w:rPr>
        <w:t xml:space="preserve"> </w:t>
      </w:r>
      <w:r w:rsidR="00E91D29" w:rsidRPr="00E91D29">
        <w:rPr>
          <w:rFonts w:hint="cs"/>
          <w:rtl/>
        </w:rPr>
        <w:t>رَسُولُ</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صَلَّى</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عَلَيْهِ</w:t>
      </w:r>
      <w:r w:rsidR="00E91D29" w:rsidRPr="00E91D29">
        <w:rPr>
          <w:rtl/>
        </w:rPr>
        <w:t xml:space="preserve"> </w:t>
      </w:r>
      <w:r w:rsidR="00E91D29" w:rsidRPr="00E91D29">
        <w:rPr>
          <w:rFonts w:hint="cs"/>
          <w:rtl/>
        </w:rPr>
        <w:t>وَسَلَّمَ</w:t>
      </w:r>
      <w:r w:rsidR="00E91D29" w:rsidRPr="00E91D29">
        <w:rPr>
          <w:rtl/>
        </w:rPr>
        <w:t xml:space="preserve">: </w:t>
      </w:r>
      <w:r w:rsidR="00E91D29" w:rsidRPr="00E91D29">
        <w:rPr>
          <w:rFonts w:hint="eastAsia"/>
          <w:rtl/>
        </w:rPr>
        <w:t>«</w:t>
      </w:r>
      <w:r w:rsidR="00E91D29" w:rsidRPr="00E91D29">
        <w:rPr>
          <w:rFonts w:hint="cs"/>
          <w:rtl/>
        </w:rPr>
        <w:t>انْظُرُوا</w:t>
      </w:r>
      <w:r w:rsidR="00E91D29" w:rsidRPr="00E91D29">
        <w:rPr>
          <w:rtl/>
        </w:rPr>
        <w:t xml:space="preserve"> </w:t>
      </w:r>
      <w:r w:rsidR="00E91D29" w:rsidRPr="00E91D29">
        <w:rPr>
          <w:rFonts w:hint="cs"/>
          <w:rtl/>
        </w:rPr>
        <w:t>فَإِنْ</w:t>
      </w:r>
      <w:r w:rsidR="00E91D29" w:rsidRPr="00E91D29">
        <w:rPr>
          <w:rtl/>
        </w:rPr>
        <w:t xml:space="preserve"> </w:t>
      </w:r>
      <w:r w:rsidR="00E91D29" w:rsidRPr="00E91D29">
        <w:rPr>
          <w:rFonts w:hint="cs"/>
          <w:rtl/>
        </w:rPr>
        <w:t>جَاءَتْ</w:t>
      </w:r>
      <w:r w:rsidR="00E91D29" w:rsidRPr="00E91D29">
        <w:rPr>
          <w:rtl/>
        </w:rPr>
        <w:t xml:space="preserve"> </w:t>
      </w:r>
      <w:r w:rsidR="00E91D29" w:rsidRPr="00E91D29">
        <w:rPr>
          <w:rFonts w:hint="cs"/>
          <w:rtl/>
        </w:rPr>
        <w:t>بِهِ</w:t>
      </w:r>
      <w:r w:rsidR="00E91D29" w:rsidRPr="00E91D29">
        <w:rPr>
          <w:rtl/>
        </w:rPr>
        <w:t xml:space="preserve"> </w:t>
      </w:r>
      <w:r w:rsidR="00E91D29" w:rsidRPr="00E91D29">
        <w:rPr>
          <w:rFonts w:hint="cs"/>
          <w:rtl/>
        </w:rPr>
        <w:t>أَسْحَمَ،</w:t>
      </w:r>
      <w:r w:rsidR="00E91D29" w:rsidRPr="00E91D29">
        <w:rPr>
          <w:rtl/>
        </w:rPr>
        <w:t xml:space="preserve"> </w:t>
      </w:r>
      <w:r w:rsidR="00E91D29" w:rsidRPr="00E91D29">
        <w:rPr>
          <w:rFonts w:hint="cs"/>
          <w:rtl/>
        </w:rPr>
        <w:t>أَدْعَجَ</w:t>
      </w:r>
      <w:r w:rsidR="00E91D29" w:rsidRPr="00E91D29">
        <w:rPr>
          <w:rtl/>
        </w:rPr>
        <w:t xml:space="preserve"> </w:t>
      </w:r>
      <w:r w:rsidR="00E91D29" w:rsidRPr="00E91D29">
        <w:rPr>
          <w:rFonts w:hint="cs"/>
          <w:rtl/>
        </w:rPr>
        <w:t>العَيْنَيْنِ،</w:t>
      </w:r>
      <w:r w:rsidR="00E91D29" w:rsidRPr="00E91D29">
        <w:rPr>
          <w:rtl/>
        </w:rPr>
        <w:t xml:space="preserve"> </w:t>
      </w:r>
      <w:r w:rsidR="00E91D29" w:rsidRPr="00E91D29">
        <w:rPr>
          <w:rFonts w:hint="cs"/>
          <w:rtl/>
        </w:rPr>
        <w:t>عَظِيمَ</w:t>
      </w:r>
      <w:r w:rsidR="00E91D29" w:rsidRPr="00E91D29">
        <w:rPr>
          <w:rtl/>
        </w:rPr>
        <w:t xml:space="preserve"> </w:t>
      </w:r>
      <w:r w:rsidR="00E91D29" w:rsidRPr="00E91D29">
        <w:rPr>
          <w:rFonts w:hint="cs"/>
          <w:rtl/>
        </w:rPr>
        <w:t>الأَلْيَتَيْنِ،</w:t>
      </w:r>
      <w:r w:rsidR="00E91D29" w:rsidRPr="00E91D29">
        <w:rPr>
          <w:rtl/>
        </w:rPr>
        <w:t xml:space="preserve"> </w:t>
      </w:r>
      <w:r w:rsidR="00E91D29" w:rsidRPr="00E91D29">
        <w:rPr>
          <w:rFonts w:hint="cs"/>
          <w:rtl/>
        </w:rPr>
        <w:t>خَدَلَّجَ</w:t>
      </w:r>
      <w:r w:rsidR="00E91D29" w:rsidRPr="00E91D29">
        <w:rPr>
          <w:rtl/>
        </w:rPr>
        <w:t xml:space="preserve"> </w:t>
      </w:r>
      <w:r w:rsidR="00E91D29" w:rsidRPr="00E91D29">
        <w:rPr>
          <w:rFonts w:hint="cs"/>
          <w:rtl/>
        </w:rPr>
        <w:t>السَّاقَيْنِ،</w:t>
      </w:r>
      <w:r w:rsidR="00E91D29" w:rsidRPr="00E91D29">
        <w:rPr>
          <w:rtl/>
        </w:rPr>
        <w:t xml:space="preserve"> </w:t>
      </w:r>
      <w:r w:rsidR="00E91D29" w:rsidRPr="00E91D29">
        <w:rPr>
          <w:rFonts w:hint="cs"/>
          <w:rtl/>
        </w:rPr>
        <w:t>فَلاَ</w:t>
      </w:r>
      <w:r w:rsidR="00E91D29" w:rsidRPr="00E91D29">
        <w:rPr>
          <w:rtl/>
        </w:rPr>
        <w:t xml:space="preserve"> </w:t>
      </w:r>
      <w:r w:rsidR="00E91D29" w:rsidRPr="00E91D29">
        <w:rPr>
          <w:rFonts w:hint="cs"/>
          <w:rtl/>
        </w:rPr>
        <w:t>أَحْسِبُ</w:t>
      </w:r>
      <w:r w:rsidR="00E91D29" w:rsidRPr="00E91D29">
        <w:rPr>
          <w:rtl/>
        </w:rPr>
        <w:t xml:space="preserve"> </w:t>
      </w:r>
      <w:r w:rsidR="00E91D29" w:rsidRPr="00E91D29">
        <w:rPr>
          <w:rFonts w:hint="cs"/>
          <w:rtl/>
        </w:rPr>
        <w:t>عُوَيْمِرًا</w:t>
      </w:r>
      <w:r w:rsidR="00E91D29" w:rsidRPr="00E91D29">
        <w:rPr>
          <w:rtl/>
        </w:rPr>
        <w:t xml:space="preserve"> </w:t>
      </w:r>
      <w:r w:rsidR="00E91D29" w:rsidRPr="00E91D29">
        <w:rPr>
          <w:rFonts w:hint="cs"/>
          <w:rtl/>
        </w:rPr>
        <w:t>إِلَّا</w:t>
      </w:r>
      <w:r w:rsidR="00E91D29" w:rsidRPr="00E91D29">
        <w:rPr>
          <w:rtl/>
        </w:rPr>
        <w:t xml:space="preserve"> </w:t>
      </w:r>
      <w:r w:rsidR="00E91D29" w:rsidRPr="00E91D29">
        <w:rPr>
          <w:rFonts w:hint="cs"/>
          <w:rtl/>
        </w:rPr>
        <w:t>قَدْ</w:t>
      </w:r>
      <w:r w:rsidR="00E91D29" w:rsidRPr="00E91D29">
        <w:rPr>
          <w:rtl/>
        </w:rPr>
        <w:t xml:space="preserve"> </w:t>
      </w:r>
      <w:r w:rsidR="00E91D29" w:rsidRPr="00E91D29">
        <w:rPr>
          <w:rFonts w:hint="cs"/>
          <w:rtl/>
        </w:rPr>
        <w:t>صَدَقَ</w:t>
      </w:r>
      <w:r w:rsidR="00E91D29" w:rsidRPr="00E91D29">
        <w:rPr>
          <w:rtl/>
        </w:rPr>
        <w:t xml:space="preserve"> </w:t>
      </w:r>
      <w:r w:rsidR="00E91D29" w:rsidRPr="00E91D29">
        <w:rPr>
          <w:rFonts w:hint="cs"/>
          <w:rtl/>
        </w:rPr>
        <w:t>عَلَيْهَا،</w:t>
      </w:r>
      <w:r w:rsidR="00E91D29" w:rsidRPr="00E91D29">
        <w:rPr>
          <w:rtl/>
        </w:rPr>
        <w:t xml:space="preserve"> </w:t>
      </w:r>
      <w:r w:rsidR="00E91D29" w:rsidRPr="00E91D29">
        <w:rPr>
          <w:rFonts w:hint="cs"/>
          <w:rtl/>
        </w:rPr>
        <w:t>وَإِنْ</w:t>
      </w:r>
      <w:r w:rsidR="00E91D29" w:rsidRPr="00E91D29">
        <w:rPr>
          <w:rtl/>
        </w:rPr>
        <w:t xml:space="preserve"> </w:t>
      </w:r>
      <w:r w:rsidR="00E91D29" w:rsidRPr="00E91D29">
        <w:rPr>
          <w:rFonts w:hint="cs"/>
          <w:rtl/>
        </w:rPr>
        <w:t>جَاءَتْ</w:t>
      </w:r>
      <w:r w:rsidR="00E91D29" w:rsidRPr="00E91D29">
        <w:rPr>
          <w:rtl/>
        </w:rPr>
        <w:t xml:space="preserve"> </w:t>
      </w:r>
      <w:r w:rsidR="00E91D29" w:rsidRPr="00E91D29">
        <w:rPr>
          <w:rFonts w:hint="cs"/>
          <w:rtl/>
        </w:rPr>
        <w:t>بِهِ</w:t>
      </w:r>
      <w:r w:rsidR="00E91D29" w:rsidRPr="00E91D29">
        <w:rPr>
          <w:rtl/>
        </w:rPr>
        <w:t xml:space="preserve"> </w:t>
      </w:r>
      <w:r w:rsidR="00E91D29" w:rsidRPr="00E91D29">
        <w:rPr>
          <w:rFonts w:hint="cs"/>
          <w:rtl/>
        </w:rPr>
        <w:t>أُحَيْمِرَ</w:t>
      </w:r>
      <w:r w:rsidR="00E91D29" w:rsidRPr="00E91D29">
        <w:rPr>
          <w:rtl/>
        </w:rPr>
        <w:t xml:space="preserve"> </w:t>
      </w:r>
      <w:r w:rsidR="00E91D29" w:rsidRPr="00E91D29">
        <w:rPr>
          <w:rFonts w:hint="cs"/>
          <w:rtl/>
        </w:rPr>
        <w:t>كَأَنَّهُ</w:t>
      </w:r>
      <w:r w:rsidR="00E91D29" w:rsidRPr="00E91D29">
        <w:rPr>
          <w:rtl/>
        </w:rPr>
        <w:t xml:space="preserve"> </w:t>
      </w:r>
      <w:r w:rsidR="00E91D29" w:rsidRPr="00E91D29">
        <w:rPr>
          <w:rFonts w:hint="cs"/>
          <w:rtl/>
        </w:rPr>
        <w:t>وَحَرَةٌ،</w:t>
      </w:r>
      <w:r w:rsidR="00E91D29" w:rsidRPr="00E91D29">
        <w:rPr>
          <w:rtl/>
        </w:rPr>
        <w:t xml:space="preserve"> </w:t>
      </w:r>
      <w:r w:rsidR="00E91D29" w:rsidRPr="00E91D29">
        <w:rPr>
          <w:rFonts w:hint="cs"/>
          <w:rtl/>
        </w:rPr>
        <w:t>فَلاَ</w:t>
      </w:r>
      <w:r w:rsidR="00E91D29" w:rsidRPr="00E91D29">
        <w:rPr>
          <w:rtl/>
        </w:rPr>
        <w:t xml:space="preserve"> </w:t>
      </w:r>
      <w:r w:rsidR="00E91D29" w:rsidRPr="00E91D29">
        <w:rPr>
          <w:rFonts w:hint="cs"/>
          <w:rtl/>
        </w:rPr>
        <w:t>أَحْسِبُ</w:t>
      </w:r>
      <w:r w:rsidR="00E91D29" w:rsidRPr="00E91D29">
        <w:rPr>
          <w:rtl/>
        </w:rPr>
        <w:t xml:space="preserve"> </w:t>
      </w:r>
      <w:r w:rsidR="00E91D29" w:rsidRPr="00E91D29">
        <w:rPr>
          <w:rFonts w:hint="cs"/>
          <w:rtl/>
        </w:rPr>
        <w:t>عُوَيْمِرًا</w:t>
      </w:r>
      <w:r w:rsidR="00E91D29" w:rsidRPr="00E91D29">
        <w:rPr>
          <w:rtl/>
        </w:rPr>
        <w:t xml:space="preserve"> </w:t>
      </w:r>
      <w:r w:rsidR="00E91D29" w:rsidRPr="00E91D29">
        <w:rPr>
          <w:rFonts w:hint="cs"/>
          <w:rtl/>
        </w:rPr>
        <w:t>إِلَّا</w:t>
      </w:r>
      <w:r w:rsidR="00E91D29" w:rsidRPr="00E91D29">
        <w:rPr>
          <w:rtl/>
        </w:rPr>
        <w:t xml:space="preserve"> </w:t>
      </w:r>
      <w:r w:rsidR="00E91D29" w:rsidRPr="00E91D29">
        <w:rPr>
          <w:rFonts w:hint="cs"/>
          <w:rtl/>
        </w:rPr>
        <w:t>قَدْ</w:t>
      </w:r>
      <w:r w:rsidR="00E91D29" w:rsidRPr="00E91D29">
        <w:rPr>
          <w:rtl/>
        </w:rPr>
        <w:t xml:space="preserve"> </w:t>
      </w:r>
      <w:r w:rsidR="00E91D29" w:rsidRPr="00E91D29">
        <w:rPr>
          <w:rFonts w:hint="cs"/>
          <w:rtl/>
        </w:rPr>
        <w:t>كَذَبَ</w:t>
      </w:r>
      <w:r w:rsidR="00E91D29" w:rsidRPr="00E91D29">
        <w:rPr>
          <w:rtl/>
        </w:rPr>
        <w:t xml:space="preserve"> </w:t>
      </w:r>
      <w:r w:rsidR="00E91D29" w:rsidRPr="00E91D29">
        <w:rPr>
          <w:rFonts w:hint="cs"/>
          <w:rtl/>
        </w:rPr>
        <w:t>عَلَيْهَا</w:t>
      </w:r>
      <w:r w:rsidR="00E91D29" w:rsidRPr="00E91D29">
        <w:rPr>
          <w:rFonts w:hint="eastAsia"/>
          <w:rtl/>
        </w:rPr>
        <w:t>»</w:t>
      </w:r>
      <w:r w:rsidR="00E91D29" w:rsidRPr="00E91D29">
        <w:rPr>
          <w:rFonts w:hint="cs"/>
          <w:rtl/>
        </w:rPr>
        <w:t>،</w:t>
      </w:r>
      <w:r w:rsidR="00E91D29" w:rsidRPr="00E91D29">
        <w:rPr>
          <w:rtl/>
        </w:rPr>
        <w:t xml:space="preserve"> </w:t>
      </w:r>
      <w:r w:rsidR="00E91D29" w:rsidRPr="00E91D29">
        <w:rPr>
          <w:rFonts w:hint="cs"/>
          <w:rtl/>
        </w:rPr>
        <w:t>فَجَاءَتْ</w:t>
      </w:r>
      <w:r w:rsidR="00E91D29" w:rsidRPr="00E91D29">
        <w:rPr>
          <w:rtl/>
        </w:rPr>
        <w:t xml:space="preserve"> </w:t>
      </w:r>
      <w:r w:rsidR="00E91D29" w:rsidRPr="00E91D29">
        <w:rPr>
          <w:rFonts w:hint="cs"/>
          <w:rtl/>
        </w:rPr>
        <w:t>بِهِ</w:t>
      </w:r>
      <w:r w:rsidR="00E91D29" w:rsidRPr="00E91D29">
        <w:rPr>
          <w:rtl/>
        </w:rPr>
        <w:t xml:space="preserve"> </w:t>
      </w:r>
      <w:r w:rsidR="00E91D29" w:rsidRPr="00E91D29">
        <w:rPr>
          <w:rFonts w:hint="cs"/>
          <w:rtl/>
        </w:rPr>
        <w:t>عَلَى</w:t>
      </w:r>
      <w:r w:rsidR="00E91D29" w:rsidRPr="00E91D29">
        <w:rPr>
          <w:rtl/>
        </w:rPr>
        <w:t xml:space="preserve"> </w:t>
      </w:r>
      <w:r w:rsidR="00E91D29" w:rsidRPr="00E91D29">
        <w:rPr>
          <w:rFonts w:hint="cs"/>
          <w:rtl/>
        </w:rPr>
        <w:t>النَّعْتِ</w:t>
      </w:r>
      <w:r w:rsidR="00E91D29" w:rsidRPr="00E91D29">
        <w:rPr>
          <w:rtl/>
        </w:rPr>
        <w:t xml:space="preserve"> </w:t>
      </w:r>
      <w:r w:rsidR="00E91D29" w:rsidRPr="00E91D29">
        <w:rPr>
          <w:rFonts w:hint="cs"/>
          <w:rtl/>
        </w:rPr>
        <w:t>الَّذِي</w:t>
      </w:r>
      <w:r w:rsidR="00E91D29" w:rsidRPr="00E91D29">
        <w:rPr>
          <w:rtl/>
        </w:rPr>
        <w:t xml:space="preserve"> </w:t>
      </w:r>
      <w:r w:rsidR="00E91D29" w:rsidRPr="00E91D29">
        <w:rPr>
          <w:rFonts w:hint="cs"/>
          <w:rtl/>
        </w:rPr>
        <w:t>نَعَتَ</w:t>
      </w:r>
      <w:r w:rsidR="00E91D29" w:rsidRPr="00E91D29">
        <w:rPr>
          <w:rtl/>
        </w:rPr>
        <w:t xml:space="preserve"> </w:t>
      </w:r>
      <w:r w:rsidR="00E91D29" w:rsidRPr="00E91D29">
        <w:rPr>
          <w:rFonts w:hint="cs"/>
          <w:rtl/>
        </w:rPr>
        <w:t>بِهِ</w:t>
      </w:r>
      <w:r w:rsidR="00E91D29" w:rsidRPr="00E91D29">
        <w:rPr>
          <w:rtl/>
        </w:rPr>
        <w:t xml:space="preserve"> </w:t>
      </w:r>
      <w:r w:rsidR="00E91D29" w:rsidRPr="00E91D29">
        <w:rPr>
          <w:rFonts w:hint="cs"/>
          <w:rtl/>
        </w:rPr>
        <w:t>رَسُولُ</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صَلَّى</w:t>
      </w:r>
      <w:r w:rsidR="00E91D29" w:rsidRPr="00E91D29">
        <w:rPr>
          <w:rtl/>
        </w:rPr>
        <w:t xml:space="preserve"> </w:t>
      </w:r>
      <w:r w:rsidR="00E91D29" w:rsidRPr="00E91D29">
        <w:rPr>
          <w:rFonts w:hint="cs"/>
          <w:rtl/>
        </w:rPr>
        <w:t>اللهُ</w:t>
      </w:r>
      <w:r w:rsidR="00E91D29" w:rsidRPr="00E91D29">
        <w:rPr>
          <w:rtl/>
        </w:rPr>
        <w:t xml:space="preserve"> </w:t>
      </w:r>
      <w:r w:rsidR="00E91D29" w:rsidRPr="00E91D29">
        <w:rPr>
          <w:rFonts w:hint="cs"/>
          <w:rtl/>
        </w:rPr>
        <w:t>عَلَيْهِ</w:t>
      </w:r>
      <w:r w:rsidR="00E91D29" w:rsidRPr="00E91D29">
        <w:rPr>
          <w:rtl/>
        </w:rPr>
        <w:t xml:space="preserve"> </w:t>
      </w:r>
      <w:r w:rsidR="00E91D29" w:rsidRPr="00E91D29">
        <w:rPr>
          <w:rFonts w:hint="cs"/>
          <w:rtl/>
        </w:rPr>
        <w:t>وَسَلَّمَ</w:t>
      </w:r>
      <w:r w:rsidR="00E91D29" w:rsidRPr="00E91D29">
        <w:rPr>
          <w:rtl/>
        </w:rPr>
        <w:t xml:space="preserve"> </w:t>
      </w:r>
      <w:r w:rsidR="00E91D29" w:rsidRPr="00E91D29">
        <w:rPr>
          <w:rFonts w:hint="cs"/>
          <w:rtl/>
        </w:rPr>
        <w:t>مِنْ</w:t>
      </w:r>
      <w:r w:rsidR="00E91D29" w:rsidRPr="00E91D29">
        <w:rPr>
          <w:rtl/>
        </w:rPr>
        <w:t xml:space="preserve"> </w:t>
      </w:r>
      <w:r w:rsidR="00E91D29" w:rsidRPr="00E91D29">
        <w:rPr>
          <w:rFonts w:hint="cs"/>
          <w:rtl/>
        </w:rPr>
        <w:t>تَصْدِيقِ</w:t>
      </w:r>
      <w:r w:rsidR="00E91D29" w:rsidRPr="00E91D29">
        <w:rPr>
          <w:rtl/>
        </w:rPr>
        <w:t xml:space="preserve"> </w:t>
      </w:r>
      <w:r w:rsidR="00E91D29" w:rsidRPr="00E91D29">
        <w:rPr>
          <w:rFonts w:hint="cs"/>
          <w:rtl/>
        </w:rPr>
        <w:t>عُوَيْمِرٍ،</w:t>
      </w:r>
      <w:r w:rsidR="00E91D29" w:rsidRPr="00E91D29">
        <w:rPr>
          <w:rtl/>
        </w:rPr>
        <w:t xml:space="preserve"> </w:t>
      </w:r>
      <w:r w:rsidR="00E91D29" w:rsidRPr="00E91D29">
        <w:rPr>
          <w:rFonts w:hint="cs"/>
          <w:rtl/>
        </w:rPr>
        <w:t>فَكَانَ</w:t>
      </w:r>
      <w:r w:rsidR="00E91D29" w:rsidRPr="00E91D29">
        <w:rPr>
          <w:rtl/>
        </w:rPr>
        <w:t xml:space="preserve"> </w:t>
      </w:r>
      <w:r w:rsidR="00E91D29" w:rsidRPr="00E91D29">
        <w:rPr>
          <w:rFonts w:hint="cs"/>
          <w:rtl/>
        </w:rPr>
        <w:t>بَعْدُ</w:t>
      </w:r>
      <w:r w:rsidR="00E91D29" w:rsidRPr="00E91D29">
        <w:rPr>
          <w:rtl/>
        </w:rPr>
        <w:t xml:space="preserve"> </w:t>
      </w:r>
      <w:r w:rsidR="00E91D29" w:rsidRPr="00E91D29">
        <w:rPr>
          <w:rFonts w:hint="cs"/>
          <w:rtl/>
        </w:rPr>
        <w:t>يُنْسَبُ</w:t>
      </w:r>
      <w:r w:rsidR="00E91D29" w:rsidRPr="00E91D29">
        <w:rPr>
          <w:rtl/>
        </w:rPr>
        <w:t xml:space="preserve"> </w:t>
      </w:r>
      <w:r w:rsidR="00E91D29" w:rsidRPr="00E91D29">
        <w:rPr>
          <w:rFonts w:hint="cs"/>
          <w:rtl/>
        </w:rPr>
        <w:t>إِلَى</w:t>
      </w:r>
      <w:r w:rsidR="00E91D29" w:rsidRPr="00E91D29">
        <w:rPr>
          <w:rtl/>
        </w:rPr>
        <w:t xml:space="preserve"> </w:t>
      </w:r>
      <w:r w:rsidR="00E91D29" w:rsidRPr="00E91D29">
        <w:rPr>
          <w:rFonts w:hint="cs"/>
          <w:rtl/>
        </w:rPr>
        <w:t xml:space="preserve">أُمِّهِ </w:t>
      </w:r>
      <w:r w:rsidRPr="00E91D29">
        <w:rPr>
          <w:rFonts w:hint="cs"/>
          <w:rtl/>
        </w:rPr>
        <w:t>[رواه البخاری: 4745].</w:t>
      </w:r>
    </w:p>
    <w:p w:rsidR="00FA33A0" w:rsidRDefault="00FA33A0" w:rsidP="00FA33A0">
      <w:pPr>
        <w:pStyle w:val="0-"/>
        <w:rPr>
          <w:rtl/>
          <w:lang w:bidi="fa-IR"/>
        </w:rPr>
      </w:pPr>
      <w:r>
        <w:rPr>
          <w:rFonts w:hint="cs"/>
          <w:rtl/>
          <w:lang w:bidi="fa-IR"/>
        </w:rPr>
        <w:t>1756- از سهل بن سعد</w:t>
      </w:r>
      <w:r>
        <w:rPr>
          <w:rFonts w:cs="CTraditional Arabic" w:hint="cs"/>
          <w:rtl/>
          <w:lang w:bidi="fa-IR"/>
        </w:rPr>
        <w:t>س</w:t>
      </w:r>
      <w:r>
        <w:rPr>
          <w:rFonts w:hint="cs"/>
          <w:rtl/>
          <w:lang w:bidi="fa-IR"/>
        </w:rPr>
        <w:t xml:space="preserve"> روایت است که </w:t>
      </w:r>
      <w:r w:rsidR="00E91D29">
        <w:rPr>
          <w:rFonts w:hint="cs"/>
          <w:rtl/>
          <w:lang w:bidi="fa-IR"/>
        </w:rPr>
        <w:t xml:space="preserve">عویمر نزد عاصم بن عدی که رئیس قبیلۀ بنی عجلان بود آمد و گفت: شما دربارۀ کسی که با زن خود شخص دیگری را ببیند چه می‌گوئید؟ آیا او را بکشد؟ که در این صورت شما او را خواهید کشت، یا اینکه کار دیگری بکند؟ حکم آن را از پیامبر خدا </w:t>
      </w:r>
      <w:r w:rsidR="00E91D29">
        <w:rPr>
          <w:rFonts w:cs="CTraditional Arabic" w:hint="cs"/>
          <w:rtl/>
          <w:lang w:bidi="fa-IR"/>
        </w:rPr>
        <w:t>ج</w:t>
      </w:r>
      <w:r w:rsidR="00E91D29">
        <w:rPr>
          <w:rFonts w:hint="cs"/>
          <w:rtl/>
          <w:lang w:bidi="fa-IR"/>
        </w:rPr>
        <w:t xml:space="preserve"> برایم بپرس.</w:t>
      </w:r>
    </w:p>
    <w:p w:rsidR="00E91D29" w:rsidRDefault="00E91D29" w:rsidP="00E91D29">
      <w:pPr>
        <w:pStyle w:val="0-"/>
        <w:rPr>
          <w:rtl/>
          <w:lang w:bidi="fa-IR"/>
        </w:rPr>
      </w:pPr>
      <w:r>
        <w:rPr>
          <w:rFonts w:hint="cs"/>
          <w:rtl/>
          <w:lang w:bidi="fa-IR"/>
        </w:rPr>
        <w:lastRenderedPageBreak/>
        <w:t>عاصم</w:t>
      </w:r>
      <w:r>
        <w:rPr>
          <w:rFonts w:cs="CTraditional Arabic" w:hint="cs"/>
          <w:rtl/>
          <w:lang w:bidi="fa-IR"/>
        </w:rPr>
        <w:t>س</w:t>
      </w:r>
      <w:r>
        <w:rPr>
          <w:rFonts w:hint="cs"/>
          <w:rtl/>
          <w:lang w:bidi="fa-IR"/>
        </w:rPr>
        <w:t xml:space="preserve"> نزد پیامبر خدا </w:t>
      </w:r>
      <w:r>
        <w:rPr>
          <w:rFonts w:cs="CTraditional Arabic" w:hint="cs"/>
          <w:rtl/>
          <w:lang w:bidi="fa-IR"/>
        </w:rPr>
        <w:t>ج</w:t>
      </w:r>
      <w:r>
        <w:rPr>
          <w:rFonts w:hint="cs"/>
          <w:rtl/>
          <w:lang w:bidi="fa-IR"/>
        </w:rPr>
        <w:t xml:space="preserve"> آمد و گفت: یا رسول الله! [شما دربارۀ کسی که با زن خود شخص دیگری را ببیند چه می‌گوئید؟ آیا او را بکشد؟...] پیامبر خدا </w:t>
      </w:r>
      <w:r>
        <w:rPr>
          <w:rFonts w:cs="CTraditional Arabic" w:hint="cs"/>
          <w:rtl/>
          <w:lang w:bidi="fa-IR"/>
        </w:rPr>
        <w:t>ج</w:t>
      </w:r>
      <w:r>
        <w:rPr>
          <w:rFonts w:hint="cs"/>
          <w:rtl/>
          <w:lang w:bidi="fa-IR"/>
        </w:rPr>
        <w:t xml:space="preserve"> از سوال کردن بدشان آمد و آن را عیب شمردند</w:t>
      </w:r>
      <w:r w:rsidRPr="00E91D29">
        <w:rPr>
          <w:rFonts w:hint="cs"/>
          <w:vertAlign w:val="superscript"/>
          <w:rtl/>
          <w:lang w:bidi="fa-IR"/>
        </w:rPr>
        <w:t>(</w:t>
      </w:r>
      <w:r w:rsidRPr="005A62CD">
        <w:rPr>
          <w:rStyle w:val="FootnoteReference"/>
          <w:rtl/>
          <w:lang w:bidi="fa-IR"/>
        </w:rPr>
        <w:footnoteReference w:id="300"/>
      </w:r>
      <w:r w:rsidRPr="00E91D29">
        <w:rPr>
          <w:rFonts w:hint="cs"/>
          <w:vertAlign w:val="superscript"/>
          <w:rtl/>
          <w:lang w:bidi="fa-IR"/>
        </w:rPr>
        <w:t>)</w:t>
      </w:r>
      <w:r>
        <w:rPr>
          <w:rFonts w:hint="cs"/>
          <w:rtl/>
          <w:lang w:bidi="fa-IR"/>
        </w:rPr>
        <w:t>.</w:t>
      </w:r>
    </w:p>
    <w:p w:rsidR="00E91D29" w:rsidRDefault="00E91D29" w:rsidP="00E91D29">
      <w:pPr>
        <w:pStyle w:val="0-"/>
        <w:rPr>
          <w:rtl/>
          <w:lang w:bidi="fa-IR"/>
        </w:rPr>
      </w:pPr>
      <w:r>
        <w:rPr>
          <w:rFonts w:hint="cs"/>
          <w:rtl/>
          <w:lang w:bidi="fa-IR"/>
        </w:rPr>
        <w:t>عویمر</w:t>
      </w:r>
      <w:r>
        <w:rPr>
          <w:rFonts w:cs="CTraditional Arabic" w:hint="cs"/>
          <w:rtl/>
          <w:lang w:bidi="fa-IR"/>
        </w:rPr>
        <w:t>س</w:t>
      </w:r>
      <w:r>
        <w:rPr>
          <w:rFonts w:hint="cs"/>
          <w:rtl/>
          <w:lang w:bidi="fa-IR"/>
        </w:rPr>
        <w:t xml:space="preserve"> از عاصم</w:t>
      </w:r>
      <w:r>
        <w:rPr>
          <w:rFonts w:cs="CTraditional Arabic" w:hint="cs"/>
          <w:rtl/>
          <w:lang w:bidi="fa-IR"/>
        </w:rPr>
        <w:t>س</w:t>
      </w:r>
      <w:r>
        <w:rPr>
          <w:rFonts w:hint="cs"/>
          <w:rtl/>
          <w:lang w:bidi="fa-IR"/>
        </w:rPr>
        <w:t xml:space="preserve"> پرسید [که پیامبر خدا </w:t>
      </w:r>
      <w:r>
        <w:rPr>
          <w:rFonts w:cs="CTraditional Arabic" w:hint="cs"/>
          <w:rtl/>
          <w:lang w:bidi="fa-IR"/>
        </w:rPr>
        <w:t>ج</w:t>
      </w:r>
      <w:r>
        <w:rPr>
          <w:rFonts w:hint="cs"/>
          <w:rtl/>
          <w:lang w:bidi="fa-IR"/>
        </w:rPr>
        <w:t xml:space="preserve"> چه گفتند]، عاصم</w:t>
      </w:r>
      <w:r>
        <w:rPr>
          <w:rFonts w:cs="CTraditional Arabic" w:hint="cs"/>
          <w:rtl/>
          <w:lang w:bidi="fa-IR"/>
        </w:rPr>
        <w:t>س</w:t>
      </w:r>
      <w:r>
        <w:rPr>
          <w:rFonts w:hint="cs"/>
          <w:rtl/>
          <w:lang w:bidi="fa-IR"/>
        </w:rPr>
        <w:t xml:space="preserve"> گفت که: پیامبر خدا </w:t>
      </w:r>
      <w:r>
        <w:rPr>
          <w:rFonts w:cs="CTraditional Arabic" w:hint="cs"/>
          <w:rtl/>
          <w:lang w:bidi="fa-IR"/>
        </w:rPr>
        <w:t>ج</w:t>
      </w:r>
      <w:r>
        <w:rPr>
          <w:rFonts w:hint="cs"/>
          <w:rtl/>
          <w:lang w:bidi="fa-IR"/>
        </w:rPr>
        <w:t xml:space="preserve"> از سوال کردن بدشان آمد و آن را عیب شمردند.</w:t>
      </w:r>
    </w:p>
    <w:p w:rsidR="00E91D29" w:rsidRDefault="00E91D29" w:rsidP="00E91D29">
      <w:pPr>
        <w:pStyle w:val="0-"/>
        <w:rPr>
          <w:rtl/>
          <w:lang w:bidi="fa-IR"/>
        </w:rPr>
      </w:pPr>
      <w:r>
        <w:rPr>
          <w:rFonts w:hint="cs"/>
          <w:rtl/>
          <w:lang w:bidi="fa-IR"/>
        </w:rPr>
        <w:t>عویمر</w:t>
      </w:r>
      <w:r>
        <w:rPr>
          <w:rFonts w:cs="CTraditional Arabic" w:hint="cs"/>
          <w:rtl/>
          <w:lang w:bidi="fa-IR"/>
        </w:rPr>
        <w:t>س</w:t>
      </w:r>
      <w:r>
        <w:rPr>
          <w:rFonts w:hint="cs"/>
          <w:rtl/>
          <w:lang w:bidi="fa-IR"/>
        </w:rPr>
        <w:t xml:space="preserve"> گفت: به خداوند سوگند تا خودم از پیامبر خدا </w:t>
      </w:r>
      <w:r>
        <w:rPr>
          <w:rFonts w:cs="CTraditional Arabic" w:hint="cs"/>
          <w:rtl/>
          <w:lang w:bidi="fa-IR"/>
        </w:rPr>
        <w:t>ج</w:t>
      </w:r>
      <w:r>
        <w:rPr>
          <w:rFonts w:hint="cs"/>
          <w:rtl/>
          <w:lang w:bidi="fa-IR"/>
        </w:rPr>
        <w:t xml:space="preserve"> نپرسم موضوع را فروگذار نخواهم کرد، و خودش نزد پیامبر خدا </w:t>
      </w:r>
      <w:r>
        <w:rPr>
          <w:rFonts w:cs="CTraditional Arabic" w:hint="cs"/>
          <w:rtl/>
          <w:lang w:bidi="fa-IR"/>
        </w:rPr>
        <w:t>ج</w:t>
      </w:r>
      <w:r>
        <w:rPr>
          <w:rFonts w:hint="cs"/>
          <w:rtl/>
          <w:lang w:bidi="fa-IR"/>
        </w:rPr>
        <w:t xml:space="preserve"> آمد و گفت: یا رسول الله! کسی با زن خود شخص دیگری را دید، آیا آن شخص را بکشد، که شما او را به جایش خواهید کشت، و یا چه بکند؟</w:t>
      </w:r>
    </w:p>
    <w:p w:rsidR="00E91D29" w:rsidRDefault="00E91D29" w:rsidP="00E91D29">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که «خداوند متعال در مورد تو و همسر تو قرآن را نازل نمود»، و پیامبر خدا </w:t>
      </w:r>
      <w:r>
        <w:rPr>
          <w:rFonts w:cs="CTraditional Arabic" w:hint="cs"/>
          <w:rtl/>
          <w:lang w:bidi="fa-IR"/>
        </w:rPr>
        <w:t>ج</w:t>
      </w:r>
      <w:r>
        <w:rPr>
          <w:rFonts w:hint="cs"/>
          <w:rtl/>
          <w:lang w:bidi="fa-IR"/>
        </w:rPr>
        <w:t xml:space="preserve"> آن [زن و شوهر] را امر به (ملاعنه) کردند، به همان طریقی که خداوند در کتاب خود حکم کرده است، و [عویمر زنش] را ملاعنه کرد.</w:t>
      </w:r>
    </w:p>
    <w:p w:rsidR="00E91D29" w:rsidRDefault="00E91D29" w:rsidP="00E91D29">
      <w:pPr>
        <w:pStyle w:val="0-"/>
        <w:rPr>
          <w:rtl/>
          <w:lang w:bidi="fa-IR"/>
        </w:rPr>
      </w:pPr>
      <w:r>
        <w:rPr>
          <w:rFonts w:hint="cs"/>
          <w:rtl/>
          <w:lang w:bidi="fa-IR"/>
        </w:rPr>
        <w:t>بعد از آن عویمر</w:t>
      </w:r>
      <w:r>
        <w:rPr>
          <w:rFonts w:cs="CTraditional Arabic" w:hint="cs"/>
          <w:rtl/>
          <w:lang w:bidi="fa-IR"/>
        </w:rPr>
        <w:t>س</w:t>
      </w:r>
      <w:r>
        <w:rPr>
          <w:rFonts w:hint="cs"/>
          <w:rtl/>
          <w:lang w:bidi="fa-IR"/>
        </w:rPr>
        <w:t xml:space="preserve"> گفت:</w:t>
      </w:r>
      <w:r w:rsidR="002750FA">
        <w:rPr>
          <w:rFonts w:hint="cs"/>
          <w:rtl/>
          <w:lang w:bidi="fa-IR"/>
        </w:rPr>
        <w:t xml:space="preserve"> </w:t>
      </w:r>
      <w:r>
        <w:rPr>
          <w:rFonts w:hint="cs"/>
          <w:rtl/>
          <w:lang w:bidi="fa-IR"/>
        </w:rPr>
        <w:t>یا رسول الله! اگر همسرم را در چنین حالی نگهدارم بر او ستم کرده‌ام، و همان بود که او را طلاق داد، و این روشش سنتی گردید برای هرکسی که با زنش ملاعنه می‌کند.</w:t>
      </w:r>
    </w:p>
    <w:p w:rsidR="00E91D29" w:rsidRDefault="00E91D29" w:rsidP="00E91D29">
      <w:pPr>
        <w:pStyle w:val="0-"/>
        <w:rPr>
          <w:rtl/>
          <w:lang w:bidi="fa-IR"/>
        </w:rPr>
      </w:pPr>
      <w:r>
        <w:rPr>
          <w:rFonts w:hint="cs"/>
          <w:rtl/>
          <w:lang w:bidi="fa-IR"/>
        </w:rPr>
        <w:t xml:space="preserve">بعد از آن پیامبر خدا </w:t>
      </w:r>
      <w:r>
        <w:rPr>
          <w:rFonts w:cs="CTraditional Arabic" w:hint="cs"/>
          <w:rtl/>
          <w:lang w:bidi="fa-IR"/>
        </w:rPr>
        <w:t>ج</w:t>
      </w:r>
      <w:r>
        <w:rPr>
          <w:rFonts w:hint="cs"/>
          <w:rtl/>
          <w:lang w:bidi="fa-IR"/>
        </w:rPr>
        <w:t xml:space="preserve"> فرمودند: «نگاه کنید اگر این زن، طفل سیاه چهرۀ به دنیا آورد که دارای چشمان سیاه و سرین چاق، و ساق‌های کلان و درشت بود، فکر نمی‌کنم که عویمر در مورد آن زن جز راست چیز دیگری گفته باشد، و اگر طفلی آورد که مانند (وَحَرَه) سرخ رنگ بود، [وحره] خزنده‌ای است سرخ رنگ که در دشت‌ها زندگی می‌کند] فکر نمی‌کنم که عویمر در موردش جز دروغ چیز دیگری گفته باشد».</w:t>
      </w:r>
    </w:p>
    <w:p w:rsidR="00E91D29" w:rsidRDefault="00E91D29" w:rsidP="00C64F06">
      <w:pPr>
        <w:pStyle w:val="0-"/>
        <w:rPr>
          <w:rtl/>
          <w:lang w:bidi="fa-IR"/>
        </w:rPr>
      </w:pPr>
      <w:r>
        <w:rPr>
          <w:rFonts w:hint="cs"/>
          <w:rtl/>
          <w:lang w:bidi="fa-IR"/>
        </w:rPr>
        <w:t xml:space="preserve">و هنگامی که آن زن طفلش را به دنیا آورد، به همان صفتی بود که پیامبر خدا </w:t>
      </w:r>
      <w:r>
        <w:rPr>
          <w:rFonts w:cs="CTraditional Arabic" w:hint="cs"/>
          <w:rtl/>
          <w:lang w:bidi="fa-IR"/>
        </w:rPr>
        <w:t>ج</w:t>
      </w:r>
      <w:r>
        <w:rPr>
          <w:rFonts w:hint="cs"/>
          <w:rtl/>
          <w:lang w:bidi="fa-IR"/>
        </w:rPr>
        <w:t xml:space="preserve"> در جهت تصدیق عویمر توصیف نموده بودند، و آن طفل بعد از آن به مادرش نسبت داده می‌شد</w:t>
      </w:r>
      <w:r w:rsidRPr="00E91D29">
        <w:rPr>
          <w:rFonts w:hint="cs"/>
          <w:vertAlign w:val="superscript"/>
          <w:rtl/>
          <w:lang w:bidi="fa-IR"/>
        </w:rPr>
        <w:t>(</w:t>
      </w:r>
      <w:r w:rsidRPr="005A62CD">
        <w:rPr>
          <w:rStyle w:val="FootnoteReference"/>
          <w:rtl/>
          <w:lang w:bidi="fa-IR"/>
        </w:rPr>
        <w:footnoteReference w:id="301"/>
      </w:r>
      <w:r w:rsidRPr="00E91D29">
        <w:rPr>
          <w:rFonts w:hint="cs"/>
          <w:vertAlign w:val="superscript"/>
          <w:rtl/>
          <w:lang w:bidi="fa-IR"/>
        </w:rPr>
        <w:t>)</w:t>
      </w:r>
      <w:r w:rsidR="00C64F06">
        <w:rPr>
          <w:rFonts w:hint="cs"/>
          <w:rtl/>
          <w:lang w:bidi="fa-IR"/>
        </w:rPr>
        <w:t>.</w:t>
      </w:r>
    </w:p>
    <w:p w:rsidR="00C55044" w:rsidRDefault="00C55044" w:rsidP="00431B4C">
      <w:pPr>
        <w:pStyle w:val="2-0"/>
        <w:rPr>
          <w:rtl/>
        </w:rPr>
      </w:pPr>
      <w:r w:rsidRPr="00400825">
        <w:rPr>
          <w:rFonts w:hint="cs"/>
          <w:rtl/>
          <w:lang w:bidi="ar-SA"/>
        </w:rPr>
        <w:lastRenderedPageBreak/>
        <w:t>44</w:t>
      </w:r>
      <w:r>
        <w:rPr>
          <w:rFonts w:hint="cs"/>
          <w:rtl/>
        </w:rPr>
        <w:t xml:space="preserve">- باب: قَوله تَعَالَى: </w:t>
      </w:r>
      <w:r w:rsidRPr="006D0125">
        <w:rPr>
          <w:rFonts w:cs="Traditional Arabic" w:hint="cs"/>
          <w:b/>
          <w:bCs w:val="0"/>
          <w:rtl/>
        </w:rPr>
        <w:t>﴿</w:t>
      </w:r>
      <w:r w:rsidRPr="00431B4C">
        <w:rPr>
          <w:rStyle w:val="Char2"/>
          <w:rFonts w:hint="cs"/>
          <w:b/>
          <w:bCs w:val="0"/>
          <w:sz w:val="30"/>
          <w:szCs w:val="30"/>
          <w:rtl/>
        </w:rPr>
        <w:t>وَيَدۡرَؤُاْ</w:t>
      </w:r>
      <w:r w:rsidRPr="00431B4C">
        <w:rPr>
          <w:rStyle w:val="Char2"/>
          <w:b/>
          <w:bCs w:val="0"/>
          <w:sz w:val="30"/>
          <w:szCs w:val="30"/>
          <w:rtl/>
        </w:rPr>
        <w:t xml:space="preserve"> </w:t>
      </w:r>
      <w:r w:rsidRPr="00431B4C">
        <w:rPr>
          <w:rStyle w:val="Char2"/>
          <w:rFonts w:hint="cs"/>
          <w:b/>
          <w:bCs w:val="0"/>
          <w:sz w:val="30"/>
          <w:szCs w:val="30"/>
          <w:rtl/>
        </w:rPr>
        <w:t>عَنۡهَا</w:t>
      </w:r>
      <w:r w:rsidRPr="00431B4C">
        <w:rPr>
          <w:rStyle w:val="Char2"/>
          <w:b/>
          <w:bCs w:val="0"/>
          <w:sz w:val="30"/>
          <w:szCs w:val="30"/>
          <w:rtl/>
        </w:rPr>
        <w:t xml:space="preserve"> </w:t>
      </w:r>
      <w:r w:rsidRPr="00431B4C">
        <w:rPr>
          <w:rStyle w:val="Char2"/>
          <w:rFonts w:hint="cs"/>
          <w:b/>
          <w:bCs w:val="0"/>
          <w:sz w:val="30"/>
          <w:szCs w:val="30"/>
          <w:rtl/>
        </w:rPr>
        <w:t>ٱلۡعَذَابَ</w:t>
      </w:r>
      <w:r w:rsidRPr="00431B4C">
        <w:rPr>
          <w:rStyle w:val="Char2"/>
          <w:b/>
          <w:bCs w:val="0"/>
          <w:sz w:val="30"/>
          <w:szCs w:val="30"/>
          <w:rtl/>
        </w:rPr>
        <w:t xml:space="preserve"> </w:t>
      </w:r>
      <w:r w:rsidRPr="00431B4C">
        <w:rPr>
          <w:rStyle w:val="Char2"/>
          <w:rFonts w:hint="cs"/>
          <w:b/>
          <w:bCs w:val="0"/>
          <w:sz w:val="30"/>
          <w:szCs w:val="30"/>
          <w:rtl/>
        </w:rPr>
        <w:t>أَن</w:t>
      </w:r>
      <w:r w:rsidRPr="00431B4C">
        <w:rPr>
          <w:rStyle w:val="Char2"/>
          <w:b/>
          <w:bCs w:val="0"/>
          <w:sz w:val="30"/>
          <w:szCs w:val="30"/>
          <w:rtl/>
        </w:rPr>
        <w:t xml:space="preserve"> </w:t>
      </w:r>
      <w:r w:rsidRPr="00431B4C">
        <w:rPr>
          <w:rStyle w:val="Char2"/>
          <w:rFonts w:hint="cs"/>
          <w:b/>
          <w:bCs w:val="0"/>
          <w:sz w:val="30"/>
          <w:szCs w:val="30"/>
          <w:rtl/>
        </w:rPr>
        <w:t>تَشۡهَدَ</w:t>
      </w:r>
      <w:r w:rsidRPr="00431B4C">
        <w:rPr>
          <w:rStyle w:val="Char2"/>
          <w:b/>
          <w:bCs w:val="0"/>
          <w:sz w:val="30"/>
          <w:szCs w:val="30"/>
          <w:rtl/>
        </w:rPr>
        <w:t xml:space="preserve"> </w:t>
      </w:r>
      <w:r w:rsidRPr="00431B4C">
        <w:rPr>
          <w:rStyle w:val="Char2"/>
          <w:rFonts w:hint="cs"/>
          <w:b/>
          <w:bCs w:val="0"/>
          <w:sz w:val="30"/>
          <w:szCs w:val="30"/>
          <w:rtl/>
        </w:rPr>
        <w:t>أَرۡبَعَ</w:t>
      </w:r>
      <w:r w:rsidRPr="00431B4C">
        <w:rPr>
          <w:rStyle w:val="Char2"/>
          <w:b/>
          <w:bCs w:val="0"/>
          <w:sz w:val="30"/>
          <w:szCs w:val="30"/>
          <w:rtl/>
        </w:rPr>
        <w:t xml:space="preserve"> </w:t>
      </w:r>
      <w:r w:rsidRPr="00431B4C">
        <w:rPr>
          <w:rStyle w:val="Char2"/>
          <w:rFonts w:hint="cs"/>
          <w:b/>
          <w:bCs w:val="0"/>
          <w:sz w:val="30"/>
          <w:szCs w:val="30"/>
          <w:rtl/>
        </w:rPr>
        <w:t>شَهَٰدَٰتِۢ</w:t>
      </w:r>
      <w:r w:rsidRPr="00431B4C">
        <w:rPr>
          <w:rStyle w:val="Char2"/>
          <w:b/>
          <w:bCs w:val="0"/>
          <w:sz w:val="30"/>
          <w:szCs w:val="30"/>
          <w:rtl/>
        </w:rPr>
        <w:t xml:space="preserve"> </w:t>
      </w:r>
      <w:r w:rsidRPr="00431B4C">
        <w:rPr>
          <w:rStyle w:val="Char2"/>
          <w:rFonts w:hint="cs"/>
          <w:b/>
          <w:bCs w:val="0"/>
          <w:sz w:val="30"/>
          <w:szCs w:val="30"/>
          <w:rtl/>
        </w:rPr>
        <w:t>بِٱللَّهِ</w:t>
      </w:r>
      <w:r w:rsidRPr="006D0125">
        <w:rPr>
          <w:rFonts w:cs="Traditional Arabic" w:hint="cs"/>
          <w:b/>
          <w:bCs w:val="0"/>
          <w:rtl/>
        </w:rPr>
        <w:t>﴾</w:t>
      </w:r>
    </w:p>
    <w:p w:rsidR="00C55044" w:rsidRDefault="00C55044" w:rsidP="008B2F37">
      <w:pPr>
        <w:pStyle w:val="4-"/>
        <w:rPr>
          <w:rtl/>
          <w:lang w:bidi="fa-IR"/>
        </w:rPr>
      </w:pPr>
      <w:bookmarkStart w:id="252" w:name="_Toc434231756"/>
      <w:r>
        <w:rPr>
          <w:rFonts w:hint="cs"/>
          <w:rtl/>
          <w:lang w:bidi="fa-IR"/>
        </w:rPr>
        <w:t xml:space="preserve">باب [44]: قوله تعالی: </w:t>
      </w:r>
      <w:r w:rsidR="008B2F37">
        <w:rPr>
          <w:rFonts w:ascii="Traditional Arabic" w:hAnsi="Traditional Arabic" w:cs="Traditional Arabic"/>
          <w:rtl/>
          <w:lang w:bidi="fa-IR"/>
        </w:rPr>
        <w:t>﴿</w:t>
      </w:r>
      <w:r>
        <w:rPr>
          <w:rFonts w:hint="cs"/>
          <w:rtl/>
          <w:lang w:bidi="fa-IR"/>
        </w:rPr>
        <w:t>زن می‌تواند عذاب را از خود باز دارد که چهار مرتبه خدا را شاهد بگیرد...</w:t>
      </w:r>
      <w:r w:rsidR="00541354">
        <w:rPr>
          <w:rFonts w:ascii="Traditional Arabic" w:hAnsi="Traditional Arabic" w:cs="Traditional Arabic"/>
          <w:rtl/>
          <w:lang w:bidi="fa-IR"/>
        </w:rPr>
        <w:t>﴾</w:t>
      </w:r>
      <w:bookmarkEnd w:id="252"/>
    </w:p>
    <w:p w:rsidR="00C55044" w:rsidRPr="00505501" w:rsidRDefault="00C55044" w:rsidP="000B2E71">
      <w:pPr>
        <w:pStyle w:val="5-"/>
        <w:rPr>
          <w:rtl/>
        </w:rPr>
      </w:pPr>
      <w:r w:rsidRPr="00505501">
        <w:rPr>
          <w:rFonts w:hint="cs"/>
          <w:rtl/>
        </w:rPr>
        <w:t xml:space="preserve">1757- </w:t>
      </w:r>
      <w:r w:rsidR="00505501" w:rsidRPr="00505501">
        <w:rPr>
          <w:rFonts w:hint="cs"/>
          <w:rtl/>
        </w:rPr>
        <w:t>عَنِ</w:t>
      </w:r>
      <w:r w:rsidR="00505501" w:rsidRPr="00505501">
        <w:rPr>
          <w:rtl/>
        </w:rPr>
        <w:t xml:space="preserve"> </w:t>
      </w:r>
      <w:r w:rsidR="00505501" w:rsidRPr="00505501">
        <w:rPr>
          <w:rFonts w:hint="cs"/>
          <w:rtl/>
        </w:rPr>
        <w:t>ابْنِ</w:t>
      </w:r>
      <w:r w:rsidR="00505501" w:rsidRPr="00505501">
        <w:rPr>
          <w:rtl/>
        </w:rPr>
        <w:t xml:space="preserve"> </w:t>
      </w:r>
      <w:r w:rsidR="00505501" w:rsidRPr="00505501">
        <w:rPr>
          <w:rFonts w:hint="cs"/>
          <w:rtl/>
        </w:rPr>
        <w:t>عَبَّاسٍ</w:t>
      </w:r>
      <w:r w:rsidR="00505501">
        <w:rPr>
          <w:rFonts w:hint="cs"/>
          <w:rtl/>
        </w:rPr>
        <w:t xml:space="preserve"> رَضِيَ اللهُ عَنْهُمَا:</w:t>
      </w:r>
      <w:r w:rsidR="00505501" w:rsidRPr="00505501">
        <w:rPr>
          <w:rtl/>
        </w:rPr>
        <w:t xml:space="preserve"> </w:t>
      </w:r>
      <w:r w:rsidR="00505501" w:rsidRPr="00505501">
        <w:rPr>
          <w:rFonts w:hint="cs"/>
          <w:rtl/>
        </w:rPr>
        <w:t>أَنَّ</w:t>
      </w:r>
      <w:r w:rsidR="00505501" w:rsidRPr="00505501">
        <w:rPr>
          <w:rtl/>
        </w:rPr>
        <w:t xml:space="preserve"> </w:t>
      </w:r>
      <w:r w:rsidR="00505501" w:rsidRPr="00505501">
        <w:rPr>
          <w:rFonts w:hint="cs"/>
          <w:rtl/>
        </w:rPr>
        <w:t>هِلاَلَ</w:t>
      </w:r>
      <w:r w:rsidR="00505501" w:rsidRPr="00505501">
        <w:rPr>
          <w:rtl/>
        </w:rPr>
        <w:t xml:space="preserve"> </w:t>
      </w:r>
      <w:r w:rsidR="00505501" w:rsidRPr="00505501">
        <w:rPr>
          <w:rFonts w:hint="cs"/>
          <w:rtl/>
        </w:rPr>
        <w:t>بْنَ</w:t>
      </w:r>
      <w:r w:rsidR="00505501" w:rsidRPr="00505501">
        <w:rPr>
          <w:rtl/>
        </w:rPr>
        <w:t xml:space="preserve"> </w:t>
      </w:r>
      <w:r w:rsidR="00505501" w:rsidRPr="00505501">
        <w:rPr>
          <w:rFonts w:hint="cs"/>
          <w:rtl/>
        </w:rPr>
        <w:t>أُمَيَّةَ</w:t>
      </w:r>
      <w:r w:rsidR="00505501">
        <w:rPr>
          <w:rFonts w:hint="cs"/>
          <w:rtl/>
        </w:rPr>
        <w:t xml:space="preserve"> رَضِيَ اللهُ عَنْهُ</w:t>
      </w:r>
      <w:r w:rsidR="00505501" w:rsidRPr="00505501">
        <w:rPr>
          <w:rFonts w:hint="cs"/>
          <w:rtl/>
        </w:rPr>
        <w:t>،</w:t>
      </w:r>
      <w:r w:rsidR="00505501" w:rsidRPr="00505501">
        <w:rPr>
          <w:rtl/>
        </w:rPr>
        <w:t xml:space="preserve"> </w:t>
      </w:r>
      <w:r w:rsidR="00505501" w:rsidRPr="00505501">
        <w:rPr>
          <w:rFonts w:hint="cs"/>
          <w:rtl/>
        </w:rPr>
        <w:t>قَذَفَ</w:t>
      </w:r>
      <w:r w:rsidR="00505501" w:rsidRPr="00505501">
        <w:rPr>
          <w:rtl/>
        </w:rPr>
        <w:t xml:space="preserve"> </w:t>
      </w:r>
      <w:r w:rsidR="00505501" w:rsidRPr="00505501">
        <w:rPr>
          <w:rFonts w:hint="cs"/>
          <w:rtl/>
        </w:rPr>
        <w:t>امْرَأَتَهُ</w:t>
      </w:r>
      <w:r w:rsidR="00505501" w:rsidRPr="00505501">
        <w:rPr>
          <w:rtl/>
        </w:rPr>
        <w:t xml:space="preserve"> </w:t>
      </w:r>
      <w:r w:rsidR="00505501" w:rsidRPr="00505501">
        <w:rPr>
          <w:rFonts w:hint="cs"/>
          <w:rtl/>
        </w:rPr>
        <w:t>عِنْدَ</w:t>
      </w:r>
      <w:r w:rsidR="00505501" w:rsidRPr="00505501">
        <w:rPr>
          <w:rtl/>
        </w:rPr>
        <w:t xml:space="preserve"> </w:t>
      </w:r>
      <w:r w:rsidR="00505501" w:rsidRPr="00505501">
        <w:rPr>
          <w:rFonts w:hint="cs"/>
          <w:rtl/>
        </w:rPr>
        <w:t>النَّبِيِّ</w:t>
      </w:r>
      <w:r w:rsidR="00505501" w:rsidRPr="00505501">
        <w:rPr>
          <w:rtl/>
        </w:rPr>
        <w:t xml:space="preserve"> </w:t>
      </w:r>
      <w:r w:rsidR="00505501" w:rsidRPr="00505501">
        <w:rPr>
          <w:rFonts w:hint="cs"/>
          <w:rtl/>
        </w:rPr>
        <w:t>صَلَّى</w:t>
      </w:r>
      <w:r w:rsidR="00505501" w:rsidRPr="00505501">
        <w:rPr>
          <w:rtl/>
        </w:rPr>
        <w:t xml:space="preserve"> </w:t>
      </w:r>
      <w:r w:rsidR="00505501" w:rsidRPr="00505501">
        <w:rPr>
          <w:rFonts w:hint="cs"/>
          <w:rtl/>
        </w:rPr>
        <w:t>اللهُ</w:t>
      </w:r>
      <w:r w:rsidR="00505501" w:rsidRPr="00505501">
        <w:rPr>
          <w:rtl/>
        </w:rPr>
        <w:t xml:space="preserve"> </w:t>
      </w:r>
      <w:r w:rsidR="00505501" w:rsidRPr="00505501">
        <w:rPr>
          <w:rFonts w:hint="cs"/>
          <w:rtl/>
        </w:rPr>
        <w:t>عَلَيْهِ</w:t>
      </w:r>
      <w:r w:rsidR="00505501" w:rsidRPr="00505501">
        <w:rPr>
          <w:rtl/>
        </w:rPr>
        <w:t xml:space="preserve"> </w:t>
      </w:r>
      <w:r w:rsidR="00505501" w:rsidRPr="00505501">
        <w:rPr>
          <w:rFonts w:hint="cs"/>
          <w:rtl/>
        </w:rPr>
        <w:t>وَسَلَّمَ</w:t>
      </w:r>
      <w:r w:rsidR="00505501" w:rsidRPr="00505501">
        <w:rPr>
          <w:rtl/>
        </w:rPr>
        <w:t xml:space="preserve"> </w:t>
      </w:r>
      <w:r w:rsidR="00505501" w:rsidRPr="00505501">
        <w:rPr>
          <w:rFonts w:hint="cs"/>
          <w:rtl/>
        </w:rPr>
        <w:t>بِشَرِيكِ</w:t>
      </w:r>
      <w:r w:rsidR="00505501" w:rsidRPr="00505501">
        <w:rPr>
          <w:rtl/>
        </w:rPr>
        <w:t xml:space="preserve"> </w:t>
      </w:r>
      <w:r w:rsidR="00505501" w:rsidRPr="00505501">
        <w:rPr>
          <w:rFonts w:hint="cs"/>
          <w:rtl/>
        </w:rPr>
        <w:t>ابْنِ</w:t>
      </w:r>
      <w:r w:rsidR="00505501" w:rsidRPr="00505501">
        <w:rPr>
          <w:rtl/>
        </w:rPr>
        <w:t xml:space="preserve"> </w:t>
      </w:r>
      <w:r w:rsidR="00505501" w:rsidRPr="00505501">
        <w:rPr>
          <w:rFonts w:hint="cs"/>
          <w:rtl/>
        </w:rPr>
        <w:t>سَحْمَاءَ،</w:t>
      </w:r>
      <w:r w:rsidR="00505501" w:rsidRPr="00505501">
        <w:rPr>
          <w:rtl/>
        </w:rPr>
        <w:t xml:space="preserve"> </w:t>
      </w:r>
      <w:r w:rsidR="00505501" w:rsidRPr="00505501">
        <w:rPr>
          <w:rFonts w:hint="cs"/>
          <w:rtl/>
        </w:rPr>
        <w:t>فَقَالَ</w:t>
      </w:r>
      <w:r w:rsidR="00505501" w:rsidRPr="00505501">
        <w:rPr>
          <w:rtl/>
        </w:rPr>
        <w:t xml:space="preserve"> </w:t>
      </w:r>
      <w:r w:rsidR="00505501" w:rsidRPr="00505501">
        <w:rPr>
          <w:rFonts w:hint="cs"/>
          <w:rtl/>
        </w:rPr>
        <w:t>النَّبِيُّ</w:t>
      </w:r>
      <w:r w:rsidR="00505501" w:rsidRPr="00505501">
        <w:rPr>
          <w:rtl/>
        </w:rPr>
        <w:t xml:space="preserve"> </w:t>
      </w:r>
      <w:r w:rsidR="00505501" w:rsidRPr="00505501">
        <w:rPr>
          <w:rFonts w:hint="cs"/>
          <w:rtl/>
        </w:rPr>
        <w:t>صَلَّى</w:t>
      </w:r>
      <w:r w:rsidR="00505501" w:rsidRPr="00505501">
        <w:rPr>
          <w:rtl/>
        </w:rPr>
        <w:t xml:space="preserve"> </w:t>
      </w:r>
      <w:r w:rsidR="00505501" w:rsidRPr="00505501">
        <w:rPr>
          <w:rFonts w:hint="cs"/>
          <w:rtl/>
        </w:rPr>
        <w:t>اللهُ</w:t>
      </w:r>
      <w:r w:rsidR="00505501" w:rsidRPr="00505501">
        <w:rPr>
          <w:rtl/>
        </w:rPr>
        <w:t xml:space="preserve"> </w:t>
      </w:r>
      <w:r w:rsidR="00505501" w:rsidRPr="00505501">
        <w:rPr>
          <w:rFonts w:hint="cs"/>
          <w:rtl/>
        </w:rPr>
        <w:t>عَلَيْهِ</w:t>
      </w:r>
      <w:r w:rsidR="00505501" w:rsidRPr="00505501">
        <w:rPr>
          <w:rtl/>
        </w:rPr>
        <w:t xml:space="preserve"> </w:t>
      </w:r>
      <w:r w:rsidR="00505501" w:rsidRPr="00505501">
        <w:rPr>
          <w:rFonts w:hint="cs"/>
          <w:rtl/>
        </w:rPr>
        <w:lastRenderedPageBreak/>
        <w:t>وَسَلَّمَ</w:t>
      </w:r>
      <w:r w:rsidR="00505501" w:rsidRPr="00505501">
        <w:rPr>
          <w:rtl/>
        </w:rPr>
        <w:t xml:space="preserve">: </w:t>
      </w:r>
      <w:r w:rsidR="00505501" w:rsidRPr="00505501">
        <w:rPr>
          <w:rFonts w:hint="eastAsia"/>
          <w:rtl/>
        </w:rPr>
        <w:t>«</w:t>
      </w:r>
      <w:r w:rsidR="00505501" w:rsidRPr="00505501">
        <w:rPr>
          <w:rFonts w:hint="cs"/>
          <w:rtl/>
        </w:rPr>
        <w:t>البَيِّنَةَ</w:t>
      </w:r>
      <w:r w:rsidR="00505501" w:rsidRPr="00505501">
        <w:rPr>
          <w:rtl/>
        </w:rPr>
        <w:t xml:space="preserve"> </w:t>
      </w:r>
      <w:r w:rsidR="00505501" w:rsidRPr="00505501">
        <w:rPr>
          <w:rFonts w:hint="cs"/>
          <w:rtl/>
        </w:rPr>
        <w:t>أَوْ</w:t>
      </w:r>
      <w:r w:rsidR="00505501" w:rsidRPr="00505501">
        <w:rPr>
          <w:rtl/>
        </w:rPr>
        <w:t xml:space="preserve"> </w:t>
      </w:r>
      <w:r w:rsidR="00505501" w:rsidRPr="00505501">
        <w:rPr>
          <w:rFonts w:hint="cs"/>
          <w:rtl/>
        </w:rPr>
        <w:t>حَدٌّ</w:t>
      </w:r>
      <w:r w:rsidR="00505501" w:rsidRPr="00505501">
        <w:rPr>
          <w:rtl/>
        </w:rPr>
        <w:t xml:space="preserve"> </w:t>
      </w:r>
      <w:r w:rsidR="00505501" w:rsidRPr="00505501">
        <w:rPr>
          <w:rFonts w:hint="cs"/>
          <w:rtl/>
        </w:rPr>
        <w:t>فِي</w:t>
      </w:r>
      <w:r w:rsidR="00505501" w:rsidRPr="00505501">
        <w:rPr>
          <w:rtl/>
        </w:rPr>
        <w:t xml:space="preserve"> </w:t>
      </w:r>
      <w:r w:rsidR="00505501" w:rsidRPr="00505501">
        <w:rPr>
          <w:rFonts w:hint="cs"/>
          <w:rtl/>
        </w:rPr>
        <w:t>ظَهْرِكَ</w:t>
      </w:r>
      <w:r w:rsidR="00505501" w:rsidRPr="00505501">
        <w:rPr>
          <w:rFonts w:hint="eastAsia"/>
          <w:rtl/>
        </w:rPr>
        <w:t>»</w:t>
      </w:r>
      <w:r w:rsidR="00505501" w:rsidRPr="00505501">
        <w:rPr>
          <w:rFonts w:hint="cs"/>
          <w:rtl/>
        </w:rPr>
        <w:t>،</w:t>
      </w:r>
      <w:r w:rsidR="00505501" w:rsidRPr="00505501">
        <w:rPr>
          <w:rtl/>
        </w:rPr>
        <w:t xml:space="preserve"> </w:t>
      </w:r>
      <w:r w:rsidR="00505501" w:rsidRPr="00505501">
        <w:rPr>
          <w:rFonts w:hint="cs"/>
          <w:rtl/>
        </w:rPr>
        <w:t>فَقَالَ</w:t>
      </w:r>
      <w:r w:rsidR="00505501" w:rsidRPr="00505501">
        <w:rPr>
          <w:rtl/>
        </w:rPr>
        <w:t xml:space="preserve">: </w:t>
      </w:r>
      <w:r w:rsidR="00505501" w:rsidRPr="00505501">
        <w:rPr>
          <w:rFonts w:hint="cs"/>
          <w:rtl/>
        </w:rPr>
        <w:t>يَا</w:t>
      </w:r>
      <w:r w:rsidR="00505501" w:rsidRPr="00505501">
        <w:rPr>
          <w:rtl/>
        </w:rPr>
        <w:t xml:space="preserve"> </w:t>
      </w:r>
      <w:r w:rsidR="00505501" w:rsidRPr="00505501">
        <w:rPr>
          <w:rFonts w:hint="cs"/>
          <w:rtl/>
        </w:rPr>
        <w:t>رَسُولَ</w:t>
      </w:r>
      <w:r w:rsidR="00505501" w:rsidRPr="00505501">
        <w:rPr>
          <w:rtl/>
        </w:rPr>
        <w:t xml:space="preserve"> </w:t>
      </w:r>
      <w:r w:rsidR="00505501" w:rsidRPr="00505501">
        <w:rPr>
          <w:rFonts w:hint="cs"/>
          <w:rtl/>
        </w:rPr>
        <w:t>اللَّهِ،</w:t>
      </w:r>
      <w:r w:rsidR="00505501" w:rsidRPr="00505501">
        <w:rPr>
          <w:rtl/>
        </w:rPr>
        <w:t xml:space="preserve"> </w:t>
      </w:r>
      <w:r w:rsidR="00505501" w:rsidRPr="00505501">
        <w:rPr>
          <w:rFonts w:hint="cs"/>
          <w:rtl/>
        </w:rPr>
        <w:t>إِذَا</w:t>
      </w:r>
      <w:r w:rsidR="00505501" w:rsidRPr="00505501">
        <w:rPr>
          <w:rtl/>
        </w:rPr>
        <w:t xml:space="preserve"> </w:t>
      </w:r>
      <w:r w:rsidR="00505501" w:rsidRPr="00505501">
        <w:rPr>
          <w:rFonts w:hint="cs"/>
          <w:rtl/>
        </w:rPr>
        <w:t>رَأَى</w:t>
      </w:r>
      <w:r w:rsidR="00505501" w:rsidRPr="00505501">
        <w:rPr>
          <w:rtl/>
        </w:rPr>
        <w:t xml:space="preserve"> </w:t>
      </w:r>
      <w:r w:rsidR="00505501" w:rsidRPr="00505501">
        <w:rPr>
          <w:rFonts w:hint="cs"/>
          <w:rtl/>
        </w:rPr>
        <w:t>أَحَدُنَا</w:t>
      </w:r>
      <w:r w:rsidR="00505501" w:rsidRPr="00505501">
        <w:rPr>
          <w:rtl/>
        </w:rPr>
        <w:t xml:space="preserve"> </w:t>
      </w:r>
      <w:r w:rsidR="00505501" w:rsidRPr="00505501">
        <w:rPr>
          <w:rFonts w:hint="cs"/>
          <w:rtl/>
        </w:rPr>
        <w:t>عَلَى</w:t>
      </w:r>
      <w:r w:rsidR="00505501" w:rsidRPr="00505501">
        <w:rPr>
          <w:rtl/>
        </w:rPr>
        <w:t xml:space="preserve"> </w:t>
      </w:r>
      <w:r w:rsidR="00505501" w:rsidRPr="00505501">
        <w:rPr>
          <w:rFonts w:hint="cs"/>
          <w:rtl/>
        </w:rPr>
        <w:t>امْرَأَتِهِ</w:t>
      </w:r>
      <w:r w:rsidR="00505501" w:rsidRPr="00505501">
        <w:rPr>
          <w:rtl/>
        </w:rPr>
        <w:t xml:space="preserve"> </w:t>
      </w:r>
      <w:r w:rsidR="00505501" w:rsidRPr="00505501">
        <w:rPr>
          <w:rFonts w:hint="cs"/>
          <w:rtl/>
        </w:rPr>
        <w:t>رَجُلًا</w:t>
      </w:r>
      <w:r w:rsidR="00505501" w:rsidRPr="00505501">
        <w:rPr>
          <w:rtl/>
        </w:rPr>
        <w:t xml:space="preserve"> </w:t>
      </w:r>
      <w:r w:rsidR="00505501" w:rsidRPr="00505501">
        <w:rPr>
          <w:rFonts w:hint="cs"/>
          <w:rtl/>
        </w:rPr>
        <w:t>يَنْطَلِقُ</w:t>
      </w:r>
      <w:r w:rsidR="00505501" w:rsidRPr="00505501">
        <w:rPr>
          <w:rtl/>
        </w:rPr>
        <w:t xml:space="preserve"> </w:t>
      </w:r>
      <w:r w:rsidR="00505501" w:rsidRPr="00505501">
        <w:rPr>
          <w:rFonts w:hint="cs"/>
          <w:rtl/>
        </w:rPr>
        <w:t>يَلْتَمِسُ</w:t>
      </w:r>
      <w:r w:rsidR="00505501" w:rsidRPr="00505501">
        <w:rPr>
          <w:rtl/>
        </w:rPr>
        <w:t xml:space="preserve"> </w:t>
      </w:r>
      <w:r w:rsidR="00505501" w:rsidRPr="00505501">
        <w:rPr>
          <w:rFonts w:hint="cs"/>
          <w:rtl/>
        </w:rPr>
        <w:t>البَيِّنَةَ،</w:t>
      </w:r>
      <w:r w:rsidR="00505501" w:rsidRPr="00505501">
        <w:rPr>
          <w:rtl/>
        </w:rPr>
        <w:t xml:space="preserve"> </w:t>
      </w:r>
      <w:r w:rsidR="00505501" w:rsidRPr="00505501">
        <w:rPr>
          <w:rFonts w:hint="cs"/>
          <w:rtl/>
        </w:rPr>
        <w:t>فَجَعَلَ</w:t>
      </w:r>
      <w:r w:rsidR="00505501" w:rsidRPr="00505501">
        <w:rPr>
          <w:rtl/>
        </w:rPr>
        <w:t xml:space="preserve"> </w:t>
      </w:r>
      <w:r w:rsidR="00505501" w:rsidRPr="00505501">
        <w:rPr>
          <w:rFonts w:hint="cs"/>
          <w:rtl/>
        </w:rPr>
        <w:t>النَّبِيُّ</w:t>
      </w:r>
      <w:r w:rsidR="00505501" w:rsidRPr="00505501">
        <w:rPr>
          <w:rtl/>
        </w:rPr>
        <w:t xml:space="preserve"> </w:t>
      </w:r>
      <w:r w:rsidR="00505501" w:rsidRPr="00505501">
        <w:rPr>
          <w:rFonts w:hint="cs"/>
          <w:rtl/>
        </w:rPr>
        <w:t>صَلَّى</w:t>
      </w:r>
      <w:r w:rsidR="00505501" w:rsidRPr="00505501">
        <w:rPr>
          <w:rtl/>
        </w:rPr>
        <w:t xml:space="preserve"> </w:t>
      </w:r>
      <w:r w:rsidR="00505501" w:rsidRPr="00505501">
        <w:rPr>
          <w:rFonts w:hint="cs"/>
          <w:rtl/>
        </w:rPr>
        <w:t>اللهُ</w:t>
      </w:r>
      <w:r w:rsidR="00505501" w:rsidRPr="00505501">
        <w:rPr>
          <w:rtl/>
        </w:rPr>
        <w:t xml:space="preserve"> </w:t>
      </w:r>
      <w:r w:rsidR="00505501" w:rsidRPr="00505501">
        <w:rPr>
          <w:rFonts w:hint="cs"/>
          <w:rtl/>
        </w:rPr>
        <w:t>عَلَيْهِ</w:t>
      </w:r>
      <w:r w:rsidR="00505501" w:rsidRPr="00505501">
        <w:rPr>
          <w:rtl/>
        </w:rPr>
        <w:t xml:space="preserve"> </w:t>
      </w:r>
      <w:r w:rsidR="00505501" w:rsidRPr="00505501">
        <w:rPr>
          <w:rFonts w:hint="cs"/>
          <w:rtl/>
        </w:rPr>
        <w:t>وَسَلَّمَ</w:t>
      </w:r>
      <w:r w:rsidR="00505501" w:rsidRPr="00505501">
        <w:rPr>
          <w:rtl/>
        </w:rPr>
        <w:t xml:space="preserve"> </w:t>
      </w:r>
      <w:r w:rsidR="00505501" w:rsidRPr="00505501">
        <w:rPr>
          <w:rFonts w:hint="cs"/>
          <w:rtl/>
        </w:rPr>
        <w:t>يَقُولُ</w:t>
      </w:r>
      <w:r w:rsidR="00505501" w:rsidRPr="00505501">
        <w:rPr>
          <w:rtl/>
        </w:rPr>
        <w:t xml:space="preserve">: </w:t>
      </w:r>
      <w:r w:rsidR="00505501" w:rsidRPr="00505501">
        <w:rPr>
          <w:rFonts w:hint="eastAsia"/>
          <w:rtl/>
        </w:rPr>
        <w:t>«</w:t>
      </w:r>
      <w:r w:rsidR="00505501" w:rsidRPr="00505501">
        <w:rPr>
          <w:rFonts w:hint="cs"/>
          <w:rtl/>
        </w:rPr>
        <w:t>البَيِّنَةَ</w:t>
      </w:r>
      <w:r w:rsidR="00505501" w:rsidRPr="00505501">
        <w:rPr>
          <w:rtl/>
        </w:rPr>
        <w:t xml:space="preserve"> </w:t>
      </w:r>
      <w:r w:rsidR="00505501" w:rsidRPr="00505501">
        <w:rPr>
          <w:rFonts w:hint="cs"/>
          <w:rtl/>
        </w:rPr>
        <w:t>وَإِلَّا</w:t>
      </w:r>
      <w:r w:rsidR="00505501" w:rsidRPr="00505501">
        <w:rPr>
          <w:rtl/>
        </w:rPr>
        <w:t xml:space="preserve"> </w:t>
      </w:r>
      <w:r w:rsidR="00505501" w:rsidRPr="00505501">
        <w:rPr>
          <w:rFonts w:hint="cs"/>
          <w:rtl/>
        </w:rPr>
        <w:t>حَدٌّ</w:t>
      </w:r>
      <w:r w:rsidR="00505501" w:rsidRPr="00505501">
        <w:rPr>
          <w:rtl/>
        </w:rPr>
        <w:t xml:space="preserve"> </w:t>
      </w:r>
      <w:r w:rsidR="00505501" w:rsidRPr="00505501">
        <w:rPr>
          <w:rFonts w:hint="cs"/>
          <w:rtl/>
        </w:rPr>
        <w:t>فِي</w:t>
      </w:r>
      <w:r w:rsidR="00505501" w:rsidRPr="00505501">
        <w:rPr>
          <w:rtl/>
        </w:rPr>
        <w:t xml:space="preserve"> </w:t>
      </w:r>
      <w:r w:rsidR="00505501" w:rsidRPr="00505501">
        <w:rPr>
          <w:rFonts w:hint="cs"/>
          <w:rtl/>
        </w:rPr>
        <w:t>ظَهْرِكَ</w:t>
      </w:r>
      <w:r w:rsidR="00505501" w:rsidRPr="00505501">
        <w:rPr>
          <w:rFonts w:hint="eastAsia"/>
          <w:rtl/>
        </w:rPr>
        <w:t>»</w:t>
      </w:r>
      <w:r w:rsidR="00505501" w:rsidRPr="00505501">
        <w:rPr>
          <w:rtl/>
        </w:rPr>
        <w:t xml:space="preserve"> </w:t>
      </w:r>
      <w:r w:rsidR="00505501" w:rsidRPr="00505501">
        <w:rPr>
          <w:rFonts w:hint="cs"/>
          <w:rtl/>
        </w:rPr>
        <w:t>فَقَالَ</w:t>
      </w:r>
      <w:r w:rsidR="00505501" w:rsidRPr="00505501">
        <w:rPr>
          <w:rtl/>
        </w:rPr>
        <w:t xml:space="preserve"> </w:t>
      </w:r>
      <w:r w:rsidR="00505501" w:rsidRPr="00505501">
        <w:rPr>
          <w:rFonts w:hint="cs"/>
          <w:rtl/>
        </w:rPr>
        <w:t>هِلاَلٌ</w:t>
      </w:r>
      <w:r w:rsidR="00505501" w:rsidRPr="00505501">
        <w:rPr>
          <w:rtl/>
        </w:rPr>
        <w:t xml:space="preserve">: </w:t>
      </w:r>
      <w:r w:rsidR="00505501" w:rsidRPr="00505501">
        <w:rPr>
          <w:rFonts w:hint="cs"/>
          <w:rtl/>
        </w:rPr>
        <w:t>وَالَّذِي</w:t>
      </w:r>
      <w:r w:rsidR="00505501" w:rsidRPr="00505501">
        <w:rPr>
          <w:rtl/>
        </w:rPr>
        <w:t xml:space="preserve"> </w:t>
      </w:r>
      <w:r w:rsidR="00505501" w:rsidRPr="00505501">
        <w:rPr>
          <w:rFonts w:hint="cs"/>
          <w:rtl/>
        </w:rPr>
        <w:t>بَعَثَكَ</w:t>
      </w:r>
      <w:r w:rsidR="00505501" w:rsidRPr="00505501">
        <w:rPr>
          <w:rtl/>
        </w:rPr>
        <w:t xml:space="preserve"> </w:t>
      </w:r>
      <w:r w:rsidR="00505501" w:rsidRPr="00505501">
        <w:rPr>
          <w:rFonts w:hint="cs"/>
          <w:rtl/>
        </w:rPr>
        <w:t>بِالحَقِّ</w:t>
      </w:r>
      <w:r w:rsidR="00505501" w:rsidRPr="00505501">
        <w:rPr>
          <w:rtl/>
        </w:rPr>
        <w:t xml:space="preserve"> </w:t>
      </w:r>
      <w:r w:rsidR="00505501" w:rsidRPr="00505501">
        <w:rPr>
          <w:rFonts w:hint="cs"/>
          <w:rtl/>
        </w:rPr>
        <w:t>إِنِّي</w:t>
      </w:r>
      <w:r w:rsidR="00505501" w:rsidRPr="00505501">
        <w:rPr>
          <w:rtl/>
        </w:rPr>
        <w:t xml:space="preserve"> </w:t>
      </w:r>
      <w:r w:rsidR="00505501" w:rsidRPr="00505501">
        <w:rPr>
          <w:rFonts w:hint="cs"/>
          <w:rtl/>
        </w:rPr>
        <w:t>لَصَادِقٌ،</w:t>
      </w:r>
      <w:r w:rsidR="00505501" w:rsidRPr="00505501">
        <w:rPr>
          <w:rtl/>
        </w:rPr>
        <w:t xml:space="preserve"> </w:t>
      </w:r>
      <w:r w:rsidR="00505501" w:rsidRPr="00505501">
        <w:rPr>
          <w:rFonts w:hint="cs"/>
          <w:rtl/>
        </w:rPr>
        <w:t>فَلَيُنْزِلَنَّ</w:t>
      </w:r>
      <w:r w:rsidR="00505501" w:rsidRPr="00505501">
        <w:rPr>
          <w:rtl/>
        </w:rPr>
        <w:t xml:space="preserve"> </w:t>
      </w:r>
      <w:r w:rsidR="00505501" w:rsidRPr="00505501">
        <w:rPr>
          <w:rFonts w:hint="cs"/>
          <w:rtl/>
        </w:rPr>
        <w:t>اللَّهُ</w:t>
      </w:r>
      <w:r w:rsidR="00505501" w:rsidRPr="00505501">
        <w:rPr>
          <w:rtl/>
        </w:rPr>
        <w:t xml:space="preserve"> </w:t>
      </w:r>
      <w:r w:rsidR="00505501" w:rsidRPr="00505501">
        <w:rPr>
          <w:rFonts w:hint="cs"/>
          <w:rtl/>
        </w:rPr>
        <w:t>مَا</w:t>
      </w:r>
      <w:r w:rsidR="00505501" w:rsidRPr="00505501">
        <w:rPr>
          <w:rtl/>
        </w:rPr>
        <w:t xml:space="preserve"> </w:t>
      </w:r>
      <w:r w:rsidR="00505501" w:rsidRPr="00505501">
        <w:rPr>
          <w:rFonts w:hint="cs"/>
          <w:rtl/>
        </w:rPr>
        <w:t>يُبَرِّئُ</w:t>
      </w:r>
      <w:r w:rsidR="00505501" w:rsidRPr="00505501">
        <w:rPr>
          <w:rtl/>
        </w:rPr>
        <w:t xml:space="preserve"> </w:t>
      </w:r>
      <w:r w:rsidR="00505501" w:rsidRPr="00505501">
        <w:rPr>
          <w:rFonts w:hint="cs"/>
          <w:rtl/>
        </w:rPr>
        <w:t>ظَهْرِي</w:t>
      </w:r>
      <w:r w:rsidR="00505501" w:rsidRPr="00505501">
        <w:rPr>
          <w:rtl/>
        </w:rPr>
        <w:t xml:space="preserve"> </w:t>
      </w:r>
      <w:r w:rsidR="00505501" w:rsidRPr="00505501">
        <w:rPr>
          <w:rFonts w:hint="cs"/>
          <w:rtl/>
        </w:rPr>
        <w:t>مِنَ</w:t>
      </w:r>
      <w:r w:rsidR="00505501" w:rsidRPr="00505501">
        <w:rPr>
          <w:rtl/>
        </w:rPr>
        <w:t xml:space="preserve"> </w:t>
      </w:r>
      <w:r w:rsidR="00505501" w:rsidRPr="00505501">
        <w:rPr>
          <w:rFonts w:hint="cs"/>
          <w:rtl/>
        </w:rPr>
        <w:t>الحَدِّ،</w:t>
      </w:r>
      <w:r w:rsidR="00505501" w:rsidRPr="00505501">
        <w:rPr>
          <w:rtl/>
        </w:rPr>
        <w:t xml:space="preserve"> </w:t>
      </w:r>
      <w:r w:rsidR="00505501" w:rsidRPr="00505501">
        <w:rPr>
          <w:rFonts w:hint="cs"/>
          <w:rtl/>
        </w:rPr>
        <w:t>فَنَزَلَ</w:t>
      </w:r>
      <w:r w:rsidR="00505501" w:rsidRPr="00505501">
        <w:rPr>
          <w:rtl/>
        </w:rPr>
        <w:t xml:space="preserve"> </w:t>
      </w:r>
      <w:r w:rsidR="00505501" w:rsidRPr="00505501">
        <w:rPr>
          <w:rFonts w:hint="cs"/>
          <w:rtl/>
        </w:rPr>
        <w:t>جِبْرِيلُ</w:t>
      </w:r>
      <w:r w:rsidR="00505501" w:rsidRPr="00505501">
        <w:rPr>
          <w:rtl/>
        </w:rPr>
        <w:t xml:space="preserve"> </w:t>
      </w:r>
      <w:r w:rsidR="00505501" w:rsidRPr="00505501">
        <w:rPr>
          <w:rFonts w:hint="cs"/>
          <w:rtl/>
        </w:rPr>
        <w:t>وَأَنْزَلَ</w:t>
      </w:r>
      <w:r w:rsidR="00505501" w:rsidRPr="00505501">
        <w:rPr>
          <w:rtl/>
        </w:rPr>
        <w:t xml:space="preserve"> </w:t>
      </w:r>
      <w:r w:rsidR="00505501" w:rsidRPr="00505501">
        <w:rPr>
          <w:rFonts w:hint="cs"/>
          <w:rtl/>
        </w:rPr>
        <w:t>عَلَيْهِ</w:t>
      </w:r>
      <w:r w:rsidR="00505501" w:rsidRPr="00505501">
        <w:rPr>
          <w:rtl/>
        </w:rPr>
        <w:t xml:space="preserve">: </w:t>
      </w:r>
      <w:r w:rsidR="000B2E71" w:rsidRPr="006D0125">
        <w:rPr>
          <w:rFonts w:cs="Traditional Arabic" w:hint="cs"/>
          <w:rtl/>
        </w:rPr>
        <w:t>﴿</w:t>
      </w:r>
      <w:r w:rsidR="000B2E71" w:rsidRPr="005D6EA2">
        <w:rPr>
          <w:rStyle w:val="Char2"/>
          <w:rFonts w:hint="cs"/>
          <w:rtl/>
        </w:rPr>
        <w:t>وَٱلَّذِينَ</w:t>
      </w:r>
      <w:r w:rsidR="000B2E71" w:rsidRPr="005D6EA2">
        <w:rPr>
          <w:rStyle w:val="Char2"/>
          <w:rtl/>
        </w:rPr>
        <w:t xml:space="preserve"> </w:t>
      </w:r>
      <w:r w:rsidR="000B2E71" w:rsidRPr="005D6EA2">
        <w:rPr>
          <w:rStyle w:val="Char2"/>
          <w:rFonts w:hint="cs"/>
          <w:rtl/>
        </w:rPr>
        <w:t>يَرۡمُونَ</w:t>
      </w:r>
      <w:r w:rsidR="000B2E71" w:rsidRPr="005D6EA2">
        <w:rPr>
          <w:rStyle w:val="Char2"/>
          <w:rtl/>
        </w:rPr>
        <w:t xml:space="preserve"> </w:t>
      </w:r>
      <w:r w:rsidR="000B2E71" w:rsidRPr="005D6EA2">
        <w:rPr>
          <w:rStyle w:val="Char2"/>
          <w:rFonts w:hint="cs"/>
          <w:rtl/>
        </w:rPr>
        <w:t>أَزۡوَٰجَهُمۡ</w:t>
      </w:r>
      <w:r w:rsidR="000B2E71" w:rsidRPr="006D0125">
        <w:rPr>
          <w:rFonts w:cs="Traditional Arabic" w:hint="cs"/>
          <w:rtl/>
        </w:rPr>
        <w:t>﴾</w:t>
      </w:r>
      <w:r w:rsidR="00505501" w:rsidRPr="00505501">
        <w:rPr>
          <w:rtl/>
        </w:rPr>
        <w:t xml:space="preserve"> </w:t>
      </w:r>
      <w:r w:rsidR="00505501" w:rsidRPr="00505501">
        <w:rPr>
          <w:rFonts w:hint="cs"/>
          <w:rtl/>
        </w:rPr>
        <w:t>فَقَرَأَ</w:t>
      </w:r>
      <w:r w:rsidR="00505501" w:rsidRPr="00505501">
        <w:rPr>
          <w:rtl/>
        </w:rPr>
        <w:t xml:space="preserve"> </w:t>
      </w:r>
      <w:r w:rsidR="00505501" w:rsidRPr="00505501">
        <w:rPr>
          <w:rFonts w:hint="cs"/>
          <w:rtl/>
        </w:rPr>
        <w:t>حَتَّى</w:t>
      </w:r>
      <w:r w:rsidR="00505501" w:rsidRPr="00505501">
        <w:rPr>
          <w:rtl/>
        </w:rPr>
        <w:t xml:space="preserve"> </w:t>
      </w:r>
      <w:r w:rsidR="00505501" w:rsidRPr="00505501">
        <w:rPr>
          <w:rFonts w:hint="cs"/>
          <w:rtl/>
        </w:rPr>
        <w:t>بَلَغَ</w:t>
      </w:r>
      <w:r w:rsidR="00505501" w:rsidRPr="00505501">
        <w:rPr>
          <w:rtl/>
        </w:rPr>
        <w:t xml:space="preserve">: </w:t>
      </w:r>
      <w:r w:rsidR="000B2E71" w:rsidRPr="006D0125">
        <w:rPr>
          <w:rFonts w:cs="Traditional Arabic" w:hint="cs"/>
          <w:rtl/>
        </w:rPr>
        <w:t>﴿</w:t>
      </w:r>
      <w:r w:rsidR="000B2E71" w:rsidRPr="005D6EA2">
        <w:rPr>
          <w:rStyle w:val="Char2"/>
          <w:rFonts w:hint="cs"/>
          <w:rtl/>
        </w:rPr>
        <w:t>إِن</w:t>
      </w:r>
      <w:r w:rsidR="000B2E71" w:rsidRPr="005D6EA2">
        <w:rPr>
          <w:rStyle w:val="Char2"/>
          <w:rtl/>
        </w:rPr>
        <w:t xml:space="preserve"> </w:t>
      </w:r>
      <w:r w:rsidR="000B2E71" w:rsidRPr="005D6EA2">
        <w:rPr>
          <w:rStyle w:val="Char2"/>
          <w:rFonts w:hint="cs"/>
          <w:rtl/>
        </w:rPr>
        <w:t>كَانَ</w:t>
      </w:r>
      <w:r w:rsidR="000B2E71" w:rsidRPr="005D6EA2">
        <w:rPr>
          <w:rStyle w:val="Char2"/>
          <w:rtl/>
        </w:rPr>
        <w:t xml:space="preserve"> </w:t>
      </w:r>
      <w:r w:rsidR="000B2E71" w:rsidRPr="005D6EA2">
        <w:rPr>
          <w:rStyle w:val="Char2"/>
          <w:rFonts w:hint="cs"/>
          <w:rtl/>
        </w:rPr>
        <w:t>مِنَ</w:t>
      </w:r>
      <w:r w:rsidR="000B2E71" w:rsidRPr="005D6EA2">
        <w:rPr>
          <w:rStyle w:val="Char2"/>
          <w:rtl/>
        </w:rPr>
        <w:t xml:space="preserve"> </w:t>
      </w:r>
      <w:r w:rsidR="000B2E71" w:rsidRPr="005D6EA2">
        <w:rPr>
          <w:rStyle w:val="Char2"/>
          <w:rFonts w:hint="cs"/>
          <w:rtl/>
        </w:rPr>
        <w:t>ٱلصَّٰدِقِينَ</w:t>
      </w:r>
      <w:r w:rsidR="000B2E71" w:rsidRPr="006D0125">
        <w:rPr>
          <w:rFonts w:cs="Traditional Arabic" w:hint="cs"/>
          <w:rtl/>
        </w:rPr>
        <w:t>﴾</w:t>
      </w:r>
      <w:r w:rsidR="00505501" w:rsidRPr="00505501">
        <w:rPr>
          <w:rtl/>
        </w:rPr>
        <w:t xml:space="preserve"> </w:t>
      </w:r>
      <w:r w:rsidR="00505501" w:rsidRPr="00505501">
        <w:rPr>
          <w:rFonts w:hint="cs"/>
          <w:rtl/>
        </w:rPr>
        <w:t>فَانْصَرَفَ</w:t>
      </w:r>
      <w:r w:rsidR="00505501" w:rsidRPr="00505501">
        <w:rPr>
          <w:rtl/>
        </w:rPr>
        <w:t xml:space="preserve"> </w:t>
      </w:r>
      <w:r w:rsidR="00505501" w:rsidRPr="00505501">
        <w:rPr>
          <w:rFonts w:hint="cs"/>
          <w:rtl/>
        </w:rPr>
        <w:t>النَّبِيُّ</w:t>
      </w:r>
      <w:r w:rsidR="00505501" w:rsidRPr="00505501">
        <w:rPr>
          <w:rtl/>
        </w:rPr>
        <w:t xml:space="preserve"> </w:t>
      </w:r>
      <w:r w:rsidR="00505501" w:rsidRPr="00505501">
        <w:rPr>
          <w:rFonts w:hint="cs"/>
          <w:rtl/>
        </w:rPr>
        <w:t>صَلَّى</w:t>
      </w:r>
      <w:r w:rsidR="00505501" w:rsidRPr="00505501">
        <w:rPr>
          <w:rtl/>
        </w:rPr>
        <w:t xml:space="preserve"> </w:t>
      </w:r>
      <w:r w:rsidR="00505501" w:rsidRPr="00505501">
        <w:rPr>
          <w:rFonts w:hint="cs"/>
          <w:rtl/>
        </w:rPr>
        <w:t>اللهُ</w:t>
      </w:r>
      <w:r w:rsidR="00505501" w:rsidRPr="00505501">
        <w:rPr>
          <w:rtl/>
        </w:rPr>
        <w:t xml:space="preserve"> </w:t>
      </w:r>
      <w:r w:rsidR="00505501" w:rsidRPr="00505501">
        <w:rPr>
          <w:rFonts w:hint="cs"/>
          <w:rtl/>
        </w:rPr>
        <w:t>عَلَيْهِ</w:t>
      </w:r>
      <w:r w:rsidR="00505501" w:rsidRPr="00505501">
        <w:rPr>
          <w:rtl/>
        </w:rPr>
        <w:t xml:space="preserve"> </w:t>
      </w:r>
      <w:r w:rsidR="00505501" w:rsidRPr="00505501">
        <w:rPr>
          <w:rFonts w:hint="cs"/>
          <w:rtl/>
        </w:rPr>
        <w:t>وَسَلَّمَ</w:t>
      </w:r>
      <w:r w:rsidR="00505501" w:rsidRPr="00505501">
        <w:rPr>
          <w:rtl/>
        </w:rPr>
        <w:t xml:space="preserve"> </w:t>
      </w:r>
      <w:r w:rsidR="00505501" w:rsidRPr="00505501">
        <w:rPr>
          <w:rFonts w:hint="cs"/>
          <w:rtl/>
        </w:rPr>
        <w:t>فَأَرْسَلَ</w:t>
      </w:r>
      <w:r w:rsidR="00505501" w:rsidRPr="00505501">
        <w:rPr>
          <w:rtl/>
        </w:rPr>
        <w:t xml:space="preserve"> </w:t>
      </w:r>
      <w:r w:rsidR="00505501" w:rsidRPr="00505501">
        <w:rPr>
          <w:rFonts w:hint="cs"/>
          <w:rtl/>
        </w:rPr>
        <w:t>إِلَيْهَا،</w:t>
      </w:r>
      <w:r w:rsidR="00505501" w:rsidRPr="00505501">
        <w:rPr>
          <w:rtl/>
        </w:rPr>
        <w:t xml:space="preserve"> </w:t>
      </w:r>
      <w:r w:rsidR="00505501" w:rsidRPr="00505501">
        <w:rPr>
          <w:rFonts w:hint="cs"/>
          <w:rtl/>
        </w:rPr>
        <w:t>فَجَاءَ</w:t>
      </w:r>
      <w:r w:rsidR="00505501" w:rsidRPr="00505501">
        <w:rPr>
          <w:rtl/>
        </w:rPr>
        <w:t xml:space="preserve"> </w:t>
      </w:r>
      <w:r w:rsidR="00505501" w:rsidRPr="00505501">
        <w:rPr>
          <w:rFonts w:hint="cs"/>
          <w:rtl/>
        </w:rPr>
        <w:t>هِلاَلٌ</w:t>
      </w:r>
      <w:r w:rsidR="00505501" w:rsidRPr="00505501">
        <w:rPr>
          <w:rtl/>
        </w:rPr>
        <w:t xml:space="preserve"> </w:t>
      </w:r>
      <w:r w:rsidR="00505501" w:rsidRPr="00505501">
        <w:rPr>
          <w:rFonts w:hint="cs"/>
          <w:rtl/>
        </w:rPr>
        <w:t>فَشَهِدَ،</w:t>
      </w:r>
      <w:r w:rsidR="00505501" w:rsidRPr="00505501">
        <w:rPr>
          <w:rtl/>
        </w:rPr>
        <w:t xml:space="preserve"> </w:t>
      </w:r>
      <w:r w:rsidR="00505501" w:rsidRPr="00505501">
        <w:rPr>
          <w:rFonts w:hint="cs"/>
          <w:rtl/>
        </w:rPr>
        <w:t>وَالنَّبِيُّ</w:t>
      </w:r>
      <w:r w:rsidR="00505501" w:rsidRPr="00505501">
        <w:rPr>
          <w:rtl/>
        </w:rPr>
        <w:t xml:space="preserve"> </w:t>
      </w:r>
      <w:r w:rsidR="00505501" w:rsidRPr="00505501">
        <w:rPr>
          <w:rFonts w:hint="cs"/>
          <w:rtl/>
        </w:rPr>
        <w:t>صَلَّى</w:t>
      </w:r>
      <w:r w:rsidR="00505501" w:rsidRPr="00505501">
        <w:rPr>
          <w:rtl/>
        </w:rPr>
        <w:t xml:space="preserve"> </w:t>
      </w:r>
      <w:r w:rsidR="00505501" w:rsidRPr="00505501">
        <w:rPr>
          <w:rFonts w:hint="cs"/>
          <w:rtl/>
        </w:rPr>
        <w:t>اللهُ</w:t>
      </w:r>
      <w:r w:rsidR="00505501" w:rsidRPr="00505501">
        <w:rPr>
          <w:rtl/>
        </w:rPr>
        <w:t xml:space="preserve"> </w:t>
      </w:r>
      <w:r w:rsidR="00505501" w:rsidRPr="00505501">
        <w:rPr>
          <w:rFonts w:hint="cs"/>
          <w:rtl/>
        </w:rPr>
        <w:t>عَلَيْهِ</w:t>
      </w:r>
      <w:r w:rsidR="00505501" w:rsidRPr="00505501">
        <w:rPr>
          <w:rtl/>
        </w:rPr>
        <w:t xml:space="preserve"> </w:t>
      </w:r>
      <w:r w:rsidR="00505501" w:rsidRPr="00505501">
        <w:rPr>
          <w:rFonts w:hint="cs"/>
          <w:rtl/>
        </w:rPr>
        <w:t>وَسَلَّمَ</w:t>
      </w:r>
      <w:r w:rsidR="00505501" w:rsidRPr="00505501">
        <w:rPr>
          <w:rtl/>
        </w:rPr>
        <w:t xml:space="preserve"> </w:t>
      </w:r>
      <w:r w:rsidR="00505501" w:rsidRPr="00505501">
        <w:rPr>
          <w:rFonts w:hint="cs"/>
          <w:rtl/>
        </w:rPr>
        <w:t>يَقُولُ</w:t>
      </w:r>
      <w:r w:rsidR="00505501" w:rsidRPr="00505501">
        <w:rPr>
          <w:rtl/>
        </w:rPr>
        <w:t xml:space="preserve">: </w:t>
      </w:r>
      <w:r w:rsidR="00505501" w:rsidRPr="00505501">
        <w:rPr>
          <w:rFonts w:hint="eastAsia"/>
          <w:rtl/>
        </w:rPr>
        <w:t>«</w:t>
      </w:r>
      <w:r w:rsidR="00505501" w:rsidRPr="00505501">
        <w:rPr>
          <w:rFonts w:hint="cs"/>
          <w:rtl/>
        </w:rPr>
        <w:t>إِنَّ</w:t>
      </w:r>
      <w:r w:rsidR="00505501" w:rsidRPr="00505501">
        <w:rPr>
          <w:rtl/>
        </w:rPr>
        <w:t xml:space="preserve"> </w:t>
      </w:r>
      <w:r w:rsidR="00505501" w:rsidRPr="00505501">
        <w:rPr>
          <w:rFonts w:hint="cs"/>
          <w:rtl/>
        </w:rPr>
        <w:t>اللَّهَ</w:t>
      </w:r>
      <w:r w:rsidR="00505501" w:rsidRPr="00505501">
        <w:rPr>
          <w:rtl/>
        </w:rPr>
        <w:t xml:space="preserve"> </w:t>
      </w:r>
      <w:r w:rsidR="00505501" w:rsidRPr="00505501">
        <w:rPr>
          <w:rFonts w:hint="cs"/>
          <w:rtl/>
        </w:rPr>
        <w:t>يَعْلَمُ</w:t>
      </w:r>
      <w:r w:rsidR="00505501" w:rsidRPr="00505501">
        <w:rPr>
          <w:rtl/>
        </w:rPr>
        <w:t xml:space="preserve"> </w:t>
      </w:r>
      <w:r w:rsidR="00505501" w:rsidRPr="00505501">
        <w:rPr>
          <w:rFonts w:hint="cs"/>
          <w:rtl/>
        </w:rPr>
        <w:t>أَنَّ</w:t>
      </w:r>
      <w:r w:rsidR="00505501" w:rsidRPr="00505501">
        <w:rPr>
          <w:rtl/>
        </w:rPr>
        <w:t xml:space="preserve"> </w:t>
      </w:r>
      <w:r w:rsidR="00505501" w:rsidRPr="00505501">
        <w:rPr>
          <w:rFonts w:hint="cs"/>
          <w:rtl/>
        </w:rPr>
        <w:t>أَحَدَكُمَا</w:t>
      </w:r>
      <w:r w:rsidR="00505501" w:rsidRPr="00505501">
        <w:rPr>
          <w:rtl/>
        </w:rPr>
        <w:t xml:space="preserve"> </w:t>
      </w:r>
      <w:r w:rsidR="00505501" w:rsidRPr="00505501">
        <w:rPr>
          <w:rFonts w:hint="cs"/>
          <w:rtl/>
        </w:rPr>
        <w:t>كَاذِبٌ،</w:t>
      </w:r>
      <w:r w:rsidR="00505501" w:rsidRPr="00505501">
        <w:rPr>
          <w:rtl/>
        </w:rPr>
        <w:t xml:space="preserve"> </w:t>
      </w:r>
      <w:r w:rsidR="00505501" w:rsidRPr="00505501">
        <w:rPr>
          <w:rFonts w:hint="cs"/>
          <w:rtl/>
        </w:rPr>
        <w:t>فَهَلْ</w:t>
      </w:r>
      <w:r w:rsidR="00505501" w:rsidRPr="00505501">
        <w:rPr>
          <w:rtl/>
        </w:rPr>
        <w:t xml:space="preserve"> </w:t>
      </w:r>
      <w:r w:rsidR="00505501" w:rsidRPr="00505501">
        <w:rPr>
          <w:rFonts w:hint="cs"/>
          <w:rtl/>
        </w:rPr>
        <w:t>مِنْكُمَا</w:t>
      </w:r>
      <w:r w:rsidR="00505501" w:rsidRPr="00505501">
        <w:rPr>
          <w:rtl/>
        </w:rPr>
        <w:t xml:space="preserve"> </w:t>
      </w:r>
      <w:r w:rsidR="00505501" w:rsidRPr="00505501">
        <w:rPr>
          <w:rFonts w:hint="cs"/>
          <w:rtl/>
        </w:rPr>
        <w:t>تَائِبٌ</w:t>
      </w:r>
      <w:r w:rsidR="00505501" w:rsidRPr="00505501">
        <w:rPr>
          <w:rFonts w:hint="eastAsia"/>
          <w:rtl/>
        </w:rPr>
        <w:t>»</w:t>
      </w:r>
      <w:r w:rsidR="00505501" w:rsidRPr="00505501">
        <w:rPr>
          <w:rtl/>
        </w:rPr>
        <w:t xml:space="preserve"> </w:t>
      </w:r>
      <w:r w:rsidR="00505501" w:rsidRPr="00505501">
        <w:rPr>
          <w:rFonts w:hint="cs"/>
          <w:rtl/>
        </w:rPr>
        <w:t>ثُمَّ</w:t>
      </w:r>
      <w:r w:rsidR="00505501" w:rsidRPr="00505501">
        <w:rPr>
          <w:rtl/>
        </w:rPr>
        <w:t xml:space="preserve"> </w:t>
      </w:r>
      <w:r w:rsidR="00505501" w:rsidRPr="00505501">
        <w:rPr>
          <w:rFonts w:hint="cs"/>
          <w:rtl/>
        </w:rPr>
        <w:t>قَامَتْ</w:t>
      </w:r>
      <w:r w:rsidR="00505501" w:rsidRPr="00505501">
        <w:rPr>
          <w:rtl/>
        </w:rPr>
        <w:t xml:space="preserve"> </w:t>
      </w:r>
      <w:r w:rsidR="00505501" w:rsidRPr="00505501">
        <w:rPr>
          <w:rFonts w:hint="cs"/>
          <w:rtl/>
        </w:rPr>
        <w:t>فَشَهِدَتْ،</w:t>
      </w:r>
      <w:r w:rsidR="00505501" w:rsidRPr="00505501">
        <w:rPr>
          <w:rtl/>
        </w:rPr>
        <w:t xml:space="preserve"> </w:t>
      </w:r>
      <w:r w:rsidR="00505501" w:rsidRPr="00505501">
        <w:rPr>
          <w:rFonts w:hint="cs"/>
          <w:rtl/>
        </w:rPr>
        <w:t>فَلَمَّا</w:t>
      </w:r>
      <w:r w:rsidR="00505501" w:rsidRPr="00505501">
        <w:rPr>
          <w:rtl/>
        </w:rPr>
        <w:t xml:space="preserve"> </w:t>
      </w:r>
      <w:r w:rsidR="00505501" w:rsidRPr="00505501">
        <w:rPr>
          <w:rFonts w:hint="cs"/>
          <w:rtl/>
        </w:rPr>
        <w:t>كَانَتْ</w:t>
      </w:r>
      <w:r w:rsidR="00505501" w:rsidRPr="00505501">
        <w:rPr>
          <w:rtl/>
        </w:rPr>
        <w:t xml:space="preserve"> </w:t>
      </w:r>
      <w:r w:rsidR="00505501" w:rsidRPr="00505501">
        <w:rPr>
          <w:rFonts w:hint="cs"/>
          <w:rtl/>
        </w:rPr>
        <w:t>عِنْدَ</w:t>
      </w:r>
      <w:r w:rsidR="00505501" w:rsidRPr="00505501">
        <w:rPr>
          <w:rtl/>
        </w:rPr>
        <w:t xml:space="preserve"> </w:t>
      </w:r>
      <w:r w:rsidR="00505501" w:rsidRPr="00505501">
        <w:rPr>
          <w:rFonts w:hint="cs"/>
          <w:rtl/>
        </w:rPr>
        <w:t>الخَامِسَةِ</w:t>
      </w:r>
      <w:r w:rsidR="00505501" w:rsidRPr="00505501">
        <w:rPr>
          <w:rtl/>
        </w:rPr>
        <w:t xml:space="preserve"> </w:t>
      </w:r>
      <w:r w:rsidR="00505501" w:rsidRPr="00505501">
        <w:rPr>
          <w:rFonts w:hint="cs"/>
          <w:rtl/>
        </w:rPr>
        <w:t>وَقَّفُوهَا،</w:t>
      </w:r>
      <w:r w:rsidR="00505501" w:rsidRPr="00505501">
        <w:rPr>
          <w:rtl/>
        </w:rPr>
        <w:t xml:space="preserve"> </w:t>
      </w:r>
      <w:r w:rsidR="00505501" w:rsidRPr="00505501">
        <w:rPr>
          <w:rFonts w:hint="cs"/>
          <w:rtl/>
        </w:rPr>
        <w:t>وَقَالُوا</w:t>
      </w:r>
      <w:r w:rsidR="00505501" w:rsidRPr="00505501">
        <w:rPr>
          <w:rtl/>
        </w:rPr>
        <w:t xml:space="preserve">: </w:t>
      </w:r>
      <w:r w:rsidR="00505501" w:rsidRPr="00505501">
        <w:rPr>
          <w:rFonts w:hint="cs"/>
          <w:rtl/>
        </w:rPr>
        <w:t>إِنَّهَا</w:t>
      </w:r>
      <w:r w:rsidR="00505501" w:rsidRPr="00505501">
        <w:rPr>
          <w:rtl/>
        </w:rPr>
        <w:t xml:space="preserve"> </w:t>
      </w:r>
      <w:r w:rsidR="00505501" w:rsidRPr="00505501">
        <w:rPr>
          <w:rFonts w:hint="cs"/>
          <w:rtl/>
        </w:rPr>
        <w:t>مُوجِبَةٌ،</w:t>
      </w:r>
      <w:r w:rsidR="00505501" w:rsidRPr="00505501">
        <w:rPr>
          <w:rtl/>
        </w:rPr>
        <w:t xml:space="preserve"> </w:t>
      </w:r>
      <w:r w:rsidR="00505501" w:rsidRPr="00505501">
        <w:rPr>
          <w:rFonts w:hint="cs"/>
          <w:rtl/>
        </w:rPr>
        <w:t>قَالَ</w:t>
      </w:r>
      <w:r w:rsidR="00505501" w:rsidRPr="00505501">
        <w:rPr>
          <w:rtl/>
        </w:rPr>
        <w:t xml:space="preserve"> </w:t>
      </w:r>
      <w:r w:rsidR="00505501" w:rsidRPr="00505501">
        <w:rPr>
          <w:rFonts w:hint="cs"/>
          <w:rtl/>
        </w:rPr>
        <w:t>ابْنُ</w:t>
      </w:r>
      <w:r w:rsidR="00505501" w:rsidRPr="00505501">
        <w:rPr>
          <w:rtl/>
        </w:rPr>
        <w:t xml:space="preserve"> </w:t>
      </w:r>
      <w:r w:rsidR="00505501" w:rsidRPr="00505501">
        <w:rPr>
          <w:rFonts w:hint="cs"/>
          <w:rtl/>
        </w:rPr>
        <w:t>عَبَّاسٍ</w:t>
      </w:r>
      <w:r w:rsidR="00505501" w:rsidRPr="00505501">
        <w:rPr>
          <w:rtl/>
        </w:rPr>
        <w:t xml:space="preserve">: </w:t>
      </w:r>
      <w:r w:rsidR="00505501" w:rsidRPr="00505501">
        <w:rPr>
          <w:rFonts w:hint="cs"/>
          <w:rtl/>
        </w:rPr>
        <w:t>فَتَلَكَّأَتْ</w:t>
      </w:r>
      <w:r w:rsidR="00505501" w:rsidRPr="00505501">
        <w:rPr>
          <w:rtl/>
        </w:rPr>
        <w:t xml:space="preserve"> </w:t>
      </w:r>
      <w:r w:rsidR="00505501" w:rsidRPr="00505501">
        <w:rPr>
          <w:rFonts w:hint="cs"/>
          <w:rtl/>
        </w:rPr>
        <w:t>وَنَكَصَتْ،</w:t>
      </w:r>
      <w:r w:rsidR="00505501" w:rsidRPr="00505501">
        <w:rPr>
          <w:rtl/>
        </w:rPr>
        <w:t xml:space="preserve"> </w:t>
      </w:r>
      <w:r w:rsidR="00505501" w:rsidRPr="00505501">
        <w:rPr>
          <w:rFonts w:hint="cs"/>
          <w:rtl/>
        </w:rPr>
        <w:t>حَتَّى</w:t>
      </w:r>
      <w:r w:rsidR="00505501" w:rsidRPr="00505501">
        <w:rPr>
          <w:rtl/>
        </w:rPr>
        <w:t xml:space="preserve"> </w:t>
      </w:r>
      <w:r w:rsidR="00505501" w:rsidRPr="00505501">
        <w:rPr>
          <w:rFonts w:hint="cs"/>
          <w:rtl/>
        </w:rPr>
        <w:t>ظَنَنَّا</w:t>
      </w:r>
      <w:r w:rsidR="00505501" w:rsidRPr="00505501">
        <w:rPr>
          <w:rtl/>
        </w:rPr>
        <w:t xml:space="preserve"> </w:t>
      </w:r>
      <w:r w:rsidR="00505501" w:rsidRPr="00505501">
        <w:rPr>
          <w:rFonts w:hint="cs"/>
          <w:rtl/>
        </w:rPr>
        <w:t>أَنَّهَا</w:t>
      </w:r>
      <w:r w:rsidR="00505501" w:rsidRPr="00505501">
        <w:rPr>
          <w:rtl/>
        </w:rPr>
        <w:t xml:space="preserve"> </w:t>
      </w:r>
      <w:r w:rsidR="00505501" w:rsidRPr="00505501">
        <w:rPr>
          <w:rFonts w:hint="cs"/>
          <w:rtl/>
        </w:rPr>
        <w:t>تَرْجِعُ،</w:t>
      </w:r>
      <w:r w:rsidR="00505501" w:rsidRPr="00505501">
        <w:rPr>
          <w:rtl/>
        </w:rPr>
        <w:t xml:space="preserve"> </w:t>
      </w:r>
      <w:r w:rsidR="00505501" w:rsidRPr="00505501">
        <w:rPr>
          <w:rFonts w:hint="cs"/>
          <w:rtl/>
        </w:rPr>
        <w:t>ثُمَّ</w:t>
      </w:r>
      <w:r w:rsidR="00505501" w:rsidRPr="00505501">
        <w:rPr>
          <w:rtl/>
        </w:rPr>
        <w:t xml:space="preserve"> </w:t>
      </w:r>
      <w:r w:rsidR="00505501" w:rsidRPr="00505501">
        <w:rPr>
          <w:rFonts w:hint="cs"/>
          <w:rtl/>
        </w:rPr>
        <w:t>قَالَتْ</w:t>
      </w:r>
      <w:r w:rsidR="00505501" w:rsidRPr="00505501">
        <w:rPr>
          <w:rtl/>
        </w:rPr>
        <w:t xml:space="preserve">: </w:t>
      </w:r>
      <w:r w:rsidR="00505501" w:rsidRPr="00505501">
        <w:rPr>
          <w:rFonts w:hint="cs"/>
          <w:rtl/>
        </w:rPr>
        <w:t>لاَ</w:t>
      </w:r>
      <w:r w:rsidR="00505501" w:rsidRPr="00505501">
        <w:rPr>
          <w:rtl/>
        </w:rPr>
        <w:t xml:space="preserve"> </w:t>
      </w:r>
      <w:r w:rsidR="00505501" w:rsidRPr="00505501">
        <w:rPr>
          <w:rFonts w:hint="cs"/>
          <w:rtl/>
        </w:rPr>
        <w:t>أَفْضَحُ</w:t>
      </w:r>
      <w:r w:rsidR="00505501" w:rsidRPr="00505501">
        <w:rPr>
          <w:rtl/>
        </w:rPr>
        <w:t xml:space="preserve"> </w:t>
      </w:r>
      <w:r w:rsidR="00505501" w:rsidRPr="00505501">
        <w:rPr>
          <w:rFonts w:hint="cs"/>
          <w:rtl/>
        </w:rPr>
        <w:t>قَوْمِي</w:t>
      </w:r>
      <w:r w:rsidR="00505501" w:rsidRPr="00505501">
        <w:rPr>
          <w:rtl/>
        </w:rPr>
        <w:t xml:space="preserve"> </w:t>
      </w:r>
      <w:r w:rsidR="00505501" w:rsidRPr="00505501">
        <w:rPr>
          <w:rFonts w:hint="cs"/>
          <w:rtl/>
        </w:rPr>
        <w:t>سَائِرَ</w:t>
      </w:r>
      <w:r w:rsidR="00505501" w:rsidRPr="00505501">
        <w:rPr>
          <w:rtl/>
        </w:rPr>
        <w:t xml:space="preserve"> </w:t>
      </w:r>
      <w:r w:rsidR="00505501" w:rsidRPr="00505501">
        <w:rPr>
          <w:rFonts w:hint="cs"/>
          <w:rtl/>
        </w:rPr>
        <w:t>اليَوْمِ،</w:t>
      </w:r>
      <w:r w:rsidR="00505501" w:rsidRPr="00505501">
        <w:rPr>
          <w:rtl/>
        </w:rPr>
        <w:t xml:space="preserve"> </w:t>
      </w:r>
      <w:r w:rsidR="00505501" w:rsidRPr="00505501">
        <w:rPr>
          <w:rFonts w:hint="cs"/>
          <w:rtl/>
        </w:rPr>
        <w:t>فَمَضَتْ،</w:t>
      </w:r>
      <w:r w:rsidR="00505501" w:rsidRPr="00505501">
        <w:rPr>
          <w:rtl/>
        </w:rPr>
        <w:t xml:space="preserve"> </w:t>
      </w:r>
      <w:r w:rsidR="00505501" w:rsidRPr="00505501">
        <w:rPr>
          <w:rFonts w:hint="cs"/>
          <w:rtl/>
        </w:rPr>
        <w:t>فَقَالَ</w:t>
      </w:r>
      <w:r w:rsidR="00505501" w:rsidRPr="00505501">
        <w:rPr>
          <w:rtl/>
        </w:rPr>
        <w:t xml:space="preserve"> </w:t>
      </w:r>
      <w:r w:rsidR="00505501" w:rsidRPr="00505501">
        <w:rPr>
          <w:rFonts w:hint="cs"/>
          <w:rtl/>
        </w:rPr>
        <w:t>النَّبِيُّ</w:t>
      </w:r>
      <w:r w:rsidR="00505501" w:rsidRPr="00505501">
        <w:rPr>
          <w:rtl/>
        </w:rPr>
        <w:t xml:space="preserve"> </w:t>
      </w:r>
      <w:r w:rsidR="00505501" w:rsidRPr="00505501">
        <w:rPr>
          <w:rFonts w:hint="cs"/>
          <w:rtl/>
        </w:rPr>
        <w:t>صَلَّى</w:t>
      </w:r>
      <w:r w:rsidR="00505501" w:rsidRPr="00505501">
        <w:rPr>
          <w:rtl/>
        </w:rPr>
        <w:t xml:space="preserve"> </w:t>
      </w:r>
      <w:r w:rsidR="00505501" w:rsidRPr="00505501">
        <w:rPr>
          <w:rFonts w:hint="cs"/>
          <w:rtl/>
        </w:rPr>
        <w:t>اللهُ</w:t>
      </w:r>
      <w:r w:rsidR="00505501" w:rsidRPr="00505501">
        <w:rPr>
          <w:rtl/>
        </w:rPr>
        <w:t xml:space="preserve"> </w:t>
      </w:r>
      <w:r w:rsidR="00505501" w:rsidRPr="00505501">
        <w:rPr>
          <w:rFonts w:hint="cs"/>
          <w:rtl/>
        </w:rPr>
        <w:t>عَلَيْهِ</w:t>
      </w:r>
      <w:r w:rsidR="00505501" w:rsidRPr="00505501">
        <w:rPr>
          <w:rtl/>
        </w:rPr>
        <w:t xml:space="preserve"> </w:t>
      </w:r>
      <w:r w:rsidR="00505501" w:rsidRPr="00505501">
        <w:rPr>
          <w:rFonts w:hint="cs"/>
          <w:rtl/>
        </w:rPr>
        <w:t>وَسَلَّمَ</w:t>
      </w:r>
      <w:r w:rsidR="00505501" w:rsidRPr="00505501">
        <w:rPr>
          <w:rtl/>
        </w:rPr>
        <w:t xml:space="preserve">: </w:t>
      </w:r>
      <w:r w:rsidR="00505501" w:rsidRPr="00505501">
        <w:rPr>
          <w:rFonts w:hint="eastAsia"/>
          <w:rtl/>
        </w:rPr>
        <w:t>«</w:t>
      </w:r>
      <w:r w:rsidR="00505501" w:rsidRPr="00505501">
        <w:rPr>
          <w:rFonts w:hint="cs"/>
          <w:rtl/>
        </w:rPr>
        <w:t>أَبْصِرُوهَا،</w:t>
      </w:r>
      <w:r w:rsidR="00505501" w:rsidRPr="00505501">
        <w:rPr>
          <w:rtl/>
        </w:rPr>
        <w:t xml:space="preserve"> </w:t>
      </w:r>
      <w:r w:rsidR="00505501" w:rsidRPr="00505501">
        <w:rPr>
          <w:rFonts w:hint="cs"/>
          <w:rtl/>
        </w:rPr>
        <w:t>فَإِنْ</w:t>
      </w:r>
      <w:r w:rsidR="00505501" w:rsidRPr="00505501">
        <w:rPr>
          <w:rtl/>
        </w:rPr>
        <w:t xml:space="preserve"> </w:t>
      </w:r>
      <w:r w:rsidR="00505501" w:rsidRPr="00505501">
        <w:rPr>
          <w:rFonts w:hint="cs"/>
          <w:rtl/>
        </w:rPr>
        <w:t>جَاءَتْ</w:t>
      </w:r>
      <w:r w:rsidR="00505501" w:rsidRPr="00505501">
        <w:rPr>
          <w:rtl/>
        </w:rPr>
        <w:t xml:space="preserve"> </w:t>
      </w:r>
      <w:r w:rsidR="00505501" w:rsidRPr="00505501">
        <w:rPr>
          <w:rFonts w:hint="cs"/>
          <w:rtl/>
        </w:rPr>
        <w:t>بِهِ</w:t>
      </w:r>
      <w:r w:rsidR="00505501" w:rsidRPr="00505501">
        <w:rPr>
          <w:rtl/>
        </w:rPr>
        <w:t xml:space="preserve"> </w:t>
      </w:r>
      <w:r w:rsidR="00505501" w:rsidRPr="00505501">
        <w:rPr>
          <w:rFonts w:hint="cs"/>
          <w:rtl/>
        </w:rPr>
        <w:t>أَكْحَلَ</w:t>
      </w:r>
      <w:r w:rsidR="00505501" w:rsidRPr="00505501">
        <w:rPr>
          <w:rtl/>
        </w:rPr>
        <w:t xml:space="preserve"> </w:t>
      </w:r>
      <w:r w:rsidR="00505501" w:rsidRPr="00505501">
        <w:rPr>
          <w:rFonts w:hint="cs"/>
          <w:rtl/>
        </w:rPr>
        <w:t>العَيْنَيْنِ،</w:t>
      </w:r>
      <w:r w:rsidR="00505501" w:rsidRPr="00505501">
        <w:rPr>
          <w:rtl/>
        </w:rPr>
        <w:t xml:space="preserve"> </w:t>
      </w:r>
      <w:r w:rsidR="00505501" w:rsidRPr="00505501">
        <w:rPr>
          <w:rFonts w:hint="cs"/>
          <w:rtl/>
        </w:rPr>
        <w:t>سَابِغَ</w:t>
      </w:r>
      <w:r w:rsidR="00505501" w:rsidRPr="00505501">
        <w:rPr>
          <w:rtl/>
        </w:rPr>
        <w:t xml:space="preserve"> </w:t>
      </w:r>
      <w:r w:rsidR="00505501" w:rsidRPr="00505501">
        <w:rPr>
          <w:rFonts w:hint="cs"/>
          <w:rtl/>
        </w:rPr>
        <w:t>الأَلْيَتَيْنِ،</w:t>
      </w:r>
      <w:r w:rsidR="00505501" w:rsidRPr="00505501">
        <w:rPr>
          <w:rtl/>
        </w:rPr>
        <w:t xml:space="preserve"> </w:t>
      </w:r>
      <w:r w:rsidR="00505501" w:rsidRPr="00505501">
        <w:rPr>
          <w:rFonts w:hint="cs"/>
          <w:rtl/>
        </w:rPr>
        <w:t>خَدَلَّجَ</w:t>
      </w:r>
      <w:r w:rsidR="00505501" w:rsidRPr="00505501">
        <w:rPr>
          <w:rtl/>
        </w:rPr>
        <w:t xml:space="preserve"> </w:t>
      </w:r>
      <w:r w:rsidR="00505501" w:rsidRPr="00505501">
        <w:rPr>
          <w:rFonts w:hint="cs"/>
          <w:rtl/>
        </w:rPr>
        <w:t>السَّاقَيْنِ،</w:t>
      </w:r>
      <w:r w:rsidR="00505501" w:rsidRPr="00505501">
        <w:rPr>
          <w:rtl/>
        </w:rPr>
        <w:t xml:space="preserve"> </w:t>
      </w:r>
      <w:r w:rsidR="00505501" w:rsidRPr="00505501">
        <w:rPr>
          <w:rFonts w:hint="cs"/>
          <w:rtl/>
        </w:rPr>
        <w:t>فَهُوَ</w:t>
      </w:r>
      <w:r w:rsidR="00505501" w:rsidRPr="00505501">
        <w:rPr>
          <w:rtl/>
        </w:rPr>
        <w:t xml:space="preserve"> </w:t>
      </w:r>
      <w:r w:rsidR="00505501" w:rsidRPr="00505501">
        <w:rPr>
          <w:rFonts w:hint="cs"/>
          <w:rtl/>
        </w:rPr>
        <w:t>لِشَرِيكِ</w:t>
      </w:r>
      <w:r w:rsidR="00505501" w:rsidRPr="00505501">
        <w:rPr>
          <w:rtl/>
        </w:rPr>
        <w:t xml:space="preserve"> </w:t>
      </w:r>
      <w:r w:rsidR="00505501" w:rsidRPr="00505501">
        <w:rPr>
          <w:rFonts w:hint="cs"/>
          <w:rtl/>
        </w:rPr>
        <w:t>ابْنِ</w:t>
      </w:r>
      <w:r w:rsidR="00505501" w:rsidRPr="00505501">
        <w:rPr>
          <w:rtl/>
        </w:rPr>
        <w:t xml:space="preserve"> </w:t>
      </w:r>
      <w:r w:rsidR="00505501" w:rsidRPr="00505501">
        <w:rPr>
          <w:rFonts w:hint="cs"/>
          <w:rtl/>
        </w:rPr>
        <w:t>سَحْمَاءَ</w:t>
      </w:r>
      <w:r w:rsidR="00505501" w:rsidRPr="00505501">
        <w:rPr>
          <w:rFonts w:hint="eastAsia"/>
          <w:rtl/>
        </w:rPr>
        <w:t>»</w:t>
      </w:r>
      <w:r w:rsidR="00505501" w:rsidRPr="00505501">
        <w:rPr>
          <w:rFonts w:hint="cs"/>
          <w:rtl/>
        </w:rPr>
        <w:t>،</w:t>
      </w:r>
      <w:r w:rsidR="00505501" w:rsidRPr="00505501">
        <w:rPr>
          <w:rtl/>
        </w:rPr>
        <w:t xml:space="preserve"> </w:t>
      </w:r>
      <w:r w:rsidR="00505501" w:rsidRPr="00505501">
        <w:rPr>
          <w:rFonts w:hint="cs"/>
          <w:rtl/>
        </w:rPr>
        <w:t>فَجَاءَتْ</w:t>
      </w:r>
      <w:r w:rsidR="00505501" w:rsidRPr="00505501">
        <w:rPr>
          <w:rtl/>
        </w:rPr>
        <w:t xml:space="preserve"> </w:t>
      </w:r>
      <w:r w:rsidR="00505501" w:rsidRPr="00505501">
        <w:rPr>
          <w:rFonts w:hint="cs"/>
          <w:rtl/>
        </w:rPr>
        <w:t>بِهِ</w:t>
      </w:r>
      <w:r w:rsidR="00505501" w:rsidRPr="00505501">
        <w:rPr>
          <w:rtl/>
        </w:rPr>
        <w:t xml:space="preserve"> </w:t>
      </w:r>
      <w:r w:rsidR="00505501" w:rsidRPr="00505501">
        <w:rPr>
          <w:rFonts w:hint="cs"/>
          <w:rtl/>
        </w:rPr>
        <w:t>كَذَلِكَ،</w:t>
      </w:r>
      <w:r w:rsidR="00505501" w:rsidRPr="00505501">
        <w:rPr>
          <w:rtl/>
        </w:rPr>
        <w:t xml:space="preserve"> </w:t>
      </w:r>
      <w:r w:rsidR="00505501" w:rsidRPr="00505501">
        <w:rPr>
          <w:rFonts w:hint="cs"/>
          <w:rtl/>
        </w:rPr>
        <w:t>فَقَالَ</w:t>
      </w:r>
      <w:r w:rsidR="00505501" w:rsidRPr="00505501">
        <w:rPr>
          <w:rtl/>
        </w:rPr>
        <w:t xml:space="preserve"> </w:t>
      </w:r>
      <w:r w:rsidR="00505501" w:rsidRPr="00505501">
        <w:rPr>
          <w:rFonts w:hint="cs"/>
          <w:rtl/>
        </w:rPr>
        <w:t>النَّبِيُّ</w:t>
      </w:r>
      <w:r w:rsidR="00505501" w:rsidRPr="00505501">
        <w:rPr>
          <w:rtl/>
        </w:rPr>
        <w:t xml:space="preserve"> </w:t>
      </w:r>
      <w:r w:rsidR="00505501" w:rsidRPr="00505501">
        <w:rPr>
          <w:rFonts w:hint="cs"/>
          <w:rtl/>
        </w:rPr>
        <w:t>صَلَّى</w:t>
      </w:r>
      <w:r w:rsidR="00505501" w:rsidRPr="00505501">
        <w:rPr>
          <w:rtl/>
        </w:rPr>
        <w:t xml:space="preserve"> </w:t>
      </w:r>
      <w:r w:rsidR="00505501" w:rsidRPr="00505501">
        <w:rPr>
          <w:rFonts w:hint="cs"/>
          <w:rtl/>
        </w:rPr>
        <w:t>اللهُ</w:t>
      </w:r>
      <w:r w:rsidR="00505501" w:rsidRPr="00505501">
        <w:rPr>
          <w:rtl/>
        </w:rPr>
        <w:t xml:space="preserve"> </w:t>
      </w:r>
      <w:r w:rsidR="00505501" w:rsidRPr="00505501">
        <w:rPr>
          <w:rFonts w:hint="cs"/>
          <w:rtl/>
        </w:rPr>
        <w:t>عَلَيْهِ</w:t>
      </w:r>
      <w:r w:rsidR="00505501" w:rsidRPr="00505501">
        <w:rPr>
          <w:rtl/>
        </w:rPr>
        <w:t xml:space="preserve"> </w:t>
      </w:r>
      <w:r w:rsidR="00505501" w:rsidRPr="00505501">
        <w:rPr>
          <w:rFonts w:hint="cs"/>
          <w:rtl/>
        </w:rPr>
        <w:t>وَسَلَّمَ</w:t>
      </w:r>
      <w:r w:rsidR="00505501" w:rsidRPr="00505501">
        <w:rPr>
          <w:rtl/>
        </w:rPr>
        <w:t xml:space="preserve">: </w:t>
      </w:r>
      <w:r w:rsidR="00505501" w:rsidRPr="00505501">
        <w:rPr>
          <w:rFonts w:hint="eastAsia"/>
          <w:rtl/>
        </w:rPr>
        <w:t>«</w:t>
      </w:r>
      <w:r w:rsidR="00505501" w:rsidRPr="00505501">
        <w:rPr>
          <w:rFonts w:hint="cs"/>
          <w:rtl/>
        </w:rPr>
        <w:t>لَوْلاَ</w:t>
      </w:r>
      <w:r w:rsidR="00505501" w:rsidRPr="00505501">
        <w:rPr>
          <w:rtl/>
        </w:rPr>
        <w:t xml:space="preserve"> </w:t>
      </w:r>
      <w:r w:rsidR="00505501" w:rsidRPr="00505501">
        <w:rPr>
          <w:rFonts w:hint="cs"/>
          <w:rtl/>
        </w:rPr>
        <w:t>مَا</w:t>
      </w:r>
      <w:r w:rsidR="00505501" w:rsidRPr="00505501">
        <w:rPr>
          <w:rtl/>
        </w:rPr>
        <w:t xml:space="preserve"> </w:t>
      </w:r>
      <w:r w:rsidR="00505501" w:rsidRPr="00505501">
        <w:rPr>
          <w:rFonts w:hint="cs"/>
          <w:rtl/>
        </w:rPr>
        <w:t>مَضَى</w:t>
      </w:r>
      <w:r w:rsidR="00505501" w:rsidRPr="00505501">
        <w:rPr>
          <w:rtl/>
        </w:rPr>
        <w:t xml:space="preserve"> </w:t>
      </w:r>
      <w:r w:rsidR="00505501" w:rsidRPr="00505501">
        <w:rPr>
          <w:rFonts w:hint="cs"/>
          <w:rtl/>
        </w:rPr>
        <w:t>مِنْ</w:t>
      </w:r>
      <w:r w:rsidR="00505501" w:rsidRPr="00505501">
        <w:rPr>
          <w:rtl/>
        </w:rPr>
        <w:t xml:space="preserve"> </w:t>
      </w:r>
      <w:r w:rsidR="00505501" w:rsidRPr="00505501">
        <w:rPr>
          <w:rFonts w:hint="cs"/>
          <w:rtl/>
        </w:rPr>
        <w:t>كِتَابِ</w:t>
      </w:r>
      <w:r w:rsidR="00505501" w:rsidRPr="00505501">
        <w:rPr>
          <w:rtl/>
        </w:rPr>
        <w:t xml:space="preserve"> </w:t>
      </w:r>
      <w:r w:rsidR="00505501" w:rsidRPr="00505501">
        <w:rPr>
          <w:rFonts w:hint="cs"/>
          <w:rtl/>
        </w:rPr>
        <w:t>اللَّهِ</w:t>
      </w:r>
      <w:r w:rsidR="00505501" w:rsidRPr="00505501">
        <w:rPr>
          <w:rtl/>
        </w:rPr>
        <w:t xml:space="preserve"> </w:t>
      </w:r>
      <w:r w:rsidR="00505501" w:rsidRPr="00505501">
        <w:rPr>
          <w:rFonts w:hint="cs"/>
          <w:rtl/>
        </w:rPr>
        <w:t>لَكَانَ</w:t>
      </w:r>
      <w:r w:rsidR="00505501" w:rsidRPr="00505501">
        <w:rPr>
          <w:rtl/>
        </w:rPr>
        <w:t xml:space="preserve"> </w:t>
      </w:r>
      <w:r w:rsidR="00505501" w:rsidRPr="00505501">
        <w:rPr>
          <w:rFonts w:hint="cs"/>
          <w:rtl/>
        </w:rPr>
        <w:t>لِي</w:t>
      </w:r>
      <w:r w:rsidR="00505501" w:rsidRPr="00505501">
        <w:rPr>
          <w:rtl/>
        </w:rPr>
        <w:t xml:space="preserve"> </w:t>
      </w:r>
      <w:r w:rsidR="00505501" w:rsidRPr="00505501">
        <w:rPr>
          <w:rFonts w:hint="cs"/>
          <w:rtl/>
        </w:rPr>
        <w:t>وَلَهَا</w:t>
      </w:r>
      <w:r w:rsidR="00505501" w:rsidRPr="00505501">
        <w:rPr>
          <w:rtl/>
        </w:rPr>
        <w:t xml:space="preserve"> </w:t>
      </w:r>
      <w:r w:rsidR="00505501" w:rsidRPr="00505501">
        <w:rPr>
          <w:rFonts w:hint="cs"/>
          <w:rtl/>
        </w:rPr>
        <w:t>شَأْنٌ</w:t>
      </w:r>
      <w:r w:rsidR="00505501" w:rsidRPr="00505501">
        <w:rPr>
          <w:rFonts w:hint="eastAsia"/>
          <w:rtl/>
        </w:rPr>
        <w:t>»</w:t>
      </w:r>
      <w:r w:rsidR="00505501" w:rsidRPr="00505501">
        <w:rPr>
          <w:rFonts w:hint="cs"/>
          <w:rtl/>
        </w:rPr>
        <w:t xml:space="preserve"> </w:t>
      </w:r>
      <w:r w:rsidRPr="00505501">
        <w:rPr>
          <w:rFonts w:hint="cs"/>
          <w:rtl/>
        </w:rPr>
        <w:t>[رواه البخاری: 4747].</w:t>
      </w:r>
    </w:p>
    <w:p w:rsidR="00C55044" w:rsidRDefault="00C55044" w:rsidP="00C64F06">
      <w:pPr>
        <w:pStyle w:val="0-"/>
        <w:rPr>
          <w:rtl/>
          <w:lang w:bidi="fa-IR"/>
        </w:rPr>
      </w:pPr>
      <w:r>
        <w:rPr>
          <w:rFonts w:hint="cs"/>
          <w:rtl/>
          <w:lang w:bidi="fa-IR"/>
        </w:rPr>
        <w:t>1757- از ابن عباس</w:t>
      </w:r>
      <w:r>
        <w:rPr>
          <w:rFonts w:cs="CTraditional Arabic" w:hint="cs"/>
          <w:rtl/>
          <w:lang w:bidi="fa-IR"/>
        </w:rPr>
        <w:t>ب</w:t>
      </w:r>
      <w:r>
        <w:rPr>
          <w:rFonts w:hint="cs"/>
          <w:rtl/>
          <w:lang w:bidi="fa-IR"/>
        </w:rPr>
        <w:t xml:space="preserve"> روایت است که هلال ابن أمیه نزد پیامبر خدا </w:t>
      </w:r>
      <w:r>
        <w:rPr>
          <w:rFonts w:cs="CTraditional Arabic" w:hint="cs"/>
          <w:rtl/>
          <w:lang w:bidi="fa-IR"/>
        </w:rPr>
        <w:t>ج</w:t>
      </w:r>
      <w:r>
        <w:rPr>
          <w:rFonts w:hint="cs"/>
          <w:rtl/>
          <w:lang w:bidi="fa-IR"/>
        </w:rPr>
        <w:t xml:space="preserve"> همسرش [خوله بنت عاصم] را متهم نمود که با (شریک بن سمحاء) زنا کرده است.</w:t>
      </w:r>
    </w:p>
    <w:p w:rsidR="00C55044" w:rsidRDefault="00C55044" w:rsidP="00C64F0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«یا شاهد بیار، و یا حد [قذف] در پشتت [جاری می‌گردد]».</w:t>
      </w:r>
    </w:p>
    <w:p w:rsidR="00C55044" w:rsidRDefault="00C55044" w:rsidP="00C64F06">
      <w:pPr>
        <w:pStyle w:val="0-"/>
        <w:rPr>
          <w:rtl/>
          <w:lang w:bidi="fa-IR"/>
        </w:rPr>
      </w:pPr>
      <w:r>
        <w:rPr>
          <w:rFonts w:hint="cs"/>
          <w:rtl/>
          <w:lang w:bidi="fa-IR"/>
        </w:rPr>
        <w:t>گفت: یا رسول الله! اگر کسی از ما شخصی را بر بالای همسرش می‌بیند، باید آن را به همان حالت گذاشته و خودش به جستجوی شاهد برآید؟</w:t>
      </w:r>
    </w:p>
    <w:p w:rsidR="00C55044" w:rsidRDefault="00C55044" w:rsidP="00C64F0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باز همان سخن را تکرار نمودند که: «یا شاهد بیار، و یا حد [قذف] در پشتت [جاری می‌گردد]».</w:t>
      </w:r>
    </w:p>
    <w:p w:rsidR="00C55044" w:rsidRDefault="00C55044" w:rsidP="00541354">
      <w:pPr>
        <w:pStyle w:val="0-"/>
        <w:rPr>
          <w:rtl/>
          <w:lang w:bidi="fa-IR"/>
        </w:rPr>
      </w:pPr>
      <w:r>
        <w:rPr>
          <w:rFonts w:hint="cs"/>
          <w:rtl/>
          <w:lang w:bidi="fa-IR"/>
        </w:rPr>
        <w:t>هلال گفت: سوگند به ذاتی که</w:t>
      </w:r>
      <w:r w:rsidR="001C2678">
        <w:rPr>
          <w:rFonts w:hint="cs"/>
          <w:rtl/>
          <w:lang w:bidi="fa-IR"/>
        </w:rPr>
        <w:t xml:space="preserve"> تو را </w:t>
      </w:r>
      <w:r>
        <w:rPr>
          <w:rFonts w:hint="cs"/>
          <w:rtl/>
          <w:lang w:bidi="fa-IR"/>
        </w:rPr>
        <w:t>بر حق فرستاده است که من صادق هستم، و خدا حتماً وحی نازل می‌کند که پشتم را از شلاق خوردن</w:t>
      </w:r>
      <w:r w:rsidR="002047B7">
        <w:rPr>
          <w:rFonts w:hint="cs"/>
          <w:rtl/>
          <w:lang w:bidi="fa-IR"/>
        </w:rPr>
        <w:t xml:space="preserve"> خلاص کند، و همان بود که جبرئیل</w:t>
      </w:r>
      <w:r>
        <w:rPr>
          <w:rFonts w:cs="CTraditional Arabic" w:hint="cs"/>
          <w:rtl/>
          <w:lang w:bidi="fa-IR"/>
        </w:rPr>
        <w:t>÷</w:t>
      </w:r>
      <w:r>
        <w:rPr>
          <w:rFonts w:hint="cs"/>
          <w:rtl/>
          <w:lang w:bidi="fa-IR"/>
        </w:rPr>
        <w:t xml:space="preserve"> آمد و بر پیامبر خدا </w:t>
      </w:r>
      <w:r>
        <w:rPr>
          <w:rFonts w:cs="CTraditional Arabic" w:hint="cs"/>
          <w:rtl/>
          <w:lang w:bidi="fa-IR"/>
        </w:rPr>
        <w:t>ج</w:t>
      </w:r>
      <w:r>
        <w:rPr>
          <w:rFonts w:hint="cs"/>
          <w:rtl/>
          <w:lang w:bidi="fa-IR"/>
        </w:rPr>
        <w:t xml:space="preserve"> این آیه را نازل کرد: </w:t>
      </w:r>
      <w:r w:rsidR="00541354">
        <w:rPr>
          <w:rFonts w:ascii="Traditional Arabic" w:hAnsi="Traditional Arabic" w:cs="Traditional Arabic"/>
          <w:rtl/>
          <w:lang w:bidi="fa-IR"/>
        </w:rPr>
        <w:t>﴿</w:t>
      </w:r>
      <w:r>
        <w:rPr>
          <w:rFonts w:hint="cs"/>
          <w:rtl/>
          <w:lang w:bidi="fa-IR"/>
        </w:rPr>
        <w:t>و کسانی که همسران‌شان را متهم به زنا می‌کنند...</w:t>
      </w:r>
      <w:r w:rsidR="00541354">
        <w:rPr>
          <w:rFonts w:ascii="Traditional Arabic" w:hAnsi="Traditional Arabic" w:cs="Traditional Arabic"/>
          <w:rtl/>
          <w:lang w:bidi="fa-IR"/>
        </w:rPr>
        <w:t>﴾</w:t>
      </w:r>
      <w:r>
        <w:rPr>
          <w:rFonts w:hint="cs"/>
          <w:rtl/>
          <w:lang w:bidi="fa-IR"/>
        </w:rPr>
        <w:t xml:space="preserve"> تا اینجا که: </w:t>
      </w:r>
      <w:r w:rsidR="00541354">
        <w:rPr>
          <w:rFonts w:ascii="Traditional Arabic" w:hAnsi="Traditional Arabic" w:cs="Traditional Arabic"/>
          <w:rtl/>
          <w:lang w:bidi="fa-IR"/>
        </w:rPr>
        <w:t>﴿</w:t>
      </w:r>
      <w:r>
        <w:rPr>
          <w:rFonts w:hint="cs"/>
          <w:rtl/>
          <w:lang w:bidi="fa-IR"/>
        </w:rPr>
        <w:t>... اگر از راست گویان باشد</w:t>
      </w:r>
      <w:r w:rsidR="00541354">
        <w:rPr>
          <w:rFonts w:ascii="Traditional Arabic" w:hAnsi="Traditional Arabic" w:cs="Traditional Arabic"/>
          <w:rtl/>
          <w:lang w:bidi="fa-IR"/>
        </w:rPr>
        <w:t>﴾</w:t>
      </w:r>
      <w:r>
        <w:rPr>
          <w:rFonts w:hint="cs"/>
          <w:rtl/>
          <w:lang w:bidi="fa-IR"/>
        </w:rPr>
        <w:t>.</w:t>
      </w:r>
    </w:p>
    <w:p w:rsidR="00C55044" w:rsidRDefault="00C55044" w:rsidP="00C64F0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برگشتند و به طلب آن زن فرستادند، [بعد از اینکه زن آمد] هلال آمد و شهادت داد، و پیامبر خدا </w:t>
      </w:r>
      <w:r>
        <w:rPr>
          <w:rFonts w:cs="CTraditional Arabic" w:hint="cs"/>
          <w:rtl/>
          <w:lang w:bidi="fa-IR"/>
        </w:rPr>
        <w:t>ج</w:t>
      </w:r>
      <w:r w:rsidR="002750FA">
        <w:rPr>
          <w:rFonts w:hint="cs"/>
          <w:rtl/>
          <w:lang w:bidi="fa-IR"/>
        </w:rPr>
        <w:t xml:space="preserve"> می‌</w:t>
      </w:r>
      <w:r>
        <w:rPr>
          <w:rFonts w:hint="cs"/>
          <w:rtl/>
          <w:lang w:bidi="fa-IR"/>
        </w:rPr>
        <w:t xml:space="preserve">گفتند: «خدا می‌داند که یکی از شما دو نفر یقیناً دروغگو هستید، آیا کدام یکی از شما توبه نمی‌کنید»؟ بعد از آن همسر هلال برخاست </w:t>
      </w:r>
      <w:r>
        <w:rPr>
          <w:rFonts w:hint="cs"/>
          <w:rtl/>
          <w:lang w:bidi="fa-IR"/>
        </w:rPr>
        <w:lastRenderedPageBreak/>
        <w:t>و شهادت داد، چون به مرتبه پنجم رسید، او را متوقف ساخته و گفتند: این مرتبه پنجم موجب لعنت است.</w:t>
      </w:r>
    </w:p>
    <w:p w:rsidR="00C55044" w:rsidRDefault="00C55044" w:rsidP="00C64F06">
      <w:pPr>
        <w:pStyle w:val="0-"/>
        <w:rPr>
          <w:rtl/>
          <w:lang w:bidi="fa-IR"/>
        </w:rPr>
      </w:pPr>
      <w:r>
        <w:rPr>
          <w:rFonts w:hint="cs"/>
          <w:rtl/>
          <w:lang w:bidi="fa-IR"/>
        </w:rPr>
        <w:t>ابن عباس</w:t>
      </w:r>
      <w:r>
        <w:rPr>
          <w:rFonts w:cs="CTraditional Arabic" w:hint="cs"/>
          <w:rtl/>
          <w:lang w:bidi="fa-IR"/>
        </w:rPr>
        <w:t>ب</w:t>
      </w:r>
      <w:r>
        <w:rPr>
          <w:rFonts w:hint="cs"/>
          <w:rtl/>
          <w:lang w:bidi="fa-IR"/>
        </w:rPr>
        <w:t xml:space="preserve"> گفت که: آن زن متردد گردید و سرش را به زیر انداخت، تا جایی که فکر کردیم شاید از قول خود رجوع می‌کند، ولی او گفت که قوم خود را در باقی ماندۀ روز فضیحت نمی‌کنم، و به شهادت دادنش ادامه داد.</w:t>
      </w:r>
    </w:p>
    <w:p w:rsidR="00C55044" w:rsidRDefault="00C55044" w:rsidP="00C64F06">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فرمودند: «نگاه کنید طفلی را که این زن به دنیا می‌آورد، اگر چشمانش سیاه، سرینش چاق، و پاهایش درشت بود، آن طفل از شریک بن سمحاء است» و بچه او به همان صفتی بود، و پیامبر خدا </w:t>
      </w:r>
      <w:r>
        <w:rPr>
          <w:rFonts w:cs="CTraditional Arabic" w:hint="cs"/>
          <w:rtl/>
          <w:lang w:bidi="fa-IR"/>
        </w:rPr>
        <w:t>ج</w:t>
      </w:r>
      <w:r>
        <w:rPr>
          <w:rFonts w:hint="cs"/>
          <w:rtl/>
          <w:lang w:bidi="fa-IR"/>
        </w:rPr>
        <w:t xml:space="preserve"> فرمودند: «اگر حکم کتاب خدا نمی‌بود، من با این زن موقف دیگری می‌داشتم»</w:t>
      </w:r>
      <w:r w:rsidRPr="00C55044">
        <w:rPr>
          <w:rFonts w:hint="cs"/>
          <w:vertAlign w:val="superscript"/>
          <w:rtl/>
          <w:lang w:bidi="fa-IR"/>
        </w:rPr>
        <w:t>(</w:t>
      </w:r>
      <w:r w:rsidRPr="005A62CD">
        <w:rPr>
          <w:rStyle w:val="FootnoteReference"/>
          <w:rtl/>
          <w:lang w:bidi="fa-IR"/>
        </w:rPr>
        <w:footnoteReference w:id="302"/>
      </w:r>
      <w:r w:rsidRPr="00C55044">
        <w:rPr>
          <w:rFonts w:hint="cs"/>
          <w:vertAlign w:val="superscript"/>
          <w:rtl/>
          <w:lang w:bidi="fa-IR"/>
        </w:rPr>
        <w:t>)</w:t>
      </w:r>
      <w:r w:rsidR="000B2E71">
        <w:rPr>
          <w:rFonts w:hint="cs"/>
          <w:rtl/>
          <w:lang w:bidi="fa-IR"/>
        </w:rPr>
        <w:t>.</w:t>
      </w:r>
    </w:p>
    <w:p w:rsidR="006E6809" w:rsidRPr="0025632D" w:rsidRDefault="006E6809" w:rsidP="00943936">
      <w:pPr>
        <w:pStyle w:val="1-"/>
        <w:rPr>
          <w:rtl/>
        </w:rPr>
      </w:pPr>
      <w:r w:rsidRPr="0025632D">
        <w:rPr>
          <w:rFonts w:hint="cs"/>
          <w:rtl/>
        </w:rPr>
        <w:t>سُورَة الْفُرْقانِ</w:t>
      </w:r>
    </w:p>
    <w:p w:rsidR="006E6809" w:rsidRPr="0025632D" w:rsidRDefault="006E6809" w:rsidP="00943936">
      <w:pPr>
        <w:pStyle w:val="2-"/>
        <w:rPr>
          <w:rtl/>
        </w:rPr>
      </w:pPr>
      <w:bookmarkStart w:id="253" w:name="_Toc434231757"/>
      <w:r w:rsidRPr="0025632D">
        <w:rPr>
          <w:rFonts w:hint="cs"/>
          <w:rtl/>
          <w:lang w:bidi="fa-IR"/>
        </w:rPr>
        <w:t>سورۀ فرقان</w:t>
      </w:r>
      <w:r w:rsidR="0025632D" w:rsidRPr="00DE76EC">
        <w:rPr>
          <w:rFonts w:ascii="IRNazli" w:hAnsi="IRNazli" w:cs="IRNazli"/>
          <w:b/>
          <w:bCs w:val="0"/>
          <w:vertAlign w:val="superscript"/>
          <w:rtl/>
          <w:lang w:bidi="fa-IR"/>
        </w:rPr>
        <w:t>(</w:t>
      </w:r>
      <w:r w:rsidR="0025632D" w:rsidRPr="00DE76EC">
        <w:rPr>
          <w:rStyle w:val="FootnoteReference"/>
          <w:rFonts w:ascii="IRNazli" w:hAnsi="IRNazli" w:cs="IRNazli"/>
          <w:b/>
          <w:bCs w:val="0"/>
          <w:rtl/>
          <w:lang w:bidi="fa-IR"/>
        </w:rPr>
        <w:footnoteReference w:id="303"/>
      </w:r>
      <w:r w:rsidR="0025632D" w:rsidRPr="00DE76EC">
        <w:rPr>
          <w:rFonts w:ascii="IRNazli" w:hAnsi="IRNazli" w:cs="IRNazli"/>
          <w:b/>
          <w:bCs w:val="0"/>
          <w:vertAlign w:val="superscript"/>
          <w:rtl/>
          <w:lang w:bidi="fa-IR"/>
        </w:rPr>
        <w:t>)</w:t>
      </w:r>
      <w:bookmarkEnd w:id="253"/>
    </w:p>
    <w:p w:rsidR="006E6809" w:rsidRDefault="006E6809" w:rsidP="0025632D">
      <w:pPr>
        <w:pStyle w:val="2-0"/>
        <w:rPr>
          <w:rtl/>
        </w:rPr>
      </w:pPr>
      <w:r w:rsidRPr="00400825">
        <w:rPr>
          <w:rFonts w:hint="cs"/>
          <w:rtl/>
          <w:lang w:bidi="ar-SA"/>
        </w:rPr>
        <w:lastRenderedPageBreak/>
        <w:t>45</w:t>
      </w:r>
      <w:r>
        <w:rPr>
          <w:rFonts w:hint="cs"/>
          <w:rtl/>
        </w:rPr>
        <w:t xml:space="preserve">- باب: قَوله تَعَالَى: </w:t>
      </w:r>
      <w:r w:rsidRPr="00943936">
        <w:rPr>
          <w:rFonts w:cs="Traditional Arabic" w:hint="cs"/>
          <w:b/>
          <w:bCs w:val="0"/>
          <w:rtl/>
        </w:rPr>
        <w:t>﴿</w:t>
      </w:r>
      <w:r w:rsidR="0025632D" w:rsidRPr="00DE76EC">
        <w:rPr>
          <w:rStyle w:val="Char2"/>
          <w:rFonts w:hint="cs"/>
          <w:b/>
          <w:bCs w:val="0"/>
          <w:sz w:val="30"/>
          <w:szCs w:val="30"/>
          <w:rtl/>
        </w:rPr>
        <w:t>ٱلَّذِينَ</w:t>
      </w:r>
      <w:r w:rsidR="0025632D" w:rsidRPr="00DE76EC">
        <w:rPr>
          <w:rStyle w:val="Char2"/>
          <w:b/>
          <w:bCs w:val="0"/>
          <w:sz w:val="30"/>
          <w:szCs w:val="30"/>
          <w:rtl/>
        </w:rPr>
        <w:t xml:space="preserve"> </w:t>
      </w:r>
      <w:r w:rsidR="0025632D" w:rsidRPr="00DE76EC">
        <w:rPr>
          <w:rStyle w:val="Char2"/>
          <w:rFonts w:hint="cs"/>
          <w:b/>
          <w:bCs w:val="0"/>
          <w:sz w:val="30"/>
          <w:szCs w:val="30"/>
          <w:rtl/>
        </w:rPr>
        <w:t>يُحۡشَرُونَ</w:t>
      </w:r>
      <w:r w:rsidR="0025632D" w:rsidRPr="00DE76EC">
        <w:rPr>
          <w:rStyle w:val="Char2"/>
          <w:b/>
          <w:bCs w:val="0"/>
          <w:sz w:val="30"/>
          <w:szCs w:val="30"/>
          <w:rtl/>
        </w:rPr>
        <w:t xml:space="preserve"> </w:t>
      </w:r>
      <w:r w:rsidR="0025632D" w:rsidRPr="00DE76EC">
        <w:rPr>
          <w:rStyle w:val="Char2"/>
          <w:rFonts w:hint="cs"/>
          <w:b/>
          <w:bCs w:val="0"/>
          <w:sz w:val="30"/>
          <w:szCs w:val="30"/>
          <w:rtl/>
        </w:rPr>
        <w:t>عَلَىٰ</w:t>
      </w:r>
      <w:r w:rsidR="0025632D" w:rsidRPr="00DE76EC">
        <w:rPr>
          <w:rStyle w:val="Char2"/>
          <w:b/>
          <w:bCs w:val="0"/>
          <w:sz w:val="30"/>
          <w:szCs w:val="30"/>
          <w:rtl/>
        </w:rPr>
        <w:t xml:space="preserve"> </w:t>
      </w:r>
      <w:r w:rsidR="0025632D" w:rsidRPr="00DE76EC">
        <w:rPr>
          <w:rStyle w:val="Char2"/>
          <w:rFonts w:hint="cs"/>
          <w:b/>
          <w:bCs w:val="0"/>
          <w:sz w:val="30"/>
          <w:szCs w:val="30"/>
          <w:rtl/>
        </w:rPr>
        <w:t>وُجُوهِهِمۡ</w:t>
      </w:r>
      <w:r w:rsidR="0025632D" w:rsidRPr="00DE76EC">
        <w:rPr>
          <w:rStyle w:val="Char2"/>
          <w:b/>
          <w:bCs w:val="0"/>
          <w:sz w:val="30"/>
          <w:szCs w:val="30"/>
          <w:rtl/>
        </w:rPr>
        <w:t xml:space="preserve"> </w:t>
      </w:r>
      <w:r w:rsidR="0025632D" w:rsidRPr="00DE76EC">
        <w:rPr>
          <w:rStyle w:val="Char2"/>
          <w:rFonts w:hint="cs"/>
          <w:b/>
          <w:bCs w:val="0"/>
          <w:sz w:val="30"/>
          <w:szCs w:val="30"/>
          <w:rtl/>
        </w:rPr>
        <w:t>إِلَىٰ</w:t>
      </w:r>
      <w:r w:rsidR="0025632D" w:rsidRPr="00DE76EC">
        <w:rPr>
          <w:rStyle w:val="Char2"/>
          <w:b/>
          <w:bCs w:val="0"/>
          <w:sz w:val="30"/>
          <w:szCs w:val="30"/>
          <w:rtl/>
        </w:rPr>
        <w:t xml:space="preserve"> </w:t>
      </w:r>
      <w:r w:rsidR="0025632D" w:rsidRPr="00DE76EC">
        <w:rPr>
          <w:rStyle w:val="Char2"/>
          <w:rFonts w:hint="cs"/>
          <w:b/>
          <w:bCs w:val="0"/>
          <w:sz w:val="30"/>
          <w:szCs w:val="30"/>
          <w:rtl/>
        </w:rPr>
        <w:t>جَهَنَّمَ</w:t>
      </w:r>
      <w:r w:rsidRPr="00943936">
        <w:rPr>
          <w:rFonts w:cs="Traditional Arabic" w:hint="cs"/>
          <w:b/>
          <w:bCs w:val="0"/>
          <w:rtl/>
        </w:rPr>
        <w:t>﴾</w:t>
      </w:r>
    </w:p>
    <w:p w:rsidR="006E6809" w:rsidRDefault="006E6809" w:rsidP="00541354">
      <w:pPr>
        <w:pStyle w:val="4-"/>
        <w:rPr>
          <w:rtl/>
          <w:lang w:bidi="fa-IR"/>
        </w:rPr>
      </w:pPr>
      <w:bookmarkStart w:id="254" w:name="_Toc434231758"/>
      <w:r>
        <w:rPr>
          <w:rFonts w:hint="cs"/>
          <w:rtl/>
          <w:lang w:bidi="fa-IR"/>
        </w:rPr>
        <w:t xml:space="preserve">باب [45]: قوله تعالی: </w:t>
      </w:r>
      <w:r w:rsidR="00541354">
        <w:rPr>
          <w:rFonts w:ascii="Traditional Arabic" w:hAnsi="Traditional Arabic" w:cs="Traditional Arabic"/>
          <w:rtl/>
          <w:lang w:bidi="fa-IR"/>
        </w:rPr>
        <w:t>﴿</w:t>
      </w:r>
      <w:r>
        <w:rPr>
          <w:rFonts w:hint="cs"/>
          <w:rtl/>
          <w:lang w:bidi="fa-IR"/>
        </w:rPr>
        <w:t>کسانی که بر روی خود به سوی دوزخ کشیده می‌شوند</w:t>
      </w:r>
      <w:r w:rsidR="00541354">
        <w:rPr>
          <w:rFonts w:ascii="Traditional Arabic" w:hAnsi="Traditional Arabic" w:cs="Traditional Arabic"/>
          <w:rtl/>
          <w:lang w:bidi="fa-IR"/>
        </w:rPr>
        <w:t>﴾</w:t>
      </w:r>
      <w:bookmarkEnd w:id="254"/>
    </w:p>
    <w:p w:rsidR="006E6809" w:rsidRPr="0025632D" w:rsidRDefault="006E6809" w:rsidP="0025632D">
      <w:pPr>
        <w:pStyle w:val="5-"/>
        <w:rPr>
          <w:rtl/>
        </w:rPr>
      </w:pPr>
      <w:r w:rsidRPr="0025632D">
        <w:rPr>
          <w:rFonts w:hint="cs"/>
          <w:rtl/>
        </w:rPr>
        <w:t xml:space="preserve">1758- </w:t>
      </w:r>
      <w:r w:rsidR="0025632D">
        <w:rPr>
          <w:rFonts w:hint="cs"/>
          <w:rtl/>
        </w:rPr>
        <w:t>أَنَسِ</w:t>
      </w:r>
      <w:r w:rsidR="0025632D" w:rsidRPr="0025632D">
        <w:rPr>
          <w:rtl/>
        </w:rPr>
        <w:t xml:space="preserve"> </w:t>
      </w:r>
      <w:r w:rsidR="0025632D">
        <w:rPr>
          <w:rFonts w:hint="cs"/>
          <w:rtl/>
        </w:rPr>
        <w:t>بْنِ</w:t>
      </w:r>
      <w:r w:rsidR="0025632D" w:rsidRPr="0025632D">
        <w:rPr>
          <w:rtl/>
        </w:rPr>
        <w:t xml:space="preserve"> </w:t>
      </w:r>
      <w:r w:rsidR="0025632D" w:rsidRPr="0025632D">
        <w:rPr>
          <w:rFonts w:hint="cs"/>
          <w:rtl/>
        </w:rPr>
        <w:t>مَالِكٍ</w:t>
      </w:r>
      <w:r w:rsidR="0025632D" w:rsidRPr="0025632D">
        <w:rPr>
          <w:rtl/>
        </w:rPr>
        <w:t xml:space="preserve"> </w:t>
      </w:r>
      <w:r w:rsidR="0025632D" w:rsidRPr="0025632D">
        <w:rPr>
          <w:rFonts w:hint="cs"/>
          <w:rtl/>
        </w:rPr>
        <w:t>رَضِيَ</w:t>
      </w:r>
      <w:r w:rsidR="0025632D" w:rsidRPr="0025632D">
        <w:rPr>
          <w:rtl/>
        </w:rPr>
        <w:t xml:space="preserve"> </w:t>
      </w:r>
      <w:r w:rsidR="0025632D" w:rsidRPr="0025632D">
        <w:rPr>
          <w:rFonts w:hint="cs"/>
          <w:rtl/>
        </w:rPr>
        <w:t>اللَّهُ</w:t>
      </w:r>
      <w:r w:rsidR="0025632D" w:rsidRPr="0025632D">
        <w:rPr>
          <w:rtl/>
        </w:rPr>
        <w:t xml:space="preserve"> </w:t>
      </w:r>
      <w:r w:rsidR="0025632D" w:rsidRPr="0025632D">
        <w:rPr>
          <w:rFonts w:hint="cs"/>
          <w:rtl/>
        </w:rPr>
        <w:t>عَنْهُ</w:t>
      </w:r>
      <w:r w:rsidR="0025632D" w:rsidRPr="0025632D">
        <w:rPr>
          <w:rtl/>
        </w:rPr>
        <w:t xml:space="preserve">: </w:t>
      </w:r>
      <w:r w:rsidR="0025632D" w:rsidRPr="0025632D">
        <w:rPr>
          <w:rFonts w:hint="cs"/>
          <w:rtl/>
        </w:rPr>
        <w:t>أَنَّ</w:t>
      </w:r>
      <w:r w:rsidR="0025632D" w:rsidRPr="0025632D">
        <w:rPr>
          <w:rtl/>
        </w:rPr>
        <w:t xml:space="preserve"> </w:t>
      </w:r>
      <w:r w:rsidR="0025632D" w:rsidRPr="0025632D">
        <w:rPr>
          <w:rFonts w:hint="cs"/>
          <w:rtl/>
        </w:rPr>
        <w:t>رَجُلًا</w:t>
      </w:r>
      <w:r w:rsidR="0025632D" w:rsidRPr="0025632D">
        <w:rPr>
          <w:rtl/>
        </w:rPr>
        <w:t xml:space="preserve"> </w:t>
      </w:r>
      <w:r w:rsidR="0025632D" w:rsidRPr="0025632D">
        <w:rPr>
          <w:rFonts w:hint="cs"/>
          <w:rtl/>
        </w:rPr>
        <w:t>قَالَ</w:t>
      </w:r>
      <w:r w:rsidR="0025632D" w:rsidRPr="0025632D">
        <w:rPr>
          <w:rtl/>
        </w:rPr>
        <w:t xml:space="preserve">: </w:t>
      </w:r>
      <w:r w:rsidR="0025632D" w:rsidRPr="0025632D">
        <w:rPr>
          <w:rFonts w:hint="cs"/>
          <w:rtl/>
        </w:rPr>
        <w:t>يَا</w:t>
      </w:r>
      <w:r w:rsidR="0025632D" w:rsidRPr="0025632D">
        <w:rPr>
          <w:rtl/>
        </w:rPr>
        <w:t xml:space="preserve"> </w:t>
      </w:r>
      <w:r w:rsidR="0025632D" w:rsidRPr="0025632D">
        <w:rPr>
          <w:rFonts w:hint="cs"/>
          <w:rtl/>
        </w:rPr>
        <w:t>نَبِيَّ</w:t>
      </w:r>
      <w:r w:rsidR="0025632D" w:rsidRPr="0025632D">
        <w:rPr>
          <w:rtl/>
        </w:rPr>
        <w:t xml:space="preserve"> </w:t>
      </w:r>
      <w:r w:rsidR="0025632D" w:rsidRPr="0025632D">
        <w:rPr>
          <w:rFonts w:hint="cs"/>
          <w:rtl/>
        </w:rPr>
        <w:t>اللَّهِ</w:t>
      </w:r>
      <w:r w:rsidR="0025632D" w:rsidRPr="0025632D">
        <w:rPr>
          <w:rtl/>
        </w:rPr>
        <w:t xml:space="preserve"> </w:t>
      </w:r>
      <w:r w:rsidR="0025632D" w:rsidRPr="0025632D">
        <w:rPr>
          <w:rFonts w:hint="cs"/>
          <w:rtl/>
        </w:rPr>
        <w:t>يُحْشَرُ</w:t>
      </w:r>
      <w:r w:rsidR="0025632D" w:rsidRPr="0025632D">
        <w:rPr>
          <w:rtl/>
        </w:rPr>
        <w:t xml:space="preserve"> </w:t>
      </w:r>
      <w:r w:rsidR="0025632D" w:rsidRPr="0025632D">
        <w:rPr>
          <w:rFonts w:hint="cs"/>
          <w:rtl/>
        </w:rPr>
        <w:t>الكَافِرُ</w:t>
      </w:r>
      <w:r w:rsidR="0025632D" w:rsidRPr="0025632D">
        <w:rPr>
          <w:rtl/>
        </w:rPr>
        <w:t xml:space="preserve"> </w:t>
      </w:r>
      <w:r w:rsidR="0025632D" w:rsidRPr="0025632D">
        <w:rPr>
          <w:rFonts w:hint="cs"/>
          <w:rtl/>
        </w:rPr>
        <w:t>عَلَى</w:t>
      </w:r>
      <w:r w:rsidR="0025632D" w:rsidRPr="0025632D">
        <w:rPr>
          <w:rtl/>
        </w:rPr>
        <w:t xml:space="preserve"> </w:t>
      </w:r>
      <w:r w:rsidR="0025632D" w:rsidRPr="0025632D">
        <w:rPr>
          <w:rFonts w:hint="cs"/>
          <w:rtl/>
        </w:rPr>
        <w:t>وَجْهِهِ</w:t>
      </w:r>
      <w:r w:rsidR="0025632D" w:rsidRPr="0025632D">
        <w:rPr>
          <w:rtl/>
        </w:rPr>
        <w:t xml:space="preserve"> </w:t>
      </w:r>
      <w:r w:rsidR="0025632D" w:rsidRPr="0025632D">
        <w:rPr>
          <w:rFonts w:hint="cs"/>
          <w:rtl/>
        </w:rPr>
        <w:t>يَوْمَ</w:t>
      </w:r>
      <w:r w:rsidR="0025632D" w:rsidRPr="0025632D">
        <w:rPr>
          <w:rtl/>
        </w:rPr>
        <w:t xml:space="preserve"> </w:t>
      </w:r>
      <w:r w:rsidR="0025632D" w:rsidRPr="0025632D">
        <w:rPr>
          <w:rFonts w:hint="cs"/>
          <w:rtl/>
        </w:rPr>
        <w:t>القِيَامَةِ؟</w:t>
      </w:r>
      <w:r w:rsidR="0025632D" w:rsidRPr="0025632D">
        <w:rPr>
          <w:rtl/>
        </w:rPr>
        <w:t xml:space="preserve"> </w:t>
      </w:r>
      <w:r w:rsidR="0025632D" w:rsidRPr="0025632D">
        <w:rPr>
          <w:rFonts w:hint="cs"/>
          <w:rtl/>
        </w:rPr>
        <w:t>قَالَ</w:t>
      </w:r>
      <w:r w:rsidR="0025632D" w:rsidRPr="0025632D">
        <w:rPr>
          <w:rtl/>
        </w:rPr>
        <w:t xml:space="preserve">: </w:t>
      </w:r>
      <w:r w:rsidR="0025632D" w:rsidRPr="0025632D">
        <w:rPr>
          <w:rFonts w:hint="eastAsia"/>
          <w:rtl/>
        </w:rPr>
        <w:t>«</w:t>
      </w:r>
      <w:r w:rsidR="0025632D" w:rsidRPr="0025632D">
        <w:rPr>
          <w:rFonts w:hint="cs"/>
          <w:rtl/>
        </w:rPr>
        <w:t>أَلَيْسَ</w:t>
      </w:r>
      <w:r w:rsidR="0025632D" w:rsidRPr="0025632D">
        <w:rPr>
          <w:rtl/>
        </w:rPr>
        <w:t xml:space="preserve"> </w:t>
      </w:r>
      <w:r w:rsidR="0025632D" w:rsidRPr="0025632D">
        <w:rPr>
          <w:rFonts w:hint="cs"/>
          <w:rtl/>
        </w:rPr>
        <w:t>الَّذِي</w:t>
      </w:r>
      <w:r w:rsidR="0025632D" w:rsidRPr="0025632D">
        <w:rPr>
          <w:rtl/>
        </w:rPr>
        <w:t xml:space="preserve"> </w:t>
      </w:r>
      <w:r w:rsidR="0025632D" w:rsidRPr="0025632D">
        <w:rPr>
          <w:rFonts w:hint="cs"/>
          <w:rtl/>
        </w:rPr>
        <w:t>أَمْشَاهُ</w:t>
      </w:r>
      <w:r w:rsidR="0025632D" w:rsidRPr="0025632D">
        <w:rPr>
          <w:rtl/>
        </w:rPr>
        <w:t xml:space="preserve"> </w:t>
      </w:r>
      <w:r w:rsidR="0025632D" w:rsidRPr="0025632D">
        <w:rPr>
          <w:rFonts w:hint="cs"/>
          <w:rtl/>
        </w:rPr>
        <w:t>عَلَى</w:t>
      </w:r>
      <w:r w:rsidR="0025632D" w:rsidRPr="0025632D">
        <w:rPr>
          <w:rtl/>
        </w:rPr>
        <w:t xml:space="preserve"> </w:t>
      </w:r>
      <w:r w:rsidR="0025632D" w:rsidRPr="0025632D">
        <w:rPr>
          <w:rFonts w:hint="cs"/>
          <w:rtl/>
        </w:rPr>
        <w:t>الرِّجْلَيْنِ</w:t>
      </w:r>
      <w:r w:rsidR="0025632D" w:rsidRPr="0025632D">
        <w:rPr>
          <w:rtl/>
        </w:rPr>
        <w:t xml:space="preserve"> </w:t>
      </w:r>
      <w:r w:rsidR="0025632D" w:rsidRPr="0025632D">
        <w:rPr>
          <w:rFonts w:hint="cs"/>
          <w:rtl/>
        </w:rPr>
        <w:t>فِي</w:t>
      </w:r>
      <w:r w:rsidR="0025632D" w:rsidRPr="0025632D">
        <w:rPr>
          <w:rtl/>
        </w:rPr>
        <w:t xml:space="preserve"> </w:t>
      </w:r>
      <w:r w:rsidR="0025632D" w:rsidRPr="0025632D">
        <w:rPr>
          <w:rFonts w:hint="cs"/>
          <w:rtl/>
        </w:rPr>
        <w:t>الدُّنْيَا</w:t>
      </w:r>
      <w:r w:rsidR="0025632D" w:rsidRPr="0025632D">
        <w:rPr>
          <w:rtl/>
        </w:rPr>
        <w:t xml:space="preserve"> </w:t>
      </w:r>
      <w:r w:rsidR="0025632D" w:rsidRPr="0025632D">
        <w:rPr>
          <w:rFonts w:hint="cs"/>
          <w:rtl/>
        </w:rPr>
        <w:t>قَادِرًا</w:t>
      </w:r>
      <w:r w:rsidR="0025632D" w:rsidRPr="0025632D">
        <w:rPr>
          <w:rtl/>
        </w:rPr>
        <w:t xml:space="preserve"> </w:t>
      </w:r>
      <w:r w:rsidR="0025632D" w:rsidRPr="0025632D">
        <w:rPr>
          <w:rFonts w:hint="cs"/>
          <w:rtl/>
        </w:rPr>
        <w:t>عَلَى</w:t>
      </w:r>
      <w:r w:rsidR="0025632D" w:rsidRPr="0025632D">
        <w:rPr>
          <w:rtl/>
        </w:rPr>
        <w:t xml:space="preserve"> </w:t>
      </w:r>
      <w:r w:rsidR="0025632D" w:rsidRPr="0025632D">
        <w:rPr>
          <w:rFonts w:hint="cs"/>
          <w:rtl/>
        </w:rPr>
        <w:t>أَنْ</w:t>
      </w:r>
      <w:r w:rsidR="0025632D" w:rsidRPr="0025632D">
        <w:rPr>
          <w:rtl/>
        </w:rPr>
        <w:t xml:space="preserve"> </w:t>
      </w:r>
      <w:r w:rsidR="0025632D" w:rsidRPr="0025632D">
        <w:rPr>
          <w:rFonts w:hint="cs"/>
          <w:rtl/>
        </w:rPr>
        <w:t>يُمْشِيَهُ</w:t>
      </w:r>
      <w:r w:rsidR="0025632D" w:rsidRPr="0025632D">
        <w:rPr>
          <w:rtl/>
        </w:rPr>
        <w:t xml:space="preserve"> </w:t>
      </w:r>
      <w:r w:rsidR="0025632D" w:rsidRPr="0025632D">
        <w:rPr>
          <w:rFonts w:hint="cs"/>
          <w:rtl/>
        </w:rPr>
        <w:t>عَلَى</w:t>
      </w:r>
      <w:r w:rsidR="0025632D" w:rsidRPr="0025632D">
        <w:rPr>
          <w:rtl/>
        </w:rPr>
        <w:t xml:space="preserve"> </w:t>
      </w:r>
      <w:r w:rsidR="0025632D" w:rsidRPr="0025632D">
        <w:rPr>
          <w:rFonts w:hint="cs"/>
          <w:rtl/>
        </w:rPr>
        <w:t>وَجْهِهِ</w:t>
      </w:r>
      <w:r w:rsidR="0025632D" w:rsidRPr="0025632D">
        <w:rPr>
          <w:rtl/>
        </w:rPr>
        <w:t xml:space="preserve"> </w:t>
      </w:r>
      <w:r w:rsidR="0025632D" w:rsidRPr="0025632D">
        <w:rPr>
          <w:rFonts w:hint="cs"/>
          <w:rtl/>
        </w:rPr>
        <w:t>يَوْمَ</w:t>
      </w:r>
      <w:r w:rsidR="0025632D" w:rsidRPr="0025632D">
        <w:rPr>
          <w:rtl/>
        </w:rPr>
        <w:t xml:space="preserve"> </w:t>
      </w:r>
      <w:r w:rsidR="0025632D" w:rsidRPr="0025632D">
        <w:rPr>
          <w:rFonts w:hint="cs"/>
          <w:rtl/>
        </w:rPr>
        <w:t>القِيَامَةِ</w:t>
      </w:r>
      <w:r w:rsidR="0025632D" w:rsidRPr="0025632D">
        <w:rPr>
          <w:rFonts w:hint="eastAsia"/>
          <w:rtl/>
        </w:rPr>
        <w:t>»</w:t>
      </w:r>
      <w:r w:rsidR="0025632D" w:rsidRPr="0025632D">
        <w:rPr>
          <w:rFonts w:hint="cs"/>
          <w:rtl/>
        </w:rPr>
        <w:t xml:space="preserve"> </w:t>
      </w:r>
      <w:r w:rsidRPr="0025632D">
        <w:rPr>
          <w:rFonts w:hint="cs"/>
          <w:rtl/>
        </w:rPr>
        <w:t xml:space="preserve">[رواه البخاری: </w:t>
      </w:r>
      <w:r w:rsidR="00C534A7" w:rsidRPr="0025632D">
        <w:rPr>
          <w:rFonts w:hint="cs"/>
          <w:rtl/>
        </w:rPr>
        <w:t>4760</w:t>
      </w:r>
      <w:r w:rsidRPr="0025632D">
        <w:rPr>
          <w:rFonts w:hint="cs"/>
          <w:rtl/>
        </w:rPr>
        <w:t>].</w:t>
      </w:r>
    </w:p>
    <w:p w:rsidR="00C534A7" w:rsidRDefault="00C534A7" w:rsidP="00C64F06">
      <w:pPr>
        <w:pStyle w:val="0-"/>
        <w:rPr>
          <w:rtl/>
          <w:lang w:bidi="fa-IR"/>
        </w:rPr>
      </w:pPr>
      <w:r>
        <w:rPr>
          <w:rFonts w:hint="cs"/>
          <w:rtl/>
          <w:lang w:bidi="fa-IR"/>
        </w:rPr>
        <w:t>1758- از انس بن مالک</w:t>
      </w:r>
      <w:r>
        <w:rPr>
          <w:rFonts w:cs="CTraditional Arabic" w:hint="cs"/>
          <w:rtl/>
          <w:lang w:bidi="fa-IR"/>
        </w:rPr>
        <w:t>س</w:t>
      </w:r>
      <w:r>
        <w:rPr>
          <w:rFonts w:hint="cs"/>
          <w:rtl/>
          <w:lang w:bidi="fa-IR"/>
        </w:rPr>
        <w:t xml:space="preserve"> روایت است که کسی از پیامبر خدا </w:t>
      </w:r>
      <w:r>
        <w:rPr>
          <w:rFonts w:cs="CTraditional Arabic" w:hint="cs"/>
          <w:rtl/>
          <w:lang w:bidi="fa-IR"/>
        </w:rPr>
        <w:t>ج</w:t>
      </w:r>
      <w:r>
        <w:rPr>
          <w:rFonts w:hint="cs"/>
          <w:rtl/>
          <w:lang w:bidi="fa-IR"/>
        </w:rPr>
        <w:t xml:space="preserve"> پرسید: کافر در روز قیامت چگونه </w:t>
      </w:r>
      <w:r w:rsidR="0025632D">
        <w:rPr>
          <w:rFonts w:hint="cs"/>
          <w:rtl/>
          <w:lang w:bidi="fa-IR"/>
        </w:rPr>
        <w:t>بر رویش حشر می‌شود؟</w:t>
      </w:r>
    </w:p>
    <w:p w:rsidR="0025632D" w:rsidRDefault="0025632D" w:rsidP="00C64F06">
      <w:pPr>
        <w:pStyle w:val="0-"/>
        <w:rPr>
          <w:rtl/>
        </w:rPr>
      </w:pPr>
      <w:r>
        <w:rPr>
          <w:rFonts w:hint="cs"/>
          <w:rtl/>
          <w:lang w:bidi="fa-IR"/>
        </w:rPr>
        <w:t>فرمودند: «مگر آن ذاتی که او را در دنیا بر دو پایش روان ساخت، قادر نیست که در روز قیامت او را بر رویش روان سازد»؟</w:t>
      </w:r>
      <w:r w:rsidRPr="0025632D">
        <w:rPr>
          <w:rFonts w:hint="cs"/>
          <w:vertAlign w:val="superscript"/>
          <w:rtl/>
          <w:lang w:bidi="fa-IR"/>
        </w:rPr>
        <w:t>(</w:t>
      </w:r>
      <w:r w:rsidRPr="005A62CD">
        <w:rPr>
          <w:rStyle w:val="FootnoteReference"/>
          <w:rtl/>
          <w:lang w:bidi="fa-IR"/>
        </w:rPr>
        <w:footnoteReference w:id="304"/>
      </w:r>
      <w:r w:rsidRPr="0025632D">
        <w:rPr>
          <w:rFonts w:hint="cs"/>
          <w:vertAlign w:val="superscript"/>
          <w:rtl/>
          <w:lang w:bidi="fa-IR"/>
        </w:rPr>
        <w:t>)</w:t>
      </w:r>
      <w:r>
        <w:rPr>
          <w:rFonts w:hint="cs"/>
          <w:rtl/>
        </w:rPr>
        <w:t>.</w:t>
      </w:r>
    </w:p>
    <w:p w:rsidR="00843C0A" w:rsidRPr="00C23A52" w:rsidRDefault="00843C0A" w:rsidP="00943936">
      <w:pPr>
        <w:pStyle w:val="1-"/>
        <w:rPr>
          <w:rtl/>
        </w:rPr>
      </w:pPr>
      <w:r w:rsidRPr="00C23A52">
        <w:rPr>
          <w:rFonts w:hint="cs"/>
          <w:rtl/>
        </w:rPr>
        <w:t>سُورَة الرُّومُ</w:t>
      </w:r>
    </w:p>
    <w:p w:rsidR="00843C0A" w:rsidRPr="00C23A52" w:rsidRDefault="00843C0A" w:rsidP="00943936">
      <w:pPr>
        <w:pStyle w:val="2-"/>
        <w:rPr>
          <w:rtl/>
          <w:lang w:bidi="fa-IR"/>
        </w:rPr>
      </w:pPr>
      <w:bookmarkStart w:id="255" w:name="_Toc434231759"/>
      <w:r w:rsidRPr="00C23A52">
        <w:rPr>
          <w:rFonts w:hint="cs"/>
          <w:rtl/>
          <w:lang w:bidi="fa-IR"/>
        </w:rPr>
        <w:t>سورۀ روم</w:t>
      </w:r>
      <w:r w:rsidR="00C23A52" w:rsidRPr="00DE76EC">
        <w:rPr>
          <w:rFonts w:ascii="IRNazli" w:hAnsi="IRNazli" w:cs="IRNazli"/>
          <w:b/>
          <w:bCs w:val="0"/>
          <w:vertAlign w:val="superscript"/>
          <w:rtl/>
          <w:lang w:bidi="fa-IR"/>
        </w:rPr>
        <w:t>(</w:t>
      </w:r>
      <w:r w:rsidR="00C23A52" w:rsidRPr="00DE76EC">
        <w:rPr>
          <w:rStyle w:val="FootnoteReference"/>
          <w:rFonts w:ascii="IRNazli" w:hAnsi="IRNazli" w:cs="IRNazli"/>
          <w:b/>
          <w:bCs w:val="0"/>
          <w:rtl/>
          <w:lang w:bidi="fa-IR"/>
        </w:rPr>
        <w:footnoteReference w:id="305"/>
      </w:r>
      <w:r w:rsidR="00C23A52" w:rsidRPr="00DE76EC">
        <w:rPr>
          <w:rFonts w:ascii="IRNazli" w:hAnsi="IRNazli" w:cs="IRNazli"/>
          <w:b/>
          <w:bCs w:val="0"/>
          <w:vertAlign w:val="superscript"/>
          <w:rtl/>
          <w:lang w:bidi="fa-IR"/>
        </w:rPr>
        <w:t>)</w:t>
      </w:r>
      <w:bookmarkEnd w:id="255"/>
    </w:p>
    <w:p w:rsidR="00843C0A" w:rsidRPr="00C23A52" w:rsidRDefault="00843C0A" w:rsidP="00C23A52">
      <w:pPr>
        <w:pStyle w:val="2-0"/>
        <w:rPr>
          <w:rtl/>
        </w:rPr>
      </w:pPr>
      <w:r w:rsidRPr="00400825">
        <w:rPr>
          <w:rFonts w:hint="cs"/>
          <w:rtl/>
          <w:lang w:bidi="ar-SA"/>
        </w:rPr>
        <w:lastRenderedPageBreak/>
        <w:t>46</w:t>
      </w:r>
      <w:r w:rsidRPr="00C23A52">
        <w:rPr>
          <w:rFonts w:hint="cs"/>
          <w:rtl/>
        </w:rPr>
        <w:t>- باب: قَوله تَعَا</w:t>
      </w:r>
      <w:r w:rsidRPr="00C23A52">
        <w:rPr>
          <w:rStyle w:val="2-Char0"/>
          <w:rFonts w:hint="cs"/>
          <w:bCs/>
          <w:rtl/>
        </w:rPr>
        <w:t>ل</w:t>
      </w:r>
      <w:r w:rsidR="00C23A52">
        <w:rPr>
          <w:rFonts w:hint="cs"/>
          <w:rtl/>
        </w:rPr>
        <w:t xml:space="preserve">ى: </w:t>
      </w:r>
      <w:r w:rsidR="00C23A52" w:rsidRPr="00943936">
        <w:rPr>
          <w:rFonts w:cs="Traditional Arabic" w:hint="cs"/>
          <w:b/>
          <w:bCs w:val="0"/>
          <w:rtl/>
        </w:rPr>
        <w:t>﴿</w:t>
      </w:r>
      <w:r w:rsidR="00C23A52" w:rsidRPr="00DE76EC">
        <w:rPr>
          <w:rStyle w:val="Char2"/>
          <w:rFonts w:hint="cs"/>
          <w:b/>
          <w:bCs w:val="0"/>
          <w:sz w:val="30"/>
          <w:szCs w:val="30"/>
          <w:rtl/>
        </w:rPr>
        <w:t>الٓمٓ غُلِبَتِ</w:t>
      </w:r>
      <w:r w:rsidR="00C23A52" w:rsidRPr="00DE76EC">
        <w:rPr>
          <w:rStyle w:val="Char2"/>
          <w:b/>
          <w:bCs w:val="0"/>
          <w:sz w:val="30"/>
          <w:szCs w:val="30"/>
          <w:rtl/>
        </w:rPr>
        <w:t xml:space="preserve"> </w:t>
      </w:r>
      <w:r w:rsidR="00C23A52" w:rsidRPr="00DE76EC">
        <w:rPr>
          <w:rStyle w:val="Char2"/>
          <w:rFonts w:hint="cs"/>
          <w:b/>
          <w:bCs w:val="0"/>
          <w:sz w:val="30"/>
          <w:szCs w:val="30"/>
          <w:rtl/>
        </w:rPr>
        <w:t>ٱلرُّومُ</w:t>
      </w:r>
      <w:r w:rsidR="00C23A52" w:rsidRPr="00943936">
        <w:rPr>
          <w:rFonts w:cs="Traditional Arabic" w:hint="cs"/>
          <w:b/>
          <w:bCs w:val="0"/>
          <w:rtl/>
        </w:rPr>
        <w:t>﴾</w:t>
      </w:r>
    </w:p>
    <w:p w:rsidR="00843C0A" w:rsidRDefault="00843C0A" w:rsidP="00541354">
      <w:pPr>
        <w:pStyle w:val="4-"/>
        <w:rPr>
          <w:rtl/>
          <w:lang w:bidi="fa-IR"/>
        </w:rPr>
      </w:pPr>
      <w:bookmarkStart w:id="256" w:name="_Toc434231760"/>
      <w:r>
        <w:rPr>
          <w:rFonts w:hint="cs"/>
          <w:rtl/>
          <w:lang w:bidi="fa-IR"/>
        </w:rPr>
        <w:t xml:space="preserve">باب [46]: قوله تعالی: </w:t>
      </w:r>
      <w:r w:rsidR="00541354">
        <w:rPr>
          <w:rFonts w:ascii="Traditional Arabic" w:hAnsi="Traditional Arabic" w:cs="Traditional Arabic"/>
          <w:rtl/>
          <w:lang w:bidi="fa-IR"/>
        </w:rPr>
        <w:t>﴿</w:t>
      </w:r>
      <w:r>
        <w:rPr>
          <w:rFonts w:hint="cs"/>
          <w:rtl/>
          <w:lang w:bidi="fa-IR"/>
        </w:rPr>
        <w:t>الم، روم مغلوب شد</w:t>
      </w:r>
      <w:r w:rsidR="00541354">
        <w:rPr>
          <w:rFonts w:ascii="Traditional Arabic" w:hAnsi="Traditional Arabic" w:cs="Traditional Arabic"/>
          <w:rtl/>
          <w:lang w:bidi="fa-IR"/>
        </w:rPr>
        <w:t>﴾</w:t>
      </w:r>
      <w:bookmarkEnd w:id="256"/>
    </w:p>
    <w:p w:rsidR="00843C0A" w:rsidRPr="00C23A52" w:rsidRDefault="00C23A52" w:rsidP="0038697E">
      <w:pPr>
        <w:pStyle w:val="5-"/>
        <w:rPr>
          <w:rtl/>
        </w:rPr>
      </w:pPr>
      <w:r w:rsidRPr="00C23A52">
        <w:rPr>
          <w:rFonts w:hint="cs"/>
          <w:rtl/>
        </w:rPr>
        <w:t xml:space="preserve">1759- </w:t>
      </w:r>
      <w:r>
        <w:rPr>
          <w:rFonts w:hint="cs"/>
          <w:rtl/>
        </w:rPr>
        <w:t xml:space="preserve">عَنْ ابْنِ مَسْعودٍ رَضِيَ اللهُ عَنْهُ، وَقَدْ بَلَغَهُ </w:t>
      </w:r>
      <w:r w:rsidRPr="00C23A52">
        <w:rPr>
          <w:rFonts w:hint="cs"/>
          <w:rtl/>
        </w:rPr>
        <w:t>رَجُلٌ</w:t>
      </w:r>
      <w:r w:rsidRPr="00C23A52">
        <w:rPr>
          <w:rtl/>
        </w:rPr>
        <w:t xml:space="preserve"> </w:t>
      </w:r>
      <w:r w:rsidRPr="00C23A52">
        <w:rPr>
          <w:rFonts w:hint="cs"/>
          <w:rtl/>
        </w:rPr>
        <w:t>يُحَدِّثُ</w:t>
      </w:r>
      <w:r w:rsidRPr="00C23A52">
        <w:rPr>
          <w:rtl/>
        </w:rPr>
        <w:t xml:space="preserve"> </w:t>
      </w:r>
      <w:r w:rsidRPr="00C23A52">
        <w:rPr>
          <w:rFonts w:hint="cs"/>
          <w:rtl/>
        </w:rPr>
        <w:t>فِي</w:t>
      </w:r>
      <w:r w:rsidRPr="00C23A52">
        <w:rPr>
          <w:rtl/>
        </w:rPr>
        <w:t xml:space="preserve"> </w:t>
      </w:r>
      <w:r w:rsidRPr="00C23A52">
        <w:rPr>
          <w:rFonts w:hint="cs"/>
          <w:rtl/>
        </w:rPr>
        <w:t>كِنْدَةَ،</w:t>
      </w:r>
      <w:r w:rsidRPr="00C23A52">
        <w:rPr>
          <w:rtl/>
        </w:rPr>
        <w:t xml:space="preserve"> </w:t>
      </w:r>
      <w:r w:rsidRPr="00C23A52">
        <w:rPr>
          <w:rFonts w:hint="cs"/>
          <w:rtl/>
        </w:rPr>
        <w:t>فَقَالَ</w:t>
      </w:r>
      <w:r w:rsidRPr="00C23A52">
        <w:rPr>
          <w:rtl/>
        </w:rPr>
        <w:t xml:space="preserve">: </w:t>
      </w:r>
      <w:r w:rsidRPr="00C23A52">
        <w:rPr>
          <w:rFonts w:hint="cs"/>
          <w:rtl/>
        </w:rPr>
        <w:t>يَجِيءُ</w:t>
      </w:r>
      <w:r w:rsidRPr="00C23A52">
        <w:rPr>
          <w:rtl/>
        </w:rPr>
        <w:t xml:space="preserve"> </w:t>
      </w:r>
      <w:r w:rsidRPr="00C23A52">
        <w:rPr>
          <w:rFonts w:hint="cs"/>
          <w:rtl/>
        </w:rPr>
        <w:t>دُخَانٌ</w:t>
      </w:r>
      <w:r w:rsidRPr="00C23A52">
        <w:rPr>
          <w:rtl/>
        </w:rPr>
        <w:t xml:space="preserve"> </w:t>
      </w:r>
      <w:r w:rsidRPr="00C23A52">
        <w:rPr>
          <w:rFonts w:hint="cs"/>
          <w:rtl/>
        </w:rPr>
        <w:t>يَوْمَ</w:t>
      </w:r>
      <w:r w:rsidRPr="00C23A52">
        <w:rPr>
          <w:rtl/>
        </w:rPr>
        <w:t xml:space="preserve"> </w:t>
      </w:r>
      <w:r w:rsidRPr="00C23A52">
        <w:rPr>
          <w:rFonts w:hint="cs"/>
          <w:rtl/>
        </w:rPr>
        <w:t>القِيَامَةِ</w:t>
      </w:r>
      <w:r w:rsidRPr="00C23A52">
        <w:rPr>
          <w:rtl/>
        </w:rPr>
        <w:t xml:space="preserve"> </w:t>
      </w:r>
      <w:r w:rsidRPr="00C23A52">
        <w:rPr>
          <w:rFonts w:hint="cs"/>
          <w:rtl/>
        </w:rPr>
        <w:t>فَيَأْخُذُ</w:t>
      </w:r>
      <w:r w:rsidRPr="00C23A52">
        <w:rPr>
          <w:rtl/>
        </w:rPr>
        <w:t xml:space="preserve"> </w:t>
      </w:r>
      <w:r w:rsidRPr="00C23A52">
        <w:rPr>
          <w:rFonts w:hint="cs"/>
          <w:rtl/>
        </w:rPr>
        <w:t>بِأَسْمَاعِ</w:t>
      </w:r>
      <w:r w:rsidRPr="00C23A52">
        <w:rPr>
          <w:rtl/>
        </w:rPr>
        <w:t xml:space="preserve"> </w:t>
      </w:r>
      <w:r w:rsidRPr="00C23A52">
        <w:rPr>
          <w:rFonts w:hint="cs"/>
          <w:rtl/>
        </w:rPr>
        <w:t>المُنَافِقِينَ</w:t>
      </w:r>
      <w:r w:rsidRPr="00C23A52">
        <w:rPr>
          <w:rtl/>
        </w:rPr>
        <w:t xml:space="preserve"> </w:t>
      </w:r>
      <w:r w:rsidRPr="00C23A52">
        <w:rPr>
          <w:rFonts w:hint="cs"/>
          <w:rtl/>
        </w:rPr>
        <w:t>وَأَبْصَارِهِمْ،</w:t>
      </w:r>
      <w:r w:rsidRPr="00C23A52">
        <w:rPr>
          <w:rtl/>
        </w:rPr>
        <w:t xml:space="preserve"> </w:t>
      </w:r>
      <w:r w:rsidRPr="00C23A52">
        <w:rPr>
          <w:rFonts w:hint="cs"/>
          <w:rtl/>
        </w:rPr>
        <w:t>يَأْخُذُ</w:t>
      </w:r>
      <w:r w:rsidRPr="00C23A52">
        <w:rPr>
          <w:rtl/>
        </w:rPr>
        <w:t xml:space="preserve"> </w:t>
      </w:r>
      <w:r w:rsidRPr="00C23A52">
        <w:rPr>
          <w:rFonts w:hint="cs"/>
          <w:rtl/>
        </w:rPr>
        <w:t>المُؤْمِنَ</w:t>
      </w:r>
      <w:r w:rsidRPr="00C23A52">
        <w:rPr>
          <w:rtl/>
        </w:rPr>
        <w:t xml:space="preserve"> </w:t>
      </w:r>
      <w:r w:rsidRPr="00C23A52">
        <w:rPr>
          <w:rFonts w:hint="cs"/>
          <w:rtl/>
        </w:rPr>
        <w:t>كَهَيْئَةِ</w:t>
      </w:r>
      <w:r w:rsidRPr="00C23A52">
        <w:rPr>
          <w:rtl/>
        </w:rPr>
        <w:t xml:space="preserve"> </w:t>
      </w:r>
      <w:r w:rsidRPr="00C23A52">
        <w:rPr>
          <w:rFonts w:hint="cs"/>
          <w:rtl/>
        </w:rPr>
        <w:t>الزُّكَامِ،</w:t>
      </w:r>
      <w:r w:rsidRPr="00C23A52">
        <w:rPr>
          <w:rtl/>
        </w:rPr>
        <w:t xml:space="preserve"> </w:t>
      </w:r>
      <w:r w:rsidRPr="00C23A52">
        <w:rPr>
          <w:rFonts w:hint="cs"/>
          <w:rtl/>
        </w:rPr>
        <w:t>فَفَزِعْنَا،</w:t>
      </w:r>
      <w:r w:rsidRPr="00C23A52">
        <w:rPr>
          <w:rtl/>
        </w:rPr>
        <w:t xml:space="preserve"> </w:t>
      </w:r>
      <w:r w:rsidRPr="00C23A52">
        <w:rPr>
          <w:rFonts w:hint="cs"/>
          <w:rtl/>
        </w:rPr>
        <w:t>فَأَتَيْتُ</w:t>
      </w:r>
      <w:r w:rsidRPr="00C23A52">
        <w:rPr>
          <w:rtl/>
        </w:rPr>
        <w:t xml:space="preserve"> </w:t>
      </w:r>
      <w:r w:rsidRPr="00C23A52">
        <w:rPr>
          <w:rFonts w:hint="cs"/>
          <w:rtl/>
        </w:rPr>
        <w:t>ابْنَ</w:t>
      </w:r>
      <w:r w:rsidRPr="00C23A52">
        <w:rPr>
          <w:rtl/>
        </w:rPr>
        <w:t xml:space="preserve"> </w:t>
      </w:r>
      <w:r w:rsidRPr="00C23A52">
        <w:rPr>
          <w:rFonts w:hint="cs"/>
          <w:rtl/>
        </w:rPr>
        <w:t>مَسْعُودٍ،</w:t>
      </w:r>
      <w:r w:rsidRPr="00C23A52">
        <w:rPr>
          <w:rtl/>
        </w:rPr>
        <w:t xml:space="preserve"> </w:t>
      </w:r>
      <w:r w:rsidRPr="00C23A52">
        <w:rPr>
          <w:rFonts w:hint="cs"/>
          <w:rtl/>
        </w:rPr>
        <w:t>وَكَانَ</w:t>
      </w:r>
      <w:r w:rsidRPr="00C23A52">
        <w:rPr>
          <w:rtl/>
        </w:rPr>
        <w:t xml:space="preserve"> </w:t>
      </w:r>
      <w:r w:rsidRPr="00C23A52">
        <w:rPr>
          <w:rFonts w:hint="cs"/>
          <w:rtl/>
        </w:rPr>
        <w:t>مُتَّكِئًا</w:t>
      </w:r>
      <w:r w:rsidRPr="00C23A52">
        <w:rPr>
          <w:rtl/>
        </w:rPr>
        <w:t xml:space="preserve"> </w:t>
      </w:r>
      <w:r w:rsidRPr="00C23A52">
        <w:rPr>
          <w:rFonts w:hint="cs"/>
          <w:rtl/>
        </w:rPr>
        <w:t>فَغَضِبَ</w:t>
      </w:r>
      <w:r w:rsidRPr="00C23A52">
        <w:rPr>
          <w:rtl/>
        </w:rPr>
        <w:t xml:space="preserve"> </w:t>
      </w:r>
      <w:r w:rsidRPr="00C23A52">
        <w:rPr>
          <w:rFonts w:hint="cs"/>
          <w:rtl/>
        </w:rPr>
        <w:t>فَجَلَسَ،</w:t>
      </w:r>
      <w:r w:rsidRPr="00C23A52">
        <w:rPr>
          <w:rtl/>
        </w:rPr>
        <w:t xml:space="preserve"> </w:t>
      </w:r>
      <w:r w:rsidRPr="00C23A52">
        <w:rPr>
          <w:rFonts w:hint="cs"/>
          <w:rtl/>
        </w:rPr>
        <w:t>فَقَالَ</w:t>
      </w:r>
      <w:r w:rsidRPr="00C23A52">
        <w:rPr>
          <w:rtl/>
        </w:rPr>
        <w:t xml:space="preserve">: </w:t>
      </w:r>
      <w:r w:rsidRPr="00C23A52">
        <w:rPr>
          <w:rFonts w:hint="cs"/>
          <w:rtl/>
        </w:rPr>
        <w:t>مَنْ</w:t>
      </w:r>
      <w:r w:rsidRPr="00C23A52">
        <w:rPr>
          <w:rtl/>
        </w:rPr>
        <w:t xml:space="preserve"> </w:t>
      </w:r>
      <w:r w:rsidRPr="00C23A52">
        <w:rPr>
          <w:rFonts w:hint="cs"/>
          <w:rtl/>
        </w:rPr>
        <w:t>عَلِمَ</w:t>
      </w:r>
      <w:r w:rsidRPr="00C23A52">
        <w:rPr>
          <w:rtl/>
        </w:rPr>
        <w:t xml:space="preserve"> </w:t>
      </w:r>
      <w:r w:rsidRPr="00C23A52">
        <w:rPr>
          <w:rFonts w:hint="cs"/>
          <w:rtl/>
        </w:rPr>
        <w:t>فَلْيَقُلْ،</w:t>
      </w:r>
      <w:r w:rsidRPr="00C23A52">
        <w:rPr>
          <w:rtl/>
        </w:rPr>
        <w:t xml:space="preserve"> </w:t>
      </w:r>
      <w:r w:rsidRPr="00C23A52">
        <w:rPr>
          <w:rFonts w:hint="cs"/>
          <w:rtl/>
        </w:rPr>
        <w:t>وَمَنْ</w:t>
      </w:r>
      <w:r w:rsidRPr="00C23A52">
        <w:rPr>
          <w:rtl/>
        </w:rPr>
        <w:t xml:space="preserve"> </w:t>
      </w:r>
      <w:r w:rsidRPr="00C23A52">
        <w:rPr>
          <w:rFonts w:hint="cs"/>
          <w:rtl/>
        </w:rPr>
        <w:t>لَمْ</w:t>
      </w:r>
      <w:r w:rsidRPr="00C23A52">
        <w:rPr>
          <w:rtl/>
        </w:rPr>
        <w:t xml:space="preserve"> </w:t>
      </w:r>
      <w:r w:rsidRPr="00C23A52">
        <w:rPr>
          <w:rFonts w:hint="cs"/>
          <w:rtl/>
        </w:rPr>
        <w:t>يَعْلَمْ</w:t>
      </w:r>
      <w:r w:rsidRPr="00C23A52">
        <w:rPr>
          <w:rtl/>
        </w:rPr>
        <w:t xml:space="preserve"> </w:t>
      </w:r>
      <w:r w:rsidRPr="00C23A52">
        <w:rPr>
          <w:rFonts w:hint="cs"/>
          <w:rtl/>
        </w:rPr>
        <w:t>فَلْيَقُلِ</w:t>
      </w:r>
      <w:r w:rsidRPr="00C23A52">
        <w:rPr>
          <w:rtl/>
        </w:rPr>
        <w:t xml:space="preserve"> </w:t>
      </w:r>
      <w:r w:rsidRPr="00C23A52">
        <w:rPr>
          <w:rFonts w:hint="cs"/>
          <w:rtl/>
        </w:rPr>
        <w:t>اللَّهُ</w:t>
      </w:r>
      <w:r w:rsidRPr="00C23A52">
        <w:rPr>
          <w:rtl/>
        </w:rPr>
        <w:t xml:space="preserve"> </w:t>
      </w:r>
      <w:r w:rsidRPr="00C23A52">
        <w:rPr>
          <w:rFonts w:hint="cs"/>
          <w:rtl/>
        </w:rPr>
        <w:t>أَعْلَمُ،</w:t>
      </w:r>
      <w:r w:rsidRPr="00C23A52">
        <w:rPr>
          <w:rtl/>
        </w:rPr>
        <w:t xml:space="preserve"> </w:t>
      </w:r>
      <w:r w:rsidRPr="00C23A52">
        <w:rPr>
          <w:rFonts w:hint="cs"/>
          <w:rtl/>
        </w:rPr>
        <w:t>فَإِنَّ</w:t>
      </w:r>
      <w:r w:rsidRPr="00C23A52">
        <w:rPr>
          <w:rtl/>
        </w:rPr>
        <w:t xml:space="preserve"> </w:t>
      </w:r>
      <w:r w:rsidRPr="00C23A52">
        <w:rPr>
          <w:rFonts w:hint="cs"/>
          <w:rtl/>
        </w:rPr>
        <w:t>مِنَ</w:t>
      </w:r>
      <w:r w:rsidRPr="00C23A52">
        <w:rPr>
          <w:rtl/>
        </w:rPr>
        <w:t xml:space="preserve"> </w:t>
      </w:r>
      <w:r w:rsidRPr="00C23A52">
        <w:rPr>
          <w:rFonts w:hint="cs"/>
          <w:rtl/>
        </w:rPr>
        <w:t>العِلْمِ</w:t>
      </w:r>
      <w:r w:rsidRPr="00C23A52">
        <w:rPr>
          <w:rtl/>
        </w:rPr>
        <w:t xml:space="preserve"> </w:t>
      </w:r>
      <w:r w:rsidRPr="00C23A52">
        <w:rPr>
          <w:rFonts w:hint="cs"/>
          <w:rtl/>
        </w:rPr>
        <w:t>أَنْ</w:t>
      </w:r>
      <w:r w:rsidRPr="00C23A52">
        <w:rPr>
          <w:rtl/>
        </w:rPr>
        <w:t xml:space="preserve"> </w:t>
      </w:r>
      <w:r w:rsidRPr="00C23A52">
        <w:rPr>
          <w:rFonts w:hint="cs"/>
          <w:rtl/>
        </w:rPr>
        <w:t>يَقُولَ</w:t>
      </w:r>
      <w:r w:rsidRPr="00C23A52">
        <w:rPr>
          <w:rtl/>
        </w:rPr>
        <w:t xml:space="preserve"> </w:t>
      </w:r>
      <w:r w:rsidRPr="00C23A52">
        <w:rPr>
          <w:rFonts w:hint="cs"/>
          <w:rtl/>
        </w:rPr>
        <w:t>لِمَا</w:t>
      </w:r>
      <w:r w:rsidRPr="00C23A52">
        <w:rPr>
          <w:rtl/>
        </w:rPr>
        <w:t xml:space="preserve"> </w:t>
      </w:r>
      <w:r w:rsidRPr="00C23A52">
        <w:rPr>
          <w:rFonts w:hint="cs"/>
          <w:rtl/>
        </w:rPr>
        <w:t>لاَ</w:t>
      </w:r>
      <w:r w:rsidRPr="00C23A52">
        <w:rPr>
          <w:rtl/>
        </w:rPr>
        <w:t xml:space="preserve"> </w:t>
      </w:r>
      <w:r w:rsidRPr="00C23A52">
        <w:rPr>
          <w:rFonts w:hint="cs"/>
          <w:rtl/>
        </w:rPr>
        <w:t>يَعْلَمُ</w:t>
      </w:r>
      <w:r w:rsidRPr="00C23A52">
        <w:rPr>
          <w:rtl/>
        </w:rPr>
        <w:t xml:space="preserve">: </w:t>
      </w:r>
      <w:r w:rsidRPr="00C23A52">
        <w:rPr>
          <w:rFonts w:hint="cs"/>
          <w:rtl/>
        </w:rPr>
        <w:t>لاَ</w:t>
      </w:r>
      <w:r w:rsidRPr="00C23A52">
        <w:rPr>
          <w:rtl/>
        </w:rPr>
        <w:t xml:space="preserve"> </w:t>
      </w:r>
      <w:r w:rsidRPr="00C23A52">
        <w:rPr>
          <w:rFonts w:hint="cs"/>
          <w:rtl/>
        </w:rPr>
        <w:t>أَعْلَمُ،</w:t>
      </w:r>
      <w:r w:rsidRPr="00C23A52">
        <w:rPr>
          <w:rtl/>
        </w:rPr>
        <w:t xml:space="preserve"> </w:t>
      </w:r>
      <w:r w:rsidRPr="00C23A52">
        <w:rPr>
          <w:rFonts w:hint="cs"/>
          <w:rtl/>
        </w:rPr>
        <w:t>فَإِنَّ</w:t>
      </w:r>
      <w:r w:rsidRPr="00C23A52">
        <w:rPr>
          <w:rtl/>
        </w:rPr>
        <w:t xml:space="preserve"> </w:t>
      </w:r>
      <w:r w:rsidRPr="00C23A52">
        <w:rPr>
          <w:rFonts w:hint="cs"/>
          <w:rtl/>
        </w:rPr>
        <w:t>اللَّهَ</w:t>
      </w:r>
      <w:r w:rsidRPr="00C23A52">
        <w:rPr>
          <w:rtl/>
        </w:rPr>
        <w:t xml:space="preserve"> </w:t>
      </w:r>
      <w:r w:rsidRPr="00C23A52">
        <w:rPr>
          <w:rFonts w:hint="cs"/>
          <w:rtl/>
        </w:rPr>
        <w:t>قَالَ</w:t>
      </w:r>
      <w:r w:rsidRPr="00C23A52">
        <w:rPr>
          <w:rtl/>
        </w:rPr>
        <w:t xml:space="preserve"> </w:t>
      </w:r>
      <w:r w:rsidRPr="00C23A52">
        <w:rPr>
          <w:rFonts w:hint="cs"/>
          <w:rtl/>
        </w:rPr>
        <w:t>لِنَبِيِّهِ</w:t>
      </w:r>
      <w:r w:rsidRPr="00C23A52">
        <w:rPr>
          <w:rtl/>
        </w:rPr>
        <w:t xml:space="preserve"> </w:t>
      </w:r>
      <w:r w:rsidRPr="00C23A52">
        <w:rPr>
          <w:rFonts w:hint="cs"/>
          <w:rtl/>
        </w:rPr>
        <w:t>صَلَّى</w:t>
      </w:r>
      <w:r w:rsidRPr="00C23A52">
        <w:rPr>
          <w:rtl/>
        </w:rPr>
        <w:t xml:space="preserve"> </w:t>
      </w:r>
      <w:r w:rsidRPr="00C23A52">
        <w:rPr>
          <w:rFonts w:hint="cs"/>
          <w:rtl/>
        </w:rPr>
        <w:t>اللهُ</w:t>
      </w:r>
      <w:r w:rsidRPr="00C23A52">
        <w:rPr>
          <w:rtl/>
        </w:rPr>
        <w:t xml:space="preserve"> </w:t>
      </w:r>
      <w:r w:rsidRPr="00C23A52">
        <w:rPr>
          <w:rFonts w:hint="cs"/>
          <w:rtl/>
        </w:rPr>
        <w:t>عَلَيْهِ</w:t>
      </w:r>
      <w:r w:rsidRPr="00C23A52">
        <w:rPr>
          <w:rtl/>
        </w:rPr>
        <w:t xml:space="preserve"> </w:t>
      </w:r>
      <w:r w:rsidRPr="00C23A52">
        <w:rPr>
          <w:rFonts w:hint="cs"/>
          <w:rtl/>
        </w:rPr>
        <w:t>وَسَلَّمَ</w:t>
      </w:r>
      <w:r w:rsidRPr="00C23A52">
        <w:rPr>
          <w:rtl/>
        </w:rPr>
        <w:t xml:space="preserve">: </w:t>
      </w:r>
      <w:r w:rsidR="0038697E" w:rsidRPr="00943936">
        <w:rPr>
          <w:rFonts w:cs="Traditional Arabic" w:hint="cs"/>
          <w:rtl/>
        </w:rPr>
        <w:t>﴿</w:t>
      </w:r>
      <w:r w:rsidR="0038697E" w:rsidRPr="005D6EA2">
        <w:rPr>
          <w:rStyle w:val="Char2"/>
          <w:rFonts w:hint="cs"/>
          <w:rtl/>
        </w:rPr>
        <w:t>قُلۡ</w:t>
      </w:r>
      <w:r w:rsidR="0038697E" w:rsidRPr="005D6EA2">
        <w:rPr>
          <w:rStyle w:val="Char2"/>
          <w:rtl/>
        </w:rPr>
        <w:t xml:space="preserve"> </w:t>
      </w:r>
      <w:r w:rsidR="0038697E" w:rsidRPr="005D6EA2">
        <w:rPr>
          <w:rStyle w:val="Char2"/>
          <w:rFonts w:hint="cs"/>
          <w:rtl/>
        </w:rPr>
        <w:t>مَآ</w:t>
      </w:r>
      <w:r w:rsidR="0038697E" w:rsidRPr="005D6EA2">
        <w:rPr>
          <w:rStyle w:val="Char2"/>
          <w:rtl/>
        </w:rPr>
        <w:t xml:space="preserve"> </w:t>
      </w:r>
      <w:r w:rsidR="0038697E" w:rsidRPr="005D6EA2">
        <w:rPr>
          <w:rStyle w:val="Char2"/>
          <w:rFonts w:hint="cs"/>
          <w:rtl/>
        </w:rPr>
        <w:t>أَسۡ‍َٔلُكُمۡ</w:t>
      </w:r>
      <w:r w:rsidR="0038697E" w:rsidRPr="005D6EA2">
        <w:rPr>
          <w:rStyle w:val="Char2"/>
          <w:rtl/>
        </w:rPr>
        <w:t xml:space="preserve"> </w:t>
      </w:r>
      <w:r w:rsidR="0038697E" w:rsidRPr="005D6EA2">
        <w:rPr>
          <w:rStyle w:val="Char2"/>
          <w:rFonts w:hint="cs"/>
          <w:rtl/>
        </w:rPr>
        <w:t>عَلَيۡهِ</w:t>
      </w:r>
      <w:r w:rsidR="0038697E" w:rsidRPr="005D6EA2">
        <w:rPr>
          <w:rStyle w:val="Char2"/>
          <w:rtl/>
        </w:rPr>
        <w:t xml:space="preserve"> </w:t>
      </w:r>
      <w:r w:rsidR="0038697E" w:rsidRPr="005D6EA2">
        <w:rPr>
          <w:rStyle w:val="Char2"/>
          <w:rFonts w:hint="cs"/>
          <w:rtl/>
        </w:rPr>
        <w:t>مِنۡ</w:t>
      </w:r>
      <w:r w:rsidR="0038697E" w:rsidRPr="005D6EA2">
        <w:rPr>
          <w:rStyle w:val="Char2"/>
          <w:rtl/>
        </w:rPr>
        <w:t xml:space="preserve"> </w:t>
      </w:r>
      <w:r w:rsidR="0038697E" w:rsidRPr="005D6EA2">
        <w:rPr>
          <w:rStyle w:val="Char2"/>
          <w:rFonts w:hint="cs"/>
          <w:rtl/>
        </w:rPr>
        <w:t>أَجۡرٖ</w:t>
      </w:r>
      <w:r w:rsidR="0038697E" w:rsidRPr="005D6EA2">
        <w:rPr>
          <w:rStyle w:val="Char2"/>
          <w:rtl/>
        </w:rPr>
        <w:t xml:space="preserve"> </w:t>
      </w:r>
      <w:r w:rsidR="0038697E" w:rsidRPr="005D6EA2">
        <w:rPr>
          <w:rStyle w:val="Char2"/>
          <w:rFonts w:hint="cs"/>
          <w:rtl/>
        </w:rPr>
        <w:t>وَمَآ</w:t>
      </w:r>
      <w:r w:rsidR="0038697E" w:rsidRPr="005D6EA2">
        <w:rPr>
          <w:rStyle w:val="Char2"/>
          <w:rtl/>
        </w:rPr>
        <w:t xml:space="preserve"> </w:t>
      </w:r>
      <w:r w:rsidR="0038697E" w:rsidRPr="005D6EA2">
        <w:rPr>
          <w:rStyle w:val="Char2"/>
          <w:rFonts w:hint="cs"/>
          <w:rtl/>
        </w:rPr>
        <w:t>أَنَا۠</w:t>
      </w:r>
      <w:r w:rsidR="0038697E" w:rsidRPr="005D6EA2">
        <w:rPr>
          <w:rStyle w:val="Char2"/>
          <w:rtl/>
        </w:rPr>
        <w:t xml:space="preserve"> </w:t>
      </w:r>
      <w:r w:rsidR="0038697E" w:rsidRPr="005D6EA2">
        <w:rPr>
          <w:rStyle w:val="Char2"/>
          <w:rFonts w:hint="cs"/>
          <w:rtl/>
        </w:rPr>
        <w:t>مِنَ</w:t>
      </w:r>
      <w:r w:rsidR="0038697E" w:rsidRPr="005D6EA2">
        <w:rPr>
          <w:rStyle w:val="Char2"/>
          <w:rtl/>
        </w:rPr>
        <w:t xml:space="preserve"> </w:t>
      </w:r>
      <w:r w:rsidR="0038697E" w:rsidRPr="005D6EA2">
        <w:rPr>
          <w:rStyle w:val="Char2"/>
          <w:rFonts w:hint="cs"/>
          <w:rtl/>
        </w:rPr>
        <w:t>ٱلۡمُتَكَلِّفِينَ</w:t>
      </w:r>
      <w:r w:rsidR="0038697E" w:rsidRPr="00943936">
        <w:rPr>
          <w:rFonts w:cs="Traditional Arabic" w:hint="cs"/>
          <w:rtl/>
        </w:rPr>
        <w:t>﴾</w:t>
      </w:r>
      <w:r w:rsidRPr="00943936">
        <w:rPr>
          <w:rFonts w:hint="cs"/>
          <w:rtl/>
        </w:rPr>
        <w:t>،</w:t>
      </w:r>
      <w:r w:rsidRPr="00C23A52">
        <w:rPr>
          <w:rtl/>
        </w:rPr>
        <w:t xml:space="preserve"> </w:t>
      </w:r>
      <w:r w:rsidRPr="00C23A52">
        <w:rPr>
          <w:rFonts w:hint="cs"/>
          <w:rtl/>
        </w:rPr>
        <w:t>وَإِنَّ</w:t>
      </w:r>
      <w:r w:rsidRPr="00C23A52">
        <w:rPr>
          <w:rtl/>
        </w:rPr>
        <w:t xml:space="preserve"> </w:t>
      </w:r>
      <w:r w:rsidRPr="00C23A52">
        <w:rPr>
          <w:rFonts w:hint="cs"/>
          <w:rtl/>
        </w:rPr>
        <w:t>قُرَيْشًا</w:t>
      </w:r>
      <w:r w:rsidRPr="00C23A52">
        <w:rPr>
          <w:rtl/>
        </w:rPr>
        <w:t xml:space="preserve"> </w:t>
      </w:r>
      <w:r w:rsidRPr="00C23A52">
        <w:rPr>
          <w:rFonts w:hint="cs"/>
          <w:rtl/>
        </w:rPr>
        <w:t>أَبْطَئُوا</w:t>
      </w:r>
      <w:r w:rsidRPr="00C23A52">
        <w:rPr>
          <w:rtl/>
        </w:rPr>
        <w:t xml:space="preserve"> </w:t>
      </w:r>
      <w:r w:rsidRPr="00C23A52">
        <w:rPr>
          <w:rFonts w:hint="cs"/>
          <w:rtl/>
        </w:rPr>
        <w:t>عَنِ</w:t>
      </w:r>
      <w:r w:rsidRPr="00C23A52">
        <w:rPr>
          <w:rtl/>
        </w:rPr>
        <w:t xml:space="preserve"> </w:t>
      </w:r>
      <w:r w:rsidRPr="00C23A52">
        <w:rPr>
          <w:rFonts w:hint="cs"/>
          <w:rtl/>
        </w:rPr>
        <w:t>الإِسْلاَمِ،</w:t>
      </w:r>
      <w:r w:rsidRPr="00C23A52">
        <w:rPr>
          <w:rtl/>
        </w:rPr>
        <w:t xml:space="preserve"> </w:t>
      </w:r>
      <w:r w:rsidRPr="00C23A52">
        <w:rPr>
          <w:rFonts w:hint="cs"/>
          <w:rtl/>
        </w:rPr>
        <w:t>فَدَعَا</w:t>
      </w:r>
      <w:r w:rsidRPr="00C23A52">
        <w:rPr>
          <w:rtl/>
        </w:rPr>
        <w:t xml:space="preserve"> </w:t>
      </w:r>
      <w:r w:rsidRPr="00C23A52">
        <w:rPr>
          <w:rFonts w:hint="cs"/>
          <w:rtl/>
        </w:rPr>
        <w:t>عَلَيْهِمُ</w:t>
      </w:r>
      <w:r w:rsidRPr="00C23A52">
        <w:rPr>
          <w:rtl/>
        </w:rPr>
        <w:t xml:space="preserve"> </w:t>
      </w:r>
      <w:r w:rsidRPr="00C23A52">
        <w:rPr>
          <w:rFonts w:hint="cs"/>
          <w:rtl/>
        </w:rPr>
        <w:t>النَّبِيُّ</w:t>
      </w:r>
      <w:r w:rsidRPr="00C23A52">
        <w:rPr>
          <w:rtl/>
        </w:rPr>
        <w:t xml:space="preserve"> </w:t>
      </w:r>
      <w:r w:rsidRPr="00C23A52">
        <w:rPr>
          <w:rFonts w:hint="cs"/>
          <w:rtl/>
        </w:rPr>
        <w:t>صَلَّى</w:t>
      </w:r>
      <w:r w:rsidRPr="00C23A52">
        <w:rPr>
          <w:rtl/>
        </w:rPr>
        <w:t xml:space="preserve"> </w:t>
      </w:r>
      <w:r w:rsidRPr="00C23A52">
        <w:rPr>
          <w:rFonts w:hint="cs"/>
          <w:rtl/>
        </w:rPr>
        <w:t>اللهُ</w:t>
      </w:r>
      <w:r w:rsidRPr="00C23A52">
        <w:rPr>
          <w:rtl/>
        </w:rPr>
        <w:t xml:space="preserve"> </w:t>
      </w:r>
      <w:r w:rsidRPr="00C23A52">
        <w:rPr>
          <w:rFonts w:hint="cs"/>
          <w:rtl/>
        </w:rPr>
        <w:t>عَلَيْهِ</w:t>
      </w:r>
      <w:r w:rsidRPr="00C23A52">
        <w:rPr>
          <w:rtl/>
        </w:rPr>
        <w:t xml:space="preserve"> </w:t>
      </w:r>
      <w:r w:rsidRPr="00C23A52">
        <w:rPr>
          <w:rFonts w:hint="cs"/>
          <w:rtl/>
        </w:rPr>
        <w:t>وَسَلَّمَ</w:t>
      </w:r>
      <w:r w:rsidRPr="00C23A52">
        <w:rPr>
          <w:rtl/>
        </w:rPr>
        <w:t xml:space="preserve"> </w:t>
      </w:r>
      <w:r w:rsidRPr="00C23A52">
        <w:rPr>
          <w:rFonts w:hint="cs"/>
          <w:rtl/>
        </w:rPr>
        <w:t>فَقَالَ</w:t>
      </w:r>
      <w:r w:rsidRPr="00C23A52">
        <w:rPr>
          <w:rtl/>
        </w:rPr>
        <w:t xml:space="preserve">: </w:t>
      </w:r>
      <w:r w:rsidRPr="00C23A52">
        <w:rPr>
          <w:rFonts w:hint="eastAsia"/>
          <w:rtl/>
        </w:rPr>
        <w:t>«</w:t>
      </w:r>
      <w:r w:rsidRPr="00C23A52">
        <w:rPr>
          <w:rFonts w:hint="cs"/>
          <w:rtl/>
        </w:rPr>
        <w:t>اللَّهُمَّ</w:t>
      </w:r>
      <w:r w:rsidRPr="00C23A52">
        <w:rPr>
          <w:rtl/>
        </w:rPr>
        <w:t xml:space="preserve"> </w:t>
      </w:r>
      <w:r w:rsidRPr="00C23A52">
        <w:rPr>
          <w:rFonts w:hint="cs"/>
          <w:rtl/>
        </w:rPr>
        <w:t>أَعِنِّي</w:t>
      </w:r>
      <w:r w:rsidRPr="00C23A52">
        <w:rPr>
          <w:rtl/>
        </w:rPr>
        <w:t xml:space="preserve"> </w:t>
      </w:r>
      <w:r w:rsidRPr="00C23A52">
        <w:rPr>
          <w:rFonts w:hint="cs"/>
          <w:rtl/>
        </w:rPr>
        <w:t>عَلَيْهِمْ</w:t>
      </w:r>
      <w:r w:rsidRPr="00C23A52">
        <w:rPr>
          <w:rtl/>
        </w:rPr>
        <w:t xml:space="preserve"> </w:t>
      </w:r>
      <w:r w:rsidRPr="00C23A52">
        <w:rPr>
          <w:rFonts w:hint="cs"/>
          <w:rtl/>
        </w:rPr>
        <w:t>بِسَبْعٍ</w:t>
      </w:r>
      <w:r w:rsidRPr="00C23A52">
        <w:rPr>
          <w:rtl/>
        </w:rPr>
        <w:t xml:space="preserve"> </w:t>
      </w:r>
      <w:r w:rsidRPr="00C23A52">
        <w:rPr>
          <w:rFonts w:hint="cs"/>
          <w:rtl/>
        </w:rPr>
        <w:t>كَسَبْعِ</w:t>
      </w:r>
      <w:r w:rsidRPr="00C23A52">
        <w:rPr>
          <w:rtl/>
        </w:rPr>
        <w:t xml:space="preserve"> </w:t>
      </w:r>
      <w:r w:rsidRPr="00C23A52">
        <w:rPr>
          <w:rFonts w:hint="cs"/>
          <w:rtl/>
        </w:rPr>
        <w:t>يُوسُفَ</w:t>
      </w:r>
      <w:r w:rsidRPr="00C23A52">
        <w:rPr>
          <w:rFonts w:hint="eastAsia"/>
          <w:rtl/>
        </w:rPr>
        <w:t>»</w:t>
      </w:r>
      <w:r w:rsidRPr="00C23A52">
        <w:rPr>
          <w:rtl/>
        </w:rPr>
        <w:t xml:space="preserve"> </w:t>
      </w:r>
      <w:r w:rsidRPr="00C23A52">
        <w:rPr>
          <w:rFonts w:hint="cs"/>
          <w:rtl/>
        </w:rPr>
        <w:t>فَأَخَذَتْهُمْ</w:t>
      </w:r>
      <w:r w:rsidRPr="00C23A52">
        <w:rPr>
          <w:rtl/>
        </w:rPr>
        <w:t xml:space="preserve"> </w:t>
      </w:r>
      <w:r w:rsidRPr="00C23A52">
        <w:rPr>
          <w:rFonts w:hint="cs"/>
          <w:rtl/>
        </w:rPr>
        <w:t>سَنَةٌ</w:t>
      </w:r>
      <w:r w:rsidRPr="00C23A52">
        <w:rPr>
          <w:rtl/>
        </w:rPr>
        <w:t xml:space="preserve"> </w:t>
      </w:r>
      <w:r w:rsidRPr="00C23A52">
        <w:rPr>
          <w:rFonts w:hint="cs"/>
          <w:rtl/>
        </w:rPr>
        <w:t>حَتَّى</w:t>
      </w:r>
      <w:r w:rsidRPr="00C23A52">
        <w:rPr>
          <w:rtl/>
        </w:rPr>
        <w:t xml:space="preserve"> </w:t>
      </w:r>
      <w:r w:rsidRPr="00C23A52">
        <w:rPr>
          <w:rFonts w:hint="cs"/>
          <w:rtl/>
        </w:rPr>
        <w:t>هَلَكُوا</w:t>
      </w:r>
      <w:r w:rsidRPr="00C23A52">
        <w:rPr>
          <w:rtl/>
        </w:rPr>
        <w:t xml:space="preserve"> </w:t>
      </w:r>
      <w:r w:rsidRPr="00C23A52">
        <w:rPr>
          <w:rFonts w:hint="cs"/>
          <w:rtl/>
        </w:rPr>
        <w:t>فِيهَا،</w:t>
      </w:r>
      <w:r w:rsidRPr="00C23A52">
        <w:rPr>
          <w:rtl/>
        </w:rPr>
        <w:t xml:space="preserve"> </w:t>
      </w:r>
      <w:r w:rsidRPr="00C23A52">
        <w:rPr>
          <w:rFonts w:hint="cs"/>
          <w:rtl/>
        </w:rPr>
        <w:t>وَأَكَلُوا</w:t>
      </w:r>
      <w:r w:rsidRPr="00C23A52">
        <w:rPr>
          <w:rtl/>
        </w:rPr>
        <w:t xml:space="preserve"> </w:t>
      </w:r>
      <w:r w:rsidRPr="00C23A52">
        <w:rPr>
          <w:rFonts w:hint="cs"/>
          <w:rtl/>
        </w:rPr>
        <w:t>المَيْتَةَ</w:t>
      </w:r>
      <w:r w:rsidRPr="00C23A52">
        <w:rPr>
          <w:rtl/>
        </w:rPr>
        <w:t xml:space="preserve"> </w:t>
      </w:r>
      <w:r w:rsidRPr="00C23A52">
        <w:rPr>
          <w:rFonts w:hint="cs"/>
          <w:rtl/>
        </w:rPr>
        <w:t>وَالعِظَامَ،</w:t>
      </w:r>
      <w:r w:rsidRPr="00C23A52">
        <w:rPr>
          <w:rtl/>
        </w:rPr>
        <w:t xml:space="preserve"> </w:t>
      </w:r>
      <w:r w:rsidRPr="00C23A52">
        <w:rPr>
          <w:rFonts w:hint="cs"/>
          <w:rtl/>
        </w:rPr>
        <w:t>وَيَرَى</w:t>
      </w:r>
      <w:r w:rsidRPr="00C23A52">
        <w:rPr>
          <w:rtl/>
        </w:rPr>
        <w:t xml:space="preserve"> </w:t>
      </w:r>
      <w:r w:rsidRPr="00C23A52">
        <w:rPr>
          <w:rFonts w:hint="cs"/>
          <w:rtl/>
        </w:rPr>
        <w:t>الرَّجُلُ</w:t>
      </w:r>
      <w:r w:rsidRPr="00C23A52">
        <w:rPr>
          <w:rtl/>
        </w:rPr>
        <w:t xml:space="preserve"> </w:t>
      </w:r>
      <w:r w:rsidRPr="00C23A52">
        <w:rPr>
          <w:rFonts w:hint="cs"/>
          <w:rtl/>
        </w:rPr>
        <w:t>مَا</w:t>
      </w:r>
      <w:r w:rsidRPr="00C23A52">
        <w:rPr>
          <w:rtl/>
        </w:rPr>
        <w:t xml:space="preserve"> </w:t>
      </w:r>
      <w:r w:rsidRPr="00C23A52">
        <w:rPr>
          <w:rFonts w:hint="cs"/>
          <w:rtl/>
        </w:rPr>
        <w:t>بَيْنَ</w:t>
      </w:r>
      <w:r w:rsidRPr="00C23A52">
        <w:rPr>
          <w:rtl/>
        </w:rPr>
        <w:t xml:space="preserve"> </w:t>
      </w:r>
      <w:r w:rsidRPr="00C23A52">
        <w:rPr>
          <w:rFonts w:hint="cs"/>
          <w:rtl/>
        </w:rPr>
        <w:t>السَّمَاءِ</w:t>
      </w:r>
      <w:r w:rsidRPr="00C23A52">
        <w:rPr>
          <w:rtl/>
        </w:rPr>
        <w:t xml:space="preserve"> </w:t>
      </w:r>
      <w:r w:rsidRPr="00C23A52">
        <w:rPr>
          <w:rFonts w:hint="cs"/>
          <w:rtl/>
        </w:rPr>
        <w:t>وَالأَرْضِ،</w:t>
      </w:r>
      <w:r w:rsidRPr="00C23A52">
        <w:rPr>
          <w:rtl/>
        </w:rPr>
        <w:t xml:space="preserve"> </w:t>
      </w:r>
      <w:r w:rsidRPr="00C23A52">
        <w:rPr>
          <w:rFonts w:hint="cs"/>
          <w:rtl/>
        </w:rPr>
        <w:t>كَهَيْئَةِ</w:t>
      </w:r>
      <w:r w:rsidRPr="00C23A52">
        <w:rPr>
          <w:rtl/>
        </w:rPr>
        <w:t xml:space="preserve"> </w:t>
      </w:r>
      <w:r w:rsidRPr="00C23A52">
        <w:rPr>
          <w:rFonts w:hint="cs"/>
          <w:rtl/>
        </w:rPr>
        <w:t>الدُّخَانِ،</w:t>
      </w:r>
      <w:r w:rsidRPr="00C23A52">
        <w:rPr>
          <w:rtl/>
        </w:rPr>
        <w:t xml:space="preserve"> </w:t>
      </w:r>
      <w:r w:rsidRPr="00C23A52">
        <w:rPr>
          <w:rFonts w:hint="cs"/>
          <w:rtl/>
        </w:rPr>
        <w:t>فَجَاءَهُ</w:t>
      </w:r>
      <w:r w:rsidRPr="00C23A52">
        <w:rPr>
          <w:rtl/>
        </w:rPr>
        <w:t xml:space="preserve"> </w:t>
      </w:r>
      <w:r w:rsidRPr="00C23A52">
        <w:rPr>
          <w:rFonts w:hint="cs"/>
          <w:rtl/>
        </w:rPr>
        <w:t>أَبُو</w:t>
      </w:r>
      <w:r w:rsidRPr="00C23A52">
        <w:rPr>
          <w:rtl/>
        </w:rPr>
        <w:t xml:space="preserve"> </w:t>
      </w:r>
      <w:r w:rsidRPr="00C23A52">
        <w:rPr>
          <w:rFonts w:hint="cs"/>
          <w:rtl/>
        </w:rPr>
        <w:t>سُفْيَانَ</w:t>
      </w:r>
      <w:r w:rsidRPr="00C23A52">
        <w:rPr>
          <w:rtl/>
        </w:rPr>
        <w:t xml:space="preserve"> </w:t>
      </w:r>
      <w:r w:rsidRPr="00C23A52">
        <w:rPr>
          <w:rFonts w:hint="cs"/>
          <w:rtl/>
        </w:rPr>
        <w:t>فَقَالَ</w:t>
      </w:r>
      <w:r w:rsidRPr="00C23A52">
        <w:rPr>
          <w:rtl/>
        </w:rPr>
        <w:t xml:space="preserve">: </w:t>
      </w:r>
      <w:r w:rsidRPr="00C23A52">
        <w:rPr>
          <w:rFonts w:hint="cs"/>
          <w:rtl/>
        </w:rPr>
        <w:t>يَا</w:t>
      </w:r>
      <w:r w:rsidRPr="00C23A52">
        <w:rPr>
          <w:rtl/>
        </w:rPr>
        <w:t xml:space="preserve"> </w:t>
      </w:r>
      <w:r w:rsidRPr="00C23A52">
        <w:rPr>
          <w:rFonts w:hint="cs"/>
          <w:rtl/>
        </w:rPr>
        <w:t>مُحَمَّدُ</w:t>
      </w:r>
      <w:r w:rsidRPr="00C23A52">
        <w:rPr>
          <w:rtl/>
        </w:rPr>
        <w:t xml:space="preserve"> </w:t>
      </w:r>
      <w:r w:rsidRPr="00C23A52">
        <w:rPr>
          <w:rFonts w:hint="cs"/>
          <w:rtl/>
        </w:rPr>
        <w:t>جِئْتَ</w:t>
      </w:r>
      <w:r w:rsidRPr="00C23A52">
        <w:rPr>
          <w:rtl/>
        </w:rPr>
        <w:t xml:space="preserve"> </w:t>
      </w:r>
      <w:r w:rsidRPr="00C23A52">
        <w:rPr>
          <w:rFonts w:hint="cs"/>
          <w:rtl/>
        </w:rPr>
        <w:t>تَأْمُرُنَا</w:t>
      </w:r>
      <w:r w:rsidRPr="00C23A52">
        <w:rPr>
          <w:rtl/>
        </w:rPr>
        <w:t xml:space="preserve"> </w:t>
      </w:r>
      <w:r w:rsidRPr="00C23A52">
        <w:rPr>
          <w:rFonts w:hint="cs"/>
          <w:rtl/>
        </w:rPr>
        <w:t>بِصِلَةِ</w:t>
      </w:r>
      <w:r w:rsidRPr="00C23A52">
        <w:rPr>
          <w:rtl/>
        </w:rPr>
        <w:t xml:space="preserve"> </w:t>
      </w:r>
      <w:r w:rsidRPr="00C23A52">
        <w:rPr>
          <w:rFonts w:hint="cs"/>
          <w:rtl/>
        </w:rPr>
        <w:t>الرَّحِمِ،</w:t>
      </w:r>
      <w:r w:rsidRPr="00C23A52">
        <w:rPr>
          <w:rtl/>
        </w:rPr>
        <w:t xml:space="preserve"> </w:t>
      </w:r>
      <w:r w:rsidRPr="00C23A52">
        <w:rPr>
          <w:rFonts w:hint="cs"/>
          <w:rtl/>
        </w:rPr>
        <w:t>وَإِنَّ</w:t>
      </w:r>
      <w:r w:rsidRPr="00C23A52">
        <w:rPr>
          <w:rtl/>
        </w:rPr>
        <w:t xml:space="preserve"> </w:t>
      </w:r>
      <w:r w:rsidRPr="00C23A52">
        <w:rPr>
          <w:rFonts w:hint="cs"/>
          <w:rtl/>
        </w:rPr>
        <w:t>قَوْمَكَ</w:t>
      </w:r>
      <w:r w:rsidRPr="00C23A52">
        <w:rPr>
          <w:rtl/>
        </w:rPr>
        <w:t xml:space="preserve"> </w:t>
      </w:r>
      <w:r w:rsidRPr="00C23A52">
        <w:rPr>
          <w:rFonts w:hint="cs"/>
          <w:rtl/>
        </w:rPr>
        <w:t>قَدْ</w:t>
      </w:r>
      <w:r w:rsidRPr="00C23A52">
        <w:rPr>
          <w:rtl/>
        </w:rPr>
        <w:t xml:space="preserve"> </w:t>
      </w:r>
      <w:r w:rsidRPr="00C23A52">
        <w:rPr>
          <w:rFonts w:hint="cs"/>
          <w:rtl/>
        </w:rPr>
        <w:t>هَلَكُوا</w:t>
      </w:r>
      <w:r w:rsidRPr="00C23A52">
        <w:rPr>
          <w:rtl/>
        </w:rPr>
        <w:t xml:space="preserve"> </w:t>
      </w:r>
      <w:r w:rsidRPr="00C23A52">
        <w:rPr>
          <w:rFonts w:hint="cs"/>
          <w:rtl/>
        </w:rPr>
        <w:t>فَادْعُ</w:t>
      </w:r>
      <w:r w:rsidRPr="00C23A52">
        <w:rPr>
          <w:rtl/>
        </w:rPr>
        <w:t xml:space="preserve"> </w:t>
      </w:r>
      <w:r w:rsidRPr="00C23A52">
        <w:rPr>
          <w:rFonts w:hint="cs"/>
          <w:rtl/>
        </w:rPr>
        <w:t>اللَّهَ،</w:t>
      </w:r>
      <w:r w:rsidRPr="00C23A52">
        <w:rPr>
          <w:rtl/>
        </w:rPr>
        <w:t xml:space="preserve"> </w:t>
      </w:r>
      <w:r w:rsidRPr="00C23A52">
        <w:rPr>
          <w:rFonts w:hint="cs"/>
          <w:rtl/>
        </w:rPr>
        <w:t>فَقَرَأَ</w:t>
      </w:r>
      <w:r w:rsidRPr="00C23A52">
        <w:rPr>
          <w:rtl/>
        </w:rPr>
        <w:t xml:space="preserve">: </w:t>
      </w:r>
      <w:r w:rsidR="00B92E7F" w:rsidRPr="00943936">
        <w:rPr>
          <w:rFonts w:cs="Traditional Arabic" w:hint="cs"/>
          <w:rtl/>
        </w:rPr>
        <w:t>﴿</w:t>
      </w:r>
      <w:r w:rsidR="00B92E7F" w:rsidRPr="005D6EA2">
        <w:rPr>
          <w:rStyle w:val="Char2"/>
          <w:rFonts w:hint="cs"/>
          <w:rtl/>
        </w:rPr>
        <w:t>فَٱرۡتَقِبۡ</w:t>
      </w:r>
      <w:r w:rsidR="00B92E7F" w:rsidRPr="005D6EA2">
        <w:rPr>
          <w:rStyle w:val="Char2"/>
          <w:rtl/>
        </w:rPr>
        <w:t xml:space="preserve"> </w:t>
      </w:r>
      <w:r w:rsidR="00B92E7F" w:rsidRPr="005D6EA2">
        <w:rPr>
          <w:rStyle w:val="Char2"/>
          <w:rFonts w:hint="cs"/>
          <w:rtl/>
        </w:rPr>
        <w:t>يَوۡمَ</w:t>
      </w:r>
      <w:r w:rsidR="00B92E7F" w:rsidRPr="005D6EA2">
        <w:rPr>
          <w:rStyle w:val="Char2"/>
          <w:rtl/>
        </w:rPr>
        <w:t xml:space="preserve"> </w:t>
      </w:r>
      <w:r w:rsidR="00B92E7F" w:rsidRPr="005D6EA2">
        <w:rPr>
          <w:rStyle w:val="Char2"/>
          <w:rFonts w:hint="cs"/>
          <w:rtl/>
        </w:rPr>
        <w:t>تَأۡتِي</w:t>
      </w:r>
      <w:r w:rsidR="00B92E7F" w:rsidRPr="005D6EA2">
        <w:rPr>
          <w:rStyle w:val="Char2"/>
          <w:rtl/>
        </w:rPr>
        <w:t xml:space="preserve"> </w:t>
      </w:r>
      <w:r w:rsidR="00B92E7F" w:rsidRPr="005D6EA2">
        <w:rPr>
          <w:rStyle w:val="Char2"/>
          <w:rFonts w:hint="cs"/>
          <w:rtl/>
        </w:rPr>
        <w:t>ٱلسَّمَآءُ</w:t>
      </w:r>
      <w:r w:rsidR="00B92E7F" w:rsidRPr="005D6EA2">
        <w:rPr>
          <w:rStyle w:val="Char2"/>
          <w:rtl/>
        </w:rPr>
        <w:t xml:space="preserve"> </w:t>
      </w:r>
      <w:r w:rsidR="00B92E7F" w:rsidRPr="005D6EA2">
        <w:rPr>
          <w:rStyle w:val="Char2"/>
          <w:rFonts w:hint="cs"/>
          <w:rtl/>
        </w:rPr>
        <w:t>بِدُخَانٖ</w:t>
      </w:r>
      <w:r w:rsidR="00B92E7F" w:rsidRPr="005D6EA2">
        <w:rPr>
          <w:rStyle w:val="Char2"/>
          <w:rtl/>
        </w:rPr>
        <w:t xml:space="preserve"> </w:t>
      </w:r>
      <w:r w:rsidR="00B92E7F" w:rsidRPr="005D6EA2">
        <w:rPr>
          <w:rStyle w:val="Char2"/>
          <w:rFonts w:hint="cs"/>
          <w:rtl/>
        </w:rPr>
        <w:t>مُّبِينٖ</w:t>
      </w:r>
      <w:r w:rsidR="00B92E7F" w:rsidRPr="00943936">
        <w:rPr>
          <w:rFonts w:cs="Traditional Arabic" w:hint="cs"/>
          <w:rtl/>
        </w:rPr>
        <w:t>﴾</w:t>
      </w:r>
      <w:r w:rsidRPr="00C23A52">
        <w:rPr>
          <w:rtl/>
        </w:rPr>
        <w:t xml:space="preserve"> </w:t>
      </w:r>
      <w:r w:rsidRPr="00C23A52">
        <w:rPr>
          <w:rFonts w:hint="cs"/>
          <w:rtl/>
        </w:rPr>
        <w:t>إِلَى</w:t>
      </w:r>
      <w:r w:rsidRPr="00C23A52">
        <w:rPr>
          <w:rtl/>
        </w:rPr>
        <w:t xml:space="preserve"> </w:t>
      </w:r>
      <w:r w:rsidRPr="00C23A52">
        <w:rPr>
          <w:rFonts w:hint="cs"/>
          <w:rtl/>
        </w:rPr>
        <w:t>قَوْلِهِ</w:t>
      </w:r>
      <w:r w:rsidRPr="00C23A52">
        <w:rPr>
          <w:rtl/>
        </w:rPr>
        <w:t xml:space="preserve">: </w:t>
      </w:r>
      <w:r w:rsidR="0038697E" w:rsidRPr="00943936">
        <w:rPr>
          <w:rFonts w:cs="Traditional Arabic" w:hint="cs"/>
          <w:rtl/>
        </w:rPr>
        <w:t>﴿</w:t>
      </w:r>
      <w:r w:rsidR="0038697E" w:rsidRPr="005D6EA2">
        <w:rPr>
          <w:rStyle w:val="Char2"/>
          <w:rFonts w:hint="cs"/>
          <w:rtl/>
        </w:rPr>
        <w:t>عَآئِدُونَ</w:t>
      </w:r>
      <w:r w:rsidR="0038697E" w:rsidRPr="00943936">
        <w:rPr>
          <w:rFonts w:cs="Traditional Arabic" w:hint="cs"/>
          <w:rtl/>
        </w:rPr>
        <w:t>﴾</w:t>
      </w:r>
      <w:r w:rsidRPr="00C23A52">
        <w:rPr>
          <w:rtl/>
        </w:rPr>
        <w:t xml:space="preserve"> </w:t>
      </w:r>
      <w:r w:rsidRPr="00C23A52">
        <w:rPr>
          <w:rFonts w:hint="cs"/>
          <w:rtl/>
        </w:rPr>
        <w:t>أَفَيُكْشَفُ</w:t>
      </w:r>
      <w:r w:rsidRPr="00C23A52">
        <w:rPr>
          <w:rtl/>
        </w:rPr>
        <w:t xml:space="preserve"> </w:t>
      </w:r>
      <w:r w:rsidRPr="00C23A52">
        <w:rPr>
          <w:rFonts w:hint="cs"/>
          <w:rtl/>
        </w:rPr>
        <w:t>عَنْهُمْ</w:t>
      </w:r>
      <w:r w:rsidRPr="00C23A52">
        <w:rPr>
          <w:rtl/>
        </w:rPr>
        <w:t xml:space="preserve"> </w:t>
      </w:r>
      <w:r w:rsidRPr="00C23A52">
        <w:rPr>
          <w:rFonts w:hint="cs"/>
          <w:rtl/>
        </w:rPr>
        <w:t>عَذَابُ</w:t>
      </w:r>
      <w:r w:rsidRPr="00C23A52">
        <w:rPr>
          <w:rtl/>
        </w:rPr>
        <w:t xml:space="preserve"> </w:t>
      </w:r>
      <w:r w:rsidRPr="00C23A52">
        <w:rPr>
          <w:rFonts w:hint="cs"/>
          <w:rtl/>
        </w:rPr>
        <w:t>الآخِرَةِ</w:t>
      </w:r>
      <w:r w:rsidRPr="00C23A52">
        <w:rPr>
          <w:rtl/>
        </w:rPr>
        <w:t xml:space="preserve"> </w:t>
      </w:r>
      <w:r w:rsidRPr="00C23A52">
        <w:rPr>
          <w:rFonts w:hint="cs"/>
          <w:rtl/>
        </w:rPr>
        <w:t>إِذَا</w:t>
      </w:r>
      <w:r w:rsidRPr="00C23A52">
        <w:rPr>
          <w:rtl/>
        </w:rPr>
        <w:t xml:space="preserve"> </w:t>
      </w:r>
      <w:r w:rsidRPr="00C23A52">
        <w:rPr>
          <w:rFonts w:hint="cs"/>
          <w:rtl/>
        </w:rPr>
        <w:t>جَاءَ</w:t>
      </w:r>
      <w:r w:rsidRPr="00C23A52">
        <w:rPr>
          <w:rtl/>
        </w:rPr>
        <w:t xml:space="preserve"> </w:t>
      </w:r>
      <w:r w:rsidRPr="00C23A52">
        <w:rPr>
          <w:rFonts w:hint="cs"/>
          <w:rtl/>
        </w:rPr>
        <w:t>ثُمَّ</w:t>
      </w:r>
      <w:r w:rsidRPr="00C23A52">
        <w:rPr>
          <w:rtl/>
        </w:rPr>
        <w:t xml:space="preserve"> </w:t>
      </w:r>
      <w:r w:rsidRPr="00C23A52">
        <w:rPr>
          <w:rFonts w:hint="cs"/>
          <w:rtl/>
        </w:rPr>
        <w:t>عَادُوا</w:t>
      </w:r>
      <w:r w:rsidRPr="00C23A52">
        <w:rPr>
          <w:rtl/>
        </w:rPr>
        <w:t xml:space="preserve"> </w:t>
      </w:r>
      <w:r w:rsidRPr="00C23A52">
        <w:rPr>
          <w:rFonts w:hint="cs"/>
          <w:rtl/>
        </w:rPr>
        <w:t>إِلَى</w:t>
      </w:r>
      <w:r w:rsidRPr="00C23A52">
        <w:rPr>
          <w:rtl/>
        </w:rPr>
        <w:t xml:space="preserve"> </w:t>
      </w:r>
      <w:r w:rsidRPr="00C23A52">
        <w:rPr>
          <w:rFonts w:hint="cs"/>
          <w:rtl/>
        </w:rPr>
        <w:t>كُفْرِهِمْ،</w:t>
      </w:r>
      <w:r w:rsidRPr="00C23A52">
        <w:rPr>
          <w:rtl/>
        </w:rPr>
        <w:t xml:space="preserve"> </w:t>
      </w:r>
      <w:r w:rsidRPr="00C23A52">
        <w:rPr>
          <w:rFonts w:hint="cs"/>
          <w:rtl/>
        </w:rPr>
        <w:t>فَذَلِكَ</w:t>
      </w:r>
      <w:r w:rsidRPr="00C23A52">
        <w:rPr>
          <w:rtl/>
        </w:rPr>
        <w:t xml:space="preserve"> </w:t>
      </w:r>
      <w:r w:rsidRPr="00C23A52">
        <w:rPr>
          <w:rFonts w:hint="cs"/>
          <w:rtl/>
        </w:rPr>
        <w:t>قَوْلُهُ</w:t>
      </w:r>
      <w:r w:rsidRPr="00C23A52">
        <w:rPr>
          <w:rtl/>
        </w:rPr>
        <w:t xml:space="preserve"> </w:t>
      </w:r>
      <w:r w:rsidRPr="00C23A52">
        <w:rPr>
          <w:rFonts w:hint="cs"/>
          <w:rtl/>
        </w:rPr>
        <w:t>تَعَالَى</w:t>
      </w:r>
      <w:r w:rsidRPr="00C23A52">
        <w:rPr>
          <w:rtl/>
        </w:rPr>
        <w:t xml:space="preserve">: </w:t>
      </w:r>
      <w:r w:rsidR="00B92E7F" w:rsidRPr="00943936">
        <w:rPr>
          <w:rFonts w:cs="Traditional Arabic" w:hint="cs"/>
          <w:rtl/>
        </w:rPr>
        <w:t>﴿</w:t>
      </w:r>
      <w:r w:rsidR="00B92E7F" w:rsidRPr="005D6EA2">
        <w:rPr>
          <w:rStyle w:val="Char2"/>
          <w:rFonts w:hint="cs"/>
          <w:rtl/>
        </w:rPr>
        <w:t>يَوۡمَ</w:t>
      </w:r>
      <w:r w:rsidR="00B92E7F" w:rsidRPr="005D6EA2">
        <w:rPr>
          <w:rStyle w:val="Char2"/>
          <w:rtl/>
        </w:rPr>
        <w:t xml:space="preserve"> </w:t>
      </w:r>
      <w:r w:rsidR="00B92E7F" w:rsidRPr="005D6EA2">
        <w:rPr>
          <w:rStyle w:val="Char2"/>
          <w:rFonts w:hint="cs"/>
          <w:rtl/>
        </w:rPr>
        <w:t>نَبۡطِشُ</w:t>
      </w:r>
      <w:r w:rsidR="00B92E7F" w:rsidRPr="005D6EA2">
        <w:rPr>
          <w:rStyle w:val="Char2"/>
          <w:rtl/>
        </w:rPr>
        <w:t xml:space="preserve"> </w:t>
      </w:r>
      <w:r w:rsidR="00B92E7F" w:rsidRPr="005D6EA2">
        <w:rPr>
          <w:rStyle w:val="Char2"/>
          <w:rFonts w:hint="cs"/>
          <w:rtl/>
        </w:rPr>
        <w:t>ٱلۡبَطۡشَةَ</w:t>
      </w:r>
      <w:r w:rsidR="00B92E7F" w:rsidRPr="005D6EA2">
        <w:rPr>
          <w:rStyle w:val="Char2"/>
          <w:rtl/>
        </w:rPr>
        <w:t xml:space="preserve"> </w:t>
      </w:r>
      <w:r w:rsidR="00B92E7F" w:rsidRPr="005D6EA2">
        <w:rPr>
          <w:rStyle w:val="Char2"/>
          <w:rFonts w:hint="cs"/>
          <w:rtl/>
        </w:rPr>
        <w:t>ٱلۡكُبۡرَىٰٓ</w:t>
      </w:r>
      <w:r w:rsidR="00B92E7F" w:rsidRPr="00943936">
        <w:rPr>
          <w:rFonts w:cs="Traditional Arabic" w:hint="cs"/>
          <w:rtl/>
        </w:rPr>
        <w:t>﴾</w:t>
      </w:r>
      <w:r w:rsidRPr="00943936">
        <w:rPr>
          <w:rtl/>
        </w:rPr>
        <w:t>:</w:t>
      </w:r>
      <w:r w:rsidRPr="00C23A52">
        <w:rPr>
          <w:rtl/>
        </w:rPr>
        <w:t xml:space="preserve"> </w:t>
      </w:r>
      <w:r w:rsidRPr="00C23A52">
        <w:rPr>
          <w:rFonts w:hint="cs"/>
          <w:rtl/>
        </w:rPr>
        <w:t>يَوْمَ</w:t>
      </w:r>
      <w:r w:rsidRPr="00C23A52">
        <w:rPr>
          <w:rtl/>
        </w:rPr>
        <w:t xml:space="preserve"> </w:t>
      </w:r>
      <w:r w:rsidRPr="00C23A52">
        <w:rPr>
          <w:rFonts w:hint="cs"/>
          <w:rtl/>
        </w:rPr>
        <w:t>بَدْرٍ</w:t>
      </w:r>
      <w:r w:rsidRPr="00C23A52">
        <w:rPr>
          <w:rtl/>
        </w:rPr>
        <w:t xml:space="preserve"> </w:t>
      </w:r>
      <w:r w:rsidRPr="00C23A52">
        <w:rPr>
          <w:rFonts w:hint="cs"/>
          <w:rtl/>
        </w:rPr>
        <w:t>وَلِزَامًا</w:t>
      </w:r>
      <w:r w:rsidRPr="00C23A52">
        <w:rPr>
          <w:rtl/>
        </w:rPr>
        <w:t xml:space="preserve">: </w:t>
      </w:r>
      <w:r w:rsidRPr="00C23A52">
        <w:rPr>
          <w:rFonts w:hint="cs"/>
          <w:rtl/>
        </w:rPr>
        <w:t>يَوْمَ</w:t>
      </w:r>
      <w:r w:rsidRPr="00C23A52">
        <w:rPr>
          <w:rtl/>
        </w:rPr>
        <w:t xml:space="preserve"> </w:t>
      </w:r>
      <w:r w:rsidRPr="00C23A52">
        <w:rPr>
          <w:rFonts w:hint="cs"/>
          <w:rtl/>
        </w:rPr>
        <w:t>بَدْرٍ</w:t>
      </w:r>
      <w:r w:rsidRPr="00C23A52">
        <w:rPr>
          <w:rtl/>
        </w:rPr>
        <w:t xml:space="preserve"> </w:t>
      </w:r>
      <w:r w:rsidR="00B92E7F" w:rsidRPr="00943936">
        <w:rPr>
          <w:rFonts w:cs="Traditional Arabic" w:hint="cs"/>
          <w:rtl/>
        </w:rPr>
        <w:t>﴿</w:t>
      </w:r>
      <w:r w:rsidR="00B92E7F" w:rsidRPr="005D6EA2">
        <w:rPr>
          <w:rStyle w:val="Char2"/>
          <w:rFonts w:hint="cs"/>
          <w:rtl/>
        </w:rPr>
        <w:t>الٓمٓ غُلِبَتِ</w:t>
      </w:r>
      <w:r w:rsidR="00B92E7F" w:rsidRPr="005D6EA2">
        <w:rPr>
          <w:rStyle w:val="Char2"/>
          <w:rtl/>
        </w:rPr>
        <w:t xml:space="preserve"> </w:t>
      </w:r>
      <w:r w:rsidR="00B92E7F" w:rsidRPr="005D6EA2">
        <w:rPr>
          <w:rStyle w:val="Char2"/>
          <w:rFonts w:hint="cs"/>
          <w:rtl/>
        </w:rPr>
        <w:t>ٱلرُّومُ</w:t>
      </w:r>
      <w:r w:rsidR="00B92E7F">
        <w:rPr>
          <w:rFonts w:cs="Traditional Arabic" w:hint="cs"/>
          <w:rtl/>
        </w:rPr>
        <w:t>﴾</w:t>
      </w:r>
      <w:r w:rsidRPr="00C23A52">
        <w:rPr>
          <w:rtl/>
        </w:rPr>
        <w:t xml:space="preserve"> </w:t>
      </w:r>
      <w:r w:rsidRPr="00C23A52">
        <w:rPr>
          <w:rFonts w:hint="cs"/>
          <w:rtl/>
        </w:rPr>
        <w:t>إِلَى</w:t>
      </w:r>
      <w:r w:rsidRPr="00C23A52">
        <w:rPr>
          <w:rtl/>
        </w:rPr>
        <w:t xml:space="preserve"> </w:t>
      </w:r>
      <w:r w:rsidR="00B92E7F" w:rsidRPr="00943936">
        <w:rPr>
          <w:rFonts w:cs="Traditional Arabic" w:hint="cs"/>
          <w:rtl/>
        </w:rPr>
        <w:t>﴿</w:t>
      </w:r>
      <w:r w:rsidR="00B92E7F" w:rsidRPr="005D6EA2">
        <w:rPr>
          <w:rStyle w:val="Char2"/>
          <w:rFonts w:hint="cs"/>
          <w:rtl/>
        </w:rPr>
        <w:t>سَيَغۡلِبُونَ</w:t>
      </w:r>
      <w:r w:rsidR="00B92E7F" w:rsidRPr="00943936">
        <w:rPr>
          <w:rFonts w:cs="Traditional Arabic" w:hint="cs"/>
          <w:rtl/>
        </w:rPr>
        <w:t>﴾</w:t>
      </w:r>
      <w:r w:rsidRPr="00C23A52">
        <w:rPr>
          <w:rFonts w:hint="cs"/>
          <w:rtl/>
        </w:rPr>
        <w:t xml:space="preserve"> [رواه البخاری: 4774].</w:t>
      </w:r>
    </w:p>
    <w:p w:rsidR="00C23A52" w:rsidRDefault="00C23A52" w:rsidP="00C64F06">
      <w:pPr>
        <w:pStyle w:val="0-"/>
        <w:rPr>
          <w:rtl/>
          <w:lang w:bidi="fa-IR"/>
        </w:rPr>
      </w:pPr>
      <w:r>
        <w:rPr>
          <w:rFonts w:hint="cs"/>
          <w:rtl/>
          <w:lang w:bidi="fa-IR"/>
        </w:rPr>
        <w:t>1759- روایت است که برای ابن مسعود</w:t>
      </w:r>
      <w:r>
        <w:rPr>
          <w:rFonts w:cs="CTraditional Arabic" w:hint="cs"/>
          <w:rtl/>
          <w:lang w:bidi="fa-IR"/>
        </w:rPr>
        <w:t>س</w:t>
      </w:r>
      <w:r>
        <w:rPr>
          <w:rFonts w:hint="cs"/>
          <w:rtl/>
          <w:lang w:bidi="fa-IR"/>
        </w:rPr>
        <w:t xml:space="preserve"> خبر رسید که شخصی در (کِندَه)، [(کِندَه) جایی است نزدیک کوفه] می‌گوید: در روز قیامت دودی می‌آید و شنوائی و بینائی منافقان را از بین می‌برد، و تاثیرش بر مؤمنان مانند حالت زکام است.</w:t>
      </w:r>
    </w:p>
    <w:p w:rsidR="00C23A52" w:rsidRDefault="00C23A52" w:rsidP="00541354">
      <w:pPr>
        <w:pStyle w:val="0-"/>
        <w:rPr>
          <w:rtl/>
          <w:lang w:bidi="fa-IR"/>
        </w:rPr>
      </w:pPr>
      <w:r>
        <w:rPr>
          <w:rFonts w:hint="cs"/>
          <w:rtl/>
          <w:lang w:bidi="fa-IR"/>
        </w:rPr>
        <w:t>[چون ابن مسعود</w:t>
      </w:r>
      <w:r>
        <w:rPr>
          <w:rFonts w:cs="CTraditional Arabic" w:hint="cs"/>
          <w:rtl/>
          <w:lang w:bidi="fa-IR"/>
        </w:rPr>
        <w:t>س</w:t>
      </w:r>
      <w:r>
        <w:rPr>
          <w:rFonts w:hint="cs"/>
          <w:rtl/>
          <w:lang w:bidi="fa-IR"/>
        </w:rPr>
        <w:t xml:space="preserve"> این سخن را شنید] در حالی که تکیه داده بود، به غضب شد و در جایش نشست و گفت: کسی اگر چیزی می‌داند بگوید، و اگر نمی‌داند بگوید: (الله أعلم) یعنی: خداوند داناتر است، زیرا نشانۀ دانش آن است که اگر شخص چیزی نمی‌داند بگوید: نمی‌دانم، زیرا خداوند متعال به پیامبر خود </w:t>
      </w:r>
      <w:r>
        <w:rPr>
          <w:rFonts w:cs="CTraditional Arabic" w:hint="cs"/>
          <w:rtl/>
          <w:lang w:bidi="fa-IR"/>
        </w:rPr>
        <w:t>ج</w:t>
      </w:r>
      <w:r>
        <w:rPr>
          <w:rFonts w:hint="cs"/>
          <w:rtl/>
          <w:lang w:bidi="fa-IR"/>
        </w:rPr>
        <w:t xml:space="preserve"> فرمودند: </w:t>
      </w:r>
      <w:r w:rsidR="00541354">
        <w:rPr>
          <w:rFonts w:ascii="Traditional Arabic" w:hAnsi="Traditional Arabic" w:cs="Traditional Arabic"/>
          <w:rtl/>
          <w:lang w:bidi="fa-IR"/>
        </w:rPr>
        <w:t>﴿</w:t>
      </w:r>
      <w:r>
        <w:rPr>
          <w:rFonts w:hint="cs"/>
          <w:rtl/>
          <w:lang w:bidi="fa-IR"/>
        </w:rPr>
        <w:t xml:space="preserve">بگو! من در </w:t>
      </w:r>
      <w:r>
        <w:rPr>
          <w:rFonts w:hint="cs"/>
          <w:rtl/>
          <w:lang w:bidi="fa-IR"/>
        </w:rPr>
        <w:lastRenderedPageBreak/>
        <w:t>مقابل این عمل [یعنی: تبلیغ رسالت] از شما مزدی نمی‌خواهم، و از تکلف کنندگان نیستم</w:t>
      </w:r>
      <w:r w:rsidR="00541354">
        <w:rPr>
          <w:rFonts w:ascii="Traditional Arabic" w:hAnsi="Traditional Arabic" w:cs="Traditional Arabic"/>
          <w:rtl/>
          <w:lang w:bidi="fa-IR"/>
        </w:rPr>
        <w:t>﴾</w:t>
      </w:r>
      <w:r w:rsidRPr="00C23A52">
        <w:rPr>
          <w:rFonts w:hint="cs"/>
          <w:vertAlign w:val="superscript"/>
          <w:rtl/>
          <w:lang w:bidi="fa-IR"/>
        </w:rPr>
        <w:t>(</w:t>
      </w:r>
      <w:r w:rsidRPr="005A62CD">
        <w:rPr>
          <w:rStyle w:val="FootnoteReference"/>
          <w:rtl/>
          <w:lang w:bidi="fa-IR"/>
        </w:rPr>
        <w:footnoteReference w:id="306"/>
      </w:r>
      <w:r w:rsidRPr="00C23A52">
        <w:rPr>
          <w:rFonts w:hint="cs"/>
          <w:vertAlign w:val="superscript"/>
          <w:rtl/>
          <w:lang w:bidi="fa-IR"/>
        </w:rPr>
        <w:t>)</w:t>
      </w:r>
      <w:r w:rsidRPr="00C23A52">
        <w:rPr>
          <w:rFonts w:hint="cs"/>
          <w:rtl/>
          <w:lang w:bidi="fa-IR"/>
        </w:rPr>
        <w:t>.</w:t>
      </w:r>
    </w:p>
    <w:p w:rsidR="00C23A52" w:rsidRDefault="00C23A52" w:rsidP="00C23A52">
      <w:pPr>
        <w:pStyle w:val="0-"/>
        <w:rPr>
          <w:rtl/>
          <w:lang w:bidi="fa-IR"/>
        </w:rPr>
      </w:pPr>
      <w:r>
        <w:rPr>
          <w:rFonts w:hint="cs"/>
          <w:rtl/>
          <w:lang w:bidi="fa-IR"/>
        </w:rPr>
        <w:t>و ابن مسعود</w:t>
      </w:r>
      <w:r>
        <w:rPr>
          <w:rFonts w:cs="CTraditional Arabic" w:hint="cs"/>
          <w:rtl/>
          <w:lang w:bidi="fa-IR"/>
        </w:rPr>
        <w:t>س</w:t>
      </w:r>
      <w:r>
        <w:rPr>
          <w:rFonts w:hint="cs"/>
          <w:rtl/>
          <w:lang w:bidi="fa-IR"/>
        </w:rPr>
        <w:t xml:space="preserve"> می‌گوید: </w:t>
      </w:r>
      <w:r w:rsidR="00B92E7F">
        <w:rPr>
          <w:rFonts w:hint="cs"/>
          <w:rtl/>
          <w:lang w:bidi="fa-IR"/>
        </w:rPr>
        <w:t xml:space="preserve">چون قوم قریش در داخل شدن به اسلام سستی و تاخیر نمودند، پیامبر خدا </w:t>
      </w:r>
      <w:r w:rsidR="00B92E7F">
        <w:rPr>
          <w:rFonts w:cs="CTraditional Arabic" w:hint="cs"/>
          <w:rtl/>
          <w:lang w:bidi="fa-IR"/>
        </w:rPr>
        <w:t>ج</w:t>
      </w:r>
      <w:r w:rsidR="00B92E7F">
        <w:rPr>
          <w:rFonts w:hint="cs"/>
          <w:rtl/>
          <w:lang w:bidi="fa-IR"/>
        </w:rPr>
        <w:t xml:space="preserve"> بر آن‌ها نفرین نموده و گفتند: که: «خدایا! مرا بر این مردم از طریق هفت سال قحطی که قوم یوسف را به آن دچار ساختی مدد کن».</w:t>
      </w:r>
    </w:p>
    <w:p w:rsidR="00B92E7F" w:rsidRDefault="00B92E7F" w:rsidP="00B92E7F">
      <w:pPr>
        <w:pStyle w:val="0-"/>
        <w:rPr>
          <w:rtl/>
          <w:lang w:bidi="fa-IR"/>
        </w:rPr>
      </w:pPr>
      <w:r>
        <w:rPr>
          <w:rFonts w:hint="cs"/>
          <w:rtl/>
          <w:lang w:bidi="fa-IR"/>
        </w:rPr>
        <w:t>و همان بود که به قحطی دچار گشتند، تا اینکه هلاک شدند، و مرده‌ها و استخوان‌‌ها را خوردند، و مابین آسمان و زمین به نظر شخص مانند دود می‌آمد.</w:t>
      </w:r>
    </w:p>
    <w:p w:rsidR="00B92E7F" w:rsidRDefault="00B92E7F" w:rsidP="00B92E7F">
      <w:pPr>
        <w:pStyle w:val="0-"/>
        <w:rPr>
          <w:rtl/>
          <w:lang w:bidi="fa-IR"/>
        </w:rPr>
      </w:pPr>
      <w:r>
        <w:rPr>
          <w:rFonts w:hint="cs"/>
          <w:rtl/>
          <w:lang w:bidi="fa-IR"/>
        </w:rPr>
        <w:t xml:space="preserve">ابوسفیان نزد پیامبر خدا </w:t>
      </w:r>
      <w:r>
        <w:rPr>
          <w:rFonts w:cs="CTraditional Arabic" w:hint="cs"/>
          <w:rtl/>
          <w:lang w:bidi="fa-IR"/>
        </w:rPr>
        <w:t>ج</w:t>
      </w:r>
      <w:r>
        <w:rPr>
          <w:rFonts w:hint="cs"/>
          <w:rtl/>
          <w:lang w:bidi="fa-IR"/>
        </w:rPr>
        <w:t xml:space="preserve"> آمده و گفت: یا محمد! خودت آمده و ما را به صلۀ رحم دعوت می‌کنی، و اینک قوم خودت از بین رفتند، برای آن‌ها نزد خدا دعا کن.</w:t>
      </w:r>
    </w:p>
    <w:p w:rsidR="00B92E7F" w:rsidRDefault="00B92E7F" w:rsidP="00541354">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این آیت را تلاوت نمودند: </w:t>
      </w:r>
      <w:r w:rsidR="00541354">
        <w:rPr>
          <w:rFonts w:ascii="Traditional Arabic" w:hAnsi="Traditional Arabic" w:cs="Traditional Arabic"/>
          <w:rtl/>
          <w:lang w:bidi="fa-IR"/>
        </w:rPr>
        <w:t>﴿</w:t>
      </w:r>
      <w:r>
        <w:rPr>
          <w:rFonts w:hint="cs"/>
          <w:rtl/>
          <w:lang w:bidi="fa-IR"/>
        </w:rPr>
        <w:t>به انتظار روزی باش که آسمان دود آشکاری را بیاورد</w:t>
      </w:r>
      <w:r w:rsidR="00541354">
        <w:rPr>
          <w:rFonts w:ascii="Traditional Arabic" w:hAnsi="Traditional Arabic" w:cs="Traditional Arabic"/>
          <w:rtl/>
          <w:lang w:bidi="fa-IR"/>
        </w:rPr>
        <w:t>﴾</w:t>
      </w:r>
      <w:r>
        <w:rPr>
          <w:rFonts w:hint="cs"/>
          <w:rtl/>
          <w:lang w:bidi="fa-IR"/>
        </w:rPr>
        <w:t xml:space="preserve"> تا اینجا که: </w:t>
      </w:r>
      <w:r w:rsidR="00541354">
        <w:rPr>
          <w:rFonts w:ascii="Traditional Arabic" w:hAnsi="Traditional Arabic" w:cs="Traditional Arabic"/>
          <w:rtl/>
          <w:lang w:bidi="fa-IR"/>
        </w:rPr>
        <w:t>﴿</w:t>
      </w:r>
      <w:r>
        <w:rPr>
          <w:rFonts w:hint="cs"/>
          <w:rtl/>
          <w:lang w:bidi="fa-IR"/>
        </w:rPr>
        <w:t>... شما بازگشت کنندگان هستید</w:t>
      </w:r>
      <w:r w:rsidR="00541354">
        <w:rPr>
          <w:rFonts w:ascii="Traditional Arabic" w:hAnsi="Traditional Arabic" w:cs="Traditional Arabic"/>
          <w:rtl/>
          <w:lang w:bidi="fa-IR"/>
        </w:rPr>
        <w:t>﴾</w:t>
      </w:r>
      <w:r>
        <w:rPr>
          <w:rFonts w:hint="cs"/>
          <w:rtl/>
          <w:lang w:bidi="fa-IR"/>
        </w:rPr>
        <w:t>، [یعنی: اگر این عذاب از شما رفع گرد</w:t>
      </w:r>
      <w:r w:rsidR="005D6EA2">
        <w:rPr>
          <w:rFonts w:hint="cs"/>
          <w:rtl/>
          <w:lang w:bidi="fa-IR"/>
        </w:rPr>
        <w:t>د، دوباره به کفر و طغیان خود بر</w:t>
      </w:r>
      <w:r>
        <w:rPr>
          <w:rFonts w:hint="cs"/>
          <w:rtl/>
          <w:lang w:bidi="fa-IR"/>
        </w:rPr>
        <w:t>می‌گردید]، و آیا عذاب آخرت بعد از آنکه مقرر شود از آن‌ها برگردانده خواهد شد، و باز آن‌ها به کفر خود برگردند.</w:t>
      </w:r>
    </w:p>
    <w:p w:rsidR="00B92E7F" w:rsidRDefault="00B92E7F" w:rsidP="00541354">
      <w:pPr>
        <w:pStyle w:val="0-"/>
        <w:rPr>
          <w:rtl/>
          <w:lang w:bidi="fa-IR"/>
        </w:rPr>
      </w:pPr>
      <w:r>
        <w:rPr>
          <w:rFonts w:hint="cs"/>
          <w:rtl/>
          <w:lang w:bidi="fa-IR"/>
        </w:rPr>
        <w:t xml:space="preserve">و این معنی این قول خداوند متعال است که می‌فرماید: </w:t>
      </w:r>
      <w:r w:rsidR="00541354">
        <w:rPr>
          <w:rFonts w:ascii="Traditional Arabic" w:hAnsi="Traditional Arabic" w:cs="Traditional Arabic"/>
          <w:rtl/>
          <w:lang w:bidi="fa-IR"/>
        </w:rPr>
        <w:t>﴿</w:t>
      </w:r>
      <w:r>
        <w:rPr>
          <w:rFonts w:hint="cs"/>
          <w:rtl/>
          <w:lang w:bidi="fa-IR"/>
        </w:rPr>
        <w:t>روزی که آن‌ها را به شدت هرچه بیشتر مورد مواخذۀ قرار دهیم</w:t>
      </w:r>
      <w:r w:rsidR="00541354">
        <w:rPr>
          <w:rFonts w:ascii="Traditional Arabic" w:hAnsi="Traditional Arabic" w:cs="Traditional Arabic"/>
          <w:rtl/>
          <w:lang w:bidi="fa-IR"/>
        </w:rPr>
        <w:t>﴾</w:t>
      </w:r>
      <w:r>
        <w:rPr>
          <w:rFonts w:hint="cs"/>
          <w:rtl/>
          <w:lang w:bidi="fa-IR"/>
        </w:rPr>
        <w:t>، و مراد از این روز، روز بدر است، و روز بدر حتمی است</w:t>
      </w:r>
      <w:r w:rsidRPr="00B92E7F">
        <w:rPr>
          <w:rFonts w:hint="cs"/>
          <w:vertAlign w:val="superscript"/>
          <w:rtl/>
          <w:lang w:bidi="fa-IR"/>
        </w:rPr>
        <w:t>(</w:t>
      </w:r>
      <w:r w:rsidRPr="005A62CD">
        <w:rPr>
          <w:rStyle w:val="FootnoteReference"/>
          <w:rtl/>
          <w:lang w:bidi="fa-IR"/>
        </w:rPr>
        <w:footnoteReference w:id="307"/>
      </w:r>
      <w:r w:rsidRPr="00B92E7F">
        <w:rPr>
          <w:rFonts w:hint="cs"/>
          <w:vertAlign w:val="superscript"/>
          <w:rtl/>
          <w:lang w:bidi="fa-IR"/>
        </w:rPr>
        <w:t>)</w:t>
      </w:r>
      <w:r>
        <w:rPr>
          <w:rFonts w:hint="cs"/>
          <w:rtl/>
          <w:lang w:bidi="fa-IR"/>
        </w:rPr>
        <w:t xml:space="preserve">، و مراد از (لزام) [به اسارت گرفتن کفار] در روز بدر است، </w:t>
      </w:r>
      <w:r w:rsidR="00541354">
        <w:rPr>
          <w:rFonts w:ascii="Traditional Arabic" w:hAnsi="Traditional Arabic" w:cs="Traditional Arabic"/>
          <w:rtl/>
          <w:lang w:bidi="fa-IR"/>
        </w:rPr>
        <w:t>﴿</w:t>
      </w:r>
      <w:r>
        <w:rPr>
          <w:rFonts w:hint="cs"/>
          <w:rtl/>
          <w:lang w:bidi="fa-IR"/>
        </w:rPr>
        <w:t>الم، نزدیک این سر زمین رومیان مغلوب شدند، و بعد از مغلوب شدن، دیری نخواهد گذشت که در ظرف چند سال غالب خواهند شد</w:t>
      </w:r>
      <w:r w:rsidR="00541354">
        <w:rPr>
          <w:rFonts w:ascii="Traditional Arabic" w:hAnsi="Traditional Arabic" w:cs="Traditional Arabic"/>
          <w:rtl/>
          <w:lang w:bidi="fa-IR"/>
        </w:rPr>
        <w:t>﴾</w:t>
      </w:r>
      <w:r>
        <w:rPr>
          <w:rFonts w:hint="cs"/>
          <w:rtl/>
          <w:lang w:bidi="fa-IR"/>
        </w:rPr>
        <w:t>.</w:t>
      </w:r>
    </w:p>
    <w:p w:rsidR="00697F7B" w:rsidRPr="00390804" w:rsidRDefault="00697F7B" w:rsidP="00943936">
      <w:pPr>
        <w:pStyle w:val="1-"/>
        <w:rPr>
          <w:rtl/>
        </w:rPr>
      </w:pPr>
      <w:r w:rsidRPr="00390804">
        <w:rPr>
          <w:rFonts w:hint="cs"/>
          <w:rtl/>
        </w:rPr>
        <w:t>سُورَةُ السَّجْدَةِ</w:t>
      </w:r>
    </w:p>
    <w:p w:rsidR="00697F7B" w:rsidRPr="00390804" w:rsidRDefault="00697F7B" w:rsidP="00943936">
      <w:pPr>
        <w:pStyle w:val="2-"/>
        <w:rPr>
          <w:rtl/>
        </w:rPr>
      </w:pPr>
      <w:bookmarkStart w:id="257" w:name="_Toc434231761"/>
      <w:r w:rsidRPr="00390804">
        <w:rPr>
          <w:rFonts w:hint="cs"/>
          <w:rtl/>
          <w:lang w:bidi="fa-IR"/>
        </w:rPr>
        <w:lastRenderedPageBreak/>
        <w:t>سورۀ سجده</w:t>
      </w:r>
      <w:r w:rsidR="00390804" w:rsidRPr="001A130A">
        <w:rPr>
          <w:rFonts w:ascii="IRNazli" w:hAnsi="IRNazli" w:cs="IRNazli"/>
          <w:b/>
          <w:bCs w:val="0"/>
          <w:vertAlign w:val="superscript"/>
          <w:rtl/>
          <w:lang w:bidi="fa-IR"/>
        </w:rPr>
        <w:t>(</w:t>
      </w:r>
      <w:r w:rsidR="00390804" w:rsidRPr="001A130A">
        <w:rPr>
          <w:rStyle w:val="FootnoteReference"/>
          <w:rFonts w:ascii="IRNazli" w:hAnsi="IRNazli" w:cs="IRNazli"/>
          <w:b/>
          <w:bCs w:val="0"/>
          <w:rtl/>
          <w:lang w:bidi="fa-IR"/>
        </w:rPr>
        <w:footnoteReference w:id="308"/>
      </w:r>
      <w:r w:rsidR="00390804" w:rsidRPr="001A130A">
        <w:rPr>
          <w:rFonts w:ascii="IRNazli" w:hAnsi="IRNazli" w:cs="IRNazli"/>
          <w:b/>
          <w:bCs w:val="0"/>
          <w:vertAlign w:val="superscript"/>
          <w:rtl/>
          <w:lang w:bidi="fa-IR"/>
        </w:rPr>
        <w:t>)</w:t>
      </w:r>
      <w:bookmarkEnd w:id="257"/>
    </w:p>
    <w:p w:rsidR="00697F7B" w:rsidRDefault="00697F7B" w:rsidP="00390804">
      <w:pPr>
        <w:pStyle w:val="2-0"/>
        <w:rPr>
          <w:rtl/>
        </w:rPr>
      </w:pPr>
      <w:r w:rsidRPr="00400825">
        <w:rPr>
          <w:rFonts w:hint="cs"/>
          <w:rtl/>
          <w:lang w:bidi="ar-SA"/>
        </w:rPr>
        <w:t>47</w:t>
      </w:r>
      <w:r>
        <w:rPr>
          <w:rFonts w:hint="cs"/>
          <w:rtl/>
        </w:rPr>
        <w:t xml:space="preserve">- باب: قَوله تَعَالَى: </w:t>
      </w:r>
      <w:r w:rsidRPr="00943936">
        <w:rPr>
          <w:rFonts w:cs="Traditional Arabic" w:hint="cs"/>
          <w:b/>
          <w:bCs w:val="0"/>
          <w:rtl/>
        </w:rPr>
        <w:t>﴿</w:t>
      </w:r>
      <w:r w:rsidR="00390804" w:rsidRPr="001A130A">
        <w:rPr>
          <w:rStyle w:val="Char2"/>
          <w:rFonts w:hint="cs"/>
          <w:b/>
          <w:bCs w:val="0"/>
          <w:sz w:val="30"/>
          <w:szCs w:val="30"/>
          <w:rtl/>
        </w:rPr>
        <w:t>فَلَا</w:t>
      </w:r>
      <w:r w:rsidR="00390804" w:rsidRPr="001A130A">
        <w:rPr>
          <w:rStyle w:val="Char2"/>
          <w:b/>
          <w:bCs w:val="0"/>
          <w:sz w:val="30"/>
          <w:szCs w:val="30"/>
          <w:rtl/>
        </w:rPr>
        <w:t xml:space="preserve"> </w:t>
      </w:r>
      <w:r w:rsidR="00390804" w:rsidRPr="001A130A">
        <w:rPr>
          <w:rStyle w:val="Char2"/>
          <w:rFonts w:hint="cs"/>
          <w:b/>
          <w:bCs w:val="0"/>
          <w:sz w:val="30"/>
          <w:szCs w:val="30"/>
          <w:rtl/>
        </w:rPr>
        <w:t>تَعۡلَمُ</w:t>
      </w:r>
      <w:r w:rsidR="00390804" w:rsidRPr="001A130A">
        <w:rPr>
          <w:rStyle w:val="Char2"/>
          <w:b/>
          <w:bCs w:val="0"/>
          <w:sz w:val="30"/>
          <w:szCs w:val="30"/>
          <w:rtl/>
        </w:rPr>
        <w:t xml:space="preserve"> </w:t>
      </w:r>
      <w:r w:rsidR="00390804" w:rsidRPr="001A130A">
        <w:rPr>
          <w:rStyle w:val="Char2"/>
          <w:rFonts w:hint="cs"/>
          <w:b/>
          <w:bCs w:val="0"/>
          <w:sz w:val="30"/>
          <w:szCs w:val="30"/>
          <w:rtl/>
        </w:rPr>
        <w:t>نَفۡسٞ</w:t>
      </w:r>
      <w:r w:rsidR="00390804" w:rsidRPr="001A130A">
        <w:rPr>
          <w:rStyle w:val="Char2"/>
          <w:b/>
          <w:bCs w:val="0"/>
          <w:sz w:val="30"/>
          <w:szCs w:val="30"/>
          <w:rtl/>
        </w:rPr>
        <w:t xml:space="preserve"> </w:t>
      </w:r>
      <w:r w:rsidR="00390804" w:rsidRPr="001A130A">
        <w:rPr>
          <w:rStyle w:val="Char2"/>
          <w:rFonts w:hint="cs"/>
          <w:b/>
          <w:bCs w:val="0"/>
          <w:sz w:val="30"/>
          <w:szCs w:val="30"/>
          <w:rtl/>
        </w:rPr>
        <w:t>مَّآ</w:t>
      </w:r>
      <w:r w:rsidR="00390804" w:rsidRPr="001A130A">
        <w:rPr>
          <w:rStyle w:val="Char2"/>
          <w:b/>
          <w:bCs w:val="0"/>
          <w:sz w:val="30"/>
          <w:szCs w:val="30"/>
          <w:rtl/>
        </w:rPr>
        <w:t xml:space="preserve"> </w:t>
      </w:r>
      <w:r w:rsidR="00390804" w:rsidRPr="001A130A">
        <w:rPr>
          <w:rStyle w:val="Char2"/>
          <w:rFonts w:hint="cs"/>
          <w:b/>
          <w:bCs w:val="0"/>
          <w:sz w:val="30"/>
          <w:szCs w:val="30"/>
          <w:rtl/>
        </w:rPr>
        <w:t>أُخۡفِيَ</w:t>
      </w:r>
      <w:r w:rsidR="00390804" w:rsidRPr="001A130A">
        <w:rPr>
          <w:rStyle w:val="Char2"/>
          <w:b/>
          <w:bCs w:val="0"/>
          <w:sz w:val="30"/>
          <w:szCs w:val="30"/>
          <w:rtl/>
        </w:rPr>
        <w:t xml:space="preserve"> </w:t>
      </w:r>
      <w:r w:rsidR="00390804" w:rsidRPr="001A130A">
        <w:rPr>
          <w:rStyle w:val="Char2"/>
          <w:rFonts w:hint="cs"/>
          <w:b/>
          <w:bCs w:val="0"/>
          <w:sz w:val="30"/>
          <w:szCs w:val="30"/>
          <w:rtl/>
        </w:rPr>
        <w:t>لَهُم</w:t>
      </w:r>
      <w:r w:rsidR="00390804" w:rsidRPr="001A130A">
        <w:rPr>
          <w:rStyle w:val="Char2"/>
          <w:b/>
          <w:bCs w:val="0"/>
          <w:sz w:val="30"/>
          <w:szCs w:val="30"/>
          <w:rtl/>
        </w:rPr>
        <w:t xml:space="preserve"> </w:t>
      </w:r>
      <w:r w:rsidR="00390804" w:rsidRPr="001A130A">
        <w:rPr>
          <w:rStyle w:val="Char2"/>
          <w:rFonts w:hint="cs"/>
          <w:b/>
          <w:bCs w:val="0"/>
          <w:sz w:val="30"/>
          <w:szCs w:val="30"/>
          <w:rtl/>
        </w:rPr>
        <w:t>مِّن</w:t>
      </w:r>
      <w:r w:rsidR="00390804" w:rsidRPr="001A130A">
        <w:rPr>
          <w:rStyle w:val="Char2"/>
          <w:b/>
          <w:bCs w:val="0"/>
          <w:sz w:val="30"/>
          <w:szCs w:val="30"/>
          <w:rtl/>
        </w:rPr>
        <w:t xml:space="preserve"> </w:t>
      </w:r>
      <w:r w:rsidR="00390804" w:rsidRPr="001A130A">
        <w:rPr>
          <w:rStyle w:val="Char2"/>
          <w:rFonts w:hint="cs"/>
          <w:b/>
          <w:bCs w:val="0"/>
          <w:sz w:val="30"/>
          <w:szCs w:val="30"/>
          <w:rtl/>
        </w:rPr>
        <w:t>قُرَّةِ</w:t>
      </w:r>
      <w:r w:rsidR="00390804" w:rsidRPr="001A130A">
        <w:rPr>
          <w:rStyle w:val="Char2"/>
          <w:b/>
          <w:bCs w:val="0"/>
          <w:sz w:val="30"/>
          <w:szCs w:val="30"/>
          <w:rtl/>
        </w:rPr>
        <w:t xml:space="preserve"> </w:t>
      </w:r>
      <w:r w:rsidR="00390804" w:rsidRPr="001A130A">
        <w:rPr>
          <w:rStyle w:val="Char2"/>
          <w:rFonts w:hint="cs"/>
          <w:b/>
          <w:bCs w:val="0"/>
          <w:sz w:val="30"/>
          <w:szCs w:val="30"/>
          <w:rtl/>
        </w:rPr>
        <w:t>أَعۡيُنٖ</w:t>
      </w:r>
      <w:r w:rsidRPr="00943936">
        <w:rPr>
          <w:rFonts w:cs="Traditional Arabic" w:hint="cs"/>
          <w:b/>
          <w:bCs w:val="0"/>
          <w:rtl/>
        </w:rPr>
        <w:t>﴾</w:t>
      </w:r>
    </w:p>
    <w:p w:rsidR="00697F7B" w:rsidRDefault="00697F7B" w:rsidP="00541354">
      <w:pPr>
        <w:pStyle w:val="4-"/>
        <w:rPr>
          <w:rtl/>
          <w:lang w:bidi="fa-IR"/>
        </w:rPr>
      </w:pPr>
      <w:bookmarkStart w:id="258" w:name="_Toc434231762"/>
      <w:r>
        <w:rPr>
          <w:rFonts w:hint="cs"/>
          <w:rtl/>
        </w:rPr>
        <w:t xml:space="preserve">باب </w:t>
      </w:r>
      <w:r>
        <w:rPr>
          <w:rFonts w:hint="cs"/>
          <w:rtl/>
          <w:lang w:bidi="fa-IR"/>
        </w:rPr>
        <w:t xml:space="preserve">[47]: قوله تعالی: </w:t>
      </w:r>
      <w:r w:rsidR="00541354">
        <w:rPr>
          <w:rFonts w:ascii="Traditional Arabic" w:hAnsi="Traditional Arabic" w:cs="Traditional Arabic"/>
          <w:rtl/>
          <w:lang w:bidi="fa-IR"/>
        </w:rPr>
        <w:t>﴿</w:t>
      </w:r>
      <w:r>
        <w:rPr>
          <w:rFonts w:hint="cs"/>
          <w:rtl/>
          <w:lang w:bidi="fa-IR"/>
        </w:rPr>
        <w:t>هیچ کس نمی‌داند که</w:t>
      </w:r>
      <w:r w:rsidR="002750FA">
        <w:rPr>
          <w:rFonts w:hint="cs"/>
          <w:rtl/>
          <w:lang w:bidi="fa-IR"/>
        </w:rPr>
        <w:t xml:space="preserve"> </w:t>
      </w:r>
      <w:r>
        <w:rPr>
          <w:rFonts w:hint="cs"/>
          <w:rtl/>
          <w:lang w:bidi="fa-IR"/>
        </w:rPr>
        <w:t>[در جنت] برایش چه چیزهایی اندوخته شده است</w:t>
      </w:r>
      <w:r w:rsidR="00541354">
        <w:rPr>
          <w:rFonts w:ascii="Traditional Arabic" w:hAnsi="Traditional Arabic" w:cs="Traditional Arabic"/>
          <w:rtl/>
          <w:lang w:bidi="fa-IR"/>
        </w:rPr>
        <w:t>﴾</w:t>
      </w:r>
      <w:bookmarkEnd w:id="258"/>
    </w:p>
    <w:p w:rsidR="00697F7B" w:rsidRPr="00390804" w:rsidRDefault="00697F7B" w:rsidP="00584702">
      <w:pPr>
        <w:pStyle w:val="5-"/>
        <w:rPr>
          <w:rtl/>
        </w:rPr>
      </w:pPr>
      <w:r w:rsidRPr="00390804">
        <w:rPr>
          <w:rFonts w:hint="cs"/>
          <w:rtl/>
        </w:rPr>
        <w:t xml:space="preserve">1760- </w:t>
      </w:r>
      <w:r w:rsidR="00390804" w:rsidRPr="00390804">
        <w:rPr>
          <w:rFonts w:hint="cs"/>
          <w:rtl/>
        </w:rPr>
        <w:t>عَنْ</w:t>
      </w:r>
      <w:r w:rsidR="00390804" w:rsidRPr="00390804">
        <w:rPr>
          <w:rtl/>
        </w:rPr>
        <w:t xml:space="preserve"> </w:t>
      </w:r>
      <w:r w:rsidR="00390804" w:rsidRPr="00390804">
        <w:rPr>
          <w:rFonts w:hint="cs"/>
          <w:rtl/>
        </w:rPr>
        <w:t>أَبِي</w:t>
      </w:r>
      <w:r w:rsidR="00390804" w:rsidRPr="00390804">
        <w:rPr>
          <w:rtl/>
        </w:rPr>
        <w:t xml:space="preserve"> </w:t>
      </w:r>
      <w:r w:rsidR="00390804" w:rsidRPr="00390804">
        <w:rPr>
          <w:rFonts w:hint="cs"/>
          <w:rtl/>
        </w:rPr>
        <w:t>هُرَيْرَةَ</w:t>
      </w:r>
      <w:r w:rsidR="00390804" w:rsidRPr="00390804">
        <w:rPr>
          <w:rtl/>
        </w:rPr>
        <w:t xml:space="preserve"> </w:t>
      </w:r>
      <w:r w:rsidR="00390804" w:rsidRPr="00390804">
        <w:rPr>
          <w:rFonts w:hint="cs"/>
          <w:rtl/>
        </w:rPr>
        <w:t>رَضِيَ</w:t>
      </w:r>
      <w:r w:rsidR="00390804" w:rsidRPr="00390804">
        <w:rPr>
          <w:rtl/>
        </w:rPr>
        <w:t xml:space="preserve"> </w:t>
      </w:r>
      <w:r w:rsidR="00390804" w:rsidRPr="00390804">
        <w:rPr>
          <w:rFonts w:hint="cs"/>
          <w:rtl/>
        </w:rPr>
        <w:t>اللَّهُ</w:t>
      </w:r>
      <w:r w:rsidR="00390804" w:rsidRPr="00390804">
        <w:rPr>
          <w:rtl/>
        </w:rPr>
        <w:t xml:space="preserve"> </w:t>
      </w:r>
      <w:r w:rsidR="00390804" w:rsidRPr="00390804">
        <w:rPr>
          <w:rFonts w:hint="cs"/>
          <w:rtl/>
        </w:rPr>
        <w:t>عَنْهُ،</w:t>
      </w:r>
      <w:r w:rsidR="00390804" w:rsidRPr="00390804">
        <w:rPr>
          <w:rtl/>
        </w:rPr>
        <w:t xml:space="preserve"> </w:t>
      </w:r>
      <w:r w:rsidR="00390804" w:rsidRPr="00390804">
        <w:rPr>
          <w:rFonts w:hint="cs"/>
          <w:rtl/>
        </w:rPr>
        <w:t>عَنِ</w:t>
      </w:r>
      <w:r w:rsidR="00390804" w:rsidRPr="00390804">
        <w:rPr>
          <w:rtl/>
        </w:rPr>
        <w:t xml:space="preserve"> </w:t>
      </w:r>
      <w:r w:rsidR="00390804" w:rsidRPr="00390804">
        <w:rPr>
          <w:rFonts w:hint="cs"/>
          <w:rtl/>
        </w:rPr>
        <w:t>النَّبِيِّ</w:t>
      </w:r>
      <w:r w:rsidR="00390804" w:rsidRPr="00390804">
        <w:rPr>
          <w:rtl/>
        </w:rPr>
        <w:t xml:space="preserve"> </w:t>
      </w:r>
      <w:r w:rsidR="00390804" w:rsidRPr="00390804">
        <w:rPr>
          <w:rFonts w:hint="cs"/>
          <w:rtl/>
        </w:rPr>
        <w:t>صَلَّى</w:t>
      </w:r>
      <w:r w:rsidR="00390804" w:rsidRPr="00390804">
        <w:rPr>
          <w:rtl/>
        </w:rPr>
        <w:t xml:space="preserve"> </w:t>
      </w:r>
      <w:r w:rsidR="00390804" w:rsidRPr="00390804">
        <w:rPr>
          <w:rFonts w:hint="cs"/>
          <w:rtl/>
        </w:rPr>
        <w:t>اللهُ</w:t>
      </w:r>
      <w:r w:rsidR="00390804" w:rsidRPr="00390804">
        <w:rPr>
          <w:rtl/>
        </w:rPr>
        <w:t xml:space="preserve"> </w:t>
      </w:r>
      <w:r w:rsidR="00390804" w:rsidRPr="00390804">
        <w:rPr>
          <w:rFonts w:hint="cs"/>
          <w:rtl/>
        </w:rPr>
        <w:t>عَلَيْهِ</w:t>
      </w:r>
      <w:r w:rsidR="00390804" w:rsidRPr="00390804">
        <w:rPr>
          <w:rtl/>
        </w:rPr>
        <w:t xml:space="preserve"> </w:t>
      </w:r>
      <w:r w:rsidR="00390804" w:rsidRPr="00390804">
        <w:rPr>
          <w:rFonts w:hint="cs"/>
          <w:rtl/>
        </w:rPr>
        <w:t>وَسَلَّمَ</w:t>
      </w:r>
      <w:r w:rsidR="00390804" w:rsidRPr="00390804">
        <w:rPr>
          <w:rtl/>
        </w:rPr>
        <w:t xml:space="preserve"> </w:t>
      </w:r>
      <w:r w:rsidR="00390804" w:rsidRPr="00390804">
        <w:rPr>
          <w:rFonts w:hint="cs"/>
          <w:rtl/>
        </w:rPr>
        <w:t>يَقُولُ</w:t>
      </w:r>
      <w:r w:rsidR="00390804" w:rsidRPr="00390804">
        <w:rPr>
          <w:rtl/>
        </w:rPr>
        <w:t xml:space="preserve"> </w:t>
      </w:r>
      <w:r w:rsidR="00390804" w:rsidRPr="00390804">
        <w:rPr>
          <w:rFonts w:hint="cs"/>
          <w:rtl/>
        </w:rPr>
        <w:t>اللَّهُ</w:t>
      </w:r>
      <w:r w:rsidR="00390804" w:rsidRPr="00390804">
        <w:rPr>
          <w:rtl/>
        </w:rPr>
        <w:t xml:space="preserve"> </w:t>
      </w:r>
      <w:r w:rsidR="00390804" w:rsidRPr="00390804">
        <w:rPr>
          <w:rFonts w:hint="cs"/>
          <w:rtl/>
        </w:rPr>
        <w:t>تَعَالَى</w:t>
      </w:r>
      <w:r w:rsidR="00390804" w:rsidRPr="00390804">
        <w:rPr>
          <w:rtl/>
        </w:rPr>
        <w:t xml:space="preserve">: </w:t>
      </w:r>
      <w:r w:rsidR="00584702">
        <w:rPr>
          <w:rFonts w:hint="cs"/>
          <w:rtl/>
        </w:rPr>
        <w:t>«</w:t>
      </w:r>
      <w:r w:rsidR="00390804" w:rsidRPr="00390804">
        <w:rPr>
          <w:rFonts w:hint="cs"/>
          <w:rtl/>
        </w:rPr>
        <w:t>أَعْدَدْتُ</w:t>
      </w:r>
      <w:r w:rsidR="00390804" w:rsidRPr="00390804">
        <w:rPr>
          <w:rtl/>
        </w:rPr>
        <w:t xml:space="preserve"> </w:t>
      </w:r>
      <w:r w:rsidR="00390804" w:rsidRPr="00390804">
        <w:rPr>
          <w:rFonts w:hint="cs"/>
          <w:rtl/>
        </w:rPr>
        <w:t>لِعِبَادِي</w:t>
      </w:r>
      <w:r w:rsidR="00390804" w:rsidRPr="00390804">
        <w:rPr>
          <w:rtl/>
        </w:rPr>
        <w:t xml:space="preserve"> </w:t>
      </w:r>
      <w:r w:rsidR="00390804" w:rsidRPr="00390804">
        <w:rPr>
          <w:rFonts w:hint="cs"/>
          <w:rtl/>
        </w:rPr>
        <w:t>الصَّالِحِينَ،</w:t>
      </w:r>
      <w:r w:rsidR="00390804" w:rsidRPr="00390804">
        <w:rPr>
          <w:rtl/>
        </w:rPr>
        <w:t xml:space="preserve"> </w:t>
      </w:r>
      <w:r w:rsidR="00390804" w:rsidRPr="00390804">
        <w:rPr>
          <w:rFonts w:hint="cs"/>
          <w:rtl/>
        </w:rPr>
        <w:t>مَا</w:t>
      </w:r>
      <w:r w:rsidR="00390804" w:rsidRPr="00390804">
        <w:rPr>
          <w:rtl/>
        </w:rPr>
        <w:t xml:space="preserve"> </w:t>
      </w:r>
      <w:r w:rsidR="00390804" w:rsidRPr="00390804">
        <w:rPr>
          <w:rFonts w:hint="cs"/>
          <w:rtl/>
        </w:rPr>
        <w:t>لاَ</w:t>
      </w:r>
      <w:r w:rsidR="00390804" w:rsidRPr="00390804">
        <w:rPr>
          <w:rtl/>
        </w:rPr>
        <w:t xml:space="preserve"> </w:t>
      </w:r>
      <w:r w:rsidR="00390804" w:rsidRPr="00390804">
        <w:rPr>
          <w:rFonts w:hint="cs"/>
          <w:rtl/>
        </w:rPr>
        <w:t>عَيْنٌ</w:t>
      </w:r>
      <w:r w:rsidR="00390804" w:rsidRPr="00390804">
        <w:rPr>
          <w:rtl/>
        </w:rPr>
        <w:t xml:space="preserve"> </w:t>
      </w:r>
      <w:r w:rsidR="00390804" w:rsidRPr="00390804">
        <w:rPr>
          <w:rFonts w:hint="cs"/>
          <w:rtl/>
        </w:rPr>
        <w:t>رَأَتْ،</w:t>
      </w:r>
      <w:r w:rsidR="00390804" w:rsidRPr="00390804">
        <w:rPr>
          <w:rtl/>
        </w:rPr>
        <w:t xml:space="preserve"> </w:t>
      </w:r>
      <w:r w:rsidR="00390804" w:rsidRPr="00390804">
        <w:rPr>
          <w:rFonts w:hint="cs"/>
          <w:rtl/>
        </w:rPr>
        <w:t>وَلاَ</w:t>
      </w:r>
      <w:r w:rsidR="00390804" w:rsidRPr="00390804">
        <w:rPr>
          <w:rtl/>
        </w:rPr>
        <w:t xml:space="preserve"> </w:t>
      </w:r>
      <w:r w:rsidR="00390804" w:rsidRPr="00390804">
        <w:rPr>
          <w:rFonts w:hint="cs"/>
          <w:rtl/>
        </w:rPr>
        <w:t>أُذُنٌ</w:t>
      </w:r>
      <w:r w:rsidR="00390804" w:rsidRPr="00390804">
        <w:rPr>
          <w:rtl/>
        </w:rPr>
        <w:t xml:space="preserve"> </w:t>
      </w:r>
      <w:r w:rsidR="00390804" w:rsidRPr="00390804">
        <w:rPr>
          <w:rFonts w:hint="cs"/>
          <w:rtl/>
        </w:rPr>
        <w:t>سَمِعَتْ،</w:t>
      </w:r>
      <w:r w:rsidR="00390804" w:rsidRPr="00390804">
        <w:rPr>
          <w:rtl/>
        </w:rPr>
        <w:t xml:space="preserve"> </w:t>
      </w:r>
      <w:r w:rsidR="00390804" w:rsidRPr="00390804">
        <w:rPr>
          <w:rFonts w:hint="cs"/>
          <w:rtl/>
        </w:rPr>
        <w:t>وَلاَ</w:t>
      </w:r>
      <w:r w:rsidR="00390804" w:rsidRPr="00390804">
        <w:rPr>
          <w:rtl/>
        </w:rPr>
        <w:t xml:space="preserve"> </w:t>
      </w:r>
      <w:r w:rsidR="00390804" w:rsidRPr="00390804">
        <w:rPr>
          <w:rFonts w:hint="cs"/>
          <w:rtl/>
        </w:rPr>
        <w:t>خَطَرَ</w:t>
      </w:r>
      <w:r w:rsidR="00390804" w:rsidRPr="00390804">
        <w:rPr>
          <w:rtl/>
        </w:rPr>
        <w:t xml:space="preserve"> </w:t>
      </w:r>
      <w:r w:rsidR="00390804" w:rsidRPr="00390804">
        <w:rPr>
          <w:rFonts w:hint="cs"/>
          <w:rtl/>
        </w:rPr>
        <w:t>عَلَى</w:t>
      </w:r>
      <w:r w:rsidR="00390804" w:rsidRPr="00390804">
        <w:rPr>
          <w:rtl/>
        </w:rPr>
        <w:t xml:space="preserve"> </w:t>
      </w:r>
      <w:r w:rsidR="00390804" w:rsidRPr="00390804">
        <w:rPr>
          <w:rFonts w:hint="cs"/>
          <w:rtl/>
        </w:rPr>
        <w:t>قَلْبِ</w:t>
      </w:r>
      <w:r w:rsidR="00390804" w:rsidRPr="00390804">
        <w:rPr>
          <w:rtl/>
        </w:rPr>
        <w:t xml:space="preserve"> </w:t>
      </w:r>
      <w:r w:rsidR="00390804" w:rsidRPr="00390804">
        <w:rPr>
          <w:rFonts w:hint="cs"/>
          <w:rtl/>
        </w:rPr>
        <w:t>بَشَرٍ</w:t>
      </w:r>
      <w:r w:rsidR="00390804" w:rsidRPr="00390804">
        <w:rPr>
          <w:rtl/>
        </w:rPr>
        <w:t xml:space="preserve"> </w:t>
      </w:r>
      <w:r w:rsidR="00390804" w:rsidRPr="00390804">
        <w:rPr>
          <w:rFonts w:hint="cs"/>
          <w:rtl/>
        </w:rPr>
        <w:t>ذُخْرًا</w:t>
      </w:r>
      <w:r w:rsidR="00390804" w:rsidRPr="00390804">
        <w:rPr>
          <w:rtl/>
        </w:rPr>
        <w:t xml:space="preserve"> </w:t>
      </w:r>
      <w:r w:rsidR="00390804" w:rsidRPr="00390804">
        <w:rPr>
          <w:rFonts w:hint="cs"/>
          <w:rtl/>
        </w:rPr>
        <w:t>بَلْهَ،</w:t>
      </w:r>
      <w:r w:rsidR="00390804" w:rsidRPr="00390804">
        <w:rPr>
          <w:rtl/>
        </w:rPr>
        <w:t xml:space="preserve"> </w:t>
      </w:r>
      <w:r w:rsidR="00390804" w:rsidRPr="00390804">
        <w:rPr>
          <w:rFonts w:hint="cs"/>
          <w:rtl/>
        </w:rPr>
        <w:t>مَا</w:t>
      </w:r>
      <w:r w:rsidR="00390804" w:rsidRPr="00390804">
        <w:rPr>
          <w:rtl/>
        </w:rPr>
        <w:t xml:space="preserve"> </w:t>
      </w:r>
      <w:r w:rsidR="00390804" w:rsidRPr="00390804">
        <w:rPr>
          <w:rFonts w:hint="cs"/>
          <w:rtl/>
        </w:rPr>
        <w:t>أُطْلِعْتُمْ</w:t>
      </w:r>
      <w:r w:rsidR="00390804" w:rsidRPr="00390804">
        <w:rPr>
          <w:rtl/>
        </w:rPr>
        <w:t xml:space="preserve"> </w:t>
      </w:r>
      <w:r w:rsidR="00390804" w:rsidRPr="00390804">
        <w:rPr>
          <w:rFonts w:hint="cs"/>
          <w:rtl/>
        </w:rPr>
        <w:t>عَلَيْهِ،</w:t>
      </w:r>
      <w:r w:rsidR="00390804" w:rsidRPr="00390804">
        <w:rPr>
          <w:rtl/>
        </w:rPr>
        <w:t xml:space="preserve"> </w:t>
      </w:r>
      <w:r w:rsidR="00390804" w:rsidRPr="00390804">
        <w:rPr>
          <w:rFonts w:hint="cs"/>
          <w:rtl/>
        </w:rPr>
        <w:t>ثُمَّ</w:t>
      </w:r>
      <w:r w:rsidR="00390804" w:rsidRPr="00390804">
        <w:rPr>
          <w:rtl/>
        </w:rPr>
        <w:t xml:space="preserve"> </w:t>
      </w:r>
      <w:r w:rsidR="00390804" w:rsidRPr="00390804">
        <w:rPr>
          <w:rFonts w:hint="cs"/>
          <w:rtl/>
        </w:rPr>
        <w:t>قَرَأَ</w:t>
      </w:r>
      <w:r w:rsidR="00390804" w:rsidRPr="00390804">
        <w:rPr>
          <w:rtl/>
        </w:rPr>
        <w:t xml:space="preserve">: </w:t>
      </w:r>
      <w:r w:rsidR="00390804" w:rsidRPr="00943936">
        <w:rPr>
          <w:rFonts w:cs="Traditional Arabic" w:hint="cs"/>
          <w:rtl/>
        </w:rPr>
        <w:t>﴿</w:t>
      </w:r>
      <w:r w:rsidR="00390804" w:rsidRPr="005D6EA2">
        <w:rPr>
          <w:rStyle w:val="Char2"/>
          <w:rFonts w:hint="cs"/>
          <w:rtl/>
        </w:rPr>
        <w:t>فَلَا</w:t>
      </w:r>
      <w:r w:rsidR="00390804" w:rsidRPr="005D6EA2">
        <w:rPr>
          <w:rStyle w:val="Char2"/>
          <w:rtl/>
        </w:rPr>
        <w:t xml:space="preserve"> </w:t>
      </w:r>
      <w:r w:rsidR="00390804" w:rsidRPr="005D6EA2">
        <w:rPr>
          <w:rStyle w:val="Char2"/>
          <w:rFonts w:hint="cs"/>
          <w:rtl/>
        </w:rPr>
        <w:t>تَعۡلَمُ</w:t>
      </w:r>
      <w:r w:rsidR="00390804" w:rsidRPr="005D6EA2">
        <w:rPr>
          <w:rStyle w:val="Char2"/>
          <w:rtl/>
        </w:rPr>
        <w:t xml:space="preserve"> </w:t>
      </w:r>
      <w:r w:rsidR="00390804" w:rsidRPr="005D6EA2">
        <w:rPr>
          <w:rStyle w:val="Char2"/>
          <w:rFonts w:hint="cs"/>
          <w:rtl/>
        </w:rPr>
        <w:t>نَفۡسٞ</w:t>
      </w:r>
      <w:r w:rsidR="00390804" w:rsidRPr="005D6EA2">
        <w:rPr>
          <w:rStyle w:val="Char2"/>
          <w:rtl/>
        </w:rPr>
        <w:t xml:space="preserve"> </w:t>
      </w:r>
      <w:r w:rsidR="00390804" w:rsidRPr="005D6EA2">
        <w:rPr>
          <w:rStyle w:val="Char2"/>
          <w:rFonts w:hint="cs"/>
          <w:rtl/>
        </w:rPr>
        <w:t>مَّآ</w:t>
      </w:r>
      <w:r w:rsidR="00390804" w:rsidRPr="005D6EA2">
        <w:rPr>
          <w:rStyle w:val="Char2"/>
          <w:rtl/>
        </w:rPr>
        <w:t xml:space="preserve"> </w:t>
      </w:r>
      <w:r w:rsidR="00390804" w:rsidRPr="005D6EA2">
        <w:rPr>
          <w:rStyle w:val="Char2"/>
          <w:rFonts w:hint="cs"/>
          <w:rtl/>
        </w:rPr>
        <w:t>أُخۡفِيَ</w:t>
      </w:r>
      <w:r w:rsidR="00390804" w:rsidRPr="005D6EA2">
        <w:rPr>
          <w:rStyle w:val="Char2"/>
          <w:rtl/>
        </w:rPr>
        <w:t xml:space="preserve"> </w:t>
      </w:r>
      <w:r w:rsidR="00390804" w:rsidRPr="005D6EA2">
        <w:rPr>
          <w:rStyle w:val="Char2"/>
          <w:rFonts w:hint="cs"/>
          <w:rtl/>
        </w:rPr>
        <w:t>لَهُم</w:t>
      </w:r>
      <w:r w:rsidR="00390804" w:rsidRPr="005D6EA2">
        <w:rPr>
          <w:rStyle w:val="Char2"/>
          <w:rtl/>
        </w:rPr>
        <w:t xml:space="preserve"> </w:t>
      </w:r>
      <w:r w:rsidR="00390804" w:rsidRPr="005D6EA2">
        <w:rPr>
          <w:rStyle w:val="Char2"/>
          <w:rFonts w:hint="cs"/>
          <w:rtl/>
        </w:rPr>
        <w:t>مِّن</w:t>
      </w:r>
      <w:r w:rsidR="00390804" w:rsidRPr="005D6EA2">
        <w:rPr>
          <w:rStyle w:val="Char2"/>
          <w:rtl/>
        </w:rPr>
        <w:t xml:space="preserve"> </w:t>
      </w:r>
      <w:r w:rsidR="00390804" w:rsidRPr="005D6EA2">
        <w:rPr>
          <w:rStyle w:val="Char2"/>
          <w:rFonts w:hint="cs"/>
          <w:rtl/>
        </w:rPr>
        <w:t>قُرَّةِ</w:t>
      </w:r>
      <w:r w:rsidR="00390804" w:rsidRPr="005D6EA2">
        <w:rPr>
          <w:rStyle w:val="Char2"/>
          <w:rtl/>
        </w:rPr>
        <w:t xml:space="preserve"> </w:t>
      </w:r>
      <w:r w:rsidR="00390804" w:rsidRPr="005D6EA2">
        <w:rPr>
          <w:rStyle w:val="Char2"/>
          <w:rFonts w:hint="cs"/>
          <w:rtl/>
        </w:rPr>
        <w:t>أَعۡيُنٖ</w:t>
      </w:r>
      <w:r w:rsidR="00390804" w:rsidRPr="005D6EA2">
        <w:rPr>
          <w:rStyle w:val="Char2"/>
          <w:rtl/>
        </w:rPr>
        <w:t xml:space="preserve"> </w:t>
      </w:r>
      <w:r w:rsidR="00390804" w:rsidRPr="005D6EA2">
        <w:rPr>
          <w:rStyle w:val="Char2"/>
          <w:rFonts w:hint="cs"/>
          <w:rtl/>
        </w:rPr>
        <w:t>جَزَآءَۢ</w:t>
      </w:r>
      <w:r w:rsidR="00390804" w:rsidRPr="005D6EA2">
        <w:rPr>
          <w:rStyle w:val="Char2"/>
          <w:rtl/>
        </w:rPr>
        <w:t xml:space="preserve"> </w:t>
      </w:r>
      <w:r w:rsidR="00390804" w:rsidRPr="005D6EA2">
        <w:rPr>
          <w:rStyle w:val="Char2"/>
          <w:rFonts w:hint="cs"/>
          <w:rtl/>
        </w:rPr>
        <w:t>بِمَا</w:t>
      </w:r>
      <w:r w:rsidR="00390804" w:rsidRPr="005D6EA2">
        <w:rPr>
          <w:rStyle w:val="Char2"/>
          <w:rtl/>
        </w:rPr>
        <w:t xml:space="preserve"> </w:t>
      </w:r>
      <w:r w:rsidR="00390804" w:rsidRPr="005D6EA2">
        <w:rPr>
          <w:rStyle w:val="Char2"/>
          <w:rFonts w:hint="cs"/>
          <w:rtl/>
        </w:rPr>
        <w:t>كَانُواْ</w:t>
      </w:r>
      <w:r w:rsidR="00390804" w:rsidRPr="005D6EA2">
        <w:rPr>
          <w:rStyle w:val="Char2"/>
          <w:rtl/>
        </w:rPr>
        <w:t xml:space="preserve"> </w:t>
      </w:r>
      <w:r w:rsidR="00390804" w:rsidRPr="005D6EA2">
        <w:rPr>
          <w:rStyle w:val="Char2"/>
          <w:rFonts w:hint="cs"/>
          <w:rtl/>
        </w:rPr>
        <w:t>يَعۡمَلُونَ</w:t>
      </w:r>
      <w:r w:rsidR="00390804" w:rsidRPr="00943936">
        <w:rPr>
          <w:rFonts w:cs="Traditional Arabic" w:hint="cs"/>
          <w:rtl/>
        </w:rPr>
        <w:t>﴾</w:t>
      </w:r>
      <w:r w:rsidR="00390804" w:rsidRPr="00390804">
        <w:rPr>
          <w:rFonts w:hint="cs"/>
          <w:rtl/>
        </w:rPr>
        <w:t xml:space="preserve"> </w:t>
      </w:r>
      <w:r w:rsidRPr="00390804">
        <w:rPr>
          <w:rFonts w:hint="cs"/>
          <w:rtl/>
        </w:rPr>
        <w:t>[رواه البخاری: 4780].</w:t>
      </w:r>
    </w:p>
    <w:p w:rsidR="00697F7B" w:rsidRDefault="00697F7B" w:rsidP="00B92E7F">
      <w:pPr>
        <w:pStyle w:val="0-"/>
        <w:rPr>
          <w:rtl/>
          <w:lang w:bidi="fa-IR"/>
        </w:rPr>
      </w:pPr>
      <w:r>
        <w:rPr>
          <w:rFonts w:hint="cs"/>
          <w:rtl/>
          <w:lang w:bidi="fa-IR"/>
        </w:rPr>
        <w:t>1760-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697F7B" w:rsidRDefault="00697F7B" w:rsidP="00B92E7F">
      <w:pPr>
        <w:pStyle w:val="0-"/>
        <w:rPr>
          <w:rtl/>
          <w:lang w:bidi="fa-IR"/>
        </w:rPr>
      </w:pPr>
      <w:r>
        <w:rPr>
          <w:rFonts w:hint="cs"/>
          <w:rtl/>
          <w:lang w:bidi="fa-IR"/>
        </w:rPr>
        <w:t>«خداوند متعال می‌فرماید: برای بندگان صالح خود چیزهایی را آماده کرده‌ام که نه چشمی مثل آن‌ها را دیده است، و نه گوشی شنیده است، و نه در دل هیچ بشری خطور کرده است، و این چیزها هم اکنون ذخیره شده است، بگذار! چیزی را که از نعمت‌های بهشت در قرآن از آن اطلاع داده شده‌اید»</w:t>
      </w:r>
      <w:r w:rsidR="00390804" w:rsidRPr="00390804">
        <w:rPr>
          <w:rFonts w:hint="cs"/>
          <w:vertAlign w:val="superscript"/>
          <w:rtl/>
          <w:lang w:bidi="fa-IR"/>
        </w:rPr>
        <w:t>(</w:t>
      </w:r>
      <w:r w:rsidR="00390804" w:rsidRPr="005A62CD">
        <w:rPr>
          <w:rStyle w:val="FootnoteReference"/>
          <w:rtl/>
          <w:lang w:bidi="fa-IR"/>
        </w:rPr>
        <w:footnoteReference w:id="309"/>
      </w:r>
      <w:r w:rsidR="00390804" w:rsidRPr="00390804">
        <w:rPr>
          <w:rFonts w:hint="cs"/>
          <w:vertAlign w:val="superscript"/>
          <w:rtl/>
          <w:lang w:bidi="fa-IR"/>
        </w:rPr>
        <w:t>)</w:t>
      </w:r>
      <w:r w:rsidR="00390804" w:rsidRPr="00390804">
        <w:rPr>
          <w:rFonts w:hint="cs"/>
          <w:rtl/>
          <w:lang w:bidi="fa-IR"/>
        </w:rPr>
        <w:t>.</w:t>
      </w:r>
    </w:p>
    <w:p w:rsidR="00697F7B" w:rsidRDefault="00697F7B" w:rsidP="00541354">
      <w:pPr>
        <w:pStyle w:val="0-"/>
        <w:rPr>
          <w:rtl/>
          <w:lang w:bidi="fa-IR"/>
        </w:rPr>
      </w:pPr>
      <w:r>
        <w:rPr>
          <w:rFonts w:hint="cs"/>
          <w:rtl/>
          <w:lang w:bidi="fa-IR"/>
        </w:rPr>
        <w:t xml:space="preserve">و بعد از آن این آیۀ کریمه را تلاوت نمودند: </w:t>
      </w:r>
      <w:r w:rsidR="00541354">
        <w:rPr>
          <w:rFonts w:ascii="Traditional Arabic" w:hAnsi="Traditional Arabic" w:cs="Traditional Arabic"/>
          <w:rtl/>
          <w:lang w:bidi="fa-IR"/>
        </w:rPr>
        <w:t>﴿</w:t>
      </w:r>
      <w:r>
        <w:rPr>
          <w:rFonts w:hint="cs"/>
          <w:rtl/>
          <w:lang w:bidi="fa-IR"/>
        </w:rPr>
        <w:t>هیچ کس نمی‌داند که برایش [در بهشت] چه پاداش‌های مهمی که روشنی بخش دیدگان است اندوخته شده است، و این مزد کارهایی است [که در دنیا] انجام می‌دادند</w:t>
      </w:r>
      <w:r w:rsidR="00541354">
        <w:rPr>
          <w:rFonts w:ascii="Traditional Arabic" w:hAnsi="Traditional Arabic" w:cs="Traditional Arabic"/>
          <w:rtl/>
          <w:lang w:bidi="fa-IR"/>
        </w:rPr>
        <w:t>﴾</w:t>
      </w:r>
      <w:r>
        <w:rPr>
          <w:rFonts w:hint="cs"/>
          <w:rtl/>
          <w:lang w:bidi="fa-IR"/>
        </w:rPr>
        <w:t xml:space="preserve">. </w:t>
      </w:r>
    </w:p>
    <w:p w:rsidR="00A431D0" w:rsidRPr="00B53FAD" w:rsidRDefault="00B53FAD" w:rsidP="00762EBE">
      <w:pPr>
        <w:pStyle w:val="1-"/>
        <w:rPr>
          <w:rtl/>
        </w:rPr>
      </w:pPr>
      <w:r w:rsidRPr="00B53FAD">
        <w:rPr>
          <w:rFonts w:hint="cs"/>
          <w:rtl/>
        </w:rPr>
        <w:lastRenderedPageBreak/>
        <w:t>سُورَةُ الأَحْزَابِ</w:t>
      </w:r>
    </w:p>
    <w:p w:rsidR="00B53FAD" w:rsidRPr="00B53FAD" w:rsidRDefault="00B53FAD" w:rsidP="00762EBE">
      <w:pPr>
        <w:pStyle w:val="2-"/>
        <w:rPr>
          <w:rtl/>
        </w:rPr>
      </w:pPr>
      <w:bookmarkStart w:id="259" w:name="_Toc434231763"/>
      <w:r w:rsidRPr="00B53FAD">
        <w:rPr>
          <w:rFonts w:hint="cs"/>
          <w:rtl/>
          <w:lang w:bidi="fa-IR"/>
        </w:rPr>
        <w:t>سورۀ احزاب</w:t>
      </w:r>
      <w:r w:rsidRPr="001A130A">
        <w:rPr>
          <w:rFonts w:ascii="IRNazli" w:hAnsi="IRNazli" w:cs="IRNazli"/>
          <w:b/>
          <w:bCs w:val="0"/>
          <w:vertAlign w:val="superscript"/>
          <w:rtl/>
          <w:lang w:bidi="fa-IR"/>
        </w:rPr>
        <w:t>(</w:t>
      </w:r>
      <w:r w:rsidRPr="001A130A">
        <w:rPr>
          <w:rStyle w:val="FootnoteReference"/>
          <w:rFonts w:ascii="IRNazli" w:hAnsi="IRNazli" w:cs="IRNazli"/>
          <w:b/>
          <w:bCs w:val="0"/>
          <w:rtl/>
          <w:lang w:bidi="fa-IR"/>
        </w:rPr>
        <w:footnoteReference w:id="310"/>
      </w:r>
      <w:r w:rsidRPr="001A130A">
        <w:rPr>
          <w:rFonts w:ascii="IRNazli" w:hAnsi="IRNazli" w:cs="IRNazli"/>
          <w:b/>
          <w:bCs w:val="0"/>
          <w:vertAlign w:val="superscript"/>
          <w:rtl/>
          <w:lang w:bidi="fa-IR"/>
        </w:rPr>
        <w:t>)</w:t>
      </w:r>
      <w:bookmarkEnd w:id="259"/>
    </w:p>
    <w:p w:rsidR="00B53FAD" w:rsidRPr="00762EBE" w:rsidRDefault="00B53FAD" w:rsidP="00B53FAD">
      <w:pPr>
        <w:pStyle w:val="2-0"/>
        <w:rPr>
          <w:b/>
          <w:bCs w:val="0"/>
          <w:rtl/>
        </w:rPr>
      </w:pPr>
      <w:r w:rsidRPr="00400825">
        <w:rPr>
          <w:rFonts w:hint="cs"/>
          <w:rtl/>
          <w:lang w:bidi="ar-SA"/>
        </w:rPr>
        <w:t>48</w:t>
      </w:r>
      <w:r>
        <w:rPr>
          <w:rFonts w:hint="cs"/>
          <w:rtl/>
        </w:rPr>
        <w:t xml:space="preserve">- باب: قَوله تَعَالَى: </w:t>
      </w:r>
      <w:r w:rsidRPr="00762EBE">
        <w:rPr>
          <w:rFonts w:cs="Traditional Arabic" w:hint="cs"/>
          <w:b/>
          <w:bCs w:val="0"/>
          <w:rtl/>
        </w:rPr>
        <w:t>﴿</w:t>
      </w:r>
      <w:r w:rsidRPr="001A130A">
        <w:rPr>
          <w:rStyle w:val="Char2"/>
          <w:rFonts w:hint="cs"/>
          <w:b/>
          <w:bCs w:val="0"/>
          <w:sz w:val="30"/>
          <w:szCs w:val="30"/>
          <w:rtl/>
        </w:rPr>
        <w:t>۞تُرۡجِي</w:t>
      </w:r>
      <w:r w:rsidRPr="001A130A">
        <w:rPr>
          <w:rStyle w:val="Char2"/>
          <w:b/>
          <w:bCs w:val="0"/>
          <w:sz w:val="30"/>
          <w:szCs w:val="30"/>
          <w:rtl/>
        </w:rPr>
        <w:t xml:space="preserve"> </w:t>
      </w:r>
      <w:r w:rsidRPr="001A130A">
        <w:rPr>
          <w:rStyle w:val="Char2"/>
          <w:rFonts w:hint="cs"/>
          <w:b/>
          <w:bCs w:val="0"/>
          <w:sz w:val="30"/>
          <w:szCs w:val="30"/>
          <w:rtl/>
        </w:rPr>
        <w:t>مَن</w:t>
      </w:r>
      <w:r w:rsidRPr="001A130A">
        <w:rPr>
          <w:rStyle w:val="Char2"/>
          <w:b/>
          <w:bCs w:val="0"/>
          <w:sz w:val="30"/>
          <w:szCs w:val="30"/>
          <w:rtl/>
        </w:rPr>
        <w:t xml:space="preserve"> </w:t>
      </w:r>
      <w:r w:rsidRPr="001A130A">
        <w:rPr>
          <w:rStyle w:val="Char2"/>
          <w:rFonts w:hint="cs"/>
          <w:b/>
          <w:bCs w:val="0"/>
          <w:sz w:val="30"/>
          <w:szCs w:val="30"/>
          <w:rtl/>
        </w:rPr>
        <w:t>تَشَآءُ</w:t>
      </w:r>
      <w:r w:rsidRPr="001A130A">
        <w:rPr>
          <w:rStyle w:val="Char2"/>
          <w:b/>
          <w:bCs w:val="0"/>
          <w:sz w:val="30"/>
          <w:szCs w:val="30"/>
          <w:rtl/>
        </w:rPr>
        <w:t xml:space="preserve"> </w:t>
      </w:r>
      <w:r w:rsidRPr="001A130A">
        <w:rPr>
          <w:rStyle w:val="Char2"/>
          <w:rFonts w:hint="cs"/>
          <w:b/>
          <w:bCs w:val="0"/>
          <w:sz w:val="30"/>
          <w:szCs w:val="30"/>
          <w:rtl/>
        </w:rPr>
        <w:t>مِنۡهُنَّ</w:t>
      </w:r>
      <w:r w:rsidRPr="001A130A">
        <w:rPr>
          <w:rStyle w:val="Char2"/>
          <w:b/>
          <w:bCs w:val="0"/>
          <w:sz w:val="30"/>
          <w:szCs w:val="30"/>
          <w:rtl/>
        </w:rPr>
        <w:t xml:space="preserve"> </w:t>
      </w:r>
      <w:r w:rsidRPr="001A130A">
        <w:rPr>
          <w:rStyle w:val="Char2"/>
          <w:rFonts w:hint="cs"/>
          <w:b/>
          <w:bCs w:val="0"/>
          <w:sz w:val="30"/>
          <w:szCs w:val="30"/>
          <w:rtl/>
        </w:rPr>
        <w:t>وَتُ‍ٔۡوِيٓ</w:t>
      </w:r>
      <w:r w:rsidRPr="001A130A">
        <w:rPr>
          <w:rStyle w:val="Char2"/>
          <w:b/>
          <w:bCs w:val="0"/>
          <w:sz w:val="30"/>
          <w:szCs w:val="30"/>
          <w:rtl/>
        </w:rPr>
        <w:t xml:space="preserve"> </w:t>
      </w:r>
      <w:r w:rsidRPr="001A130A">
        <w:rPr>
          <w:rStyle w:val="Char2"/>
          <w:rFonts w:hint="cs"/>
          <w:b/>
          <w:bCs w:val="0"/>
          <w:sz w:val="30"/>
          <w:szCs w:val="30"/>
          <w:rtl/>
        </w:rPr>
        <w:t>إِلَيۡكَ</w:t>
      </w:r>
      <w:r w:rsidRPr="001A130A">
        <w:rPr>
          <w:rStyle w:val="Char2"/>
          <w:b/>
          <w:bCs w:val="0"/>
          <w:sz w:val="30"/>
          <w:szCs w:val="30"/>
          <w:rtl/>
        </w:rPr>
        <w:t xml:space="preserve"> </w:t>
      </w:r>
      <w:r w:rsidRPr="001A130A">
        <w:rPr>
          <w:rStyle w:val="Char2"/>
          <w:rFonts w:hint="cs"/>
          <w:b/>
          <w:bCs w:val="0"/>
          <w:sz w:val="30"/>
          <w:szCs w:val="30"/>
          <w:rtl/>
        </w:rPr>
        <w:t>مَن</w:t>
      </w:r>
      <w:r w:rsidRPr="001A130A">
        <w:rPr>
          <w:rStyle w:val="Char2"/>
          <w:b/>
          <w:bCs w:val="0"/>
          <w:sz w:val="30"/>
          <w:szCs w:val="30"/>
          <w:rtl/>
        </w:rPr>
        <w:t xml:space="preserve"> </w:t>
      </w:r>
      <w:r w:rsidRPr="001A130A">
        <w:rPr>
          <w:rStyle w:val="Char2"/>
          <w:rFonts w:hint="cs"/>
          <w:b/>
          <w:bCs w:val="0"/>
          <w:sz w:val="30"/>
          <w:szCs w:val="30"/>
          <w:rtl/>
        </w:rPr>
        <w:t>تَشَآءُۖ</w:t>
      </w:r>
      <w:r w:rsidRPr="00762EBE">
        <w:rPr>
          <w:rFonts w:cs="Traditional Arabic" w:hint="cs"/>
          <w:b/>
          <w:bCs w:val="0"/>
          <w:rtl/>
        </w:rPr>
        <w:t>﴾</w:t>
      </w:r>
    </w:p>
    <w:p w:rsidR="00B53FAD" w:rsidRDefault="00B53FAD" w:rsidP="00541354">
      <w:pPr>
        <w:pStyle w:val="4-"/>
        <w:rPr>
          <w:rtl/>
          <w:lang w:bidi="fa-IR"/>
        </w:rPr>
      </w:pPr>
      <w:bookmarkStart w:id="260" w:name="_Toc434231764"/>
      <w:r>
        <w:rPr>
          <w:rFonts w:hint="cs"/>
          <w:rtl/>
          <w:lang w:bidi="fa-IR"/>
        </w:rPr>
        <w:t xml:space="preserve">باب [48]: قوله تعالی: </w:t>
      </w:r>
      <w:r w:rsidR="00541354">
        <w:rPr>
          <w:rFonts w:ascii="Traditional Arabic" w:hAnsi="Traditional Arabic" w:cs="Traditional Arabic"/>
          <w:rtl/>
          <w:lang w:bidi="fa-IR"/>
        </w:rPr>
        <w:t>﴿</w:t>
      </w:r>
      <w:r>
        <w:rPr>
          <w:rFonts w:hint="cs"/>
          <w:rtl/>
          <w:lang w:bidi="fa-IR"/>
        </w:rPr>
        <w:t>نوبت هر یک از همسرانت را که خواستی به تاخیر بی‌انداز...</w:t>
      </w:r>
      <w:r w:rsidR="00541354">
        <w:rPr>
          <w:rFonts w:ascii="Traditional Arabic" w:hAnsi="Traditional Arabic" w:cs="Traditional Arabic"/>
          <w:rtl/>
          <w:lang w:bidi="fa-IR"/>
        </w:rPr>
        <w:t>﴾</w:t>
      </w:r>
      <w:bookmarkEnd w:id="260"/>
    </w:p>
    <w:p w:rsidR="00B53FAD" w:rsidRPr="00B53FAD" w:rsidRDefault="00B53FAD" w:rsidP="00B53FAD">
      <w:pPr>
        <w:pStyle w:val="5-"/>
        <w:rPr>
          <w:rtl/>
        </w:rPr>
      </w:pPr>
      <w:r w:rsidRPr="00B53FAD">
        <w:rPr>
          <w:rFonts w:hint="cs"/>
          <w:rtl/>
        </w:rPr>
        <w:t>1761- عَنْ</w:t>
      </w:r>
      <w:r w:rsidRPr="00B53FAD">
        <w:rPr>
          <w:rtl/>
        </w:rPr>
        <w:t xml:space="preserve"> </w:t>
      </w:r>
      <w:r w:rsidRPr="00B53FAD">
        <w:rPr>
          <w:rFonts w:hint="cs"/>
          <w:rtl/>
        </w:rPr>
        <w:t>عَائِشَةَ</w:t>
      </w:r>
      <w:r w:rsidRPr="00B53FAD">
        <w:rPr>
          <w:rtl/>
        </w:rPr>
        <w:t xml:space="preserve"> </w:t>
      </w:r>
      <w:r w:rsidRPr="00B53FAD">
        <w:rPr>
          <w:rFonts w:hint="cs"/>
          <w:rtl/>
        </w:rPr>
        <w:t>رَضِيَ</w:t>
      </w:r>
      <w:r w:rsidRPr="00B53FAD">
        <w:rPr>
          <w:rtl/>
        </w:rPr>
        <w:t xml:space="preserve"> </w:t>
      </w:r>
      <w:r w:rsidRPr="00B53FAD">
        <w:rPr>
          <w:rFonts w:hint="cs"/>
          <w:rtl/>
        </w:rPr>
        <w:t>اللَّهُ</w:t>
      </w:r>
      <w:r w:rsidRPr="00B53FAD">
        <w:rPr>
          <w:rtl/>
        </w:rPr>
        <w:t xml:space="preserve"> </w:t>
      </w:r>
      <w:r w:rsidRPr="00B53FAD">
        <w:rPr>
          <w:rFonts w:hint="cs"/>
          <w:rtl/>
        </w:rPr>
        <w:t>عَنْهَا،</w:t>
      </w:r>
      <w:r w:rsidRPr="00B53FAD">
        <w:rPr>
          <w:rtl/>
        </w:rPr>
        <w:t xml:space="preserve"> </w:t>
      </w:r>
      <w:r w:rsidRPr="00B53FAD">
        <w:rPr>
          <w:rFonts w:hint="cs"/>
          <w:rtl/>
        </w:rPr>
        <w:t>قَالَتْ</w:t>
      </w:r>
      <w:r w:rsidRPr="00B53FAD">
        <w:rPr>
          <w:rtl/>
        </w:rPr>
        <w:t xml:space="preserve">: </w:t>
      </w:r>
      <w:r w:rsidRPr="00B53FAD">
        <w:rPr>
          <w:rFonts w:hint="eastAsia"/>
          <w:rtl/>
        </w:rPr>
        <w:t>«</w:t>
      </w:r>
      <w:r w:rsidRPr="00B53FAD">
        <w:rPr>
          <w:rFonts w:hint="cs"/>
          <w:rtl/>
        </w:rPr>
        <w:t>كُنْتُ</w:t>
      </w:r>
      <w:r w:rsidRPr="00B53FAD">
        <w:rPr>
          <w:rtl/>
        </w:rPr>
        <w:t xml:space="preserve"> </w:t>
      </w:r>
      <w:r w:rsidRPr="00B53FAD">
        <w:rPr>
          <w:rFonts w:hint="cs"/>
          <w:rtl/>
        </w:rPr>
        <w:t>أَغَارُ</w:t>
      </w:r>
      <w:r w:rsidRPr="00B53FAD">
        <w:rPr>
          <w:rtl/>
        </w:rPr>
        <w:t xml:space="preserve"> </w:t>
      </w:r>
      <w:r w:rsidRPr="00B53FAD">
        <w:rPr>
          <w:rFonts w:hint="cs"/>
          <w:rtl/>
        </w:rPr>
        <w:t>عَلَى</w:t>
      </w:r>
      <w:r w:rsidRPr="00B53FAD">
        <w:rPr>
          <w:rtl/>
        </w:rPr>
        <w:t xml:space="preserve"> </w:t>
      </w:r>
      <w:r w:rsidRPr="00B53FAD">
        <w:rPr>
          <w:rFonts w:hint="cs"/>
          <w:rtl/>
        </w:rPr>
        <w:t>اللَّاتِي</w:t>
      </w:r>
      <w:r w:rsidRPr="00B53FAD">
        <w:rPr>
          <w:rtl/>
        </w:rPr>
        <w:t xml:space="preserve"> </w:t>
      </w:r>
      <w:r w:rsidRPr="00B53FAD">
        <w:rPr>
          <w:rFonts w:hint="cs"/>
          <w:rtl/>
        </w:rPr>
        <w:t>وَهَبْنَ</w:t>
      </w:r>
      <w:r w:rsidRPr="00B53FAD">
        <w:rPr>
          <w:rtl/>
        </w:rPr>
        <w:t xml:space="preserve"> </w:t>
      </w:r>
      <w:r w:rsidRPr="00B53FAD">
        <w:rPr>
          <w:rFonts w:hint="cs"/>
          <w:rtl/>
        </w:rPr>
        <w:t>أَنْفُسَهُنَّ</w:t>
      </w:r>
      <w:r w:rsidRPr="00B53FAD">
        <w:rPr>
          <w:rtl/>
        </w:rPr>
        <w:t xml:space="preserve"> </w:t>
      </w:r>
      <w:r w:rsidRPr="00B53FAD">
        <w:rPr>
          <w:rFonts w:hint="cs"/>
          <w:rtl/>
        </w:rPr>
        <w:t>لِرَسُولِ</w:t>
      </w:r>
      <w:r w:rsidRPr="00B53FAD">
        <w:rPr>
          <w:rtl/>
        </w:rPr>
        <w:t xml:space="preserve"> </w:t>
      </w:r>
      <w:r w:rsidRPr="00B53FAD">
        <w:rPr>
          <w:rFonts w:hint="cs"/>
          <w:rtl/>
        </w:rPr>
        <w:t>اللَّهِ</w:t>
      </w:r>
      <w:r w:rsidRPr="00B53FAD">
        <w:rPr>
          <w:rtl/>
        </w:rPr>
        <w:t xml:space="preserve"> </w:t>
      </w:r>
      <w:r w:rsidRPr="00B53FAD">
        <w:rPr>
          <w:rFonts w:hint="cs"/>
          <w:rtl/>
        </w:rPr>
        <w:t>صَلَّى</w:t>
      </w:r>
      <w:r w:rsidRPr="00B53FAD">
        <w:rPr>
          <w:rtl/>
        </w:rPr>
        <w:t xml:space="preserve"> </w:t>
      </w:r>
      <w:r w:rsidRPr="00B53FAD">
        <w:rPr>
          <w:rFonts w:hint="cs"/>
          <w:rtl/>
        </w:rPr>
        <w:t>اللهُ</w:t>
      </w:r>
      <w:r w:rsidRPr="00B53FAD">
        <w:rPr>
          <w:rtl/>
        </w:rPr>
        <w:t xml:space="preserve"> </w:t>
      </w:r>
      <w:r w:rsidRPr="00B53FAD">
        <w:rPr>
          <w:rFonts w:hint="cs"/>
          <w:rtl/>
        </w:rPr>
        <w:t>عَلَيْهِ</w:t>
      </w:r>
      <w:r w:rsidRPr="00B53FAD">
        <w:rPr>
          <w:rtl/>
        </w:rPr>
        <w:t xml:space="preserve"> </w:t>
      </w:r>
      <w:r w:rsidRPr="00B53FAD">
        <w:rPr>
          <w:rFonts w:hint="cs"/>
          <w:rtl/>
        </w:rPr>
        <w:t>وَسَلَّمَ،</w:t>
      </w:r>
      <w:r w:rsidRPr="00B53FAD">
        <w:rPr>
          <w:rtl/>
        </w:rPr>
        <w:t xml:space="preserve"> </w:t>
      </w:r>
      <w:r w:rsidRPr="00B53FAD">
        <w:rPr>
          <w:rFonts w:hint="cs"/>
          <w:rtl/>
        </w:rPr>
        <w:t>وَأَقُولُ</w:t>
      </w:r>
      <w:r w:rsidRPr="00B53FAD">
        <w:rPr>
          <w:rtl/>
        </w:rPr>
        <w:t xml:space="preserve"> </w:t>
      </w:r>
      <w:r w:rsidRPr="00B53FAD">
        <w:rPr>
          <w:rFonts w:hint="cs"/>
          <w:rtl/>
        </w:rPr>
        <w:t>أَتَهَبُ</w:t>
      </w:r>
      <w:r w:rsidRPr="00B53FAD">
        <w:rPr>
          <w:rtl/>
        </w:rPr>
        <w:t xml:space="preserve"> </w:t>
      </w:r>
      <w:r w:rsidRPr="00B53FAD">
        <w:rPr>
          <w:rFonts w:hint="cs"/>
          <w:rtl/>
        </w:rPr>
        <w:t>المَرْأَةُ</w:t>
      </w:r>
      <w:r w:rsidRPr="00B53FAD">
        <w:rPr>
          <w:rtl/>
        </w:rPr>
        <w:t xml:space="preserve"> </w:t>
      </w:r>
      <w:r w:rsidRPr="00B53FAD">
        <w:rPr>
          <w:rFonts w:hint="cs"/>
          <w:rtl/>
        </w:rPr>
        <w:t>نَفْسَهَا؟</w:t>
      </w:r>
      <w:r w:rsidRPr="00B53FAD">
        <w:rPr>
          <w:rFonts w:hint="eastAsia"/>
          <w:rtl/>
        </w:rPr>
        <w:t>»</w:t>
      </w:r>
      <w:r w:rsidRPr="00B53FAD">
        <w:rPr>
          <w:rtl/>
        </w:rPr>
        <w:t xml:space="preserve"> </w:t>
      </w:r>
      <w:r w:rsidRPr="00B53FAD">
        <w:rPr>
          <w:rFonts w:hint="cs"/>
          <w:rtl/>
        </w:rPr>
        <w:t>فَلَمَّا</w:t>
      </w:r>
      <w:r w:rsidRPr="00B53FAD">
        <w:rPr>
          <w:rtl/>
        </w:rPr>
        <w:t xml:space="preserve"> </w:t>
      </w:r>
      <w:r w:rsidRPr="00B53FAD">
        <w:rPr>
          <w:rFonts w:hint="cs"/>
          <w:rtl/>
        </w:rPr>
        <w:t>أَنْزَلَ</w:t>
      </w:r>
      <w:r w:rsidRPr="00B53FAD">
        <w:rPr>
          <w:rtl/>
        </w:rPr>
        <w:t xml:space="preserve"> </w:t>
      </w:r>
      <w:r w:rsidRPr="00B53FAD">
        <w:rPr>
          <w:rFonts w:hint="cs"/>
          <w:rtl/>
        </w:rPr>
        <w:t>اللَّهُ</w:t>
      </w:r>
      <w:r w:rsidRPr="00B53FAD">
        <w:rPr>
          <w:rtl/>
        </w:rPr>
        <w:t xml:space="preserve"> </w:t>
      </w:r>
      <w:r w:rsidRPr="00B53FAD">
        <w:rPr>
          <w:rFonts w:hint="cs"/>
          <w:rtl/>
        </w:rPr>
        <w:t>تَعَالَى</w:t>
      </w:r>
      <w:r w:rsidRPr="00B53FAD">
        <w:rPr>
          <w:rtl/>
        </w:rPr>
        <w:t xml:space="preserve">: </w:t>
      </w:r>
      <w:r w:rsidRPr="00762EBE">
        <w:rPr>
          <w:rFonts w:cs="Traditional Arabic" w:hint="cs"/>
          <w:rtl/>
        </w:rPr>
        <w:t>﴿</w:t>
      </w:r>
      <w:r w:rsidRPr="005D6EA2">
        <w:rPr>
          <w:rStyle w:val="Char2"/>
          <w:rFonts w:hint="cs"/>
          <w:rtl/>
        </w:rPr>
        <w:t>۞تُرۡجِي</w:t>
      </w:r>
      <w:r w:rsidRPr="005D6EA2">
        <w:rPr>
          <w:rStyle w:val="Char2"/>
          <w:rtl/>
        </w:rPr>
        <w:t xml:space="preserve"> </w:t>
      </w:r>
      <w:r w:rsidRPr="005D6EA2">
        <w:rPr>
          <w:rStyle w:val="Char2"/>
          <w:rFonts w:hint="cs"/>
          <w:rtl/>
        </w:rPr>
        <w:t>مَن</w:t>
      </w:r>
      <w:r w:rsidRPr="005D6EA2">
        <w:rPr>
          <w:rStyle w:val="Char2"/>
          <w:rtl/>
        </w:rPr>
        <w:t xml:space="preserve"> </w:t>
      </w:r>
      <w:r w:rsidRPr="005D6EA2">
        <w:rPr>
          <w:rStyle w:val="Char2"/>
          <w:rFonts w:hint="cs"/>
          <w:rtl/>
        </w:rPr>
        <w:t>تَشَآءُ</w:t>
      </w:r>
      <w:r w:rsidRPr="005D6EA2">
        <w:rPr>
          <w:rStyle w:val="Char2"/>
          <w:rtl/>
        </w:rPr>
        <w:t xml:space="preserve"> </w:t>
      </w:r>
      <w:r w:rsidRPr="005D6EA2">
        <w:rPr>
          <w:rStyle w:val="Char2"/>
          <w:rFonts w:hint="cs"/>
          <w:rtl/>
        </w:rPr>
        <w:t>مِنۡهُنَّ</w:t>
      </w:r>
      <w:r w:rsidRPr="005D6EA2">
        <w:rPr>
          <w:rStyle w:val="Char2"/>
          <w:rtl/>
        </w:rPr>
        <w:t xml:space="preserve"> </w:t>
      </w:r>
      <w:r w:rsidRPr="005D6EA2">
        <w:rPr>
          <w:rStyle w:val="Char2"/>
          <w:rFonts w:hint="cs"/>
          <w:rtl/>
        </w:rPr>
        <w:t>وَتُ‍ٔۡوِيٓ</w:t>
      </w:r>
      <w:r w:rsidRPr="005D6EA2">
        <w:rPr>
          <w:rStyle w:val="Char2"/>
          <w:rtl/>
        </w:rPr>
        <w:t xml:space="preserve"> </w:t>
      </w:r>
      <w:r w:rsidRPr="005D6EA2">
        <w:rPr>
          <w:rStyle w:val="Char2"/>
          <w:rFonts w:hint="cs"/>
          <w:rtl/>
        </w:rPr>
        <w:t>إِلَيۡكَ</w:t>
      </w:r>
      <w:r w:rsidRPr="005D6EA2">
        <w:rPr>
          <w:rStyle w:val="Char2"/>
          <w:rtl/>
        </w:rPr>
        <w:t xml:space="preserve"> </w:t>
      </w:r>
      <w:r w:rsidRPr="005D6EA2">
        <w:rPr>
          <w:rStyle w:val="Char2"/>
          <w:rFonts w:hint="cs"/>
          <w:rtl/>
        </w:rPr>
        <w:t>مَن</w:t>
      </w:r>
      <w:r w:rsidRPr="005D6EA2">
        <w:rPr>
          <w:rStyle w:val="Char2"/>
          <w:rtl/>
        </w:rPr>
        <w:t xml:space="preserve"> </w:t>
      </w:r>
      <w:r w:rsidRPr="005D6EA2">
        <w:rPr>
          <w:rStyle w:val="Char2"/>
          <w:rFonts w:hint="cs"/>
          <w:rtl/>
        </w:rPr>
        <w:t>تَشَآءُۖ</w:t>
      </w:r>
      <w:r w:rsidRPr="005D6EA2">
        <w:rPr>
          <w:rStyle w:val="Char2"/>
          <w:rtl/>
        </w:rPr>
        <w:t xml:space="preserve"> </w:t>
      </w:r>
      <w:r w:rsidRPr="005D6EA2">
        <w:rPr>
          <w:rStyle w:val="Char2"/>
          <w:rFonts w:hint="cs"/>
          <w:rtl/>
        </w:rPr>
        <w:t>وَمَنِ</w:t>
      </w:r>
      <w:r w:rsidRPr="005D6EA2">
        <w:rPr>
          <w:rStyle w:val="Char2"/>
          <w:rtl/>
        </w:rPr>
        <w:t xml:space="preserve"> </w:t>
      </w:r>
      <w:r w:rsidRPr="005D6EA2">
        <w:rPr>
          <w:rStyle w:val="Char2"/>
          <w:rFonts w:hint="cs"/>
          <w:rtl/>
        </w:rPr>
        <w:t>ٱبۡتَغَيۡتَ</w:t>
      </w:r>
      <w:r w:rsidRPr="005D6EA2">
        <w:rPr>
          <w:rStyle w:val="Char2"/>
          <w:rtl/>
        </w:rPr>
        <w:t xml:space="preserve"> </w:t>
      </w:r>
      <w:r w:rsidRPr="005D6EA2">
        <w:rPr>
          <w:rStyle w:val="Char2"/>
          <w:rFonts w:hint="cs"/>
          <w:rtl/>
        </w:rPr>
        <w:t>مِمَّنۡ</w:t>
      </w:r>
      <w:r w:rsidRPr="005D6EA2">
        <w:rPr>
          <w:rStyle w:val="Char2"/>
          <w:rtl/>
        </w:rPr>
        <w:t xml:space="preserve"> </w:t>
      </w:r>
      <w:r w:rsidRPr="005D6EA2">
        <w:rPr>
          <w:rStyle w:val="Char2"/>
          <w:rFonts w:hint="cs"/>
          <w:rtl/>
        </w:rPr>
        <w:t>عَزَلۡتَ</w:t>
      </w:r>
      <w:r w:rsidRPr="005D6EA2">
        <w:rPr>
          <w:rStyle w:val="Char2"/>
          <w:rtl/>
        </w:rPr>
        <w:t xml:space="preserve"> </w:t>
      </w:r>
      <w:r w:rsidRPr="005D6EA2">
        <w:rPr>
          <w:rStyle w:val="Char2"/>
          <w:rFonts w:hint="cs"/>
          <w:rtl/>
        </w:rPr>
        <w:t>فَلَا</w:t>
      </w:r>
      <w:r w:rsidRPr="005D6EA2">
        <w:rPr>
          <w:rStyle w:val="Char2"/>
          <w:rtl/>
        </w:rPr>
        <w:t xml:space="preserve"> </w:t>
      </w:r>
      <w:r w:rsidRPr="005D6EA2">
        <w:rPr>
          <w:rStyle w:val="Char2"/>
          <w:rFonts w:hint="cs"/>
          <w:rtl/>
        </w:rPr>
        <w:t>جُنَاحَ</w:t>
      </w:r>
      <w:r w:rsidRPr="005D6EA2">
        <w:rPr>
          <w:rStyle w:val="Char2"/>
          <w:rtl/>
        </w:rPr>
        <w:t xml:space="preserve"> </w:t>
      </w:r>
      <w:r w:rsidRPr="005D6EA2">
        <w:rPr>
          <w:rStyle w:val="Char2"/>
          <w:rFonts w:hint="cs"/>
          <w:rtl/>
        </w:rPr>
        <w:t>عَلَيۡكَۚ</w:t>
      </w:r>
      <w:r w:rsidRPr="00762EBE">
        <w:rPr>
          <w:rFonts w:cs="Traditional Arabic" w:hint="cs"/>
          <w:rtl/>
        </w:rPr>
        <w:t>﴾</w:t>
      </w:r>
      <w:r w:rsidRPr="00B53FAD">
        <w:rPr>
          <w:rtl/>
        </w:rPr>
        <w:t xml:space="preserve"> </w:t>
      </w:r>
      <w:r w:rsidRPr="00B53FAD">
        <w:rPr>
          <w:rFonts w:hint="cs"/>
          <w:rtl/>
        </w:rPr>
        <w:t>قُلْتُ</w:t>
      </w:r>
      <w:r w:rsidRPr="00B53FAD">
        <w:rPr>
          <w:rtl/>
        </w:rPr>
        <w:t xml:space="preserve">: </w:t>
      </w:r>
      <w:r w:rsidRPr="00B53FAD">
        <w:rPr>
          <w:rFonts w:hint="cs"/>
          <w:rtl/>
        </w:rPr>
        <w:t>مَا</w:t>
      </w:r>
      <w:r w:rsidRPr="00B53FAD">
        <w:rPr>
          <w:rtl/>
        </w:rPr>
        <w:t xml:space="preserve"> </w:t>
      </w:r>
      <w:r w:rsidRPr="00B53FAD">
        <w:rPr>
          <w:rFonts w:hint="cs"/>
          <w:rtl/>
        </w:rPr>
        <w:t>أُرَى</w:t>
      </w:r>
      <w:r w:rsidRPr="00B53FAD">
        <w:rPr>
          <w:rtl/>
        </w:rPr>
        <w:t xml:space="preserve"> </w:t>
      </w:r>
      <w:r w:rsidRPr="00B53FAD">
        <w:rPr>
          <w:rFonts w:hint="cs"/>
          <w:rtl/>
        </w:rPr>
        <w:t>رَبَّكَ</w:t>
      </w:r>
      <w:r w:rsidRPr="00B53FAD">
        <w:rPr>
          <w:rtl/>
        </w:rPr>
        <w:t xml:space="preserve"> </w:t>
      </w:r>
      <w:r w:rsidRPr="00B53FAD">
        <w:rPr>
          <w:rFonts w:hint="cs"/>
          <w:rtl/>
        </w:rPr>
        <w:t>إِلَّا</w:t>
      </w:r>
      <w:r w:rsidRPr="00B53FAD">
        <w:rPr>
          <w:rtl/>
        </w:rPr>
        <w:t xml:space="preserve"> </w:t>
      </w:r>
      <w:r w:rsidRPr="00B53FAD">
        <w:rPr>
          <w:rFonts w:hint="cs"/>
          <w:rtl/>
        </w:rPr>
        <w:t>يُسَارِعُ</w:t>
      </w:r>
      <w:r w:rsidRPr="00B53FAD">
        <w:rPr>
          <w:rtl/>
        </w:rPr>
        <w:t xml:space="preserve"> </w:t>
      </w:r>
      <w:r w:rsidRPr="00B53FAD">
        <w:rPr>
          <w:rFonts w:hint="cs"/>
          <w:rtl/>
        </w:rPr>
        <w:t>فِي</w:t>
      </w:r>
      <w:r w:rsidRPr="00B53FAD">
        <w:rPr>
          <w:rtl/>
        </w:rPr>
        <w:t xml:space="preserve"> </w:t>
      </w:r>
      <w:r w:rsidRPr="00B53FAD">
        <w:rPr>
          <w:rFonts w:hint="cs"/>
          <w:rtl/>
        </w:rPr>
        <w:t>هَوَاكَ [رواه البخاری: 4788].</w:t>
      </w:r>
    </w:p>
    <w:p w:rsidR="00B53FAD" w:rsidRDefault="00B53FAD" w:rsidP="001A130A">
      <w:pPr>
        <w:pStyle w:val="0-"/>
        <w:rPr>
          <w:rtl/>
          <w:lang w:bidi="fa-IR"/>
        </w:rPr>
      </w:pPr>
      <w:r>
        <w:rPr>
          <w:rFonts w:hint="cs"/>
          <w:rtl/>
          <w:lang w:bidi="fa-IR"/>
        </w:rPr>
        <w:t>1761- از عائشه</w:t>
      </w:r>
      <w:r>
        <w:rPr>
          <w:rFonts w:cs="CTraditional Arabic" w:hint="cs"/>
          <w:rtl/>
          <w:lang w:bidi="fa-IR"/>
        </w:rPr>
        <w:t>ل</w:t>
      </w:r>
      <w:r>
        <w:rPr>
          <w:rFonts w:hint="cs"/>
          <w:rtl/>
          <w:lang w:bidi="fa-IR"/>
        </w:rPr>
        <w:t xml:space="preserve"> روایت است که گفت: بر زن‌های که خود را برای پیامبر خدا</w:t>
      </w:r>
      <w:r>
        <w:rPr>
          <w:rFonts w:cs="CTraditional Arabic" w:hint="cs"/>
          <w:rtl/>
          <w:lang w:bidi="fa-IR"/>
        </w:rPr>
        <w:t>ج</w:t>
      </w:r>
      <w:r>
        <w:rPr>
          <w:rFonts w:hint="cs"/>
          <w:rtl/>
          <w:lang w:bidi="fa-IR"/>
        </w:rPr>
        <w:t xml:space="preserve"> بخشیده بودند سر زنش می‌کردم</w:t>
      </w:r>
      <w:r w:rsidRPr="00B53FAD">
        <w:rPr>
          <w:rFonts w:hint="cs"/>
          <w:vertAlign w:val="superscript"/>
          <w:rtl/>
          <w:lang w:bidi="fa-IR"/>
        </w:rPr>
        <w:t>(</w:t>
      </w:r>
      <w:r w:rsidRPr="005A62CD">
        <w:rPr>
          <w:rStyle w:val="FootnoteReference"/>
          <w:rtl/>
          <w:lang w:bidi="fa-IR"/>
        </w:rPr>
        <w:footnoteReference w:id="311"/>
      </w:r>
      <w:r w:rsidRPr="00B53FAD">
        <w:rPr>
          <w:rFonts w:hint="cs"/>
          <w:vertAlign w:val="superscript"/>
          <w:rtl/>
          <w:lang w:bidi="fa-IR"/>
        </w:rPr>
        <w:t>)</w:t>
      </w:r>
      <w:r>
        <w:rPr>
          <w:rFonts w:hint="cs"/>
          <w:rtl/>
          <w:lang w:bidi="fa-IR"/>
        </w:rPr>
        <w:t>، و برای آن‌ها می‌گفتم: آیا می‌شود که زن خود را به دیگری ببخشد؟</w:t>
      </w:r>
    </w:p>
    <w:p w:rsidR="00B53FAD" w:rsidRDefault="00B53FAD" w:rsidP="00B53FAD">
      <w:pPr>
        <w:pStyle w:val="0-"/>
        <w:rPr>
          <w:rtl/>
          <w:lang w:bidi="fa-IR"/>
        </w:rPr>
      </w:pPr>
      <w:r>
        <w:rPr>
          <w:rFonts w:hint="cs"/>
          <w:rtl/>
          <w:lang w:bidi="fa-IR"/>
        </w:rPr>
        <w:t xml:space="preserve">و چون این آیۀ مبارکه نازل گردید که: «نوبت هریک از همسرانت را که خواستی به تاخیر بی‌انداز، و هر کدام را خواستی نزد خود بیاور، و اگر بعضی از آن‌ها را که برکنار کرده‌ای، بخواهی نزد خود آوری، باکی بر تو نیست»، [برای پیامبر خدا </w:t>
      </w:r>
      <w:r>
        <w:rPr>
          <w:rFonts w:cs="CTraditional Arabic" w:hint="cs"/>
          <w:rtl/>
          <w:lang w:bidi="fa-IR"/>
        </w:rPr>
        <w:t>ج</w:t>
      </w:r>
      <w:r>
        <w:rPr>
          <w:rFonts w:hint="cs"/>
          <w:rtl/>
          <w:lang w:bidi="fa-IR"/>
        </w:rPr>
        <w:t xml:space="preserve">] گفتم: </w:t>
      </w:r>
      <w:r>
        <w:rPr>
          <w:rFonts w:hint="cs"/>
          <w:rtl/>
          <w:lang w:bidi="fa-IR"/>
        </w:rPr>
        <w:lastRenderedPageBreak/>
        <w:t>نمی‌بینم پروردگارت را جز اینکه در وحی فرستادن، در چیزی که موافق میل خودت می‌باشد، شتاب می‌کند</w:t>
      </w:r>
      <w:r w:rsidRPr="00B53FAD">
        <w:rPr>
          <w:rFonts w:hint="cs"/>
          <w:vertAlign w:val="superscript"/>
          <w:rtl/>
          <w:lang w:bidi="fa-IR"/>
        </w:rPr>
        <w:t>(</w:t>
      </w:r>
      <w:r w:rsidRPr="005A62CD">
        <w:rPr>
          <w:rStyle w:val="FootnoteReference"/>
          <w:rtl/>
          <w:lang w:bidi="fa-IR"/>
        </w:rPr>
        <w:footnoteReference w:id="312"/>
      </w:r>
      <w:r w:rsidRPr="00B53FAD">
        <w:rPr>
          <w:rFonts w:hint="cs"/>
          <w:vertAlign w:val="superscript"/>
          <w:rtl/>
          <w:lang w:bidi="fa-IR"/>
        </w:rPr>
        <w:t>)</w:t>
      </w:r>
      <w:r>
        <w:rPr>
          <w:rFonts w:hint="cs"/>
          <w:rtl/>
          <w:lang w:bidi="fa-IR"/>
        </w:rPr>
        <w:t>.</w:t>
      </w:r>
    </w:p>
    <w:p w:rsidR="0098402D" w:rsidRPr="009D205C" w:rsidRDefault="00397671" w:rsidP="00584702">
      <w:pPr>
        <w:pStyle w:val="5-"/>
        <w:rPr>
          <w:rtl/>
        </w:rPr>
      </w:pPr>
      <w:r w:rsidRPr="009D205C">
        <w:rPr>
          <w:rFonts w:hint="cs"/>
          <w:rtl/>
        </w:rPr>
        <w:t xml:space="preserve">1762- </w:t>
      </w:r>
      <w:r w:rsidR="009D205C" w:rsidRPr="009D205C">
        <w:rPr>
          <w:rFonts w:hint="cs"/>
          <w:rtl/>
        </w:rPr>
        <w:t>عَنْ</w:t>
      </w:r>
      <w:r w:rsidR="009D205C" w:rsidRPr="009D205C">
        <w:rPr>
          <w:rtl/>
        </w:rPr>
        <w:t xml:space="preserve"> </w:t>
      </w:r>
      <w:r w:rsidR="009D205C" w:rsidRPr="009D205C">
        <w:rPr>
          <w:rFonts w:hint="cs"/>
          <w:rtl/>
        </w:rPr>
        <w:t>عَائِشَةَ</w:t>
      </w:r>
      <w:r w:rsidR="009D205C" w:rsidRPr="009D205C">
        <w:rPr>
          <w:rtl/>
        </w:rPr>
        <w:t xml:space="preserve"> </w:t>
      </w:r>
      <w:r w:rsidR="009D205C" w:rsidRPr="009D205C">
        <w:rPr>
          <w:rFonts w:hint="cs"/>
          <w:rtl/>
        </w:rPr>
        <w:t>رَضِيَ</w:t>
      </w:r>
      <w:r w:rsidR="009D205C" w:rsidRPr="009D205C">
        <w:rPr>
          <w:rtl/>
        </w:rPr>
        <w:t xml:space="preserve"> </w:t>
      </w:r>
      <w:r w:rsidR="009D205C" w:rsidRPr="009D205C">
        <w:rPr>
          <w:rFonts w:hint="cs"/>
          <w:rtl/>
        </w:rPr>
        <w:t>اللَّهُ</w:t>
      </w:r>
      <w:r w:rsidR="009D205C" w:rsidRPr="009D205C">
        <w:rPr>
          <w:rtl/>
        </w:rPr>
        <w:t xml:space="preserve"> </w:t>
      </w:r>
      <w:r w:rsidR="009D205C" w:rsidRPr="009D205C">
        <w:rPr>
          <w:rFonts w:hint="cs"/>
          <w:rtl/>
        </w:rPr>
        <w:t>عَنْهَا</w:t>
      </w:r>
      <w:r w:rsidR="009D205C" w:rsidRPr="009D205C">
        <w:rPr>
          <w:rtl/>
        </w:rPr>
        <w:t xml:space="preserve">: </w:t>
      </w:r>
      <w:r w:rsidR="00584702">
        <w:rPr>
          <w:rFonts w:hint="cs"/>
          <w:rtl/>
        </w:rPr>
        <w:t>«</w:t>
      </w:r>
      <w:r w:rsidR="009D205C" w:rsidRPr="009D205C">
        <w:rPr>
          <w:rFonts w:hint="cs"/>
          <w:rtl/>
        </w:rPr>
        <w:t>أَنَّ</w:t>
      </w:r>
      <w:r w:rsidR="009D205C" w:rsidRPr="009D205C">
        <w:rPr>
          <w:rtl/>
        </w:rPr>
        <w:t xml:space="preserve"> </w:t>
      </w:r>
      <w:r w:rsidR="009D205C" w:rsidRPr="009D205C">
        <w:rPr>
          <w:rFonts w:hint="cs"/>
          <w:rtl/>
        </w:rPr>
        <w:t>رَسُولَ</w:t>
      </w:r>
      <w:r w:rsidR="009D205C" w:rsidRPr="009D205C">
        <w:rPr>
          <w:rtl/>
        </w:rPr>
        <w:t xml:space="preserve"> </w:t>
      </w:r>
      <w:r w:rsidR="009D205C" w:rsidRPr="009D205C">
        <w:rPr>
          <w:rFonts w:hint="cs"/>
          <w:rtl/>
        </w:rPr>
        <w:t>اللَّهِ</w:t>
      </w:r>
      <w:r w:rsidR="009D205C" w:rsidRPr="009D205C">
        <w:rPr>
          <w:rtl/>
        </w:rPr>
        <w:t xml:space="preserve"> </w:t>
      </w:r>
      <w:r w:rsidR="009D205C" w:rsidRPr="009D205C">
        <w:rPr>
          <w:rFonts w:hint="cs"/>
          <w:rtl/>
        </w:rPr>
        <w:t>صَلَّى</w:t>
      </w:r>
      <w:r w:rsidR="009D205C" w:rsidRPr="009D205C">
        <w:rPr>
          <w:rtl/>
        </w:rPr>
        <w:t xml:space="preserve"> </w:t>
      </w:r>
      <w:r w:rsidR="009D205C" w:rsidRPr="009D205C">
        <w:rPr>
          <w:rFonts w:hint="cs"/>
          <w:rtl/>
        </w:rPr>
        <w:t>اللهُ</w:t>
      </w:r>
      <w:r w:rsidR="009D205C" w:rsidRPr="009D205C">
        <w:rPr>
          <w:rtl/>
        </w:rPr>
        <w:t xml:space="preserve"> </w:t>
      </w:r>
      <w:r w:rsidR="009D205C" w:rsidRPr="009D205C">
        <w:rPr>
          <w:rFonts w:hint="cs"/>
          <w:rtl/>
        </w:rPr>
        <w:t>عَلَيْهِ</w:t>
      </w:r>
      <w:r w:rsidR="009D205C" w:rsidRPr="009D205C">
        <w:rPr>
          <w:rtl/>
        </w:rPr>
        <w:t xml:space="preserve"> </w:t>
      </w:r>
      <w:r w:rsidR="009D205C" w:rsidRPr="009D205C">
        <w:rPr>
          <w:rFonts w:hint="cs"/>
          <w:rtl/>
        </w:rPr>
        <w:t>وَسَلَّمَ</w:t>
      </w:r>
      <w:r w:rsidR="009D205C" w:rsidRPr="009D205C">
        <w:rPr>
          <w:rtl/>
        </w:rPr>
        <w:t xml:space="preserve"> </w:t>
      </w:r>
      <w:r w:rsidR="009D205C" w:rsidRPr="009D205C">
        <w:rPr>
          <w:rFonts w:hint="cs"/>
          <w:rtl/>
        </w:rPr>
        <w:t>كَانَ</w:t>
      </w:r>
      <w:r w:rsidR="009D205C" w:rsidRPr="009D205C">
        <w:rPr>
          <w:rtl/>
        </w:rPr>
        <w:t xml:space="preserve"> </w:t>
      </w:r>
      <w:r w:rsidR="009D205C" w:rsidRPr="009D205C">
        <w:rPr>
          <w:rFonts w:hint="cs"/>
          <w:rtl/>
        </w:rPr>
        <w:t>يَسْتَأْذِنُ</w:t>
      </w:r>
      <w:r w:rsidR="009D205C" w:rsidRPr="009D205C">
        <w:rPr>
          <w:rtl/>
        </w:rPr>
        <w:t xml:space="preserve"> </w:t>
      </w:r>
      <w:r w:rsidR="009D205C" w:rsidRPr="009D205C">
        <w:rPr>
          <w:rFonts w:hint="cs"/>
          <w:rtl/>
        </w:rPr>
        <w:t>فِي</w:t>
      </w:r>
      <w:r w:rsidR="009D205C" w:rsidRPr="009D205C">
        <w:rPr>
          <w:rtl/>
        </w:rPr>
        <w:t xml:space="preserve"> </w:t>
      </w:r>
      <w:r w:rsidR="009D205C" w:rsidRPr="009D205C">
        <w:rPr>
          <w:rFonts w:hint="cs"/>
          <w:rtl/>
        </w:rPr>
        <w:t>يَوْمِ</w:t>
      </w:r>
      <w:r w:rsidR="009D205C" w:rsidRPr="009D205C">
        <w:rPr>
          <w:rtl/>
        </w:rPr>
        <w:t xml:space="preserve"> </w:t>
      </w:r>
      <w:r w:rsidR="009D205C" w:rsidRPr="009D205C">
        <w:rPr>
          <w:rFonts w:hint="cs"/>
          <w:rtl/>
        </w:rPr>
        <w:t>المَرْأَةِ</w:t>
      </w:r>
      <w:r w:rsidR="009D205C" w:rsidRPr="009D205C">
        <w:rPr>
          <w:rtl/>
        </w:rPr>
        <w:t xml:space="preserve"> </w:t>
      </w:r>
      <w:r w:rsidR="009D205C" w:rsidRPr="009D205C">
        <w:rPr>
          <w:rFonts w:hint="cs"/>
          <w:rtl/>
        </w:rPr>
        <w:t>مِنَّا،</w:t>
      </w:r>
      <w:r w:rsidR="009D205C" w:rsidRPr="009D205C">
        <w:rPr>
          <w:rtl/>
        </w:rPr>
        <w:t xml:space="preserve"> </w:t>
      </w:r>
      <w:r w:rsidR="009D205C" w:rsidRPr="009D205C">
        <w:rPr>
          <w:rFonts w:hint="cs"/>
          <w:rtl/>
        </w:rPr>
        <w:t>بَعْدَ</w:t>
      </w:r>
      <w:r w:rsidR="009D205C" w:rsidRPr="009D205C">
        <w:rPr>
          <w:rtl/>
        </w:rPr>
        <w:t xml:space="preserve"> </w:t>
      </w:r>
      <w:r w:rsidR="009D205C" w:rsidRPr="009D205C">
        <w:rPr>
          <w:rFonts w:hint="cs"/>
          <w:rtl/>
        </w:rPr>
        <w:t>أَنْ</w:t>
      </w:r>
      <w:r w:rsidR="009D205C" w:rsidRPr="009D205C">
        <w:rPr>
          <w:rtl/>
        </w:rPr>
        <w:t xml:space="preserve"> </w:t>
      </w:r>
      <w:r w:rsidR="009D205C" w:rsidRPr="009D205C">
        <w:rPr>
          <w:rFonts w:hint="cs"/>
          <w:rtl/>
        </w:rPr>
        <w:t>أُنْزِلَتْ</w:t>
      </w:r>
      <w:r w:rsidR="009D205C" w:rsidRPr="009D205C">
        <w:rPr>
          <w:rtl/>
        </w:rPr>
        <w:t xml:space="preserve"> </w:t>
      </w:r>
      <w:r w:rsidR="009D205C" w:rsidRPr="009D205C">
        <w:rPr>
          <w:rFonts w:hint="cs"/>
          <w:rtl/>
        </w:rPr>
        <w:t>هَذِهِ</w:t>
      </w:r>
      <w:r w:rsidR="009D205C" w:rsidRPr="009D205C">
        <w:rPr>
          <w:rtl/>
        </w:rPr>
        <w:t xml:space="preserve"> </w:t>
      </w:r>
      <w:r w:rsidR="009D205C" w:rsidRPr="009D205C">
        <w:rPr>
          <w:rFonts w:hint="cs"/>
          <w:rtl/>
        </w:rPr>
        <w:t>الآيَةُ</w:t>
      </w:r>
      <w:r w:rsidR="009D205C" w:rsidRPr="009D205C">
        <w:rPr>
          <w:rtl/>
        </w:rPr>
        <w:t xml:space="preserve">: </w:t>
      </w:r>
      <w:r w:rsidR="009D205C" w:rsidRPr="00762EBE">
        <w:rPr>
          <w:rFonts w:cs="Traditional Arabic" w:hint="cs"/>
          <w:rtl/>
        </w:rPr>
        <w:t>﴿</w:t>
      </w:r>
      <w:r w:rsidR="009D205C" w:rsidRPr="005D6EA2">
        <w:rPr>
          <w:rStyle w:val="Char2"/>
          <w:rFonts w:hint="cs"/>
          <w:rtl/>
        </w:rPr>
        <w:t>۞تُرۡجِي</w:t>
      </w:r>
      <w:r w:rsidR="009D205C" w:rsidRPr="005D6EA2">
        <w:rPr>
          <w:rStyle w:val="Char2"/>
          <w:rtl/>
        </w:rPr>
        <w:t xml:space="preserve"> </w:t>
      </w:r>
      <w:r w:rsidR="009D205C" w:rsidRPr="005D6EA2">
        <w:rPr>
          <w:rStyle w:val="Char2"/>
          <w:rFonts w:hint="cs"/>
          <w:rtl/>
        </w:rPr>
        <w:t>مَن</w:t>
      </w:r>
      <w:r w:rsidR="009D205C" w:rsidRPr="005D6EA2">
        <w:rPr>
          <w:rStyle w:val="Char2"/>
          <w:rtl/>
        </w:rPr>
        <w:t xml:space="preserve"> </w:t>
      </w:r>
      <w:r w:rsidR="009D205C" w:rsidRPr="005D6EA2">
        <w:rPr>
          <w:rStyle w:val="Char2"/>
          <w:rFonts w:hint="cs"/>
          <w:rtl/>
        </w:rPr>
        <w:t>تَشَآءُ</w:t>
      </w:r>
      <w:r w:rsidR="009D205C" w:rsidRPr="005D6EA2">
        <w:rPr>
          <w:rStyle w:val="Char2"/>
          <w:rtl/>
        </w:rPr>
        <w:t xml:space="preserve"> </w:t>
      </w:r>
      <w:r w:rsidR="009D205C" w:rsidRPr="005D6EA2">
        <w:rPr>
          <w:rStyle w:val="Char2"/>
          <w:rFonts w:hint="cs"/>
          <w:rtl/>
        </w:rPr>
        <w:t>مِنۡهُنَّ</w:t>
      </w:r>
      <w:r w:rsidR="009D205C" w:rsidRPr="005D6EA2">
        <w:rPr>
          <w:rStyle w:val="Char2"/>
          <w:rtl/>
        </w:rPr>
        <w:t xml:space="preserve"> </w:t>
      </w:r>
      <w:r w:rsidR="009D205C" w:rsidRPr="005D6EA2">
        <w:rPr>
          <w:rStyle w:val="Char2"/>
          <w:rFonts w:hint="cs"/>
          <w:rtl/>
        </w:rPr>
        <w:t>وَتُ‍ٔۡوِيٓ</w:t>
      </w:r>
      <w:r w:rsidR="009D205C" w:rsidRPr="005D6EA2">
        <w:rPr>
          <w:rStyle w:val="Char2"/>
          <w:rtl/>
        </w:rPr>
        <w:t xml:space="preserve"> </w:t>
      </w:r>
      <w:r w:rsidR="009D205C" w:rsidRPr="005D6EA2">
        <w:rPr>
          <w:rStyle w:val="Char2"/>
          <w:rFonts w:hint="cs"/>
          <w:rtl/>
        </w:rPr>
        <w:t>إِلَيۡكَ</w:t>
      </w:r>
      <w:r w:rsidR="009D205C" w:rsidRPr="005D6EA2">
        <w:rPr>
          <w:rStyle w:val="Char2"/>
          <w:rtl/>
        </w:rPr>
        <w:t xml:space="preserve"> </w:t>
      </w:r>
      <w:r w:rsidR="009D205C" w:rsidRPr="005D6EA2">
        <w:rPr>
          <w:rStyle w:val="Char2"/>
          <w:rFonts w:hint="cs"/>
          <w:rtl/>
        </w:rPr>
        <w:t>مَن</w:t>
      </w:r>
      <w:r w:rsidR="009D205C" w:rsidRPr="005D6EA2">
        <w:rPr>
          <w:rStyle w:val="Char2"/>
          <w:rtl/>
        </w:rPr>
        <w:t xml:space="preserve"> </w:t>
      </w:r>
      <w:r w:rsidR="009D205C" w:rsidRPr="005D6EA2">
        <w:rPr>
          <w:rStyle w:val="Char2"/>
          <w:rFonts w:hint="cs"/>
          <w:rtl/>
        </w:rPr>
        <w:t>تَشَآءُۖ</w:t>
      </w:r>
      <w:r w:rsidR="009D205C" w:rsidRPr="005D6EA2">
        <w:rPr>
          <w:rStyle w:val="Char2"/>
          <w:rtl/>
        </w:rPr>
        <w:t xml:space="preserve"> </w:t>
      </w:r>
      <w:r w:rsidR="009D205C" w:rsidRPr="005D6EA2">
        <w:rPr>
          <w:rStyle w:val="Char2"/>
          <w:rFonts w:hint="cs"/>
          <w:rtl/>
        </w:rPr>
        <w:t>وَمَنِ</w:t>
      </w:r>
      <w:r w:rsidR="009D205C" w:rsidRPr="005D6EA2">
        <w:rPr>
          <w:rStyle w:val="Char2"/>
          <w:rtl/>
        </w:rPr>
        <w:t xml:space="preserve"> </w:t>
      </w:r>
      <w:r w:rsidR="009D205C" w:rsidRPr="005D6EA2">
        <w:rPr>
          <w:rStyle w:val="Char2"/>
          <w:rFonts w:hint="cs"/>
          <w:rtl/>
        </w:rPr>
        <w:t>ٱبۡتَغَيۡتَ</w:t>
      </w:r>
      <w:r w:rsidR="009D205C" w:rsidRPr="005D6EA2">
        <w:rPr>
          <w:rStyle w:val="Char2"/>
          <w:rtl/>
        </w:rPr>
        <w:t xml:space="preserve"> </w:t>
      </w:r>
      <w:r w:rsidR="009D205C" w:rsidRPr="005D6EA2">
        <w:rPr>
          <w:rStyle w:val="Char2"/>
          <w:rFonts w:hint="cs"/>
          <w:rtl/>
        </w:rPr>
        <w:t>مِمَّنۡ</w:t>
      </w:r>
      <w:r w:rsidR="009D205C" w:rsidRPr="005D6EA2">
        <w:rPr>
          <w:rStyle w:val="Char2"/>
          <w:rtl/>
        </w:rPr>
        <w:t xml:space="preserve"> </w:t>
      </w:r>
      <w:r w:rsidR="009D205C" w:rsidRPr="005D6EA2">
        <w:rPr>
          <w:rStyle w:val="Char2"/>
          <w:rFonts w:hint="cs"/>
          <w:rtl/>
        </w:rPr>
        <w:t>عَزَلۡتَ</w:t>
      </w:r>
      <w:r w:rsidR="009D205C" w:rsidRPr="005D6EA2">
        <w:rPr>
          <w:rStyle w:val="Char2"/>
          <w:rtl/>
        </w:rPr>
        <w:t xml:space="preserve"> </w:t>
      </w:r>
      <w:r w:rsidR="009D205C" w:rsidRPr="005D6EA2">
        <w:rPr>
          <w:rStyle w:val="Char2"/>
          <w:rFonts w:hint="cs"/>
          <w:rtl/>
        </w:rPr>
        <w:t>فَلَا</w:t>
      </w:r>
      <w:r w:rsidR="009D205C" w:rsidRPr="005D6EA2">
        <w:rPr>
          <w:rStyle w:val="Char2"/>
          <w:rtl/>
        </w:rPr>
        <w:t xml:space="preserve"> </w:t>
      </w:r>
      <w:r w:rsidR="009D205C" w:rsidRPr="005D6EA2">
        <w:rPr>
          <w:rStyle w:val="Char2"/>
          <w:rFonts w:hint="cs"/>
          <w:rtl/>
        </w:rPr>
        <w:t>جُنَاحَ</w:t>
      </w:r>
      <w:r w:rsidR="009D205C" w:rsidRPr="005D6EA2">
        <w:rPr>
          <w:rStyle w:val="Char2"/>
          <w:rtl/>
        </w:rPr>
        <w:t xml:space="preserve"> </w:t>
      </w:r>
      <w:r w:rsidR="009D205C" w:rsidRPr="005D6EA2">
        <w:rPr>
          <w:rStyle w:val="Char2"/>
          <w:rFonts w:hint="cs"/>
          <w:rtl/>
        </w:rPr>
        <w:t>عَلَيۡكَۚ</w:t>
      </w:r>
      <w:r w:rsidR="009D205C" w:rsidRPr="00762EBE">
        <w:rPr>
          <w:rFonts w:cs="Traditional Arabic" w:hint="cs"/>
          <w:rtl/>
        </w:rPr>
        <w:t>﴾</w:t>
      </w:r>
      <w:r w:rsidR="00584702">
        <w:rPr>
          <w:rFonts w:hint="cs"/>
          <w:rtl/>
        </w:rPr>
        <w:t>»</w:t>
      </w:r>
      <w:r w:rsidR="009D205C" w:rsidRPr="009D205C">
        <w:rPr>
          <w:rtl/>
        </w:rPr>
        <w:t xml:space="preserve"> </w:t>
      </w:r>
      <w:r w:rsidR="009D205C" w:rsidRPr="009D205C">
        <w:rPr>
          <w:rFonts w:hint="cs"/>
          <w:rtl/>
        </w:rPr>
        <w:t>فَقُلْتُ</w:t>
      </w:r>
      <w:r w:rsidR="009D205C" w:rsidRPr="009D205C">
        <w:rPr>
          <w:rtl/>
        </w:rPr>
        <w:t xml:space="preserve"> </w:t>
      </w:r>
      <w:r w:rsidR="009D205C" w:rsidRPr="009D205C">
        <w:rPr>
          <w:rFonts w:hint="cs"/>
          <w:rtl/>
        </w:rPr>
        <w:t>لَهَا</w:t>
      </w:r>
      <w:r w:rsidR="009D205C" w:rsidRPr="009D205C">
        <w:rPr>
          <w:rtl/>
        </w:rPr>
        <w:t xml:space="preserve">: </w:t>
      </w:r>
      <w:r w:rsidR="009D205C" w:rsidRPr="009D205C">
        <w:rPr>
          <w:rFonts w:hint="cs"/>
          <w:rtl/>
        </w:rPr>
        <w:t>مَا</w:t>
      </w:r>
      <w:r w:rsidR="009D205C" w:rsidRPr="009D205C">
        <w:rPr>
          <w:rtl/>
        </w:rPr>
        <w:t xml:space="preserve"> </w:t>
      </w:r>
      <w:r w:rsidR="009D205C" w:rsidRPr="009D205C">
        <w:rPr>
          <w:rFonts w:hint="cs"/>
          <w:rtl/>
        </w:rPr>
        <w:t>كُنْتِ</w:t>
      </w:r>
      <w:r w:rsidR="009D205C" w:rsidRPr="009D205C">
        <w:rPr>
          <w:rtl/>
        </w:rPr>
        <w:t xml:space="preserve"> </w:t>
      </w:r>
      <w:r w:rsidR="009D205C" w:rsidRPr="009D205C">
        <w:rPr>
          <w:rFonts w:hint="cs"/>
          <w:rtl/>
        </w:rPr>
        <w:t>تَقُولِينَ؟</w:t>
      </w:r>
      <w:r w:rsidR="009D205C" w:rsidRPr="009D205C">
        <w:rPr>
          <w:rtl/>
        </w:rPr>
        <w:t xml:space="preserve"> </w:t>
      </w:r>
      <w:r w:rsidR="009D205C" w:rsidRPr="009D205C">
        <w:rPr>
          <w:rFonts w:hint="cs"/>
          <w:rtl/>
        </w:rPr>
        <w:t>قَالَتْ</w:t>
      </w:r>
      <w:r w:rsidR="009D205C" w:rsidRPr="009D205C">
        <w:rPr>
          <w:rtl/>
        </w:rPr>
        <w:t xml:space="preserve">: </w:t>
      </w:r>
      <w:r w:rsidR="009D205C" w:rsidRPr="009D205C">
        <w:rPr>
          <w:rFonts w:hint="cs"/>
          <w:rtl/>
        </w:rPr>
        <w:t>كُنْتُ</w:t>
      </w:r>
      <w:r w:rsidR="009D205C" w:rsidRPr="009D205C">
        <w:rPr>
          <w:rtl/>
        </w:rPr>
        <w:t xml:space="preserve"> </w:t>
      </w:r>
      <w:r w:rsidR="009D205C" w:rsidRPr="009D205C">
        <w:rPr>
          <w:rFonts w:hint="cs"/>
          <w:rtl/>
        </w:rPr>
        <w:t>أَقُولُ</w:t>
      </w:r>
      <w:r w:rsidR="009D205C" w:rsidRPr="009D205C">
        <w:rPr>
          <w:rtl/>
        </w:rPr>
        <w:t xml:space="preserve"> </w:t>
      </w:r>
      <w:r w:rsidR="009D205C" w:rsidRPr="009D205C">
        <w:rPr>
          <w:rFonts w:hint="cs"/>
          <w:rtl/>
        </w:rPr>
        <w:t>لَهُ</w:t>
      </w:r>
      <w:r w:rsidR="009D205C" w:rsidRPr="009D205C">
        <w:rPr>
          <w:rtl/>
        </w:rPr>
        <w:t xml:space="preserve">: </w:t>
      </w:r>
      <w:r w:rsidR="009D205C" w:rsidRPr="009D205C">
        <w:rPr>
          <w:rFonts w:hint="cs"/>
          <w:rtl/>
        </w:rPr>
        <w:t>إِنْ</w:t>
      </w:r>
      <w:r w:rsidR="009D205C" w:rsidRPr="009D205C">
        <w:rPr>
          <w:rtl/>
        </w:rPr>
        <w:t xml:space="preserve"> </w:t>
      </w:r>
      <w:r w:rsidR="009D205C" w:rsidRPr="009D205C">
        <w:rPr>
          <w:rFonts w:hint="cs"/>
          <w:rtl/>
        </w:rPr>
        <w:t>كَانَ</w:t>
      </w:r>
      <w:r w:rsidR="009D205C" w:rsidRPr="009D205C">
        <w:rPr>
          <w:rtl/>
        </w:rPr>
        <w:t xml:space="preserve"> </w:t>
      </w:r>
      <w:r w:rsidR="009D205C" w:rsidRPr="009D205C">
        <w:rPr>
          <w:rFonts w:hint="cs"/>
          <w:rtl/>
        </w:rPr>
        <w:t>ذَاكَ</w:t>
      </w:r>
      <w:r w:rsidR="009D205C" w:rsidRPr="009D205C">
        <w:rPr>
          <w:rtl/>
        </w:rPr>
        <w:t xml:space="preserve"> </w:t>
      </w:r>
      <w:r w:rsidR="009D205C" w:rsidRPr="009D205C">
        <w:rPr>
          <w:rFonts w:hint="cs"/>
          <w:rtl/>
        </w:rPr>
        <w:t>إِلَيَّ</w:t>
      </w:r>
      <w:r w:rsidR="009D205C" w:rsidRPr="009D205C">
        <w:rPr>
          <w:rtl/>
        </w:rPr>
        <w:t xml:space="preserve"> </w:t>
      </w:r>
      <w:r w:rsidR="009D205C" w:rsidRPr="009D205C">
        <w:rPr>
          <w:rFonts w:hint="cs"/>
          <w:rtl/>
        </w:rPr>
        <w:t>فَإِنِّي</w:t>
      </w:r>
      <w:r w:rsidR="009D205C" w:rsidRPr="009D205C">
        <w:rPr>
          <w:rtl/>
        </w:rPr>
        <w:t xml:space="preserve"> </w:t>
      </w:r>
      <w:r w:rsidR="009D205C" w:rsidRPr="009D205C">
        <w:rPr>
          <w:rFonts w:hint="cs"/>
          <w:rtl/>
        </w:rPr>
        <w:t>لاَ</w:t>
      </w:r>
      <w:r w:rsidR="009D205C" w:rsidRPr="009D205C">
        <w:rPr>
          <w:rtl/>
        </w:rPr>
        <w:t xml:space="preserve"> </w:t>
      </w:r>
      <w:r w:rsidR="009D205C" w:rsidRPr="009D205C">
        <w:rPr>
          <w:rFonts w:hint="cs"/>
          <w:rtl/>
        </w:rPr>
        <w:t>أُرِيدُ</w:t>
      </w:r>
      <w:r w:rsidR="009D205C" w:rsidRPr="009D205C">
        <w:rPr>
          <w:rtl/>
        </w:rPr>
        <w:t xml:space="preserve"> </w:t>
      </w:r>
      <w:r w:rsidR="009D205C" w:rsidRPr="009D205C">
        <w:rPr>
          <w:rFonts w:hint="cs"/>
          <w:rtl/>
        </w:rPr>
        <w:t>يَا</w:t>
      </w:r>
      <w:r w:rsidR="009D205C" w:rsidRPr="009D205C">
        <w:rPr>
          <w:rtl/>
        </w:rPr>
        <w:t xml:space="preserve"> </w:t>
      </w:r>
      <w:r w:rsidR="009D205C" w:rsidRPr="009D205C">
        <w:rPr>
          <w:rFonts w:hint="cs"/>
          <w:rtl/>
        </w:rPr>
        <w:t>رَسُولَ</w:t>
      </w:r>
      <w:r w:rsidR="009D205C" w:rsidRPr="009D205C">
        <w:rPr>
          <w:rtl/>
        </w:rPr>
        <w:t xml:space="preserve"> </w:t>
      </w:r>
      <w:r w:rsidR="009D205C" w:rsidRPr="009D205C">
        <w:rPr>
          <w:rFonts w:hint="cs"/>
          <w:rtl/>
        </w:rPr>
        <w:t>اللَّهِ،</w:t>
      </w:r>
      <w:r w:rsidR="009D205C" w:rsidRPr="009D205C">
        <w:rPr>
          <w:rtl/>
        </w:rPr>
        <w:t xml:space="preserve"> </w:t>
      </w:r>
      <w:r w:rsidR="009D205C" w:rsidRPr="009D205C">
        <w:rPr>
          <w:rFonts w:hint="cs"/>
          <w:rtl/>
        </w:rPr>
        <w:t>أَنْ</w:t>
      </w:r>
      <w:r w:rsidR="009D205C" w:rsidRPr="009D205C">
        <w:rPr>
          <w:rtl/>
        </w:rPr>
        <w:t xml:space="preserve"> </w:t>
      </w:r>
      <w:r w:rsidR="009D205C" w:rsidRPr="009D205C">
        <w:rPr>
          <w:rFonts w:hint="cs"/>
          <w:rtl/>
        </w:rPr>
        <w:t>أُوثِرَ</w:t>
      </w:r>
      <w:r w:rsidR="009D205C" w:rsidRPr="009D205C">
        <w:rPr>
          <w:rtl/>
        </w:rPr>
        <w:t xml:space="preserve"> </w:t>
      </w:r>
      <w:r w:rsidR="009D205C" w:rsidRPr="009D205C">
        <w:rPr>
          <w:rFonts w:hint="cs"/>
          <w:rtl/>
        </w:rPr>
        <w:t xml:space="preserve">عَلَيْكَ </w:t>
      </w:r>
      <w:r w:rsidRPr="009D205C">
        <w:rPr>
          <w:rFonts w:hint="cs"/>
          <w:rtl/>
        </w:rPr>
        <w:t>[رواه البخاری: 4789].</w:t>
      </w:r>
    </w:p>
    <w:p w:rsidR="00397671" w:rsidRDefault="00397671" w:rsidP="00541354">
      <w:pPr>
        <w:pStyle w:val="0-"/>
        <w:rPr>
          <w:rtl/>
          <w:lang w:bidi="fa-IR"/>
        </w:rPr>
      </w:pPr>
      <w:r>
        <w:rPr>
          <w:rFonts w:hint="cs"/>
          <w:rtl/>
          <w:lang w:bidi="fa-IR"/>
        </w:rPr>
        <w:t>1762- و از عائشه</w:t>
      </w:r>
      <w:r>
        <w:rPr>
          <w:rFonts w:cs="CTraditional Arabic" w:hint="cs"/>
          <w:rtl/>
          <w:lang w:bidi="fa-IR"/>
        </w:rPr>
        <w:t>ل</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بعد از نزول این قول خداوند متعال که: </w:t>
      </w:r>
      <w:r w:rsidR="00541354">
        <w:rPr>
          <w:rFonts w:ascii="Traditional Arabic" w:hAnsi="Traditional Arabic" w:cs="Traditional Arabic"/>
          <w:rtl/>
          <w:lang w:bidi="fa-IR"/>
        </w:rPr>
        <w:t>﴿</w:t>
      </w:r>
      <w:r>
        <w:rPr>
          <w:rFonts w:hint="cs"/>
          <w:rtl/>
          <w:lang w:bidi="fa-IR"/>
        </w:rPr>
        <w:t>نوبت هریک از همسرانت را که خواستی به تاخیر بی‌‌انداز، و هر کدام را خواستی نزد خود بیار، و اگر بعضی از آن‌ها را که برکنار کرده‌ای، بخواهی نزد خود آوری، باکی بر تو نیست</w:t>
      </w:r>
      <w:r w:rsidR="00541354">
        <w:rPr>
          <w:rFonts w:ascii="Traditional Arabic" w:hAnsi="Traditional Arabic" w:cs="Traditional Arabic"/>
          <w:rtl/>
          <w:lang w:bidi="fa-IR"/>
        </w:rPr>
        <w:t>﴾</w:t>
      </w:r>
      <w:r>
        <w:rPr>
          <w:rFonts w:hint="cs"/>
          <w:rtl/>
          <w:lang w:bidi="fa-IR"/>
        </w:rPr>
        <w:t>، از همسری که روز نوبتش بود اجازه می‌گرفتند [تا نزد همسر دیگرشان بروند].</w:t>
      </w:r>
    </w:p>
    <w:p w:rsidR="00397671" w:rsidRDefault="00397671" w:rsidP="00B53FAD">
      <w:pPr>
        <w:pStyle w:val="0-"/>
        <w:rPr>
          <w:rtl/>
          <w:lang w:bidi="fa-IR"/>
        </w:rPr>
      </w:pPr>
      <w:r>
        <w:rPr>
          <w:rFonts w:hint="cs"/>
          <w:rtl/>
          <w:lang w:bidi="fa-IR"/>
        </w:rPr>
        <w:t>و من در جواب برای‌شان می‌گفتم: یا رسول الله! اگر به اختیار من باشد، من هیچ کس را بر شما ترجیح نمی‌دهم، [یعنی: نمی‌خواهم جز در کنار من، در کنار دیگر ازواج مطهرات باشید].</w:t>
      </w:r>
    </w:p>
    <w:p w:rsidR="009357B3" w:rsidRPr="00762EBE" w:rsidRDefault="009357B3" w:rsidP="00C509DC">
      <w:pPr>
        <w:pStyle w:val="2-0"/>
        <w:rPr>
          <w:b/>
          <w:bCs w:val="0"/>
          <w:rtl/>
        </w:rPr>
      </w:pPr>
      <w:r w:rsidRPr="00400825">
        <w:rPr>
          <w:rFonts w:hint="cs"/>
          <w:rtl/>
          <w:lang w:bidi="ar-SA"/>
        </w:rPr>
        <w:t>49</w:t>
      </w:r>
      <w:r>
        <w:rPr>
          <w:rFonts w:hint="cs"/>
          <w:rtl/>
        </w:rPr>
        <w:t xml:space="preserve">- باب: قَوله عَزَّ وَجَلَّ: </w:t>
      </w:r>
      <w:r w:rsidRPr="00762EBE">
        <w:rPr>
          <w:rFonts w:cs="Traditional Arabic" w:hint="cs"/>
          <w:b/>
          <w:bCs w:val="0"/>
          <w:rtl/>
        </w:rPr>
        <w:t>﴿</w:t>
      </w:r>
      <w:r w:rsidR="00C509DC" w:rsidRPr="007156B4">
        <w:rPr>
          <w:rStyle w:val="Char2"/>
          <w:rFonts w:hint="cs"/>
          <w:b/>
          <w:bCs w:val="0"/>
          <w:sz w:val="30"/>
          <w:szCs w:val="30"/>
          <w:rtl/>
        </w:rPr>
        <w:t>يَٰٓأَيُّهَا</w:t>
      </w:r>
      <w:r w:rsidR="00C509DC" w:rsidRPr="007156B4">
        <w:rPr>
          <w:rStyle w:val="Char2"/>
          <w:b/>
          <w:bCs w:val="0"/>
          <w:sz w:val="30"/>
          <w:szCs w:val="30"/>
          <w:rtl/>
        </w:rPr>
        <w:t xml:space="preserve"> </w:t>
      </w:r>
      <w:r w:rsidR="00C509DC" w:rsidRPr="007156B4">
        <w:rPr>
          <w:rStyle w:val="Char2"/>
          <w:rFonts w:hint="cs"/>
          <w:b/>
          <w:bCs w:val="0"/>
          <w:sz w:val="30"/>
          <w:szCs w:val="30"/>
          <w:rtl/>
        </w:rPr>
        <w:t>ٱلَّذِينَ</w:t>
      </w:r>
      <w:r w:rsidR="00C509DC" w:rsidRPr="007156B4">
        <w:rPr>
          <w:rStyle w:val="Char2"/>
          <w:b/>
          <w:bCs w:val="0"/>
          <w:sz w:val="30"/>
          <w:szCs w:val="30"/>
          <w:rtl/>
        </w:rPr>
        <w:t xml:space="preserve"> </w:t>
      </w:r>
      <w:r w:rsidR="00C509DC" w:rsidRPr="007156B4">
        <w:rPr>
          <w:rStyle w:val="Char2"/>
          <w:rFonts w:hint="cs"/>
          <w:b/>
          <w:bCs w:val="0"/>
          <w:sz w:val="30"/>
          <w:szCs w:val="30"/>
          <w:rtl/>
        </w:rPr>
        <w:t>ءَامَنُواْ</w:t>
      </w:r>
      <w:r w:rsidR="00C509DC" w:rsidRPr="007156B4">
        <w:rPr>
          <w:rStyle w:val="Char2"/>
          <w:b/>
          <w:bCs w:val="0"/>
          <w:sz w:val="30"/>
          <w:szCs w:val="30"/>
          <w:rtl/>
        </w:rPr>
        <w:t xml:space="preserve"> </w:t>
      </w:r>
      <w:r w:rsidR="00C509DC" w:rsidRPr="007156B4">
        <w:rPr>
          <w:rStyle w:val="Char2"/>
          <w:rFonts w:hint="cs"/>
          <w:b/>
          <w:bCs w:val="0"/>
          <w:sz w:val="30"/>
          <w:szCs w:val="30"/>
          <w:rtl/>
        </w:rPr>
        <w:t>لَا</w:t>
      </w:r>
      <w:r w:rsidR="00C509DC" w:rsidRPr="007156B4">
        <w:rPr>
          <w:rStyle w:val="Char2"/>
          <w:b/>
          <w:bCs w:val="0"/>
          <w:sz w:val="30"/>
          <w:szCs w:val="30"/>
          <w:rtl/>
        </w:rPr>
        <w:t xml:space="preserve"> </w:t>
      </w:r>
      <w:r w:rsidR="00C509DC" w:rsidRPr="007156B4">
        <w:rPr>
          <w:rStyle w:val="Char2"/>
          <w:rFonts w:hint="cs"/>
          <w:b/>
          <w:bCs w:val="0"/>
          <w:sz w:val="30"/>
          <w:szCs w:val="30"/>
          <w:rtl/>
        </w:rPr>
        <w:t>تَدۡخُلُواْ</w:t>
      </w:r>
      <w:r w:rsidR="00C509DC" w:rsidRPr="007156B4">
        <w:rPr>
          <w:rStyle w:val="Char2"/>
          <w:b/>
          <w:bCs w:val="0"/>
          <w:sz w:val="30"/>
          <w:szCs w:val="30"/>
          <w:rtl/>
        </w:rPr>
        <w:t xml:space="preserve"> </w:t>
      </w:r>
      <w:r w:rsidR="00C509DC" w:rsidRPr="007156B4">
        <w:rPr>
          <w:rStyle w:val="Char2"/>
          <w:rFonts w:hint="cs"/>
          <w:b/>
          <w:bCs w:val="0"/>
          <w:sz w:val="30"/>
          <w:szCs w:val="30"/>
          <w:rtl/>
        </w:rPr>
        <w:t>بُيُوتَ</w:t>
      </w:r>
      <w:r w:rsidR="00C509DC" w:rsidRPr="007156B4">
        <w:rPr>
          <w:rStyle w:val="Char2"/>
          <w:b/>
          <w:bCs w:val="0"/>
          <w:sz w:val="30"/>
          <w:szCs w:val="30"/>
          <w:rtl/>
        </w:rPr>
        <w:t xml:space="preserve"> </w:t>
      </w:r>
      <w:r w:rsidR="00C509DC" w:rsidRPr="007156B4">
        <w:rPr>
          <w:rStyle w:val="Char2"/>
          <w:rFonts w:hint="cs"/>
          <w:b/>
          <w:bCs w:val="0"/>
          <w:sz w:val="30"/>
          <w:szCs w:val="30"/>
          <w:rtl/>
        </w:rPr>
        <w:t>ٱلنَّبِيِّ</w:t>
      </w:r>
      <w:r w:rsidRPr="00762EBE">
        <w:rPr>
          <w:rFonts w:cs="Traditional Arabic" w:hint="cs"/>
          <w:b/>
          <w:bCs w:val="0"/>
          <w:rtl/>
        </w:rPr>
        <w:t>﴾</w:t>
      </w:r>
    </w:p>
    <w:p w:rsidR="009357B3" w:rsidRDefault="009357B3" w:rsidP="00541354">
      <w:pPr>
        <w:pStyle w:val="4-"/>
        <w:rPr>
          <w:rtl/>
          <w:lang w:bidi="fa-IR"/>
        </w:rPr>
      </w:pPr>
      <w:bookmarkStart w:id="261" w:name="_Toc434231765"/>
      <w:r>
        <w:rPr>
          <w:rFonts w:hint="cs"/>
          <w:rtl/>
          <w:lang w:bidi="fa-IR"/>
        </w:rPr>
        <w:t xml:space="preserve">باب [49]: قوله عزَّ وجل: </w:t>
      </w:r>
      <w:r w:rsidR="00541354">
        <w:rPr>
          <w:rFonts w:ascii="Traditional Arabic" w:hAnsi="Traditional Arabic" w:cs="Traditional Arabic"/>
          <w:rtl/>
          <w:lang w:bidi="fa-IR"/>
        </w:rPr>
        <w:t>﴿</w:t>
      </w:r>
      <w:r>
        <w:rPr>
          <w:rFonts w:hint="cs"/>
          <w:rtl/>
          <w:lang w:bidi="fa-IR"/>
        </w:rPr>
        <w:t>ای مؤمنان! به خانه‌های پیامبر داخل نشوید</w:t>
      </w:r>
      <w:r w:rsidR="00541354">
        <w:rPr>
          <w:rFonts w:ascii="Traditional Arabic" w:hAnsi="Traditional Arabic" w:cs="Traditional Arabic"/>
          <w:rtl/>
          <w:lang w:bidi="fa-IR"/>
        </w:rPr>
        <w:t>﴾</w:t>
      </w:r>
      <w:bookmarkEnd w:id="261"/>
    </w:p>
    <w:p w:rsidR="009357B3" w:rsidRPr="00C509DC" w:rsidRDefault="009357B3" w:rsidP="00C509DC">
      <w:pPr>
        <w:pStyle w:val="5-"/>
        <w:rPr>
          <w:rtl/>
        </w:rPr>
      </w:pPr>
      <w:r w:rsidRPr="00C509DC">
        <w:rPr>
          <w:rFonts w:hint="cs"/>
          <w:rtl/>
        </w:rPr>
        <w:t xml:space="preserve">1763- </w:t>
      </w:r>
      <w:r w:rsidR="00C509DC" w:rsidRPr="00C509DC">
        <w:rPr>
          <w:rFonts w:hint="cs"/>
          <w:rtl/>
        </w:rPr>
        <w:t>عَنْ</w:t>
      </w:r>
      <w:r w:rsidR="00C509DC" w:rsidRPr="00C509DC">
        <w:rPr>
          <w:rtl/>
        </w:rPr>
        <w:t xml:space="preserve"> </w:t>
      </w:r>
      <w:r w:rsidR="00C509DC" w:rsidRPr="00C509DC">
        <w:rPr>
          <w:rFonts w:hint="cs"/>
          <w:rtl/>
        </w:rPr>
        <w:t>عَائِشَةَ</w:t>
      </w:r>
      <w:r w:rsidR="00C509DC" w:rsidRPr="00C509DC">
        <w:rPr>
          <w:rtl/>
        </w:rPr>
        <w:t xml:space="preserve"> </w:t>
      </w:r>
      <w:r w:rsidR="00C509DC" w:rsidRPr="00C509DC">
        <w:rPr>
          <w:rFonts w:hint="cs"/>
          <w:rtl/>
        </w:rPr>
        <w:t>رَضِيَ</w:t>
      </w:r>
      <w:r w:rsidR="00C509DC" w:rsidRPr="00C509DC">
        <w:rPr>
          <w:rtl/>
        </w:rPr>
        <w:t xml:space="preserve"> </w:t>
      </w:r>
      <w:r w:rsidR="00C509DC" w:rsidRPr="00C509DC">
        <w:rPr>
          <w:rFonts w:hint="cs"/>
          <w:rtl/>
        </w:rPr>
        <w:t>اللَّهُ</w:t>
      </w:r>
      <w:r w:rsidR="00C509DC" w:rsidRPr="00C509DC">
        <w:rPr>
          <w:rtl/>
        </w:rPr>
        <w:t xml:space="preserve"> </w:t>
      </w:r>
      <w:r w:rsidR="00C509DC" w:rsidRPr="00C509DC">
        <w:rPr>
          <w:rFonts w:hint="cs"/>
          <w:rtl/>
        </w:rPr>
        <w:t>عَنْهَا،</w:t>
      </w:r>
      <w:r w:rsidR="00C509DC" w:rsidRPr="00C509DC">
        <w:rPr>
          <w:rtl/>
        </w:rPr>
        <w:t xml:space="preserve"> </w:t>
      </w:r>
      <w:r w:rsidR="00C509DC" w:rsidRPr="00C509DC">
        <w:rPr>
          <w:rFonts w:hint="cs"/>
          <w:rtl/>
        </w:rPr>
        <w:t>قَالَتْ</w:t>
      </w:r>
      <w:r w:rsidR="00C509DC" w:rsidRPr="00C509DC">
        <w:rPr>
          <w:rtl/>
        </w:rPr>
        <w:t xml:space="preserve">: </w:t>
      </w:r>
      <w:r w:rsidR="00C509DC" w:rsidRPr="00C509DC">
        <w:rPr>
          <w:rFonts w:hint="cs"/>
          <w:rtl/>
        </w:rPr>
        <w:t>خَرَجَتْ</w:t>
      </w:r>
      <w:r w:rsidR="00C509DC" w:rsidRPr="00C509DC">
        <w:rPr>
          <w:rtl/>
        </w:rPr>
        <w:t xml:space="preserve"> </w:t>
      </w:r>
      <w:r w:rsidR="00C509DC" w:rsidRPr="00C509DC">
        <w:rPr>
          <w:rFonts w:hint="cs"/>
          <w:rtl/>
        </w:rPr>
        <w:t>سَوْدَةُ رَضِيَ</w:t>
      </w:r>
      <w:r w:rsidR="00C509DC" w:rsidRPr="00C509DC">
        <w:rPr>
          <w:rtl/>
        </w:rPr>
        <w:t xml:space="preserve"> </w:t>
      </w:r>
      <w:r w:rsidR="00C509DC" w:rsidRPr="00C509DC">
        <w:rPr>
          <w:rFonts w:hint="cs"/>
          <w:rtl/>
        </w:rPr>
        <w:t>اللَّهُ</w:t>
      </w:r>
      <w:r w:rsidR="00C509DC" w:rsidRPr="00C509DC">
        <w:rPr>
          <w:rtl/>
        </w:rPr>
        <w:t xml:space="preserve"> </w:t>
      </w:r>
      <w:r w:rsidR="00C509DC" w:rsidRPr="00C509DC">
        <w:rPr>
          <w:rFonts w:hint="cs"/>
          <w:rtl/>
        </w:rPr>
        <w:t>عَنْهَا</w:t>
      </w:r>
      <w:r w:rsidR="00C509DC">
        <w:rPr>
          <w:rFonts w:hint="cs"/>
          <w:rtl/>
        </w:rPr>
        <w:t>،</w:t>
      </w:r>
      <w:r w:rsidR="00C509DC" w:rsidRPr="00C509DC">
        <w:rPr>
          <w:rtl/>
        </w:rPr>
        <w:t xml:space="preserve"> </w:t>
      </w:r>
      <w:r w:rsidR="00C509DC" w:rsidRPr="00C509DC">
        <w:rPr>
          <w:rFonts w:hint="cs"/>
          <w:rtl/>
        </w:rPr>
        <w:t>بَعْدَمَا</w:t>
      </w:r>
      <w:r w:rsidR="00C509DC" w:rsidRPr="00C509DC">
        <w:rPr>
          <w:rtl/>
        </w:rPr>
        <w:t xml:space="preserve"> </w:t>
      </w:r>
      <w:r w:rsidR="00C509DC" w:rsidRPr="00C509DC">
        <w:rPr>
          <w:rFonts w:hint="cs"/>
          <w:rtl/>
        </w:rPr>
        <w:t>ضُرِبَ</w:t>
      </w:r>
      <w:r w:rsidR="00C509DC" w:rsidRPr="00C509DC">
        <w:rPr>
          <w:rtl/>
        </w:rPr>
        <w:t xml:space="preserve"> </w:t>
      </w:r>
      <w:r w:rsidR="00C509DC" w:rsidRPr="00C509DC">
        <w:rPr>
          <w:rFonts w:hint="cs"/>
          <w:rtl/>
        </w:rPr>
        <w:t>الحِجَابُ</w:t>
      </w:r>
      <w:r w:rsidR="00C509DC" w:rsidRPr="00C509DC">
        <w:rPr>
          <w:rtl/>
        </w:rPr>
        <w:t xml:space="preserve"> </w:t>
      </w:r>
      <w:r w:rsidR="00C509DC" w:rsidRPr="00C509DC">
        <w:rPr>
          <w:rFonts w:hint="cs"/>
          <w:rtl/>
        </w:rPr>
        <w:t>لِحَاجَتِهَا،</w:t>
      </w:r>
      <w:r w:rsidR="00C509DC" w:rsidRPr="00C509DC">
        <w:rPr>
          <w:rtl/>
        </w:rPr>
        <w:t xml:space="preserve"> </w:t>
      </w:r>
      <w:r w:rsidR="00C509DC" w:rsidRPr="00C509DC">
        <w:rPr>
          <w:rFonts w:hint="cs"/>
          <w:rtl/>
        </w:rPr>
        <w:t>وَكَانَتِ</w:t>
      </w:r>
      <w:r w:rsidR="00C509DC" w:rsidRPr="00C509DC">
        <w:rPr>
          <w:rtl/>
        </w:rPr>
        <w:t xml:space="preserve"> </w:t>
      </w:r>
      <w:r w:rsidR="00C509DC" w:rsidRPr="00C509DC">
        <w:rPr>
          <w:rFonts w:hint="cs"/>
          <w:rtl/>
        </w:rPr>
        <w:t>امْرَأَةً</w:t>
      </w:r>
      <w:r w:rsidR="00C509DC" w:rsidRPr="00C509DC">
        <w:rPr>
          <w:rtl/>
        </w:rPr>
        <w:t xml:space="preserve"> </w:t>
      </w:r>
      <w:r w:rsidR="00C509DC" w:rsidRPr="00C509DC">
        <w:rPr>
          <w:rFonts w:hint="cs"/>
          <w:rtl/>
        </w:rPr>
        <w:t>جَسِيمَةً</w:t>
      </w:r>
      <w:r w:rsidR="00C509DC" w:rsidRPr="00C509DC">
        <w:rPr>
          <w:rtl/>
        </w:rPr>
        <w:t xml:space="preserve"> </w:t>
      </w:r>
      <w:r w:rsidR="00C509DC" w:rsidRPr="00C509DC">
        <w:rPr>
          <w:rFonts w:hint="cs"/>
          <w:rtl/>
        </w:rPr>
        <w:t>لاَ</w:t>
      </w:r>
      <w:r w:rsidR="00C509DC" w:rsidRPr="00C509DC">
        <w:rPr>
          <w:rtl/>
        </w:rPr>
        <w:t xml:space="preserve"> </w:t>
      </w:r>
      <w:r w:rsidR="00C509DC" w:rsidRPr="00C509DC">
        <w:rPr>
          <w:rFonts w:hint="cs"/>
          <w:rtl/>
        </w:rPr>
        <w:t>تَخْفَى</w:t>
      </w:r>
      <w:r w:rsidR="00C509DC" w:rsidRPr="00C509DC">
        <w:rPr>
          <w:rtl/>
        </w:rPr>
        <w:t xml:space="preserve"> </w:t>
      </w:r>
      <w:r w:rsidR="00C509DC" w:rsidRPr="00C509DC">
        <w:rPr>
          <w:rFonts w:hint="cs"/>
          <w:rtl/>
        </w:rPr>
        <w:t>عَلَى</w:t>
      </w:r>
      <w:r w:rsidR="00C509DC" w:rsidRPr="00C509DC">
        <w:rPr>
          <w:rtl/>
        </w:rPr>
        <w:t xml:space="preserve"> </w:t>
      </w:r>
      <w:r w:rsidR="00C509DC" w:rsidRPr="00C509DC">
        <w:rPr>
          <w:rFonts w:hint="cs"/>
          <w:rtl/>
        </w:rPr>
        <w:t>مَنْ</w:t>
      </w:r>
      <w:r w:rsidR="00C509DC" w:rsidRPr="00C509DC">
        <w:rPr>
          <w:rtl/>
        </w:rPr>
        <w:t xml:space="preserve"> </w:t>
      </w:r>
      <w:r w:rsidR="00C509DC" w:rsidRPr="00C509DC">
        <w:rPr>
          <w:rFonts w:hint="cs"/>
          <w:rtl/>
        </w:rPr>
        <w:t>يَعْرِفُهَا،</w:t>
      </w:r>
      <w:r w:rsidR="00C509DC" w:rsidRPr="00C509DC">
        <w:rPr>
          <w:rtl/>
        </w:rPr>
        <w:t xml:space="preserve"> </w:t>
      </w:r>
      <w:r w:rsidR="00C509DC" w:rsidRPr="00C509DC">
        <w:rPr>
          <w:rFonts w:hint="cs"/>
          <w:rtl/>
        </w:rPr>
        <w:t>فَرَآهَا</w:t>
      </w:r>
      <w:r w:rsidR="00C509DC" w:rsidRPr="00C509DC">
        <w:rPr>
          <w:rtl/>
        </w:rPr>
        <w:t xml:space="preserve"> </w:t>
      </w:r>
      <w:r w:rsidR="00C509DC" w:rsidRPr="00C509DC">
        <w:rPr>
          <w:rFonts w:hint="cs"/>
          <w:rtl/>
        </w:rPr>
        <w:t>عُمَرُ</w:t>
      </w:r>
      <w:r w:rsidR="00C509DC" w:rsidRPr="00C509DC">
        <w:rPr>
          <w:rtl/>
        </w:rPr>
        <w:t xml:space="preserve"> </w:t>
      </w:r>
      <w:r w:rsidR="00C509DC" w:rsidRPr="00C509DC">
        <w:rPr>
          <w:rFonts w:hint="cs"/>
          <w:rtl/>
        </w:rPr>
        <w:t>بْنُ</w:t>
      </w:r>
      <w:r w:rsidR="00C509DC" w:rsidRPr="00C509DC">
        <w:rPr>
          <w:rtl/>
        </w:rPr>
        <w:t xml:space="preserve"> </w:t>
      </w:r>
      <w:r w:rsidR="00C509DC" w:rsidRPr="00C509DC">
        <w:rPr>
          <w:rFonts w:hint="cs"/>
          <w:rtl/>
        </w:rPr>
        <w:t>الخَطَّابِ</w:t>
      </w:r>
      <w:r w:rsidR="00C509DC" w:rsidRPr="00C509DC">
        <w:rPr>
          <w:rtl/>
        </w:rPr>
        <w:t xml:space="preserve"> </w:t>
      </w:r>
      <w:r w:rsidR="00C509DC" w:rsidRPr="00C509DC">
        <w:rPr>
          <w:rFonts w:hint="cs"/>
          <w:rtl/>
        </w:rPr>
        <w:t>فَقَالَ</w:t>
      </w:r>
      <w:r w:rsidR="00C509DC" w:rsidRPr="00C509DC">
        <w:rPr>
          <w:rtl/>
        </w:rPr>
        <w:t xml:space="preserve">: </w:t>
      </w:r>
      <w:r w:rsidR="00C509DC" w:rsidRPr="00C509DC">
        <w:rPr>
          <w:rFonts w:hint="cs"/>
          <w:rtl/>
        </w:rPr>
        <w:t>يَا</w:t>
      </w:r>
      <w:r w:rsidR="00C509DC" w:rsidRPr="00C509DC">
        <w:rPr>
          <w:rtl/>
        </w:rPr>
        <w:t xml:space="preserve"> </w:t>
      </w:r>
      <w:r w:rsidR="00C509DC" w:rsidRPr="00C509DC">
        <w:rPr>
          <w:rFonts w:hint="cs"/>
          <w:rtl/>
        </w:rPr>
        <w:t>سَوْدَةُ،</w:t>
      </w:r>
      <w:r w:rsidR="00C509DC" w:rsidRPr="00C509DC">
        <w:rPr>
          <w:rtl/>
        </w:rPr>
        <w:t xml:space="preserve"> </w:t>
      </w:r>
      <w:r w:rsidR="00C509DC" w:rsidRPr="00C509DC">
        <w:rPr>
          <w:rFonts w:hint="cs"/>
          <w:rtl/>
        </w:rPr>
        <w:t>أَمَا</w:t>
      </w:r>
      <w:r w:rsidR="00C509DC" w:rsidRPr="00C509DC">
        <w:rPr>
          <w:rtl/>
        </w:rPr>
        <w:t xml:space="preserve"> </w:t>
      </w:r>
      <w:r w:rsidR="00C509DC" w:rsidRPr="00C509DC">
        <w:rPr>
          <w:rFonts w:hint="cs"/>
          <w:rtl/>
        </w:rPr>
        <w:t>وَاللَّهِ</w:t>
      </w:r>
      <w:r w:rsidR="00C509DC" w:rsidRPr="00C509DC">
        <w:rPr>
          <w:rtl/>
        </w:rPr>
        <w:t xml:space="preserve"> </w:t>
      </w:r>
      <w:r w:rsidR="00C509DC" w:rsidRPr="00C509DC">
        <w:rPr>
          <w:rFonts w:hint="cs"/>
          <w:rtl/>
        </w:rPr>
        <w:t>مَا</w:t>
      </w:r>
      <w:r w:rsidR="00C509DC" w:rsidRPr="00C509DC">
        <w:rPr>
          <w:rtl/>
        </w:rPr>
        <w:t xml:space="preserve"> </w:t>
      </w:r>
      <w:r w:rsidR="00C509DC" w:rsidRPr="00C509DC">
        <w:rPr>
          <w:rFonts w:hint="cs"/>
          <w:rtl/>
        </w:rPr>
        <w:t>تَخْفَيْنَ</w:t>
      </w:r>
      <w:r w:rsidR="00C509DC" w:rsidRPr="00C509DC">
        <w:rPr>
          <w:rtl/>
        </w:rPr>
        <w:t xml:space="preserve"> </w:t>
      </w:r>
      <w:r w:rsidR="00C509DC" w:rsidRPr="00C509DC">
        <w:rPr>
          <w:rFonts w:hint="cs"/>
          <w:rtl/>
        </w:rPr>
        <w:t>عَلَيْنَا،</w:t>
      </w:r>
      <w:r w:rsidR="00C509DC" w:rsidRPr="00C509DC">
        <w:rPr>
          <w:rtl/>
        </w:rPr>
        <w:t xml:space="preserve"> </w:t>
      </w:r>
      <w:r w:rsidR="00C509DC" w:rsidRPr="00C509DC">
        <w:rPr>
          <w:rFonts w:hint="cs"/>
          <w:rtl/>
        </w:rPr>
        <w:t>فَانْظُرِي</w:t>
      </w:r>
      <w:r w:rsidR="00C509DC" w:rsidRPr="00C509DC">
        <w:rPr>
          <w:rtl/>
        </w:rPr>
        <w:t xml:space="preserve"> </w:t>
      </w:r>
      <w:r w:rsidR="00C509DC" w:rsidRPr="00C509DC">
        <w:rPr>
          <w:rFonts w:hint="cs"/>
          <w:rtl/>
        </w:rPr>
        <w:t>كَيْفَ</w:t>
      </w:r>
      <w:r w:rsidR="00C509DC" w:rsidRPr="00C509DC">
        <w:rPr>
          <w:rtl/>
        </w:rPr>
        <w:t xml:space="preserve"> </w:t>
      </w:r>
      <w:r w:rsidR="00C509DC" w:rsidRPr="00C509DC">
        <w:rPr>
          <w:rFonts w:hint="cs"/>
          <w:rtl/>
        </w:rPr>
        <w:t>تَخْرُجِينَ،</w:t>
      </w:r>
      <w:r w:rsidR="00C509DC" w:rsidRPr="00C509DC">
        <w:rPr>
          <w:rtl/>
        </w:rPr>
        <w:t xml:space="preserve"> </w:t>
      </w:r>
      <w:r w:rsidR="00C509DC" w:rsidRPr="00C509DC">
        <w:rPr>
          <w:rFonts w:hint="cs"/>
          <w:rtl/>
        </w:rPr>
        <w:t>قَالَتْ</w:t>
      </w:r>
      <w:r w:rsidR="00C509DC" w:rsidRPr="00C509DC">
        <w:rPr>
          <w:rtl/>
        </w:rPr>
        <w:t xml:space="preserve">: </w:t>
      </w:r>
      <w:r w:rsidR="00C509DC" w:rsidRPr="00C509DC">
        <w:rPr>
          <w:rFonts w:hint="cs"/>
          <w:rtl/>
        </w:rPr>
        <w:t>فَانْكَفَأَتْ</w:t>
      </w:r>
      <w:r w:rsidR="00C509DC" w:rsidRPr="00C509DC">
        <w:rPr>
          <w:rtl/>
        </w:rPr>
        <w:t xml:space="preserve"> </w:t>
      </w:r>
      <w:r w:rsidR="00C509DC" w:rsidRPr="00C509DC">
        <w:rPr>
          <w:rFonts w:hint="cs"/>
          <w:rtl/>
        </w:rPr>
        <w:t>رَاجِعَةً،</w:t>
      </w:r>
      <w:r w:rsidR="00C509DC" w:rsidRPr="00C509DC">
        <w:rPr>
          <w:rtl/>
        </w:rPr>
        <w:t xml:space="preserve"> </w:t>
      </w:r>
      <w:r w:rsidR="00C509DC" w:rsidRPr="00C509DC">
        <w:rPr>
          <w:rFonts w:hint="cs"/>
          <w:rtl/>
        </w:rPr>
        <w:t>وَرَسُولُ</w:t>
      </w:r>
      <w:r w:rsidR="00C509DC" w:rsidRPr="00C509DC">
        <w:rPr>
          <w:rtl/>
        </w:rPr>
        <w:t xml:space="preserve"> </w:t>
      </w:r>
      <w:r w:rsidR="00C509DC" w:rsidRPr="00C509DC">
        <w:rPr>
          <w:rFonts w:hint="cs"/>
          <w:rtl/>
        </w:rPr>
        <w:t>اللَّهِ</w:t>
      </w:r>
      <w:r w:rsidR="00C509DC" w:rsidRPr="00C509DC">
        <w:rPr>
          <w:rtl/>
        </w:rPr>
        <w:t xml:space="preserve"> </w:t>
      </w:r>
      <w:r w:rsidR="00C509DC" w:rsidRPr="00C509DC">
        <w:rPr>
          <w:rFonts w:hint="cs"/>
          <w:rtl/>
        </w:rPr>
        <w:t>صَلَّى</w:t>
      </w:r>
      <w:r w:rsidR="00C509DC" w:rsidRPr="00C509DC">
        <w:rPr>
          <w:rtl/>
        </w:rPr>
        <w:t xml:space="preserve"> </w:t>
      </w:r>
      <w:r w:rsidR="00C509DC" w:rsidRPr="00C509DC">
        <w:rPr>
          <w:rFonts w:hint="cs"/>
          <w:rtl/>
        </w:rPr>
        <w:t>اللهُ</w:t>
      </w:r>
      <w:r w:rsidR="00C509DC" w:rsidRPr="00C509DC">
        <w:rPr>
          <w:rtl/>
        </w:rPr>
        <w:t xml:space="preserve"> </w:t>
      </w:r>
      <w:r w:rsidR="00C509DC" w:rsidRPr="00C509DC">
        <w:rPr>
          <w:rFonts w:hint="cs"/>
          <w:rtl/>
        </w:rPr>
        <w:t>عَلَيْهِ</w:t>
      </w:r>
      <w:r w:rsidR="00C509DC" w:rsidRPr="00C509DC">
        <w:rPr>
          <w:rtl/>
        </w:rPr>
        <w:t xml:space="preserve"> </w:t>
      </w:r>
      <w:r w:rsidR="00C509DC" w:rsidRPr="00C509DC">
        <w:rPr>
          <w:rFonts w:hint="cs"/>
          <w:rtl/>
        </w:rPr>
        <w:t>وَسَلَّمَ</w:t>
      </w:r>
      <w:r w:rsidR="00C509DC" w:rsidRPr="00C509DC">
        <w:rPr>
          <w:rtl/>
        </w:rPr>
        <w:t xml:space="preserve"> </w:t>
      </w:r>
      <w:r w:rsidR="00C509DC" w:rsidRPr="00C509DC">
        <w:rPr>
          <w:rFonts w:hint="cs"/>
          <w:rtl/>
        </w:rPr>
        <w:t>فِي</w:t>
      </w:r>
      <w:r w:rsidR="00C509DC" w:rsidRPr="00C509DC">
        <w:rPr>
          <w:rtl/>
        </w:rPr>
        <w:t xml:space="preserve"> </w:t>
      </w:r>
      <w:r w:rsidR="00C509DC" w:rsidRPr="00C509DC">
        <w:rPr>
          <w:rFonts w:hint="cs"/>
          <w:rtl/>
        </w:rPr>
        <w:t>بَيْتِي،</w:t>
      </w:r>
      <w:r w:rsidR="00C509DC" w:rsidRPr="00C509DC">
        <w:rPr>
          <w:rtl/>
        </w:rPr>
        <w:t xml:space="preserve"> </w:t>
      </w:r>
      <w:r w:rsidR="00C509DC" w:rsidRPr="00C509DC">
        <w:rPr>
          <w:rFonts w:hint="cs"/>
          <w:rtl/>
        </w:rPr>
        <w:t>وَإِنَّهُ</w:t>
      </w:r>
      <w:r w:rsidR="00C509DC" w:rsidRPr="00C509DC">
        <w:rPr>
          <w:rtl/>
        </w:rPr>
        <w:t xml:space="preserve"> </w:t>
      </w:r>
      <w:r w:rsidR="00C509DC" w:rsidRPr="00C509DC">
        <w:rPr>
          <w:rFonts w:hint="cs"/>
          <w:rtl/>
        </w:rPr>
        <w:t>لَيَتَعَشَّى</w:t>
      </w:r>
      <w:r w:rsidR="00C509DC" w:rsidRPr="00C509DC">
        <w:rPr>
          <w:rtl/>
        </w:rPr>
        <w:t xml:space="preserve"> </w:t>
      </w:r>
      <w:r w:rsidR="00C509DC" w:rsidRPr="00C509DC">
        <w:rPr>
          <w:rFonts w:hint="cs"/>
          <w:rtl/>
        </w:rPr>
        <w:t>وَفِي</w:t>
      </w:r>
      <w:r w:rsidR="00C509DC" w:rsidRPr="00C509DC">
        <w:rPr>
          <w:rtl/>
        </w:rPr>
        <w:t xml:space="preserve"> </w:t>
      </w:r>
      <w:r w:rsidR="00C509DC" w:rsidRPr="00C509DC">
        <w:rPr>
          <w:rFonts w:hint="cs"/>
          <w:rtl/>
        </w:rPr>
        <w:t>يَدِهِ</w:t>
      </w:r>
      <w:r w:rsidR="00C509DC" w:rsidRPr="00C509DC">
        <w:rPr>
          <w:rtl/>
        </w:rPr>
        <w:t xml:space="preserve"> </w:t>
      </w:r>
      <w:r w:rsidR="00C509DC" w:rsidRPr="00C509DC">
        <w:rPr>
          <w:rFonts w:hint="cs"/>
          <w:rtl/>
        </w:rPr>
        <w:t>عَرْقٌ،</w:t>
      </w:r>
      <w:r w:rsidR="00C509DC" w:rsidRPr="00C509DC">
        <w:rPr>
          <w:rtl/>
        </w:rPr>
        <w:t xml:space="preserve"> </w:t>
      </w:r>
      <w:r w:rsidR="00C509DC" w:rsidRPr="00C509DC">
        <w:rPr>
          <w:rFonts w:hint="cs"/>
          <w:rtl/>
        </w:rPr>
        <w:t>فَدَخَلَتْ</w:t>
      </w:r>
      <w:r w:rsidR="00C509DC" w:rsidRPr="00C509DC">
        <w:rPr>
          <w:rtl/>
        </w:rPr>
        <w:t xml:space="preserve"> </w:t>
      </w:r>
      <w:r w:rsidR="00C509DC" w:rsidRPr="00C509DC">
        <w:rPr>
          <w:rFonts w:hint="cs"/>
          <w:rtl/>
        </w:rPr>
        <w:lastRenderedPageBreak/>
        <w:t>فَقَالَتْ</w:t>
      </w:r>
      <w:r w:rsidR="00C509DC" w:rsidRPr="00C509DC">
        <w:rPr>
          <w:rtl/>
        </w:rPr>
        <w:t xml:space="preserve">: </w:t>
      </w:r>
      <w:r w:rsidR="00C509DC" w:rsidRPr="00C509DC">
        <w:rPr>
          <w:rFonts w:hint="cs"/>
          <w:rtl/>
        </w:rPr>
        <w:t>يَا</w:t>
      </w:r>
      <w:r w:rsidR="00C509DC" w:rsidRPr="00C509DC">
        <w:rPr>
          <w:rtl/>
        </w:rPr>
        <w:t xml:space="preserve"> </w:t>
      </w:r>
      <w:r w:rsidR="00C509DC" w:rsidRPr="00C509DC">
        <w:rPr>
          <w:rFonts w:hint="cs"/>
          <w:rtl/>
        </w:rPr>
        <w:t>رَسُولَ</w:t>
      </w:r>
      <w:r w:rsidR="00C509DC" w:rsidRPr="00C509DC">
        <w:rPr>
          <w:rtl/>
        </w:rPr>
        <w:t xml:space="preserve"> </w:t>
      </w:r>
      <w:r w:rsidR="00C509DC" w:rsidRPr="00C509DC">
        <w:rPr>
          <w:rFonts w:hint="cs"/>
          <w:rtl/>
        </w:rPr>
        <w:t>اللَّهِ،</w:t>
      </w:r>
      <w:r w:rsidR="00C509DC" w:rsidRPr="00C509DC">
        <w:rPr>
          <w:rtl/>
        </w:rPr>
        <w:t xml:space="preserve"> </w:t>
      </w:r>
      <w:r w:rsidR="00C509DC" w:rsidRPr="00C509DC">
        <w:rPr>
          <w:rFonts w:hint="cs"/>
          <w:rtl/>
        </w:rPr>
        <w:t>إِنِّي</w:t>
      </w:r>
      <w:r w:rsidR="00C509DC" w:rsidRPr="00C509DC">
        <w:rPr>
          <w:rtl/>
        </w:rPr>
        <w:t xml:space="preserve"> </w:t>
      </w:r>
      <w:r w:rsidR="00C509DC" w:rsidRPr="00C509DC">
        <w:rPr>
          <w:rFonts w:hint="cs"/>
          <w:rtl/>
        </w:rPr>
        <w:t>خَرَجْتُ</w:t>
      </w:r>
      <w:r w:rsidR="00C509DC" w:rsidRPr="00C509DC">
        <w:rPr>
          <w:rtl/>
        </w:rPr>
        <w:t xml:space="preserve"> </w:t>
      </w:r>
      <w:r w:rsidR="00C509DC" w:rsidRPr="00C509DC">
        <w:rPr>
          <w:rFonts w:hint="cs"/>
          <w:rtl/>
        </w:rPr>
        <w:t>لِبَعْضِ</w:t>
      </w:r>
      <w:r w:rsidR="00C509DC" w:rsidRPr="00C509DC">
        <w:rPr>
          <w:rtl/>
        </w:rPr>
        <w:t xml:space="preserve"> </w:t>
      </w:r>
      <w:r w:rsidR="00C509DC" w:rsidRPr="00C509DC">
        <w:rPr>
          <w:rFonts w:hint="cs"/>
          <w:rtl/>
        </w:rPr>
        <w:t>حَاجَتِي،</w:t>
      </w:r>
      <w:r w:rsidR="00C509DC" w:rsidRPr="00C509DC">
        <w:rPr>
          <w:rtl/>
        </w:rPr>
        <w:t xml:space="preserve"> </w:t>
      </w:r>
      <w:r w:rsidR="00C509DC" w:rsidRPr="00C509DC">
        <w:rPr>
          <w:rFonts w:hint="cs"/>
          <w:rtl/>
        </w:rPr>
        <w:t>فَقَالَ</w:t>
      </w:r>
      <w:r w:rsidR="00C509DC" w:rsidRPr="00C509DC">
        <w:rPr>
          <w:rtl/>
        </w:rPr>
        <w:t xml:space="preserve"> </w:t>
      </w:r>
      <w:r w:rsidR="00C509DC" w:rsidRPr="00C509DC">
        <w:rPr>
          <w:rFonts w:hint="cs"/>
          <w:rtl/>
        </w:rPr>
        <w:t>لِي</w:t>
      </w:r>
      <w:r w:rsidR="00C509DC" w:rsidRPr="00C509DC">
        <w:rPr>
          <w:rtl/>
        </w:rPr>
        <w:t xml:space="preserve"> </w:t>
      </w:r>
      <w:r w:rsidR="00C509DC" w:rsidRPr="00C509DC">
        <w:rPr>
          <w:rFonts w:hint="cs"/>
          <w:rtl/>
        </w:rPr>
        <w:t>عُمَرُ</w:t>
      </w:r>
      <w:r w:rsidR="00C509DC" w:rsidRPr="00C509DC">
        <w:rPr>
          <w:rtl/>
        </w:rPr>
        <w:t xml:space="preserve"> </w:t>
      </w:r>
      <w:r w:rsidR="00C509DC" w:rsidRPr="00C509DC">
        <w:rPr>
          <w:rFonts w:hint="cs"/>
          <w:rtl/>
        </w:rPr>
        <w:t>كَذَا</w:t>
      </w:r>
      <w:r w:rsidR="00C509DC" w:rsidRPr="00C509DC">
        <w:rPr>
          <w:rtl/>
        </w:rPr>
        <w:t xml:space="preserve"> </w:t>
      </w:r>
      <w:r w:rsidR="00C509DC" w:rsidRPr="00C509DC">
        <w:rPr>
          <w:rFonts w:hint="cs"/>
          <w:rtl/>
        </w:rPr>
        <w:t>وَكَذَا،</w:t>
      </w:r>
      <w:r w:rsidR="00C509DC" w:rsidRPr="00C509DC">
        <w:rPr>
          <w:rtl/>
        </w:rPr>
        <w:t xml:space="preserve"> </w:t>
      </w:r>
      <w:r w:rsidR="00C509DC" w:rsidRPr="00C509DC">
        <w:rPr>
          <w:rFonts w:hint="cs"/>
          <w:rtl/>
        </w:rPr>
        <w:t>قَالَتْ</w:t>
      </w:r>
      <w:r w:rsidR="00C509DC" w:rsidRPr="00C509DC">
        <w:rPr>
          <w:rtl/>
        </w:rPr>
        <w:t xml:space="preserve">: </w:t>
      </w:r>
      <w:r w:rsidR="00C509DC" w:rsidRPr="00C509DC">
        <w:rPr>
          <w:rFonts w:hint="cs"/>
          <w:rtl/>
        </w:rPr>
        <w:t>فَأَوْحَى</w:t>
      </w:r>
      <w:r w:rsidR="00C509DC" w:rsidRPr="00C509DC">
        <w:rPr>
          <w:rtl/>
        </w:rPr>
        <w:t xml:space="preserve"> </w:t>
      </w:r>
      <w:r w:rsidR="00C509DC" w:rsidRPr="00C509DC">
        <w:rPr>
          <w:rFonts w:hint="cs"/>
          <w:rtl/>
        </w:rPr>
        <w:t>اللَّهُ</w:t>
      </w:r>
      <w:r w:rsidR="00C509DC" w:rsidRPr="00C509DC">
        <w:rPr>
          <w:rtl/>
        </w:rPr>
        <w:t xml:space="preserve"> </w:t>
      </w:r>
      <w:r w:rsidR="00C509DC" w:rsidRPr="00C509DC">
        <w:rPr>
          <w:rFonts w:hint="cs"/>
          <w:rtl/>
        </w:rPr>
        <w:t>إِلَيْهِ</w:t>
      </w:r>
      <w:r w:rsidR="00C509DC" w:rsidRPr="00C509DC">
        <w:rPr>
          <w:rtl/>
        </w:rPr>
        <w:t xml:space="preserve"> </w:t>
      </w:r>
      <w:r w:rsidR="00C509DC" w:rsidRPr="00C509DC">
        <w:rPr>
          <w:rFonts w:hint="cs"/>
          <w:rtl/>
        </w:rPr>
        <w:t>ثُمَّ</w:t>
      </w:r>
      <w:r w:rsidR="00C509DC" w:rsidRPr="00C509DC">
        <w:rPr>
          <w:rtl/>
        </w:rPr>
        <w:t xml:space="preserve"> </w:t>
      </w:r>
      <w:r w:rsidR="00C509DC" w:rsidRPr="00C509DC">
        <w:rPr>
          <w:rFonts w:hint="cs"/>
          <w:rtl/>
        </w:rPr>
        <w:t>رُفِعَ</w:t>
      </w:r>
      <w:r w:rsidR="00C509DC" w:rsidRPr="00C509DC">
        <w:rPr>
          <w:rtl/>
        </w:rPr>
        <w:t xml:space="preserve"> </w:t>
      </w:r>
      <w:r w:rsidR="00C509DC" w:rsidRPr="00C509DC">
        <w:rPr>
          <w:rFonts w:hint="cs"/>
          <w:rtl/>
        </w:rPr>
        <w:t>عَنْهُ،</w:t>
      </w:r>
      <w:r w:rsidR="00C509DC" w:rsidRPr="00C509DC">
        <w:rPr>
          <w:rtl/>
        </w:rPr>
        <w:t xml:space="preserve"> </w:t>
      </w:r>
      <w:r w:rsidR="00C509DC" w:rsidRPr="00C509DC">
        <w:rPr>
          <w:rFonts w:hint="cs"/>
          <w:rtl/>
        </w:rPr>
        <w:t>وَإِنَّ</w:t>
      </w:r>
      <w:r w:rsidR="00C509DC" w:rsidRPr="00C509DC">
        <w:rPr>
          <w:rtl/>
        </w:rPr>
        <w:t xml:space="preserve"> </w:t>
      </w:r>
      <w:r w:rsidR="00C509DC" w:rsidRPr="00C509DC">
        <w:rPr>
          <w:rFonts w:hint="cs"/>
          <w:rtl/>
        </w:rPr>
        <w:t>العَرْقَ</w:t>
      </w:r>
      <w:r w:rsidR="00C509DC" w:rsidRPr="00C509DC">
        <w:rPr>
          <w:rtl/>
        </w:rPr>
        <w:t xml:space="preserve"> </w:t>
      </w:r>
      <w:r w:rsidR="00C509DC" w:rsidRPr="00C509DC">
        <w:rPr>
          <w:rFonts w:hint="cs"/>
          <w:rtl/>
        </w:rPr>
        <w:t>فِي</w:t>
      </w:r>
      <w:r w:rsidR="00C509DC" w:rsidRPr="00C509DC">
        <w:rPr>
          <w:rtl/>
        </w:rPr>
        <w:t xml:space="preserve"> </w:t>
      </w:r>
      <w:r w:rsidR="00C509DC" w:rsidRPr="00C509DC">
        <w:rPr>
          <w:rFonts w:hint="cs"/>
          <w:rtl/>
        </w:rPr>
        <w:t>يَدِهِ</w:t>
      </w:r>
      <w:r w:rsidR="00C509DC" w:rsidRPr="00C509DC">
        <w:rPr>
          <w:rtl/>
        </w:rPr>
        <w:t xml:space="preserve"> </w:t>
      </w:r>
      <w:r w:rsidR="00C509DC" w:rsidRPr="00C509DC">
        <w:rPr>
          <w:rFonts w:hint="cs"/>
          <w:rtl/>
        </w:rPr>
        <w:t>مَا</w:t>
      </w:r>
      <w:r w:rsidR="00C509DC" w:rsidRPr="00C509DC">
        <w:rPr>
          <w:rtl/>
        </w:rPr>
        <w:t xml:space="preserve"> </w:t>
      </w:r>
      <w:r w:rsidR="00C509DC" w:rsidRPr="00C509DC">
        <w:rPr>
          <w:rFonts w:hint="cs"/>
          <w:rtl/>
        </w:rPr>
        <w:t>وَضَعَهُ،</w:t>
      </w:r>
      <w:r w:rsidR="00C509DC" w:rsidRPr="00C509DC">
        <w:rPr>
          <w:rtl/>
        </w:rPr>
        <w:t xml:space="preserve"> </w:t>
      </w:r>
      <w:r w:rsidR="00C509DC" w:rsidRPr="00C509DC">
        <w:rPr>
          <w:rFonts w:hint="cs"/>
          <w:rtl/>
        </w:rPr>
        <w:t>فَقَالَ</w:t>
      </w:r>
      <w:r w:rsidR="00C509DC" w:rsidRPr="00C509DC">
        <w:rPr>
          <w:rtl/>
        </w:rPr>
        <w:t xml:space="preserve">: </w:t>
      </w:r>
      <w:r w:rsidR="00C509DC" w:rsidRPr="00C509DC">
        <w:rPr>
          <w:rFonts w:hint="eastAsia"/>
          <w:rtl/>
        </w:rPr>
        <w:t>«</w:t>
      </w:r>
      <w:r w:rsidR="00C509DC" w:rsidRPr="00C509DC">
        <w:rPr>
          <w:rFonts w:hint="cs"/>
          <w:rtl/>
        </w:rPr>
        <w:t>إِنَّهُ</w:t>
      </w:r>
      <w:r w:rsidR="00C509DC" w:rsidRPr="00C509DC">
        <w:rPr>
          <w:rtl/>
        </w:rPr>
        <w:t xml:space="preserve"> </w:t>
      </w:r>
      <w:r w:rsidR="00C509DC" w:rsidRPr="00C509DC">
        <w:rPr>
          <w:rFonts w:hint="cs"/>
          <w:rtl/>
        </w:rPr>
        <w:t>قَدْ</w:t>
      </w:r>
      <w:r w:rsidR="00C509DC" w:rsidRPr="00C509DC">
        <w:rPr>
          <w:rtl/>
        </w:rPr>
        <w:t xml:space="preserve"> </w:t>
      </w:r>
      <w:r w:rsidR="00C509DC" w:rsidRPr="00C509DC">
        <w:rPr>
          <w:rFonts w:hint="cs"/>
          <w:rtl/>
        </w:rPr>
        <w:t>أُذِنَ</w:t>
      </w:r>
      <w:r w:rsidR="00C509DC" w:rsidRPr="00C509DC">
        <w:rPr>
          <w:rtl/>
        </w:rPr>
        <w:t xml:space="preserve"> </w:t>
      </w:r>
      <w:r w:rsidR="00C509DC" w:rsidRPr="00C509DC">
        <w:rPr>
          <w:rFonts w:hint="cs"/>
          <w:rtl/>
        </w:rPr>
        <w:t>لَكُنَّ</w:t>
      </w:r>
      <w:r w:rsidR="00C509DC" w:rsidRPr="00C509DC">
        <w:rPr>
          <w:rtl/>
        </w:rPr>
        <w:t xml:space="preserve"> </w:t>
      </w:r>
      <w:r w:rsidR="00C509DC" w:rsidRPr="00C509DC">
        <w:rPr>
          <w:rFonts w:hint="cs"/>
          <w:rtl/>
        </w:rPr>
        <w:t>أَنْ</w:t>
      </w:r>
      <w:r w:rsidR="00C509DC" w:rsidRPr="00C509DC">
        <w:rPr>
          <w:rtl/>
        </w:rPr>
        <w:t xml:space="preserve"> </w:t>
      </w:r>
      <w:r w:rsidR="00C509DC" w:rsidRPr="00C509DC">
        <w:rPr>
          <w:rFonts w:hint="cs"/>
          <w:rtl/>
        </w:rPr>
        <w:t>تَخْرُجْنَ</w:t>
      </w:r>
      <w:r w:rsidR="00C509DC" w:rsidRPr="00C509DC">
        <w:rPr>
          <w:rtl/>
        </w:rPr>
        <w:t xml:space="preserve"> </w:t>
      </w:r>
      <w:r w:rsidR="00C509DC" w:rsidRPr="00C509DC">
        <w:rPr>
          <w:rFonts w:hint="cs"/>
          <w:rtl/>
        </w:rPr>
        <w:t>لِحَاجَتِكُنَّ</w:t>
      </w:r>
      <w:r w:rsidR="00C509DC" w:rsidRPr="00C509DC">
        <w:rPr>
          <w:rFonts w:hint="eastAsia"/>
          <w:rtl/>
        </w:rPr>
        <w:t>»</w:t>
      </w:r>
      <w:r w:rsidR="00C509DC" w:rsidRPr="00C509DC">
        <w:rPr>
          <w:rFonts w:hint="cs"/>
          <w:rtl/>
        </w:rPr>
        <w:t xml:space="preserve"> </w:t>
      </w:r>
      <w:r w:rsidRPr="00C509DC">
        <w:rPr>
          <w:rFonts w:hint="cs"/>
          <w:rtl/>
        </w:rPr>
        <w:t>[رواه البخاری: 4795].</w:t>
      </w:r>
    </w:p>
    <w:p w:rsidR="009357B3" w:rsidRDefault="009357B3" w:rsidP="00B53FAD">
      <w:pPr>
        <w:pStyle w:val="0-"/>
        <w:rPr>
          <w:rtl/>
          <w:lang w:bidi="fa-IR"/>
        </w:rPr>
      </w:pPr>
      <w:r>
        <w:rPr>
          <w:rFonts w:hint="cs"/>
          <w:rtl/>
          <w:lang w:bidi="fa-IR"/>
        </w:rPr>
        <w:t>1763- از عائشه</w:t>
      </w:r>
      <w:r>
        <w:rPr>
          <w:rFonts w:cs="CTraditional Arabic" w:hint="cs"/>
          <w:rtl/>
          <w:lang w:bidi="fa-IR"/>
        </w:rPr>
        <w:t>ل</w:t>
      </w:r>
      <w:r>
        <w:rPr>
          <w:rFonts w:hint="cs"/>
          <w:rtl/>
          <w:lang w:bidi="fa-IR"/>
        </w:rPr>
        <w:t xml:space="preserve"> روایت است که گفت: بعد از نزول آیت حجاب، سوده</w:t>
      </w:r>
      <w:r>
        <w:rPr>
          <w:rFonts w:cs="CTraditional Arabic" w:hint="cs"/>
          <w:rtl/>
          <w:lang w:bidi="fa-IR"/>
        </w:rPr>
        <w:t>ل</w:t>
      </w:r>
      <w:r>
        <w:rPr>
          <w:rFonts w:hint="cs"/>
          <w:rtl/>
          <w:lang w:bidi="fa-IR"/>
        </w:rPr>
        <w:t xml:space="preserve"> غرض قضای حاجت از خانه برآمد، و چون زن جسیمی بود، بر هیچ کسی که او را می‌شناخت پوشیده نمی‌ماند.</w:t>
      </w:r>
    </w:p>
    <w:p w:rsidR="009357B3" w:rsidRDefault="009357B3" w:rsidP="00B53FAD">
      <w:pPr>
        <w:pStyle w:val="0-"/>
        <w:rPr>
          <w:rtl/>
          <w:lang w:bidi="fa-IR"/>
        </w:rPr>
      </w:pPr>
      <w:r>
        <w:rPr>
          <w:rFonts w:hint="cs"/>
          <w:rtl/>
          <w:lang w:bidi="fa-IR"/>
        </w:rPr>
        <w:t>عمر بن خطاب</w:t>
      </w:r>
      <w:r>
        <w:rPr>
          <w:rFonts w:cs="CTraditional Arabic" w:hint="cs"/>
          <w:rtl/>
          <w:lang w:bidi="fa-IR"/>
        </w:rPr>
        <w:t>س</w:t>
      </w:r>
      <w:r>
        <w:rPr>
          <w:rFonts w:hint="cs"/>
          <w:rtl/>
          <w:lang w:bidi="fa-IR"/>
        </w:rPr>
        <w:t xml:space="preserve"> او را دیده و گفت: ای سوده! به خداوند سوگند که بر ما پوشیده و پنهان نیستی! کوشش کن که به شکل مناسبی بیرون شوی.</w:t>
      </w:r>
    </w:p>
    <w:p w:rsidR="009357B3" w:rsidRDefault="009357B3" w:rsidP="00B53FAD">
      <w:pPr>
        <w:pStyle w:val="0-"/>
        <w:rPr>
          <w:rtl/>
          <w:lang w:bidi="fa-IR"/>
        </w:rPr>
      </w:pPr>
      <w:r>
        <w:rPr>
          <w:rFonts w:hint="cs"/>
          <w:rtl/>
          <w:lang w:bidi="fa-IR"/>
        </w:rPr>
        <w:t xml:space="preserve">گفت که: او هم این سخن را شنید و برگشت، و پیامبر خدا </w:t>
      </w:r>
      <w:r>
        <w:rPr>
          <w:rFonts w:cs="CTraditional Arabic" w:hint="cs"/>
          <w:rtl/>
          <w:lang w:bidi="fa-IR"/>
        </w:rPr>
        <w:t>ج</w:t>
      </w:r>
      <w:r>
        <w:rPr>
          <w:rFonts w:hint="cs"/>
          <w:rtl/>
          <w:lang w:bidi="fa-IR"/>
        </w:rPr>
        <w:t xml:space="preserve"> در خانه‌ام نان شب را صرف می‌کردند و در دست‌شان ریزۀ گوشتی بود که سوده</w:t>
      </w:r>
      <w:r>
        <w:rPr>
          <w:rFonts w:cs="CTraditional Arabic" w:hint="cs"/>
          <w:rtl/>
          <w:lang w:bidi="fa-IR"/>
        </w:rPr>
        <w:t>ل</w:t>
      </w:r>
      <w:r>
        <w:rPr>
          <w:rFonts w:hint="cs"/>
          <w:rtl/>
          <w:lang w:bidi="fa-IR"/>
        </w:rPr>
        <w:t xml:space="preserve"> داخل شد و گفت: یا رسول الله! من برای قضای حاجت خود بیرون شده بودم که عمر</w:t>
      </w:r>
      <w:r>
        <w:rPr>
          <w:rFonts w:cs="CTraditional Arabic" w:hint="cs"/>
          <w:rtl/>
          <w:lang w:bidi="fa-IR"/>
        </w:rPr>
        <w:t>س</w:t>
      </w:r>
      <w:r>
        <w:rPr>
          <w:rFonts w:hint="cs"/>
          <w:rtl/>
          <w:lang w:bidi="fa-IR"/>
        </w:rPr>
        <w:t xml:space="preserve"> برایم چنین و چنان گفت.</w:t>
      </w:r>
    </w:p>
    <w:p w:rsidR="009357B3" w:rsidRDefault="009357B3" w:rsidP="00B53FAD">
      <w:pPr>
        <w:pStyle w:val="0-"/>
        <w:rPr>
          <w:rtl/>
          <w:lang w:bidi="fa-IR"/>
        </w:rPr>
      </w:pPr>
      <w:r>
        <w:rPr>
          <w:rFonts w:hint="cs"/>
          <w:rtl/>
          <w:lang w:bidi="fa-IR"/>
        </w:rPr>
        <w:t>گفت: حالت وحی بر ایشان ظاهر شد، و سپس زائل گردید، و همان طور که ریزۀ گوشت در دست‌شان بود، و هنوز نگذاشته بودند، گفتند: «برای شما [زن‌ها] اجازه داده شده است که غرض برطرف کردن حاجت خود بیرون شوید».</w:t>
      </w:r>
    </w:p>
    <w:p w:rsidR="00994C72" w:rsidRPr="00762EBE" w:rsidRDefault="00994C72" w:rsidP="00D334A4">
      <w:pPr>
        <w:pStyle w:val="2-0"/>
        <w:rPr>
          <w:b/>
          <w:bCs w:val="0"/>
          <w:rtl/>
        </w:rPr>
      </w:pPr>
      <w:r w:rsidRPr="00400825">
        <w:rPr>
          <w:rFonts w:hint="cs"/>
          <w:rtl/>
          <w:lang w:bidi="ar-SA"/>
        </w:rPr>
        <w:t>50</w:t>
      </w:r>
      <w:r>
        <w:rPr>
          <w:rFonts w:hint="cs"/>
          <w:rtl/>
        </w:rPr>
        <w:t xml:space="preserve">- باب: قَوله عَزَّ وَجَلَّ: </w:t>
      </w:r>
      <w:r w:rsidRPr="00762EBE">
        <w:rPr>
          <w:rFonts w:cs="Traditional Arabic" w:hint="cs"/>
          <w:b/>
          <w:bCs w:val="0"/>
          <w:rtl/>
        </w:rPr>
        <w:t>﴿</w:t>
      </w:r>
      <w:r w:rsidR="00D334A4" w:rsidRPr="007156B4">
        <w:rPr>
          <w:rStyle w:val="Char2"/>
          <w:rFonts w:hint="cs"/>
          <w:b/>
          <w:bCs w:val="0"/>
          <w:sz w:val="30"/>
          <w:szCs w:val="30"/>
          <w:rtl/>
        </w:rPr>
        <w:t>إِن</w:t>
      </w:r>
      <w:r w:rsidR="00D334A4" w:rsidRPr="007156B4">
        <w:rPr>
          <w:rStyle w:val="Char2"/>
          <w:b/>
          <w:bCs w:val="0"/>
          <w:sz w:val="30"/>
          <w:szCs w:val="30"/>
          <w:rtl/>
        </w:rPr>
        <w:t xml:space="preserve"> </w:t>
      </w:r>
      <w:r w:rsidR="00D334A4" w:rsidRPr="007156B4">
        <w:rPr>
          <w:rStyle w:val="Char2"/>
          <w:rFonts w:hint="cs"/>
          <w:b/>
          <w:bCs w:val="0"/>
          <w:sz w:val="30"/>
          <w:szCs w:val="30"/>
          <w:rtl/>
        </w:rPr>
        <w:t>تُبۡدُواْ</w:t>
      </w:r>
      <w:r w:rsidR="00D334A4" w:rsidRPr="007156B4">
        <w:rPr>
          <w:rStyle w:val="Char2"/>
          <w:b/>
          <w:bCs w:val="0"/>
          <w:sz w:val="30"/>
          <w:szCs w:val="30"/>
          <w:rtl/>
        </w:rPr>
        <w:t xml:space="preserve"> </w:t>
      </w:r>
      <w:r w:rsidR="00D334A4" w:rsidRPr="007156B4">
        <w:rPr>
          <w:rStyle w:val="Char2"/>
          <w:rFonts w:hint="cs"/>
          <w:b/>
          <w:bCs w:val="0"/>
          <w:sz w:val="30"/>
          <w:szCs w:val="30"/>
          <w:rtl/>
        </w:rPr>
        <w:t>شَيۡ‍ًٔا</w:t>
      </w:r>
      <w:r w:rsidR="00D334A4" w:rsidRPr="007156B4">
        <w:rPr>
          <w:rStyle w:val="Char2"/>
          <w:b/>
          <w:bCs w:val="0"/>
          <w:sz w:val="30"/>
          <w:szCs w:val="30"/>
          <w:rtl/>
        </w:rPr>
        <w:t xml:space="preserve"> </w:t>
      </w:r>
      <w:r w:rsidR="00D334A4" w:rsidRPr="007156B4">
        <w:rPr>
          <w:rStyle w:val="Char2"/>
          <w:rFonts w:hint="cs"/>
          <w:b/>
          <w:bCs w:val="0"/>
          <w:sz w:val="30"/>
          <w:szCs w:val="30"/>
          <w:rtl/>
        </w:rPr>
        <w:t>أَوۡ</w:t>
      </w:r>
      <w:r w:rsidR="00D334A4" w:rsidRPr="007156B4">
        <w:rPr>
          <w:rStyle w:val="Char2"/>
          <w:b/>
          <w:bCs w:val="0"/>
          <w:sz w:val="30"/>
          <w:szCs w:val="30"/>
          <w:rtl/>
        </w:rPr>
        <w:t xml:space="preserve"> </w:t>
      </w:r>
      <w:r w:rsidR="00D334A4" w:rsidRPr="007156B4">
        <w:rPr>
          <w:rStyle w:val="Char2"/>
          <w:rFonts w:hint="cs"/>
          <w:b/>
          <w:bCs w:val="0"/>
          <w:sz w:val="30"/>
          <w:szCs w:val="30"/>
          <w:rtl/>
        </w:rPr>
        <w:t>تُخۡفُوهُ</w:t>
      </w:r>
      <w:r w:rsidRPr="00762EBE">
        <w:rPr>
          <w:rFonts w:cs="Traditional Arabic" w:hint="cs"/>
          <w:b/>
          <w:bCs w:val="0"/>
          <w:rtl/>
        </w:rPr>
        <w:t>﴾</w:t>
      </w:r>
    </w:p>
    <w:p w:rsidR="00994C72" w:rsidRDefault="00994C72" w:rsidP="00541354">
      <w:pPr>
        <w:pStyle w:val="4-"/>
        <w:rPr>
          <w:rtl/>
          <w:lang w:bidi="fa-IR"/>
        </w:rPr>
      </w:pPr>
      <w:bookmarkStart w:id="262" w:name="_Toc434231766"/>
      <w:r>
        <w:rPr>
          <w:rFonts w:hint="cs"/>
          <w:rtl/>
          <w:lang w:bidi="fa-IR"/>
        </w:rPr>
        <w:t xml:space="preserve">باب [50]: قوله عزَّ وجلَّ: </w:t>
      </w:r>
      <w:r w:rsidR="00541354">
        <w:rPr>
          <w:rFonts w:ascii="Traditional Arabic" w:hAnsi="Traditional Arabic" w:cs="Traditional Arabic"/>
          <w:rtl/>
          <w:lang w:bidi="fa-IR"/>
        </w:rPr>
        <w:t>﴿</w:t>
      </w:r>
      <w:r>
        <w:rPr>
          <w:rFonts w:hint="cs"/>
          <w:rtl/>
          <w:lang w:bidi="fa-IR"/>
        </w:rPr>
        <w:t>اگر چیزی را آشکار کرده و یا پنهان سازید...</w:t>
      </w:r>
      <w:r w:rsidR="00541354">
        <w:rPr>
          <w:rFonts w:ascii="Traditional Arabic" w:hAnsi="Traditional Arabic" w:cs="Traditional Arabic"/>
          <w:rtl/>
          <w:lang w:bidi="fa-IR"/>
        </w:rPr>
        <w:t>﴾</w:t>
      </w:r>
      <w:bookmarkEnd w:id="262"/>
    </w:p>
    <w:p w:rsidR="00994C72" w:rsidRPr="00D334A4" w:rsidRDefault="00994C72" w:rsidP="00D334A4">
      <w:pPr>
        <w:pStyle w:val="5-"/>
        <w:rPr>
          <w:rtl/>
        </w:rPr>
      </w:pPr>
      <w:r w:rsidRPr="00D334A4">
        <w:rPr>
          <w:rFonts w:hint="cs"/>
          <w:rtl/>
        </w:rPr>
        <w:t xml:space="preserve">1764- </w:t>
      </w:r>
      <w:r w:rsidR="00D334A4">
        <w:rPr>
          <w:rFonts w:hint="cs"/>
          <w:rtl/>
        </w:rPr>
        <w:t xml:space="preserve">عَنْ </w:t>
      </w:r>
      <w:r w:rsidR="00D334A4" w:rsidRPr="00D334A4">
        <w:rPr>
          <w:rFonts w:hint="cs"/>
          <w:rtl/>
        </w:rPr>
        <w:t>عَائِشَةَ</w:t>
      </w:r>
      <w:r w:rsidR="00D334A4" w:rsidRPr="00D334A4">
        <w:rPr>
          <w:rtl/>
        </w:rPr>
        <w:t xml:space="preserve"> </w:t>
      </w:r>
      <w:r w:rsidR="00D334A4" w:rsidRPr="00D334A4">
        <w:rPr>
          <w:rFonts w:hint="cs"/>
          <w:rtl/>
        </w:rPr>
        <w:t>رَضِيَ</w:t>
      </w:r>
      <w:r w:rsidR="00D334A4" w:rsidRPr="00D334A4">
        <w:rPr>
          <w:rtl/>
        </w:rPr>
        <w:t xml:space="preserve"> </w:t>
      </w:r>
      <w:r w:rsidR="00D334A4" w:rsidRPr="00D334A4">
        <w:rPr>
          <w:rFonts w:hint="cs"/>
          <w:rtl/>
        </w:rPr>
        <w:t>اللَّهُ</w:t>
      </w:r>
      <w:r w:rsidR="00D334A4" w:rsidRPr="00D334A4">
        <w:rPr>
          <w:rtl/>
        </w:rPr>
        <w:t xml:space="preserve"> </w:t>
      </w:r>
      <w:r w:rsidR="00D334A4" w:rsidRPr="00D334A4">
        <w:rPr>
          <w:rFonts w:hint="cs"/>
          <w:rtl/>
        </w:rPr>
        <w:t>عَنْهَا،</w:t>
      </w:r>
      <w:r w:rsidR="00D334A4" w:rsidRPr="00D334A4">
        <w:rPr>
          <w:rtl/>
        </w:rPr>
        <w:t xml:space="preserve"> </w:t>
      </w:r>
      <w:r w:rsidR="00D334A4" w:rsidRPr="00D334A4">
        <w:rPr>
          <w:rFonts w:hint="cs"/>
          <w:rtl/>
        </w:rPr>
        <w:t>قَالَتْ</w:t>
      </w:r>
      <w:r w:rsidR="00D334A4" w:rsidRPr="00D334A4">
        <w:rPr>
          <w:rtl/>
        </w:rPr>
        <w:t xml:space="preserve">: </w:t>
      </w:r>
      <w:r w:rsidR="00D334A4" w:rsidRPr="00D334A4">
        <w:rPr>
          <w:rFonts w:hint="cs"/>
          <w:rtl/>
        </w:rPr>
        <w:t>اسْتَأْذَنَ</w:t>
      </w:r>
      <w:r w:rsidR="00D334A4" w:rsidRPr="00D334A4">
        <w:rPr>
          <w:rtl/>
        </w:rPr>
        <w:t xml:space="preserve"> </w:t>
      </w:r>
      <w:r w:rsidR="00D334A4" w:rsidRPr="00D334A4">
        <w:rPr>
          <w:rFonts w:hint="cs"/>
          <w:rtl/>
        </w:rPr>
        <w:t>عَلَيَّ</w:t>
      </w:r>
      <w:r w:rsidR="00D334A4" w:rsidRPr="00D334A4">
        <w:rPr>
          <w:rtl/>
        </w:rPr>
        <w:t xml:space="preserve"> </w:t>
      </w:r>
      <w:r w:rsidR="00D334A4" w:rsidRPr="00D334A4">
        <w:rPr>
          <w:rFonts w:hint="cs"/>
          <w:rtl/>
        </w:rPr>
        <w:t>أَفْلَحُ</w:t>
      </w:r>
      <w:r w:rsidR="00D334A4" w:rsidRPr="00D334A4">
        <w:rPr>
          <w:rtl/>
        </w:rPr>
        <w:t xml:space="preserve"> </w:t>
      </w:r>
      <w:r w:rsidR="00D334A4" w:rsidRPr="00D334A4">
        <w:rPr>
          <w:rFonts w:hint="cs"/>
          <w:rtl/>
        </w:rPr>
        <w:t>أَخُو</w:t>
      </w:r>
      <w:r w:rsidR="00D334A4" w:rsidRPr="00D334A4">
        <w:rPr>
          <w:rtl/>
        </w:rPr>
        <w:t xml:space="preserve"> </w:t>
      </w:r>
      <w:r w:rsidR="00D334A4" w:rsidRPr="00D334A4">
        <w:rPr>
          <w:rFonts w:hint="cs"/>
          <w:rtl/>
        </w:rPr>
        <w:t>أَبِي</w:t>
      </w:r>
      <w:r w:rsidR="00D334A4" w:rsidRPr="00D334A4">
        <w:rPr>
          <w:rtl/>
        </w:rPr>
        <w:t xml:space="preserve"> </w:t>
      </w:r>
      <w:r w:rsidR="00D334A4" w:rsidRPr="00D334A4">
        <w:rPr>
          <w:rFonts w:hint="cs"/>
          <w:rtl/>
        </w:rPr>
        <w:t>القُعَيْسِ</w:t>
      </w:r>
      <w:r w:rsidR="00D334A4" w:rsidRPr="00D334A4">
        <w:rPr>
          <w:rtl/>
        </w:rPr>
        <w:t xml:space="preserve"> </w:t>
      </w:r>
      <w:r w:rsidR="00D334A4" w:rsidRPr="00D334A4">
        <w:rPr>
          <w:rFonts w:hint="cs"/>
          <w:rtl/>
        </w:rPr>
        <w:t>بَعْدَمَا</w:t>
      </w:r>
      <w:r w:rsidR="00D334A4" w:rsidRPr="00D334A4">
        <w:rPr>
          <w:rtl/>
        </w:rPr>
        <w:t xml:space="preserve"> </w:t>
      </w:r>
      <w:r w:rsidR="00D334A4" w:rsidRPr="00D334A4">
        <w:rPr>
          <w:rFonts w:hint="cs"/>
          <w:rtl/>
        </w:rPr>
        <w:t>أُنْزِلَ</w:t>
      </w:r>
      <w:r w:rsidR="00D334A4" w:rsidRPr="00D334A4">
        <w:rPr>
          <w:rtl/>
        </w:rPr>
        <w:t xml:space="preserve"> </w:t>
      </w:r>
      <w:r w:rsidR="00D334A4" w:rsidRPr="00D334A4">
        <w:rPr>
          <w:rFonts w:hint="cs"/>
          <w:rtl/>
        </w:rPr>
        <w:t>الحِجَابُ،</w:t>
      </w:r>
      <w:r w:rsidR="00D334A4" w:rsidRPr="00D334A4">
        <w:rPr>
          <w:rtl/>
        </w:rPr>
        <w:t xml:space="preserve"> </w:t>
      </w:r>
      <w:r w:rsidR="00D334A4" w:rsidRPr="00D334A4">
        <w:rPr>
          <w:rFonts w:hint="cs"/>
          <w:rtl/>
        </w:rPr>
        <w:t>فَقُلْتُ</w:t>
      </w:r>
      <w:r w:rsidR="00D334A4" w:rsidRPr="00D334A4">
        <w:rPr>
          <w:rtl/>
        </w:rPr>
        <w:t xml:space="preserve">: </w:t>
      </w:r>
      <w:r w:rsidR="00D334A4" w:rsidRPr="00D334A4">
        <w:rPr>
          <w:rFonts w:hint="cs"/>
          <w:rtl/>
        </w:rPr>
        <w:t>لاَ</w:t>
      </w:r>
      <w:r w:rsidR="00D334A4" w:rsidRPr="00D334A4">
        <w:rPr>
          <w:rtl/>
        </w:rPr>
        <w:t xml:space="preserve"> </w:t>
      </w:r>
      <w:r w:rsidR="00D334A4" w:rsidRPr="00D334A4">
        <w:rPr>
          <w:rFonts w:hint="cs"/>
          <w:rtl/>
        </w:rPr>
        <w:t>آذَنُ</w:t>
      </w:r>
      <w:r w:rsidR="00D334A4" w:rsidRPr="00D334A4">
        <w:rPr>
          <w:rtl/>
        </w:rPr>
        <w:t xml:space="preserve"> </w:t>
      </w:r>
      <w:r w:rsidR="00D334A4" w:rsidRPr="00D334A4">
        <w:rPr>
          <w:rFonts w:hint="cs"/>
          <w:rtl/>
        </w:rPr>
        <w:t>لَهُ</w:t>
      </w:r>
      <w:r w:rsidR="00D334A4" w:rsidRPr="00D334A4">
        <w:rPr>
          <w:rtl/>
        </w:rPr>
        <w:t xml:space="preserve"> </w:t>
      </w:r>
      <w:r w:rsidR="00D334A4" w:rsidRPr="00D334A4">
        <w:rPr>
          <w:rFonts w:hint="cs"/>
          <w:rtl/>
        </w:rPr>
        <w:t>حَتَّى</w:t>
      </w:r>
      <w:r w:rsidR="00D334A4" w:rsidRPr="00D334A4">
        <w:rPr>
          <w:rtl/>
        </w:rPr>
        <w:t xml:space="preserve"> </w:t>
      </w:r>
      <w:r w:rsidR="00D334A4" w:rsidRPr="00D334A4">
        <w:rPr>
          <w:rFonts w:hint="cs"/>
          <w:rtl/>
        </w:rPr>
        <w:t>أَسْتَأْذِنَ</w:t>
      </w:r>
      <w:r w:rsidR="00D334A4" w:rsidRPr="00D334A4">
        <w:rPr>
          <w:rtl/>
        </w:rPr>
        <w:t xml:space="preserve"> </w:t>
      </w:r>
      <w:r w:rsidR="00D334A4" w:rsidRPr="00D334A4">
        <w:rPr>
          <w:rFonts w:hint="cs"/>
          <w:rtl/>
        </w:rPr>
        <w:t>فِيهِ</w:t>
      </w:r>
      <w:r w:rsidR="00D334A4" w:rsidRPr="00D334A4">
        <w:rPr>
          <w:rtl/>
        </w:rPr>
        <w:t xml:space="preserve"> </w:t>
      </w:r>
      <w:r w:rsidR="00D334A4" w:rsidRPr="00D334A4">
        <w:rPr>
          <w:rFonts w:hint="cs"/>
          <w:rtl/>
        </w:rPr>
        <w:t>النَّبِيَّ</w:t>
      </w:r>
      <w:r w:rsidR="00D334A4" w:rsidRPr="00D334A4">
        <w:rPr>
          <w:rtl/>
        </w:rPr>
        <w:t xml:space="preserve"> </w:t>
      </w:r>
      <w:r w:rsidR="00D334A4" w:rsidRPr="00D334A4">
        <w:rPr>
          <w:rFonts w:hint="cs"/>
          <w:rtl/>
        </w:rPr>
        <w:t>صَلَّى</w:t>
      </w:r>
      <w:r w:rsidR="00D334A4" w:rsidRPr="00D334A4">
        <w:rPr>
          <w:rtl/>
        </w:rPr>
        <w:t xml:space="preserve"> </w:t>
      </w:r>
      <w:r w:rsidR="00D334A4" w:rsidRPr="00D334A4">
        <w:rPr>
          <w:rFonts w:hint="cs"/>
          <w:rtl/>
        </w:rPr>
        <w:t>اللهُ</w:t>
      </w:r>
      <w:r w:rsidR="00D334A4" w:rsidRPr="00D334A4">
        <w:rPr>
          <w:rtl/>
        </w:rPr>
        <w:t xml:space="preserve"> </w:t>
      </w:r>
      <w:r w:rsidR="00D334A4" w:rsidRPr="00D334A4">
        <w:rPr>
          <w:rFonts w:hint="cs"/>
          <w:rtl/>
        </w:rPr>
        <w:t>عَلَيْهِ</w:t>
      </w:r>
      <w:r w:rsidR="00D334A4" w:rsidRPr="00D334A4">
        <w:rPr>
          <w:rtl/>
        </w:rPr>
        <w:t xml:space="preserve"> </w:t>
      </w:r>
      <w:r w:rsidR="00D334A4" w:rsidRPr="00D334A4">
        <w:rPr>
          <w:rFonts w:hint="cs"/>
          <w:rtl/>
        </w:rPr>
        <w:t>وَسَلَّمَ،</w:t>
      </w:r>
      <w:r w:rsidR="00D334A4" w:rsidRPr="00D334A4">
        <w:rPr>
          <w:rtl/>
        </w:rPr>
        <w:t xml:space="preserve"> </w:t>
      </w:r>
      <w:r w:rsidR="00D334A4" w:rsidRPr="00D334A4">
        <w:rPr>
          <w:rFonts w:hint="cs"/>
          <w:rtl/>
        </w:rPr>
        <w:t>فَإِنَّ</w:t>
      </w:r>
      <w:r w:rsidR="00D334A4" w:rsidRPr="00D334A4">
        <w:rPr>
          <w:rtl/>
        </w:rPr>
        <w:t xml:space="preserve"> </w:t>
      </w:r>
      <w:r w:rsidR="00D334A4" w:rsidRPr="00D334A4">
        <w:rPr>
          <w:rFonts w:hint="cs"/>
          <w:rtl/>
        </w:rPr>
        <w:t>أَخَاهُ</w:t>
      </w:r>
      <w:r w:rsidR="00D334A4" w:rsidRPr="00D334A4">
        <w:rPr>
          <w:rtl/>
        </w:rPr>
        <w:t xml:space="preserve"> </w:t>
      </w:r>
      <w:r w:rsidR="00D334A4" w:rsidRPr="00D334A4">
        <w:rPr>
          <w:rFonts w:hint="cs"/>
          <w:rtl/>
        </w:rPr>
        <w:t>أَبَا</w:t>
      </w:r>
      <w:r w:rsidR="00D334A4" w:rsidRPr="00D334A4">
        <w:rPr>
          <w:rtl/>
        </w:rPr>
        <w:t xml:space="preserve"> </w:t>
      </w:r>
      <w:r w:rsidR="00D334A4" w:rsidRPr="00D334A4">
        <w:rPr>
          <w:rFonts w:hint="cs"/>
          <w:rtl/>
        </w:rPr>
        <w:t>القُعَيْسِ</w:t>
      </w:r>
      <w:r w:rsidR="00D334A4" w:rsidRPr="00D334A4">
        <w:rPr>
          <w:rtl/>
        </w:rPr>
        <w:t xml:space="preserve"> </w:t>
      </w:r>
      <w:r w:rsidR="00D334A4" w:rsidRPr="00D334A4">
        <w:rPr>
          <w:rFonts w:hint="cs"/>
          <w:rtl/>
        </w:rPr>
        <w:t>لَيْسَ</w:t>
      </w:r>
      <w:r w:rsidR="00D334A4" w:rsidRPr="00D334A4">
        <w:rPr>
          <w:rtl/>
        </w:rPr>
        <w:t xml:space="preserve"> </w:t>
      </w:r>
      <w:r w:rsidR="00D334A4" w:rsidRPr="00D334A4">
        <w:rPr>
          <w:rFonts w:hint="cs"/>
          <w:rtl/>
        </w:rPr>
        <w:t>هُوَ</w:t>
      </w:r>
      <w:r w:rsidR="00D334A4" w:rsidRPr="00D334A4">
        <w:rPr>
          <w:rtl/>
        </w:rPr>
        <w:t xml:space="preserve"> </w:t>
      </w:r>
      <w:r w:rsidR="00D334A4" w:rsidRPr="00D334A4">
        <w:rPr>
          <w:rFonts w:hint="cs"/>
          <w:rtl/>
        </w:rPr>
        <w:t>أَرْضَعَنِي،</w:t>
      </w:r>
      <w:r w:rsidR="00D334A4" w:rsidRPr="00D334A4">
        <w:rPr>
          <w:rtl/>
        </w:rPr>
        <w:t xml:space="preserve"> </w:t>
      </w:r>
      <w:r w:rsidR="00D334A4" w:rsidRPr="00D334A4">
        <w:rPr>
          <w:rFonts w:hint="cs"/>
          <w:rtl/>
        </w:rPr>
        <w:t>وَلَكِنْ</w:t>
      </w:r>
      <w:r w:rsidR="00D334A4" w:rsidRPr="00D334A4">
        <w:rPr>
          <w:rtl/>
        </w:rPr>
        <w:t xml:space="preserve"> </w:t>
      </w:r>
      <w:r w:rsidR="00D334A4" w:rsidRPr="00D334A4">
        <w:rPr>
          <w:rFonts w:hint="cs"/>
          <w:rtl/>
        </w:rPr>
        <w:t>أَرْضَعَتْنِي</w:t>
      </w:r>
      <w:r w:rsidR="00D334A4" w:rsidRPr="00D334A4">
        <w:rPr>
          <w:rtl/>
        </w:rPr>
        <w:t xml:space="preserve"> </w:t>
      </w:r>
      <w:r w:rsidR="00D334A4" w:rsidRPr="00D334A4">
        <w:rPr>
          <w:rFonts w:hint="cs"/>
          <w:rtl/>
        </w:rPr>
        <w:t>امْرَأَةُ</w:t>
      </w:r>
      <w:r w:rsidR="00D334A4" w:rsidRPr="00D334A4">
        <w:rPr>
          <w:rtl/>
        </w:rPr>
        <w:t xml:space="preserve"> </w:t>
      </w:r>
      <w:r w:rsidR="00D334A4" w:rsidRPr="00D334A4">
        <w:rPr>
          <w:rFonts w:hint="cs"/>
          <w:rtl/>
        </w:rPr>
        <w:t>أَبِي</w:t>
      </w:r>
      <w:r w:rsidR="00D334A4" w:rsidRPr="00D334A4">
        <w:rPr>
          <w:rtl/>
        </w:rPr>
        <w:t xml:space="preserve"> </w:t>
      </w:r>
      <w:r w:rsidR="00D334A4" w:rsidRPr="00D334A4">
        <w:rPr>
          <w:rFonts w:hint="cs"/>
          <w:rtl/>
        </w:rPr>
        <w:t>القُعَيْسِ،</w:t>
      </w:r>
      <w:r w:rsidR="00D334A4" w:rsidRPr="00D334A4">
        <w:rPr>
          <w:rtl/>
        </w:rPr>
        <w:t xml:space="preserve"> </w:t>
      </w:r>
      <w:r w:rsidR="00D334A4" w:rsidRPr="00D334A4">
        <w:rPr>
          <w:rFonts w:hint="cs"/>
          <w:rtl/>
        </w:rPr>
        <w:t>فَدَخَلَ</w:t>
      </w:r>
      <w:r w:rsidR="00D334A4" w:rsidRPr="00D334A4">
        <w:rPr>
          <w:rtl/>
        </w:rPr>
        <w:t xml:space="preserve"> </w:t>
      </w:r>
      <w:r w:rsidR="00D334A4" w:rsidRPr="00D334A4">
        <w:rPr>
          <w:rFonts w:hint="cs"/>
          <w:rtl/>
        </w:rPr>
        <w:t>عَلَيَّ</w:t>
      </w:r>
      <w:r w:rsidR="00D334A4" w:rsidRPr="00D334A4">
        <w:rPr>
          <w:rtl/>
        </w:rPr>
        <w:t xml:space="preserve"> </w:t>
      </w:r>
      <w:r w:rsidR="00D334A4" w:rsidRPr="00D334A4">
        <w:rPr>
          <w:rFonts w:hint="cs"/>
          <w:rtl/>
        </w:rPr>
        <w:t>النَّبِيُّ</w:t>
      </w:r>
      <w:r w:rsidR="00D334A4" w:rsidRPr="00D334A4">
        <w:rPr>
          <w:rtl/>
        </w:rPr>
        <w:t xml:space="preserve"> </w:t>
      </w:r>
      <w:r w:rsidR="00D334A4" w:rsidRPr="00D334A4">
        <w:rPr>
          <w:rFonts w:hint="cs"/>
          <w:rtl/>
        </w:rPr>
        <w:t>صَلَّى</w:t>
      </w:r>
      <w:r w:rsidR="00D334A4" w:rsidRPr="00D334A4">
        <w:rPr>
          <w:rtl/>
        </w:rPr>
        <w:t xml:space="preserve"> </w:t>
      </w:r>
      <w:r w:rsidR="00D334A4" w:rsidRPr="00D334A4">
        <w:rPr>
          <w:rFonts w:hint="cs"/>
          <w:rtl/>
        </w:rPr>
        <w:t>اللهُ</w:t>
      </w:r>
      <w:r w:rsidR="00D334A4" w:rsidRPr="00D334A4">
        <w:rPr>
          <w:rtl/>
        </w:rPr>
        <w:t xml:space="preserve"> </w:t>
      </w:r>
      <w:r w:rsidR="00D334A4" w:rsidRPr="00D334A4">
        <w:rPr>
          <w:rFonts w:hint="cs"/>
          <w:rtl/>
        </w:rPr>
        <w:t>عَلَيْهِ</w:t>
      </w:r>
      <w:r w:rsidR="00D334A4" w:rsidRPr="00D334A4">
        <w:rPr>
          <w:rtl/>
        </w:rPr>
        <w:t xml:space="preserve"> </w:t>
      </w:r>
      <w:r w:rsidR="00D334A4" w:rsidRPr="00D334A4">
        <w:rPr>
          <w:rFonts w:hint="cs"/>
          <w:rtl/>
        </w:rPr>
        <w:t>وَسَلَّمَ،</w:t>
      </w:r>
      <w:r w:rsidR="00D334A4" w:rsidRPr="00D334A4">
        <w:rPr>
          <w:rtl/>
        </w:rPr>
        <w:t xml:space="preserve"> </w:t>
      </w:r>
      <w:r w:rsidR="00D334A4" w:rsidRPr="00D334A4">
        <w:rPr>
          <w:rFonts w:hint="cs"/>
          <w:rtl/>
        </w:rPr>
        <w:t>فَقُلْتُ</w:t>
      </w:r>
      <w:r w:rsidR="00D334A4" w:rsidRPr="00D334A4">
        <w:rPr>
          <w:rtl/>
        </w:rPr>
        <w:t xml:space="preserve"> </w:t>
      </w:r>
      <w:r w:rsidR="00D334A4" w:rsidRPr="00D334A4">
        <w:rPr>
          <w:rFonts w:hint="cs"/>
          <w:rtl/>
        </w:rPr>
        <w:t>لَهُ</w:t>
      </w:r>
      <w:r w:rsidR="00D334A4" w:rsidRPr="00D334A4">
        <w:rPr>
          <w:rtl/>
        </w:rPr>
        <w:t xml:space="preserve">: </w:t>
      </w:r>
      <w:r w:rsidR="00D334A4" w:rsidRPr="00D334A4">
        <w:rPr>
          <w:rFonts w:hint="cs"/>
          <w:rtl/>
        </w:rPr>
        <w:t>يَا</w:t>
      </w:r>
      <w:r w:rsidR="00D334A4" w:rsidRPr="00D334A4">
        <w:rPr>
          <w:rtl/>
        </w:rPr>
        <w:t xml:space="preserve"> </w:t>
      </w:r>
      <w:r w:rsidR="00D334A4" w:rsidRPr="00D334A4">
        <w:rPr>
          <w:rFonts w:hint="cs"/>
          <w:rtl/>
        </w:rPr>
        <w:t>رَسُولَ</w:t>
      </w:r>
      <w:r w:rsidR="00D334A4" w:rsidRPr="00D334A4">
        <w:rPr>
          <w:rtl/>
        </w:rPr>
        <w:t xml:space="preserve"> </w:t>
      </w:r>
      <w:r w:rsidR="00D334A4" w:rsidRPr="00D334A4">
        <w:rPr>
          <w:rFonts w:hint="cs"/>
          <w:rtl/>
        </w:rPr>
        <w:t>اللَّهِ</w:t>
      </w:r>
      <w:r w:rsidR="00D334A4" w:rsidRPr="00D334A4">
        <w:rPr>
          <w:rtl/>
        </w:rPr>
        <w:t xml:space="preserve"> </w:t>
      </w:r>
      <w:r w:rsidR="00D334A4" w:rsidRPr="00D334A4">
        <w:rPr>
          <w:rFonts w:hint="cs"/>
          <w:rtl/>
        </w:rPr>
        <w:t>إِنَّ</w:t>
      </w:r>
      <w:r w:rsidR="00D334A4" w:rsidRPr="00D334A4">
        <w:rPr>
          <w:rtl/>
        </w:rPr>
        <w:t xml:space="preserve"> </w:t>
      </w:r>
      <w:r w:rsidR="00D334A4" w:rsidRPr="00D334A4">
        <w:rPr>
          <w:rFonts w:hint="cs"/>
          <w:rtl/>
        </w:rPr>
        <w:t>أَفْلَحَ</w:t>
      </w:r>
      <w:r w:rsidR="00D334A4" w:rsidRPr="00D334A4">
        <w:rPr>
          <w:rtl/>
        </w:rPr>
        <w:t xml:space="preserve"> </w:t>
      </w:r>
      <w:r w:rsidR="00D334A4" w:rsidRPr="00D334A4">
        <w:rPr>
          <w:rFonts w:hint="cs"/>
          <w:rtl/>
        </w:rPr>
        <w:t>أَخَا</w:t>
      </w:r>
      <w:r w:rsidR="00D334A4" w:rsidRPr="00D334A4">
        <w:rPr>
          <w:rtl/>
        </w:rPr>
        <w:t xml:space="preserve"> </w:t>
      </w:r>
      <w:r w:rsidR="00D334A4" w:rsidRPr="00D334A4">
        <w:rPr>
          <w:rFonts w:hint="cs"/>
          <w:rtl/>
        </w:rPr>
        <w:t>أَبِي</w:t>
      </w:r>
      <w:r w:rsidR="00D334A4" w:rsidRPr="00D334A4">
        <w:rPr>
          <w:rtl/>
        </w:rPr>
        <w:t xml:space="preserve"> </w:t>
      </w:r>
      <w:r w:rsidR="00D334A4" w:rsidRPr="00D334A4">
        <w:rPr>
          <w:rFonts w:hint="cs"/>
          <w:rtl/>
        </w:rPr>
        <w:t>القُعَيْسِ</w:t>
      </w:r>
      <w:r w:rsidR="00D334A4" w:rsidRPr="00D334A4">
        <w:rPr>
          <w:rtl/>
        </w:rPr>
        <w:t xml:space="preserve"> </w:t>
      </w:r>
      <w:r w:rsidR="00D334A4" w:rsidRPr="00D334A4">
        <w:rPr>
          <w:rFonts w:hint="cs"/>
          <w:rtl/>
        </w:rPr>
        <w:t>اسْتَأْذَنَ</w:t>
      </w:r>
      <w:r w:rsidR="00D334A4" w:rsidRPr="00D334A4">
        <w:rPr>
          <w:rtl/>
        </w:rPr>
        <w:t xml:space="preserve"> </w:t>
      </w:r>
      <w:r w:rsidR="00D334A4" w:rsidRPr="00D334A4">
        <w:rPr>
          <w:rFonts w:hint="cs"/>
          <w:rtl/>
        </w:rPr>
        <w:t>فَأَبَيْتُ</w:t>
      </w:r>
      <w:r w:rsidR="00D334A4" w:rsidRPr="00D334A4">
        <w:rPr>
          <w:rtl/>
        </w:rPr>
        <w:t xml:space="preserve"> </w:t>
      </w:r>
      <w:r w:rsidR="00D334A4" w:rsidRPr="00D334A4">
        <w:rPr>
          <w:rFonts w:hint="cs"/>
          <w:rtl/>
        </w:rPr>
        <w:t>أَنْ</w:t>
      </w:r>
      <w:r w:rsidR="00D334A4" w:rsidRPr="00D334A4">
        <w:rPr>
          <w:rtl/>
        </w:rPr>
        <w:t xml:space="preserve"> </w:t>
      </w:r>
      <w:r w:rsidR="00D334A4" w:rsidRPr="00D334A4">
        <w:rPr>
          <w:rFonts w:hint="cs"/>
          <w:rtl/>
        </w:rPr>
        <w:t>آذَنَ</w:t>
      </w:r>
      <w:r w:rsidR="00D334A4" w:rsidRPr="00D334A4">
        <w:rPr>
          <w:rtl/>
        </w:rPr>
        <w:t xml:space="preserve"> </w:t>
      </w:r>
      <w:r w:rsidR="00D334A4" w:rsidRPr="00D334A4">
        <w:rPr>
          <w:rFonts w:hint="cs"/>
          <w:rtl/>
        </w:rPr>
        <w:t>لَهُ</w:t>
      </w:r>
      <w:r w:rsidR="00D334A4" w:rsidRPr="00D334A4">
        <w:rPr>
          <w:rtl/>
        </w:rPr>
        <w:t xml:space="preserve"> </w:t>
      </w:r>
      <w:r w:rsidR="00D334A4" w:rsidRPr="00D334A4">
        <w:rPr>
          <w:rFonts w:hint="cs"/>
          <w:rtl/>
        </w:rPr>
        <w:t>حَتَّى</w:t>
      </w:r>
      <w:r w:rsidR="00D334A4" w:rsidRPr="00D334A4">
        <w:rPr>
          <w:rtl/>
        </w:rPr>
        <w:t xml:space="preserve"> </w:t>
      </w:r>
      <w:r w:rsidR="00D334A4" w:rsidRPr="00D334A4">
        <w:rPr>
          <w:rFonts w:hint="cs"/>
          <w:rtl/>
        </w:rPr>
        <w:t>أَسْتَأْذِنَكَ،</w:t>
      </w:r>
      <w:r w:rsidR="00D334A4" w:rsidRPr="00D334A4">
        <w:rPr>
          <w:rtl/>
        </w:rPr>
        <w:t xml:space="preserve"> </w:t>
      </w:r>
      <w:r w:rsidR="00D334A4" w:rsidRPr="00D334A4">
        <w:rPr>
          <w:rFonts w:hint="cs"/>
          <w:rtl/>
        </w:rPr>
        <w:t>فَقَالَ</w:t>
      </w:r>
      <w:r w:rsidR="00D334A4" w:rsidRPr="00D334A4">
        <w:rPr>
          <w:rtl/>
        </w:rPr>
        <w:t xml:space="preserve"> </w:t>
      </w:r>
      <w:r w:rsidR="00D334A4" w:rsidRPr="00D334A4">
        <w:rPr>
          <w:rFonts w:hint="cs"/>
          <w:rtl/>
        </w:rPr>
        <w:t>النَّبِيُّ</w:t>
      </w:r>
      <w:r w:rsidR="00D334A4" w:rsidRPr="00D334A4">
        <w:rPr>
          <w:rtl/>
        </w:rPr>
        <w:t xml:space="preserve"> </w:t>
      </w:r>
      <w:r w:rsidR="00D334A4" w:rsidRPr="00D334A4">
        <w:rPr>
          <w:rFonts w:hint="cs"/>
          <w:rtl/>
        </w:rPr>
        <w:t>صَلَّى</w:t>
      </w:r>
      <w:r w:rsidR="00D334A4" w:rsidRPr="00D334A4">
        <w:rPr>
          <w:rtl/>
        </w:rPr>
        <w:t xml:space="preserve"> </w:t>
      </w:r>
      <w:r w:rsidR="00D334A4" w:rsidRPr="00D334A4">
        <w:rPr>
          <w:rFonts w:hint="cs"/>
          <w:rtl/>
        </w:rPr>
        <w:t>اللهُ</w:t>
      </w:r>
      <w:r w:rsidR="00D334A4" w:rsidRPr="00D334A4">
        <w:rPr>
          <w:rtl/>
        </w:rPr>
        <w:t xml:space="preserve"> </w:t>
      </w:r>
      <w:r w:rsidR="00D334A4" w:rsidRPr="00D334A4">
        <w:rPr>
          <w:rFonts w:hint="cs"/>
          <w:rtl/>
        </w:rPr>
        <w:t>عَلَيْهِ</w:t>
      </w:r>
      <w:r w:rsidR="00D334A4" w:rsidRPr="00D334A4">
        <w:rPr>
          <w:rtl/>
        </w:rPr>
        <w:t xml:space="preserve"> </w:t>
      </w:r>
      <w:r w:rsidR="00D334A4" w:rsidRPr="00D334A4">
        <w:rPr>
          <w:rFonts w:hint="cs"/>
          <w:rtl/>
        </w:rPr>
        <w:t>وَسَلَّمَ</w:t>
      </w:r>
      <w:r w:rsidR="00D334A4" w:rsidRPr="00D334A4">
        <w:rPr>
          <w:rtl/>
        </w:rPr>
        <w:t xml:space="preserve">: </w:t>
      </w:r>
      <w:r w:rsidR="00D334A4" w:rsidRPr="00D334A4">
        <w:rPr>
          <w:rFonts w:hint="eastAsia"/>
          <w:rtl/>
        </w:rPr>
        <w:t>«</w:t>
      </w:r>
      <w:r w:rsidR="00D334A4" w:rsidRPr="00D334A4">
        <w:rPr>
          <w:rFonts w:hint="cs"/>
          <w:rtl/>
        </w:rPr>
        <w:t>وَمَا</w:t>
      </w:r>
      <w:r w:rsidR="00D334A4" w:rsidRPr="00D334A4">
        <w:rPr>
          <w:rtl/>
        </w:rPr>
        <w:t xml:space="preserve"> </w:t>
      </w:r>
      <w:r w:rsidR="00D334A4" w:rsidRPr="00D334A4">
        <w:rPr>
          <w:rFonts w:hint="cs"/>
          <w:rtl/>
        </w:rPr>
        <w:t>مَنَعَكِ</w:t>
      </w:r>
      <w:r w:rsidR="00D334A4" w:rsidRPr="00D334A4">
        <w:rPr>
          <w:rtl/>
        </w:rPr>
        <w:t xml:space="preserve"> </w:t>
      </w:r>
      <w:r w:rsidR="00D334A4" w:rsidRPr="00D334A4">
        <w:rPr>
          <w:rFonts w:hint="cs"/>
          <w:rtl/>
        </w:rPr>
        <w:t>أَنْ</w:t>
      </w:r>
      <w:r w:rsidR="00D334A4" w:rsidRPr="00D334A4">
        <w:rPr>
          <w:rtl/>
        </w:rPr>
        <w:t xml:space="preserve"> </w:t>
      </w:r>
      <w:r w:rsidR="00D334A4" w:rsidRPr="00D334A4">
        <w:rPr>
          <w:rFonts w:hint="cs"/>
          <w:rtl/>
        </w:rPr>
        <w:t>تَأْذَنِي</w:t>
      </w:r>
      <w:r w:rsidR="00D334A4" w:rsidRPr="00D334A4">
        <w:rPr>
          <w:rtl/>
        </w:rPr>
        <w:t xml:space="preserve"> </w:t>
      </w:r>
      <w:r w:rsidR="00D334A4" w:rsidRPr="00D334A4">
        <w:rPr>
          <w:rFonts w:hint="cs"/>
          <w:rtl/>
        </w:rPr>
        <w:t>عَمُّكِ؟</w:t>
      </w:r>
      <w:r w:rsidR="00D334A4" w:rsidRPr="00D334A4">
        <w:rPr>
          <w:rFonts w:hint="eastAsia"/>
          <w:rtl/>
        </w:rPr>
        <w:t>»</w:t>
      </w:r>
      <w:r w:rsidR="00D334A4" w:rsidRPr="00D334A4">
        <w:rPr>
          <w:rFonts w:hint="cs"/>
          <w:rtl/>
        </w:rPr>
        <w:t>،</w:t>
      </w:r>
      <w:r w:rsidR="00D334A4" w:rsidRPr="00D334A4">
        <w:rPr>
          <w:rtl/>
        </w:rPr>
        <w:t xml:space="preserve"> </w:t>
      </w:r>
      <w:r w:rsidR="00D334A4" w:rsidRPr="00D334A4">
        <w:rPr>
          <w:rFonts w:hint="cs"/>
          <w:rtl/>
        </w:rPr>
        <w:t>قُلْتُ</w:t>
      </w:r>
      <w:r w:rsidR="00D334A4" w:rsidRPr="00D334A4">
        <w:rPr>
          <w:rtl/>
        </w:rPr>
        <w:t xml:space="preserve">: </w:t>
      </w:r>
      <w:r w:rsidR="00D334A4" w:rsidRPr="00D334A4">
        <w:rPr>
          <w:rFonts w:hint="cs"/>
          <w:rtl/>
        </w:rPr>
        <w:t>يَا</w:t>
      </w:r>
      <w:r w:rsidR="00D334A4" w:rsidRPr="00D334A4">
        <w:rPr>
          <w:rtl/>
        </w:rPr>
        <w:t xml:space="preserve"> </w:t>
      </w:r>
      <w:r w:rsidR="00D334A4" w:rsidRPr="00D334A4">
        <w:rPr>
          <w:rFonts w:hint="cs"/>
          <w:rtl/>
        </w:rPr>
        <w:t>رَسُولَ</w:t>
      </w:r>
      <w:r w:rsidR="00D334A4" w:rsidRPr="00D334A4">
        <w:rPr>
          <w:rtl/>
        </w:rPr>
        <w:t xml:space="preserve"> </w:t>
      </w:r>
      <w:r w:rsidR="00D334A4" w:rsidRPr="00D334A4">
        <w:rPr>
          <w:rFonts w:hint="cs"/>
          <w:rtl/>
        </w:rPr>
        <w:t>اللَّهِ</w:t>
      </w:r>
      <w:r w:rsidR="00D334A4" w:rsidRPr="00D334A4">
        <w:rPr>
          <w:rtl/>
        </w:rPr>
        <w:t xml:space="preserve"> </w:t>
      </w:r>
      <w:r w:rsidR="00D334A4" w:rsidRPr="00D334A4">
        <w:rPr>
          <w:rFonts w:hint="cs"/>
          <w:rtl/>
        </w:rPr>
        <w:t>إِنَّ</w:t>
      </w:r>
      <w:r w:rsidR="00D334A4" w:rsidRPr="00D334A4">
        <w:rPr>
          <w:rtl/>
        </w:rPr>
        <w:t xml:space="preserve"> </w:t>
      </w:r>
      <w:r w:rsidR="00D334A4" w:rsidRPr="00D334A4">
        <w:rPr>
          <w:rFonts w:hint="cs"/>
          <w:rtl/>
        </w:rPr>
        <w:t>الرَّجُلَ</w:t>
      </w:r>
      <w:r w:rsidR="00D334A4" w:rsidRPr="00D334A4">
        <w:rPr>
          <w:rtl/>
        </w:rPr>
        <w:t xml:space="preserve"> </w:t>
      </w:r>
      <w:r w:rsidR="00D334A4" w:rsidRPr="00D334A4">
        <w:rPr>
          <w:rFonts w:hint="cs"/>
          <w:rtl/>
        </w:rPr>
        <w:t>لَيْسَ</w:t>
      </w:r>
      <w:r w:rsidR="00D334A4" w:rsidRPr="00D334A4">
        <w:rPr>
          <w:rtl/>
        </w:rPr>
        <w:t xml:space="preserve"> </w:t>
      </w:r>
      <w:r w:rsidR="00D334A4" w:rsidRPr="00D334A4">
        <w:rPr>
          <w:rFonts w:hint="cs"/>
          <w:rtl/>
        </w:rPr>
        <w:t>هُوَ</w:t>
      </w:r>
      <w:r w:rsidR="00D334A4" w:rsidRPr="00D334A4">
        <w:rPr>
          <w:rtl/>
        </w:rPr>
        <w:t xml:space="preserve"> </w:t>
      </w:r>
      <w:r w:rsidR="00D334A4" w:rsidRPr="00D334A4">
        <w:rPr>
          <w:rFonts w:hint="cs"/>
          <w:rtl/>
        </w:rPr>
        <w:t>أَرْضَعَنِي،</w:t>
      </w:r>
      <w:r w:rsidR="00D334A4" w:rsidRPr="00D334A4">
        <w:rPr>
          <w:rtl/>
        </w:rPr>
        <w:t xml:space="preserve"> </w:t>
      </w:r>
      <w:r w:rsidR="00D334A4" w:rsidRPr="00D334A4">
        <w:rPr>
          <w:rFonts w:hint="cs"/>
          <w:rtl/>
        </w:rPr>
        <w:t>وَلَكِنْ</w:t>
      </w:r>
      <w:r w:rsidR="00D334A4" w:rsidRPr="00D334A4">
        <w:rPr>
          <w:rtl/>
        </w:rPr>
        <w:t xml:space="preserve"> </w:t>
      </w:r>
      <w:r w:rsidR="00D334A4" w:rsidRPr="00D334A4">
        <w:rPr>
          <w:rFonts w:hint="cs"/>
          <w:rtl/>
        </w:rPr>
        <w:t>أَرْضَعَتْنِي</w:t>
      </w:r>
      <w:r w:rsidR="00D334A4" w:rsidRPr="00D334A4">
        <w:rPr>
          <w:rtl/>
        </w:rPr>
        <w:t xml:space="preserve"> </w:t>
      </w:r>
      <w:r w:rsidR="00D334A4" w:rsidRPr="00D334A4">
        <w:rPr>
          <w:rFonts w:hint="cs"/>
          <w:rtl/>
        </w:rPr>
        <w:t>امْرَأَةُ</w:t>
      </w:r>
      <w:r w:rsidR="00D334A4" w:rsidRPr="00D334A4">
        <w:rPr>
          <w:rtl/>
        </w:rPr>
        <w:t xml:space="preserve"> </w:t>
      </w:r>
      <w:r w:rsidR="00D334A4" w:rsidRPr="00D334A4">
        <w:rPr>
          <w:rFonts w:hint="cs"/>
          <w:rtl/>
        </w:rPr>
        <w:t>أَبِي</w:t>
      </w:r>
      <w:r w:rsidR="00D334A4" w:rsidRPr="00D334A4">
        <w:rPr>
          <w:rtl/>
        </w:rPr>
        <w:t xml:space="preserve"> </w:t>
      </w:r>
      <w:r w:rsidR="00D334A4" w:rsidRPr="00D334A4">
        <w:rPr>
          <w:rFonts w:hint="cs"/>
          <w:rtl/>
        </w:rPr>
        <w:t>القُعَيْسِ،</w:t>
      </w:r>
      <w:r w:rsidR="00D334A4" w:rsidRPr="00D334A4">
        <w:rPr>
          <w:rtl/>
        </w:rPr>
        <w:t xml:space="preserve"> </w:t>
      </w:r>
      <w:r w:rsidR="00D334A4" w:rsidRPr="00D334A4">
        <w:rPr>
          <w:rFonts w:hint="cs"/>
          <w:rtl/>
        </w:rPr>
        <w:t>فَقَالَ</w:t>
      </w:r>
      <w:r w:rsidR="00D334A4" w:rsidRPr="00D334A4">
        <w:rPr>
          <w:rtl/>
        </w:rPr>
        <w:t xml:space="preserve">: </w:t>
      </w:r>
      <w:r w:rsidR="00D334A4" w:rsidRPr="00D334A4">
        <w:rPr>
          <w:rFonts w:hint="eastAsia"/>
          <w:rtl/>
        </w:rPr>
        <w:t>«</w:t>
      </w:r>
      <w:r w:rsidR="00D334A4" w:rsidRPr="00D334A4">
        <w:rPr>
          <w:rFonts w:hint="cs"/>
          <w:rtl/>
        </w:rPr>
        <w:t>ائْذَنِي</w:t>
      </w:r>
      <w:r w:rsidR="00D334A4" w:rsidRPr="00D334A4">
        <w:rPr>
          <w:rtl/>
        </w:rPr>
        <w:t xml:space="preserve"> </w:t>
      </w:r>
      <w:r w:rsidR="00D334A4" w:rsidRPr="00D334A4">
        <w:rPr>
          <w:rFonts w:hint="cs"/>
          <w:rtl/>
        </w:rPr>
        <w:t>لَهُ</w:t>
      </w:r>
      <w:r w:rsidR="00D334A4" w:rsidRPr="00D334A4">
        <w:rPr>
          <w:rtl/>
        </w:rPr>
        <w:t xml:space="preserve"> </w:t>
      </w:r>
      <w:r w:rsidR="00D334A4" w:rsidRPr="00D334A4">
        <w:rPr>
          <w:rFonts w:hint="cs"/>
          <w:rtl/>
        </w:rPr>
        <w:t>فَإِنَّهُ</w:t>
      </w:r>
      <w:r w:rsidR="00D334A4" w:rsidRPr="00D334A4">
        <w:rPr>
          <w:rtl/>
        </w:rPr>
        <w:t xml:space="preserve"> </w:t>
      </w:r>
      <w:r w:rsidR="00D334A4" w:rsidRPr="00D334A4">
        <w:rPr>
          <w:rFonts w:hint="cs"/>
          <w:rtl/>
        </w:rPr>
        <w:t>عَمُّكِ</w:t>
      </w:r>
      <w:r w:rsidR="00D334A4" w:rsidRPr="00D334A4">
        <w:rPr>
          <w:rtl/>
        </w:rPr>
        <w:t xml:space="preserve"> </w:t>
      </w:r>
      <w:r w:rsidR="00D334A4" w:rsidRPr="00D334A4">
        <w:rPr>
          <w:rFonts w:hint="cs"/>
          <w:rtl/>
        </w:rPr>
        <w:t>تَرِبَتْ</w:t>
      </w:r>
      <w:r w:rsidR="00D334A4" w:rsidRPr="00D334A4">
        <w:rPr>
          <w:rtl/>
        </w:rPr>
        <w:t xml:space="preserve"> </w:t>
      </w:r>
      <w:r w:rsidR="00D334A4" w:rsidRPr="00D334A4">
        <w:rPr>
          <w:rFonts w:hint="cs"/>
          <w:rtl/>
        </w:rPr>
        <w:t>يَمِينُكِ</w:t>
      </w:r>
      <w:r w:rsidR="00D334A4" w:rsidRPr="00D334A4">
        <w:rPr>
          <w:rFonts w:hint="eastAsia"/>
          <w:rtl/>
        </w:rPr>
        <w:t>»</w:t>
      </w:r>
      <w:r w:rsidR="00D334A4" w:rsidRPr="00D334A4">
        <w:rPr>
          <w:rFonts w:hint="cs"/>
          <w:rtl/>
        </w:rPr>
        <w:t xml:space="preserve"> </w:t>
      </w:r>
      <w:r w:rsidRPr="00D334A4">
        <w:rPr>
          <w:rFonts w:hint="cs"/>
          <w:rtl/>
        </w:rPr>
        <w:t>[رواه البخاری: 4796].</w:t>
      </w:r>
    </w:p>
    <w:p w:rsidR="00994C72" w:rsidRDefault="00994C72" w:rsidP="00762EBE">
      <w:pPr>
        <w:pStyle w:val="0-"/>
        <w:rPr>
          <w:rtl/>
          <w:lang w:bidi="fa-IR"/>
        </w:rPr>
      </w:pPr>
      <w:r>
        <w:rPr>
          <w:rFonts w:hint="cs"/>
          <w:rtl/>
          <w:lang w:bidi="fa-IR"/>
        </w:rPr>
        <w:lastRenderedPageBreak/>
        <w:t>1764- از عائشه</w:t>
      </w:r>
      <w:r>
        <w:rPr>
          <w:rFonts w:cs="CTraditional Arabic" w:hint="cs"/>
          <w:rtl/>
          <w:lang w:bidi="fa-IR"/>
        </w:rPr>
        <w:t>ل</w:t>
      </w:r>
      <w:r>
        <w:rPr>
          <w:rFonts w:hint="cs"/>
          <w:rtl/>
          <w:lang w:bidi="fa-IR"/>
        </w:rPr>
        <w:t xml:space="preserve"> روایت است که گفت: بعد از اینکه حجاب نازل شد، (افلَح) برادر ابوقُعیس آمد و اجازۀ داخل شدن خواست.</w:t>
      </w:r>
    </w:p>
    <w:p w:rsidR="00994C72" w:rsidRDefault="00994C72" w:rsidP="00762EBE">
      <w:pPr>
        <w:pStyle w:val="0-"/>
        <w:rPr>
          <w:rtl/>
          <w:lang w:bidi="fa-IR"/>
        </w:rPr>
      </w:pPr>
      <w:r>
        <w:rPr>
          <w:rFonts w:hint="cs"/>
          <w:rtl/>
          <w:lang w:bidi="fa-IR"/>
        </w:rPr>
        <w:t xml:space="preserve">گفتم: تا از پیامبر خدا </w:t>
      </w:r>
      <w:r>
        <w:rPr>
          <w:rFonts w:cs="CTraditional Arabic" w:hint="cs"/>
          <w:rtl/>
          <w:lang w:bidi="fa-IR"/>
        </w:rPr>
        <w:t>ج</w:t>
      </w:r>
      <w:r>
        <w:rPr>
          <w:rFonts w:hint="cs"/>
          <w:rtl/>
          <w:lang w:bidi="fa-IR"/>
        </w:rPr>
        <w:t xml:space="preserve"> نپرسم برایش اجازه نمی‌دهم، زیرا برادرش ابوقُعیس مرا شیر نداده است، [یعنی: مادر ابوقعیس مرا شیر نداده است، تا (افلح) برادر رضاعی‌ام باشد]، بلکه همسر ابو قُعیس مرا شیر داده است.</w:t>
      </w:r>
    </w:p>
    <w:p w:rsidR="00994C72" w:rsidRDefault="00994C72" w:rsidP="00762EBE">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نزدم آمدند، گفتم یا رسول الله! (افلح) برادر (ابوقعیس) اجازه می‌خواست که نزدم بیاید، من برایش اجازه ندادم.</w:t>
      </w:r>
    </w:p>
    <w:p w:rsidR="00994C72" w:rsidRDefault="00994C72" w:rsidP="00B53FAD">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«چه مانع شد که کاکای خود را (عموی خود را) اجازه ندادی»؟</w:t>
      </w:r>
    </w:p>
    <w:p w:rsidR="00994C72" w:rsidRDefault="00994C72" w:rsidP="00762EBE">
      <w:pPr>
        <w:pStyle w:val="0-"/>
        <w:rPr>
          <w:rtl/>
          <w:lang w:bidi="fa-IR"/>
        </w:rPr>
      </w:pPr>
      <w:r>
        <w:rPr>
          <w:rFonts w:hint="cs"/>
          <w:rtl/>
          <w:lang w:bidi="fa-IR"/>
        </w:rPr>
        <w:t>گفتم:</w:t>
      </w:r>
      <w:r w:rsidR="002750FA">
        <w:rPr>
          <w:rFonts w:hint="cs"/>
          <w:rtl/>
          <w:lang w:bidi="fa-IR"/>
        </w:rPr>
        <w:t xml:space="preserve"> </w:t>
      </w:r>
      <w:r>
        <w:rPr>
          <w:rFonts w:hint="cs"/>
          <w:rtl/>
          <w:lang w:bidi="fa-IR"/>
        </w:rPr>
        <w:t>یا رسول الله! آن شخص [یعنی: ابوقعیس] مرا شیر نداده است، بلکه مرا همسر ابوقعیس شیر داده است.</w:t>
      </w:r>
    </w:p>
    <w:p w:rsidR="00994C72" w:rsidRDefault="00994C72" w:rsidP="00B53FAD">
      <w:pPr>
        <w:pStyle w:val="0-"/>
        <w:rPr>
          <w:rtl/>
          <w:lang w:bidi="fa-IR"/>
        </w:rPr>
      </w:pPr>
      <w:r>
        <w:rPr>
          <w:rFonts w:hint="cs"/>
          <w:rtl/>
          <w:lang w:bidi="fa-IR"/>
        </w:rPr>
        <w:t>فرمودند: «دست‌هایت خاک آلود باد! برایش اجازه بده! او کاکایت (عمویت) می‌شود»</w:t>
      </w:r>
      <w:r w:rsidRPr="00994C72">
        <w:rPr>
          <w:rFonts w:hint="cs"/>
          <w:vertAlign w:val="superscript"/>
          <w:rtl/>
          <w:lang w:bidi="fa-IR"/>
        </w:rPr>
        <w:t>(</w:t>
      </w:r>
      <w:r w:rsidRPr="005A62CD">
        <w:rPr>
          <w:rStyle w:val="FootnoteReference"/>
          <w:rtl/>
          <w:lang w:bidi="fa-IR"/>
        </w:rPr>
        <w:footnoteReference w:id="313"/>
      </w:r>
      <w:r w:rsidRPr="00994C72">
        <w:rPr>
          <w:rFonts w:hint="cs"/>
          <w:vertAlign w:val="superscript"/>
          <w:rtl/>
          <w:lang w:bidi="fa-IR"/>
        </w:rPr>
        <w:t>)</w:t>
      </w:r>
      <w:r>
        <w:rPr>
          <w:rFonts w:hint="cs"/>
          <w:rtl/>
          <w:lang w:bidi="fa-IR"/>
        </w:rPr>
        <w:t>.</w:t>
      </w:r>
    </w:p>
    <w:p w:rsidR="000446E6" w:rsidRDefault="000446E6" w:rsidP="00D01C9E">
      <w:pPr>
        <w:pStyle w:val="2-0"/>
        <w:rPr>
          <w:rtl/>
        </w:rPr>
      </w:pPr>
      <w:r w:rsidRPr="00400825">
        <w:rPr>
          <w:rFonts w:hint="cs"/>
          <w:rtl/>
          <w:lang w:bidi="ar-SA"/>
        </w:rPr>
        <w:t>51</w:t>
      </w:r>
      <w:r>
        <w:rPr>
          <w:rFonts w:hint="cs"/>
          <w:rtl/>
        </w:rPr>
        <w:t xml:space="preserve">- باب: </w:t>
      </w:r>
      <w:r w:rsidR="00D01C9E">
        <w:rPr>
          <w:rFonts w:hint="cs"/>
          <w:rtl/>
        </w:rPr>
        <w:t xml:space="preserve">قَوله عَزَّ وَجَلَّ: </w:t>
      </w:r>
      <w:r w:rsidR="00D01C9E" w:rsidRPr="00762EBE">
        <w:rPr>
          <w:rFonts w:cs="Traditional Arabic" w:hint="cs"/>
          <w:b/>
          <w:bCs w:val="0"/>
          <w:rtl/>
        </w:rPr>
        <w:t>﴿</w:t>
      </w:r>
      <w:r w:rsidR="00D01C9E" w:rsidRPr="007156B4">
        <w:rPr>
          <w:rStyle w:val="Char2"/>
          <w:rFonts w:hint="cs"/>
          <w:b/>
          <w:bCs w:val="0"/>
          <w:sz w:val="30"/>
          <w:szCs w:val="30"/>
          <w:rtl/>
        </w:rPr>
        <w:t>إِنَّ</w:t>
      </w:r>
      <w:r w:rsidR="00D01C9E" w:rsidRPr="007156B4">
        <w:rPr>
          <w:rStyle w:val="Char2"/>
          <w:b/>
          <w:bCs w:val="0"/>
          <w:sz w:val="30"/>
          <w:szCs w:val="30"/>
          <w:rtl/>
        </w:rPr>
        <w:t xml:space="preserve"> </w:t>
      </w:r>
      <w:r w:rsidR="00D01C9E" w:rsidRPr="007156B4">
        <w:rPr>
          <w:rStyle w:val="Char2"/>
          <w:rFonts w:hint="cs"/>
          <w:b/>
          <w:bCs w:val="0"/>
          <w:sz w:val="30"/>
          <w:szCs w:val="30"/>
          <w:rtl/>
        </w:rPr>
        <w:t>ٱللَّهَ</w:t>
      </w:r>
      <w:r w:rsidR="00D01C9E" w:rsidRPr="007156B4">
        <w:rPr>
          <w:rStyle w:val="Char2"/>
          <w:b/>
          <w:bCs w:val="0"/>
          <w:sz w:val="30"/>
          <w:szCs w:val="30"/>
          <w:rtl/>
        </w:rPr>
        <w:t xml:space="preserve"> </w:t>
      </w:r>
      <w:r w:rsidR="00D01C9E" w:rsidRPr="007156B4">
        <w:rPr>
          <w:rStyle w:val="Char2"/>
          <w:rFonts w:hint="cs"/>
          <w:b/>
          <w:bCs w:val="0"/>
          <w:sz w:val="30"/>
          <w:szCs w:val="30"/>
          <w:rtl/>
        </w:rPr>
        <w:t>وَمَلَٰٓئِكَتَهُۥ</w:t>
      </w:r>
      <w:r w:rsidR="00D01C9E" w:rsidRPr="007156B4">
        <w:rPr>
          <w:rStyle w:val="Char2"/>
          <w:b/>
          <w:bCs w:val="0"/>
          <w:sz w:val="30"/>
          <w:szCs w:val="30"/>
          <w:rtl/>
        </w:rPr>
        <w:t xml:space="preserve"> </w:t>
      </w:r>
      <w:r w:rsidR="00D01C9E" w:rsidRPr="007156B4">
        <w:rPr>
          <w:rStyle w:val="Char2"/>
          <w:rFonts w:hint="cs"/>
          <w:b/>
          <w:bCs w:val="0"/>
          <w:sz w:val="30"/>
          <w:szCs w:val="30"/>
          <w:rtl/>
        </w:rPr>
        <w:t>يُصَلُّونَ</w:t>
      </w:r>
      <w:r w:rsidR="00D01C9E" w:rsidRPr="007156B4">
        <w:rPr>
          <w:rStyle w:val="Char2"/>
          <w:b/>
          <w:bCs w:val="0"/>
          <w:sz w:val="30"/>
          <w:szCs w:val="30"/>
          <w:rtl/>
        </w:rPr>
        <w:t xml:space="preserve"> </w:t>
      </w:r>
      <w:r w:rsidR="00D01C9E" w:rsidRPr="007156B4">
        <w:rPr>
          <w:rStyle w:val="Char2"/>
          <w:rFonts w:hint="cs"/>
          <w:b/>
          <w:bCs w:val="0"/>
          <w:sz w:val="30"/>
          <w:szCs w:val="30"/>
          <w:rtl/>
        </w:rPr>
        <w:t>عَلَى</w:t>
      </w:r>
      <w:r w:rsidR="00D01C9E" w:rsidRPr="007156B4">
        <w:rPr>
          <w:rStyle w:val="Char2"/>
          <w:b/>
          <w:bCs w:val="0"/>
          <w:sz w:val="30"/>
          <w:szCs w:val="30"/>
          <w:rtl/>
        </w:rPr>
        <w:t xml:space="preserve"> </w:t>
      </w:r>
      <w:r w:rsidR="00D01C9E" w:rsidRPr="007156B4">
        <w:rPr>
          <w:rStyle w:val="Char2"/>
          <w:rFonts w:hint="cs"/>
          <w:b/>
          <w:bCs w:val="0"/>
          <w:sz w:val="30"/>
          <w:szCs w:val="30"/>
          <w:rtl/>
        </w:rPr>
        <w:t>ٱلنَّبِيِّۚ</w:t>
      </w:r>
      <w:r w:rsidR="00D01C9E" w:rsidRPr="00762EBE">
        <w:rPr>
          <w:rFonts w:cs="Traditional Arabic" w:hint="cs"/>
          <w:b/>
          <w:bCs w:val="0"/>
          <w:rtl/>
        </w:rPr>
        <w:t>﴾</w:t>
      </w:r>
      <w:r w:rsidR="00D01C9E">
        <w:rPr>
          <w:rFonts w:hint="cs"/>
          <w:rtl/>
        </w:rPr>
        <w:t xml:space="preserve"> الآية</w:t>
      </w:r>
    </w:p>
    <w:p w:rsidR="00D01C9E" w:rsidRDefault="00D01C9E" w:rsidP="00541354">
      <w:pPr>
        <w:pStyle w:val="4-"/>
        <w:rPr>
          <w:rtl/>
          <w:lang w:bidi="fa-IR"/>
        </w:rPr>
      </w:pPr>
      <w:bookmarkStart w:id="263" w:name="_Toc434231767"/>
      <w:r>
        <w:rPr>
          <w:rFonts w:hint="cs"/>
          <w:rtl/>
          <w:lang w:bidi="fa-IR"/>
        </w:rPr>
        <w:t xml:space="preserve">باب [51]: قوله عزَّ وجل: </w:t>
      </w:r>
      <w:r w:rsidR="00541354">
        <w:rPr>
          <w:rFonts w:ascii="Traditional Arabic" w:hAnsi="Traditional Arabic" w:cs="Traditional Arabic"/>
          <w:rtl/>
          <w:lang w:bidi="fa-IR"/>
        </w:rPr>
        <w:t>﴿</w:t>
      </w:r>
      <w:r>
        <w:rPr>
          <w:rFonts w:hint="cs"/>
          <w:rtl/>
          <w:lang w:bidi="fa-IR"/>
        </w:rPr>
        <w:t>خداوند و فرشتگانش بر پیامبر درود می‌فرستند...</w:t>
      </w:r>
      <w:r w:rsidR="00541354">
        <w:rPr>
          <w:rFonts w:ascii="Traditional Arabic" w:hAnsi="Traditional Arabic" w:cs="Traditional Arabic"/>
          <w:rtl/>
          <w:lang w:bidi="fa-IR"/>
        </w:rPr>
        <w:t>﴾</w:t>
      </w:r>
      <w:bookmarkEnd w:id="263"/>
    </w:p>
    <w:p w:rsidR="00D01C9E" w:rsidRPr="00B5336B" w:rsidRDefault="00D01C9E" w:rsidP="00584702">
      <w:pPr>
        <w:pStyle w:val="5-"/>
        <w:rPr>
          <w:rtl/>
        </w:rPr>
      </w:pPr>
      <w:r w:rsidRPr="00B5336B">
        <w:rPr>
          <w:rFonts w:hint="cs"/>
          <w:rtl/>
        </w:rPr>
        <w:t xml:space="preserve">1765- </w:t>
      </w:r>
      <w:r w:rsidR="00B5336B" w:rsidRPr="00B5336B">
        <w:rPr>
          <w:rFonts w:hint="cs"/>
          <w:rtl/>
        </w:rPr>
        <w:t>عَنْ</w:t>
      </w:r>
      <w:r w:rsidR="00B5336B" w:rsidRPr="00B5336B">
        <w:rPr>
          <w:rtl/>
        </w:rPr>
        <w:t xml:space="preserve"> </w:t>
      </w:r>
      <w:r w:rsidR="00B5336B" w:rsidRPr="00B5336B">
        <w:rPr>
          <w:rFonts w:hint="cs"/>
          <w:rtl/>
        </w:rPr>
        <w:t>كَعْبِ</w:t>
      </w:r>
      <w:r w:rsidR="00B5336B" w:rsidRPr="00B5336B">
        <w:rPr>
          <w:rtl/>
        </w:rPr>
        <w:t xml:space="preserve"> </w:t>
      </w:r>
      <w:r w:rsidR="00B5336B" w:rsidRPr="00B5336B">
        <w:rPr>
          <w:rFonts w:hint="cs"/>
          <w:rtl/>
        </w:rPr>
        <w:t>بْنِ</w:t>
      </w:r>
      <w:r w:rsidR="00B5336B" w:rsidRPr="00B5336B">
        <w:rPr>
          <w:rtl/>
        </w:rPr>
        <w:t xml:space="preserve"> </w:t>
      </w:r>
      <w:r w:rsidR="00B5336B" w:rsidRPr="00B5336B">
        <w:rPr>
          <w:rFonts w:hint="cs"/>
          <w:rtl/>
        </w:rPr>
        <w:t>عُجْرَةَ</w:t>
      </w:r>
      <w:r w:rsidR="00B5336B" w:rsidRPr="00B5336B">
        <w:rPr>
          <w:rtl/>
        </w:rPr>
        <w:t xml:space="preserve"> </w:t>
      </w:r>
      <w:r w:rsidR="00B5336B" w:rsidRPr="00B5336B">
        <w:rPr>
          <w:rFonts w:hint="cs"/>
          <w:rtl/>
        </w:rPr>
        <w:t>رَضِيَ</w:t>
      </w:r>
      <w:r w:rsidR="00B5336B" w:rsidRPr="00B5336B">
        <w:rPr>
          <w:rtl/>
        </w:rPr>
        <w:t xml:space="preserve"> </w:t>
      </w:r>
      <w:r w:rsidR="00B5336B" w:rsidRPr="00B5336B">
        <w:rPr>
          <w:rFonts w:hint="cs"/>
          <w:rtl/>
        </w:rPr>
        <w:t>اللَّهُ</w:t>
      </w:r>
      <w:r w:rsidR="00B5336B" w:rsidRPr="00B5336B">
        <w:rPr>
          <w:rtl/>
        </w:rPr>
        <w:t xml:space="preserve"> </w:t>
      </w:r>
      <w:r w:rsidR="00B5336B" w:rsidRPr="00B5336B">
        <w:rPr>
          <w:rFonts w:hint="cs"/>
          <w:rtl/>
        </w:rPr>
        <w:t>عَنْهُ،</w:t>
      </w:r>
      <w:r w:rsidR="00B5336B" w:rsidRPr="00B5336B">
        <w:rPr>
          <w:rtl/>
        </w:rPr>
        <w:t xml:space="preserve"> </w:t>
      </w:r>
      <w:r w:rsidR="00B5336B" w:rsidRPr="00B5336B">
        <w:rPr>
          <w:rFonts w:hint="cs"/>
          <w:rtl/>
        </w:rPr>
        <w:t>قِيلَ</w:t>
      </w:r>
      <w:r w:rsidR="00B5336B" w:rsidRPr="00B5336B">
        <w:rPr>
          <w:rtl/>
        </w:rPr>
        <w:t xml:space="preserve">: </w:t>
      </w:r>
      <w:r w:rsidR="00B5336B" w:rsidRPr="00B5336B">
        <w:rPr>
          <w:rFonts w:hint="cs"/>
          <w:rtl/>
        </w:rPr>
        <w:t>يَا</w:t>
      </w:r>
      <w:r w:rsidR="00B5336B" w:rsidRPr="00B5336B">
        <w:rPr>
          <w:rtl/>
        </w:rPr>
        <w:t xml:space="preserve"> </w:t>
      </w:r>
      <w:r w:rsidR="00B5336B" w:rsidRPr="00B5336B">
        <w:rPr>
          <w:rFonts w:hint="cs"/>
          <w:rtl/>
        </w:rPr>
        <w:t>رَسُولَ</w:t>
      </w:r>
      <w:r w:rsidR="00B5336B" w:rsidRPr="00B5336B">
        <w:rPr>
          <w:rtl/>
        </w:rPr>
        <w:t xml:space="preserve"> </w:t>
      </w:r>
      <w:r w:rsidR="00B5336B" w:rsidRPr="00B5336B">
        <w:rPr>
          <w:rFonts w:hint="cs"/>
          <w:rtl/>
        </w:rPr>
        <w:t>اللَّهِ،</w:t>
      </w:r>
      <w:r w:rsidR="00B5336B" w:rsidRPr="00B5336B">
        <w:rPr>
          <w:rtl/>
        </w:rPr>
        <w:t xml:space="preserve"> </w:t>
      </w:r>
      <w:r w:rsidR="00B5336B" w:rsidRPr="00B5336B">
        <w:rPr>
          <w:rFonts w:hint="cs"/>
          <w:rtl/>
        </w:rPr>
        <w:t>أَمَّا</w:t>
      </w:r>
      <w:r w:rsidR="00B5336B" w:rsidRPr="00B5336B">
        <w:rPr>
          <w:rtl/>
        </w:rPr>
        <w:t xml:space="preserve"> </w:t>
      </w:r>
      <w:r w:rsidR="00B5336B" w:rsidRPr="00B5336B">
        <w:rPr>
          <w:rFonts w:hint="cs"/>
          <w:rtl/>
        </w:rPr>
        <w:t>السَّلاَمُ</w:t>
      </w:r>
      <w:r w:rsidR="00B5336B" w:rsidRPr="00B5336B">
        <w:rPr>
          <w:rtl/>
        </w:rPr>
        <w:t xml:space="preserve"> </w:t>
      </w:r>
      <w:r w:rsidR="00B5336B" w:rsidRPr="00B5336B">
        <w:rPr>
          <w:rFonts w:hint="cs"/>
          <w:rtl/>
        </w:rPr>
        <w:t>عَلَيْكَ</w:t>
      </w:r>
      <w:r w:rsidR="00B5336B" w:rsidRPr="00B5336B">
        <w:rPr>
          <w:rtl/>
        </w:rPr>
        <w:t xml:space="preserve"> </w:t>
      </w:r>
      <w:r w:rsidR="00B5336B" w:rsidRPr="00B5336B">
        <w:rPr>
          <w:rFonts w:hint="cs"/>
          <w:rtl/>
        </w:rPr>
        <w:t>فَقَدْ</w:t>
      </w:r>
      <w:r w:rsidR="00B5336B" w:rsidRPr="00B5336B">
        <w:rPr>
          <w:rtl/>
        </w:rPr>
        <w:t xml:space="preserve"> </w:t>
      </w:r>
      <w:r w:rsidR="00B5336B" w:rsidRPr="00B5336B">
        <w:rPr>
          <w:rFonts w:hint="cs"/>
          <w:rtl/>
        </w:rPr>
        <w:t>عَرَفْنَاهُ،</w:t>
      </w:r>
      <w:r w:rsidR="00B5336B" w:rsidRPr="00B5336B">
        <w:rPr>
          <w:rtl/>
        </w:rPr>
        <w:t xml:space="preserve"> </w:t>
      </w:r>
      <w:r w:rsidR="00B5336B" w:rsidRPr="00B5336B">
        <w:rPr>
          <w:rFonts w:hint="cs"/>
          <w:rtl/>
        </w:rPr>
        <w:t>فَكَيْفَ</w:t>
      </w:r>
      <w:r w:rsidR="00B5336B" w:rsidRPr="00B5336B">
        <w:rPr>
          <w:rtl/>
        </w:rPr>
        <w:t xml:space="preserve"> </w:t>
      </w:r>
      <w:r w:rsidR="00B5336B" w:rsidRPr="00B5336B">
        <w:rPr>
          <w:rFonts w:hint="cs"/>
          <w:rtl/>
        </w:rPr>
        <w:t>الصَّلاَةُ</w:t>
      </w:r>
      <w:r w:rsidR="00B5336B" w:rsidRPr="00B5336B">
        <w:rPr>
          <w:rtl/>
        </w:rPr>
        <w:t xml:space="preserve"> </w:t>
      </w:r>
      <w:r w:rsidR="00B5336B" w:rsidRPr="00B5336B">
        <w:rPr>
          <w:rFonts w:hint="cs"/>
          <w:rtl/>
        </w:rPr>
        <w:t>عَلَيْكَ؟</w:t>
      </w:r>
      <w:r w:rsidR="00B5336B" w:rsidRPr="00B5336B">
        <w:rPr>
          <w:rtl/>
        </w:rPr>
        <w:t xml:space="preserve"> </w:t>
      </w:r>
      <w:r w:rsidR="00B5336B" w:rsidRPr="00B5336B">
        <w:rPr>
          <w:rFonts w:hint="cs"/>
          <w:rtl/>
        </w:rPr>
        <w:t>قَالَ</w:t>
      </w:r>
      <w:r w:rsidR="00B5336B" w:rsidRPr="00B5336B">
        <w:rPr>
          <w:rtl/>
        </w:rPr>
        <w:t xml:space="preserve">: </w:t>
      </w:r>
      <w:r w:rsidR="00584702">
        <w:rPr>
          <w:rFonts w:hint="cs"/>
          <w:rtl/>
        </w:rPr>
        <w:t>«</w:t>
      </w:r>
      <w:r w:rsidR="00B5336B" w:rsidRPr="00B5336B">
        <w:rPr>
          <w:rFonts w:hint="cs"/>
          <w:rtl/>
        </w:rPr>
        <w:t>قُولُوا</w:t>
      </w:r>
      <w:r w:rsidR="00B5336B" w:rsidRPr="00B5336B">
        <w:rPr>
          <w:rtl/>
        </w:rPr>
        <w:t xml:space="preserve">: </w:t>
      </w:r>
      <w:r w:rsidR="00B5336B" w:rsidRPr="00B5336B">
        <w:rPr>
          <w:rFonts w:hint="cs"/>
          <w:rtl/>
        </w:rPr>
        <w:t>اللَّهُمَّ</w:t>
      </w:r>
      <w:r w:rsidR="00B5336B" w:rsidRPr="00B5336B">
        <w:rPr>
          <w:rtl/>
        </w:rPr>
        <w:t xml:space="preserve"> </w:t>
      </w:r>
      <w:r w:rsidR="00B5336B" w:rsidRPr="00B5336B">
        <w:rPr>
          <w:rFonts w:hint="cs"/>
          <w:rtl/>
        </w:rPr>
        <w:t>صَلِّ</w:t>
      </w:r>
      <w:r w:rsidR="00B5336B" w:rsidRPr="00B5336B">
        <w:rPr>
          <w:rtl/>
        </w:rPr>
        <w:t xml:space="preserve"> </w:t>
      </w:r>
      <w:r w:rsidR="00B5336B" w:rsidRPr="00B5336B">
        <w:rPr>
          <w:rFonts w:hint="cs"/>
          <w:rtl/>
        </w:rPr>
        <w:t>عَلَى</w:t>
      </w:r>
      <w:r w:rsidR="00B5336B" w:rsidRPr="00B5336B">
        <w:rPr>
          <w:rtl/>
        </w:rPr>
        <w:t xml:space="preserve"> </w:t>
      </w:r>
      <w:r w:rsidR="00B5336B" w:rsidRPr="00B5336B">
        <w:rPr>
          <w:rFonts w:hint="cs"/>
          <w:rtl/>
        </w:rPr>
        <w:t>مُحَمَّدٍ،</w:t>
      </w:r>
      <w:r w:rsidR="00B5336B" w:rsidRPr="00B5336B">
        <w:rPr>
          <w:rtl/>
        </w:rPr>
        <w:t xml:space="preserve"> </w:t>
      </w:r>
      <w:r w:rsidR="00B5336B" w:rsidRPr="00B5336B">
        <w:rPr>
          <w:rFonts w:hint="cs"/>
          <w:rtl/>
        </w:rPr>
        <w:t>وَعَلَى</w:t>
      </w:r>
      <w:r w:rsidR="00B5336B" w:rsidRPr="00B5336B">
        <w:rPr>
          <w:rtl/>
        </w:rPr>
        <w:t xml:space="preserve"> </w:t>
      </w:r>
      <w:r w:rsidR="00B5336B" w:rsidRPr="00B5336B">
        <w:rPr>
          <w:rFonts w:hint="cs"/>
          <w:rtl/>
        </w:rPr>
        <w:t>آلِ</w:t>
      </w:r>
      <w:r w:rsidR="00B5336B" w:rsidRPr="00B5336B">
        <w:rPr>
          <w:rtl/>
        </w:rPr>
        <w:t xml:space="preserve"> </w:t>
      </w:r>
      <w:r w:rsidR="00B5336B" w:rsidRPr="00B5336B">
        <w:rPr>
          <w:rFonts w:hint="cs"/>
          <w:rtl/>
        </w:rPr>
        <w:t>مُحَمَّدٍ،</w:t>
      </w:r>
      <w:r w:rsidR="00B5336B" w:rsidRPr="00B5336B">
        <w:rPr>
          <w:rtl/>
        </w:rPr>
        <w:t xml:space="preserve"> </w:t>
      </w:r>
      <w:r w:rsidR="00B5336B" w:rsidRPr="00B5336B">
        <w:rPr>
          <w:rFonts w:hint="cs"/>
          <w:rtl/>
        </w:rPr>
        <w:t>كَمَا</w:t>
      </w:r>
      <w:r w:rsidR="00B5336B" w:rsidRPr="00B5336B">
        <w:rPr>
          <w:rtl/>
        </w:rPr>
        <w:t xml:space="preserve"> </w:t>
      </w:r>
      <w:r w:rsidR="00B5336B" w:rsidRPr="00B5336B">
        <w:rPr>
          <w:rFonts w:hint="cs"/>
          <w:rtl/>
        </w:rPr>
        <w:lastRenderedPageBreak/>
        <w:t>صَلَّيْتَ</w:t>
      </w:r>
      <w:r w:rsidR="00B5336B" w:rsidRPr="00B5336B">
        <w:rPr>
          <w:rtl/>
        </w:rPr>
        <w:t xml:space="preserve"> </w:t>
      </w:r>
      <w:r w:rsidR="00B5336B" w:rsidRPr="00B5336B">
        <w:rPr>
          <w:rFonts w:hint="cs"/>
          <w:rtl/>
        </w:rPr>
        <w:t>عَلَى</w:t>
      </w:r>
      <w:r w:rsidR="00B5336B" w:rsidRPr="00B5336B">
        <w:rPr>
          <w:rtl/>
        </w:rPr>
        <w:t xml:space="preserve"> </w:t>
      </w:r>
      <w:r w:rsidR="00B5336B" w:rsidRPr="00B5336B">
        <w:rPr>
          <w:rFonts w:hint="cs"/>
          <w:rtl/>
        </w:rPr>
        <w:t>آلِ</w:t>
      </w:r>
      <w:r w:rsidR="00B5336B" w:rsidRPr="00B5336B">
        <w:rPr>
          <w:rtl/>
        </w:rPr>
        <w:t xml:space="preserve"> </w:t>
      </w:r>
      <w:r w:rsidR="00B5336B" w:rsidRPr="00B5336B">
        <w:rPr>
          <w:rFonts w:hint="cs"/>
          <w:rtl/>
        </w:rPr>
        <w:t>إِبْرَاهِيمَ،</w:t>
      </w:r>
      <w:r w:rsidR="00B5336B" w:rsidRPr="00B5336B">
        <w:rPr>
          <w:rtl/>
        </w:rPr>
        <w:t xml:space="preserve"> </w:t>
      </w:r>
      <w:r w:rsidR="00B5336B" w:rsidRPr="00B5336B">
        <w:rPr>
          <w:rFonts w:hint="cs"/>
          <w:rtl/>
        </w:rPr>
        <w:t>إِنَّكَ</w:t>
      </w:r>
      <w:r w:rsidR="00B5336B" w:rsidRPr="00B5336B">
        <w:rPr>
          <w:rtl/>
        </w:rPr>
        <w:t xml:space="preserve"> </w:t>
      </w:r>
      <w:r w:rsidR="00B5336B" w:rsidRPr="00B5336B">
        <w:rPr>
          <w:rFonts w:hint="cs"/>
          <w:rtl/>
        </w:rPr>
        <w:t>حَمِيدٌ</w:t>
      </w:r>
      <w:r w:rsidR="00B5336B" w:rsidRPr="00B5336B">
        <w:rPr>
          <w:rtl/>
        </w:rPr>
        <w:t xml:space="preserve"> </w:t>
      </w:r>
      <w:r w:rsidR="00B5336B" w:rsidRPr="00B5336B">
        <w:rPr>
          <w:rFonts w:hint="cs"/>
          <w:rtl/>
        </w:rPr>
        <w:t>مَجِيدٌ،</w:t>
      </w:r>
      <w:r w:rsidR="00B5336B" w:rsidRPr="00B5336B">
        <w:rPr>
          <w:rtl/>
        </w:rPr>
        <w:t xml:space="preserve"> </w:t>
      </w:r>
      <w:r w:rsidR="00B5336B" w:rsidRPr="00B5336B">
        <w:rPr>
          <w:rFonts w:hint="cs"/>
          <w:rtl/>
        </w:rPr>
        <w:t>اللَّهُمَّ</w:t>
      </w:r>
      <w:r w:rsidR="00B5336B" w:rsidRPr="00B5336B">
        <w:rPr>
          <w:rtl/>
        </w:rPr>
        <w:t xml:space="preserve"> </w:t>
      </w:r>
      <w:r w:rsidR="00B5336B" w:rsidRPr="00B5336B">
        <w:rPr>
          <w:rFonts w:hint="cs"/>
          <w:rtl/>
        </w:rPr>
        <w:t>بَارِكْ</w:t>
      </w:r>
      <w:r w:rsidR="00B5336B" w:rsidRPr="00B5336B">
        <w:rPr>
          <w:rtl/>
        </w:rPr>
        <w:t xml:space="preserve"> </w:t>
      </w:r>
      <w:r w:rsidR="00B5336B" w:rsidRPr="00B5336B">
        <w:rPr>
          <w:rFonts w:hint="cs"/>
          <w:rtl/>
        </w:rPr>
        <w:t>عَلَى</w:t>
      </w:r>
      <w:r w:rsidR="00B5336B" w:rsidRPr="00B5336B">
        <w:rPr>
          <w:rtl/>
        </w:rPr>
        <w:t xml:space="preserve"> </w:t>
      </w:r>
      <w:r w:rsidR="00B5336B" w:rsidRPr="00B5336B">
        <w:rPr>
          <w:rFonts w:hint="cs"/>
          <w:rtl/>
        </w:rPr>
        <w:t>مُحَمَّدٍ،</w:t>
      </w:r>
      <w:r w:rsidR="00B5336B" w:rsidRPr="00B5336B">
        <w:rPr>
          <w:rtl/>
        </w:rPr>
        <w:t xml:space="preserve"> </w:t>
      </w:r>
      <w:r w:rsidR="00B5336B" w:rsidRPr="00B5336B">
        <w:rPr>
          <w:rFonts w:hint="cs"/>
          <w:rtl/>
        </w:rPr>
        <w:t>وَعَلَى</w:t>
      </w:r>
      <w:r w:rsidR="00B5336B" w:rsidRPr="00B5336B">
        <w:rPr>
          <w:rtl/>
        </w:rPr>
        <w:t xml:space="preserve"> </w:t>
      </w:r>
      <w:r w:rsidR="00B5336B" w:rsidRPr="00B5336B">
        <w:rPr>
          <w:rFonts w:hint="cs"/>
          <w:rtl/>
        </w:rPr>
        <w:t>آلِ</w:t>
      </w:r>
      <w:r w:rsidR="00B5336B" w:rsidRPr="00B5336B">
        <w:rPr>
          <w:rtl/>
        </w:rPr>
        <w:t xml:space="preserve"> </w:t>
      </w:r>
      <w:r w:rsidR="00B5336B" w:rsidRPr="00B5336B">
        <w:rPr>
          <w:rFonts w:hint="cs"/>
          <w:rtl/>
        </w:rPr>
        <w:t>مُحَمَّدٍ،</w:t>
      </w:r>
      <w:r w:rsidR="00B5336B" w:rsidRPr="00B5336B">
        <w:rPr>
          <w:rtl/>
        </w:rPr>
        <w:t xml:space="preserve"> </w:t>
      </w:r>
      <w:r w:rsidR="00B5336B" w:rsidRPr="00B5336B">
        <w:rPr>
          <w:rFonts w:hint="cs"/>
          <w:rtl/>
        </w:rPr>
        <w:t>كَمَا</w:t>
      </w:r>
      <w:r w:rsidR="00B5336B" w:rsidRPr="00B5336B">
        <w:rPr>
          <w:rtl/>
        </w:rPr>
        <w:t xml:space="preserve"> </w:t>
      </w:r>
      <w:r w:rsidR="00B5336B" w:rsidRPr="00B5336B">
        <w:rPr>
          <w:rFonts w:hint="cs"/>
          <w:rtl/>
        </w:rPr>
        <w:t>بَارَكْتَ</w:t>
      </w:r>
      <w:r w:rsidR="00B5336B" w:rsidRPr="00B5336B">
        <w:rPr>
          <w:rtl/>
        </w:rPr>
        <w:t xml:space="preserve"> </w:t>
      </w:r>
      <w:r w:rsidR="00B5336B" w:rsidRPr="00B5336B">
        <w:rPr>
          <w:rFonts w:hint="cs"/>
          <w:rtl/>
        </w:rPr>
        <w:t>عَلَى</w:t>
      </w:r>
      <w:r w:rsidR="00B5336B" w:rsidRPr="00B5336B">
        <w:rPr>
          <w:rtl/>
        </w:rPr>
        <w:t xml:space="preserve"> </w:t>
      </w:r>
      <w:r w:rsidR="00B5336B" w:rsidRPr="00B5336B">
        <w:rPr>
          <w:rFonts w:hint="cs"/>
          <w:rtl/>
        </w:rPr>
        <w:t>آلِ</w:t>
      </w:r>
      <w:r w:rsidR="00B5336B" w:rsidRPr="00B5336B">
        <w:rPr>
          <w:rtl/>
        </w:rPr>
        <w:t xml:space="preserve"> </w:t>
      </w:r>
      <w:r w:rsidR="00B5336B" w:rsidRPr="00B5336B">
        <w:rPr>
          <w:rFonts w:hint="cs"/>
          <w:rtl/>
        </w:rPr>
        <w:t>إِبْرَاهِيمَ،</w:t>
      </w:r>
      <w:r w:rsidR="00B5336B" w:rsidRPr="00B5336B">
        <w:rPr>
          <w:rtl/>
        </w:rPr>
        <w:t xml:space="preserve"> </w:t>
      </w:r>
      <w:r w:rsidR="00B5336B" w:rsidRPr="00B5336B">
        <w:rPr>
          <w:rFonts w:hint="cs"/>
          <w:rtl/>
        </w:rPr>
        <w:t>إِنَّكَ</w:t>
      </w:r>
      <w:r w:rsidR="00B5336B" w:rsidRPr="00B5336B">
        <w:rPr>
          <w:rtl/>
        </w:rPr>
        <w:t xml:space="preserve"> </w:t>
      </w:r>
      <w:r w:rsidR="00B5336B" w:rsidRPr="00B5336B">
        <w:rPr>
          <w:rFonts w:hint="cs"/>
          <w:rtl/>
        </w:rPr>
        <w:t>حَمِيدٌ</w:t>
      </w:r>
      <w:r w:rsidR="00B5336B" w:rsidRPr="00B5336B">
        <w:rPr>
          <w:rtl/>
        </w:rPr>
        <w:t xml:space="preserve"> </w:t>
      </w:r>
      <w:r w:rsidR="00B5336B" w:rsidRPr="00B5336B">
        <w:rPr>
          <w:rFonts w:hint="cs"/>
          <w:rtl/>
        </w:rPr>
        <w:t>مَجِيدٌ</w:t>
      </w:r>
      <w:r w:rsidR="00584702">
        <w:rPr>
          <w:rFonts w:hint="cs"/>
          <w:rtl/>
        </w:rPr>
        <w:t>»</w:t>
      </w:r>
      <w:r w:rsidR="00B5336B" w:rsidRPr="00B5336B">
        <w:rPr>
          <w:rFonts w:hint="cs"/>
          <w:rtl/>
        </w:rPr>
        <w:t xml:space="preserve"> </w:t>
      </w:r>
      <w:r w:rsidRPr="00B5336B">
        <w:rPr>
          <w:rFonts w:hint="cs"/>
          <w:rtl/>
        </w:rPr>
        <w:t>[رواه البخاری: 4797].</w:t>
      </w:r>
    </w:p>
    <w:p w:rsidR="00D01C9E" w:rsidRDefault="00D01C9E" w:rsidP="00B53FAD">
      <w:pPr>
        <w:pStyle w:val="0-"/>
        <w:rPr>
          <w:rtl/>
          <w:lang w:bidi="fa-IR"/>
        </w:rPr>
      </w:pPr>
      <w:r>
        <w:rPr>
          <w:rFonts w:hint="cs"/>
          <w:rtl/>
          <w:lang w:bidi="fa-IR"/>
        </w:rPr>
        <w:t>1765- از کعب بن عجره</w:t>
      </w:r>
      <w:r>
        <w:rPr>
          <w:rFonts w:cs="CTraditional Arabic" w:hint="cs"/>
          <w:rtl/>
          <w:lang w:bidi="fa-IR"/>
        </w:rPr>
        <w:t>س</w:t>
      </w:r>
      <w:r>
        <w:rPr>
          <w:rFonts w:hint="cs"/>
          <w:rtl/>
          <w:lang w:bidi="fa-IR"/>
        </w:rPr>
        <w:t xml:space="preserve"> روایت است که کسی گفت: یا رسول الله! سلام دادن بر شما را دانستیم، ولی درود فرستادن بر شما چگونه است؟</w:t>
      </w:r>
    </w:p>
    <w:p w:rsidR="00D01C9E" w:rsidRDefault="00D01C9E" w:rsidP="00B53FAD">
      <w:pPr>
        <w:pStyle w:val="0-"/>
        <w:rPr>
          <w:rtl/>
          <w:lang w:bidi="fa-IR"/>
        </w:rPr>
      </w:pPr>
      <w:r>
        <w:rPr>
          <w:rFonts w:hint="cs"/>
          <w:rtl/>
          <w:lang w:bidi="fa-IR"/>
        </w:rPr>
        <w:t>فرمودند: «بگوئید: (</w:t>
      </w:r>
      <w:r w:rsidR="00B5336B" w:rsidRPr="00B5336B">
        <w:rPr>
          <w:rStyle w:val="5-Char"/>
          <w:rFonts w:hint="cs"/>
          <w:rtl/>
        </w:rPr>
        <w:t>اللَّهُمَّ</w:t>
      </w:r>
      <w:r w:rsidR="00B5336B" w:rsidRPr="00B5336B">
        <w:rPr>
          <w:rStyle w:val="5-Char"/>
          <w:rtl/>
        </w:rPr>
        <w:t xml:space="preserve"> </w:t>
      </w:r>
      <w:r w:rsidR="00B5336B" w:rsidRPr="00B5336B">
        <w:rPr>
          <w:rStyle w:val="5-Char"/>
          <w:rFonts w:hint="cs"/>
          <w:rtl/>
        </w:rPr>
        <w:t>صَلِّ</w:t>
      </w:r>
      <w:r w:rsidR="00B5336B" w:rsidRPr="00B5336B">
        <w:rPr>
          <w:rStyle w:val="5-Char"/>
          <w:rtl/>
        </w:rPr>
        <w:t xml:space="preserve"> </w:t>
      </w:r>
      <w:r w:rsidR="00B5336B" w:rsidRPr="00B5336B">
        <w:rPr>
          <w:rStyle w:val="5-Char"/>
          <w:rFonts w:hint="cs"/>
          <w:rtl/>
        </w:rPr>
        <w:t>عَلَى</w:t>
      </w:r>
      <w:r w:rsidR="00B5336B" w:rsidRPr="00B5336B">
        <w:rPr>
          <w:rStyle w:val="5-Char"/>
          <w:rtl/>
        </w:rPr>
        <w:t xml:space="preserve"> </w:t>
      </w:r>
      <w:r w:rsidR="00B5336B" w:rsidRPr="00B5336B">
        <w:rPr>
          <w:rStyle w:val="5-Char"/>
          <w:rFonts w:hint="cs"/>
          <w:rtl/>
        </w:rPr>
        <w:t>مُحَمَّدٍ،</w:t>
      </w:r>
      <w:r w:rsidR="00B5336B" w:rsidRPr="00B5336B">
        <w:rPr>
          <w:rStyle w:val="5-Char"/>
          <w:rtl/>
        </w:rPr>
        <w:t xml:space="preserve"> </w:t>
      </w:r>
      <w:r w:rsidR="00B5336B" w:rsidRPr="00B5336B">
        <w:rPr>
          <w:rStyle w:val="5-Char"/>
          <w:rFonts w:hint="cs"/>
          <w:rtl/>
        </w:rPr>
        <w:t>وَعَلَى</w:t>
      </w:r>
      <w:r w:rsidR="00B5336B" w:rsidRPr="00B5336B">
        <w:rPr>
          <w:rStyle w:val="5-Char"/>
          <w:rtl/>
        </w:rPr>
        <w:t xml:space="preserve"> </w:t>
      </w:r>
      <w:r w:rsidR="00B5336B" w:rsidRPr="00B5336B">
        <w:rPr>
          <w:rStyle w:val="5-Char"/>
          <w:rFonts w:hint="cs"/>
          <w:rtl/>
        </w:rPr>
        <w:t>آلِ</w:t>
      </w:r>
      <w:r w:rsidR="00B5336B" w:rsidRPr="00B5336B">
        <w:rPr>
          <w:rStyle w:val="5-Char"/>
          <w:rtl/>
        </w:rPr>
        <w:t xml:space="preserve"> </w:t>
      </w:r>
      <w:r w:rsidR="00B5336B" w:rsidRPr="00B5336B">
        <w:rPr>
          <w:rStyle w:val="5-Char"/>
          <w:rFonts w:hint="cs"/>
          <w:rtl/>
        </w:rPr>
        <w:t>مُحَمَّدٍ،</w:t>
      </w:r>
      <w:r w:rsidR="00B5336B" w:rsidRPr="00B5336B">
        <w:rPr>
          <w:rStyle w:val="5-Char"/>
          <w:rtl/>
        </w:rPr>
        <w:t xml:space="preserve"> </w:t>
      </w:r>
      <w:r w:rsidR="00B5336B" w:rsidRPr="00B5336B">
        <w:rPr>
          <w:rStyle w:val="5-Char"/>
          <w:rFonts w:hint="cs"/>
          <w:rtl/>
        </w:rPr>
        <w:t>كَمَا</w:t>
      </w:r>
      <w:r w:rsidR="00B5336B" w:rsidRPr="00B5336B">
        <w:rPr>
          <w:rStyle w:val="5-Char"/>
          <w:rtl/>
        </w:rPr>
        <w:t xml:space="preserve"> </w:t>
      </w:r>
      <w:r w:rsidR="00B5336B" w:rsidRPr="00B5336B">
        <w:rPr>
          <w:rStyle w:val="5-Char"/>
          <w:rFonts w:hint="cs"/>
          <w:rtl/>
        </w:rPr>
        <w:t>صَلَّيْتَ</w:t>
      </w:r>
      <w:r w:rsidR="00B5336B" w:rsidRPr="00B5336B">
        <w:rPr>
          <w:rStyle w:val="5-Char"/>
          <w:rtl/>
        </w:rPr>
        <w:t xml:space="preserve"> </w:t>
      </w:r>
      <w:r w:rsidR="00B5336B" w:rsidRPr="00B5336B">
        <w:rPr>
          <w:rStyle w:val="5-Char"/>
          <w:rFonts w:hint="cs"/>
          <w:rtl/>
        </w:rPr>
        <w:t>عَلَى</w:t>
      </w:r>
      <w:r w:rsidR="00B5336B" w:rsidRPr="00B5336B">
        <w:rPr>
          <w:rStyle w:val="5-Char"/>
          <w:rtl/>
        </w:rPr>
        <w:t xml:space="preserve"> </w:t>
      </w:r>
      <w:r w:rsidR="00B5336B" w:rsidRPr="00B5336B">
        <w:rPr>
          <w:rStyle w:val="5-Char"/>
          <w:rFonts w:hint="cs"/>
          <w:rtl/>
        </w:rPr>
        <w:t>آلِ</w:t>
      </w:r>
      <w:r w:rsidR="00B5336B" w:rsidRPr="00B5336B">
        <w:rPr>
          <w:rStyle w:val="5-Char"/>
          <w:rtl/>
        </w:rPr>
        <w:t xml:space="preserve"> </w:t>
      </w:r>
      <w:r w:rsidR="00B5336B" w:rsidRPr="00B5336B">
        <w:rPr>
          <w:rStyle w:val="5-Char"/>
          <w:rFonts w:hint="cs"/>
          <w:rtl/>
        </w:rPr>
        <w:t>إِبْرَاهِيمَ،</w:t>
      </w:r>
      <w:r w:rsidR="00B5336B" w:rsidRPr="00B5336B">
        <w:rPr>
          <w:rStyle w:val="5-Char"/>
          <w:rtl/>
        </w:rPr>
        <w:t xml:space="preserve"> </w:t>
      </w:r>
      <w:r w:rsidR="00B5336B" w:rsidRPr="00B5336B">
        <w:rPr>
          <w:rStyle w:val="5-Char"/>
          <w:rFonts w:hint="cs"/>
          <w:rtl/>
        </w:rPr>
        <w:t>إِنَّكَ</w:t>
      </w:r>
      <w:r w:rsidR="00B5336B" w:rsidRPr="00B5336B">
        <w:rPr>
          <w:rStyle w:val="5-Char"/>
          <w:rtl/>
        </w:rPr>
        <w:t xml:space="preserve"> </w:t>
      </w:r>
      <w:r w:rsidR="00B5336B" w:rsidRPr="00B5336B">
        <w:rPr>
          <w:rStyle w:val="5-Char"/>
          <w:rFonts w:hint="cs"/>
          <w:rtl/>
        </w:rPr>
        <w:t>حَمِيدٌ</w:t>
      </w:r>
      <w:r w:rsidR="00B5336B" w:rsidRPr="00B5336B">
        <w:rPr>
          <w:rStyle w:val="5-Char"/>
          <w:rtl/>
        </w:rPr>
        <w:t xml:space="preserve"> </w:t>
      </w:r>
      <w:r w:rsidR="00B5336B" w:rsidRPr="00B5336B">
        <w:rPr>
          <w:rStyle w:val="5-Char"/>
          <w:rFonts w:hint="cs"/>
          <w:rtl/>
        </w:rPr>
        <w:t>مَجِيدٌ،</w:t>
      </w:r>
      <w:r w:rsidR="00B5336B" w:rsidRPr="00B5336B">
        <w:rPr>
          <w:rStyle w:val="5-Char"/>
          <w:rtl/>
        </w:rPr>
        <w:t xml:space="preserve"> </w:t>
      </w:r>
      <w:r w:rsidR="00B5336B" w:rsidRPr="00B5336B">
        <w:rPr>
          <w:rStyle w:val="5-Char"/>
          <w:rFonts w:hint="cs"/>
          <w:rtl/>
        </w:rPr>
        <w:t>اللَّهُمَّ</w:t>
      </w:r>
      <w:r w:rsidR="00B5336B" w:rsidRPr="00B5336B">
        <w:rPr>
          <w:rStyle w:val="5-Char"/>
          <w:rtl/>
        </w:rPr>
        <w:t xml:space="preserve"> </w:t>
      </w:r>
      <w:r w:rsidR="00B5336B" w:rsidRPr="00B5336B">
        <w:rPr>
          <w:rStyle w:val="5-Char"/>
          <w:rFonts w:hint="cs"/>
          <w:rtl/>
        </w:rPr>
        <w:t>بَارِكْ</w:t>
      </w:r>
      <w:r w:rsidR="00B5336B" w:rsidRPr="00B5336B">
        <w:rPr>
          <w:rStyle w:val="5-Char"/>
          <w:rtl/>
        </w:rPr>
        <w:t xml:space="preserve"> </w:t>
      </w:r>
      <w:r w:rsidR="00B5336B" w:rsidRPr="00B5336B">
        <w:rPr>
          <w:rStyle w:val="5-Char"/>
          <w:rFonts w:hint="cs"/>
          <w:rtl/>
        </w:rPr>
        <w:t>عَلَى</w:t>
      </w:r>
      <w:r w:rsidR="00B5336B" w:rsidRPr="00B5336B">
        <w:rPr>
          <w:rStyle w:val="5-Char"/>
          <w:rtl/>
        </w:rPr>
        <w:t xml:space="preserve"> </w:t>
      </w:r>
      <w:r w:rsidR="00B5336B" w:rsidRPr="00B5336B">
        <w:rPr>
          <w:rStyle w:val="5-Char"/>
          <w:rFonts w:hint="cs"/>
          <w:rtl/>
        </w:rPr>
        <w:t>مُحَمَّدٍ،</w:t>
      </w:r>
      <w:r w:rsidR="00B5336B" w:rsidRPr="00B5336B">
        <w:rPr>
          <w:rStyle w:val="5-Char"/>
          <w:rtl/>
        </w:rPr>
        <w:t xml:space="preserve"> </w:t>
      </w:r>
      <w:r w:rsidR="00B5336B" w:rsidRPr="00B5336B">
        <w:rPr>
          <w:rStyle w:val="5-Char"/>
          <w:rFonts w:hint="cs"/>
          <w:rtl/>
        </w:rPr>
        <w:t>وَعَلَى</w:t>
      </w:r>
      <w:r w:rsidR="00B5336B" w:rsidRPr="00B5336B">
        <w:rPr>
          <w:rStyle w:val="5-Char"/>
          <w:rtl/>
        </w:rPr>
        <w:t xml:space="preserve"> </w:t>
      </w:r>
      <w:r w:rsidR="00B5336B" w:rsidRPr="00B5336B">
        <w:rPr>
          <w:rStyle w:val="5-Char"/>
          <w:rFonts w:hint="cs"/>
          <w:rtl/>
        </w:rPr>
        <w:t>آلِ</w:t>
      </w:r>
      <w:r w:rsidR="00B5336B" w:rsidRPr="00B5336B">
        <w:rPr>
          <w:rStyle w:val="5-Char"/>
          <w:rtl/>
        </w:rPr>
        <w:t xml:space="preserve"> </w:t>
      </w:r>
      <w:r w:rsidR="00B5336B" w:rsidRPr="00B5336B">
        <w:rPr>
          <w:rStyle w:val="5-Char"/>
          <w:rFonts w:hint="cs"/>
          <w:rtl/>
        </w:rPr>
        <w:t>مُحَمَّدٍ،</w:t>
      </w:r>
      <w:r w:rsidR="00B5336B" w:rsidRPr="00B5336B">
        <w:rPr>
          <w:rStyle w:val="5-Char"/>
          <w:rtl/>
        </w:rPr>
        <w:t xml:space="preserve"> </w:t>
      </w:r>
      <w:r w:rsidR="00B5336B" w:rsidRPr="00B5336B">
        <w:rPr>
          <w:rStyle w:val="5-Char"/>
          <w:rFonts w:hint="cs"/>
          <w:rtl/>
        </w:rPr>
        <w:t>كَمَا</w:t>
      </w:r>
      <w:r w:rsidR="00B5336B" w:rsidRPr="00B5336B">
        <w:rPr>
          <w:rStyle w:val="5-Char"/>
          <w:rtl/>
        </w:rPr>
        <w:t xml:space="preserve"> </w:t>
      </w:r>
      <w:r w:rsidR="00B5336B" w:rsidRPr="00B5336B">
        <w:rPr>
          <w:rStyle w:val="5-Char"/>
          <w:rFonts w:hint="cs"/>
          <w:rtl/>
        </w:rPr>
        <w:t>بَارَكْتَ</w:t>
      </w:r>
      <w:r w:rsidR="00B5336B" w:rsidRPr="00B5336B">
        <w:rPr>
          <w:rStyle w:val="5-Char"/>
          <w:rtl/>
        </w:rPr>
        <w:t xml:space="preserve"> </w:t>
      </w:r>
      <w:r w:rsidR="00B5336B" w:rsidRPr="00B5336B">
        <w:rPr>
          <w:rStyle w:val="5-Char"/>
          <w:rFonts w:hint="cs"/>
          <w:rtl/>
        </w:rPr>
        <w:t>عَلَى</w:t>
      </w:r>
      <w:r w:rsidR="00B5336B" w:rsidRPr="00B5336B">
        <w:rPr>
          <w:rStyle w:val="5-Char"/>
          <w:rtl/>
        </w:rPr>
        <w:t xml:space="preserve"> </w:t>
      </w:r>
      <w:r w:rsidR="00B5336B" w:rsidRPr="00B5336B">
        <w:rPr>
          <w:rStyle w:val="5-Char"/>
          <w:rFonts w:hint="cs"/>
          <w:rtl/>
        </w:rPr>
        <w:t>آلِ</w:t>
      </w:r>
      <w:r w:rsidR="00B5336B" w:rsidRPr="00B5336B">
        <w:rPr>
          <w:rStyle w:val="5-Char"/>
          <w:rtl/>
        </w:rPr>
        <w:t xml:space="preserve"> </w:t>
      </w:r>
      <w:r w:rsidR="00B5336B" w:rsidRPr="00B5336B">
        <w:rPr>
          <w:rStyle w:val="5-Char"/>
          <w:rFonts w:hint="cs"/>
          <w:rtl/>
        </w:rPr>
        <w:t>إِبْرَاهِيمَ،</w:t>
      </w:r>
      <w:r w:rsidR="00B5336B" w:rsidRPr="00B5336B">
        <w:rPr>
          <w:rStyle w:val="5-Char"/>
          <w:rtl/>
        </w:rPr>
        <w:t xml:space="preserve"> </w:t>
      </w:r>
      <w:r w:rsidR="00B5336B" w:rsidRPr="00B5336B">
        <w:rPr>
          <w:rStyle w:val="5-Char"/>
          <w:rFonts w:hint="cs"/>
          <w:rtl/>
        </w:rPr>
        <w:t>إِنَّكَ</w:t>
      </w:r>
      <w:r w:rsidR="00B5336B" w:rsidRPr="00B5336B">
        <w:rPr>
          <w:rStyle w:val="5-Char"/>
          <w:rtl/>
        </w:rPr>
        <w:t xml:space="preserve"> </w:t>
      </w:r>
      <w:r w:rsidR="00B5336B" w:rsidRPr="00B5336B">
        <w:rPr>
          <w:rStyle w:val="5-Char"/>
          <w:rFonts w:hint="cs"/>
          <w:rtl/>
        </w:rPr>
        <w:t>حَمِيدٌ</w:t>
      </w:r>
      <w:r w:rsidR="00B5336B" w:rsidRPr="00B5336B">
        <w:rPr>
          <w:rStyle w:val="5-Char"/>
          <w:rtl/>
        </w:rPr>
        <w:t xml:space="preserve"> </w:t>
      </w:r>
      <w:r w:rsidR="00B5336B" w:rsidRPr="00B5336B">
        <w:rPr>
          <w:rStyle w:val="5-Char"/>
          <w:rFonts w:hint="cs"/>
          <w:rtl/>
        </w:rPr>
        <w:t>مَجِيدٌ</w:t>
      </w:r>
      <w:r w:rsidR="00B5336B">
        <w:rPr>
          <w:rFonts w:hint="cs"/>
          <w:rtl/>
          <w:lang w:bidi="fa-IR"/>
        </w:rPr>
        <w:t>)»</w:t>
      </w:r>
      <w:r w:rsidRPr="00D01C9E">
        <w:rPr>
          <w:rFonts w:hint="cs"/>
          <w:vertAlign w:val="superscript"/>
          <w:rtl/>
          <w:lang w:bidi="fa-IR"/>
        </w:rPr>
        <w:t>(</w:t>
      </w:r>
      <w:r w:rsidRPr="005A62CD">
        <w:rPr>
          <w:rStyle w:val="FootnoteReference"/>
          <w:rtl/>
          <w:lang w:bidi="fa-IR"/>
        </w:rPr>
        <w:footnoteReference w:id="314"/>
      </w:r>
      <w:r w:rsidRPr="00D01C9E">
        <w:rPr>
          <w:rFonts w:hint="cs"/>
          <w:vertAlign w:val="superscript"/>
          <w:rtl/>
          <w:lang w:bidi="fa-IR"/>
        </w:rPr>
        <w:t>)</w:t>
      </w:r>
      <w:r w:rsidR="00B5336B">
        <w:rPr>
          <w:rFonts w:hint="cs"/>
          <w:rtl/>
          <w:lang w:bidi="fa-IR"/>
        </w:rPr>
        <w:t>.</w:t>
      </w:r>
    </w:p>
    <w:p w:rsidR="00F96EFB" w:rsidRPr="00F96EFB" w:rsidRDefault="00F96EFB" w:rsidP="00584702">
      <w:pPr>
        <w:pStyle w:val="5-"/>
        <w:rPr>
          <w:rtl/>
        </w:rPr>
      </w:pPr>
      <w:r w:rsidRPr="00F96EFB">
        <w:rPr>
          <w:rFonts w:hint="cs"/>
          <w:rtl/>
        </w:rPr>
        <w:t>1766- عَنْ</w:t>
      </w:r>
      <w:r w:rsidRPr="00F96EFB">
        <w:rPr>
          <w:rtl/>
        </w:rPr>
        <w:t xml:space="preserve"> </w:t>
      </w:r>
      <w:r w:rsidRPr="00F96EFB">
        <w:rPr>
          <w:rFonts w:hint="cs"/>
          <w:rtl/>
        </w:rPr>
        <w:t>أَبِي</w:t>
      </w:r>
      <w:r w:rsidRPr="00F96EFB">
        <w:rPr>
          <w:rtl/>
        </w:rPr>
        <w:t xml:space="preserve"> </w:t>
      </w:r>
      <w:r w:rsidRPr="00F96EFB">
        <w:rPr>
          <w:rFonts w:hint="cs"/>
          <w:rtl/>
        </w:rPr>
        <w:t>سَعِيدٍ</w:t>
      </w:r>
      <w:r w:rsidRPr="00F96EFB">
        <w:rPr>
          <w:rtl/>
        </w:rPr>
        <w:t xml:space="preserve"> </w:t>
      </w:r>
      <w:r w:rsidRPr="00F96EFB">
        <w:rPr>
          <w:rFonts w:hint="cs"/>
          <w:rtl/>
        </w:rPr>
        <w:t>الخُدْرِيِّ</w:t>
      </w:r>
      <w:r>
        <w:rPr>
          <w:rFonts w:hint="cs"/>
          <w:rtl/>
        </w:rPr>
        <w:t xml:space="preserve"> رَضِيَ اللهُ عَنْهُ</w:t>
      </w:r>
      <w:r w:rsidRPr="00F96EFB">
        <w:rPr>
          <w:rFonts w:hint="cs"/>
          <w:rtl/>
        </w:rPr>
        <w:t>،</w:t>
      </w:r>
      <w:r w:rsidRPr="00F96EFB">
        <w:rPr>
          <w:rtl/>
        </w:rPr>
        <w:t xml:space="preserve"> </w:t>
      </w:r>
      <w:r w:rsidRPr="00F96EFB">
        <w:rPr>
          <w:rFonts w:hint="cs"/>
          <w:rtl/>
        </w:rPr>
        <w:t>قَالَ</w:t>
      </w:r>
      <w:r w:rsidRPr="00F96EFB">
        <w:rPr>
          <w:rtl/>
        </w:rPr>
        <w:t xml:space="preserve">: </w:t>
      </w:r>
      <w:r w:rsidRPr="00F96EFB">
        <w:rPr>
          <w:rFonts w:hint="cs"/>
          <w:rtl/>
        </w:rPr>
        <w:t>قُلْنَا</w:t>
      </w:r>
      <w:r w:rsidRPr="00F96EFB">
        <w:rPr>
          <w:rtl/>
        </w:rPr>
        <w:t xml:space="preserve">: </w:t>
      </w:r>
      <w:r w:rsidRPr="00F96EFB">
        <w:rPr>
          <w:rFonts w:hint="cs"/>
          <w:rtl/>
        </w:rPr>
        <w:t>يَا</w:t>
      </w:r>
      <w:r w:rsidRPr="00F96EFB">
        <w:rPr>
          <w:rtl/>
        </w:rPr>
        <w:t xml:space="preserve"> </w:t>
      </w:r>
      <w:r w:rsidRPr="00F96EFB">
        <w:rPr>
          <w:rFonts w:hint="cs"/>
          <w:rtl/>
        </w:rPr>
        <w:t>رَسُولَ</w:t>
      </w:r>
      <w:r w:rsidRPr="00F96EFB">
        <w:rPr>
          <w:rtl/>
        </w:rPr>
        <w:t xml:space="preserve"> </w:t>
      </w:r>
      <w:r w:rsidRPr="00F96EFB">
        <w:rPr>
          <w:rFonts w:hint="cs"/>
          <w:rtl/>
        </w:rPr>
        <w:t>اللَّهِ</w:t>
      </w:r>
      <w:r w:rsidRPr="00F96EFB">
        <w:rPr>
          <w:rtl/>
        </w:rPr>
        <w:t xml:space="preserve"> </w:t>
      </w:r>
      <w:r w:rsidRPr="00F96EFB">
        <w:rPr>
          <w:rFonts w:hint="cs"/>
          <w:rtl/>
        </w:rPr>
        <w:t>هَذَا</w:t>
      </w:r>
      <w:r w:rsidRPr="00F96EFB">
        <w:rPr>
          <w:rtl/>
        </w:rPr>
        <w:t xml:space="preserve"> </w:t>
      </w:r>
      <w:r w:rsidRPr="00F96EFB">
        <w:rPr>
          <w:rFonts w:hint="cs"/>
          <w:rtl/>
        </w:rPr>
        <w:t>التَّسْلِيمُ</w:t>
      </w:r>
      <w:r w:rsidRPr="00F96EFB">
        <w:rPr>
          <w:rtl/>
        </w:rPr>
        <w:t xml:space="preserve"> </w:t>
      </w:r>
      <w:r w:rsidRPr="00F96EFB">
        <w:rPr>
          <w:rFonts w:hint="cs"/>
          <w:rtl/>
        </w:rPr>
        <w:t>فَكَيْفَ</w:t>
      </w:r>
      <w:r w:rsidRPr="00F96EFB">
        <w:rPr>
          <w:rtl/>
        </w:rPr>
        <w:t xml:space="preserve"> </w:t>
      </w:r>
      <w:r w:rsidRPr="00F96EFB">
        <w:rPr>
          <w:rFonts w:hint="cs"/>
          <w:rtl/>
        </w:rPr>
        <w:t>نُصَلِّي</w:t>
      </w:r>
      <w:r w:rsidRPr="00F96EFB">
        <w:rPr>
          <w:rtl/>
        </w:rPr>
        <w:t xml:space="preserve"> </w:t>
      </w:r>
      <w:r w:rsidRPr="00F96EFB">
        <w:rPr>
          <w:rFonts w:hint="cs"/>
          <w:rtl/>
        </w:rPr>
        <w:t>عَلَيْكَ؟</w:t>
      </w:r>
      <w:r w:rsidRPr="00F96EFB">
        <w:rPr>
          <w:rtl/>
        </w:rPr>
        <w:t xml:space="preserve"> </w:t>
      </w:r>
      <w:r w:rsidRPr="00F96EFB">
        <w:rPr>
          <w:rFonts w:hint="cs"/>
          <w:rtl/>
        </w:rPr>
        <w:t>قَالَ</w:t>
      </w:r>
      <w:r w:rsidRPr="00F96EFB">
        <w:rPr>
          <w:rtl/>
        </w:rPr>
        <w:t xml:space="preserve">: </w:t>
      </w:r>
      <w:r w:rsidR="00584702">
        <w:rPr>
          <w:rFonts w:hint="cs"/>
          <w:rtl/>
        </w:rPr>
        <w:t>«</w:t>
      </w:r>
      <w:r w:rsidRPr="00F96EFB">
        <w:rPr>
          <w:rFonts w:hint="cs"/>
          <w:rtl/>
        </w:rPr>
        <w:t>قُولُوا</w:t>
      </w:r>
      <w:r w:rsidRPr="00F96EFB">
        <w:rPr>
          <w:rtl/>
        </w:rPr>
        <w:t xml:space="preserve">: </w:t>
      </w:r>
      <w:r w:rsidRPr="00F96EFB">
        <w:rPr>
          <w:rFonts w:hint="cs"/>
          <w:rtl/>
        </w:rPr>
        <w:t>اللَّهُمَّ</w:t>
      </w:r>
      <w:r w:rsidRPr="00F96EFB">
        <w:rPr>
          <w:rtl/>
        </w:rPr>
        <w:t xml:space="preserve"> </w:t>
      </w:r>
      <w:r w:rsidRPr="00F96EFB">
        <w:rPr>
          <w:rFonts w:hint="cs"/>
          <w:rtl/>
        </w:rPr>
        <w:t>صَلِّ</w:t>
      </w:r>
      <w:r w:rsidRPr="00F96EFB">
        <w:rPr>
          <w:rtl/>
        </w:rPr>
        <w:t xml:space="preserve"> </w:t>
      </w:r>
      <w:r w:rsidRPr="00F96EFB">
        <w:rPr>
          <w:rFonts w:hint="cs"/>
          <w:rtl/>
        </w:rPr>
        <w:t>عَلَى</w:t>
      </w:r>
      <w:r w:rsidRPr="00F96EFB">
        <w:rPr>
          <w:rtl/>
        </w:rPr>
        <w:t xml:space="preserve"> </w:t>
      </w:r>
      <w:r w:rsidRPr="00F96EFB">
        <w:rPr>
          <w:rFonts w:hint="cs"/>
          <w:rtl/>
        </w:rPr>
        <w:t>مُحَمَّدٍ</w:t>
      </w:r>
      <w:r w:rsidRPr="00F96EFB">
        <w:rPr>
          <w:rtl/>
        </w:rPr>
        <w:t xml:space="preserve"> </w:t>
      </w:r>
      <w:r w:rsidRPr="00F96EFB">
        <w:rPr>
          <w:rFonts w:hint="cs"/>
          <w:rtl/>
        </w:rPr>
        <w:t>عَبْدِكَ</w:t>
      </w:r>
      <w:r w:rsidRPr="00F96EFB">
        <w:rPr>
          <w:rtl/>
        </w:rPr>
        <w:t xml:space="preserve"> </w:t>
      </w:r>
      <w:r w:rsidRPr="00F96EFB">
        <w:rPr>
          <w:rFonts w:hint="cs"/>
          <w:rtl/>
        </w:rPr>
        <w:t>وَرَسُولِكَ،</w:t>
      </w:r>
      <w:r w:rsidRPr="00F96EFB">
        <w:rPr>
          <w:rtl/>
        </w:rPr>
        <w:t xml:space="preserve"> </w:t>
      </w:r>
      <w:r w:rsidRPr="00F96EFB">
        <w:rPr>
          <w:rFonts w:hint="cs"/>
          <w:rtl/>
        </w:rPr>
        <w:t>كَمَا</w:t>
      </w:r>
      <w:r w:rsidRPr="00F96EFB">
        <w:rPr>
          <w:rtl/>
        </w:rPr>
        <w:t xml:space="preserve"> </w:t>
      </w:r>
      <w:r w:rsidRPr="00F96EFB">
        <w:rPr>
          <w:rFonts w:hint="cs"/>
          <w:rtl/>
        </w:rPr>
        <w:t>صَلَّيْتَ</w:t>
      </w:r>
      <w:r w:rsidRPr="00F96EFB">
        <w:rPr>
          <w:rtl/>
        </w:rPr>
        <w:t xml:space="preserve"> </w:t>
      </w:r>
      <w:r w:rsidRPr="00F96EFB">
        <w:rPr>
          <w:rFonts w:hint="cs"/>
          <w:rtl/>
        </w:rPr>
        <w:t>عَلَى</w:t>
      </w:r>
      <w:r w:rsidRPr="00F96EFB">
        <w:rPr>
          <w:rtl/>
        </w:rPr>
        <w:t xml:space="preserve"> </w:t>
      </w:r>
      <w:r w:rsidRPr="00F96EFB">
        <w:rPr>
          <w:rFonts w:hint="cs"/>
          <w:rtl/>
        </w:rPr>
        <w:t>آلِ</w:t>
      </w:r>
      <w:r w:rsidRPr="00F96EFB">
        <w:rPr>
          <w:rtl/>
        </w:rPr>
        <w:t xml:space="preserve"> </w:t>
      </w:r>
      <w:r w:rsidRPr="00F96EFB">
        <w:rPr>
          <w:rFonts w:hint="cs"/>
          <w:rtl/>
        </w:rPr>
        <w:t>إِبْرَاهِيمَ،</w:t>
      </w:r>
      <w:r w:rsidRPr="00F96EFB">
        <w:rPr>
          <w:rtl/>
        </w:rPr>
        <w:t xml:space="preserve"> </w:t>
      </w:r>
      <w:r w:rsidRPr="00F96EFB">
        <w:rPr>
          <w:rFonts w:hint="cs"/>
          <w:rtl/>
        </w:rPr>
        <w:t>وَبَارِكْ</w:t>
      </w:r>
      <w:r w:rsidRPr="00F96EFB">
        <w:rPr>
          <w:rtl/>
        </w:rPr>
        <w:t xml:space="preserve"> </w:t>
      </w:r>
      <w:r w:rsidRPr="00F96EFB">
        <w:rPr>
          <w:rFonts w:hint="cs"/>
          <w:rtl/>
        </w:rPr>
        <w:t>عَلَى</w:t>
      </w:r>
      <w:r w:rsidRPr="00F96EFB">
        <w:rPr>
          <w:rtl/>
        </w:rPr>
        <w:t xml:space="preserve"> </w:t>
      </w:r>
      <w:r w:rsidRPr="00F96EFB">
        <w:rPr>
          <w:rFonts w:hint="cs"/>
          <w:rtl/>
        </w:rPr>
        <w:t>مُحَمَّدٍ،</w:t>
      </w:r>
      <w:r w:rsidRPr="00F96EFB">
        <w:rPr>
          <w:rtl/>
        </w:rPr>
        <w:t xml:space="preserve"> </w:t>
      </w:r>
      <w:r w:rsidRPr="00F96EFB">
        <w:rPr>
          <w:rFonts w:hint="cs"/>
          <w:rtl/>
        </w:rPr>
        <w:t>وَعَلَى</w:t>
      </w:r>
      <w:r w:rsidRPr="00F96EFB">
        <w:rPr>
          <w:rtl/>
        </w:rPr>
        <w:t xml:space="preserve"> </w:t>
      </w:r>
      <w:r w:rsidRPr="00F96EFB">
        <w:rPr>
          <w:rFonts w:hint="cs"/>
          <w:rtl/>
        </w:rPr>
        <w:t>آلِ</w:t>
      </w:r>
      <w:r w:rsidRPr="00F96EFB">
        <w:rPr>
          <w:rtl/>
        </w:rPr>
        <w:t xml:space="preserve"> </w:t>
      </w:r>
      <w:r w:rsidRPr="00F96EFB">
        <w:rPr>
          <w:rFonts w:hint="cs"/>
          <w:rtl/>
        </w:rPr>
        <w:t>مُحَمَّدٍ،</w:t>
      </w:r>
      <w:r w:rsidRPr="00F96EFB">
        <w:rPr>
          <w:rtl/>
        </w:rPr>
        <w:t xml:space="preserve"> </w:t>
      </w:r>
      <w:r w:rsidRPr="00F96EFB">
        <w:rPr>
          <w:rFonts w:hint="cs"/>
          <w:rtl/>
        </w:rPr>
        <w:t>كَمَا</w:t>
      </w:r>
      <w:r w:rsidRPr="00F96EFB">
        <w:rPr>
          <w:rtl/>
        </w:rPr>
        <w:t xml:space="preserve"> </w:t>
      </w:r>
      <w:r w:rsidRPr="00F96EFB">
        <w:rPr>
          <w:rFonts w:hint="cs"/>
          <w:rtl/>
        </w:rPr>
        <w:t>بَارَكْتَ</w:t>
      </w:r>
      <w:r w:rsidRPr="00F96EFB">
        <w:rPr>
          <w:rtl/>
        </w:rPr>
        <w:t xml:space="preserve"> </w:t>
      </w:r>
      <w:r w:rsidRPr="00F96EFB">
        <w:rPr>
          <w:rFonts w:hint="cs"/>
          <w:rtl/>
        </w:rPr>
        <w:t>عَلَى</w:t>
      </w:r>
      <w:r w:rsidRPr="00F96EFB">
        <w:rPr>
          <w:rtl/>
        </w:rPr>
        <w:t xml:space="preserve"> </w:t>
      </w:r>
      <w:r w:rsidRPr="00F96EFB">
        <w:rPr>
          <w:rFonts w:hint="cs"/>
          <w:rtl/>
        </w:rPr>
        <w:t>إِبْرَاهِيمَ</w:t>
      </w:r>
      <w:r w:rsidR="00584702">
        <w:rPr>
          <w:rFonts w:hint="cs"/>
          <w:rtl/>
        </w:rPr>
        <w:t>»</w:t>
      </w:r>
      <w:r w:rsidRPr="00F96EFB">
        <w:rPr>
          <w:rtl/>
        </w:rPr>
        <w:t xml:space="preserve"> </w:t>
      </w:r>
      <w:r w:rsidRPr="00F96EFB">
        <w:rPr>
          <w:rFonts w:hint="cs"/>
          <w:rtl/>
        </w:rPr>
        <w:t>قَالَ</w:t>
      </w:r>
      <w:r w:rsidRPr="00F96EFB">
        <w:rPr>
          <w:rtl/>
        </w:rPr>
        <w:t xml:space="preserve"> </w:t>
      </w:r>
      <w:r w:rsidRPr="00F96EFB">
        <w:rPr>
          <w:rFonts w:hint="cs"/>
          <w:rtl/>
        </w:rPr>
        <w:t>أَبُو</w:t>
      </w:r>
      <w:r w:rsidRPr="00F96EFB">
        <w:rPr>
          <w:rtl/>
        </w:rPr>
        <w:t xml:space="preserve"> </w:t>
      </w:r>
      <w:r w:rsidRPr="00F96EFB">
        <w:rPr>
          <w:rFonts w:hint="cs"/>
          <w:rtl/>
        </w:rPr>
        <w:t>صَالِحٍ</w:t>
      </w:r>
      <w:r w:rsidRPr="00F96EFB">
        <w:rPr>
          <w:rtl/>
        </w:rPr>
        <w:t xml:space="preserve"> </w:t>
      </w:r>
      <w:r w:rsidRPr="00F96EFB">
        <w:rPr>
          <w:rFonts w:hint="cs"/>
          <w:rtl/>
        </w:rPr>
        <w:t>عَنِ</w:t>
      </w:r>
      <w:r w:rsidRPr="00F96EFB">
        <w:rPr>
          <w:rtl/>
        </w:rPr>
        <w:t xml:space="preserve"> </w:t>
      </w:r>
      <w:r w:rsidRPr="00F96EFB">
        <w:rPr>
          <w:rFonts w:hint="cs"/>
          <w:rtl/>
        </w:rPr>
        <w:t>اللَّيْثِ</w:t>
      </w:r>
      <w:r w:rsidRPr="00F96EFB">
        <w:rPr>
          <w:rtl/>
        </w:rPr>
        <w:t xml:space="preserve">: </w:t>
      </w:r>
      <w:r w:rsidRPr="00F96EFB">
        <w:rPr>
          <w:rFonts w:hint="eastAsia"/>
          <w:rtl/>
        </w:rPr>
        <w:t>«</w:t>
      </w:r>
      <w:r w:rsidRPr="00F96EFB">
        <w:rPr>
          <w:rFonts w:hint="cs"/>
          <w:rtl/>
        </w:rPr>
        <w:t>عَلَى</w:t>
      </w:r>
      <w:r w:rsidRPr="00F96EFB">
        <w:rPr>
          <w:rtl/>
        </w:rPr>
        <w:t xml:space="preserve"> </w:t>
      </w:r>
      <w:r w:rsidRPr="00F96EFB">
        <w:rPr>
          <w:rFonts w:hint="cs"/>
          <w:rtl/>
        </w:rPr>
        <w:t>مُحَمَّدٍ،</w:t>
      </w:r>
      <w:r w:rsidRPr="00F96EFB">
        <w:rPr>
          <w:rtl/>
        </w:rPr>
        <w:t xml:space="preserve"> </w:t>
      </w:r>
      <w:r w:rsidRPr="00F96EFB">
        <w:rPr>
          <w:rFonts w:hint="cs"/>
          <w:rtl/>
        </w:rPr>
        <w:t>وَعَلَى</w:t>
      </w:r>
      <w:r w:rsidRPr="00F96EFB">
        <w:rPr>
          <w:rtl/>
        </w:rPr>
        <w:t xml:space="preserve"> </w:t>
      </w:r>
      <w:r w:rsidRPr="00F96EFB">
        <w:rPr>
          <w:rFonts w:hint="cs"/>
          <w:rtl/>
        </w:rPr>
        <w:t>آلِ</w:t>
      </w:r>
      <w:r w:rsidRPr="00F96EFB">
        <w:rPr>
          <w:rtl/>
        </w:rPr>
        <w:t xml:space="preserve"> </w:t>
      </w:r>
      <w:r w:rsidRPr="00F96EFB">
        <w:rPr>
          <w:rFonts w:hint="cs"/>
          <w:rtl/>
        </w:rPr>
        <w:t>مُحَمَّدٍ،</w:t>
      </w:r>
      <w:r w:rsidRPr="00F96EFB">
        <w:rPr>
          <w:rtl/>
        </w:rPr>
        <w:t xml:space="preserve"> </w:t>
      </w:r>
      <w:r w:rsidRPr="00F96EFB">
        <w:rPr>
          <w:rFonts w:hint="cs"/>
          <w:rtl/>
        </w:rPr>
        <w:t>كَمَا</w:t>
      </w:r>
      <w:r w:rsidRPr="00F96EFB">
        <w:rPr>
          <w:rtl/>
        </w:rPr>
        <w:t xml:space="preserve"> </w:t>
      </w:r>
      <w:r w:rsidRPr="00F96EFB">
        <w:rPr>
          <w:rFonts w:hint="cs"/>
          <w:rtl/>
        </w:rPr>
        <w:t>بَارَكْتَ</w:t>
      </w:r>
      <w:r w:rsidRPr="00F96EFB">
        <w:rPr>
          <w:rtl/>
        </w:rPr>
        <w:t xml:space="preserve"> </w:t>
      </w:r>
      <w:r w:rsidRPr="00F96EFB">
        <w:rPr>
          <w:rFonts w:hint="cs"/>
          <w:rtl/>
        </w:rPr>
        <w:t>عَلَى</w:t>
      </w:r>
      <w:r w:rsidRPr="00F96EFB">
        <w:rPr>
          <w:rtl/>
        </w:rPr>
        <w:t xml:space="preserve"> </w:t>
      </w:r>
      <w:r w:rsidRPr="00F96EFB">
        <w:rPr>
          <w:rFonts w:hint="cs"/>
          <w:rtl/>
        </w:rPr>
        <w:t>آلِ</w:t>
      </w:r>
      <w:r w:rsidRPr="00F96EFB">
        <w:rPr>
          <w:rtl/>
        </w:rPr>
        <w:t xml:space="preserve"> </w:t>
      </w:r>
      <w:r w:rsidRPr="00F96EFB">
        <w:rPr>
          <w:rFonts w:hint="cs"/>
          <w:rtl/>
        </w:rPr>
        <w:t>إِبْرَاهِيمَ</w:t>
      </w:r>
      <w:r w:rsidRPr="00F96EFB">
        <w:rPr>
          <w:rFonts w:hint="eastAsia"/>
          <w:rtl/>
        </w:rPr>
        <w:t>»</w:t>
      </w:r>
      <w:r w:rsidRPr="00F96EFB">
        <w:rPr>
          <w:rtl/>
        </w:rPr>
        <w:t xml:space="preserve"> </w:t>
      </w:r>
      <w:r w:rsidRPr="00F96EFB">
        <w:rPr>
          <w:rFonts w:hint="cs"/>
          <w:rtl/>
        </w:rPr>
        <w:t>حَدَّثَنَا</w:t>
      </w:r>
      <w:r w:rsidRPr="00F96EFB">
        <w:rPr>
          <w:rtl/>
        </w:rPr>
        <w:t xml:space="preserve"> </w:t>
      </w:r>
      <w:r w:rsidRPr="00F96EFB">
        <w:rPr>
          <w:rFonts w:hint="cs"/>
          <w:rtl/>
        </w:rPr>
        <w:t>إِبْرَاهِيمُ</w:t>
      </w:r>
      <w:r w:rsidRPr="00F96EFB">
        <w:rPr>
          <w:rtl/>
        </w:rPr>
        <w:t xml:space="preserve"> </w:t>
      </w:r>
      <w:r w:rsidRPr="00F96EFB">
        <w:rPr>
          <w:rFonts w:hint="cs"/>
          <w:rtl/>
        </w:rPr>
        <w:t>بْنُ</w:t>
      </w:r>
      <w:r w:rsidRPr="00F96EFB">
        <w:rPr>
          <w:rtl/>
        </w:rPr>
        <w:t xml:space="preserve"> </w:t>
      </w:r>
      <w:r w:rsidRPr="00F96EFB">
        <w:rPr>
          <w:rFonts w:hint="cs"/>
          <w:rtl/>
        </w:rPr>
        <w:t>حَمْزَةَ،</w:t>
      </w:r>
      <w:r w:rsidRPr="00F96EFB">
        <w:rPr>
          <w:rtl/>
        </w:rPr>
        <w:t xml:space="preserve"> </w:t>
      </w:r>
      <w:r w:rsidRPr="00F96EFB">
        <w:rPr>
          <w:rFonts w:hint="cs"/>
          <w:rtl/>
        </w:rPr>
        <w:t>حَدَّثَنَا</w:t>
      </w:r>
      <w:r w:rsidRPr="00F96EFB">
        <w:rPr>
          <w:rtl/>
        </w:rPr>
        <w:t xml:space="preserve"> </w:t>
      </w:r>
      <w:r w:rsidRPr="00F96EFB">
        <w:rPr>
          <w:rFonts w:hint="cs"/>
          <w:rtl/>
        </w:rPr>
        <w:t>ابْنُ</w:t>
      </w:r>
      <w:r w:rsidRPr="00F96EFB">
        <w:rPr>
          <w:rtl/>
        </w:rPr>
        <w:t xml:space="preserve"> </w:t>
      </w:r>
      <w:r w:rsidRPr="00F96EFB">
        <w:rPr>
          <w:rFonts w:hint="cs"/>
          <w:rtl/>
        </w:rPr>
        <w:t>أَبِي</w:t>
      </w:r>
      <w:r w:rsidRPr="00F96EFB">
        <w:rPr>
          <w:rtl/>
        </w:rPr>
        <w:t xml:space="preserve"> </w:t>
      </w:r>
      <w:r w:rsidRPr="00F96EFB">
        <w:rPr>
          <w:rFonts w:hint="cs"/>
          <w:rtl/>
        </w:rPr>
        <w:t>حَازِمٍ</w:t>
      </w:r>
      <w:r w:rsidRPr="00F96EFB">
        <w:rPr>
          <w:rtl/>
        </w:rPr>
        <w:t xml:space="preserve"> </w:t>
      </w:r>
      <w:r w:rsidRPr="00F96EFB">
        <w:rPr>
          <w:rFonts w:hint="cs"/>
          <w:rtl/>
        </w:rPr>
        <w:t>وَالدَّرَاوَرْدِيُّ،</w:t>
      </w:r>
      <w:r w:rsidRPr="00F96EFB">
        <w:rPr>
          <w:rtl/>
        </w:rPr>
        <w:t xml:space="preserve"> </w:t>
      </w:r>
      <w:r w:rsidRPr="00F96EFB">
        <w:rPr>
          <w:rFonts w:hint="cs"/>
          <w:rtl/>
        </w:rPr>
        <w:t>عَنْ</w:t>
      </w:r>
      <w:r w:rsidRPr="00F96EFB">
        <w:rPr>
          <w:rtl/>
        </w:rPr>
        <w:t xml:space="preserve"> </w:t>
      </w:r>
      <w:r w:rsidRPr="00F96EFB">
        <w:rPr>
          <w:rFonts w:hint="cs"/>
          <w:rtl/>
        </w:rPr>
        <w:t>يَزِيدَ،</w:t>
      </w:r>
      <w:r w:rsidRPr="00F96EFB">
        <w:rPr>
          <w:rtl/>
        </w:rPr>
        <w:t xml:space="preserve"> </w:t>
      </w:r>
      <w:r w:rsidRPr="00F96EFB">
        <w:rPr>
          <w:rFonts w:hint="cs"/>
          <w:rtl/>
        </w:rPr>
        <w:t>وَقَالَ</w:t>
      </w:r>
      <w:r w:rsidRPr="00F96EFB">
        <w:rPr>
          <w:rtl/>
        </w:rPr>
        <w:t xml:space="preserve">: </w:t>
      </w:r>
      <w:r w:rsidRPr="00F96EFB">
        <w:rPr>
          <w:rFonts w:hint="eastAsia"/>
          <w:rtl/>
        </w:rPr>
        <w:t>«</w:t>
      </w:r>
      <w:r w:rsidRPr="00F96EFB">
        <w:rPr>
          <w:rFonts w:hint="cs"/>
          <w:rtl/>
        </w:rPr>
        <w:t>كَمَا</w:t>
      </w:r>
      <w:r w:rsidRPr="00F96EFB">
        <w:rPr>
          <w:rtl/>
        </w:rPr>
        <w:t xml:space="preserve"> </w:t>
      </w:r>
      <w:r w:rsidRPr="00F96EFB">
        <w:rPr>
          <w:rFonts w:hint="cs"/>
          <w:rtl/>
        </w:rPr>
        <w:t>صَلَّيْتَ</w:t>
      </w:r>
      <w:r w:rsidRPr="00F96EFB">
        <w:rPr>
          <w:rtl/>
        </w:rPr>
        <w:t xml:space="preserve"> </w:t>
      </w:r>
      <w:r w:rsidRPr="00F96EFB">
        <w:rPr>
          <w:rFonts w:hint="cs"/>
          <w:rtl/>
        </w:rPr>
        <w:t>عَلَى</w:t>
      </w:r>
      <w:r w:rsidRPr="00F96EFB">
        <w:rPr>
          <w:rtl/>
        </w:rPr>
        <w:t xml:space="preserve"> </w:t>
      </w:r>
      <w:r w:rsidRPr="00F96EFB">
        <w:rPr>
          <w:rFonts w:hint="cs"/>
          <w:rtl/>
        </w:rPr>
        <w:t>إِبْرَاهِيمَ،</w:t>
      </w:r>
      <w:r w:rsidRPr="00F96EFB">
        <w:rPr>
          <w:rtl/>
        </w:rPr>
        <w:t xml:space="preserve"> </w:t>
      </w:r>
      <w:r w:rsidRPr="00F96EFB">
        <w:rPr>
          <w:rFonts w:hint="cs"/>
          <w:rtl/>
        </w:rPr>
        <w:t>وَبَارِكْ</w:t>
      </w:r>
      <w:r w:rsidRPr="00F96EFB">
        <w:rPr>
          <w:rtl/>
        </w:rPr>
        <w:t xml:space="preserve"> </w:t>
      </w:r>
      <w:r w:rsidRPr="00F96EFB">
        <w:rPr>
          <w:rFonts w:hint="cs"/>
          <w:rtl/>
        </w:rPr>
        <w:t>عَلَى</w:t>
      </w:r>
      <w:r w:rsidRPr="00F96EFB">
        <w:rPr>
          <w:rtl/>
        </w:rPr>
        <w:t xml:space="preserve"> </w:t>
      </w:r>
      <w:r w:rsidRPr="00F96EFB">
        <w:rPr>
          <w:rFonts w:hint="cs"/>
          <w:rtl/>
        </w:rPr>
        <w:t>مُحَمَّدٍ،</w:t>
      </w:r>
      <w:r w:rsidRPr="00F96EFB">
        <w:rPr>
          <w:rtl/>
        </w:rPr>
        <w:t xml:space="preserve"> </w:t>
      </w:r>
      <w:r w:rsidRPr="00F96EFB">
        <w:rPr>
          <w:rFonts w:hint="cs"/>
          <w:rtl/>
        </w:rPr>
        <w:t>وَآلِ</w:t>
      </w:r>
      <w:r w:rsidRPr="00F96EFB">
        <w:rPr>
          <w:rtl/>
        </w:rPr>
        <w:t xml:space="preserve"> </w:t>
      </w:r>
      <w:r w:rsidRPr="00F96EFB">
        <w:rPr>
          <w:rFonts w:hint="cs"/>
          <w:rtl/>
        </w:rPr>
        <w:t>مُحَمَّدٍ،</w:t>
      </w:r>
      <w:r w:rsidRPr="00F96EFB">
        <w:rPr>
          <w:rtl/>
        </w:rPr>
        <w:t xml:space="preserve"> </w:t>
      </w:r>
      <w:r w:rsidRPr="00F96EFB">
        <w:rPr>
          <w:rFonts w:hint="cs"/>
          <w:rtl/>
        </w:rPr>
        <w:t>كَمَا</w:t>
      </w:r>
      <w:r w:rsidRPr="00F96EFB">
        <w:rPr>
          <w:rtl/>
        </w:rPr>
        <w:t xml:space="preserve"> </w:t>
      </w:r>
      <w:r w:rsidRPr="00F96EFB">
        <w:rPr>
          <w:rFonts w:hint="cs"/>
          <w:rtl/>
        </w:rPr>
        <w:t>بَارَكْتَ</w:t>
      </w:r>
      <w:r w:rsidRPr="00F96EFB">
        <w:rPr>
          <w:rtl/>
        </w:rPr>
        <w:t xml:space="preserve"> </w:t>
      </w:r>
      <w:r w:rsidRPr="00F96EFB">
        <w:rPr>
          <w:rFonts w:hint="cs"/>
          <w:rtl/>
        </w:rPr>
        <w:t>عَلَى</w:t>
      </w:r>
      <w:r w:rsidRPr="00F96EFB">
        <w:rPr>
          <w:rtl/>
        </w:rPr>
        <w:t xml:space="preserve"> </w:t>
      </w:r>
      <w:r w:rsidRPr="00F96EFB">
        <w:rPr>
          <w:rFonts w:hint="cs"/>
          <w:rtl/>
        </w:rPr>
        <w:t>إِبْرَاهِيمَ</w:t>
      </w:r>
      <w:r w:rsidRPr="00F96EFB">
        <w:rPr>
          <w:rtl/>
        </w:rPr>
        <w:t xml:space="preserve"> </w:t>
      </w:r>
      <w:r w:rsidRPr="00F96EFB">
        <w:rPr>
          <w:rFonts w:hint="cs"/>
          <w:rtl/>
        </w:rPr>
        <w:t>وَآلِ</w:t>
      </w:r>
      <w:r w:rsidRPr="00F96EFB">
        <w:rPr>
          <w:rtl/>
        </w:rPr>
        <w:t xml:space="preserve"> </w:t>
      </w:r>
      <w:r w:rsidRPr="00F96EFB">
        <w:rPr>
          <w:rFonts w:hint="cs"/>
          <w:rtl/>
        </w:rPr>
        <w:t>إِبْرَاهِيمَ</w:t>
      </w:r>
      <w:r w:rsidRPr="00F96EFB">
        <w:rPr>
          <w:rFonts w:hint="eastAsia"/>
          <w:rtl/>
        </w:rPr>
        <w:t>»</w:t>
      </w:r>
      <w:r w:rsidRPr="00F96EFB">
        <w:rPr>
          <w:rFonts w:hint="cs"/>
          <w:rtl/>
        </w:rPr>
        <w:t xml:space="preserve"> [رواه البخاری: 4798].</w:t>
      </w:r>
    </w:p>
    <w:p w:rsidR="00F96EFB" w:rsidRDefault="00F96EFB" w:rsidP="00B53FAD">
      <w:pPr>
        <w:pStyle w:val="0-"/>
        <w:rPr>
          <w:rtl/>
          <w:lang w:bidi="fa-IR"/>
        </w:rPr>
      </w:pPr>
      <w:r>
        <w:rPr>
          <w:rFonts w:hint="cs"/>
          <w:rtl/>
          <w:lang w:bidi="fa-IR"/>
        </w:rPr>
        <w:t>1766- از ابو سعید خدری</w:t>
      </w:r>
      <w:r>
        <w:rPr>
          <w:rFonts w:cs="CTraditional Arabic" w:hint="cs"/>
          <w:rtl/>
          <w:lang w:bidi="fa-IR"/>
        </w:rPr>
        <w:t>س</w:t>
      </w:r>
      <w:r>
        <w:rPr>
          <w:rFonts w:hint="cs"/>
          <w:rtl/>
          <w:lang w:bidi="fa-IR"/>
        </w:rPr>
        <w:t xml:space="preserve"> روایت است که گفت: گفتیم یا رسول الله! سلام دادن بر شما همین است که سلام می‌دهیم، ولی بر شما چگونه درود بفرستیم؟</w:t>
      </w:r>
    </w:p>
    <w:p w:rsidR="00F96EFB" w:rsidRDefault="00F96EFB" w:rsidP="00B53FAD">
      <w:pPr>
        <w:pStyle w:val="0-"/>
        <w:rPr>
          <w:rtl/>
          <w:lang w:bidi="fa-IR"/>
        </w:rPr>
      </w:pPr>
      <w:r>
        <w:rPr>
          <w:rFonts w:hint="cs"/>
          <w:rtl/>
          <w:lang w:bidi="fa-IR"/>
        </w:rPr>
        <w:t>فرمودند: «بگوئید: (</w:t>
      </w:r>
      <w:r w:rsidRPr="00F96EFB">
        <w:rPr>
          <w:rStyle w:val="5-Char"/>
          <w:rFonts w:hint="cs"/>
          <w:rtl/>
        </w:rPr>
        <w:t>اللَّهُمَّ</w:t>
      </w:r>
      <w:r w:rsidRPr="00F96EFB">
        <w:rPr>
          <w:rStyle w:val="5-Char"/>
          <w:rtl/>
        </w:rPr>
        <w:t xml:space="preserve"> </w:t>
      </w:r>
      <w:r w:rsidRPr="00F96EFB">
        <w:rPr>
          <w:rStyle w:val="5-Char"/>
          <w:rFonts w:hint="cs"/>
          <w:rtl/>
        </w:rPr>
        <w:t>صَلِّ</w:t>
      </w:r>
      <w:r w:rsidRPr="00F96EFB">
        <w:rPr>
          <w:rStyle w:val="5-Char"/>
          <w:rtl/>
        </w:rPr>
        <w:t xml:space="preserve"> </w:t>
      </w:r>
      <w:r w:rsidRPr="00F96EFB">
        <w:rPr>
          <w:rStyle w:val="5-Char"/>
          <w:rFonts w:hint="cs"/>
          <w:rtl/>
        </w:rPr>
        <w:t>عَلَى</w:t>
      </w:r>
      <w:r w:rsidRPr="00F96EFB">
        <w:rPr>
          <w:rStyle w:val="5-Char"/>
          <w:rtl/>
        </w:rPr>
        <w:t xml:space="preserve"> </w:t>
      </w:r>
      <w:r w:rsidRPr="00F96EFB">
        <w:rPr>
          <w:rStyle w:val="5-Char"/>
          <w:rFonts w:hint="cs"/>
          <w:rtl/>
        </w:rPr>
        <w:t>مُحَمَّدٍ</w:t>
      </w:r>
      <w:r w:rsidRPr="00F96EFB">
        <w:rPr>
          <w:rStyle w:val="5-Char"/>
          <w:rtl/>
        </w:rPr>
        <w:t xml:space="preserve"> </w:t>
      </w:r>
      <w:r w:rsidRPr="00F96EFB">
        <w:rPr>
          <w:rStyle w:val="5-Char"/>
          <w:rFonts w:hint="cs"/>
          <w:rtl/>
        </w:rPr>
        <w:t>عَبْدِكَ</w:t>
      </w:r>
      <w:r w:rsidRPr="00F96EFB">
        <w:rPr>
          <w:rStyle w:val="5-Char"/>
          <w:rtl/>
        </w:rPr>
        <w:t xml:space="preserve"> </w:t>
      </w:r>
      <w:r w:rsidRPr="00F96EFB">
        <w:rPr>
          <w:rStyle w:val="5-Char"/>
          <w:rFonts w:hint="cs"/>
          <w:rtl/>
        </w:rPr>
        <w:t>وَرَسُولِكَ،</w:t>
      </w:r>
      <w:r w:rsidRPr="00F96EFB">
        <w:rPr>
          <w:rStyle w:val="5-Char"/>
          <w:rtl/>
        </w:rPr>
        <w:t xml:space="preserve"> </w:t>
      </w:r>
      <w:r w:rsidRPr="00F96EFB">
        <w:rPr>
          <w:rStyle w:val="5-Char"/>
          <w:rFonts w:hint="cs"/>
          <w:rtl/>
        </w:rPr>
        <w:t>كَمَا</w:t>
      </w:r>
      <w:r w:rsidRPr="00F96EFB">
        <w:rPr>
          <w:rStyle w:val="5-Char"/>
          <w:rtl/>
        </w:rPr>
        <w:t xml:space="preserve"> </w:t>
      </w:r>
      <w:r w:rsidRPr="00F96EFB">
        <w:rPr>
          <w:rStyle w:val="5-Char"/>
          <w:rFonts w:hint="cs"/>
          <w:rtl/>
        </w:rPr>
        <w:t>صَلَّيْتَ</w:t>
      </w:r>
      <w:r w:rsidRPr="00F96EFB">
        <w:rPr>
          <w:rStyle w:val="5-Char"/>
          <w:rtl/>
        </w:rPr>
        <w:t xml:space="preserve"> </w:t>
      </w:r>
      <w:r w:rsidRPr="00F96EFB">
        <w:rPr>
          <w:rStyle w:val="5-Char"/>
          <w:rFonts w:hint="cs"/>
          <w:rtl/>
        </w:rPr>
        <w:t>عَلَى</w:t>
      </w:r>
      <w:r w:rsidRPr="00F96EFB">
        <w:rPr>
          <w:rStyle w:val="5-Char"/>
          <w:rtl/>
        </w:rPr>
        <w:t xml:space="preserve"> </w:t>
      </w:r>
      <w:r w:rsidRPr="00F96EFB">
        <w:rPr>
          <w:rStyle w:val="5-Char"/>
          <w:rFonts w:hint="cs"/>
          <w:rtl/>
        </w:rPr>
        <w:t>آلِ</w:t>
      </w:r>
      <w:r w:rsidRPr="00F96EFB">
        <w:rPr>
          <w:rStyle w:val="5-Char"/>
          <w:rtl/>
        </w:rPr>
        <w:t xml:space="preserve"> </w:t>
      </w:r>
      <w:r w:rsidRPr="00F96EFB">
        <w:rPr>
          <w:rStyle w:val="5-Char"/>
          <w:rFonts w:hint="cs"/>
          <w:rtl/>
        </w:rPr>
        <w:t>إِبْرَاهِيمَ،</w:t>
      </w:r>
      <w:r w:rsidRPr="00F96EFB">
        <w:rPr>
          <w:rStyle w:val="5-Char"/>
          <w:rtl/>
        </w:rPr>
        <w:t xml:space="preserve"> </w:t>
      </w:r>
      <w:r w:rsidRPr="00F96EFB">
        <w:rPr>
          <w:rStyle w:val="5-Char"/>
          <w:rFonts w:hint="cs"/>
          <w:rtl/>
        </w:rPr>
        <w:t>وَبَارِكْ</w:t>
      </w:r>
      <w:r w:rsidRPr="00F96EFB">
        <w:rPr>
          <w:rStyle w:val="5-Char"/>
          <w:rtl/>
        </w:rPr>
        <w:t xml:space="preserve"> </w:t>
      </w:r>
      <w:r w:rsidRPr="00F96EFB">
        <w:rPr>
          <w:rStyle w:val="5-Char"/>
          <w:rFonts w:hint="cs"/>
          <w:rtl/>
        </w:rPr>
        <w:t>عَلَى</w:t>
      </w:r>
      <w:r w:rsidRPr="00F96EFB">
        <w:rPr>
          <w:rStyle w:val="5-Char"/>
          <w:rtl/>
        </w:rPr>
        <w:t xml:space="preserve"> </w:t>
      </w:r>
      <w:r w:rsidRPr="00F96EFB">
        <w:rPr>
          <w:rStyle w:val="5-Char"/>
          <w:rFonts w:hint="cs"/>
          <w:rtl/>
        </w:rPr>
        <w:t>مُحَمَّدٍ،</w:t>
      </w:r>
      <w:r w:rsidRPr="00F96EFB">
        <w:rPr>
          <w:rStyle w:val="5-Char"/>
          <w:rtl/>
        </w:rPr>
        <w:t xml:space="preserve"> </w:t>
      </w:r>
      <w:r w:rsidRPr="00F96EFB">
        <w:rPr>
          <w:rStyle w:val="5-Char"/>
          <w:rFonts w:hint="cs"/>
          <w:rtl/>
        </w:rPr>
        <w:t>وَعَلَى</w:t>
      </w:r>
      <w:r w:rsidRPr="00F96EFB">
        <w:rPr>
          <w:rStyle w:val="5-Char"/>
          <w:rtl/>
        </w:rPr>
        <w:t xml:space="preserve"> </w:t>
      </w:r>
      <w:r w:rsidRPr="00F96EFB">
        <w:rPr>
          <w:rStyle w:val="5-Char"/>
          <w:rFonts w:hint="cs"/>
          <w:rtl/>
        </w:rPr>
        <w:t>آلِ</w:t>
      </w:r>
      <w:r w:rsidRPr="00F96EFB">
        <w:rPr>
          <w:rStyle w:val="5-Char"/>
          <w:rtl/>
        </w:rPr>
        <w:t xml:space="preserve"> </w:t>
      </w:r>
      <w:r w:rsidRPr="00F96EFB">
        <w:rPr>
          <w:rStyle w:val="5-Char"/>
          <w:rFonts w:hint="cs"/>
          <w:rtl/>
        </w:rPr>
        <w:t>مُحَمَّدٍ،</w:t>
      </w:r>
      <w:r w:rsidRPr="00F96EFB">
        <w:rPr>
          <w:rStyle w:val="5-Char"/>
          <w:rtl/>
        </w:rPr>
        <w:t xml:space="preserve"> </w:t>
      </w:r>
      <w:r w:rsidRPr="00F96EFB">
        <w:rPr>
          <w:rStyle w:val="5-Char"/>
          <w:rFonts w:hint="cs"/>
          <w:rtl/>
        </w:rPr>
        <w:t>كَمَا</w:t>
      </w:r>
      <w:r w:rsidRPr="00F96EFB">
        <w:rPr>
          <w:rStyle w:val="5-Char"/>
          <w:rtl/>
        </w:rPr>
        <w:t xml:space="preserve"> </w:t>
      </w:r>
      <w:r w:rsidRPr="00F96EFB">
        <w:rPr>
          <w:rStyle w:val="5-Char"/>
          <w:rFonts w:hint="cs"/>
          <w:rtl/>
        </w:rPr>
        <w:t>بَارَكْتَ</w:t>
      </w:r>
      <w:r w:rsidRPr="00F96EFB">
        <w:rPr>
          <w:rStyle w:val="5-Char"/>
          <w:rtl/>
        </w:rPr>
        <w:t xml:space="preserve"> </w:t>
      </w:r>
      <w:r w:rsidRPr="00F96EFB">
        <w:rPr>
          <w:rStyle w:val="5-Char"/>
          <w:rFonts w:hint="cs"/>
          <w:rtl/>
        </w:rPr>
        <w:t>عَلَى</w:t>
      </w:r>
      <w:r w:rsidRPr="00F96EFB">
        <w:rPr>
          <w:rStyle w:val="5-Char"/>
          <w:rtl/>
        </w:rPr>
        <w:t xml:space="preserve"> </w:t>
      </w:r>
      <w:r w:rsidRPr="00F96EFB">
        <w:rPr>
          <w:rStyle w:val="5-Char"/>
          <w:rFonts w:hint="cs"/>
          <w:rtl/>
        </w:rPr>
        <w:t>إِبْرَاهِيمَ</w:t>
      </w:r>
      <w:r>
        <w:rPr>
          <w:rFonts w:hint="cs"/>
          <w:rtl/>
          <w:lang w:bidi="fa-IR"/>
        </w:rPr>
        <w:t>)»</w:t>
      </w:r>
      <w:r w:rsidRPr="00F96EFB">
        <w:rPr>
          <w:rFonts w:hint="cs"/>
          <w:vertAlign w:val="superscript"/>
          <w:rtl/>
          <w:lang w:bidi="fa-IR"/>
        </w:rPr>
        <w:t>(</w:t>
      </w:r>
      <w:r w:rsidRPr="005A62CD">
        <w:rPr>
          <w:rStyle w:val="FootnoteReference"/>
          <w:rtl/>
          <w:lang w:bidi="fa-IR"/>
        </w:rPr>
        <w:footnoteReference w:id="315"/>
      </w:r>
      <w:r w:rsidRPr="00F96EFB">
        <w:rPr>
          <w:rFonts w:hint="cs"/>
          <w:vertAlign w:val="superscript"/>
          <w:rtl/>
          <w:lang w:bidi="fa-IR"/>
        </w:rPr>
        <w:t>)</w:t>
      </w:r>
      <w:r>
        <w:rPr>
          <w:rFonts w:hint="cs"/>
          <w:rtl/>
          <w:lang w:bidi="fa-IR"/>
        </w:rPr>
        <w:t>.</w:t>
      </w:r>
    </w:p>
    <w:p w:rsidR="00B13E42" w:rsidRDefault="00B13E42" w:rsidP="005238E1">
      <w:pPr>
        <w:pStyle w:val="2-0"/>
        <w:rPr>
          <w:rtl/>
        </w:rPr>
      </w:pPr>
      <w:r w:rsidRPr="00400825">
        <w:rPr>
          <w:rFonts w:hint="cs"/>
          <w:rtl/>
          <w:lang w:bidi="ar-SA"/>
        </w:rPr>
        <w:lastRenderedPageBreak/>
        <w:t>52</w:t>
      </w:r>
      <w:r>
        <w:rPr>
          <w:rFonts w:hint="cs"/>
          <w:rtl/>
        </w:rPr>
        <w:t xml:space="preserve">- باب: قَوله عَزَّ وَجلَّ: </w:t>
      </w:r>
      <w:r w:rsidRPr="00172210">
        <w:rPr>
          <w:rFonts w:cs="Traditional Arabic" w:hint="cs"/>
          <w:b/>
          <w:bCs w:val="0"/>
          <w:rtl/>
        </w:rPr>
        <w:t>﴿</w:t>
      </w:r>
      <w:r w:rsidR="005238E1" w:rsidRPr="007156B4">
        <w:rPr>
          <w:rStyle w:val="Char2"/>
          <w:rFonts w:hint="cs"/>
          <w:b/>
          <w:bCs w:val="0"/>
          <w:sz w:val="30"/>
          <w:szCs w:val="30"/>
          <w:rtl/>
        </w:rPr>
        <w:t>لَا</w:t>
      </w:r>
      <w:r w:rsidR="005238E1" w:rsidRPr="007156B4">
        <w:rPr>
          <w:rStyle w:val="Char2"/>
          <w:b/>
          <w:bCs w:val="0"/>
          <w:sz w:val="30"/>
          <w:szCs w:val="30"/>
          <w:rtl/>
        </w:rPr>
        <w:t xml:space="preserve"> </w:t>
      </w:r>
      <w:r w:rsidR="005238E1" w:rsidRPr="007156B4">
        <w:rPr>
          <w:rStyle w:val="Char2"/>
          <w:rFonts w:hint="cs"/>
          <w:b/>
          <w:bCs w:val="0"/>
          <w:sz w:val="30"/>
          <w:szCs w:val="30"/>
          <w:rtl/>
        </w:rPr>
        <w:t>تَكُونُواْ</w:t>
      </w:r>
      <w:r w:rsidR="005238E1" w:rsidRPr="007156B4">
        <w:rPr>
          <w:rStyle w:val="Char2"/>
          <w:b/>
          <w:bCs w:val="0"/>
          <w:sz w:val="30"/>
          <w:szCs w:val="30"/>
          <w:rtl/>
        </w:rPr>
        <w:t xml:space="preserve"> </w:t>
      </w:r>
      <w:r w:rsidR="005238E1" w:rsidRPr="007156B4">
        <w:rPr>
          <w:rStyle w:val="Char2"/>
          <w:rFonts w:hint="cs"/>
          <w:b/>
          <w:bCs w:val="0"/>
          <w:sz w:val="30"/>
          <w:szCs w:val="30"/>
          <w:rtl/>
        </w:rPr>
        <w:t>كَٱلَّذِينَ</w:t>
      </w:r>
      <w:r w:rsidR="005238E1" w:rsidRPr="007156B4">
        <w:rPr>
          <w:rStyle w:val="Char2"/>
          <w:b/>
          <w:bCs w:val="0"/>
          <w:sz w:val="30"/>
          <w:szCs w:val="30"/>
          <w:rtl/>
        </w:rPr>
        <w:t xml:space="preserve"> </w:t>
      </w:r>
      <w:r w:rsidR="005238E1" w:rsidRPr="007156B4">
        <w:rPr>
          <w:rStyle w:val="Char2"/>
          <w:rFonts w:hint="cs"/>
          <w:b/>
          <w:bCs w:val="0"/>
          <w:sz w:val="30"/>
          <w:szCs w:val="30"/>
          <w:rtl/>
        </w:rPr>
        <w:t>ءَاذَوۡاْ</w:t>
      </w:r>
      <w:r w:rsidR="005238E1" w:rsidRPr="007156B4">
        <w:rPr>
          <w:rStyle w:val="Char2"/>
          <w:b/>
          <w:bCs w:val="0"/>
          <w:sz w:val="30"/>
          <w:szCs w:val="30"/>
          <w:rtl/>
        </w:rPr>
        <w:t xml:space="preserve"> </w:t>
      </w:r>
      <w:r w:rsidR="005238E1" w:rsidRPr="007156B4">
        <w:rPr>
          <w:rStyle w:val="Char2"/>
          <w:rFonts w:hint="cs"/>
          <w:b/>
          <w:bCs w:val="0"/>
          <w:sz w:val="30"/>
          <w:szCs w:val="30"/>
          <w:rtl/>
        </w:rPr>
        <w:t>مُوسَىٰ</w:t>
      </w:r>
      <w:r w:rsidR="005238E1" w:rsidRPr="007156B4">
        <w:rPr>
          <w:rStyle w:val="Char2"/>
          <w:b/>
          <w:bCs w:val="0"/>
          <w:sz w:val="30"/>
          <w:szCs w:val="30"/>
          <w:rtl/>
        </w:rPr>
        <w:t xml:space="preserve"> </w:t>
      </w:r>
      <w:r w:rsidR="005238E1" w:rsidRPr="007156B4">
        <w:rPr>
          <w:rStyle w:val="Char2"/>
          <w:rFonts w:hint="cs"/>
          <w:b/>
          <w:bCs w:val="0"/>
          <w:sz w:val="30"/>
          <w:szCs w:val="30"/>
          <w:rtl/>
        </w:rPr>
        <w:t>فَبَرَّأَهُ</w:t>
      </w:r>
      <w:r w:rsidR="005238E1" w:rsidRPr="007156B4">
        <w:rPr>
          <w:rStyle w:val="Char2"/>
          <w:b/>
          <w:bCs w:val="0"/>
          <w:sz w:val="30"/>
          <w:szCs w:val="30"/>
          <w:rtl/>
        </w:rPr>
        <w:t xml:space="preserve"> </w:t>
      </w:r>
      <w:r w:rsidR="005238E1" w:rsidRPr="007156B4">
        <w:rPr>
          <w:rStyle w:val="Char2"/>
          <w:rFonts w:hint="cs"/>
          <w:b/>
          <w:bCs w:val="0"/>
          <w:sz w:val="30"/>
          <w:szCs w:val="30"/>
          <w:rtl/>
        </w:rPr>
        <w:t>ٱللَّهُ</w:t>
      </w:r>
      <w:r w:rsidRPr="00172210">
        <w:rPr>
          <w:rFonts w:cs="Traditional Arabic" w:hint="cs"/>
          <w:b/>
          <w:bCs w:val="0"/>
          <w:rtl/>
        </w:rPr>
        <w:t>﴾</w:t>
      </w:r>
    </w:p>
    <w:p w:rsidR="00B13E42" w:rsidRDefault="00B13E42" w:rsidP="00541354">
      <w:pPr>
        <w:pStyle w:val="4-"/>
        <w:rPr>
          <w:rtl/>
          <w:lang w:bidi="fa-IR"/>
        </w:rPr>
      </w:pPr>
      <w:bookmarkStart w:id="264" w:name="_Toc434231768"/>
      <w:r>
        <w:rPr>
          <w:rFonts w:hint="cs"/>
          <w:rtl/>
          <w:lang w:bidi="fa-IR"/>
        </w:rPr>
        <w:t>باب [5</w:t>
      </w:r>
      <w:r w:rsidR="00172210">
        <w:rPr>
          <w:rFonts w:hint="cs"/>
          <w:rtl/>
          <w:lang w:bidi="fa-IR"/>
        </w:rPr>
        <w:t>2</w:t>
      </w:r>
      <w:r>
        <w:rPr>
          <w:rFonts w:hint="cs"/>
          <w:rtl/>
          <w:lang w:bidi="fa-IR"/>
        </w:rPr>
        <w:t>]: قوله عزَّ وجلَّ که:</w:t>
      </w:r>
      <w:r w:rsidR="002750FA">
        <w:rPr>
          <w:rFonts w:hint="cs"/>
          <w:rtl/>
          <w:lang w:bidi="fa-IR"/>
        </w:rPr>
        <w:t xml:space="preserve"> </w:t>
      </w:r>
      <w:r w:rsidR="00541354">
        <w:rPr>
          <w:rFonts w:ascii="Traditional Arabic" w:hAnsi="Traditional Arabic" w:cs="Traditional Arabic"/>
          <w:rtl/>
          <w:lang w:bidi="fa-IR"/>
        </w:rPr>
        <w:t>﴿</w:t>
      </w:r>
      <w:r>
        <w:rPr>
          <w:rFonts w:hint="cs"/>
          <w:rtl/>
          <w:lang w:bidi="fa-IR"/>
        </w:rPr>
        <w:t>مانند کسانی نباشید که موسی را اذیت کردند، و خداوند او را مبرا ساخت</w:t>
      </w:r>
      <w:r w:rsidR="00541354">
        <w:rPr>
          <w:rFonts w:ascii="Traditional Arabic" w:hAnsi="Traditional Arabic" w:cs="Traditional Arabic"/>
          <w:rtl/>
          <w:lang w:bidi="fa-IR"/>
        </w:rPr>
        <w:t>﴾</w:t>
      </w:r>
      <w:bookmarkEnd w:id="264"/>
    </w:p>
    <w:p w:rsidR="00B13E42" w:rsidRPr="005238E1" w:rsidRDefault="00B13E42" w:rsidP="00584702">
      <w:pPr>
        <w:pStyle w:val="5-"/>
        <w:rPr>
          <w:rtl/>
        </w:rPr>
      </w:pPr>
      <w:r w:rsidRPr="005238E1">
        <w:rPr>
          <w:rFonts w:hint="cs"/>
          <w:rtl/>
        </w:rPr>
        <w:t xml:space="preserve">1767- </w:t>
      </w:r>
      <w:r w:rsidR="005238E1" w:rsidRPr="005238E1">
        <w:rPr>
          <w:rFonts w:hint="cs"/>
          <w:rtl/>
        </w:rPr>
        <w:t>عَنْ</w:t>
      </w:r>
      <w:r w:rsidR="005238E1" w:rsidRPr="005238E1">
        <w:rPr>
          <w:rtl/>
        </w:rPr>
        <w:t xml:space="preserve"> </w:t>
      </w:r>
      <w:r w:rsidR="005238E1" w:rsidRPr="005238E1">
        <w:rPr>
          <w:rFonts w:hint="cs"/>
          <w:rtl/>
        </w:rPr>
        <w:t>أَبِي</w:t>
      </w:r>
      <w:r w:rsidR="005238E1" w:rsidRPr="005238E1">
        <w:rPr>
          <w:rtl/>
        </w:rPr>
        <w:t xml:space="preserve"> </w:t>
      </w:r>
      <w:r w:rsidR="005238E1" w:rsidRPr="005238E1">
        <w:rPr>
          <w:rFonts w:hint="cs"/>
          <w:rtl/>
        </w:rPr>
        <w:t>هُرَيْرَةَ</w:t>
      </w:r>
      <w:r w:rsidR="005238E1" w:rsidRPr="005238E1">
        <w:rPr>
          <w:rtl/>
        </w:rPr>
        <w:t xml:space="preserve"> </w:t>
      </w:r>
      <w:r w:rsidR="005238E1" w:rsidRPr="005238E1">
        <w:rPr>
          <w:rFonts w:hint="cs"/>
          <w:rtl/>
        </w:rPr>
        <w:t>رَضِيَ</w:t>
      </w:r>
      <w:r w:rsidR="005238E1" w:rsidRPr="005238E1">
        <w:rPr>
          <w:rtl/>
        </w:rPr>
        <w:t xml:space="preserve"> </w:t>
      </w:r>
      <w:r w:rsidR="005238E1" w:rsidRPr="005238E1">
        <w:rPr>
          <w:rFonts w:hint="cs"/>
          <w:rtl/>
        </w:rPr>
        <w:t>اللَّهُ</w:t>
      </w:r>
      <w:r w:rsidR="005238E1" w:rsidRPr="005238E1">
        <w:rPr>
          <w:rtl/>
        </w:rPr>
        <w:t xml:space="preserve"> </w:t>
      </w:r>
      <w:r w:rsidR="005238E1" w:rsidRPr="005238E1">
        <w:rPr>
          <w:rFonts w:hint="cs"/>
          <w:rtl/>
        </w:rPr>
        <w:t>عَنْهُ،</w:t>
      </w:r>
      <w:r w:rsidR="005238E1" w:rsidRPr="005238E1">
        <w:rPr>
          <w:rtl/>
        </w:rPr>
        <w:t xml:space="preserve"> </w:t>
      </w:r>
      <w:r w:rsidR="005238E1" w:rsidRPr="005238E1">
        <w:rPr>
          <w:rFonts w:hint="cs"/>
          <w:rtl/>
        </w:rPr>
        <w:t>قَالَ</w:t>
      </w:r>
      <w:r w:rsidR="005238E1" w:rsidRPr="005238E1">
        <w:rPr>
          <w:rtl/>
        </w:rPr>
        <w:t xml:space="preserve">: </w:t>
      </w:r>
      <w:r w:rsidR="005238E1" w:rsidRPr="005238E1">
        <w:rPr>
          <w:rFonts w:hint="cs"/>
          <w:rtl/>
        </w:rPr>
        <w:t>قَالَ</w:t>
      </w:r>
      <w:r w:rsidR="005238E1" w:rsidRPr="005238E1">
        <w:rPr>
          <w:rtl/>
        </w:rPr>
        <w:t xml:space="preserve"> </w:t>
      </w:r>
      <w:r w:rsidR="005238E1" w:rsidRPr="005238E1">
        <w:rPr>
          <w:rFonts w:hint="cs"/>
          <w:rtl/>
        </w:rPr>
        <w:t>رَسُولُ</w:t>
      </w:r>
      <w:r w:rsidR="005238E1" w:rsidRPr="005238E1">
        <w:rPr>
          <w:rtl/>
        </w:rPr>
        <w:t xml:space="preserve"> </w:t>
      </w:r>
      <w:r w:rsidR="005238E1" w:rsidRPr="005238E1">
        <w:rPr>
          <w:rFonts w:hint="cs"/>
          <w:rtl/>
        </w:rPr>
        <w:t>اللَّهِ</w:t>
      </w:r>
      <w:r w:rsidR="005238E1" w:rsidRPr="005238E1">
        <w:rPr>
          <w:rtl/>
        </w:rPr>
        <w:t xml:space="preserve"> </w:t>
      </w:r>
      <w:r w:rsidR="005238E1" w:rsidRPr="005238E1">
        <w:rPr>
          <w:rFonts w:hint="cs"/>
          <w:rtl/>
        </w:rPr>
        <w:t>صَلَّى</w:t>
      </w:r>
      <w:r w:rsidR="005238E1" w:rsidRPr="005238E1">
        <w:rPr>
          <w:rtl/>
        </w:rPr>
        <w:t xml:space="preserve"> </w:t>
      </w:r>
      <w:r w:rsidR="005238E1" w:rsidRPr="005238E1">
        <w:rPr>
          <w:rFonts w:hint="cs"/>
          <w:rtl/>
        </w:rPr>
        <w:t>اللهُ</w:t>
      </w:r>
      <w:r w:rsidR="005238E1" w:rsidRPr="005238E1">
        <w:rPr>
          <w:rtl/>
        </w:rPr>
        <w:t xml:space="preserve"> </w:t>
      </w:r>
      <w:r w:rsidR="005238E1" w:rsidRPr="005238E1">
        <w:rPr>
          <w:rFonts w:hint="cs"/>
          <w:rtl/>
        </w:rPr>
        <w:t>عَلَيْهِ</w:t>
      </w:r>
      <w:r w:rsidR="005238E1" w:rsidRPr="005238E1">
        <w:rPr>
          <w:rtl/>
        </w:rPr>
        <w:t xml:space="preserve"> </w:t>
      </w:r>
      <w:r w:rsidR="005238E1" w:rsidRPr="005238E1">
        <w:rPr>
          <w:rFonts w:hint="cs"/>
          <w:rtl/>
        </w:rPr>
        <w:t>وَسَلَّمَ</w:t>
      </w:r>
      <w:r w:rsidR="005238E1" w:rsidRPr="005238E1">
        <w:rPr>
          <w:rtl/>
        </w:rPr>
        <w:t xml:space="preserve">: </w:t>
      </w:r>
      <w:r w:rsidR="00584702">
        <w:rPr>
          <w:rFonts w:hint="cs"/>
          <w:rtl/>
        </w:rPr>
        <w:t>«</w:t>
      </w:r>
      <w:r w:rsidR="005238E1" w:rsidRPr="005238E1">
        <w:rPr>
          <w:rFonts w:hint="cs"/>
          <w:rtl/>
        </w:rPr>
        <w:t>إِنَّ</w:t>
      </w:r>
      <w:r w:rsidR="005238E1" w:rsidRPr="005238E1">
        <w:rPr>
          <w:rtl/>
        </w:rPr>
        <w:t xml:space="preserve"> </w:t>
      </w:r>
      <w:r w:rsidR="005238E1" w:rsidRPr="005238E1">
        <w:rPr>
          <w:rFonts w:hint="cs"/>
          <w:rtl/>
        </w:rPr>
        <w:t>مُوسَى</w:t>
      </w:r>
      <w:r w:rsidR="005238E1" w:rsidRPr="005238E1">
        <w:rPr>
          <w:rtl/>
        </w:rPr>
        <w:t xml:space="preserve"> </w:t>
      </w:r>
      <w:r w:rsidR="005238E1" w:rsidRPr="005238E1">
        <w:rPr>
          <w:rFonts w:hint="cs"/>
          <w:rtl/>
        </w:rPr>
        <w:t>كَانَ</w:t>
      </w:r>
      <w:r w:rsidR="005238E1" w:rsidRPr="005238E1">
        <w:rPr>
          <w:rtl/>
        </w:rPr>
        <w:t xml:space="preserve"> </w:t>
      </w:r>
      <w:r w:rsidR="005238E1" w:rsidRPr="005238E1">
        <w:rPr>
          <w:rFonts w:hint="cs"/>
          <w:rtl/>
        </w:rPr>
        <w:t>رَجُلًا</w:t>
      </w:r>
      <w:r w:rsidR="005238E1" w:rsidRPr="005238E1">
        <w:rPr>
          <w:rtl/>
        </w:rPr>
        <w:t xml:space="preserve"> </w:t>
      </w:r>
      <w:r w:rsidR="005238E1" w:rsidRPr="005238E1">
        <w:rPr>
          <w:rFonts w:hint="cs"/>
          <w:rtl/>
        </w:rPr>
        <w:t>حَيِيًّا،</w:t>
      </w:r>
      <w:r w:rsidR="005238E1" w:rsidRPr="005238E1">
        <w:rPr>
          <w:rtl/>
        </w:rPr>
        <w:t xml:space="preserve"> </w:t>
      </w:r>
      <w:r w:rsidR="005238E1" w:rsidRPr="005238E1">
        <w:rPr>
          <w:rFonts w:hint="cs"/>
          <w:rtl/>
        </w:rPr>
        <w:t>وَذَلِكَ</w:t>
      </w:r>
      <w:r w:rsidR="005238E1" w:rsidRPr="005238E1">
        <w:rPr>
          <w:rtl/>
        </w:rPr>
        <w:t xml:space="preserve"> </w:t>
      </w:r>
      <w:r w:rsidR="005238E1" w:rsidRPr="005238E1">
        <w:rPr>
          <w:rFonts w:hint="cs"/>
          <w:rtl/>
        </w:rPr>
        <w:t>قَوْلُهُ</w:t>
      </w:r>
      <w:r w:rsidR="005238E1" w:rsidRPr="005238E1">
        <w:rPr>
          <w:rtl/>
        </w:rPr>
        <w:t xml:space="preserve"> </w:t>
      </w:r>
      <w:r w:rsidR="005238E1" w:rsidRPr="005238E1">
        <w:rPr>
          <w:rFonts w:hint="cs"/>
          <w:rtl/>
        </w:rPr>
        <w:t>تَعَالَى</w:t>
      </w:r>
      <w:r w:rsidR="005238E1" w:rsidRPr="005238E1">
        <w:rPr>
          <w:rtl/>
        </w:rPr>
        <w:t xml:space="preserve">: </w:t>
      </w:r>
      <w:r w:rsidR="005238E1" w:rsidRPr="00172210">
        <w:rPr>
          <w:rFonts w:cs="Traditional Arabic" w:hint="cs"/>
          <w:rtl/>
        </w:rPr>
        <w:t>﴿</w:t>
      </w:r>
      <w:r w:rsidR="005238E1" w:rsidRPr="005D6EA2">
        <w:rPr>
          <w:rStyle w:val="Char2"/>
          <w:rFonts w:hint="cs"/>
          <w:rtl/>
        </w:rPr>
        <w:t>يَٰٓأَيُّهَا</w:t>
      </w:r>
      <w:r w:rsidR="005238E1" w:rsidRPr="005D6EA2">
        <w:rPr>
          <w:rStyle w:val="Char2"/>
          <w:rtl/>
        </w:rPr>
        <w:t xml:space="preserve"> </w:t>
      </w:r>
      <w:r w:rsidR="005238E1" w:rsidRPr="005D6EA2">
        <w:rPr>
          <w:rStyle w:val="Char2"/>
          <w:rFonts w:hint="cs"/>
          <w:rtl/>
        </w:rPr>
        <w:t>ٱلَّذِينَ</w:t>
      </w:r>
      <w:r w:rsidR="005238E1" w:rsidRPr="005D6EA2">
        <w:rPr>
          <w:rStyle w:val="Char2"/>
          <w:rtl/>
        </w:rPr>
        <w:t xml:space="preserve"> </w:t>
      </w:r>
      <w:r w:rsidR="005238E1" w:rsidRPr="005D6EA2">
        <w:rPr>
          <w:rStyle w:val="Char2"/>
          <w:rFonts w:hint="cs"/>
          <w:rtl/>
        </w:rPr>
        <w:t>ءَامَنُواْ</w:t>
      </w:r>
      <w:r w:rsidR="005238E1" w:rsidRPr="005D6EA2">
        <w:rPr>
          <w:rStyle w:val="Char2"/>
          <w:rtl/>
        </w:rPr>
        <w:t xml:space="preserve"> </w:t>
      </w:r>
      <w:r w:rsidR="005238E1" w:rsidRPr="005D6EA2">
        <w:rPr>
          <w:rStyle w:val="Char2"/>
          <w:rFonts w:hint="cs"/>
          <w:rtl/>
        </w:rPr>
        <w:t>لَا</w:t>
      </w:r>
      <w:r w:rsidR="005238E1" w:rsidRPr="005D6EA2">
        <w:rPr>
          <w:rStyle w:val="Char2"/>
          <w:rtl/>
        </w:rPr>
        <w:t xml:space="preserve"> </w:t>
      </w:r>
      <w:r w:rsidR="005238E1" w:rsidRPr="005D6EA2">
        <w:rPr>
          <w:rStyle w:val="Char2"/>
          <w:rFonts w:hint="cs"/>
          <w:rtl/>
        </w:rPr>
        <w:t>تَكُونُواْ</w:t>
      </w:r>
      <w:r w:rsidR="005238E1" w:rsidRPr="005D6EA2">
        <w:rPr>
          <w:rStyle w:val="Char2"/>
          <w:rtl/>
        </w:rPr>
        <w:t xml:space="preserve"> </w:t>
      </w:r>
      <w:r w:rsidR="005238E1" w:rsidRPr="005D6EA2">
        <w:rPr>
          <w:rStyle w:val="Char2"/>
          <w:rFonts w:hint="cs"/>
          <w:rtl/>
        </w:rPr>
        <w:t>كَٱلَّذِينَ</w:t>
      </w:r>
      <w:r w:rsidR="005238E1" w:rsidRPr="005D6EA2">
        <w:rPr>
          <w:rStyle w:val="Char2"/>
          <w:rtl/>
        </w:rPr>
        <w:t xml:space="preserve"> </w:t>
      </w:r>
      <w:r w:rsidR="005238E1" w:rsidRPr="005D6EA2">
        <w:rPr>
          <w:rStyle w:val="Char2"/>
          <w:rFonts w:hint="cs"/>
          <w:rtl/>
        </w:rPr>
        <w:t>ءَاذَوۡاْ</w:t>
      </w:r>
      <w:r w:rsidR="005238E1" w:rsidRPr="005D6EA2">
        <w:rPr>
          <w:rStyle w:val="Char2"/>
          <w:rtl/>
        </w:rPr>
        <w:t xml:space="preserve"> </w:t>
      </w:r>
      <w:r w:rsidR="005238E1" w:rsidRPr="005D6EA2">
        <w:rPr>
          <w:rStyle w:val="Char2"/>
          <w:rFonts w:hint="cs"/>
          <w:rtl/>
        </w:rPr>
        <w:t>مُوسَىٰ</w:t>
      </w:r>
      <w:r w:rsidR="005238E1" w:rsidRPr="005D6EA2">
        <w:rPr>
          <w:rStyle w:val="Char2"/>
          <w:rtl/>
        </w:rPr>
        <w:t xml:space="preserve"> </w:t>
      </w:r>
      <w:r w:rsidR="005238E1" w:rsidRPr="005D6EA2">
        <w:rPr>
          <w:rStyle w:val="Char2"/>
          <w:rFonts w:hint="cs"/>
          <w:rtl/>
        </w:rPr>
        <w:t>فَبَرَّأَهُ</w:t>
      </w:r>
      <w:r w:rsidR="005238E1" w:rsidRPr="005D6EA2">
        <w:rPr>
          <w:rStyle w:val="Char2"/>
          <w:rtl/>
        </w:rPr>
        <w:t xml:space="preserve"> </w:t>
      </w:r>
      <w:r w:rsidR="005238E1" w:rsidRPr="005D6EA2">
        <w:rPr>
          <w:rStyle w:val="Char2"/>
          <w:rFonts w:hint="cs"/>
          <w:rtl/>
        </w:rPr>
        <w:t>ٱللَّهُ</w:t>
      </w:r>
      <w:r w:rsidR="005238E1" w:rsidRPr="005D6EA2">
        <w:rPr>
          <w:rStyle w:val="Char2"/>
          <w:rtl/>
        </w:rPr>
        <w:t xml:space="preserve"> </w:t>
      </w:r>
      <w:r w:rsidR="005238E1" w:rsidRPr="005D6EA2">
        <w:rPr>
          <w:rStyle w:val="Char2"/>
          <w:rFonts w:hint="cs"/>
          <w:rtl/>
        </w:rPr>
        <w:t>مِمَّا</w:t>
      </w:r>
      <w:r w:rsidR="005238E1" w:rsidRPr="005D6EA2">
        <w:rPr>
          <w:rStyle w:val="Char2"/>
          <w:rtl/>
        </w:rPr>
        <w:t xml:space="preserve"> </w:t>
      </w:r>
      <w:r w:rsidR="005238E1" w:rsidRPr="005D6EA2">
        <w:rPr>
          <w:rStyle w:val="Char2"/>
          <w:rFonts w:hint="cs"/>
          <w:rtl/>
        </w:rPr>
        <w:t>قَالُواْۚ</w:t>
      </w:r>
      <w:r w:rsidR="005238E1" w:rsidRPr="005D6EA2">
        <w:rPr>
          <w:rStyle w:val="Char2"/>
          <w:rtl/>
        </w:rPr>
        <w:t xml:space="preserve"> </w:t>
      </w:r>
      <w:r w:rsidR="005238E1" w:rsidRPr="005D6EA2">
        <w:rPr>
          <w:rStyle w:val="Char2"/>
          <w:rFonts w:hint="cs"/>
          <w:rtl/>
        </w:rPr>
        <w:t>وَكَانَ</w:t>
      </w:r>
      <w:r w:rsidR="005238E1" w:rsidRPr="005D6EA2">
        <w:rPr>
          <w:rStyle w:val="Char2"/>
          <w:rtl/>
        </w:rPr>
        <w:t xml:space="preserve"> </w:t>
      </w:r>
      <w:r w:rsidR="005238E1" w:rsidRPr="005D6EA2">
        <w:rPr>
          <w:rStyle w:val="Char2"/>
          <w:rFonts w:hint="cs"/>
          <w:rtl/>
        </w:rPr>
        <w:t>عِندَ</w:t>
      </w:r>
      <w:r w:rsidR="005238E1" w:rsidRPr="005D6EA2">
        <w:rPr>
          <w:rStyle w:val="Char2"/>
          <w:rtl/>
        </w:rPr>
        <w:t xml:space="preserve"> </w:t>
      </w:r>
      <w:r w:rsidR="005238E1" w:rsidRPr="005D6EA2">
        <w:rPr>
          <w:rStyle w:val="Char2"/>
          <w:rFonts w:hint="cs"/>
          <w:rtl/>
        </w:rPr>
        <w:t>ٱللَّهِ</w:t>
      </w:r>
      <w:r w:rsidR="005238E1" w:rsidRPr="005D6EA2">
        <w:rPr>
          <w:rStyle w:val="Char2"/>
          <w:rtl/>
        </w:rPr>
        <w:t xml:space="preserve"> </w:t>
      </w:r>
      <w:r w:rsidR="005238E1" w:rsidRPr="005D6EA2">
        <w:rPr>
          <w:rStyle w:val="Char2"/>
          <w:rFonts w:hint="cs"/>
          <w:rtl/>
        </w:rPr>
        <w:t>وَجِيهٗا</w:t>
      </w:r>
      <w:r w:rsidR="005238E1" w:rsidRPr="00172210">
        <w:rPr>
          <w:rFonts w:cs="Traditional Arabic" w:hint="cs"/>
          <w:rtl/>
        </w:rPr>
        <w:t>﴾</w:t>
      </w:r>
      <w:r w:rsidR="005238E1" w:rsidRPr="005238E1">
        <w:rPr>
          <w:rFonts w:hint="cs"/>
          <w:rtl/>
        </w:rPr>
        <w:t xml:space="preserve"> </w:t>
      </w:r>
      <w:r w:rsidRPr="005238E1">
        <w:rPr>
          <w:rFonts w:hint="cs"/>
          <w:rtl/>
        </w:rPr>
        <w:t xml:space="preserve">[رواه البخاری: </w:t>
      </w:r>
      <w:r w:rsidR="00172210">
        <w:rPr>
          <w:rFonts w:hint="cs"/>
          <w:rtl/>
        </w:rPr>
        <w:t>47</w:t>
      </w:r>
      <w:r w:rsidRPr="005238E1">
        <w:rPr>
          <w:rFonts w:hint="cs"/>
          <w:rtl/>
        </w:rPr>
        <w:t>99].</w:t>
      </w:r>
    </w:p>
    <w:p w:rsidR="00B13E42" w:rsidRDefault="00B13E42" w:rsidP="00B53FAD">
      <w:pPr>
        <w:pStyle w:val="0-"/>
        <w:rPr>
          <w:rtl/>
          <w:lang w:bidi="fa-IR"/>
        </w:rPr>
      </w:pPr>
      <w:r>
        <w:rPr>
          <w:rFonts w:hint="cs"/>
          <w:rtl/>
          <w:lang w:bidi="fa-IR"/>
        </w:rPr>
        <w:t>1767-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B13E42" w:rsidRDefault="00B13E42" w:rsidP="00541354">
      <w:pPr>
        <w:pStyle w:val="0-"/>
        <w:rPr>
          <w:rtl/>
          <w:lang w:bidi="fa-IR"/>
        </w:rPr>
      </w:pPr>
      <w:r>
        <w:rPr>
          <w:rFonts w:hint="cs"/>
          <w:rtl/>
          <w:lang w:bidi="fa-IR"/>
        </w:rPr>
        <w:t>«</w:t>
      </w:r>
      <w:r w:rsidR="00EF3226">
        <w:rPr>
          <w:rFonts w:hint="cs"/>
          <w:rtl/>
          <w:lang w:bidi="fa-IR"/>
        </w:rPr>
        <w:t xml:space="preserve">موسی شخص با حیائی بود، و این همان قول خداوند متعال است که می‌فرماید: </w:t>
      </w:r>
      <w:r w:rsidR="00541354">
        <w:rPr>
          <w:rFonts w:ascii="Traditional Arabic" w:hAnsi="Traditional Arabic" w:cs="Traditional Arabic"/>
          <w:rtl/>
          <w:lang w:bidi="fa-IR"/>
        </w:rPr>
        <w:t>﴿</w:t>
      </w:r>
      <w:r w:rsidR="00EF3226">
        <w:rPr>
          <w:rFonts w:hint="cs"/>
          <w:rtl/>
          <w:lang w:bidi="fa-IR"/>
        </w:rPr>
        <w:t>ای مؤمنان! مانند کسانی نباشید که موسی را اذیت کردند، و خداوند او را از آنچه که به وی نسبت داده بودند مبرا ساخت، و او در نزد خداوند با منزلت بود</w:t>
      </w:r>
      <w:r w:rsidR="00541354">
        <w:rPr>
          <w:rFonts w:ascii="Traditional Arabic" w:hAnsi="Traditional Arabic" w:cs="Traditional Arabic"/>
          <w:rtl/>
          <w:lang w:bidi="fa-IR"/>
        </w:rPr>
        <w:t>﴾</w:t>
      </w:r>
      <w:r w:rsidR="00EF3226" w:rsidRPr="00EF3226">
        <w:rPr>
          <w:rFonts w:hint="cs"/>
          <w:vertAlign w:val="superscript"/>
          <w:rtl/>
          <w:lang w:bidi="fa-IR"/>
        </w:rPr>
        <w:t>(</w:t>
      </w:r>
      <w:r w:rsidR="00EF3226" w:rsidRPr="005A62CD">
        <w:rPr>
          <w:rStyle w:val="FootnoteReference"/>
          <w:rtl/>
          <w:lang w:bidi="fa-IR"/>
        </w:rPr>
        <w:footnoteReference w:id="316"/>
      </w:r>
      <w:r w:rsidR="00EF3226" w:rsidRPr="00EF3226">
        <w:rPr>
          <w:rFonts w:hint="cs"/>
          <w:vertAlign w:val="superscript"/>
          <w:rtl/>
          <w:lang w:bidi="fa-IR"/>
        </w:rPr>
        <w:t>)</w:t>
      </w:r>
      <w:r w:rsidR="0000490E" w:rsidRPr="0000490E">
        <w:rPr>
          <w:rFonts w:hint="cs"/>
          <w:rtl/>
          <w:lang w:bidi="fa-IR"/>
        </w:rPr>
        <w:t>.</w:t>
      </w:r>
    </w:p>
    <w:p w:rsidR="008850D0" w:rsidRPr="00177BE0" w:rsidRDefault="008850D0" w:rsidP="00FB1B36">
      <w:pPr>
        <w:pStyle w:val="1-"/>
        <w:rPr>
          <w:rtl/>
          <w:lang w:bidi="fa-IR"/>
        </w:rPr>
      </w:pPr>
      <w:r w:rsidRPr="00177BE0">
        <w:rPr>
          <w:rFonts w:hint="cs"/>
          <w:rtl/>
          <w:lang w:bidi="fa-IR"/>
        </w:rPr>
        <w:t>سُورَةُ سَبَأ</w:t>
      </w:r>
    </w:p>
    <w:p w:rsidR="008850D0" w:rsidRPr="00177BE0" w:rsidRDefault="008850D0" w:rsidP="00FB1B36">
      <w:pPr>
        <w:pStyle w:val="2-"/>
        <w:rPr>
          <w:rtl/>
        </w:rPr>
      </w:pPr>
      <w:bookmarkStart w:id="265" w:name="_Toc434231769"/>
      <w:r w:rsidRPr="00177BE0">
        <w:rPr>
          <w:rFonts w:hint="cs"/>
          <w:rtl/>
          <w:lang w:bidi="fa-IR"/>
        </w:rPr>
        <w:t>سورۀ سبا</w:t>
      </w:r>
      <w:r w:rsidRPr="00EC158F">
        <w:rPr>
          <w:rFonts w:ascii="IRNazli" w:hAnsi="IRNazli" w:cs="IRNazli"/>
          <w:b/>
          <w:bCs w:val="0"/>
          <w:vertAlign w:val="superscript"/>
          <w:rtl/>
          <w:lang w:bidi="fa-IR"/>
        </w:rPr>
        <w:t>(</w:t>
      </w:r>
      <w:r w:rsidRPr="00EC158F">
        <w:rPr>
          <w:rStyle w:val="FootnoteReference"/>
          <w:rFonts w:ascii="IRNazli" w:hAnsi="IRNazli" w:cs="IRNazli"/>
          <w:b/>
          <w:bCs w:val="0"/>
          <w:rtl/>
          <w:lang w:bidi="fa-IR"/>
        </w:rPr>
        <w:footnoteReference w:id="317"/>
      </w:r>
      <w:r w:rsidRPr="00EC158F">
        <w:rPr>
          <w:rFonts w:ascii="IRNazli" w:hAnsi="IRNazli" w:cs="IRNazli"/>
          <w:b/>
          <w:bCs w:val="0"/>
          <w:vertAlign w:val="superscript"/>
          <w:rtl/>
          <w:lang w:bidi="fa-IR"/>
        </w:rPr>
        <w:t>)</w:t>
      </w:r>
      <w:bookmarkEnd w:id="265"/>
    </w:p>
    <w:p w:rsidR="008850D0" w:rsidRPr="009621D3" w:rsidRDefault="008850D0" w:rsidP="008850D0">
      <w:pPr>
        <w:pStyle w:val="2-0"/>
        <w:rPr>
          <w:b/>
          <w:bCs w:val="0"/>
          <w:rtl/>
        </w:rPr>
      </w:pPr>
      <w:r w:rsidRPr="00400825">
        <w:rPr>
          <w:rFonts w:hint="cs"/>
          <w:rtl/>
          <w:lang w:bidi="ar-SA"/>
        </w:rPr>
        <w:lastRenderedPageBreak/>
        <w:t>53</w:t>
      </w:r>
      <w:r w:rsidRPr="008850D0">
        <w:rPr>
          <w:rFonts w:hint="cs"/>
          <w:rtl/>
        </w:rPr>
        <w:t xml:space="preserve">- باب: قَوْلُهُ تَعَالَى: </w:t>
      </w:r>
      <w:r w:rsidRPr="009621D3">
        <w:rPr>
          <w:rFonts w:cs="Traditional Arabic" w:hint="cs"/>
          <w:b/>
          <w:bCs w:val="0"/>
          <w:rtl/>
        </w:rPr>
        <w:t>﴿</w:t>
      </w:r>
      <w:r w:rsidRPr="00EC158F">
        <w:rPr>
          <w:rStyle w:val="Char2"/>
          <w:rFonts w:hint="cs"/>
          <w:b/>
          <w:bCs w:val="0"/>
          <w:sz w:val="30"/>
          <w:szCs w:val="30"/>
          <w:rtl/>
        </w:rPr>
        <w:t>إِنۡ</w:t>
      </w:r>
      <w:r w:rsidRPr="00EC158F">
        <w:rPr>
          <w:rStyle w:val="Char2"/>
          <w:b/>
          <w:bCs w:val="0"/>
          <w:sz w:val="30"/>
          <w:szCs w:val="30"/>
          <w:rtl/>
        </w:rPr>
        <w:t xml:space="preserve"> </w:t>
      </w:r>
      <w:r w:rsidRPr="00EC158F">
        <w:rPr>
          <w:rStyle w:val="Char2"/>
          <w:rFonts w:hint="cs"/>
          <w:b/>
          <w:bCs w:val="0"/>
          <w:sz w:val="30"/>
          <w:szCs w:val="30"/>
          <w:rtl/>
        </w:rPr>
        <w:t>هُوَ</w:t>
      </w:r>
      <w:r w:rsidRPr="00EC158F">
        <w:rPr>
          <w:rStyle w:val="Char2"/>
          <w:b/>
          <w:bCs w:val="0"/>
          <w:sz w:val="30"/>
          <w:szCs w:val="30"/>
          <w:rtl/>
        </w:rPr>
        <w:t xml:space="preserve"> </w:t>
      </w:r>
      <w:r w:rsidRPr="00EC158F">
        <w:rPr>
          <w:rStyle w:val="Char2"/>
          <w:rFonts w:hint="cs"/>
          <w:b/>
          <w:bCs w:val="0"/>
          <w:sz w:val="30"/>
          <w:szCs w:val="30"/>
          <w:rtl/>
        </w:rPr>
        <w:t>إِلَّا</w:t>
      </w:r>
      <w:r w:rsidRPr="00EC158F">
        <w:rPr>
          <w:rStyle w:val="Char2"/>
          <w:b/>
          <w:bCs w:val="0"/>
          <w:sz w:val="30"/>
          <w:szCs w:val="30"/>
          <w:rtl/>
        </w:rPr>
        <w:t xml:space="preserve"> </w:t>
      </w:r>
      <w:r w:rsidRPr="00EC158F">
        <w:rPr>
          <w:rStyle w:val="Char2"/>
          <w:rFonts w:hint="cs"/>
          <w:b/>
          <w:bCs w:val="0"/>
          <w:sz w:val="30"/>
          <w:szCs w:val="30"/>
          <w:rtl/>
        </w:rPr>
        <w:t>نَذِيرٞ</w:t>
      </w:r>
      <w:r w:rsidRPr="00EC158F">
        <w:rPr>
          <w:rStyle w:val="Char2"/>
          <w:b/>
          <w:bCs w:val="0"/>
          <w:sz w:val="30"/>
          <w:szCs w:val="30"/>
          <w:rtl/>
        </w:rPr>
        <w:t xml:space="preserve"> </w:t>
      </w:r>
      <w:r w:rsidRPr="00EC158F">
        <w:rPr>
          <w:rStyle w:val="Char2"/>
          <w:rFonts w:hint="cs"/>
          <w:b/>
          <w:bCs w:val="0"/>
          <w:sz w:val="30"/>
          <w:szCs w:val="30"/>
          <w:rtl/>
        </w:rPr>
        <w:t>لَّكُم</w:t>
      </w:r>
      <w:r w:rsidRPr="00EC158F">
        <w:rPr>
          <w:rStyle w:val="Char2"/>
          <w:b/>
          <w:bCs w:val="0"/>
          <w:sz w:val="30"/>
          <w:szCs w:val="30"/>
          <w:rtl/>
        </w:rPr>
        <w:t xml:space="preserve"> </w:t>
      </w:r>
      <w:r w:rsidRPr="00EC158F">
        <w:rPr>
          <w:rStyle w:val="Char2"/>
          <w:rFonts w:hint="cs"/>
          <w:b/>
          <w:bCs w:val="0"/>
          <w:sz w:val="30"/>
          <w:szCs w:val="30"/>
          <w:rtl/>
        </w:rPr>
        <w:t>بَيۡنَ</w:t>
      </w:r>
      <w:r w:rsidRPr="00EC158F">
        <w:rPr>
          <w:rStyle w:val="Char2"/>
          <w:b/>
          <w:bCs w:val="0"/>
          <w:sz w:val="30"/>
          <w:szCs w:val="30"/>
          <w:rtl/>
        </w:rPr>
        <w:t xml:space="preserve"> </w:t>
      </w:r>
      <w:r w:rsidRPr="00EC158F">
        <w:rPr>
          <w:rStyle w:val="Char2"/>
          <w:rFonts w:hint="cs"/>
          <w:b/>
          <w:bCs w:val="0"/>
          <w:sz w:val="30"/>
          <w:szCs w:val="30"/>
          <w:rtl/>
        </w:rPr>
        <w:t>يَدَيۡ</w:t>
      </w:r>
      <w:r w:rsidRPr="00EC158F">
        <w:rPr>
          <w:rStyle w:val="Char2"/>
          <w:b/>
          <w:bCs w:val="0"/>
          <w:sz w:val="30"/>
          <w:szCs w:val="30"/>
          <w:rtl/>
        </w:rPr>
        <w:t xml:space="preserve"> </w:t>
      </w:r>
      <w:r w:rsidRPr="00EC158F">
        <w:rPr>
          <w:rStyle w:val="Char2"/>
          <w:rFonts w:hint="cs"/>
          <w:b/>
          <w:bCs w:val="0"/>
          <w:sz w:val="30"/>
          <w:szCs w:val="30"/>
          <w:rtl/>
        </w:rPr>
        <w:t>عَذَابٖ</w:t>
      </w:r>
      <w:r w:rsidRPr="00EC158F">
        <w:rPr>
          <w:rStyle w:val="Char2"/>
          <w:b/>
          <w:bCs w:val="0"/>
          <w:sz w:val="30"/>
          <w:szCs w:val="30"/>
          <w:rtl/>
        </w:rPr>
        <w:t xml:space="preserve"> </w:t>
      </w:r>
      <w:r w:rsidRPr="00EC158F">
        <w:rPr>
          <w:rStyle w:val="Char2"/>
          <w:rFonts w:hint="cs"/>
          <w:b/>
          <w:bCs w:val="0"/>
          <w:sz w:val="30"/>
          <w:szCs w:val="30"/>
          <w:rtl/>
        </w:rPr>
        <w:t>شَدِيدٖ</w:t>
      </w:r>
      <w:r w:rsidRPr="009621D3">
        <w:rPr>
          <w:rFonts w:cs="Traditional Arabic" w:hint="cs"/>
          <w:b/>
          <w:bCs w:val="0"/>
          <w:rtl/>
        </w:rPr>
        <w:t>﴾</w:t>
      </w:r>
    </w:p>
    <w:p w:rsidR="008850D0" w:rsidRDefault="008850D0" w:rsidP="00D97830">
      <w:pPr>
        <w:pStyle w:val="4-"/>
        <w:rPr>
          <w:rtl/>
        </w:rPr>
      </w:pPr>
      <w:bookmarkStart w:id="266" w:name="_Toc434231770"/>
      <w:r w:rsidRPr="008850D0">
        <w:rPr>
          <w:rFonts w:hint="cs"/>
          <w:rtl/>
        </w:rPr>
        <w:t>باب</w:t>
      </w:r>
      <w:r>
        <w:rPr>
          <w:rFonts w:hint="cs"/>
          <w:rtl/>
        </w:rPr>
        <w:t xml:space="preserve"> [53]: قوله تعالی: </w:t>
      </w:r>
      <w:r w:rsidR="00D97830">
        <w:rPr>
          <w:rFonts w:ascii="Traditional Arabic" w:hAnsi="Traditional Arabic" w:cs="Traditional Arabic"/>
          <w:rtl/>
        </w:rPr>
        <w:t>﴿</w:t>
      </w:r>
      <w:r>
        <w:rPr>
          <w:rFonts w:hint="cs"/>
          <w:rtl/>
        </w:rPr>
        <w:t>او نیست مگر بیم رسانی که شما را پیش از وقوع عذابی که شدید است، هشدار می‌دهد</w:t>
      </w:r>
      <w:r w:rsidR="00D97830">
        <w:rPr>
          <w:rFonts w:ascii="Traditional Arabic" w:hAnsi="Traditional Arabic" w:cs="Traditional Arabic"/>
          <w:rtl/>
        </w:rPr>
        <w:t>﴾</w:t>
      </w:r>
      <w:bookmarkEnd w:id="266"/>
    </w:p>
    <w:p w:rsidR="008850D0" w:rsidRPr="00A2085E" w:rsidRDefault="008850D0" w:rsidP="00A2085E">
      <w:pPr>
        <w:pStyle w:val="5-"/>
        <w:rPr>
          <w:rtl/>
        </w:rPr>
      </w:pPr>
      <w:r w:rsidRPr="00A2085E">
        <w:rPr>
          <w:rFonts w:hint="cs"/>
          <w:rtl/>
        </w:rPr>
        <w:t xml:space="preserve">1768- </w:t>
      </w:r>
      <w:r w:rsidR="00A2085E" w:rsidRPr="00A2085E">
        <w:rPr>
          <w:rFonts w:hint="cs"/>
          <w:rtl/>
        </w:rPr>
        <w:t>عَنِ</w:t>
      </w:r>
      <w:r w:rsidR="00A2085E" w:rsidRPr="00A2085E">
        <w:rPr>
          <w:rtl/>
        </w:rPr>
        <w:t xml:space="preserve"> </w:t>
      </w:r>
      <w:r w:rsidR="00A2085E" w:rsidRPr="00A2085E">
        <w:rPr>
          <w:rFonts w:hint="cs"/>
          <w:rtl/>
        </w:rPr>
        <w:t>ابْنِ</w:t>
      </w:r>
      <w:r w:rsidR="00A2085E" w:rsidRPr="00A2085E">
        <w:rPr>
          <w:rtl/>
        </w:rPr>
        <w:t xml:space="preserve"> </w:t>
      </w:r>
      <w:r w:rsidR="00A2085E" w:rsidRPr="00A2085E">
        <w:rPr>
          <w:rFonts w:hint="cs"/>
          <w:rtl/>
        </w:rPr>
        <w:t>عَبَّاسٍ</w:t>
      </w:r>
      <w:r w:rsidR="00A2085E" w:rsidRPr="00A2085E">
        <w:rPr>
          <w:rtl/>
        </w:rPr>
        <w:t xml:space="preserve"> </w:t>
      </w:r>
      <w:r w:rsidR="00A2085E" w:rsidRPr="00A2085E">
        <w:rPr>
          <w:rFonts w:hint="cs"/>
          <w:rtl/>
        </w:rPr>
        <w:t>رَضِيَ</w:t>
      </w:r>
      <w:r w:rsidR="00A2085E" w:rsidRPr="00A2085E">
        <w:rPr>
          <w:rtl/>
        </w:rPr>
        <w:t xml:space="preserve"> </w:t>
      </w:r>
      <w:r w:rsidR="00A2085E" w:rsidRPr="00A2085E">
        <w:rPr>
          <w:rFonts w:hint="cs"/>
          <w:rtl/>
        </w:rPr>
        <w:t>اللَّهُ</w:t>
      </w:r>
      <w:r w:rsidR="00A2085E" w:rsidRPr="00A2085E">
        <w:rPr>
          <w:rtl/>
        </w:rPr>
        <w:t xml:space="preserve"> </w:t>
      </w:r>
      <w:r w:rsidR="00A2085E" w:rsidRPr="00A2085E">
        <w:rPr>
          <w:rFonts w:hint="cs"/>
          <w:rtl/>
        </w:rPr>
        <w:t>عَنْهُمَا،</w:t>
      </w:r>
      <w:r w:rsidR="00A2085E" w:rsidRPr="00A2085E">
        <w:rPr>
          <w:rtl/>
        </w:rPr>
        <w:t xml:space="preserve"> </w:t>
      </w:r>
      <w:r w:rsidR="00A2085E" w:rsidRPr="00A2085E">
        <w:rPr>
          <w:rFonts w:hint="cs"/>
          <w:rtl/>
        </w:rPr>
        <w:t>قَالَ</w:t>
      </w:r>
      <w:r w:rsidR="00A2085E" w:rsidRPr="00A2085E">
        <w:rPr>
          <w:rtl/>
        </w:rPr>
        <w:t xml:space="preserve">: </w:t>
      </w:r>
      <w:r w:rsidR="00A2085E" w:rsidRPr="00A2085E">
        <w:rPr>
          <w:rFonts w:hint="cs"/>
          <w:rtl/>
        </w:rPr>
        <w:t>صَعِدَ</w:t>
      </w:r>
      <w:r w:rsidR="00A2085E" w:rsidRPr="00A2085E">
        <w:rPr>
          <w:rtl/>
        </w:rPr>
        <w:t xml:space="preserve"> </w:t>
      </w:r>
      <w:r w:rsidR="00A2085E" w:rsidRPr="00A2085E">
        <w:rPr>
          <w:rFonts w:hint="cs"/>
          <w:rtl/>
        </w:rPr>
        <w:t>النَّبِيُّ</w:t>
      </w:r>
      <w:r w:rsidR="00A2085E" w:rsidRPr="00A2085E">
        <w:rPr>
          <w:rtl/>
        </w:rPr>
        <w:t xml:space="preserve"> </w:t>
      </w:r>
      <w:r w:rsidR="00A2085E" w:rsidRPr="00A2085E">
        <w:rPr>
          <w:rFonts w:hint="cs"/>
          <w:rtl/>
        </w:rPr>
        <w:t>صَلَّى</w:t>
      </w:r>
      <w:r w:rsidR="00A2085E" w:rsidRPr="00A2085E">
        <w:rPr>
          <w:rtl/>
        </w:rPr>
        <w:t xml:space="preserve"> </w:t>
      </w:r>
      <w:r w:rsidR="00A2085E" w:rsidRPr="00A2085E">
        <w:rPr>
          <w:rFonts w:hint="cs"/>
          <w:rtl/>
        </w:rPr>
        <w:t>اللهُ</w:t>
      </w:r>
      <w:r w:rsidR="00A2085E" w:rsidRPr="00A2085E">
        <w:rPr>
          <w:rtl/>
        </w:rPr>
        <w:t xml:space="preserve"> </w:t>
      </w:r>
      <w:r w:rsidR="00A2085E" w:rsidRPr="00A2085E">
        <w:rPr>
          <w:rFonts w:hint="cs"/>
          <w:rtl/>
        </w:rPr>
        <w:t>عَلَيْهِ</w:t>
      </w:r>
      <w:r w:rsidR="00A2085E" w:rsidRPr="00A2085E">
        <w:rPr>
          <w:rtl/>
        </w:rPr>
        <w:t xml:space="preserve"> </w:t>
      </w:r>
      <w:r w:rsidR="00A2085E" w:rsidRPr="00A2085E">
        <w:rPr>
          <w:rFonts w:hint="cs"/>
          <w:rtl/>
        </w:rPr>
        <w:t>وَسَلَّمَ</w:t>
      </w:r>
      <w:r w:rsidR="00A2085E" w:rsidRPr="00A2085E">
        <w:rPr>
          <w:rtl/>
        </w:rPr>
        <w:t xml:space="preserve"> </w:t>
      </w:r>
      <w:r w:rsidR="00A2085E" w:rsidRPr="00A2085E">
        <w:rPr>
          <w:rFonts w:hint="cs"/>
          <w:rtl/>
        </w:rPr>
        <w:t>الصَّفَا</w:t>
      </w:r>
      <w:r w:rsidR="00A2085E" w:rsidRPr="00A2085E">
        <w:rPr>
          <w:rtl/>
        </w:rPr>
        <w:t xml:space="preserve"> </w:t>
      </w:r>
      <w:r w:rsidR="00A2085E" w:rsidRPr="00A2085E">
        <w:rPr>
          <w:rFonts w:hint="cs"/>
          <w:rtl/>
        </w:rPr>
        <w:t>ذَاتَ</w:t>
      </w:r>
      <w:r w:rsidR="00A2085E" w:rsidRPr="00A2085E">
        <w:rPr>
          <w:rtl/>
        </w:rPr>
        <w:t xml:space="preserve"> </w:t>
      </w:r>
      <w:r w:rsidR="00A2085E" w:rsidRPr="00A2085E">
        <w:rPr>
          <w:rFonts w:hint="cs"/>
          <w:rtl/>
        </w:rPr>
        <w:t>يَوْمٍ،</w:t>
      </w:r>
      <w:r w:rsidR="00A2085E" w:rsidRPr="00A2085E">
        <w:rPr>
          <w:rtl/>
        </w:rPr>
        <w:t xml:space="preserve"> </w:t>
      </w:r>
      <w:r w:rsidR="00A2085E" w:rsidRPr="00A2085E">
        <w:rPr>
          <w:rFonts w:hint="cs"/>
          <w:rtl/>
        </w:rPr>
        <w:t>فَقَالَ</w:t>
      </w:r>
      <w:r w:rsidR="00A2085E" w:rsidRPr="00A2085E">
        <w:rPr>
          <w:rtl/>
        </w:rPr>
        <w:t xml:space="preserve">: </w:t>
      </w:r>
      <w:r w:rsidR="00A2085E" w:rsidRPr="00A2085E">
        <w:rPr>
          <w:rFonts w:hint="eastAsia"/>
          <w:rtl/>
        </w:rPr>
        <w:t>«</w:t>
      </w:r>
      <w:r w:rsidR="00A2085E" w:rsidRPr="00A2085E">
        <w:rPr>
          <w:rFonts w:hint="cs"/>
          <w:rtl/>
        </w:rPr>
        <w:t>يَا</w:t>
      </w:r>
      <w:r w:rsidR="00A2085E" w:rsidRPr="00A2085E">
        <w:rPr>
          <w:rtl/>
        </w:rPr>
        <w:t xml:space="preserve"> </w:t>
      </w:r>
      <w:r w:rsidR="00A2085E" w:rsidRPr="00A2085E">
        <w:rPr>
          <w:rFonts w:hint="cs"/>
          <w:rtl/>
        </w:rPr>
        <w:t>صَبَاحَاهْ</w:t>
      </w:r>
      <w:r w:rsidR="00A2085E" w:rsidRPr="00A2085E">
        <w:rPr>
          <w:rFonts w:hint="eastAsia"/>
          <w:rtl/>
        </w:rPr>
        <w:t>»</w:t>
      </w:r>
      <w:r w:rsidR="00A2085E" w:rsidRPr="00A2085E">
        <w:rPr>
          <w:rFonts w:hint="cs"/>
          <w:rtl/>
        </w:rPr>
        <w:t>،</w:t>
      </w:r>
      <w:r w:rsidR="00A2085E" w:rsidRPr="00A2085E">
        <w:rPr>
          <w:rtl/>
        </w:rPr>
        <w:t xml:space="preserve"> </w:t>
      </w:r>
      <w:r w:rsidR="00A2085E" w:rsidRPr="00A2085E">
        <w:rPr>
          <w:rFonts w:hint="cs"/>
          <w:rtl/>
        </w:rPr>
        <w:t>فَاجْتَمَعَتْ</w:t>
      </w:r>
      <w:r w:rsidR="00A2085E" w:rsidRPr="00A2085E">
        <w:rPr>
          <w:rtl/>
        </w:rPr>
        <w:t xml:space="preserve"> </w:t>
      </w:r>
      <w:r w:rsidR="00A2085E" w:rsidRPr="00A2085E">
        <w:rPr>
          <w:rFonts w:hint="cs"/>
          <w:rtl/>
        </w:rPr>
        <w:t>إِلَيْهِ</w:t>
      </w:r>
      <w:r w:rsidR="00A2085E" w:rsidRPr="00A2085E">
        <w:rPr>
          <w:rtl/>
        </w:rPr>
        <w:t xml:space="preserve"> </w:t>
      </w:r>
      <w:r w:rsidR="00A2085E" w:rsidRPr="00A2085E">
        <w:rPr>
          <w:rFonts w:hint="cs"/>
          <w:rtl/>
        </w:rPr>
        <w:t>قُرَيْشٌ،</w:t>
      </w:r>
      <w:r w:rsidR="00A2085E" w:rsidRPr="00A2085E">
        <w:rPr>
          <w:rtl/>
        </w:rPr>
        <w:t xml:space="preserve"> </w:t>
      </w:r>
      <w:r w:rsidR="00A2085E" w:rsidRPr="00A2085E">
        <w:rPr>
          <w:rFonts w:hint="cs"/>
          <w:rtl/>
        </w:rPr>
        <w:t>قَالُوا</w:t>
      </w:r>
      <w:r w:rsidR="00A2085E" w:rsidRPr="00A2085E">
        <w:rPr>
          <w:rtl/>
        </w:rPr>
        <w:t xml:space="preserve">: </w:t>
      </w:r>
      <w:r w:rsidR="00A2085E" w:rsidRPr="00A2085E">
        <w:rPr>
          <w:rFonts w:hint="cs"/>
          <w:rtl/>
        </w:rPr>
        <w:t>مَا</w:t>
      </w:r>
      <w:r w:rsidR="00A2085E" w:rsidRPr="00A2085E">
        <w:rPr>
          <w:rtl/>
        </w:rPr>
        <w:t xml:space="preserve"> </w:t>
      </w:r>
      <w:r w:rsidR="00A2085E" w:rsidRPr="00A2085E">
        <w:rPr>
          <w:rFonts w:hint="cs"/>
          <w:rtl/>
        </w:rPr>
        <w:t>لَكَ؟</w:t>
      </w:r>
      <w:r w:rsidR="00A2085E" w:rsidRPr="00A2085E">
        <w:rPr>
          <w:rtl/>
        </w:rPr>
        <w:t xml:space="preserve"> </w:t>
      </w:r>
      <w:r w:rsidR="00A2085E" w:rsidRPr="00A2085E">
        <w:rPr>
          <w:rFonts w:hint="cs"/>
          <w:rtl/>
        </w:rPr>
        <w:t>قَالَ</w:t>
      </w:r>
      <w:r w:rsidR="00A2085E" w:rsidRPr="00A2085E">
        <w:rPr>
          <w:rtl/>
        </w:rPr>
        <w:t xml:space="preserve">: </w:t>
      </w:r>
      <w:r w:rsidR="00A2085E" w:rsidRPr="00A2085E">
        <w:rPr>
          <w:rFonts w:hint="eastAsia"/>
          <w:rtl/>
        </w:rPr>
        <w:t>«</w:t>
      </w:r>
      <w:r w:rsidR="00A2085E" w:rsidRPr="00A2085E">
        <w:rPr>
          <w:rFonts w:hint="cs"/>
          <w:rtl/>
        </w:rPr>
        <w:t>أَرَأَيْتُمْ</w:t>
      </w:r>
      <w:r w:rsidR="00A2085E" w:rsidRPr="00A2085E">
        <w:rPr>
          <w:rtl/>
        </w:rPr>
        <w:t xml:space="preserve"> </w:t>
      </w:r>
      <w:r w:rsidR="00A2085E" w:rsidRPr="00A2085E">
        <w:rPr>
          <w:rFonts w:hint="cs"/>
          <w:rtl/>
        </w:rPr>
        <w:t>لَوْ</w:t>
      </w:r>
      <w:r w:rsidR="00A2085E" w:rsidRPr="00A2085E">
        <w:rPr>
          <w:rtl/>
        </w:rPr>
        <w:t xml:space="preserve"> </w:t>
      </w:r>
      <w:r w:rsidR="00A2085E" w:rsidRPr="00A2085E">
        <w:rPr>
          <w:rFonts w:hint="cs"/>
          <w:rtl/>
        </w:rPr>
        <w:t>أَخْبَرْتُكُمْ</w:t>
      </w:r>
      <w:r w:rsidR="00A2085E" w:rsidRPr="00A2085E">
        <w:rPr>
          <w:rtl/>
        </w:rPr>
        <w:t xml:space="preserve"> </w:t>
      </w:r>
      <w:r w:rsidR="00A2085E" w:rsidRPr="00A2085E">
        <w:rPr>
          <w:rFonts w:hint="cs"/>
          <w:rtl/>
        </w:rPr>
        <w:t>أَنَّ</w:t>
      </w:r>
      <w:r w:rsidR="00A2085E" w:rsidRPr="00A2085E">
        <w:rPr>
          <w:rtl/>
        </w:rPr>
        <w:t xml:space="preserve"> </w:t>
      </w:r>
      <w:r w:rsidR="00A2085E" w:rsidRPr="00A2085E">
        <w:rPr>
          <w:rFonts w:hint="cs"/>
          <w:rtl/>
        </w:rPr>
        <w:t>العَدُوَّ</w:t>
      </w:r>
      <w:r w:rsidR="00A2085E" w:rsidRPr="00A2085E">
        <w:rPr>
          <w:rtl/>
        </w:rPr>
        <w:t xml:space="preserve"> </w:t>
      </w:r>
      <w:r w:rsidR="00A2085E" w:rsidRPr="00A2085E">
        <w:rPr>
          <w:rFonts w:hint="cs"/>
          <w:rtl/>
        </w:rPr>
        <w:t>يُصَبِّحُكُمْ</w:t>
      </w:r>
      <w:r w:rsidR="00A2085E" w:rsidRPr="00A2085E">
        <w:rPr>
          <w:rtl/>
        </w:rPr>
        <w:t xml:space="preserve"> </w:t>
      </w:r>
      <w:r w:rsidR="00A2085E" w:rsidRPr="00A2085E">
        <w:rPr>
          <w:rFonts w:hint="cs"/>
          <w:rtl/>
        </w:rPr>
        <w:t>أَوْ</w:t>
      </w:r>
      <w:r w:rsidR="00A2085E" w:rsidRPr="00A2085E">
        <w:rPr>
          <w:rtl/>
        </w:rPr>
        <w:t xml:space="preserve"> </w:t>
      </w:r>
      <w:r w:rsidR="00A2085E" w:rsidRPr="00A2085E">
        <w:rPr>
          <w:rFonts w:hint="cs"/>
          <w:rtl/>
        </w:rPr>
        <w:t>يُمَسِّيكُمْ،</w:t>
      </w:r>
      <w:r w:rsidR="00A2085E" w:rsidRPr="00A2085E">
        <w:rPr>
          <w:rtl/>
        </w:rPr>
        <w:t xml:space="preserve"> </w:t>
      </w:r>
      <w:r w:rsidR="00A2085E" w:rsidRPr="00A2085E">
        <w:rPr>
          <w:rFonts w:hint="cs"/>
          <w:rtl/>
        </w:rPr>
        <w:t>أَمَا</w:t>
      </w:r>
      <w:r w:rsidR="00A2085E" w:rsidRPr="00A2085E">
        <w:rPr>
          <w:rtl/>
        </w:rPr>
        <w:t xml:space="preserve"> </w:t>
      </w:r>
      <w:r w:rsidR="00A2085E" w:rsidRPr="00A2085E">
        <w:rPr>
          <w:rFonts w:hint="cs"/>
          <w:rtl/>
        </w:rPr>
        <w:t>كُنْتُمْ</w:t>
      </w:r>
      <w:r w:rsidR="00A2085E" w:rsidRPr="00A2085E">
        <w:rPr>
          <w:rtl/>
        </w:rPr>
        <w:t xml:space="preserve"> </w:t>
      </w:r>
      <w:r w:rsidR="00A2085E" w:rsidRPr="00A2085E">
        <w:rPr>
          <w:rFonts w:hint="cs"/>
          <w:rtl/>
        </w:rPr>
        <w:t>تُصَدِّقُونِي؟</w:t>
      </w:r>
      <w:r w:rsidR="00A2085E" w:rsidRPr="00A2085E">
        <w:rPr>
          <w:rFonts w:hint="eastAsia"/>
          <w:rtl/>
        </w:rPr>
        <w:t>»</w:t>
      </w:r>
      <w:r w:rsidR="00A2085E" w:rsidRPr="00A2085E">
        <w:rPr>
          <w:rtl/>
        </w:rPr>
        <w:t xml:space="preserve"> </w:t>
      </w:r>
      <w:r w:rsidR="00A2085E" w:rsidRPr="00A2085E">
        <w:rPr>
          <w:rFonts w:hint="cs"/>
          <w:rtl/>
        </w:rPr>
        <w:t>قَالُوا</w:t>
      </w:r>
      <w:r w:rsidR="00A2085E" w:rsidRPr="00A2085E">
        <w:rPr>
          <w:rtl/>
        </w:rPr>
        <w:t xml:space="preserve">: </w:t>
      </w:r>
      <w:r w:rsidR="00A2085E" w:rsidRPr="00A2085E">
        <w:rPr>
          <w:rFonts w:hint="cs"/>
          <w:rtl/>
        </w:rPr>
        <w:t>بَلَى،</w:t>
      </w:r>
      <w:r w:rsidR="00A2085E" w:rsidRPr="00A2085E">
        <w:rPr>
          <w:rtl/>
        </w:rPr>
        <w:t xml:space="preserve"> </w:t>
      </w:r>
      <w:r w:rsidR="00A2085E" w:rsidRPr="00A2085E">
        <w:rPr>
          <w:rFonts w:hint="cs"/>
          <w:rtl/>
        </w:rPr>
        <w:t>قَالَ</w:t>
      </w:r>
      <w:r w:rsidR="00A2085E" w:rsidRPr="00A2085E">
        <w:rPr>
          <w:rtl/>
        </w:rPr>
        <w:t xml:space="preserve">: </w:t>
      </w:r>
      <w:r w:rsidR="00A2085E" w:rsidRPr="00A2085E">
        <w:rPr>
          <w:rFonts w:hint="eastAsia"/>
          <w:rtl/>
        </w:rPr>
        <w:t>«</w:t>
      </w:r>
      <w:r w:rsidR="00A2085E" w:rsidRPr="00A2085E">
        <w:rPr>
          <w:rFonts w:hint="cs"/>
          <w:rtl/>
        </w:rPr>
        <w:t>فَإِنِّي</w:t>
      </w:r>
      <w:r w:rsidR="00A2085E" w:rsidRPr="00A2085E">
        <w:rPr>
          <w:rtl/>
        </w:rPr>
        <w:t xml:space="preserve"> </w:t>
      </w:r>
      <w:r w:rsidR="00A2085E" w:rsidRPr="00A2085E">
        <w:rPr>
          <w:rFonts w:hint="cs"/>
          <w:rtl/>
        </w:rPr>
        <w:t>نَذِيرٌ</w:t>
      </w:r>
      <w:r w:rsidR="00A2085E" w:rsidRPr="00A2085E">
        <w:rPr>
          <w:rtl/>
        </w:rPr>
        <w:t xml:space="preserve"> </w:t>
      </w:r>
      <w:r w:rsidR="00A2085E" w:rsidRPr="00A2085E">
        <w:rPr>
          <w:rFonts w:hint="cs"/>
          <w:rtl/>
        </w:rPr>
        <w:t>لَكُمْ</w:t>
      </w:r>
      <w:r w:rsidR="00A2085E" w:rsidRPr="00A2085E">
        <w:rPr>
          <w:rtl/>
        </w:rPr>
        <w:t xml:space="preserve"> </w:t>
      </w:r>
      <w:r w:rsidR="00A2085E" w:rsidRPr="00A2085E">
        <w:rPr>
          <w:rFonts w:hint="cs"/>
          <w:rtl/>
        </w:rPr>
        <w:t>بَيْنَ</w:t>
      </w:r>
      <w:r w:rsidR="00A2085E" w:rsidRPr="00A2085E">
        <w:rPr>
          <w:rtl/>
        </w:rPr>
        <w:t xml:space="preserve"> </w:t>
      </w:r>
      <w:r w:rsidR="00A2085E" w:rsidRPr="00A2085E">
        <w:rPr>
          <w:rFonts w:hint="cs"/>
          <w:rtl/>
        </w:rPr>
        <w:t>يَدَيْ</w:t>
      </w:r>
      <w:r w:rsidR="00A2085E" w:rsidRPr="00A2085E">
        <w:rPr>
          <w:rtl/>
        </w:rPr>
        <w:t xml:space="preserve"> </w:t>
      </w:r>
      <w:r w:rsidR="00A2085E" w:rsidRPr="00A2085E">
        <w:rPr>
          <w:rFonts w:hint="cs"/>
          <w:rtl/>
        </w:rPr>
        <w:t>عَذَابٍ</w:t>
      </w:r>
      <w:r w:rsidR="00A2085E" w:rsidRPr="00A2085E">
        <w:rPr>
          <w:rtl/>
        </w:rPr>
        <w:t xml:space="preserve"> </w:t>
      </w:r>
      <w:r w:rsidR="00A2085E" w:rsidRPr="00A2085E">
        <w:rPr>
          <w:rFonts w:hint="cs"/>
          <w:rtl/>
        </w:rPr>
        <w:t>شَدِيدٍ</w:t>
      </w:r>
      <w:r w:rsidR="00A2085E" w:rsidRPr="00A2085E">
        <w:rPr>
          <w:rFonts w:hint="eastAsia"/>
          <w:rtl/>
        </w:rPr>
        <w:t>»</w:t>
      </w:r>
      <w:r w:rsidR="00A2085E" w:rsidRPr="00A2085E">
        <w:rPr>
          <w:rtl/>
        </w:rPr>
        <w:t xml:space="preserve"> </w:t>
      </w:r>
      <w:r w:rsidR="00A2085E" w:rsidRPr="00A2085E">
        <w:rPr>
          <w:rFonts w:hint="cs"/>
          <w:rtl/>
        </w:rPr>
        <w:t>فَقَالَ</w:t>
      </w:r>
      <w:r w:rsidR="00A2085E" w:rsidRPr="00A2085E">
        <w:rPr>
          <w:rtl/>
        </w:rPr>
        <w:t xml:space="preserve"> </w:t>
      </w:r>
      <w:r w:rsidR="00A2085E" w:rsidRPr="00A2085E">
        <w:rPr>
          <w:rFonts w:hint="cs"/>
          <w:rtl/>
        </w:rPr>
        <w:t>أَبُو</w:t>
      </w:r>
      <w:r w:rsidR="00A2085E" w:rsidRPr="00A2085E">
        <w:rPr>
          <w:rtl/>
        </w:rPr>
        <w:t xml:space="preserve"> </w:t>
      </w:r>
      <w:r w:rsidR="00A2085E" w:rsidRPr="00A2085E">
        <w:rPr>
          <w:rFonts w:hint="cs"/>
          <w:rtl/>
        </w:rPr>
        <w:t>لَهَبٍ</w:t>
      </w:r>
      <w:r w:rsidR="00A2085E" w:rsidRPr="00A2085E">
        <w:rPr>
          <w:rtl/>
        </w:rPr>
        <w:t xml:space="preserve">: </w:t>
      </w:r>
      <w:r w:rsidR="00A2085E" w:rsidRPr="00A2085E">
        <w:rPr>
          <w:rFonts w:hint="cs"/>
          <w:rtl/>
        </w:rPr>
        <w:t>تَبًّا</w:t>
      </w:r>
      <w:r w:rsidR="00A2085E" w:rsidRPr="00A2085E">
        <w:rPr>
          <w:rtl/>
        </w:rPr>
        <w:t xml:space="preserve"> </w:t>
      </w:r>
      <w:r w:rsidR="00A2085E" w:rsidRPr="00A2085E">
        <w:rPr>
          <w:rFonts w:hint="cs"/>
          <w:rtl/>
        </w:rPr>
        <w:t>لَكَ،</w:t>
      </w:r>
      <w:r w:rsidR="00A2085E" w:rsidRPr="00A2085E">
        <w:rPr>
          <w:rtl/>
        </w:rPr>
        <w:t xml:space="preserve"> </w:t>
      </w:r>
      <w:r w:rsidR="00A2085E" w:rsidRPr="00A2085E">
        <w:rPr>
          <w:rFonts w:hint="cs"/>
          <w:rtl/>
        </w:rPr>
        <w:t>أَلِهَذَا</w:t>
      </w:r>
      <w:r w:rsidR="00A2085E" w:rsidRPr="00A2085E">
        <w:rPr>
          <w:rtl/>
        </w:rPr>
        <w:t xml:space="preserve"> </w:t>
      </w:r>
      <w:r w:rsidR="00A2085E" w:rsidRPr="00A2085E">
        <w:rPr>
          <w:rFonts w:hint="cs"/>
          <w:rtl/>
        </w:rPr>
        <w:t>جَمَعْتَنَا؟</w:t>
      </w:r>
      <w:r w:rsidR="00A2085E" w:rsidRPr="00A2085E">
        <w:rPr>
          <w:rtl/>
        </w:rPr>
        <w:t xml:space="preserve"> </w:t>
      </w:r>
      <w:r w:rsidR="00A2085E" w:rsidRPr="00A2085E">
        <w:rPr>
          <w:rFonts w:hint="cs"/>
          <w:rtl/>
        </w:rPr>
        <w:t>فَأَنْزَلَ</w:t>
      </w:r>
      <w:r w:rsidR="00A2085E" w:rsidRPr="00A2085E">
        <w:rPr>
          <w:rtl/>
        </w:rPr>
        <w:t xml:space="preserve"> </w:t>
      </w:r>
      <w:r w:rsidR="00A2085E" w:rsidRPr="00A2085E">
        <w:rPr>
          <w:rFonts w:hint="cs"/>
          <w:rtl/>
        </w:rPr>
        <w:t>اللَّهُ</w:t>
      </w:r>
      <w:r w:rsidR="00A2085E" w:rsidRPr="00A2085E">
        <w:rPr>
          <w:rtl/>
        </w:rPr>
        <w:t xml:space="preserve">: </w:t>
      </w:r>
      <w:r w:rsidR="00A2085E" w:rsidRPr="009621D3">
        <w:rPr>
          <w:rFonts w:cs="Traditional Arabic" w:hint="cs"/>
          <w:rtl/>
        </w:rPr>
        <w:t>﴿</w:t>
      </w:r>
      <w:r w:rsidR="00A2085E" w:rsidRPr="005D6EA2">
        <w:rPr>
          <w:rStyle w:val="Char2"/>
          <w:rFonts w:hint="cs"/>
          <w:rtl/>
        </w:rPr>
        <w:t>تَبَّتۡ</w:t>
      </w:r>
      <w:r w:rsidR="00A2085E" w:rsidRPr="005D6EA2">
        <w:rPr>
          <w:rStyle w:val="Char2"/>
          <w:rtl/>
        </w:rPr>
        <w:t xml:space="preserve"> </w:t>
      </w:r>
      <w:r w:rsidR="00A2085E" w:rsidRPr="005D6EA2">
        <w:rPr>
          <w:rStyle w:val="Char2"/>
          <w:rFonts w:hint="cs"/>
          <w:rtl/>
        </w:rPr>
        <w:t>يَدَآ</w:t>
      </w:r>
      <w:r w:rsidR="00A2085E" w:rsidRPr="005D6EA2">
        <w:rPr>
          <w:rStyle w:val="Char2"/>
          <w:rtl/>
        </w:rPr>
        <w:t xml:space="preserve"> </w:t>
      </w:r>
      <w:r w:rsidR="00A2085E" w:rsidRPr="005D6EA2">
        <w:rPr>
          <w:rStyle w:val="Char2"/>
          <w:rFonts w:hint="cs"/>
          <w:rtl/>
        </w:rPr>
        <w:t>أَبِي</w:t>
      </w:r>
      <w:r w:rsidR="00A2085E" w:rsidRPr="005D6EA2">
        <w:rPr>
          <w:rStyle w:val="Char2"/>
          <w:rtl/>
        </w:rPr>
        <w:t xml:space="preserve"> </w:t>
      </w:r>
      <w:r w:rsidR="00A2085E" w:rsidRPr="005D6EA2">
        <w:rPr>
          <w:rStyle w:val="Char2"/>
          <w:rFonts w:hint="cs"/>
          <w:rtl/>
        </w:rPr>
        <w:t>لَهَبٖ</w:t>
      </w:r>
      <w:r w:rsidR="00A2085E" w:rsidRPr="005D6EA2">
        <w:rPr>
          <w:rStyle w:val="Char2"/>
          <w:rtl/>
        </w:rPr>
        <w:t xml:space="preserve"> </w:t>
      </w:r>
      <w:r w:rsidR="00A2085E" w:rsidRPr="005D6EA2">
        <w:rPr>
          <w:rStyle w:val="Char2"/>
          <w:rFonts w:hint="cs"/>
          <w:rtl/>
        </w:rPr>
        <w:t>وَتَبَّ</w:t>
      </w:r>
      <w:r w:rsidR="00A2085E" w:rsidRPr="009621D3">
        <w:rPr>
          <w:rFonts w:cs="Traditional Arabic" w:hint="cs"/>
          <w:rtl/>
        </w:rPr>
        <w:t>﴾</w:t>
      </w:r>
      <w:r w:rsidR="00A2085E" w:rsidRPr="00A2085E">
        <w:rPr>
          <w:rFonts w:hint="cs"/>
          <w:rtl/>
        </w:rPr>
        <w:t xml:space="preserve"> </w:t>
      </w:r>
      <w:r w:rsidRPr="00A2085E">
        <w:rPr>
          <w:rFonts w:hint="cs"/>
          <w:rtl/>
        </w:rPr>
        <w:t>[رواه البخاری: 4801].</w:t>
      </w:r>
    </w:p>
    <w:p w:rsidR="008850D0" w:rsidRDefault="008850D0" w:rsidP="008850D0">
      <w:pPr>
        <w:pStyle w:val="0-"/>
        <w:rPr>
          <w:rtl/>
          <w:lang w:bidi="fa-IR"/>
        </w:rPr>
      </w:pPr>
      <w:r>
        <w:rPr>
          <w:rFonts w:hint="cs"/>
          <w:rtl/>
        </w:rPr>
        <w:t xml:space="preserve">1768- </w:t>
      </w:r>
      <w:r w:rsidR="00A2085E">
        <w:rPr>
          <w:rFonts w:hint="cs"/>
          <w:rtl/>
          <w:lang w:bidi="fa-IR"/>
        </w:rPr>
        <w:t>از ابن عباس</w:t>
      </w:r>
      <w:r w:rsidR="00A2085E">
        <w:rPr>
          <w:rFonts w:cs="CTraditional Arabic" w:hint="cs"/>
          <w:rtl/>
          <w:lang w:bidi="fa-IR"/>
        </w:rPr>
        <w:t>ب</w:t>
      </w:r>
      <w:r w:rsidR="00A2085E">
        <w:rPr>
          <w:rFonts w:hint="cs"/>
          <w:rtl/>
          <w:lang w:bidi="fa-IR"/>
        </w:rPr>
        <w:t xml:space="preserve"> روایت است که گفت: پیامبر خدا </w:t>
      </w:r>
      <w:r w:rsidR="00A2085E">
        <w:rPr>
          <w:rFonts w:cs="CTraditional Arabic" w:hint="cs"/>
          <w:rtl/>
          <w:lang w:bidi="fa-IR"/>
        </w:rPr>
        <w:t>ج</w:t>
      </w:r>
      <w:r w:rsidR="00A2085E">
        <w:rPr>
          <w:rFonts w:hint="cs"/>
          <w:rtl/>
          <w:lang w:bidi="fa-IR"/>
        </w:rPr>
        <w:t xml:space="preserve"> روزی بالای کوه صفا بر آمده و صدا کردند: «ای مردم!» قوم قریش در نزدشان جمع شده و گفتند چه می‌خواهی؟</w:t>
      </w:r>
    </w:p>
    <w:p w:rsidR="00A2085E" w:rsidRDefault="00A2085E" w:rsidP="008850D0">
      <w:pPr>
        <w:pStyle w:val="0-"/>
        <w:rPr>
          <w:rtl/>
          <w:lang w:bidi="fa-IR"/>
        </w:rPr>
      </w:pPr>
      <w:r>
        <w:rPr>
          <w:rFonts w:hint="cs"/>
          <w:rtl/>
          <w:lang w:bidi="fa-IR"/>
        </w:rPr>
        <w:t>فرمودند: «آیا اگر برای شما بگویم که دشمن، فردا صبح و یا فردا شام بر شما حمله خواهد کرد، سخن مرا باور می‌کنید؟</w:t>
      </w:r>
    </w:p>
    <w:p w:rsidR="00A2085E" w:rsidRDefault="00A2085E" w:rsidP="008850D0">
      <w:pPr>
        <w:pStyle w:val="0-"/>
        <w:rPr>
          <w:rtl/>
          <w:lang w:bidi="fa-IR"/>
        </w:rPr>
      </w:pPr>
      <w:r>
        <w:rPr>
          <w:rFonts w:hint="cs"/>
          <w:rtl/>
          <w:lang w:bidi="fa-IR"/>
        </w:rPr>
        <w:t>گفتند: بلی باور می‌کنیم.</w:t>
      </w:r>
    </w:p>
    <w:p w:rsidR="00A2085E" w:rsidRDefault="00A2085E" w:rsidP="008850D0">
      <w:pPr>
        <w:pStyle w:val="0-"/>
        <w:rPr>
          <w:rtl/>
          <w:lang w:bidi="fa-IR"/>
        </w:rPr>
      </w:pPr>
      <w:r>
        <w:rPr>
          <w:rFonts w:hint="cs"/>
          <w:rtl/>
          <w:lang w:bidi="fa-IR"/>
        </w:rPr>
        <w:t>فرمودند: من پیش از آنکه عذاب شدیدی [در این دنیا یا در قیامت] نازل شود، شما را بیم می‌دهم.</w:t>
      </w:r>
    </w:p>
    <w:p w:rsidR="00A2085E" w:rsidRDefault="00A2085E" w:rsidP="00A2085E">
      <w:pPr>
        <w:pStyle w:val="0-"/>
        <w:rPr>
          <w:rtl/>
          <w:lang w:bidi="fa-IR"/>
        </w:rPr>
      </w:pPr>
      <w:r>
        <w:rPr>
          <w:rFonts w:hint="cs"/>
          <w:rtl/>
          <w:lang w:bidi="fa-IR"/>
        </w:rPr>
        <w:t>ابولهب گفت:</w:t>
      </w:r>
      <w:r w:rsidR="002750FA">
        <w:rPr>
          <w:rFonts w:hint="cs"/>
          <w:rtl/>
          <w:lang w:bidi="fa-IR"/>
        </w:rPr>
        <w:t xml:space="preserve"> </w:t>
      </w:r>
      <w:r>
        <w:rPr>
          <w:rFonts w:hint="cs"/>
          <w:rtl/>
          <w:lang w:bidi="fa-IR"/>
        </w:rPr>
        <w:t xml:space="preserve">هلاک شوی! مگر ما را برای همین سخن جمع کرده بودی؟ و خداوند : </w:t>
      </w:r>
      <w:r>
        <w:rPr>
          <w:rFonts w:cs="Traditional Arabic" w:hint="cs"/>
          <w:rtl/>
          <w:lang w:bidi="fa-IR"/>
        </w:rPr>
        <w:t>﴿</w:t>
      </w:r>
      <w:r w:rsidRPr="005D6EA2">
        <w:rPr>
          <w:rStyle w:val="Char2"/>
          <w:rFonts w:hint="cs"/>
          <w:rtl/>
        </w:rPr>
        <w:t>تَبَّتۡ</w:t>
      </w:r>
      <w:r w:rsidRPr="005D6EA2">
        <w:rPr>
          <w:rStyle w:val="Char2"/>
          <w:rtl/>
        </w:rPr>
        <w:t xml:space="preserve"> </w:t>
      </w:r>
      <w:r w:rsidRPr="005D6EA2">
        <w:rPr>
          <w:rStyle w:val="Char2"/>
          <w:rFonts w:hint="cs"/>
          <w:rtl/>
        </w:rPr>
        <w:t>يَدَآ</w:t>
      </w:r>
      <w:r w:rsidRPr="005D6EA2">
        <w:rPr>
          <w:rStyle w:val="Char2"/>
          <w:rtl/>
        </w:rPr>
        <w:t xml:space="preserve"> </w:t>
      </w:r>
      <w:r w:rsidRPr="005D6EA2">
        <w:rPr>
          <w:rStyle w:val="Char2"/>
          <w:rFonts w:hint="cs"/>
          <w:rtl/>
        </w:rPr>
        <w:t>أَبِي</w:t>
      </w:r>
      <w:r w:rsidRPr="005D6EA2">
        <w:rPr>
          <w:rStyle w:val="Char2"/>
          <w:rtl/>
        </w:rPr>
        <w:t xml:space="preserve"> </w:t>
      </w:r>
      <w:r w:rsidRPr="005D6EA2">
        <w:rPr>
          <w:rStyle w:val="Char2"/>
          <w:rFonts w:hint="cs"/>
          <w:rtl/>
        </w:rPr>
        <w:t>لَهَبٖ</w:t>
      </w:r>
      <w:r w:rsidRPr="005D6EA2">
        <w:rPr>
          <w:rStyle w:val="Char2"/>
          <w:rtl/>
        </w:rPr>
        <w:t xml:space="preserve"> </w:t>
      </w:r>
      <w:r w:rsidRPr="005D6EA2">
        <w:rPr>
          <w:rStyle w:val="Char2"/>
          <w:rFonts w:hint="cs"/>
          <w:rtl/>
        </w:rPr>
        <w:t>وَتَبَّ</w:t>
      </w:r>
      <w:r>
        <w:rPr>
          <w:rFonts w:cs="Traditional Arabic" w:hint="cs"/>
          <w:rtl/>
          <w:lang w:bidi="fa-IR"/>
        </w:rPr>
        <w:t>﴾</w:t>
      </w:r>
      <w:r>
        <w:rPr>
          <w:rFonts w:hint="cs"/>
          <w:rtl/>
          <w:lang w:bidi="fa-IR"/>
        </w:rPr>
        <w:t xml:space="preserve"> را نازل ساخت.</w:t>
      </w:r>
    </w:p>
    <w:p w:rsidR="00177BE0" w:rsidRPr="00D025F6" w:rsidRDefault="00D025F6" w:rsidP="009621D3">
      <w:pPr>
        <w:pStyle w:val="1-"/>
        <w:rPr>
          <w:rtl/>
        </w:rPr>
      </w:pPr>
      <w:r w:rsidRPr="00D025F6">
        <w:rPr>
          <w:rFonts w:hint="cs"/>
          <w:rtl/>
        </w:rPr>
        <w:lastRenderedPageBreak/>
        <w:t>سُورَة الزُّمَرِ</w:t>
      </w:r>
    </w:p>
    <w:p w:rsidR="00D025F6" w:rsidRPr="00D025F6" w:rsidRDefault="00D025F6" w:rsidP="009621D3">
      <w:pPr>
        <w:pStyle w:val="2-"/>
        <w:rPr>
          <w:rtl/>
          <w:lang w:bidi="fa-IR"/>
        </w:rPr>
      </w:pPr>
      <w:bookmarkStart w:id="267" w:name="_Toc434231771"/>
      <w:r w:rsidRPr="00D025F6">
        <w:rPr>
          <w:rFonts w:hint="cs"/>
          <w:rtl/>
          <w:lang w:bidi="fa-IR"/>
        </w:rPr>
        <w:t>سورۀ زُمر</w:t>
      </w:r>
      <w:r w:rsidRPr="00FF7EDF">
        <w:rPr>
          <w:rFonts w:ascii="IRNazli" w:hAnsi="IRNazli" w:cs="IRNazli"/>
          <w:b/>
          <w:bCs w:val="0"/>
          <w:vertAlign w:val="superscript"/>
          <w:rtl/>
          <w:lang w:bidi="fa-IR"/>
        </w:rPr>
        <w:t>(</w:t>
      </w:r>
      <w:r w:rsidRPr="00FF7EDF">
        <w:rPr>
          <w:rStyle w:val="FootnoteReference"/>
          <w:rFonts w:ascii="IRNazli" w:hAnsi="IRNazli" w:cs="IRNazli"/>
          <w:b/>
          <w:bCs w:val="0"/>
          <w:rtl/>
          <w:lang w:bidi="fa-IR"/>
        </w:rPr>
        <w:footnoteReference w:id="318"/>
      </w:r>
      <w:r w:rsidRPr="00FF7EDF">
        <w:rPr>
          <w:rFonts w:ascii="IRNazli" w:hAnsi="IRNazli" w:cs="IRNazli"/>
          <w:b/>
          <w:bCs w:val="0"/>
          <w:vertAlign w:val="superscript"/>
          <w:rtl/>
          <w:lang w:bidi="fa-IR"/>
        </w:rPr>
        <w:t>)</w:t>
      </w:r>
      <w:bookmarkEnd w:id="267"/>
    </w:p>
    <w:p w:rsidR="00D025F6" w:rsidRDefault="00D025F6" w:rsidP="00D025F6">
      <w:pPr>
        <w:pStyle w:val="2-0"/>
        <w:rPr>
          <w:rtl/>
        </w:rPr>
      </w:pPr>
      <w:r w:rsidRPr="00400825">
        <w:rPr>
          <w:rFonts w:hint="cs"/>
          <w:rtl/>
          <w:lang w:bidi="ar-SA"/>
        </w:rPr>
        <w:t>54</w:t>
      </w:r>
      <w:r>
        <w:rPr>
          <w:rFonts w:hint="cs"/>
          <w:rtl/>
        </w:rPr>
        <w:t xml:space="preserve">- باب: قَولُهُ تَعَالَى: </w:t>
      </w:r>
      <w:r w:rsidRPr="009621D3">
        <w:rPr>
          <w:rFonts w:cs="Traditional Arabic" w:hint="cs"/>
          <w:b/>
          <w:bCs w:val="0"/>
          <w:rtl/>
        </w:rPr>
        <w:t>﴿</w:t>
      </w:r>
      <w:r w:rsidRPr="00FF7EDF">
        <w:rPr>
          <w:rStyle w:val="Char2"/>
          <w:rFonts w:hint="cs"/>
          <w:b/>
          <w:bCs w:val="0"/>
          <w:sz w:val="30"/>
          <w:szCs w:val="30"/>
          <w:rtl/>
        </w:rPr>
        <w:t>۞قُلۡ</w:t>
      </w:r>
      <w:r w:rsidRPr="00FF7EDF">
        <w:rPr>
          <w:rStyle w:val="Char2"/>
          <w:b/>
          <w:bCs w:val="0"/>
          <w:sz w:val="30"/>
          <w:szCs w:val="30"/>
          <w:rtl/>
        </w:rPr>
        <w:t xml:space="preserve"> </w:t>
      </w:r>
      <w:r w:rsidRPr="00FF7EDF">
        <w:rPr>
          <w:rStyle w:val="Char2"/>
          <w:rFonts w:hint="cs"/>
          <w:b/>
          <w:bCs w:val="0"/>
          <w:sz w:val="30"/>
          <w:szCs w:val="30"/>
          <w:rtl/>
        </w:rPr>
        <w:t>يَٰعِبَادِيَ</w:t>
      </w:r>
      <w:r w:rsidRPr="00FF7EDF">
        <w:rPr>
          <w:rStyle w:val="Char2"/>
          <w:b/>
          <w:bCs w:val="0"/>
          <w:sz w:val="30"/>
          <w:szCs w:val="30"/>
          <w:rtl/>
        </w:rPr>
        <w:t xml:space="preserve"> </w:t>
      </w:r>
      <w:r w:rsidRPr="00FF7EDF">
        <w:rPr>
          <w:rStyle w:val="Char2"/>
          <w:rFonts w:hint="cs"/>
          <w:b/>
          <w:bCs w:val="0"/>
          <w:sz w:val="30"/>
          <w:szCs w:val="30"/>
          <w:rtl/>
        </w:rPr>
        <w:t>ٱلَّذِينَ</w:t>
      </w:r>
      <w:r w:rsidRPr="00FF7EDF">
        <w:rPr>
          <w:rStyle w:val="Char2"/>
          <w:b/>
          <w:bCs w:val="0"/>
          <w:sz w:val="30"/>
          <w:szCs w:val="30"/>
          <w:rtl/>
        </w:rPr>
        <w:t xml:space="preserve"> </w:t>
      </w:r>
      <w:r w:rsidRPr="00FF7EDF">
        <w:rPr>
          <w:rStyle w:val="Char2"/>
          <w:rFonts w:hint="cs"/>
          <w:b/>
          <w:bCs w:val="0"/>
          <w:sz w:val="30"/>
          <w:szCs w:val="30"/>
          <w:rtl/>
        </w:rPr>
        <w:t>أَسۡرَفُواْ</w:t>
      </w:r>
      <w:r w:rsidRPr="00FF7EDF">
        <w:rPr>
          <w:rStyle w:val="Char2"/>
          <w:b/>
          <w:bCs w:val="0"/>
          <w:sz w:val="30"/>
          <w:szCs w:val="30"/>
          <w:rtl/>
        </w:rPr>
        <w:t xml:space="preserve"> </w:t>
      </w:r>
      <w:r w:rsidRPr="00FF7EDF">
        <w:rPr>
          <w:rStyle w:val="Char2"/>
          <w:rFonts w:hint="cs"/>
          <w:b/>
          <w:bCs w:val="0"/>
          <w:sz w:val="30"/>
          <w:szCs w:val="30"/>
          <w:rtl/>
        </w:rPr>
        <w:t>عَلَىٰٓ</w:t>
      </w:r>
      <w:r w:rsidRPr="00FF7EDF">
        <w:rPr>
          <w:rStyle w:val="Char2"/>
          <w:b/>
          <w:bCs w:val="0"/>
          <w:sz w:val="30"/>
          <w:szCs w:val="30"/>
          <w:rtl/>
        </w:rPr>
        <w:t xml:space="preserve"> </w:t>
      </w:r>
      <w:r w:rsidRPr="00FF7EDF">
        <w:rPr>
          <w:rStyle w:val="Char2"/>
          <w:rFonts w:hint="cs"/>
          <w:b/>
          <w:bCs w:val="0"/>
          <w:sz w:val="30"/>
          <w:szCs w:val="30"/>
          <w:rtl/>
        </w:rPr>
        <w:t>أَنفُسِهِمۡ</w:t>
      </w:r>
      <w:r w:rsidRPr="009621D3">
        <w:rPr>
          <w:rFonts w:cs="Traditional Arabic" w:hint="cs"/>
          <w:b/>
          <w:bCs w:val="0"/>
          <w:rtl/>
        </w:rPr>
        <w:t>﴾</w:t>
      </w:r>
      <w:r>
        <w:rPr>
          <w:rFonts w:hint="cs"/>
          <w:rtl/>
        </w:rPr>
        <w:t xml:space="preserve"> الآية</w:t>
      </w:r>
    </w:p>
    <w:p w:rsidR="00D025F6" w:rsidRDefault="00D025F6" w:rsidP="00D97830">
      <w:pPr>
        <w:pStyle w:val="4-"/>
        <w:rPr>
          <w:rtl/>
          <w:lang w:bidi="fa-IR"/>
        </w:rPr>
      </w:pPr>
      <w:bookmarkStart w:id="268" w:name="_Toc434231772"/>
      <w:r>
        <w:rPr>
          <w:rFonts w:hint="cs"/>
          <w:rtl/>
          <w:lang w:bidi="fa-IR"/>
        </w:rPr>
        <w:t xml:space="preserve">باب [54]: قوله تعالی: </w:t>
      </w:r>
      <w:r w:rsidR="00D97830">
        <w:rPr>
          <w:rFonts w:ascii="Traditional Arabic" w:hAnsi="Traditional Arabic" w:cs="Traditional Arabic"/>
          <w:rtl/>
          <w:lang w:bidi="fa-IR"/>
        </w:rPr>
        <w:t>﴿</w:t>
      </w:r>
      <w:r>
        <w:rPr>
          <w:rFonts w:hint="cs"/>
          <w:rtl/>
          <w:lang w:bidi="fa-IR"/>
        </w:rPr>
        <w:t>ای بندگان من که بر زیان خودتان اسراف کرده‌اید...</w:t>
      </w:r>
      <w:r w:rsidR="00D97830">
        <w:rPr>
          <w:rFonts w:ascii="Traditional Arabic" w:hAnsi="Traditional Arabic" w:cs="Traditional Arabic"/>
          <w:rtl/>
          <w:lang w:bidi="fa-IR"/>
        </w:rPr>
        <w:t>﴾</w:t>
      </w:r>
      <w:bookmarkEnd w:id="268"/>
    </w:p>
    <w:p w:rsidR="00D025F6" w:rsidRPr="00075A8E" w:rsidRDefault="00D025F6" w:rsidP="00075A8E">
      <w:pPr>
        <w:pStyle w:val="5-"/>
        <w:rPr>
          <w:rtl/>
        </w:rPr>
      </w:pPr>
      <w:r w:rsidRPr="00075A8E">
        <w:rPr>
          <w:rFonts w:hint="cs"/>
          <w:rtl/>
        </w:rPr>
        <w:t xml:space="preserve">1769- </w:t>
      </w:r>
      <w:r w:rsidR="00075A8E" w:rsidRPr="00075A8E">
        <w:rPr>
          <w:rFonts w:hint="cs"/>
          <w:rtl/>
        </w:rPr>
        <w:t>عَنِ</w:t>
      </w:r>
      <w:r w:rsidR="00075A8E" w:rsidRPr="00075A8E">
        <w:rPr>
          <w:rtl/>
        </w:rPr>
        <w:t xml:space="preserve"> </w:t>
      </w:r>
      <w:r w:rsidR="00075A8E" w:rsidRPr="00075A8E">
        <w:rPr>
          <w:rFonts w:hint="cs"/>
          <w:rtl/>
        </w:rPr>
        <w:t>ابْنِ</w:t>
      </w:r>
      <w:r w:rsidR="00075A8E" w:rsidRPr="00075A8E">
        <w:rPr>
          <w:rtl/>
        </w:rPr>
        <w:t xml:space="preserve"> </w:t>
      </w:r>
      <w:r w:rsidR="00075A8E" w:rsidRPr="00075A8E">
        <w:rPr>
          <w:rFonts w:hint="cs"/>
          <w:rtl/>
        </w:rPr>
        <w:t>عَبَّاسٍ</w:t>
      </w:r>
      <w:r w:rsidR="00075A8E" w:rsidRPr="00075A8E">
        <w:rPr>
          <w:rtl/>
        </w:rPr>
        <w:t xml:space="preserve"> </w:t>
      </w:r>
      <w:r w:rsidR="00075A8E" w:rsidRPr="00075A8E">
        <w:rPr>
          <w:rFonts w:hint="cs"/>
          <w:rtl/>
        </w:rPr>
        <w:t>رَضِيَ</w:t>
      </w:r>
      <w:r w:rsidR="00075A8E" w:rsidRPr="00075A8E">
        <w:rPr>
          <w:rtl/>
        </w:rPr>
        <w:t xml:space="preserve"> </w:t>
      </w:r>
      <w:r w:rsidR="00075A8E" w:rsidRPr="00075A8E">
        <w:rPr>
          <w:rFonts w:hint="cs"/>
          <w:rtl/>
        </w:rPr>
        <w:t>اللَّهُ</w:t>
      </w:r>
      <w:r w:rsidR="00075A8E" w:rsidRPr="00075A8E">
        <w:rPr>
          <w:rtl/>
        </w:rPr>
        <w:t xml:space="preserve"> </w:t>
      </w:r>
      <w:r w:rsidR="00075A8E" w:rsidRPr="00075A8E">
        <w:rPr>
          <w:rFonts w:hint="cs"/>
          <w:rtl/>
        </w:rPr>
        <w:t>عَنْهُمَا</w:t>
      </w:r>
      <w:r w:rsidR="00075A8E" w:rsidRPr="00075A8E">
        <w:rPr>
          <w:rtl/>
        </w:rPr>
        <w:t xml:space="preserve">: </w:t>
      </w:r>
      <w:r w:rsidR="00075A8E" w:rsidRPr="00075A8E">
        <w:rPr>
          <w:rFonts w:hint="cs"/>
          <w:rtl/>
        </w:rPr>
        <w:t>أَنَّ</w:t>
      </w:r>
      <w:r w:rsidR="00075A8E" w:rsidRPr="00075A8E">
        <w:rPr>
          <w:rtl/>
        </w:rPr>
        <w:t xml:space="preserve"> </w:t>
      </w:r>
      <w:r w:rsidR="00075A8E" w:rsidRPr="00075A8E">
        <w:rPr>
          <w:rFonts w:hint="cs"/>
          <w:rtl/>
        </w:rPr>
        <w:t>نَاسًا،</w:t>
      </w:r>
      <w:r w:rsidR="00075A8E" w:rsidRPr="00075A8E">
        <w:rPr>
          <w:rtl/>
        </w:rPr>
        <w:t xml:space="preserve"> </w:t>
      </w:r>
      <w:r w:rsidR="00075A8E" w:rsidRPr="00075A8E">
        <w:rPr>
          <w:rFonts w:hint="cs"/>
          <w:rtl/>
        </w:rPr>
        <w:t>مِنْ</w:t>
      </w:r>
      <w:r w:rsidR="00075A8E" w:rsidRPr="00075A8E">
        <w:rPr>
          <w:rtl/>
        </w:rPr>
        <w:t xml:space="preserve"> </w:t>
      </w:r>
      <w:r w:rsidR="00075A8E" w:rsidRPr="00075A8E">
        <w:rPr>
          <w:rFonts w:hint="cs"/>
          <w:rtl/>
        </w:rPr>
        <w:t>أَهْلِ</w:t>
      </w:r>
      <w:r w:rsidR="00075A8E" w:rsidRPr="00075A8E">
        <w:rPr>
          <w:rtl/>
        </w:rPr>
        <w:t xml:space="preserve"> </w:t>
      </w:r>
      <w:r w:rsidR="00075A8E" w:rsidRPr="00075A8E">
        <w:rPr>
          <w:rFonts w:hint="cs"/>
          <w:rtl/>
        </w:rPr>
        <w:t>الشِّرْكِ</w:t>
      </w:r>
      <w:r w:rsidR="00075A8E" w:rsidRPr="00075A8E">
        <w:rPr>
          <w:rtl/>
        </w:rPr>
        <w:t xml:space="preserve"> </w:t>
      </w:r>
      <w:r w:rsidR="00075A8E" w:rsidRPr="00075A8E">
        <w:rPr>
          <w:rFonts w:hint="cs"/>
          <w:rtl/>
        </w:rPr>
        <w:t>كَانُوا</w:t>
      </w:r>
      <w:r w:rsidR="00075A8E" w:rsidRPr="00075A8E">
        <w:rPr>
          <w:rtl/>
        </w:rPr>
        <w:t xml:space="preserve"> </w:t>
      </w:r>
      <w:r w:rsidR="00075A8E" w:rsidRPr="00075A8E">
        <w:rPr>
          <w:rFonts w:hint="cs"/>
          <w:rtl/>
        </w:rPr>
        <w:t>قَدْ</w:t>
      </w:r>
      <w:r w:rsidR="00075A8E" w:rsidRPr="00075A8E">
        <w:rPr>
          <w:rtl/>
        </w:rPr>
        <w:t xml:space="preserve"> </w:t>
      </w:r>
      <w:r w:rsidR="00075A8E" w:rsidRPr="00075A8E">
        <w:rPr>
          <w:rFonts w:hint="cs"/>
          <w:rtl/>
        </w:rPr>
        <w:t>قَتَلُوا</w:t>
      </w:r>
      <w:r w:rsidR="00075A8E" w:rsidRPr="00075A8E">
        <w:rPr>
          <w:rtl/>
        </w:rPr>
        <w:t xml:space="preserve"> </w:t>
      </w:r>
      <w:r w:rsidR="00075A8E" w:rsidRPr="00075A8E">
        <w:rPr>
          <w:rFonts w:hint="cs"/>
          <w:rtl/>
        </w:rPr>
        <w:t>وَأَكْثَرُوا،</w:t>
      </w:r>
      <w:r w:rsidR="00075A8E" w:rsidRPr="00075A8E">
        <w:rPr>
          <w:rtl/>
        </w:rPr>
        <w:t xml:space="preserve"> </w:t>
      </w:r>
      <w:r w:rsidR="00075A8E" w:rsidRPr="00075A8E">
        <w:rPr>
          <w:rFonts w:hint="cs"/>
          <w:rtl/>
        </w:rPr>
        <w:t>وَزَنَوْا</w:t>
      </w:r>
      <w:r w:rsidR="00075A8E" w:rsidRPr="00075A8E">
        <w:rPr>
          <w:rtl/>
        </w:rPr>
        <w:t xml:space="preserve"> </w:t>
      </w:r>
      <w:r w:rsidR="00075A8E" w:rsidRPr="00075A8E">
        <w:rPr>
          <w:rFonts w:hint="cs"/>
          <w:rtl/>
        </w:rPr>
        <w:t>وَأَكْثَرُوا،</w:t>
      </w:r>
      <w:r w:rsidR="00075A8E" w:rsidRPr="00075A8E">
        <w:rPr>
          <w:rtl/>
        </w:rPr>
        <w:t xml:space="preserve"> </w:t>
      </w:r>
      <w:r w:rsidR="00075A8E" w:rsidRPr="00075A8E">
        <w:rPr>
          <w:rFonts w:hint="cs"/>
          <w:rtl/>
        </w:rPr>
        <w:t>فَأَتَوْا</w:t>
      </w:r>
      <w:r w:rsidR="00075A8E" w:rsidRPr="00075A8E">
        <w:rPr>
          <w:rtl/>
        </w:rPr>
        <w:t xml:space="preserve"> </w:t>
      </w:r>
      <w:r w:rsidR="00075A8E" w:rsidRPr="00075A8E">
        <w:rPr>
          <w:rFonts w:hint="cs"/>
          <w:rtl/>
        </w:rPr>
        <w:t>مُحَمَّدًا</w:t>
      </w:r>
      <w:r w:rsidR="00075A8E" w:rsidRPr="00075A8E">
        <w:rPr>
          <w:rtl/>
        </w:rPr>
        <w:t xml:space="preserve"> </w:t>
      </w:r>
      <w:r w:rsidR="00075A8E" w:rsidRPr="00075A8E">
        <w:rPr>
          <w:rFonts w:hint="cs"/>
          <w:rtl/>
        </w:rPr>
        <w:t>صَلَّى</w:t>
      </w:r>
      <w:r w:rsidR="00075A8E" w:rsidRPr="00075A8E">
        <w:rPr>
          <w:rtl/>
        </w:rPr>
        <w:t xml:space="preserve"> </w:t>
      </w:r>
      <w:r w:rsidR="00075A8E" w:rsidRPr="00075A8E">
        <w:rPr>
          <w:rFonts w:hint="cs"/>
          <w:rtl/>
        </w:rPr>
        <w:t>اللهُ</w:t>
      </w:r>
      <w:r w:rsidR="00075A8E" w:rsidRPr="00075A8E">
        <w:rPr>
          <w:rtl/>
        </w:rPr>
        <w:t xml:space="preserve"> </w:t>
      </w:r>
      <w:r w:rsidR="00075A8E" w:rsidRPr="00075A8E">
        <w:rPr>
          <w:rFonts w:hint="cs"/>
          <w:rtl/>
        </w:rPr>
        <w:t>عَلَيْهِ</w:t>
      </w:r>
      <w:r w:rsidR="00075A8E" w:rsidRPr="00075A8E">
        <w:rPr>
          <w:rtl/>
        </w:rPr>
        <w:t xml:space="preserve"> </w:t>
      </w:r>
      <w:r w:rsidR="00075A8E" w:rsidRPr="00075A8E">
        <w:rPr>
          <w:rFonts w:hint="cs"/>
          <w:rtl/>
        </w:rPr>
        <w:t>وَسَلَّمَ</w:t>
      </w:r>
      <w:r w:rsidR="00075A8E" w:rsidRPr="00075A8E">
        <w:rPr>
          <w:rtl/>
        </w:rPr>
        <w:t xml:space="preserve"> </w:t>
      </w:r>
      <w:r w:rsidR="00075A8E" w:rsidRPr="00075A8E">
        <w:rPr>
          <w:rFonts w:hint="cs"/>
          <w:rtl/>
        </w:rPr>
        <w:t>فَقَالُوا</w:t>
      </w:r>
      <w:r w:rsidR="00075A8E" w:rsidRPr="00075A8E">
        <w:rPr>
          <w:rtl/>
        </w:rPr>
        <w:t xml:space="preserve">: </w:t>
      </w:r>
      <w:r w:rsidR="00075A8E" w:rsidRPr="00075A8E">
        <w:rPr>
          <w:rFonts w:hint="cs"/>
          <w:rtl/>
        </w:rPr>
        <w:t>إِنَّ</w:t>
      </w:r>
      <w:r w:rsidR="00075A8E" w:rsidRPr="00075A8E">
        <w:rPr>
          <w:rtl/>
        </w:rPr>
        <w:t xml:space="preserve"> </w:t>
      </w:r>
      <w:r w:rsidR="00075A8E" w:rsidRPr="00075A8E">
        <w:rPr>
          <w:rFonts w:hint="cs"/>
          <w:rtl/>
        </w:rPr>
        <w:t>الَّذِي</w:t>
      </w:r>
      <w:r w:rsidR="00075A8E" w:rsidRPr="00075A8E">
        <w:rPr>
          <w:rtl/>
        </w:rPr>
        <w:t xml:space="preserve"> </w:t>
      </w:r>
      <w:r w:rsidR="00075A8E" w:rsidRPr="00075A8E">
        <w:rPr>
          <w:rFonts w:hint="cs"/>
          <w:rtl/>
        </w:rPr>
        <w:t>تَقُولُ</w:t>
      </w:r>
      <w:r w:rsidR="00075A8E" w:rsidRPr="00075A8E">
        <w:rPr>
          <w:rtl/>
        </w:rPr>
        <w:t xml:space="preserve"> </w:t>
      </w:r>
      <w:r w:rsidR="00075A8E" w:rsidRPr="00075A8E">
        <w:rPr>
          <w:rFonts w:hint="cs"/>
          <w:rtl/>
        </w:rPr>
        <w:t>وَتَدْعُو</w:t>
      </w:r>
      <w:r w:rsidR="00075A8E" w:rsidRPr="00075A8E">
        <w:rPr>
          <w:rtl/>
        </w:rPr>
        <w:t xml:space="preserve"> </w:t>
      </w:r>
      <w:r w:rsidR="00075A8E" w:rsidRPr="00075A8E">
        <w:rPr>
          <w:rFonts w:hint="cs"/>
          <w:rtl/>
        </w:rPr>
        <w:t>إِلَيْهِ</w:t>
      </w:r>
      <w:r w:rsidR="00075A8E" w:rsidRPr="00075A8E">
        <w:rPr>
          <w:rtl/>
        </w:rPr>
        <w:t xml:space="preserve"> </w:t>
      </w:r>
      <w:r w:rsidR="00075A8E" w:rsidRPr="00075A8E">
        <w:rPr>
          <w:rFonts w:hint="cs"/>
          <w:rtl/>
        </w:rPr>
        <w:t>لَحَسَنٌ،</w:t>
      </w:r>
      <w:r w:rsidR="00075A8E" w:rsidRPr="00075A8E">
        <w:rPr>
          <w:rtl/>
        </w:rPr>
        <w:t xml:space="preserve"> </w:t>
      </w:r>
      <w:r w:rsidR="00075A8E" w:rsidRPr="00075A8E">
        <w:rPr>
          <w:rFonts w:hint="cs"/>
          <w:rtl/>
        </w:rPr>
        <w:t>لَوْ</w:t>
      </w:r>
      <w:r w:rsidR="00075A8E" w:rsidRPr="00075A8E">
        <w:rPr>
          <w:rtl/>
        </w:rPr>
        <w:t xml:space="preserve"> </w:t>
      </w:r>
      <w:r w:rsidR="00075A8E" w:rsidRPr="00075A8E">
        <w:rPr>
          <w:rFonts w:hint="cs"/>
          <w:rtl/>
        </w:rPr>
        <w:t>تُخْبِرُنَا</w:t>
      </w:r>
      <w:r w:rsidR="00075A8E" w:rsidRPr="00075A8E">
        <w:rPr>
          <w:rtl/>
        </w:rPr>
        <w:t xml:space="preserve"> </w:t>
      </w:r>
      <w:r w:rsidR="00075A8E" w:rsidRPr="00075A8E">
        <w:rPr>
          <w:rFonts w:hint="cs"/>
          <w:rtl/>
        </w:rPr>
        <w:t>أَنَّ</w:t>
      </w:r>
      <w:r w:rsidR="00075A8E" w:rsidRPr="00075A8E">
        <w:rPr>
          <w:rtl/>
        </w:rPr>
        <w:t xml:space="preserve"> </w:t>
      </w:r>
      <w:r w:rsidR="00075A8E" w:rsidRPr="00075A8E">
        <w:rPr>
          <w:rFonts w:hint="cs"/>
          <w:rtl/>
        </w:rPr>
        <w:t>لِمَا</w:t>
      </w:r>
      <w:r w:rsidR="00075A8E" w:rsidRPr="00075A8E">
        <w:rPr>
          <w:rtl/>
        </w:rPr>
        <w:t xml:space="preserve"> </w:t>
      </w:r>
      <w:r w:rsidR="00075A8E" w:rsidRPr="00075A8E">
        <w:rPr>
          <w:rFonts w:hint="cs"/>
          <w:rtl/>
        </w:rPr>
        <w:t>عَمِلْنَا</w:t>
      </w:r>
      <w:r w:rsidR="00075A8E" w:rsidRPr="00075A8E">
        <w:rPr>
          <w:rtl/>
        </w:rPr>
        <w:t xml:space="preserve"> </w:t>
      </w:r>
      <w:r w:rsidR="00075A8E" w:rsidRPr="00075A8E">
        <w:rPr>
          <w:rFonts w:hint="cs"/>
          <w:rtl/>
        </w:rPr>
        <w:t>كَفَّارَةً</w:t>
      </w:r>
      <w:r w:rsidR="00075A8E" w:rsidRPr="00075A8E">
        <w:rPr>
          <w:rtl/>
        </w:rPr>
        <w:t xml:space="preserve"> </w:t>
      </w:r>
      <w:r w:rsidR="00075A8E" w:rsidRPr="00075A8E">
        <w:rPr>
          <w:rFonts w:hint="cs"/>
          <w:rtl/>
        </w:rPr>
        <w:t>فَنَزَلَ</w:t>
      </w:r>
      <w:r w:rsidR="00075A8E" w:rsidRPr="00075A8E">
        <w:rPr>
          <w:rtl/>
        </w:rPr>
        <w:t xml:space="preserve">: </w:t>
      </w:r>
      <w:r w:rsidR="00075A8E" w:rsidRPr="009621D3">
        <w:rPr>
          <w:rFonts w:cs="Traditional Arabic" w:hint="cs"/>
          <w:rtl/>
        </w:rPr>
        <w:t>﴿</w:t>
      </w:r>
      <w:r w:rsidR="00075A8E" w:rsidRPr="005D6EA2">
        <w:rPr>
          <w:rStyle w:val="Char2"/>
          <w:rFonts w:hint="cs"/>
          <w:rtl/>
        </w:rPr>
        <w:t>وَٱلَّذِينَ</w:t>
      </w:r>
      <w:r w:rsidR="00075A8E" w:rsidRPr="005D6EA2">
        <w:rPr>
          <w:rStyle w:val="Char2"/>
          <w:rtl/>
        </w:rPr>
        <w:t xml:space="preserve"> </w:t>
      </w:r>
      <w:r w:rsidR="00075A8E" w:rsidRPr="005D6EA2">
        <w:rPr>
          <w:rStyle w:val="Char2"/>
          <w:rFonts w:hint="cs"/>
          <w:rtl/>
        </w:rPr>
        <w:t>لَا</w:t>
      </w:r>
      <w:r w:rsidR="00075A8E" w:rsidRPr="005D6EA2">
        <w:rPr>
          <w:rStyle w:val="Char2"/>
          <w:rtl/>
        </w:rPr>
        <w:t xml:space="preserve"> </w:t>
      </w:r>
      <w:r w:rsidR="00075A8E" w:rsidRPr="005D6EA2">
        <w:rPr>
          <w:rStyle w:val="Char2"/>
          <w:rFonts w:hint="cs"/>
          <w:rtl/>
        </w:rPr>
        <w:t>يَدۡعُونَ</w:t>
      </w:r>
      <w:r w:rsidR="00075A8E" w:rsidRPr="005D6EA2">
        <w:rPr>
          <w:rStyle w:val="Char2"/>
          <w:rtl/>
        </w:rPr>
        <w:t xml:space="preserve"> </w:t>
      </w:r>
      <w:r w:rsidR="00075A8E" w:rsidRPr="005D6EA2">
        <w:rPr>
          <w:rStyle w:val="Char2"/>
          <w:rFonts w:hint="cs"/>
          <w:rtl/>
        </w:rPr>
        <w:t>مَعَ</w:t>
      </w:r>
      <w:r w:rsidR="00075A8E" w:rsidRPr="005D6EA2">
        <w:rPr>
          <w:rStyle w:val="Char2"/>
          <w:rtl/>
        </w:rPr>
        <w:t xml:space="preserve"> </w:t>
      </w:r>
      <w:r w:rsidR="00075A8E" w:rsidRPr="005D6EA2">
        <w:rPr>
          <w:rStyle w:val="Char2"/>
          <w:rFonts w:hint="cs"/>
          <w:rtl/>
        </w:rPr>
        <w:t>ٱللَّهِ</w:t>
      </w:r>
      <w:r w:rsidR="00075A8E" w:rsidRPr="005D6EA2">
        <w:rPr>
          <w:rStyle w:val="Char2"/>
          <w:rtl/>
        </w:rPr>
        <w:t xml:space="preserve"> </w:t>
      </w:r>
      <w:r w:rsidR="00075A8E" w:rsidRPr="005D6EA2">
        <w:rPr>
          <w:rStyle w:val="Char2"/>
          <w:rFonts w:hint="cs"/>
          <w:rtl/>
        </w:rPr>
        <w:t>إِلَٰهًا</w:t>
      </w:r>
      <w:r w:rsidR="00075A8E" w:rsidRPr="005D6EA2">
        <w:rPr>
          <w:rStyle w:val="Char2"/>
          <w:rtl/>
        </w:rPr>
        <w:t xml:space="preserve"> </w:t>
      </w:r>
      <w:r w:rsidR="00075A8E" w:rsidRPr="005D6EA2">
        <w:rPr>
          <w:rStyle w:val="Char2"/>
          <w:rFonts w:hint="cs"/>
          <w:rtl/>
        </w:rPr>
        <w:t>ءَاخَرَ</w:t>
      </w:r>
      <w:r w:rsidR="00075A8E" w:rsidRPr="005D6EA2">
        <w:rPr>
          <w:rStyle w:val="Char2"/>
          <w:rtl/>
        </w:rPr>
        <w:t xml:space="preserve"> </w:t>
      </w:r>
      <w:r w:rsidR="00075A8E" w:rsidRPr="005D6EA2">
        <w:rPr>
          <w:rStyle w:val="Char2"/>
          <w:rFonts w:hint="cs"/>
          <w:rtl/>
        </w:rPr>
        <w:t>وَلَا</w:t>
      </w:r>
      <w:r w:rsidR="00075A8E" w:rsidRPr="005D6EA2">
        <w:rPr>
          <w:rStyle w:val="Char2"/>
          <w:rtl/>
        </w:rPr>
        <w:t xml:space="preserve"> </w:t>
      </w:r>
      <w:r w:rsidR="00075A8E" w:rsidRPr="005D6EA2">
        <w:rPr>
          <w:rStyle w:val="Char2"/>
          <w:rFonts w:hint="cs"/>
          <w:rtl/>
        </w:rPr>
        <w:t>يَقۡتُلُونَ</w:t>
      </w:r>
      <w:r w:rsidR="00075A8E" w:rsidRPr="005D6EA2">
        <w:rPr>
          <w:rStyle w:val="Char2"/>
          <w:rtl/>
        </w:rPr>
        <w:t xml:space="preserve"> </w:t>
      </w:r>
      <w:r w:rsidR="00075A8E" w:rsidRPr="005D6EA2">
        <w:rPr>
          <w:rStyle w:val="Char2"/>
          <w:rFonts w:hint="cs"/>
          <w:rtl/>
        </w:rPr>
        <w:t>ٱلنَّفۡسَ</w:t>
      </w:r>
      <w:r w:rsidR="00075A8E" w:rsidRPr="005D6EA2">
        <w:rPr>
          <w:rStyle w:val="Char2"/>
          <w:rtl/>
        </w:rPr>
        <w:t xml:space="preserve"> </w:t>
      </w:r>
      <w:r w:rsidR="00075A8E" w:rsidRPr="005D6EA2">
        <w:rPr>
          <w:rStyle w:val="Char2"/>
          <w:rFonts w:hint="cs"/>
          <w:rtl/>
        </w:rPr>
        <w:t>ٱلَّتِي</w:t>
      </w:r>
      <w:r w:rsidR="00075A8E" w:rsidRPr="005D6EA2">
        <w:rPr>
          <w:rStyle w:val="Char2"/>
          <w:rtl/>
        </w:rPr>
        <w:t xml:space="preserve"> </w:t>
      </w:r>
      <w:r w:rsidR="00075A8E" w:rsidRPr="005D6EA2">
        <w:rPr>
          <w:rStyle w:val="Char2"/>
          <w:rFonts w:hint="cs"/>
          <w:rtl/>
        </w:rPr>
        <w:t>حَرَّمَ</w:t>
      </w:r>
      <w:r w:rsidR="00075A8E" w:rsidRPr="005D6EA2">
        <w:rPr>
          <w:rStyle w:val="Char2"/>
          <w:rtl/>
        </w:rPr>
        <w:t xml:space="preserve"> </w:t>
      </w:r>
      <w:r w:rsidR="00075A8E" w:rsidRPr="005D6EA2">
        <w:rPr>
          <w:rStyle w:val="Char2"/>
          <w:rFonts w:hint="cs"/>
          <w:rtl/>
        </w:rPr>
        <w:t>ٱللَّهُ</w:t>
      </w:r>
      <w:r w:rsidR="00075A8E" w:rsidRPr="005D6EA2">
        <w:rPr>
          <w:rStyle w:val="Char2"/>
          <w:rtl/>
        </w:rPr>
        <w:t xml:space="preserve"> </w:t>
      </w:r>
      <w:r w:rsidR="00075A8E" w:rsidRPr="005D6EA2">
        <w:rPr>
          <w:rStyle w:val="Char2"/>
          <w:rFonts w:hint="cs"/>
          <w:rtl/>
        </w:rPr>
        <w:t>إِلَّا</w:t>
      </w:r>
      <w:r w:rsidR="00075A8E" w:rsidRPr="005D6EA2">
        <w:rPr>
          <w:rStyle w:val="Char2"/>
          <w:rtl/>
        </w:rPr>
        <w:t xml:space="preserve"> </w:t>
      </w:r>
      <w:r w:rsidR="00075A8E" w:rsidRPr="005D6EA2">
        <w:rPr>
          <w:rStyle w:val="Char2"/>
          <w:rFonts w:hint="cs"/>
          <w:rtl/>
        </w:rPr>
        <w:t>بِٱلۡحَقِّ</w:t>
      </w:r>
      <w:r w:rsidR="00075A8E" w:rsidRPr="005D6EA2">
        <w:rPr>
          <w:rStyle w:val="Char2"/>
          <w:rtl/>
        </w:rPr>
        <w:t xml:space="preserve"> </w:t>
      </w:r>
      <w:r w:rsidR="00075A8E" w:rsidRPr="005D6EA2">
        <w:rPr>
          <w:rStyle w:val="Char2"/>
          <w:rFonts w:hint="cs"/>
          <w:rtl/>
        </w:rPr>
        <w:t>وَلَا</w:t>
      </w:r>
      <w:r w:rsidR="00075A8E" w:rsidRPr="005D6EA2">
        <w:rPr>
          <w:rStyle w:val="Char2"/>
          <w:rtl/>
        </w:rPr>
        <w:t xml:space="preserve"> </w:t>
      </w:r>
      <w:r w:rsidR="00075A8E" w:rsidRPr="005D6EA2">
        <w:rPr>
          <w:rStyle w:val="Char2"/>
          <w:rFonts w:hint="cs"/>
          <w:rtl/>
        </w:rPr>
        <w:t>يَزۡنُونَۚ</w:t>
      </w:r>
      <w:r w:rsidR="00075A8E" w:rsidRPr="009621D3">
        <w:rPr>
          <w:rFonts w:cs="Traditional Arabic" w:hint="cs"/>
          <w:rtl/>
        </w:rPr>
        <w:t>﴾</w:t>
      </w:r>
      <w:r w:rsidR="00075A8E" w:rsidRPr="00075A8E">
        <w:rPr>
          <w:rtl/>
        </w:rPr>
        <w:t xml:space="preserve"> </w:t>
      </w:r>
      <w:r w:rsidR="00075A8E" w:rsidRPr="00075A8E">
        <w:rPr>
          <w:rFonts w:hint="cs"/>
          <w:rtl/>
        </w:rPr>
        <w:t>وَنَزَلَتْ</w:t>
      </w:r>
      <w:r w:rsidR="00075A8E" w:rsidRPr="00075A8E">
        <w:rPr>
          <w:rtl/>
        </w:rPr>
        <w:t xml:space="preserve"> </w:t>
      </w:r>
      <w:r w:rsidR="00075A8E" w:rsidRPr="009621D3">
        <w:rPr>
          <w:rFonts w:cs="Traditional Arabic" w:hint="cs"/>
          <w:rtl/>
        </w:rPr>
        <w:t>﴿</w:t>
      </w:r>
      <w:r w:rsidR="00075A8E" w:rsidRPr="005D6EA2">
        <w:rPr>
          <w:rStyle w:val="Char2"/>
          <w:rFonts w:hint="cs"/>
          <w:rtl/>
        </w:rPr>
        <w:t>۞قُلۡ</w:t>
      </w:r>
      <w:r w:rsidR="00075A8E" w:rsidRPr="005D6EA2">
        <w:rPr>
          <w:rStyle w:val="Char2"/>
          <w:rtl/>
        </w:rPr>
        <w:t xml:space="preserve"> </w:t>
      </w:r>
      <w:r w:rsidR="00075A8E" w:rsidRPr="005D6EA2">
        <w:rPr>
          <w:rStyle w:val="Char2"/>
          <w:rFonts w:hint="cs"/>
          <w:rtl/>
        </w:rPr>
        <w:t>يَٰعِبَادِيَ</w:t>
      </w:r>
      <w:r w:rsidR="00075A8E" w:rsidRPr="005D6EA2">
        <w:rPr>
          <w:rStyle w:val="Char2"/>
          <w:rtl/>
        </w:rPr>
        <w:t xml:space="preserve"> </w:t>
      </w:r>
      <w:r w:rsidR="00075A8E" w:rsidRPr="005D6EA2">
        <w:rPr>
          <w:rStyle w:val="Char2"/>
          <w:rFonts w:hint="cs"/>
          <w:rtl/>
        </w:rPr>
        <w:t>ٱلَّذِينَ</w:t>
      </w:r>
      <w:r w:rsidR="00075A8E" w:rsidRPr="005D6EA2">
        <w:rPr>
          <w:rStyle w:val="Char2"/>
          <w:rtl/>
        </w:rPr>
        <w:t xml:space="preserve"> </w:t>
      </w:r>
      <w:r w:rsidR="00075A8E" w:rsidRPr="005D6EA2">
        <w:rPr>
          <w:rStyle w:val="Char2"/>
          <w:rFonts w:hint="cs"/>
          <w:rtl/>
        </w:rPr>
        <w:t>أَسۡرَفُواْ</w:t>
      </w:r>
      <w:r w:rsidR="00075A8E" w:rsidRPr="005D6EA2">
        <w:rPr>
          <w:rStyle w:val="Char2"/>
          <w:rtl/>
        </w:rPr>
        <w:t xml:space="preserve"> </w:t>
      </w:r>
      <w:r w:rsidR="00075A8E" w:rsidRPr="005D6EA2">
        <w:rPr>
          <w:rStyle w:val="Char2"/>
          <w:rFonts w:hint="cs"/>
          <w:rtl/>
        </w:rPr>
        <w:t>عَلَىٰٓ</w:t>
      </w:r>
      <w:r w:rsidR="00075A8E" w:rsidRPr="005D6EA2">
        <w:rPr>
          <w:rStyle w:val="Char2"/>
          <w:rtl/>
        </w:rPr>
        <w:t xml:space="preserve"> </w:t>
      </w:r>
      <w:r w:rsidR="00075A8E" w:rsidRPr="005D6EA2">
        <w:rPr>
          <w:rStyle w:val="Char2"/>
          <w:rFonts w:hint="cs"/>
          <w:rtl/>
        </w:rPr>
        <w:t>أَنفُسِهِمۡ</w:t>
      </w:r>
      <w:r w:rsidR="00075A8E" w:rsidRPr="005D6EA2">
        <w:rPr>
          <w:rStyle w:val="Char2"/>
          <w:rtl/>
        </w:rPr>
        <w:t xml:space="preserve"> </w:t>
      </w:r>
      <w:r w:rsidR="00075A8E" w:rsidRPr="005D6EA2">
        <w:rPr>
          <w:rStyle w:val="Char2"/>
          <w:rFonts w:hint="cs"/>
          <w:rtl/>
        </w:rPr>
        <w:t>لَا</w:t>
      </w:r>
      <w:r w:rsidR="00075A8E" w:rsidRPr="005D6EA2">
        <w:rPr>
          <w:rStyle w:val="Char2"/>
          <w:rtl/>
        </w:rPr>
        <w:t xml:space="preserve"> </w:t>
      </w:r>
      <w:r w:rsidR="00075A8E" w:rsidRPr="005D6EA2">
        <w:rPr>
          <w:rStyle w:val="Char2"/>
          <w:rFonts w:hint="cs"/>
          <w:rtl/>
        </w:rPr>
        <w:t>تَقۡنَطُواْ</w:t>
      </w:r>
      <w:r w:rsidR="00075A8E" w:rsidRPr="005D6EA2">
        <w:rPr>
          <w:rStyle w:val="Char2"/>
          <w:rtl/>
        </w:rPr>
        <w:t xml:space="preserve"> </w:t>
      </w:r>
      <w:r w:rsidR="00075A8E" w:rsidRPr="005D6EA2">
        <w:rPr>
          <w:rStyle w:val="Char2"/>
          <w:rFonts w:hint="cs"/>
          <w:rtl/>
        </w:rPr>
        <w:t>مِن</w:t>
      </w:r>
      <w:r w:rsidR="00075A8E" w:rsidRPr="005D6EA2">
        <w:rPr>
          <w:rStyle w:val="Char2"/>
          <w:rtl/>
        </w:rPr>
        <w:t xml:space="preserve"> </w:t>
      </w:r>
      <w:r w:rsidR="00075A8E" w:rsidRPr="005D6EA2">
        <w:rPr>
          <w:rStyle w:val="Char2"/>
          <w:rFonts w:hint="cs"/>
          <w:rtl/>
        </w:rPr>
        <w:t>رَّحۡمَةِ</w:t>
      </w:r>
      <w:r w:rsidR="00075A8E" w:rsidRPr="005D6EA2">
        <w:rPr>
          <w:rStyle w:val="Char2"/>
          <w:rtl/>
        </w:rPr>
        <w:t xml:space="preserve"> </w:t>
      </w:r>
      <w:r w:rsidR="00075A8E" w:rsidRPr="005D6EA2">
        <w:rPr>
          <w:rStyle w:val="Char2"/>
          <w:rFonts w:hint="cs"/>
          <w:rtl/>
        </w:rPr>
        <w:t>ٱللَّهِۚ</w:t>
      </w:r>
      <w:r w:rsidR="00075A8E" w:rsidRPr="009621D3">
        <w:rPr>
          <w:rFonts w:cs="Traditional Arabic" w:hint="cs"/>
          <w:rtl/>
        </w:rPr>
        <w:t>﴾</w:t>
      </w:r>
      <w:r w:rsidR="00075A8E" w:rsidRPr="00075A8E">
        <w:rPr>
          <w:rFonts w:hint="cs"/>
          <w:rtl/>
        </w:rPr>
        <w:t xml:space="preserve"> </w:t>
      </w:r>
      <w:r w:rsidRPr="00075A8E">
        <w:rPr>
          <w:rFonts w:hint="cs"/>
          <w:rtl/>
        </w:rPr>
        <w:t>[رواه البخاری: 4810].</w:t>
      </w:r>
    </w:p>
    <w:p w:rsidR="00D025F6" w:rsidRDefault="00D025F6" w:rsidP="00A2085E">
      <w:pPr>
        <w:pStyle w:val="0-"/>
        <w:rPr>
          <w:rtl/>
          <w:lang w:bidi="fa-IR"/>
        </w:rPr>
      </w:pPr>
      <w:r>
        <w:rPr>
          <w:rFonts w:hint="cs"/>
          <w:rtl/>
          <w:lang w:bidi="fa-IR"/>
        </w:rPr>
        <w:t>1769- از ابن عباس</w:t>
      </w:r>
      <w:r>
        <w:rPr>
          <w:rFonts w:cs="CTraditional Arabic" w:hint="cs"/>
          <w:rtl/>
          <w:lang w:bidi="fa-IR"/>
        </w:rPr>
        <w:t>ب</w:t>
      </w:r>
      <w:r>
        <w:rPr>
          <w:rFonts w:hint="cs"/>
          <w:rtl/>
          <w:lang w:bidi="fa-IR"/>
        </w:rPr>
        <w:t xml:space="preserve"> روایت است که مردمی از اهل شرک اشخاص بسیاری را به ناحق کشته بودند، و خیلی‌ها زنا کاری کرده بودند، این‌ها نزد پیامبر خدا </w:t>
      </w:r>
      <w:r>
        <w:rPr>
          <w:rFonts w:cs="CTraditional Arabic" w:hint="cs"/>
          <w:rtl/>
          <w:lang w:bidi="fa-IR"/>
        </w:rPr>
        <w:t>ج</w:t>
      </w:r>
      <w:r>
        <w:rPr>
          <w:rFonts w:hint="cs"/>
          <w:rtl/>
          <w:lang w:bidi="fa-IR"/>
        </w:rPr>
        <w:t xml:space="preserve"> آمده و گفتند: آنچه که شما می‌گوئید و ما را به سوی آن دعوت می‌کنید، نیک و پسندیده است، ولی اگر برای ما کفارۀ گناهان ما را نشان دهید خوب می‌شود.</w:t>
      </w:r>
    </w:p>
    <w:p w:rsidR="00D025F6" w:rsidRDefault="00D025F6" w:rsidP="00BA1BDF">
      <w:pPr>
        <w:pStyle w:val="0-"/>
        <w:rPr>
          <w:rtl/>
          <w:lang w:bidi="fa-IR"/>
        </w:rPr>
      </w:pPr>
      <w:r>
        <w:rPr>
          <w:rFonts w:hint="cs"/>
          <w:rtl/>
          <w:lang w:bidi="fa-IR"/>
        </w:rPr>
        <w:t xml:space="preserve">و این آیۀ مبارکه نازل گردید که: </w:t>
      </w:r>
      <w:r w:rsidR="00D97830">
        <w:rPr>
          <w:rFonts w:ascii="Traditional Arabic" w:hAnsi="Traditional Arabic" w:cs="Traditional Arabic"/>
          <w:rtl/>
          <w:lang w:bidi="fa-IR"/>
        </w:rPr>
        <w:t>﴿</w:t>
      </w:r>
      <w:r>
        <w:rPr>
          <w:rFonts w:hint="cs"/>
          <w:rtl/>
          <w:lang w:bidi="fa-IR"/>
        </w:rPr>
        <w:t>آنان که معبود دیگری را با خدا نمی‌خوانند، و کسی را که خدا خونش را حرام شمرده است، جز به حق نمی‌کشند، و زنا نمی‌کنند</w:t>
      </w:r>
      <w:r w:rsidR="00D97830">
        <w:rPr>
          <w:rFonts w:ascii="Traditional Arabic" w:hAnsi="Traditional Arabic" w:cs="Traditional Arabic"/>
          <w:rtl/>
          <w:lang w:bidi="fa-IR"/>
        </w:rPr>
        <w:t>﴾</w:t>
      </w:r>
      <w:r>
        <w:rPr>
          <w:rFonts w:hint="cs"/>
          <w:rtl/>
          <w:lang w:bidi="fa-IR"/>
        </w:rPr>
        <w:t xml:space="preserve"> </w:t>
      </w:r>
      <w:r>
        <w:rPr>
          <w:rFonts w:hint="cs"/>
          <w:rtl/>
          <w:lang w:bidi="fa-IR"/>
        </w:rPr>
        <w:lastRenderedPageBreak/>
        <w:t xml:space="preserve">و این آیۀ نازل گردید که: </w:t>
      </w:r>
      <w:r w:rsidR="00D97830">
        <w:rPr>
          <w:rFonts w:ascii="Traditional Arabic" w:hAnsi="Traditional Arabic" w:cs="Traditional Arabic"/>
          <w:rtl/>
          <w:lang w:bidi="fa-IR"/>
        </w:rPr>
        <w:t>﴿</w:t>
      </w:r>
      <w:r>
        <w:rPr>
          <w:rFonts w:hint="cs"/>
          <w:rtl/>
          <w:lang w:bidi="fa-IR"/>
        </w:rPr>
        <w:t>بگو! ای بندگان من که به زیان خودتان اسراف کرده‌اید، از رحمت خدا ناامید نشوید</w:t>
      </w:r>
      <w:r w:rsidR="00D97830">
        <w:rPr>
          <w:rFonts w:ascii="Traditional Arabic" w:hAnsi="Traditional Arabic" w:cs="Traditional Arabic"/>
          <w:rtl/>
          <w:lang w:bidi="fa-IR"/>
        </w:rPr>
        <w:t>﴾</w:t>
      </w:r>
      <w:r>
        <w:rPr>
          <w:rFonts w:hint="cs"/>
          <w:rtl/>
          <w:lang w:bidi="fa-IR"/>
        </w:rPr>
        <w:t>.</w:t>
      </w:r>
    </w:p>
    <w:p w:rsidR="00D025F6" w:rsidRDefault="00997A96" w:rsidP="00E66810">
      <w:pPr>
        <w:pStyle w:val="2-0"/>
        <w:rPr>
          <w:rtl/>
        </w:rPr>
      </w:pPr>
      <w:r w:rsidRPr="00400825">
        <w:rPr>
          <w:rFonts w:hint="cs"/>
          <w:rtl/>
          <w:lang w:bidi="ar-SA"/>
        </w:rPr>
        <w:t>55</w:t>
      </w:r>
      <w:r>
        <w:rPr>
          <w:rFonts w:hint="cs"/>
          <w:rtl/>
        </w:rPr>
        <w:t xml:space="preserve">- باب: قَوله تَعَالَى: </w:t>
      </w:r>
      <w:r w:rsidRPr="009621D3">
        <w:rPr>
          <w:rFonts w:cs="Traditional Arabic" w:hint="cs"/>
          <w:b/>
          <w:bCs w:val="0"/>
          <w:rtl/>
        </w:rPr>
        <w:t>﴿</w:t>
      </w:r>
      <w:r w:rsidR="00E66810" w:rsidRPr="00FF7EDF">
        <w:rPr>
          <w:rStyle w:val="Char2"/>
          <w:rFonts w:hint="cs"/>
          <w:b/>
          <w:bCs w:val="0"/>
          <w:sz w:val="30"/>
          <w:szCs w:val="30"/>
          <w:rtl/>
        </w:rPr>
        <w:t>وَمَا</w:t>
      </w:r>
      <w:r w:rsidR="00E66810" w:rsidRPr="00FF7EDF">
        <w:rPr>
          <w:rStyle w:val="Char2"/>
          <w:b/>
          <w:bCs w:val="0"/>
          <w:sz w:val="30"/>
          <w:szCs w:val="30"/>
          <w:rtl/>
        </w:rPr>
        <w:t xml:space="preserve"> </w:t>
      </w:r>
      <w:r w:rsidR="00E66810" w:rsidRPr="00FF7EDF">
        <w:rPr>
          <w:rStyle w:val="Char2"/>
          <w:rFonts w:hint="cs"/>
          <w:b/>
          <w:bCs w:val="0"/>
          <w:sz w:val="30"/>
          <w:szCs w:val="30"/>
          <w:rtl/>
        </w:rPr>
        <w:t>قَدَرُواْ</w:t>
      </w:r>
      <w:r w:rsidR="00E66810" w:rsidRPr="00FF7EDF">
        <w:rPr>
          <w:rStyle w:val="Char2"/>
          <w:b/>
          <w:bCs w:val="0"/>
          <w:sz w:val="30"/>
          <w:szCs w:val="30"/>
          <w:rtl/>
        </w:rPr>
        <w:t xml:space="preserve"> </w:t>
      </w:r>
      <w:r w:rsidR="00E66810" w:rsidRPr="00FF7EDF">
        <w:rPr>
          <w:rStyle w:val="Char2"/>
          <w:rFonts w:hint="cs"/>
          <w:b/>
          <w:bCs w:val="0"/>
          <w:sz w:val="30"/>
          <w:szCs w:val="30"/>
          <w:rtl/>
        </w:rPr>
        <w:t>ٱللَّهَ</w:t>
      </w:r>
      <w:r w:rsidR="00E66810" w:rsidRPr="00FF7EDF">
        <w:rPr>
          <w:rStyle w:val="Char2"/>
          <w:b/>
          <w:bCs w:val="0"/>
          <w:sz w:val="30"/>
          <w:szCs w:val="30"/>
          <w:rtl/>
        </w:rPr>
        <w:t xml:space="preserve"> </w:t>
      </w:r>
      <w:r w:rsidR="00E66810" w:rsidRPr="00FF7EDF">
        <w:rPr>
          <w:rStyle w:val="Char2"/>
          <w:rFonts w:hint="cs"/>
          <w:b/>
          <w:bCs w:val="0"/>
          <w:sz w:val="30"/>
          <w:szCs w:val="30"/>
          <w:rtl/>
        </w:rPr>
        <w:t>حَقَّ</w:t>
      </w:r>
      <w:r w:rsidR="00E66810" w:rsidRPr="00FF7EDF">
        <w:rPr>
          <w:rStyle w:val="Char2"/>
          <w:b/>
          <w:bCs w:val="0"/>
          <w:sz w:val="30"/>
          <w:szCs w:val="30"/>
          <w:rtl/>
        </w:rPr>
        <w:t xml:space="preserve"> </w:t>
      </w:r>
      <w:r w:rsidR="00E66810" w:rsidRPr="00FF7EDF">
        <w:rPr>
          <w:rStyle w:val="Char2"/>
          <w:rFonts w:hint="cs"/>
          <w:b/>
          <w:bCs w:val="0"/>
          <w:sz w:val="30"/>
          <w:szCs w:val="30"/>
          <w:rtl/>
        </w:rPr>
        <w:t>قَدۡرِهِۦ</w:t>
      </w:r>
      <w:r w:rsidRPr="009621D3">
        <w:rPr>
          <w:rFonts w:cs="Traditional Arabic" w:hint="cs"/>
          <w:b/>
          <w:bCs w:val="0"/>
          <w:rtl/>
        </w:rPr>
        <w:t>﴾</w:t>
      </w:r>
      <w:r w:rsidRPr="009621D3">
        <w:rPr>
          <w:rFonts w:hint="cs"/>
          <w:b/>
          <w:bCs w:val="0"/>
          <w:rtl/>
        </w:rPr>
        <w:t xml:space="preserve"> </w:t>
      </w:r>
    </w:p>
    <w:p w:rsidR="00997A96" w:rsidRDefault="00997A96" w:rsidP="00615FBC">
      <w:pPr>
        <w:pStyle w:val="4-"/>
        <w:rPr>
          <w:rtl/>
          <w:lang w:bidi="fa-IR"/>
        </w:rPr>
      </w:pPr>
      <w:bookmarkStart w:id="269" w:name="_Toc434231773"/>
      <w:r>
        <w:rPr>
          <w:rFonts w:hint="cs"/>
          <w:rtl/>
          <w:lang w:bidi="fa-IR"/>
        </w:rPr>
        <w:t xml:space="preserve">باب [55]: قوله تعالی: </w:t>
      </w:r>
      <w:r w:rsidR="00615FBC">
        <w:rPr>
          <w:rFonts w:ascii="Traditional Arabic" w:hAnsi="Traditional Arabic" w:cs="Traditional Arabic"/>
          <w:rtl/>
          <w:lang w:bidi="fa-IR"/>
        </w:rPr>
        <w:t>﴿</w:t>
      </w:r>
      <w:r>
        <w:rPr>
          <w:rFonts w:hint="cs"/>
          <w:rtl/>
          <w:lang w:bidi="fa-IR"/>
        </w:rPr>
        <w:t>و خدا را طوری که شایسته‌اش بود ارزش ندادند</w:t>
      </w:r>
      <w:r w:rsidR="00615FBC">
        <w:rPr>
          <w:rFonts w:ascii="Traditional Arabic" w:hAnsi="Traditional Arabic" w:cs="Traditional Arabic"/>
          <w:rtl/>
          <w:lang w:bidi="fa-IR"/>
        </w:rPr>
        <w:t>﴾</w:t>
      </w:r>
      <w:bookmarkEnd w:id="269"/>
    </w:p>
    <w:p w:rsidR="00D025F6" w:rsidRPr="00E66810" w:rsidRDefault="00997A96" w:rsidP="00E66810">
      <w:pPr>
        <w:pStyle w:val="5-"/>
        <w:rPr>
          <w:rtl/>
        </w:rPr>
      </w:pPr>
      <w:r w:rsidRPr="00E66810">
        <w:rPr>
          <w:rFonts w:hint="cs"/>
          <w:rtl/>
        </w:rPr>
        <w:t xml:space="preserve">1770- </w:t>
      </w:r>
      <w:r w:rsidR="00E66810" w:rsidRPr="00E66810">
        <w:rPr>
          <w:rFonts w:hint="cs"/>
          <w:rtl/>
        </w:rPr>
        <w:t>عَنْ</w:t>
      </w:r>
      <w:r w:rsidR="00E66810" w:rsidRPr="00E66810">
        <w:rPr>
          <w:rtl/>
        </w:rPr>
        <w:t xml:space="preserve"> </w:t>
      </w:r>
      <w:r w:rsidR="00E66810" w:rsidRPr="00E66810">
        <w:rPr>
          <w:rFonts w:hint="cs"/>
          <w:rtl/>
        </w:rPr>
        <w:t>عَبْدِ</w:t>
      </w:r>
      <w:r w:rsidR="00E66810" w:rsidRPr="00E66810">
        <w:rPr>
          <w:rtl/>
        </w:rPr>
        <w:t xml:space="preserve"> </w:t>
      </w:r>
      <w:r w:rsidR="00E66810" w:rsidRPr="00E66810">
        <w:rPr>
          <w:rFonts w:hint="cs"/>
          <w:rtl/>
        </w:rPr>
        <w:t>اللَّهِ</w:t>
      </w:r>
      <w:r w:rsidR="00E66810">
        <w:rPr>
          <w:rFonts w:hint="cs"/>
          <w:rtl/>
        </w:rPr>
        <w:t xml:space="preserve"> بْنِ مَسْعُودٍ</w:t>
      </w:r>
      <w:r w:rsidR="00E66810" w:rsidRPr="00E66810">
        <w:rPr>
          <w:rtl/>
        </w:rPr>
        <w:t xml:space="preserve"> </w:t>
      </w:r>
      <w:r w:rsidR="00E66810" w:rsidRPr="00E66810">
        <w:rPr>
          <w:rFonts w:hint="cs"/>
          <w:rtl/>
        </w:rPr>
        <w:t>رَضِيَ</w:t>
      </w:r>
      <w:r w:rsidR="00E66810" w:rsidRPr="00E66810">
        <w:rPr>
          <w:rtl/>
        </w:rPr>
        <w:t xml:space="preserve"> </w:t>
      </w:r>
      <w:r w:rsidR="00E66810" w:rsidRPr="00E66810">
        <w:rPr>
          <w:rFonts w:hint="cs"/>
          <w:rtl/>
        </w:rPr>
        <w:t>اللَّهُ</w:t>
      </w:r>
      <w:r w:rsidR="00E66810" w:rsidRPr="00E66810">
        <w:rPr>
          <w:rtl/>
        </w:rPr>
        <w:t xml:space="preserve"> </w:t>
      </w:r>
      <w:r w:rsidR="00E66810" w:rsidRPr="00E66810">
        <w:rPr>
          <w:rFonts w:hint="cs"/>
          <w:rtl/>
        </w:rPr>
        <w:t>عَنْهُ،</w:t>
      </w:r>
      <w:r w:rsidR="00E66810" w:rsidRPr="00E66810">
        <w:rPr>
          <w:rtl/>
        </w:rPr>
        <w:t xml:space="preserve"> </w:t>
      </w:r>
      <w:r w:rsidR="00E66810" w:rsidRPr="00E66810">
        <w:rPr>
          <w:rFonts w:hint="cs"/>
          <w:rtl/>
        </w:rPr>
        <w:t>قَالَ</w:t>
      </w:r>
      <w:r w:rsidR="00E66810" w:rsidRPr="00E66810">
        <w:rPr>
          <w:rtl/>
        </w:rPr>
        <w:t xml:space="preserve">: </w:t>
      </w:r>
      <w:r w:rsidR="00E66810" w:rsidRPr="00E66810">
        <w:rPr>
          <w:rFonts w:hint="cs"/>
          <w:rtl/>
        </w:rPr>
        <w:t>جَاءَ</w:t>
      </w:r>
      <w:r w:rsidR="00E66810" w:rsidRPr="00E66810">
        <w:rPr>
          <w:rtl/>
        </w:rPr>
        <w:t xml:space="preserve"> </w:t>
      </w:r>
      <w:r w:rsidR="00E66810" w:rsidRPr="00E66810">
        <w:rPr>
          <w:rFonts w:hint="cs"/>
          <w:rtl/>
        </w:rPr>
        <w:t>حَبْرٌ</w:t>
      </w:r>
      <w:r w:rsidR="00E66810" w:rsidRPr="00E66810">
        <w:rPr>
          <w:rtl/>
        </w:rPr>
        <w:t xml:space="preserve"> </w:t>
      </w:r>
      <w:r w:rsidR="00E66810" w:rsidRPr="00E66810">
        <w:rPr>
          <w:rFonts w:hint="cs"/>
          <w:rtl/>
        </w:rPr>
        <w:t>مِنَ</w:t>
      </w:r>
      <w:r w:rsidR="00E66810" w:rsidRPr="00E66810">
        <w:rPr>
          <w:rtl/>
        </w:rPr>
        <w:t xml:space="preserve"> </w:t>
      </w:r>
      <w:r w:rsidR="00E66810" w:rsidRPr="00E66810">
        <w:rPr>
          <w:rFonts w:hint="cs"/>
          <w:rtl/>
        </w:rPr>
        <w:t>الأَحْبَارِ</w:t>
      </w:r>
      <w:r w:rsidR="00E66810" w:rsidRPr="00E66810">
        <w:rPr>
          <w:rtl/>
        </w:rPr>
        <w:t xml:space="preserve"> </w:t>
      </w:r>
      <w:r w:rsidR="00E66810" w:rsidRPr="00E66810">
        <w:rPr>
          <w:rFonts w:hint="cs"/>
          <w:rtl/>
        </w:rPr>
        <w:t>إِلَى</w:t>
      </w:r>
      <w:r w:rsidR="00E66810" w:rsidRPr="00E66810">
        <w:rPr>
          <w:rtl/>
        </w:rPr>
        <w:t xml:space="preserve"> </w:t>
      </w:r>
      <w:r w:rsidR="00E66810" w:rsidRPr="00E66810">
        <w:rPr>
          <w:rFonts w:hint="cs"/>
          <w:rtl/>
        </w:rPr>
        <w:t>رَسُولِ</w:t>
      </w:r>
      <w:r w:rsidR="00E66810" w:rsidRPr="00E66810">
        <w:rPr>
          <w:rtl/>
        </w:rPr>
        <w:t xml:space="preserve"> </w:t>
      </w:r>
      <w:r w:rsidR="00E66810" w:rsidRPr="00E66810">
        <w:rPr>
          <w:rFonts w:hint="cs"/>
          <w:rtl/>
        </w:rPr>
        <w:t>اللَّهِ</w:t>
      </w:r>
      <w:r w:rsidR="00E66810" w:rsidRPr="00E66810">
        <w:rPr>
          <w:rtl/>
        </w:rPr>
        <w:t xml:space="preserve"> </w:t>
      </w:r>
      <w:r w:rsidR="00E66810" w:rsidRPr="00E66810">
        <w:rPr>
          <w:rFonts w:hint="cs"/>
          <w:rtl/>
        </w:rPr>
        <w:t>صَلَّى</w:t>
      </w:r>
      <w:r w:rsidR="00E66810" w:rsidRPr="00E66810">
        <w:rPr>
          <w:rtl/>
        </w:rPr>
        <w:t xml:space="preserve"> </w:t>
      </w:r>
      <w:r w:rsidR="00E66810" w:rsidRPr="00E66810">
        <w:rPr>
          <w:rFonts w:hint="cs"/>
          <w:rtl/>
        </w:rPr>
        <w:t>اللهُ</w:t>
      </w:r>
      <w:r w:rsidR="00E66810" w:rsidRPr="00E66810">
        <w:rPr>
          <w:rtl/>
        </w:rPr>
        <w:t xml:space="preserve"> </w:t>
      </w:r>
      <w:r w:rsidR="00E66810" w:rsidRPr="00E66810">
        <w:rPr>
          <w:rFonts w:hint="cs"/>
          <w:rtl/>
        </w:rPr>
        <w:t>عَلَيْهِ</w:t>
      </w:r>
      <w:r w:rsidR="00E66810" w:rsidRPr="00E66810">
        <w:rPr>
          <w:rtl/>
        </w:rPr>
        <w:t xml:space="preserve"> </w:t>
      </w:r>
      <w:r w:rsidR="00E66810" w:rsidRPr="00E66810">
        <w:rPr>
          <w:rFonts w:hint="cs"/>
          <w:rtl/>
        </w:rPr>
        <w:t>وَسَلَّمَ</w:t>
      </w:r>
      <w:r w:rsidR="00E66810" w:rsidRPr="00E66810">
        <w:rPr>
          <w:rtl/>
        </w:rPr>
        <w:t xml:space="preserve"> </w:t>
      </w:r>
      <w:r w:rsidR="00E66810" w:rsidRPr="00E66810">
        <w:rPr>
          <w:rFonts w:hint="cs"/>
          <w:rtl/>
        </w:rPr>
        <w:t>فَقَالَ</w:t>
      </w:r>
      <w:r w:rsidR="00E66810" w:rsidRPr="00E66810">
        <w:rPr>
          <w:rtl/>
        </w:rPr>
        <w:t xml:space="preserve">: </w:t>
      </w:r>
      <w:r w:rsidR="00E66810" w:rsidRPr="00E66810">
        <w:rPr>
          <w:rFonts w:hint="cs"/>
          <w:rtl/>
        </w:rPr>
        <w:t>يَا</w:t>
      </w:r>
      <w:r w:rsidR="00E66810" w:rsidRPr="00E66810">
        <w:rPr>
          <w:rtl/>
        </w:rPr>
        <w:t xml:space="preserve"> </w:t>
      </w:r>
      <w:r w:rsidR="00E66810" w:rsidRPr="00E66810">
        <w:rPr>
          <w:rFonts w:hint="cs"/>
          <w:rtl/>
        </w:rPr>
        <w:t>مُحَمَّدُ</w:t>
      </w:r>
      <w:r w:rsidR="00E66810" w:rsidRPr="00E66810">
        <w:rPr>
          <w:rtl/>
        </w:rPr>
        <w:t xml:space="preserve"> </w:t>
      </w:r>
      <w:r w:rsidR="00E66810" w:rsidRPr="00E66810">
        <w:rPr>
          <w:rFonts w:hint="cs"/>
          <w:rtl/>
        </w:rPr>
        <w:t>إِنَّا</w:t>
      </w:r>
      <w:r w:rsidR="00E66810" w:rsidRPr="00E66810">
        <w:rPr>
          <w:rtl/>
        </w:rPr>
        <w:t xml:space="preserve"> </w:t>
      </w:r>
      <w:r w:rsidR="00E66810" w:rsidRPr="00E66810">
        <w:rPr>
          <w:rFonts w:hint="cs"/>
          <w:rtl/>
        </w:rPr>
        <w:t>نَجِدُ</w:t>
      </w:r>
      <w:r w:rsidR="00E66810" w:rsidRPr="00E66810">
        <w:rPr>
          <w:rtl/>
        </w:rPr>
        <w:t xml:space="preserve">: </w:t>
      </w:r>
      <w:r w:rsidR="00E66810" w:rsidRPr="00E66810">
        <w:rPr>
          <w:rFonts w:hint="cs"/>
          <w:rtl/>
        </w:rPr>
        <w:t>أَنَّ</w:t>
      </w:r>
      <w:r w:rsidR="00E66810" w:rsidRPr="00E66810">
        <w:rPr>
          <w:rtl/>
        </w:rPr>
        <w:t xml:space="preserve"> </w:t>
      </w:r>
      <w:r w:rsidR="00E66810" w:rsidRPr="00E66810">
        <w:rPr>
          <w:rFonts w:hint="cs"/>
          <w:rtl/>
        </w:rPr>
        <w:t>اللَّهَ</w:t>
      </w:r>
      <w:r w:rsidR="00E66810" w:rsidRPr="00E66810">
        <w:rPr>
          <w:rtl/>
        </w:rPr>
        <w:t xml:space="preserve"> </w:t>
      </w:r>
      <w:r w:rsidR="00E66810" w:rsidRPr="00E66810">
        <w:rPr>
          <w:rFonts w:hint="cs"/>
          <w:rtl/>
        </w:rPr>
        <w:t>يَجْعَلُ</w:t>
      </w:r>
      <w:r w:rsidR="00E66810" w:rsidRPr="00E66810">
        <w:rPr>
          <w:rtl/>
        </w:rPr>
        <w:t xml:space="preserve"> </w:t>
      </w:r>
      <w:r w:rsidR="00E66810" w:rsidRPr="00E66810">
        <w:rPr>
          <w:rFonts w:hint="cs"/>
          <w:rtl/>
        </w:rPr>
        <w:t>السَّمَوَاتِ</w:t>
      </w:r>
      <w:r w:rsidR="00E66810" w:rsidRPr="00E66810">
        <w:rPr>
          <w:rtl/>
        </w:rPr>
        <w:t xml:space="preserve"> </w:t>
      </w:r>
      <w:r w:rsidR="00E66810" w:rsidRPr="00E66810">
        <w:rPr>
          <w:rFonts w:hint="cs"/>
          <w:rtl/>
        </w:rPr>
        <w:t>عَلَى</w:t>
      </w:r>
      <w:r w:rsidR="00E66810" w:rsidRPr="00E66810">
        <w:rPr>
          <w:rtl/>
        </w:rPr>
        <w:t xml:space="preserve"> </w:t>
      </w:r>
      <w:r w:rsidR="00E66810" w:rsidRPr="00E66810">
        <w:rPr>
          <w:rFonts w:hint="cs"/>
          <w:rtl/>
        </w:rPr>
        <w:t>إِصْبَعٍ</w:t>
      </w:r>
      <w:r w:rsidR="00E66810" w:rsidRPr="00E66810">
        <w:rPr>
          <w:rtl/>
        </w:rPr>
        <w:t xml:space="preserve"> </w:t>
      </w:r>
      <w:r w:rsidR="00E66810" w:rsidRPr="00E66810">
        <w:rPr>
          <w:rFonts w:hint="cs"/>
          <w:rtl/>
        </w:rPr>
        <w:t>وَالأَرَضِينَ</w:t>
      </w:r>
      <w:r w:rsidR="00E66810" w:rsidRPr="00E66810">
        <w:rPr>
          <w:rtl/>
        </w:rPr>
        <w:t xml:space="preserve"> </w:t>
      </w:r>
      <w:r w:rsidR="00E66810" w:rsidRPr="00E66810">
        <w:rPr>
          <w:rFonts w:hint="cs"/>
          <w:rtl/>
        </w:rPr>
        <w:t>عَلَى</w:t>
      </w:r>
      <w:r w:rsidR="00E66810" w:rsidRPr="00E66810">
        <w:rPr>
          <w:rtl/>
        </w:rPr>
        <w:t xml:space="preserve"> </w:t>
      </w:r>
      <w:r w:rsidR="00E66810" w:rsidRPr="00E66810">
        <w:rPr>
          <w:rFonts w:hint="cs"/>
          <w:rtl/>
        </w:rPr>
        <w:t>إِصْبَعٍ،</w:t>
      </w:r>
      <w:r w:rsidR="00E66810" w:rsidRPr="00E66810">
        <w:rPr>
          <w:rtl/>
        </w:rPr>
        <w:t xml:space="preserve"> </w:t>
      </w:r>
      <w:r w:rsidR="00E66810" w:rsidRPr="00E66810">
        <w:rPr>
          <w:rFonts w:hint="cs"/>
          <w:rtl/>
        </w:rPr>
        <w:t>وَالشَّجَرَ</w:t>
      </w:r>
      <w:r w:rsidR="00E66810" w:rsidRPr="00E66810">
        <w:rPr>
          <w:rtl/>
        </w:rPr>
        <w:t xml:space="preserve"> </w:t>
      </w:r>
      <w:r w:rsidR="00E66810" w:rsidRPr="00E66810">
        <w:rPr>
          <w:rFonts w:hint="cs"/>
          <w:rtl/>
        </w:rPr>
        <w:t>عَلَى</w:t>
      </w:r>
      <w:r w:rsidR="00E66810" w:rsidRPr="00E66810">
        <w:rPr>
          <w:rtl/>
        </w:rPr>
        <w:t xml:space="preserve"> </w:t>
      </w:r>
      <w:r w:rsidR="00E66810" w:rsidRPr="00E66810">
        <w:rPr>
          <w:rFonts w:hint="cs"/>
          <w:rtl/>
        </w:rPr>
        <w:t>إِصْبَعٍ،</w:t>
      </w:r>
      <w:r w:rsidR="00E66810" w:rsidRPr="00E66810">
        <w:rPr>
          <w:rtl/>
        </w:rPr>
        <w:t xml:space="preserve"> </w:t>
      </w:r>
      <w:r w:rsidR="00E66810" w:rsidRPr="00E66810">
        <w:rPr>
          <w:rFonts w:hint="cs"/>
          <w:rtl/>
        </w:rPr>
        <w:t>وَالمَاءَ</w:t>
      </w:r>
      <w:r w:rsidR="00E66810" w:rsidRPr="00E66810">
        <w:rPr>
          <w:rtl/>
        </w:rPr>
        <w:t xml:space="preserve"> </w:t>
      </w:r>
      <w:r w:rsidR="00E66810" w:rsidRPr="00E66810">
        <w:rPr>
          <w:rFonts w:hint="cs"/>
          <w:rtl/>
        </w:rPr>
        <w:t>وَالثَّرَى</w:t>
      </w:r>
      <w:r w:rsidR="00E66810" w:rsidRPr="00E66810">
        <w:rPr>
          <w:rtl/>
        </w:rPr>
        <w:t xml:space="preserve"> </w:t>
      </w:r>
      <w:r w:rsidR="00E66810" w:rsidRPr="00E66810">
        <w:rPr>
          <w:rFonts w:hint="cs"/>
          <w:rtl/>
        </w:rPr>
        <w:t>عَلَى</w:t>
      </w:r>
      <w:r w:rsidR="00E66810" w:rsidRPr="00E66810">
        <w:rPr>
          <w:rtl/>
        </w:rPr>
        <w:t xml:space="preserve"> </w:t>
      </w:r>
      <w:r w:rsidR="00E66810" w:rsidRPr="00E66810">
        <w:rPr>
          <w:rFonts w:hint="cs"/>
          <w:rtl/>
        </w:rPr>
        <w:t>إِصْبَعٍ،</w:t>
      </w:r>
      <w:r w:rsidR="00E66810" w:rsidRPr="00E66810">
        <w:rPr>
          <w:rtl/>
        </w:rPr>
        <w:t xml:space="preserve"> </w:t>
      </w:r>
      <w:r w:rsidR="00E66810" w:rsidRPr="00E66810">
        <w:rPr>
          <w:rFonts w:hint="cs"/>
          <w:rtl/>
        </w:rPr>
        <w:t>وَسَائِرَ</w:t>
      </w:r>
      <w:r w:rsidR="00E66810" w:rsidRPr="00E66810">
        <w:rPr>
          <w:rtl/>
        </w:rPr>
        <w:t xml:space="preserve"> </w:t>
      </w:r>
      <w:r w:rsidR="00E66810" w:rsidRPr="00E66810">
        <w:rPr>
          <w:rFonts w:hint="cs"/>
          <w:rtl/>
        </w:rPr>
        <w:t>الخَلاَئِقِ</w:t>
      </w:r>
      <w:r w:rsidR="00E66810" w:rsidRPr="00E66810">
        <w:rPr>
          <w:rtl/>
        </w:rPr>
        <w:t xml:space="preserve"> </w:t>
      </w:r>
      <w:r w:rsidR="00E66810" w:rsidRPr="00E66810">
        <w:rPr>
          <w:rFonts w:hint="cs"/>
          <w:rtl/>
        </w:rPr>
        <w:t>عَلَى</w:t>
      </w:r>
      <w:r w:rsidR="00E66810" w:rsidRPr="00E66810">
        <w:rPr>
          <w:rtl/>
        </w:rPr>
        <w:t xml:space="preserve"> </w:t>
      </w:r>
      <w:r w:rsidR="00E66810" w:rsidRPr="00E66810">
        <w:rPr>
          <w:rFonts w:hint="cs"/>
          <w:rtl/>
        </w:rPr>
        <w:t>إِصْبَعٍ،</w:t>
      </w:r>
      <w:r w:rsidR="00E66810" w:rsidRPr="00E66810">
        <w:rPr>
          <w:rtl/>
        </w:rPr>
        <w:t xml:space="preserve"> </w:t>
      </w:r>
      <w:r w:rsidR="00E66810" w:rsidRPr="00E66810">
        <w:rPr>
          <w:rFonts w:hint="cs"/>
          <w:rtl/>
        </w:rPr>
        <w:t>فَيَقُولُ</w:t>
      </w:r>
      <w:r w:rsidR="00E66810" w:rsidRPr="00E66810">
        <w:rPr>
          <w:rtl/>
        </w:rPr>
        <w:t xml:space="preserve"> </w:t>
      </w:r>
      <w:r w:rsidR="00E66810" w:rsidRPr="00E66810">
        <w:rPr>
          <w:rFonts w:hint="cs"/>
          <w:rtl/>
        </w:rPr>
        <w:t>أَنَا</w:t>
      </w:r>
      <w:r w:rsidR="00E66810" w:rsidRPr="00E66810">
        <w:rPr>
          <w:rtl/>
        </w:rPr>
        <w:t xml:space="preserve"> </w:t>
      </w:r>
      <w:r w:rsidR="00E66810" w:rsidRPr="00E66810">
        <w:rPr>
          <w:rFonts w:hint="cs"/>
          <w:rtl/>
        </w:rPr>
        <w:t>المَلِكُ،</w:t>
      </w:r>
      <w:r w:rsidR="00E66810" w:rsidRPr="00E66810">
        <w:rPr>
          <w:rtl/>
        </w:rPr>
        <w:t xml:space="preserve"> </w:t>
      </w:r>
      <w:r w:rsidR="00E66810" w:rsidRPr="00E66810">
        <w:rPr>
          <w:rFonts w:hint="cs"/>
          <w:rtl/>
        </w:rPr>
        <w:t>فَضَحِكَ</w:t>
      </w:r>
      <w:r w:rsidR="00E66810" w:rsidRPr="00E66810">
        <w:rPr>
          <w:rtl/>
        </w:rPr>
        <w:t xml:space="preserve"> </w:t>
      </w:r>
      <w:r w:rsidR="00E66810" w:rsidRPr="00E66810">
        <w:rPr>
          <w:rFonts w:hint="cs"/>
          <w:rtl/>
        </w:rPr>
        <w:t>النَّبِيُّ</w:t>
      </w:r>
      <w:r w:rsidR="00E66810" w:rsidRPr="00E66810">
        <w:rPr>
          <w:rtl/>
        </w:rPr>
        <w:t xml:space="preserve"> </w:t>
      </w:r>
      <w:r w:rsidR="00E66810" w:rsidRPr="00E66810">
        <w:rPr>
          <w:rFonts w:hint="cs"/>
          <w:rtl/>
        </w:rPr>
        <w:t>صَلَّى</w:t>
      </w:r>
      <w:r w:rsidR="00E66810" w:rsidRPr="00E66810">
        <w:rPr>
          <w:rtl/>
        </w:rPr>
        <w:t xml:space="preserve"> </w:t>
      </w:r>
      <w:r w:rsidR="00E66810" w:rsidRPr="00E66810">
        <w:rPr>
          <w:rFonts w:hint="cs"/>
          <w:rtl/>
        </w:rPr>
        <w:t>اللهُ</w:t>
      </w:r>
      <w:r w:rsidR="00E66810" w:rsidRPr="00E66810">
        <w:rPr>
          <w:rtl/>
        </w:rPr>
        <w:t xml:space="preserve"> </w:t>
      </w:r>
      <w:r w:rsidR="00E66810" w:rsidRPr="00E66810">
        <w:rPr>
          <w:rFonts w:hint="cs"/>
          <w:rtl/>
        </w:rPr>
        <w:t>عَلَيْهِ</w:t>
      </w:r>
      <w:r w:rsidR="00E66810" w:rsidRPr="00E66810">
        <w:rPr>
          <w:rtl/>
        </w:rPr>
        <w:t xml:space="preserve"> </w:t>
      </w:r>
      <w:r w:rsidR="00E66810" w:rsidRPr="00E66810">
        <w:rPr>
          <w:rFonts w:hint="cs"/>
          <w:rtl/>
        </w:rPr>
        <w:t>وَسَلَّمَ</w:t>
      </w:r>
      <w:r w:rsidR="00E66810" w:rsidRPr="00E66810">
        <w:rPr>
          <w:rtl/>
        </w:rPr>
        <w:t xml:space="preserve"> </w:t>
      </w:r>
      <w:r w:rsidR="00E66810" w:rsidRPr="00E66810">
        <w:rPr>
          <w:rFonts w:hint="cs"/>
          <w:rtl/>
        </w:rPr>
        <w:t>حَتَّى</w:t>
      </w:r>
      <w:r w:rsidR="00E66810" w:rsidRPr="00E66810">
        <w:rPr>
          <w:rtl/>
        </w:rPr>
        <w:t xml:space="preserve"> </w:t>
      </w:r>
      <w:r w:rsidR="00E66810" w:rsidRPr="00E66810">
        <w:rPr>
          <w:rFonts w:hint="cs"/>
          <w:rtl/>
        </w:rPr>
        <w:t>بَدَتْ</w:t>
      </w:r>
      <w:r w:rsidR="00E66810" w:rsidRPr="00E66810">
        <w:rPr>
          <w:rtl/>
        </w:rPr>
        <w:t xml:space="preserve"> </w:t>
      </w:r>
      <w:r w:rsidR="00E66810" w:rsidRPr="00E66810">
        <w:rPr>
          <w:rFonts w:hint="cs"/>
          <w:rtl/>
        </w:rPr>
        <w:t>نَوَاجِذُهُ</w:t>
      </w:r>
      <w:r w:rsidR="00E66810" w:rsidRPr="00E66810">
        <w:rPr>
          <w:rtl/>
        </w:rPr>
        <w:t xml:space="preserve"> </w:t>
      </w:r>
      <w:r w:rsidR="00E66810" w:rsidRPr="00E66810">
        <w:rPr>
          <w:rFonts w:hint="cs"/>
          <w:rtl/>
        </w:rPr>
        <w:t>تَصْدِيقًا</w:t>
      </w:r>
      <w:r w:rsidR="00E66810" w:rsidRPr="00E66810">
        <w:rPr>
          <w:rtl/>
        </w:rPr>
        <w:t xml:space="preserve"> </w:t>
      </w:r>
      <w:r w:rsidR="00E66810" w:rsidRPr="00E66810">
        <w:rPr>
          <w:rFonts w:hint="cs"/>
          <w:rtl/>
        </w:rPr>
        <w:t>لِقَوْلِ</w:t>
      </w:r>
      <w:r w:rsidR="00E66810" w:rsidRPr="00E66810">
        <w:rPr>
          <w:rtl/>
        </w:rPr>
        <w:t xml:space="preserve"> </w:t>
      </w:r>
      <w:r w:rsidR="00E66810" w:rsidRPr="00E66810">
        <w:rPr>
          <w:rFonts w:hint="cs"/>
          <w:rtl/>
        </w:rPr>
        <w:t>الحَبْرِ،</w:t>
      </w:r>
      <w:r w:rsidR="00E66810" w:rsidRPr="00E66810">
        <w:rPr>
          <w:rtl/>
        </w:rPr>
        <w:t xml:space="preserve"> </w:t>
      </w:r>
      <w:r w:rsidR="00E66810" w:rsidRPr="00E66810">
        <w:rPr>
          <w:rFonts w:hint="cs"/>
          <w:rtl/>
        </w:rPr>
        <w:t>ثُمَّ</w:t>
      </w:r>
      <w:r w:rsidR="00E66810" w:rsidRPr="00E66810">
        <w:rPr>
          <w:rtl/>
        </w:rPr>
        <w:t xml:space="preserve"> </w:t>
      </w:r>
      <w:r w:rsidR="00E66810" w:rsidRPr="00E66810">
        <w:rPr>
          <w:rFonts w:hint="cs"/>
          <w:rtl/>
        </w:rPr>
        <w:t>قَرَأَ</w:t>
      </w:r>
      <w:r w:rsidR="00E66810" w:rsidRPr="00E66810">
        <w:rPr>
          <w:rtl/>
        </w:rPr>
        <w:t xml:space="preserve"> </w:t>
      </w:r>
      <w:r w:rsidR="00E66810" w:rsidRPr="00E66810">
        <w:rPr>
          <w:rFonts w:hint="cs"/>
          <w:rtl/>
        </w:rPr>
        <w:t>رَسُولُ</w:t>
      </w:r>
      <w:r w:rsidR="00E66810" w:rsidRPr="00E66810">
        <w:rPr>
          <w:rtl/>
        </w:rPr>
        <w:t xml:space="preserve"> </w:t>
      </w:r>
      <w:r w:rsidR="00E66810" w:rsidRPr="00E66810">
        <w:rPr>
          <w:rFonts w:hint="cs"/>
          <w:rtl/>
        </w:rPr>
        <w:t>اللَّهِ</w:t>
      </w:r>
      <w:r w:rsidR="00E66810" w:rsidRPr="00E66810">
        <w:rPr>
          <w:rtl/>
        </w:rPr>
        <w:t xml:space="preserve"> </w:t>
      </w:r>
      <w:r w:rsidR="00E66810" w:rsidRPr="00E66810">
        <w:rPr>
          <w:rFonts w:hint="cs"/>
          <w:rtl/>
        </w:rPr>
        <w:t>صَلَّى</w:t>
      </w:r>
      <w:r w:rsidR="00E66810" w:rsidRPr="00E66810">
        <w:rPr>
          <w:rtl/>
        </w:rPr>
        <w:t xml:space="preserve"> </w:t>
      </w:r>
      <w:r w:rsidR="00E66810" w:rsidRPr="00E66810">
        <w:rPr>
          <w:rFonts w:hint="cs"/>
          <w:rtl/>
        </w:rPr>
        <w:t>اللهُ</w:t>
      </w:r>
      <w:r w:rsidR="00E66810" w:rsidRPr="00E66810">
        <w:rPr>
          <w:rtl/>
        </w:rPr>
        <w:t xml:space="preserve"> </w:t>
      </w:r>
      <w:r w:rsidR="00E66810" w:rsidRPr="00E66810">
        <w:rPr>
          <w:rFonts w:hint="cs"/>
          <w:rtl/>
        </w:rPr>
        <w:t>عَلَيْهِ</w:t>
      </w:r>
      <w:r w:rsidR="00E66810" w:rsidRPr="00E66810">
        <w:rPr>
          <w:rtl/>
        </w:rPr>
        <w:t xml:space="preserve"> </w:t>
      </w:r>
      <w:r w:rsidR="00E66810" w:rsidRPr="00E66810">
        <w:rPr>
          <w:rFonts w:hint="cs"/>
          <w:rtl/>
        </w:rPr>
        <w:t>وَسَلَّمَ</w:t>
      </w:r>
      <w:r w:rsidR="00E66810" w:rsidRPr="00E66810">
        <w:rPr>
          <w:rtl/>
        </w:rPr>
        <w:t xml:space="preserve">: </w:t>
      </w:r>
      <w:r w:rsidR="00E66810" w:rsidRPr="00EC448F">
        <w:rPr>
          <w:rFonts w:cs="Traditional Arabic" w:hint="cs"/>
          <w:rtl/>
        </w:rPr>
        <w:t>﴿</w:t>
      </w:r>
      <w:r w:rsidR="00E66810" w:rsidRPr="005D6EA2">
        <w:rPr>
          <w:rStyle w:val="Char2"/>
          <w:rFonts w:hint="cs"/>
          <w:rtl/>
        </w:rPr>
        <w:t>وَمَا</w:t>
      </w:r>
      <w:r w:rsidR="00E66810" w:rsidRPr="005D6EA2">
        <w:rPr>
          <w:rStyle w:val="Char2"/>
          <w:rtl/>
        </w:rPr>
        <w:t xml:space="preserve"> </w:t>
      </w:r>
      <w:r w:rsidR="00E66810" w:rsidRPr="005D6EA2">
        <w:rPr>
          <w:rStyle w:val="Char2"/>
          <w:rFonts w:hint="cs"/>
          <w:rtl/>
        </w:rPr>
        <w:t>قَدَرُواْ</w:t>
      </w:r>
      <w:r w:rsidR="00E66810" w:rsidRPr="005D6EA2">
        <w:rPr>
          <w:rStyle w:val="Char2"/>
          <w:rtl/>
        </w:rPr>
        <w:t xml:space="preserve"> </w:t>
      </w:r>
      <w:r w:rsidR="00E66810" w:rsidRPr="005D6EA2">
        <w:rPr>
          <w:rStyle w:val="Char2"/>
          <w:rFonts w:hint="cs"/>
          <w:rtl/>
        </w:rPr>
        <w:t>ٱللَّهَ</w:t>
      </w:r>
      <w:r w:rsidR="00E66810" w:rsidRPr="005D6EA2">
        <w:rPr>
          <w:rStyle w:val="Char2"/>
          <w:rtl/>
        </w:rPr>
        <w:t xml:space="preserve"> </w:t>
      </w:r>
      <w:r w:rsidR="00E66810" w:rsidRPr="005D6EA2">
        <w:rPr>
          <w:rStyle w:val="Char2"/>
          <w:rFonts w:hint="cs"/>
          <w:rtl/>
        </w:rPr>
        <w:t>حَقَّ</w:t>
      </w:r>
      <w:r w:rsidR="00E66810" w:rsidRPr="005D6EA2">
        <w:rPr>
          <w:rStyle w:val="Char2"/>
          <w:rtl/>
        </w:rPr>
        <w:t xml:space="preserve"> </w:t>
      </w:r>
      <w:r w:rsidR="00E66810" w:rsidRPr="005D6EA2">
        <w:rPr>
          <w:rStyle w:val="Char2"/>
          <w:rFonts w:hint="cs"/>
          <w:rtl/>
        </w:rPr>
        <w:t>قَدۡرِهِۦ</w:t>
      </w:r>
      <w:r w:rsidR="00E66810" w:rsidRPr="00EC448F">
        <w:rPr>
          <w:rFonts w:ascii="KFGQPC Uthmanic Script HAFS" w:eastAsiaTheme="minorHAnsi" w:hAnsiTheme="minorHAnsi" w:cs="Traditional Arabic" w:hint="cs"/>
          <w:color w:val="000000" w:themeColor="text1"/>
          <w:rtl/>
        </w:rPr>
        <w:t>﴾</w:t>
      </w:r>
      <w:r w:rsidR="00E66810" w:rsidRPr="00E66810">
        <w:rPr>
          <w:rFonts w:hint="cs"/>
          <w:rtl/>
        </w:rPr>
        <w:t xml:space="preserve"> </w:t>
      </w:r>
      <w:r w:rsidRPr="00E66810">
        <w:rPr>
          <w:rFonts w:hint="cs"/>
          <w:rtl/>
        </w:rPr>
        <w:t>[رواه البخاری: 4811].</w:t>
      </w:r>
    </w:p>
    <w:p w:rsidR="00997A96" w:rsidRDefault="00997A96" w:rsidP="00A2085E">
      <w:pPr>
        <w:pStyle w:val="0-"/>
        <w:rPr>
          <w:rtl/>
          <w:lang w:bidi="fa-IR"/>
        </w:rPr>
      </w:pPr>
      <w:r>
        <w:rPr>
          <w:rFonts w:hint="cs"/>
          <w:rtl/>
          <w:lang w:bidi="fa-IR"/>
        </w:rPr>
        <w:t>1770- از عبدالله بن مسعود</w:t>
      </w:r>
      <w:r>
        <w:rPr>
          <w:rFonts w:cs="CTraditional Arabic" w:hint="cs"/>
          <w:rtl/>
          <w:lang w:bidi="fa-IR"/>
        </w:rPr>
        <w:t>س</w:t>
      </w:r>
      <w:r>
        <w:rPr>
          <w:rFonts w:hint="cs"/>
          <w:rtl/>
          <w:lang w:bidi="fa-IR"/>
        </w:rPr>
        <w:t xml:space="preserve"> روایت است که گفت: عالمی از علمای یهود نزد پیامبر خدا </w:t>
      </w:r>
      <w:r>
        <w:rPr>
          <w:rFonts w:cs="CTraditional Arabic" w:hint="cs"/>
          <w:rtl/>
          <w:lang w:bidi="fa-IR"/>
        </w:rPr>
        <w:t>ج</w:t>
      </w:r>
      <w:r>
        <w:rPr>
          <w:rFonts w:hint="cs"/>
          <w:rtl/>
          <w:lang w:bidi="fa-IR"/>
        </w:rPr>
        <w:t xml:space="preserve"> آمد</w:t>
      </w:r>
      <w:r w:rsidR="00BA7C1C">
        <w:rPr>
          <w:rFonts w:hint="cs"/>
          <w:rtl/>
          <w:lang w:bidi="fa-IR"/>
        </w:rPr>
        <w:t xml:space="preserve"> و گفت: یا محمد! ما [در تورات] دیده‌ایم که خداوند آسمان‌ها را بر یک انگشت، و طبقات زمین را بر یک انگشت، و درختان را بر یک انگشت، و آب و خاک را بر یک انگشت، و باقی خلائق را بر یک انگشت قرار داده و می‌گوید: پادشاه [حقیقی] من هستم.</w:t>
      </w:r>
    </w:p>
    <w:p w:rsidR="00BA7C1C" w:rsidRDefault="00BA7C1C" w:rsidP="00615FBC">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به تصدیق سخن آن عالِم [یهود]، آن چنان خندیدند که دندان‌های کرسی‌شان نمایان گردید، و این آیۀ مبارکه را تلاوت نمودند: </w:t>
      </w:r>
      <w:r w:rsidR="00615FBC">
        <w:rPr>
          <w:rFonts w:ascii="Traditional Arabic" w:hAnsi="Traditional Arabic" w:cs="Traditional Arabic"/>
          <w:rtl/>
          <w:lang w:bidi="fa-IR"/>
        </w:rPr>
        <w:t>﴿</w:t>
      </w:r>
      <w:r>
        <w:rPr>
          <w:rFonts w:hint="cs"/>
          <w:rtl/>
          <w:lang w:bidi="fa-IR"/>
        </w:rPr>
        <w:t>و خداوند را طوری که شایسته‌اش بود قدر ندادند</w:t>
      </w:r>
      <w:r w:rsidR="00615FBC">
        <w:rPr>
          <w:rFonts w:ascii="Traditional Arabic" w:hAnsi="Traditional Arabic" w:cs="Traditional Arabic"/>
          <w:rtl/>
          <w:lang w:bidi="fa-IR"/>
        </w:rPr>
        <w:t>﴾</w:t>
      </w:r>
      <w:r w:rsidRPr="00BA7C1C">
        <w:rPr>
          <w:rFonts w:hint="cs"/>
          <w:vertAlign w:val="superscript"/>
          <w:rtl/>
          <w:lang w:bidi="fa-IR"/>
        </w:rPr>
        <w:t>(</w:t>
      </w:r>
      <w:r w:rsidRPr="005A62CD">
        <w:rPr>
          <w:rStyle w:val="FootnoteReference"/>
          <w:rtl/>
          <w:lang w:bidi="fa-IR"/>
        </w:rPr>
        <w:footnoteReference w:id="319"/>
      </w:r>
      <w:r w:rsidRPr="00BA7C1C">
        <w:rPr>
          <w:rFonts w:hint="cs"/>
          <w:vertAlign w:val="superscript"/>
          <w:rtl/>
          <w:lang w:bidi="fa-IR"/>
        </w:rPr>
        <w:t>)</w:t>
      </w:r>
      <w:r>
        <w:rPr>
          <w:rFonts w:hint="cs"/>
          <w:rtl/>
          <w:lang w:bidi="fa-IR"/>
        </w:rPr>
        <w:t>.</w:t>
      </w:r>
    </w:p>
    <w:p w:rsidR="00F4745C" w:rsidRDefault="00F4745C" w:rsidP="00144A86">
      <w:pPr>
        <w:pStyle w:val="0-"/>
        <w:rPr>
          <w:rtl/>
          <w:lang w:bidi="fa-IR"/>
        </w:rPr>
      </w:pPr>
      <w:r w:rsidRPr="00087647">
        <w:rPr>
          <w:rFonts w:hint="cs"/>
          <w:highlight w:val="yellow"/>
          <w:rtl/>
          <w:lang w:bidi="fa-IR"/>
        </w:rPr>
        <w:lastRenderedPageBreak/>
        <w:t>این جلد، صفحه 391</w:t>
      </w:r>
      <w:r>
        <w:rPr>
          <w:rFonts w:hint="cs"/>
          <w:highlight w:val="yellow"/>
          <w:rtl/>
          <w:lang w:bidi="fa-IR"/>
        </w:rPr>
        <w:t xml:space="preserve"> کتاب</w:t>
      </w:r>
      <w:r w:rsidRPr="00087647">
        <w:rPr>
          <w:rFonts w:hint="cs"/>
          <w:highlight w:val="yellow"/>
          <w:rtl/>
          <w:lang w:bidi="fa-IR"/>
        </w:rPr>
        <w:t xml:space="preserve"> ناقص است</w:t>
      </w:r>
    </w:p>
    <w:p w:rsidR="00144A86" w:rsidRDefault="00552E40" w:rsidP="00F4745C">
      <w:pPr>
        <w:pStyle w:val="0-"/>
        <w:ind w:firstLine="0"/>
        <w:rPr>
          <w:rtl/>
          <w:lang w:bidi="fa-IR"/>
        </w:rPr>
      </w:pPr>
      <w:r w:rsidRPr="00552E40">
        <w:rPr>
          <w:rFonts w:hint="cs"/>
          <w:rtl/>
          <w:lang w:bidi="fa-IR"/>
        </w:rPr>
        <w:t>[</w:t>
      </w:r>
      <w:r>
        <w:rPr>
          <w:rFonts w:hint="cs"/>
          <w:rtl/>
          <w:lang w:bidi="fa-IR"/>
        </w:rPr>
        <w:t>حقیقی] من هستم، پادشاهان روی زمین کجا هستند»</w:t>
      </w:r>
      <w:r w:rsidRPr="00CC6B67">
        <w:rPr>
          <w:rFonts w:hint="cs"/>
          <w:color w:val="000000" w:themeColor="text1"/>
          <w:vertAlign w:val="superscript"/>
          <w:rtl/>
          <w:lang w:bidi="fa-IR"/>
        </w:rPr>
        <w:t>(</w:t>
      </w:r>
      <w:r w:rsidRPr="00CC6B67">
        <w:rPr>
          <w:rStyle w:val="FootnoteReference"/>
          <w:color w:val="000000" w:themeColor="text1"/>
          <w:rtl/>
          <w:lang w:bidi="fa-IR"/>
        </w:rPr>
        <w:footnoteReference w:id="320"/>
      </w:r>
      <w:r w:rsidRPr="00CC6B67">
        <w:rPr>
          <w:rFonts w:hint="cs"/>
          <w:color w:val="000000" w:themeColor="text1"/>
          <w:vertAlign w:val="superscript"/>
          <w:rtl/>
          <w:lang w:bidi="fa-IR"/>
        </w:rPr>
        <w:t>)</w:t>
      </w:r>
      <w:r>
        <w:rPr>
          <w:rFonts w:hint="cs"/>
          <w:rtl/>
          <w:lang w:bidi="fa-IR"/>
        </w:rPr>
        <w:t>؟</w:t>
      </w:r>
    </w:p>
    <w:p w:rsidR="00087647" w:rsidRDefault="00087647" w:rsidP="00144A86">
      <w:pPr>
        <w:pStyle w:val="0-"/>
        <w:rPr>
          <w:rtl/>
          <w:lang w:bidi="fa-IR"/>
        </w:rPr>
      </w:pPr>
    </w:p>
    <w:p w:rsidR="007611A7" w:rsidRDefault="00CC6B67" w:rsidP="00FE0D2A">
      <w:pPr>
        <w:pStyle w:val="2-0"/>
        <w:rPr>
          <w:rtl/>
        </w:rPr>
      </w:pPr>
      <w:r w:rsidRPr="00400825">
        <w:rPr>
          <w:rFonts w:hint="cs"/>
          <w:rtl/>
          <w:lang w:bidi="ar-SA"/>
        </w:rPr>
        <w:t>57</w:t>
      </w:r>
      <w:r>
        <w:rPr>
          <w:rFonts w:hint="cs"/>
          <w:rtl/>
        </w:rPr>
        <w:t xml:space="preserve">- باب: قَوله تَعَالَى: </w:t>
      </w:r>
      <w:r w:rsidRPr="00197326">
        <w:rPr>
          <w:rFonts w:cs="Traditional Arabic" w:hint="cs"/>
          <w:b/>
          <w:bCs w:val="0"/>
          <w:color w:val="000000" w:themeColor="text1"/>
          <w:rtl/>
        </w:rPr>
        <w:t>﴿</w:t>
      </w:r>
      <w:r w:rsidR="00FE0D2A" w:rsidRPr="007F6DB7">
        <w:rPr>
          <w:rStyle w:val="Char2"/>
          <w:rFonts w:hint="cs"/>
          <w:b/>
          <w:bCs w:val="0"/>
          <w:rtl/>
        </w:rPr>
        <w:t>وَنُفِخَ</w:t>
      </w:r>
      <w:r w:rsidR="00FE0D2A" w:rsidRPr="007F6DB7">
        <w:rPr>
          <w:rStyle w:val="Char2"/>
          <w:b/>
          <w:bCs w:val="0"/>
          <w:rtl/>
        </w:rPr>
        <w:t xml:space="preserve"> </w:t>
      </w:r>
      <w:r w:rsidR="00FE0D2A" w:rsidRPr="007F6DB7">
        <w:rPr>
          <w:rStyle w:val="Char2"/>
          <w:rFonts w:hint="cs"/>
          <w:b/>
          <w:bCs w:val="0"/>
          <w:rtl/>
        </w:rPr>
        <w:t>فِي</w:t>
      </w:r>
      <w:r w:rsidR="00FE0D2A" w:rsidRPr="007F6DB7">
        <w:rPr>
          <w:rStyle w:val="Char2"/>
          <w:b/>
          <w:bCs w:val="0"/>
          <w:rtl/>
        </w:rPr>
        <w:t xml:space="preserve"> </w:t>
      </w:r>
      <w:r w:rsidR="00FE0D2A" w:rsidRPr="007F6DB7">
        <w:rPr>
          <w:rStyle w:val="Char2"/>
          <w:rFonts w:hint="cs"/>
          <w:b/>
          <w:bCs w:val="0"/>
          <w:rtl/>
        </w:rPr>
        <w:t>ٱلصُّورِ</w:t>
      </w:r>
      <w:r w:rsidR="00FE0D2A" w:rsidRPr="007F6DB7">
        <w:rPr>
          <w:rStyle w:val="Char2"/>
          <w:b/>
          <w:bCs w:val="0"/>
          <w:rtl/>
        </w:rPr>
        <w:t xml:space="preserve"> </w:t>
      </w:r>
      <w:r w:rsidR="00FE0D2A" w:rsidRPr="007F6DB7">
        <w:rPr>
          <w:rStyle w:val="Char2"/>
          <w:rFonts w:hint="cs"/>
          <w:b/>
          <w:bCs w:val="0"/>
          <w:rtl/>
        </w:rPr>
        <w:t>فَصَعِقَ</w:t>
      </w:r>
      <w:r w:rsidR="00FE0D2A" w:rsidRPr="007F6DB7">
        <w:rPr>
          <w:rStyle w:val="Char2"/>
          <w:b/>
          <w:bCs w:val="0"/>
          <w:rtl/>
        </w:rPr>
        <w:t xml:space="preserve"> </w:t>
      </w:r>
      <w:r w:rsidR="00FE0D2A" w:rsidRPr="007F6DB7">
        <w:rPr>
          <w:rStyle w:val="Char2"/>
          <w:rFonts w:hint="cs"/>
          <w:b/>
          <w:bCs w:val="0"/>
          <w:rtl/>
        </w:rPr>
        <w:t>مَن</w:t>
      </w:r>
      <w:r w:rsidR="00FE0D2A" w:rsidRPr="007F6DB7">
        <w:rPr>
          <w:rStyle w:val="Char2"/>
          <w:b/>
          <w:bCs w:val="0"/>
          <w:rtl/>
        </w:rPr>
        <w:t xml:space="preserve"> </w:t>
      </w:r>
      <w:r w:rsidR="00FE0D2A" w:rsidRPr="007F6DB7">
        <w:rPr>
          <w:rStyle w:val="Char2"/>
          <w:rFonts w:hint="cs"/>
          <w:b/>
          <w:bCs w:val="0"/>
          <w:rtl/>
        </w:rPr>
        <w:t>فِي</w:t>
      </w:r>
      <w:r w:rsidR="00FE0D2A" w:rsidRPr="007F6DB7">
        <w:rPr>
          <w:rStyle w:val="Char2"/>
          <w:b/>
          <w:bCs w:val="0"/>
          <w:rtl/>
        </w:rPr>
        <w:t xml:space="preserve"> </w:t>
      </w:r>
      <w:r w:rsidR="00FE0D2A" w:rsidRPr="007F6DB7">
        <w:rPr>
          <w:rStyle w:val="Char2"/>
          <w:rFonts w:hint="cs"/>
          <w:b/>
          <w:bCs w:val="0"/>
          <w:rtl/>
        </w:rPr>
        <w:t>ٱلسَّمَٰوَٰتِ</w:t>
      </w:r>
      <w:r w:rsidR="00FE0D2A" w:rsidRPr="007F6DB7">
        <w:rPr>
          <w:rStyle w:val="Char2"/>
          <w:b/>
          <w:bCs w:val="0"/>
          <w:rtl/>
        </w:rPr>
        <w:t xml:space="preserve"> </w:t>
      </w:r>
      <w:r w:rsidR="00FE0D2A" w:rsidRPr="007F6DB7">
        <w:rPr>
          <w:rStyle w:val="Char2"/>
          <w:rFonts w:hint="cs"/>
          <w:b/>
          <w:bCs w:val="0"/>
          <w:rtl/>
        </w:rPr>
        <w:t>وَمَن</w:t>
      </w:r>
      <w:r w:rsidR="00FE0D2A" w:rsidRPr="007F6DB7">
        <w:rPr>
          <w:rStyle w:val="Char2"/>
          <w:b/>
          <w:bCs w:val="0"/>
          <w:rtl/>
        </w:rPr>
        <w:t xml:space="preserve"> </w:t>
      </w:r>
      <w:r w:rsidR="00FE0D2A" w:rsidRPr="007F6DB7">
        <w:rPr>
          <w:rStyle w:val="Char2"/>
          <w:rFonts w:hint="cs"/>
          <w:b/>
          <w:bCs w:val="0"/>
          <w:rtl/>
        </w:rPr>
        <w:t>فِي</w:t>
      </w:r>
      <w:r w:rsidR="00FE0D2A" w:rsidRPr="007F6DB7">
        <w:rPr>
          <w:rStyle w:val="Char2"/>
          <w:b/>
          <w:bCs w:val="0"/>
          <w:rtl/>
        </w:rPr>
        <w:t xml:space="preserve"> </w:t>
      </w:r>
      <w:r w:rsidR="00FE0D2A" w:rsidRPr="007F6DB7">
        <w:rPr>
          <w:rStyle w:val="Char2"/>
          <w:rFonts w:hint="cs"/>
          <w:b/>
          <w:bCs w:val="0"/>
          <w:rtl/>
        </w:rPr>
        <w:t>ٱلۡأَرۡضِ</w:t>
      </w:r>
      <w:r w:rsidRPr="00197326">
        <w:rPr>
          <w:rFonts w:cs="Traditional Arabic" w:hint="cs"/>
          <w:b/>
          <w:bCs w:val="0"/>
          <w:color w:val="000000" w:themeColor="text1"/>
          <w:rtl/>
        </w:rPr>
        <w:t>﴾</w:t>
      </w:r>
    </w:p>
    <w:p w:rsidR="00CC6B67" w:rsidRDefault="00CC6B67" w:rsidP="00615FBC">
      <w:pPr>
        <w:pStyle w:val="4-"/>
        <w:rPr>
          <w:rtl/>
          <w:lang w:bidi="fa-IR"/>
        </w:rPr>
      </w:pPr>
      <w:bookmarkStart w:id="270" w:name="_Toc434231774"/>
      <w:r>
        <w:rPr>
          <w:rFonts w:hint="cs"/>
          <w:rtl/>
          <w:lang w:bidi="fa-IR"/>
        </w:rPr>
        <w:t xml:space="preserve">باب [57]: قوله تعالی: </w:t>
      </w:r>
      <w:r w:rsidR="00615FBC">
        <w:rPr>
          <w:rFonts w:ascii="Traditional Arabic" w:hAnsi="Traditional Arabic" w:cs="Traditional Arabic"/>
          <w:rtl/>
          <w:lang w:bidi="fa-IR"/>
        </w:rPr>
        <w:t>﴿</w:t>
      </w:r>
      <w:r>
        <w:rPr>
          <w:rFonts w:hint="cs"/>
          <w:rtl/>
          <w:lang w:bidi="fa-IR"/>
        </w:rPr>
        <w:t>و هنگامی که در صور دمیده می‌شود همه کسانی که در آسمان‌ها و زمین هستند بی‌هوش می‌شوند</w:t>
      </w:r>
      <w:r w:rsidR="00615FBC">
        <w:rPr>
          <w:rFonts w:ascii="Traditional Arabic" w:hAnsi="Traditional Arabic" w:cs="Traditional Arabic"/>
          <w:rtl/>
          <w:lang w:bidi="fa-IR"/>
        </w:rPr>
        <w:t>﴾</w:t>
      </w:r>
      <w:bookmarkEnd w:id="270"/>
    </w:p>
    <w:p w:rsidR="00CC6B67" w:rsidRPr="00073A7D" w:rsidRDefault="00CC6B67" w:rsidP="00073A7D">
      <w:pPr>
        <w:pStyle w:val="5-"/>
        <w:rPr>
          <w:rtl/>
        </w:rPr>
      </w:pPr>
      <w:r w:rsidRPr="00073A7D">
        <w:rPr>
          <w:rFonts w:hint="cs"/>
          <w:rtl/>
        </w:rPr>
        <w:t xml:space="preserve">1772- </w:t>
      </w:r>
      <w:r w:rsidR="00073A7D">
        <w:rPr>
          <w:rFonts w:hint="cs"/>
          <w:rtl/>
        </w:rPr>
        <w:t xml:space="preserve">عَنْ أَبِي </w:t>
      </w:r>
      <w:r w:rsidR="00073A7D" w:rsidRPr="00073A7D">
        <w:rPr>
          <w:rFonts w:hint="cs"/>
          <w:rtl/>
        </w:rPr>
        <w:t>هُرَيْرَةَ</w:t>
      </w:r>
      <w:r w:rsidR="00073A7D">
        <w:rPr>
          <w:rFonts w:hint="cs"/>
          <w:rtl/>
        </w:rPr>
        <w:t xml:space="preserve"> رَضِيَ اللهُ عَنْهُ:</w:t>
      </w:r>
      <w:r w:rsidR="00073A7D" w:rsidRPr="00073A7D">
        <w:rPr>
          <w:rtl/>
        </w:rPr>
        <w:t xml:space="preserve"> </w:t>
      </w:r>
      <w:r w:rsidR="00073A7D" w:rsidRPr="00073A7D">
        <w:rPr>
          <w:rFonts w:hint="cs"/>
          <w:rtl/>
        </w:rPr>
        <w:t>عَنِ</w:t>
      </w:r>
      <w:r w:rsidR="00073A7D" w:rsidRPr="00073A7D">
        <w:rPr>
          <w:rtl/>
        </w:rPr>
        <w:t xml:space="preserve"> </w:t>
      </w:r>
      <w:r w:rsidR="00073A7D" w:rsidRPr="00073A7D">
        <w:rPr>
          <w:rFonts w:hint="cs"/>
          <w:rtl/>
        </w:rPr>
        <w:t>النَّبِيِّ</w:t>
      </w:r>
      <w:r w:rsidR="00073A7D" w:rsidRPr="00073A7D">
        <w:rPr>
          <w:rtl/>
        </w:rPr>
        <w:t xml:space="preserve"> </w:t>
      </w:r>
      <w:r w:rsidR="00073A7D" w:rsidRPr="00073A7D">
        <w:rPr>
          <w:rFonts w:hint="cs"/>
          <w:rtl/>
        </w:rPr>
        <w:t>صَلَّى</w:t>
      </w:r>
      <w:r w:rsidR="00073A7D" w:rsidRPr="00073A7D">
        <w:rPr>
          <w:rtl/>
        </w:rPr>
        <w:t xml:space="preserve"> </w:t>
      </w:r>
      <w:r w:rsidR="00073A7D" w:rsidRPr="00073A7D">
        <w:rPr>
          <w:rFonts w:hint="cs"/>
          <w:rtl/>
        </w:rPr>
        <w:t>اللهُ</w:t>
      </w:r>
      <w:r w:rsidR="00073A7D" w:rsidRPr="00073A7D">
        <w:rPr>
          <w:rtl/>
        </w:rPr>
        <w:t xml:space="preserve"> </w:t>
      </w:r>
      <w:r w:rsidR="00073A7D" w:rsidRPr="00073A7D">
        <w:rPr>
          <w:rFonts w:hint="cs"/>
          <w:rtl/>
        </w:rPr>
        <w:t>عَلَيْهِ</w:t>
      </w:r>
      <w:r w:rsidR="00073A7D" w:rsidRPr="00073A7D">
        <w:rPr>
          <w:rtl/>
        </w:rPr>
        <w:t xml:space="preserve"> </w:t>
      </w:r>
      <w:r w:rsidR="00073A7D" w:rsidRPr="00073A7D">
        <w:rPr>
          <w:rFonts w:hint="cs"/>
          <w:rtl/>
        </w:rPr>
        <w:t>وَسَلَّمَ</w:t>
      </w:r>
      <w:r w:rsidR="00073A7D" w:rsidRPr="00073A7D">
        <w:rPr>
          <w:rtl/>
        </w:rPr>
        <w:t xml:space="preserve"> </w:t>
      </w:r>
      <w:r w:rsidR="00073A7D" w:rsidRPr="00073A7D">
        <w:rPr>
          <w:rFonts w:hint="cs"/>
          <w:rtl/>
        </w:rPr>
        <w:t>قَالَ</w:t>
      </w:r>
      <w:r w:rsidR="00073A7D" w:rsidRPr="00073A7D">
        <w:rPr>
          <w:rtl/>
        </w:rPr>
        <w:t xml:space="preserve">: </w:t>
      </w:r>
      <w:r w:rsidR="00073A7D" w:rsidRPr="00073A7D">
        <w:rPr>
          <w:rFonts w:hint="eastAsia"/>
          <w:rtl/>
        </w:rPr>
        <w:t>«</w:t>
      </w:r>
      <w:r w:rsidR="00073A7D" w:rsidRPr="00073A7D">
        <w:rPr>
          <w:rFonts w:hint="cs"/>
          <w:rtl/>
        </w:rPr>
        <w:t>بَيْنَ</w:t>
      </w:r>
      <w:r w:rsidR="00073A7D" w:rsidRPr="00073A7D">
        <w:rPr>
          <w:rtl/>
        </w:rPr>
        <w:t xml:space="preserve"> </w:t>
      </w:r>
      <w:r w:rsidR="00073A7D" w:rsidRPr="00073A7D">
        <w:rPr>
          <w:rFonts w:hint="cs"/>
          <w:rtl/>
        </w:rPr>
        <w:t>النَّفْخَتَيْنِ</w:t>
      </w:r>
      <w:r w:rsidR="00073A7D" w:rsidRPr="00073A7D">
        <w:rPr>
          <w:rtl/>
        </w:rPr>
        <w:t xml:space="preserve"> </w:t>
      </w:r>
      <w:r w:rsidR="00073A7D" w:rsidRPr="00073A7D">
        <w:rPr>
          <w:rFonts w:hint="cs"/>
          <w:rtl/>
        </w:rPr>
        <w:t>أَرْبَعُونَ</w:t>
      </w:r>
      <w:r w:rsidR="00073A7D" w:rsidRPr="00073A7D">
        <w:rPr>
          <w:rFonts w:hint="eastAsia"/>
          <w:rtl/>
        </w:rPr>
        <w:t>»</w:t>
      </w:r>
      <w:r w:rsidR="00073A7D" w:rsidRPr="00073A7D">
        <w:rPr>
          <w:rtl/>
        </w:rPr>
        <w:t xml:space="preserve"> </w:t>
      </w:r>
      <w:r w:rsidR="00073A7D" w:rsidRPr="00073A7D">
        <w:rPr>
          <w:rFonts w:hint="cs"/>
          <w:rtl/>
        </w:rPr>
        <w:t>قَالُوا</w:t>
      </w:r>
      <w:r w:rsidR="00073A7D" w:rsidRPr="00073A7D">
        <w:rPr>
          <w:rtl/>
        </w:rPr>
        <w:t xml:space="preserve">: </w:t>
      </w:r>
      <w:r w:rsidR="00073A7D" w:rsidRPr="00073A7D">
        <w:rPr>
          <w:rFonts w:hint="cs"/>
          <w:rtl/>
        </w:rPr>
        <w:t>يَا</w:t>
      </w:r>
      <w:r w:rsidR="00073A7D" w:rsidRPr="00073A7D">
        <w:rPr>
          <w:rtl/>
        </w:rPr>
        <w:t xml:space="preserve"> </w:t>
      </w:r>
      <w:r w:rsidR="00073A7D" w:rsidRPr="00073A7D">
        <w:rPr>
          <w:rFonts w:hint="cs"/>
          <w:rtl/>
        </w:rPr>
        <w:t>أَبَا</w:t>
      </w:r>
      <w:r w:rsidR="00073A7D" w:rsidRPr="00073A7D">
        <w:rPr>
          <w:rtl/>
        </w:rPr>
        <w:t xml:space="preserve"> </w:t>
      </w:r>
      <w:r w:rsidR="00073A7D" w:rsidRPr="00073A7D">
        <w:rPr>
          <w:rFonts w:hint="cs"/>
          <w:rtl/>
        </w:rPr>
        <w:t>هُرَيْرَةَ</w:t>
      </w:r>
      <w:r w:rsidR="00073A7D" w:rsidRPr="00073A7D">
        <w:rPr>
          <w:rtl/>
        </w:rPr>
        <w:t xml:space="preserve"> </w:t>
      </w:r>
      <w:r w:rsidR="00073A7D" w:rsidRPr="00073A7D">
        <w:rPr>
          <w:rFonts w:hint="cs"/>
          <w:rtl/>
        </w:rPr>
        <w:t>أَرْبَعُونَ</w:t>
      </w:r>
      <w:r w:rsidR="00073A7D" w:rsidRPr="00073A7D">
        <w:rPr>
          <w:rtl/>
        </w:rPr>
        <w:t xml:space="preserve"> </w:t>
      </w:r>
      <w:r w:rsidR="00073A7D" w:rsidRPr="00073A7D">
        <w:rPr>
          <w:rFonts w:hint="cs"/>
          <w:rtl/>
        </w:rPr>
        <w:t>يَوْمًا،</w:t>
      </w:r>
      <w:r w:rsidR="00073A7D" w:rsidRPr="00073A7D">
        <w:rPr>
          <w:rtl/>
        </w:rPr>
        <w:t xml:space="preserve"> </w:t>
      </w:r>
      <w:r w:rsidR="00073A7D" w:rsidRPr="00073A7D">
        <w:rPr>
          <w:rFonts w:hint="cs"/>
          <w:rtl/>
        </w:rPr>
        <w:t>قَالَ</w:t>
      </w:r>
      <w:r w:rsidR="00073A7D" w:rsidRPr="00073A7D">
        <w:rPr>
          <w:rtl/>
        </w:rPr>
        <w:t xml:space="preserve">: </w:t>
      </w:r>
      <w:r w:rsidR="00073A7D" w:rsidRPr="00073A7D">
        <w:rPr>
          <w:rFonts w:hint="cs"/>
          <w:rtl/>
        </w:rPr>
        <w:t>أَبَيْتُ،</w:t>
      </w:r>
      <w:r w:rsidR="00073A7D" w:rsidRPr="00073A7D">
        <w:rPr>
          <w:rtl/>
        </w:rPr>
        <w:t xml:space="preserve"> </w:t>
      </w:r>
      <w:r w:rsidR="00073A7D" w:rsidRPr="00073A7D">
        <w:rPr>
          <w:rFonts w:hint="cs"/>
          <w:rtl/>
        </w:rPr>
        <w:t>قَالَ</w:t>
      </w:r>
      <w:r w:rsidR="00073A7D" w:rsidRPr="00073A7D">
        <w:rPr>
          <w:rtl/>
        </w:rPr>
        <w:t xml:space="preserve">: </w:t>
      </w:r>
      <w:r w:rsidR="00073A7D" w:rsidRPr="00073A7D">
        <w:rPr>
          <w:rFonts w:hint="cs"/>
          <w:rtl/>
        </w:rPr>
        <w:t>أَرْبَعُونَ</w:t>
      </w:r>
      <w:r w:rsidR="00073A7D" w:rsidRPr="00073A7D">
        <w:rPr>
          <w:rtl/>
        </w:rPr>
        <w:t xml:space="preserve"> </w:t>
      </w:r>
      <w:r w:rsidR="00073A7D" w:rsidRPr="00073A7D">
        <w:rPr>
          <w:rFonts w:hint="cs"/>
          <w:rtl/>
        </w:rPr>
        <w:t>سَنَةً،</w:t>
      </w:r>
      <w:r w:rsidR="00073A7D" w:rsidRPr="00073A7D">
        <w:rPr>
          <w:rtl/>
        </w:rPr>
        <w:t xml:space="preserve"> </w:t>
      </w:r>
      <w:r w:rsidR="00073A7D" w:rsidRPr="00073A7D">
        <w:rPr>
          <w:rFonts w:hint="cs"/>
          <w:rtl/>
        </w:rPr>
        <w:t>قَالَ</w:t>
      </w:r>
      <w:r w:rsidR="00073A7D" w:rsidRPr="00073A7D">
        <w:rPr>
          <w:rtl/>
        </w:rPr>
        <w:t xml:space="preserve">: </w:t>
      </w:r>
      <w:r w:rsidR="00073A7D" w:rsidRPr="00073A7D">
        <w:rPr>
          <w:rFonts w:hint="cs"/>
          <w:rtl/>
        </w:rPr>
        <w:lastRenderedPageBreak/>
        <w:t>أَبَيْتُ،</w:t>
      </w:r>
      <w:r w:rsidR="00073A7D" w:rsidRPr="00073A7D">
        <w:rPr>
          <w:rtl/>
        </w:rPr>
        <w:t xml:space="preserve"> </w:t>
      </w:r>
      <w:r w:rsidR="00073A7D" w:rsidRPr="00073A7D">
        <w:rPr>
          <w:rFonts w:hint="cs"/>
          <w:rtl/>
        </w:rPr>
        <w:t>قَالَ</w:t>
      </w:r>
      <w:r w:rsidR="00073A7D" w:rsidRPr="00073A7D">
        <w:rPr>
          <w:rtl/>
        </w:rPr>
        <w:t xml:space="preserve">: </w:t>
      </w:r>
      <w:r w:rsidR="00073A7D" w:rsidRPr="00073A7D">
        <w:rPr>
          <w:rFonts w:hint="cs"/>
          <w:rtl/>
        </w:rPr>
        <w:t>أَرْبَعُونَ</w:t>
      </w:r>
      <w:r w:rsidR="00073A7D" w:rsidRPr="00073A7D">
        <w:rPr>
          <w:rtl/>
        </w:rPr>
        <w:t xml:space="preserve"> </w:t>
      </w:r>
      <w:r w:rsidR="00073A7D" w:rsidRPr="00073A7D">
        <w:rPr>
          <w:rFonts w:hint="cs"/>
          <w:rtl/>
        </w:rPr>
        <w:t>شَهْرًا،</w:t>
      </w:r>
      <w:r w:rsidR="00073A7D" w:rsidRPr="00073A7D">
        <w:rPr>
          <w:rtl/>
        </w:rPr>
        <w:t xml:space="preserve"> </w:t>
      </w:r>
      <w:r w:rsidR="00073A7D" w:rsidRPr="00073A7D">
        <w:rPr>
          <w:rFonts w:hint="cs"/>
          <w:rtl/>
        </w:rPr>
        <w:t>قَالَ</w:t>
      </w:r>
      <w:r w:rsidR="00073A7D" w:rsidRPr="00073A7D">
        <w:rPr>
          <w:rtl/>
        </w:rPr>
        <w:t xml:space="preserve">: </w:t>
      </w:r>
      <w:r w:rsidR="00073A7D" w:rsidRPr="00073A7D">
        <w:rPr>
          <w:rFonts w:hint="eastAsia"/>
          <w:rtl/>
        </w:rPr>
        <w:t>«</w:t>
      </w:r>
      <w:r w:rsidR="00073A7D" w:rsidRPr="00073A7D">
        <w:rPr>
          <w:rFonts w:hint="cs"/>
          <w:rtl/>
        </w:rPr>
        <w:t>أَبَيْتُ</w:t>
      </w:r>
      <w:r w:rsidR="00073A7D" w:rsidRPr="00073A7D">
        <w:rPr>
          <w:rtl/>
        </w:rPr>
        <w:t xml:space="preserve"> </w:t>
      </w:r>
      <w:r w:rsidR="00073A7D" w:rsidRPr="00073A7D">
        <w:rPr>
          <w:rFonts w:hint="cs"/>
          <w:rtl/>
        </w:rPr>
        <w:t>وَيَبْلَى</w:t>
      </w:r>
      <w:r w:rsidR="00073A7D" w:rsidRPr="00073A7D">
        <w:rPr>
          <w:rtl/>
        </w:rPr>
        <w:t xml:space="preserve"> </w:t>
      </w:r>
      <w:r w:rsidR="00073A7D" w:rsidRPr="00073A7D">
        <w:rPr>
          <w:rFonts w:hint="cs"/>
          <w:rtl/>
        </w:rPr>
        <w:t>كُلُّ</w:t>
      </w:r>
      <w:r w:rsidR="00073A7D" w:rsidRPr="00073A7D">
        <w:rPr>
          <w:rtl/>
        </w:rPr>
        <w:t xml:space="preserve"> </w:t>
      </w:r>
      <w:r w:rsidR="00073A7D" w:rsidRPr="00073A7D">
        <w:rPr>
          <w:rFonts w:hint="cs"/>
          <w:rtl/>
        </w:rPr>
        <w:t>شَيْءٍ</w:t>
      </w:r>
      <w:r w:rsidR="00073A7D" w:rsidRPr="00073A7D">
        <w:rPr>
          <w:rtl/>
        </w:rPr>
        <w:t xml:space="preserve"> </w:t>
      </w:r>
      <w:r w:rsidR="00073A7D" w:rsidRPr="00073A7D">
        <w:rPr>
          <w:rFonts w:hint="cs"/>
          <w:rtl/>
        </w:rPr>
        <w:t>مِنَ</w:t>
      </w:r>
      <w:r w:rsidR="00073A7D" w:rsidRPr="00073A7D">
        <w:rPr>
          <w:rtl/>
        </w:rPr>
        <w:t xml:space="preserve"> </w:t>
      </w:r>
      <w:r w:rsidR="00073A7D" w:rsidRPr="00073A7D">
        <w:rPr>
          <w:rFonts w:hint="cs"/>
          <w:rtl/>
        </w:rPr>
        <w:t>الإِنْسَانِ،</w:t>
      </w:r>
      <w:r w:rsidR="00073A7D" w:rsidRPr="00073A7D">
        <w:rPr>
          <w:rtl/>
        </w:rPr>
        <w:t xml:space="preserve"> </w:t>
      </w:r>
      <w:r w:rsidR="00073A7D" w:rsidRPr="00073A7D">
        <w:rPr>
          <w:rFonts w:hint="cs"/>
          <w:rtl/>
        </w:rPr>
        <w:t>إِلَّا</w:t>
      </w:r>
      <w:r w:rsidR="00073A7D" w:rsidRPr="00073A7D">
        <w:rPr>
          <w:rtl/>
        </w:rPr>
        <w:t xml:space="preserve"> </w:t>
      </w:r>
      <w:r w:rsidR="00073A7D" w:rsidRPr="00073A7D">
        <w:rPr>
          <w:rFonts w:hint="cs"/>
          <w:rtl/>
        </w:rPr>
        <w:t>عَجْبَ</w:t>
      </w:r>
      <w:r w:rsidR="00073A7D" w:rsidRPr="00073A7D">
        <w:rPr>
          <w:rtl/>
        </w:rPr>
        <w:t xml:space="preserve"> </w:t>
      </w:r>
      <w:r w:rsidR="00073A7D" w:rsidRPr="00073A7D">
        <w:rPr>
          <w:rFonts w:hint="cs"/>
          <w:rtl/>
        </w:rPr>
        <w:t>ذَنَبِهِ،</w:t>
      </w:r>
      <w:r w:rsidR="00073A7D" w:rsidRPr="00073A7D">
        <w:rPr>
          <w:rtl/>
        </w:rPr>
        <w:t xml:space="preserve"> </w:t>
      </w:r>
      <w:r w:rsidR="00073A7D" w:rsidRPr="00073A7D">
        <w:rPr>
          <w:rFonts w:hint="cs"/>
          <w:rtl/>
        </w:rPr>
        <w:t>فِيهِ</w:t>
      </w:r>
      <w:r w:rsidR="00073A7D" w:rsidRPr="00073A7D">
        <w:rPr>
          <w:rtl/>
        </w:rPr>
        <w:t xml:space="preserve"> </w:t>
      </w:r>
      <w:r w:rsidR="00073A7D" w:rsidRPr="00073A7D">
        <w:rPr>
          <w:rFonts w:hint="cs"/>
          <w:rtl/>
        </w:rPr>
        <w:t>يُرَكَّبُ</w:t>
      </w:r>
      <w:r w:rsidR="00073A7D" w:rsidRPr="00073A7D">
        <w:rPr>
          <w:rtl/>
        </w:rPr>
        <w:t xml:space="preserve"> </w:t>
      </w:r>
      <w:r w:rsidR="00073A7D" w:rsidRPr="00073A7D">
        <w:rPr>
          <w:rFonts w:hint="cs"/>
          <w:rtl/>
        </w:rPr>
        <w:t>الخَلْقُ</w:t>
      </w:r>
      <w:r w:rsidR="00073A7D" w:rsidRPr="00073A7D">
        <w:rPr>
          <w:rFonts w:hint="eastAsia"/>
          <w:rtl/>
        </w:rPr>
        <w:t>»</w:t>
      </w:r>
      <w:r w:rsidR="00073A7D" w:rsidRPr="00073A7D">
        <w:rPr>
          <w:rFonts w:hint="cs"/>
          <w:rtl/>
        </w:rPr>
        <w:t xml:space="preserve"> </w:t>
      </w:r>
      <w:r w:rsidRPr="00073A7D">
        <w:rPr>
          <w:rFonts w:hint="cs"/>
          <w:rtl/>
        </w:rPr>
        <w:t>[رواه البخاری: 4814].</w:t>
      </w:r>
    </w:p>
    <w:p w:rsidR="00CC6B67" w:rsidRDefault="00CC6B67" w:rsidP="007611A7">
      <w:pPr>
        <w:pStyle w:val="0-"/>
        <w:rPr>
          <w:color w:val="000000" w:themeColor="text1"/>
          <w:rtl/>
          <w:lang w:bidi="fa-IR"/>
        </w:rPr>
      </w:pPr>
      <w:r>
        <w:rPr>
          <w:rFonts w:hint="cs"/>
          <w:color w:val="000000" w:themeColor="text1"/>
          <w:rtl/>
          <w:lang w:bidi="fa-IR"/>
        </w:rPr>
        <w:t>1772- از ابوهریره</w:t>
      </w:r>
      <w:r>
        <w:rPr>
          <w:rFonts w:cs="CTraditional Arabic" w:hint="cs"/>
          <w:color w:val="000000" w:themeColor="text1"/>
          <w:rtl/>
          <w:lang w:bidi="fa-IR"/>
        </w:rPr>
        <w:t>س</w:t>
      </w:r>
      <w:r>
        <w:rPr>
          <w:rFonts w:hint="cs"/>
          <w:color w:val="000000" w:themeColor="text1"/>
          <w:rtl/>
          <w:lang w:bidi="fa-IR"/>
        </w:rPr>
        <w:t xml:space="preserve"> از پیامبر خدا </w:t>
      </w:r>
      <w:r>
        <w:rPr>
          <w:rFonts w:cs="CTraditional Arabic" w:hint="cs"/>
          <w:color w:val="000000" w:themeColor="text1"/>
          <w:rtl/>
          <w:lang w:bidi="fa-IR"/>
        </w:rPr>
        <w:t>ج</w:t>
      </w:r>
      <w:r>
        <w:rPr>
          <w:rFonts w:hint="cs"/>
          <w:color w:val="000000" w:themeColor="text1"/>
          <w:rtl/>
          <w:lang w:bidi="fa-IR"/>
        </w:rPr>
        <w:t xml:space="preserve"> روایت است که فرمودند: «بین دو نفخ صور چهل (تا) است».</w:t>
      </w:r>
    </w:p>
    <w:p w:rsidR="00CC6B67" w:rsidRDefault="00CC6B67" w:rsidP="007611A7">
      <w:pPr>
        <w:pStyle w:val="0-"/>
        <w:rPr>
          <w:color w:val="000000" w:themeColor="text1"/>
          <w:rtl/>
          <w:lang w:bidi="fa-IR"/>
        </w:rPr>
      </w:pPr>
      <w:r>
        <w:rPr>
          <w:rFonts w:hint="cs"/>
          <w:color w:val="000000" w:themeColor="text1"/>
          <w:rtl/>
          <w:lang w:bidi="fa-IR"/>
        </w:rPr>
        <w:t>گفتند: ای ابا هریره! یعنی چهل روز است؟</w:t>
      </w:r>
    </w:p>
    <w:p w:rsidR="00CC6B67" w:rsidRDefault="00CC6B67" w:rsidP="007611A7">
      <w:pPr>
        <w:pStyle w:val="0-"/>
        <w:rPr>
          <w:color w:val="000000" w:themeColor="text1"/>
          <w:rtl/>
          <w:lang w:bidi="fa-IR"/>
        </w:rPr>
      </w:pPr>
      <w:r>
        <w:rPr>
          <w:rFonts w:hint="cs"/>
          <w:color w:val="000000" w:themeColor="text1"/>
          <w:rtl/>
          <w:lang w:bidi="fa-IR"/>
        </w:rPr>
        <w:t>گفت: [از تعی</w:t>
      </w:r>
      <w:r w:rsidR="00FF0CE7">
        <w:rPr>
          <w:rFonts w:hint="cs"/>
          <w:color w:val="000000" w:themeColor="text1"/>
          <w:rtl/>
          <w:lang w:bidi="fa-IR"/>
        </w:rPr>
        <w:t>ی</w:t>
      </w:r>
      <w:r>
        <w:rPr>
          <w:rFonts w:hint="cs"/>
          <w:color w:val="000000" w:themeColor="text1"/>
          <w:rtl/>
          <w:lang w:bidi="fa-IR"/>
        </w:rPr>
        <w:t>ن آن] ابا دارم.</w:t>
      </w:r>
    </w:p>
    <w:p w:rsidR="00CC6B67" w:rsidRDefault="00CC6B67" w:rsidP="007611A7">
      <w:pPr>
        <w:pStyle w:val="0-"/>
        <w:rPr>
          <w:color w:val="000000" w:themeColor="text1"/>
          <w:rtl/>
          <w:lang w:bidi="fa-IR"/>
        </w:rPr>
      </w:pPr>
      <w:r>
        <w:rPr>
          <w:rFonts w:hint="cs"/>
          <w:color w:val="000000" w:themeColor="text1"/>
          <w:rtl/>
          <w:lang w:bidi="fa-IR"/>
        </w:rPr>
        <w:t>گفت: مگر چهل سال است؟</w:t>
      </w:r>
    </w:p>
    <w:p w:rsidR="00CC6B67" w:rsidRDefault="00CC6B67" w:rsidP="007611A7">
      <w:pPr>
        <w:pStyle w:val="0-"/>
        <w:rPr>
          <w:color w:val="000000" w:themeColor="text1"/>
          <w:rtl/>
          <w:lang w:bidi="fa-IR"/>
        </w:rPr>
      </w:pPr>
      <w:r>
        <w:rPr>
          <w:rFonts w:hint="cs"/>
          <w:color w:val="000000" w:themeColor="text1"/>
          <w:rtl/>
          <w:lang w:bidi="fa-IR"/>
        </w:rPr>
        <w:t>گفت: [از تعی</w:t>
      </w:r>
      <w:r w:rsidR="00FF0CE7">
        <w:rPr>
          <w:rFonts w:hint="cs"/>
          <w:color w:val="000000" w:themeColor="text1"/>
          <w:rtl/>
          <w:lang w:bidi="fa-IR"/>
        </w:rPr>
        <w:t>ی</w:t>
      </w:r>
      <w:r>
        <w:rPr>
          <w:rFonts w:hint="cs"/>
          <w:color w:val="000000" w:themeColor="text1"/>
          <w:rtl/>
          <w:lang w:bidi="fa-IR"/>
        </w:rPr>
        <w:t>ن آن] ابا دارم.</w:t>
      </w:r>
    </w:p>
    <w:p w:rsidR="00CC6B67" w:rsidRDefault="00CC6B67" w:rsidP="00CC6B67">
      <w:pPr>
        <w:pStyle w:val="0-"/>
        <w:rPr>
          <w:color w:val="000000" w:themeColor="text1"/>
          <w:rtl/>
          <w:lang w:bidi="fa-IR"/>
        </w:rPr>
      </w:pPr>
      <w:r>
        <w:rPr>
          <w:rFonts w:hint="cs"/>
          <w:color w:val="000000" w:themeColor="text1"/>
          <w:rtl/>
          <w:lang w:bidi="fa-IR"/>
        </w:rPr>
        <w:t>گفت: چهل ماه است؟</w:t>
      </w:r>
    </w:p>
    <w:p w:rsidR="00CC6B67" w:rsidRDefault="00CC6B67" w:rsidP="00C14413">
      <w:pPr>
        <w:pStyle w:val="0-"/>
        <w:rPr>
          <w:color w:val="000000" w:themeColor="text1"/>
          <w:rtl/>
          <w:lang w:bidi="fa-IR"/>
        </w:rPr>
      </w:pPr>
      <w:r>
        <w:rPr>
          <w:rFonts w:hint="cs"/>
          <w:color w:val="000000" w:themeColor="text1"/>
          <w:rtl/>
          <w:lang w:bidi="fa-IR"/>
        </w:rPr>
        <w:t>گفت: [از تعی</w:t>
      </w:r>
      <w:r w:rsidR="00FF0CE7">
        <w:rPr>
          <w:rFonts w:hint="cs"/>
          <w:color w:val="000000" w:themeColor="text1"/>
          <w:rtl/>
          <w:lang w:bidi="fa-IR"/>
        </w:rPr>
        <w:t>ین آن] ا</w:t>
      </w:r>
      <w:r>
        <w:rPr>
          <w:rFonts w:hint="cs"/>
          <w:color w:val="000000" w:themeColor="text1"/>
          <w:rtl/>
          <w:lang w:bidi="fa-IR"/>
        </w:rPr>
        <w:t>با دارم</w:t>
      </w:r>
      <w:r w:rsidRPr="00CC6B67">
        <w:rPr>
          <w:rFonts w:hint="cs"/>
          <w:color w:val="000000" w:themeColor="text1"/>
          <w:vertAlign w:val="superscript"/>
          <w:rtl/>
          <w:lang w:bidi="fa-IR"/>
        </w:rPr>
        <w:t>(</w:t>
      </w:r>
      <w:r w:rsidRPr="00CC6B67">
        <w:rPr>
          <w:rStyle w:val="FootnoteReference"/>
          <w:color w:val="000000" w:themeColor="text1"/>
          <w:rtl/>
          <w:lang w:bidi="fa-IR"/>
        </w:rPr>
        <w:footnoteReference w:id="321"/>
      </w:r>
      <w:r w:rsidRPr="00CC6B67">
        <w:rPr>
          <w:rFonts w:hint="cs"/>
          <w:color w:val="000000" w:themeColor="text1"/>
          <w:vertAlign w:val="superscript"/>
          <w:rtl/>
          <w:lang w:bidi="fa-IR"/>
        </w:rPr>
        <w:t>)</w:t>
      </w:r>
      <w:r w:rsidR="00C14413">
        <w:rPr>
          <w:rFonts w:hint="cs"/>
          <w:color w:val="000000" w:themeColor="text1"/>
          <w:rtl/>
          <w:lang w:bidi="fa-IR"/>
        </w:rPr>
        <w:t>.</w:t>
      </w:r>
    </w:p>
    <w:p w:rsidR="00C14413" w:rsidRDefault="00C14413" w:rsidP="00CC6B67">
      <w:pPr>
        <w:pStyle w:val="0-"/>
        <w:rPr>
          <w:color w:val="000000" w:themeColor="text1"/>
          <w:rtl/>
          <w:lang w:bidi="fa-IR"/>
        </w:rPr>
      </w:pPr>
      <w:r>
        <w:rPr>
          <w:rFonts w:hint="cs"/>
          <w:color w:val="000000" w:themeColor="text1"/>
          <w:rtl/>
          <w:lang w:bidi="fa-IR"/>
        </w:rPr>
        <w:t>«و تمام اجزای بدن انسان فرسوده می‌شود، مگر پائین‌ترین مهرۀ کمر [یعنی: عجب الذنب] که به حال خود باقی می‌ماند، و خلائق از همان مهرۀ اخیر ترکیب می‌شوند»</w:t>
      </w:r>
      <w:r w:rsidRPr="00C14413">
        <w:rPr>
          <w:rFonts w:hint="cs"/>
          <w:color w:val="000000" w:themeColor="text1"/>
          <w:vertAlign w:val="superscript"/>
          <w:rtl/>
          <w:lang w:bidi="fa-IR"/>
        </w:rPr>
        <w:t>(</w:t>
      </w:r>
      <w:r w:rsidRPr="00C14413">
        <w:rPr>
          <w:rStyle w:val="FootnoteReference"/>
          <w:color w:val="000000" w:themeColor="text1"/>
          <w:rtl/>
          <w:lang w:bidi="fa-IR"/>
        </w:rPr>
        <w:footnoteReference w:id="322"/>
      </w:r>
      <w:r w:rsidRPr="00C14413">
        <w:rPr>
          <w:rFonts w:hint="cs"/>
          <w:color w:val="000000" w:themeColor="text1"/>
          <w:vertAlign w:val="superscript"/>
          <w:rtl/>
          <w:lang w:bidi="fa-IR"/>
        </w:rPr>
        <w:t>)</w:t>
      </w:r>
      <w:r>
        <w:rPr>
          <w:rFonts w:hint="cs"/>
          <w:color w:val="000000" w:themeColor="text1"/>
          <w:rtl/>
          <w:lang w:bidi="fa-IR"/>
        </w:rPr>
        <w:t>.</w:t>
      </w:r>
    </w:p>
    <w:p w:rsidR="0008129F" w:rsidRPr="00C42503" w:rsidRDefault="00876284" w:rsidP="00197326">
      <w:pPr>
        <w:pStyle w:val="1-"/>
        <w:rPr>
          <w:rtl/>
        </w:rPr>
      </w:pPr>
      <w:r>
        <w:rPr>
          <w:rFonts w:hint="cs"/>
          <w:rtl/>
        </w:rPr>
        <w:t>سُورَةُ الشُّورَ</w:t>
      </w:r>
      <w:r w:rsidR="00EC69F4" w:rsidRPr="00C42503">
        <w:rPr>
          <w:rFonts w:hint="cs"/>
          <w:rtl/>
        </w:rPr>
        <w:t>ى</w:t>
      </w:r>
    </w:p>
    <w:p w:rsidR="00EC69F4" w:rsidRPr="00C42503" w:rsidRDefault="00EC69F4" w:rsidP="00197326">
      <w:pPr>
        <w:pStyle w:val="2-"/>
        <w:rPr>
          <w:rtl/>
          <w:lang w:bidi="fa-IR"/>
        </w:rPr>
      </w:pPr>
      <w:bookmarkStart w:id="271" w:name="_Toc434231775"/>
      <w:r w:rsidRPr="00C42503">
        <w:rPr>
          <w:rFonts w:hint="cs"/>
          <w:rtl/>
          <w:lang w:bidi="fa-IR"/>
        </w:rPr>
        <w:t>سورۀ شوری</w:t>
      </w:r>
      <w:r w:rsidRPr="00BF59AC">
        <w:rPr>
          <w:rFonts w:ascii="IRNazli" w:hAnsi="IRNazli" w:cs="IRNazli"/>
          <w:b/>
          <w:bCs w:val="0"/>
          <w:vertAlign w:val="superscript"/>
          <w:rtl/>
          <w:lang w:bidi="fa-IR"/>
        </w:rPr>
        <w:t>(</w:t>
      </w:r>
      <w:r w:rsidRPr="00BF59AC">
        <w:rPr>
          <w:rStyle w:val="FootnoteReference"/>
          <w:rFonts w:ascii="IRNazli" w:hAnsi="IRNazli" w:cs="IRNazli"/>
          <w:b/>
          <w:bCs w:val="0"/>
          <w:color w:val="000000" w:themeColor="text1"/>
          <w:rtl/>
          <w:lang w:bidi="fa-IR"/>
        </w:rPr>
        <w:footnoteReference w:id="323"/>
      </w:r>
      <w:r w:rsidRPr="00BF59AC">
        <w:rPr>
          <w:rFonts w:ascii="IRNazli" w:hAnsi="IRNazli" w:cs="IRNazli"/>
          <w:b/>
          <w:bCs w:val="0"/>
          <w:vertAlign w:val="superscript"/>
          <w:rtl/>
          <w:lang w:bidi="fa-IR"/>
        </w:rPr>
        <w:t>)</w:t>
      </w:r>
      <w:bookmarkEnd w:id="271"/>
    </w:p>
    <w:p w:rsidR="00EC69F4" w:rsidRDefault="00EC69F4" w:rsidP="00C42503">
      <w:pPr>
        <w:pStyle w:val="2-0"/>
        <w:rPr>
          <w:rtl/>
        </w:rPr>
      </w:pPr>
      <w:r w:rsidRPr="00400825">
        <w:rPr>
          <w:rFonts w:hint="cs"/>
          <w:rtl/>
          <w:lang w:bidi="ar-SA"/>
        </w:rPr>
        <w:lastRenderedPageBreak/>
        <w:t>58</w:t>
      </w:r>
      <w:r>
        <w:rPr>
          <w:rFonts w:hint="cs"/>
          <w:rtl/>
        </w:rPr>
        <w:t xml:space="preserve">- باب: قَوله عَزَّ وَجَلَّ: </w:t>
      </w:r>
      <w:r w:rsidRPr="00197326">
        <w:rPr>
          <w:rFonts w:cs="Traditional Arabic" w:hint="cs"/>
          <w:b/>
          <w:bCs w:val="0"/>
          <w:rtl/>
        </w:rPr>
        <w:t>﴿</w:t>
      </w:r>
      <w:r w:rsidR="00C42503" w:rsidRPr="00196A95">
        <w:rPr>
          <w:rStyle w:val="Char2"/>
          <w:rFonts w:hint="cs"/>
          <w:b/>
          <w:bCs w:val="0"/>
          <w:sz w:val="30"/>
          <w:szCs w:val="30"/>
          <w:rtl/>
        </w:rPr>
        <w:t>إِلَّا</w:t>
      </w:r>
      <w:r w:rsidR="00C42503" w:rsidRPr="00196A95">
        <w:rPr>
          <w:rStyle w:val="Char2"/>
          <w:b/>
          <w:bCs w:val="0"/>
          <w:sz w:val="30"/>
          <w:szCs w:val="30"/>
          <w:rtl/>
        </w:rPr>
        <w:t xml:space="preserve"> </w:t>
      </w:r>
      <w:r w:rsidR="00C42503" w:rsidRPr="00196A95">
        <w:rPr>
          <w:rStyle w:val="Char2"/>
          <w:rFonts w:hint="cs"/>
          <w:b/>
          <w:bCs w:val="0"/>
          <w:sz w:val="30"/>
          <w:szCs w:val="30"/>
          <w:rtl/>
        </w:rPr>
        <w:t>ٱلۡمَوَدَّةَ</w:t>
      </w:r>
      <w:r w:rsidR="00C42503" w:rsidRPr="00196A95">
        <w:rPr>
          <w:rStyle w:val="Char2"/>
          <w:b/>
          <w:bCs w:val="0"/>
          <w:sz w:val="30"/>
          <w:szCs w:val="30"/>
          <w:rtl/>
        </w:rPr>
        <w:t xml:space="preserve"> </w:t>
      </w:r>
      <w:r w:rsidR="00C42503" w:rsidRPr="00196A95">
        <w:rPr>
          <w:rStyle w:val="Char2"/>
          <w:rFonts w:hint="cs"/>
          <w:b/>
          <w:bCs w:val="0"/>
          <w:sz w:val="30"/>
          <w:szCs w:val="30"/>
          <w:rtl/>
        </w:rPr>
        <w:t>فِي</w:t>
      </w:r>
      <w:r w:rsidR="00C42503" w:rsidRPr="00196A95">
        <w:rPr>
          <w:rStyle w:val="Char2"/>
          <w:b/>
          <w:bCs w:val="0"/>
          <w:sz w:val="30"/>
          <w:szCs w:val="30"/>
          <w:rtl/>
        </w:rPr>
        <w:t xml:space="preserve"> </w:t>
      </w:r>
      <w:r w:rsidR="00C42503" w:rsidRPr="00196A95">
        <w:rPr>
          <w:rStyle w:val="Char2"/>
          <w:rFonts w:hint="cs"/>
          <w:b/>
          <w:bCs w:val="0"/>
          <w:sz w:val="30"/>
          <w:szCs w:val="30"/>
          <w:rtl/>
        </w:rPr>
        <w:t>ٱلۡقُرۡبَىٰۗ</w:t>
      </w:r>
      <w:r w:rsidRPr="00197326">
        <w:rPr>
          <w:rFonts w:cs="Traditional Arabic" w:hint="cs"/>
          <w:b/>
          <w:bCs w:val="0"/>
          <w:rtl/>
        </w:rPr>
        <w:t>﴾</w:t>
      </w:r>
    </w:p>
    <w:p w:rsidR="00EC69F4" w:rsidRDefault="00EC69F4" w:rsidP="00615FBC">
      <w:pPr>
        <w:pStyle w:val="4-"/>
        <w:rPr>
          <w:rtl/>
          <w:lang w:bidi="fa-IR"/>
        </w:rPr>
      </w:pPr>
      <w:bookmarkStart w:id="272" w:name="_Toc434231776"/>
      <w:r>
        <w:rPr>
          <w:rFonts w:hint="cs"/>
          <w:rtl/>
          <w:lang w:bidi="fa-IR"/>
        </w:rPr>
        <w:t xml:space="preserve">باب [58]: قوله عزَّ وجلَّ: </w:t>
      </w:r>
      <w:r w:rsidR="00615FBC">
        <w:rPr>
          <w:rFonts w:ascii="Traditional Arabic" w:hAnsi="Traditional Arabic" w:cs="Traditional Arabic"/>
          <w:rtl/>
          <w:lang w:bidi="fa-IR"/>
        </w:rPr>
        <w:t>﴿</w:t>
      </w:r>
      <w:r>
        <w:rPr>
          <w:rFonts w:hint="cs"/>
          <w:rtl/>
          <w:lang w:bidi="fa-IR"/>
        </w:rPr>
        <w:t>جز محبت خویشاوندی</w:t>
      </w:r>
      <w:r w:rsidR="00615FBC">
        <w:rPr>
          <w:rFonts w:ascii="Traditional Arabic" w:hAnsi="Traditional Arabic" w:cs="Traditional Arabic"/>
          <w:rtl/>
          <w:lang w:bidi="fa-IR"/>
        </w:rPr>
        <w:t>﴾</w:t>
      </w:r>
      <w:bookmarkEnd w:id="272"/>
    </w:p>
    <w:p w:rsidR="00EC69F4" w:rsidRPr="009657A0" w:rsidRDefault="00EC69F4" w:rsidP="009657A0">
      <w:pPr>
        <w:pStyle w:val="5-"/>
        <w:rPr>
          <w:rtl/>
        </w:rPr>
      </w:pPr>
      <w:r w:rsidRPr="009657A0">
        <w:rPr>
          <w:rFonts w:hint="cs"/>
          <w:rtl/>
        </w:rPr>
        <w:t xml:space="preserve">1773- </w:t>
      </w:r>
      <w:r w:rsidR="009657A0" w:rsidRPr="009657A0">
        <w:rPr>
          <w:rFonts w:hint="cs"/>
          <w:rtl/>
        </w:rPr>
        <w:t>عَنِ</w:t>
      </w:r>
      <w:r w:rsidR="009657A0" w:rsidRPr="009657A0">
        <w:rPr>
          <w:rtl/>
        </w:rPr>
        <w:t xml:space="preserve"> </w:t>
      </w:r>
      <w:r w:rsidR="009657A0" w:rsidRPr="009657A0">
        <w:rPr>
          <w:rFonts w:hint="cs"/>
          <w:rtl/>
        </w:rPr>
        <w:t>ابْنِ</w:t>
      </w:r>
      <w:r w:rsidR="009657A0" w:rsidRPr="009657A0">
        <w:rPr>
          <w:rtl/>
        </w:rPr>
        <w:t xml:space="preserve"> </w:t>
      </w:r>
      <w:r w:rsidR="009657A0" w:rsidRPr="009657A0">
        <w:rPr>
          <w:rFonts w:hint="cs"/>
          <w:rtl/>
        </w:rPr>
        <w:t>عَبَّاسٍ</w:t>
      </w:r>
      <w:r w:rsidR="009657A0" w:rsidRPr="009657A0">
        <w:rPr>
          <w:rtl/>
        </w:rPr>
        <w:t xml:space="preserve"> </w:t>
      </w:r>
      <w:r w:rsidR="009657A0" w:rsidRPr="009657A0">
        <w:rPr>
          <w:rFonts w:hint="cs"/>
          <w:rtl/>
        </w:rPr>
        <w:t>رَضِيَ</w:t>
      </w:r>
      <w:r w:rsidR="009657A0" w:rsidRPr="009657A0">
        <w:rPr>
          <w:rtl/>
        </w:rPr>
        <w:t xml:space="preserve"> </w:t>
      </w:r>
      <w:r w:rsidR="009657A0" w:rsidRPr="009657A0">
        <w:rPr>
          <w:rFonts w:hint="cs"/>
          <w:rtl/>
        </w:rPr>
        <w:t>اللَّهُ</w:t>
      </w:r>
      <w:r w:rsidR="009657A0" w:rsidRPr="009657A0">
        <w:rPr>
          <w:rtl/>
        </w:rPr>
        <w:t xml:space="preserve"> </w:t>
      </w:r>
      <w:r w:rsidR="009657A0" w:rsidRPr="009657A0">
        <w:rPr>
          <w:rFonts w:hint="cs"/>
          <w:rtl/>
        </w:rPr>
        <w:t>عَنْهُمَا</w:t>
      </w:r>
      <w:r w:rsidR="009657A0">
        <w:rPr>
          <w:rFonts w:hint="cs"/>
          <w:rtl/>
        </w:rPr>
        <w:t>، قالَ</w:t>
      </w:r>
      <w:r w:rsidR="009657A0" w:rsidRPr="009657A0">
        <w:rPr>
          <w:rtl/>
        </w:rPr>
        <w:t xml:space="preserve">: </w:t>
      </w:r>
      <w:r w:rsidR="009657A0" w:rsidRPr="009657A0">
        <w:rPr>
          <w:rFonts w:hint="cs"/>
          <w:rtl/>
        </w:rPr>
        <w:t>إِنَّ</w:t>
      </w:r>
      <w:r w:rsidR="009657A0" w:rsidRPr="009657A0">
        <w:rPr>
          <w:rtl/>
        </w:rPr>
        <w:t xml:space="preserve"> </w:t>
      </w:r>
      <w:r w:rsidR="009657A0" w:rsidRPr="009657A0">
        <w:rPr>
          <w:rFonts w:hint="cs"/>
          <w:rtl/>
        </w:rPr>
        <w:t>النَّبِيَّ</w:t>
      </w:r>
      <w:r w:rsidR="009657A0" w:rsidRPr="009657A0">
        <w:rPr>
          <w:rtl/>
        </w:rPr>
        <w:t xml:space="preserve"> </w:t>
      </w:r>
      <w:r w:rsidR="009657A0" w:rsidRPr="009657A0">
        <w:rPr>
          <w:rFonts w:hint="cs"/>
          <w:rtl/>
        </w:rPr>
        <w:t>صَلَّى</w:t>
      </w:r>
      <w:r w:rsidR="009657A0" w:rsidRPr="009657A0">
        <w:rPr>
          <w:rtl/>
        </w:rPr>
        <w:t xml:space="preserve"> </w:t>
      </w:r>
      <w:r w:rsidR="009657A0" w:rsidRPr="009657A0">
        <w:rPr>
          <w:rFonts w:hint="cs"/>
          <w:rtl/>
        </w:rPr>
        <w:t>اللهُ</w:t>
      </w:r>
      <w:r w:rsidR="009657A0" w:rsidRPr="009657A0">
        <w:rPr>
          <w:rtl/>
        </w:rPr>
        <w:t xml:space="preserve"> </w:t>
      </w:r>
      <w:r w:rsidR="009657A0" w:rsidRPr="009657A0">
        <w:rPr>
          <w:rFonts w:hint="cs"/>
          <w:rtl/>
        </w:rPr>
        <w:t>عَلَيْهِ</w:t>
      </w:r>
      <w:r w:rsidR="009657A0" w:rsidRPr="009657A0">
        <w:rPr>
          <w:rtl/>
        </w:rPr>
        <w:t xml:space="preserve"> </w:t>
      </w:r>
      <w:r w:rsidR="009657A0" w:rsidRPr="009657A0">
        <w:rPr>
          <w:rFonts w:hint="cs"/>
          <w:rtl/>
        </w:rPr>
        <w:t>وَسَلَّمَ</w:t>
      </w:r>
      <w:r w:rsidR="009657A0" w:rsidRPr="009657A0">
        <w:rPr>
          <w:rtl/>
        </w:rPr>
        <w:t xml:space="preserve"> </w:t>
      </w:r>
      <w:r w:rsidR="009657A0" w:rsidRPr="009657A0">
        <w:rPr>
          <w:rFonts w:hint="cs"/>
          <w:rtl/>
        </w:rPr>
        <w:t>لَمْ</w:t>
      </w:r>
      <w:r w:rsidR="009657A0" w:rsidRPr="009657A0">
        <w:rPr>
          <w:rtl/>
        </w:rPr>
        <w:t xml:space="preserve"> </w:t>
      </w:r>
      <w:r w:rsidR="009657A0" w:rsidRPr="009657A0">
        <w:rPr>
          <w:rFonts w:hint="cs"/>
          <w:rtl/>
        </w:rPr>
        <w:t>يَكُنْ</w:t>
      </w:r>
      <w:r w:rsidR="009657A0" w:rsidRPr="009657A0">
        <w:rPr>
          <w:rtl/>
        </w:rPr>
        <w:t xml:space="preserve"> </w:t>
      </w:r>
      <w:r w:rsidR="009657A0" w:rsidRPr="009657A0">
        <w:rPr>
          <w:rFonts w:hint="cs"/>
          <w:rtl/>
        </w:rPr>
        <w:t>بَطْنٌ</w:t>
      </w:r>
      <w:r w:rsidR="009657A0" w:rsidRPr="009657A0">
        <w:rPr>
          <w:rtl/>
        </w:rPr>
        <w:t xml:space="preserve"> </w:t>
      </w:r>
      <w:r w:rsidR="009657A0" w:rsidRPr="009657A0">
        <w:rPr>
          <w:rFonts w:hint="cs"/>
          <w:rtl/>
        </w:rPr>
        <w:t>مِنْ</w:t>
      </w:r>
      <w:r w:rsidR="009657A0" w:rsidRPr="009657A0">
        <w:rPr>
          <w:rtl/>
        </w:rPr>
        <w:t xml:space="preserve"> </w:t>
      </w:r>
      <w:r w:rsidR="009657A0" w:rsidRPr="009657A0">
        <w:rPr>
          <w:rFonts w:hint="cs"/>
          <w:rtl/>
        </w:rPr>
        <w:t>قُرَيْشٍ،</w:t>
      </w:r>
      <w:r w:rsidR="009657A0" w:rsidRPr="009657A0">
        <w:rPr>
          <w:rtl/>
        </w:rPr>
        <w:t xml:space="preserve"> </w:t>
      </w:r>
      <w:r w:rsidR="009657A0" w:rsidRPr="009657A0">
        <w:rPr>
          <w:rFonts w:hint="cs"/>
          <w:rtl/>
        </w:rPr>
        <w:t>إِلَّا</w:t>
      </w:r>
      <w:r w:rsidR="009657A0" w:rsidRPr="009657A0">
        <w:rPr>
          <w:rtl/>
        </w:rPr>
        <w:t xml:space="preserve"> </w:t>
      </w:r>
      <w:r w:rsidR="009657A0" w:rsidRPr="009657A0">
        <w:rPr>
          <w:rFonts w:hint="cs"/>
          <w:rtl/>
        </w:rPr>
        <w:t>كَانَ</w:t>
      </w:r>
      <w:r w:rsidR="009657A0" w:rsidRPr="009657A0">
        <w:rPr>
          <w:rtl/>
        </w:rPr>
        <w:t xml:space="preserve"> </w:t>
      </w:r>
      <w:r w:rsidR="009657A0" w:rsidRPr="009657A0">
        <w:rPr>
          <w:rFonts w:hint="cs"/>
          <w:rtl/>
        </w:rPr>
        <w:t>لَهُ</w:t>
      </w:r>
      <w:r w:rsidR="009657A0" w:rsidRPr="009657A0">
        <w:rPr>
          <w:rtl/>
        </w:rPr>
        <w:t xml:space="preserve"> </w:t>
      </w:r>
      <w:r w:rsidR="009657A0" w:rsidRPr="009657A0">
        <w:rPr>
          <w:rFonts w:hint="cs"/>
          <w:rtl/>
        </w:rPr>
        <w:t>فِيهِمْ</w:t>
      </w:r>
      <w:r w:rsidR="009657A0" w:rsidRPr="009657A0">
        <w:rPr>
          <w:rtl/>
        </w:rPr>
        <w:t xml:space="preserve"> </w:t>
      </w:r>
      <w:r w:rsidR="009657A0" w:rsidRPr="009657A0">
        <w:rPr>
          <w:rFonts w:hint="cs"/>
          <w:rtl/>
        </w:rPr>
        <w:t>قَرَابَةٌ،</w:t>
      </w:r>
      <w:r w:rsidR="009657A0" w:rsidRPr="009657A0">
        <w:rPr>
          <w:rtl/>
        </w:rPr>
        <w:t xml:space="preserve"> </w:t>
      </w:r>
      <w:r w:rsidR="009657A0" w:rsidRPr="009657A0">
        <w:rPr>
          <w:rFonts w:hint="cs"/>
          <w:rtl/>
        </w:rPr>
        <w:t>فَقَالَ</w:t>
      </w:r>
      <w:r w:rsidR="009657A0" w:rsidRPr="009657A0">
        <w:rPr>
          <w:rtl/>
        </w:rPr>
        <w:t xml:space="preserve">: </w:t>
      </w:r>
      <w:r w:rsidR="009657A0" w:rsidRPr="009657A0">
        <w:rPr>
          <w:rFonts w:hint="eastAsia"/>
          <w:rtl/>
        </w:rPr>
        <w:t>«</w:t>
      </w:r>
      <w:r w:rsidR="009657A0" w:rsidRPr="009657A0">
        <w:rPr>
          <w:rFonts w:hint="cs"/>
          <w:rtl/>
        </w:rPr>
        <w:t>إِلَّا</w:t>
      </w:r>
      <w:r w:rsidR="009657A0" w:rsidRPr="009657A0">
        <w:rPr>
          <w:rtl/>
        </w:rPr>
        <w:t xml:space="preserve"> </w:t>
      </w:r>
      <w:r w:rsidR="009657A0" w:rsidRPr="009657A0">
        <w:rPr>
          <w:rFonts w:hint="cs"/>
          <w:rtl/>
        </w:rPr>
        <w:t>أَنْ</w:t>
      </w:r>
      <w:r w:rsidR="009657A0" w:rsidRPr="009657A0">
        <w:rPr>
          <w:rtl/>
        </w:rPr>
        <w:t xml:space="preserve"> </w:t>
      </w:r>
      <w:r w:rsidR="009657A0" w:rsidRPr="009657A0">
        <w:rPr>
          <w:rFonts w:hint="cs"/>
          <w:rtl/>
        </w:rPr>
        <w:t>تَصِلُوا</w:t>
      </w:r>
      <w:r w:rsidR="009657A0" w:rsidRPr="009657A0">
        <w:rPr>
          <w:rtl/>
        </w:rPr>
        <w:t xml:space="preserve"> </w:t>
      </w:r>
      <w:r w:rsidR="009657A0" w:rsidRPr="009657A0">
        <w:rPr>
          <w:rFonts w:hint="cs"/>
          <w:rtl/>
        </w:rPr>
        <w:t>مَا</w:t>
      </w:r>
      <w:r w:rsidR="009657A0" w:rsidRPr="009657A0">
        <w:rPr>
          <w:rtl/>
        </w:rPr>
        <w:t xml:space="preserve"> </w:t>
      </w:r>
      <w:r w:rsidR="009657A0" w:rsidRPr="009657A0">
        <w:rPr>
          <w:rFonts w:hint="cs"/>
          <w:rtl/>
        </w:rPr>
        <w:t>بَيْنِي</w:t>
      </w:r>
      <w:r w:rsidR="009657A0" w:rsidRPr="009657A0">
        <w:rPr>
          <w:rtl/>
        </w:rPr>
        <w:t xml:space="preserve"> </w:t>
      </w:r>
      <w:r w:rsidR="009657A0" w:rsidRPr="009657A0">
        <w:rPr>
          <w:rFonts w:hint="cs"/>
          <w:rtl/>
        </w:rPr>
        <w:t>وَبَيْنَكُمْ</w:t>
      </w:r>
      <w:r w:rsidR="009657A0" w:rsidRPr="009657A0">
        <w:rPr>
          <w:rtl/>
        </w:rPr>
        <w:t xml:space="preserve"> </w:t>
      </w:r>
      <w:r w:rsidR="009657A0" w:rsidRPr="009657A0">
        <w:rPr>
          <w:rFonts w:hint="cs"/>
          <w:rtl/>
        </w:rPr>
        <w:t>مِنَ</w:t>
      </w:r>
      <w:r w:rsidR="009657A0" w:rsidRPr="009657A0">
        <w:rPr>
          <w:rtl/>
        </w:rPr>
        <w:t xml:space="preserve"> </w:t>
      </w:r>
      <w:r w:rsidR="009657A0" w:rsidRPr="009657A0">
        <w:rPr>
          <w:rFonts w:hint="cs"/>
          <w:rtl/>
        </w:rPr>
        <w:t>القَرَابَةِ</w:t>
      </w:r>
      <w:r w:rsidR="009657A0" w:rsidRPr="009657A0">
        <w:rPr>
          <w:rFonts w:hint="eastAsia"/>
          <w:rtl/>
        </w:rPr>
        <w:t>»</w:t>
      </w:r>
      <w:r w:rsidR="009657A0" w:rsidRPr="009657A0">
        <w:rPr>
          <w:rFonts w:hint="cs"/>
          <w:rtl/>
        </w:rPr>
        <w:t xml:space="preserve"> </w:t>
      </w:r>
      <w:r w:rsidRPr="009657A0">
        <w:rPr>
          <w:rFonts w:hint="cs"/>
          <w:rtl/>
        </w:rPr>
        <w:t>[رواه البخاری: 4818].</w:t>
      </w:r>
    </w:p>
    <w:p w:rsidR="00EC69F4" w:rsidRDefault="00EC69F4" w:rsidP="00EC69F4">
      <w:pPr>
        <w:pStyle w:val="0-"/>
        <w:rPr>
          <w:color w:val="000000" w:themeColor="text1"/>
          <w:rtl/>
          <w:lang w:bidi="fa-IR"/>
        </w:rPr>
      </w:pPr>
      <w:r>
        <w:rPr>
          <w:rFonts w:hint="cs"/>
          <w:color w:val="000000" w:themeColor="text1"/>
          <w:rtl/>
          <w:lang w:bidi="fa-IR"/>
        </w:rPr>
        <w:t>1773- از ابن عباس</w:t>
      </w:r>
      <w:r>
        <w:rPr>
          <w:rFonts w:cs="CTraditional Arabic" w:hint="cs"/>
          <w:color w:val="000000" w:themeColor="text1"/>
          <w:rtl/>
          <w:lang w:bidi="fa-IR"/>
        </w:rPr>
        <w:t>ب</w:t>
      </w:r>
      <w:r>
        <w:rPr>
          <w:rFonts w:hint="cs"/>
          <w:color w:val="000000" w:themeColor="text1"/>
          <w:rtl/>
          <w:lang w:bidi="fa-IR"/>
        </w:rPr>
        <w:t xml:space="preserve"> روایت است که گفت: هیچ قبیلۀ در قریش نبود مگر آنکه پیامبر خدا </w:t>
      </w:r>
      <w:r>
        <w:rPr>
          <w:rFonts w:cs="CTraditional Arabic" w:hint="cs"/>
          <w:color w:val="000000" w:themeColor="text1"/>
          <w:rtl/>
          <w:lang w:bidi="fa-IR"/>
        </w:rPr>
        <w:t>ج</w:t>
      </w:r>
      <w:r>
        <w:rPr>
          <w:rFonts w:hint="cs"/>
          <w:color w:val="000000" w:themeColor="text1"/>
          <w:rtl/>
          <w:lang w:bidi="fa-IR"/>
        </w:rPr>
        <w:t xml:space="preserve"> با آن قبیلۀ قرابتی داشتند، [و برای قریش گفتند: من از شما در مقابل رسالت خود چیزی نمی‌خواهم] «مگر اینکه صلۀ قرابتی را که بین من و شما است بجا آورید»</w:t>
      </w:r>
      <w:r w:rsidRPr="00EC69F4">
        <w:rPr>
          <w:rFonts w:hint="cs"/>
          <w:color w:val="000000" w:themeColor="text1"/>
          <w:vertAlign w:val="superscript"/>
          <w:rtl/>
          <w:lang w:bidi="fa-IR"/>
        </w:rPr>
        <w:t>(</w:t>
      </w:r>
      <w:r w:rsidRPr="00EC69F4">
        <w:rPr>
          <w:rStyle w:val="FootnoteReference"/>
          <w:color w:val="000000" w:themeColor="text1"/>
          <w:rtl/>
          <w:lang w:bidi="fa-IR"/>
        </w:rPr>
        <w:footnoteReference w:id="324"/>
      </w:r>
      <w:r w:rsidRPr="00EC69F4">
        <w:rPr>
          <w:rFonts w:hint="cs"/>
          <w:color w:val="000000" w:themeColor="text1"/>
          <w:vertAlign w:val="superscript"/>
          <w:rtl/>
          <w:lang w:bidi="fa-IR"/>
        </w:rPr>
        <w:t>)</w:t>
      </w:r>
      <w:r>
        <w:rPr>
          <w:rFonts w:hint="cs"/>
          <w:color w:val="000000" w:themeColor="text1"/>
          <w:rtl/>
          <w:lang w:bidi="fa-IR"/>
        </w:rPr>
        <w:t>.</w:t>
      </w:r>
    </w:p>
    <w:p w:rsidR="009F0B34" w:rsidRPr="00DC2F27" w:rsidRDefault="00DC2F27" w:rsidP="00197326">
      <w:pPr>
        <w:pStyle w:val="1-"/>
        <w:rPr>
          <w:rtl/>
          <w:lang w:bidi="fa-IR"/>
        </w:rPr>
      </w:pPr>
      <w:r w:rsidRPr="00DC2F27">
        <w:rPr>
          <w:rFonts w:hint="cs"/>
          <w:rtl/>
          <w:lang w:bidi="fa-IR"/>
        </w:rPr>
        <w:lastRenderedPageBreak/>
        <w:t>سُورَةُ الدُّخَانِ</w:t>
      </w:r>
    </w:p>
    <w:p w:rsidR="00DC2F27" w:rsidRPr="00DC2F27" w:rsidRDefault="00DC2F27" w:rsidP="00197326">
      <w:pPr>
        <w:pStyle w:val="2-"/>
        <w:rPr>
          <w:rtl/>
        </w:rPr>
      </w:pPr>
      <w:bookmarkStart w:id="273" w:name="_Toc434231777"/>
      <w:r w:rsidRPr="00DC2F27">
        <w:rPr>
          <w:rFonts w:hint="cs"/>
          <w:rtl/>
          <w:lang w:bidi="fa-IR"/>
        </w:rPr>
        <w:t>سورۀ دُخان</w:t>
      </w:r>
      <w:r w:rsidRPr="00BD7FE2">
        <w:rPr>
          <w:rFonts w:ascii="IRNazli" w:hAnsi="IRNazli" w:cs="IRNazli"/>
          <w:b/>
          <w:bCs w:val="0"/>
          <w:vertAlign w:val="superscript"/>
          <w:rtl/>
          <w:lang w:bidi="fa-IR"/>
        </w:rPr>
        <w:t>(</w:t>
      </w:r>
      <w:r w:rsidRPr="00BD7FE2">
        <w:rPr>
          <w:rStyle w:val="FootnoteReference"/>
          <w:rFonts w:ascii="IRNazli" w:hAnsi="IRNazli" w:cs="IRNazli"/>
          <w:b/>
          <w:bCs w:val="0"/>
          <w:color w:val="000000" w:themeColor="text1"/>
          <w:rtl/>
          <w:lang w:bidi="fa-IR"/>
        </w:rPr>
        <w:footnoteReference w:id="325"/>
      </w:r>
      <w:r w:rsidRPr="00BD7FE2">
        <w:rPr>
          <w:rFonts w:ascii="IRNazli" w:hAnsi="IRNazli" w:cs="IRNazli"/>
          <w:b/>
          <w:bCs w:val="0"/>
          <w:vertAlign w:val="superscript"/>
          <w:rtl/>
          <w:lang w:bidi="fa-IR"/>
        </w:rPr>
        <w:t>)</w:t>
      </w:r>
      <w:bookmarkEnd w:id="273"/>
    </w:p>
    <w:p w:rsidR="00DC2F27" w:rsidRDefault="00DC2F27" w:rsidP="00DC2F27">
      <w:pPr>
        <w:pStyle w:val="2-0"/>
        <w:rPr>
          <w:rtl/>
        </w:rPr>
      </w:pPr>
      <w:r w:rsidRPr="00400825">
        <w:rPr>
          <w:rFonts w:hint="cs"/>
          <w:rtl/>
          <w:lang w:bidi="ar-SA"/>
        </w:rPr>
        <w:t>59</w:t>
      </w:r>
      <w:r>
        <w:rPr>
          <w:rFonts w:hint="cs"/>
          <w:rtl/>
        </w:rPr>
        <w:t xml:space="preserve">- باب: قَوله تَعَالَى: </w:t>
      </w:r>
      <w:r w:rsidRPr="00197326">
        <w:rPr>
          <w:rFonts w:cs="Traditional Arabic" w:hint="cs"/>
          <w:b/>
          <w:bCs w:val="0"/>
          <w:rtl/>
        </w:rPr>
        <w:t>﴿</w:t>
      </w:r>
      <w:r w:rsidRPr="00BD7FE2">
        <w:rPr>
          <w:rStyle w:val="Char2"/>
          <w:rFonts w:hint="cs"/>
          <w:b/>
          <w:bCs w:val="0"/>
          <w:sz w:val="30"/>
          <w:szCs w:val="30"/>
          <w:rtl/>
        </w:rPr>
        <w:t>رَّبَّنَا</w:t>
      </w:r>
      <w:r w:rsidRPr="00BD7FE2">
        <w:rPr>
          <w:rStyle w:val="Char2"/>
          <w:b/>
          <w:bCs w:val="0"/>
          <w:sz w:val="30"/>
          <w:szCs w:val="30"/>
          <w:rtl/>
        </w:rPr>
        <w:t xml:space="preserve"> </w:t>
      </w:r>
      <w:r w:rsidRPr="00BD7FE2">
        <w:rPr>
          <w:rStyle w:val="Char2"/>
          <w:rFonts w:hint="cs"/>
          <w:b/>
          <w:bCs w:val="0"/>
          <w:sz w:val="30"/>
          <w:szCs w:val="30"/>
          <w:rtl/>
        </w:rPr>
        <w:t>ٱكۡشِفۡ</w:t>
      </w:r>
      <w:r w:rsidRPr="00BD7FE2">
        <w:rPr>
          <w:rStyle w:val="Char2"/>
          <w:b/>
          <w:bCs w:val="0"/>
          <w:sz w:val="30"/>
          <w:szCs w:val="30"/>
          <w:rtl/>
        </w:rPr>
        <w:t xml:space="preserve"> </w:t>
      </w:r>
      <w:r w:rsidRPr="00BD7FE2">
        <w:rPr>
          <w:rStyle w:val="Char2"/>
          <w:rFonts w:hint="cs"/>
          <w:b/>
          <w:bCs w:val="0"/>
          <w:sz w:val="30"/>
          <w:szCs w:val="30"/>
          <w:rtl/>
        </w:rPr>
        <w:t>عَنَّا</w:t>
      </w:r>
      <w:r w:rsidRPr="00BD7FE2">
        <w:rPr>
          <w:rStyle w:val="Char2"/>
          <w:b/>
          <w:bCs w:val="0"/>
          <w:sz w:val="30"/>
          <w:szCs w:val="30"/>
          <w:rtl/>
        </w:rPr>
        <w:t xml:space="preserve"> </w:t>
      </w:r>
      <w:r w:rsidRPr="00BD7FE2">
        <w:rPr>
          <w:rStyle w:val="Char2"/>
          <w:rFonts w:hint="cs"/>
          <w:b/>
          <w:bCs w:val="0"/>
          <w:sz w:val="30"/>
          <w:szCs w:val="30"/>
          <w:rtl/>
        </w:rPr>
        <w:t>ٱلۡعَذَابَ</w:t>
      </w:r>
      <w:r w:rsidRPr="00BD7FE2">
        <w:rPr>
          <w:rStyle w:val="Char2"/>
          <w:b/>
          <w:bCs w:val="0"/>
          <w:sz w:val="30"/>
          <w:szCs w:val="30"/>
          <w:rtl/>
        </w:rPr>
        <w:t xml:space="preserve"> </w:t>
      </w:r>
      <w:r w:rsidRPr="00BD7FE2">
        <w:rPr>
          <w:rStyle w:val="Char2"/>
          <w:rFonts w:hint="cs"/>
          <w:b/>
          <w:bCs w:val="0"/>
          <w:sz w:val="30"/>
          <w:szCs w:val="30"/>
          <w:rtl/>
        </w:rPr>
        <w:t>إِنَّا</w:t>
      </w:r>
      <w:r w:rsidRPr="00BD7FE2">
        <w:rPr>
          <w:rStyle w:val="Char2"/>
          <w:b/>
          <w:bCs w:val="0"/>
          <w:sz w:val="30"/>
          <w:szCs w:val="30"/>
          <w:rtl/>
        </w:rPr>
        <w:t xml:space="preserve"> </w:t>
      </w:r>
      <w:r w:rsidRPr="00BD7FE2">
        <w:rPr>
          <w:rStyle w:val="Char2"/>
          <w:rFonts w:hint="cs"/>
          <w:b/>
          <w:bCs w:val="0"/>
          <w:sz w:val="30"/>
          <w:szCs w:val="30"/>
          <w:rtl/>
        </w:rPr>
        <w:t>مُؤۡمِنُونَ</w:t>
      </w:r>
      <w:r w:rsidRPr="00197326">
        <w:rPr>
          <w:rFonts w:cs="Traditional Arabic" w:hint="cs"/>
          <w:b/>
          <w:bCs w:val="0"/>
          <w:rtl/>
        </w:rPr>
        <w:t>﴾</w:t>
      </w:r>
    </w:p>
    <w:p w:rsidR="00DC2F27" w:rsidRDefault="00DC2F27" w:rsidP="00615FBC">
      <w:pPr>
        <w:pStyle w:val="4-"/>
        <w:rPr>
          <w:rtl/>
          <w:lang w:bidi="fa-IR"/>
        </w:rPr>
      </w:pPr>
      <w:bookmarkStart w:id="274" w:name="_Toc434231778"/>
      <w:r>
        <w:rPr>
          <w:rFonts w:hint="cs"/>
          <w:rtl/>
          <w:lang w:bidi="fa-IR"/>
        </w:rPr>
        <w:t xml:space="preserve">باب [59]: قوله عزَّ وجلَّ: </w:t>
      </w:r>
      <w:r w:rsidR="00615FBC">
        <w:rPr>
          <w:rFonts w:ascii="Traditional Arabic" w:hAnsi="Traditional Arabic" w:cs="Traditional Arabic"/>
          <w:rtl/>
          <w:lang w:bidi="fa-IR"/>
        </w:rPr>
        <w:t>﴿</w:t>
      </w:r>
      <w:r>
        <w:rPr>
          <w:rFonts w:hint="cs"/>
          <w:rtl/>
          <w:lang w:bidi="fa-IR"/>
        </w:rPr>
        <w:t>پروردگارا! این عذاب را از ما دور کن ایمان می‌آوریم</w:t>
      </w:r>
      <w:r w:rsidR="00615FBC">
        <w:rPr>
          <w:rFonts w:ascii="Traditional Arabic" w:hAnsi="Traditional Arabic" w:cs="Traditional Arabic"/>
          <w:rtl/>
          <w:lang w:bidi="fa-IR"/>
        </w:rPr>
        <w:t>﴾</w:t>
      </w:r>
      <w:bookmarkEnd w:id="274"/>
    </w:p>
    <w:p w:rsidR="00DC2F27" w:rsidRDefault="00DC2F27" w:rsidP="004A7C8D">
      <w:pPr>
        <w:pStyle w:val="5-"/>
        <w:rPr>
          <w:rtl/>
        </w:rPr>
      </w:pPr>
      <w:r>
        <w:rPr>
          <w:rFonts w:hint="cs"/>
          <w:rtl/>
          <w:lang w:bidi="fa-IR"/>
        </w:rPr>
        <w:t xml:space="preserve">1774- </w:t>
      </w:r>
      <w:r>
        <w:rPr>
          <w:rFonts w:hint="cs"/>
          <w:rtl/>
        </w:rPr>
        <w:t>فيهِ حَديثٌ لابْنِ مَسْعود المُتَقَدّم في سُورة الرُّوم.</w:t>
      </w:r>
    </w:p>
    <w:p w:rsidR="00DC2F27" w:rsidRDefault="00DC2F27" w:rsidP="00DC2F27">
      <w:pPr>
        <w:pStyle w:val="0-"/>
        <w:rPr>
          <w:color w:val="000000" w:themeColor="text1"/>
          <w:rtl/>
          <w:lang w:bidi="fa-IR"/>
        </w:rPr>
      </w:pPr>
      <w:r>
        <w:rPr>
          <w:rFonts w:hint="cs"/>
          <w:color w:val="000000" w:themeColor="text1"/>
          <w:rtl/>
        </w:rPr>
        <w:t xml:space="preserve">1774- </w:t>
      </w:r>
      <w:r>
        <w:rPr>
          <w:rFonts w:hint="cs"/>
          <w:color w:val="000000" w:themeColor="text1"/>
          <w:rtl/>
          <w:lang w:bidi="fa-IR"/>
        </w:rPr>
        <w:t>اینجا حدیثی است که از ابن مسعود</w:t>
      </w:r>
      <w:r>
        <w:rPr>
          <w:rFonts w:cs="CTraditional Arabic" w:hint="cs"/>
          <w:color w:val="000000" w:themeColor="text1"/>
          <w:rtl/>
          <w:lang w:bidi="fa-IR"/>
        </w:rPr>
        <w:t>س</w:t>
      </w:r>
      <w:r>
        <w:rPr>
          <w:rFonts w:hint="cs"/>
          <w:color w:val="000000" w:themeColor="text1"/>
          <w:rtl/>
          <w:lang w:bidi="fa-IR"/>
        </w:rPr>
        <w:t xml:space="preserve"> قبلاً در سورۀ روم روایت شد</w:t>
      </w:r>
      <w:r w:rsidRPr="00DC2F27">
        <w:rPr>
          <w:rFonts w:hint="cs"/>
          <w:color w:val="000000" w:themeColor="text1"/>
          <w:vertAlign w:val="superscript"/>
          <w:rtl/>
          <w:lang w:bidi="fa-IR"/>
        </w:rPr>
        <w:t>(</w:t>
      </w:r>
      <w:r w:rsidRPr="00DC2F27">
        <w:rPr>
          <w:rStyle w:val="FootnoteReference"/>
          <w:color w:val="000000" w:themeColor="text1"/>
          <w:rtl/>
          <w:lang w:bidi="fa-IR"/>
        </w:rPr>
        <w:footnoteReference w:id="326"/>
      </w:r>
      <w:r w:rsidRPr="00DC2F27">
        <w:rPr>
          <w:rFonts w:hint="cs"/>
          <w:color w:val="000000" w:themeColor="text1"/>
          <w:vertAlign w:val="superscript"/>
          <w:rtl/>
          <w:lang w:bidi="fa-IR"/>
        </w:rPr>
        <w:t>)</w:t>
      </w:r>
      <w:r>
        <w:rPr>
          <w:rFonts w:hint="cs"/>
          <w:color w:val="000000" w:themeColor="text1"/>
          <w:rtl/>
          <w:lang w:bidi="fa-IR"/>
        </w:rPr>
        <w:t>.</w:t>
      </w:r>
    </w:p>
    <w:p w:rsidR="00DC2F27" w:rsidRPr="00A6504C" w:rsidRDefault="00C85C2A" w:rsidP="00A6504C">
      <w:pPr>
        <w:pStyle w:val="5-"/>
        <w:rPr>
          <w:rtl/>
        </w:rPr>
      </w:pPr>
      <w:r w:rsidRPr="00A6504C">
        <w:rPr>
          <w:rFonts w:hint="cs"/>
          <w:rtl/>
        </w:rPr>
        <w:t xml:space="preserve">1775- </w:t>
      </w:r>
      <w:r w:rsidR="00A6504C">
        <w:rPr>
          <w:rFonts w:hint="cs"/>
          <w:rtl/>
        </w:rPr>
        <w:t xml:space="preserve">وَزادَ في هذِهِ الرِّوايَة قالُوا: </w:t>
      </w:r>
      <w:r w:rsidR="00A6504C" w:rsidRPr="00197326">
        <w:rPr>
          <w:rFonts w:cs="Traditional Arabic" w:hint="cs"/>
          <w:rtl/>
        </w:rPr>
        <w:t>﴿</w:t>
      </w:r>
      <w:r w:rsidR="00A6504C" w:rsidRPr="005D6EA2">
        <w:rPr>
          <w:rStyle w:val="Char2"/>
          <w:rFonts w:hint="cs"/>
          <w:rtl/>
        </w:rPr>
        <w:t>رَّبَّنَا</w:t>
      </w:r>
      <w:r w:rsidR="00A6504C" w:rsidRPr="005D6EA2">
        <w:rPr>
          <w:rStyle w:val="Char2"/>
          <w:rtl/>
        </w:rPr>
        <w:t xml:space="preserve"> </w:t>
      </w:r>
      <w:r w:rsidR="00A6504C" w:rsidRPr="005D6EA2">
        <w:rPr>
          <w:rStyle w:val="Char2"/>
          <w:rFonts w:hint="cs"/>
          <w:rtl/>
        </w:rPr>
        <w:t>ٱكۡشِفۡ</w:t>
      </w:r>
      <w:r w:rsidR="00A6504C" w:rsidRPr="005D6EA2">
        <w:rPr>
          <w:rStyle w:val="Char2"/>
          <w:rtl/>
        </w:rPr>
        <w:t xml:space="preserve"> </w:t>
      </w:r>
      <w:r w:rsidR="00A6504C" w:rsidRPr="005D6EA2">
        <w:rPr>
          <w:rStyle w:val="Char2"/>
          <w:rFonts w:hint="cs"/>
          <w:rtl/>
        </w:rPr>
        <w:t>عَنَّا</w:t>
      </w:r>
      <w:r w:rsidR="00A6504C" w:rsidRPr="005D6EA2">
        <w:rPr>
          <w:rStyle w:val="Char2"/>
          <w:rtl/>
        </w:rPr>
        <w:t xml:space="preserve"> </w:t>
      </w:r>
      <w:r w:rsidR="00A6504C" w:rsidRPr="005D6EA2">
        <w:rPr>
          <w:rStyle w:val="Char2"/>
          <w:rFonts w:hint="cs"/>
          <w:rtl/>
        </w:rPr>
        <w:t>ٱلۡعَذَابَ</w:t>
      </w:r>
      <w:r w:rsidR="00A6504C" w:rsidRPr="005D6EA2">
        <w:rPr>
          <w:rStyle w:val="Char2"/>
          <w:rtl/>
        </w:rPr>
        <w:t xml:space="preserve"> </w:t>
      </w:r>
      <w:r w:rsidR="00A6504C" w:rsidRPr="005D6EA2">
        <w:rPr>
          <w:rStyle w:val="Char2"/>
          <w:rFonts w:hint="cs"/>
          <w:rtl/>
        </w:rPr>
        <w:t>إِنَّا</w:t>
      </w:r>
      <w:r w:rsidR="00A6504C" w:rsidRPr="005D6EA2">
        <w:rPr>
          <w:rStyle w:val="Char2"/>
          <w:rtl/>
        </w:rPr>
        <w:t xml:space="preserve"> </w:t>
      </w:r>
      <w:r w:rsidR="00A6504C" w:rsidRPr="005D6EA2">
        <w:rPr>
          <w:rStyle w:val="Char2"/>
          <w:rFonts w:hint="cs"/>
          <w:rtl/>
        </w:rPr>
        <w:t>مُؤۡمِنُونَ</w:t>
      </w:r>
      <w:r w:rsidR="00A6504C" w:rsidRPr="00197326">
        <w:rPr>
          <w:rFonts w:cs="Traditional Arabic" w:hint="cs"/>
          <w:rtl/>
        </w:rPr>
        <w:t>﴾</w:t>
      </w:r>
      <w:r w:rsidR="00A6504C" w:rsidRPr="00A6504C">
        <w:rPr>
          <w:rFonts w:hint="cs"/>
          <w:rtl/>
        </w:rPr>
        <w:t>، فَقِيلَ</w:t>
      </w:r>
      <w:r w:rsidR="00A6504C" w:rsidRPr="00A6504C">
        <w:rPr>
          <w:rtl/>
        </w:rPr>
        <w:t xml:space="preserve"> </w:t>
      </w:r>
      <w:r w:rsidR="00A6504C" w:rsidRPr="00A6504C">
        <w:rPr>
          <w:rFonts w:hint="cs"/>
          <w:rtl/>
        </w:rPr>
        <w:t>لَهُ</w:t>
      </w:r>
      <w:r w:rsidR="00A6504C" w:rsidRPr="00A6504C">
        <w:rPr>
          <w:rtl/>
        </w:rPr>
        <w:t xml:space="preserve">: </w:t>
      </w:r>
      <w:r w:rsidR="00A6504C" w:rsidRPr="00A6504C">
        <w:rPr>
          <w:rFonts w:hint="cs"/>
          <w:rtl/>
        </w:rPr>
        <w:t>إِنْ</w:t>
      </w:r>
      <w:r w:rsidR="00A6504C" w:rsidRPr="00A6504C">
        <w:rPr>
          <w:rtl/>
        </w:rPr>
        <w:t xml:space="preserve"> </w:t>
      </w:r>
      <w:r w:rsidR="00A6504C" w:rsidRPr="00A6504C">
        <w:rPr>
          <w:rFonts w:hint="cs"/>
          <w:rtl/>
        </w:rPr>
        <w:t>كَشَفْنَا</w:t>
      </w:r>
      <w:r w:rsidR="00A6504C" w:rsidRPr="00A6504C">
        <w:rPr>
          <w:rtl/>
        </w:rPr>
        <w:t xml:space="preserve"> </w:t>
      </w:r>
      <w:r w:rsidR="00A6504C" w:rsidRPr="00A6504C">
        <w:rPr>
          <w:rFonts w:hint="cs"/>
          <w:rtl/>
        </w:rPr>
        <w:t>عَنْهُمْ</w:t>
      </w:r>
      <w:r w:rsidR="00A6504C">
        <w:rPr>
          <w:rFonts w:hint="cs"/>
          <w:rtl/>
        </w:rPr>
        <w:t xml:space="preserve"> العذَاب </w:t>
      </w:r>
      <w:r w:rsidR="00A6504C" w:rsidRPr="00A6504C">
        <w:rPr>
          <w:rFonts w:hint="cs"/>
          <w:rtl/>
        </w:rPr>
        <w:t>عَادُوا،</w:t>
      </w:r>
      <w:r w:rsidR="00A6504C" w:rsidRPr="00A6504C">
        <w:rPr>
          <w:rtl/>
        </w:rPr>
        <w:t xml:space="preserve"> </w:t>
      </w:r>
      <w:r w:rsidR="00A6504C" w:rsidRPr="00A6504C">
        <w:rPr>
          <w:rFonts w:hint="cs"/>
          <w:rtl/>
        </w:rPr>
        <w:t>فَدَعَا</w:t>
      </w:r>
      <w:r w:rsidR="00A6504C" w:rsidRPr="00A6504C">
        <w:rPr>
          <w:rtl/>
        </w:rPr>
        <w:t xml:space="preserve"> </w:t>
      </w:r>
      <w:r w:rsidR="00A6504C" w:rsidRPr="00A6504C">
        <w:rPr>
          <w:rFonts w:hint="cs"/>
          <w:rtl/>
        </w:rPr>
        <w:t>رَبَّهُ</w:t>
      </w:r>
      <w:r w:rsidR="00A6504C" w:rsidRPr="00A6504C">
        <w:rPr>
          <w:rtl/>
        </w:rPr>
        <w:t xml:space="preserve"> </w:t>
      </w:r>
      <w:r w:rsidR="00A6504C" w:rsidRPr="00A6504C">
        <w:rPr>
          <w:rFonts w:hint="cs"/>
          <w:rtl/>
        </w:rPr>
        <w:t>فَكَشَفَ</w:t>
      </w:r>
      <w:r w:rsidR="00A6504C" w:rsidRPr="00A6504C">
        <w:rPr>
          <w:rtl/>
        </w:rPr>
        <w:t xml:space="preserve"> </w:t>
      </w:r>
      <w:r w:rsidR="00A6504C" w:rsidRPr="00A6504C">
        <w:rPr>
          <w:rFonts w:hint="cs"/>
          <w:rtl/>
        </w:rPr>
        <w:t>عَنْهُمْ</w:t>
      </w:r>
      <w:r w:rsidR="00A6504C" w:rsidRPr="00A6504C">
        <w:rPr>
          <w:rtl/>
        </w:rPr>
        <w:t xml:space="preserve"> </w:t>
      </w:r>
      <w:r w:rsidR="00A6504C">
        <w:rPr>
          <w:rFonts w:hint="cs"/>
          <w:rtl/>
        </w:rPr>
        <w:t xml:space="preserve">العَذاب </w:t>
      </w:r>
      <w:r w:rsidR="00A6504C" w:rsidRPr="00A6504C">
        <w:rPr>
          <w:rFonts w:hint="cs"/>
          <w:rtl/>
        </w:rPr>
        <w:t>فَعَادُوا،</w:t>
      </w:r>
      <w:r w:rsidR="00A6504C" w:rsidRPr="00A6504C">
        <w:rPr>
          <w:rtl/>
        </w:rPr>
        <w:t xml:space="preserve"> </w:t>
      </w:r>
      <w:r w:rsidR="00A6504C" w:rsidRPr="00A6504C">
        <w:rPr>
          <w:rFonts w:hint="cs"/>
          <w:rtl/>
        </w:rPr>
        <w:t>فَانْتَقَمَ</w:t>
      </w:r>
      <w:r w:rsidR="00A6504C" w:rsidRPr="00A6504C">
        <w:rPr>
          <w:rtl/>
        </w:rPr>
        <w:t xml:space="preserve"> </w:t>
      </w:r>
      <w:r w:rsidR="00A6504C" w:rsidRPr="00A6504C">
        <w:rPr>
          <w:rFonts w:hint="cs"/>
          <w:rtl/>
        </w:rPr>
        <w:t>اللَّهُ</w:t>
      </w:r>
      <w:r w:rsidR="00A6504C" w:rsidRPr="00A6504C">
        <w:rPr>
          <w:rtl/>
        </w:rPr>
        <w:t xml:space="preserve"> </w:t>
      </w:r>
      <w:r w:rsidR="00A6504C" w:rsidRPr="00A6504C">
        <w:rPr>
          <w:rFonts w:hint="cs"/>
          <w:rtl/>
        </w:rPr>
        <w:t>مِنْهُمْ</w:t>
      </w:r>
      <w:r w:rsidR="00A6504C" w:rsidRPr="00A6504C">
        <w:rPr>
          <w:rtl/>
        </w:rPr>
        <w:t xml:space="preserve"> </w:t>
      </w:r>
      <w:r w:rsidR="00A6504C" w:rsidRPr="00A6504C">
        <w:rPr>
          <w:rFonts w:hint="cs"/>
          <w:rtl/>
        </w:rPr>
        <w:t>يَوْمَ</w:t>
      </w:r>
      <w:r w:rsidR="00A6504C" w:rsidRPr="00A6504C">
        <w:rPr>
          <w:rtl/>
        </w:rPr>
        <w:t xml:space="preserve"> </w:t>
      </w:r>
      <w:r w:rsidR="00A6504C" w:rsidRPr="00A6504C">
        <w:rPr>
          <w:rFonts w:hint="cs"/>
          <w:rtl/>
        </w:rPr>
        <w:t xml:space="preserve">بَدْرٍ </w:t>
      </w:r>
      <w:r w:rsidRPr="00A6504C">
        <w:rPr>
          <w:rFonts w:hint="cs"/>
          <w:rtl/>
        </w:rPr>
        <w:t>[رواه البخاری: 4822].</w:t>
      </w:r>
    </w:p>
    <w:p w:rsidR="00C85C2A" w:rsidRDefault="00C85C2A" w:rsidP="00DC2F27">
      <w:pPr>
        <w:pStyle w:val="0-"/>
        <w:rPr>
          <w:color w:val="000000" w:themeColor="text1"/>
          <w:rtl/>
          <w:lang w:bidi="fa-IR"/>
        </w:rPr>
      </w:pPr>
      <w:r>
        <w:rPr>
          <w:rFonts w:hint="cs"/>
          <w:color w:val="000000" w:themeColor="text1"/>
          <w:rtl/>
          <w:lang w:bidi="fa-IR"/>
        </w:rPr>
        <w:t>1775- و در این روایت این نیز آمده است که [کفار] گفتند: «پروردگارا! این عذاب را [که قحطی باشد] از ما دور کن، ما ایمان می‌آوریم»</w:t>
      </w:r>
    </w:p>
    <w:p w:rsidR="00C85C2A" w:rsidRDefault="00C85C2A" w:rsidP="005D6EA2">
      <w:pPr>
        <w:pStyle w:val="0-"/>
        <w:rPr>
          <w:color w:val="000000" w:themeColor="text1"/>
          <w:rtl/>
          <w:lang w:bidi="fa-IR"/>
        </w:rPr>
      </w:pPr>
      <w:r>
        <w:rPr>
          <w:rFonts w:hint="cs"/>
          <w:color w:val="000000" w:themeColor="text1"/>
          <w:rtl/>
          <w:lang w:bidi="fa-IR"/>
        </w:rPr>
        <w:t xml:space="preserve">برای پیامبر خدا </w:t>
      </w:r>
      <w:r>
        <w:rPr>
          <w:rFonts w:cs="CTraditional Arabic" w:hint="cs"/>
          <w:color w:val="000000" w:themeColor="text1"/>
          <w:rtl/>
          <w:lang w:bidi="fa-IR"/>
        </w:rPr>
        <w:t>ج</w:t>
      </w:r>
      <w:r>
        <w:rPr>
          <w:rFonts w:hint="cs"/>
          <w:color w:val="000000" w:themeColor="text1"/>
          <w:rtl/>
          <w:lang w:bidi="fa-IR"/>
        </w:rPr>
        <w:t xml:space="preserve"> گفته شد که: اگر عذاب را از ایشان دور سازیم باز به کفر خود برمی‌گردند، [و پیامبر خدا </w:t>
      </w:r>
      <w:r>
        <w:rPr>
          <w:rFonts w:cs="CTraditional Arabic" w:hint="cs"/>
          <w:color w:val="000000" w:themeColor="text1"/>
          <w:rtl/>
          <w:lang w:bidi="fa-IR"/>
        </w:rPr>
        <w:t>ج</w:t>
      </w:r>
      <w:r>
        <w:rPr>
          <w:rFonts w:hint="cs"/>
          <w:color w:val="000000" w:themeColor="text1"/>
          <w:rtl/>
          <w:lang w:bidi="fa-IR"/>
        </w:rPr>
        <w:t>] به درگاه پروردگار خود دعا کردند و [خداوند متعال] عذاب را از آن‌ها دور ساخت [ولی] آن‌ها دوباره به کفر خود برگشتند، و همان بود که خداوند متعال از آن‌ها در روز جنگ بدر انتقام گرفت.</w:t>
      </w:r>
    </w:p>
    <w:p w:rsidR="00A6504C" w:rsidRPr="005804B2" w:rsidRDefault="00BD7FE2" w:rsidP="00197326">
      <w:pPr>
        <w:pStyle w:val="1-"/>
        <w:rPr>
          <w:rtl/>
          <w:lang w:bidi="fa-IR"/>
        </w:rPr>
      </w:pPr>
      <w:r>
        <w:rPr>
          <w:rFonts w:hint="cs"/>
          <w:rtl/>
          <w:lang w:bidi="fa-IR"/>
        </w:rPr>
        <w:lastRenderedPageBreak/>
        <w:t>سُورَة</w:t>
      </w:r>
      <w:r w:rsidR="00A21A32" w:rsidRPr="005804B2">
        <w:rPr>
          <w:rFonts w:hint="cs"/>
          <w:rtl/>
          <w:lang w:bidi="fa-IR"/>
        </w:rPr>
        <w:t xml:space="preserve"> الجَاثِيَةِ</w:t>
      </w:r>
    </w:p>
    <w:p w:rsidR="00A21A32" w:rsidRPr="005804B2" w:rsidRDefault="00A21A32" w:rsidP="00197326">
      <w:pPr>
        <w:pStyle w:val="2-"/>
        <w:rPr>
          <w:rtl/>
        </w:rPr>
      </w:pPr>
      <w:bookmarkStart w:id="275" w:name="_Toc434231779"/>
      <w:r w:rsidRPr="005804B2">
        <w:rPr>
          <w:rFonts w:hint="cs"/>
          <w:rtl/>
          <w:lang w:bidi="fa-IR"/>
        </w:rPr>
        <w:t>سورۀ جاثیه</w:t>
      </w:r>
      <w:r w:rsidR="005804B2" w:rsidRPr="00197326">
        <w:rPr>
          <w:rFonts w:hint="cs"/>
          <w:b/>
          <w:bCs w:val="0"/>
          <w:vertAlign w:val="superscript"/>
          <w:rtl/>
          <w:lang w:bidi="fa-IR"/>
        </w:rPr>
        <w:t>(</w:t>
      </w:r>
      <w:r w:rsidR="005804B2" w:rsidRPr="00197326">
        <w:rPr>
          <w:rStyle w:val="FootnoteReference"/>
          <w:b/>
          <w:bCs w:val="0"/>
          <w:color w:val="000000" w:themeColor="text1"/>
          <w:rtl/>
          <w:lang w:bidi="fa-IR"/>
        </w:rPr>
        <w:footnoteReference w:id="327"/>
      </w:r>
      <w:r w:rsidR="005804B2" w:rsidRPr="00197326">
        <w:rPr>
          <w:rFonts w:hint="cs"/>
          <w:b/>
          <w:bCs w:val="0"/>
          <w:vertAlign w:val="superscript"/>
          <w:rtl/>
          <w:lang w:bidi="fa-IR"/>
        </w:rPr>
        <w:t>)</w:t>
      </w:r>
      <w:bookmarkEnd w:id="275"/>
    </w:p>
    <w:p w:rsidR="00A21A32" w:rsidRDefault="00A21A32" w:rsidP="005804B2">
      <w:pPr>
        <w:pStyle w:val="2-0"/>
        <w:rPr>
          <w:rtl/>
        </w:rPr>
      </w:pPr>
      <w:r w:rsidRPr="00400825">
        <w:rPr>
          <w:rFonts w:hint="cs"/>
          <w:rtl/>
          <w:lang w:bidi="ar-SA"/>
        </w:rPr>
        <w:t>60</w:t>
      </w:r>
      <w:r>
        <w:rPr>
          <w:rFonts w:hint="cs"/>
          <w:rtl/>
        </w:rPr>
        <w:t xml:space="preserve">- باب: قَوله تَعَالَى: </w:t>
      </w:r>
      <w:r w:rsidRPr="00197326">
        <w:rPr>
          <w:rFonts w:cs="Traditional Arabic" w:hint="cs"/>
          <w:b/>
          <w:bCs w:val="0"/>
          <w:rtl/>
        </w:rPr>
        <w:t>﴿</w:t>
      </w:r>
      <w:r w:rsidR="005804B2" w:rsidRPr="00B1293A">
        <w:rPr>
          <w:rStyle w:val="Char2"/>
          <w:rFonts w:hint="cs"/>
          <w:b/>
          <w:bCs w:val="0"/>
          <w:sz w:val="30"/>
          <w:szCs w:val="30"/>
          <w:rtl/>
        </w:rPr>
        <w:t>وَمَا</w:t>
      </w:r>
      <w:r w:rsidR="005804B2" w:rsidRPr="00B1293A">
        <w:rPr>
          <w:rStyle w:val="Char2"/>
          <w:b/>
          <w:bCs w:val="0"/>
          <w:sz w:val="30"/>
          <w:szCs w:val="30"/>
          <w:rtl/>
        </w:rPr>
        <w:t xml:space="preserve"> </w:t>
      </w:r>
      <w:r w:rsidR="005804B2" w:rsidRPr="00B1293A">
        <w:rPr>
          <w:rStyle w:val="Char2"/>
          <w:rFonts w:hint="cs"/>
          <w:b/>
          <w:bCs w:val="0"/>
          <w:sz w:val="30"/>
          <w:szCs w:val="30"/>
          <w:rtl/>
        </w:rPr>
        <w:t>يُهۡلِكُنَآ</w:t>
      </w:r>
      <w:r w:rsidR="005804B2" w:rsidRPr="00B1293A">
        <w:rPr>
          <w:rStyle w:val="Char2"/>
          <w:b/>
          <w:bCs w:val="0"/>
          <w:sz w:val="30"/>
          <w:szCs w:val="30"/>
          <w:rtl/>
        </w:rPr>
        <w:t xml:space="preserve"> </w:t>
      </w:r>
      <w:r w:rsidR="005804B2" w:rsidRPr="00B1293A">
        <w:rPr>
          <w:rStyle w:val="Char2"/>
          <w:rFonts w:hint="cs"/>
          <w:b/>
          <w:bCs w:val="0"/>
          <w:sz w:val="30"/>
          <w:szCs w:val="30"/>
          <w:rtl/>
        </w:rPr>
        <w:t>إِلَّا</w:t>
      </w:r>
      <w:r w:rsidR="005804B2" w:rsidRPr="00B1293A">
        <w:rPr>
          <w:rStyle w:val="Char2"/>
          <w:b/>
          <w:bCs w:val="0"/>
          <w:sz w:val="30"/>
          <w:szCs w:val="30"/>
          <w:rtl/>
        </w:rPr>
        <w:t xml:space="preserve"> </w:t>
      </w:r>
      <w:r w:rsidR="005804B2" w:rsidRPr="00B1293A">
        <w:rPr>
          <w:rStyle w:val="Char2"/>
          <w:rFonts w:hint="cs"/>
          <w:b/>
          <w:bCs w:val="0"/>
          <w:sz w:val="30"/>
          <w:szCs w:val="30"/>
          <w:rtl/>
        </w:rPr>
        <w:t>ٱلدَّهۡرُۚ</w:t>
      </w:r>
      <w:r w:rsidRPr="00197326">
        <w:rPr>
          <w:rFonts w:cs="Traditional Arabic" w:hint="cs"/>
          <w:b/>
          <w:bCs w:val="0"/>
          <w:rtl/>
        </w:rPr>
        <w:t>﴾</w:t>
      </w:r>
    </w:p>
    <w:p w:rsidR="00A21A32" w:rsidRDefault="00A21A32" w:rsidP="00615FBC">
      <w:pPr>
        <w:pStyle w:val="4-"/>
        <w:rPr>
          <w:rtl/>
          <w:lang w:bidi="fa-IR"/>
        </w:rPr>
      </w:pPr>
      <w:bookmarkStart w:id="276" w:name="_Toc434231780"/>
      <w:r>
        <w:rPr>
          <w:rFonts w:hint="cs"/>
          <w:rtl/>
          <w:lang w:bidi="fa-IR"/>
        </w:rPr>
        <w:t xml:space="preserve">باب [60]: قوله تعالی: </w:t>
      </w:r>
      <w:r w:rsidR="00615FBC">
        <w:rPr>
          <w:rFonts w:ascii="Traditional Arabic" w:hAnsi="Traditional Arabic" w:cs="Traditional Arabic"/>
          <w:rtl/>
          <w:lang w:bidi="fa-IR"/>
        </w:rPr>
        <w:t>﴿</w:t>
      </w:r>
      <w:r>
        <w:rPr>
          <w:rFonts w:hint="cs"/>
          <w:rtl/>
          <w:lang w:bidi="fa-IR"/>
        </w:rPr>
        <w:t>و ما را جز طبیعت چیز دیگری هلاک نمی‌کند</w:t>
      </w:r>
      <w:r w:rsidR="00615FBC">
        <w:rPr>
          <w:rFonts w:ascii="Traditional Arabic" w:hAnsi="Traditional Arabic" w:cs="Traditional Arabic"/>
          <w:rtl/>
          <w:lang w:bidi="fa-IR"/>
        </w:rPr>
        <w:t>﴾</w:t>
      </w:r>
      <w:bookmarkEnd w:id="276"/>
    </w:p>
    <w:p w:rsidR="00A21A32" w:rsidRPr="005804B2" w:rsidRDefault="00A21A32" w:rsidP="00B1293A">
      <w:pPr>
        <w:pStyle w:val="5-"/>
        <w:rPr>
          <w:rtl/>
        </w:rPr>
      </w:pPr>
      <w:r w:rsidRPr="005804B2">
        <w:rPr>
          <w:rFonts w:hint="cs"/>
          <w:rtl/>
        </w:rPr>
        <w:t xml:space="preserve">1776- </w:t>
      </w:r>
      <w:r w:rsidR="005804B2" w:rsidRPr="005804B2">
        <w:rPr>
          <w:rFonts w:hint="cs"/>
          <w:rtl/>
        </w:rPr>
        <w:t>عَنْ</w:t>
      </w:r>
      <w:r w:rsidR="005804B2" w:rsidRPr="005804B2">
        <w:rPr>
          <w:rtl/>
        </w:rPr>
        <w:t xml:space="preserve"> </w:t>
      </w:r>
      <w:r w:rsidR="005804B2" w:rsidRPr="005804B2">
        <w:rPr>
          <w:rFonts w:hint="cs"/>
          <w:rtl/>
        </w:rPr>
        <w:t>أَبِي</w:t>
      </w:r>
      <w:r w:rsidR="005804B2" w:rsidRPr="005804B2">
        <w:rPr>
          <w:rtl/>
        </w:rPr>
        <w:t xml:space="preserve"> </w:t>
      </w:r>
      <w:r w:rsidR="005804B2" w:rsidRPr="005804B2">
        <w:rPr>
          <w:rFonts w:hint="cs"/>
          <w:rtl/>
        </w:rPr>
        <w:t>هُرَيْرَةَ</w:t>
      </w:r>
      <w:r w:rsidR="005804B2" w:rsidRPr="005804B2">
        <w:rPr>
          <w:rtl/>
        </w:rPr>
        <w:t xml:space="preserve"> </w:t>
      </w:r>
      <w:r w:rsidR="005804B2" w:rsidRPr="005804B2">
        <w:rPr>
          <w:rFonts w:hint="cs"/>
          <w:rtl/>
        </w:rPr>
        <w:t>رَضِيَ</w:t>
      </w:r>
      <w:r w:rsidR="005804B2" w:rsidRPr="005804B2">
        <w:rPr>
          <w:rtl/>
        </w:rPr>
        <w:t xml:space="preserve"> </w:t>
      </w:r>
      <w:r w:rsidR="005804B2" w:rsidRPr="005804B2">
        <w:rPr>
          <w:rFonts w:hint="cs"/>
          <w:rtl/>
        </w:rPr>
        <w:t>اللَّهُ</w:t>
      </w:r>
      <w:r w:rsidR="005804B2" w:rsidRPr="005804B2">
        <w:rPr>
          <w:rtl/>
        </w:rPr>
        <w:t xml:space="preserve"> </w:t>
      </w:r>
      <w:r w:rsidR="005804B2" w:rsidRPr="005804B2">
        <w:rPr>
          <w:rFonts w:hint="cs"/>
          <w:rtl/>
        </w:rPr>
        <w:t>عَنْهُ،</w:t>
      </w:r>
      <w:r w:rsidR="005804B2" w:rsidRPr="005804B2">
        <w:rPr>
          <w:rtl/>
        </w:rPr>
        <w:t xml:space="preserve"> </w:t>
      </w:r>
      <w:r w:rsidR="005804B2" w:rsidRPr="005804B2">
        <w:rPr>
          <w:rFonts w:hint="cs"/>
          <w:rtl/>
        </w:rPr>
        <w:t>قَالَ</w:t>
      </w:r>
      <w:r w:rsidR="005804B2" w:rsidRPr="005804B2">
        <w:rPr>
          <w:rtl/>
        </w:rPr>
        <w:t xml:space="preserve">: </w:t>
      </w:r>
      <w:r w:rsidR="005804B2" w:rsidRPr="005804B2">
        <w:rPr>
          <w:rFonts w:hint="cs"/>
          <w:rtl/>
        </w:rPr>
        <w:t>قَالَ</w:t>
      </w:r>
      <w:r w:rsidR="005804B2" w:rsidRPr="005804B2">
        <w:rPr>
          <w:rtl/>
        </w:rPr>
        <w:t xml:space="preserve"> </w:t>
      </w:r>
      <w:r w:rsidR="005804B2" w:rsidRPr="005804B2">
        <w:rPr>
          <w:rFonts w:hint="cs"/>
          <w:rtl/>
        </w:rPr>
        <w:t>رَسُولُ</w:t>
      </w:r>
      <w:r w:rsidR="005804B2" w:rsidRPr="005804B2">
        <w:rPr>
          <w:rtl/>
        </w:rPr>
        <w:t xml:space="preserve"> </w:t>
      </w:r>
      <w:r w:rsidR="005804B2" w:rsidRPr="005804B2">
        <w:rPr>
          <w:rFonts w:hint="cs"/>
          <w:rtl/>
        </w:rPr>
        <w:t>اللَّهِ</w:t>
      </w:r>
      <w:r w:rsidR="005804B2" w:rsidRPr="005804B2">
        <w:rPr>
          <w:rtl/>
        </w:rPr>
        <w:t xml:space="preserve"> </w:t>
      </w:r>
      <w:r w:rsidR="005804B2" w:rsidRPr="005804B2">
        <w:rPr>
          <w:rFonts w:hint="cs"/>
          <w:rtl/>
        </w:rPr>
        <w:t>صَلَّى</w:t>
      </w:r>
      <w:r w:rsidR="005804B2" w:rsidRPr="005804B2">
        <w:rPr>
          <w:rtl/>
        </w:rPr>
        <w:t xml:space="preserve"> </w:t>
      </w:r>
      <w:r w:rsidR="005804B2" w:rsidRPr="005804B2">
        <w:rPr>
          <w:rFonts w:hint="cs"/>
          <w:rtl/>
        </w:rPr>
        <w:t>اللهُ</w:t>
      </w:r>
      <w:r w:rsidR="005804B2" w:rsidRPr="005804B2">
        <w:rPr>
          <w:rtl/>
        </w:rPr>
        <w:t xml:space="preserve"> </w:t>
      </w:r>
      <w:r w:rsidR="005804B2" w:rsidRPr="005804B2">
        <w:rPr>
          <w:rFonts w:hint="cs"/>
          <w:rtl/>
        </w:rPr>
        <w:t>عَلَيْهِ</w:t>
      </w:r>
      <w:r w:rsidR="005804B2" w:rsidRPr="005804B2">
        <w:rPr>
          <w:rtl/>
        </w:rPr>
        <w:t xml:space="preserve"> </w:t>
      </w:r>
      <w:r w:rsidR="005804B2" w:rsidRPr="005804B2">
        <w:rPr>
          <w:rFonts w:hint="cs"/>
          <w:rtl/>
        </w:rPr>
        <w:t>وَسَلَّمَ</w:t>
      </w:r>
      <w:r w:rsidR="005804B2" w:rsidRPr="005804B2">
        <w:rPr>
          <w:rtl/>
        </w:rPr>
        <w:t xml:space="preserve"> </w:t>
      </w:r>
      <w:r w:rsidR="005804B2" w:rsidRPr="005804B2">
        <w:rPr>
          <w:rFonts w:hint="cs"/>
          <w:rtl/>
        </w:rPr>
        <w:t>قَالَ</w:t>
      </w:r>
      <w:r w:rsidR="005804B2" w:rsidRPr="005804B2">
        <w:rPr>
          <w:rtl/>
        </w:rPr>
        <w:t xml:space="preserve"> </w:t>
      </w:r>
      <w:r w:rsidR="005804B2" w:rsidRPr="005804B2">
        <w:rPr>
          <w:rFonts w:hint="cs"/>
          <w:rtl/>
        </w:rPr>
        <w:t>اللَّهُ</w:t>
      </w:r>
      <w:r w:rsidR="005804B2" w:rsidRPr="005804B2">
        <w:rPr>
          <w:rtl/>
        </w:rPr>
        <w:t xml:space="preserve"> </w:t>
      </w:r>
      <w:r w:rsidR="005804B2" w:rsidRPr="005804B2">
        <w:rPr>
          <w:rFonts w:hint="cs"/>
          <w:rtl/>
        </w:rPr>
        <w:t>عَزَّ</w:t>
      </w:r>
      <w:r w:rsidR="005804B2" w:rsidRPr="005804B2">
        <w:rPr>
          <w:rtl/>
        </w:rPr>
        <w:t xml:space="preserve"> </w:t>
      </w:r>
      <w:r w:rsidR="005804B2" w:rsidRPr="005804B2">
        <w:rPr>
          <w:rFonts w:hint="cs"/>
          <w:rtl/>
        </w:rPr>
        <w:t>وَجَلَّ</w:t>
      </w:r>
      <w:r w:rsidR="00B1293A">
        <w:rPr>
          <w:rtl/>
        </w:rPr>
        <w:t>:</w:t>
      </w:r>
      <w:r w:rsidR="005804B2" w:rsidRPr="005804B2">
        <w:rPr>
          <w:rtl/>
        </w:rPr>
        <w:t xml:space="preserve"> </w:t>
      </w:r>
      <w:r w:rsidR="005804B2" w:rsidRPr="005804B2">
        <w:rPr>
          <w:rFonts w:hint="cs"/>
          <w:rtl/>
        </w:rPr>
        <w:t>يُؤْذِينِي</w:t>
      </w:r>
      <w:r w:rsidR="005804B2" w:rsidRPr="005804B2">
        <w:rPr>
          <w:rtl/>
        </w:rPr>
        <w:t xml:space="preserve"> </w:t>
      </w:r>
      <w:r w:rsidR="005804B2" w:rsidRPr="005804B2">
        <w:rPr>
          <w:rFonts w:hint="cs"/>
          <w:rtl/>
        </w:rPr>
        <w:t>ابْنُ</w:t>
      </w:r>
      <w:r w:rsidR="005804B2" w:rsidRPr="005804B2">
        <w:rPr>
          <w:rtl/>
        </w:rPr>
        <w:t xml:space="preserve"> </w:t>
      </w:r>
      <w:r w:rsidR="005804B2" w:rsidRPr="005804B2">
        <w:rPr>
          <w:rFonts w:hint="cs"/>
          <w:rtl/>
        </w:rPr>
        <w:t>آدَمَ</w:t>
      </w:r>
      <w:r w:rsidR="005804B2" w:rsidRPr="005804B2">
        <w:rPr>
          <w:rtl/>
        </w:rPr>
        <w:t xml:space="preserve"> </w:t>
      </w:r>
      <w:r w:rsidR="005804B2" w:rsidRPr="005804B2">
        <w:rPr>
          <w:rFonts w:hint="cs"/>
          <w:rtl/>
        </w:rPr>
        <w:t>يَسُبُّ</w:t>
      </w:r>
      <w:r w:rsidR="005804B2" w:rsidRPr="005804B2">
        <w:rPr>
          <w:rtl/>
        </w:rPr>
        <w:t xml:space="preserve"> </w:t>
      </w:r>
      <w:r w:rsidR="005804B2" w:rsidRPr="005804B2">
        <w:rPr>
          <w:rFonts w:hint="cs"/>
          <w:rtl/>
        </w:rPr>
        <w:t>الدَّهْرَ</w:t>
      </w:r>
      <w:r w:rsidR="005804B2" w:rsidRPr="005804B2">
        <w:rPr>
          <w:rtl/>
        </w:rPr>
        <w:t xml:space="preserve"> </w:t>
      </w:r>
      <w:r w:rsidR="005804B2" w:rsidRPr="005804B2">
        <w:rPr>
          <w:rFonts w:hint="cs"/>
          <w:rtl/>
        </w:rPr>
        <w:t>وَأَنَا</w:t>
      </w:r>
      <w:r w:rsidR="005804B2" w:rsidRPr="005804B2">
        <w:rPr>
          <w:rtl/>
        </w:rPr>
        <w:t xml:space="preserve"> </w:t>
      </w:r>
      <w:r w:rsidR="005804B2" w:rsidRPr="005804B2">
        <w:rPr>
          <w:rFonts w:hint="cs"/>
          <w:rtl/>
        </w:rPr>
        <w:t>الدَّهْرُ،</w:t>
      </w:r>
      <w:r w:rsidR="005804B2" w:rsidRPr="005804B2">
        <w:rPr>
          <w:rtl/>
        </w:rPr>
        <w:t xml:space="preserve"> </w:t>
      </w:r>
      <w:r w:rsidR="005804B2" w:rsidRPr="005804B2">
        <w:rPr>
          <w:rFonts w:hint="cs"/>
          <w:rtl/>
        </w:rPr>
        <w:t>بِيَدِي</w:t>
      </w:r>
      <w:r w:rsidR="005804B2" w:rsidRPr="005804B2">
        <w:rPr>
          <w:rtl/>
        </w:rPr>
        <w:t xml:space="preserve"> </w:t>
      </w:r>
      <w:r w:rsidR="005804B2" w:rsidRPr="005804B2">
        <w:rPr>
          <w:rFonts w:hint="cs"/>
          <w:rtl/>
        </w:rPr>
        <w:t>الأَمْرُ</w:t>
      </w:r>
      <w:r w:rsidR="005804B2" w:rsidRPr="005804B2">
        <w:rPr>
          <w:rtl/>
        </w:rPr>
        <w:t xml:space="preserve"> </w:t>
      </w:r>
      <w:r w:rsidR="005804B2" w:rsidRPr="005804B2">
        <w:rPr>
          <w:rFonts w:hint="cs"/>
          <w:rtl/>
        </w:rPr>
        <w:t>أُقَلِّبُ</w:t>
      </w:r>
      <w:r w:rsidR="005804B2" w:rsidRPr="005804B2">
        <w:rPr>
          <w:rtl/>
        </w:rPr>
        <w:t xml:space="preserve"> </w:t>
      </w:r>
      <w:r w:rsidR="005804B2" w:rsidRPr="005804B2">
        <w:rPr>
          <w:rFonts w:hint="cs"/>
          <w:rtl/>
        </w:rPr>
        <w:t>اللَّيْلَ</w:t>
      </w:r>
      <w:r w:rsidR="005804B2" w:rsidRPr="005804B2">
        <w:rPr>
          <w:rtl/>
        </w:rPr>
        <w:t xml:space="preserve"> </w:t>
      </w:r>
      <w:r w:rsidR="005804B2" w:rsidRPr="005804B2">
        <w:rPr>
          <w:rFonts w:hint="cs"/>
          <w:rtl/>
        </w:rPr>
        <w:t xml:space="preserve">وَالنَّهَارَ </w:t>
      </w:r>
      <w:r w:rsidRPr="005804B2">
        <w:rPr>
          <w:rFonts w:hint="cs"/>
          <w:rtl/>
        </w:rPr>
        <w:t>[رواه البخاری: 4826].</w:t>
      </w:r>
    </w:p>
    <w:p w:rsidR="00A21A32" w:rsidRDefault="00A21A32" w:rsidP="00DC2F27">
      <w:pPr>
        <w:pStyle w:val="0-"/>
        <w:rPr>
          <w:color w:val="000000" w:themeColor="text1"/>
          <w:rtl/>
          <w:lang w:bidi="fa-IR"/>
        </w:rPr>
      </w:pPr>
      <w:r>
        <w:rPr>
          <w:rFonts w:hint="cs"/>
          <w:color w:val="000000" w:themeColor="text1"/>
          <w:rtl/>
          <w:lang w:bidi="fa-IR"/>
        </w:rPr>
        <w:t>1776- از ابوهریره</w:t>
      </w:r>
      <w:r>
        <w:rPr>
          <w:rFonts w:cs="CTraditional Arabic" w:hint="cs"/>
          <w:color w:val="000000" w:themeColor="text1"/>
          <w:rtl/>
          <w:lang w:bidi="fa-IR"/>
        </w:rPr>
        <w:t>س</w:t>
      </w:r>
      <w:r>
        <w:rPr>
          <w:rFonts w:hint="cs"/>
          <w:color w:val="000000" w:themeColor="text1"/>
          <w:rtl/>
          <w:lang w:bidi="fa-IR"/>
        </w:rPr>
        <w:t xml:space="preserve"> روایت است که گفت: پیامبر خدا </w:t>
      </w:r>
      <w:r>
        <w:rPr>
          <w:rFonts w:cs="CTraditional Arabic" w:hint="cs"/>
          <w:color w:val="000000" w:themeColor="text1"/>
          <w:rtl/>
          <w:lang w:bidi="fa-IR"/>
        </w:rPr>
        <w:t>ج</w:t>
      </w:r>
      <w:r>
        <w:rPr>
          <w:rFonts w:hint="cs"/>
          <w:color w:val="000000" w:themeColor="text1"/>
          <w:rtl/>
          <w:lang w:bidi="fa-IR"/>
        </w:rPr>
        <w:t xml:space="preserve"> فرمودند:</w:t>
      </w:r>
    </w:p>
    <w:p w:rsidR="00A21A32" w:rsidRDefault="006E5EC0" w:rsidP="006E5EC0">
      <w:pPr>
        <w:pStyle w:val="0-"/>
        <w:rPr>
          <w:color w:val="000000" w:themeColor="text1"/>
          <w:rtl/>
          <w:lang w:bidi="fa-IR"/>
        </w:rPr>
      </w:pPr>
      <w:r>
        <w:rPr>
          <w:rFonts w:hint="cs"/>
          <w:color w:val="000000" w:themeColor="text1"/>
          <w:rtl/>
          <w:lang w:bidi="fa-IR"/>
        </w:rPr>
        <w:t>«</w:t>
      </w:r>
      <w:r w:rsidR="00A21A32">
        <w:rPr>
          <w:rFonts w:hint="cs"/>
          <w:color w:val="000000" w:themeColor="text1"/>
          <w:rtl/>
          <w:lang w:bidi="fa-IR"/>
        </w:rPr>
        <w:t>خداوند می‌فرماید: بنی آدم مرا اذیت می‌کند، [و اذیتش] این است که: دهر را دشنام می‌دهد و من [خالق] دهر هستم، همه چیز به دست من است، شب و روز را یکی پس از دیگری می‌آورم</w:t>
      </w:r>
      <w:r>
        <w:rPr>
          <w:rFonts w:hint="cs"/>
          <w:color w:val="000000" w:themeColor="text1"/>
          <w:rtl/>
          <w:lang w:bidi="fa-IR"/>
        </w:rPr>
        <w:t>»</w:t>
      </w:r>
      <w:r w:rsidR="00A21A32">
        <w:rPr>
          <w:rFonts w:hint="cs"/>
          <w:color w:val="000000" w:themeColor="text1"/>
          <w:rtl/>
          <w:lang w:bidi="fa-IR"/>
        </w:rPr>
        <w:t>.</w:t>
      </w:r>
    </w:p>
    <w:p w:rsidR="00343711" w:rsidRPr="00343711" w:rsidRDefault="00343711" w:rsidP="00197326">
      <w:pPr>
        <w:pStyle w:val="1-"/>
        <w:rPr>
          <w:rtl/>
        </w:rPr>
      </w:pPr>
      <w:r w:rsidRPr="00343711">
        <w:rPr>
          <w:rFonts w:hint="cs"/>
          <w:rtl/>
        </w:rPr>
        <w:t>سُورَةُ الأَحْقَافِ</w:t>
      </w:r>
    </w:p>
    <w:p w:rsidR="00343711" w:rsidRPr="00343711" w:rsidRDefault="00343711" w:rsidP="00197326">
      <w:pPr>
        <w:pStyle w:val="2-"/>
        <w:rPr>
          <w:rtl/>
        </w:rPr>
      </w:pPr>
      <w:bookmarkStart w:id="277" w:name="_Toc434231781"/>
      <w:r w:rsidRPr="00343711">
        <w:rPr>
          <w:rFonts w:hint="cs"/>
          <w:rtl/>
          <w:lang w:bidi="fa-IR"/>
        </w:rPr>
        <w:t>سورۀ احقاف</w:t>
      </w:r>
      <w:r w:rsidRPr="00B573A8">
        <w:rPr>
          <w:rFonts w:ascii="IRNazli" w:hAnsi="IRNazli" w:cs="IRNazli"/>
          <w:b/>
          <w:bCs w:val="0"/>
          <w:vertAlign w:val="superscript"/>
          <w:rtl/>
          <w:lang w:bidi="fa-IR"/>
        </w:rPr>
        <w:t>(</w:t>
      </w:r>
      <w:r w:rsidRPr="00B573A8">
        <w:rPr>
          <w:rStyle w:val="FootnoteReference"/>
          <w:rFonts w:ascii="IRNazli" w:hAnsi="IRNazli" w:cs="IRNazli"/>
          <w:b/>
          <w:bCs w:val="0"/>
          <w:color w:val="000000" w:themeColor="text1"/>
          <w:rtl/>
          <w:lang w:bidi="fa-IR"/>
        </w:rPr>
        <w:footnoteReference w:id="328"/>
      </w:r>
      <w:r w:rsidRPr="00B573A8">
        <w:rPr>
          <w:rFonts w:ascii="IRNazli" w:hAnsi="IRNazli" w:cs="IRNazli"/>
          <w:b/>
          <w:bCs w:val="0"/>
          <w:vertAlign w:val="superscript"/>
          <w:rtl/>
          <w:lang w:bidi="fa-IR"/>
        </w:rPr>
        <w:t>)</w:t>
      </w:r>
      <w:bookmarkEnd w:id="277"/>
    </w:p>
    <w:p w:rsidR="00343711" w:rsidRDefault="00343711" w:rsidP="00343711">
      <w:pPr>
        <w:pStyle w:val="2-0"/>
        <w:rPr>
          <w:rtl/>
        </w:rPr>
      </w:pPr>
      <w:r w:rsidRPr="00400825">
        <w:rPr>
          <w:rFonts w:hint="cs"/>
          <w:rtl/>
          <w:lang w:bidi="ar-SA"/>
        </w:rPr>
        <w:lastRenderedPageBreak/>
        <w:t>61</w:t>
      </w:r>
      <w:r>
        <w:rPr>
          <w:rFonts w:hint="cs"/>
          <w:rtl/>
        </w:rPr>
        <w:t xml:space="preserve">- باب: قَوله تَعَالَى: </w:t>
      </w:r>
      <w:r w:rsidRPr="00197326">
        <w:rPr>
          <w:rFonts w:cs="Traditional Arabic" w:hint="cs"/>
          <w:b/>
          <w:bCs w:val="0"/>
          <w:rtl/>
        </w:rPr>
        <w:t>﴿</w:t>
      </w:r>
      <w:r w:rsidRPr="00B573A8">
        <w:rPr>
          <w:rStyle w:val="Char2"/>
          <w:rFonts w:hint="cs"/>
          <w:b/>
          <w:bCs w:val="0"/>
          <w:sz w:val="30"/>
          <w:szCs w:val="30"/>
          <w:rtl/>
        </w:rPr>
        <w:t>فَلَمَّا</w:t>
      </w:r>
      <w:r w:rsidRPr="00B573A8">
        <w:rPr>
          <w:rStyle w:val="Char2"/>
          <w:b/>
          <w:bCs w:val="0"/>
          <w:sz w:val="30"/>
          <w:szCs w:val="30"/>
          <w:rtl/>
        </w:rPr>
        <w:t xml:space="preserve"> </w:t>
      </w:r>
      <w:r w:rsidRPr="00B573A8">
        <w:rPr>
          <w:rStyle w:val="Char2"/>
          <w:rFonts w:hint="cs"/>
          <w:b/>
          <w:bCs w:val="0"/>
          <w:sz w:val="30"/>
          <w:szCs w:val="30"/>
          <w:rtl/>
        </w:rPr>
        <w:t>رَأَوۡهُ</w:t>
      </w:r>
      <w:r w:rsidRPr="00B573A8">
        <w:rPr>
          <w:rStyle w:val="Char2"/>
          <w:b/>
          <w:bCs w:val="0"/>
          <w:sz w:val="30"/>
          <w:szCs w:val="30"/>
          <w:rtl/>
        </w:rPr>
        <w:t xml:space="preserve"> </w:t>
      </w:r>
      <w:r w:rsidRPr="00B573A8">
        <w:rPr>
          <w:rStyle w:val="Char2"/>
          <w:rFonts w:hint="cs"/>
          <w:b/>
          <w:bCs w:val="0"/>
          <w:sz w:val="30"/>
          <w:szCs w:val="30"/>
          <w:rtl/>
        </w:rPr>
        <w:t>عَارِضٗا</w:t>
      </w:r>
      <w:r w:rsidRPr="00B573A8">
        <w:rPr>
          <w:rStyle w:val="Char2"/>
          <w:b/>
          <w:bCs w:val="0"/>
          <w:sz w:val="30"/>
          <w:szCs w:val="30"/>
          <w:rtl/>
        </w:rPr>
        <w:t xml:space="preserve"> </w:t>
      </w:r>
      <w:r w:rsidRPr="00B573A8">
        <w:rPr>
          <w:rStyle w:val="Char2"/>
          <w:rFonts w:hint="cs"/>
          <w:b/>
          <w:bCs w:val="0"/>
          <w:sz w:val="30"/>
          <w:szCs w:val="30"/>
          <w:rtl/>
        </w:rPr>
        <w:t>مُّسۡتَقۡبِلَ</w:t>
      </w:r>
      <w:r w:rsidRPr="00B573A8">
        <w:rPr>
          <w:rStyle w:val="Char2"/>
          <w:b/>
          <w:bCs w:val="0"/>
          <w:sz w:val="30"/>
          <w:szCs w:val="30"/>
          <w:rtl/>
        </w:rPr>
        <w:t xml:space="preserve"> </w:t>
      </w:r>
      <w:r w:rsidRPr="00B573A8">
        <w:rPr>
          <w:rStyle w:val="Char2"/>
          <w:rFonts w:hint="cs"/>
          <w:b/>
          <w:bCs w:val="0"/>
          <w:sz w:val="30"/>
          <w:szCs w:val="30"/>
          <w:rtl/>
        </w:rPr>
        <w:t>أَوۡدِيَتِهِمۡ</w:t>
      </w:r>
      <w:r w:rsidRPr="00197326">
        <w:rPr>
          <w:rFonts w:cs="Traditional Arabic" w:hint="cs"/>
          <w:b/>
          <w:bCs w:val="0"/>
          <w:rtl/>
        </w:rPr>
        <w:t>﴾</w:t>
      </w:r>
      <w:r>
        <w:rPr>
          <w:rFonts w:hint="cs"/>
          <w:rtl/>
        </w:rPr>
        <w:t xml:space="preserve"> الآية</w:t>
      </w:r>
    </w:p>
    <w:p w:rsidR="00343711" w:rsidRDefault="00343711" w:rsidP="00615FBC">
      <w:pPr>
        <w:pStyle w:val="4-"/>
        <w:rPr>
          <w:rtl/>
          <w:lang w:bidi="fa-IR"/>
        </w:rPr>
      </w:pPr>
      <w:bookmarkStart w:id="278" w:name="_Toc434231782"/>
      <w:r>
        <w:rPr>
          <w:rFonts w:hint="cs"/>
          <w:rtl/>
          <w:lang w:bidi="fa-IR"/>
        </w:rPr>
        <w:t xml:space="preserve">باب [61]: قوله تعالی: </w:t>
      </w:r>
      <w:r w:rsidR="00615FBC">
        <w:rPr>
          <w:rFonts w:ascii="Traditional Arabic" w:hAnsi="Traditional Arabic" w:cs="Traditional Arabic"/>
          <w:rtl/>
          <w:lang w:bidi="fa-IR"/>
        </w:rPr>
        <w:t>﴿</w:t>
      </w:r>
      <w:r>
        <w:rPr>
          <w:rFonts w:hint="cs"/>
          <w:rtl/>
          <w:lang w:bidi="fa-IR"/>
        </w:rPr>
        <w:t>چون مشاهده نمودند که ابر به طرف سر زمین آن‌ها در حال آمدن است...</w:t>
      </w:r>
      <w:r w:rsidR="00615FBC">
        <w:rPr>
          <w:rFonts w:ascii="Traditional Arabic" w:hAnsi="Traditional Arabic" w:cs="Traditional Arabic"/>
          <w:rtl/>
          <w:lang w:bidi="fa-IR"/>
        </w:rPr>
        <w:t>﴾</w:t>
      </w:r>
      <w:bookmarkEnd w:id="278"/>
    </w:p>
    <w:p w:rsidR="00343711" w:rsidRPr="00653178" w:rsidRDefault="00343711" w:rsidP="00653178">
      <w:pPr>
        <w:pStyle w:val="5-"/>
        <w:rPr>
          <w:rtl/>
        </w:rPr>
      </w:pPr>
      <w:r w:rsidRPr="00343711">
        <w:rPr>
          <w:rFonts w:hint="cs"/>
          <w:rtl/>
        </w:rPr>
        <w:t>1</w:t>
      </w:r>
      <w:r w:rsidRPr="00653178">
        <w:rPr>
          <w:rFonts w:hint="cs"/>
          <w:rtl/>
        </w:rPr>
        <w:t>777- عَنْ</w:t>
      </w:r>
      <w:r w:rsidRPr="00653178">
        <w:rPr>
          <w:rtl/>
        </w:rPr>
        <w:t xml:space="preserve"> </w:t>
      </w:r>
      <w:r w:rsidRPr="00653178">
        <w:rPr>
          <w:rFonts w:hint="cs"/>
          <w:rtl/>
        </w:rPr>
        <w:t>عَائِشَةَ</w:t>
      </w:r>
      <w:r w:rsidRPr="00653178">
        <w:rPr>
          <w:rtl/>
        </w:rPr>
        <w:t xml:space="preserve"> </w:t>
      </w:r>
      <w:r w:rsidRPr="00653178">
        <w:rPr>
          <w:rFonts w:hint="cs"/>
          <w:rtl/>
        </w:rPr>
        <w:t>رَضِيَ</w:t>
      </w:r>
      <w:r w:rsidRPr="00653178">
        <w:rPr>
          <w:rtl/>
        </w:rPr>
        <w:t xml:space="preserve"> </w:t>
      </w:r>
      <w:r w:rsidRPr="00653178">
        <w:rPr>
          <w:rFonts w:hint="cs"/>
          <w:rtl/>
        </w:rPr>
        <w:t>اللَّهُ</w:t>
      </w:r>
      <w:r w:rsidRPr="00653178">
        <w:rPr>
          <w:rtl/>
        </w:rPr>
        <w:t xml:space="preserve"> </w:t>
      </w:r>
      <w:r w:rsidRPr="00653178">
        <w:rPr>
          <w:rFonts w:hint="cs"/>
          <w:rtl/>
        </w:rPr>
        <w:t>عَنْهَا،</w:t>
      </w:r>
      <w:r w:rsidRPr="00653178">
        <w:rPr>
          <w:rtl/>
        </w:rPr>
        <w:t xml:space="preserve"> </w:t>
      </w:r>
      <w:r w:rsidRPr="00653178">
        <w:rPr>
          <w:rFonts w:hint="cs"/>
          <w:rtl/>
        </w:rPr>
        <w:t>زَوْجِ النَّبِيِّ</w:t>
      </w:r>
      <w:r w:rsidRPr="00653178">
        <w:rPr>
          <w:rtl/>
        </w:rPr>
        <w:t xml:space="preserve"> </w:t>
      </w:r>
      <w:r w:rsidRPr="00653178">
        <w:rPr>
          <w:rFonts w:hint="cs"/>
          <w:rtl/>
        </w:rPr>
        <w:t>صَلَّى</w:t>
      </w:r>
      <w:r w:rsidRPr="00653178">
        <w:rPr>
          <w:rtl/>
        </w:rPr>
        <w:t xml:space="preserve"> </w:t>
      </w:r>
      <w:r w:rsidRPr="00653178">
        <w:rPr>
          <w:rFonts w:hint="cs"/>
          <w:rtl/>
        </w:rPr>
        <w:t>اللهُ</w:t>
      </w:r>
      <w:r w:rsidRPr="00653178">
        <w:rPr>
          <w:rtl/>
        </w:rPr>
        <w:t xml:space="preserve"> </w:t>
      </w:r>
      <w:r w:rsidRPr="00653178">
        <w:rPr>
          <w:rFonts w:hint="cs"/>
          <w:rtl/>
        </w:rPr>
        <w:t>عَلَيْهِ</w:t>
      </w:r>
      <w:r w:rsidRPr="00653178">
        <w:rPr>
          <w:rtl/>
        </w:rPr>
        <w:t xml:space="preserve"> </w:t>
      </w:r>
      <w:r w:rsidRPr="00653178">
        <w:rPr>
          <w:rFonts w:hint="cs"/>
          <w:rtl/>
        </w:rPr>
        <w:t>وَسَلَّمَ، قَالَتْ</w:t>
      </w:r>
      <w:r w:rsidRPr="00653178">
        <w:rPr>
          <w:rtl/>
        </w:rPr>
        <w:t xml:space="preserve">: </w:t>
      </w:r>
      <w:r w:rsidRPr="00653178">
        <w:rPr>
          <w:rFonts w:hint="cs"/>
          <w:rtl/>
        </w:rPr>
        <w:t xml:space="preserve">ما رَأَيْتُ رَسُولَ اللهِ </w:t>
      </w:r>
      <w:r w:rsidR="00653178" w:rsidRPr="00653178">
        <w:rPr>
          <w:rFonts w:hint="cs"/>
          <w:rtl/>
        </w:rPr>
        <w:t>صَلَّى</w:t>
      </w:r>
      <w:r w:rsidR="00653178" w:rsidRPr="00653178">
        <w:rPr>
          <w:rtl/>
        </w:rPr>
        <w:t xml:space="preserve"> </w:t>
      </w:r>
      <w:r w:rsidR="00653178" w:rsidRPr="00653178">
        <w:rPr>
          <w:rFonts w:hint="cs"/>
          <w:rtl/>
        </w:rPr>
        <w:t>اللهُ</w:t>
      </w:r>
      <w:r w:rsidR="00653178" w:rsidRPr="00653178">
        <w:rPr>
          <w:rtl/>
        </w:rPr>
        <w:t xml:space="preserve"> </w:t>
      </w:r>
      <w:r w:rsidR="00653178" w:rsidRPr="00653178">
        <w:rPr>
          <w:rFonts w:hint="cs"/>
          <w:rtl/>
        </w:rPr>
        <w:t>عَلَيْهِ</w:t>
      </w:r>
      <w:r w:rsidR="00653178" w:rsidRPr="00653178">
        <w:rPr>
          <w:rtl/>
        </w:rPr>
        <w:t xml:space="preserve"> </w:t>
      </w:r>
      <w:r w:rsidR="00653178" w:rsidRPr="00653178">
        <w:rPr>
          <w:rFonts w:hint="cs"/>
          <w:rtl/>
        </w:rPr>
        <w:t xml:space="preserve">وَسَلَّمَ </w:t>
      </w:r>
      <w:r w:rsidRPr="00653178">
        <w:rPr>
          <w:rFonts w:hint="cs"/>
          <w:rtl/>
        </w:rPr>
        <w:t>ضَحِكًا حَتَّى أَرَى مِنْهُ لَهَوَاتِهِ، إِنَّمَا كانَ يَتَبَسَّمُ. وَذَكَرَتْ باقِي الحَديث وَقَدْ تَقَدَّمَ في بدْءِ الخَلْقِ.</w:t>
      </w:r>
      <w:r w:rsidR="002750FA">
        <w:rPr>
          <w:rtl/>
        </w:rPr>
        <w:t xml:space="preserve"> </w:t>
      </w:r>
      <w:r w:rsidRPr="00653178">
        <w:rPr>
          <w:rFonts w:hint="cs"/>
          <w:rtl/>
        </w:rPr>
        <w:t>[رواه البخاری: 3206].</w:t>
      </w:r>
    </w:p>
    <w:p w:rsidR="00C50765" w:rsidRDefault="00343711" w:rsidP="00215102">
      <w:pPr>
        <w:pStyle w:val="0-"/>
        <w:rPr>
          <w:color w:val="000000" w:themeColor="text1"/>
          <w:rtl/>
          <w:lang w:bidi="fa-IR"/>
        </w:rPr>
      </w:pPr>
      <w:r>
        <w:rPr>
          <w:rFonts w:hint="cs"/>
          <w:color w:val="000000" w:themeColor="text1"/>
          <w:rtl/>
          <w:lang w:bidi="fa-IR"/>
        </w:rPr>
        <w:t xml:space="preserve">1777- از عائشه همسر پیامبر خدا </w:t>
      </w:r>
      <w:r>
        <w:rPr>
          <w:rFonts w:cs="CTraditional Arabic" w:hint="cs"/>
          <w:color w:val="000000" w:themeColor="text1"/>
          <w:rtl/>
          <w:lang w:bidi="fa-IR"/>
        </w:rPr>
        <w:t>ج</w:t>
      </w:r>
      <w:r>
        <w:rPr>
          <w:rFonts w:hint="cs"/>
          <w:color w:val="000000" w:themeColor="text1"/>
          <w:rtl/>
          <w:lang w:bidi="fa-IR"/>
        </w:rPr>
        <w:t xml:space="preserve"> روایت است که گفت: هیچگاه پیامبر خدا</w:t>
      </w:r>
      <w:r>
        <w:rPr>
          <w:rFonts w:cs="CTraditional Arabic" w:hint="cs"/>
          <w:color w:val="000000" w:themeColor="text1"/>
          <w:rtl/>
          <w:lang w:bidi="fa-IR"/>
        </w:rPr>
        <w:t>ج</w:t>
      </w:r>
      <w:r>
        <w:rPr>
          <w:rFonts w:hint="cs"/>
          <w:color w:val="000000" w:themeColor="text1"/>
          <w:rtl/>
          <w:lang w:bidi="fa-IR"/>
        </w:rPr>
        <w:t xml:space="preserve"> را ندیدم که در وقت خندیدن داخل دهان‌شان را دیده باشم، بلکه خنده‌شان همیشه تبسم بود، و بقیۀ حدیث را قبلاً در کتاب (ابتدای خلقت) گذشت، ذکر نمود</w:t>
      </w:r>
      <w:r w:rsidR="00653178" w:rsidRPr="00653178">
        <w:rPr>
          <w:rFonts w:hint="cs"/>
          <w:color w:val="000000" w:themeColor="text1"/>
          <w:vertAlign w:val="superscript"/>
          <w:rtl/>
          <w:lang w:bidi="fa-IR"/>
        </w:rPr>
        <w:t>(</w:t>
      </w:r>
      <w:r w:rsidR="00653178" w:rsidRPr="00653178">
        <w:rPr>
          <w:rStyle w:val="FootnoteReference"/>
          <w:color w:val="000000" w:themeColor="text1"/>
          <w:rtl/>
          <w:lang w:bidi="fa-IR"/>
        </w:rPr>
        <w:footnoteReference w:id="329"/>
      </w:r>
      <w:r w:rsidR="00653178" w:rsidRPr="00653178">
        <w:rPr>
          <w:rFonts w:hint="cs"/>
          <w:color w:val="000000" w:themeColor="text1"/>
          <w:vertAlign w:val="superscript"/>
          <w:rtl/>
          <w:lang w:bidi="fa-IR"/>
        </w:rPr>
        <w:t>)</w:t>
      </w:r>
      <w:r w:rsidR="00653178">
        <w:rPr>
          <w:rFonts w:hint="cs"/>
          <w:color w:val="000000" w:themeColor="text1"/>
          <w:rtl/>
          <w:lang w:bidi="fa-IR"/>
        </w:rPr>
        <w:t>.</w:t>
      </w:r>
    </w:p>
    <w:p w:rsidR="00C50765" w:rsidRPr="00BA2490" w:rsidRDefault="00C50765" w:rsidP="002D1122">
      <w:pPr>
        <w:pStyle w:val="1-"/>
        <w:rPr>
          <w:rtl/>
          <w:lang w:bidi="fa-IR"/>
        </w:rPr>
      </w:pPr>
      <w:r w:rsidRPr="00BA2490">
        <w:rPr>
          <w:rFonts w:hint="cs"/>
          <w:rtl/>
          <w:lang w:bidi="fa-IR"/>
        </w:rPr>
        <w:t xml:space="preserve">سُورَةُ مُحَمَّدٍ </w:t>
      </w:r>
      <w:r w:rsidRPr="00615FBC">
        <w:rPr>
          <w:rFonts w:cs="CTraditional Arabic" w:hint="cs"/>
          <w:b/>
          <w:bCs w:val="0"/>
          <w:rtl/>
          <w:lang w:bidi="fa-IR"/>
        </w:rPr>
        <w:t>ج</w:t>
      </w:r>
    </w:p>
    <w:p w:rsidR="00C50765" w:rsidRPr="00BA2490" w:rsidRDefault="00C50765" w:rsidP="002D1122">
      <w:pPr>
        <w:pStyle w:val="2-"/>
        <w:rPr>
          <w:rtl/>
        </w:rPr>
      </w:pPr>
      <w:bookmarkStart w:id="279" w:name="_Toc434231783"/>
      <w:r w:rsidRPr="00BA2490">
        <w:rPr>
          <w:rFonts w:hint="cs"/>
          <w:rtl/>
          <w:lang w:bidi="fa-IR"/>
        </w:rPr>
        <w:t>سورۀ محمد</w:t>
      </w:r>
      <w:r w:rsidR="00BA2490" w:rsidRPr="00B84003">
        <w:rPr>
          <w:rFonts w:ascii="IRNazli" w:hAnsi="IRNazli" w:cs="IRNazli"/>
          <w:b/>
          <w:bCs w:val="0"/>
          <w:vertAlign w:val="superscript"/>
          <w:rtl/>
          <w:lang w:bidi="fa-IR"/>
        </w:rPr>
        <w:t>(</w:t>
      </w:r>
      <w:r w:rsidR="00BA2490" w:rsidRPr="00B84003">
        <w:rPr>
          <w:rStyle w:val="FootnoteReference"/>
          <w:rFonts w:ascii="IRNazli" w:hAnsi="IRNazli" w:cs="IRNazli"/>
          <w:b/>
          <w:bCs w:val="0"/>
          <w:color w:val="000000" w:themeColor="text1"/>
          <w:rtl/>
          <w:lang w:bidi="fa-IR"/>
        </w:rPr>
        <w:footnoteReference w:id="330"/>
      </w:r>
      <w:r w:rsidR="00BA2490" w:rsidRPr="00B84003">
        <w:rPr>
          <w:rFonts w:ascii="IRNazli" w:hAnsi="IRNazli" w:cs="IRNazli"/>
          <w:b/>
          <w:bCs w:val="0"/>
          <w:vertAlign w:val="superscript"/>
          <w:rtl/>
          <w:lang w:bidi="fa-IR"/>
        </w:rPr>
        <w:t>)</w:t>
      </w:r>
      <w:bookmarkEnd w:id="279"/>
    </w:p>
    <w:p w:rsidR="00C50765" w:rsidRDefault="00C50765" w:rsidP="00BA2490">
      <w:pPr>
        <w:pStyle w:val="2-0"/>
        <w:rPr>
          <w:rtl/>
        </w:rPr>
      </w:pPr>
      <w:r w:rsidRPr="00400825">
        <w:rPr>
          <w:rFonts w:hint="cs"/>
          <w:rtl/>
          <w:lang w:bidi="ar-SA"/>
        </w:rPr>
        <w:lastRenderedPageBreak/>
        <w:t>62</w:t>
      </w:r>
      <w:r>
        <w:rPr>
          <w:rFonts w:hint="cs"/>
          <w:rtl/>
        </w:rPr>
        <w:t xml:space="preserve">- باب: قَوله تَعَالَى: </w:t>
      </w:r>
      <w:r w:rsidRPr="002D1122">
        <w:rPr>
          <w:rFonts w:cs="Traditional Arabic" w:hint="cs"/>
          <w:b/>
          <w:bCs w:val="0"/>
          <w:rtl/>
        </w:rPr>
        <w:t>﴿</w:t>
      </w:r>
      <w:r w:rsidR="00BA2490" w:rsidRPr="00B84003">
        <w:rPr>
          <w:rStyle w:val="Char2"/>
          <w:rFonts w:hint="cs"/>
          <w:b/>
          <w:bCs w:val="0"/>
          <w:sz w:val="30"/>
          <w:szCs w:val="30"/>
          <w:rtl/>
        </w:rPr>
        <w:t>وَتُقَطِّعُوٓاْ</w:t>
      </w:r>
      <w:r w:rsidR="00BA2490" w:rsidRPr="00B84003">
        <w:rPr>
          <w:rStyle w:val="Char2"/>
          <w:b/>
          <w:bCs w:val="0"/>
          <w:sz w:val="30"/>
          <w:szCs w:val="30"/>
          <w:rtl/>
        </w:rPr>
        <w:t xml:space="preserve"> </w:t>
      </w:r>
      <w:r w:rsidR="00BA2490" w:rsidRPr="00B84003">
        <w:rPr>
          <w:rStyle w:val="Char2"/>
          <w:rFonts w:hint="cs"/>
          <w:b/>
          <w:bCs w:val="0"/>
          <w:sz w:val="30"/>
          <w:szCs w:val="30"/>
          <w:rtl/>
        </w:rPr>
        <w:t>أَرۡحَامَكُمۡ</w:t>
      </w:r>
      <w:r w:rsidRPr="002D1122">
        <w:rPr>
          <w:rFonts w:cs="Traditional Arabic" w:hint="cs"/>
          <w:b/>
          <w:bCs w:val="0"/>
          <w:rtl/>
        </w:rPr>
        <w:t>﴾</w:t>
      </w:r>
    </w:p>
    <w:p w:rsidR="00C50765" w:rsidRDefault="00C50765" w:rsidP="00615FBC">
      <w:pPr>
        <w:pStyle w:val="4-"/>
        <w:rPr>
          <w:rtl/>
          <w:lang w:bidi="fa-IR"/>
        </w:rPr>
      </w:pPr>
      <w:bookmarkStart w:id="280" w:name="_Toc434231784"/>
      <w:r>
        <w:rPr>
          <w:rFonts w:hint="cs"/>
          <w:rtl/>
          <w:lang w:bidi="fa-IR"/>
        </w:rPr>
        <w:t>باب [62]: قوله تعالی</w:t>
      </w:r>
      <w:r w:rsidR="00BC4ED8">
        <w:rPr>
          <w:rFonts w:hint="cs"/>
          <w:rtl/>
          <w:lang w:bidi="fa-IR"/>
        </w:rPr>
        <w:t xml:space="preserve">: </w:t>
      </w:r>
      <w:r w:rsidR="00615FBC">
        <w:rPr>
          <w:rFonts w:ascii="Traditional Arabic" w:hAnsi="Traditional Arabic" w:cs="Traditional Arabic"/>
          <w:rtl/>
          <w:lang w:bidi="fa-IR"/>
        </w:rPr>
        <w:t>﴿</w:t>
      </w:r>
      <w:r w:rsidR="00BC4ED8">
        <w:rPr>
          <w:rFonts w:hint="cs"/>
          <w:rtl/>
          <w:lang w:bidi="fa-IR"/>
        </w:rPr>
        <w:t>وصلۀ رحم خود را قطع می‌کنید</w:t>
      </w:r>
      <w:r w:rsidR="00615FBC">
        <w:rPr>
          <w:rFonts w:ascii="Traditional Arabic" w:hAnsi="Traditional Arabic" w:cs="Traditional Arabic"/>
          <w:rtl/>
          <w:lang w:bidi="fa-IR"/>
        </w:rPr>
        <w:t>﴾</w:t>
      </w:r>
      <w:bookmarkEnd w:id="280"/>
    </w:p>
    <w:p w:rsidR="00BC4ED8" w:rsidRPr="00BA2490" w:rsidRDefault="00BA2490" w:rsidP="007739BE">
      <w:pPr>
        <w:pStyle w:val="5-"/>
        <w:rPr>
          <w:rtl/>
        </w:rPr>
      </w:pPr>
      <w:r w:rsidRPr="00BA2490">
        <w:rPr>
          <w:rFonts w:hint="cs"/>
          <w:rtl/>
        </w:rPr>
        <w:t>1778- عَنْ</w:t>
      </w:r>
      <w:r w:rsidRPr="00BA2490">
        <w:rPr>
          <w:rtl/>
        </w:rPr>
        <w:t xml:space="preserve"> </w:t>
      </w:r>
      <w:r w:rsidRPr="00BA2490">
        <w:rPr>
          <w:rFonts w:hint="cs"/>
          <w:rtl/>
        </w:rPr>
        <w:t>أَبِي</w:t>
      </w:r>
      <w:r w:rsidRPr="00BA2490">
        <w:rPr>
          <w:rtl/>
        </w:rPr>
        <w:t xml:space="preserve"> </w:t>
      </w:r>
      <w:r w:rsidRPr="00BA2490">
        <w:rPr>
          <w:rFonts w:hint="cs"/>
          <w:rtl/>
        </w:rPr>
        <w:t>هُرَيْرَةَ</w:t>
      </w:r>
      <w:r w:rsidRPr="00BA2490">
        <w:rPr>
          <w:rtl/>
        </w:rPr>
        <w:t xml:space="preserve"> </w:t>
      </w:r>
      <w:r w:rsidRPr="00BA2490">
        <w:rPr>
          <w:rFonts w:hint="cs"/>
          <w:rtl/>
        </w:rPr>
        <w:t>رَضِيَ</w:t>
      </w:r>
      <w:r w:rsidRPr="00BA2490">
        <w:rPr>
          <w:rtl/>
        </w:rPr>
        <w:t xml:space="preserve"> </w:t>
      </w:r>
      <w:r w:rsidRPr="00BA2490">
        <w:rPr>
          <w:rFonts w:hint="cs"/>
          <w:rtl/>
        </w:rPr>
        <w:t>اللَّهُ</w:t>
      </w:r>
      <w:r w:rsidRPr="00BA2490">
        <w:rPr>
          <w:rtl/>
        </w:rPr>
        <w:t xml:space="preserve"> </w:t>
      </w:r>
      <w:r w:rsidRPr="00BA2490">
        <w:rPr>
          <w:rFonts w:hint="cs"/>
          <w:rtl/>
        </w:rPr>
        <w:t>عَنْهُ،</w:t>
      </w:r>
      <w:r w:rsidRPr="00BA2490">
        <w:rPr>
          <w:rtl/>
        </w:rPr>
        <w:t xml:space="preserve"> </w:t>
      </w:r>
      <w:r w:rsidRPr="00BA2490">
        <w:rPr>
          <w:rFonts w:hint="cs"/>
          <w:rtl/>
        </w:rPr>
        <w:t>عَنِ</w:t>
      </w:r>
      <w:r w:rsidRPr="00BA2490">
        <w:rPr>
          <w:rtl/>
        </w:rPr>
        <w:t xml:space="preserve"> </w:t>
      </w:r>
      <w:r w:rsidRPr="00BA2490">
        <w:rPr>
          <w:rFonts w:hint="cs"/>
          <w:rtl/>
        </w:rPr>
        <w:t>النَّبِيِّ</w:t>
      </w:r>
      <w:r w:rsidRPr="00BA2490">
        <w:rPr>
          <w:rtl/>
        </w:rPr>
        <w:t xml:space="preserve"> </w:t>
      </w:r>
      <w:r w:rsidRPr="00BA2490">
        <w:rPr>
          <w:rFonts w:hint="cs"/>
          <w:rtl/>
        </w:rPr>
        <w:t>صَلَّى</w:t>
      </w:r>
      <w:r w:rsidRPr="00BA2490">
        <w:rPr>
          <w:rtl/>
        </w:rPr>
        <w:t xml:space="preserve"> </w:t>
      </w:r>
      <w:r w:rsidRPr="00BA2490">
        <w:rPr>
          <w:rFonts w:hint="cs"/>
          <w:rtl/>
        </w:rPr>
        <w:t>اللهُ</w:t>
      </w:r>
      <w:r w:rsidRPr="00BA2490">
        <w:rPr>
          <w:rtl/>
        </w:rPr>
        <w:t xml:space="preserve"> </w:t>
      </w:r>
      <w:r w:rsidRPr="00BA2490">
        <w:rPr>
          <w:rFonts w:hint="cs"/>
          <w:rtl/>
        </w:rPr>
        <w:t>عَلَيْهِ</w:t>
      </w:r>
      <w:r w:rsidRPr="00BA2490">
        <w:rPr>
          <w:rtl/>
        </w:rPr>
        <w:t xml:space="preserve"> </w:t>
      </w:r>
      <w:r w:rsidRPr="00BA2490">
        <w:rPr>
          <w:rFonts w:hint="cs"/>
          <w:rtl/>
        </w:rPr>
        <w:t>وَسَلَّمَ</w:t>
      </w:r>
      <w:r w:rsidRPr="00BA2490">
        <w:rPr>
          <w:rtl/>
        </w:rPr>
        <w:t xml:space="preserve"> </w:t>
      </w:r>
      <w:r w:rsidRPr="00BA2490">
        <w:rPr>
          <w:rFonts w:hint="cs"/>
          <w:rtl/>
        </w:rPr>
        <w:t>قَالَ</w:t>
      </w:r>
      <w:r w:rsidRPr="00BA2490">
        <w:rPr>
          <w:rtl/>
        </w:rPr>
        <w:t xml:space="preserve">: </w:t>
      </w:r>
      <w:r w:rsidR="00584702">
        <w:rPr>
          <w:rFonts w:hint="cs"/>
          <w:rtl/>
        </w:rPr>
        <w:t>«</w:t>
      </w:r>
      <w:r w:rsidRPr="00BA2490">
        <w:rPr>
          <w:rFonts w:hint="cs"/>
          <w:rtl/>
        </w:rPr>
        <w:t>خَلَقَ</w:t>
      </w:r>
      <w:r w:rsidRPr="00BA2490">
        <w:rPr>
          <w:rtl/>
        </w:rPr>
        <w:t xml:space="preserve"> </w:t>
      </w:r>
      <w:r w:rsidRPr="00BA2490">
        <w:rPr>
          <w:rFonts w:hint="cs"/>
          <w:rtl/>
        </w:rPr>
        <w:t>اللَّهُ</w:t>
      </w:r>
      <w:r w:rsidRPr="00BA2490">
        <w:rPr>
          <w:rtl/>
        </w:rPr>
        <w:t xml:space="preserve"> </w:t>
      </w:r>
      <w:r w:rsidRPr="00BA2490">
        <w:rPr>
          <w:rFonts w:hint="cs"/>
          <w:rtl/>
        </w:rPr>
        <w:t>الخَلْقَ،</w:t>
      </w:r>
      <w:r w:rsidRPr="00BA2490">
        <w:rPr>
          <w:rtl/>
        </w:rPr>
        <w:t xml:space="preserve"> </w:t>
      </w:r>
      <w:r w:rsidRPr="00BA2490">
        <w:rPr>
          <w:rFonts w:hint="cs"/>
          <w:rtl/>
        </w:rPr>
        <w:t>فَلَمَّا</w:t>
      </w:r>
      <w:r w:rsidRPr="00BA2490">
        <w:rPr>
          <w:rtl/>
        </w:rPr>
        <w:t xml:space="preserve"> </w:t>
      </w:r>
      <w:r w:rsidRPr="00BA2490">
        <w:rPr>
          <w:rFonts w:hint="cs"/>
          <w:rtl/>
        </w:rPr>
        <w:t>فَرَغَ</w:t>
      </w:r>
      <w:r w:rsidRPr="00BA2490">
        <w:rPr>
          <w:rtl/>
        </w:rPr>
        <w:t xml:space="preserve"> </w:t>
      </w:r>
      <w:r w:rsidRPr="00BA2490">
        <w:rPr>
          <w:rFonts w:hint="cs"/>
          <w:rtl/>
        </w:rPr>
        <w:t>مِنْهُ</w:t>
      </w:r>
      <w:r w:rsidRPr="00BA2490">
        <w:rPr>
          <w:rtl/>
        </w:rPr>
        <w:t xml:space="preserve"> </w:t>
      </w:r>
      <w:r w:rsidRPr="00BA2490">
        <w:rPr>
          <w:rFonts w:hint="cs"/>
          <w:rtl/>
        </w:rPr>
        <w:t>قَامَتِ</w:t>
      </w:r>
      <w:r w:rsidRPr="00BA2490">
        <w:rPr>
          <w:rtl/>
        </w:rPr>
        <w:t xml:space="preserve"> </w:t>
      </w:r>
      <w:r w:rsidRPr="00BA2490">
        <w:rPr>
          <w:rFonts w:hint="cs"/>
          <w:rtl/>
        </w:rPr>
        <w:t>الرَّحِمُ،</w:t>
      </w:r>
      <w:r w:rsidRPr="00BA2490">
        <w:rPr>
          <w:rtl/>
        </w:rPr>
        <w:t xml:space="preserve"> </w:t>
      </w:r>
      <w:r w:rsidRPr="00BA2490">
        <w:rPr>
          <w:rFonts w:hint="cs"/>
          <w:rtl/>
        </w:rPr>
        <w:t>فَأَخَذَتْ</w:t>
      </w:r>
      <w:r w:rsidRPr="00BA2490">
        <w:rPr>
          <w:rtl/>
        </w:rPr>
        <w:t xml:space="preserve"> </w:t>
      </w:r>
      <w:r w:rsidRPr="00BA2490">
        <w:rPr>
          <w:rFonts w:hint="cs"/>
          <w:rtl/>
        </w:rPr>
        <w:t>بِحَقْوِ</w:t>
      </w:r>
      <w:r w:rsidRPr="00BA2490">
        <w:rPr>
          <w:rtl/>
        </w:rPr>
        <w:t xml:space="preserve"> </w:t>
      </w:r>
      <w:r w:rsidRPr="00BA2490">
        <w:rPr>
          <w:rFonts w:hint="cs"/>
          <w:rtl/>
        </w:rPr>
        <w:t>الرَّحْمَنِ،</w:t>
      </w:r>
      <w:r w:rsidRPr="00BA2490">
        <w:rPr>
          <w:rtl/>
        </w:rPr>
        <w:t xml:space="preserve"> </w:t>
      </w:r>
      <w:r w:rsidRPr="00BA2490">
        <w:rPr>
          <w:rFonts w:hint="cs"/>
          <w:rtl/>
        </w:rPr>
        <w:t>فَقَالَ</w:t>
      </w:r>
      <w:r w:rsidRPr="00BA2490">
        <w:rPr>
          <w:rtl/>
        </w:rPr>
        <w:t xml:space="preserve"> </w:t>
      </w:r>
      <w:r w:rsidRPr="00BA2490">
        <w:rPr>
          <w:rFonts w:hint="cs"/>
          <w:rtl/>
        </w:rPr>
        <w:t>لَهُ</w:t>
      </w:r>
      <w:r w:rsidRPr="00BA2490">
        <w:rPr>
          <w:rtl/>
        </w:rPr>
        <w:t xml:space="preserve">: </w:t>
      </w:r>
      <w:r w:rsidRPr="00BA2490">
        <w:rPr>
          <w:rFonts w:hint="cs"/>
          <w:rtl/>
        </w:rPr>
        <w:t>مَهْ،</w:t>
      </w:r>
      <w:r w:rsidRPr="00BA2490">
        <w:rPr>
          <w:rtl/>
        </w:rPr>
        <w:t xml:space="preserve"> </w:t>
      </w:r>
      <w:r w:rsidRPr="00BA2490">
        <w:rPr>
          <w:rFonts w:hint="cs"/>
          <w:rtl/>
        </w:rPr>
        <w:t>قَالَتْ</w:t>
      </w:r>
      <w:r w:rsidRPr="00BA2490">
        <w:rPr>
          <w:rtl/>
        </w:rPr>
        <w:t xml:space="preserve">: </w:t>
      </w:r>
      <w:r w:rsidRPr="00BA2490">
        <w:rPr>
          <w:rFonts w:hint="cs"/>
          <w:rtl/>
        </w:rPr>
        <w:t>هَذَا</w:t>
      </w:r>
      <w:r w:rsidRPr="00BA2490">
        <w:rPr>
          <w:rtl/>
        </w:rPr>
        <w:t xml:space="preserve"> </w:t>
      </w:r>
      <w:r w:rsidRPr="00BA2490">
        <w:rPr>
          <w:rFonts w:hint="cs"/>
          <w:rtl/>
        </w:rPr>
        <w:t>مَقَامُ</w:t>
      </w:r>
      <w:r w:rsidRPr="00BA2490">
        <w:rPr>
          <w:rtl/>
        </w:rPr>
        <w:t xml:space="preserve"> </w:t>
      </w:r>
      <w:r w:rsidRPr="00BA2490">
        <w:rPr>
          <w:rFonts w:hint="cs"/>
          <w:rtl/>
        </w:rPr>
        <w:t>العَائِذِ</w:t>
      </w:r>
      <w:r w:rsidRPr="00BA2490">
        <w:rPr>
          <w:rtl/>
        </w:rPr>
        <w:t xml:space="preserve"> </w:t>
      </w:r>
      <w:r w:rsidRPr="00BA2490">
        <w:rPr>
          <w:rFonts w:hint="cs"/>
          <w:rtl/>
        </w:rPr>
        <w:t>بِكَ</w:t>
      </w:r>
      <w:r w:rsidRPr="00BA2490">
        <w:rPr>
          <w:rtl/>
        </w:rPr>
        <w:t xml:space="preserve"> </w:t>
      </w:r>
      <w:r w:rsidRPr="00BA2490">
        <w:rPr>
          <w:rFonts w:hint="cs"/>
          <w:rtl/>
        </w:rPr>
        <w:t>مِنَ</w:t>
      </w:r>
      <w:r w:rsidRPr="00BA2490">
        <w:rPr>
          <w:rtl/>
        </w:rPr>
        <w:t xml:space="preserve"> </w:t>
      </w:r>
      <w:r w:rsidRPr="00BA2490">
        <w:rPr>
          <w:rFonts w:hint="cs"/>
          <w:rtl/>
        </w:rPr>
        <w:t>القَطِيعَةِ،</w:t>
      </w:r>
      <w:r w:rsidRPr="00BA2490">
        <w:rPr>
          <w:rtl/>
        </w:rPr>
        <w:t xml:space="preserve"> </w:t>
      </w:r>
      <w:r w:rsidRPr="00BA2490">
        <w:rPr>
          <w:rFonts w:hint="cs"/>
          <w:rtl/>
        </w:rPr>
        <w:t>قَالَ</w:t>
      </w:r>
      <w:r w:rsidRPr="00BA2490">
        <w:rPr>
          <w:rtl/>
        </w:rPr>
        <w:t xml:space="preserve">: </w:t>
      </w:r>
      <w:r w:rsidRPr="00BA2490">
        <w:rPr>
          <w:rFonts w:hint="cs"/>
          <w:rtl/>
        </w:rPr>
        <w:t>أَلاَ</w:t>
      </w:r>
      <w:r w:rsidRPr="00BA2490">
        <w:rPr>
          <w:rtl/>
        </w:rPr>
        <w:t xml:space="preserve"> </w:t>
      </w:r>
      <w:r w:rsidRPr="00BA2490">
        <w:rPr>
          <w:rFonts w:hint="cs"/>
          <w:rtl/>
        </w:rPr>
        <w:t>تَرْضَيْنَ</w:t>
      </w:r>
      <w:r w:rsidRPr="00BA2490">
        <w:rPr>
          <w:rtl/>
        </w:rPr>
        <w:t xml:space="preserve"> </w:t>
      </w:r>
      <w:r w:rsidRPr="00BA2490">
        <w:rPr>
          <w:rFonts w:hint="cs"/>
          <w:rtl/>
        </w:rPr>
        <w:t>أَنْ</w:t>
      </w:r>
      <w:r w:rsidRPr="00BA2490">
        <w:rPr>
          <w:rtl/>
        </w:rPr>
        <w:t xml:space="preserve"> </w:t>
      </w:r>
      <w:r w:rsidRPr="00BA2490">
        <w:rPr>
          <w:rFonts w:hint="cs"/>
          <w:rtl/>
        </w:rPr>
        <w:t>أَصِلَ</w:t>
      </w:r>
      <w:r w:rsidRPr="00BA2490">
        <w:rPr>
          <w:rtl/>
        </w:rPr>
        <w:t xml:space="preserve"> </w:t>
      </w:r>
      <w:r w:rsidRPr="00BA2490">
        <w:rPr>
          <w:rFonts w:hint="cs"/>
          <w:rtl/>
        </w:rPr>
        <w:t>مَنْ</w:t>
      </w:r>
      <w:r w:rsidRPr="00BA2490">
        <w:rPr>
          <w:rtl/>
        </w:rPr>
        <w:t xml:space="preserve"> </w:t>
      </w:r>
      <w:r w:rsidRPr="00BA2490">
        <w:rPr>
          <w:rFonts w:hint="cs"/>
          <w:rtl/>
        </w:rPr>
        <w:t>وَصَلَكِ،</w:t>
      </w:r>
      <w:r w:rsidRPr="00BA2490">
        <w:rPr>
          <w:rtl/>
        </w:rPr>
        <w:t xml:space="preserve"> </w:t>
      </w:r>
      <w:r w:rsidRPr="00BA2490">
        <w:rPr>
          <w:rFonts w:hint="cs"/>
          <w:rtl/>
        </w:rPr>
        <w:t>وَأَقْطَعَ</w:t>
      </w:r>
      <w:r w:rsidRPr="00BA2490">
        <w:rPr>
          <w:rtl/>
        </w:rPr>
        <w:t xml:space="preserve"> </w:t>
      </w:r>
      <w:r w:rsidRPr="00BA2490">
        <w:rPr>
          <w:rFonts w:hint="cs"/>
          <w:rtl/>
        </w:rPr>
        <w:t>مَنْ</w:t>
      </w:r>
      <w:r w:rsidRPr="00BA2490">
        <w:rPr>
          <w:rtl/>
        </w:rPr>
        <w:t xml:space="preserve"> </w:t>
      </w:r>
      <w:r w:rsidRPr="00BA2490">
        <w:rPr>
          <w:rFonts w:hint="cs"/>
          <w:rtl/>
        </w:rPr>
        <w:t>قَطَعَكِ،</w:t>
      </w:r>
      <w:r w:rsidRPr="00BA2490">
        <w:rPr>
          <w:rtl/>
        </w:rPr>
        <w:t xml:space="preserve"> </w:t>
      </w:r>
      <w:r w:rsidRPr="00BA2490">
        <w:rPr>
          <w:rFonts w:hint="cs"/>
          <w:rtl/>
        </w:rPr>
        <w:t>قَالَتْ</w:t>
      </w:r>
      <w:r w:rsidRPr="00BA2490">
        <w:rPr>
          <w:rtl/>
        </w:rPr>
        <w:t xml:space="preserve">: </w:t>
      </w:r>
      <w:r w:rsidRPr="00BA2490">
        <w:rPr>
          <w:rFonts w:hint="cs"/>
          <w:rtl/>
        </w:rPr>
        <w:t>بَلَى</w:t>
      </w:r>
      <w:r w:rsidRPr="00BA2490">
        <w:rPr>
          <w:rtl/>
        </w:rPr>
        <w:t xml:space="preserve"> </w:t>
      </w:r>
      <w:r w:rsidRPr="00BA2490">
        <w:rPr>
          <w:rFonts w:hint="cs"/>
          <w:rtl/>
        </w:rPr>
        <w:t>يَا</w:t>
      </w:r>
      <w:r w:rsidRPr="00BA2490">
        <w:rPr>
          <w:rtl/>
        </w:rPr>
        <w:t xml:space="preserve"> </w:t>
      </w:r>
      <w:r w:rsidRPr="00BA2490">
        <w:rPr>
          <w:rFonts w:hint="cs"/>
          <w:rtl/>
        </w:rPr>
        <w:t>رَبِّ،</w:t>
      </w:r>
      <w:r w:rsidRPr="00BA2490">
        <w:rPr>
          <w:rtl/>
        </w:rPr>
        <w:t xml:space="preserve"> </w:t>
      </w:r>
      <w:r w:rsidRPr="00BA2490">
        <w:rPr>
          <w:rFonts w:hint="cs"/>
          <w:rtl/>
        </w:rPr>
        <w:t>قَالَ</w:t>
      </w:r>
      <w:r w:rsidRPr="00BA2490">
        <w:rPr>
          <w:rtl/>
        </w:rPr>
        <w:t xml:space="preserve">: </w:t>
      </w:r>
      <w:r w:rsidRPr="00BA2490">
        <w:rPr>
          <w:rFonts w:hint="cs"/>
          <w:rtl/>
        </w:rPr>
        <w:t>فَذَاكِ</w:t>
      </w:r>
      <w:r w:rsidR="007739BE">
        <w:rPr>
          <w:rFonts w:hint="cs"/>
          <w:rtl/>
        </w:rPr>
        <w:t>»</w:t>
      </w:r>
      <w:r w:rsidRPr="00BA2490">
        <w:rPr>
          <w:rtl/>
        </w:rPr>
        <w:t xml:space="preserve"> </w:t>
      </w:r>
      <w:r w:rsidRPr="00BA2490">
        <w:rPr>
          <w:rFonts w:hint="cs"/>
          <w:rtl/>
        </w:rPr>
        <w:t>قَالَ</w:t>
      </w:r>
      <w:r w:rsidRPr="00BA2490">
        <w:rPr>
          <w:rtl/>
        </w:rPr>
        <w:t xml:space="preserve"> </w:t>
      </w:r>
      <w:r w:rsidRPr="00BA2490">
        <w:rPr>
          <w:rFonts w:hint="cs"/>
          <w:rtl/>
        </w:rPr>
        <w:t>أَبُو</w:t>
      </w:r>
      <w:r w:rsidRPr="00BA2490">
        <w:rPr>
          <w:rtl/>
        </w:rPr>
        <w:t xml:space="preserve"> </w:t>
      </w:r>
      <w:r w:rsidRPr="00BA2490">
        <w:rPr>
          <w:rFonts w:hint="cs"/>
          <w:rtl/>
        </w:rPr>
        <w:t>هُرَيْرَةَ</w:t>
      </w:r>
      <w:r w:rsidRPr="00BA2490">
        <w:rPr>
          <w:rtl/>
        </w:rPr>
        <w:t xml:space="preserve">: </w:t>
      </w:r>
      <w:r w:rsidR="007739BE">
        <w:rPr>
          <w:rFonts w:hint="cs"/>
          <w:rtl/>
        </w:rPr>
        <w:t>«</w:t>
      </w:r>
      <w:r w:rsidRPr="00BA2490">
        <w:rPr>
          <w:rFonts w:hint="cs"/>
          <w:rtl/>
        </w:rPr>
        <w:t>اقْرَءُوا</w:t>
      </w:r>
      <w:r w:rsidRPr="00BA2490">
        <w:rPr>
          <w:rtl/>
        </w:rPr>
        <w:t xml:space="preserve"> </w:t>
      </w:r>
      <w:r w:rsidRPr="00BA2490">
        <w:rPr>
          <w:rFonts w:hint="cs"/>
          <w:rtl/>
        </w:rPr>
        <w:t>إِنْ</w:t>
      </w:r>
      <w:r w:rsidRPr="00BA2490">
        <w:rPr>
          <w:rtl/>
        </w:rPr>
        <w:t xml:space="preserve"> </w:t>
      </w:r>
      <w:r w:rsidRPr="00BA2490">
        <w:rPr>
          <w:rFonts w:hint="cs"/>
          <w:rtl/>
        </w:rPr>
        <w:t>شِئْتُمْ</w:t>
      </w:r>
      <w:r w:rsidRPr="00BA2490">
        <w:rPr>
          <w:rtl/>
        </w:rPr>
        <w:t>:</w:t>
      </w:r>
      <w:r w:rsidR="007739BE">
        <w:rPr>
          <w:rFonts w:hint="cs"/>
          <w:rtl/>
        </w:rPr>
        <w:t xml:space="preserve"> </w:t>
      </w:r>
      <w:r w:rsidRPr="002D1122">
        <w:rPr>
          <w:rFonts w:cs="Traditional Arabic" w:hint="cs"/>
          <w:rtl/>
        </w:rPr>
        <w:t>﴿</w:t>
      </w:r>
      <w:r w:rsidRPr="005D6EA2">
        <w:rPr>
          <w:rStyle w:val="Char2"/>
          <w:rFonts w:hint="cs"/>
          <w:rtl/>
        </w:rPr>
        <w:t>فَهَلۡ</w:t>
      </w:r>
      <w:r w:rsidRPr="005D6EA2">
        <w:rPr>
          <w:rStyle w:val="Char2"/>
          <w:rtl/>
        </w:rPr>
        <w:t xml:space="preserve"> </w:t>
      </w:r>
      <w:r w:rsidRPr="005D6EA2">
        <w:rPr>
          <w:rStyle w:val="Char2"/>
          <w:rFonts w:hint="cs"/>
          <w:rtl/>
        </w:rPr>
        <w:t>عَسَيۡتُمۡ</w:t>
      </w:r>
      <w:r w:rsidRPr="005D6EA2">
        <w:rPr>
          <w:rStyle w:val="Char2"/>
          <w:rtl/>
        </w:rPr>
        <w:t xml:space="preserve"> </w:t>
      </w:r>
      <w:r w:rsidRPr="005D6EA2">
        <w:rPr>
          <w:rStyle w:val="Char2"/>
          <w:rFonts w:hint="cs"/>
          <w:rtl/>
        </w:rPr>
        <w:t>إِن</w:t>
      </w:r>
      <w:r w:rsidRPr="005D6EA2">
        <w:rPr>
          <w:rStyle w:val="Char2"/>
          <w:rtl/>
        </w:rPr>
        <w:t xml:space="preserve"> </w:t>
      </w:r>
      <w:r w:rsidRPr="005D6EA2">
        <w:rPr>
          <w:rStyle w:val="Char2"/>
          <w:rFonts w:hint="cs"/>
          <w:rtl/>
        </w:rPr>
        <w:t>تَوَلَّيۡتُمۡ</w:t>
      </w:r>
      <w:r w:rsidRPr="005D6EA2">
        <w:rPr>
          <w:rStyle w:val="Char2"/>
          <w:rtl/>
        </w:rPr>
        <w:t xml:space="preserve"> </w:t>
      </w:r>
      <w:r w:rsidRPr="005D6EA2">
        <w:rPr>
          <w:rStyle w:val="Char2"/>
          <w:rFonts w:hint="cs"/>
          <w:rtl/>
        </w:rPr>
        <w:t>أَن</w:t>
      </w:r>
      <w:r w:rsidRPr="005D6EA2">
        <w:rPr>
          <w:rStyle w:val="Char2"/>
          <w:rtl/>
        </w:rPr>
        <w:t xml:space="preserve"> </w:t>
      </w:r>
      <w:r w:rsidRPr="005D6EA2">
        <w:rPr>
          <w:rStyle w:val="Char2"/>
          <w:rFonts w:hint="cs"/>
          <w:rtl/>
        </w:rPr>
        <w:t>تُفۡسِدُواْ</w:t>
      </w:r>
      <w:r w:rsidRPr="005D6EA2">
        <w:rPr>
          <w:rStyle w:val="Char2"/>
          <w:rtl/>
        </w:rPr>
        <w:t xml:space="preserve"> </w:t>
      </w:r>
      <w:r w:rsidRPr="005D6EA2">
        <w:rPr>
          <w:rStyle w:val="Char2"/>
          <w:rFonts w:hint="cs"/>
          <w:rtl/>
        </w:rPr>
        <w:t>فِي</w:t>
      </w:r>
      <w:r w:rsidRPr="005D6EA2">
        <w:rPr>
          <w:rStyle w:val="Char2"/>
          <w:rtl/>
        </w:rPr>
        <w:t xml:space="preserve"> </w:t>
      </w:r>
      <w:r w:rsidRPr="005D6EA2">
        <w:rPr>
          <w:rStyle w:val="Char2"/>
          <w:rFonts w:hint="cs"/>
          <w:rtl/>
        </w:rPr>
        <w:t>ٱلۡأَرۡضِ</w:t>
      </w:r>
      <w:r w:rsidRPr="005D6EA2">
        <w:rPr>
          <w:rStyle w:val="Char2"/>
          <w:rtl/>
        </w:rPr>
        <w:t xml:space="preserve"> </w:t>
      </w:r>
      <w:r w:rsidRPr="005D6EA2">
        <w:rPr>
          <w:rStyle w:val="Char2"/>
          <w:rFonts w:hint="cs"/>
          <w:rtl/>
        </w:rPr>
        <w:t>وَتُقَطِّعُوٓاْ</w:t>
      </w:r>
      <w:r w:rsidRPr="005D6EA2">
        <w:rPr>
          <w:rStyle w:val="Char2"/>
          <w:rtl/>
        </w:rPr>
        <w:t xml:space="preserve"> </w:t>
      </w:r>
      <w:r w:rsidRPr="005D6EA2">
        <w:rPr>
          <w:rStyle w:val="Char2"/>
          <w:rFonts w:hint="cs"/>
          <w:rtl/>
        </w:rPr>
        <w:t>أَرۡحَامَكُمۡ</w:t>
      </w:r>
      <w:r w:rsidRPr="002D1122">
        <w:rPr>
          <w:rFonts w:cs="Traditional Arabic" w:hint="cs"/>
          <w:rtl/>
        </w:rPr>
        <w:t>﴾</w:t>
      </w:r>
      <w:r w:rsidR="002750FA">
        <w:rPr>
          <w:rtl/>
        </w:rPr>
        <w:t xml:space="preserve"> </w:t>
      </w:r>
      <w:r w:rsidRPr="00BA2490">
        <w:rPr>
          <w:rFonts w:hint="cs"/>
          <w:rtl/>
        </w:rPr>
        <w:t>[رواه البخاری: 4830].</w:t>
      </w:r>
    </w:p>
    <w:p w:rsidR="00BA2490" w:rsidRDefault="00BA2490" w:rsidP="00C50765">
      <w:pPr>
        <w:pStyle w:val="0-"/>
        <w:rPr>
          <w:color w:val="000000" w:themeColor="text1"/>
          <w:rtl/>
          <w:lang w:bidi="fa-IR"/>
        </w:rPr>
      </w:pPr>
      <w:r>
        <w:rPr>
          <w:rFonts w:hint="cs"/>
          <w:color w:val="000000" w:themeColor="text1"/>
          <w:rtl/>
          <w:lang w:bidi="fa-IR"/>
        </w:rPr>
        <w:t>1778- از ابوهریره</w:t>
      </w:r>
      <w:r>
        <w:rPr>
          <w:rFonts w:cs="CTraditional Arabic" w:hint="cs"/>
          <w:color w:val="000000" w:themeColor="text1"/>
          <w:rtl/>
          <w:lang w:bidi="fa-IR"/>
        </w:rPr>
        <w:t>س</w:t>
      </w:r>
      <w:r>
        <w:rPr>
          <w:rFonts w:hint="cs"/>
          <w:color w:val="000000" w:themeColor="text1"/>
          <w:rtl/>
          <w:lang w:bidi="fa-IR"/>
        </w:rPr>
        <w:t xml:space="preserve"> از پیامبر خدا </w:t>
      </w:r>
      <w:r>
        <w:rPr>
          <w:rFonts w:cs="CTraditional Arabic" w:hint="cs"/>
          <w:color w:val="000000" w:themeColor="text1"/>
          <w:rtl/>
          <w:lang w:bidi="fa-IR"/>
        </w:rPr>
        <w:t>ج</w:t>
      </w:r>
      <w:r>
        <w:rPr>
          <w:rFonts w:hint="cs"/>
          <w:color w:val="000000" w:themeColor="text1"/>
          <w:rtl/>
          <w:lang w:bidi="fa-IR"/>
        </w:rPr>
        <w:t xml:space="preserve"> روایت است که فرمودند: </w:t>
      </w:r>
    </w:p>
    <w:p w:rsidR="00BA2490" w:rsidRDefault="00BA2490" w:rsidP="00BA2490">
      <w:pPr>
        <w:pStyle w:val="0-"/>
        <w:rPr>
          <w:color w:val="000000" w:themeColor="text1"/>
          <w:rtl/>
          <w:lang w:bidi="fa-IR"/>
        </w:rPr>
      </w:pPr>
      <w:r>
        <w:rPr>
          <w:rFonts w:hint="cs"/>
          <w:color w:val="000000" w:themeColor="text1"/>
          <w:rtl/>
          <w:lang w:bidi="fa-IR"/>
        </w:rPr>
        <w:t>«خداوند خلائق را خلق کرد، و چون خلق کردن آن‌ها فارغ شد، (رحم) برخاست و نزد خداوند عارض شد</w:t>
      </w:r>
      <w:r w:rsidRPr="00BA2490">
        <w:rPr>
          <w:rFonts w:hint="cs"/>
          <w:color w:val="000000" w:themeColor="text1"/>
          <w:vertAlign w:val="superscript"/>
          <w:rtl/>
          <w:lang w:bidi="fa-IR"/>
        </w:rPr>
        <w:t>(</w:t>
      </w:r>
      <w:r w:rsidRPr="00BA2490">
        <w:rPr>
          <w:rStyle w:val="FootnoteReference"/>
          <w:color w:val="000000" w:themeColor="text1"/>
          <w:rtl/>
          <w:lang w:bidi="fa-IR"/>
        </w:rPr>
        <w:footnoteReference w:id="331"/>
      </w:r>
      <w:r w:rsidRPr="00BA2490">
        <w:rPr>
          <w:rFonts w:hint="cs"/>
          <w:color w:val="000000" w:themeColor="text1"/>
          <w:vertAlign w:val="superscript"/>
          <w:rtl/>
          <w:lang w:bidi="fa-IR"/>
        </w:rPr>
        <w:t>)</w:t>
      </w:r>
      <w:r>
        <w:rPr>
          <w:rFonts w:hint="cs"/>
          <w:color w:val="000000" w:themeColor="text1"/>
          <w:rtl/>
          <w:lang w:bidi="fa-IR"/>
        </w:rPr>
        <w:t>.</w:t>
      </w:r>
    </w:p>
    <w:p w:rsidR="00BA2490" w:rsidRDefault="00BA2490" w:rsidP="00C50765">
      <w:pPr>
        <w:pStyle w:val="0-"/>
        <w:rPr>
          <w:color w:val="000000" w:themeColor="text1"/>
          <w:rtl/>
          <w:lang w:bidi="fa-IR"/>
        </w:rPr>
      </w:pPr>
      <w:r>
        <w:rPr>
          <w:rFonts w:hint="cs"/>
          <w:color w:val="000000" w:themeColor="text1"/>
          <w:rtl/>
          <w:lang w:bidi="fa-IR"/>
        </w:rPr>
        <w:t xml:space="preserve">خداوند برایش گفت: چه می‌گوئی؟ </w:t>
      </w:r>
    </w:p>
    <w:p w:rsidR="00BA2490" w:rsidRDefault="00BA2490" w:rsidP="00C50765">
      <w:pPr>
        <w:pStyle w:val="0-"/>
        <w:rPr>
          <w:color w:val="000000" w:themeColor="text1"/>
          <w:rtl/>
          <w:lang w:bidi="fa-IR"/>
        </w:rPr>
      </w:pPr>
      <w:r>
        <w:rPr>
          <w:rFonts w:hint="cs"/>
          <w:color w:val="000000" w:themeColor="text1"/>
          <w:rtl/>
          <w:lang w:bidi="fa-IR"/>
        </w:rPr>
        <w:t>(رحم) گفت: اینجا جای داد خواهی در نزد تو از قطع صلۀ رحم است.</w:t>
      </w:r>
    </w:p>
    <w:p w:rsidR="00BA2490" w:rsidRDefault="00BA2490" w:rsidP="00C50765">
      <w:pPr>
        <w:pStyle w:val="0-"/>
        <w:rPr>
          <w:color w:val="000000" w:themeColor="text1"/>
          <w:rtl/>
          <w:lang w:bidi="fa-IR"/>
        </w:rPr>
      </w:pPr>
      <w:r>
        <w:rPr>
          <w:rFonts w:hint="cs"/>
          <w:color w:val="000000" w:themeColor="text1"/>
          <w:rtl/>
          <w:lang w:bidi="fa-IR"/>
        </w:rPr>
        <w:t>خداوند فرمودند: آیا راضی نیستی که اگر کسی حق</w:t>
      </w:r>
      <w:r w:rsidR="001C2678">
        <w:rPr>
          <w:rFonts w:hint="cs"/>
          <w:color w:val="000000" w:themeColor="text1"/>
          <w:rtl/>
          <w:lang w:bidi="fa-IR"/>
        </w:rPr>
        <w:t xml:space="preserve"> تو را </w:t>
      </w:r>
      <w:r>
        <w:rPr>
          <w:rFonts w:hint="cs"/>
          <w:color w:val="000000" w:themeColor="text1"/>
          <w:rtl/>
          <w:lang w:bidi="fa-IR"/>
        </w:rPr>
        <w:t>اداء کند، بر او رحمت کنم، و کسی که از تو مقاطعه کند، [و حق تو را اداء نکند]، او را به حال خودش واگذارم؟</w:t>
      </w:r>
    </w:p>
    <w:p w:rsidR="00BA2490" w:rsidRDefault="00BA2490" w:rsidP="00C50765">
      <w:pPr>
        <w:pStyle w:val="0-"/>
        <w:rPr>
          <w:color w:val="000000" w:themeColor="text1"/>
          <w:rtl/>
          <w:lang w:bidi="fa-IR"/>
        </w:rPr>
      </w:pPr>
      <w:r>
        <w:rPr>
          <w:rFonts w:hint="cs"/>
          <w:color w:val="000000" w:themeColor="text1"/>
          <w:rtl/>
          <w:lang w:bidi="fa-IR"/>
        </w:rPr>
        <w:t>(رحم) گفت: چرا راضی نیستم؟ بلکه پروردگارا راضی هستم.</w:t>
      </w:r>
    </w:p>
    <w:p w:rsidR="00BA2490" w:rsidRDefault="00BA2490" w:rsidP="00C50765">
      <w:pPr>
        <w:pStyle w:val="0-"/>
        <w:rPr>
          <w:color w:val="000000" w:themeColor="text1"/>
          <w:rtl/>
          <w:lang w:bidi="fa-IR"/>
        </w:rPr>
      </w:pPr>
      <w:r>
        <w:rPr>
          <w:rFonts w:hint="cs"/>
          <w:color w:val="000000" w:themeColor="text1"/>
          <w:rtl/>
          <w:lang w:bidi="fa-IR"/>
        </w:rPr>
        <w:t>خداوند متعال فرمود: و چنین خواهد بود».</w:t>
      </w:r>
    </w:p>
    <w:p w:rsidR="00BA2490" w:rsidRDefault="00BA2490" w:rsidP="00ED3E5D">
      <w:pPr>
        <w:pStyle w:val="0-"/>
        <w:rPr>
          <w:color w:val="000000" w:themeColor="text1"/>
          <w:rtl/>
          <w:lang w:bidi="fa-IR"/>
        </w:rPr>
      </w:pPr>
      <w:r>
        <w:rPr>
          <w:rFonts w:hint="cs"/>
          <w:color w:val="000000" w:themeColor="text1"/>
          <w:rtl/>
          <w:lang w:bidi="fa-IR"/>
        </w:rPr>
        <w:t>و ابوهریره</w:t>
      </w:r>
      <w:r>
        <w:rPr>
          <w:rFonts w:cs="CTraditional Arabic" w:hint="cs"/>
          <w:color w:val="000000" w:themeColor="text1"/>
          <w:rtl/>
          <w:lang w:bidi="fa-IR"/>
        </w:rPr>
        <w:t>س</w:t>
      </w:r>
      <w:r>
        <w:rPr>
          <w:rFonts w:hint="cs"/>
          <w:color w:val="000000" w:themeColor="text1"/>
          <w:rtl/>
          <w:lang w:bidi="fa-IR"/>
        </w:rPr>
        <w:t xml:space="preserve"> گفت: اگر می‌خواهید این آیۀ مبارکه را تلاوت نمائید: </w:t>
      </w:r>
      <w:r w:rsidR="00615FBC">
        <w:rPr>
          <w:rFonts w:ascii="Traditional Arabic" w:hAnsi="Traditional Arabic" w:cs="Traditional Arabic"/>
          <w:color w:val="000000" w:themeColor="text1"/>
          <w:rtl/>
          <w:lang w:bidi="fa-IR"/>
        </w:rPr>
        <w:t>﴿</w:t>
      </w:r>
      <w:r>
        <w:rPr>
          <w:rFonts w:hint="cs"/>
          <w:color w:val="000000" w:themeColor="text1"/>
          <w:rtl/>
          <w:lang w:bidi="fa-IR"/>
        </w:rPr>
        <w:t>آیا امیدوارید که با بدست گرفتن حکومت، در روی زمین به فساد برخیزید، و صلۀ ارحام خود را قطع کنید</w:t>
      </w:r>
      <w:r w:rsidR="00615FBC">
        <w:rPr>
          <w:rFonts w:ascii="Traditional Arabic" w:hAnsi="Traditional Arabic" w:cs="Traditional Arabic"/>
          <w:color w:val="000000" w:themeColor="text1"/>
          <w:rtl/>
          <w:lang w:bidi="fa-IR"/>
        </w:rPr>
        <w:t>﴾</w:t>
      </w:r>
      <w:r w:rsidRPr="00BA2490">
        <w:rPr>
          <w:rFonts w:hint="cs"/>
          <w:color w:val="000000" w:themeColor="text1"/>
          <w:vertAlign w:val="superscript"/>
          <w:rtl/>
          <w:lang w:bidi="fa-IR"/>
        </w:rPr>
        <w:t>(</w:t>
      </w:r>
      <w:r w:rsidRPr="00BA2490">
        <w:rPr>
          <w:rStyle w:val="FootnoteReference"/>
          <w:color w:val="000000" w:themeColor="text1"/>
          <w:rtl/>
          <w:lang w:bidi="fa-IR"/>
        </w:rPr>
        <w:footnoteReference w:id="332"/>
      </w:r>
      <w:r w:rsidRPr="00BA2490">
        <w:rPr>
          <w:rFonts w:hint="cs"/>
          <w:color w:val="000000" w:themeColor="text1"/>
          <w:vertAlign w:val="superscript"/>
          <w:rtl/>
          <w:lang w:bidi="fa-IR"/>
        </w:rPr>
        <w:t>)</w:t>
      </w:r>
      <w:r>
        <w:rPr>
          <w:rFonts w:hint="cs"/>
          <w:color w:val="000000" w:themeColor="text1"/>
          <w:rtl/>
          <w:lang w:bidi="fa-IR"/>
        </w:rPr>
        <w:t>.</w:t>
      </w:r>
    </w:p>
    <w:p w:rsidR="009B69D9" w:rsidRPr="008508CF" w:rsidRDefault="008508CF" w:rsidP="007739BE">
      <w:pPr>
        <w:pStyle w:val="5-"/>
        <w:rPr>
          <w:rtl/>
        </w:rPr>
      </w:pPr>
      <w:r w:rsidRPr="008508CF">
        <w:rPr>
          <w:rFonts w:hint="cs"/>
          <w:rtl/>
        </w:rPr>
        <w:lastRenderedPageBreak/>
        <w:t xml:space="preserve">1779- </w:t>
      </w:r>
      <w:r>
        <w:rPr>
          <w:rFonts w:hint="cs"/>
          <w:rtl/>
          <w:lang w:bidi="fa-IR"/>
        </w:rPr>
        <w:t xml:space="preserve">وَعَنْهُ رَضِيَ اللهُ عَنْهُ في رواية، قالَ: </w:t>
      </w:r>
      <w:r w:rsidRPr="008508CF">
        <w:rPr>
          <w:rFonts w:hint="cs"/>
          <w:rtl/>
        </w:rPr>
        <w:t>قَالَ</w:t>
      </w:r>
      <w:r w:rsidRPr="008508CF">
        <w:rPr>
          <w:rtl/>
        </w:rPr>
        <w:t xml:space="preserve"> </w:t>
      </w:r>
      <w:r w:rsidRPr="008508CF">
        <w:rPr>
          <w:rFonts w:hint="cs"/>
          <w:rtl/>
        </w:rPr>
        <w:t>رَسُولُ</w:t>
      </w:r>
      <w:r w:rsidRPr="008508CF">
        <w:rPr>
          <w:rtl/>
        </w:rPr>
        <w:t xml:space="preserve"> </w:t>
      </w:r>
      <w:r w:rsidRPr="008508CF">
        <w:rPr>
          <w:rFonts w:hint="cs"/>
          <w:rtl/>
        </w:rPr>
        <w:t>اللَّهِ</w:t>
      </w:r>
      <w:r w:rsidRPr="008508CF">
        <w:rPr>
          <w:rtl/>
        </w:rPr>
        <w:t xml:space="preserve"> </w:t>
      </w:r>
      <w:r w:rsidRPr="008508CF">
        <w:rPr>
          <w:rFonts w:hint="cs"/>
          <w:rtl/>
        </w:rPr>
        <w:t>صَلَّى</w:t>
      </w:r>
      <w:r w:rsidRPr="008508CF">
        <w:rPr>
          <w:rtl/>
        </w:rPr>
        <w:t xml:space="preserve"> </w:t>
      </w:r>
      <w:r w:rsidRPr="008508CF">
        <w:rPr>
          <w:rFonts w:hint="cs"/>
          <w:rtl/>
        </w:rPr>
        <w:t>اللهُ</w:t>
      </w:r>
      <w:r w:rsidRPr="008508CF">
        <w:rPr>
          <w:rtl/>
        </w:rPr>
        <w:t xml:space="preserve"> </w:t>
      </w:r>
      <w:r w:rsidRPr="008508CF">
        <w:rPr>
          <w:rFonts w:hint="cs"/>
          <w:rtl/>
        </w:rPr>
        <w:t>عَلَيْهِ</w:t>
      </w:r>
      <w:r w:rsidRPr="008508CF">
        <w:rPr>
          <w:rtl/>
        </w:rPr>
        <w:t xml:space="preserve"> </w:t>
      </w:r>
      <w:r w:rsidRPr="008508CF">
        <w:rPr>
          <w:rFonts w:hint="cs"/>
          <w:rtl/>
        </w:rPr>
        <w:t>وَسَلَّمَ</w:t>
      </w:r>
      <w:r w:rsidRPr="008508CF">
        <w:rPr>
          <w:rtl/>
        </w:rPr>
        <w:t xml:space="preserve">: </w:t>
      </w:r>
      <w:r w:rsidR="007739BE">
        <w:rPr>
          <w:rFonts w:hint="cs"/>
          <w:rtl/>
        </w:rPr>
        <w:t>«</w:t>
      </w:r>
      <w:r w:rsidRPr="008508CF">
        <w:rPr>
          <w:rFonts w:hint="cs"/>
          <w:rtl/>
        </w:rPr>
        <w:t>اقْرَءُوا</w:t>
      </w:r>
      <w:r w:rsidRPr="008508CF">
        <w:rPr>
          <w:rtl/>
        </w:rPr>
        <w:t xml:space="preserve"> </w:t>
      </w:r>
      <w:r w:rsidRPr="008508CF">
        <w:rPr>
          <w:rFonts w:hint="cs"/>
          <w:rtl/>
        </w:rPr>
        <w:t>إِنْ</w:t>
      </w:r>
      <w:r w:rsidRPr="008508CF">
        <w:rPr>
          <w:rtl/>
        </w:rPr>
        <w:t xml:space="preserve"> </w:t>
      </w:r>
      <w:r w:rsidRPr="008508CF">
        <w:rPr>
          <w:rFonts w:hint="cs"/>
          <w:rtl/>
        </w:rPr>
        <w:t>شِئْتُمْ</w:t>
      </w:r>
      <w:r w:rsidRPr="008508CF">
        <w:rPr>
          <w:rtl/>
        </w:rPr>
        <w:t xml:space="preserve">: </w:t>
      </w:r>
      <w:r w:rsidR="008F0EF0" w:rsidRPr="002D1122">
        <w:rPr>
          <w:rFonts w:cs="Traditional Arabic" w:hint="cs"/>
          <w:rtl/>
        </w:rPr>
        <w:t>﴿</w:t>
      </w:r>
      <w:r w:rsidR="008F0EF0" w:rsidRPr="005D6EA2">
        <w:rPr>
          <w:rStyle w:val="Char2"/>
          <w:rFonts w:hint="cs"/>
          <w:rtl/>
        </w:rPr>
        <w:t>فَهَلۡ</w:t>
      </w:r>
      <w:r w:rsidR="008F0EF0" w:rsidRPr="005D6EA2">
        <w:rPr>
          <w:rStyle w:val="Char2"/>
          <w:rtl/>
        </w:rPr>
        <w:t xml:space="preserve"> </w:t>
      </w:r>
      <w:r w:rsidR="008F0EF0" w:rsidRPr="005D6EA2">
        <w:rPr>
          <w:rStyle w:val="Char2"/>
          <w:rFonts w:hint="cs"/>
          <w:rtl/>
        </w:rPr>
        <w:t>عَسَيۡتُمۡ</w:t>
      </w:r>
      <w:r w:rsidR="008F0EF0" w:rsidRPr="002D1122">
        <w:rPr>
          <w:rFonts w:cs="Traditional Arabic" w:hint="cs"/>
          <w:rtl/>
        </w:rPr>
        <w:t>﴾</w:t>
      </w:r>
      <w:r w:rsidRPr="002D1122">
        <w:rPr>
          <w:rtl/>
        </w:rPr>
        <w:t xml:space="preserve"> </w:t>
      </w:r>
      <w:r w:rsidRPr="008508CF">
        <w:rPr>
          <w:rFonts w:hint="cs"/>
          <w:rtl/>
        </w:rPr>
        <w:t>[رواه البخاری: 4831].</w:t>
      </w:r>
    </w:p>
    <w:p w:rsidR="008508CF" w:rsidRDefault="008508CF" w:rsidP="00ED3E5D">
      <w:pPr>
        <w:pStyle w:val="0-"/>
        <w:rPr>
          <w:color w:val="000000" w:themeColor="text1"/>
          <w:rtl/>
        </w:rPr>
      </w:pPr>
      <w:r>
        <w:rPr>
          <w:rFonts w:hint="cs"/>
          <w:color w:val="000000" w:themeColor="text1"/>
          <w:rtl/>
          <w:lang w:bidi="fa-IR"/>
        </w:rPr>
        <w:t>1779- و از ابوهریره</w:t>
      </w:r>
      <w:r>
        <w:rPr>
          <w:rFonts w:cs="CTraditional Arabic" w:hint="cs"/>
          <w:color w:val="000000" w:themeColor="text1"/>
          <w:rtl/>
          <w:lang w:bidi="fa-IR"/>
        </w:rPr>
        <w:t>س</w:t>
      </w:r>
      <w:r>
        <w:rPr>
          <w:rFonts w:hint="cs"/>
          <w:color w:val="000000" w:themeColor="text1"/>
          <w:rtl/>
          <w:lang w:bidi="fa-IR"/>
        </w:rPr>
        <w:t xml:space="preserve"> در روایت دیگری آمده است که گفت: پیامبر خدا </w:t>
      </w:r>
      <w:r>
        <w:rPr>
          <w:rFonts w:cs="CTraditional Arabic" w:hint="cs"/>
          <w:color w:val="000000" w:themeColor="text1"/>
          <w:rtl/>
          <w:lang w:bidi="fa-IR"/>
        </w:rPr>
        <w:t>ج</w:t>
      </w:r>
      <w:r>
        <w:rPr>
          <w:rFonts w:hint="cs"/>
          <w:color w:val="000000" w:themeColor="text1"/>
          <w:rtl/>
          <w:lang w:bidi="fa-IR"/>
        </w:rPr>
        <w:t xml:space="preserve"> فرمودند: «اگر می‌خواهید این آیه را تلاوت نمائید: </w:t>
      </w:r>
      <w:r w:rsidR="00615FBC">
        <w:rPr>
          <w:rFonts w:ascii="Traditional Arabic" w:hAnsi="Traditional Arabic" w:cs="Traditional Arabic"/>
          <w:color w:val="000000" w:themeColor="text1"/>
          <w:rtl/>
          <w:lang w:bidi="fa-IR"/>
        </w:rPr>
        <w:t>﴿</w:t>
      </w:r>
      <w:r>
        <w:rPr>
          <w:rFonts w:hint="cs"/>
          <w:color w:val="000000" w:themeColor="text1"/>
          <w:rtl/>
          <w:lang w:bidi="fa-IR"/>
        </w:rPr>
        <w:t>آیا امید</w:t>
      </w:r>
      <w:r w:rsidR="00ED3E5D">
        <w:rPr>
          <w:rFonts w:hint="cs"/>
          <w:color w:val="000000" w:themeColor="text1"/>
          <w:rtl/>
          <w:lang w:bidi="fa-IR"/>
        </w:rPr>
        <w:t xml:space="preserve"> </w:t>
      </w:r>
      <w:r>
        <w:rPr>
          <w:rFonts w:hint="cs"/>
          <w:color w:val="000000" w:themeColor="text1"/>
          <w:rtl/>
          <w:lang w:bidi="fa-IR"/>
        </w:rPr>
        <w:t>وارید</w:t>
      </w:r>
      <w:r w:rsidR="00615FBC">
        <w:rPr>
          <w:rFonts w:ascii="Traditional Arabic" w:hAnsi="Traditional Arabic" w:cs="Traditional Arabic"/>
          <w:color w:val="000000" w:themeColor="text1"/>
          <w:rtl/>
          <w:lang w:bidi="fa-IR"/>
        </w:rPr>
        <w:t>﴾</w:t>
      </w:r>
      <w:r w:rsidRPr="008508CF">
        <w:rPr>
          <w:rFonts w:hint="cs"/>
          <w:color w:val="000000" w:themeColor="text1"/>
          <w:vertAlign w:val="superscript"/>
          <w:rtl/>
          <w:lang w:bidi="fa-IR"/>
        </w:rPr>
        <w:t>(</w:t>
      </w:r>
      <w:r w:rsidRPr="008508CF">
        <w:rPr>
          <w:rStyle w:val="FootnoteReference"/>
          <w:color w:val="000000" w:themeColor="text1"/>
          <w:rtl/>
          <w:lang w:bidi="fa-IR"/>
        </w:rPr>
        <w:footnoteReference w:id="333"/>
      </w:r>
      <w:r w:rsidRPr="008508CF">
        <w:rPr>
          <w:rFonts w:hint="cs"/>
          <w:color w:val="000000" w:themeColor="text1"/>
          <w:vertAlign w:val="superscript"/>
          <w:rtl/>
          <w:lang w:bidi="fa-IR"/>
        </w:rPr>
        <w:t>)</w:t>
      </w:r>
      <w:r>
        <w:rPr>
          <w:rFonts w:hint="cs"/>
          <w:color w:val="000000" w:themeColor="text1"/>
          <w:rtl/>
        </w:rPr>
        <w:t>.</w:t>
      </w:r>
    </w:p>
    <w:p w:rsidR="002033F0" w:rsidRPr="002033F0" w:rsidRDefault="002033F0" w:rsidP="002D1122">
      <w:pPr>
        <w:pStyle w:val="1-"/>
        <w:rPr>
          <w:rtl/>
        </w:rPr>
      </w:pPr>
      <w:r w:rsidRPr="002033F0">
        <w:rPr>
          <w:rFonts w:hint="cs"/>
          <w:rtl/>
        </w:rPr>
        <w:t>سُورَةُ ق</w:t>
      </w:r>
    </w:p>
    <w:p w:rsidR="002033F0" w:rsidRPr="002033F0" w:rsidRDefault="002033F0" w:rsidP="002D1122">
      <w:pPr>
        <w:pStyle w:val="2-"/>
        <w:rPr>
          <w:rtl/>
        </w:rPr>
      </w:pPr>
      <w:bookmarkStart w:id="281" w:name="_Toc434231785"/>
      <w:r w:rsidRPr="002033F0">
        <w:rPr>
          <w:rFonts w:hint="cs"/>
          <w:rtl/>
          <w:lang w:bidi="fa-IR"/>
        </w:rPr>
        <w:t>سورۀ (ق)</w:t>
      </w:r>
      <w:r w:rsidRPr="00C87A2C">
        <w:rPr>
          <w:rFonts w:ascii="IRNazli" w:hAnsi="IRNazli" w:cs="IRNazli"/>
          <w:b/>
          <w:bCs w:val="0"/>
          <w:vertAlign w:val="superscript"/>
          <w:rtl/>
          <w:lang w:bidi="fa-IR"/>
        </w:rPr>
        <w:t>(</w:t>
      </w:r>
      <w:r w:rsidRPr="00C87A2C">
        <w:rPr>
          <w:rStyle w:val="FootnoteReference"/>
          <w:rFonts w:ascii="IRNazli" w:hAnsi="IRNazli" w:cs="IRNazli"/>
          <w:b/>
          <w:bCs w:val="0"/>
          <w:color w:val="000000" w:themeColor="text1"/>
          <w:rtl/>
          <w:lang w:bidi="fa-IR"/>
        </w:rPr>
        <w:footnoteReference w:id="334"/>
      </w:r>
      <w:r w:rsidRPr="00C87A2C">
        <w:rPr>
          <w:rFonts w:ascii="IRNazli" w:hAnsi="IRNazli" w:cs="IRNazli"/>
          <w:b/>
          <w:bCs w:val="0"/>
          <w:vertAlign w:val="superscript"/>
          <w:rtl/>
          <w:lang w:bidi="fa-IR"/>
        </w:rPr>
        <w:t>)</w:t>
      </w:r>
      <w:bookmarkEnd w:id="281"/>
    </w:p>
    <w:p w:rsidR="002033F0" w:rsidRDefault="002033F0" w:rsidP="002033F0">
      <w:pPr>
        <w:pStyle w:val="2-0"/>
        <w:rPr>
          <w:rtl/>
        </w:rPr>
      </w:pPr>
      <w:r w:rsidRPr="00400825">
        <w:rPr>
          <w:rFonts w:hint="cs"/>
          <w:rtl/>
          <w:lang w:bidi="ar-SA"/>
        </w:rPr>
        <w:lastRenderedPageBreak/>
        <w:t>63</w:t>
      </w:r>
      <w:r>
        <w:rPr>
          <w:rFonts w:hint="cs"/>
          <w:rtl/>
        </w:rPr>
        <w:t xml:space="preserve">- باب: قَولُهُ تَعَالَى: </w:t>
      </w:r>
      <w:r>
        <w:rPr>
          <w:rFonts w:cs="Traditional Arabic" w:hint="cs"/>
          <w:rtl/>
        </w:rPr>
        <w:t>﴿</w:t>
      </w:r>
      <w:r w:rsidRPr="00C87A2C">
        <w:rPr>
          <w:rStyle w:val="Char2"/>
          <w:rFonts w:hint="cs"/>
          <w:b/>
          <w:bCs w:val="0"/>
          <w:sz w:val="30"/>
          <w:szCs w:val="30"/>
          <w:rtl/>
        </w:rPr>
        <w:t>وَتَقُولُ</w:t>
      </w:r>
      <w:r w:rsidRPr="00C87A2C">
        <w:rPr>
          <w:rStyle w:val="Char2"/>
          <w:b/>
          <w:bCs w:val="0"/>
          <w:sz w:val="30"/>
          <w:szCs w:val="30"/>
          <w:rtl/>
        </w:rPr>
        <w:t xml:space="preserve"> </w:t>
      </w:r>
      <w:r w:rsidRPr="00C87A2C">
        <w:rPr>
          <w:rStyle w:val="Char2"/>
          <w:rFonts w:hint="cs"/>
          <w:b/>
          <w:bCs w:val="0"/>
          <w:sz w:val="30"/>
          <w:szCs w:val="30"/>
          <w:rtl/>
        </w:rPr>
        <w:t>هَلۡ</w:t>
      </w:r>
      <w:r w:rsidRPr="00C87A2C">
        <w:rPr>
          <w:rStyle w:val="Char2"/>
          <w:b/>
          <w:bCs w:val="0"/>
          <w:sz w:val="30"/>
          <w:szCs w:val="30"/>
          <w:rtl/>
        </w:rPr>
        <w:t xml:space="preserve"> </w:t>
      </w:r>
      <w:r w:rsidRPr="00C87A2C">
        <w:rPr>
          <w:rStyle w:val="Char2"/>
          <w:rFonts w:hint="cs"/>
          <w:b/>
          <w:bCs w:val="0"/>
          <w:sz w:val="30"/>
          <w:szCs w:val="30"/>
          <w:rtl/>
        </w:rPr>
        <w:t>مِن</w:t>
      </w:r>
      <w:r w:rsidRPr="00C87A2C">
        <w:rPr>
          <w:rStyle w:val="Char2"/>
          <w:b/>
          <w:bCs w:val="0"/>
          <w:sz w:val="30"/>
          <w:szCs w:val="30"/>
          <w:rtl/>
        </w:rPr>
        <w:t xml:space="preserve"> </w:t>
      </w:r>
      <w:r w:rsidRPr="00C87A2C">
        <w:rPr>
          <w:rStyle w:val="Char2"/>
          <w:rFonts w:hint="cs"/>
          <w:b/>
          <w:bCs w:val="0"/>
          <w:sz w:val="30"/>
          <w:szCs w:val="30"/>
          <w:rtl/>
        </w:rPr>
        <w:t>مَّزِيدٖ</w:t>
      </w:r>
      <w:r>
        <w:rPr>
          <w:rFonts w:cs="Traditional Arabic" w:hint="cs"/>
          <w:rtl/>
        </w:rPr>
        <w:t>﴾</w:t>
      </w:r>
    </w:p>
    <w:p w:rsidR="002033F0" w:rsidRDefault="002033F0" w:rsidP="00615FBC">
      <w:pPr>
        <w:pStyle w:val="4-"/>
        <w:rPr>
          <w:rtl/>
          <w:lang w:bidi="fa-IR"/>
        </w:rPr>
      </w:pPr>
      <w:bookmarkStart w:id="282" w:name="_Toc434231786"/>
      <w:r>
        <w:rPr>
          <w:rFonts w:hint="cs"/>
          <w:rtl/>
          <w:lang w:bidi="fa-IR"/>
        </w:rPr>
        <w:t xml:space="preserve">باب [63]: قوله تعالی: </w:t>
      </w:r>
      <w:r w:rsidR="00615FBC">
        <w:rPr>
          <w:rFonts w:ascii="Traditional Arabic" w:hAnsi="Traditional Arabic" w:cs="Traditional Arabic"/>
          <w:rtl/>
          <w:lang w:bidi="fa-IR"/>
        </w:rPr>
        <w:t>﴿</w:t>
      </w:r>
      <w:r>
        <w:rPr>
          <w:rFonts w:hint="cs"/>
          <w:rtl/>
          <w:lang w:bidi="fa-IR"/>
        </w:rPr>
        <w:t>و می‌گوید: آیا زیادتر از این هم هست</w:t>
      </w:r>
      <w:r w:rsidR="00615FBC">
        <w:rPr>
          <w:rFonts w:ascii="Traditional Arabic" w:hAnsi="Traditional Arabic" w:cs="Traditional Arabic"/>
          <w:rtl/>
          <w:lang w:bidi="fa-IR"/>
        </w:rPr>
        <w:t>﴾</w:t>
      </w:r>
      <w:r>
        <w:rPr>
          <w:rFonts w:hint="cs"/>
          <w:rtl/>
          <w:lang w:bidi="fa-IR"/>
        </w:rPr>
        <w:t>؟</w:t>
      </w:r>
      <w:bookmarkEnd w:id="282"/>
    </w:p>
    <w:p w:rsidR="002033F0" w:rsidRPr="002033F0" w:rsidRDefault="002033F0" w:rsidP="007739BE">
      <w:pPr>
        <w:pStyle w:val="5-"/>
        <w:rPr>
          <w:rtl/>
        </w:rPr>
      </w:pPr>
      <w:r w:rsidRPr="002033F0">
        <w:rPr>
          <w:rFonts w:hint="cs"/>
          <w:rtl/>
        </w:rPr>
        <w:t>1780- عَنْ</w:t>
      </w:r>
      <w:r w:rsidRPr="002033F0">
        <w:rPr>
          <w:rtl/>
        </w:rPr>
        <w:t xml:space="preserve"> </w:t>
      </w:r>
      <w:r w:rsidRPr="002033F0">
        <w:rPr>
          <w:rFonts w:hint="cs"/>
          <w:rtl/>
        </w:rPr>
        <w:t>أَنَسٍ</w:t>
      </w:r>
      <w:r w:rsidRPr="002033F0">
        <w:rPr>
          <w:rtl/>
        </w:rPr>
        <w:t xml:space="preserve"> </w:t>
      </w:r>
      <w:r w:rsidRPr="002033F0">
        <w:rPr>
          <w:rFonts w:hint="cs"/>
          <w:rtl/>
        </w:rPr>
        <w:t>رَضِيَ</w:t>
      </w:r>
      <w:r w:rsidRPr="002033F0">
        <w:rPr>
          <w:rtl/>
        </w:rPr>
        <w:t xml:space="preserve"> </w:t>
      </w:r>
      <w:r w:rsidRPr="002033F0">
        <w:rPr>
          <w:rFonts w:hint="cs"/>
          <w:rtl/>
        </w:rPr>
        <w:t>اللَّهُ</w:t>
      </w:r>
      <w:r w:rsidRPr="002033F0">
        <w:rPr>
          <w:rtl/>
        </w:rPr>
        <w:t xml:space="preserve"> </w:t>
      </w:r>
      <w:r w:rsidRPr="002033F0">
        <w:rPr>
          <w:rFonts w:hint="cs"/>
          <w:rtl/>
        </w:rPr>
        <w:t>عَنْهُ،</w:t>
      </w:r>
      <w:r w:rsidRPr="002033F0">
        <w:rPr>
          <w:rtl/>
        </w:rPr>
        <w:t xml:space="preserve"> </w:t>
      </w:r>
      <w:r w:rsidRPr="002033F0">
        <w:rPr>
          <w:rFonts w:hint="cs"/>
          <w:rtl/>
        </w:rPr>
        <w:t>عَنِ</w:t>
      </w:r>
      <w:r w:rsidRPr="002033F0">
        <w:rPr>
          <w:rtl/>
        </w:rPr>
        <w:t xml:space="preserve"> </w:t>
      </w:r>
      <w:r w:rsidRPr="002033F0">
        <w:rPr>
          <w:rFonts w:hint="cs"/>
          <w:rtl/>
        </w:rPr>
        <w:t>النَّبِيِّ</w:t>
      </w:r>
      <w:r w:rsidRPr="002033F0">
        <w:rPr>
          <w:rtl/>
        </w:rPr>
        <w:t xml:space="preserve"> </w:t>
      </w:r>
      <w:r w:rsidRPr="002033F0">
        <w:rPr>
          <w:rFonts w:hint="cs"/>
          <w:rtl/>
        </w:rPr>
        <w:t>صَلَّى</w:t>
      </w:r>
      <w:r w:rsidRPr="002033F0">
        <w:rPr>
          <w:rtl/>
        </w:rPr>
        <w:t xml:space="preserve"> </w:t>
      </w:r>
      <w:r w:rsidRPr="002033F0">
        <w:rPr>
          <w:rFonts w:hint="cs"/>
          <w:rtl/>
        </w:rPr>
        <w:t>اللهُ</w:t>
      </w:r>
      <w:r w:rsidRPr="002033F0">
        <w:rPr>
          <w:rtl/>
        </w:rPr>
        <w:t xml:space="preserve"> </w:t>
      </w:r>
      <w:r w:rsidRPr="002033F0">
        <w:rPr>
          <w:rFonts w:hint="cs"/>
          <w:rtl/>
        </w:rPr>
        <w:t>عَلَيْهِ</w:t>
      </w:r>
      <w:r w:rsidRPr="002033F0">
        <w:rPr>
          <w:rtl/>
        </w:rPr>
        <w:t xml:space="preserve"> </w:t>
      </w:r>
      <w:r w:rsidRPr="002033F0">
        <w:rPr>
          <w:rFonts w:hint="cs"/>
          <w:rtl/>
        </w:rPr>
        <w:t>وَسَلَّمَ</w:t>
      </w:r>
      <w:r w:rsidRPr="002033F0">
        <w:rPr>
          <w:rtl/>
        </w:rPr>
        <w:t xml:space="preserve"> </w:t>
      </w:r>
      <w:r w:rsidRPr="002033F0">
        <w:rPr>
          <w:rFonts w:hint="cs"/>
          <w:rtl/>
        </w:rPr>
        <w:t>قَالَ</w:t>
      </w:r>
      <w:r w:rsidRPr="002033F0">
        <w:rPr>
          <w:rtl/>
        </w:rPr>
        <w:t xml:space="preserve">: </w:t>
      </w:r>
      <w:r w:rsidR="007739BE">
        <w:rPr>
          <w:rFonts w:hint="cs"/>
          <w:rtl/>
        </w:rPr>
        <w:t>«</w:t>
      </w:r>
      <w:r w:rsidRPr="002033F0">
        <w:rPr>
          <w:rFonts w:hint="cs"/>
          <w:rtl/>
        </w:rPr>
        <w:t>يُلْقَى</w:t>
      </w:r>
      <w:r w:rsidRPr="002033F0">
        <w:rPr>
          <w:rtl/>
        </w:rPr>
        <w:t xml:space="preserve"> </w:t>
      </w:r>
      <w:r w:rsidRPr="002033F0">
        <w:rPr>
          <w:rFonts w:hint="cs"/>
          <w:rtl/>
        </w:rPr>
        <w:t>فِي</w:t>
      </w:r>
      <w:r w:rsidRPr="002033F0">
        <w:rPr>
          <w:rtl/>
        </w:rPr>
        <w:t xml:space="preserve"> </w:t>
      </w:r>
      <w:r w:rsidRPr="002033F0">
        <w:rPr>
          <w:rFonts w:hint="cs"/>
          <w:rtl/>
        </w:rPr>
        <w:t>النَّارِ</w:t>
      </w:r>
      <w:r w:rsidRPr="002033F0">
        <w:rPr>
          <w:rtl/>
        </w:rPr>
        <w:t xml:space="preserve"> </w:t>
      </w:r>
      <w:r w:rsidRPr="002033F0">
        <w:rPr>
          <w:rFonts w:hint="cs"/>
          <w:rtl/>
        </w:rPr>
        <w:t>وَتَقُولُ</w:t>
      </w:r>
      <w:r w:rsidRPr="002033F0">
        <w:rPr>
          <w:rtl/>
        </w:rPr>
        <w:t xml:space="preserve">: </w:t>
      </w:r>
      <w:r w:rsidRPr="002033F0">
        <w:rPr>
          <w:rFonts w:hint="cs"/>
          <w:rtl/>
        </w:rPr>
        <w:t>هَلْ</w:t>
      </w:r>
      <w:r w:rsidRPr="002033F0">
        <w:rPr>
          <w:rtl/>
        </w:rPr>
        <w:t xml:space="preserve"> </w:t>
      </w:r>
      <w:r w:rsidRPr="002033F0">
        <w:rPr>
          <w:rFonts w:hint="cs"/>
          <w:rtl/>
        </w:rPr>
        <w:t>مِنْ</w:t>
      </w:r>
      <w:r w:rsidRPr="002033F0">
        <w:rPr>
          <w:rtl/>
        </w:rPr>
        <w:t xml:space="preserve"> </w:t>
      </w:r>
      <w:r w:rsidRPr="002033F0">
        <w:rPr>
          <w:rFonts w:hint="cs"/>
          <w:rtl/>
        </w:rPr>
        <w:t>مَزِيدٍ،</w:t>
      </w:r>
      <w:r w:rsidRPr="002033F0">
        <w:rPr>
          <w:rtl/>
        </w:rPr>
        <w:t xml:space="preserve"> </w:t>
      </w:r>
      <w:r w:rsidRPr="002033F0">
        <w:rPr>
          <w:rFonts w:hint="cs"/>
          <w:rtl/>
        </w:rPr>
        <w:t>حَتَّى</w:t>
      </w:r>
      <w:r w:rsidRPr="002033F0">
        <w:rPr>
          <w:rtl/>
        </w:rPr>
        <w:t xml:space="preserve"> </w:t>
      </w:r>
      <w:r w:rsidRPr="002033F0">
        <w:rPr>
          <w:rFonts w:hint="cs"/>
          <w:rtl/>
        </w:rPr>
        <w:t>يَضَعَ</w:t>
      </w:r>
      <w:r w:rsidRPr="002033F0">
        <w:rPr>
          <w:rtl/>
        </w:rPr>
        <w:t xml:space="preserve"> </w:t>
      </w:r>
      <w:r w:rsidRPr="002033F0">
        <w:rPr>
          <w:rFonts w:hint="cs"/>
          <w:rtl/>
        </w:rPr>
        <w:t>قَدَمَهُ،</w:t>
      </w:r>
      <w:r w:rsidRPr="002033F0">
        <w:rPr>
          <w:rtl/>
        </w:rPr>
        <w:t xml:space="preserve"> </w:t>
      </w:r>
      <w:r w:rsidRPr="002033F0">
        <w:rPr>
          <w:rFonts w:hint="cs"/>
          <w:rtl/>
        </w:rPr>
        <w:t>فَتَقُولُ</w:t>
      </w:r>
      <w:r w:rsidRPr="002033F0">
        <w:rPr>
          <w:rtl/>
        </w:rPr>
        <w:t xml:space="preserve"> </w:t>
      </w:r>
      <w:r w:rsidRPr="002033F0">
        <w:rPr>
          <w:rFonts w:hint="cs"/>
          <w:rtl/>
        </w:rPr>
        <w:t>قَطْ</w:t>
      </w:r>
      <w:r w:rsidRPr="002033F0">
        <w:rPr>
          <w:rtl/>
        </w:rPr>
        <w:t xml:space="preserve"> </w:t>
      </w:r>
      <w:r w:rsidRPr="002033F0">
        <w:rPr>
          <w:rFonts w:hint="cs"/>
          <w:rtl/>
        </w:rPr>
        <w:t>قَطْ</w:t>
      </w:r>
      <w:r w:rsidR="007739BE">
        <w:rPr>
          <w:rFonts w:hint="cs"/>
          <w:rtl/>
        </w:rPr>
        <w:t>»</w:t>
      </w:r>
      <w:r w:rsidRPr="002033F0">
        <w:rPr>
          <w:rFonts w:hint="cs"/>
          <w:rtl/>
        </w:rPr>
        <w:t xml:space="preserve"> [رواه البخاری: 4848].</w:t>
      </w:r>
    </w:p>
    <w:p w:rsidR="002033F0" w:rsidRDefault="002033F0" w:rsidP="00BA2490">
      <w:pPr>
        <w:pStyle w:val="0-"/>
        <w:rPr>
          <w:color w:val="000000" w:themeColor="text1"/>
          <w:rtl/>
          <w:lang w:bidi="fa-IR"/>
        </w:rPr>
      </w:pPr>
      <w:r>
        <w:rPr>
          <w:rFonts w:hint="cs"/>
          <w:color w:val="000000" w:themeColor="text1"/>
          <w:rtl/>
          <w:lang w:bidi="fa-IR"/>
        </w:rPr>
        <w:t>1780- از انس</w:t>
      </w:r>
      <w:r>
        <w:rPr>
          <w:rFonts w:cs="CTraditional Arabic" w:hint="cs"/>
          <w:color w:val="000000" w:themeColor="text1"/>
          <w:rtl/>
          <w:lang w:bidi="fa-IR"/>
        </w:rPr>
        <w:t>س</w:t>
      </w:r>
      <w:r>
        <w:rPr>
          <w:rFonts w:hint="cs"/>
          <w:color w:val="000000" w:themeColor="text1"/>
          <w:rtl/>
          <w:lang w:bidi="fa-IR"/>
        </w:rPr>
        <w:t xml:space="preserve"> از پیامبر خدا </w:t>
      </w:r>
      <w:r>
        <w:rPr>
          <w:rFonts w:cs="CTraditional Arabic" w:hint="cs"/>
          <w:color w:val="000000" w:themeColor="text1"/>
          <w:rtl/>
          <w:lang w:bidi="fa-IR"/>
        </w:rPr>
        <w:t>ج</w:t>
      </w:r>
      <w:r>
        <w:rPr>
          <w:rFonts w:hint="cs"/>
          <w:color w:val="000000" w:themeColor="text1"/>
          <w:rtl/>
          <w:lang w:bidi="fa-IR"/>
        </w:rPr>
        <w:t xml:space="preserve"> روایت است که فرمودند:</w:t>
      </w:r>
    </w:p>
    <w:p w:rsidR="002033F0" w:rsidRDefault="002033F0" w:rsidP="00BA2490">
      <w:pPr>
        <w:pStyle w:val="0-"/>
        <w:rPr>
          <w:color w:val="000000" w:themeColor="text1"/>
          <w:rtl/>
          <w:lang w:bidi="fa-IR"/>
        </w:rPr>
      </w:pPr>
      <w:r>
        <w:rPr>
          <w:rFonts w:hint="cs"/>
          <w:color w:val="000000" w:themeColor="text1"/>
          <w:rtl/>
          <w:lang w:bidi="fa-IR"/>
        </w:rPr>
        <w:t>«[همۀ اهل دوزخ] در دوزخ انداخته می‌شوند، و دوزخ می‌گوید: آیا زیادتر از این هم هست؟ تا اینکه [خداوند متعال] قدمش را در دوزخ می‌گذارد، و در این وقت است که دوزخ می‌گوید: بس است بس است»</w:t>
      </w:r>
      <w:r w:rsidRPr="002033F0">
        <w:rPr>
          <w:rFonts w:hint="cs"/>
          <w:color w:val="000000" w:themeColor="text1"/>
          <w:vertAlign w:val="superscript"/>
          <w:rtl/>
          <w:lang w:bidi="fa-IR"/>
        </w:rPr>
        <w:t>(</w:t>
      </w:r>
      <w:r w:rsidRPr="002033F0">
        <w:rPr>
          <w:rStyle w:val="FootnoteReference"/>
          <w:color w:val="000000" w:themeColor="text1"/>
          <w:rtl/>
          <w:lang w:bidi="fa-IR"/>
        </w:rPr>
        <w:footnoteReference w:id="335"/>
      </w:r>
      <w:r w:rsidRPr="002033F0">
        <w:rPr>
          <w:rFonts w:hint="cs"/>
          <w:color w:val="000000" w:themeColor="text1"/>
          <w:vertAlign w:val="superscript"/>
          <w:rtl/>
          <w:lang w:bidi="fa-IR"/>
        </w:rPr>
        <w:t>)</w:t>
      </w:r>
      <w:r>
        <w:rPr>
          <w:rFonts w:hint="cs"/>
          <w:color w:val="000000" w:themeColor="text1"/>
          <w:rtl/>
          <w:lang w:bidi="fa-IR"/>
        </w:rPr>
        <w:t>.</w:t>
      </w:r>
    </w:p>
    <w:p w:rsidR="00CB7290" w:rsidRPr="00CB7290" w:rsidRDefault="00CB7290" w:rsidP="007739BE">
      <w:pPr>
        <w:pStyle w:val="5-"/>
        <w:rPr>
          <w:rStyle w:val="5-Char"/>
          <w:rtl/>
        </w:rPr>
      </w:pPr>
      <w:r w:rsidRPr="00CB7290">
        <w:rPr>
          <w:rFonts w:hint="cs"/>
          <w:rtl/>
        </w:rPr>
        <w:t>1781</w:t>
      </w:r>
      <w:r w:rsidRPr="00CB7290">
        <w:rPr>
          <w:rStyle w:val="5-Char"/>
          <w:rFonts w:hint="cs"/>
          <w:rtl/>
        </w:rPr>
        <w:t>- عَنْ</w:t>
      </w:r>
      <w:r w:rsidRPr="00CB7290">
        <w:rPr>
          <w:rStyle w:val="5-Char"/>
          <w:rtl/>
        </w:rPr>
        <w:t xml:space="preserve"> </w:t>
      </w:r>
      <w:r w:rsidRPr="00CB7290">
        <w:rPr>
          <w:rStyle w:val="5-Char"/>
          <w:rFonts w:hint="cs"/>
          <w:rtl/>
        </w:rPr>
        <w:t>أَبِي</w:t>
      </w:r>
      <w:r w:rsidRPr="00CB7290">
        <w:rPr>
          <w:rStyle w:val="5-Char"/>
          <w:rtl/>
        </w:rPr>
        <w:t xml:space="preserve"> </w:t>
      </w:r>
      <w:r w:rsidRPr="00CB7290">
        <w:rPr>
          <w:rStyle w:val="5-Char"/>
          <w:rFonts w:hint="cs"/>
          <w:rtl/>
        </w:rPr>
        <w:t>هُرَيْرَةَ</w:t>
      </w:r>
      <w:r w:rsidRPr="00CB7290">
        <w:rPr>
          <w:rStyle w:val="5-Char"/>
          <w:rtl/>
        </w:rPr>
        <w:t xml:space="preserve"> </w:t>
      </w:r>
      <w:r w:rsidRPr="00CB7290">
        <w:rPr>
          <w:rStyle w:val="5-Char"/>
          <w:rFonts w:hint="cs"/>
          <w:rtl/>
        </w:rPr>
        <w:t>رَضِيَ</w:t>
      </w:r>
      <w:r w:rsidRPr="00CB7290">
        <w:rPr>
          <w:rStyle w:val="5-Char"/>
          <w:rtl/>
        </w:rPr>
        <w:t xml:space="preserve"> </w:t>
      </w:r>
      <w:r w:rsidRPr="00CB7290">
        <w:rPr>
          <w:rStyle w:val="5-Char"/>
          <w:rFonts w:hint="cs"/>
          <w:rtl/>
        </w:rPr>
        <w:t>اللَّهُ</w:t>
      </w:r>
      <w:r w:rsidRPr="00CB7290">
        <w:rPr>
          <w:rStyle w:val="5-Char"/>
          <w:rtl/>
        </w:rPr>
        <w:t xml:space="preserve"> </w:t>
      </w:r>
      <w:r w:rsidRPr="00CB7290">
        <w:rPr>
          <w:rStyle w:val="5-Char"/>
          <w:rFonts w:hint="cs"/>
          <w:rtl/>
        </w:rPr>
        <w:t>عَنْهُ،</w:t>
      </w:r>
      <w:r w:rsidRPr="00CB7290">
        <w:rPr>
          <w:rStyle w:val="5-Char"/>
          <w:rtl/>
        </w:rPr>
        <w:t xml:space="preserve"> </w:t>
      </w:r>
      <w:r w:rsidRPr="00CB7290">
        <w:rPr>
          <w:rStyle w:val="5-Char"/>
          <w:rFonts w:hint="cs"/>
          <w:rtl/>
        </w:rPr>
        <w:t>قَالَ</w:t>
      </w:r>
      <w:r w:rsidRPr="00CB7290">
        <w:rPr>
          <w:rStyle w:val="5-Char"/>
          <w:rtl/>
        </w:rPr>
        <w:t xml:space="preserve">: </w:t>
      </w:r>
      <w:r w:rsidRPr="00CB7290">
        <w:rPr>
          <w:rStyle w:val="5-Char"/>
          <w:rFonts w:hint="cs"/>
          <w:rtl/>
        </w:rPr>
        <w:t>قَالَ</w:t>
      </w:r>
      <w:r w:rsidRPr="00CB7290">
        <w:rPr>
          <w:rStyle w:val="5-Char"/>
          <w:rtl/>
        </w:rPr>
        <w:t xml:space="preserve"> </w:t>
      </w:r>
      <w:r w:rsidRPr="00CB7290">
        <w:rPr>
          <w:rStyle w:val="5-Char"/>
          <w:rFonts w:hint="cs"/>
          <w:rtl/>
        </w:rPr>
        <w:t>النَّبِيُّ</w:t>
      </w:r>
      <w:r w:rsidRPr="00CB7290">
        <w:rPr>
          <w:rStyle w:val="5-Char"/>
          <w:rtl/>
        </w:rPr>
        <w:t xml:space="preserve"> </w:t>
      </w:r>
      <w:r w:rsidRPr="00CB7290">
        <w:rPr>
          <w:rStyle w:val="5-Char"/>
          <w:rFonts w:hint="cs"/>
          <w:rtl/>
        </w:rPr>
        <w:t>صَلَّى</w:t>
      </w:r>
      <w:r w:rsidRPr="00CB7290">
        <w:rPr>
          <w:rStyle w:val="5-Char"/>
          <w:rtl/>
        </w:rPr>
        <w:t xml:space="preserve"> </w:t>
      </w:r>
      <w:r w:rsidRPr="00CB7290">
        <w:rPr>
          <w:rStyle w:val="5-Char"/>
          <w:rFonts w:hint="cs"/>
          <w:rtl/>
        </w:rPr>
        <w:t>اللهُ</w:t>
      </w:r>
      <w:r w:rsidRPr="00CB7290">
        <w:rPr>
          <w:rStyle w:val="5-Char"/>
          <w:rtl/>
        </w:rPr>
        <w:t xml:space="preserve"> </w:t>
      </w:r>
      <w:r w:rsidRPr="00CB7290">
        <w:rPr>
          <w:rStyle w:val="5-Char"/>
          <w:rFonts w:hint="cs"/>
          <w:rtl/>
        </w:rPr>
        <w:t>عَلَيْهِ</w:t>
      </w:r>
      <w:r w:rsidRPr="00CB7290">
        <w:rPr>
          <w:rStyle w:val="5-Char"/>
          <w:rtl/>
        </w:rPr>
        <w:t xml:space="preserve"> </w:t>
      </w:r>
      <w:r w:rsidRPr="00CB7290">
        <w:rPr>
          <w:rStyle w:val="5-Char"/>
          <w:rFonts w:hint="cs"/>
          <w:rtl/>
        </w:rPr>
        <w:t>وَسَلَّمَ</w:t>
      </w:r>
      <w:r w:rsidR="007739BE">
        <w:rPr>
          <w:rStyle w:val="5-Char"/>
          <w:rFonts w:hint="cs"/>
          <w:rtl/>
        </w:rPr>
        <w:t>:</w:t>
      </w:r>
      <w:r w:rsidRPr="00CB7290">
        <w:rPr>
          <w:rStyle w:val="5-Char"/>
          <w:rtl/>
        </w:rPr>
        <w:t xml:space="preserve"> </w:t>
      </w:r>
      <w:r w:rsidR="007739BE">
        <w:rPr>
          <w:rStyle w:val="5-Char"/>
          <w:rFonts w:hint="cs"/>
          <w:rtl/>
        </w:rPr>
        <w:t>«</w:t>
      </w:r>
      <w:r w:rsidRPr="00CB7290">
        <w:rPr>
          <w:rStyle w:val="5-Char"/>
          <w:rFonts w:hint="cs"/>
          <w:rtl/>
        </w:rPr>
        <w:t>تَحَاجَّتِ</w:t>
      </w:r>
      <w:r w:rsidRPr="00CB7290">
        <w:rPr>
          <w:rStyle w:val="5-Char"/>
          <w:rtl/>
        </w:rPr>
        <w:t xml:space="preserve"> </w:t>
      </w:r>
      <w:r w:rsidRPr="00CB7290">
        <w:rPr>
          <w:rStyle w:val="5-Char"/>
          <w:rFonts w:hint="cs"/>
          <w:rtl/>
        </w:rPr>
        <w:t>الجَنَّةُ</w:t>
      </w:r>
      <w:r w:rsidRPr="00CB7290">
        <w:rPr>
          <w:rStyle w:val="5-Char"/>
          <w:rtl/>
        </w:rPr>
        <w:t xml:space="preserve"> </w:t>
      </w:r>
      <w:r w:rsidRPr="00CB7290">
        <w:rPr>
          <w:rStyle w:val="5-Char"/>
          <w:rFonts w:hint="cs"/>
          <w:rtl/>
        </w:rPr>
        <w:t>وَالنَّارُ،</w:t>
      </w:r>
      <w:r w:rsidRPr="00CB7290">
        <w:rPr>
          <w:rStyle w:val="5-Char"/>
          <w:rtl/>
        </w:rPr>
        <w:t xml:space="preserve"> </w:t>
      </w:r>
      <w:r w:rsidRPr="00CB7290">
        <w:rPr>
          <w:rStyle w:val="5-Char"/>
          <w:rFonts w:hint="cs"/>
          <w:rtl/>
        </w:rPr>
        <w:t>فَقَالَتِ</w:t>
      </w:r>
      <w:r w:rsidRPr="00CB7290">
        <w:rPr>
          <w:rStyle w:val="5-Char"/>
          <w:rtl/>
        </w:rPr>
        <w:t xml:space="preserve"> </w:t>
      </w:r>
      <w:r w:rsidRPr="00CB7290">
        <w:rPr>
          <w:rStyle w:val="5-Char"/>
          <w:rFonts w:hint="cs"/>
          <w:rtl/>
        </w:rPr>
        <w:t>النَّارُ</w:t>
      </w:r>
      <w:r w:rsidRPr="00CB7290">
        <w:rPr>
          <w:rStyle w:val="5-Char"/>
          <w:rtl/>
        </w:rPr>
        <w:t xml:space="preserve">: </w:t>
      </w:r>
      <w:r w:rsidRPr="00CB7290">
        <w:rPr>
          <w:rStyle w:val="5-Char"/>
          <w:rFonts w:hint="cs"/>
          <w:rtl/>
        </w:rPr>
        <w:t>أُوثِرْتُ</w:t>
      </w:r>
      <w:r w:rsidRPr="00CB7290">
        <w:rPr>
          <w:rStyle w:val="5-Char"/>
          <w:rtl/>
        </w:rPr>
        <w:t xml:space="preserve"> </w:t>
      </w:r>
      <w:r w:rsidRPr="00CB7290">
        <w:rPr>
          <w:rStyle w:val="5-Char"/>
          <w:rFonts w:hint="cs"/>
          <w:rtl/>
        </w:rPr>
        <w:t>بِالْمُتَكَبِّرِينَ</w:t>
      </w:r>
      <w:r w:rsidRPr="00CB7290">
        <w:rPr>
          <w:rStyle w:val="5-Char"/>
          <w:rtl/>
        </w:rPr>
        <w:t xml:space="preserve"> </w:t>
      </w:r>
      <w:r w:rsidRPr="00CB7290">
        <w:rPr>
          <w:rStyle w:val="5-Char"/>
          <w:rFonts w:hint="cs"/>
          <w:rtl/>
        </w:rPr>
        <w:t>وَالمُتَجَبِّرِينَ،</w:t>
      </w:r>
      <w:r w:rsidRPr="00CB7290">
        <w:rPr>
          <w:rStyle w:val="5-Char"/>
          <w:rtl/>
        </w:rPr>
        <w:t xml:space="preserve"> </w:t>
      </w:r>
      <w:r w:rsidRPr="00CB7290">
        <w:rPr>
          <w:rStyle w:val="5-Char"/>
          <w:rFonts w:hint="cs"/>
          <w:rtl/>
        </w:rPr>
        <w:t>وَقَالَتِ</w:t>
      </w:r>
      <w:r w:rsidRPr="00CB7290">
        <w:rPr>
          <w:rStyle w:val="5-Char"/>
          <w:rtl/>
        </w:rPr>
        <w:t xml:space="preserve"> </w:t>
      </w:r>
      <w:r w:rsidRPr="00CB7290">
        <w:rPr>
          <w:rStyle w:val="5-Char"/>
          <w:rFonts w:hint="cs"/>
          <w:rtl/>
        </w:rPr>
        <w:t>الجَنَّةُ</w:t>
      </w:r>
      <w:r w:rsidRPr="00CB7290">
        <w:rPr>
          <w:rStyle w:val="5-Char"/>
          <w:rtl/>
        </w:rPr>
        <w:t xml:space="preserve">: </w:t>
      </w:r>
      <w:r w:rsidRPr="00CB7290">
        <w:rPr>
          <w:rStyle w:val="5-Char"/>
          <w:rFonts w:hint="cs"/>
          <w:rtl/>
        </w:rPr>
        <w:t>مَا</w:t>
      </w:r>
      <w:r w:rsidRPr="00CB7290">
        <w:rPr>
          <w:rStyle w:val="5-Char"/>
          <w:rtl/>
        </w:rPr>
        <w:t xml:space="preserve"> </w:t>
      </w:r>
      <w:r w:rsidRPr="00CB7290">
        <w:rPr>
          <w:rStyle w:val="5-Char"/>
          <w:rFonts w:hint="cs"/>
          <w:rtl/>
        </w:rPr>
        <w:t>لِي</w:t>
      </w:r>
      <w:r w:rsidRPr="00CB7290">
        <w:rPr>
          <w:rStyle w:val="5-Char"/>
          <w:rtl/>
        </w:rPr>
        <w:t xml:space="preserve"> </w:t>
      </w:r>
      <w:r w:rsidRPr="00CB7290">
        <w:rPr>
          <w:rStyle w:val="5-Char"/>
          <w:rFonts w:hint="cs"/>
          <w:rtl/>
        </w:rPr>
        <w:t>لاَ</w:t>
      </w:r>
      <w:r w:rsidRPr="00CB7290">
        <w:rPr>
          <w:rStyle w:val="5-Char"/>
          <w:rtl/>
        </w:rPr>
        <w:t xml:space="preserve"> </w:t>
      </w:r>
      <w:r w:rsidRPr="00CB7290">
        <w:rPr>
          <w:rStyle w:val="5-Char"/>
          <w:rFonts w:hint="cs"/>
          <w:rtl/>
        </w:rPr>
        <w:t>يَدْخُلُنِي</w:t>
      </w:r>
      <w:r w:rsidRPr="00CB7290">
        <w:rPr>
          <w:rStyle w:val="5-Char"/>
          <w:rtl/>
        </w:rPr>
        <w:t xml:space="preserve"> </w:t>
      </w:r>
      <w:r w:rsidRPr="00CB7290">
        <w:rPr>
          <w:rStyle w:val="5-Char"/>
          <w:rFonts w:hint="cs"/>
          <w:rtl/>
        </w:rPr>
        <w:t>إِلَّا</w:t>
      </w:r>
      <w:r w:rsidRPr="00CB7290">
        <w:rPr>
          <w:rStyle w:val="5-Char"/>
          <w:rtl/>
        </w:rPr>
        <w:t xml:space="preserve"> </w:t>
      </w:r>
      <w:r w:rsidRPr="00CB7290">
        <w:rPr>
          <w:rStyle w:val="5-Char"/>
          <w:rFonts w:hint="cs"/>
          <w:rtl/>
        </w:rPr>
        <w:t>ضُعَفَاءُ</w:t>
      </w:r>
      <w:r w:rsidRPr="00CB7290">
        <w:rPr>
          <w:rStyle w:val="5-Char"/>
          <w:rtl/>
        </w:rPr>
        <w:t xml:space="preserve"> </w:t>
      </w:r>
      <w:r w:rsidRPr="00CB7290">
        <w:rPr>
          <w:rStyle w:val="5-Char"/>
          <w:rFonts w:hint="cs"/>
          <w:rtl/>
        </w:rPr>
        <w:t>النَّاسِ</w:t>
      </w:r>
      <w:r w:rsidRPr="00CB7290">
        <w:rPr>
          <w:rStyle w:val="5-Char"/>
          <w:rtl/>
        </w:rPr>
        <w:t xml:space="preserve"> </w:t>
      </w:r>
      <w:r w:rsidRPr="00CB7290">
        <w:rPr>
          <w:rStyle w:val="5-Char"/>
          <w:rFonts w:hint="cs"/>
          <w:rtl/>
        </w:rPr>
        <w:t>وَسَقَطُهُمْ،</w:t>
      </w:r>
      <w:r w:rsidRPr="00CB7290">
        <w:rPr>
          <w:rStyle w:val="5-Char"/>
          <w:rtl/>
        </w:rPr>
        <w:t xml:space="preserve"> </w:t>
      </w:r>
      <w:r w:rsidRPr="00CB7290">
        <w:rPr>
          <w:rStyle w:val="5-Char"/>
          <w:rFonts w:hint="cs"/>
          <w:rtl/>
        </w:rPr>
        <w:t>قَالَ</w:t>
      </w:r>
      <w:r w:rsidRPr="00CB7290">
        <w:rPr>
          <w:rStyle w:val="5-Char"/>
          <w:rtl/>
        </w:rPr>
        <w:t xml:space="preserve"> </w:t>
      </w:r>
      <w:r w:rsidRPr="00CB7290">
        <w:rPr>
          <w:rStyle w:val="5-Char"/>
          <w:rFonts w:hint="cs"/>
          <w:rtl/>
        </w:rPr>
        <w:t>اللَّهُ</w:t>
      </w:r>
      <w:r w:rsidRPr="00CB7290">
        <w:rPr>
          <w:rStyle w:val="5-Char"/>
          <w:rtl/>
        </w:rPr>
        <w:t xml:space="preserve"> </w:t>
      </w:r>
      <w:r w:rsidRPr="00CB7290">
        <w:rPr>
          <w:rStyle w:val="5-Char"/>
          <w:rFonts w:hint="cs"/>
          <w:rtl/>
        </w:rPr>
        <w:t>تَبَارَكَ</w:t>
      </w:r>
      <w:r w:rsidRPr="00CB7290">
        <w:rPr>
          <w:rStyle w:val="5-Char"/>
          <w:rtl/>
        </w:rPr>
        <w:t xml:space="preserve"> </w:t>
      </w:r>
      <w:r w:rsidRPr="00CB7290">
        <w:rPr>
          <w:rStyle w:val="5-Char"/>
          <w:rFonts w:hint="cs"/>
          <w:rtl/>
        </w:rPr>
        <w:t>وَتَعَالَى</w:t>
      </w:r>
      <w:r w:rsidRPr="00CB7290">
        <w:rPr>
          <w:rStyle w:val="5-Char"/>
          <w:rtl/>
        </w:rPr>
        <w:t xml:space="preserve"> </w:t>
      </w:r>
      <w:r w:rsidRPr="00CB7290">
        <w:rPr>
          <w:rStyle w:val="5-Char"/>
          <w:rFonts w:hint="cs"/>
          <w:rtl/>
        </w:rPr>
        <w:t>لِلْجَنَّةِ</w:t>
      </w:r>
      <w:r w:rsidRPr="00CB7290">
        <w:rPr>
          <w:rStyle w:val="5-Char"/>
          <w:rtl/>
        </w:rPr>
        <w:t xml:space="preserve">: </w:t>
      </w:r>
      <w:r w:rsidRPr="00CB7290">
        <w:rPr>
          <w:rStyle w:val="5-Char"/>
          <w:rFonts w:hint="cs"/>
          <w:rtl/>
        </w:rPr>
        <w:t>أَنْتِ</w:t>
      </w:r>
      <w:r w:rsidRPr="00CB7290">
        <w:rPr>
          <w:rStyle w:val="5-Char"/>
          <w:rtl/>
        </w:rPr>
        <w:t xml:space="preserve"> </w:t>
      </w:r>
      <w:r w:rsidRPr="00CB7290">
        <w:rPr>
          <w:rStyle w:val="5-Char"/>
          <w:rFonts w:hint="cs"/>
          <w:rtl/>
        </w:rPr>
        <w:t>رَحْمَتِي</w:t>
      </w:r>
      <w:r w:rsidRPr="00CB7290">
        <w:rPr>
          <w:rStyle w:val="5-Char"/>
          <w:rtl/>
        </w:rPr>
        <w:t xml:space="preserve"> </w:t>
      </w:r>
      <w:r w:rsidRPr="00CB7290">
        <w:rPr>
          <w:rStyle w:val="5-Char"/>
          <w:rFonts w:hint="cs"/>
          <w:rtl/>
        </w:rPr>
        <w:t>أَرْحَمُ</w:t>
      </w:r>
      <w:r w:rsidRPr="00CB7290">
        <w:rPr>
          <w:rStyle w:val="5-Char"/>
          <w:rtl/>
        </w:rPr>
        <w:t xml:space="preserve"> </w:t>
      </w:r>
      <w:r w:rsidRPr="00CB7290">
        <w:rPr>
          <w:rStyle w:val="5-Char"/>
          <w:rFonts w:hint="cs"/>
          <w:rtl/>
        </w:rPr>
        <w:t>بِكِ</w:t>
      </w:r>
      <w:r w:rsidRPr="00CB7290">
        <w:rPr>
          <w:rStyle w:val="5-Char"/>
          <w:rtl/>
        </w:rPr>
        <w:t xml:space="preserve"> </w:t>
      </w:r>
      <w:r w:rsidRPr="00CB7290">
        <w:rPr>
          <w:rStyle w:val="5-Char"/>
          <w:rFonts w:hint="cs"/>
          <w:rtl/>
        </w:rPr>
        <w:t>مَنْ</w:t>
      </w:r>
      <w:r w:rsidRPr="00CB7290">
        <w:rPr>
          <w:rStyle w:val="5-Char"/>
          <w:rtl/>
        </w:rPr>
        <w:t xml:space="preserve"> </w:t>
      </w:r>
      <w:r w:rsidRPr="00CB7290">
        <w:rPr>
          <w:rStyle w:val="5-Char"/>
          <w:rFonts w:hint="cs"/>
          <w:rtl/>
        </w:rPr>
        <w:t>أَشَاءُ</w:t>
      </w:r>
      <w:r w:rsidRPr="00CB7290">
        <w:rPr>
          <w:rStyle w:val="5-Char"/>
          <w:rtl/>
        </w:rPr>
        <w:t xml:space="preserve"> </w:t>
      </w:r>
      <w:r w:rsidRPr="00CB7290">
        <w:rPr>
          <w:rStyle w:val="5-Char"/>
          <w:rFonts w:hint="cs"/>
          <w:rtl/>
        </w:rPr>
        <w:t>مِنْ</w:t>
      </w:r>
      <w:r w:rsidRPr="00CB7290">
        <w:rPr>
          <w:rStyle w:val="5-Char"/>
          <w:rtl/>
        </w:rPr>
        <w:t xml:space="preserve"> </w:t>
      </w:r>
      <w:r w:rsidRPr="00CB7290">
        <w:rPr>
          <w:rStyle w:val="5-Char"/>
          <w:rFonts w:hint="cs"/>
          <w:rtl/>
        </w:rPr>
        <w:t>عِبَادِي،</w:t>
      </w:r>
      <w:r w:rsidRPr="00CB7290">
        <w:rPr>
          <w:rStyle w:val="5-Char"/>
          <w:rtl/>
        </w:rPr>
        <w:t xml:space="preserve"> </w:t>
      </w:r>
      <w:r w:rsidRPr="00CB7290">
        <w:rPr>
          <w:rStyle w:val="5-Char"/>
          <w:rFonts w:hint="cs"/>
          <w:rtl/>
        </w:rPr>
        <w:t>وَقَالَ</w:t>
      </w:r>
      <w:r w:rsidRPr="00CB7290">
        <w:rPr>
          <w:rStyle w:val="5-Char"/>
          <w:rtl/>
        </w:rPr>
        <w:t xml:space="preserve"> </w:t>
      </w:r>
      <w:r w:rsidRPr="00CB7290">
        <w:rPr>
          <w:rStyle w:val="5-Char"/>
          <w:rFonts w:hint="cs"/>
          <w:rtl/>
        </w:rPr>
        <w:t>لِلنَّارِ</w:t>
      </w:r>
      <w:r w:rsidRPr="00CB7290">
        <w:rPr>
          <w:rStyle w:val="5-Char"/>
          <w:rtl/>
        </w:rPr>
        <w:t xml:space="preserve">: </w:t>
      </w:r>
      <w:r w:rsidRPr="00CB7290">
        <w:rPr>
          <w:rStyle w:val="5-Char"/>
          <w:rFonts w:hint="cs"/>
          <w:rtl/>
        </w:rPr>
        <w:t>إِنَّمَا</w:t>
      </w:r>
      <w:r w:rsidRPr="00CB7290">
        <w:rPr>
          <w:rStyle w:val="5-Char"/>
          <w:rtl/>
        </w:rPr>
        <w:t xml:space="preserve"> </w:t>
      </w:r>
      <w:r w:rsidRPr="00CB7290">
        <w:rPr>
          <w:rStyle w:val="5-Char"/>
          <w:rFonts w:hint="cs"/>
          <w:rtl/>
        </w:rPr>
        <w:t>أَنْتِ</w:t>
      </w:r>
      <w:r w:rsidRPr="00CB7290">
        <w:rPr>
          <w:rStyle w:val="5-Char"/>
          <w:rtl/>
        </w:rPr>
        <w:t xml:space="preserve"> </w:t>
      </w:r>
      <w:r w:rsidRPr="00CB7290">
        <w:rPr>
          <w:rStyle w:val="5-Char"/>
          <w:rFonts w:hint="cs"/>
          <w:rtl/>
        </w:rPr>
        <w:t>عَذَابِي</w:t>
      </w:r>
      <w:r w:rsidRPr="00CB7290">
        <w:rPr>
          <w:rStyle w:val="5-Char"/>
          <w:rtl/>
        </w:rPr>
        <w:t xml:space="preserve"> </w:t>
      </w:r>
      <w:r w:rsidRPr="00CB7290">
        <w:rPr>
          <w:rStyle w:val="5-Char"/>
          <w:rFonts w:hint="cs"/>
          <w:rtl/>
        </w:rPr>
        <w:t>أُعَذِّبُ</w:t>
      </w:r>
      <w:r w:rsidRPr="00CB7290">
        <w:rPr>
          <w:rStyle w:val="5-Char"/>
          <w:rtl/>
        </w:rPr>
        <w:t xml:space="preserve"> </w:t>
      </w:r>
      <w:r w:rsidRPr="00CB7290">
        <w:rPr>
          <w:rStyle w:val="5-Char"/>
          <w:rFonts w:hint="cs"/>
          <w:rtl/>
        </w:rPr>
        <w:t>بِكِ</w:t>
      </w:r>
      <w:r w:rsidRPr="00CB7290">
        <w:rPr>
          <w:rStyle w:val="5-Char"/>
          <w:rtl/>
        </w:rPr>
        <w:t xml:space="preserve"> </w:t>
      </w:r>
      <w:r w:rsidRPr="00CB7290">
        <w:rPr>
          <w:rStyle w:val="5-Char"/>
          <w:rFonts w:hint="cs"/>
          <w:rtl/>
        </w:rPr>
        <w:t>مَنْ</w:t>
      </w:r>
      <w:r w:rsidRPr="00CB7290">
        <w:rPr>
          <w:rStyle w:val="5-Char"/>
          <w:rtl/>
        </w:rPr>
        <w:t xml:space="preserve"> </w:t>
      </w:r>
      <w:r w:rsidRPr="00CB7290">
        <w:rPr>
          <w:rStyle w:val="5-Char"/>
          <w:rFonts w:hint="cs"/>
          <w:rtl/>
        </w:rPr>
        <w:t>أَشَاءُ</w:t>
      </w:r>
      <w:r w:rsidRPr="00CB7290">
        <w:rPr>
          <w:rStyle w:val="5-Char"/>
          <w:rtl/>
        </w:rPr>
        <w:t xml:space="preserve"> </w:t>
      </w:r>
      <w:r w:rsidRPr="00CB7290">
        <w:rPr>
          <w:rStyle w:val="5-Char"/>
          <w:rFonts w:hint="cs"/>
          <w:rtl/>
        </w:rPr>
        <w:t>مِنْ</w:t>
      </w:r>
      <w:r w:rsidRPr="00CB7290">
        <w:rPr>
          <w:rStyle w:val="5-Char"/>
          <w:rtl/>
        </w:rPr>
        <w:t xml:space="preserve"> </w:t>
      </w:r>
      <w:r w:rsidRPr="00CB7290">
        <w:rPr>
          <w:rStyle w:val="5-Char"/>
          <w:rFonts w:hint="cs"/>
          <w:rtl/>
        </w:rPr>
        <w:t>عِبَادِي،</w:t>
      </w:r>
      <w:r w:rsidRPr="00CB7290">
        <w:rPr>
          <w:rStyle w:val="5-Char"/>
          <w:rtl/>
        </w:rPr>
        <w:t xml:space="preserve"> </w:t>
      </w:r>
      <w:r w:rsidRPr="00CB7290">
        <w:rPr>
          <w:rStyle w:val="5-Char"/>
          <w:rFonts w:hint="cs"/>
          <w:rtl/>
        </w:rPr>
        <w:t>وَلِكُلِّ</w:t>
      </w:r>
      <w:r w:rsidRPr="00CB7290">
        <w:rPr>
          <w:rStyle w:val="5-Char"/>
          <w:rtl/>
        </w:rPr>
        <w:t xml:space="preserve"> </w:t>
      </w:r>
      <w:r w:rsidRPr="00CB7290">
        <w:rPr>
          <w:rStyle w:val="5-Char"/>
          <w:rFonts w:hint="cs"/>
          <w:rtl/>
        </w:rPr>
        <w:t>وَاحِدَةٍ</w:t>
      </w:r>
      <w:r w:rsidRPr="00CB7290">
        <w:rPr>
          <w:rStyle w:val="5-Char"/>
          <w:rtl/>
        </w:rPr>
        <w:t xml:space="preserve"> </w:t>
      </w:r>
      <w:r w:rsidRPr="00CB7290">
        <w:rPr>
          <w:rStyle w:val="5-Char"/>
          <w:rFonts w:hint="cs"/>
          <w:rtl/>
        </w:rPr>
        <w:t>مِنْهُمَا</w:t>
      </w:r>
      <w:r w:rsidRPr="00CB7290">
        <w:rPr>
          <w:rStyle w:val="5-Char"/>
          <w:rtl/>
        </w:rPr>
        <w:t xml:space="preserve"> </w:t>
      </w:r>
      <w:r w:rsidRPr="00CB7290">
        <w:rPr>
          <w:rStyle w:val="5-Char"/>
          <w:rFonts w:hint="cs"/>
          <w:rtl/>
        </w:rPr>
        <w:t>مِلْؤُهَا،</w:t>
      </w:r>
      <w:r w:rsidRPr="00CB7290">
        <w:rPr>
          <w:rStyle w:val="5-Char"/>
          <w:rtl/>
        </w:rPr>
        <w:t xml:space="preserve"> </w:t>
      </w:r>
      <w:r w:rsidRPr="00CB7290">
        <w:rPr>
          <w:rStyle w:val="5-Char"/>
          <w:rFonts w:hint="cs"/>
          <w:rtl/>
        </w:rPr>
        <w:t>فَأَمَّا</w:t>
      </w:r>
      <w:r w:rsidRPr="00CB7290">
        <w:rPr>
          <w:rStyle w:val="5-Char"/>
          <w:rtl/>
        </w:rPr>
        <w:t xml:space="preserve"> </w:t>
      </w:r>
      <w:r w:rsidRPr="00CB7290">
        <w:rPr>
          <w:rStyle w:val="5-Char"/>
          <w:rFonts w:hint="cs"/>
          <w:rtl/>
        </w:rPr>
        <w:t>النَّارُ</w:t>
      </w:r>
      <w:r w:rsidRPr="00CB7290">
        <w:rPr>
          <w:rStyle w:val="5-Char"/>
          <w:rtl/>
        </w:rPr>
        <w:t xml:space="preserve">: </w:t>
      </w:r>
      <w:r w:rsidRPr="00CB7290">
        <w:rPr>
          <w:rStyle w:val="5-Char"/>
          <w:rFonts w:hint="cs"/>
          <w:rtl/>
        </w:rPr>
        <w:t>فَلاَ</w:t>
      </w:r>
      <w:r w:rsidRPr="00CB7290">
        <w:rPr>
          <w:rStyle w:val="5-Char"/>
          <w:rtl/>
        </w:rPr>
        <w:t xml:space="preserve"> </w:t>
      </w:r>
      <w:r w:rsidRPr="00CB7290">
        <w:rPr>
          <w:rStyle w:val="5-Char"/>
          <w:rFonts w:hint="cs"/>
          <w:rtl/>
        </w:rPr>
        <w:t>تَمْتَلِئُ</w:t>
      </w:r>
      <w:r w:rsidRPr="00CB7290">
        <w:rPr>
          <w:rStyle w:val="5-Char"/>
          <w:rtl/>
        </w:rPr>
        <w:t xml:space="preserve"> </w:t>
      </w:r>
      <w:r w:rsidRPr="00CB7290">
        <w:rPr>
          <w:rStyle w:val="5-Char"/>
          <w:rFonts w:hint="cs"/>
          <w:rtl/>
        </w:rPr>
        <w:t>حَتَّى</w:t>
      </w:r>
      <w:r w:rsidRPr="00CB7290">
        <w:rPr>
          <w:rStyle w:val="5-Char"/>
          <w:rtl/>
        </w:rPr>
        <w:t xml:space="preserve"> </w:t>
      </w:r>
      <w:r w:rsidRPr="00CB7290">
        <w:rPr>
          <w:rStyle w:val="5-Char"/>
          <w:rFonts w:hint="cs"/>
          <w:rtl/>
        </w:rPr>
        <w:t>يَضَعَ</w:t>
      </w:r>
      <w:r w:rsidRPr="00CB7290">
        <w:rPr>
          <w:rStyle w:val="5-Char"/>
          <w:rtl/>
        </w:rPr>
        <w:t xml:space="preserve"> </w:t>
      </w:r>
      <w:r w:rsidRPr="00CB7290">
        <w:rPr>
          <w:rStyle w:val="5-Char"/>
          <w:rFonts w:hint="cs"/>
          <w:rtl/>
        </w:rPr>
        <w:t>رِجْلَهُ</w:t>
      </w:r>
      <w:r w:rsidRPr="00CB7290">
        <w:rPr>
          <w:rStyle w:val="5-Char"/>
          <w:rtl/>
        </w:rPr>
        <w:t xml:space="preserve"> </w:t>
      </w:r>
      <w:r w:rsidRPr="00CB7290">
        <w:rPr>
          <w:rStyle w:val="5-Char"/>
          <w:rFonts w:hint="cs"/>
          <w:rtl/>
        </w:rPr>
        <w:t>فَتَقُولُ</w:t>
      </w:r>
      <w:r w:rsidRPr="00CB7290">
        <w:rPr>
          <w:rStyle w:val="5-Char"/>
          <w:rtl/>
        </w:rPr>
        <w:t xml:space="preserve">: </w:t>
      </w:r>
      <w:r w:rsidRPr="00CB7290">
        <w:rPr>
          <w:rStyle w:val="5-Char"/>
          <w:rFonts w:hint="cs"/>
          <w:rtl/>
        </w:rPr>
        <w:t>قَطْ</w:t>
      </w:r>
      <w:r w:rsidRPr="00CB7290">
        <w:rPr>
          <w:rStyle w:val="5-Char"/>
          <w:rtl/>
        </w:rPr>
        <w:t xml:space="preserve"> </w:t>
      </w:r>
      <w:r w:rsidRPr="00CB7290">
        <w:rPr>
          <w:rStyle w:val="5-Char"/>
          <w:rFonts w:hint="cs"/>
          <w:rtl/>
        </w:rPr>
        <w:t>قَطْ،</w:t>
      </w:r>
      <w:r w:rsidRPr="00CB7290">
        <w:rPr>
          <w:rStyle w:val="5-Char"/>
          <w:rtl/>
        </w:rPr>
        <w:t xml:space="preserve"> </w:t>
      </w:r>
      <w:r w:rsidRPr="00CB7290">
        <w:rPr>
          <w:rStyle w:val="5-Char"/>
          <w:rFonts w:hint="cs"/>
          <w:rtl/>
        </w:rPr>
        <w:t>فَهُنَالِكَ</w:t>
      </w:r>
      <w:r w:rsidRPr="00CB7290">
        <w:rPr>
          <w:rStyle w:val="5-Char"/>
          <w:rtl/>
        </w:rPr>
        <w:t xml:space="preserve"> </w:t>
      </w:r>
      <w:r w:rsidRPr="00CB7290">
        <w:rPr>
          <w:rStyle w:val="5-Char"/>
          <w:rFonts w:hint="cs"/>
          <w:rtl/>
        </w:rPr>
        <w:t>تَمْتَلِئُ</w:t>
      </w:r>
      <w:r w:rsidRPr="00CB7290">
        <w:rPr>
          <w:rStyle w:val="5-Char"/>
          <w:rtl/>
        </w:rPr>
        <w:t xml:space="preserve"> </w:t>
      </w:r>
      <w:r w:rsidRPr="00CB7290">
        <w:rPr>
          <w:rStyle w:val="5-Char"/>
          <w:rFonts w:hint="cs"/>
          <w:rtl/>
        </w:rPr>
        <w:t>وَيُزْوَى</w:t>
      </w:r>
      <w:r w:rsidRPr="00CB7290">
        <w:rPr>
          <w:rStyle w:val="5-Char"/>
          <w:rtl/>
        </w:rPr>
        <w:t xml:space="preserve"> </w:t>
      </w:r>
      <w:r w:rsidRPr="00CB7290">
        <w:rPr>
          <w:rStyle w:val="5-Char"/>
          <w:rFonts w:hint="cs"/>
          <w:rtl/>
        </w:rPr>
        <w:t>بَعْضُهَا</w:t>
      </w:r>
      <w:r w:rsidRPr="00CB7290">
        <w:rPr>
          <w:rStyle w:val="5-Char"/>
          <w:rtl/>
        </w:rPr>
        <w:t xml:space="preserve"> </w:t>
      </w:r>
      <w:r w:rsidRPr="00CB7290">
        <w:rPr>
          <w:rStyle w:val="5-Char"/>
          <w:rFonts w:hint="cs"/>
          <w:rtl/>
        </w:rPr>
        <w:t>إِلَى</w:t>
      </w:r>
      <w:r w:rsidRPr="00CB7290">
        <w:rPr>
          <w:rStyle w:val="5-Char"/>
          <w:rtl/>
        </w:rPr>
        <w:t xml:space="preserve"> </w:t>
      </w:r>
      <w:r w:rsidRPr="00CB7290">
        <w:rPr>
          <w:rStyle w:val="5-Char"/>
          <w:rFonts w:hint="cs"/>
          <w:rtl/>
        </w:rPr>
        <w:t>بَعْضٍ،</w:t>
      </w:r>
      <w:r w:rsidRPr="00CB7290">
        <w:rPr>
          <w:rStyle w:val="5-Char"/>
          <w:rtl/>
        </w:rPr>
        <w:t xml:space="preserve"> </w:t>
      </w:r>
      <w:r w:rsidRPr="00CB7290">
        <w:rPr>
          <w:rStyle w:val="5-Char"/>
          <w:rFonts w:hint="cs"/>
          <w:rtl/>
        </w:rPr>
        <w:t>وَلاَ</w:t>
      </w:r>
      <w:r w:rsidRPr="00CB7290">
        <w:rPr>
          <w:rStyle w:val="5-Char"/>
          <w:rtl/>
        </w:rPr>
        <w:t xml:space="preserve"> </w:t>
      </w:r>
      <w:r w:rsidRPr="00CB7290">
        <w:rPr>
          <w:rStyle w:val="5-Char"/>
          <w:rFonts w:hint="cs"/>
          <w:rtl/>
        </w:rPr>
        <w:t>يَظْلِمُ</w:t>
      </w:r>
      <w:r w:rsidRPr="00CB7290">
        <w:rPr>
          <w:rStyle w:val="5-Char"/>
          <w:rtl/>
        </w:rPr>
        <w:t xml:space="preserve"> </w:t>
      </w:r>
      <w:r w:rsidRPr="00CB7290">
        <w:rPr>
          <w:rStyle w:val="5-Char"/>
          <w:rFonts w:hint="cs"/>
          <w:rtl/>
        </w:rPr>
        <w:t>اللَّهُ</w:t>
      </w:r>
      <w:r w:rsidRPr="00CB7290">
        <w:rPr>
          <w:rStyle w:val="5-Char"/>
          <w:rtl/>
        </w:rPr>
        <w:t xml:space="preserve"> </w:t>
      </w:r>
      <w:r w:rsidRPr="00CB7290">
        <w:rPr>
          <w:rStyle w:val="5-Char"/>
          <w:rFonts w:hint="cs"/>
          <w:rtl/>
        </w:rPr>
        <w:t>عَزَّ</w:t>
      </w:r>
      <w:r w:rsidRPr="00CB7290">
        <w:rPr>
          <w:rStyle w:val="5-Char"/>
          <w:rtl/>
        </w:rPr>
        <w:t xml:space="preserve"> </w:t>
      </w:r>
      <w:r w:rsidRPr="00CB7290">
        <w:rPr>
          <w:rStyle w:val="5-Char"/>
          <w:rFonts w:hint="cs"/>
          <w:rtl/>
        </w:rPr>
        <w:t>وَجَلَّ</w:t>
      </w:r>
      <w:r w:rsidRPr="00CB7290">
        <w:rPr>
          <w:rStyle w:val="5-Char"/>
          <w:rtl/>
        </w:rPr>
        <w:t xml:space="preserve"> </w:t>
      </w:r>
      <w:r w:rsidRPr="00CB7290">
        <w:rPr>
          <w:rStyle w:val="5-Char"/>
          <w:rFonts w:hint="cs"/>
          <w:rtl/>
        </w:rPr>
        <w:t>مِنْ</w:t>
      </w:r>
      <w:r w:rsidRPr="00CB7290">
        <w:rPr>
          <w:rStyle w:val="5-Char"/>
          <w:rtl/>
        </w:rPr>
        <w:t xml:space="preserve"> </w:t>
      </w:r>
      <w:r w:rsidRPr="00CB7290">
        <w:rPr>
          <w:rStyle w:val="5-Char"/>
          <w:rFonts w:hint="cs"/>
          <w:rtl/>
        </w:rPr>
        <w:t>خَلْقِهِ</w:t>
      </w:r>
      <w:r w:rsidRPr="00CB7290">
        <w:rPr>
          <w:rStyle w:val="5-Char"/>
          <w:rtl/>
        </w:rPr>
        <w:t xml:space="preserve"> </w:t>
      </w:r>
      <w:r w:rsidRPr="00CB7290">
        <w:rPr>
          <w:rStyle w:val="5-Char"/>
          <w:rFonts w:hint="cs"/>
          <w:rtl/>
        </w:rPr>
        <w:t>أَحَدًا،</w:t>
      </w:r>
      <w:r w:rsidRPr="00CB7290">
        <w:rPr>
          <w:rStyle w:val="5-Char"/>
          <w:rtl/>
        </w:rPr>
        <w:t xml:space="preserve"> </w:t>
      </w:r>
      <w:r w:rsidRPr="00CB7290">
        <w:rPr>
          <w:rStyle w:val="5-Char"/>
          <w:rFonts w:hint="cs"/>
          <w:rtl/>
        </w:rPr>
        <w:t>وَأَمَّا</w:t>
      </w:r>
      <w:r w:rsidRPr="00CB7290">
        <w:rPr>
          <w:rStyle w:val="5-Char"/>
          <w:rtl/>
        </w:rPr>
        <w:t xml:space="preserve"> </w:t>
      </w:r>
      <w:r w:rsidRPr="00CB7290">
        <w:rPr>
          <w:rStyle w:val="5-Char"/>
          <w:rFonts w:hint="cs"/>
          <w:rtl/>
        </w:rPr>
        <w:t>الجَنَّةُ</w:t>
      </w:r>
      <w:r w:rsidRPr="00CB7290">
        <w:rPr>
          <w:rStyle w:val="5-Char"/>
          <w:rtl/>
        </w:rPr>
        <w:t xml:space="preserve">: </w:t>
      </w:r>
      <w:r w:rsidRPr="00CB7290">
        <w:rPr>
          <w:rStyle w:val="5-Char"/>
          <w:rFonts w:hint="cs"/>
          <w:rtl/>
        </w:rPr>
        <w:t>فَإِنَّ</w:t>
      </w:r>
      <w:r w:rsidRPr="00CB7290">
        <w:rPr>
          <w:rStyle w:val="5-Char"/>
          <w:rtl/>
        </w:rPr>
        <w:t xml:space="preserve"> </w:t>
      </w:r>
      <w:r w:rsidRPr="00CB7290">
        <w:rPr>
          <w:rStyle w:val="5-Char"/>
          <w:rFonts w:hint="cs"/>
          <w:rtl/>
        </w:rPr>
        <w:t>اللَّهَ</w:t>
      </w:r>
      <w:r w:rsidRPr="00CB7290">
        <w:rPr>
          <w:rStyle w:val="5-Char"/>
          <w:rtl/>
        </w:rPr>
        <w:t xml:space="preserve"> </w:t>
      </w:r>
      <w:r w:rsidRPr="00CB7290">
        <w:rPr>
          <w:rStyle w:val="5-Char"/>
          <w:rFonts w:hint="cs"/>
          <w:rtl/>
        </w:rPr>
        <w:t>عَزَّ</w:t>
      </w:r>
      <w:r w:rsidRPr="00CB7290">
        <w:rPr>
          <w:rStyle w:val="5-Char"/>
          <w:rtl/>
        </w:rPr>
        <w:t xml:space="preserve"> </w:t>
      </w:r>
      <w:r w:rsidRPr="00CB7290">
        <w:rPr>
          <w:rStyle w:val="5-Char"/>
          <w:rFonts w:hint="cs"/>
          <w:rtl/>
        </w:rPr>
        <w:t>وَجَلَّ</w:t>
      </w:r>
      <w:r w:rsidRPr="00CB7290">
        <w:rPr>
          <w:rStyle w:val="5-Char"/>
          <w:rtl/>
        </w:rPr>
        <w:t xml:space="preserve"> </w:t>
      </w:r>
      <w:r w:rsidRPr="00CB7290">
        <w:rPr>
          <w:rStyle w:val="5-Char"/>
          <w:rFonts w:hint="cs"/>
          <w:rtl/>
        </w:rPr>
        <w:t>يُنْشِئُ</w:t>
      </w:r>
      <w:r w:rsidRPr="00CB7290">
        <w:rPr>
          <w:rStyle w:val="5-Char"/>
          <w:rtl/>
        </w:rPr>
        <w:t xml:space="preserve"> </w:t>
      </w:r>
      <w:r w:rsidRPr="00CB7290">
        <w:rPr>
          <w:rStyle w:val="5-Char"/>
          <w:rFonts w:hint="cs"/>
          <w:rtl/>
        </w:rPr>
        <w:t>لَهَا</w:t>
      </w:r>
      <w:r w:rsidRPr="00CB7290">
        <w:rPr>
          <w:rStyle w:val="5-Char"/>
          <w:rtl/>
        </w:rPr>
        <w:t xml:space="preserve"> </w:t>
      </w:r>
      <w:r w:rsidRPr="00CB7290">
        <w:rPr>
          <w:rStyle w:val="5-Char"/>
          <w:rFonts w:hint="cs"/>
          <w:rtl/>
        </w:rPr>
        <w:t>خَلْقًا</w:t>
      </w:r>
      <w:r w:rsidR="007739BE">
        <w:rPr>
          <w:rStyle w:val="5-Char"/>
          <w:rFonts w:hint="cs"/>
          <w:rtl/>
        </w:rPr>
        <w:t>»</w:t>
      </w:r>
      <w:r w:rsidRPr="00CB7290">
        <w:rPr>
          <w:rStyle w:val="5-Char"/>
          <w:rFonts w:hint="cs"/>
          <w:rtl/>
        </w:rPr>
        <w:t xml:space="preserve"> [رواه البخاری: 4850].</w:t>
      </w:r>
    </w:p>
    <w:p w:rsidR="00CB7290" w:rsidRDefault="00CB7290" w:rsidP="00BA2490">
      <w:pPr>
        <w:pStyle w:val="0-"/>
        <w:rPr>
          <w:color w:val="000000" w:themeColor="text1"/>
          <w:rtl/>
          <w:lang w:bidi="fa-IR"/>
        </w:rPr>
      </w:pPr>
      <w:r>
        <w:rPr>
          <w:rFonts w:hint="cs"/>
          <w:color w:val="000000" w:themeColor="text1"/>
          <w:rtl/>
          <w:lang w:bidi="fa-IR"/>
        </w:rPr>
        <w:t>1781- از ابوهریره</w:t>
      </w:r>
      <w:r>
        <w:rPr>
          <w:rFonts w:cs="CTraditional Arabic" w:hint="cs"/>
          <w:color w:val="000000" w:themeColor="text1"/>
          <w:rtl/>
          <w:lang w:bidi="fa-IR"/>
        </w:rPr>
        <w:t>س</w:t>
      </w:r>
      <w:r>
        <w:rPr>
          <w:rFonts w:hint="cs"/>
          <w:color w:val="000000" w:themeColor="text1"/>
          <w:rtl/>
          <w:lang w:bidi="fa-IR"/>
        </w:rPr>
        <w:t xml:space="preserve"> روایت است که گفت: پیامبر خدا </w:t>
      </w:r>
      <w:r>
        <w:rPr>
          <w:rFonts w:cs="CTraditional Arabic" w:hint="cs"/>
          <w:color w:val="000000" w:themeColor="text1"/>
          <w:rtl/>
          <w:lang w:bidi="fa-IR"/>
        </w:rPr>
        <w:t>ج</w:t>
      </w:r>
      <w:r>
        <w:rPr>
          <w:rFonts w:hint="cs"/>
          <w:color w:val="000000" w:themeColor="text1"/>
          <w:rtl/>
          <w:lang w:bidi="fa-IR"/>
        </w:rPr>
        <w:t xml:space="preserve"> فرمودند:</w:t>
      </w:r>
    </w:p>
    <w:p w:rsidR="00CB7290" w:rsidRDefault="00CB7290" w:rsidP="00BA2490">
      <w:pPr>
        <w:pStyle w:val="0-"/>
        <w:rPr>
          <w:color w:val="000000" w:themeColor="text1"/>
          <w:rtl/>
          <w:lang w:bidi="fa-IR"/>
        </w:rPr>
      </w:pPr>
      <w:r>
        <w:rPr>
          <w:rFonts w:hint="cs"/>
          <w:color w:val="000000" w:themeColor="text1"/>
          <w:rtl/>
          <w:lang w:bidi="fa-IR"/>
        </w:rPr>
        <w:t>بهشت و دوزخ با یکدیگر مجادله کردند، دوزخ گفت: من برای متکبرین و سرکشان آماده شده‌ام، و بهشت گفت: چه سبب است که در من جز ضعیفان و بی‌چارگان کس دیگر داخل نمی‌شود؟.</w:t>
      </w:r>
    </w:p>
    <w:p w:rsidR="00CB7290" w:rsidRDefault="00CB7290" w:rsidP="00BA2490">
      <w:pPr>
        <w:pStyle w:val="0-"/>
        <w:rPr>
          <w:color w:val="000000" w:themeColor="text1"/>
          <w:rtl/>
          <w:lang w:bidi="fa-IR"/>
        </w:rPr>
      </w:pPr>
      <w:r>
        <w:rPr>
          <w:rFonts w:hint="cs"/>
          <w:color w:val="000000" w:themeColor="text1"/>
          <w:rtl/>
          <w:lang w:bidi="fa-IR"/>
        </w:rPr>
        <w:lastRenderedPageBreak/>
        <w:t>خداوند متعال برای بهشت گفت: تو رحمت من هستی، و به ذریعۀ تو هرکسی را از بندگانم که خواسته باشم مورد رحمت قرار می‌دهم، و برای دوزخ گفت که تو عذاب من هستی، و به ذریعۀ تو هرکسی از بندگانم را که خواسته باشم مورد تعذیب قرار می‌دهم، «و هریک از بهشت و دوزخ پر خواهند شد.</w:t>
      </w:r>
    </w:p>
    <w:p w:rsidR="00CB7290" w:rsidRDefault="00CB7290" w:rsidP="00BA2490">
      <w:pPr>
        <w:pStyle w:val="0-"/>
        <w:rPr>
          <w:color w:val="000000" w:themeColor="text1"/>
          <w:rtl/>
          <w:lang w:bidi="fa-IR"/>
        </w:rPr>
      </w:pPr>
      <w:r>
        <w:rPr>
          <w:rFonts w:hint="cs"/>
          <w:color w:val="000000" w:themeColor="text1"/>
          <w:rtl/>
          <w:lang w:bidi="fa-IR"/>
        </w:rPr>
        <w:t>و دوزخ تا آن وقت پر نمی‌شود که [خداوند متعال] پایش را در آن بگذارد، و در این وقت دوزخ می‌گوید: بس است بس است بس است، و در این وقت است که دوزخ پر می‌شود، و گوشه و کنارش با هم جمع می‌شود، و خداوند متعال بر هیچ کس از خلقش ظلم نمی‌کند، و هر</w:t>
      </w:r>
      <w:r w:rsidR="00A0358C">
        <w:rPr>
          <w:rFonts w:hint="cs"/>
          <w:color w:val="000000" w:themeColor="text1"/>
          <w:rtl/>
          <w:lang w:bidi="fa-IR"/>
        </w:rPr>
        <w:t xml:space="preserve"> </w:t>
      </w:r>
      <w:r>
        <w:rPr>
          <w:rFonts w:hint="cs"/>
          <w:color w:val="000000" w:themeColor="text1"/>
          <w:rtl/>
          <w:lang w:bidi="fa-IR"/>
        </w:rPr>
        <w:t>چه که بهشت است خداوند متعال برایش مردمانی را خلق می‌کند»</w:t>
      </w:r>
      <w:r w:rsidRPr="00CB7290">
        <w:rPr>
          <w:rFonts w:hint="cs"/>
          <w:color w:val="000000" w:themeColor="text1"/>
          <w:vertAlign w:val="superscript"/>
          <w:rtl/>
          <w:lang w:bidi="fa-IR"/>
        </w:rPr>
        <w:t>(</w:t>
      </w:r>
      <w:r w:rsidRPr="00CB7290">
        <w:rPr>
          <w:rStyle w:val="FootnoteReference"/>
          <w:color w:val="000000" w:themeColor="text1"/>
          <w:rtl/>
          <w:lang w:bidi="fa-IR"/>
        </w:rPr>
        <w:footnoteReference w:id="336"/>
      </w:r>
      <w:r w:rsidRPr="00CB7290">
        <w:rPr>
          <w:rFonts w:hint="cs"/>
          <w:color w:val="000000" w:themeColor="text1"/>
          <w:vertAlign w:val="superscript"/>
          <w:rtl/>
          <w:lang w:bidi="fa-IR"/>
        </w:rPr>
        <w:t>)</w:t>
      </w:r>
      <w:r>
        <w:rPr>
          <w:rFonts w:hint="cs"/>
          <w:color w:val="000000" w:themeColor="text1"/>
          <w:rtl/>
          <w:lang w:bidi="fa-IR"/>
        </w:rPr>
        <w:t>.</w:t>
      </w:r>
    </w:p>
    <w:p w:rsidR="00C32080" w:rsidRPr="0015030F" w:rsidRDefault="00C32080" w:rsidP="00111635">
      <w:pPr>
        <w:pStyle w:val="1-"/>
        <w:rPr>
          <w:rtl/>
          <w:lang w:bidi="fa-IR"/>
        </w:rPr>
      </w:pPr>
      <w:r w:rsidRPr="0015030F">
        <w:rPr>
          <w:rFonts w:hint="cs"/>
          <w:rtl/>
          <w:lang w:bidi="fa-IR"/>
        </w:rPr>
        <w:t>سُورَة الطُّورِ</w:t>
      </w:r>
    </w:p>
    <w:p w:rsidR="00C32080" w:rsidRPr="0015030F" w:rsidRDefault="00C32080" w:rsidP="00111635">
      <w:pPr>
        <w:pStyle w:val="2-"/>
        <w:rPr>
          <w:rtl/>
        </w:rPr>
      </w:pPr>
      <w:bookmarkStart w:id="283" w:name="_Toc434231787"/>
      <w:r w:rsidRPr="0015030F">
        <w:rPr>
          <w:rFonts w:hint="cs"/>
          <w:rtl/>
          <w:lang w:bidi="fa-IR"/>
        </w:rPr>
        <w:t>سورۀ طور</w:t>
      </w:r>
      <w:r w:rsidR="0015030F" w:rsidRPr="00AF64BB">
        <w:rPr>
          <w:rFonts w:ascii="IRNazli" w:hAnsi="IRNazli" w:cs="IRNazli"/>
          <w:b/>
          <w:bCs w:val="0"/>
          <w:vertAlign w:val="superscript"/>
          <w:rtl/>
          <w:lang w:bidi="fa-IR"/>
        </w:rPr>
        <w:t>(</w:t>
      </w:r>
      <w:r w:rsidR="0015030F" w:rsidRPr="00AF64BB">
        <w:rPr>
          <w:rStyle w:val="FootnoteReference"/>
          <w:rFonts w:ascii="IRNazli" w:hAnsi="IRNazli" w:cs="IRNazli"/>
          <w:b/>
          <w:bCs w:val="0"/>
          <w:color w:val="000000" w:themeColor="text1"/>
          <w:rtl/>
          <w:lang w:bidi="fa-IR"/>
        </w:rPr>
        <w:footnoteReference w:id="337"/>
      </w:r>
      <w:r w:rsidR="0015030F" w:rsidRPr="00AF64BB">
        <w:rPr>
          <w:rFonts w:ascii="IRNazli" w:hAnsi="IRNazli" w:cs="IRNazli"/>
          <w:b/>
          <w:bCs w:val="0"/>
          <w:vertAlign w:val="superscript"/>
          <w:rtl/>
          <w:lang w:bidi="fa-IR"/>
        </w:rPr>
        <w:t>)</w:t>
      </w:r>
      <w:bookmarkEnd w:id="283"/>
    </w:p>
    <w:p w:rsidR="00C32080" w:rsidRDefault="00C32080" w:rsidP="0015030F">
      <w:pPr>
        <w:pStyle w:val="2-0"/>
        <w:rPr>
          <w:rtl/>
        </w:rPr>
      </w:pPr>
      <w:r w:rsidRPr="00400825">
        <w:rPr>
          <w:rFonts w:hint="cs"/>
          <w:rtl/>
          <w:lang w:bidi="ar-SA"/>
        </w:rPr>
        <w:lastRenderedPageBreak/>
        <w:t>64</w:t>
      </w:r>
      <w:r>
        <w:rPr>
          <w:rFonts w:hint="cs"/>
          <w:rtl/>
        </w:rPr>
        <w:t xml:space="preserve">- باب: قَوله تَعَالَى: </w:t>
      </w:r>
      <w:r w:rsidRPr="00111635">
        <w:rPr>
          <w:rFonts w:cs="Traditional Arabic" w:hint="cs"/>
          <w:b/>
          <w:bCs w:val="0"/>
          <w:rtl/>
        </w:rPr>
        <w:t>﴿</w:t>
      </w:r>
      <w:r w:rsidR="0015030F" w:rsidRPr="00AF64BB">
        <w:rPr>
          <w:rStyle w:val="Char2"/>
          <w:rFonts w:hint="cs"/>
          <w:b/>
          <w:bCs w:val="0"/>
          <w:sz w:val="30"/>
          <w:szCs w:val="30"/>
          <w:rtl/>
        </w:rPr>
        <w:t>وَٱلطُّورِ وَكِتَٰبٖ</w:t>
      </w:r>
      <w:r w:rsidR="0015030F" w:rsidRPr="00AF64BB">
        <w:rPr>
          <w:rStyle w:val="Char2"/>
          <w:b/>
          <w:bCs w:val="0"/>
          <w:sz w:val="30"/>
          <w:szCs w:val="30"/>
          <w:rtl/>
        </w:rPr>
        <w:t xml:space="preserve"> </w:t>
      </w:r>
      <w:r w:rsidR="0015030F" w:rsidRPr="00AF64BB">
        <w:rPr>
          <w:rStyle w:val="Char2"/>
          <w:rFonts w:hint="cs"/>
          <w:b/>
          <w:bCs w:val="0"/>
          <w:sz w:val="30"/>
          <w:szCs w:val="30"/>
          <w:rtl/>
        </w:rPr>
        <w:t>مَّسۡطُورٖ</w:t>
      </w:r>
      <w:r w:rsidRPr="00111635">
        <w:rPr>
          <w:rFonts w:cs="Traditional Arabic" w:hint="cs"/>
          <w:b/>
          <w:bCs w:val="0"/>
          <w:rtl/>
        </w:rPr>
        <w:t>﴾</w:t>
      </w:r>
    </w:p>
    <w:p w:rsidR="00C32080" w:rsidRDefault="00C32080" w:rsidP="00615FBC">
      <w:pPr>
        <w:pStyle w:val="4-"/>
        <w:rPr>
          <w:rtl/>
          <w:lang w:bidi="fa-IR"/>
        </w:rPr>
      </w:pPr>
      <w:bookmarkStart w:id="284" w:name="_Toc434231788"/>
      <w:r>
        <w:rPr>
          <w:rFonts w:hint="cs"/>
          <w:rtl/>
          <w:lang w:bidi="fa-IR"/>
        </w:rPr>
        <w:t xml:space="preserve">باب [64]: قوله تعالی که: </w:t>
      </w:r>
      <w:r w:rsidR="00615FBC">
        <w:rPr>
          <w:rFonts w:ascii="Traditional Arabic" w:hAnsi="Traditional Arabic" w:cs="Traditional Arabic"/>
          <w:rtl/>
          <w:lang w:bidi="fa-IR"/>
        </w:rPr>
        <w:t>﴿</w:t>
      </w:r>
      <w:r>
        <w:rPr>
          <w:rFonts w:hint="cs"/>
          <w:rtl/>
          <w:lang w:bidi="fa-IR"/>
        </w:rPr>
        <w:t>قسم به طور و به کتاب نوشته شده</w:t>
      </w:r>
      <w:r w:rsidR="00615FBC">
        <w:rPr>
          <w:rFonts w:ascii="Traditional Arabic" w:hAnsi="Traditional Arabic" w:cs="Traditional Arabic"/>
          <w:rtl/>
          <w:lang w:bidi="fa-IR"/>
        </w:rPr>
        <w:t>﴾</w:t>
      </w:r>
      <w:bookmarkEnd w:id="284"/>
    </w:p>
    <w:p w:rsidR="00C32080" w:rsidRPr="007E053F" w:rsidRDefault="00C32080" w:rsidP="007739BE">
      <w:pPr>
        <w:pStyle w:val="5-"/>
        <w:rPr>
          <w:rtl/>
        </w:rPr>
      </w:pPr>
      <w:r w:rsidRPr="007E053F">
        <w:rPr>
          <w:rFonts w:hint="cs"/>
          <w:rtl/>
        </w:rPr>
        <w:t xml:space="preserve">1782- </w:t>
      </w:r>
      <w:r w:rsidR="007E053F" w:rsidRPr="007E053F">
        <w:rPr>
          <w:rFonts w:hint="cs"/>
          <w:rtl/>
        </w:rPr>
        <w:t>عَنْ</w:t>
      </w:r>
      <w:r w:rsidR="007E053F">
        <w:rPr>
          <w:rFonts w:hint="cs"/>
          <w:rtl/>
        </w:rPr>
        <w:t xml:space="preserve"> </w:t>
      </w:r>
      <w:r w:rsidR="007E053F" w:rsidRPr="007E053F">
        <w:rPr>
          <w:rFonts w:hint="cs"/>
          <w:rtl/>
        </w:rPr>
        <w:t>جُبَيْرِ</w:t>
      </w:r>
      <w:r w:rsidR="007E053F" w:rsidRPr="007E053F">
        <w:rPr>
          <w:rtl/>
        </w:rPr>
        <w:t xml:space="preserve"> </w:t>
      </w:r>
      <w:r w:rsidR="007E053F" w:rsidRPr="007E053F">
        <w:rPr>
          <w:rFonts w:hint="cs"/>
          <w:rtl/>
        </w:rPr>
        <w:t>بْنِ</w:t>
      </w:r>
      <w:r w:rsidR="007E053F" w:rsidRPr="007E053F">
        <w:rPr>
          <w:rtl/>
        </w:rPr>
        <w:t xml:space="preserve"> </w:t>
      </w:r>
      <w:r w:rsidR="007E053F">
        <w:rPr>
          <w:rFonts w:hint="cs"/>
          <w:rtl/>
        </w:rPr>
        <w:t xml:space="preserve">مُطْعِمٍ </w:t>
      </w:r>
      <w:r w:rsidR="007E053F" w:rsidRPr="007E053F">
        <w:rPr>
          <w:rFonts w:hint="cs"/>
          <w:rtl/>
        </w:rPr>
        <w:t>رَضِيَ</w:t>
      </w:r>
      <w:r w:rsidR="007E053F" w:rsidRPr="007E053F">
        <w:rPr>
          <w:rtl/>
        </w:rPr>
        <w:t xml:space="preserve"> </w:t>
      </w:r>
      <w:r w:rsidR="007E053F" w:rsidRPr="007E053F">
        <w:rPr>
          <w:rFonts w:hint="cs"/>
          <w:rtl/>
        </w:rPr>
        <w:t>اللَّهُ</w:t>
      </w:r>
      <w:r w:rsidR="007E053F" w:rsidRPr="007E053F">
        <w:rPr>
          <w:rtl/>
        </w:rPr>
        <w:t xml:space="preserve"> </w:t>
      </w:r>
      <w:r w:rsidR="007E053F" w:rsidRPr="007E053F">
        <w:rPr>
          <w:rFonts w:hint="cs"/>
          <w:rtl/>
        </w:rPr>
        <w:t>عَنْهُ،</w:t>
      </w:r>
      <w:r w:rsidR="007E053F" w:rsidRPr="007E053F">
        <w:rPr>
          <w:rtl/>
        </w:rPr>
        <w:t xml:space="preserve"> </w:t>
      </w:r>
      <w:r w:rsidR="007E053F" w:rsidRPr="007E053F">
        <w:rPr>
          <w:rFonts w:hint="cs"/>
          <w:rtl/>
        </w:rPr>
        <w:t>قَالَ</w:t>
      </w:r>
      <w:r w:rsidR="007E053F" w:rsidRPr="007E053F">
        <w:rPr>
          <w:rtl/>
        </w:rPr>
        <w:t xml:space="preserve">: </w:t>
      </w:r>
      <w:r w:rsidR="007739BE">
        <w:rPr>
          <w:rFonts w:hint="cs"/>
          <w:rtl/>
        </w:rPr>
        <w:t>«</w:t>
      </w:r>
      <w:r w:rsidR="007E053F" w:rsidRPr="007E053F">
        <w:rPr>
          <w:rFonts w:hint="cs"/>
          <w:rtl/>
        </w:rPr>
        <w:t>سَمِعْتُ</w:t>
      </w:r>
      <w:r w:rsidR="007E053F" w:rsidRPr="007E053F">
        <w:rPr>
          <w:rtl/>
        </w:rPr>
        <w:t xml:space="preserve"> </w:t>
      </w:r>
      <w:r w:rsidR="007E053F" w:rsidRPr="007E053F">
        <w:rPr>
          <w:rFonts w:hint="cs"/>
          <w:rtl/>
        </w:rPr>
        <w:t>النَّبِيَّ</w:t>
      </w:r>
      <w:r w:rsidR="007E053F" w:rsidRPr="007E053F">
        <w:rPr>
          <w:rtl/>
        </w:rPr>
        <w:t xml:space="preserve"> </w:t>
      </w:r>
      <w:r w:rsidR="007E053F" w:rsidRPr="007E053F">
        <w:rPr>
          <w:rFonts w:hint="cs"/>
          <w:rtl/>
        </w:rPr>
        <w:t>صَلَّى</w:t>
      </w:r>
      <w:r w:rsidR="007E053F" w:rsidRPr="007E053F">
        <w:rPr>
          <w:rtl/>
        </w:rPr>
        <w:t xml:space="preserve"> </w:t>
      </w:r>
      <w:r w:rsidR="007E053F" w:rsidRPr="007E053F">
        <w:rPr>
          <w:rFonts w:hint="cs"/>
          <w:rtl/>
        </w:rPr>
        <w:t>اللهُ</w:t>
      </w:r>
      <w:r w:rsidR="007E053F" w:rsidRPr="007E053F">
        <w:rPr>
          <w:rtl/>
        </w:rPr>
        <w:t xml:space="preserve"> </w:t>
      </w:r>
      <w:r w:rsidR="007E053F" w:rsidRPr="007E053F">
        <w:rPr>
          <w:rFonts w:hint="cs"/>
          <w:rtl/>
        </w:rPr>
        <w:t>عَلَيْهِ</w:t>
      </w:r>
      <w:r w:rsidR="007E053F" w:rsidRPr="007E053F">
        <w:rPr>
          <w:rtl/>
        </w:rPr>
        <w:t xml:space="preserve"> </w:t>
      </w:r>
      <w:r w:rsidR="007E053F" w:rsidRPr="007E053F">
        <w:rPr>
          <w:rFonts w:hint="cs"/>
          <w:rtl/>
        </w:rPr>
        <w:t>وَسَلَّمَ</w:t>
      </w:r>
      <w:r w:rsidR="007E053F" w:rsidRPr="007E053F">
        <w:rPr>
          <w:rtl/>
        </w:rPr>
        <w:t xml:space="preserve"> </w:t>
      </w:r>
      <w:r w:rsidR="007E053F" w:rsidRPr="007E053F">
        <w:rPr>
          <w:rFonts w:hint="cs"/>
          <w:rtl/>
        </w:rPr>
        <w:t>يَقْرَأُ</w:t>
      </w:r>
      <w:r w:rsidR="007E053F" w:rsidRPr="007E053F">
        <w:rPr>
          <w:rtl/>
        </w:rPr>
        <w:t xml:space="preserve"> </w:t>
      </w:r>
      <w:r w:rsidR="007E053F" w:rsidRPr="007E053F">
        <w:rPr>
          <w:rFonts w:hint="cs"/>
          <w:rtl/>
        </w:rPr>
        <w:t>فِي</w:t>
      </w:r>
      <w:r w:rsidR="007E053F" w:rsidRPr="007E053F">
        <w:rPr>
          <w:rtl/>
        </w:rPr>
        <w:t xml:space="preserve"> </w:t>
      </w:r>
      <w:r w:rsidR="007E053F" w:rsidRPr="007E053F">
        <w:rPr>
          <w:rFonts w:hint="cs"/>
          <w:rtl/>
        </w:rPr>
        <w:t>المَغْرِبِ</w:t>
      </w:r>
      <w:r w:rsidR="007E053F" w:rsidRPr="007E053F">
        <w:rPr>
          <w:rtl/>
        </w:rPr>
        <w:t xml:space="preserve"> </w:t>
      </w:r>
      <w:r w:rsidR="007E053F" w:rsidRPr="007E053F">
        <w:rPr>
          <w:rFonts w:hint="cs"/>
          <w:rtl/>
        </w:rPr>
        <w:t>بِالطُّورِ،</w:t>
      </w:r>
      <w:r w:rsidR="007E053F" w:rsidRPr="007E053F">
        <w:rPr>
          <w:rtl/>
        </w:rPr>
        <w:t xml:space="preserve"> </w:t>
      </w:r>
      <w:r w:rsidR="007E053F" w:rsidRPr="007E053F">
        <w:rPr>
          <w:rFonts w:hint="cs"/>
          <w:rtl/>
        </w:rPr>
        <w:t>فَلَمَّا</w:t>
      </w:r>
      <w:r w:rsidR="007E053F" w:rsidRPr="007E053F">
        <w:rPr>
          <w:rtl/>
        </w:rPr>
        <w:t xml:space="preserve"> </w:t>
      </w:r>
      <w:r w:rsidR="007E053F" w:rsidRPr="007E053F">
        <w:rPr>
          <w:rFonts w:hint="cs"/>
          <w:rtl/>
        </w:rPr>
        <w:t>بَلَغَ</w:t>
      </w:r>
      <w:r w:rsidR="007E053F" w:rsidRPr="007E053F">
        <w:rPr>
          <w:rtl/>
        </w:rPr>
        <w:t xml:space="preserve"> </w:t>
      </w:r>
      <w:r w:rsidR="007E053F" w:rsidRPr="007E053F">
        <w:rPr>
          <w:rFonts w:hint="cs"/>
          <w:rtl/>
        </w:rPr>
        <w:t>هَذِهِ</w:t>
      </w:r>
      <w:r w:rsidR="007E053F" w:rsidRPr="007E053F">
        <w:rPr>
          <w:rtl/>
        </w:rPr>
        <w:t xml:space="preserve"> </w:t>
      </w:r>
      <w:r w:rsidR="007E053F" w:rsidRPr="007E053F">
        <w:rPr>
          <w:rFonts w:hint="cs"/>
          <w:rtl/>
        </w:rPr>
        <w:t>الآيَةَ</w:t>
      </w:r>
      <w:r w:rsidR="007E053F" w:rsidRPr="007E053F">
        <w:rPr>
          <w:rtl/>
        </w:rPr>
        <w:t xml:space="preserve">: </w:t>
      </w:r>
      <w:r w:rsidR="007E053F" w:rsidRPr="00111635">
        <w:rPr>
          <w:rFonts w:cs="Traditional Arabic" w:hint="cs"/>
          <w:rtl/>
        </w:rPr>
        <w:t>﴿</w:t>
      </w:r>
      <w:r w:rsidR="007E053F" w:rsidRPr="005D6EA2">
        <w:rPr>
          <w:rStyle w:val="Char2"/>
          <w:rFonts w:hint="cs"/>
          <w:rtl/>
        </w:rPr>
        <w:t>أَمۡ</w:t>
      </w:r>
      <w:r w:rsidR="007E053F" w:rsidRPr="005D6EA2">
        <w:rPr>
          <w:rStyle w:val="Char2"/>
          <w:rtl/>
        </w:rPr>
        <w:t xml:space="preserve"> </w:t>
      </w:r>
      <w:r w:rsidR="007E053F" w:rsidRPr="005D6EA2">
        <w:rPr>
          <w:rStyle w:val="Char2"/>
          <w:rFonts w:hint="cs"/>
          <w:rtl/>
        </w:rPr>
        <w:t>خُلِقُواْ</w:t>
      </w:r>
      <w:r w:rsidR="007E053F" w:rsidRPr="005D6EA2">
        <w:rPr>
          <w:rStyle w:val="Char2"/>
          <w:rtl/>
        </w:rPr>
        <w:t xml:space="preserve"> </w:t>
      </w:r>
      <w:r w:rsidR="007E053F" w:rsidRPr="005D6EA2">
        <w:rPr>
          <w:rStyle w:val="Char2"/>
          <w:rFonts w:hint="cs"/>
          <w:rtl/>
        </w:rPr>
        <w:t>مِنۡ</w:t>
      </w:r>
      <w:r w:rsidR="007E053F" w:rsidRPr="005D6EA2">
        <w:rPr>
          <w:rStyle w:val="Char2"/>
          <w:rtl/>
        </w:rPr>
        <w:t xml:space="preserve"> </w:t>
      </w:r>
      <w:r w:rsidR="007E053F" w:rsidRPr="005D6EA2">
        <w:rPr>
          <w:rStyle w:val="Char2"/>
          <w:rFonts w:hint="cs"/>
          <w:rtl/>
        </w:rPr>
        <w:t>غَيۡرِ</w:t>
      </w:r>
      <w:r w:rsidR="007E053F" w:rsidRPr="005D6EA2">
        <w:rPr>
          <w:rStyle w:val="Char2"/>
          <w:rtl/>
        </w:rPr>
        <w:t xml:space="preserve"> </w:t>
      </w:r>
      <w:r w:rsidR="007E053F" w:rsidRPr="005D6EA2">
        <w:rPr>
          <w:rStyle w:val="Char2"/>
          <w:rFonts w:hint="cs"/>
          <w:rtl/>
        </w:rPr>
        <w:t>شَيۡءٍ</w:t>
      </w:r>
      <w:r w:rsidR="007E053F" w:rsidRPr="005D6EA2">
        <w:rPr>
          <w:rStyle w:val="Char2"/>
          <w:rtl/>
        </w:rPr>
        <w:t xml:space="preserve"> </w:t>
      </w:r>
      <w:r w:rsidR="007E053F" w:rsidRPr="005D6EA2">
        <w:rPr>
          <w:rStyle w:val="Char2"/>
          <w:rFonts w:hint="cs"/>
          <w:rtl/>
        </w:rPr>
        <w:t>أَمۡ</w:t>
      </w:r>
      <w:r w:rsidR="007E053F" w:rsidRPr="005D6EA2">
        <w:rPr>
          <w:rStyle w:val="Char2"/>
          <w:rtl/>
        </w:rPr>
        <w:t xml:space="preserve"> </w:t>
      </w:r>
      <w:r w:rsidR="007E053F" w:rsidRPr="005D6EA2">
        <w:rPr>
          <w:rStyle w:val="Char2"/>
          <w:rFonts w:hint="cs"/>
          <w:rtl/>
        </w:rPr>
        <w:t>هُمُ</w:t>
      </w:r>
      <w:r w:rsidR="007E053F" w:rsidRPr="005D6EA2">
        <w:rPr>
          <w:rStyle w:val="Char2"/>
          <w:rtl/>
        </w:rPr>
        <w:t xml:space="preserve"> </w:t>
      </w:r>
      <w:r w:rsidR="007E053F" w:rsidRPr="005D6EA2">
        <w:rPr>
          <w:rStyle w:val="Char2"/>
          <w:rFonts w:hint="cs"/>
          <w:rtl/>
        </w:rPr>
        <w:t>ٱلۡخَٰلِقُونَ</w:t>
      </w:r>
      <w:r w:rsidR="007E053F" w:rsidRPr="00111635">
        <w:rPr>
          <w:rFonts w:cs="Traditional Arabic" w:hint="cs"/>
          <w:color w:val="000000" w:themeColor="text1"/>
          <w:rtl/>
        </w:rPr>
        <w:t xml:space="preserve"> </w:t>
      </w:r>
      <w:r w:rsidR="007E053F" w:rsidRPr="005D6EA2">
        <w:rPr>
          <w:rStyle w:val="Char2"/>
          <w:rFonts w:hint="cs"/>
          <w:rtl/>
        </w:rPr>
        <w:t>أَمۡ</w:t>
      </w:r>
      <w:r w:rsidR="007E053F" w:rsidRPr="005D6EA2">
        <w:rPr>
          <w:rStyle w:val="Char2"/>
          <w:rtl/>
        </w:rPr>
        <w:t xml:space="preserve"> </w:t>
      </w:r>
      <w:r w:rsidR="007E053F" w:rsidRPr="005D6EA2">
        <w:rPr>
          <w:rStyle w:val="Char2"/>
          <w:rFonts w:hint="cs"/>
          <w:rtl/>
        </w:rPr>
        <w:t>خَلَقُواْ</w:t>
      </w:r>
      <w:r w:rsidR="007E053F" w:rsidRPr="005D6EA2">
        <w:rPr>
          <w:rStyle w:val="Char2"/>
          <w:rtl/>
        </w:rPr>
        <w:t xml:space="preserve"> </w:t>
      </w:r>
      <w:r w:rsidR="007E053F" w:rsidRPr="005D6EA2">
        <w:rPr>
          <w:rStyle w:val="Char2"/>
          <w:rFonts w:hint="cs"/>
          <w:rtl/>
        </w:rPr>
        <w:t>ٱلسَّمَٰوَٰتِ</w:t>
      </w:r>
      <w:r w:rsidR="007E053F" w:rsidRPr="005D6EA2">
        <w:rPr>
          <w:rStyle w:val="Char2"/>
          <w:rtl/>
        </w:rPr>
        <w:t xml:space="preserve"> </w:t>
      </w:r>
      <w:r w:rsidR="007E053F" w:rsidRPr="005D6EA2">
        <w:rPr>
          <w:rStyle w:val="Char2"/>
          <w:rFonts w:hint="cs"/>
          <w:rtl/>
        </w:rPr>
        <w:t>وَٱلۡأَرۡضَۚ</w:t>
      </w:r>
      <w:r w:rsidR="007E053F" w:rsidRPr="005D6EA2">
        <w:rPr>
          <w:rStyle w:val="Char2"/>
          <w:rtl/>
        </w:rPr>
        <w:t xml:space="preserve"> </w:t>
      </w:r>
      <w:r w:rsidR="007E053F" w:rsidRPr="005D6EA2">
        <w:rPr>
          <w:rStyle w:val="Char2"/>
          <w:rFonts w:hint="cs"/>
          <w:rtl/>
        </w:rPr>
        <w:t>بَل</w:t>
      </w:r>
      <w:r w:rsidR="007E053F" w:rsidRPr="005D6EA2">
        <w:rPr>
          <w:rStyle w:val="Char2"/>
          <w:rtl/>
        </w:rPr>
        <w:t xml:space="preserve"> </w:t>
      </w:r>
      <w:r w:rsidR="007E053F" w:rsidRPr="005D6EA2">
        <w:rPr>
          <w:rStyle w:val="Char2"/>
          <w:rFonts w:hint="cs"/>
          <w:rtl/>
        </w:rPr>
        <w:t>لَّا</w:t>
      </w:r>
      <w:r w:rsidR="007E053F" w:rsidRPr="005D6EA2">
        <w:rPr>
          <w:rStyle w:val="Char2"/>
          <w:rtl/>
        </w:rPr>
        <w:t xml:space="preserve"> </w:t>
      </w:r>
      <w:r w:rsidR="007E053F" w:rsidRPr="005D6EA2">
        <w:rPr>
          <w:rStyle w:val="Char2"/>
          <w:rFonts w:hint="cs"/>
          <w:rtl/>
        </w:rPr>
        <w:t>يُوقِنُونَ</w:t>
      </w:r>
      <w:r w:rsidR="007E053F" w:rsidRPr="00111635">
        <w:rPr>
          <w:rFonts w:cs="Traditional Arabic" w:hint="cs"/>
          <w:color w:val="000000" w:themeColor="text1"/>
          <w:rtl/>
        </w:rPr>
        <w:t xml:space="preserve"> </w:t>
      </w:r>
      <w:r w:rsidR="007E053F" w:rsidRPr="005D6EA2">
        <w:rPr>
          <w:rStyle w:val="Char2"/>
          <w:rFonts w:hint="cs"/>
          <w:rtl/>
        </w:rPr>
        <w:t>أَمۡ</w:t>
      </w:r>
      <w:r w:rsidR="007E053F" w:rsidRPr="005D6EA2">
        <w:rPr>
          <w:rStyle w:val="Char2"/>
          <w:rtl/>
        </w:rPr>
        <w:t xml:space="preserve"> </w:t>
      </w:r>
      <w:r w:rsidR="007E053F" w:rsidRPr="005D6EA2">
        <w:rPr>
          <w:rStyle w:val="Char2"/>
          <w:rFonts w:hint="cs"/>
          <w:rtl/>
        </w:rPr>
        <w:t>عِندَهُمۡ</w:t>
      </w:r>
      <w:r w:rsidR="007E053F" w:rsidRPr="005D6EA2">
        <w:rPr>
          <w:rStyle w:val="Char2"/>
          <w:rtl/>
        </w:rPr>
        <w:t xml:space="preserve"> </w:t>
      </w:r>
      <w:r w:rsidR="007E053F" w:rsidRPr="005D6EA2">
        <w:rPr>
          <w:rStyle w:val="Char2"/>
          <w:rFonts w:hint="cs"/>
          <w:rtl/>
        </w:rPr>
        <w:t>خَزَآئِنُ</w:t>
      </w:r>
      <w:r w:rsidR="007E053F" w:rsidRPr="005D6EA2">
        <w:rPr>
          <w:rStyle w:val="Char2"/>
          <w:rtl/>
        </w:rPr>
        <w:t xml:space="preserve"> </w:t>
      </w:r>
      <w:r w:rsidR="007E053F" w:rsidRPr="005D6EA2">
        <w:rPr>
          <w:rStyle w:val="Char2"/>
          <w:rFonts w:hint="cs"/>
          <w:rtl/>
        </w:rPr>
        <w:t>رَبِّكَ</w:t>
      </w:r>
      <w:r w:rsidR="007E053F" w:rsidRPr="005D6EA2">
        <w:rPr>
          <w:rStyle w:val="Char2"/>
          <w:rtl/>
        </w:rPr>
        <w:t xml:space="preserve"> </w:t>
      </w:r>
      <w:r w:rsidR="007E053F" w:rsidRPr="005D6EA2">
        <w:rPr>
          <w:rStyle w:val="Char2"/>
          <w:rFonts w:hint="cs"/>
          <w:rtl/>
        </w:rPr>
        <w:t>أَمۡ</w:t>
      </w:r>
      <w:r w:rsidR="007E053F" w:rsidRPr="005D6EA2">
        <w:rPr>
          <w:rStyle w:val="Char2"/>
          <w:rtl/>
        </w:rPr>
        <w:t xml:space="preserve"> </w:t>
      </w:r>
      <w:r w:rsidR="007E053F" w:rsidRPr="005D6EA2">
        <w:rPr>
          <w:rStyle w:val="Char2"/>
          <w:rFonts w:hint="cs"/>
          <w:rtl/>
        </w:rPr>
        <w:t>هُمُ</w:t>
      </w:r>
      <w:r w:rsidR="007E053F" w:rsidRPr="005D6EA2">
        <w:rPr>
          <w:rStyle w:val="Char2"/>
          <w:rtl/>
        </w:rPr>
        <w:t xml:space="preserve"> </w:t>
      </w:r>
      <w:r w:rsidR="007E053F" w:rsidRPr="005D6EA2">
        <w:rPr>
          <w:rStyle w:val="Char2"/>
          <w:rFonts w:hint="cs"/>
          <w:rtl/>
        </w:rPr>
        <w:t>ٱلۡمُصَۜيۡطِرُونَ</w:t>
      </w:r>
      <w:r w:rsidR="007E053F" w:rsidRPr="00111635">
        <w:rPr>
          <w:rFonts w:cs="Traditional Arabic" w:hint="cs"/>
          <w:rtl/>
        </w:rPr>
        <w:t>﴾</w:t>
      </w:r>
      <w:r w:rsidR="007739BE">
        <w:rPr>
          <w:rFonts w:hint="cs"/>
          <w:rtl/>
        </w:rPr>
        <w:t>»</w:t>
      </w:r>
      <w:r w:rsidR="007E053F" w:rsidRPr="007E053F">
        <w:rPr>
          <w:rtl/>
        </w:rPr>
        <w:t xml:space="preserve"> </w:t>
      </w:r>
      <w:r w:rsidR="007E053F" w:rsidRPr="007E053F">
        <w:rPr>
          <w:rFonts w:hint="cs"/>
          <w:rtl/>
        </w:rPr>
        <w:t>قَالَ</w:t>
      </w:r>
      <w:r w:rsidR="007E053F" w:rsidRPr="007E053F">
        <w:rPr>
          <w:rtl/>
        </w:rPr>
        <w:t xml:space="preserve">: </w:t>
      </w:r>
      <w:r w:rsidR="007E053F" w:rsidRPr="007E053F">
        <w:rPr>
          <w:rFonts w:hint="cs"/>
          <w:rtl/>
        </w:rPr>
        <w:t>كَادَ</w:t>
      </w:r>
      <w:r w:rsidR="007E053F" w:rsidRPr="007E053F">
        <w:rPr>
          <w:rtl/>
        </w:rPr>
        <w:t xml:space="preserve"> </w:t>
      </w:r>
      <w:r w:rsidR="007E053F" w:rsidRPr="007E053F">
        <w:rPr>
          <w:rFonts w:hint="cs"/>
          <w:rtl/>
        </w:rPr>
        <w:t>قَلْبِي</w:t>
      </w:r>
      <w:r w:rsidR="007E053F" w:rsidRPr="007E053F">
        <w:rPr>
          <w:rtl/>
        </w:rPr>
        <w:t xml:space="preserve"> </w:t>
      </w:r>
      <w:r w:rsidR="007E053F" w:rsidRPr="007E053F">
        <w:rPr>
          <w:rFonts w:hint="cs"/>
          <w:rtl/>
        </w:rPr>
        <w:t>أَنْ</w:t>
      </w:r>
      <w:r w:rsidR="007E053F" w:rsidRPr="007E053F">
        <w:rPr>
          <w:rtl/>
        </w:rPr>
        <w:t xml:space="preserve"> </w:t>
      </w:r>
      <w:r w:rsidR="007E053F" w:rsidRPr="007E053F">
        <w:rPr>
          <w:rFonts w:hint="cs"/>
          <w:rtl/>
        </w:rPr>
        <w:t xml:space="preserve">يَطِيرَ </w:t>
      </w:r>
      <w:r w:rsidRPr="007E053F">
        <w:rPr>
          <w:rFonts w:hint="cs"/>
          <w:rtl/>
        </w:rPr>
        <w:t>[رواه البخاری: 4854].</w:t>
      </w:r>
    </w:p>
    <w:p w:rsidR="00C32080" w:rsidRDefault="00C32080" w:rsidP="00615FBC">
      <w:pPr>
        <w:pStyle w:val="0-"/>
        <w:rPr>
          <w:color w:val="000000" w:themeColor="text1"/>
          <w:rtl/>
          <w:lang w:bidi="fa-IR"/>
        </w:rPr>
      </w:pPr>
      <w:r>
        <w:rPr>
          <w:rFonts w:hint="cs"/>
          <w:color w:val="000000" w:themeColor="text1"/>
          <w:rtl/>
          <w:lang w:bidi="fa-IR"/>
        </w:rPr>
        <w:t>1782- از جُبَیر بن مُطعِم</w:t>
      </w:r>
      <w:r>
        <w:rPr>
          <w:rFonts w:cs="CTraditional Arabic" w:hint="cs"/>
          <w:color w:val="000000" w:themeColor="text1"/>
          <w:rtl/>
          <w:lang w:bidi="fa-IR"/>
        </w:rPr>
        <w:t>س</w:t>
      </w:r>
      <w:r>
        <w:rPr>
          <w:rFonts w:hint="cs"/>
          <w:color w:val="000000" w:themeColor="text1"/>
          <w:rtl/>
          <w:lang w:bidi="fa-IR"/>
        </w:rPr>
        <w:t xml:space="preserve"> روایت است که گفت: پیامبر خدا </w:t>
      </w:r>
      <w:r>
        <w:rPr>
          <w:rFonts w:cs="CTraditional Arabic" w:hint="cs"/>
          <w:color w:val="000000" w:themeColor="text1"/>
          <w:rtl/>
          <w:lang w:bidi="fa-IR"/>
        </w:rPr>
        <w:t>ج</w:t>
      </w:r>
      <w:r>
        <w:rPr>
          <w:rFonts w:hint="cs"/>
          <w:color w:val="000000" w:themeColor="text1"/>
          <w:rtl/>
          <w:lang w:bidi="fa-IR"/>
        </w:rPr>
        <w:t xml:space="preserve"> را شنیدم که سورۀ (طور) را در نماز شام می‌خواندند، و چون به این آیت رسیدند که: </w:t>
      </w:r>
      <w:r w:rsidR="00615FBC">
        <w:rPr>
          <w:rFonts w:ascii="Traditional Arabic" w:hAnsi="Traditional Arabic" w:cs="Traditional Arabic"/>
          <w:color w:val="000000" w:themeColor="text1"/>
          <w:rtl/>
          <w:lang w:bidi="fa-IR"/>
        </w:rPr>
        <w:t>﴿</w:t>
      </w:r>
      <w:r>
        <w:rPr>
          <w:rFonts w:hint="cs"/>
          <w:color w:val="000000" w:themeColor="text1"/>
          <w:rtl/>
          <w:lang w:bidi="fa-IR"/>
        </w:rPr>
        <w:t>آیا بدون سبب آفریده شده‌اند، یا خود خالق خویشند، یا آسمان و زمین را آفریده‌اند، بلکه به یقین نرسیده‌اند، یا گنج‌های پروردگارت نزد آن‌ها است، یا بر همه چیز تسلط دارند</w:t>
      </w:r>
      <w:r w:rsidR="00615FBC">
        <w:rPr>
          <w:rFonts w:ascii="Traditional Arabic" w:hAnsi="Traditional Arabic" w:cs="Traditional Arabic"/>
          <w:color w:val="000000" w:themeColor="text1"/>
          <w:rtl/>
          <w:lang w:bidi="fa-IR"/>
        </w:rPr>
        <w:t>﴾</w:t>
      </w:r>
      <w:r>
        <w:rPr>
          <w:rFonts w:hint="cs"/>
          <w:color w:val="000000" w:themeColor="text1"/>
          <w:rtl/>
          <w:lang w:bidi="fa-IR"/>
        </w:rPr>
        <w:t>؟ نزدیک بود که قلبم بپرواز کند.</w:t>
      </w:r>
    </w:p>
    <w:p w:rsidR="009B71CA" w:rsidRPr="009B71CA" w:rsidRDefault="009B71CA" w:rsidP="00111635">
      <w:pPr>
        <w:pStyle w:val="1-"/>
        <w:rPr>
          <w:rtl/>
        </w:rPr>
      </w:pPr>
      <w:r w:rsidRPr="009B71CA">
        <w:rPr>
          <w:rFonts w:hint="cs"/>
          <w:rtl/>
        </w:rPr>
        <w:t>سُورَةُ النَّجْمِ</w:t>
      </w:r>
    </w:p>
    <w:p w:rsidR="009B71CA" w:rsidRPr="009B71CA" w:rsidRDefault="009B71CA" w:rsidP="00111635">
      <w:pPr>
        <w:pStyle w:val="2-"/>
        <w:rPr>
          <w:rtl/>
          <w:lang w:bidi="fa-IR"/>
        </w:rPr>
      </w:pPr>
      <w:bookmarkStart w:id="285" w:name="_Toc434231789"/>
      <w:r w:rsidRPr="009B71CA">
        <w:rPr>
          <w:rFonts w:hint="cs"/>
          <w:rtl/>
          <w:lang w:bidi="fa-IR"/>
        </w:rPr>
        <w:t>سورۀ نجم</w:t>
      </w:r>
      <w:r w:rsidRPr="00AF64BB">
        <w:rPr>
          <w:rFonts w:ascii="IRNazli" w:hAnsi="IRNazli" w:cs="IRNazli"/>
          <w:b/>
          <w:bCs w:val="0"/>
          <w:vertAlign w:val="superscript"/>
          <w:rtl/>
          <w:lang w:bidi="fa-IR"/>
        </w:rPr>
        <w:t>(</w:t>
      </w:r>
      <w:r w:rsidRPr="00AF64BB">
        <w:rPr>
          <w:rStyle w:val="FootnoteReference"/>
          <w:rFonts w:ascii="IRNazli" w:hAnsi="IRNazli" w:cs="IRNazli"/>
          <w:b/>
          <w:bCs w:val="0"/>
          <w:color w:val="000000" w:themeColor="text1"/>
          <w:rtl/>
          <w:lang w:bidi="fa-IR"/>
        </w:rPr>
        <w:footnoteReference w:id="338"/>
      </w:r>
      <w:r w:rsidRPr="00AF64BB">
        <w:rPr>
          <w:rFonts w:ascii="IRNazli" w:hAnsi="IRNazli" w:cs="IRNazli"/>
          <w:b/>
          <w:bCs w:val="0"/>
          <w:vertAlign w:val="superscript"/>
          <w:rtl/>
          <w:lang w:bidi="fa-IR"/>
        </w:rPr>
        <w:t>)</w:t>
      </w:r>
      <w:bookmarkEnd w:id="285"/>
    </w:p>
    <w:p w:rsidR="009B71CA" w:rsidRDefault="009B71CA" w:rsidP="009B71CA">
      <w:pPr>
        <w:pStyle w:val="2-0"/>
        <w:rPr>
          <w:rtl/>
        </w:rPr>
      </w:pPr>
      <w:r w:rsidRPr="00400825">
        <w:rPr>
          <w:rFonts w:hint="cs"/>
          <w:rtl/>
          <w:lang w:bidi="ar-SA"/>
        </w:rPr>
        <w:lastRenderedPageBreak/>
        <w:t>65</w:t>
      </w:r>
      <w:r>
        <w:rPr>
          <w:rFonts w:hint="cs"/>
          <w:rtl/>
        </w:rPr>
        <w:t xml:space="preserve">- باب: قَوله تَعَالَى: </w:t>
      </w:r>
      <w:r>
        <w:rPr>
          <w:rFonts w:cs="Traditional Arabic" w:hint="cs"/>
          <w:rtl/>
        </w:rPr>
        <w:t>﴿</w:t>
      </w:r>
      <w:r w:rsidRPr="00AF64BB">
        <w:rPr>
          <w:rStyle w:val="Char2"/>
          <w:rFonts w:hint="cs"/>
          <w:b/>
          <w:bCs w:val="0"/>
          <w:sz w:val="30"/>
          <w:szCs w:val="30"/>
          <w:rtl/>
        </w:rPr>
        <w:t>أَفَرَءَيۡتُمُ</w:t>
      </w:r>
      <w:r w:rsidRPr="00AF64BB">
        <w:rPr>
          <w:rStyle w:val="Char2"/>
          <w:b/>
          <w:bCs w:val="0"/>
          <w:sz w:val="30"/>
          <w:szCs w:val="30"/>
          <w:rtl/>
        </w:rPr>
        <w:t xml:space="preserve"> </w:t>
      </w:r>
      <w:r w:rsidRPr="00AF64BB">
        <w:rPr>
          <w:rStyle w:val="Char2"/>
          <w:rFonts w:hint="cs"/>
          <w:b/>
          <w:bCs w:val="0"/>
          <w:sz w:val="30"/>
          <w:szCs w:val="30"/>
          <w:rtl/>
        </w:rPr>
        <w:t>ٱللَّٰتَ</w:t>
      </w:r>
      <w:r w:rsidRPr="00AF64BB">
        <w:rPr>
          <w:rStyle w:val="Char2"/>
          <w:b/>
          <w:bCs w:val="0"/>
          <w:sz w:val="30"/>
          <w:szCs w:val="30"/>
          <w:rtl/>
        </w:rPr>
        <w:t xml:space="preserve"> </w:t>
      </w:r>
      <w:r w:rsidRPr="00AF64BB">
        <w:rPr>
          <w:rStyle w:val="Char2"/>
          <w:rFonts w:hint="cs"/>
          <w:b/>
          <w:bCs w:val="0"/>
          <w:sz w:val="30"/>
          <w:szCs w:val="30"/>
          <w:rtl/>
        </w:rPr>
        <w:t>وَٱلۡعُزَّىٰ</w:t>
      </w:r>
      <w:r>
        <w:rPr>
          <w:rFonts w:cs="Traditional Arabic" w:hint="cs"/>
          <w:rtl/>
        </w:rPr>
        <w:t>﴾</w:t>
      </w:r>
    </w:p>
    <w:p w:rsidR="009B71CA" w:rsidRDefault="009B71CA" w:rsidP="00615FBC">
      <w:pPr>
        <w:pStyle w:val="4-"/>
        <w:rPr>
          <w:rtl/>
          <w:lang w:bidi="fa-IR"/>
        </w:rPr>
      </w:pPr>
      <w:bookmarkStart w:id="286" w:name="_Toc434231790"/>
      <w:r>
        <w:rPr>
          <w:rFonts w:hint="cs"/>
          <w:rtl/>
          <w:lang w:bidi="fa-IR"/>
        </w:rPr>
        <w:t xml:space="preserve">باب [65]: قوله تعالی: </w:t>
      </w:r>
      <w:r w:rsidR="00615FBC">
        <w:rPr>
          <w:rFonts w:ascii="Traditional Arabic" w:hAnsi="Traditional Arabic" w:cs="Traditional Arabic"/>
          <w:rtl/>
          <w:lang w:bidi="fa-IR"/>
        </w:rPr>
        <w:t>﴿</w:t>
      </w:r>
      <w:r>
        <w:rPr>
          <w:rFonts w:hint="cs"/>
          <w:rtl/>
          <w:lang w:bidi="fa-IR"/>
        </w:rPr>
        <w:t>آیا لات و عزی را دیدید</w:t>
      </w:r>
      <w:r w:rsidR="00615FBC">
        <w:rPr>
          <w:rFonts w:ascii="Traditional Arabic" w:hAnsi="Traditional Arabic" w:cs="Traditional Arabic"/>
          <w:rtl/>
          <w:lang w:bidi="fa-IR"/>
        </w:rPr>
        <w:t>﴾</w:t>
      </w:r>
      <w:r>
        <w:rPr>
          <w:rFonts w:hint="cs"/>
          <w:rtl/>
          <w:lang w:bidi="fa-IR"/>
        </w:rPr>
        <w:t>؟</w:t>
      </w:r>
      <w:bookmarkEnd w:id="286"/>
    </w:p>
    <w:p w:rsidR="009B71CA" w:rsidRDefault="009B71CA" w:rsidP="007739BE">
      <w:pPr>
        <w:pStyle w:val="5-"/>
        <w:rPr>
          <w:color w:val="000000" w:themeColor="text1"/>
          <w:rtl/>
          <w:lang w:bidi="fa-IR"/>
        </w:rPr>
      </w:pPr>
      <w:r>
        <w:rPr>
          <w:rFonts w:hint="cs"/>
          <w:color w:val="000000" w:themeColor="text1"/>
          <w:rtl/>
          <w:lang w:bidi="fa-IR"/>
        </w:rPr>
        <w:t xml:space="preserve">1783- </w:t>
      </w:r>
      <w:r>
        <w:rPr>
          <w:rFonts w:hint="cs"/>
          <w:color w:val="000000"/>
          <w:rtl/>
        </w:rPr>
        <w:t>عَنْ</w:t>
      </w:r>
      <w:r>
        <w:rPr>
          <w:color w:val="000000"/>
          <w:rtl/>
        </w:rPr>
        <w:t xml:space="preserve"> </w:t>
      </w:r>
      <w:r>
        <w:rPr>
          <w:rFonts w:hint="cs"/>
          <w:color w:val="000000"/>
          <w:rtl/>
        </w:rPr>
        <w:t>أَبِي</w:t>
      </w:r>
      <w:r>
        <w:rPr>
          <w:color w:val="000000"/>
          <w:rtl/>
        </w:rPr>
        <w:t xml:space="preserve"> </w:t>
      </w:r>
      <w:r>
        <w:rPr>
          <w:rFonts w:hint="cs"/>
          <w:color w:val="000000"/>
          <w:rtl/>
        </w:rPr>
        <w:t>هُرَيْرَةَ</w:t>
      </w:r>
      <w:r>
        <w:rPr>
          <w:color w:val="000000"/>
          <w:rtl/>
        </w:rPr>
        <w:t xml:space="preserve"> </w:t>
      </w:r>
      <w:r>
        <w:rPr>
          <w:rFonts w:hint="cs"/>
          <w:color w:val="000000"/>
          <w:rtl/>
        </w:rPr>
        <w:t>رَضِيَ</w:t>
      </w:r>
      <w:r>
        <w:rPr>
          <w:color w:val="000000"/>
          <w:rtl/>
        </w:rPr>
        <w:t xml:space="preserve"> </w:t>
      </w:r>
      <w:r>
        <w:rPr>
          <w:rFonts w:hint="cs"/>
          <w:color w:val="000000"/>
          <w:rtl/>
        </w:rPr>
        <w:t>اللَّهُ</w:t>
      </w:r>
      <w:r>
        <w:rPr>
          <w:color w:val="000000"/>
          <w:rtl/>
        </w:rPr>
        <w:t xml:space="preserve"> </w:t>
      </w:r>
      <w:r>
        <w:rPr>
          <w:rFonts w:hint="cs"/>
          <w:color w:val="000000"/>
          <w:rtl/>
        </w:rPr>
        <w:t>عَنْهُ،</w:t>
      </w:r>
      <w:r>
        <w:rPr>
          <w:color w:val="000000"/>
          <w:rtl/>
        </w:rPr>
        <w:t xml:space="preserve"> </w:t>
      </w:r>
      <w:r>
        <w:rPr>
          <w:rFonts w:hint="cs"/>
          <w:color w:val="000000"/>
          <w:rtl/>
        </w:rPr>
        <w:t>قَالَ</w:t>
      </w:r>
      <w:r>
        <w:rPr>
          <w:color w:val="000000"/>
          <w:rtl/>
        </w:rPr>
        <w:t xml:space="preserve">: </w:t>
      </w:r>
      <w:r>
        <w:rPr>
          <w:rFonts w:hint="cs"/>
          <w:color w:val="000000"/>
          <w:rtl/>
        </w:rPr>
        <w:t>قَالَ</w:t>
      </w:r>
      <w:r>
        <w:rPr>
          <w:color w:val="000000"/>
          <w:rtl/>
        </w:rPr>
        <w:t xml:space="preserve"> </w:t>
      </w:r>
      <w:r>
        <w:rPr>
          <w:rFonts w:hint="cs"/>
          <w:color w:val="000000"/>
          <w:rtl/>
        </w:rPr>
        <w:t>رَسُولُ</w:t>
      </w:r>
      <w:r>
        <w:rPr>
          <w:color w:val="000000"/>
          <w:rtl/>
        </w:rPr>
        <w:t xml:space="preserve"> </w:t>
      </w:r>
      <w:r>
        <w:rPr>
          <w:rFonts w:hint="cs"/>
          <w:color w:val="000000"/>
          <w:rtl/>
        </w:rPr>
        <w:t>اللَّهِ</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w:t>
      </w:r>
      <w:r>
        <w:rPr>
          <w:rtl/>
        </w:rPr>
        <w:t xml:space="preserve"> </w:t>
      </w:r>
      <w:r w:rsidR="007739BE">
        <w:rPr>
          <w:rFonts w:hint="cs"/>
          <w:rtl/>
        </w:rPr>
        <w:t>«</w:t>
      </w:r>
      <w:r>
        <w:rPr>
          <w:rFonts w:hint="cs"/>
          <w:rtl/>
        </w:rPr>
        <w:t>مَنْ</w:t>
      </w:r>
      <w:r>
        <w:rPr>
          <w:rtl/>
        </w:rPr>
        <w:t xml:space="preserve"> </w:t>
      </w:r>
      <w:r>
        <w:rPr>
          <w:rFonts w:hint="cs"/>
          <w:rtl/>
        </w:rPr>
        <w:t>حَلَفَ</w:t>
      </w:r>
      <w:r>
        <w:rPr>
          <w:rtl/>
        </w:rPr>
        <w:t xml:space="preserve"> </w:t>
      </w:r>
      <w:r>
        <w:rPr>
          <w:rFonts w:hint="cs"/>
          <w:rtl/>
        </w:rPr>
        <w:t>فَقَالَ</w:t>
      </w:r>
      <w:r>
        <w:rPr>
          <w:rtl/>
        </w:rPr>
        <w:t xml:space="preserve"> </w:t>
      </w:r>
      <w:r>
        <w:rPr>
          <w:rFonts w:hint="cs"/>
          <w:rtl/>
        </w:rPr>
        <w:t>فِي</w:t>
      </w:r>
      <w:r>
        <w:rPr>
          <w:rtl/>
        </w:rPr>
        <w:t xml:space="preserve"> </w:t>
      </w:r>
      <w:r>
        <w:rPr>
          <w:rFonts w:hint="cs"/>
          <w:rtl/>
        </w:rPr>
        <w:t>حَلِفِهِ</w:t>
      </w:r>
      <w:r>
        <w:rPr>
          <w:rtl/>
        </w:rPr>
        <w:t xml:space="preserve">: </w:t>
      </w:r>
      <w:r>
        <w:rPr>
          <w:rFonts w:hint="cs"/>
          <w:rtl/>
        </w:rPr>
        <w:t>وَاللَّاتِ</w:t>
      </w:r>
      <w:r>
        <w:rPr>
          <w:rtl/>
        </w:rPr>
        <w:t xml:space="preserve"> </w:t>
      </w:r>
      <w:r>
        <w:rPr>
          <w:rFonts w:hint="cs"/>
          <w:rtl/>
        </w:rPr>
        <w:t>وَالعُزَّى،</w:t>
      </w:r>
      <w:r>
        <w:rPr>
          <w:rtl/>
        </w:rPr>
        <w:t xml:space="preserve"> </w:t>
      </w:r>
      <w:r>
        <w:rPr>
          <w:rFonts w:hint="cs"/>
          <w:rtl/>
        </w:rPr>
        <w:t>فَلْيَقُلْ</w:t>
      </w:r>
      <w:r>
        <w:rPr>
          <w:rtl/>
        </w:rPr>
        <w:t xml:space="preserve">: </w:t>
      </w:r>
      <w:r>
        <w:rPr>
          <w:rFonts w:hint="cs"/>
          <w:rtl/>
        </w:rPr>
        <w:t>لاَ</w:t>
      </w:r>
      <w:r>
        <w:rPr>
          <w:rtl/>
        </w:rPr>
        <w:t xml:space="preserve"> </w:t>
      </w:r>
      <w:r>
        <w:rPr>
          <w:rFonts w:hint="cs"/>
          <w:rtl/>
        </w:rPr>
        <w:t>إِلَهَ</w:t>
      </w:r>
      <w:r>
        <w:rPr>
          <w:rtl/>
        </w:rPr>
        <w:t xml:space="preserve"> </w:t>
      </w:r>
      <w:r>
        <w:rPr>
          <w:rFonts w:hint="cs"/>
          <w:rtl/>
        </w:rPr>
        <w:t>إِلَّا</w:t>
      </w:r>
      <w:r>
        <w:rPr>
          <w:rtl/>
        </w:rPr>
        <w:t xml:space="preserve"> </w:t>
      </w:r>
      <w:r>
        <w:rPr>
          <w:rFonts w:hint="cs"/>
          <w:rtl/>
        </w:rPr>
        <w:t>اللَّهُ،</w:t>
      </w:r>
      <w:r>
        <w:rPr>
          <w:rtl/>
        </w:rPr>
        <w:t xml:space="preserve"> </w:t>
      </w:r>
      <w:r>
        <w:rPr>
          <w:rFonts w:hint="cs"/>
          <w:rtl/>
        </w:rPr>
        <w:t>وَمَنْ</w:t>
      </w:r>
      <w:r>
        <w:rPr>
          <w:rtl/>
        </w:rPr>
        <w:t xml:space="preserve"> </w:t>
      </w:r>
      <w:r>
        <w:rPr>
          <w:rFonts w:hint="cs"/>
          <w:rtl/>
        </w:rPr>
        <w:t>قَالَ</w:t>
      </w:r>
      <w:r>
        <w:rPr>
          <w:rtl/>
        </w:rPr>
        <w:t xml:space="preserve"> </w:t>
      </w:r>
      <w:r>
        <w:rPr>
          <w:rFonts w:hint="cs"/>
          <w:rtl/>
        </w:rPr>
        <w:t>لِصَاحِبِهِ</w:t>
      </w:r>
      <w:r>
        <w:rPr>
          <w:rtl/>
        </w:rPr>
        <w:t xml:space="preserve">: </w:t>
      </w:r>
      <w:r>
        <w:rPr>
          <w:rFonts w:hint="cs"/>
          <w:rtl/>
        </w:rPr>
        <w:t>تَعَالَ</w:t>
      </w:r>
      <w:r>
        <w:rPr>
          <w:rtl/>
        </w:rPr>
        <w:t xml:space="preserve"> </w:t>
      </w:r>
      <w:r>
        <w:rPr>
          <w:rFonts w:hint="cs"/>
          <w:rtl/>
        </w:rPr>
        <w:t>أُقَامِرْكَ،</w:t>
      </w:r>
      <w:r>
        <w:rPr>
          <w:rtl/>
        </w:rPr>
        <w:t xml:space="preserve"> </w:t>
      </w:r>
      <w:r>
        <w:rPr>
          <w:rFonts w:hint="cs"/>
          <w:color w:val="000000"/>
          <w:rtl/>
        </w:rPr>
        <w:t>فَلْيَتَصَدَّقْ</w:t>
      </w:r>
      <w:r w:rsidR="007739BE">
        <w:rPr>
          <w:rFonts w:hint="cs"/>
          <w:color w:val="000000"/>
          <w:rtl/>
        </w:rPr>
        <w:t>»</w:t>
      </w:r>
      <w:r>
        <w:rPr>
          <w:rFonts w:hint="cs"/>
          <w:color w:val="000000" w:themeColor="text1"/>
          <w:rtl/>
          <w:lang w:bidi="fa-IR"/>
        </w:rPr>
        <w:t xml:space="preserve"> [رواه البخاری: 4860].</w:t>
      </w:r>
    </w:p>
    <w:p w:rsidR="009B71CA" w:rsidRDefault="009B71CA" w:rsidP="009B71CA">
      <w:pPr>
        <w:pStyle w:val="0-"/>
        <w:rPr>
          <w:color w:val="000000" w:themeColor="text1"/>
          <w:rtl/>
          <w:lang w:bidi="fa-IR"/>
        </w:rPr>
      </w:pPr>
      <w:r>
        <w:rPr>
          <w:rFonts w:hint="cs"/>
          <w:color w:val="000000" w:themeColor="text1"/>
          <w:rtl/>
          <w:lang w:bidi="fa-IR"/>
        </w:rPr>
        <w:t>1783- از ابوهریره</w:t>
      </w:r>
      <w:r>
        <w:rPr>
          <w:rFonts w:cs="CTraditional Arabic" w:hint="cs"/>
          <w:color w:val="000000" w:themeColor="text1"/>
          <w:rtl/>
          <w:lang w:bidi="fa-IR"/>
        </w:rPr>
        <w:t>س</w:t>
      </w:r>
      <w:r>
        <w:rPr>
          <w:rFonts w:hint="cs"/>
          <w:color w:val="000000" w:themeColor="text1"/>
          <w:rtl/>
          <w:lang w:bidi="fa-IR"/>
        </w:rPr>
        <w:t xml:space="preserve"> روایت است که گفت: پیامبر خدا </w:t>
      </w:r>
      <w:r>
        <w:rPr>
          <w:rFonts w:cs="CTraditional Arabic" w:hint="cs"/>
          <w:color w:val="000000" w:themeColor="text1"/>
          <w:rtl/>
          <w:lang w:bidi="fa-IR"/>
        </w:rPr>
        <w:t>ج</w:t>
      </w:r>
      <w:r>
        <w:rPr>
          <w:rFonts w:hint="cs"/>
          <w:color w:val="000000" w:themeColor="text1"/>
          <w:rtl/>
          <w:lang w:bidi="fa-IR"/>
        </w:rPr>
        <w:t xml:space="preserve"> فرمودند: «کسی که سوگند بخورد و در سوگند خود لات و عزی را یاد کند، باید </w:t>
      </w:r>
      <w:r w:rsidRPr="00111635">
        <w:rPr>
          <w:rStyle w:val="6-Char"/>
          <w:rFonts w:hint="cs"/>
          <w:rtl/>
        </w:rPr>
        <w:t xml:space="preserve">(لا إِلَهَ إِلا </w:t>
      </w:r>
      <w:r w:rsidR="00FE6153">
        <w:rPr>
          <w:rStyle w:val="6-Char"/>
          <w:rFonts w:hint="cs"/>
          <w:rtl/>
        </w:rPr>
        <w:t>الل</w:t>
      </w:r>
      <w:r w:rsidRPr="00111635">
        <w:rPr>
          <w:rStyle w:val="6-Char"/>
          <w:rFonts w:hint="cs"/>
          <w:rtl/>
        </w:rPr>
        <w:t>هُ)</w:t>
      </w:r>
      <w:r>
        <w:rPr>
          <w:rFonts w:hint="cs"/>
          <w:color w:val="000000" w:themeColor="text1"/>
          <w:rtl/>
          <w:lang w:bidi="fa-IR"/>
        </w:rPr>
        <w:t xml:space="preserve"> بگوید</w:t>
      </w:r>
      <w:r w:rsidRPr="009B71CA">
        <w:rPr>
          <w:rFonts w:hint="cs"/>
          <w:color w:val="000000" w:themeColor="text1"/>
          <w:vertAlign w:val="superscript"/>
          <w:rtl/>
          <w:lang w:bidi="fa-IR"/>
        </w:rPr>
        <w:t>(</w:t>
      </w:r>
      <w:r w:rsidRPr="009B71CA">
        <w:rPr>
          <w:rStyle w:val="FootnoteReference"/>
          <w:color w:val="000000" w:themeColor="text1"/>
          <w:rtl/>
          <w:lang w:bidi="fa-IR"/>
        </w:rPr>
        <w:footnoteReference w:id="339"/>
      </w:r>
      <w:r w:rsidRPr="009B71CA">
        <w:rPr>
          <w:rFonts w:hint="cs"/>
          <w:color w:val="000000" w:themeColor="text1"/>
          <w:vertAlign w:val="superscript"/>
          <w:rtl/>
          <w:lang w:bidi="fa-IR"/>
        </w:rPr>
        <w:t>)</w:t>
      </w:r>
      <w:r>
        <w:rPr>
          <w:rFonts w:hint="cs"/>
          <w:color w:val="000000" w:themeColor="text1"/>
          <w:rtl/>
          <w:lang w:bidi="fa-IR"/>
        </w:rPr>
        <w:t xml:space="preserve">، و کسی که به </w:t>
      </w:r>
      <w:r w:rsidR="00111635">
        <w:rPr>
          <w:rFonts w:hint="cs"/>
          <w:color w:val="000000" w:themeColor="text1"/>
          <w:rtl/>
          <w:lang w:bidi="fa-IR"/>
        </w:rPr>
        <w:t>ر</w:t>
      </w:r>
      <w:r>
        <w:rPr>
          <w:rFonts w:hint="cs"/>
          <w:color w:val="000000" w:themeColor="text1"/>
          <w:rtl/>
          <w:lang w:bidi="fa-IR"/>
        </w:rPr>
        <w:t>فیقش می‌گوید: بیا که قمار بازی کنیم، باید صدقه بدهد»</w:t>
      </w:r>
      <w:r w:rsidRPr="009B71CA">
        <w:rPr>
          <w:rFonts w:hint="cs"/>
          <w:color w:val="000000" w:themeColor="text1"/>
          <w:vertAlign w:val="superscript"/>
          <w:rtl/>
          <w:lang w:bidi="fa-IR"/>
        </w:rPr>
        <w:t>(</w:t>
      </w:r>
      <w:r w:rsidRPr="009B71CA">
        <w:rPr>
          <w:rStyle w:val="FootnoteReference"/>
          <w:color w:val="000000" w:themeColor="text1"/>
          <w:rtl/>
          <w:lang w:bidi="fa-IR"/>
        </w:rPr>
        <w:footnoteReference w:id="340"/>
      </w:r>
      <w:r w:rsidRPr="009B71CA">
        <w:rPr>
          <w:rFonts w:hint="cs"/>
          <w:color w:val="000000" w:themeColor="text1"/>
          <w:vertAlign w:val="superscript"/>
          <w:rtl/>
          <w:lang w:bidi="fa-IR"/>
        </w:rPr>
        <w:t>)</w:t>
      </w:r>
      <w:r>
        <w:rPr>
          <w:rFonts w:hint="cs"/>
          <w:color w:val="000000" w:themeColor="text1"/>
          <w:rtl/>
          <w:lang w:bidi="fa-IR"/>
        </w:rPr>
        <w:t>.</w:t>
      </w:r>
    </w:p>
    <w:p w:rsidR="00092525" w:rsidRPr="00092525" w:rsidRDefault="00092525" w:rsidP="00111635">
      <w:pPr>
        <w:pStyle w:val="1-"/>
        <w:rPr>
          <w:rtl/>
        </w:rPr>
      </w:pPr>
      <w:r w:rsidRPr="00092525">
        <w:rPr>
          <w:rFonts w:hint="cs"/>
          <w:rtl/>
        </w:rPr>
        <w:t>سُورَةُ الْقَمَرِ</w:t>
      </w:r>
    </w:p>
    <w:p w:rsidR="00092525" w:rsidRPr="00092525" w:rsidRDefault="00092525" w:rsidP="00111635">
      <w:pPr>
        <w:pStyle w:val="2-"/>
        <w:rPr>
          <w:rtl/>
        </w:rPr>
      </w:pPr>
      <w:bookmarkStart w:id="287" w:name="_Toc434231791"/>
      <w:r w:rsidRPr="00092525">
        <w:rPr>
          <w:rFonts w:hint="cs"/>
          <w:rtl/>
          <w:lang w:bidi="fa-IR"/>
        </w:rPr>
        <w:lastRenderedPageBreak/>
        <w:t>سورۀ قمر</w:t>
      </w:r>
      <w:r w:rsidRPr="00AF64BB">
        <w:rPr>
          <w:rFonts w:ascii="IRNazli" w:hAnsi="IRNazli" w:cs="IRNazli"/>
          <w:b/>
          <w:bCs w:val="0"/>
          <w:vertAlign w:val="superscript"/>
          <w:rtl/>
          <w:lang w:bidi="fa-IR"/>
        </w:rPr>
        <w:t>(</w:t>
      </w:r>
      <w:r w:rsidRPr="00AF64BB">
        <w:rPr>
          <w:rStyle w:val="FootnoteReference"/>
          <w:rFonts w:ascii="IRNazli" w:hAnsi="IRNazli" w:cs="IRNazli"/>
          <w:b/>
          <w:bCs w:val="0"/>
          <w:color w:val="000000" w:themeColor="text1"/>
          <w:rtl/>
          <w:lang w:bidi="fa-IR"/>
        </w:rPr>
        <w:footnoteReference w:id="341"/>
      </w:r>
      <w:r w:rsidRPr="00AF64BB">
        <w:rPr>
          <w:rFonts w:ascii="IRNazli" w:hAnsi="IRNazli" w:cs="IRNazli"/>
          <w:b/>
          <w:bCs w:val="0"/>
          <w:vertAlign w:val="superscript"/>
          <w:rtl/>
          <w:lang w:bidi="fa-IR"/>
        </w:rPr>
        <w:t>)</w:t>
      </w:r>
      <w:bookmarkEnd w:id="287"/>
    </w:p>
    <w:p w:rsidR="00092525" w:rsidRDefault="00092525" w:rsidP="00092525">
      <w:pPr>
        <w:pStyle w:val="2-0"/>
        <w:rPr>
          <w:rtl/>
        </w:rPr>
      </w:pPr>
      <w:r w:rsidRPr="00400825">
        <w:rPr>
          <w:rFonts w:hint="cs"/>
          <w:rtl/>
          <w:lang w:bidi="ar-SA"/>
        </w:rPr>
        <w:t>66</w:t>
      </w:r>
      <w:r>
        <w:rPr>
          <w:rFonts w:hint="cs"/>
          <w:rtl/>
        </w:rPr>
        <w:t xml:space="preserve">- باب: قَوله تَعَالَى: </w:t>
      </w:r>
      <w:r w:rsidRPr="00111635">
        <w:rPr>
          <w:rFonts w:cs="Traditional Arabic" w:hint="cs"/>
          <w:b/>
          <w:bCs w:val="0"/>
          <w:rtl/>
        </w:rPr>
        <w:t>﴿</w:t>
      </w:r>
      <w:r w:rsidRPr="0012255C">
        <w:rPr>
          <w:rStyle w:val="Char2"/>
          <w:rFonts w:hint="cs"/>
          <w:b/>
          <w:bCs w:val="0"/>
          <w:sz w:val="30"/>
          <w:szCs w:val="30"/>
          <w:rtl/>
        </w:rPr>
        <w:t>بَلِ</w:t>
      </w:r>
      <w:r w:rsidRPr="0012255C">
        <w:rPr>
          <w:rStyle w:val="Char2"/>
          <w:b/>
          <w:bCs w:val="0"/>
          <w:sz w:val="30"/>
          <w:szCs w:val="30"/>
          <w:rtl/>
        </w:rPr>
        <w:t xml:space="preserve"> </w:t>
      </w:r>
      <w:r w:rsidRPr="0012255C">
        <w:rPr>
          <w:rStyle w:val="Char2"/>
          <w:rFonts w:hint="cs"/>
          <w:b/>
          <w:bCs w:val="0"/>
          <w:sz w:val="30"/>
          <w:szCs w:val="30"/>
          <w:rtl/>
        </w:rPr>
        <w:t>ٱلسَّاعَةُ</w:t>
      </w:r>
      <w:r w:rsidRPr="0012255C">
        <w:rPr>
          <w:rStyle w:val="Char2"/>
          <w:b/>
          <w:bCs w:val="0"/>
          <w:sz w:val="30"/>
          <w:szCs w:val="30"/>
          <w:rtl/>
        </w:rPr>
        <w:t xml:space="preserve"> </w:t>
      </w:r>
      <w:r w:rsidRPr="0012255C">
        <w:rPr>
          <w:rStyle w:val="Char2"/>
          <w:rFonts w:hint="cs"/>
          <w:b/>
          <w:bCs w:val="0"/>
          <w:sz w:val="30"/>
          <w:szCs w:val="30"/>
          <w:rtl/>
        </w:rPr>
        <w:t>مَوۡعِدُهُمۡ</w:t>
      </w:r>
      <w:r w:rsidRPr="0012255C">
        <w:rPr>
          <w:rStyle w:val="Char2"/>
          <w:b/>
          <w:bCs w:val="0"/>
          <w:sz w:val="30"/>
          <w:szCs w:val="30"/>
          <w:rtl/>
        </w:rPr>
        <w:t xml:space="preserve"> </w:t>
      </w:r>
      <w:r w:rsidRPr="0012255C">
        <w:rPr>
          <w:rStyle w:val="Char2"/>
          <w:rFonts w:hint="cs"/>
          <w:b/>
          <w:bCs w:val="0"/>
          <w:sz w:val="30"/>
          <w:szCs w:val="30"/>
          <w:rtl/>
        </w:rPr>
        <w:t>وَٱلسَّاعَةُ</w:t>
      </w:r>
      <w:r w:rsidRPr="0012255C">
        <w:rPr>
          <w:rStyle w:val="Char2"/>
          <w:b/>
          <w:bCs w:val="0"/>
          <w:sz w:val="30"/>
          <w:szCs w:val="30"/>
          <w:rtl/>
        </w:rPr>
        <w:t xml:space="preserve"> </w:t>
      </w:r>
      <w:r w:rsidRPr="0012255C">
        <w:rPr>
          <w:rStyle w:val="Char2"/>
          <w:rFonts w:hint="cs"/>
          <w:b/>
          <w:bCs w:val="0"/>
          <w:sz w:val="30"/>
          <w:szCs w:val="30"/>
          <w:rtl/>
        </w:rPr>
        <w:t>أَدۡهَىٰ</w:t>
      </w:r>
      <w:r w:rsidRPr="0012255C">
        <w:rPr>
          <w:rStyle w:val="Char2"/>
          <w:b/>
          <w:bCs w:val="0"/>
          <w:sz w:val="30"/>
          <w:szCs w:val="30"/>
          <w:rtl/>
        </w:rPr>
        <w:t xml:space="preserve"> </w:t>
      </w:r>
      <w:r w:rsidRPr="0012255C">
        <w:rPr>
          <w:rStyle w:val="Char2"/>
          <w:rFonts w:hint="cs"/>
          <w:b/>
          <w:bCs w:val="0"/>
          <w:sz w:val="30"/>
          <w:szCs w:val="30"/>
          <w:rtl/>
        </w:rPr>
        <w:t>وَأَمَرُّ</w:t>
      </w:r>
      <w:r w:rsidRPr="00111635">
        <w:rPr>
          <w:rFonts w:cs="Traditional Arabic" w:hint="cs"/>
          <w:b/>
          <w:bCs w:val="0"/>
          <w:rtl/>
        </w:rPr>
        <w:t>﴾</w:t>
      </w:r>
    </w:p>
    <w:p w:rsidR="00092525" w:rsidRDefault="00092525" w:rsidP="00615FBC">
      <w:pPr>
        <w:pStyle w:val="4-"/>
        <w:rPr>
          <w:rtl/>
          <w:lang w:bidi="fa-IR"/>
        </w:rPr>
      </w:pPr>
      <w:bookmarkStart w:id="288" w:name="_Toc434231792"/>
      <w:r>
        <w:rPr>
          <w:rFonts w:hint="cs"/>
          <w:rtl/>
        </w:rPr>
        <w:t xml:space="preserve">باب </w:t>
      </w:r>
      <w:r>
        <w:rPr>
          <w:rFonts w:hint="cs"/>
          <w:rtl/>
          <w:lang w:bidi="fa-IR"/>
        </w:rPr>
        <w:t xml:space="preserve">[66]: قوله تعالی: </w:t>
      </w:r>
      <w:r w:rsidR="00615FBC">
        <w:rPr>
          <w:rFonts w:ascii="Traditional Arabic" w:hAnsi="Traditional Arabic" w:cs="Traditional Arabic"/>
          <w:rtl/>
          <w:lang w:bidi="fa-IR"/>
        </w:rPr>
        <w:t>﴿</w:t>
      </w:r>
      <w:r>
        <w:rPr>
          <w:rFonts w:hint="cs"/>
          <w:rtl/>
          <w:lang w:bidi="fa-IR"/>
        </w:rPr>
        <w:t>بلکه موعد آن‌ها روز قیامت است و روز قیامت مصیبت بارتر و تلخ‌تر است</w:t>
      </w:r>
      <w:r w:rsidR="00615FBC">
        <w:rPr>
          <w:rFonts w:ascii="Traditional Arabic" w:hAnsi="Traditional Arabic" w:cs="Traditional Arabic"/>
          <w:rtl/>
          <w:lang w:bidi="fa-IR"/>
        </w:rPr>
        <w:t>﴾</w:t>
      </w:r>
      <w:bookmarkEnd w:id="288"/>
    </w:p>
    <w:p w:rsidR="00092525" w:rsidRPr="00092525" w:rsidRDefault="00092525" w:rsidP="007739BE">
      <w:pPr>
        <w:pStyle w:val="5-"/>
        <w:rPr>
          <w:rtl/>
        </w:rPr>
      </w:pPr>
      <w:r w:rsidRPr="00092525">
        <w:rPr>
          <w:rFonts w:hint="cs"/>
          <w:rtl/>
        </w:rPr>
        <w:t xml:space="preserve">1784- </w:t>
      </w:r>
      <w:r>
        <w:rPr>
          <w:rFonts w:hint="cs"/>
          <w:rtl/>
        </w:rPr>
        <w:t xml:space="preserve">عَنْ عائِشَةَ رَضِيَ اللهُ عَنْهَا، </w:t>
      </w:r>
      <w:r w:rsidRPr="00092525">
        <w:rPr>
          <w:rFonts w:hint="cs"/>
          <w:rtl/>
        </w:rPr>
        <w:t>قَالَتْ</w:t>
      </w:r>
      <w:r w:rsidRPr="00092525">
        <w:rPr>
          <w:rtl/>
        </w:rPr>
        <w:t xml:space="preserve">: </w:t>
      </w:r>
      <w:r w:rsidR="007739BE">
        <w:rPr>
          <w:rFonts w:hint="cs"/>
          <w:rtl/>
        </w:rPr>
        <w:t>«</w:t>
      </w:r>
      <w:r w:rsidRPr="00092525">
        <w:rPr>
          <w:rFonts w:hint="cs"/>
          <w:rtl/>
        </w:rPr>
        <w:t>لَقَدْ</w:t>
      </w:r>
      <w:r w:rsidRPr="00092525">
        <w:rPr>
          <w:rtl/>
        </w:rPr>
        <w:t xml:space="preserve"> </w:t>
      </w:r>
      <w:r w:rsidRPr="00092525">
        <w:rPr>
          <w:rFonts w:hint="cs"/>
          <w:rtl/>
        </w:rPr>
        <w:t>أُنْزِلَ</w:t>
      </w:r>
      <w:r w:rsidRPr="00092525">
        <w:rPr>
          <w:rtl/>
        </w:rPr>
        <w:t xml:space="preserve"> </w:t>
      </w:r>
      <w:r w:rsidRPr="00092525">
        <w:rPr>
          <w:rFonts w:hint="cs"/>
          <w:rtl/>
        </w:rPr>
        <w:t>عَلَى</w:t>
      </w:r>
      <w:r w:rsidRPr="00092525">
        <w:rPr>
          <w:rtl/>
        </w:rPr>
        <w:t xml:space="preserve"> </w:t>
      </w:r>
      <w:r w:rsidRPr="00092525">
        <w:rPr>
          <w:rFonts w:hint="cs"/>
          <w:rtl/>
        </w:rPr>
        <w:t>مُحَمَّدٍ</w:t>
      </w:r>
      <w:r w:rsidRPr="00092525">
        <w:rPr>
          <w:rtl/>
        </w:rPr>
        <w:t xml:space="preserve"> </w:t>
      </w:r>
      <w:r w:rsidRPr="00092525">
        <w:rPr>
          <w:rFonts w:hint="cs"/>
          <w:rtl/>
        </w:rPr>
        <w:t>صَلَّى</w:t>
      </w:r>
      <w:r w:rsidRPr="00092525">
        <w:rPr>
          <w:rtl/>
        </w:rPr>
        <w:t xml:space="preserve"> </w:t>
      </w:r>
      <w:r w:rsidRPr="00092525">
        <w:rPr>
          <w:rFonts w:hint="cs"/>
          <w:rtl/>
        </w:rPr>
        <w:t>اللهُ</w:t>
      </w:r>
      <w:r w:rsidRPr="00092525">
        <w:rPr>
          <w:rtl/>
        </w:rPr>
        <w:t xml:space="preserve"> </w:t>
      </w:r>
      <w:r w:rsidRPr="00092525">
        <w:rPr>
          <w:rFonts w:hint="cs"/>
          <w:rtl/>
        </w:rPr>
        <w:t>عَلَيْهِ</w:t>
      </w:r>
      <w:r w:rsidRPr="00092525">
        <w:rPr>
          <w:rtl/>
        </w:rPr>
        <w:t xml:space="preserve"> </w:t>
      </w:r>
      <w:r w:rsidRPr="00092525">
        <w:rPr>
          <w:rFonts w:hint="cs"/>
          <w:rtl/>
        </w:rPr>
        <w:t>وَسَلَّمَ</w:t>
      </w:r>
      <w:r w:rsidRPr="00092525">
        <w:rPr>
          <w:rtl/>
        </w:rPr>
        <w:t xml:space="preserve"> </w:t>
      </w:r>
      <w:r w:rsidRPr="00092525">
        <w:rPr>
          <w:rFonts w:hint="cs"/>
          <w:rtl/>
        </w:rPr>
        <w:t>بِمَكَّةَ</w:t>
      </w:r>
      <w:r w:rsidRPr="00092525">
        <w:rPr>
          <w:rtl/>
        </w:rPr>
        <w:t xml:space="preserve"> </w:t>
      </w:r>
      <w:r w:rsidRPr="00092525">
        <w:rPr>
          <w:rFonts w:hint="cs"/>
          <w:rtl/>
        </w:rPr>
        <w:t>وَإِنِّي</w:t>
      </w:r>
      <w:r w:rsidRPr="00092525">
        <w:rPr>
          <w:rtl/>
        </w:rPr>
        <w:t xml:space="preserve"> </w:t>
      </w:r>
      <w:r w:rsidRPr="00092525">
        <w:rPr>
          <w:rFonts w:hint="cs"/>
          <w:rtl/>
        </w:rPr>
        <w:t>لَجَارِيَةٌ</w:t>
      </w:r>
      <w:r w:rsidRPr="00092525">
        <w:rPr>
          <w:rtl/>
        </w:rPr>
        <w:t xml:space="preserve"> </w:t>
      </w:r>
      <w:r w:rsidRPr="00092525">
        <w:rPr>
          <w:rFonts w:hint="cs"/>
          <w:rtl/>
        </w:rPr>
        <w:t>أَلْعَبُ،</w:t>
      </w:r>
      <w:r w:rsidRPr="00092525">
        <w:rPr>
          <w:rtl/>
        </w:rPr>
        <w:t xml:space="preserve"> </w:t>
      </w:r>
      <w:r w:rsidRPr="004D363D">
        <w:rPr>
          <w:rFonts w:cs="Traditional Arabic" w:hint="cs"/>
          <w:rtl/>
        </w:rPr>
        <w:t>﴿</w:t>
      </w:r>
      <w:r w:rsidRPr="005D6EA2">
        <w:rPr>
          <w:rStyle w:val="Char2"/>
          <w:rFonts w:hint="cs"/>
          <w:rtl/>
        </w:rPr>
        <w:t>بَلِ</w:t>
      </w:r>
      <w:r w:rsidRPr="005D6EA2">
        <w:rPr>
          <w:rStyle w:val="Char2"/>
          <w:rtl/>
        </w:rPr>
        <w:t xml:space="preserve"> </w:t>
      </w:r>
      <w:r w:rsidRPr="005D6EA2">
        <w:rPr>
          <w:rStyle w:val="Char2"/>
          <w:rFonts w:hint="cs"/>
          <w:rtl/>
        </w:rPr>
        <w:t>ٱلسَّاعَةُ</w:t>
      </w:r>
      <w:r w:rsidRPr="005D6EA2">
        <w:rPr>
          <w:rStyle w:val="Char2"/>
          <w:rtl/>
        </w:rPr>
        <w:t xml:space="preserve"> </w:t>
      </w:r>
      <w:r w:rsidRPr="005D6EA2">
        <w:rPr>
          <w:rStyle w:val="Char2"/>
          <w:rFonts w:hint="cs"/>
          <w:rtl/>
        </w:rPr>
        <w:t>مَوۡعِدُهُمۡ</w:t>
      </w:r>
      <w:r w:rsidRPr="005D6EA2">
        <w:rPr>
          <w:rStyle w:val="Char2"/>
          <w:rtl/>
        </w:rPr>
        <w:t xml:space="preserve"> </w:t>
      </w:r>
      <w:r w:rsidRPr="005D6EA2">
        <w:rPr>
          <w:rStyle w:val="Char2"/>
          <w:rFonts w:hint="cs"/>
          <w:rtl/>
        </w:rPr>
        <w:t>وَٱلسَّاعَةُ</w:t>
      </w:r>
      <w:r w:rsidRPr="005D6EA2">
        <w:rPr>
          <w:rStyle w:val="Char2"/>
          <w:rtl/>
        </w:rPr>
        <w:t xml:space="preserve"> </w:t>
      </w:r>
      <w:r w:rsidRPr="005D6EA2">
        <w:rPr>
          <w:rStyle w:val="Char2"/>
          <w:rFonts w:hint="cs"/>
          <w:rtl/>
        </w:rPr>
        <w:t>أَدۡهَىٰ</w:t>
      </w:r>
      <w:r w:rsidRPr="005D6EA2">
        <w:rPr>
          <w:rStyle w:val="Char2"/>
          <w:rtl/>
        </w:rPr>
        <w:t xml:space="preserve"> </w:t>
      </w:r>
      <w:r w:rsidRPr="005D6EA2">
        <w:rPr>
          <w:rStyle w:val="Char2"/>
          <w:rFonts w:hint="cs"/>
          <w:rtl/>
        </w:rPr>
        <w:t>وَأَمَرُّ</w:t>
      </w:r>
      <w:r w:rsidR="007739BE">
        <w:rPr>
          <w:rStyle w:val="Char2"/>
          <w:rFonts w:ascii="Traditional Arabic" w:hAnsi="Traditional Arabic" w:cs="Traditional Arabic"/>
          <w:rtl/>
        </w:rPr>
        <w:t>﴾</w:t>
      </w:r>
      <w:r w:rsidRPr="00092525">
        <w:rPr>
          <w:rFonts w:hint="cs"/>
          <w:rtl/>
        </w:rPr>
        <w:t xml:space="preserve"> [رواه البخاری: 4876].</w:t>
      </w:r>
    </w:p>
    <w:p w:rsidR="00092525" w:rsidRDefault="00092525" w:rsidP="00615FBC">
      <w:pPr>
        <w:pStyle w:val="0-"/>
        <w:rPr>
          <w:color w:val="000000" w:themeColor="text1"/>
          <w:rtl/>
          <w:lang w:bidi="fa-IR"/>
        </w:rPr>
      </w:pPr>
      <w:r>
        <w:rPr>
          <w:rFonts w:hint="cs"/>
          <w:color w:val="000000" w:themeColor="text1"/>
          <w:rtl/>
          <w:lang w:bidi="fa-IR"/>
        </w:rPr>
        <w:t>1784- از عائشه</w:t>
      </w:r>
      <w:r>
        <w:rPr>
          <w:rFonts w:cs="CTraditional Arabic" w:hint="cs"/>
          <w:color w:val="000000" w:themeColor="text1"/>
          <w:rtl/>
          <w:lang w:bidi="fa-IR"/>
        </w:rPr>
        <w:t>ل</w:t>
      </w:r>
      <w:r>
        <w:rPr>
          <w:rFonts w:hint="cs"/>
          <w:color w:val="000000" w:themeColor="text1"/>
          <w:rtl/>
          <w:lang w:bidi="fa-IR"/>
        </w:rPr>
        <w:t xml:space="preserve"> روایت است که گفت: هنگامی که من دخترک خورد سالی بودم و بازی می‌کردم در مکه این آیت بر محمد </w:t>
      </w:r>
      <w:r>
        <w:rPr>
          <w:rFonts w:cs="CTraditional Arabic" w:hint="cs"/>
          <w:color w:val="000000" w:themeColor="text1"/>
          <w:rtl/>
          <w:lang w:bidi="fa-IR"/>
        </w:rPr>
        <w:t>ج</w:t>
      </w:r>
      <w:r>
        <w:rPr>
          <w:rFonts w:hint="cs"/>
          <w:color w:val="000000" w:themeColor="text1"/>
          <w:rtl/>
          <w:lang w:bidi="fa-IR"/>
        </w:rPr>
        <w:t xml:space="preserve"> نازل گردید: </w:t>
      </w:r>
      <w:r w:rsidR="00615FBC">
        <w:rPr>
          <w:rFonts w:ascii="Traditional Arabic" w:hAnsi="Traditional Arabic" w:cs="Traditional Arabic"/>
          <w:color w:val="000000" w:themeColor="text1"/>
          <w:rtl/>
          <w:lang w:bidi="fa-IR"/>
        </w:rPr>
        <w:t>﴿</w:t>
      </w:r>
      <w:r>
        <w:rPr>
          <w:rFonts w:hint="cs"/>
          <w:color w:val="000000" w:themeColor="text1"/>
          <w:rtl/>
          <w:lang w:bidi="fa-IR"/>
        </w:rPr>
        <w:t>بلکه موعد آن‌ها روز قیامت است، و روز قیامت مصیبت‌بار و تلخ‌تر است</w:t>
      </w:r>
      <w:r w:rsidR="00615FBC">
        <w:rPr>
          <w:rFonts w:ascii="Traditional Arabic" w:hAnsi="Traditional Arabic" w:cs="Traditional Arabic"/>
          <w:color w:val="000000" w:themeColor="text1"/>
          <w:rtl/>
          <w:lang w:bidi="fa-IR"/>
        </w:rPr>
        <w:t>﴾</w:t>
      </w:r>
      <w:r>
        <w:rPr>
          <w:rFonts w:hint="cs"/>
          <w:color w:val="000000" w:themeColor="text1"/>
          <w:rtl/>
          <w:lang w:bidi="fa-IR"/>
        </w:rPr>
        <w:t>.</w:t>
      </w:r>
    </w:p>
    <w:p w:rsidR="006609E1" w:rsidRPr="00B0610C" w:rsidRDefault="00B0610C" w:rsidP="004D363D">
      <w:pPr>
        <w:pStyle w:val="1-"/>
        <w:rPr>
          <w:rtl/>
          <w:lang w:bidi="fa-IR"/>
        </w:rPr>
      </w:pPr>
      <w:r w:rsidRPr="00B0610C">
        <w:rPr>
          <w:rFonts w:hint="cs"/>
          <w:rtl/>
          <w:lang w:bidi="fa-IR"/>
        </w:rPr>
        <w:t>سُورَةُ الرَّحْمنِ</w:t>
      </w:r>
    </w:p>
    <w:p w:rsidR="00B0610C" w:rsidRPr="00B0610C" w:rsidRDefault="00B0610C" w:rsidP="004D363D">
      <w:pPr>
        <w:pStyle w:val="2-"/>
        <w:rPr>
          <w:rtl/>
        </w:rPr>
      </w:pPr>
      <w:bookmarkStart w:id="289" w:name="_Toc434231793"/>
      <w:r w:rsidRPr="00B0610C">
        <w:rPr>
          <w:rFonts w:hint="cs"/>
          <w:rtl/>
          <w:lang w:bidi="fa-IR"/>
        </w:rPr>
        <w:t>سورۀ الرحمن</w:t>
      </w:r>
      <w:r w:rsidRPr="004E470D">
        <w:rPr>
          <w:rFonts w:ascii="IRNazli" w:hAnsi="IRNazli" w:cs="IRNazli"/>
          <w:b/>
          <w:bCs w:val="0"/>
          <w:vertAlign w:val="superscript"/>
          <w:rtl/>
          <w:lang w:bidi="fa-IR"/>
        </w:rPr>
        <w:t>(</w:t>
      </w:r>
      <w:r w:rsidRPr="004E470D">
        <w:rPr>
          <w:rStyle w:val="FootnoteReference"/>
          <w:rFonts w:ascii="IRNazli" w:hAnsi="IRNazli" w:cs="IRNazli"/>
          <w:b/>
          <w:bCs w:val="0"/>
          <w:color w:val="000000" w:themeColor="text1"/>
          <w:rtl/>
          <w:lang w:bidi="fa-IR"/>
        </w:rPr>
        <w:footnoteReference w:id="342"/>
      </w:r>
      <w:r w:rsidRPr="004E470D">
        <w:rPr>
          <w:rFonts w:ascii="IRNazli" w:hAnsi="IRNazli" w:cs="IRNazli"/>
          <w:b/>
          <w:bCs w:val="0"/>
          <w:vertAlign w:val="superscript"/>
          <w:rtl/>
          <w:lang w:bidi="fa-IR"/>
        </w:rPr>
        <w:t>)</w:t>
      </w:r>
      <w:bookmarkEnd w:id="289"/>
    </w:p>
    <w:p w:rsidR="00B0610C" w:rsidRDefault="00B0610C" w:rsidP="00B0610C">
      <w:pPr>
        <w:pStyle w:val="2-0"/>
        <w:rPr>
          <w:rtl/>
        </w:rPr>
      </w:pPr>
      <w:r w:rsidRPr="00400825">
        <w:rPr>
          <w:rFonts w:hint="cs"/>
          <w:rtl/>
          <w:lang w:bidi="ar-SA"/>
        </w:rPr>
        <w:lastRenderedPageBreak/>
        <w:t>67</w:t>
      </w:r>
      <w:r>
        <w:rPr>
          <w:rFonts w:hint="cs"/>
          <w:rtl/>
        </w:rPr>
        <w:t xml:space="preserve">- باب: قَوله تَعَالى: </w:t>
      </w:r>
      <w:r w:rsidRPr="004D363D">
        <w:rPr>
          <w:rFonts w:cs="Traditional Arabic" w:hint="cs"/>
          <w:b/>
          <w:bCs w:val="0"/>
          <w:rtl/>
        </w:rPr>
        <w:t>﴿</w:t>
      </w:r>
      <w:r w:rsidRPr="004E470D">
        <w:rPr>
          <w:rStyle w:val="Char2"/>
          <w:rFonts w:hint="cs"/>
          <w:b/>
          <w:bCs w:val="0"/>
          <w:sz w:val="30"/>
          <w:szCs w:val="30"/>
          <w:rtl/>
        </w:rPr>
        <w:t>وَمِن</w:t>
      </w:r>
      <w:r w:rsidRPr="004E470D">
        <w:rPr>
          <w:rStyle w:val="Char2"/>
          <w:b/>
          <w:bCs w:val="0"/>
          <w:sz w:val="30"/>
          <w:szCs w:val="30"/>
          <w:rtl/>
        </w:rPr>
        <w:t xml:space="preserve"> </w:t>
      </w:r>
      <w:r w:rsidRPr="004E470D">
        <w:rPr>
          <w:rStyle w:val="Char2"/>
          <w:rFonts w:hint="cs"/>
          <w:b/>
          <w:bCs w:val="0"/>
          <w:sz w:val="30"/>
          <w:szCs w:val="30"/>
          <w:rtl/>
        </w:rPr>
        <w:t>دُونِهِمَا</w:t>
      </w:r>
      <w:r w:rsidRPr="004E470D">
        <w:rPr>
          <w:rStyle w:val="Char2"/>
          <w:b/>
          <w:bCs w:val="0"/>
          <w:sz w:val="30"/>
          <w:szCs w:val="30"/>
          <w:rtl/>
        </w:rPr>
        <w:t xml:space="preserve"> </w:t>
      </w:r>
      <w:r w:rsidRPr="004E470D">
        <w:rPr>
          <w:rStyle w:val="Char2"/>
          <w:rFonts w:hint="cs"/>
          <w:b/>
          <w:bCs w:val="0"/>
          <w:sz w:val="30"/>
          <w:szCs w:val="30"/>
          <w:rtl/>
        </w:rPr>
        <w:t>جَنَّتَانِ</w:t>
      </w:r>
      <w:r w:rsidRPr="004D363D">
        <w:rPr>
          <w:rFonts w:cs="Traditional Arabic" w:hint="cs"/>
          <w:b/>
          <w:bCs w:val="0"/>
          <w:rtl/>
        </w:rPr>
        <w:t>﴾</w:t>
      </w:r>
    </w:p>
    <w:p w:rsidR="00B0610C" w:rsidRDefault="00B0610C" w:rsidP="00615FBC">
      <w:pPr>
        <w:pStyle w:val="4-"/>
        <w:rPr>
          <w:rtl/>
          <w:lang w:bidi="fa-IR"/>
        </w:rPr>
      </w:pPr>
      <w:bookmarkStart w:id="290" w:name="_Toc434231794"/>
      <w:r>
        <w:rPr>
          <w:rFonts w:hint="cs"/>
          <w:rtl/>
          <w:lang w:bidi="fa-IR"/>
        </w:rPr>
        <w:t xml:space="preserve">باب [67]: قوله تعالی: </w:t>
      </w:r>
      <w:r w:rsidR="00615FBC">
        <w:rPr>
          <w:rFonts w:ascii="Traditional Arabic" w:hAnsi="Traditional Arabic" w:cs="Traditional Arabic"/>
          <w:rtl/>
          <w:lang w:bidi="fa-IR"/>
        </w:rPr>
        <w:t>﴿</w:t>
      </w:r>
      <w:r>
        <w:rPr>
          <w:rFonts w:hint="cs"/>
          <w:rtl/>
          <w:lang w:bidi="fa-IR"/>
        </w:rPr>
        <w:t>غیر از این دو بوستان، دو بوستان دیگر است</w:t>
      </w:r>
      <w:r w:rsidR="00615FBC">
        <w:rPr>
          <w:rFonts w:ascii="Traditional Arabic" w:hAnsi="Traditional Arabic" w:cs="Traditional Arabic"/>
          <w:rtl/>
          <w:lang w:bidi="fa-IR"/>
        </w:rPr>
        <w:t>﴾</w:t>
      </w:r>
      <w:bookmarkEnd w:id="290"/>
    </w:p>
    <w:p w:rsidR="00B0610C" w:rsidRPr="00B0610C" w:rsidRDefault="00B0610C" w:rsidP="00B0610C">
      <w:pPr>
        <w:pStyle w:val="5-"/>
        <w:rPr>
          <w:rtl/>
        </w:rPr>
      </w:pPr>
      <w:r w:rsidRPr="00B0610C">
        <w:rPr>
          <w:rFonts w:hint="cs"/>
          <w:rtl/>
        </w:rPr>
        <w:t>1785- عَنْ عَبْدِ</w:t>
      </w:r>
      <w:r w:rsidRPr="00B0610C">
        <w:rPr>
          <w:rtl/>
        </w:rPr>
        <w:t xml:space="preserve"> </w:t>
      </w:r>
      <w:r w:rsidRPr="00B0610C">
        <w:rPr>
          <w:rFonts w:hint="cs"/>
          <w:rtl/>
        </w:rPr>
        <w:t>اللَّهِ</w:t>
      </w:r>
      <w:r w:rsidRPr="00B0610C">
        <w:rPr>
          <w:rtl/>
        </w:rPr>
        <w:t xml:space="preserve"> </w:t>
      </w:r>
      <w:r w:rsidRPr="00B0610C">
        <w:rPr>
          <w:rFonts w:hint="cs"/>
          <w:rtl/>
        </w:rPr>
        <w:t>بْنِ</w:t>
      </w:r>
      <w:r w:rsidRPr="00B0610C">
        <w:rPr>
          <w:rtl/>
        </w:rPr>
        <w:t xml:space="preserve"> </w:t>
      </w:r>
      <w:r w:rsidRPr="00B0610C">
        <w:rPr>
          <w:rFonts w:hint="cs"/>
          <w:rtl/>
        </w:rPr>
        <w:t>قَيْسٍ رَضِيَ اللهُ عَنْهُ:</w:t>
      </w:r>
      <w:r w:rsidRPr="00B0610C">
        <w:rPr>
          <w:rtl/>
        </w:rPr>
        <w:t xml:space="preserve"> </w:t>
      </w:r>
      <w:r w:rsidRPr="00B0610C">
        <w:rPr>
          <w:rFonts w:hint="cs"/>
          <w:rtl/>
        </w:rPr>
        <w:t>أَنَّ</w:t>
      </w:r>
      <w:r w:rsidRPr="00B0610C">
        <w:rPr>
          <w:rtl/>
        </w:rPr>
        <w:t xml:space="preserve"> </w:t>
      </w:r>
      <w:r w:rsidRPr="00B0610C">
        <w:rPr>
          <w:rFonts w:hint="cs"/>
          <w:rtl/>
        </w:rPr>
        <w:t>رَسُولَ</w:t>
      </w:r>
      <w:r w:rsidRPr="00B0610C">
        <w:rPr>
          <w:rtl/>
        </w:rPr>
        <w:t xml:space="preserve"> </w:t>
      </w:r>
      <w:r w:rsidRPr="00B0610C">
        <w:rPr>
          <w:rFonts w:hint="cs"/>
          <w:rtl/>
        </w:rPr>
        <w:t>اللَّهِ</w:t>
      </w:r>
      <w:r w:rsidRPr="00B0610C">
        <w:rPr>
          <w:rtl/>
        </w:rPr>
        <w:t xml:space="preserve"> </w:t>
      </w:r>
      <w:r w:rsidRPr="00B0610C">
        <w:rPr>
          <w:rFonts w:hint="cs"/>
          <w:rtl/>
        </w:rPr>
        <w:t>صَلَّى</w:t>
      </w:r>
      <w:r w:rsidRPr="00B0610C">
        <w:rPr>
          <w:rtl/>
        </w:rPr>
        <w:t xml:space="preserve"> </w:t>
      </w:r>
      <w:r w:rsidRPr="00B0610C">
        <w:rPr>
          <w:rFonts w:hint="cs"/>
          <w:rtl/>
        </w:rPr>
        <w:t>اللهُ</w:t>
      </w:r>
      <w:r w:rsidRPr="00B0610C">
        <w:rPr>
          <w:rtl/>
        </w:rPr>
        <w:t xml:space="preserve"> </w:t>
      </w:r>
      <w:r w:rsidRPr="00B0610C">
        <w:rPr>
          <w:rFonts w:hint="cs"/>
          <w:rtl/>
        </w:rPr>
        <w:t>عَلَيْهِ</w:t>
      </w:r>
      <w:r w:rsidRPr="00B0610C">
        <w:rPr>
          <w:rtl/>
        </w:rPr>
        <w:t xml:space="preserve"> </w:t>
      </w:r>
      <w:r w:rsidRPr="00B0610C">
        <w:rPr>
          <w:rFonts w:hint="cs"/>
          <w:rtl/>
        </w:rPr>
        <w:t>وَسَلَّمَ</w:t>
      </w:r>
      <w:r w:rsidRPr="00B0610C">
        <w:rPr>
          <w:rtl/>
        </w:rPr>
        <w:t xml:space="preserve"> </w:t>
      </w:r>
      <w:r w:rsidRPr="00B0610C">
        <w:rPr>
          <w:rFonts w:hint="cs"/>
          <w:rtl/>
        </w:rPr>
        <w:t>قَالَ</w:t>
      </w:r>
      <w:r w:rsidRPr="00B0610C">
        <w:rPr>
          <w:rtl/>
        </w:rPr>
        <w:t xml:space="preserve">: </w:t>
      </w:r>
      <w:r w:rsidRPr="00B0610C">
        <w:rPr>
          <w:rFonts w:hint="eastAsia"/>
          <w:rtl/>
        </w:rPr>
        <w:t>«</w:t>
      </w:r>
      <w:r w:rsidRPr="00B0610C">
        <w:rPr>
          <w:rFonts w:hint="cs"/>
          <w:rtl/>
        </w:rPr>
        <w:t>جَنَّتَانِ</w:t>
      </w:r>
      <w:r w:rsidRPr="00B0610C">
        <w:rPr>
          <w:rtl/>
        </w:rPr>
        <w:t xml:space="preserve"> </w:t>
      </w:r>
      <w:r w:rsidRPr="00B0610C">
        <w:rPr>
          <w:rFonts w:hint="cs"/>
          <w:rtl/>
        </w:rPr>
        <w:t>مِنْ</w:t>
      </w:r>
      <w:r w:rsidRPr="00B0610C">
        <w:rPr>
          <w:rtl/>
        </w:rPr>
        <w:t xml:space="preserve"> </w:t>
      </w:r>
      <w:r w:rsidRPr="00B0610C">
        <w:rPr>
          <w:rFonts w:hint="cs"/>
          <w:rtl/>
        </w:rPr>
        <w:t>فِضَّةٍ،</w:t>
      </w:r>
      <w:r w:rsidRPr="00B0610C">
        <w:rPr>
          <w:rtl/>
        </w:rPr>
        <w:t xml:space="preserve"> </w:t>
      </w:r>
      <w:r w:rsidRPr="00B0610C">
        <w:rPr>
          <w:rFonts w:hint="cs"/>
          <w:rtl/>
        </w:rPr>
        <w:t>آنِيَتُهُمَا</w:t>
      </w:r>
      <w:r w:rsidRPr="00B0610C">
        <w:rPr>
          <w:rtl/>
        </w:rPr>
        <w:t xml:space="preserve"> </w:t>
      </w:r>
      <w:r w:rsidRPr="00B0610C">
        <w:rPr>
          <w:rFonts w:hint="cs"/>
          <w:rtl/>
        </w:rPr>
        <w:t>وَمَا</w:t>
      </w:r>
      <w:r w:rsidRPr="00B0610C">
        <w:rPr>
          <w:rtl/>
        </w:rPr>
        <w:t xml:space="preserve"> </w:t>
      </w:r>
      <w:r w:rsidRPr="00B0610C">
        <w:rPr>
          <w:rFonts w:hint="cs"/>
          <w:rtl/>
        </w:rPr>
        <w:t>فِيهِمَا،</w:t>
      </w:r>
      <w:r w:rsidRPr="00B0610C">
        <w:rPr>
          <w:rtl/>
        </w:rPr>
        <w:t xml:space="preserve"> </w:t>
      </w:r>
      <w:r w:rsidRPr="00B0610C">
        <w:rPr>
          <w:rFonts w:hint="cs"/>
          <w:rtl/>
        </w:rPr>
        <w:t>وَجَنَّتَانِ</w:t>
      </w:r>
      <w:r w:rsidRPr="00B0610C">
        <w:rPr>
          <w:rtl/>
        </w:rPr>
        <w:t xml:space="preserve"> </w:t>
      </w:r>
      <w:r w:rsidRPr="00B0610C">
        <w:rPr>
          <w:rFonts w:hint="cs"/>
          <w:rtl/>
        </w:rPr>
        <w:t>مِنْ</w:t>
      </w:r>
      <w:r w:rsidRPr="00B0610C">
        <w:rPr>
          <w:rtl/>
        </w:rPr>
        <w:t xml:space="preserve"> </w:t>
      </w:r>
      <w:r w:rsidRPr="00B0610C">
        <w:rPr>
          <w:rFonts w:hint="cs"/>
          <w:rtl/>
        </w:rPr>
        <w:t>ذَهَبٍ،</w:t>
      </w:r>
      <w:r w:rsidRPr="00B0610C">
        <w:rPr>
          <w:rtl/>
        </w:rPr>
        <w:t xml:space="preserve"> </w:t>
      </w:r>
      <w:r w:rsidRPr="00B0610C">
        <w:rPr>
          <w:rFonts w:hint="cs"/>
          <w:rtl/>
        </w:rPr>
        <w:t>آنِيَتُهُمَا</w:t>
      </w:r>
      <w:r w:rsidRPr="00B0610C">
        <w:rPr>
          <w:rtl/>
        </w:rPr>
        <w:t xml:space="preserve"> </w:t>
      </w:r>
      <w:r w:rsidRPr="00B0610C">
        <w:rPr>
          <w:rFonts w:hint="cs"/>
          <w:rtl/>
        </w:rPr>
        <w:t>وَمَا</w:t>
      </w:r>
      <w:r w:rsidRPr="00B0610C">
        <w:rPr>
          <w:rtl/>
        </w:rPr>
        <w:t xml:space="preserve"> </w:t>
      </w:r>
      <w:r w:rsidRPr="00B0610C">
        <w:rPr>
          <w:rFonts w:hint="cs"/>
          <w:rtl/>
        </w:rPr>
        <w:t>فِيهِمَا،</w:t>
      </w:r>
      <w:r w:rsidRPr="00B0610C">
        <w:rPr>
          <w:rtl/>
        </w:rPr>
        <w:t xml:space="preserve"> </w:t>
      </w:r>
      <w:r w:rsidRPr="00B0610C">
        <w:rPr>
          <w:rFonts w:hint="cs"/>
          <w:rtl/>
        </w:rPr>
        <w:t>وَمَا</w:t>
      </w:r>
      <w:r w:rsidRPr="00B0610C">
        <w:rPr>
          <w:rtl/>
        </w:rPr>
        <w:t xml:space="preserve"> </w:t>
      </w:r>
      <w:r w:rsidRPr="00B0610C">
        <w:rPr>
          <w:rFonts w:hint="cs"/>
          <w:rtl/>
        </w:rPr>
        <w:t>بَيْنَ</w:t>
      </w:r>
      <w:r w:rsidRPr="00B0610C">
        <w:rPr>
          <w:rtl/>
        </w:rPr>
        <w:t xml:space="preserve"> </w:t>
      </w:r>
      <w:r w:rsidRPr="00B0610C">
        <w:rPr>
          <w:rFonts w:hint="cs"/>
          <w:rtl/>
        </w:rPr>
        <w:t>القَوْمِ</w:t>
      </w:r>
      <w:r w:rsidRPr="00B0610C">
        <w:rPr>
          <w:rtl/>
        </w:rPr>
        <w:t xml:space="preserve"> </w:t>
      </w:r>
      <w:r w:rsidRPr="00B0610C">
        <w:rPr>
          <w:rFonts w:hint="cs"/>
          <w:rtl/>
        </w:rPr>
        <w:t>وَبَيْنَ</w:t>
      </w:r>
      <w:r w:rsidRPr="00B0610C">
        <w:rPr>
          <w:rtl/>
        </w:rPr>
        <w:t xml:space="preserve"> </w:t>
      </w:r>
      <w:r w:rsidRPr="00B0610C">
        <w:rPr>
          <w:rFonts w:hint="cs"/>
          <w:rtl/>
        </w:rPr>
        <w:t>أَنْ</w:t>
      </w:r>
      <w:r w:rsidRPr="00B0610C">
        <w:rPr>
          <w:rtl/>
        </w:rPr>
        <w:t xml:space="preserve"> </w:t>
      </w:r>
      <w:r w:rsidRPr="00B0610C">
        <w:rPr>
          <w:rFonts w:hint="cs"/>
          <w:rtl/>
        </w:rPr>
        <w:t>يَنْظُرُوا</w:t>
      </w:r>
      <w:r w:rsidRPr="00B0610C">
        <w:rPr>
          <w:rtl/>
        </w:rPr>
        <w:t xml:space="preserve"> </w:t>
      </w:r>
      <w:r w:rsidRPr="00B0610C">
        <w:rPr>
          <w:rFonts w:hint="cs"/>
          <w:rtl/>
        </w:rPr>
        <w:t>إِلَى</w:t>
      </w:r>
      <w:r w:rsidRPr="00B0610C">
        <w:rPr>
          <w:rtl/>
        </w:rPr>
        <w:t xml:space="preserve"> </w:t>
      </w:r>
      <w:r w:rsidRPr="00B0610C">
        <w:rPr>
          <w:rFonts w:hint="cs"/>
          <w:rtl/>
        </w:rPr>
        <w:t>رَبِّهِمْ</w:t>
      </w:r>
      <w:r w:rsidRPr="00B0610C">
        <w:rPr>
          <w:rtl/>
        </w:rPr>
        <w:t xml:space="preserve"> </w:t>
      </w:r>
      <w:r w:rsidRPr="00B0610C">
        <w:rPr>
          <w:rFonts w:hint="cs"/>
          <w:rtl/>
        </w:rPr>
        <w:t>إِلَّا</w:t>
      </w:r>
      <w:r w:rsidRPr="00B0610C">
        <w:rPr>
          <w:rtl/>
        </w:rPr>
        <w:t xml:space="preserve"> </w:t>
      </w:r>
      <w:r w:rsidRPr="00B0610C">
        <w:rPr>
          <w:rFonts w:hint="cs"/>
          <w:rtl/>
        </w:rPr>
        <w:t>رِدَاءُ</w:t>
      </w:r>
      <w:r w:rsidRPr="00B0610C">
        <w:rPr>
          <w:rtl/>
        </w:rPr>
        <w:t xml:space="preserve"> </w:t>
      </w:r>
      <w:r w:rsidRPr="00B0610C">
        <w:rPr>
          <w:rFonts w:hint="cs"/>
          <w:rtl/>
        </w:rPr>
        <w:t>الكِبْرِ،</w:t>
      </w:r>
      <w:r w:rsidRPr="00B0610C">
        <w:rPr>
          <w:rtl/>
        </w:rPr>
        <w:t xml:space="preserve"> </w:t>
      </w:r>
      <w:r w:rsidRPr="00B0610C">
        <w:rPr>
          <w:rFonts w:hint="cs"/>
          <w:rtl/>
        </w:rPr>
        <w:t>عَلَى</w:t>
      </w:r>
      <w:r w:rsidRPr="00B0610C">
        <w:rPr>
          <w:rtl/>
        </w:rPr>
        <w:t xml:space="preserve"> </w:t>
      </w:r>
      <w:r w:rsidRPr="00B0610C">
        <w:rPr>
          <w:rFonts w:hint="cs"/>
          <w:rtl/>
        </w:rPr>
        <w:t>وَجْهِهِ</w:t>
      </w:r>
      <w:r w:rsidRPr="00B0610C">
        <w:rPr>
          <w:rtl/>
        </w:rPr>
        <w:t xml:space="preserve"> </w:t>
      </w:r>
      <w:r w:rsidRPr="00B0610C">
        <w:rPr>
          <w:rFonts w:hint="cs"/>
          <w:rtl/>
        </w:rPr>
        <w:t>فِي</w:t>
      </w:r>
      <w:r w:rsidRPr="00B0610C">
        <w:rPr>
          <w:rtl/>
        </w:rPr>
        <w:t xml:space="preserve"> </w:t>
      </w:r>
      <w:r w:rsidRPr="00B0610C">
        <w:rPr>
          <w:rFonts w:hint="cs"/>
          <w:rtl/>
        </w:rPr>
        <w:t>جَنَّةِ</w:t>
      </w:r>
      <w:r w:rsidRPr="00B0610C">
        <w:rPr>
          <w:rtl/>
        </w:rPr>
        <w:t xml:space="preserve"> </w:t>
      </w:r>
      <w:r w:rsidRPr="00B0610C">
        <w:rPr>
          <w:rFonts w:hint="cs"/>
          <w:rtl/>
        </w:rPr>
        <w:t>عَدْنٍ</w:t>
      </w:r>
      <w:r w:rsidRPr="00B0610C">
        <w:rPr>
          <w:rFonts w:hint="eastAsia"/>
          <w:rtl/>
        </w:rPr>
        <w:t>»</w:t>
      </w:r>
      <w:r w:rsidRPr="00B0610C">
        <w:rPr>
          <w:rFonts w:hint="cs"/>
          <w:rtl/>
        </w:rPr>
        <w:t xml:space="preserve"> [رواه البخاری: 4878].</w:t>
      </w:r>
    </w:p>
    <w:p w:rsidR="00B0610C" w:rsidRDefault="00B0610C" w:rsidP="009B71CA">
      <w:pPr>
        <w:pStyle w:val="0-"/>
        <w:rPr>
          <w:color w:val="000000" w:themeColor="text1"/>
          <w:rtl/>
          <w:lang w:bidi="fa-IR"/>
        </w:rPr>
      </w:pPr>
      <w:r>
        <w:rPr>
          <w:rFonts w:hint="cs"/>
          <w:color w:val="000000" w:themeColor="text1"/>
          <w:rtl/>
          <w:lang w:bidi="fa-IR"/>
        </w:rPr>
        <w:t>1785- از عبدالله بن قیس</w:t>
      </w:r>
      <w:r>
        <w:rPr>
          <w:rFonts w:cs="CTraditional Arabic" w:hint="cs"/>
          <w:color w:val="000000" w:themeColor="text1"/>
          <w:rtl/>
          <w:lang w:bidi="fa-IR"/>
        </w:rPr>
        <w:t>س</w:t>
      </w:r>
      <w:r>
        <w:rPr>
          <w:rFonts w:hint="cs"/>
          <w:color w:val="000000" w:themeColor="text1"/>
          <w:rtl/>
          <w:lang w:bidi="fa-IR"/>
        </w:rPr>
        <w:t xml:space="preserve"> روایت است که پیامبر خدا </w:t>
      </w:r>
      <w:r>
        <w:rPr>
          <w:rFonts w:cs="CTraditional Arabic" w:hint="cs"/>
          <w:color w:val="000000" w:themeColor="text1"/>
          <w:rtl/>
          <w:lang w:bidi="fa-IR"/>
        </w:rPr>
        <w:t>ج</w:t>
      </w:r>
      <w:r>
        <w:rPr>
          <w:rFonts w:hint="cs"/>
          <w:color w:val="000000" w:themeColor="text1"/>
          <w:rtl/>
          <w:lang w:bidi="fa-IR"/>
        </w:rPr>
        <w:t xml:space="preserve"> فرمودند:</w:t>
      </w:r>
    </w:p>
    <w:p w:rsidR="00B0610C" w:rsidRDefault="00B0610C" w:rsidP="004D363D">
      <w:pPr>
        <w:pStyle w:val="0-"/>
        <w:rPr>
          <w:color w:val="000000" w:themeColor="text1"/>
          <w:rtl/>
          <w:lang w:bidi="fa-IR"/>
        </w:rPr>
      </w:pPr>
      <w:r>
        <w:rPr>
          <w:rFonts w:hint="cs"/>
          <w:color w:val="000000" w:themeColor="text1"/>
          <w:rtl/>
          <w:lang w:bidi="fa-IR"/>
        </w:rPr>
        <w:t>«دو بهشت است که ظرف‌های آن و هرچه</w:t>
      </w:r>
      <w:r w:rsidR="004D363D">
        <w:rPr>
          <w:rFonts w:hint="cs"/>
          <w:color w:val="000000" w:themeColor="text1"/>
          <w:rtl/>
          <w:lang w:bidi="fa-IR"/>
        </w:rPr>
        <w:t xml:space="preserve"> که در آن موجود است از نقره است،</w:t>
      </w:r>
      <w:r>
        <w:rPr>
          <w:rFonts w:hint="cs"/>
          <w:color w:val="000000" w:themeColor="text1"/>
          <w:rtl/>
          <w:lang w:bidi="fa-IR"/>
        </w:rPr>
        <w:t xml:space="preserve"> و دو بهشت است که ظرف‌های آن و هرچه که در آن موجود است از طلا است، و دو بهشت (عَدن) بین مردم و بین اینکه به پروردگارشان نگاه کنند، به جز ردای کبریائی که بر وجه [خدا] است، چیز دیگری قرار ندارد»</w:t>
      </w:r>
      <w:r w:rsidRPr="00B0610C">
        <w:rPr>
          <w:rFonts w:hint="cs"/>
          <w:color w:val="000000" w:themeColor="text1"/>
          <w:vertAlign w:val="superscript"/>
          <w:rtl/>
          <w:lang w:bidi="fa-IR"/>
        </w:rPr>
        <w:t>(</w:t>
      </w:r>
      <w:r w:rsidRPr="00B0610C">
        <w:rPr>
          <w:rStyle w:val="FootnoteReference"/>
          <w:color w:val="000000" w:themeColor="text1"/>
          <w:rtl/>
          <w:lang w:bidi="fa-IR"/>
        </w:rPr>
        <w:footnoteReference w:id="343"/>
      </w:r>
      <w:r w:rsidRPr="00B0610C">
        <w:rPr>
          <w:rFonts w:hint="cs"/>
          <w:color w:val="000000" w:themeColor="text1"/>
          <w:vertAlign w:val="superscript"/>
          <w:rtl/>
          <w:lang w:bidi="fa-IR"/>
        </w:rPr>
        <w:t>)</w:t>
      </w:r>
      <w:r>
        <w:rPr>
          <w:rFonts w:hint="cs"/>
          <w:color w:val="000000" w:themeColor="text1"/>
          <w:rtl/>
          <w:lang w:bidi="fa-IR"/>
        </w:rPr>
        <w:t>.</w:t>
      </w:r>
    </w:p>
    <w:p w:rsidR="009C2EDC" w:rsidRDefault="00D14E85" w:rsidP="009C2EDC">
      <w:pPr>
        <w:pStyle w:val="2-0"/>
        <w:rPr>
          <w:rtl/>
        </w:rPr>
      </w:pPr>
      <w:r w:rsidRPr="00400825">
        <w:rPr>
          <w:rFonts w:hint="cs"/>
          <w:rtl/>
          <w:lang w:bidi="ar-SA"/>
        </w:rPr>
        <w:t>68</w:t>
      </w:r>
      <w:r>
        <w:rPr>
          <w:rFonts w:hint="cs"/>
          <w:rtl/>
        </w:rPr>
        <w:t>- باب: قَوله تَعَالَ</w:t>
      </w:r>
      <w:r w:rsidR="009C2EDC">
        <w:rPr>
          <w:rFonts w:hint="cs"/>
          <w:rtl/>
        </w:rPr>
        <w:t xml:space="preserve">ى: </w:t>
      </w:r>
      <w:r w:rsidR="009C2EDC" w:rsidRPr="004D363D">
        <w:rPr>
          <w:rFonts w:cs="Traditional Arabic" w:hint="cs"/>
          <w:b/>
          <w:bCs w:val="0"/>
          <w:rtl/>
        </w:rPr>
        <w:t>﴿</w:t>
      </w:r>
      <w:r w:rsidR="009C2EDC" w:rsidRPr="00672D60">
        <w:rPr>
          <w:rStyle w:val="Char2"/>
          <w:rFonts w:hint="cs"/>
          <w:b/>
          <w:bCs w:val="0"/>
          <w:sz w:val="30"/>
          <w:szCs w:val="30"/>
          <w:rtl/>
        </w:rPr>
        <w:t>حُورٞ</w:t>
      </w:r>
      <w:r w:rsidR="009C2EDC" w:rsidRPr="00672D60">
        <w:rPr>
          <w:rStyle w:val="Char2"/>
          <w:b/>
          <w:bCs w:val="0"/>
          <w:sz w:val="30"/>
          <w:szCs w:val="30"/>
          <w:rtl/>
        </w:rPr>
        <w:t xml:space="preserve"> </w:t>
      </w:r>
      <w:r w:rsidR="009C2EDC" w:rsidRPr="00672D60">
        <w:rPr>
          <w:rStyle w:val="Char2"/>
          <w:rFonts w:hint="cs"/>
          <w:b/>
          <w:bCs w:val="0"/>
          <w:sz w:val="30"/>
          <w:szCs w:val="30"/>
          <w:rtl/>
        </w:rPr>
        <w:t>مَّقۡصُورَٰتٞ</w:t>
      </w:r>
      <w:r w:rsidR="009C2EDC" w:rsidRPr="00672D60">
        <w:rPr>
          <w:rStyle w:val="Char2"/>
          <w:b/>
          <w:bCs w:val="0"/>
          <w:sz w:val="30"/>
          <w:szCs w:val="30"/>
          <w:rtl/>
        </w:rPr>
        <w:t xml:space="preserve"> </w:t>
      </w:r>
      <w:r w:rsidR="009C2EDC" w:rsidRPr="00672D60">
        <w:rPr>
          <w:rStyle w:val="Char2"/>
          <w:rFonts w:hint="cs"/>
          <w:b/>
          <w:bCs w:val="0"/>
          <w:sz w:val="30"/>
          <w:szCs w:val="30"/>
          <w:rtl/>
        </w:rPr>
        <w:t>فِي</w:t>
      </w:r>
      <w:r w:rsidR="009C2EDC" w:rsidRPr="00672D60">
        <w:rPr>
          <w:rStyle w:val="Char2"/>
          <w:b/>
          <w:bCs w:val="0"/>
          <w:sz w:val="30"/>
          <w:szCs w:val="30"/>
          <w:rtl/>
        </w:rPr>
        <w:t xml:space="preserve"> </w:t>
      </w:r>
      <w:r w:rsidR="009C2EDC" w:rsidRPr="00672D60">
        <w:rPr>
          <w:rStyle w:val="Char2"/>
          <w:rFonts w:hint="cs"/>
          <w:b/>
          <w:bCs w:val="0"/>
          <w:sz w:val="30"/>
          <w:szCs w:val="30"/>
          <w:rtl/>
        </w:rPr>
        <w:t>ٱلۡخِيَامِ</w:t>
      </w:r>
      <w:r w:rsidR="009C2EDC" w:rsidRPr="004D363D">
        <w:rPr>
          <w:rFonts w:cs="Traditional Arabic" w:hint="cs"/>
          <w:b/>
          <w:bCs w:val="0"/>
          <w:rtl/>
        </w:rPr>
        <w:t>﴾</w:t>
      </w:r>
    </w:p>
    <w:p w:rsidR="009C2EDC" w:rsidRDefault="009C2EDC" w:rsidP="00615FBC">
      <w:pPr>
        <w:pStyle w:val="4-"/>
        <w:rPr>
          <w:rtl/>
          <w:lang w:bidi="fa-IR"/>
        </w:rPr>
      </w:pPr>
      <w:bookmarkStart w:id="291" w:name="_Toc434231795"/>
      <w:r>
        <w:rPr>
          <w:rFonts w:hint="cs"/>
          <w:rtl/>
          <w:lang w:bidi="fa-IR"/>
        </w:rPr>
        <w:t xml:space="preserve">باب [68]: قوله تعالی: </w:t>
      </w:r>
      <w:r w:rsidR="00615FBC">
        <w:rPr>
          <w:rFonts w:ascii="Traditional Arabic" w:hAnsi="Traditional Arabic" w:cs="Traditional Arabic"/>
          <w:rtl/>
          <w:lang w:bidi="fa-IR"/>
        </w:rPr>
        <w:t>﴿</w:t>
      </w:r>
      <w:r>
        <w:rPr>
          <w:rFonts w:hint="cs"/>
          <w:rtl/>
          <w:lang w:bidi="fa-IR"/>
        </w:rPr>
        <w:t>حورهایی که در سرا پرده‌ها مستور‌اند</w:t>
      </w:r>
      <w:r w:rsidR="00615FBC">
        <w:rPr>
          <w:rFonts w:ascii="Traditional Arabic" w:hAnsi="Traditional Arabic" w:cs="Traditional Arabic"/>
          <w:rtl/>
          <w:lang w:bidi="fa-IR"/>
        </w:rPr>
        <w:t>﴾</w:t>
      </w:r>
      <w:bookmarkEnd w:id="291"/>
    </w:p>
    <w:p w:rsidR="009C2EDC" w:rsidRPr="009C2EDC" w:rsidRDefault="009C2EDC" w:rsidP="009C2EDC">
      <w:pPr>
        <w:pStyle w:val="5-"/>
        <w:rPr>
          <w:rtl/>
        </w:rPr>
      </w:pPr>
      <w:r w:rsidRPr="009C2EDC">
        <w:rPr>
          <w:rFonts w:hint="cs"/>
          <w:rtl/>
        </w:rPr>
        <w:t xml:space="preserve">1786- </w:t>
      </w:r>
      <w:r>
        <w:rPr>
          <w:rFonts w:hint="cs"/>
          <w:rtl/>
        </w:rPr>
        <w:t xml:space="preserve">عَنْ </w:t>
      </w:r>
      <w:r w:rsidRPr="009C2EDC">
        <w:rPr>
          <w:rFonts w:hint="cs"/>
          <w:rtl/>
        </w:rPr>
        <w:t>عَبْدِ</w:t>
      </w:r>
      <w:r w:rsidRPr="009C2EDC">
        <w:rPr>
          <w:rtl/>
        </w:rPr>
        <w:t xml:space="preserve"> </w:t>
      </w:r>
      <w:r w:rsidRPr="009C2EDC">
        <w:rPr>
          <w:rFonts w:hint="cs"/>
          <w:rtl/>
        </w:rPr>
        <w:t>اللَّهِ</w:t>
      </w:r>
      <w:r w:rsidRPr="009C2EDC">
        <w:rPr>
          <w:rtl/>
        </w:rPr>
        <w:t xml:space="preserve"> </w:t>
      </w:r>
      <w:r w:rsidRPr="009C2EDC">
        <w:rPr>
          <w:rFonts w:hint="cs"/>
          <w:rtl/>
        </w:rPr>
        <w:t>بْنِ</w:t>
      </w:r>
      <w:r w:rsidRPr="009C2EDC">
        <w:rPr>
          <w:rtl/>
        </w:rPr>
        <w:t xml:space="preserve"> </w:t>
      </w:r>
      <w:r w:rsidRPr="009C2EDC">
        <w:rPr>
          <w:rFonts w:hint="cs"/>
          <w:rtl/>
        </w:rPr>
        <w:t>قَيْسٍ</w:t>
      </w:r>
      <w:r>
        <w:rPr>
          <w:rFonts w:hint="cs"/>
          <w:rtl/>
        </w:rPr>
        <w:t xml:space="preserve"> رَضَيَ اللهُ عَنْهُ:</w:t>
      </w:r>
      <w:r w:rsidRPr="009C2EDC">
        <w:rPr>
          <w:rtl/>
        </w:rPr>
        <w:t xml:space="preserve"> </w:t>
      </w:r>
      <w:r w:rsidRPr="009C2EDC">
        <w:rPr>
          <w:rFonts w:hint="cs"/>
          <w:rtl/>
        </w:rPr>
        <w:t>أَنَّ</w:t>
      </w:r>
      <w:r w:rsidRPr="009C2EDC">
        <w:rPr>
          <w:rtl/>
        </w:rPr>
        <w:t xml:space="preserve"> </w:t>
      </w:r>
      <w:r w:rsidRPr="009C2EDC">
        <w:rPr>
          <w:rFonts w:hint="cs"/>
          <w:rtl/>
        </w:rPr>
        <w:t>رَسُولَ</w:t>
      </w:r>
      <w:r w:rsidRPr="009C2EDC">
        <w:rPr>
          <w:rtl/>
        </w:rPr>
        <w:t xml:space="preserve"> </w:t>
      </w:r>
      <w:r w:rsidRPr="009C2EDC">
        <w:rPr>
          <w:rFonts w:hint="cs"/>
          <w:rtl/>
        </w:rPr>
        <w:t>اللَّهِ</w:t>
      </w:r>
      <w:r w:rsidRPr="009C2EDC">
        <w:rPr>
          <w:rtl/>
        </w:rPr>
        <w:t xml:space="preserve"> </w:t>
      </w:r>
      <w:r w:rsidRPr="009C2EDC">
        <w:rPr>
          <w:rFonts w:hint="cs"/>
          <w:rtl/>
        </w:rPr>
        <w:t>صَلَّى</w:t>
      </w:r>
      <w:r w:rsidRPr="009C2EDC">
        <w:rPr>
          <w:rtl/>
        </w:rPr>
        <w:t xml:space="preserve"> </w:t>
      </w:r>
      <w:r w:rsidRPr="009C2EDC">
        <w:rPr>
          <w:rFonts w:hint="cs"/>
          <w:rtl/>
        </w:rPr>
        <w:t>اللهُ</w:t>
      </w:r>
      <w:r w:rsidRPr="009C2EDC">
        <w:rPr>
          <w:rtl/>
        </w:rPr>
        <w:t xml:space="preserve"> </w:t>
      </w:r>
      <w:r w:rsidRPr="009C2EDC">
        <w:rPr>
          <w:rFonts w:hint="cs"/>
          <w:rtl/>
        </w:rPr>
        <w:t>عَلَيْهِ</w:t>
      </w:r>
      <w:r w:rsidRPr="009C2EDC">
        <w:rPr>
          <w:rtl/>
        </w:rPr>
        <w:t xml:space="preserve"> </w:t>
      </w:r>
      <w:r w:rsidRPr="009C2EDC">
        <w:rPr>
          <w:rFonts w:hint="cs"/>
          <w:rtl/>
        </w:rPr>
        <w:t>وَسَلَّمَ</w:t>
      </w:r>
      <w:r w:rsidRPr="009C2EDC">
        <w:rPr>
          <w:rtl/>
        </w:rPr>
        <w:t xml:space="preserve"> </w:t>
      </w:r>
      <w:r w:rsidRPr="009C2EDC">
        <w:rPr>
          <w:rFonts w:hint="cs"/>
          <w:rtl/>
        </w:rPr>
        <w:t>قَالَ</w:t>
      </w:r>
      <w:r w:rsidRPr="009C2EDC">
        <w:rPr>
          <w:rtl/>
        </w:rPr>
        <w:t xml:space="preserve">: </w:t>
      </w:r>
      <w:r w:rsidRPr="009C2EDC">
        <w:rPr>
          <w:rFonts w:hint="eastAsia"/>
          <w:rtl/>
        </w:rPr>
        <w:t>«</w:t>
      </w:r>
      <w:r w:rsidRPr="009C2EDC">
        <w:rPr>
          <w:rFonts w:hint="cs"/>
          <w:rtl/>
        </w:rPr>
        <w:t>إِنَّ</w:t>
      </w:r>
      <w:r w:rsidRPr="009C2EDC">
        <w:rPr>
          <w:rtl/>
        </w:rPr>
        <w:t xml:space="preserve"> </w:t>
      </w:r>
      <w:r w:rsidRPr="009C2EDC">
        <w:rPr>
          <w:rFonts w:hint="cs"/>
          <w:rtl/>
        </w:rPr>
        <w:t>فِي</w:t>
      </w:r>
      <w:r w:rsidRPr="009C2EDC">
        <w:rPr>
          <w:rtl/>
        </w:rPr>
        <w:t xml:space="preserve"> </w:t>
      </w:r>
      <w:r w:rsidRPr="009C2EDC">
        <w:rPr>
          <w:rFonts w:hint="cs"/>
          <w:rtl/>
        </w:rPr>
        <w:t>الجَنَّةِ</w:t>
      </w:r>
      <w:r w:rsidRPr="009C2EDC">
        <w:rPr>
          <w:rtl/>
        </w:rPr>
        <w:t xml:space="preserve"> </w:t>
      </w:r>
      <w:r w:rsidRPr="009C2EDC">
        <w:rPr>
          <w:rFonts w:hint="cs"/>
          <w:rtl/>
        </w:rPr>
        <w:t>خَيْمَةً</w:t>
      </w:r>
      <w:r w:rsidRPr="009C2EDC">
        <w:rPr>
          <w:rtl/>
        </w:rPr>
        <w:t xml:space="preserve"> </w:t>
      </w:r>
      <w:r w:rsidRPr="009C2EDC">
        <w:rPr>
          <w:rFonts w:hint="cs"/>
          <w:rtl/>
        </w:rPr>
        <w:t>مِنْ</w:t>
      </w:r>
      <w:r w:rsidRPr="009C2EDC">
        <w:rPr>
          <w:rtl/>
        </w:rPr>
        <w:t xml:space="preserve"> </w:t>
      </w:r>
      <w:r w:rsidRPr="009C2EDC">
        <w:rPr>
          <w:rFonts w:hint="cs"/>
          <w:rtl/>
        </w:rPr>
        <w:t>لُؤْلُؤَةٍ</w:t>
      </w:r>
      <w:r w:rsidRPr="009C2EDC">
        <w:rPr>
          <w:rtl/>
        </w:rPr>
        <w:t xml:space="preserve"> </w:t>
      </w:r>
      <w:r w:rsidRPr="009C2EDC">
        <w:rPr>
          <w:rFonts w:hint="cs"/>
          <w:rtl/>
        </w:rPr>
        <w:t>مُجَوَّفَةٍ،</w:t>
      </w:r>
      <w:r w:rsidRPr="009C2EDC">
        <w:rPr>
          <w:rtl/>
        </w:rPr>
        <w:t xml:space="preserve"> </w:t>
      </w:r>
      <w:r w:rsidRPr="009C2EDC">
        <w:rPr>
          <w:rFonts w:hint="cs"/>
          <w:rtl/>
        </w:rPr>
        <w:t>عَرْضُهَا</w:t>
      </w:r>
      <w:r w:rsidRPr="009C2EDC">
        <w:rPr>
          <w:rtl/>
        </w:rPr>
        <w:t xml:space="preserve"> </w:t>
      </w:r>
      <w:r w:rsidRPr="009C2EDC">
        <w:rPr>
          <w:rFonts w:hint="cs"/>
          <w:rtl/>
        </w:rPr>
        <w:t>سِتُّونَ</w:t>
      </w:r>
      <w:r w:rsidRPr="009C2EDC">
        <w:rPr>
          <w:rtl/>
        </w:rPr>
        <w:t xml:space="preserve"> </w:t>
      </w:r>
      <w:r w:rsidRPr="009C2EDC">
        <w:rPr>
          <w:rFonts w:hint="cs"/>
          <w:rtl/>
        </w:rPr>
        <w:t>مِيلًا،</w:t>
      </w:r>
      <w:r w:rsidRPr="009C2EDC">
        <w:rPr>
          <w:rtl/>
        </w:rPr>
        <w:t xml:space="preserve"> </w:t>
      </w:r>
      <w:r w:rsidRPr="009C2EDC">
        <w:rPr>
          <w:rFonts w:hint="cs"/>
          <w:rtl/>
        </w:rPr>
        <w:t>فِي</w:t>
      </w:r>
      <w:r w:rsidRPr="009C2EDC">
        <w:rPr>
          <w:rtl/>
        </w:rPr>
        <w:t xml:space="preserve"> </w:t>
      </w:r>
      <w:r w:rsidRPr="009C2EDC">
        <w:rPr>
          <w:rFonts w:hint="cs"/>
          <w:rtl/>
        </w:rPr>
        <w:t>كُلِّ</w:t>
      </w:r>
      <w:r w:rsidRPr="009C2EDC">
        <w:rPr>
          <w:rtl/>
        </w:rPr>
        <w:t xml:space="preserve"> </w:t>
      </w:r>
      <w:r w:rsidRPr="009C2EDC">
        <w:rPr>
          <w:rFonts w:hint="cs"/>
          <w:rtl/>
        </w:rPr>
        <w:t>زَاوِيَةٍ</w:t>
      </w:r>
      <w:r w:rsidRPr="009C2EDC">
        <w:rPr>
          <w:rtl/>
        </w:rPr>
        <w:t xml:space="preserve"> </w:t>
      </w:r>
      <w:r w:rsidRPr="009C2EDC">
        <w:rPr>
          <w:rFonts w:hint="cs"/>
          <w:rtl/>
        </w:rPr>
        <w:t>مِنْهَا</w:t>
      </w:r>
      <w:r w:rsidRPr="009C2EDC">
        <w:rPr>
          <w:rtl/>
        </w:rPr>
        <w:t xml:space="preserve"> </w:t>
      </w:r>
      <w:r w:rsidRPr="009C2EDC">
        <w:rPr>
          <w:rFonts w:hint="cs"/>
          <w:rtl/>
        </w:rPr>
        <w:t>أَهْلٌ</w:t>
      </w:r>
      <w:r w:rsidRPr="009C2EDC">
        <w:rPr>
          <w:rtl/>
        </w:rPr>
        <w:t xml:space="preserve"> </w:t>
      </w:r>
      <w:r w:rsidRPr="009C2EDC">
        <w:rPr>
          <w:rFonts w:hint="cs"/>
          <w:rtl/>
        </w:rPr>
        <w:t>مَا</w:t>
      </w:r>
      <w:r w:rsidRPr="009C2EDC">
        <w:rPr>
          <w:rtl/>
        </w:rPr>
        <w:t xml:space="preserve"> </w:t>
      </w:r>
      <w:r w:rsidRPr="009C2EDC">
        <w:rPr>
          <w:rFonts w:hint="cs"/>
          <w:rtl/>
        </w:rPr>
        <w:t>يَرَوْنَ</w:t>
      </w:r>
      <w:r w:rsidRPr="009C2EDC">
        <w:rPr>
          <w:rtl/>
        </w:rPr>
        <w:t xml:space="preserve"> </w:t>
      </w:r>
      <w:r w:rsidRPr="009C2EDC">
        <w:rPr>
          <w:rFonts w:hint="cs"/>
          <w:rtl/>
        </w:rPr>
        <w:t>الآخَرِينَ،</w:t>
      </w:r>
      <w:r w:rsidRPr="009C2EDC">
        <w:rPr>
          <w:rtl/>
        </w:rPr>
        <w:t xml:space="preserve"> </w:t>
      </w:r>
      <w:r w:rsidRPr="009C2EDC">
        <w:rPr>
          <w:rFonts w:hint="cs"/>
          <w:rtl/>
        </w:rPr>
        <w:t>يَطُوفُ</w:t>
      </w:r>
      <w:r w:rsidRPr="009C2EDC">
        <w:rPr>
          <w:rtl/>
        </w:rPr>
        <w:t xml:space="preserve"> </w:t>
      </w:r>
      <w:r w:rsidRPr="009C2EDC">
        <w:rPr>
          <w:rFonts w:hint="cs"/>
          <w:rtl/>
        </w:rPr>
        <w:t>عَلَيْهِمُ</w:t>
      </w:r>
      <w:r w:rsidRPr="009C2EDC">
        <w:rPr>
          <w:rtl/>
        </w:rPr>
        <w:t xml:space="preserve"> </w:t>
      </w:r>
      <w:r w:rsidRPr="009C2EDC">
        <w:rPr>
          <w:rFonts w:hint="cs"/>
          <w:rtl/>
        </w:rPr>
        <w:t>المُؤْمِنُونَ [رواه البخاری: 4879 وانظر حدیث رقم: 3245، 4878].</w:t>
      </w:r>
    </w:p>
    <w:p w:rsidR="009C2EDC" w:rsidRDefault="009C2EDC" w:rsidP="009B71CA">
      <w:pPr>
        <w:pStyle w:val="0-"/>
        <w:rPr>
          <w:color w:val="000000" w:themeColor="text1"/>
          <w:rtl/>
          <w:lang w:bidi="fa-IR"/>
        </w:rPr>
      </w:pPr>
      <w:r>
        <w:rPr>
          <w:rFonts w:hint="cs"/>
          <w:color w:val="000000" w:themeColor="text1"/>
          <w:rtl/>
          <w:lang w:bidi="fa-IR"/>
        </w:rPr>
        <w:t>1786- از عبدالله بن قَیس</w:t>
      </w:r>
      <w:r>
        <w:rPr>
          <w:rFonts w:cs="CTraditional Arabic" w:hint="cs"/>
          <w:color w:val="000000" w:themeColor="text1"/>
          <w:rtl/>
          <w:lang w:bidi="fa-IR"/>
        </w:rPr>
        <w:t>س</w:t>
      </w:r>
      <w:r>
        <w:rPr>
          <w:rFonts w:hint="cs"/>
          <w:color w:val="000000" w:themeColor="text1"/>
          <w:rtl/>
          <w:lang w:bidi="fa-IR"/>
        </w:rPr>
        <w:t xml:space="preserve"> روایت است که پیامبر خدا </w:t>
      </w:r>
      <w:r>
        <w:rPr>
          <w:rFonts w:cs="CTraditional Arabic" w:hint="cs"/>
          <w:color w:val="000000" w:themeColor="text1"/>
          <w:rtl/>
          <w:lang w:bidi="fa-IR"/>
        </w:rPr>
        <w:t>ج</w:t>
      </w:r>
      <w:r>
        <w:rPr>
          <w:rFonts w:hint="cs"/>
          <w:color w:val="000000" w:themeColor="text1"/>
          <w:rtl/>
          <w:lang w:bidi="fa-IR"/>
        </w:rPr>
        <w:t xml:space="preserve"> فرمودند:</w:t>
      </w:r>
    </w:p>
    <w:p w:rsidR="009C2EDC" w:rsidRDefault="009C2EDC" w:rsidP="004D363D">
      <w:pPr>
        <w:pStyle w:val="0-"/>
        <w:rPr>
          <w:color w:val="000000" w:themeColor="text1"/>
          <w:rtl/>
          <w:lang w:bidi="fa-IR"/>
        </w:rPr>
      </w:pPr>
      <w:r>
        <w:rPr>
          <w:rFonts w:hint="cs"/>
          <w:color w:val="000000" w:themeColor="text1"/>
          <w:rtl/>
          <w:lang w:bidi="fa-IR"/>
        </w:rPr>
        <w:lastRenderedPageBreak/>
        <w:t>در جنت خیمه‌ای است از مروارید میان خالی، که عرض آن شصت میل است، در هرگوشه آن مردمی است که مردمان گوشه دیگر را نمی‌بینند، مؤمنین به دیدن کسانی که در این خیمه قرار دارند می‌آیند...» و بقیه حدیث هم اکنون گذشت</w:t>
      </w:r>
      <w:r w:rsidRPr="009C2EDC">
        <w:rPr>
          <w:rFonts w:hint="cs"/>
          <w:color w:val="000000" w:themeColor="text1"/>
          <w:vertAlign w:val="superscript"/>
          <w:rtl/>
          <w:lang w:bidi="fa-IR"/>
        </w:rPr>
        <w:t>(</w:t>
      </w:r>
      <w:r w:rsidRPr="009C2EDC">
        <w:rPr>
          <w:rStyle w:val="FootnoteReference"/>
          <w:color w:val="000000" w:themeColor="text1"/>
          <w:rtl/>
          <w:lang w:bidi="fa-IR"/>
        </w:rPr>
        <w:footnoteReference w:id="344"/>
      </w:r>
      <w:r w:rsidRPr="009C2EDC">
        <w:rPr>
          <w:rFonts w:hint="cs"/>
          <w:color w:val="000000" w:themeColor="text1"/>
          <w:vertAlign w:val="superscript"/>
          <w:rtl/>
          <w:lang w:bidi="fa-IR"/>
        </w:rPr>
        <w:t>)</w:t>
      </w:r>
      <w:r>
        <w:rPr>
          <w:rFonts w:hint="cs"/>
          <w:color w:val="000000" w:themeColor="text1"/>
          <w:rtl/>
          <w:lang w:bidi="fa-IR"/>
        </w:rPr>
        <w:t>.</w:t>
      </w:r>
    </w:p>
    <w:p w:rsidR="007B3160" w:rsidRPr="00D070AB" w:rsidRDefault="00093E56" w:rsidP="007745E6">
      <w:pPr>
        <w:pStyle w:val="1-"/>
        <w:rPr>
          <w:rtl/>
        </w:rPr>
      </w:pPr>
      <w:r w:rsidRPr="00D070AB">
        <w:rPr>
          <w:rFonts w:hint="cs"/>
          <w:rtl/>
        </w:rPr>
        <w:t>سُورَةُ المُمْتَحِنَةِ</w:t>
      </w:r>
    </w:p>
    <w:p w:rsidR="00093E56" w:rsidRPr="00D070AB" w:rsidRDefault="00093E56" w:rsidP="007745E6">
      <w:pPr>
        <w:pStyle w:val="2-"/>
        <w:rPr>
          <w:rtl/>
        </w:rPr>
      </w:pPr>
      <w:bookmarkStart w:id="292" w:name="_Toc434231796"/>
      <w:r w:rsidRPr="00D070AB">
        <w:rPr>
          <w:rFonts w:hint="cs"/>
          <w:rtl/>
          <w:lang w:bidi="fa-IR"/>
        </w:rPr>
        <w:t>سورۀ ممتحنه</w:t>
      </w:r>
      <w:r w:rsidR="00D070AB" w:rsidRPr="007745E6">
        <w:rPr>
          <w:rFonts w:ascii="IRNazli" w:hAnsi="IRNazli" w:cs="IRNazli"/>
          <w:b/>
          <w:bCs w:val="0"/>
          <w:vertAlign w:val="superscript"/>
          <w:rtl/>
          <w:lang w:bidi="fa-IR"/>
        </w:rPr>
        <w:t>(</w:t>
      </w:r>
      <w:r w:rsidR="00D070AB" w:rsidRPr="007745E6">
        <w:rPr>
          <w:rStyle w:val="FootnoteReference"/>
          <w:rFonts w:ascii="IRNazli" w:hAnsi="IRNazli" w:cs="IRNazli"/>
          <w:b/>
          <w:bCs w:val="0"/>
          <w:rtl/>
          <w:lang w:bidi="fa-IR"/>
        </w:rPr>
        <w:footnoteReference w:id="345"/>
      </w:r>
      <w:r w:rsidR="00D070AB" w:rsidRPr="007745E6">
        <w:rPr>
          <w:rFonts w:ascii="IRNazli" w:hAnsi="IRNazli" w:cs="IRNazli"/>
          <w:b/>
          <w:bCs w:val="0"/>
          <w:vertAlign w:val="superscript"/>
          <w:rtl/>
          <w:lang w:bidi="fa-IR"/>
        </w:rPr>
        <w:t>)</w:t>
      </w:r>
      <w:bookmarkEnd w:id="292"/>
    </w:p>
    <w:p w:rsidR="00093E56" w:rsidRPr="00E941F2" w:rsidRDefault="00093E56" w:rsidP="00D070AB">
      <w:pPr>
        <w:pStyle w:val="2-0"/>
        <w:rPr>
          <w:b/>
          <w:bCs w:val="0"/>
          <w:rtl/>
        </w:rPr>
      </w:pPr>
      <w:r w:rsidRPr="00400825">
        <w:rPr>
          <w:rFonts w:hint="cs"/>
          <w:rtl/>
          <w:lang w:bidi="ar-SA"/>
        </w:rPr>
        <w:t>69</w:t>
      </w:r>
      <w:r>
        <w:rPr>
          <w:rFonts w:hint="cs"/>
          <w:rtl/>
        </w:rPr>
        <w:t xml:space="preserve">- باب: قَوله تَعَالَى: </w:t>
      </w:r>
      <w:r w:rsidRPr="00E941F2">
        <w:rPr>
          <w:rFonts w:cs="Traditional Arabic" w:hint="cs"/>
          <w:b/>
          <w:bCs w:val="0"/>
          <w:rtl/>
        </w:rPr>
        <w:t>﴿</w:t>
      </w:r>
      <w:r w:rsidR="00D070AB" w:rsidRPr="00AD56CD">
        <w:rPr>
          <w:rStyle w:val="Char2"/>
          <w:rFonts w:hint="cs"/>
          <w:b/>
          <w:bCs w:val="0"/>
          <w:rtl/>
        </w:rPr>
        <w:t>يَٰٓأَيُّهَا</w:t>
      </w:r>
      <w:r w:rsidR="00D070AB" w:rsidRPr="00AD56CD">
        <w:rPr>
          <w:rStyle w:val="Char2"/>
          <w:b/>
          <w:bCs w:val="0"/>
          <w:rtl/>
        </w:rPr>
        <w:t xml:space="preserve"> </w:t>
      </w:r>
      <w:r w:rsidR="00D070AB" w:rsidRPr="00AD56CD">
        <w:rPr>
          <w:rStyle w:val="Char2"/>
          <w:rFonts w:hint="cs"/>
          <w:b/>
          <w:bCs w:val="0"/>
          <w:rtl/>
        </w:rPr>
        <w:t>ٱلَّذِينَ</w:t>
      </w:r>
      <w:r w:rsidR="00D070AB" w:rsidRPr="00AD56CD">
        <w:rPr>
          <w:rStyle w:val="Char2"/>
          <w:b/>
          <w:bCs w:val="0"/>
          <w:rtl/>
        </w:rPr>
        <w:t xml:space="preserve"> </w:t>
      </w:r>
      <w:r w:rsidR="00D070AB" w:rsidRPr="00AD56CD">
        <w:rPr>
          <w:rStyle w:val="Char2"/>
          <w:rFonts w:hint="cs"/>
          <w:b/>
          <w:bCs w:val="0"/>
          <w:rtl/>
        </w:rPr>
        <w:t>ءَامَنُواْ</w:t>
      </w:r>
      <w:r w:rsidR="00D070AB" w:rsidRPr="00AD56CD">
        <w:rPr>
          <w:rStyle w:val="Char2"/>
          <w:b/>
          <w:bCs w:val="0"/>
          <w:rtl/>
        </w:rPr>
        <w:t xml:space="preserve"> </w:t>
      </w:r>
      <w:r w:rsidR="00D070AB" w:rsidRPr="00AD56CD">
        <w:rPr>
          <w:rStyle w:val="Char2"/>
          <w:rFonts w:hint="cs"/>
          <w:b/>
          <w:bCs w:val="0"/>
          <w:rtl/>
        </w:rPr>
        <w:t>لَا</w:t>
      </w:r>
      <w:r w:rsidR="00D070AB" w:rsidRPr="00AD56CD">
        <w:rPr>
          <w:rStyle w:val="Char2"/>
          <w:b/>
          <w:bCs w:val="0"/>
          <w:rtl/>
        </w:rPr>
        <w:t xml:space="preserve"> </w:t>
      </w:r>
      <w:r w:rsidR="00D070AB" w:rsidRPr="00AD56CD">
        <w:rPr>
          <w:rStyle w:val="Char2"/>
          <w:rFonts w:hint="cs"/>
          <w:b/>
          <w:bCs w:val="0"/>
          <w:rtl/>
        </w:rPr>
        <w:t>تَتَّخِذُواْ</w:t>
      </w:r>
      <w:r w:rsidR="00D070AB" w:rsidRPr="00AD56CD">
        <w:rPr>
          <w:rStyle w:val="Char2"/>
          <w:b/>
          <w:bCs w:val="0"/>
          <w:rtl/>
        </w:rPr>
        <w:t xml:space="preserve"> </w:t>
      </w:r>
      <w:r w:rsidR="00D070AB" w:rsidRPr="00AD56CD">
        <w:rPr>
          <w:rStyle w:val="Char2"/>
          <w:rFonts w:hint="cs"/>
          <w:b/>
          <w:bCs w:val="0"/>
          <w:rtl/>
        </w:rPr>
        <w:t>عَدُوِّي</w:t>
      </w:r>
      <w:r w:rsidR="00D070AB" w:rsidRPr="00AD56CD">
        <w:rPr>
          <w:rStyle w:val="Char2"/>
          <w:b/>
          <w:bCs w:val="0"/>
          <w:rtl/>
        </w:rPr>
        <w:t xml:space="preserve"> </w:t>
      </w:r>
      <w:r w:rsidR="00D070AB" w:rsidRPr="00AD56CD">
        <w:rPr>
          <w:rStyle w:val="Char2"/>
          <w:rFonts w:hint="cs"/>
          <w:b/>
          <w:bCs w:val="0"/>
          <w:rtl/>
        </w:rPr>
        <w:t>وَعَدُوَّكُمۡ</w:t>
      </w:r>
      <w:r w:rsidR="00D070AB" w:rsidRPr="00AD56CD">
        <w:rPr>
          <w:rStyle w:val="Char2"/>
          <w:b/>
          <w:bCs w:val="0"/>
          <w:rtl/>
        </w:rPr>
        <w:t xml:space="preserve"> </w:t>
      </w:r>
      <w:r w:rsidR="00D070AB" w:rsidRPr="00AD56CD">
        <w:rPr>
          <w:rStyle w:val="Char2"/>
          <w:rFonts w:hint="cs"/>
          <w:b/>
          <w:bCs w:val="0"/>
          <w:rtl/>
        </w:rPr>
        <w:t>أَوۡلِيَآءَ</w:t>
      </w:r>
      <w:r w:rsidRPr="00E941F2">
        <w:rPr>
          <w:rFonts w:cs="Traditional Arabic" w:hint="cs"/>
          <w:b/>
          <w:bCs w:val="0"/>
          <w:rtl/>
        </w:rPr>
        <w:t>﴾</w:t>
      </w:r>
    </w:p>
    <w:p w:rsidR="00093E56" w:rsidRDefault="00093E56" w:rsidP="00615FBC">
      <w:pPr>
        <w:pStyle w:val="4-"/>
        <w:rPr>
          <w:rtl/>
          <w:lang w:bidi="fa-IR"/>
        </w:rPr>
      </w:pPr>
      <w:bookmarkStart w:id="293" w:name="_Toc434231797"/>
      <w:r>
        <w:rPr>
          <w:rFonts w:hint="cs"/>
          <w:rtl/>
          <w:lang w:bidi="fa-IR"/>
        </w:rPr>
        <w:t xml:space="preserve">باب [69]: قوله تعالی: </w:t>
      </w:r>
      <w:r w:rsidR="00615FBC">
        <w:rPr>
          <w:rFonts w:ascii="Traditional Arabic" w:hAnsi="Traditional Arabic" w:cs="Traditional Arabic"/>
          <w:rtl/>
          <w:lang w:bidi="fa-IR"/>
        </w:rPr>
        <w:t>﴿</w:t>
      </w:r>
      <w:r>
        <w:rPr>
          <w:rFonts w:hint="cs"/>
          <w:rtl/>
          <w:lang w:bidi="fa-IR"/>
        </w:rPr>
        <w:t>دشمن من و دشمن خود را برای خود دوست انتخاب نکنید</w:t>
      </w:r>
      <w:r w:rsidR="00615FBC">
        <w:rPr>
          <w:rFonts w:ascii="Traditional Arabic" w:hAnsi="Traditional Arabic" w:cs="Traditional Arabic"/>
          <w:rtl/>
          <w:lang w:bidi="fa-IR"/>
        </w:rPr>
        <w:t>﴾</w:t>
      </w:r>
      <w:bookmarkEnd w:id="293"/>
    </w:p>
    <w:p w:rsidR="00093E56" w:rsidRPr="00D070AB" w:rsidRDefault="00093E56" w:rsidP="00D070AB">
      <w:pPr>
        <w:pStyle w:val="5-"/>
        <w:rPr>
          <w:rtl/>
        </w:rPr>
      </w:pPr>
      <w:r w:rsidRPr="00D070AB">
        <w:rPr>
          <w:rFonts w:hint="cs"/>
          <w:rtl/>
        </w:rPr>
        <w:t xml:space="preserve">1787- </w:t>
      </w:r>
      <w:r w:rsidR="00D070AB">
        <w:rPr>
          <w:rFonts w:hint="cs"/>
          <w:rtl/>
        </w:rPr>
        <w:t xml:space="preserve">عَنْ عَليَّ بْنِ أَبِي طَالِبٍ </w:t>
      </w:r>
      <w:r w:rsidR="00D070AB" w:rsidRPr="00D070AB">
        <w:rPr>
          <w:rFonts w:hint="cs"/>
          <w:rtl/>
        </w:rPr>
        <w:t>رَضِيَ</w:t>
      </w:r>
      <w:r w:rsidR="00D070AB" w:rsidRPr="00D070AB">
        <w:rPr>
          <w:rtl/>
        </w:rPr>
        <w:t xml:space="preserve"> </w:t>
      </w:r>
      <w:r w:rsidR="00D070AB" w:rsidRPr="00D070AB">
        <w:rPr>
          <w:rFonts w:hint="cs"/>
          <w:rtl/>
        </w:rPr>
        <w:t>اللَّهُ</w:t>
      </w:r>
      <w:r w:rsidR="00D070AB" w:rsidRPr="00D070AB">
        <w:rPr>
          <w:rtl/>
        </w:rPr>
        <w:t xml:space="preserve"> </w:t>
      </w:r>
      <w:r w:rsidR="00D070AB" w:rsidRPr="00D070AB">
        <w:rPr>
          <w:rFonts w:hint="cs"/>
          <w:rtl/>
        </w:rPr>
        <w:t>عَنْهُ،</w:t>
      </w:r>
      <w:r w:rsidR="00D070AB" w:rsidRPr="00D070AB">
        <w:rPr>
          <w:rtl/>
        </w:rPr>
        <w:t xml:space="preserve"> </w:t>
      </w:r>
      <w:r w:rsidR="00D070AB">
        <w:rPr>
          <w:rFonts w:hint="cs"/>
          <w:rtl/>
        </w:rPr>
        <w:t>قالَ:</w:t>
      </w:r>
      <w:r w:rsidR="00D070AB" w:rsidRPr="00D070AB">
        <w:rPr>
          <w:rtl/>
        </w:rPr>
        <w:t xml:space="preserve"> </w:t>
      </w:r>
      <w:r w:rsidR="00D070AB" w:rsidRPr="00D070AB">
        <w:rPr>
          <w:rFonts w:hint="cs"/>
          <w:rtl/>
        </w:rPr>
        <w:t>بَعَثَنِي</w:t>
      </w:r>
      <w:r w:rsidR="00D070AB" w:rsidRPr="00D070AB">
        <w:rPr>
          <w:rtl/>
        </w:rPr>
        <w:t xml:space="preserve"> </w:t>
      </w:r>
      <w:r w:rsidR="00D070AB" w:rsidRPr="00D070AB">
        <w:rPr>
          <w:rFonts w:hint="cs"/>
          <w:rtl/>
        </w:rPr>
        <w:t>رَسُولُ</w:t>
      </w:r>
      <w:r w:rsidR="00D070AB" w:rsidRPr="00D070AB">
        <w:rPr>
          <w:rtl/>
        </w:rPr>
        <w:t xml:space="preserve"> </w:t>
      </w:r>
      <w:r w:rsidR="00D070AB" w:rsidRPr="00D070AB">
        <w:rPr>
          <w:rFonts w:hint="cs"/>
          <w:rtl/>
        </w:rPr>
        <w:t>اللَّهِ</w:t>
      </w:r>
      <w:r w:rsidR="00D070AB" w:rsidRPr="00D070AB">
        <w:rPr>
          <w:rtl/>
        </w:rPr>
        <w:t xml:space="preserve"> </w:t>
      </w:r>
      <w:r w:rsidR="00D070AB" w:rsidRPr="00D070AB">
        <w:rPr>
          <w:rFonts w:hint="cs"/>
          <w:rtl/>
        </w:rPr>
        <w:t>صَلَّى</w:t>
      </w:r>
      <w:r w:rsidR="00D070AB" w:rsidRPr="00D070AB">
        <w:rPr>
          <w:rtl/>
        </w:rPr>
        <w:t xml:space="preserve"> </w:t>
      </w:r>
      <w:r w:rsidR="00D070AB" w:rsidRPr="00D070AB">
        <w:rPr>
          <w:rFonts w:hint="cs"/>
          <w:rtl/>
        </w:rPr>
        <w:t>اللهُ</w:t>
      </w:r>
      <w:r w:rsidR="00D070AB" w:rsidRPr="00D070AB">
        <w:rPr>
          <w:rtl/>
        </w:rPr>
        <w:t xml:space="preserve"> </w:t>
      </w:r>
      <w:r w:rsidR="00D070AB" w:rsidRPr="00D070AB">
        <w:rPr>
          <w:rFonts w:hint="cs"/>
          <w:rtl/>
        </w:rPr>
        <w:t>عَلَيْهِ</w:t>
      </w:r>
      <w:r w:rsidR="00D070AB" w:rsidRPr="00D070AB">
        <w:rPr>
          <w:rtl/>
        </w:rPr>
        <w:t xml:space="preserve"> </w:t>
      </w:r>
      <w:r w:rsidR="00D070AB" w:rsidRPr="00D070AB">
        <w:rPr>
          <w:rFonts w:hint="cs"/>
          <w:rtl/>
        </w:rPr>
        <w:t>وَسَلَّمَ</w:t>
      </w:r>
      <w:r w:rsidR="00D070AB" w:rsidRPr="00D070AB">
        <w:rPr>
          <w:rtl/>
        </w:rPr>
        <w:t xml:space="preserve"> </w:t>
      </w:r>
      <w:r w:rsidR="00D070AB" w:rsidRPr="00D070AB">
        <w:rPr>
          <w:rFonts w:hint="cs"/>
          <w:rtl/>
        </w:rPr>
        <w:t>أَنَا</w:t>
      </w:r>
      <w:r w:rsidR="00D070AB" w:rsidRPr="00D070AB">
        <w:rPr>
          <w:rtl/>
        </w:rPr>
        <w:t xml:space="preserve"> </w:t>
      </w:r>
      <w:r w:rsidR="00D070AB" w:rsidRPr="00D070AB">
        <w:rPr>
          <w:rFonts w:hint="cs"/>
          <w:rtl/>
        </w:rPr>
        <w:t>وَالزُّبَيْرَ</w:t>
      </w:r>
      <w:r w:rsidR="00D070AB" w:rsidRPr="00D070AB">
        <w:rPr>
          <w:rtl/>
        </w:rPr>
        <w:t xml:space="preserve"> </w:t>
      </w:r>
      <w:r w:rsidR="00D070AB" w:rsidRPr="00D070AB">
        <w:rPr>
          <w:rFonts w:hint="cs"/>
          <w:rtl/>
        </w:rPr>
        <w:t>وَالمِقْدَادَ رَضِيَ</w:t>
      </w:r>
      <w:r w:rsidR="00D070AB" w:rsidRPr="00D070AB">
        <w:rPr>
          <w:rtl/>
        </w:rPr>
        <w:t xml:space="preserve"> </w:t>
      </w:r>
      <w:r w:rsidR="00D070AB" w:rsidRPr="00D070AB">
        <w:rPr>
          <w:rFonts w:hint="cs"/>
          <w:rtl/>
        </w:rPr>
        <w:t>اللَّهُ</w:t>
      </w:r>
      <w:r w:rsidR="00D070AB" w:rsidRPr="00D070AB">
        <w:rPr>
          <w:rtl/>
        </w:rPr>
        <w:t xml:space="preserve"> </w:t>
      </w:r>
      <w:r w:rsidR="00D070AB" w:rsidRPr="00D070AB">
        <w:rPr>
          <w:rFonts w:hint="cs"/>
          <w:rtl/>
        </w:rPr>
        <w:t>عَنْهُ</w:t>
      </w:r>
      <w:r w:rsidR="00D070AB">
        <w:rPr>
          <w:rFonts w:hint="cs"/>
          <w:rtl/>
        </w:rPr>
        <w:t>مَا</w:t>
      </w:r>
      <w:r w:rsidR="00D070AB" w:rsidRPr="00D070AB">
        <w:rPr>
          <w:rFonts w:hint="cs"/>
          <w:rtl/>
        </w:rPr>
        <w:t xml:space="preserve">، </w:t>
      </w:r>
      <w:r w:rsidR="00D070AB">
        <w:rPr>
          <w:rFonts w:hint="cs"/>
          <w:rtl/>
        </w:rPr>
        <w:t xml:space="preserve">فَذَكَرَ حَديث حاطِبِ بْنِ بَلْتَعَةَ، وَ قالَ في آخِرِهِ: </w:t>
      </w:r>
      <w:r w:rsidR="00D070AB" w:rsidRPr="00D070AB">
        <w:rPr>
          <w:rFonts w:hint="cs"/>
          <w:rtl/>
        </w:rPr>
        <w:t>وَنَزَلَتْ</w:t>
      </w:r>
      <w:r w:rsidR="00D070AB" w:rsidRPr="00D070AB">
        <w:rPr>
          <w:rtl/>
        </w:rPr>
        <w:t xml:space="preserve"> </w:t>
      </w:r>
      <w:r w:rsidR="00D070AB" w:rsidRPr="00D070AB">
        <w:rPr>
          <w:rFonts w:hint="cs"/>
          <w:rtl/>
        </w:rPr>
        <w:t>فِيهِ</w:t>
      </w:r>
      <w:r w:rsidR="00D070AB" w:rsidRPr="00D070AB">
        <w:rPr>
          <w:rtl/>
        </w:rPr>
        <w:t xml:space="preserve">: </w:t>
      </w:r>
      <w:r w:rsidR="00D070AB" w:rsidRPr="00E941F2">
        <w:rPr>
          <w:rFonts w:cs="Traditional Arabic" w:hint="cs"/>
          <w:rtl/>
        </w:rPr>
        <w:t>﴿</w:t>
      </w:r>
      <w:r w:rsidR="00D070AB" w:rsidRPr="005D6EA2">
        <w:rPr>
          <w:rStyle w:val="Char2"/>
          <w:rFonts w:hint="cs"/>
          <w:rtl/>
        </w:rPr>
        <w:t>يَٰٓأَيُّهَا</w:t>
      </w:r>
      <w:r w:rsidR="00D070AB" w:rsidRPr="005D6EA2">
        <w:rPr>
          <w:rStyle w:val="Char2"/>
          <w:rtl/>
        </w:rPr>
        <w:t xml:space="preserve"> </w:t>
      </w:r>
      <w:r w:rsidR="00D070AB" w:rsidRPr="005D6EA2">
        <w:rPr>
          <w:rStyle w:val="Char2"/>
          <w:rFonts w:hint="cs"/>
          <w:rtl/>
        </w:rPr>
        <w:t>ٱلَّذِينَ</w:t>
      </w:r>
      <w:r w:rsidR="00D070AB" w:rsidRPr="005D6EA2">
        <w:rPr>
          <w:rStyle w:val="Char2"/>
          <w:rtl/>
        </w:rPr>
        <w:t xml:space="preserve"> </w:t>
      </w:r>
      <w:r w:rsidR="00D070AB" w:rsidRPr="005D6EA2">
        <w:rPr>
          <w:rStyle w:val="Char2"/>
          <w:rFonts w:hint="cs"/>
          <w:rtl/>
        </w:rPr>
        <w:t>ءَامَنُواْ</w:t>
      </w:r>
      <w:r w:rsidR="00D070AB" w:rsidRPr="005D6EA2">
        <w:rPr>
          <w:rStyle w:val="Char2"/>
          <w:rtl/>
        </w:rPr>
        <w:t xml:space="preserve"> </w:t>
      </w:r>
      <w:r w:rsidR="00D070AB" w:rsidRPr="005D6EA2">
        <w:rPr>
          <w:rStyle w:val="Char2"/>
          <w:rFonts w:hint="cs"/>
          <w:rtl/>
        </w:rPr>
        <w:t>لَا</w:t>
      </w:r>
      <w:r w:rsidR="00D070AB" w:rsidRPr="005D6EA2">
        <w:rPr>
          <w:rStyle w:val="Char2"/>
          <w:rtl/>
        </w:rPr>
        <w:t xml:space="preserve"> </w:t>
      </w:r>
      <w:r w:rsidR="00D070AB" w:rsidRPr="005D6EA2">
        <w:rPr>
          <w:rStyle w:val="Char2"/>
          <w:rFonts w:hint="cs"/>
          <w:rtl/>
        </w:rPr>
        <w:t>تَتَّخِذُواْ</w:t>
      </w:r>
      <w:r w:rsidR="00D070AB" w:rsidRPr="005D6EA2">
        <w:rPr>
          <w:rStyle w:val="Char2"/>
          <w:rtl/>
        </w:rPr>
        <w:t xml:space="preserve"> </w:t>
      </w:r>
      <w:r w:rsidR="00D070AB" w:rsidRPr="005D6EA2">
        <w:rPr>
          <w:rStyle w:val="Char2"/>
          <w:rFonts w:hint="cs"/>
          <w:rtl/>
        </w:rPr>
        <w:t>عَدُوِّي</w:t>
      </w:r>
      <w:r w:rsidR="00D070AB" w:rsidRPr="005D6EA2">
        <w:rPr>
          <w:rStyle w:val="Char2"/>
          <w:rtl/>
        </w:rPr>
        <w:t xml:space="preserve"> </w:t>
      </w:r>
      <w:r w:rsidR="00D070AB" w:rsidRPr="005D6EA2">
        <w:rPr>
          <w:rStyle w:val="Char2"/>
          <w:rFonts w:hint="cs"/>
          <w:rtl/>
        </w:rPr>
        <w:t>وَعَدُوَّكُمۡ</w:t>
      </w:r>
      <w:r w:rsidR="00D070AB" w:rsidRPr="005D6EA2">
        <w:rPr>
          <w:rStyle w:val="Char2"/>
          <w:rtl/>
        </w:rPr>
        <w:t xml:space="preserve"> </w:t>
      </w:r>
      <w:r w:rsidR="00D070AB" w:rsidRPr="005D6EA2">
        <w:rPr>
          <w:rStyle w:val="Char2"/>
          <w:rFonts w:hint="cs"/>
          <w:rtl/>
        </w:rPr>
        <w:t>أَوۡلِيَآءَ</w:t>
      </w:r>
      <w:r w:rsidR="00D070AB" w:rsidRPr="00E941F2">
        <w:rPr>
          <w:rFonts w:cs="Traditional Arabic" w:hint="cs"/>
          <w:rtl/>
        </w:rPr>
        <w:t>﴾</w:t>
      </w:r>
      <w:r w:rsidR="00D070AB" w:rsidRPr="00D070AB">
        <w:rPr>
          <w:rFonts w:hint="cs"/>
          <w:rtl/>
        </w:rPr>
        <w:t xml:space="preserve"> </w:t>
      </w:r>
      <w:r w:rsidRPr="00D070AB">
        <w:rPr>
          <w:rFonts w:hint="cs"/>
          <w:rtl/>
        </w:rPr>
        <w:t>[رواه البخاری: 4890].</w:t>
      </w:r>
    </w:p>
    <w:p w:rsidR="00093E56" w:rsidRDefault="00093E56" w:rsidP="00615FBC">
      <w:pPr>
        <w:pStyle w:val="0-"/>
        <w:rPr>
          <w:rtl/>
          <w:lang w:bidi="fa-IR"/>
        </w:rPr>
      </w:pPr>
      <w:r>
        <w:rPr>
          <w:rFonts w:hint="cs"/>
          <w:rtl/>
          <w:lang w:bidi="fa-IR"/>
        </w:rPr>
        <w:t>1787- از علی بن ابی طالب</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من و زبیر و مقداد</w:t>
      </w:r>
      <w:r>
        <w:rPr>
          <w:rFonts w:cs="CTraditional Arabic" w:hint="cs"/>
          <w:rtl/>
          <w:lang w:bidi="fa-IR"/>
        </w:rPr>
        <w:t>ب</w:t>
      </w:r>
      <w:r>
        <w:rPr>
          <w:rFonts w:hint="cs"/>
          <w:rtl/>
          <w:lang w:bidi="fa-IR"/>
        </w:rPr>
        <w:t xml:space="preserve"> را فرستادند </w:t>
      </w:r>
      <w:r>
        <w:rPr>
          <w:rtl/>
          <w:lang w:bidi="fa-IR"/>
        </w:rPr>
        <w:t>–</w:t>
      </w:r>
      <w:r>
        <w:rPr>
          <w:rFonts w:hint="cs"/>
          <w:rtl/>
          <w:lang w:bidi="fa-IR"/>
        </w:rPr>
        <w:t xml:space="preserve"> و حدیث حاطب بن ابی بلتعه را ذکر نموده و در آخر آن </w:t>
      </w:r>
      <w:r>
        <w:rPr>
          <w:rFonts w:hint="cs"/>
          <w:rtl/>
          <w:lang w:bidi="fa-IR"/>
        </w:rPr>
        <w:lastRenderedPageBreak/>
        <w:t xml:space="preserve">گفت که </w:t>
      </w:r>
      <w:r>
        <w:rPr>
          <w:rtl/>
          <w:lang w:bidi="fa-IR"/>
        </w:rPr>
        <w:t>–</w:t>
      </w:r>
      <w:r>
        <w:rPr>
          <w:rFonts w:hint="cs"/>
          <w:rtl/>
          <w:lang w:bidi="fa-IR"/>
        </w:rPr>
        <w:t xml:space="preserve"> و این آیت نازل گردید که ای مسلمانان! </w:t>
      </w:r>
      <w:r w:rsidR="00615FBC">
        <w:rPr>
          <w:rFonts w:ascii="Traditional Arabic" w:hAnsi="Traditional Arabic" w:cs="Traditional Arabic"/>
          <w:rtl/>
          <w:lang w:bidi="fa-IR"/>
        </w:rPr>
        <w:t>﴿</w:t>
      </w:r>
      <w:r>
        <w:rPr>
          <w:rFonts w:hint="cs"/>
          <w:rtl/>
          <w:lang w:bidi="fa-IR"/>
        </w:rPr>
        <w:t>دشمن من و دشمن خود را برای خود دوستان انتخاب نکنید</w:t>
      </w:r>
      <w:r w:rsidR="00615FBC">
        <w:rPr>
          <w:rFonts w:ascii="Traditional Arabic" w:hAnsi="Traditional Arabic" w:cs="Traditional Arabic"/>
          <w:rtl/>
          <w:lang w:bidi="fa-IR"/>
        </w:rPr>
        <w:t>﴾</w:t>
      </w:r>
      <w:r w:rsidR="00D070AB" w:rsidRPr="00D070AB">
        <w:rPr>
          <w:rFonts w:hint="cs"/>
          <w:vertAlign w:val="superscript"/>
          <w:rtl/>
          <w:lang w:bidi="fa-IR"/>
        </w:rPr>
        <w:t>(</w:t>
      </w:r>
      <w:r w:rsidR="00D070AB" w:rsidRPr="005A62CD">
        <w:rPr>
          <w:rStyle w:val="FootnoteReference"/>
          <w:rtl/>
          <w:lang w:bidi="fa-IR"/>
        </w:rPr>
        <w:footnoteReference w:id="346"/>
      </w:r>
      <w:r w:rsidR="00D070AB" w:rsidRPr="00D070AB">
        <w:rPr>
          <w:rFonts w:hint="cs"/>
          <w:vertAlign w:val="superscript"/>
          <w:rtl/>
          <w:lang w:bidi="fa-IR"/>
        </w:rPr>
        <w:t>)</w:t>
      </w:r>
      <w:r>
        <w:rPr>
          <w:rFonts w:hint="cs"/>
          <w:rtl/>
          <w:lang w:bidi="fa-IR"/>
        </w:rPr>
        <w:t>.</w:t>
      </w:r>
    </w:p>
    <w:p w:rsidR="000637CD" w:rsidRPr="00E941F2" w:rsidRDefault="000637CD" w:rsidP="000637CD">
      <w:pPr>
        <w:pStyle w:val="2-0"/>
        <w:rPr>
          <w:b/>
          <w:bCs w:val="0"/>
          <w:rtl/>
        </w:rPr>
      </w:pPr>
      <w:r w:rsidRPr="00400825">
        <w:rPr>
          <w:rFonts w:hint="cs"/>
          <w:rtl/>
          <w:lang w:bidi="ar-SA"/>
        </w:rPr>
        <w:t>70</w:t>
      </w:r>
      <w:r>
        <w:rPr>
          <w:rFonts w:hint="cs"/>
          <w:rtl/>
        </w:rPr>
        <w:t xml:space="preserve">- باب: قَوله تَعَالَى: </w:t>
      </w:r>
      <w:r w:rsidRPr="00E941F2">
        <w:rPr>
          <w:rFonts w:cs="Traditional Arabic" w:hint="cs"/>
          <w:b/>
          <w:bCs w:val="0"/>
          <w:rtl/>
        </w:rPr>
        <w:t>﴿</w:t>
      </w:r>
      <w:r w:rsidRPr="00CC7ADA">
        <w:rPr>
          <w:rStyle w:val="Char2"/>
          <w:rFonts w:hint="cs"/>
          <w:b/>
          <w:bCs w:val="0"/>
          <w:sz w:val="30"/>
          <w:szCs w:val="30"/>
          <w:rtl/>
        </w:rPr>
        <w:t>إِذَا</w:t>
      </w:r>
      <w:r w:rsidRPr="00CC7ADA">
        <w:rPr>
          <w:rStyle w:val="Char2"/>
          <w:b/>
          <w:bCs w:val="0"/>
          <w:sz w:val="30"/>
          <w:szCs w:val="30"/>
          <w:rtl/>
        </w:rPr>
        <w:t xml:space="preserve"> </w:t>
      </w:r>
      <w:r w:rsidRPr="00CC7ADA">
        <w:rPr>
          <w:rStyle w:val="Char2"/>
          <w:rFonts w:hint="cs"/>
          <w:b/>
          <w:bCs w:val="0"/>
          <w:sz w:val="30"/>
          <w:szCs w:val="30"/>
          <w:rtl/>
        </w:rPr>
        <w:t>جَآءَكَ</w:t>
      </w:r>
      <w:r w:rsidRPr="00CC7ADA">
        <w:rPr>
          <w:rStyle w:val="Char2"/>
          <w:b/>
          <w:bCs w:val="0"/>
          <w:sz w:val="30"/>
          <w:szCs w:val="30"/>
          <w:rtl/>
        </w:rPr>
        <w:t xml:space="preserve"> </w:t>
      </w:r>
      <w:r w:rsidRPr="00CC7ADA">
        <w:rPr>
          <w:rStyle w:val="Char2"/>
          <w:rFonts w:hint="cs"/>
          <w:b/>
          <w:bCs w:val="0"/>
          <w:sz w:val="30"/>
          <w:szCs w:val="30"/>
          <w:rtl/>
        </w:rPr>
        <w:t>ٱلۡمُؤۡمِنَٰتُ</w:t>
      </w:r>
      <w:r w:rsidRPr="00CC7ADA">
        <w:rPr>
          <w:rStyle w:val="Char2"/>
          <w:b/>
          <w:bCs w:val="0"/>
          <w:sz w:val="30"/>
          <w:szCs w:val="30"/>
          <w:rtl/>
        </w:rPr>
        <w:t xml:space="preserve"> </w:t>
      </w:r>
      <w:r w:rsidRPr="00CC7ADA">
        <w:rPr>
          <w:rStyle w:val="Char2"/>
          <w:rFonts w:hint="cs"/>
          <w:b/>
          <w:bCs w:val="0"/>
          <w:sz w:val="30"/>
          <w:szCs w:val="30"/>
          <w:rtl/>
        </w:rPr>
        <w:t>يُبَايِعۡنَكَ</w:t>
      </w:r>
      <w:r w:rsidRPr="00E941F2">
        <w:rPr>
          <w:rFonts w:cs="Traditional Arabic" w:hint="cs"/>
          <w:b/>
          <w:bCs w:val="0"/>
          <w:rtl/>
        </w:rPr>
        <w:t>﴾</w:t>
      </w:r>
    </w:p>
    <w:p w:rsidR="000637CD" w:rsidRDefault="000637CD" w:rsidP="00615FBC">
      <w:pPr>
        <w:pStyle w:val="4-"/>
        <w:rPr>
          <w:rtl/>
          <w:lang w:bidi="fa-IR"/>
        </w:rPr>
      </w:pPr>
      <w:bookmarkStart w:id="294" w:name="_Toc434231798"/>
      <w:r>
        <w:rPr>
          <w:rFonts w:hint="cs"/>
          <w:rtl/>
          <w:lang w:bidi="fa-IR"/>
        </w:rPr>
        <w:t xml:space="preserve">باب [70]: قوله تعالی: </w:t>
      </w:r>
      <w:r w:rsidR="00615FBC">
        <w:rPr>
          <w:rFonts w:ascii="Traditional Arabic" w:hAnsi="Traditional Arabic" w:cs="Traditional Arabic"/>
          <w:rtl/>
          <w:lang w:bidi="fa-IR"/>
        </w:rPr>
        <w:t>﴿</w:t>
      </w:r>
      <w:r>
        <w:rPr>
          <w:rFonts w:hint="cs"/>
          <w:rtl/>
          <w:lang w:bidi="fa-IR"/>
        </w:rPr>
        <w:t>هنگامی که زن‌های مسلمان نزد تو آمدند که با تو بیعت کنند...</w:t>
      </w:r>
      <w:r w:rsidR="00615FBC">
        <w:rPr>
          <w:rFonts w:ascii="Traditional Arabic" w:hAnsi="Traditional Arabic" w:cs="Traditional Arabic"/>
          <w:rtl/>
          <w:lang w:bidi="fa-IR"/>
        </w:rPr>
        <w:t>﴾</w:t>
      </w:r>
      <w:bookmarkEnd w:id="294"/>
    </w:p>
    <w:p w:rsidR="000637CD" w:rsidRPr="000637CD" w:rsidRDefault="000637CD" w:rsidP="000637CD">
      <w:pPr>
        <w:pStyle w:val="5-"/>
        <w:rPr>
          <w:rtl/>
        </w:rPr>
      </w:pPr>
      <w:r w:rsidRPr="000637CD">
        <w:rPr>
          <w:rFonts w:hint="cs"/>
          <w:rtl/>
        </w:rPr>
        <w:t>1788- عَنْ</w:t>
      </w:r>
      <w:r w:rsidRPr="000637CD">
        <w:rPr>
          <w:rtl/>
        </w:rPr>
        <w:t xml:space="preserve"> </w:t>
      </w:r>
      <w:r w:rsidRPr="000637CD">
        <w:rPr>
          <w:rFonts w:hint="cs"/>
          <w:rtl/>
        </w:rPr>
        <w:t>أُمِّ</w:t>
      </w:r>
      <w:r w:rsidRPr="000637CD">
        <w:rPr>
          <w:rtl/>
        </w:rPr>
        <w:t xml:space="preserve"> </w:t>
      </w:r>
      <w:r w:rsidRPr="000637CD">
        <w:rPr>
          <w:rFonts w:hint="cs"/>
          <w:rtl/>
        </w:rPr>
        <w:t>عَطِيَّةَ</w:t>
      </w:r>
      <w:r w:rsidRPr="000637CD">
        <w:rPr>
          <w:rtl/>
        </w:rPr>
        <w:t xml:space="preserve"> </w:t>
      </w:r>
      <w:r w:rsidRPr="000637CD">
        <w:rPr>
          <w:rFonts w:hint="cs"/>
          <w:rtl/>
        </w:rPr>
        <w:t>رَضِيَ</w:t>
      </w:r>
      <w:r w:rsidRPr="000637CD">
        <w:rPr>
          <w:rtl/>
        </w:rPr>
        <w:t xml:space="preserve"> </w:t>
      </w:r>
      <w:r w:rsidRPr="000637CD">
        <w:rPr>
          <w:rFonts w:hint="cs"/>
          <w:rtl/>
        </w:rPr>
        <w:t>اللَّهُ</w:t>
      </w:r>
      <w:r w:rsidRPr="000637CD">
        <w:rPr>
          <w:rtl/>
        </w:rPr>
        <w:t xml:space="preserve"> </w:t>
      </w:r>
      <w:r w:rsidRPr="000637CD">
        <w:rPr>
          <w:rFonts w:hint="cs"/>
          <w:rtl/>
        </w:rPr>
        <w:t>عَنْهَا،</w:t>
      </w:r>
      <w:r w:rsidRPr="000637CD">
        <w:rPr>
          <w:rtl/>
        </w:rPr>
        <w:t xml:space="preserve"> </w:t>
      </w:r>
      <w:r w:rsidRPr="000637CD">
        <w:rPr>
          <w:rFonts w:hint="cs"/>
          <w:rtl/>
        </w:rPr>
        <w:t>قَالَتْ</w:t>
      </w:r>
      <w:r w:rsidRPr="000637CD">
        <w:rPr>
          <w:rtl/>
        </w:rPr>
        <w:t xml:space="preserve">: </w:t>
      </w:r>
      <w:r w:rsidRPr="000637CD">
        <w:rPr>
          <w:rFonts w:hint="cs"/>
          <w:rtl/>
        </w:rPr>
        <w:t>بَايَعْنَا</w:t>
      </w:r>
      <w:r w:rsidRPr="000637CD">
        <w:rPr>
          <w:rtl/>
        </w:rPr>
        <w:t xml:space="preserve"> </w:t>
      </w:r>
      <w:r w:rsidRPr="000637CD">
        <w:rPr>
          <w:rFonts w:hint="cs"/>
          <w:rtl/>
        </w:rPr>
        <w:t>رَسُولَ</w:t>
      </w:r>
      <w:r w:rsidRPr="000637CD">
        <w:rPr>
          <w:rtl/>
        </w:rPr>
        <w:t xml:space="preserve"> </w:t>
      </w:r>
      <w:r w:rsidRPr="000637CD">
        <w:rPr>
          <w:rFonts w:hint="cs"/>
          <w:rtl/>
        </w:rPr>
        <w:t>اللَّهِ</w:t>
      </w:r>
      <w:r w:rsidRPr="000637CD">
        <w:rPr>
          <w:rtl/>
        </w:rPr>
        <w:t xml:space="preserve"> </w:t>
      </w:r>
      <w:r w:rsidRPr="000637CD">
        <w:rPr>
          <w:rFonts w:hint="cs"/>
          <w:rtl/>
        </w:rPr>
        <w:t>صَلَّى</w:t>
      </w:r>
      <w:r w:rsidRPr="000637CD">
        <w:rPr>
          <w:rtl/>
        </w:rPr>
        <w:t xml:space="preserve"> </w:t>
      </w:r>
      <w:r w:rsidRPr="000637CD">
        <w:rPr>
          <w:rFonts w:hint="cs"/>
          <w:rtl/>
        </w:rPr>
        <w:t>اللهُ</w:t>
      </w:r>
      <w:r w:rsidRPr="000637CD">
        <w:rPr>
          <w:rtl/>
        </w:rPr>
        <w:t xml:space="preserve"> </w:t>
      </w:r>
      <w:r w:rsidRPr="000637CD">
        <w:rPr>
          <w:rFonts w:hint="cs"/>
          <w:rtl/>
        </w:rPr>
        <w:t>عَلَيْهِ</w:t>
      </w:r>
      <w:r w:rsidRPr="000637CD">
        <w:rPr>
          <w:rtl/>
        </w:rPr>
        <w:t xml:space="preserve"> </w:t>
      </w:r>
      <w:r w:rsidRPr="000637CD">
        <w:rPr>
          <w:rFonts w:hint="cs"/>
          <w:rtl/>
        </w:rPr>
        <w:t>وَسَلَّمَ</w:t>
      </w:r>
      <w:r w:rsidRPr="000637CD">
        <w:rPr>
          <w:rtl/>
        </w:rPr>
        <w:t xml:space="preserve"> </w:t>
      </w:r>
      <w:r w:rsidRPr="000637CD">
        <w:rPr>
          <w:rFonts w:hint="cs"/>
          <w:rtl/>
        </w:rPr>
        <w:t>فَقَرَأَ</w:t>
      </w:r>
      <w:r w:rsidRPr="000637CD">
        <w:rPr>
          <w:rtl/>
        </w:rPr>
        <w:t xml:space="preserve"> </w:t>
      </w:r>
      <w:r w:rsidRPr="000637CD">
        <w:rPr>
          <w:rFonts w:hint="cs"/>
          <w:rtl/>
        </w:rPr>
        <w:t>عَلَيْنَا</w:t>
      </w:r>
      <w:r w:rsidRPr="000637CD">
        <w:rPr>
          <w:rtl/>
        </w:rPr>
        <w:t xml:space="preserve">: </w:t>
      </w:r>
      <w:r w:rsidRPr="00E941F2">
        <w:rPr>
          <w:rFonts w:cs="Traditional Arabic" w:hint="cs"/>
          <w:rtl/>
        </w:rPr>
        <w:t>﴿</w:t>
      </w:r>
      <w:r w:rsidRPr="005D6EA2">
        <w:rPr>
          <w:rStyle w:val="Char2"/>
          <w:rFonts w:hint="cs"/>
          <w:rtl/>
        </w:rPr>
        <w:t>أَن</w:t>
      </w:r>
      <w:r w:rsidRPr="005D6EA2">
        <w:rPr>
          <w:rStyle w:val="Char2"/>
          <w:rtl/>
        </w:rPr>
        <w:t xml:space="preserve"> </w:t>
      </w:r>
      <w:r w:rsidRPr="005D6EA2">
        <w:rPr>
          <w:rStyle w:val="Char2"/>
          <w:rFonts w:hint="cs"/>
          <w:rtl/>
        </w:rPr>
        <w:t>لَّا</w:t>
      </w:r>
      <w:r w:rsidRPr="005D6EA2">
        <w:rPr>
          <w:rStyle w:val="Char2"/>
          <w:rtl/>
        </w:rPr>
        <w:t xml:space="preserve"> </w:t>
      </w:r>
      <w:r w:rsidRPr="005D6EA2">
        <w:rPr>
          <w:rStyle w:val="Char2"/>
          <w:rFonts w:hint="cs"/>
          <w:rtl/>
        </w:rPr>
        <w:t>يُشۡرِكۡنَ</w:t>
      </w:r>
      <w:r w:rsidRPr="005D6EA2">
        <w:rPr>
          <w:rStyle w:val="Char2"/>
          <w:rtl/>
        </w:rPr>
        <w:t xml:space="preserve"> </w:t>
      </w:r>
      <w:r w:rsidRPr="005D6EA2">
        <w:rPr>
          <w:rStyle w:val="Char2"/>
          <w:rFonts w:hint="cs"/>
          <w:rtl/>
        </w:rPr>
        <w:t>بِٱللَّهِ</w:t>
      </w:r>
      <w:r w:rsidRPr="005D6EA2">
        <w:rPr>
          <w:rStyle w:val="Char2"/>
          <w:rtl/>
        </w:rPr>
        <w:t xml:space="preserve"> </w:t>
      </w:r>
      <w:r w:rsidRPr="005D6EA2">
        <w:rPr>
          <w:rStyle w:val="Char2"/>
          <w:rFonts w:hint="cs"/>
          <w:rtl/>
        </w:rPr>
        <w:t>شَيۡ‍ٔٗا</w:t>
      </w:r>
      <w:r w:rsidRPr="00E941F2">
        <w:rPr>
          <w:rFonts w:cs="Traditional Arabic" w:hint="cs"/>
          <w:rtl/>
        </w:rPr>
        <w:t>﴾</w:t>
      </w:r>
      <w:r w:rsidRPr="000637CD">
        <w:rPr>
          <w:rFonts w:hint="cs"/>
          <w:rtl/>
        </w:rPr>
        <w:t>،</w:t>
      </w:r>
      <w:r w:rsidRPr="000637CD">
        <w:rPr>
          <w:rtl/>
        </w:rPr>
        <w:t xml:space="preserve"> </w:t>
      </w:r>
      <w:r w:rsidRPr="000637CD">
        <w:rPr>
          <w:rFonts w:hint="eastAsia"/>
          <w:rtl/>
        </w:rPr>
        <w:t>«</w:t>
      </w:r>
      <w:r w:rsidRPr="000637CD">
        <w:rPr>
          <w:rFonts w:hint="cs"/>
          <w:rtl/>
        </w:rPr>
        <w:t>وَنَهَانَا</w:t>
      </w:r>
      <w:r w:rsidRPr="000637CD">
        <w:rPr>
          <w:rtl/>
        </w:rPr>
        <w:t xml:space="preserve"> </w:t>
      </w:r>
      <w:r w:rsidRPr="000637CD">
        <w:rPr>
          <w:rFonts w:hint="cs"/>
          <w:rtl/>
        </w:rPr>
        <w:t>عَنِ</w:t>
      </w:r>
      <w:r w:rsidRPr="000637CD">
        <w:rPr>
          <w:rtl/>
        </w:rPr>
        <w:t xml:space="preserve"> </w:t>
      </w:r>
      <w:r w:rsidRPr="000637CD">
        <w:rPr>
          <w:rFonts w:hint="cs"/>
          <w:rtl/>
        </w:rPr>
        <w:t>النِّيَاحَةِ</w:t>
      </w:r>
      <w:r w:rsidRPr="000637CD">
        <w:rPr>
          <w:rFonts w:hint="eastAsia"/>
          <w:rtl/>
        </w:rPr>
        <w:t>»</w:t>
      </w:r>
      <w:r w:rsidRPr="000637CD">
        <w:rPr>
          <w:rFonts w:hint="cs"/>
          <w:rtl/>
        </w:rPr>
        <w:t>،</w:t>
      </w:r>
      <w:r w:rsidRPr="000637CD">
        <w:rPr>
          <w:rtl/>
        </w:rPr>
        <w:t xml:space="preserve"> </w:t>
      </w:r>
      <w:r w:rsidRPr="000637CD">
        <w:rPr>
          <w:rFonts w:hint="cs"/>
          <w:rtl/>
        </w:rPr>
        <w:t>فَقَبَضَتِ</w:t>
      </w:r>
      <w:r w:rsidRPr="000637CD">
        <w:rPr>
          <w:rtl/>
        </w:rPr>
        <w:t xml:space="preserve"> </w:t>
      </w:r>
      <w:r w:rsidRPr="000637CD">
        <w:rPr>
          <w:rFonts w:hint="cs"/>
          <w:rtl/>
        </w:rPr>
        <w:t>امْرَأَةٌ</w:t>
      </w:r>
      <w:r w:rsidRPr="000637CD">
        <w:rPr>
          <w:rtl/>
        </w:rPr>
        <w:t xml:space="preserve"> </w:t>
      </w:r>
      <w:r w:rsidRPr="000637CD">
        <w:rPr>
          <w:rFonts w:hint="cs"/>
          <w:rtl/>
        </w:rPr>
        <w:t>يَدَهَا،</w:t>
      </w:r>
      <w:r w:rsidRPr="000637CD">
        <w:rPr>
          <w:rtl/>
        </w:rPr>
        <w:t xml:space="preserve"> </w:t>
      </w:r>
      <w:r w:rsidRPr="000637CD">
        <w:rPr>
          <w:rFonts w:hint="cs"/>
          <w:rtl/>
        </w:rPr>
        <w:t>فَقَالَتْ</w:t>
      </w:r>
      <w:r w:rsidRPr="000637CD">
        <w:rPr>
          <w:rtl/>
        </w:rPr>
        <w:t xml:space="preserve">: </w:t>
      </w:r>
      <w:r w:rsidRPr="000637CD">
        <w:rPr>
          <w:rFonts w:hint="cs"/>
          <w:rtl/>
        </w:rPr>
        <w:t>أَسْعَدَتْنِي</w:t>
      </w:r>
      <w:r w:rsidRPr="000637CD">
        <w:rPr>
          <w:rtl/>
        </w:rPr>
        <w:t xml:space="preserve"> </w:t>
      </w:r>
      <w:r w:rsidRPr="000637CD">
        <w:rPr>
          <w:rFonts w:hint="cs"/>
          <w:rtl/>
        </w:rPr>
        <w:t>فُلاَنَةُ،</w:t>
      </w:r>
      <w:r w:rsidRPr="000637CD">
        <w:rPr>
          <w:rtl/>
        </w:rPr>
        <w:t xml:space="preserve"> </w:t>
      </w:r>
      <w:r w:rsidRPr="000637CD">
        <w:rPr>
          <w:rFonts w:hint="cs"/>
          <w:rtl/>
        </w:rPr>
        <w:t>أُرِيدُ</w:t>
      </w:r>
      <w:r w:rsidRPr="000637CD">
        <w:rPr>
          <w:rtl/>
        </w:rPr>
        <w:t xml:space="preserve"> </w:t>
      </w:r>
      <w:r w:rsidRPr="000637CD">
        <w:rPr>
          <w:rFonts w:hint="cs"/>
          <w:rtl/>
        </w:rPr>
        <w:t>أَنْ</w:t>
      </w:r>
      <w:r w:rsidRPr="000637CD">
        <w:rPr>
          <w:rtl/>
        </w:rPr>
        <w:t xml:space="preserve"> </w:t>
      </w:r>
      <w:r w:rsidRPr="000637CD">
        <w:rPr>
          <w:rFonts w:hint="cs"/>
          <w:rtl/>
        </w:rPr>
        <w:t>أَجْزِيَهَا،</w:t>
      </w:r>
      <w:r w:rsidRPr="000637CD">
        <w:rPr>
          <w:rtl/>
        </w:rPr>
        <w:t xml:space="preserve"> </w:t>
      </w:r>
      <w:r w:rsidRPr="000637CD">
        <w:rPr>
          <w:rFonts w:hint="cs"/>
          <w:rtl/>
        </w:rPr>
        <w:t>فَمَا</w:t>
      </w:r>
      <w:r w:rsidRPr="000637CD">
        <w:rPr>
          <w:rtl/>
        </w:rPr>
        <w:t xml:space="preserve"> </w:t>
      </w:r>
      <w:r w:rsidRPr="000637CD">
        <w:rPr>
          <w:rFonts w:hint="cs"/>
          <w:rtl/>
        </w:rPr>
        <w:t>قَالَ</w:t>
      </w:r>
      <w:r w:rsidRPr="000637CD">
        <w:rPr>
          <w:rtl/>
        </w:rPr>
        <w:t xml:space="preserve"> </w:t>
      </w:r>
      <w:r w:rsidRPr="000637CD">
        <w:rPr>
          <w:rFonts w:hint="cs"/>
          <w:rtl/>
        </w:rPr>
        <w:t>لَهَا</w:t>
      </w:r>
      <w:r w:rsidRPr="000637CD">
        <w:rPr>
          <w:rtl/>
        </w:rPr>
        <w:t xml:space="preserve"> </w:t>
      </w:r>
      <w:r w:rsidRPr="000637CD">
        <w:rPr>
          <w:rFonts w:hint="cs"/>
          <w:rtl/>
        </w:rPr>
        <w:t>النَّبِيُّ</w:t>
      </w:r>
      <w:r w:rsidRPr="000637CD">
        <w:rPr>
          <w:rtl/>
        </w:rPr>
        <w:t xml:space="preserve"> </w:t>
      </w:r>
      <w:r w:rsidRPr="000637CD">
        <w:rPr>
          <w:rFonts w:hint="cs"/>
          <w:rtl/>
        </w:rPr>
        <w:t>صَلَّى</w:t>
      </w:r>
      <w:r w:rsidRPr="000637CD">
        <w:rPr>
          <w:rtl/>
        </w:rPr>
        <w:t xml:space="preserve"> </w:t>
      </w:r>
      <w:r w:rsidRPr="000637CD">
        <w:rPr>
          <w:rFonts w:hint="cs"/>
          <w:rtl/>
        </w:rPr>
        <w:t>اللهُ</w:t>
      </w:r>
      <w:r w:rsidRPr="000637CD">
        <w:rPr>
          <w:rtl/>
        </w:rPr>
        <w:t xml:space="preserve"> </w:t>
      </w:r>
      <w:r w:rsidRPr="000637CD">
        <w:rPr>
          <w:rFonts w:hint="cs"/>
          <w:rtl/>
        </w:rPr>
        <w:t>عَلَيْهِ</w:t>
      </w:r>
      <w:r w:rsidRPr="000637CD">
        <w:rPr>
          <w:rtl/>
        </w:rPr>
        <w:t xml:space="preserve"> </w:t>
      </w:r>
      <w:r w:rsidRPr="000637CD">
        <w:rPr>
          <w:rFonts w:hint="cs"/>
          <w:rtl/>
        </w:rPr>
        <w:t>وَسَلَّمَ</w:t>
      </w:r>
      <w:r w:rsidRPr="000637CD">
        <w:rPr>
          <w:rtl/>
        </w:rPr>
        <w:t xml:space="preserve"> </w:t>
      </w:r>
      <w:r w:rsidRPr="000637CD">
        <w:rPr>
          <w:rFonts w:hint="cs"/>
          <w:rtl/>
        </w:rPr>
        <w:t>شَيْئًا،</w:t>
      </w:r>
      <w:r w:rsidRPr="000637CD">
        <w:rPr>
          <w:rtl/>
        </w:rPr>
        <w:t xml:space="preserve"> </w:t>
      </w:r>
      <w:r w:rsidRPr="000637CD">
        <w:rPr>
          <w:rFonts w:hint="cs"/>
          <w:rtl/>
        </w:rPr>
        <w:t>فَانْطَلَقَتْ</w:t>
      </w:r>
      <w:r w:rsidRPr="000637CD">
        <w:rPr>
          <w:rtl/>
        </w:rPr>
        <w:t xml:space="preserve"> </w:t>
      </w:r>
      <w:r w:rsidRPr="000637CD">
        <w:rPr>
          <w:rFonts w:hint="cs"/>
          <w:rtl/>
        </w:rPr>
        <w:t>وَرَجَعَتْ،</w:t>
      </w:r>
      <w:r w:rsidRPr="000637CD">
        <w:rPr>
          <w:rtl/>
        </w:rPr>
        <w:t xml:space="preserve"> </w:t>
      </w:r>
      <w:r w:rsidRPr="000637CD">
        <w:rPr>
          <w:rFonts w:hint="cs"/>
          <w:rtl/>
        </w:rPr>
        <w:t>فَبَايَعَهَا [رواه البخاری: 4892].</w:t>
      </w:r>
    </w:p>
    <w:p w:rsidR="000637CD" w:rsidRDefault="000637CD" w:rsidP="000637CD">
      <w:pPr>
        <w:pStyle w:val="0-"/>
        <w:rPr>
          <w:rtl/>
          <w:lang w:bidi="fa-IR"/>
        </w:rPr>
      </w:pPr>
      <w:r>
        <w:rPr>
          <w:rFonts w:hint="cs"/>
          <w:rtl/>
          <w:lang w:bidi="fa-IR"/>
        </w:rPr>
        <w:t>1788- از أم عطیه</w:t>
      </w:r>
      <w:r>
        <w:rPr>
          <w:rFonts w:cs="CTraditional Arabic" w:hint="cs"/>
          <w:rtl/>
          <w:lang w:bidi="fa-IR"/>
        </w:rPr>
        <w:t>ل</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بیعت نمودیم و ایشان این آیت را برما تلاوت نمودند: «... اینکه به خدا چیزی را شریک نیاورند...» و ما را از نوحه کردن منع کردند، و زنی دست خود را از بیعت کشید [این زن خود أم عطیه راوی حدیث بود]، و گفت: فلان زن با من نوحه کرده است، و من می‌خواهم که [مقابل نوحه‌اش] مزدش را بدهم، [یعنی:</w:t>
      </w:r>
      <w:r w:rsidR="002750FA">
        <w:rPr>
          <w:rFonts w:hint="cs"/>
          <w:rtl/>
          <w:lang w:bidi="fa-IR"/>
        </w:rPr>
        <w:t xml:space="preserve"> </w:t>
      </w:r>
      <w:r>
        <w:rPr>
          <w:rFonts w:hint="cs"/>
          <w:rtl/>
          <w:lang w:bidi="fa-IR"/>
        </w:rPr>
        <w:t xml:space="preserve">برایش نوحه کنم]، پیامبر خدا </w:t>
      </w:r>
      <w:r>
        <w:rPr>
          <w:rFonts w:cs="CTraditional Arabic" w:hint="cs"/>
          <w:rtl/>
          <w:lang w:bidi="fa-IR"/>
        </w:rPr>
        <w:t>ج</w:t>
      </w:r>
      <w:r>
        <w:rPr>
          <w:rFonts w:hint="cs"/>
          <w:rtl/>
          <w:lang w:bidi="fa-IR"/>
        </w:rPr>
        <w:t xml:space="preserve"> برایش چیزی نگفتند، آن زن رفت [و بعد از نوحه کردن برای آن زن] برگشت و بیعت کرد</w:t>
      </w:r>
      <w:r w:rsidRPr="000637CD">
        <w:rPr>
          <w:rFonts w:hint="cs"/>
          <w:vertAlign w:val="superscript"/>
          <w:rtl/>
          <w:lang w:bidi="fa-IR"/>
        </w:rPr>
        <w:t>(</w:t>
      </w:r>
      <w:r w:rsidRPr="005A62CD">
        <w:rPr>
          <w:rStyle w:val="FootnoteReference"/>
          <w:rtl/>
          <w:lang w:bidi="fa-IR"/>
        </w:rPr>
        <w:footnoteReference w:id="347"/>
      </w:r>
      <w:r w:rsidRPr="000637CD">
        <w:rPr>
          <w:rFonts w:hint="cs"/>
          <w:vertAlign w:val="superscript"/>
          <w:rtl/>
          <w:lang w:bidi="fa-IR"/>
        </w:rPr>
        <w:t>)</w:t>
      </w:r>
      <w:r w:rsidRPr="000637CD">
        <w:rPr>
          <w:rFonts w:hint="cs"/>
          <w:rtl/>
          <w:lang w:bidi="fa-IR"/>
        </w:rPr>
        <w:t>.</w:t>
      </w:r>
    </w:p>
    <w:p w:rsidR="00F03993" w:rsidRPr="00900F49" w:rsidRDefault="005529EB" w:rsidP="00E941F2">
      <w:pPr>
        <w:pStyle w:val="1-"/>
        <w:rPr>
          <w:rtl/>
        </w:rPr>
      </w:pPr>
      <w:r w:rsidRPr="00900F49">
        <w:rPr>
          <w:rFonts w:hint="cs"/>
          <w:rtl/>
        </w:rPr>
        <w:lastRenderedPageBreak/>
        <w:t>سُورَةُ الجُمُعَةِ</w:t>
      </w:r>
    </w:p>
    <w:p w:rsidR="005529EB" w:rsidRPr="00900F49" w:rsidRDefault="005529EB" w:rsidP="00E941F2">
      <w:pPr>
        <w:pStyle w:val="2-"/>
        <w:rPr>
          <w:rtl/>
        </w:rPr>
      </w:pPr>
      <w:bookmarkStart w:id="295" w:name="_Toc434231799"/>
      <w:r w:rsidRPr="00900F49">
        <w:rPr>
          <w:rFonts w:hint="cs"/>
          <w:rtl/>
          <w:lang w:bidi="fa-IR"/>
        </w:rPr>
        <w:t>سورۀ جمعه</w:t>
      </w:r>
      <w:r w:rsidR="00900F49" w:rsidRPr="00FC2102">
        <w:rPr>
          <w:rFonts w:ascii="IRNazli" w:hAnsi="IRNazli" w:cs="IRNazli"/>
          <w:b/>
          <w:bCs w:val="0"/>
          <w:vertAlign w:val="superscript"/>
          <w:rtl/>
          <w:lang w:bidi="fa-IR"/>
        </w:rPr>
        <w:t>(</w:t>
      </w:r>
      <w:r w:rsidR="00900F49" w:rsidRPr="00FC2102">
        <w:rPr>
          <w:rStyle w:val="FootnoteReference"/>
          <w:rFonts w:ascii="IRNazli" w:hAnsi="IRNazli" w:cs="IRNazli"/>
          <w:b/>
          <w:bCs w:val="0"/>
          <w:rtl/>
          <w:lang w:bidi="fa-IR"/>
        </w:rPr>
        <w:footnoteReference w:id="348"/>
      </w:r>
      <w:r w:rsidR="00900F49" w:rsidRPr="00FC2102">
        <w:rPr>
          <w:rFonts w:ascii="IRNazli" w:hAnsi="IRNazli" w:cs="IRNazli"/>
          <w:b/>
          <w:bCs w:val="0"/>
          <w:vertAlign w:val="superscript"/>
          <w:rtl/>
          <w:lang w:bidi="fa-IR"/>
        </w:rPr>
        <w:t>)</w:t>
      </w:r>
      <w:bookmarkEnd w:id="295"/>
    </w:p>
    <w:p w:rsidR="005529EB" w:rsidRDefault="005529EB" w:rsidP="00900F49">
      <w:pPr>
        <w:pStyle w:val="2-0"/>
        <w:rPr>
          <w:rtl/>
        </w:rPr>
      </w:pPr>
      <w:r w:rsidRPr="00400825">
        <w:rPr>
          <w:rFonts w:hint="cs"/>
          <w:rtl/>
          <w:lang w:bidi="ar-SA"/>
        </w:rPr>
        <w:t>71</w:t>
      </w:r>
      <w:r>
        <w:rPr>
          <w:rFonts w:hint="cs"/>
          <w:rtl/>
        </w:rPr>
        <w:t xml:space="preserve">- باب: قَوله تَعَالَى: </w:t>
      </w:r>
      <w:r w:rsidRPr="00E941F2">
        <w:rPr>
          <w:rFonts w:cs="Traditional Arabic" w:hint="cs"/>
          <w:b/>
          <w:bCs w:val="0"/>
          <w:rtl/>
        </w:rPr>
        <w:t>﴿</w:t>
      </w:r>
      <w:r w:rsidR="00900F49" w:rsidRPr="00FC2102">
        <w:rPr>
          <w:rStyle w:val="Char2"/>
          <w:rFonts w:hint="cs"/>
          <w:b/>
          <w:bCs w:val="0"/>
          <w:sz w:val="30"/>
          <w:szCs w:val="30"/>
          <w:rtl/>
        </w:rPr>
        <w:t>وَءَاخَرِينَ</w:t>
      </w:r>
      <w:r w:rsidR="00900F49" w:rsidRPr="00FC2102">
        <w:rPr>
          <w:rStyle w:val="Char2"/>
          <w:b/>
          <w:bCs w:val="0"/>
          <w:sz w:val="30"/>
          <w:szCs w:val="30"/>
          <w:rtl/>
        </w:rPr>
        <w:t xml:space="preserve"> </w:t>
      </w:r>
      <w:r w:rsidR="00900F49" w:rsidRPr="00FC2102">
        <w:rPr>
          <w:rStyle w:val="Char2"/>
          <w:rFonts w:hint="cs"/>
          <w:b/>
          <w:bCs w:val="0"/>
          <w:sz w:val="30"/>
          <w:szCs w:val="30"/>
          <w:rtl/>
        </w:rPr>
        <w:t>مِنۡهُمۡ</w:t>
      </w:r>
      <w:r w:rsidR="00900F49" w:rsidRPr="00FC2102">
        <w:rPr>
          <w:rStyle w:val="Char2"/>
          <w:b/>
          <w:bCs w:val="0"/>
          <w:sz w:val="30"/>
          <w:szCs w:val="30"/>
          <w:rtl/>
        </w:rPr>
        <w:t xml:space="preserve"> </w:t>
      </w:r>
      <w:r w:rsidR="00900F49" w:rsidRPr="00FC2102">
        <w:rPr>
          <w:rStyle w:val="Char2"/>
          <w:rFonts w:hint="cs"/>
          <w:b/>
          <w:bCs w:val="0"/>
          <w:sz w:val="30"/>
          <w:szCs w:val="30"/>
          <w:rtl/>
        </w:rPr>
        <w:t>لَمَّا</w:t>
      </w:r>
      <w:r w:rsidR="00900F49" w:rsidRPr="00FC2102">
        <w:rPr>
          <w:rStyle w:val="Char2"/>
          <w:b/>
          <w:bCs w:val="0"/>
          <w:sz w:val="30"/>
          <w:szCs w:val="30"/>
          <w:rtl/>
        </w:rPr>
        <w:t xml:space="preserve"> </w:t>
      </w:r>
      <w:r w:rsidR="00900F49" w:rsidRPr="00FC2102">
        <w:rPr>
          <w:rStyle w:val="Char2"/>
          <w:rFonts w:hint="cs"/>
          <w:b/>
          <w:bCs w:val="0"/>
          <w:sz w:val="30"/>
          <w:szCs w:val="30"/>
          <w:rtl/>
        </w:rPr>
        <w:t>يَلۡحَقُواْ</w:t>
      </w:r>
      <w:r w:rsidR="00900F49" w:rsidRPr="00FC2102">
        <w:rPr>
          <w:rStyle w:val="Char2"/>
          <w:b/>
          <w:bCs w:val="0"/>
          <w:sz w:val="30"/>
          <w:szCs w:val="30"/>
          <w:rtl/>
        </w:rPr>
        <w:t xml:space="preserve"> </w:t>
      </w:r>
      <w:r w:rsidR="00900F49" w:rsidRPr="00FC2102">
        <w:rPr>
          <w:rStyle w:val="Char2"/>
          <w:rFonts w:hint="cs"/>
          <w:b/>
          <w:bCs w:val="0"/>
          <w:sz w:val="30"/>
          <w:szCs w:val="30"/>
          <w:rtl/>
        </w:rPr>
        <w:t>بِهِمۡۚ</w:t>
      </w:r>
      <w:r w:rsidRPr="00E941F2">
        <w:rPr>
          <w:rFonts w:cs="Traditional Arabic" w:hint="cs"/>
          <w:b/>
          <w:bCs w:val="0"/>
          <w:rtl/>
        </w:rPr>
        <w:t>﴾</w:t>
      </w:r>
    </w:p>
    <w:p w:rsidR="005529EB" w:rsidRDefault="005529EB" w:rsidP="00615FBC">
      <w:pPr>
        <w:pStyle w:val="4-"/>
        <w:rPr>
          <w:rtl/>
          <w:lang w:bidi="fa-IR"/>
        </w:rPr>
      </w:pPr>
      <w:bookmarkStart w:id="296" w:name="_Toc434231800"/>
      <w:r>
        <w:rPr>
          <w:rFonts w:hint="cs"/>
          <w:rtl/>
          <w:lang w:bidi="fa-IR"/>
        </w:rPr>
        <w:t xml:space="preserve">باب [71]: قوله تعالی: </w:t>
      </w:r>
      <w:r w:rsidR="00615FBC">
        <w:rPr>
          <w:rFonts w:ascii="Traditional Arabic" w:hAnsi="Traditional Arabic" w:cs="Traditional Arabic"/>
          <w:rtl/>
          <w:lang w:bidi="fa-IR"/>
        </w:rPr>
        <w:t>﴿</w:t>
      </w:r>
      <w:r>
        <w:rPr>
          <w:rFonts w:hint="cs"/>
          <w:rtl/>
          <w:lang w:bidi="fa-IR"/>
        </w:rPr>
        <w:t xml:space="preserve">و [پیامبر </w:t>
      </w:r>
      <w:r w:rsidRPr="00615FBC">
        <w:rPr>
          <w:rFonts w:cs="CTraditional Arabic" w:hint="cs"/>
          <w:b/>
          <w:bCs w:val="0"/>
          <w:rtl/>
          <w:lang w:bidi="fa-IR"/>
        </w:rPr>
        <w:t>ج</w:t>
      </w:r>
      <w:r>
        <w:rPr>
          <w:rFonts w:hint="cs"/>
          <w:rtl/>
          <w:lang w:bidi="fa-IR"/>
        </w:rPr>
        <w:t xml:space="preserve"> را] در مردم دیگری که به آن‌ها نپیوستند نیز مبعوث ساختیم</w:t>
      </w:r>
      <w:r w:rsidR="00615FBC">
        <w:rPr>
          <w:rFonts w:ascii="Traditional Arabic" w:hAnsi="Traditional Arabic" w:cs="Traditional Arabic"/>
          <w:rtl/>
          <w:lang w:bidi="fa-IR"/>
        </w:rPr>
        <w:t>﴾</w:t>
      </w:r>
      <w:bookmarkEnd w:id="296"/>
    </w:p>
    <w:p w:rsidR="005529EB" w:rsidRPr="00900F49" w:rsidRDefault="005529EB" w:rsidP="00900F49">
      <w:pPr>
        <w:pStyle w:val="5-"/>
        <w:rPr>
          <w:rtl/>
        </w:rPr>
      </w:pPr>
      <w:r w:rsidRPr="00900F49">
        <w:rPr>
          <w:rFonts w:hint="cs"/>
          <w:rtl/>
        </w:rPr>
        <w:t xml:space="preserve">1789- </w:t>
      </w:r>
      <w:r w:rsidR="00900F49" w:rsidRPr="00900F49">
        <w:rPr>
          <w:rFonts w:hint="cs"/>
          <w:rtl/>
        </w:rPr>
        <w:t>عَنْ</w:t>
      </w:r>
      <w:r w:rsidR="00900F49" w:rsidRPr="00900F49">
        <w:rPr>
          <w:rtl/>
        </w:rPr>
        <w:t xml:space="preserve"> </w:t>
      </w:r>
      <w:r w:rsidR="00900F49" w:rsidRPr="00900F49">
        <w:rPr>
          <w:rFonts w:hint="cs"/>
          <w:rtl/>
        </w:rPr>
        <w:t>أَبِي</w:t>
      </w:r>
      <w:r w:rsidR="00900F49" w:rsidRPr="00900F49">
        <w:rPr>
          <w:rtl/>
        </w:rPr>
        <w:t xml:space="preserve"> </w:t>
      </w:r>
      <w:r w:rsidR="00900F49" w:rsidRPr="00900F49">
        <w:rPr>
          <w:rFonts w:hint="cs"/>
          <w:rtl/>
        </w:rPr>
        <w:t>هُرَيْرَةَ</w:t>
      </w:r>
      <w:r w:rsidR="00900F49" w:rsidRPr="00900F49">
        <w:rPr>
          <w:rtl/>
        </w:rPr>
        <w:t xml:space="preserve"> </w:t>
      </w:r>
      <w:r w:rsidR="00900F49" w:rsidRPr="00900F49">
        <w:rPr>
          <w:rFonts w:hint="cs"/>
          <w:rtl/>
        </w:rPr>
        <w:t>رَضِيَ</w:t>
      </w:r>
      <w:r w:rsidR="00900F49" w:rsidRPr="00900F49">
        <w:rPr>
          <w:rtl/>
        </w:rPr>
        <w:t xml:space="preserve"> </w:t>
      </w:r>
      <w:r w:rsidR="00900F49" w:rsidRPr="00900F49">
        <w:rPr>
          <w:rFonts w:hint="cs"/>
          <w:rtl/>
        </w:rPr>
        <w:t>اللَّهُ</w:t>
      </w:r>
      <w:r w:rsidR="00900F49" w:rsidRPr="00900F49">
        <w:rPr>
          <w:rtl/>
        </w:rPr>
        <w:t xml:space="preserve"> </w:t>
      </w:r>
      <w:r w:rsidR="00900F49" w:rsidRPr="00900F49">
        <w:rPr>
          <w:rFonts w:hint="cs"/>
          <w:rtl/>
        </w:rPr>
        <w:t>عَنْهُ،</w:t>
      </w:r>
      <w:r w:rsidR="00900F49" w:rsidRPr="00900F49">
        <w:rPr>
          <w:rtl/>
        </w:rPr>
        <w:t xml:space="preserve"> </w:t>
      </w:r>
      <w:r w:rsidR="00900F49" w:rsidRPr="00900F49">
        <w:rPr>
          <w:rFonts w:hint="cs"/>
          <w:rtl/>
        </w:rPr>
        <w:t>قَالَ</w:t>
      </w:r>
      <w:r w:rsidR="00900F49" w:rsidRPr="00900F49">
        <w:rPr>
          <w:rtl/>
        </w:rPr>
        <w:t xml:space="preserve">: </w:t>
      </w:r>
      <w:r w:rsidR="00900F49" w:rsidRPr="00900F49">
        <w:rPr>
          <w:rFonts w:hint="cs"/>
          <w:rtl/>
        </w:rPr>
        <w:t>كُنَّا</w:t>
      </w:r>
      <w:r w:rsidR="00900F49" w:rsidRPr="00900F49">
        <w:rPr>
          <w:rtl/>
        </w:rPr>
        <w:t xml:space="preserve"> </w:t>
      </w:r>
      <w:r w:rsidR="00900F49" w:rsidRPr="00900F49">
        <w:rPr>
          <w:rFonts w:hint="cs"/>
          <w:rtl/>
        </w:rPr>
        <w:t>جُلُوسًا</w:t>
      </w:r>
      <w:r w:rsidR="00900F49" w:rsidRPr="00900F49">
        <w:rPr>
          <w:rtl/>
        </w:rPr>
        <w:t xml:space="preserve"> </w:t>
      </w:r>
      <w:r w:rsidR="00900F49" w:rsidRPr="00900F49">
        <w:rPr>
          <w:rFonts w:hint="cs"/>
          <w:rtl/>
        </w:rPr>
        <w:t>عِنْدَ</w:t>
      </w:r>
      <w:r w:rsidR="00900F49" w:rsidRPr="00900F49">
        <w:rPr>
          <w:rtl/>
        </w:rPr>
        <w:t xml:space="preserve"> </w:t>
      </w:r>
      <w:r w:rsidR="00900F49" w:rsidRPr="00900F49">
        <w:rPr>
          <w:rFonts w:hint="cs"/>
          <w:rtl/>
        </w:rPr>
        <w:t>النَّبِيِّ</w:t>
      </w:r>
      <w:r w:rsidR="00900F49" w:rsidRPr="00900F49">
        <w:rPr>
          <w:rtl/>
        </w:rPr>
        <w:t xml:space="preserve"> </w:t>
      </w:r>
      <w:r w:rsidR="00900F49" w:rsidRPr="00900F49">
        <w:rPr>
          <w:rFonts w:hint="cs"/>
          <w:rtl/>
        </w:rPr>
        <w:t>صَلَّى</w:t>
      </w:r>
      <w:r w:rsidR="00900F49" w:rsidRPr="00900F49">
        <w:rPr>
          <w:rtl/>
        </w:rPr>
        <w:t xml:space="preserve"> </w:t>
      </w:r>
      <w:r w:rsidR="00900F49" w:rsidRPr="00900F49">
        <w:rPr>
          <w:rFonts w:hint="cs"/>
          <w:rtl/>
        </w:rPr>
        <w:t>اللهُ</w:t>
      </w:r>
      <w:r w:rsidR="00900F49" w:rsidRPr="00900F49">
        <w:rPr>
          <w:rtl/>
        </w:rPr>
        <w:t xml:space="preserve"> </w:t>
      </w:r>
      <w:r w:rsidR="00900F49" w:rsidRPr="00900F49">
        <w:rPr>
          <w:rFonts w:hint="cs"/>
          <w:rtl/>
        </w:rPr>
        <w:t>عَلَيْهِ</w:t>
      </w:r>
      <w:r w:rsidR="00900F49" w:rsidRPr="00900F49">
        <w:rPr>
          <w:rtl/>
        </w:rPr>
        <w:t xml:space="preserve"> </w:t>
      </w:r>
      <w:r w:rsidR="00900F49" w:rsidRPr="00900F49">
        <w:rPr>
          <w:rFonts w:hint="cs"/>
          <w:rtl/>
        </w:rPr>
        <w:t>وَسَلَّمَ،</w:t>
      </w:r>
      <w:r w:rsidR="00900F49" w:rsidRPr="00900F49">
        <w:rPr>
          <w:rtl/>
        </w:rPr>
        <w:t xml:space="preserve"> </w:t>
      </w:r>
      <w:r w:rsidR="00900F49" w:rsidRPr="00900F49">
        <w:rPr>
          <w:rFonts w:hint="cs"/>
          <w:rtl/>
        </w:rPr>
        <w:t>فَأُنْزِلَتْ</w:t>
      </w:r>
      <w:r w:rsidR="00900F49" w:rsidRPr="00900F49">
        <w:rPr>
          <w:rtl/>
        </w:rPr>
        <w:t xml:space="preserve"> </w:t>
      </w:r>
      <w:r w:rsidR="00900F49" w:rsidRPr="00900F49">
        <w:rPr>
          <w:rFonts w:hint="cs"/>
          <w:rtl/>
        </w:rPr>
        <w:t>عَلَيْهِ</w:t>
      </w:r>
      <w:r w:rsidR="00900F49" w:rsidRPr="00900F49">
        <w:rPr>
          <w:rtl/>
        </w:rPr>
        <w:t xml:space="preserve"> </w:t>
      </w:r>
      <w:r w:rsidR="00900F49" w:rsidRPr="00900F49">
        <w:rPr>
          <w:rFonts w:hint="cs"/>
          <w:rtl/>
        </w:rPr>
        <w:t>سُورَةُ</w:t>
      </w:r>
      <w:r w:rsidR="00900F49" w:rsidRPr="00900F49">
        <w:rPr>
          <w:rtl/>
        </w:rPr>
        <w:t xml:space="preserve"> </w:t>
      </w:r>
      <w:r w:rsidR="00900F49" w:rsidRPr="00900F49">
        <w:rPr>
          <w:rFonts w:hint="cs"/>
          <w:rtl/>
        </w:rPr>
        <w:t>الجُمُعَةِ</w:t>
      </w:r>
      <w:r w:rsidR="00900F49" w:rsidRPr="00900F49">
        <w:rPr>
          <w:rtl/>
        </w:rPr>
        <w:t xml:space="preserve">: </w:t>
      </w:r>
      <w:r w:rsidR="00900F49" w:rsidRPr="00E941F2">
        <w:rPr>
          <w:rFonts w:cs="Traditional Arabic" w:hint="cs"/>
          <w:rtl/>
        </w:rPr>
        <w:t>﴿</w:t>
      </w:r>
      <w:r w:rsidR="00900F49" w:rsidRPr="005D6EA2">
        <w:rPr>
          <w:rStyle w:val="Char2"/>
          <w:rFonts w:hint="cs"/>
          <w:rtl/>
        </w:rPr>
        <w:t>وَءَاخَرِينَ</w:t>
      </w:r>
      <w:r w:rsidR="00900F49" w:rsidRPr="005D6EA2">
        <w:rPr>
          <w:rStyle w:val="Char2"/>
          <w:rtl/>
        </w:rPr>
        <w:t xml:space="preserve"> </w:t>
      </w:r>
      <w:r w:rsidR="00900F49" w:rsidRPr="005D6EA2">
        <w:rPr>
          <w:rStyle w:val="Char2"/>
          <w:rFonts w:hint="cs"/>
          <w:rtl/>
        </w:rPr>
        <w:t>مِنۡهُمۡ</w:t>
      </w:r>
      <w:r w:rsidR="00900F49" w:rsidRPr="005D6EA2">
        <w:rPr>
          <w:rStyle w:val="Char2"/>
          <w:rtl/>
        </w:rPr>
        <w:t xml:space="preserve"> </w:t>
      </w:r>
      <w:r w:rsidR="00900F49" w:rsidRPr="005D6EA2">
        <w:rPr>
          <w:rStyle w:val="Char2"/>
          <w:rFonts w:hint="cs"/>
          <w:rtl/>
        </w:rPr>
        <w:t>لَمَّا</w:t>
      </w:r>
      <w:r w:rsidR="00900F49" w:rsidRPr="005D6EA2">
        <w:rPr>
          <w:rStyle w:val="Char2"/>
          <w:rtl/>
        </w:rPr>
        <w:t xml:space="preserve"> </w:t>
      </w:r>
      <w:r w:rsidR="00900F49" w:rsidRPr="005D6EA2">
        <w:rPr>
          <w:rStyle w:val="Char2"/>
          <w:rFonts w:hint="cs"/>
          <w:rtl/>
        </w:rPr>
        <w:t>يَلۡحَقُواْ</w:t>
      </w:r>
      <w:r w:rsidR="00900F49" w:rsidRPr="005D6EA2">
        <w:rPr>
          <w:rStyle w:val="Char2"/>
          <w:rtl/>
        </w:rPr>
        <w:t xml:space="preserve"> </w:t>
      </w:r>
      <w:r w:rsidR="00900F49" w:rsidRPr="005D6EA2">
        <w:rPr>
          <w:rStyle w:val="Char2"/>
          <w:rFonts w:hint="cs"/>
          <w:rtl/>
        </w:rPr>
        <w:t>بِهِمۡۚ</w:t>
      </w:r>
      <w:r w:rsidR="00900F49" w:rsidRPr="00E941F2">
        <w:rPr>
          <w:rFonts w:cs="Traditional Arabic" w:hint="cs"/>
          <w:rtl/>
        </w:rPr>
        <w:t>﴾</w:t>
      </w:r>
      <w:r w:rsidR="00900F49" w:rsidRPr="00900F49">
        <w:rPr>
          <w:rtl/>
        </w:rPr>
        <w:t xml:space="preserve"> </w:t>
      </w:r>
      <w:r w:rsidR="00900F49" w:rsidRPr="00900F49">
        <w:rPr>
          <w:rFonts w:hint="cs"/>
          <w:rtl/>
        </w:rPr>
        <w:t>قَالَ</w:t>
      </w:r>
      <w:r w:rsidR="00900F49" w:rsidRPr="00900F49">
        <w:rPr>
          <w:rtl/>
        </w:rPr>
        <w:t xml:space="preserve">: </w:t>
      </w:r>
      <w:r w:rsidR="00900F49" w:rsidRPr="00900F49">
        <w:rPr>
          <w:rFonts w:hint="cs"/>
          <w:rtl/>
        </w:rPr>
        <w:t>قُلْتُ</w:t>
      </w:r>
      <w:r w:rsidR="00900F49" w:rsidRPr="00900F49">
        <w:rPr>
          <w:rtl/>
        </w:rPr>
        <w:t xml:space="preserve">: </w:t>
      </w:r>
      <w:r w:rsidR="00900F49" w:rsidRPr="00900F49">
        <w:rPr>
          <w:rFonts w:hint="cs"/>
          <w:rtl/>
        </w:rPr>
        <w:t>مَنْ</w:t>
      </w:r>
      <w:r w:rsidR="00900F49" w:rsidRPr="00900F49">
        <w:rPr>
          <w:rtl/>
        </w:rPr>
        <w:t xml:space="preserve"> </w:t>
      </w:r>
      <w:r w:rsidR="00900F49" w:rsidRPr="00900F49">
        <w:rPr>
          <w:rFonts w:hint="cs"/>
          <w:rtl/>
        </w:rPr>
        <w:t>هُمْ</w:t>
      </w:r>
      <w:r w:rsidR="00900F49" w:rsidRPr="00900F49">
        <w:rPr>
          <w:rtl/>
        </w:rPr>
        <w:t xml:space="preserve"> </w:t>
      </w:r>
      <w:r w:rsidR="00900F49" w:rsidRPr="00900F49">
        <w:rPr>
          <w:rFonts w:hint="cs"/>
          <w:rtl/>
        </w:rPr>
        <w:t>يَا</w:t>
      </w:r>
      <w:r w:rsidR="00900F49" w:rsidRPr="00900F49">
        <w:rPr>
          <w:rtl/>
        </w:rPr>
        <w:t xml:space="preserve"> </w:t>
      </w:r>
      <w:r w:rsidR="00900F49" w:rsidRPr="00900F49">
        <w:rPr>
          <w:rFonts w:hint="cs"/>
          <w:rtl/>
        </w:rPr>
        <w:t>رَسُولَ</w:t>
      </w:r>
      <w:r w:rsidR="00900F49" w:rsidRPr="00900F49">
        <w:rPr>
          <w:rtl/>
        </w:rPr>
        <w:t xml:space="preserve"> </w:t>
      </w:r>
      <w:r w:rsidR="00900F49" w:rsidRPr="00900F49">
        <w:rPr>
          <w:rFonts w:hint="cs"/>
          <w:rtl/>
        </w:rPr>
        <w:t>اللَّهِ؟</w:t>
      </w:r>
      <w:r w:rsidR="00900F49" w:rsidRPr="00900F49">
        <w:rPr>
          <w:rtl/>
        </w:rPr>
        <w:t xml:space="preserve"> </w:t>
      </w:r>
      <w:r w:rsidR="00900F49" w:rsidRPr="00900F49">
        <w:rPr>
          <w:rFonts w:hint="cs"/>
          <w:rtl/>
        </w:rPr>
        <w:t>فَلَمْ</w:t>
      </w:r>
      <w:r w:rsidR="00900F49" w:rsidRPr="00900F49">
        <w:rPr>
          <w:rtl/>
        </w:rPr>
        <w:t xml:space="preserve"> </w:t>
      </w:r>
      <w:r w:rsidR="00900F49" w:rsidRPr="00900F49">
        <w:rPr>
          <w:rFonts w:hint="cs"/>
          <w:rtl/>
        </w:rPr>
        <w:t>يُرَاجِعْهُ</w:t>
      </w:r>
      <w:r w:rsidR="00900F49" w:rsidRPr="00900F49">
        <w:rPr>
          <w:rtl/>
        </w:rPr>
        <w:t xml:space="preserve"> </w:t>
      </w:r>
      <w:r w:rsidR="00900F49" w:rsidRPr="00900F49">
        <w:rPr>
          <w:rFonts w:hint="cs"/>
          <w:rtl/>
        </w:rPr>
        <w:t>حَتَّى</w:t>
      </w:r>
      <w:r w:rsidR="00900F49" w:rsidRPr="00900F49">
        <w:rPr>
          <w:rtl/>
        </w:rPr>
        <w:t xml:space="preserve"> </w:t>
      </w:r>
      <w:r w:rsidR="00900F49" w:rsidRPr="00900F49">
        <w:rPr>
          <w:rFonts w:hint="cs"/>
          <w:rtl/>
        </w:rPr>
        <w:t>سَأَلَ</w:t>
      </w:r>
      <w:r w:rsidR="00900F49" w:rsidRPr="00900F49">
        <w:rPr>
          <w:rtl/>
        </w:rPr>
        <w:t xml:space="preserve"> </w:t>
      </w:r>
      <w:r w:rsidR="00900F49" w:rsidRPr="00900F49">
        <w:rPr>
          <w:rFonts w:hint="cs"/>
          <w:rtl/>
        </w:rPr>
        <w:t>ثَلاَثًا،</w:t>
      </w:r>
      <w:r w:rsidR="00900F49" w:rsidRPr="00900F49">
        <w:rPr>
          <w:rtl/>
        </w:rPr>
        <w:t xml:space="preserve"> </w:t>
      </w:r>
      <w:r w:rsidR="00900F49" w:rsidRPr="00900F49">
        <w:rPr>
          <w:rFonts w:hint="cs"/>
          <w:rtl/>
        </w:rPr>
        <w:t>وَفِينَا</w:t>
      </w:r>
      <w:r w:rsidR="00900F49" w:rsidRPr="00900F49">
        <w:rPr>
          <w:rtl/>
        </w:rPr>
        <w:t xml:space="preserve"> </w:t>
      </w:r>
      <w:r w:rsidR="00900F49" w:rsidRPr="00900F49">
        <w:rPr>
          <w:rFonts w:hint="cs"/>
          <w:rtl/>
        </w:rPr>
        <w:t>سَلْمَانُ</w:t>
      </w:r>
      <w:r w:rsidR="00900F49" w:rsidRPr="00900F49">
        <w:rPr>
          <w:rtl/>
        </w:rPr>
        <w:t xml:space="preserve"> </w:t>
      </w:r>
      <w:r w:rsidR="00900F49" w:rsidRPr="00900F49">
        <w:rPr>
          <w:rFonts w:hint="cs"/>
          <w:rtl/>
        </w:rPr>
        <w:t>الفَارِسِيُّ،</w:t>
      </w:r>
      <w:r w:rsidR="00900F49" w:rsidRPr="00900F49">
        <w:rPr>
          <w:rtl/>
        </w:rPr>
        <w:t xml:space="preserve"> </w:t>
      </w:r>
      <w:r w:rsidR="00900F49" w:rsidRPr="00900F49">
        <w:rPr>
          <w:rFonts w:hint="cs"/>
          <w:rtl/>
        </w:rPr>
        <w:t>وَضَعَ</w:t>
      </w:r>
      <w:r w:rsidR="00900F49" w:rsidRPr="00900F49">
        <w:rPr>
          <w:rtl/>
        </w:rPr>
        <w:t xml:space="preserve"> </w:t>
      </w:r>
      <w:r w:rsidR="00900F49" w:rsidRPr="00900F49">
        <w:rPr>
          <w:rFonts w:hint="cs"/>
          <w:rtl/>
        </w:rPr>
        <w:t>رَسُولُ</w:t>
      </w:r>
      <w:r w:rsidR="00900F49" w:rsidRPr="00900F49">
        <w:rPr>
          <w:rtl/>
        </w:rPr>
        <w:t xml:space="preserve"> </w:t>
      </w:r>
      <w:r w:rsidR="00900F49" w:rsidRPr="00900F49">
        <w:rPr>
          <w:rFonts w:hint="cs"/>
          <w:rtl/>
        </w:rPr>
        <w:t>اللَّهِ</w:t>
      </w:r>
      <w:r w:rsidR="00900F49" w:rsidRPr="00900F49">
        <w:rPr>
          <w:rtl/>
        </w:rPr>
        <w:t xml:space="preserve"> </w:t>
      </w:r>
      <w:r w:rsidR="00900F49" w:rsidRPr="00900F49">
        <w:rPr>
          <w:rFonts w:hint="cs"/>
          <w:rtl/>
        </w:rPr>
        <w:t>صَلَّى</w:t>
      </w:r>
      <w:r w:rsidR="00900F49" w:rsidRPr="00900F49">
        <w:rPr>
          <w:rtl/>
        </w:rPr>
        <w:t xml:space="preserve"> </w:t>
      </w:r>
      <w:r w:rsidR="00900F49" w:rsidRPr="00900F49">
        <w:rPr>
          <w:rFonts w:hint="cs"/>
          <w:rtl/>
        </w:rPr>
        <w:t>اللهُ</w:t>
      </w:r>
      <w:r w:rsidR="00900F49" w:rsidRPr="00900F49">
        <w:rPr>
          <w:rtl/>
        </w:rPr>
        <w:t xml:space="preserve"> </w:t>
      </w:r>
      <w:r w:rsidR="00900F49" w:rsidRPr="00900F49">
        <w:rPr>
          <w:rFonts w:hint="cs"/>
          <w:rtl/>
        </w:rPr>
        <w:t>عَلَيْهِ</w:t>
      </w:r>
      <w:r w:rsidR="00900F49" w:rsidRPr="00900F49">
        <w:rPr>
          <w:rtl/>
        </w:rPr>
        <w:t xml:space="preserve"> </w:t>
      </w:r>
      <w:r w:rsidR="00900F49" w:rsidRPr="00900F49">
        <w:rPr>
          <w:rFonts w:hint="cs"/>
          <w:rtl/>
        </w:rPr>
        <w:t>وَسَلَّمَ</w:t>
      </w:r>
      <w:r w:rsidR="00900F49" w:rsidRPr="00900F49">
        <w:rPr>
          <w:rtl/>
        </w:rPr>
        <w:t xml:space="preserve"> </w:t>
      </w:r>
      <w:r w:rsidR="00900F49" w:rsidRPr="00900F49">
        <w:rPr>
          <w:rFonts w:hint="cs"/>
          <w:rtl/>
        </w:rPr>
        <w:t>يَدَهُ</w:t>
      </w:r>
      <w:r w:rsidR="00900F49" w:rsidRPr="00900F49">
        <w:rPr>
          <w:rtl/>
        </w:rPr>
        <w:t xml:space="preserve"> </w:t>
      </w:r>
      <w:r w:rsidR="00900F49" w:rsidRPr="00900F49">
        <w:rPr>
          <w:rFonts w:hint="cs"/>
          <w:rtl/>
        </w:rPr>
        <w:t>عَلَى</w:t>
      </w:r>
      <w:r w:rsidR="00900F49" w:rsidRPr="00900F49">
        <w:rPr>
          <w:rtl/>
        </w:rPr>
        <w:t xml:space="preserve"> </w:t>
      </w:r>
      <w:r w:rsidR="00900F49" w:rsidRPr="00900F49">
        <w:rPr>
          <w:rFonts w:hint="cs"/>
          <w:rtl/>
        </w:rPr>
        <w:t>سَلْمَانَ،</w:t>
      </w:r>
      <w:r w:rsidR="00900F49" w:rsidRPr="00900F49">
        <w:rPr>
          <w:rtl/>
        </w:rPr>
        <w:t xml:space="preserve"> </w:t>
      </w:r>
      <w:r w:rsidR="00900F49" w:rsidRPr="00900F49">
        <w:rPr>
          <w:rFonts w:hint="cs"/>
          <w:rtl/>
        </w:rPr>
        <w:t>ثُمَّ</w:t>
      </w:r>
      <w:r w:rsidR="00900F49" w:rsidRPr="00900F49">
        <w:rPr>
          <w:rtl/>
        </w:rPr>
        <w:t xml:space="preserve"> </w:t>
      </w:r>
      <w:r w:rsidR="00900F49" w:rsidRPr="00900F49">
        <w:rPr>
          <w:rFonts w:hint="cs"/>
          <w:rtl/>
        </w:rPr>
        <w:t>قَالَ</w:t>
      </w:r>
      <w:r w:rsidR="00900F49" w:rsidRPr="00900F49">
        <w:rPr>
          <w:rtl/>
        </w:rPr>
        <w:t xml:space="preserve">: </w:t>
      </w:r>
      <w:r w:rsidR="00900F49" w:rsidRPr="00900F49">
        <w:rPr>
          <w:rFonts w:hint="eastAsia"/>
          <w:rtl/>
        </w:rPr>
        <w:t>«</w:t>
      </w:r>
      <w:r w:rsidR="00900F49" w:rsidRPr="00900F49">
        <w:rPr>
          <w:rFonts w:hint="cs"/>
          <w:rtl/>
        </w:rPr>
        <w:t>لَوْ</w:t>
      </w:r>
      <w:r w:rsidR="00900F49" w:rsidRPr="00900F49">
        <w:rPr>
          <w:rtl/>
        </w:rPr>
        <w:t xml:space="preserve"> </w:t>
      </w:r>
      <w:r w:rsidR="00900F49" w:rsidRPr="00900F49">
        <w:rPr>
          <w:rFonts w:hint="cs"/>
          <w:rtl/>
        </w:rPr>
        <w:t>كَانَ</w:t>
      </w:r>
      <w:r w:rsidR="00900F49" w:rsidRPr="00900F49">
        <w:rPr>
          <w:rtl/>
        </w:rPr>
        <w:t xml:space="preserve"> </w:t>
      </w:r>
      <w:r w:rsidR="00900F49" w:rsidRPr="00900F49">
        <w:rPr>
          <w:rFonts w:hint="cs"/>
          <w:rtl/>
        </w:rPr>
        <w:t>الإِيمَانُ</w:t>
      </w:r>
      <w:r w:rsidR="00900F49" w:rsidRPr="00900F49">
        <w:rPr>
          <w:rtl/>
        </w:rPr>
        <w:t xml:space="preserve"> </w:t>
      </w:r>
      <w:r w:rsidR="00900F49" w:rsidRPr="00900F49">
        <w:rPr>
          <w:rFonts w:hint="cs"/>
          <w:rtl/>
        </w:rPr>
        <w:t>عِنْدَ</w:t>
      </w:r>
      <w:r w:rsidR="00900F49" w:rsidRPr="00900F49">
        <w:rPr>
          <w:rtl/>
        </w:rPr>
        <w:t xml:space="preserve"> </w:t>
      </w:r>
      <w:r w:rsidR="00900F49" w:rsidRPr="00900F49">
        <w:rPr>
          <w:rFonts w:hint="cs"/>
          <w:rtl/>
        </w:rPr>
        <w:t>الثُّرَيَّا،</w:t>
      </w:r>
      <w:r w:rsidR="00900F49" w:rsidRPr="00900F49">
        <w:rPr>
          <w:rtl/>
        </w:rPr>
        <w:t xml:space="preserve"> </w:t>
      </w:r>
      <w:r w:rsidR="00900F49" w:rsidRPr="00900F49">
        <w:rPr>
          <w:rFonts w:hint="cs"/>
          <w:rtl/>
        </w:rPr>
        <w:t>لَنَالَهُ</w:t>
      </w:r>
      <w:r w:rsidR="00900F49" w:rsidRPr="00900F49">
        <w:rPr>
          <w:rtl/>
        </w:rPr>
        <w:t xml:space="preserve"> </w:t>
      </w:r>
      <w:r w:rsidR="00900F49" w:rsidRPr="00900F49">
        <w:rPr>
          <w:rFonts w:hint="cs"/>
          <w:rtl/>
        </w:rPr>
        <w:t>رِجَالٌ</w:t>
      </w:r>
      <w:r w:rsidR="00900F49" w:rsidRPr="00900F49">
        <w:rPr>
          <w:rtl/>
        </w:rPr>
        <w:t xml:space="preserve"> - </w:t>
      </w:r>
      <w:r w:rsidR="00900F49" w:rsidRPr="00900F49">
        <w:rPr>
          <w:rFonts w:hint="cs"/>
          <w:rtl/>
        </w:rPr>
        <w:t>أَوْ</w:t>
      </w:r>
      <w:r w:rsidR="00900F49" w:rsidRPr="00900F49">
        <w:rPr>
          <w:rtl/>
        </w:rPr>
        <w:t xml:space="preserve"> </w:t>
      </w:r>
      <w:r w:rsidR="00900F49" w:rsidRPr="00900F49">
        <w:rPr>
          <w:rFonts w:hint="cs"/>
          <w:rtl/>
        </w:rPr>
        <w:t>رَجُلٌ</w:t>
      </w:r>
      <w:r w:rsidR="00900F49" w:rsidRPr="00900F49">
        <w:rPr>
          <w:rtl/>
        </w:rPr>
        <w:t xml:space="preserve"> - </w:t>
      </w:r>
      <w:r w:rsidR="00900F49" w:rsidRPr="00900F49">
        <w:rPr>
          <w:rFonts w:hint="cs"/>
          <w:rtl/>
        </w:rPr>
        <w:t>مِنْ</w:t>
      </w:r>
      <w:r w:rsidR="00900F49" w:rsidRPr="00900F49">
        <w:rPr>
          <w:rtl/>
        </w:rPr>
        <w:t xml:space="preserve"> </w:t>
      </w:r>
      <w:r w:rsidR="00900F49" w:rsidRPr="00900F49">
        <w:rPr>
          <w:rFonts w:hint="cs"/>
          <w:rtl/>
        </w:rPr>
        <w:t>هَؤُلاَءِ</w:t>
      </w:r>
      <w:r w:rsidR="00900F49" w:rsidRPr="00900F49">
        <w:rPr>
          <w:rFonts w:hint="eastAsia"/>
          <w:rtl/>
        </w:rPr>
        <w:t>»</w:t>
      </w:r>
      <w:r w:rsidR="00900F49" w:rsidRPr="00900F49">
        <w:rPr>
          <w:rFonts w:hint="cs"/>
          <w:rtl/>
        </w:rPr>
        <w:t xml:space="preserve"> </w:t>
      </w:r>
      <w:r w:rsidRPr="00900F49">
        <w:rPr>
          <w:rFonts w:hint="cs"/>
          <w:rtl/>
        </w:rPr>
        <w:t>[رواه البخاری: 4897].</w:t>
      </w:r>
    </w:p>
    <w:p w:rsidR="005529EB" w:rsidRDefault="005529EB" w:rsidP="00615FBC">
      <w:pPr>
        <w:pStyle w:val="0-"/>
        <w:rPr>
          <w:rtl/>
          <w:lang w:bidi="fa-IR"/>
        </w:rPr>
      </w:pPr>
      <w:r>
        <w:rPr>
          <w:rFonts w:hint="cs"/>
          <w:rtl/>
          <w:lang w:bidi="fa-IR"/>
        </w:rPr>
        <w:t>1789- از ابوهریره</w:t>
      </w:r>
      <w:r>
        <w:rPr>
          <w:rFonts w:cs="CTraditional Arabic" w:hint="cs"/>
          <w:rtl/>
          <w:lang w:bidi="fa-IR"/>
        </w:rPr>
        <w:t>س</w:t>
      </w:r>
      <w:r>
        <w:rPr>
          <w:rFonts w:hint="cs"/>
          <w:rtl/>
          <w:lang w:bidi="fa-IR"/>
        </w:rPr>
        <w:t xml:space="preserve"> روایت است که گفت: نزد پیامبر خدا </w:t>
      </w:r>
      <w:r>
        <w:rPr>
          <w:rFonts w:cs="CTraditional Arabic" w:hint="cs"/>
          <w:rtl/>
          <w:lang w:bidi="fa-IR"/>
        </w:rPr>
        <w:t>ج</w:t>
      </w:r>
      <w:r>
        <w:rPr>
          <w:rFonts w:hint="cs"/>
          <w:rtl/>
          <w:lang w:bidi="fa-IR"/>
        </w:rPr>
        <w:t xml:space="preserve"> نشسته بودیم که سورۀ جمعه نازل گردید، [و از آن جمله این آیۀ کریمه که]: </w:t>
      </w:r>
      <w:r w:rsidR="00615FBC">
        <w:rPr>
          <w:rFonts w:ascii="Traditional Arabic" w:hAnsi="Traditional Arabic" w:cs="Traditional Arabic"/>
          <w:rtl/>
          <w:lang w:bidi="fa-IR"/>
        </w:rPr>
        <w:t>﴿</w:t>
      </w:r>
      <w:r>
        <w:rPr>
          <w:rFonts w:hint="cs"/>
          <w:rtl/>
          <w:lang w:bidi="fa-IR"/>
        </w:rPr>
        <w:t xml:space="preserve">و[پیامبر </w:t>
      </w:r>
      <w:r>
        <w:rPr>
          <w:rFonts w:cs="CTraditional Arabic" w:hint="cs"/>
          <w:rtl/>
          <w:lang w:bidi="fa-IR"/>
        </w:rPr>
        <w:t>ج</w:t>
      </w:r>
      <w:r>
        <w:rPr>
          <w:rFonts w:hint="cs"/>
          <w:rtl/>
          <w:lang w:bidi="fa-IR"/>
        </w:rPr>
        <w:t xml:space="preserve"> را] برای مردم دیگری که به آن‌ها نپیوستند نیز مبعوث ساختیم</w:t>
      </w:r>
      <w:r w:rsidR="00615FBC">
        <w:rPr>
          <w:rFonts w:ascii="Traditional Arabic" w:hAnsi="Traditional Arabic" w:cs="Traditional Arabic"/>
          <w:rtl/>
          <w:lang w:bidi="fa-IR"/>
        </w:rPr>
        <w:t>﴾</w:t>
      </w:r>
      <w:r>
        <w:rPr>
          <w:rFonts w:hint="cs"/>
          <w:rtl/>
          <w:lang w:bidi="fa-IR"/>
        </w:rPr>
        <w:t>.</w:t>
      </w:r>
    </w:p>
    <w:p w:rsidR="005529EB" w:rsidRDefault="005529EB" w:rsidP="00F03993">
      <w:pPr>
        <w:pStyle w:val="0-"/>
        <w:rPr>
          <w:rtl/>
          <w:lang w:bidi="fa-IR"/>
        </w:rPr>
      </w:pPr>
      <w:r>
        <w:rPr>
          <w:rFonts w:hint="cs"/>
          <w:rtl/>
          <w:lang w:bidi="fa-IR"/>
        </w:rPr>
        <w:lastRenderedPageBreak/>
        <w:t xml:space="preserve">گفت: گفتم: یا رسول الله! این‌ها چه کسانی‌اند؟ و پیامبر خدا </w:t>
      </w:r>
      <w:r>
        <w:rPr>
          <w:rFonts w:cs="CTraditional Arabic" w:hint="cs"/>
          <w:rtl/>
          <w:lang w:bidi="fa-IR"/>
        </w:rPr>
        <w:t>ج</w:t>
      </w:r>
      <w:r>
        <w:rPr>
          <w:rFonts w:hint="cs"/>
          <w:rtl/>
          <w:lang w:bidi="fa-IR"/>
        </w:rPr>
        <w:t xml:space="preserve"> متوجه نشدند، تا آنکه سه بار از ایشان سوال </w:t>
      </w:r>
      <w:r w:rsidR="00900F49">
        <w:rPr>
          <w:rFonts w:hint="cs"/>
          <w:rtl/>
          <w:lang w:bidi="fa-IR"/>
        </w:rPr>
        <w:t>نمودم، و در بین ما مسلمان فارسی</w:t>
      </w:r>
      <w:r w:rsidR="00900F49">
        <w:rPr>
          <w:rFonts w:cs="CTraditional Arabic" w:hint="cs"/>
          <w:rtl/>
          <w:lang w:bidi="fa-IR"/>
        </w:rPr>
        <w:t>س</w:t>
      </w:r>
      <w:r w:rsidR="00900F49">
        <w:rPr>
          <w:rFonts w:hint="cs"/>
          <w:rtl/>
          <w:lang w:bidi="fa-IR"/>
        </w:rPr>
        <w:t xml:space="preserve"> نیز وجود داشت.</w:t>
      </w:r>
    </w:p>
    <w:p w:rsidR="00900F49" w:rsidRDefault="00900F49" w:rsidP="00F03993">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دست خود را بر سر سلمان نهاده و فرمودند: «اگر ایمان در ثریا باشد، اشخاصی و یا شخصی از این مردم، به یقین آن را در می‌یابند»</w:t>
      </w:r>
      <w:r w:rsidRPr="00900F49">
        <w:rPr>
          <w:rFonts w:hint="cs"/>
          <w:vertAlign w:val="superscript"/>
          <w:rtl/>
          <w:lang w:bidi="fa-IR"/>
        </w:rPr>
        <w:t>(</w:t>
      </w:r>
      <w:r w:rsidRPr="005A62CD">
        <w:rPr>
          <w:rStyle w:val="FootnoteReference"/>
          <w:rtl/>
          <w:lang w:bidi="fa-IR"/>
        </w:rPr>
        <w:footnoteReference w:id="349"/>
      </w:r>
      <w:r w:rsidRPr="00900F49">
        <w:rPr>
          <w:rFonts w:hint="cs"/>
          <w:vertAlign w:val="superscript"/>
          <w:rtl/>
          <w:lang w:bidi="fa-IR"/>
        </w:rPr>
        <w:t>)</w:t>
      </w:r>
      <w:r>
        <w:rPr>
          <w:rFonts w:hint="cs"/>
          <w:rtl/>
          <w:lang w:bidi="fa-IR"/>
        </w:rPr>
        <w:t>.</w:t>
      </w:r>
    </w:p>
    <w:p w:rsidR="00F526CD" w:rsidRPr="00FE685C" w:rsidRDefault="00FE685C" w:rsidP="00E941F2">
      <w:pPr>
        <w:pStyle w:val="1-"/>
        <w:rPr>
          <w:rtl/>
        </w:rPr>
      </w:pPr>
      <w:r w:rsidRPr="00FE685C">
        <w:rPr>
          <w:rFonts w:hint="cs"/>
          <w:rtl/>
        </w:rPr>
        <w:t>سُورَةُ المُنَافِقونَ</w:t>
      </w:r>
    </w:p>
    <w:p w:rsidR="00FE685C" w:rsidRPr="00FE685C" w:rsidRDefault="00FE685C" w:rsidP="00E941F2">
      <w:pPr>
        <w:pStyle w:val="2-"/>
        <w:rPr>
          <w:rtl/>
        </w:rPr>
      </w:pPr>
      <w:bookmarkStart w:id="297" w:name="_Toc434231801"/>
      <w:r w:rsidRPr="00FE685C">
        <w:rPr>
          <w:rFonts w:hint="cs"/>
          <w:rtl/>
          <w:lang w:bidi="fa-IR"/>
        </w:rPr>
        <w:t>سورۀ منافقون</w:t>
      </w:r>
      <w:r w:rsidRPr="00FC2102">
        <w:rPr>
          <w:rFonts w:ascii="IRNazli" w:hAnsi="IRNazli" w:cs="IRNazli"/>
          <w:b/>
          <w:bCs w:val="0"/>
          <w:vertAlign w:val="superscript"/>
          <w:rtl/>
          <w:lang w:bidi="fa-IR"/>
        </w:rPr>
        <w:t>(</w:t>
      </w:r>
      <w:r w:rsidRPr="00FC2102">
        <w:rPr>
          <w:rStyle w:val="FootnoteReference"/>
          <w:rFonts w:ascii="IRNazli" w:hAnsi="IRNazli" w:cs="IRNazli"/>
          <w:b/>
          <w:bCs w:val="0"/>
          <w:rtl/>
          <w:lang w:bidi="fa-IR"/>
        </w:rPr>
        <w:footnoteReference w:id="350"/>
      </w:r>
      <w:r w:rsidRPr="00FC2102">
        <w:rPr>
          <w:rFonts w:ascii="IRNazli" w:hAnsi="IRNazli" w:cs="IRNazli"/>
          <w:b/>
          <w:bCs w:val="0"/>
          <w:vertAlign w:val="superscript"/>
          <w:rtl/>
          <w:lang w:bidi="fa-IR"/>
        </w:rPr>
        <w:t>)</w:t>
      </w:r>
      <w:bookmarkEnd w:id="297"/>
    </w:p>
    <w:p w:rsidR="00FE685C" w:rsidRDefault="00FE685C" w:rsidP="00FE685C">
      <w:pPr>
        <w:pStyle w:val="2-0"/>
        <w:rPr>
          <w:rtl/>
        </w:rPr>
      </w:pPr>
      <w:r w:rsidRPr="00400825">
        <w:rPr>
          <w:rFonts w:hint="cs"/>
          <w:rtl/>
          <w:lang w:bidi="ar-SA"/>
        </w:rPr>
        <w:lastRenderedPageBreak/>
        <w:t>72</w:t>
      </w:r>
      <w:r>
        <w:rPr>
          <w:rFonts w:hint="cs"/>
          <w:rtl/>
        </w:rPr>
        <w:t xml:space="preserve">- باب: قَوله تَعَالَى: </w:t>
      </w:r>
      <w:r w:rsidRPr="00E941F2">
        <w:rPr>
          <w:rFonts w:cs="Traditional Arabic" w:hint="cs"/>
          <w:b/>
          <w:bCs w:val="0"/>
          <w:rtl/>
        </w:rPr>
        <w:t>﴿</w:t>
      </w:r>
      <w:r w:rsidRPr="00FC2102">
        <w:rPr>
          <w:rStyle w:val="Char2"/>
          <w:rFonts w:hint="cs"/>
          <w:b/>
          <w:bCs w:val="0"/>
          <w:sz w:val="30"/>
          <w:szCs w:val="30"/>
          <w:rtl/>
        </w:rPr>
        <w:t>إِذَا</w:t>
      </w:r>
      <w:r w:rsidRPr="00FC2102">
        <w:rPr>
          <w:rStyle w:val="Char2"/>
          <w:b/>
          <w:bCs w:val="0"/>
          <w:sz w:val="30"/>
          <w:szCs w:val="30"/>
          <w:rtl/>
        </w:rPr>
        <w:t xml:space="preserve"> </w:t>
      </w:r>
      <w:r w:rsidRPr="00FC2102">
        <w:rPr>
          <w:rStyle w:val="Char2"/>
          <w:rFonts w:hint="cs"/>
          <w:b/>
          <w:bCs w:val="0"/>
          <w:sz w:val="30"/>
          <w:szCs w:val="30"/>
          <w:rtl/>
        </w:rPr>
        <w:t>جَآءَكَ</w:t>
      </w:r>
      <w:r w:rsidRPr="00FC2102">
        <w:rPr>
          <w:rStyle w:val="Char2"/>
          <w:b/>
          <w:bCs w:val="0"/>
          <w:sz w:val="30"/>
          <w:szCs w:val="30"/>
          <w:rtl/>
        </w:rPr>
        <w:t xml:space="preserve"> </w:t>
      </w:r>
      <w:r w:rsidRPr="00FC2102">
        <w:rPr>
          <w:rStyle w:val="Char2"/>
          <w:rFonts w:hint="cs"/>
          <w:b/>
          <w:bCs w:val="0"/>
          <w:sz w:val="30"/>
          <w:szCs w:val="30"/>
          <w:rtl/>
        </w:rPr>
        <w:t>ٱلۡمُنَٰفِقُونَ</w:t>
      </w:r>
      <w:r w:rsidRPr="00FC2102">
        <w:rPr>
          <w:rStyle w:val="Char2"/>
          <w:b/>
          <w:bCs w:val="0"/>
          <w:sz w:val="30"/>
          <w:szCs w:val="30"/>
          <w:rtl/>
        </w:rPr>
        <w:t xml:space="preserve"> </w:t>
      </w:r>
      <w:r w:rsidRPr="00FC2102">
        <w:rPr>
          <w:rStyle w:val="Char2"/>
          <w:rFonts w:hint="cs"/>
          <w:b/>
          <w:bCs w:val="0"/>
          <w:sz w:val="30"/>
          <w:szCs w:val="30"/>
          <w:rtl/>
        </w:rPr>
        <w:t>قَالُواْ</w:t>
      </w:r>
      <w:r w:rsidRPr="00FC2102">
        <w:rPr>
          <w:rStyle w:val="Char2"/>
          <w:b/>
          <w:bCs w:val="0"/>
          <w:sz w:val="30"/>
          <w:szCs w:val="30"/>
          <w:rtl/>
        </w:rPr>
        <w:t xml:space="preserve"> </w:t>
      </w:r>
      <w:r w:rsidRPr="00FC2102">
        <w:rPr>
          <w:rStyle w:val="Char2"/>
          <w:rFonts w:hint="cs"/>
          <w:b/>
          <w:bCs w:val="0"/>
          <w:sz w:val="30"/>
          <w:szCs w:val="30"/>
          <w:rtl/>
        </w:rPr>
        <w:t>نَشۡهَدُ</w:t>
      </w:r>
      <w:r w:rsidRPr="00FC2102">
        <w:rPr>
          <w:rStyle w:val="Char2"/>
          <w:b/>
          <w:bCs w:val="0"/>
          <w:sz w:val="30"/>
          <w:szCs w:val="30"/>
          <w:rtl/>
        </w:rPr>
        <w:t xml:space="preserve"> </w:t>
      </w:r>
      <w:r w:rsidRPr="00FC2102">
        <w:rPr>
          <w:rStyle w:val="Char2"/>
          <w:rFonts w:hint="cs"/>
          <w:b/>
          <w:bCs w:val="0"/>
          <w:sz w:val="30"/>
          <w:szCs w:val="30"/>
          <w:rtl/>
        </w:rPr>
        <w:t>إِنَّكَ</w:t>
      </w:r>
      <w:r w:rsidRPr="00FC2102">
        <w:rPr>
          <w:rStyle w:val="Char2"/>
          <w:b/>
          <w:bCs w:val="0"/>
          <w:sz w:val="30"/>
          <w:szCs w:val="30"/>
          <w:rtl/>
        </w:rPr>
        <w:t xml:space="preserve"> </w:t>
      </w:r>
      <w:r w:rsidRPr="00FC2102">
        <w:rPr>
          <w:rStyle w:val="Char2"/>
          <w:rFonts w:hint="cs"/>
          <w:b/>
          <w:bCs w:val="0"/>
          <w:sz w:val="30"/>
          <w:szCs w:val="30"/>
          <w:rtl/>
        </w:rPr>
        <w:t>لَرَسُولُ</w:t>
      </w:r>
      <w:r w:rsidRPr="00FC2102">
        <w:rPr>
          <w:rStyle w:val="Char2"/>
          <w:b/>
          <w:bCs w:val="0"/>
          <w:sz w:val="30"/>
          <w:szCs w:val="30"/>
          <w:rtl/>
        </w:rPr>
        <w:t xml:space="preserve"> </w:t>
      </w:r>
      <w:r w:rsidRPr="00FC2102">
        <w:rPr>
          <w:rStyle w:val="Char2"/>
          <w:rFonts w:hint="cs"/>
          <w:b/>
          <w:bCs w:val="0"/>
          <w:sz w:val="30"/>
          <w:szCs w:val="30"/>
          <w:rtl/>
        </w:rPr>
        <w:t>ٱللَّهِۗ</w:t>
      </w:r>
      <w:r w:rsidRPr="00E941F2">
        <w:rPr>
          <w:rFonts w:cs="Traditional Arabic" w:hint="cs"/>
          <w:b/>
          <w:bCs w:val="0"/>
          <w:rtl/>
        </w:rPr>
        <w:t>﴾</w:t>
      </w:r>
    </w:p>
    <w:p w:rsidR="00FE685C" w:rsidRDefault="00FE685C" w:rsidP="00615FBC">
      <w:pPr>
        <w:pStyle w:val="4-"/>
        <w:rPr>
          <w:rtl/>
          <w:lang w:bidi="fa-IR"/>
        </w:rPr>
      </w:pPr>
      <w:bookmarkStart w:id="298" w:name="_Toc434231802"/>
      <w:r>
        <w:rPr>
          <w:rFonts w:hint="cs"/>
          <w:rtl/>
          <w:lang w:bidi="fa-IR"/>
        </w:rPr>
        <w:t xml:space="preserve">باب [72]: قوله تعالی: </w:t>
      </w:r>
      <w:r w:rsidR="00615FBC">
        <w:rPr>
          <w:rFonts w:ascii="Traditional Arabic" w:hAnsi="Traditional Arabic" w:cs="Traditional Arabic"/>
          <w:rtl/>
          <w:lang w:bidi="fa-IR"/>
        </w:rPr>
        <w:t>﴿</w:t>
      </w:r>
      <w:r>
        <w:rPr>
          <w:rFonts w:hint="cs"/>
          <w:rtl/>
          <w:lang w:bidi="fa-IR"/>
        </w:rPr>
        <w:t>آنگاه که منافقان نزد تو آمده و گفتند: شهادت می‌دهیم که تو فرستاده خدا هستی</w:t>
      </w:r>
      <w:r w:rsidR="00615FBC">
        <w:rPr>
          <w:rFonts w:ascii="Traditional Arabic" w:hAnsi="Traditional Arabic" w:cs="Traditional Arabic"/>
          <w:rtl/>
          <w:lang w:bidi="fa-IR"/>
        </w:rPr>
        <w:t>﴾</w:t>
      </w:r>
      <w:bookmarkEnd w:id="298"/>
    </w:p>
    <w:p w:rsidR="00FE685C" w:rsidRPr="00815035" w:rsidRDefault="00FE685C" w:rsidP="00815035">
      <w:pPr>
        <w:pStyle w:val="5-"/>
        <w:rPr>
          <w:rtl/>
        </w:rPr>
      </w:pPr>
      <w:r w:rsidRPr="00815035">
        <w:rPr>
          <w:rFonts w:hint="cs"/>
          <w:rtl/>
        </w:rPr>
        <w:t xml:space="preserve">1790- </w:t>
      </w:r>
      <w:r w:rsidR="00815035" w:rsidRPr="00815035">
        <w:rPr>
          <w:rFonts w:hint="cs"/>
          <w:rtl/>
        </w:rPr>
        <w:t>عَنْ</w:t>
      </w:r>
      <w:r w:rsidR="00815035" w:rsidRPr="00815035">
        <w:rPr>
          <w:rtl/>
        </w:rPr>
        <w:t xml:space="preserve"> </w:t>
      </w:r>
      <w:r w:rsidR="00815035" w:rsidRPr="00815035">
        <w:rPr>
          <w:rFonts w:hint="cs"/>
          <w:rtl/>
        </w:rPr>
        <w:t>زَيْدِ</w:t>
      </w:r>
      <w:r w:rsidR="00815035" w:rsidRPr="00815035">
        <w:rPr>
          <w:rtl/>
        </w:rPr>
        <w:t xml:space="preserve"> </w:t>
      </w:r>
      <w:r w:rsidR="00815035" w:rsidRPr="00815035">
        <w:rPr>
          <w:rFonts w:hint="cs"/>
          <w:rtl/>
        </w:rPr>
        <w:t>بْنِ</w:t>
      </w:r>
      <w:r w:rsidR="00815035" w:rsidRPr="00815035">
        <w:rPr>
          <w:rtl/>
        </w:rPr>
        <w:t xml:space="preserve"> </w:t>
      </w:r>
      <w:r w:rsidR="00815035" w:rsidRPr="00815035">
        <w:rPr>
          <w:rFonts w:hint="cs"/>
          <w:rtl/>
        </w:rPr>
        <w:t>أَرْقَمَ</w:t>
      </w:r>
      <w:r w:rsidR="00815035">
        <w:rPr>
          <w:rFonts w:hint="cs"/>
          <w:rtl/>
        </w:rPr>
        <w:t xml:space="preserve"> رَضِيَ اللهُ عَنْهُ</w:t>
      </w:r>
      <w:r w:rsidR="00815035" w:rsidRPr="00815035">
        <w:rPr>
          <w:rFonts w:hint="cs"/>
          <w:rtl/>
        </w:rPr>
        <w:t>،</w:t>
      </w:r>
      <w:r w:rsidR="00815035" w:rsidRPr="00815035">
        <w:rPr>
          <w:rtl/>
        </w:rPr>
        <w:t xml:space="preserve"> </w:t>
      </w:r>
      <w:r w:rsidR="00815035" w:rsidRPr="00815035">
        <w:rPr>
          <w:rFonts w:hint="cs"/>
          <w:rtl/>
        </w:rPr>
        <w:t>قَالَ</w:t>
      </w:r>
      <w:r w:rsidR="00815035" w:rsidRPr="00815035">
        <w:rPr>
          <w:rtl/>
        </w:rPr>
        <w:t xml:space="preserve">: </w:t>
      </w:r>
      <w:r w:rsidR="00815035" w:rsidRPr="00815035">
        <w:rPr>
          <w:rFonts w:hint="cs"/>
          <w:rtl/>
        </w:rPr>
        <w:t>كُنْتُ</w:t>
      </w:r>
      <w:r w:rsidR="00815035" w:rsidRPr="00815035">
        <w:rPr>
          <w:rtl/>
        </w:rPr>
        <w:t xml:space="preserve"> </w:t>
      </w:r>
      <w:r w:rsidR="00815035" w:rsidRPr="00815035">
        <w:rPr>
          <w:rFonts w:hint="cs"/>
          <w:rtl/>
        </w:rPr>
        <w:t>فِي</w:t>
      </w:r>
      <w:r w:rsidR="00815035" w:rsidRPr="00815035">
        <w:rPr>
          <w:rtl/>
        </w:rPr>
        <w:t xml:space="preserve"> </w:t>
      </w:r>
      <w:r w:rsidR="00815035" w:rsidRPr="00815035">
        <w:rPr>
          <w:rFonts w:hint="cs"/>
          <w:rtl/>
        </w:rPr>
        <w:t>غَزَاةٍ</w:t>
      </w:r>
      <w:r w:rsidR="00815035" w:rsidRPr="00815035">
        <w:rPr>
          <w:rtl/>
        </w:rPr>
        <w:t xml:space="preserve"> </w:t>
      </w:r>
      <w:r w:rsidR="00815035" w:rsidRPr="00815035">
        <w:rPr>
          <w:rFonts w:hint="cs"/>
          <w:rtl/>
        </w:rPr>
        <w:t>فَسَمِعْتُ</w:t>
      </w:r>
      <w:r w:rsidR="00815035" w:rsidRPr="00815035">
        <w:rPr>
          <w:rtl/>
        </w:rPr>
        <w:t xml:space="preserve"> </w:t>
      </w:r>
      <w:r w:rsidR="00815035" w:rsidRPr="00815035">
        <w:rPr>
          <w:rFonts w:hint="cs"/>
          <w:rtl/>
        </w:rPr>
        <w:t>عَبْدَ</w:t>
      </w:r>
      <w:r w:rsidR="00815035" w:rsidRPr="00815035">
        <w:rPr>
          <w:rtl/>
        </w:rPr>
        <w:t xml:space="preserve"> </w:t>
      </w:r>
      <w:r w:rsidR="00815035" w:rsidRPr="00815035">
        <w:rPr>
          <w:rFonts w:hint="cs"/>
          <w:rtl/>
        </w:rPr>
        <w:t>اللَّهِ</w:t>
      </w:r>
      <w:r w:rsidR="00815035" w:rsidRPr="00815035">
        <w:rPr>
          <w:rtl/>
        </w:rPr>
        <w:t xml:space="preserve"> </w:t>
      </w:r>
      <w:r w:rsidR="00815035" w:rsidRPr="00815035">
        <w:rPr>
          <w:rFonts w:hint="cs"/>
          <w:rtl/>
        </w:rPr>
        <w:t>بْنَ</w:t>
      </w:r>
      <w:r w:rsidR="00815035" w:rsidRPr="00815035">
        <w:rPr>
          <w:rtl/>
        </w:rPr>
        <w:t xml:space="preserve"> </w:t>
      </w:r>
      <w:r w:rsidR="00815035" w:rsidRPr="00815035">
        <w:rPr>
          <w:rFonts w:hint="cs"/>
          <w:rtl/>
        </w:rPr>
        <w:t>أُبَيٍّ،</w:t>
      </w:r>
      <w:r w:rsidR="00815035" w:rsidRPr="00815035">
        <w:rPr>
          <w:rtl/>
        </w:rPr>
        <w:t xml:space="preserve"> </w:t>
      </w:r>
      <w:r w:rsidR="00815035" w:rsidRPr="00815035">
        <w:rPr>
          <w:rFonts w:hint="cs"/>
          <w:rtl/>
        </w:rPr>
        <w:t>يَقُولُ</w:t>
      </w:r>
      <w:r w:rsidR="00815035" w:rsidRPr="00815035">
        <w:rPr>
          <w:rtl/>
        </w:rPr>
        <w:t xml:space="preserve">: </w:t>
      </w:r>
      <w:r w:rsidR="00815035" w:rsidRPr="00815035">
        <w:rPr>
          <w:rFonts w:hint="cs"/>
          <w:rtl/>
        </w:rPr>
        <w:t>لاَ</w:t>
      </w:r>
      <w:r w:rsidR="00815035" w:rsidRPr="00815035">
        <w:rPr>
          <w:rtl/>
        </w:rPr>
        <w:t xml:space="preserve"> </w:t>
      </w:r>
      <w:r w:rsidR="00815035" w:rsidRPr="00815035">
        <w:rPr>
          <w:rFonts w:hint="cs"/>
          <w:rtl/>
        </w:rPr>
        <w:t>تُنْفِقُوا</w:t>
      </w:r>
      <w:r w:rsidR="00815035" w:rsidRPr="00815035">
        <w:rPr>
          <w:rtl/>
        </w:rPr>
        <w:t xml:space="preserve"> </w:t>
      </w:r>
      <w:r w:rsidR="00815035" w:rsidRPr="00815035">
        <w:rPr>
          <w:rFonts w:hint="cs"/>
          <w:rtl/>
        </w:rPr>
        <w:t>عَلَى</w:t>
      </w:r>
      <w:r w:rsidR="00815035" w:rsidRPr="00815035">
        <w:rPr>
          <w:rtl/>
        </w:rPr>
        <w:t xml:space="preserve"> </w:t>
      </w:r>
      <w:r w:rsidR="00815035" w:rsidRPr="00815035">
        <w:rPr>
          <w:rFonts w:hint="cs"/>
          <w:rtl/>
        </w:rPr>
        <w:t>مَنْ</w:t>
      </w:r>
      <w:r w:rsidR="00815035" w:rsidRPr="00815035">
        <w:rPr>
          <w:rtl/>
        </w:rPr>
        <w:t xml:space="preserve"> </w:t>
      </w:r>
      <w:r w:rsidR="00815035" w:rsidRPr="00815035">
        <w:rPr>
          <w:rFonts w:hint="cs"/>
          <w:rtl/>
        </w:rPr>
        <w:t>عِنْدَ</w:t>
      </w:r>
      <w:r w:rsidR="00815035" w:rsidRPr="00815035">
        <w:rPr>
          <w:rtl/>
        </w:rPr>
        <w:t xml:space="preserve"> </w:t>
      </w:r>
      <w:r w:rsidR="00815035" w:rsidRPr="00815035">
        <w:rPr>
          <w:rFonts w:hint="cs"/>
          <w:rtl/>
        </w:rPr>
        <w:t>رَسُولِ</w:t>
      </w:r>
      <w:r w:rsidR="00815035" w:rsidRPr="00815035">
        <w:rPr>
          <w:rtl/>
        </w:rPr>
        <w:t xml:space="preserve"> </w:t>
      </w:r>
      <w:r w:rsidR="00815035" w:rsidRPr="00815035">
        <w:rPr>
          <w:rFonts w:hint="cs"/>
          <w:rtl/>
        </w:rPr>
        <w:t>اللَّهِ</w:t>
      </w:r>
      <w:r w:rsidR="00815035" w:rsidRPr="00815035">
        <w:rPr>
          <w:rtl/>
        </w:rPr>
        <w:t xml:space="preserve"> </w:t>
      </w:r>
      <w:r w:rsidR="00815035" w:rsidRPr="00815035">
        <w:rPr>
          <w:rFonts w:hint="cs"/>
          <w:rtl/>
        </w:rPr>
        <w:t>حَتَّى</w:t>
      </w:r>
      <w:r w:rsidR="00815035" w:rsidRPr="00815035">
        <w:rPr>
          <w:rtl/>
        </w:rPr>
        <w:t xml:space="preserve"> </w:t>
      </w:r>
      <w:r w:rsidR="00815035" w:rsidRPr="00815035">
        <w:rPr>
          <w:rFonts w:hint="cs"/>
          <w:rtl/>
        </w:rPr>
        <w:t>يَنْفَضُّوا</w:t>
      </w:r>
      <w:r w:rsidR="00815035" w:rsidRPr="00815035">
        <w:rPr>
          <w:rtl/>
        </w:rPr>
        <w:t xml:space="preserve"> </w:t>
      </w:r>
      <w:r w:rsidR="00815035" w:rsidRPr="00815035">
        <w:rPr>
          <w:rFonts w:hint="cs"/>
          <w:rtl/>
        </w:rPr>
        <w:t>مِنْ</w:t>
      </w:r>
      <w:r w:rsidR="00815035" w:rsidRPr="00815035">
        <w:rPr>
          <w:rtl/>
        </w:rPr>
        <w:t xml:space="preserve"> </w:t>
      </w:r>
      <w:r w:rsidR="00815035" w:rsidRPr="00815035">
        <w:rPr>
          <w:rFonts w:hint="cs"/>
          <w:rtl/>
        </w:rPr>
        <w:t>حَوْلِهِ،</w:t>
      </w:r>
      <w:r w:rsidR="00815035" w:rsidRPr="00815035">
        <w:rPr>
          <w:rtl/>
        </w:rPr>
        <w:t xml:space="preserve"> </w:t>
      </w:r>
      <w:r w:rsidR="00815035" w:rsidRPr="00815035">
        <w:rPr>
          <w:rFonts w:hint="cs"/>
          <w:rtl/>
        </w:rPr>
        <w:t>وَلَئِنْ</w:t>
      </w:r>
      <w:r w:rsidR="00815035" w:rsidRPr="00815035">
        <w:rPr>
          <w:rtl/>
        </w:rPr>
        <w:t xml:space="preserve"> </w:t>
      </w:r>
      <w:r w:rsidR="00815035" w:rsidRPr="00815035">
        <w:rPr>
          <w:rFonts w:hint="cs"/>
          <w:rtl/>
        </w:rPr>
        <w:t>رَجَعْنَا</w:t>
      </w:r>
      <w:r w:rsidR="00815035" w:rsidRPr="00815035">
        <w:rPr>
          <w:rtl/>
        </w:rPr>
        <w:t xml:space="preserve"> </w:t>
      </w:r>
      <w:r w:rsidR="00815035" w:rsidRPr="00815035">
        <w:rPr>
          <w:rFonts w:hint="cs"/>
          <w:rtl/>
        </w:rPr>
        <w:t>مِنْ</w:t>
      </w:r>
      <w:r w:rsidR="00815035" w:rsidRPr="00815035">
        <w:rPr>
          <w:rtl/>
        </w:rPr>
        <w:t xml:space="preserve"> </w:t>
      </w:r>
      <w:r w:rsidR="00815035" w:rsidRPr="00815035">
        <w:rPr>
          <w:rFonts w:hint="cs"/>
          <w:rtl/>
        </w:rPr>
        <w:t>عِنْدِهِ</w:t>
      </w:r>
      <w:r w:rsidR="00815035" w:rsidRPr="00815035">
        <w:rPr>
          <w:rtl/>
        </w:rPr>
        <w:t xml:space="preserve"> </w:t>
      </w:r>
      <w:r w:rsidR="00815035" w:rsidRPr="00815035">
        <w:rPr>
          <w:rFonts w:hint="cs"/>
          <w:rtl/>
        </w:rPr>
        <w:t>لَيُخْرِجَنَّ</w:t>
      </w:r>
      <w:r w:rsidR="00815035" w:rsidRPr="00815035">
        <w:rPr>
          <w:rtl/>
        </w:rPr>
        <w:t xml:space="preserve"> </w:t>
      </w:r>
      <w:r w:rsidR="00815035" w:rsidRPr="00815035">
        <w:rPr>
          <w:rFonts w:hint="cs"/>
          <w:rtl/>
        </w:rPr>
        <w:t>الأَعَزُّ</w:t>
      </w:r>
      <w:r w:rsidR="00815035" w:rsidRPr="00815035">
        <w:rPr>
          <w:rtl/>
        </w:rPr>
        <w:t xml:space="preserve"> </w:t>
      </w:r>
      <w:r w:rsidR="00815035" w:rsidRPr="00815035">
        <w:rPr>
          <w:rFonts w:hint="cs"/>
          <w:rtl/>
        </w:rPr>
        <w:t>مِنْهَا</w:t>
      </w:r>
      <w:r w:rsidR="00815035" w:rsidRPr="00815035">
        <w:rPr>
          <w:rtl/>
        </w:rPr>
        <w:t xml:space="preserve"> </w:t>
      </w:r>
      <w:r w:rsidR="00815035" w:rsidRPr="00815035">
        <w:rPr>
          <w:rFonts w:hint="cs"/>
          <w:rtl/>
        </w:rPr>
        <w:t>الأَذَلَّ،</w:t>
      </w:r>
      <w:r w:rsidR="00815035" w:rsidRPr="00815035">
        <w:rPr>
          <w:rtl/>
        </w:rPr>
        <w:t xml:space="preserve"> </w:t>
      </w:r>
      <w:r w:rsidR="00815035" w:rsidRPr="00815035">
        <w:rPr>
          <w:rFonts w:hint="cs"/>
          <w:rtl/>
        </w:rPr>
        <w:t>فَذَكَرْتُ</w:t>
      </w:r>
      <w:r w:rsidR="00815035" w:rsidRPr="00815035">
        <w:rPr>
          <w:rtl/>
        </w:rPr>
        <w:t xml:space="preserve"> </w:t>
      </w:r>
      <w:r w:rsidR="00815035" w:rsidRPr="00815035">
        <w:rPr>
          <w:rFonts w:hint="cs"/>
          <w:rtl/>
        </w:rPr>
        <w:t>ذَلِكَ</w:t>
      </w:r>
      <w:r w:rsidR="00815035" w:rsidRPr="00815035">
        <w:rPr>
          <w:rtl/>
        </w:rPr>
        <w:t xml:space="preserve"> </w:t>
      </w:r>
      <w:r w:rsidR="00815035" w:rsidRPr="00815035">
        <w:rPr>
          <w:rFonts w:hint="cs"/>
          <w:rtl/>
        </w:rPr>
        <w:t>لِعَمِّي</w:t>
      </w:r>
      <w:r w:rsidR="00815035" w:rsidRPr="00815035">
        <w:rPr>
          <w:rtl/>
        </w:rPr>
        <w:t xml:space="preserve"> </w:t>
      </w:r>
      <w:r w:rsidR="00815035" w:rsidRPr="00815035">
        <w:rPr>
          <w:rFonts w:hint="cs"/>
          <w:rtl/>
        </w:rPr>
        <w:t>أَوْ</w:t>
      </w:r>
      <w:r w:rsidR="00815035" w:rsidRPr="00815035">
        <w:rPr>
          <w:rtl/>
        </w:rPr>
        <w:t xml:space="preserve"> </w:t>
      </w:r>
      <w:r w:rsidR="00815035" w:rsidRPr="00815035">
        <w:rPr>
          <w:rFonts w:hint="cs"/>
          <w:rtl/>
        </w:rPr>
        <w:t>لِعُمَرَ،</w:t>
      </w:r>
      <w:r w:rsidR="00815035" w:rsidRPr="00815035">
        <w:rPr>
          <w:rtl/>
        </w:rPr>
        <w:t xml:space="preserve"> </w:t>
      </w:r>
      <w:r w:rsidR="00815035" w:rsidRPr="00815035">
        <w:rPr>
          <w:rFonts w:hint="cs"/>
          <w:rtl/>
        </w:rPr>
        <w:t>فَذَكَرَهُ</w:t>
      </w:r>
      <w:r w:rsidR="00815035" w:rsidRPr="00815035">
        <w:rPr>
          <w:rtl/>
        </w:rPr>
        <w:t xml:space="preserve"> </w:t>
      </w:r>
      <w:r w:rsidR="00815035" w:rsidRPr="00815035">
        <w:rPr>
          <w:rFonts w:hint="cs"/>
          <w:rtl/>
        </w:rPr>
        <w:t>لِلنَّبِيِّ</w:t>
      </w:r>
      <w:r w:rsidR="00815035" w:rsidRPr="00815035">
        <w:rPr>
          <w:rtl/>
        </w:rPr>
        <w:t xml:space="preserve"> </w:t>
      </w:r>
      <w:r w:rsidR="00815035" w:rsidRPr="00815035">
        <w:rPr>
          <w:rFonts w:hint="cs"/>
          <w:rtl/>
        </w:rPr>
        <w:t>صَلَّى</w:t>
      </w:r>
      <w:r w:rsidR="00815035" w:rsidRPr="00815035">
        <w:rPr>
          <w:rtl/>
        </w:rPr>
        <w:t xml:space="preserve"> </w:t>
      </w:r>
      <w:r w:rsidR="00815035" w:rsidRPr="00815035">
        <w:rPr>
          <w:rFonts w:hint="cs"/>
          <w:rtl/>
        </w:rPr>
        <w:t>اللهُ</w:t>
      </w:r>
      <w:r w:rsidR="00815035" w:rsidRPr="00815035">
        <w:rPr>
          <w:rtl/>
        </w:rPr>
        <w:t xml:space="preserve"> </w:t>
      </w:r>
      <w:r w:rsidR="00815035" w:rsidRPr="00815035">
        <w:rPr>
          <w:rFonts w:hint="cs"/>
          <w:rtl/>
        </w:rPr>
        <w:t>عَلَيْهِ</w:t>
      </w:r>
      <w:r w:rsidR="00815035" w:rsidRPr="00815035">
        <w:rPr>
          <w:rtl/>
        </w:rPr>
        <w:t xml:space="preserve"> </w:t>
      </w:r>
      <w:r w:rsidR="00815035" w:rsidRPr="00815035">
        <w:rPr>
          <w:rFonts w:hint="cs"/>
          <w:rtl/>
        </w:rPr>
        <w:t>وَسَلَّمَ،</w:t>
      </w:r>
      <w:r w:rsidR="00815035" w:rsidRPr="00815035">
        <w:rPr>
          <w:rtl/>
        </w:rPr>
        <w:t xml:space="preserve"> </w:t>
      </w:r>
      <w:r w:rsidR="00815035" w:rsidRPr="00815035">
        <w:rPr>
          <w:rFonts w:hint="cs"/>
          <w:rtl/>
        </w:rPr>
        <w:t>فَدَعَانِي</w:t>
      </w:r>
      <w:r w:rsidR="00815035" w:rsidRPr="00815035">
        <w:rPr>
          <w:rtl/>
        </w:rPr>
        <w:t xml:space="preserve"> </w:t>
      </w:r>
      <w:r w:rsidR="00815035" w:rsidRPr="00815035">
        <w:rPr>
          <w:rFonts w:hint="cs"/>
          <w:rtl/>
        </w:rPr>
        <w:t>فَحَدَّثْتُهُ،</w:t>
      </w:r>
      <w:r w:rsidR="00815035" w:rsidRPr="00815035">
        <w:rPr>
          <w:rtl/>
        </w:rPr>
        <w:t xml:space="preserve"> </w:t>
      </w:r>
      <w:r w:rsidR="00815035" w:rsidRPr="00815035">
        <w:rPr>
          <w:rFonts w:hint="cs"/>
          <w:rtl/>
        </w:rPr>
        <w:t>فَأَرْسَلَ</w:t>
      </w:r>
      <w:r w:rsidR="00815035" w:rsidRPr="00815035">
        <w:rPr>
          <w:rtl/>
        </w:rPr>
        <w:t xml:space="preserve"> </w:t>
      </w:r>
      <w:r w:rsidR="00815035" w:rsidRPr="00815035">
        <w:rPr>
          <w:rFonts w:hint="cs"/>
          <w:rtl/>
        </w:rPr>
        <w:t>رَسُولُ</w:t>
      </w:r>
      <w:r w:rsidR="00815035" w:rsidRPr="00815035">
        <w:rPr>
          <w:rtl/>
        </w:rPr>
        <w:t xml:space="preserve"> </w:t>
      </w:r>
      <w:r w:rsidR="00815035" w:rsidRPr="00815035">
        <w:rPr>
          <w:rFonts w:hint="cs"/>
          <w:rtl/>
        </w:rPr>
        <w:t>اللَّهِ</w:t>
      </w:r>
      <w:r w:rsidR="00815035" w:rsidRPr="00815035">
        <w:rPr>
          <w:rtl/>
        </w:rPr>
        <w:t xml:space="preserve"> </w:t>
      </w:r>
      <w:r w:rsidR="00815035" w:rsidRPr="00815035">
        <w:rPr>
          <w:rFonts w:hint="cs"/>
          <w:rtl/>
        </w:rPr>
        <w:t>صَلَّى</w:t>
      </w:r>
      <w:r w:rsidR="00815035" w:rsidRPr="00815035">
        <w:rPr>
          <w:rtl/>
        </w:rPr>
        <w:t xml:space="preserve"> </w:t>
      </w:r>
      <w:r w:rsidR="00815035" w:rsidRPr="00815035">
        <w:rPr>
          <w:rFonts w:hint="cs"/>
          <w:rtl/>
        </w:rPr>
        <w:t>اللهُ</w:t>
      </w:r>
      <w:r w:rsidR="00815035" w:rsidRPr="00815035">
        <w:rPr>
          <w:rtl/>
        </w:rPr>
        <w:t xml:space="preserve"> </w:t>
      </w:r>
      <w:r w:rsidR="00815035" w:rsidRPr="00815035">
        <w:rPr>
          <w:rFonts w:hint="cs"/>
          <w:rtl/>
        </w:rPr>
        <w:t>عَلَيْهِ</w:t>
      </w:r>
      <w:r w:rsidR="00815035" w:rsidRPr="00815035">
        <w:rPr>
          <w:rtl/>
        </w:rPr>
        <w:t xml:space="preserve"> </w:t>
      </w:r>
      <w:r w:rsidR="00815035" w:rsidRPr="00815035">
        <w:rPr>
          <w:rFonts w:hint="cs"/>
          <w:rtl/>
        </w:rPr>
        <w:t>وَسَلَّمَ</w:t>
      </w:r>
      <w:r w:rsidR="00815035" w:rsidRPr="00815035">
        <w:rPr>
          <w:rtl/>
        </w:rPr>
        <w:t xml:space="preserve"> </w:t>
      </w:r>
      <w:r w:rsidR="00815035" w:rsidRPr="00815035">
        <w:rPr>
          <w:rFonts w:hint="cs"/>
          <w:rtl/>
        </w:rPr>
        <w:t>إِلَى</w:t>
      </w:r>
      <w:r w:rsidR="00815035" w:rsidRPr="00815035">
        <w:rPr>
          <w:rtl/>
        </w:rPr>
        <w:t xml:space="preserve"> </w:t>
      </w:r>
      <w:r w:rsidR="00815035" w:rsidRPr="00815035">
        <w:rPr>
          <w:rFonts w:hint="cs"/>
          <w:rtl/>
        </w:rPr>
        <w:t>عَبْدِ</w:t>
      </w:r>
      <w:r w:rsidR="00815035" w:rsidRPr="00815035">
        <w:rPr>
          <w:rtl/>
        </w:rPr>
        <w:t xml:space="preserve"> </w:t>
      </w:r>
      <w:r w:rsidR="00815035" w:rsidRPr="00815035">
        <w:rPr>
          <w:rFonts w:hint="cs"/>
          <w:rtl/>
        </w:rPr>
        <w:t>اللَّهِ</w:t>
      </w:r>
      <w:r w:rsidR="00815035" w:rsidRPr="00815035">
        <w:rPr>
          <w:rtl/>
        </w:rPr>
        <w:t xml:space="preserve"> </w:t>
      </w:r>
      <w:r w:rsidR="00815035" w:rsidRPr="00815035">
        <w:rPr>
          <w:rFonts w:hint="cs"/>
          <w:rtl/>
        </w:rPr>
        <w:t>بْنِ</w:t>
      </w:r>
      <w:r w:rsidR="00815035" w:rsidRPr="00815035">
        <w:rPr>
          <w:rtl/>
        </w:rPr>
        <w:t xml:space="preserve"> </w:t>
      </w:r>
      <w:r w:rsidR="00815035" w:rsidRPr="00815035">
        <w:rPr>
          <w:rFonts w:hint="cs"/>
          <w:rtl/>
        </w:rPr>
        <w:t>أُبَيٍّ</w:t>
      </w:r>
      <w:r w:rsidR="00815035" w:rsidRPr="00815035">
        <w:rPr>
          <w:rtl/>
        </w:rPr>
        <w:t xml:space="preserve"> </w:t>
      </w:r>
      <w:r w:rsidR="00815035" w:rsidRPr="00815035">
        <w:rPr>
          <w:rFonts w:hint="cs"/>
          <w:rtl/>
        </w:rPr>
        <w:t>وَأَصْحَابِهِ،</w:t>
      </w:r>
      <w:r w:rsidR="00815035" w:rsidRPr="00815035">
        <w:rPr>
          <w:rtl/>
        </w:rPr>
        <w:t xml:space="preserve"> </w:t>
      </w:r>
      <w:r w:rsidR="00815035" w:rsidRPr="00815035">
        <w:rPr>
          <w:rFonts w:hint="cs"/>
          <w:rtl/>
        </w:rPr>
        <w:t>فَحَلَفُوا</w:t>
      </w:r>
      <w:r w:rsidR="00815035" w:rsidRPr="00815035">
        <w:rPr>
          <w:rtl/>
        </w:rPr>
        <w:t xml:space="preserve"> </w:t>
      </w:r>
      <w:r w:rsidR="00815035" w:rsidRPr="00815035">
        <w:rPr>
          <w:rFonts w:hint="cs"/>
          <w:rtl/>
        </w:rPr>
        <w:t>مَا</w:t>
      </w:r>
      <w:r w:rsidR="00815035" w:rsidRPr="00815035">
        <w:rPr>
          <w:rtl/>
        </w:rPr>
        <w:t xml:space="preserve"> </w:t>
      </w:r>
      <w:r w:rsidR="00815035" w:rsidRPr="00815035">
        <w:rPr>
          <w:rFonts w:hint="cs"/>
          <w:rtl/>
        </w:rPr>
        <w:t>قَالُوا،</w:t>
      </w:r>
      <w:r w:rsidR="00815035" w:rsidRPr="00815035">
        <w:rPr>
          <w:rtl/>
        </w:rPr>
        <w:t xml:space="preserve"> </w:t>
      </w:r>
      <w:r w:rsidR="00815035" w:rsidRPr="00815035">
        <w:rPr>
          <w:rFonts w:hint="cs"/>
          <w:rtl/>
        </w:rPr>
        <w:t>فَكَذَّبَنِي</w:t>
      </w:r>
      <w:r w:rsidR="00815035" w:rsidRPr="00815035">
        <w:rPr>
          <w:rtl/>
        </w:rPr>
        <w:t xml:space="preserve"> </w:t>
      </w:r>
      <w:r w:rsidR="00815035" w:rsidRPr="00815035">
        <w:rPr>
          <w:rFonts w:hint="cs"/>
          <w:rtl/>
        </w:rPr>
        <w:t>رَسُولُ</w:t>
      </w:r>
      <w:r w:rsidR="00815035" w:rsidRPr="00815035">
        <w:rPr>
          <w:rtl/>
        </w:rPr>
        <w:t xml:space="preserve"> </w:t>
      </w:r>
      <w:r w:rsidR="00815035" w:rsidRPr="00815035">
        <w:rPr>
          <w:rFonts w:hint="cs"/>
          <w:rtl/>
        </w:rPr>
        <w:t>اللَّهِ</w:t>
      </w:r>
      <w:r w:rsidR="00815035" w:rsidRPr="00815035">
        <w:rPr>
          <w:rtl/>
        </w:rPr>
        <w:t xml:space="preserve"> </w:t>
      </w:r>
      <w:r w:rsidR="00815035" w:rsidRPr="00815035">
        <w:rPr>
          <w:rFonts w:hint="cs"/>
          <w:rtl/>
        </w:rPr>
        <w:t>صَلَّى</w:t>
      </w:r>
      <w:r w:rsidR="00815035" w:rsidRPr="00815035">
        <w:rPr>
          <w:rtl/>
        </w:rPr>
        <w:t xml:space="preserve"> </w:t>
      </w:r>
      <w:r w:rsidR="00815035" w:rsidRPr="00815035">
        <w:rPr>
          <w:rFonts w:hint="cs"/>
          <w:rtl/>
        </w:rPr>
        <w:t>اللهُ</w:t>
      </w:r>
      <w:r w:rsidR="00815035" w:rsidRPr="00815035">
        <w:rPr>
          <w:rtl/>
        </w:rPr>
        <w:t xml:space="preserve"> </w:t>
      </w:r>
      <w:r w:rsidR="00815035" w:rsidRPr="00815035">
        <w:rPr>
          <w:rFonts w:hint="cs"/>
          <w:rtl/>
        </w:rPr>
        <w:t>عَلَيْهِ</w:t>
      </w:r>
      <w:r w:rsidR="00815035" w:rsidRPr="00815035">
        <w:rPr>
          <w:rtl/>
        </w:rPr>
        <w:t xml:space="preserve"> </w:t>
      </w:r>
      <w:r w:rsidR="00815035" w:rsidRPr="00815035">
        <w:rPr>
          <w:rFonts w:hint="cs"/>
          <w:rtl/>
        </w:rPr>
        <w:t>وَسَلَّمَ</w:t>
      </w:r>
      <w:r w:rsidR="00815035" w:rsidRPr="00815035">
        <w:rPr>
          <w:rtl/>
        </w:rPr>
        <w:t xml:space="preserve"> </w:t>
      </w:r>
      <w:r w:rsidR="00815035" w:rsidRPr="00815035">
        <w:rPr>
          <w:rFonts w:hint="cs"/>
          <w:rtl/>
        </w:rPr>
        <w:t>وَصَدَّقَهُ،</w:t>
      </w:r>
      <w:r w:rsidR="00815035" w:rsidRPr="00815035">
        <w:rPr>
          <w:rtl/>
        </w:rPr>
        <w:t xml:space="preserve"> </w:t>
      </w:r>
      <w:r w:rsidR="00815035" w:rsidRPr="00815035">
        <w:rPr>
          <w:rFonts w:hint="cs"/>
          <w:rtl/>
        </w:rPr>
        <w:t>فَأَصَابَنِي</w:t>
      </w:r>
      <w:r w:rsidR="00815035" w:rsidRPr="00815035">
        <w:rPr>
          <w:rtl/>
        </w:rPr>
        <w:t xml:space="preserve"> </w:t>
      </w:r>
      <w:r w:rsidR="00815035" w:rsidRPr="00815035">
        <w:rPr>
          <w:rFonts w:hint="cs"/>
          <w:rtl/>
        </w:rPr>
        <w:t>هَمٌّ</w:t>
      </w:r>
      <w:r w:rsidR="00815035" w:rsidRPr="00815035">
        <w:rPr>
          <w:rtl/>
        </w:rPr>
        <w:t xml:space="preserve"> </w:t>
      </w:r>
      <w:r w:rsidR="00815035" w:rsidRPr="00815035">
        <w:rPr>
          <w:rFonts w:hint="cs"/>
          <w:rtl/>
        </w:rPr>
        <w:t>لَمْ</w:t>
      </w:r>
      <w:r w:rsidR="00815035" w:rsidRPr="00815035">
        <w:rPr>
          <w:rtl/>
        </w:rPr>
        <w:t xml:space="preserve"> </w:t>
      </w:r>
      <w:r w:rsidR="00815035" w:rsidRPr="00815035">
        <w:rPr>
          <w:rFonts w:hint="cs"/>
          <w:rtl/>
        </w:rPr>
        <w:t>يُصِبْنِي</w:t>
      </w:r>
      <w:r w:rsidR="00815035" w:rsidRPr="00815035">
        <w:rPr>
          <w:rtl/>
        </w:rPr>
        <w:t xml:space="preserve"> </w:t>
      </w:r>
      <w:r w:rsidR="00815035" w:rsidRPr="00815035">
        <w:rPr>
          <w:rFonts w:hint="cs"/>
          <w:rtl/>
        </w:rPr>
        <w:t>مِثْلُهُ</w:t>
      </w:r>
      <w:r w:rsidR="00815035" w:rsidRPr="00815035">
        <w:rPr>
          <w:rtl/>
        </w:rPr>
        <w:t xml:space="preserve"> </w:t>
      </w:r>
      <w:r w:rsidR="00815035" w:rsidRPr="00815035">
        <w:rPr>
          <w:rFonts w:hint="cs"/>
          <w:rtl/>
        </w:rPr>
        <w:t>قَطُّ،</w:t>
      </w:r>
      <w:r w:rsidR="00815035" w:rsidRPr="00815035">
        <w:rPr>
          <w:rtl/>
        </w:rPr>
        <w:t xml:space="preserve"> </w:t>
      </w:r>
      <w:r w:rsidR="00815035" w:rsidRPr="00815035">
        <w:rPr>
          <w:rFonts w:hint="cs"/>
          <w:rtl/>
        </w:rPr>
        <w:t>فَجَلَسْتُ</w:t>
      </w:r>
      <w:r w:rsidR="00815035" w:rsidRPr="00815035">
        <w:rPr>
          <w:rtl/>
        </w:rPr>
        <w:t xml:space="preserve"> </w:t>
      </w:r>
      <w:r w:rsidR="00815035" w:rsidRPr="00815035">
        <w:rPr>
          <w:rFonts w:hint="cs"/>
          <w:rtl/>
        </w:rPr>
        <w:t>فِي</w:t>
      </w:r>
      <w:r w:rsidR="00815035" w:rsidRPr="00815035">
        <w:rPr>
          <w:rtl/>
        </w:rPr>
        <w:t xml:space="preserve"> </w:t>
      </w:r>
      <w:r w:rsidR="00815035" w:rsidRPr="00815035">
        <w:rPr>
          <w:rFonts w:hint="cs"/>
          <w:rtl/>
        </w:rPr>
        <w:t>البَيْتِ،</w:t>
      </w:r>
      <w:r w:rsidR="00815035" w:rsidRPr="00815035">
        <w:rPr>
          <w:rtl/>
        </w:rPr>
        <w:t xml:space="preserve"> </w:t>
      </w:r>
      <w:r w:rsidR="00815035" w:rsidRPr="00815035">
        <w:rPr>
          <w:rFonts w:hint="cs"/>
          <w:rtl/>
        </w:rPr>
        <w:t>فَقَالَ</w:t>
      </w:r>
      <w:r w:rsidR="00815035" w:rsidRPr="00815035">
        <w:rPr>
          <w:rtl/>
        </w:rPr>
        <w:t xml:space="preserve"> </w:t>
      </w:r>
      <w:r w:rsidR="00815035" w:rsidRPr="00815035">
        <w:rPr>
          <w:rFonts w:hint="cs"/>
          <w:rtl/>
        </w:rPr>
        <w:t>لِي</w:t>
      </w:r>
      <w:r w:rsidR="00815035" w:rsidRPr="00815035">
        <w:rPr>
          <w:rtl/>
        </w:rPr>
        <w:t xml:space="preserve"> </w:t>
      </w:r>
      <w:r w:rsidR="00815035" w:rsidRPr="00815035">
        <w:rPr>
          <w:rFonts w:hint="cs"/>
          <w:rtl/>
        </w:rPr>
        <w:t>عَمِّي</w:t>
      </w:r>
      <w:r w:rsidR="00815035" w:rsidRPr="00815035">
        <w:rPr>
          <w:rtl/>
        </w:rPr>
        <w:t xml:space="preserve">: </w:t>
      </w:r>
      <w:r w:rsidR="00815035" w:rsidRPr="00815035">
        <w:rPr>
          <w:rFonts w:hint="cs"/>
          <w:rtl/>
        </w:rPr>
        <w:t>مَا</w:t>
      </w:r>
      <w:r w:rsidR="00815035" w:rsidRPr="00815035">
        <w:rPr>
          <w:rtl/>
        </w:rPr>
        <w:t xml:space="preserve"> </w:t>
      </w:r>
      <w:r w:rsidR="00815035" w:rsidRPr="00815035">
        <w:rPr>
          <w:rFonts w:hint="cs"/>
          <w:rtl/>
        </w:rPr>
        <w:t>أَرَدْتَ</w:t>
      </w:r>
      <w:r w:rsidR="00815035" w:rsidRPr="00815035">
        <w:rPr>
          <w:rtl/>
        </w:rPr>
        <w:t xml:space="preserve"> </w:t>
      </w:r>
      <w:r w:rsidR="00815035" w:rsidRPr="00815035">
        <w:rPr>
          <w:rFonts w:hint="cs"/>
          <w:rtl/>
        </w:rPr>
        <w:t>إِلَى</w:t>
      </w:r>
      <w:r w:rsidR="00815035" w:rsidRPr="00815035">
        <w:rPr>
          <w:rtl/>
        </w:rPr>
        <w:t xml:space="preserve"> </w:t>
      </w:r>
      <w:r w:rsidR="00815035" w:rsidRPr="00815035">
        <w:rPr>
          <w:rFonts w:hint="cs"/>
          <w:rtl/>
        </w:rPr>
        <w:t>أَنْ</w:t>
      </w:r>
      <w:r w:rsidR="00815035" w:rsidRPr="00815035">
        <w:rPr>
          <w:rtl/>
        </w:rPr>
        <w:t xml:space="preserve"> </w:t>
      </w:r>
      <w:r w:rsidR="00815035" w:rsidRPr="00815035">
        <w:rPr>
          <w:rFonts w:hint="cs"/>
          <w:rtl/>
        </w:rPr>
        <w:t>كَذَّبَكَ</w:t>
      </w:r>
      <w:r w:rsidR="00815035" w:rsidRPr="00815035">
        <w:rPr>
          <w:rtl/>
        </w:rPr>
        <w:t xml:space="preserve"> </w:t>
      </w:r>
      <w:r w:rsidR="00815035" w:rsidRPr="00815035">
        <w:rPr>
          <w:rFonts w:hint="cs"/>
          <w:rtl/>
        </w:rPr>
        <w:t>رَسُولُ</w:t>
      </w:r>
      <w:r w:rsidR="00815035" w:rsidRPr="00815035">
        <w:rPr>
          <w:rtl/>
        </w:rPr>
        <w:t xml:space="preserve"> </w:t>
      </w:r>
      <w:r w:rsidR="00815035" w:rsidRPr="00815035">
        <w:rPr>
          <w:rFonts w:hint="cs"/>
          <w:rtl/>
        </w:rPr>
        <w:t>اللَّهِ</w:t>
      </w:r>
      <w:r w:rsidR="00815035" w:rsidRPr="00815035">
        <w:rPr>
          <w:rtl/>
        </w:rPr>
        <w:t xml:space="preserve"> </w:t>
      </w:r>
      <w:r w:rsidR="00815035" w:rsidRPr="00815035">
        <w:rPr>
          <w:rFonts w:hint="cs"/>
          <w:rtl/>
        </w:rPr>
        <w:t>صَلَّى</w:t>
      </w:r>
      <w:r w:rsidR="00815035" w:rsidRPr="00815035">
        <w:rPr>
          <w:rtl/>
        </w:rPr>
        <w:t xml:space="preserve"> </w:t>
      </w:r>
      <w:r w:rsidR="00815035" w:rsidRPr="00815035">
        <w:rPr>
          <w:rFonts w:hint="cs"/>
          <w:rtl/>
        </w:rPr>
        <w:t>اللهُ</w:t>
      </w:r>
      <w:r w:rsidR="00815035" w:rsidRPr="00815035">
        <w:rPr>
          <w:rtl/>
        </w:rPr>
        <w:t xml:space="preserve"> </w:t>
      </w:r>
      <w:r w:rsidR="00815035" w:rsidRPr="00815035">
        <w:rPr>
          <w:rFonts w:hint="cs"/>
          <w:rtl/>
        </w:rPr>
        <w:t>عَلَيْهِ</w:t>
      </w:r>
      <w:r w:rsidR="00815035" w:rsidRPr="00815035">
        <w:rPr>
          <w:rtl/>
        </w:rPr>
        <w:t xml:space="preserve"> </w:t>
      </w:r>
      <w:r w:rsidR="00815035" w:rsidRPr="00815035">
        <w:rPr>
          <w:rFonts w:hint="cs"/>
          <w:rtl/>
        </w:rPr>
        <w:t>وَسَلَّمَ</w:t>
      </w:r>
      <w:r w:rsidR="00815035" w:rsidRPr="00815035">
        <w:rPr>
          <w:rtl/>
        </w:rPr>
        <w:t xml:space="preserve"> </w:t>
      </w:r>
      <w:r w:rsidR="00815035" w:rsidRPr="00815035">
        <w:rPr>
          <w:rFonts w:hint="cs"/>
          <w:rtl/>
        </w:rPr>
        <w:t>وَمَقَتَكَ؟</w:t>
      </w:r>
      <w:r w:rsidR="00815035" w:rsidRPr="00815035">
        <w:rPr>
          <w:rtl/>
        </w:rPr>
        <w:t xml:space="preserve"> </w:t>
      </w:r>
      <w:r w:rsidR="00815035" w:rsidRPr="00815035">
        <w:rPr>
          <w:rFonts w:hint="cs"/>
          <w:rtl/>
        </w:rPr>
        <w:t>فَأَنْزَلَ</w:t>
      </w:r>
      <w:r w:rsidR="00815035" w:rsidRPr="00815035">
        <w:rPr>
          <w:rtl/>
        </w:rPr>
        <w:t xml:space="preserve"> </w:t>
      </w:r>
      <w:r w:rsidR="00815035" w:rsidRPr="00815035">
        <w:rPr>
          <w:rFonts w:hint="cs"/>
          <w:rtl/>
        </w:rPr>
        <w:t>اللَّهُ</w:t>
      </w:r>
      <w:r w:rsidR="00815035" w:rsidRPr="00815035">
        <w:rPr>
          <w:rtl/>
        </w:rPr>
        <w:t xml:space="preserve"> </w:t>
      </w:r>
      <w:r w:rsidR="00815035" w:rsidRPr="00815035">
        <w:rPr>
          <w:rFonts w:hint="cs"/>
          <w:rtl/>
        </w:rPr>
        <w:t>تَعَالَى</w:t>
      </w:r>
      <w:r w:rsidR="00815035" w:rsidRPr="00815035">
        <w:rPr>
          <w:rtl/>
        </w:rPr>
        <w:t xml:space="preserve">: </w:t>
      </w:r>
      <w:r w:rsidR="00815035" w:rsidRPr="00E941F2">
        <w:rPr>
          <w:rFonts w:cs="Traditional Arabic" w:hint="cs"/>
          <w:rtl/>
        </w:rPr>
        <w:t>﴿</w:t>
      </w:r>
      <w:r w:rsidR="00815035" w:rsidRPr="005D6EA2">
        <w:rPr>
          <w:rStyle w:val="Char2"/>
          <w:rFonts w:hint="cs"/>
          <w:rtl/>
        </w:rPr>
        <w:t>إِذَا</w:t>
      </w:r>
      <w:r w:rsidR="00815035" w:rsidRPr="005D6EA2">
        <w:rPr>
          <w:rStyle w:val="Char2"/>
          <w:rtl/>
        </w:rPr>
        <w:t xml:space="preserve"> </w:t>
      </w:r>
      <w:r w:rsidR="00815035" w:rsidRPr="005D6EA2">
        <w:rPr>
          <w:rStyle w:val="Char2"/>
          <w:rFonts w:hint="cs"/>
          <w:rtl/>
        </w:rPr>
        <w:t>جَآءَكَ</w:t>
      </w:r>
      <w:r w:rsidR="00815035" w:rsidRPr="005D6EA2">
        <w:rPr>
          <w:rStyle w:val="Char2"/>
          <w:rtl/>
        </w:rPr>
        <w:t xml:space="preserve"> </w:t>
      </w:r>
      <w:r w:rsidR="00815035" w:rsidRPr="005D6EA2">
        <w:rPr>
          <w:rStyle w:val="Char2"/>
          <w:rFonts w:hint="cs"/>
          <w:rtl/>
        </w:rPr>
        <w:t>ٱلۡمُنَٰفِقُونَ</w:t>
      </w:r>
      <w:r w:rsidR="00815035" w:rsidRPr="00E941F2">
        <w:rPr>
          <w:rFonts w:cs="Traditional Arabic" w:hint="cs"/>
          <w:rtl/>
        </w:rPr>
        <w:t>﴾</w:t>
      </w:r>
      <w:r w:rsidR="00815035" w:rsidRPr="00815035">
        <w:rPr>
          <w:rtl/>
        </w:rPr>
        <w:t xml:space="preserve"> </w:t>
      </w:r>
      <w:r w:rsidR="00815035" w:rsidRPr="00815035">
        <w:rPr>
          <w:rFonts w:hint="cs"/>
          <w:rtl/>
        </w:rPr>
        <w:t>فَبَعَثَ</w:t>
      </w:r>
      <w:r w:rsidR="00815035" w:rsidRPr="00815035">
        <w:rPr>
          <w:rtl/>
        </w:rPr>
        <w:t xml:space="preserve"> </w:t>
      </w:r>
      <w:r w:rsidR="00815035" w:rsidRPr="00815035">
        <w:rPr>
          <w:rFonts w:hint="cs"/>
          <w:rtl/>
        </w:rPr>
        <w:t>إِلَيَّ</w:t>
      </w:r>
      <w:r w:rsidR="00815035" w:rsidRPr="00815035">
        <w:rPr>
          <w:rtl/>
        </w:rPr>
        <w:t xml:space="preserve"> </w:t>
      </w:r>
      <w:r w:rsidR="00815035" w:rsidRPr="00815035">
        <w:rPr>
          <w:rFonts w:hint="cs"/>
          <w:rtl/>
        </w:rPr>
        <w:t>النَّبِيُّ</w:t>
      </w:r>
      <w:r w:rsidR="00815035" w:rsidRPr="00815035">
        <w:rPr>
          <w:rtl/>
        </w:rPr>
        <w:t xml:space="preserve"> </w:t>
      </w:r>
      <w:r w:rsidR="00815035" w:rsidRPr="00815035">
        <w:rPr>
          <w:rFonts w:hint="cs"/>
          <w:rtl/>
        </w:rPr>
        <w:t>صَلَّى</w:t>
      </w:r>
      <w:r w:rsidR="00815035" w:rsidRPr="00815035">
        <w:rPr>
          <w:rtl/>
        </w:rPr>
        <w:t xml:space="preserve"> </w:t>
      </w:r>
      <w:r w:rsidR="00815035" w:rsidRPr="00815035">
        <w:rPr>
          <w:rFonts w:hint="cs"/>
          <w:rtl/>
        </w:rPr>
        <w:t>اللهُ</w:t>
      </w:r>
      <w:r w:rsidR="00815035" w:rsidRPr="00815035">
        <w:rPr>
          <w:rtl/>
        </w:rPr>
        <w:t xml:space="preserve"> </w:t>
      </w:r>
      <w:r w:rsidR="00815035" w:rsidRPr="00815035">
        <w:rPr>
          <w:rFonts w:hint="cs"/>
          <w:rtl/>
        </w:rPr>
        <w:t>عَلَيْهِ</w:t>
      </w:r>
      <w:r w:rsidR="00815035" w:rsidRPr="00815035">
        <w:rPr>
          <w:rtl/>
        </w:rPr>
        <w:t xml:space="preserve"> </w:t>
      </w:r>
      <w:r w:rsidR="00815035" w:rsidRPr="00815035">
        <w:rPr>
          <w:rFonts w:hint="cs"/>
          <w:rtl/>
        </w:rPr>
        <w:t>وَسَلَّمَ</w:t>
      </w:r>
      <w:r w:rsidR="00815035" w:rsidRPr="00815035">
        <w:rPr>
          <w:rtl/>
        </w:rPr>
        <w:t xml:space="preserve"> </w:t>
      </w:r>
      <w:r w:rsidR="00815035" w:rsidRPr="00815035">
        <w:rPr>
          <w:rFonts w:hint="cs"/>
          <w:rtl/>
        </w:rPr>
        <w:t>فَقَرَأَ</w:t>
      </w:r>
      <w:r w:rsidR="00815035" w:rsidRPr="00815035">
        <w:rPr>
          <w:rtl/>
        </w:rPr>
        <w:t xml:space="preserve"> </w:t>
      </w:r>
      <w:r w:rsidR="00815035" w:rsidRPr="00815035">
        <w:rPr>
          <w:rFonts w:hint="cs"/>
          <w:rtl/>
        </w:rPr>
        <w:t>فَقَالَ</w:t>
      </w:r>
      <w:r w:rsidR="00815035" w:rsidRPr="00815035">
        <w:rPr>
          <w:rtl/>
        </w:rPr>
        <w:t xml:space="preserve">: </w:t>
      </w:r>
      <w:r w:rsidR="00815035" w:rsidRPr="00815035">
        <w:rPr>
          <w:rFonts w:hint="eastAsia"/>
          <w:rtl/>
        </w:rPr>
        <w:t>«</w:t>
      </w:r>
      <w:r w:rsidR="00815035" w:rsidRPr="00815035">
        <w:rPr>
          <w:rFonts w:hint="cs"/>
          <w:rtl/>
        </w:rPr>
        <w:t>إِنَّ</w:t>
      </w:r>
      <w:r w:rsidR="00815035" w:rsidRPr="00815035">
        <w:rPr>
          <w:rtl/>
        </w:rPr>
        <w:t xml:space="preserve"> </w:t>
      </w:r>
      <w:r w:rsidR="00815035" w:rsidRPr="00815035">
        <w:rPr>
          <w:rFonts w:hint="cs"/>
          <w:rtl/>
        </w:rPr>
        <w:t>اللَّهَ</w:t>
      </w:r>
      <w:r w:rsidR="00815035" w:rsidRPr="00815035">
        <w:rPr>
          <w:rtl/>
        </w:rPr>
        <w:t xml:space="preserve"> </w:t>
      </w:r>
      <w:r w:rsidR="00815035" w:rsidRPr="00815035">
        <w:rPr>
          <w:rFonts w:hint="cs"/>
          <w:rtl/>
        </w:rPr>
        <w:t>قَدْ</w:t>
      </w:r>
      <w:r w:rsidR="00815035" w:rsidRPr="00815035">
        <w:rPr>
          <w:rtl/>
        </w:rPr>
        <w:t xml:space="preserve"> </w:t>
      </w:r>
      <w:r w:rsidR="00815035" w:rsidRPr="00815035">
        <w:rPr>
          <w:rFonts w:hint="cs"/>
          <w:rtl/>
        </w:rPr>
        <w:t>صَدَّقَكَ</w:t>
      </w:r>
      <w:r w:rsidR="00815035" w:rsidRPr="00815035">
        <w:rPr>
          <w:rtl/>
        </w:rPr>
        <w:t xml:space="preserve"> </w:t>
      </w:r>
      <w:r w:rsidR="00815035" w:rsidRPr="00815035">
        <w:rPr>
          <w:rFonts w:hint="cs"/>
          <w:rtl/>
        </w:rPr>
        <w:t>يَا</w:t>
      </w:r>
      <w:r w:rsidR="00815035" w:rsidRPr="00815035">
        <w:rPr>
          <w:rtl/>
        </w:rPr>
        <w:t xml:space="preserve"> </w:t>
      </w:r>
      <w:r w:rsidR="00815035" w:rsidRPr="00815035">
        <w:rPr>
          <w:rFonts w:hint="cs"/>
          <w:rtl/>
        </w:rPr>
        <w:t>زَيْدُ</w:t>
      </w:r>
      <w:r w:rsidR="00815035" w:rsidRPr="00815035">
        <w:rPr>
          <w:rFonts w:hint="eastAsia"/>
          <w:rtl/>
        </w:rPr>
        <w:t>»</w:t>
      </w:r>
      <w:r w:rsidR="00815035" w:rsidRPr="00815035">
        <w:rPr>
          <w:rFonts w:hint="cs"/>
          <w:rtl/>
        </w:rPr>
        <w:t xml:space="preserve"> </w:t>
      </w:r>
      <w:r w:rsidRPr="00815035">
        <w:rPr>
          <w:rFonts w:hint="cs"/>
          <w:rtl/>
        </w:rPr>
        <w:t>[رواه البخاری: 4900].</w:t>
      </w:r>
    </w:p>
    <w:p w:rsidR="00FE685C" w:rsidRDefault="00FE685C" w:rsidP="00F03993">
      <w:pPr>
        <w:pStyle w:val="0-"/>
        <w:rPr>
          <w:rtl/>
          <w:lang w:bidi="fa-IR"/>
        </w:rPr>
      </w:pPr>
      <w:r>
        <w:rPr>
          <w:rFonts w:hint="cs"/>
          <w:rtl/>
          <w:lang w:bidi="fa-IR"/>
        </w:rPr>
        <w:t>1790- از زید بن ارقم</w:t>
      </w:r>
      <w:r>
        <w:rPr>
          <w:rFonts w:cs="CTraditional Arabic" w:hint="cs"/>
          <w:rtl/>
          <w:lang w:bidi="fa-IR"/>
        </w:rPr>
        <w:t>س</w:t>
      </w:r>
      <w:r>
        <w:rPr>
          <w:rFonts w:hint="cs"/>
          <w:rtl/>
          <w:lang w:bidi="fa-IR"/>
        </w:rPr>
        <w:t xml:space="preserve"> روایت است که گفت: در یکی از غزوات بودم، که از عبدالله بن أبی بن سلول [سرکرده منافقان] شنیدم که می‌گفت: برای کسانی که نزد رسول الله می‌باشند چیزی ندهید، تا از نزدش پراکنده شوند، و هنگامی که از نزد وی به مدینه برگردیم، اشخاص با عزت و آبرومند، مردم پست و ذلیل را از این شهر بیرون خواهند کرد.</w:t>
      </w:r>
    </w:p>
    <w:p w:rsidR="00FE685C" w:rsidRDefault="00FE685C" w:rsidP="00F03993">
      <w:pPr>
        <w:pStyle w:val="0-"/>
        <w:rPr>
          <w:rtl/>
          <w:lang w:bidi="fa-IR"/>
        </w:rPr>
      </w:pPr>
      <w:r>
        <w:rPr>
          <w:rFonts w:hint="cs"/>
          <w:rtl/>
          <w:lang w:bidi="fa-IR"/>
        </w:rPr>
        <w:t xml:space="preserve">این خبر را برای کاکایم (عمویم) و یا برای عمر رساندم، و او این سخن را برای پیامبر خدا </w:t>
      </w:r>
      <w:r>
        <w:rPr>
          <w:rFonts w:cs="CTraditional Arabic" w:hint="cs"/>
          <w:rtl/>
          <w:lang w:bidi="fa-IR"/>
        </w:rPr>
        <w:t>ج</w:t>
      </w:r>
      <w:r>
        <w:rPr>
          <w:rFonts w:hint="cs"/>
          <w:rtl/>
          <w:lang w:bidi="fa-IR"/>
        </w:rPr>
        <w:t xml:space="preserve"> رسانید، ایشان مرا خواستند، و من آنچه را که شنیده بودم برای‌شان گفتم.</w:t>
      </w:r>
    </w:p>
    <w:p w:rsidR="00FE685C" w:rsidRDefault="00FE685C" w:rsidP="00F03993">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به طلب عبدالله بن ابی و یاران او فرستادند، و آن‌ها سوگند یاد کردند که چنین سخنی نگفته‌ایم، پیامبر خدا </w:t>
      </w:r>
      <w:r>
        <w:rPr>
          <w:rFonts w:cs="CTraditional Arabic" w:hint="cs"/>
          <w:rtl/>
          <w:lang w:bidi="fa-IR"/>
        </w:rPr>
        <w:t>ج</w:t>
      </w:r>
      <w:r>
        <w:rPr>
          <w:rFonts w:hint="cs"/>
          <w:rtl/>
          <w:lang w:bidi="fa-IR"/>
        </w:rPr>
        <w:t xml:space="preserve"> مرا دروغگو پنداشته و سخن او را قبول کردند، [از این پیش آمد] چنان اندوهی به من رخ داد که در عمر خود به چنین اندوهی گرفتار نشده بودم، و در خانه نشستم.</w:t>
      </w:r>
    </w:p>
    <w:p w:rsidR="00FE685C" w:rsidRDefault="00FE685C" w:rsidP="00615FBC">
      <w:pPr>
        <w:pStyle w:val="0-"/>
        <w:rPr>
          <w:rtl/>
          <w:lang w:bidi="fa-IR"/>
        </w:rPr>
      </w:pPr>
      <w:r>
        <w:rPr>
          <w:rFonts w:hint="cs"/>
          <w:rtl/>
          <w:lang w:bidi="fa-IR"/>
        </w:rPr>
        <w:t xml:space="preserve">کاکایم (عمویم) آمد و برایم گفت: مگر دیگر کاری نداشتی که خود را در نزد پیامبر خدا </w:t>
      </w:r>
      <w:r>
        <w:rPr>
          <w:rFonts w:cs="CTraditional Arabic" w:hint="cs"/>
          <w:rtl/>
          <w:lang w:bidi="fa-IR"/>
        </w:rPr>
        <w:t>ج</w:t>
      </w:r>
      <w:r>
        <w:rPr>
          <w:rFonts w:hint="cs"/>
          <w:rtl/>
          <w:lang w:bidi="fa-IR"/>
        </w:rPr>
        <w:t xml:space="preserve"> دروغگو معرفی کردی، و سبب قهر و غضب ایشان نسبت به خود شدی؟ و همان بود که خداوند متعال این آیه را نازل کرد که: </w:t>
      </w:r>
      <w:r w:rsidR="00615FBC">
        <w:rPr>
          <w:rFonts w:ascii="Traditional Arabic" w:hAnsi="Traditional Arabic" w:cs="Traditional Arabic"/>
          <w:rtl/>
          <w:lang w:bidi="fa-IR"/>
        </w:rPr>
        <w:t>﴿</w:t>
      </w:r>
      <w:r>
        <w:rPr>
          <w:rFonts w:hint="cs"/>
          <w:rtl/>
          <w:lang w:bidi="fa-IR"/>
        </w:rPr>
        <w:t>آنگاه که منافقان نزد تو آمدند</w:t>
      </w:r>
      <w:r w:rsidR="00615FBC">
        <w:rPr>
          <w:rFonts w:ascii="Traditional Arabic" w:hAnsi="Traditional Arabic" w:cs="Traditional Arabic"/>
          <w:rtl/>
          <w:lang w:bidi="fa-IR"/>
        </w:rPr>
        <w:t>﴾</w:t>
      </w:r>
      <w:r>
        <w:rPr>
          <w:rFonts w:hint="cs"/>
          <w:rtl/>
          <w:lang w:bidi="fa-IR"/>
        </w:rPr>
        <w:t>.</w:t>
      </w:r>
    </w:p>
    <w:p w:rsidR="00FE685C" w:rsidRDefault="00FE685C" w:rsidP="00F03993">
      <w:pPr>
        <w:pStyle w:val="0-"/>
        <w:rPr>
          <w:rtl/>
          <w:lang w:bidi="fa-IR"/>
        </w:rPr>
      </w:pPr>
      <w:r>
        <w:rPr>
          <w:rFonts w:hint="cs"/>
          <w:rtl/>
          <w:lang w:bidi="fa-IR"/>
        </w:rPr>
        <w:lastRenderedPageBreak/>
        <w:t xml:space="preserve">پیامبر خدا </w:t>
      </w:r>
      <w:r>
        <w:rPr>
          <w:rFonts w:cs="CTraditional Arabic" w:hint="cs"/>
          <w:rtl/>
          <w:lang w:bidi="fa-IR"/>
        </w:rPr>
        <w:t>ج</w:t>
      </w:r>
      <w:r>
        <w:rPr>
          <w:rFonts w:hint="cs"/>
          <w:rtl/>
          <w:lang w:bidi="fa-IR"/>
        </w:rPr>
        <w:t xml:space="preserve"> مرا نزد خود خاستند و این آیۀ مبارکه را تلاوت نموده و فرمودند: «ای زید! خداوند سخن تو را تصدیق نمود».</w:t>
      </w:r>
    </w:p>
    <w:p w:rsidR="00FE685C" w:rsidRPr="00524FE7" w:rsidRDefault="00081A45" w:rsidP="00524FE7">
      <w:pPr>
        <w:pStyle w:val="5-"/>
        <w:rPr>
          <w:rtl/>
        </w:rPr>
      </w:pPr>
      <w:r w:rsidRPr="00524FE7">
        <w:rPr>
          <w:rFonts w:hint="cs"/>
          <w:rtl/>
        </w:rPr>
        <w:t>1791-</w:t>
      </w:r>
      <w:r w:rsidR="00524FE7" w:rsidRPr="00524FE7">
        <w:rPr>
          <w:rFonts w:hint="cs"/>
          <w:rtl/>
        </w:rPr>
        <w:t xml:space="preserve"> وَعنْهُ في رواية قالَ: فَدَعَاهُمُ</w:t>
      </w:r>
      <w:r w:rsidR="00524FE7" w:rsidRPr="00524FE7">
        <w:rPr>
          <w:rtl/>
        </w:rPr>
        <w:t xml:space="preserve"> </w:t>
      </w:r>
      <w:r w:rsidR="00524FE7" w:rsidRPr="00524FE7">
        <w:rPr>
          <w:rFonts w:hint="cs"/>
          <w:rtl/>
        </w:rPr>
        <w:t>النَّبِيُّ</w:t>
      </w:r>
      <w:r w:rsidR="00524FE7" w:rsidRPr="00524FE7">
        <w:rPr>
          <w:rtl/>
        </w:rPr>
        <w:t xml:space="preserve"> </w:t>
      </w:r>
      <w:r w:rsidR="00524FE7" w:rsidRPr="00524FE7">
        <w:rPr>
          <w:rFonts w:hint="cs"/>
          <w:rtl/>
        </w:rPr>
        <w:t>صَلَّى</w:t>
      </w:r>
      <w:r w:rsidR="00524FE7" w:rsidRPr="00524FE7">
        <w:rPr>
          <w:rtl/>
        </w:rPr>
        <w:t xml:space="preserve"> </w:t>
      </w:r>
      <w:r w:rsidR="00524FE7" w:rsidRPr="00524FE7">
        <w:rPr>
          <w:rFonts w:hint="cs"/>
          <w:rtl/>
        </w:rPr>
        <w:t>اللهُ</w:t>
      </w:r>
      <w:r w:rsidR="00524FE7" w:rsidRPr="00524FE7">
        <w:rPr>
          <w:rtl/>
        </w:rPr>
        <w:t xml:space="preserve"> </w:t>
      </w:r>
      <w:r w:rsidR="00524FE7" w:rsidRPr="00524FE7">
        <w:rPr>
          <w:rFonts w:hint="cs"/>
          <w:rtl/>
        </w:rPr>
        <w:t>عَلَيْهِ</w:t>
      </w:r>
      <w:r w:rsidR="00524FE7" w:rsidRPr="00524FE7">
        <w:rPr>
          <w:rtl/>
        </w:rPr>
        <w:t xml:space="preserve"> </w:t>
      </w:r>
      <w:r w:rsidR="00524FE7" w:rsidRPr="00524FE7">
        <w:rPr>
          <w:rFonts w:hint="cs"/>
          <w:rtl/>
        </w:rPr>
        <w:t>وَسَلَّمَ</w:t>
      </w:r>
      <w:r w:rsidR="00524FE7" w:rsidRPr="00524FE7">
        <w:rPr>
          <w:rtl/>
        </w:rPr>
        <w:t xml:space="preserve"> </w:t>
      </w:r>
      <w:r w:rsidR="00524FE7" w:rsidRPr="00524FE7">
        <w:rPr>
          <w:rFonts w:hint="cs"/>
          <w:rtl/>
        </w:rPr>
        <w:t>لِيَسْتَغْفِرَ</w:t>
      </w:r>
      <w:r w:rsidR="00524FE7" w:rsidRPr="00524FE7">
        <w:rPr>
          <w:rtl/>
        </w:rPr>
        <w:t xml:space="preserve"> </w:t>
      </w:r>
      <w:r w:rsidR="00524FE7" w:rsidRPr="00524FE7">
        <w:rPr>
          <w:rFonts w:hint="cs"/>
          <w:rtl/>
        </w:rPr>
        <w:t>لَهُمْ،</w:t>
      </w:r>
      <w:r w:rsidR="00524FE7" w:rsidRPr="00524FE7">
        <w:rPr>
          <w:rtl/>
        </w:rPr>
        <w:t xml:space="preserve"> </w:t>
      </w:r>
      <w:r w:rsidR="00524FE7" w:rsidRPr="00524FE7">
        <w:rPr>
          <w:rFonts w:hint="cs"/>
          <w:rtl/>
        </w:rPr>
        <w:t>فَلَوَّوْا</w:t>
      </w:r>
      <w:r w:rsidR="00524FE7" w:rsidRPr="00524FE7">
        <w:rPr>
          <w:rtl/>
        </w:rPr>
        <w:t xml:space="preserve"> </w:t>
      </w:r>
      <w:r w:rsidR="00524FE7" w:rsidRPr="00524FE7">
        <w:rPr>
          <w:rFonts w:hint="cs"/>
          <w:rtl/>
        </w:rPr>
        <w:t>رُءُوسَهُمْ</w:t>
      </w:r>
      <w:r w:rsidRPr="00524FE7">
        <w:rPr>
          <w:rFonts w:hint="cs"/>
          <w:rtl/>
        </w:rPr>
        <w:t xml:space="preserve"> [رواه البخاری: 4903].</w:t>
      </w:r>
    </w:p>
    <w:p w:rsidR="00081A45" w:rsidRDefault="00081A45" w:rsidP="00F03993">
      <w:pPr>
        <w:pStyle w:val="0-"/>
        <w:rPr>
          <w:rtl/>
          <w:lang w:bidi="fa-IR"/>
        </w:rPr>
      </w:pPr>
      <w:r>
        <w:rPr>
          <w:rFonts w:hint="cs"/>
          <w:rtl/>
          <w:lang w:bidi="fa-IR"/>
        </w:rPr>
        <w:t>1791- و از زید بن ارقم</w:t>
      </w:r>
      <w:r>
        <w:rPr>
          <w:rFonts w:cs="CTraditional Arabic" w:hint="cs"/>
          <w:rtl/>
          <w:lang w:bidi="fa-IR"/>
        </w:rPr>
        <w:t>س</w:t>
      </w:r>
      <w:r>
        <w:rPr>
          <w:rFonts w:hint="cs"/>
          <w:rtl/>
          <w:lang w:bidi="fa-IR"/>
        </w:rPr>
        <w:t xml:space="preserve"> در روایت دیگری آمده است که گفت: پیامبر خدا </w:t>
      </w:r>
      <w:r>
        <w:rPr>
          <w:rFonts w:cs="CTraditional Arabic" w:hint="cs"/>
          <w:rtl/>
          <w:lang w:bidi="fa-IR"/>
        </w:rPr>
        <w:t>ج</w:t>
      </w:r>
      <w:r>
        <w:rPr>
          <w:rFonts w:hint="cs"/>
          <w:rtl/>
          <w:lang w:bidi="fa-IR"/>
        </w:rPr>
        <w:t xml:space="preserve"> منافقان را طلبیدند تا برای آن‌ها طلب مغفرت نمایند، ولی آن‌ها از این کار خود داری نمودند.</w:t>
      </w:r>
    </w:p>
    <w:p w:rsidR="00081A45" w:rsidRPr="00524FE7" w:rsidRDefault="00081A45" w:rsidP="00524FE7">
      <w:pPr>
        <w:pStyle w:val="5-"/>
        <w:rPr>
          <w:rtl/>
        </w:rPr>
      </w:pPr>
      <w:r w:rsidRPr="00524FE7">
        <w:rPr>
          <w:rFonts w:hint="cs"/>
          <w:rtl/>
        </w:rPr>
        <w:t xml:space="preserve">1792- </w:t>
      </w:r>
      <w:r w:rsidR="00524FE7" w:rsidRPr="00524FE7">
        <w:rPr>
          <w:rFonts w:hint="cs"/>
          <w:rtl/>
        </w:rPr>
        <w:t>وَعنْهُ رَضِيَ اللهُ قالَ: سَمِعْتُ</w:t>
      </w:r>
      <w:r w:rsidR="00524FE7" w:rsidRPr="00524FE7">
        <w:rPr>
          <w:rtl/>
        </w:rPr>
        <w:t xml:space="preserve"> </w:t>
      </w:r>
      <w:r w:rsidR="00524FE7" w:rsidRPr="00524FE7">
        <w:rPr>
          <w:rFonts w:hint="cs"/>
          <w:rtl/>
        </w:rPr>
        <w:t>رَسُولَ</w:t>
      </w:r>
      <w:r w:rsidR="00524FE7" w:rsidRPr="00524FE7">
        <w:rPr>
          <w:rtl/>
        </w:rPr>
        <w:t xml:space="preserve"> </w:t>
      </w:r>
      <w:r w:rsidR="00524FE7" w:rsidRPr="00524FE7">
        <w:rPr>
          <w:rFonts w:hint="cs"/>
          <w:rtl/>
        </w:rPr>
        <w:t>اللَّهِ</w:t>
      </w:r>
      <w:r w:rsidR="00524FE7" w:rsidRPr="00524FE7">
        <w:rPr>
          <w:rtl/>
        </w:rPr>
        <w:t xml:space="preserve"> </w:t>
      </w:r>
      <w:r w:rsidR="00524FE7" w:rsidRPr="00524FE7">
        <w:rPr>
          <w:rFonts w:hint="cs"/>
          <w:rtl/>
        </w:rPr>
        <w:t>صَلَّى</w:t>
      </w:r>
      <w:r w:rsidR="00524FE7" w:rsidRPr="00524FE7">
        <w:rPr>
          <w:rtl/>
        </w:rPr>
        <w:t xml:space="preserve"> </w:t>
      </w:r>
      <w:r w:rsidR="00524FE7" w:rsidRPr="00524FE7">
        <w:rPr>
          <w:rFonts w:hint="cs"/>
          <w:rtl/>
        </w:rPr>
        <w:t>اللهُ</w:t>
      </w:r>
      <w:r w:rsidR="00524FE7" w:rsidRPr="00524FE7">
        <w:rPr>
          <w:rtl/>
        </w:rPr>
        <w:t xml:space="preserve"> </w:t>
      </w:r>
      <w:r w:rsidR="00524FE7" w:rsidRPr="00524FE7">
        <w:rPr>
          <w:rFonts w:hint="cs"/>
          <w:rtl/>
        </w:rPr>
        <w:t>عَلَيْهِ</w:t>
      </w:r>
      <w:r w:rsidR="00524FE7" w:rsidRPr="00524FE7">
        <w:rPr>
          <w:rtl/>
        </w:rPr>
        <w:t xml:space="preserve"> </w:t>
      </w:r>
      <w:r w:rsidR="00524FE7" w:rsidRPr="00524FE7">
        <w:rPr>
          <w:rFonts w:hint="cs"/>
          <w:rtl/>
        </w:rPr>
        <w:t>وَسَلَّمَ</w:t>
      </w:r>
      <w:r w:rsidR="00524FE7" w:rsidRPr="00524FE7">
        <w:rPr>
          <w:rtl/>
        </w:rPr>
        <w:t xml:space="preserve"> </w:t>
      </w:r>
      <w:r w:rsidR="00524FE7" w:rsidRPr="00524FE7">
        <w:rPr>
          <w:rFonts w:hint="cs"/>
          <w:rtl/>
        </w:rPr>
        <w:t>يَقُولُ</w:t>
      </w:r>
      <w:r w:rsidR="00524FE7" w:rsidRPr="00524FE7">
        <w:rPr>
          <w:rtl/>
        </w:rPr>
        <w:t xml:space="preserve">: </w:t>
      </w:r>
      <w:r w:rsidR="00524FE7" w:rsidRPr="00524FE7">
        <w:rPr>
          <w:rFonts w:hint="eastAsia"/>
          <w:rtl/>
        </w:rPr>
        <w:t>«</w:t>
      </w:r>
      <w:r w:rsidR="00524FE7" w:rsidRPr="00524FE7">
        <w:rPr>
          <w:rFonts w:hint="cs"/>
          <w:rtl/>
        </w:rPr>
        <w:t>اللَّهُمَّ</w:t>
      </w:r>
      <w:r w:rsidR="00524FE7" w:rsidRPr="00524FE7">
        <w:rPr>
          <w:rtl/>
        </w:rPr>
        <w:t xml:space="preserve"> </w:t>
      </w:r>
      <w:r w:rsidR="00524FE7" w:rsidRPr="00524FE7">
        <w:rPr>
          <w:rFonts w:hint="cs"/>
          <w:rtl/>
        </w:rPr>
        <w:t>اغْفِرْ</w:t>
      </w:r>
      <w:r w:rsidR="00524FE7" w:rsidRPr="00524FE7">
        <w:rPr>
          <w:rtl/>
        </w:rPr>
        <w:t xml:space="preserve"> </w:t>
      </w:r>
      <w:r w:rsidR="00524FE7" w:rsidRPr="00524FE7">
        <w:rPr>
          <w:rFonts w:hint="cs"/>
          <w:rtl/>
        </w:rPr>
        <w:t>لِلْأَنْصَارِ،</w:t>
      </w:r>
      <w:r w:rsidR="00524FE7" w:rsidRPr="00524FE7">
        <w:rPr>
          <w:rtl/>
        </w:rPr>
        <w:t xml:space="preserve"> </w:t>
      </w:r>
      <w:r w:rsidR="00524FE7" w:rsidRPr="00524FE7">
        <w:rPr>
          <w:rFonts w:hint="cs"/>
          <w:rtl/>
        </w:rPr>
        <w:t>وَلِأَبْنَاءِ</w:t>
      </w:r>
      <w:r w:rsidR="00524FE7" w:rsidRPr="00524FE7">
        <w:rPr>
          <w:rtl/>
        </w:rPr>
        <w:t xml:space="preserve"> </w:t>
      </w:r>
      <w:r w:rsidR="00524FE7" w:rsidRPr="00524FE7">
        <w:rPr>
          <w:rFonts w:hint="cs"/>
          <w:rtl/>
        </w:rPr>
        <w:t>الأَنْصَارِ</w:t>
      </w:r>
      <w:r w:rsidR="00524FE7" w:rsidRPr="00524FE7">
        <w:rPr>
          <w:rFonts w:hint="eastAsia"/>
          <w:rtl/>
        </w:rPr>
        <w:t>»</w:t>
      </w:r>
      <w:r w:rsidR="00524FE7" w:rsidRPr="00524FE7">
        <w:rPr>
          <w:rtl/>
        </w:rPr>
        <w:t xml:space="preserve"> </w:t>
      </w:r>
      <w:r w:rsidR="00524FE7" w:rsidRPr="00524FE7">
        <w:rPr>
          <w:rFonts w:hint="cs"/>
          <w:rtl/>
        </w:rPr>
        <w:t>وَشَكَّ</w:t>
      </w:r>
      <w:r w:rsidR="00524FE7" w:rsidRPr="00524FE7">
        <w:rPr>
          <w:rtl/>
        </w:rPr>
        <w:t xml:space="preserve"> </w:t>
      </w:r>
      <w:r w:rsidR="00524FE7" w:rsidRPr="00524FE7">
        <w:rPr>
          <w:rFonts w:hint="cs"/>
          <w:rtl/>
        </w:rPr>
        <w:t>ابْنُ</w:t>
      </w:r>
      <w:r w:rsidR="00524FE7" w:rsidRPr="00524FE7">
        <w:rPr>
          <w:rtl/>
        </w:rPr>
        <w:t xml:space="preserve"> </w:t>
      </w:r>
      <w:r w:rsidR="00524FE7" w:rsidRPr="00524FE7">
        <w:rPr>
          <w:rFonts w:hint="cs"/>
          <w:rtl/>
        </w:rPr>
        <w:t>الفَضْلِ</w:t>
      </w:r>
      <w:r w:rsidR="00524FE7" w:rsidRPr="00524FE7">
        <w:rPr>
          <w:rtl/>
        </w:rPr>
        <w:t xml:space="preserve"> </w:t>
      </w:r>
      <w:r w:rsidR="00524FE7" w:rsidRPr="00524FE7">
        <w:rPr>
          <w:rFonts w:hint="cs"/>
          <w:rtl/>
        </w:rPr>
        <w:t>فِي</w:t>
      </w:r>
      <w:r w:rsidR="00524FE7" w:rsidRPr="00524FE7">
        <w:rPr>
          <w:rtl/>
        </w:rPr>
        <w:t xml:space="preserve">: </w:t>
      </w:r>
      <w:r w:rsidR="00524FE7" w:rsidRPr="00524FE7">
        <w:rPr>
          <w:rFonts w:hint="eastAsia"/>
          <w:rtl/>
        </w:rPr>
        <w:t>«</w:t>
      </w:r>
      <w:r w:rsidR="00524FE7" w:rsidRPr="00524FE7">
        <w:rPr>
          <w:rFonts w:hint="cs"/>
          <w:rtl/>
        </w:rPr>
        <w:t>أَبْنَاءِ</w:t>
      </w:r>
      <w:r w:rsidR="00524FE7" w:rsidRPr="00524FE7">
        <w:rPr>
          <w:rtl/>
        </w:rPr>
        <w:t xml:space="preserve"> </w:t>
      </w:r>
      <w:r w:rsidR="00524FE7" w:rsidRPr="00524FE7">
        <w:rPr>
          <w:rFonts w:hint="cs"/>
          <w:rtl/>
        </w:rPr>
        <w:t>أَبْنَاءِ</w:t>
      </w:r>
      <w:r w:rsidR="00524FE7" w:rsidRPr="00524FE7">
        <w:rPr>
          <w:rtl/>
        </w:rPr>
        <w:t xml:space="preserve"> </w:t>
      </w:r>
      <w:r w:rsidR="00524FE7" w:rsidRPr="00524FE7">
        <w:rPr>
          <w:rFonts w:hint="cs"/>
          <w:rtl/>
        </w:rPr>
        <w:t>الأَنْصَارِ</w:t>
      </w:r>
      <w:r w:rsidR="00524FE7" w:rsidRPr="00524FE7">
        <w:rPr>
          <w:rFonts w:hint="eastAsia"/>
          <w:rtl/>
        </w:rPr>
        <w:t>»</w:t>
      </w:r>
      <w:r w:rsidR="00524FE7" w:rsidRPr="00524FE7">
        <w:rPr>
          <w:rFonts w:hint="cs"/>
          <w:rtl/>
        </w:rPr>
        <w:t xml:space="preserve"> </w:t>
      </w:r>
      <w:r w:rsidRPr="00524FE7">
        <w:rPr>
          <w:rFonts w:hint="cs"/>
          <w:rtl/>
        </w:rPr>
        <w:t>[رواه البخاری: 4906].</w:t>
      </w:r>
    </w:p>
    <w:p w:rsidR="00081A45" w:rsidRDefault="00081A45" w:rsidP="00F03993">
      <w:pPr>
        <w:pStyle w:val="0-"/>
        <w:rPr>
          <w:rtl/>
          <w:lang w:bidi="fa-IR"/>
        </w:rPr>
      </w:pPr>
      <w:r>
        <w:rPr>
          <w:rFonts w:hint="cs"/>
          <w:rtl/>
          <w:lang w:bidi="fa-IR"/>
        </w:rPr>
        <w:t xml:space="preserve">1792- و از زید در روایت دیگری آمده است که گفت: از پیامبر خدا </w:t>
      </w:r>
      <w:r>
        <w:rPr>
          <w:rFonts w:cs="CTraditional Arabic" w:hint="cs"/>
          <w:rtl/>
          <w:lang w:bidi="fa-IR"/>
        </w:rPr>
        <w:t>ج</w:t>
      </w:r>
      <w:r>
        <w:rPr>
          <w:rFonts w:hint="cs"/>
          <w:rtl/>
          <w:lang w:bidi="fa-IR"/>
        </w:rPr>
        <w:t xml:space="preserve"> شنیدم که فرمودند: «الهی! برای انصار و اولاد انصار بیامرز»</w:t>
      </w:r>
    </w:p>
    <w:p w:rsidR="00081A45" w:rsidRDefault="00081A45" w:rsidP="003A235E">
      <w:pPr>
        <w:pStyle w:val="0-"/>
        <w:rPr>
          <w:rtl/>
          <w:lang w:bidi="fa-IR"/>
        </w:rPr>
      </w:pPr>
      <w:r>
        <w:rPr>
          <w:rFonts w:hint="cs"/>
          <w:rtl/>
          <w:lang w:bidi="fa-IR"/>
        </w:rPr>
        <w:t>و راوی در اینکه: «اولاد اولاد انصار را نیز گفته باشند» در شک است</w:t>
      </w:r>
      <w:r w:rsidR="00524FE7" w:rsidRPr="00524FE7">
        <w:rPr>
          <w:rFonts w:hint="cs"/>
          <w:vertAlign w:val="superscript"/>
          <w:rtl/>
          <w:lang w:bidi="fa-IR"/>
        </w:rPr>
        <w:t>(</w:t>
      </w:r>
      <w:r w:rsidR="00524FE7" w:rsidRPr="005A62CD">
        <w:rPr>
          <w:rStyle w:val="FootnoteReference"/>
          <w:rtl/>
          <w:lang w:bidi="fa-IR"/>
        </w:rPr>
        <w:footnoteReference w:id="351"/>
      </w:r>
      <w:r w:rsidR="00524FE7" w:rsidRPr="00524FE7">
        <w:rPr>
          <w:rFonts w:hint="cs"/>
          <w:vertAlign w:val="superscript"/>
          <w:rtl/>
          <w:lang w:bidi="fa-IR"/>
        </w:rPr>
        <w:t>)</w:t>
      </w:r>
      <w:r>
        <w:rPr>
          <w:rFonts w:hint="cs"/>
          <w:rtl/>
          <w:lang w:bidi="fa-IR"/>
        </w:rPr>
        <w:t>.</w:t>
      </w:r>
    </w:p>
    <w:p w:rsidR="003A235E" w:rsidRPr="003A235E" w:rsidRDefault="003A235E" w:rsidP="00E941F2">
      <w:pPr>
        <w:pStyle w:val="1-"/>
        <w:rPr>
          <w:rtl/>
        </w:rPr>
      </w:pPr>
      <w:r w:rsidRPr="003A235E">
        <w:rPr>
          <w:rFonts w:hint="cs"/>
          <w:rtl/>
        </w:rPr>
        <w:t>سُورَةُ التَّحْرِيمِ</w:t>
      </w:r>
    </w:p>
    <w:p w:rsidR="003A235E" w:rsidRPr="003A235E" w:rsidRDefault="003A235E" w:rsidP="00E941F2">
      <w:pPr>
        <w:pStyle w:val="2-"/>
        <w:rPr>
          <w:rtl/>
        </w:rPr>
      </w:pPr>
      <w:bookmarkStart w:id="299" w:name="_Toc434231803"/>
      <w:r w:rsidRPr="003A235E">
        <w:rPr>
          <w:rFonts w:hint="cs"/>
          <w:rtl/>
          <w:lang w:bidi="fa-IR"/>
        </w:rPr>
        <w:t>سورۀ تحریم</w:t>
      </w:r>
      <w:r w:rsidRPr="005129D1">
        <w:rPr>
          <w:rFonts w:ascii="IRNazli" w:hAnsi="IRNazli" w:cs="IRNazli"/>
          <w:b/>
          <w:bCs w:val="0"/>
          <w:vertAlign w:val="superscript"/>
          <w:rtl/>
          <w:lang w:bidi="fa-IR"/>
        </w:rPr>
        <w:t>(</w:t>
      </w:r>
      <w:r w:rsidRPr="005129D1">
        <w:rPr>
          <w:rStyle w:val="FootnoteReference"/>
          <w:rFonts w:ascii="IRNazli" w:hAnsi="IRNazli" w:cs="IRNazli"/>
          <w:b/>
          <w:bCs w:val="0"/>
          <w:color w:val="000000" w:themeColor="text1"/>
          <w:rtl/>
          <w:lang w:bidi="fa-IR"/>
        </w:rPr>
        <w:footnoteReference w:id="352"/>
      </w:r>
      <w:r w:rsidRPr="005129D1">
        <w:rPr>
          <w:rFonts w:ascii="IRNazli" w:hAnsi="IRNazli" w:cs="IRNazli"/>
          <w:b/>
          <w:bCs w:val="0"/>
          <w:vertAlign w:val="superscript"/>
          <w:rtl/>
          <w:lang w:bidi="fa-IR"/>
        </w:rPr>
        <w:t>)</w:t>
      </w:r>
      <w:bookmarkEnd w:id="299"/>
    </w:p>
    <w:p w:rsidR="003A235E" w:rsidRDefault="003A235E" w:rsidP="003A235E">
      <w:pPr>
        <w:pStyle w:val="2-0"/>
        <w:rPr>
          <w:rtl/>
        </w:rPr>
      </w:pPr>
      <w:r w:rsidRPr="00400825">
        <w:rPr>
          <w:rFonts w:hint="cs"/>
          <w:rtl/>
          <w:lang w:bidi="ar-SA"/>
        </w:rPr>
        <w:lastRenderedPageBreak/>
        <w:t>73</w:t>
      </w:r>
      <w:r>
        <w:rPr>
          <w:rFonts w:hint="cs"/>
          <w:rtl/>
        </w:rPr>
        <w:t xml:space="preserve">- باب: قَوله تَعَالَى: </w:t>
      </w:r>
      <w:r w:rsidRPr="00E941F2">
        <w:rPr>
          <w:rFonts w:cs="Traditional Arabic" w:hint="cs"/>
          <w:b/>
          <w:bCs w:val="0"/>
          <w:rtl/>
        </w:rPr>
        <w:t>﴿</w:t>
      </w:r>
      <w:r w:rsidRPr="005129D1">
        <w:rPr>
          <w:rStyle w:val="Char2"/>
          <w:rFonts w:hint="cs"/>
          <w:b/>
          <w:bCs w:val="0"/>
          <w:sz w:val="30"/>
          <w:szCs w:val="30"/>
          <w:rtl/>
        </w:rPr>
        <w:t>يَٰٓأَيُّهَا</w:t>
      </w:r>
      <w:r w:rsidRPr="005129D1">
        <w:rPr>
          <w:rStyle w:val="Char2"/>
          <w:b/>
          <w:bCs w:val="0"/>
          <w:sz w:val="30"/>
          <w:szCs w:val="30"/>
          <w:rtl/>
        </w:rPr>
        <w:t xml:space="preserve"> </w:t>
      </w:r>
      <w:r w:rsidRPr="005129D1">
        <w:rPr>
          <w:rStyle w:val="Char2"/>
          <w:rFonts w:hint="cs"/>
          <w:b/>
          <w:bCs w:val="0"/>
          <w:sz w:val="30"/>
          <w:szCs w:val="30"/>
          <w:rtl/>
        </w:rPr>
        <w:t>ٱلنَّبِيُّ</w:t>
      </w:r>
      <w:r w:rsidRPr="005129D1">
        <w:rPr>
          <w:rStyle w:val="Char2"/>
          <w:b/>
          <w:bCs w:val="0"/>
          <w:sz w:val="30"/>
          <w:szCs w:val="30"/>
          <w:rtl/>
        </w:rPr>
        <w:t xml:space="preserve"> </w:t>
      </w:r>
      <w:r w:rsidRPr="005129D1">
        <w:rPr>
          <w:rStyle w:val="Char2"/>
          <w:rFonts w:hint="cs"/>
          <w:b/>
          <w:bCs w:val="0"/>
          <w:sz w:val="30"/>
          <w:szCs w:val="30"/>
          <w:rtl/>
        </w:rPr>
        <w:t>لِمَ</w:t>
      </w:r>
      <w:r w:rsidRPr="005129D1">
        <w:rPr>
          <w:rStyle w:val="Char2"/>
          <w:b/>
          <w:bCs w:val="0"/>
          <w:sz w:val="30"/>
          <w:szCs w:val="30"/>
          <w:rtl/>
        </w:rPr>
        <w:t xml:space="preserve"> </w:t>
      </w:r>
      <w:r w:rsidRPr="005129D1">
        <w:rPr>
          <w:rStyle w:val="Char2"/>
          <w:rFonts w:hint="cs"/>
          <w:b/>
          <w:bCs w:val="0"/>
          <w:sz w:val="30"/>
          <w:szCs w:val="30"/>
          <w:rtl/>
        </w:rPr>
        <w:t>تُحَرِّمُ</w:t>
      </w:r>
      <w:r w:rsidRPr="005129D1">
        <w:rPr>
          <w:rStyle w:val="Char2"/>
          <w:b/>
          <w:bCs w:val="0"/>
          <w:sz w:val="30"/>
          <w:szCs w:val="30"/>
          <w:rtl/>
        </w:rPr>
        <w:t xml:space="preserve"> </w:t>
      </w:r>
      <w:r w:rsidRPr="005129D1">
        <w:rPr>
          <w:rStyle w:val="Char2"/>
          <w:rFonts w:hint="cs"/>
          <w:b/>
          <w:bCs w:val="0"/>
          <w:sz w:val="30"/>
          <w:szCs w:val="30"/>
          <w:rtl/>
        </w:rPr>
        <w:t>مَآ</w:t>
      </w:r>
      <w:r w:rsidRPr="005129D1">
        <w:rPr>
          <w:rStyle w:val="Char2"/>
          <w:b/>
          <w:bCs w:val="0"/>
          <w:sz w:val="30"/>
          <w:szCs w:val="30"/>
          <w:rtl/>
        </w:rPr>
        <w:t xml:space="preserve"> </w:t>
      </w:r>
      <w:r w:rsidRPr="005129D1">
        <w:rPr>
          <w:rStyle w:val="Char2"/>
          <w:rFonts w:hint="cs"/>
          <w:b/>
          <w:bCs w:val="0"/>
          <w:sz w:val="30"/>
          <w:szCs w:val="30"/>
          <w:rtl/>
        </w:rPr>
        <w:t>أَحَلَّ</w:t>
      </w:r>
      <w:r w:rsidRPr="005129D1">
        <w:rPr>
          <w:rStyle w:val="Char2"/>
          <w:b/>
          <w:bCs w:val="0"/>
          <w:sz w:val="30"/>
          <w:szCs w:val="30"/>
          <w:rtl/>
        </w:rPr>
        <w:t xml:space="preserve"> </w:t>
      </w:r>
      <w:r w:rsidRPr="005129D1">
        <w:rPr>
          <w:rStyle w:val="Char2"/>
          <w:rFonts w:hint="cs"/>
          <w:b/>
          <w:bCs w:val="0"/>
          <w:sz w:val="30"/>
          <w:szCs w:val="30"/>
          <w:rtl/>
        </w:rPr>
        <w:t>ٱللَّهُ</w:t>
      </w:r>
      <w:r w:rsidRPr="005129D1">
        <w:rPr>
          <w:rStyle w:val="Char2"/>
          <w:b/>
          <w:bCs w:val="0"/>
          <w:sz w:val="30"/>
          <w:szCs w:val="30"/>
          <w:rtl/>
        </w:rPr>
        <w:t xml:space="preserve"> </w:t>
      </w:r>
      <w:r w:rsidRPr="005129D1">
        <w:rPr>
          <w:rStyle w:val="Char2"/>
          <w:rFonts w:hint="cs"/>
          <w:b/>
          <w:bCs w:val="0"/>
          <w:sz w:val="30"/>
          <w:szCs w:val="30"/>
          <w:rtl/>
        </w:rPr>
        <w:t>لَكَۖ</w:t>
      </w:r>
      <w:r w:rsidRPr="00E941F2">
        <w:rPr>
          <w:rFonts w:cs="Traditional Arabic" w:hint="cs"/>
          <w:b/>
          <w:bCs w:val="0"/>
          <w:rtl/>
        </w:rPr>
        <w:t>﴾</w:t>
      </w:r>
    </w:p>
    <w:p w:rsidR="003A235E" w:rsidRDefault="003A235E" w:rsidP="00AB1812">
      <w:pPr>
        <w:pStyle w:val="4-"/>
        <w:rPr>
          <w:rtl/>
        </w:rPr>
      </w:pPr>
      <w:bookmarkStart w:id="300" w:name="_Toc434231804"/>
      <w:r>
        <w:rPr>
          <w:rFonts w:hint="cs"/>
          <w:rtl/>
        </w:rPr>
        <w:t xml:space="preserve">باب [73]: قوله تعالی: </w:t>
      </w:r>
      <w:r w:rsidR="00AB1812">
        <w:rPr>
          <w:rFonts w:ascii="Traditional Arabic" w:hAnsi="Traditional Arabic" w:cs="Traditional Arabic"/>
          <w:rtl/>
        </w:rPr>
        <w:t>﴿</w:t>
      </w:r>
      <w:r>
        <w:rPr>
          <w:rFonts w:hint="cs"/>
          <w:rtl/>
        </w:rPr>
        <w:t xml:space="preserve">ای پیامبر! چرا چیزهایی را که خدا برایت حلال کرده است حرام </w:t>
      </w:r>
      <w:r w:rsidRPr="003A235E">
        <w:rPr>
          <w:rFonts w:hint="cs"/>
          <w:rtl/>
        </w:rPr>
        <w:t>می‌گردانی</w:t>
      </w:r>
      <w:r w:rsidR="00AB1812">
        <w:rPr>
          <w:rFonts w:ascii="Traditional Arabic" w:hAnsi="Traditional Arabic" w:cs="Traditional Arabic"/>
          <w:rtl/>
        </w:rPr>
        <w:t>﴾</w:t>
      </w:r>
      <w:bookmarkEnd w:id="300"/>
    </w:p>
    <w:p w:rsidR="003A235E" w:rsidRPr="003A235E" w:rsidRDefault="003A235E" w:rsidP="003A235E">
      <w:pPr>
        <w:pStyle w:val="5-"/>
        <w:rPr>
          <w:rtl/>
        </w:rPr>
      </w:pPr>
      <w:r w:rsidRPr="003A235E">
        <w:rPr>
          <w:rFonts w:hint="cs"/>
          <w:rtl/>
        </w:rPr>
        <w:t>1793- عَنْ</w:t>
      </w:r>
      <w:r w:rsidRPr="003A235E">
        <w:rPr>
          <w:rtl/>
        </w:rPr>
        <w:t xml:space="preserve"> </w:t>
      </w:r>
      <w:r w:rsidRPr="003A235E">
        <w:rPr>
          <w:rFonts w:hint="cs"/>
          <w:rtl/>
        </w:rPr>
        <w:t>عَائِشَةَ</w:t>
      </w:r>
      <w:r w:rsidRPr="003A235E">
        <w:rPr>
          <w:rtl/>
        </w:rPr>
        <w:t xml:space="preserve"> </w:t>
      </w:r>
      <w:r w:rsidRPr="003A235E">
        <w:rPr>
          <w:rFonts w:hint="cs"/>
          <w:rtl/>
        </w:rPr>
        <w:t>رَضِيَ</w:t>
      </w:r>
      <w:r w:rsidRPr="003A235E">
        <w:rPr>
          <w:rtl/>
        </w:rPr>
        <w:t xml:space="preserve"> </w:t>
      </w:r>
      <w:r w:rsidRPr="003A235E">
        <w:rPr>
          <w:rFonts w:hint="cs"/>
          <w:rtl/>
        </w:rPr>
        <w:t>اللَّهُ</w:t>
      </w:r>
      <w:r w:rsidRPr="003A235E">
        <w:rPr>
          <w:rtl/>
        </w:rPr>
        <w:t xml:space="preserve"> </w:t>
      </w:r>
      <w:r w:rsidRPr="003A235E">
        <w:rPr>
          <w:rFonts w:hint="cs"/>
          <w:rtl/>
        </w:rPr>
        <w:t>عَنْهَا،</w:t>
      </w:r>
      <w:r w:rsidRPr="003A235E">
        <w:rPr>
          <w:rtl/>
        </w:rPr>
        <w:t xml:space="preserve"> </w:t>
      </w:r>
      <w:r w:rsidRPr="003A235E">
        <w:rPr>
          <w:rFonts w:hint="cs"/>
          <w:rtl/>
        </w:rPr>
        <w:t>قَالَتْ</w:t>
      </w:r>
      <w:r w:rsidRPr="003A235E">
        <w:rPr>
          <w:rtl/>
        </w:rPr>
        <w:t xml:space="preserve">: </w:t>
      </w:r>
      <w:r w:rsidRPr="003A235E">
        <w:rPr>
          <w:rFonts w:hint="cs"/>
          <w:rtl/>
        </w:rPr>
        <w:t>كَانَ</w:t>
      </w:r>
      <w:r w:rsidRPr="003A235E">
        <w:rPr>
          <w:rtl/>
        </w:rPr>
        <w:t xml:space="preserve"> </w:t>
      </w:r>
      <w:r w:rsidRPr="003A235E">
        <w:rPr>
          <w:rFonts w:hint="cs"/>
          <w:rtl/>
        </w:rPr>
        <w:t>رَسُولُ</w:t>
      </w:r>
      <w:r w:rsidRPr="003A235E">
        <w:rPr>
          <w:rtl/>
        </w:rPr>
        <w:t xml:space="preserve"> </w:t>
      </w:r>
      <w:r w:rsidRPr="003A235E">
        <w:rPr>
          <w:rFonts w:hint="cs"/>
          <w:rtl/>
        </w:rPr>
        <w:t>اللَّهِ</w:t>
      </w:r>
      <w:r w:rsidRPr="003A235E">
        <w:rPr>
          <w:rtl/>
        </w:rPr>
        <w:t xml:space="preserve"> </w:t>
      </w:r>
      <w:r w:rsidRPr="003A235E">
        <w:rPr>
          <w:rFonts w:hint="cs"/>
          <w:rtl/>
        </w:rPr>
        <w:t>صَلَّى</w:t>
      </w:r>
      <w:r w:rsidRPr="003A235E">
        <w:rPr>
          <w:rtl/>
        </w:rPr>
        <w:t xml:space="preserve"> </w:t>
      </w:r>
      <w:r w:rsidRPr="003A235E">
        <w:rPr>
          <w:rFonts w:hint="cs"/>
          <w:rtl/>
        </w:rPr>
        <w:t>اللهُ</w:t>
      </w:r>
      <w:r w:rsidRPr="003A235E">
        <w:rPr>
          <w:rtl/>
        </w:rPr>
        <w:t xml:space="preserve"> </w:t>
      </w:r>
      <w:r w:rsidRPr="003A235E">
        <w:rPr>
          <w:rFonts w:hint="cs"/>
          <w:rtl/>
        </w:rPr>
        <w:t>عَلَيْهِ</w:t>
      </w:r>
      <w:r w:rsidRPr="003A235E">
        <w:rPr>
          <w:rtl/>
        </w:rPr>
        <w:t xml:space="preserve"> </w:t>
      </w:r>
      <w:r w:rsidRPr="003A235E">
        <w:rPr>
          <w:rFonts w:hint="cs"/>
          <w:rtl/>
        </w:rPr>
        <w:t>وَسَلَّمَ</w:t>
      </w:r>
      <w:r w:rsidRPr="003A235E">
        <w:rPr>
          <w:rtl/>
        </w:rPr>
        <w:t xml:space="preserve"> </w:t>
      </w:r>
      <w:r w:rsidRPr="003A235E">
        <w:rPr>
          <w:rFonts w:hint="cs"/>
          <w:rtl/>
        </w:rPr>
        <w:t>يَشْرَبُ</w:t>
      </w:r>
      <w:r w:rsidRPr="003A235E">
        <w:rPr>
          <w:rtl/>
        </w:rPr>
        <w:t xml:space="preserve"> </w:t>
      </w:r>
      <w:r w:rsidRPr="003A235E">
        <w:rPr>
          <w:rFonts w:hint="cs"/>
          <w:rtl/>
        </w:rPr>
        <w:t>عَسَلًا</w:t>
      </w:r>
      <w:r w:rsidRPr="003A235E">
        <w:rPr>
          <w:rtl/>
        </w:rPr>
        <w:t xml:space="preserve"> </w:t>
      </w:r>
      <w:r w:rsidRPr="003A235E">
        <w:rPr>
          <w:rFonts w:hint="cs"/>
          <w:rtl/>
        </w:rPr>
        <w:t>عِنْدَ</w:t>
      </w:r>
      <w:r w:rsidRPr="003A235E">
        <w:rPr>
          <w:rtl/>
        </w:rPr>
        <w:t xml:space="preserve"> </w:t>
      </w:r>
      <w:r w:rsidRPr="003A235E">
        <w:rPr>
          <w:rFonts w:hint="cs"/>
          <w:rtl/>
        </w:rPr>
        <w:t>زَيْنَبَ</w:t>
      </w:r>
      <w:r w:rsidRPr="003A235E">
        <w:rPr>
          <w:rtl/>
        </w:rPr>
        <w:t xml:space="preserve"> </w:t>
      </w:r>
      <w:r w:rsidRPr="003A235E">
        <w:rPr>
          <w:rFonts w:hint="cs"/>
          <w:rtl/>
        </w:rPr>
        <w:t>بِنْتِ</w:t>
      </w:r>
      <w:r w:rsidRPr="003A235E">
        <w:rPr>
          <w:rtl/>
        </w:rPr>
        <w:t xml:space="preserve"> </w:t>
      </w:r>
      <w:r w:rsidRPr="003A235E">
        <w:rPr>
          <w:rFonts w:hint="cs"/>
          <w:rtl/>
        </w:rPr>
        <w:t>جَحْشٍ،</w:t>
      </w:r>
      <w:r w:rsidRPr="003A235E">
        <w:rPr>
          <w:rtl/>
        </w:rPr>
        <w:t xml:space="preserve"> </w:t>
      </w:r>
      <w:r w:rsidRPr="003A235E">
        <w:rPr>
          <w:rFonts w:hint="cs"/>
          <w:rtl/>
        </w:rPr>
        <w:t>وَيَمْكُثُ</w:t>
      </w:r>
      <w:r w:rsidRPr="003A235E">
        <w:rPr>
          <w:rtl/>
        </w:rPr>
        <w:t xml:space="preserve"> </w:t>
      </w:r>
      <w:r w:rsidRPr="003A235E">
        <w:rPr>
          <w:rFonts w:hint="cs"/>
          <w:rtl/>
        </w:rPr>
        <w:t>عِنْدَهَا،</w:t>
      </w:r>
      <w:r w:rsidRPr="003A235E">
        <w:rPr>
          <w:rtl/>
        </w:rPr>
        <w:t xml:space="preserve"> </w:t>
      </w:r>
      <w:r w:rsidRPr="003A235E">
        <w:rPr>
          <w:rFonts w:hint="cs"/>
          <w:rtl/>
        </w:rPr>
        <w:t>فَوَاطَيْتُ</w:t>
      </w:r>
      <w:r w:rsidRPr="003A235E">
        <w:rPr>
          <w:rtl/>
        </w:rPr>
        <w:t xml:space="preserve"> </w:t>
      </w:r>
      <w:r w:rsidRPr="003A235E">
        <w:rPr>
          <w:rFonts w:hint="cs"/>
          <w:rtl/>
        </w:rPr>
        <w:t>أَنَا</w:t>
      </w:r>
      <w:r w:rsidRPr="003A235E">
        <w:rPr>
          <w:rtl/>
        </w:rPr>
        <w:t xml:space="preserve"> </w:t>
      </w:r>
      <w:r w:rsidRPr="003A235E">
        <w:rPr>
          <w:rFonts w:hint="cs"/>
          <w:rtl/>
        </w:rPr>
        <w:t>وَحَفْصَةُ</w:t>
      </w:r>
      <w:r w:rsidRPr="003A235E">
        <w:rPr>
          <w:rtl/>
        </w:rPr>
        <w:t xml:space="preserve"> </w:t>
      </w:r>
      <w:r w:rsidRPr="003A235E">
        <w:rPr>
          <w:rFonts w:hint="cs"/>
          <w:rtl/>
        </w:rPr>
        <w:t>عَلَى،</w:t>
      </w:r>
      <w:r w:rsidRPr="003A235E">
        <w:rPr>
          <w:rtl/>
        </w:rPr>
        <w:t xml:space="preserve"> </w:t>
      </w:r>
      <w:r w:rsidRPr="003A235E">
        <w:rPr>
          <w:rFonts w:hint="cs"/>
          <w:rtl/>
        </w:rPr>
        <w:t>أَيَّتُنَا</w:t>
      </w:r>
      <w:r w:rsidRPr="003A235E">
        <w:rPr>
          <w:rtl/>
        </w:rPr>
        <w:t xml:space="preserve"> </w:t>
      </w:r>
      <w:r w:rsidRPr="003A235E">
        <w:rPr>
          <w:rFonts w:hint="cs"/>
          <w:rtl/>
        </w:rPr>
        <w:t>دَخَلَ</w:t>
      </w:r>
      <w:r w:rsidRPr="003A235E">
        <w:rPr>
          <w:rtl/>
        </w:rPr>
        <w:t xml:space="preserve"> </w:t>
      </w:r>
      <w:r w:rsidRPr="003A235E">
        <w:rPr>
          <w:rFonts w:hint="cs"/>
          <w:rtl/>
        </w:rPr>
        <w:t>عَلَيْهَا</w:t>
      </w:r>
      <w:r w:rsidRPr="003A235E">
        <w:rPr>
          <w:rtl/>
        </w:rPr>
        <w:t xml:space="preserve"> </w:t>
      </w:r>
      <w:r w:rsidRPr="003A235E">
        <w:rPr>
          <w:rFonts w:hint="cs"/>
          <w:rtl/>
        </w:rPr>
        <w:t>فَلْتَقُلْ</w:t>
      </w:r>
      <w:r w:rsidRPr="003A235E">
        <w:rPr>
          <w:rtl/>
        </w:rPr>
        <w:t xml:space="preserve"> </w:t>
      </w:r>
      <w:r w:rsidRPr="003A235E">
        <w:rPr>
          <w:rFonts w:hint="cs"/>
          <w:rtl/>
        </w:rPr>
        <w:t>لَهُ</w:t>
      </w:r>
      <w:r w:rsidRPr="003A235E">
        <w:rPr>
          <w:rtl/>
        </w:rPr>
        <w:t xml:space="preserve">: </w:t>
      </w:r>
      <w:r w:rsidRPr="003A235E">
        <w:rPr>
          <w:rFonts w:hint="cs"/>
          <w:rtl/>
        </w:rPr>
        <w:t>أَكَلْتَ</w:t>
      </w:r>
      <w:r w:rsidRPr="003A235E">
        <w:rPr>
          <w:rtl/>
        </w:rPr>
        <w:t xml:space="preserve"> </w:t>
      </w:r>
      <w:r w:rsidRPr="003A235E">
        <w:rPr>
          <w:rFonts w:hint="cs"/>
          <w:rtl/>
        </w:rPr>
        <w:t>مَغَافِيرَ،</w:t>
      </w:r>
      <w:r w:rsidRPr="003A235E">
        <w:rPr>
          <w:rtl/>
        </w:rPr>
        <w:t xml:space="preserve"> </w:t>
      </w:r>
      <w:r w:rsidRPr="003A235E">
        <w:rPr>
          <w:rFonts w:hint="cs"/>
          <w:rtl/>
        </w:rPr>
        <w:t>إِنِّي</w:t>
      </w:r>
      <w:r w:rsidRPr="003A235E">
        <w:rPr>
          <w:rtl/>
        </w:rPr>
        <w:t xml:space="preserve"> </w:t>
      </w:r>
      <w:r w:rsidRPr="003A235E">
        <w:rPr>
          <w:rFonts w:hint="cs"/>
          <w:rtl/>
        </w:rPr>
        <w:t>أَجِدُ</w:t>
      </w:r>
      <w:r w:rsidRPr="003A235E">
        <w:rPr>
          <w:rtl/>
        </w:rPr>
        <w:t xml:space="preserve"> </w:t>
      </w:r>
      <w:r w:rsidRPr="003A235E">
        <w:rPr>
          <w:rFonts w:hint="cs"/>
          <w:rtl/>
        </w:rPr>
        <w:t>مِنْكَ</w:t>
      </w:r>
      <w:r w:rsidRPr="003A235E">
        <w:rPr>
          <w:rtl/>
        </w:rPr>
        <w:t xml:space="preserve"> </w:t>
      </w:r>
      <w:r w:rsidRPr="003A235E">
        <w:rPr>
          <w:rFonts w:hint="cs"/>
          <w:rtl/>
        </w:rPr>
        <w:t>رِيحَ</w:t>
      </w:r>
      <w:r w:rsidRPr="003A235E">
        <w:rPr>
          <w:rtl/>
        </w:rPr>
        <w:t xml:space="preserve"> </w:t>
      </w:r>
      <w:r w:rsidRPr="003A235E">
        <w:rPr>
          <w:rFonts w:hint="cs"/>
          <w:rtl/>
        </w:rPr>
        <w:t>مَغَافِيرَ،</w:t>
      </w:r>
      <w:r w:rsidRPr="003A235E">
        <w:rPr>
          <w:rtl/>
        </w:rPr>
        <w:t xml:space="preserve"> </w:t>
      </w:r>
      <w:r w:rsidRPr="003A235E">
        <w:rPr>
          <w:rFonts w:hint="cs"/>
          <w:rtl/>
        </w:rPr>
        <w:t>قَالَ</w:t>
      </w:r>
      <w:r w:rsidRPr="003A235E">
        <w:rPr>
          <w:rtl/>
        </w:rPr>
        <w:t xml:space="preserve">: </w:t>
      </w:r>
      <w:r w:rsidRPr="003A235E">
        <w:rPr>
          <w:rFonts w:hint="eastAsia"/>
          <w:rtl/>
        </w:rPr>
        <w:t>«</w:t>
      </w:r>
      <w:r w:rsidRPr="003A235E">
        <w:rPr>
          <w:rFonts w:hint="cs"/>
          <w:rtl/>
        </w:rPr>
        <w:t>لاَ،</w:t>
      </w:r>
      <w:r w:rsidRPr="003A235E">
        <w:rPr>
          <w:rtl/>
        </w:rPr>
        <w:t xml:space="preserve"> </w:t>
      </w:r>
      <w:r w:rsidRPr="003A235E">
        <w:rPr>
          <w:rFonts w:hint="cs"/>
          <w:rtl/>
        </w:rPr>
        <w:t>وَلَكِنِّي</w:t>
      </w:r>
      <w:r w:rsidRPr="003A235E">
        <w:rPr>
          <w:rtl/>
        </w:rPr>
        <w:t xml:space="preserve"> </w:t>
      </w:r>
      <w:r w:rsidRPr="003A235E">
        <w:rPr>
          <w:rFonts w:hint="cs"/>
          <w:rtl/>
        </w:rPr>
        <w:t>كُنْتُ</w:t>
      </w:r>
      <w:r w:rsidRPr="003A235E">
        <w:rPr>
          <w:rtl/>
        </w:rPr>
        <w:t xml:space="preserve"> </w:t>
      </w:r>
      <w:r w:rsidRPr="003A235E">
        <w:rPr>
          <w:rFonts w:hint="cs"/>
          <w:rtl/>
        </w:rPr>
        <w:t>أَشْرَبُ</w:t>
      </w:r>
      <w:r w:rsidRPr="003A235E">
        <w:rPr>
          <w:rtl/>
        </w:rPr>
        <w:t xml:space="preserve"> </w:t>
      </w:r>
      <w:r w:rsidRPr="003A235E">
        <w:rPr>
          <w:rFonts w:hint="cs"/>
          <w:rtl/>
        </w:rPr>
        <w:t>عَسَلًا</w:t>
      </w:r>
      <w:r w:rsidRPr="003A235E">
        <w:rPr>
          <w:rtl/>
        </w:rPr>
        <w:t xml:space="preserve"> </w:t>
      </w:r>
      <w:r w:rsidRPr="003A235E">
        <w:rPr>
          <w:rFonts w:hint="cs"/>
          <w:rtl/>
        </w:rPr>
        <w:t>عِنْدَ</w:t>
      </w:r>
      <w:r w:rsidRPr="003A235E">
        <w:rPr>
          <w:rtl/>
        </w:rPr>
        <w:t xml:space="preserve"> </w:t>
      </w:r>
      <w:r w:rsidRPr="003A235E">
        <w:rPr>
          <w:rFonts w:hint="cs"/>
          <w:rtl/>
        </w:rPr>
        <w:t>زَيْنَبَ</w:t>
      </w:r>
      <w:r w:rsidRPr="003A235E">
        <w:rPr>
          <w:rtl/>
        </w:rPr>
        <w:t xml:space="preserve"> </w:t>
      </w:r>
      <w:r w:rsidRPr="003A235E">
        <w:rPr>
          <w:rFonts w:hint="cs"/>
          <w:rtl/>
        </w:rPr>
        <w:t>بِنْتِ</w:t>
      </w:r>
      <w:r w:rsidRPr="003A235E">
        <w:rPr>
          <w:rtl/>
        </w:rPr>
        <w:t xml:space="preserve"> </w:t>
      </w:r>
      <w:r w:rsidRPr="003A235E">
        <w:rPr>
          <w:rFonts w:hint="cs"/>
          <w:rtl/>
        </w:rPr>
        <w:t>جَحْشٍ،</w:t>
      </w:r>
      <w:r w:rsidRPr="003A235E">
        <w:rPr>
          <w:rtl/>
        </w:rPr>
        <w:t xml:space="preserve"> </w:t>
      </w:r>
      <w:r w:rsidRPr="003A235E">
        <w:rPr>
          <w:rFonts w:hint="cs"/>
          <w:rtl/>
        </w:rPr>
        <w:t>فَلَنْ</w:t>
      </w:r>
      <w:r w:rsidRPr="003A235E">
        <w:rPr>
          <w:rtl/>
        </w:rPr>
        <w:t xml:space="preserve"> </w:t>
      </w:r>
      <w:r w:rsidRPr="003A235E">
        <w:rPr>
          <w:rFonts w:hint="cs"/>
          <w:rtl/>
        </w:rPr>
        <w:t>أَعُودَ</w:t>
      </w:r>
      <w:r w:rsidRPr="003A235E">
        <w:rPr>
          <w:rtl/>
        </w:rPr>
        <w:t xml:space="preserve"> </w:t>
      </w:r>
      <w:r w:rsidRPr="003A235E">
        <w:rPr>
          <w:rFonts w:hint="cs"/>
          <w:rtl/>
        </w:rPr>
        <w:t>لَهُ،</w:t>
      </w:r>
      <w:r w:rsidRPr="003A235E">
        <w:rPr>
          <w:rtl/>
        </w:rPr>
        <w:t xml:space="preserve"> </w:t>
      </w:r>
      <w:r w:rsidRPr="003A235E">
        <w:rPr>
          <w:rFonts w:hint="cs"/>
          <w:rtl/>
        </w:rPr>
        <w:t>وَقَدْ</w:t>
      </w:r>
      <w:r w:rsidRPr="003A235E">
        <w:rPr>
          <w:rtl/>
        </w:rPr>
        <w:t xml:space="preserve"> </w:t>
      </w:r>
      <w:r w:rsidRPr="003A235E">
        <w:rPr>
          <w:rFonts w:hint="cs"/>
          <w:rtl/>
        </w:rPr>
        <w:t>حَلَفْتُ،</w:t>
      </w:r>
      <w:r w:rsidRPr="003A235E">
        <w:rPr>
          <w:rtl/>
        </w:rPr>
        <w:t xml:space="preserve"> </w:t>
      </w:r>
      <w:r w:rsidRPr="003A235E">
        <w:rPr>
          <w:rFonts w:hint="cs"/>
          <w:rtl/>
        </w:rPr>
        <w:t>لاَ</w:t>
      </w:r>
      <w:r w:rsidRPr="003A235E">
        <w:rPr>
          <w:rtl/>
        </w:rPr>
        <w:t xml:space="preserve"> </w:t>
      </w:r>
      <w:r w:rsidRPr="003A235E">
        <w:rPr>
          <w:rFonts w:hint="cs"/>
          <w:rtl/>
        </w:rPr>
        <w:t>تُخْبِرِي</w:t>
      </w:r>
      <w:r w:rsidRPr="003A235E">
        <w:rPr>
          <w:rtl/>
        </w:rPr>
        <w:t xml:space="preserve"> </w:t>
      </w:r>
      <w:r w:rsidRPr="003A235E">
        <w:rPr>
          <w:rFonts w:hint="cs"/>
          <w:rtl/>
        </w:rPr>
        <w:t>بِذَلِكَ</w:t>
      </w:r>
      <w:r w:rsidRPr="003A235E">
        <w:rPr>
          <w:rtl/>
        </w:rPr>
        <w:t xml:space="preserve"> </w:t>
      </w:r>
      <w:r w:rsidRPr="003A235E">
        <w:rPr>
          <w:rFonts w:hint="cs"/>
          <w:rtl/>
        </w:rPr>
        <w:t>أَحَدًا</w:t>
      </w:r>
      <w:r w:rsidRPr="003A235E">
        <w:rPr>
          <w:rFonts w:hint="eastAsia"/>
          <w:rtl/>
        </w:rPr>
        <w:t>»</w:t>
      </w:r>
      <w:r w:rsidRPr="003A235E">
        <w:rPr>
          <w:rFonts w:hint="cs"/>
          <w:rtl/>
        </w:rPr>
        <w:t xml:space="preserve"> [رواه البخاری: 4912].</w:t>
      </w:r>
    </w:p>
    <w:p w:rsidR="003A235E" w:rsidRDefault="003A235E" w:rsidP="003A235E">
      <w:pPr>
        <w:pStyle w:val="0-"/>
        <w:rPr>
          <w:rtl/>
          <w:lang w:bidi="fa-IR"/>
        </w:rPr>
      </w:pPr>
      <w:r>
        <w:rPr>
          <w:rFonts w:hint="cs"/>
          <w:rtl/>
          <w:lang w:bidi="fa-IR"/>
        </w:rPr>
        <w:t>1793-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نزد زینب بنت جحش</w:t>
      </w:r>
      <w:r>
        <w:rPr>
          <w:rFonts w:cs="CTraditional Arabic" w:hint="cs"/>
          <w:rtl/>
          <w:lang w:bidi="fa-IR"/>
        </w:rPr>
        <w:t>ل</w:t>
      </w:r>
      <w:r>
        <w:rPr>
          <w:rFonts w:hint="cs"/>
          <w:rtl/>
          <w:lang w:bidi="fa-IR"/>
        </w:rPr>
        <w:t xml:space="preserve"> عَسَل می‌خوردند و نزدش مکث می‌کردند، من و حفصه با هم اتفاق کردیم که چون پیامبر خدا </w:t>
      </w:r>
      <w:r>
        <w:rPr>
          <w:rFonts w:cs="CTraditional Arabic" w:hint="cs"/>
          <w:rtl/>
          <w:lang w:bidi="fa-IR"/>
        </w:rPr>
        <w:t>ج</w:t>
      </w:r>
      <w:r>
        <w:rPr>
          <w:rFonts w:hint="cs"/>
          <w:rtl/>
          <w:lang w:bidi="fa-IR"/>
        </w:rPr>
        <w:t xml:space="preserve"> نزد هر کدام ما آمدند بگوئیم: مگر (مغافیر) خورده‌اید؟ [مغافیر گیاهی است صحرائی و بد بوی]، از دهان شما بوی (مغافیر) می‌آید.</w:t>
      </w:r>
    </w:p>
    <w:p w:rsidR="003A235E" w:rsidRDefault="003A235E" w:rsidP="003A235E">
      <w:pPr>
        <w:pStyle w:val="0-"/>
        <w:rPr>
          <w:rtl/>
          <w:lang w:bidi="fa-IR"/>
        </w:rPr>
      </w:pPr>
      <w:r>
        <w:rPr>
          <w:rFonts w:hint="cs"/>
          <w:rtl/>
          <w:lang w:bidi="fa-IR"/>
        </w:rPr>
        <w:t>[چون این سخن را به ایشان گفتیم] فرمودند: نه خیر! چیزی عَسَل در نزد زینب بنت جحش تناول نموده‌ام، و بار دیگر از آن عسل نخواهم خورد، و به این چیز سوگند خورده‌ام، و نباید از این موضوع به کسی خبر بدهی»</w:t>
      </w:r>
      <w:r w:rsidRPr="003A235E">
        <w:rPr>
          <w:rFonts w:hint="cs"/>
          <w:vertAlign w:val="superscript"/>
          <w:rtl/>
          <w:lang w:bidi="fa-IR"/>
        </w:rPr>
        <w:t>(</w:t>
      </w:r>
      <w:r w:rsidRPr="005A62CD">
        <w:rPr>
          <w:rStyle w:val="FootnoteReference"/>
          <w:rtl/>
          <w:lang w:bidi="fa-IR"/>
        </w:rPr>
        <w:footnoteReference w:id="353"/>
      </w:r>
      <w:r w:rsidRPr="003A235E">
        <w:rPr>
          <w:rFonts w:hint="cs"/>
          <w:vertAlign w:val="superscript"/>
          <w:rtl/>
          <w:lang w:bidi="fa-IR"/>
        </w:rPr>
        <w:t>)</w:t>
      </w:r>
      <w:r>
        <w:rPr>
          <w:rFonts w:hint="cs"/>
          <w:rtl/>
          <w:lang w:bidi="fa-IR"/>
        </w:rPr>
        <w:t>.</w:t>
      </w:r>
    </w:p>
    <w:p w:rsidR="000B71AB" w:rsidRPr="0077485D" w:rsidRDefault="000B71AB" w:rsidP="00E941F2">
      <w:pPr>
        <w:pStyle w:val="1-"/>
        <w:rPr>
          <w:rtl/>
        </w:rPr>
      </w:pPr>
      <w:r w:rsidRPr="0077485D">
        <w:rPr>
          <w:rFonts w:hint="cs"/>
          <w:rtl/>
        </w:rPr>
        <w:t>سُورَةُ الْقَلَمِ</w:t>
      </w:r>
    </w:p>
    <w:p w:rsidR="000B71AB" w:rsidRPr="0077485D" w:rsidRDefault="000B71AB" w:rsidP="00E941F2">
      <w:pPr>
        <w:pStyle w:val="2-"/>
        <w:rPr>
          <w:rtl/>
          <w:lang w:bidi="fa-IR"/>
        </w:rPr>
      </w:pPr>
      <w:bookmarkStart w:id="301" w:name="_Toc434231805"/>
      <w:r w:rsidRPr="0077485D">
        <w:rPr>
          <w:rFonts w:hint="cs"/>
          <w:rtl/>
          <w:lang w:bidi="fa-IR"/>
        </w:rPr>
        <w:t>سورۀ قلم</w:t>
      </w:r>
      <w:r w:rsidR="00490642" w:rsidRPr="00FF1949">
        <w:rPr>
          <w:rFonts w:ascii="IRNazli" w:hAnsi="IRNazli" w:cs="IRNazli"/>
          <w:b/>
          <w:bCs w:val="0"/>
          <w:vertAlign w:val="superscript"/>
          <w:rtl/>
          <w:lang w:bidi="fa-IR"/>
        </w:rPr>
        <w:t>(</w:t>
      </w:r>
      <w:r w:rsidR="00490642" w:rsidRPr="00FF1949">
        <w:rPr>
          <w:rStyle w:val="FootnoteReference"/>
          <w:rFonts w:ascii="IRNazli" w:hAnsi="IRNazli" w:cs="IRNazli"/>
          <w:b/>
          <w:bCs w:val="0"/>
          <w:rtl/>
          <w:lang w:bidi="fa-IR"/>
        </w:rPr>
        <w:footnoteReference w:id="354"/>
      </w:r>
      <w:r w:rsidR="00490642" w:rsidRPr="00FF1949">
        <w:rPr>
          <w:rFonts w:ascii="IRNazli" w:hAnsi="IRNazli" w:cs="IRNazli"/>
          <w:b/>
          <w:bCs w:val="0"/>
          <w:vertAlign w:val="superscript"/>
          <w:rtl/>
          <w:lang w:bidi="fa-IR"/>
        </w:rPr>
        <w:t>)</w:t>
      </w:r>
      <w:bookmarkEnd w:id="301"/>
    </w:p>
    <w:p w:rsidR="000B71AB" w:rsidRDefault="000B71AB" w:rsidP="0077485D">
      <w:pPr>
        <w:pStyle w:val="2-0"/>
        <w:rPr>
          <w:rtl/>
        </w:rPr>
      </w:pPr>
      <w:r w:rsidRPr="00400825">
        <w:rPr>
          <w:rFonts w:hint="cs"/>
          <w:rtl/>
          <w:lang w:bidi="ar-SA"/>
        </w:rPr>
        <w:lastRenderedPageBreak/>
        <w:t>74</w:t>
      </w:r>
      <w:r>
        <w:rPr>
          <w:rFonts w:hint="cs"/>
          <w:rtl/>
        </w:rPr>
        <w:t xml:space="preserve">- باب: قَوله تَعَالَى: </w:t>
      </w:r>
      <w:r w:rsidRPr="002841AB">
        <w:rPr>
          <w:rFonts w:cs="Traditional Arabic" w:hint="cs"/>
          <w:b/>
          <w:bCs w:val="0"/>
          <w:rtl/>
        </w:rPr>
        <w:t>﴿</w:t>
      </w:r>
      <w:r w:rsidR="0077485D" w:rsidRPr="00FF1949">
        <w:rPr>
          <w:rStyle w:val="Char2"/>
          <w:rFonts w:hint="cs"/>
          <w:b/>
          <w:bCs w:val="0"/>
          <w:sz w:val="30"/>
          <w:szCs w:val="30"/>
          <w:rtl/>
        </w:rPr>
        <w:t>عُتُلِّۢ</w:t>
      </w:r>
      <w:r w:rsidR="0077485D" w:rsidRPr="00FF1949">
        <w:rPr>
          <w:rStyle w:val="Char2"/>
          <w:b/>
          <w:bCs w:val="0"/>
          <w:sz w:val="30"/>
          <w:szCs w:val="30"/>
          <w:rtl/>
        </w:rPr>
        <w:t xml:space="preserve"> </w:t>
      </w:r>
      <w:r w:rsidR="0077485D" w:rsidRPr="00FF1949">
        <w:rPr>
          <w:rStyle w:val="Char2"/>
          <w:rFonts w:hint="cs"/>
          <w:b/>
          <w:bCs w:val="0"/>
          <w:sz w:val="30"/>
          <w:szCs w:val="30"/>
          <w:rtl/>
        </w:rPr>
        <w:t>بَعۡدَ</w:t>
      </w:r>
      <w:r w:rsidR="0077485D" w:rsidRPr="00FF1949">
        <w:rPr>
          <w:rStyle w:val="Char2"/>
          <w:b/>
          <w:bCs w:val="0"/>
          <w:sz w:val="30"/>
          <w:szCs w:val="30"/>
          <w:rtl/>
        </w:rPr>
        <w:t xml:space="preserve"> </w:t>
      </w:r>
      <w:r w:rsidR="0077485D" w:rsidRPr="00FF1949">
        <w:rPr>
          <w:rStyle w:val="Char2"/>
          <w:rFonts w:hint="cs"/>
          <w:b/>
          <w:bCs w:val="0"/>
          <w:sz w:val="30"/>
          <w:szCs w:val="30"/>
          <w:rtl/>
        </w:rPr>
        <w:t>ذَٰلِكَ</w:t>
      </w:r>
      <w:r w:rsidR="0077485D" w:rsidRPr="00FF1949">
        <w:rPr>
          <w:rStyle w:val="Char2"/>
          <w:b/>
          <w:bCs w:val="0"/>
          <w:sz w:val="30"/>
          <w:szCs w:val="30"/>
          <w:rtl/>
        </w:rPr>
        <w:t xml:space="preserve"> </w:t>
      </w:r>
      <w:r w:rsidR="0077485D" w:rsidRPr="00FF1949">
        <w:rPr>
          <w:rStyle w:val="Char2"/>
          <w:rFonts w:hint="cs"/>
          <w:b/>
          <w:bCs w:val="0"/>
          <w:sz w:val="30"/>
          <w:szCs w:val="30"/>
          <w:rtl/>
        </w:rPr>
        <w:t>زَنِيمٍ</w:t>
      </w:r>
      <w:r w:rsidRPr="002841AB">
        <w:rPr>
          <w:rFonts w:cs="Traditional Arabic" w:hint="cs"/>
          <w:b/>
          <w:bCs w:val="0"/>
          <w:rtl/>
        </w:rPr>
        <w:t>﴾</w:t>
      </w:r>
    </w:p>
    <w:p w:rsidR="000B71AB" w:rsidRDefault="000B71AB" w:rsidP="00AB1812">
      <w:pPr>
        <w:pStyle w:val="4-"/>
        <w:rPr>
          <w:rtl/>
          <w:lang w:bidi="fa-IR"/>
        </w:rPr>
      </w:pPr>
      <w:bookmarkStart w:id="302" w:name="_Toc434231806"/>
      <w:r>
        <w:rPr>
          <w:rFonts w:hint="cs"/>
          <w:rtl/>
          <w:lang w:bidi="fa-IR"/>
        </w:rPr>
        <w:t xml:space="preserve">باب [74]: قوله تعالی: </w:t>
      </w:r>
      <w:r w:rsidR="00AB1812">
        <w:rPr>
          <w:rFonts w:ascii="Traditional Arabic" w:hAnsi="Traditional Arabic" w:cs="Traditional Arabic"/>
          <w:rtl/>
          <w:lang w:bidi="fa-IR"/>
        </w:rPr>
        <w:t>﴿</w:t>
      </w:r>
      <w:r>
        <w:rPr>
          <w:rFonts w:hint="cs"/>
          <w:rtl/>
          <w:lang w:bidi="fa-IR"/>
        </w:rPr>
        <w:t>کینه توزی که بعد از آن رسوا است</w:t>
      </w:r>
      <w:r w:rsidR="00AB1812">
        <w:rPr>
          <w:rFonts w:ascii="Traditional Arabic" w:hAnsi="Traditional Arabic" w:cs="Traditional Arabic"/>
          <w:rtl/>
          <w:lang w:bidi="fa-IR"/>
        </w:rPr>
        <w:t>﴾</w:t>
      </w:r>
      <w:bookmarkEnd w:id="302"/>
    </w:p>
    <w:p w:rsidR="000B71AB" w:rsidRPr="0077485D" w:rsidRDefault="00987BE1" w:rsidP="00CF39FB">
      <w:pPr>
        <w:pStyle w:val="5-"/>
        <w:rPr>
          <w:rtl/>
        </w:rPr>
      </w:pPr>
      <w:r w:rsidRPr="0077485D">
        <w:rPr>
          <w:rFonts w:hint="cs"/>
          <w:rtl/>
        </w:rPr>
        <w:t xml:space="preserve">1794- </w:t>
      </w:r>
      <w:r w:rsidR="0077485D">
        <w:rPr>
          <w:rFonts w:hint="cs"/>
          <w:rtl/>
        </w:rPr>
        <w:t xml:space="preserve">عَنْ </w:t>
      </w:r>
      <w:r w:rsidR="0077485D" w:rsidRPr="0077485D">
        <w:rPr>
          <w:rFonts w:hint="cs"/>
          <w:rtl/>
        </w:rPr>
        <w:t>حَارِثَةَ</w:t>
      </w:r>
      <w:r w:rsidR="0077485D" w:rsidRPr="0077485D">
        <w:rPr>
          <w:rtl/>
        </w:rPr>
        <w:t xml:space="preserve"> </w:t>
      </w:r>
      <w:r w:rsidR="0077485D" w:rsidRPr="0077485D">
        <w:rPr>
          <w:rFonts w:hint="cs"/>
          <w:rtl/>
        </w:rPr>
        <w:t>بْنَ</w:t>
      </w:r>
      <w:r w:rsidR="0077485D" w:rsidRPr="0077485D">
        <w:rPr>
          <w:rtl/>
        </w:rPr>
        <w:t xml:space="preserve"> </w:t>
      </w:r>
      <w:r w:rsidR="0077485D" w:rsidRPr="0077485D">
        <w:rPr>
          <w:rFonts w:hint="cs"/>
          <w:rtl/>
        </w:rPr>
        <w:t>وَهْبٍ</w:t>
      </w:r>
      <w:r w:rsidR="0077485D" w:rsidRPr="0077485D">
        <w:rPr>
          <w:rtl/>
        </w:rPr>
        <w:t xml:space="preserve"> </w:t>
      </w:r>
      <w:r w:rsidR="0077485D" w:rsidRPr="0077485D">
        <w:rPr>
          <w:rFonts w:hint="cs"/>
          <w:rtl/>
        </w:rPr>
        <w:t>الخُزَاعِيَّ</w:t>
      </w:r>
      <w:r w:rsidR="0077485D">
        <w:rPr>
          <w:rFonts w:hint="cs"/>
          <w:rtl/>
        </w:rPr>
        <w:t xml:space="preserve"> رَضِيَ اللهُ عَنْهُ</w:t>
      </w:r>
      <w:r w:rsidR="0077485D" w:rsidRPr="0077485D">
        <w:rPr>
          <w:rFonts w:hint="cs"/>
          <w:rtl/>
        </w:rPr>
        <w:t>،</w:t>
      </w:r>
      <w:r w:rsidR="0077485D" w:rsidRPr="0077485D">
        <w:rPr>
          <w:rtl/>
        </w:rPr>
        <w:t xml:space="preserve"> </w:t>
      </w:r>
      <w:r w:rsidR="0077485D" w:rsidRPr="0077485D">
        <w:rPr>
          <w:rFonts w:hint="cs"/>
          <w:rtl/>
        </w:rPr>
        <w:t>قَالَ</w:t>
      </w:r>
      <w:r w:rsidR="0077485D" w:rsidRPr="0077485D">
        <w:rPr>
          <w:rtl/>
        </w:rPr>
        <w:t xml:space="preserve">: </w:t>
      </w:r>
      <w:r w:rsidR="0077485D" w:rsidRPr="0077485D">
        <w:rPr>
          <w:rFonts w:hint="cs"/>
          <w:rtl/>
        </w:rPr>
        <w:t>سَمِعْتُ</w:t>
      </w:r>
      <w:r w:rsidR="0077485D" w:rsidRPr="0077485D">
        <w:rPr>
          <w:rtl/>
        </w:rPr>
        <w:t xml:space="preserve"> </w:t>
      </w:r>
      <w:r w:rsidR="0077485D" w:rsidRPr="0077485D">
        <w:rPr>
          <w:rFonts w:hint="cs"/>
          <w:rtl/>
        </w:rPr>
        <w:t>النَّبِيَّ</w:t>
      </w:r>
      <w:r w:rsidR="0077485D" w:rsidRPr="0077485D">
        <w:rPr>
          <w:rtl/>
        </w:rPr>
        <w:t xml:space="preserve"> </w:t>
      </w:r>
      <w:r w:rsidR="0077485D" w:rsidRPr="0077485D">
        <w:rPr>
          <w:rFonts w:hint="cs"/>
          <w:rtl/>
        </w:rPr>
        <w:t>صَلَّى</w:t>
      </w:r>
      <w:r w:rsidR="0077485D" w:rsidRPr="0077485D">
        <w:rPr>
          <w:rtl/>
        </w:rPr>
        <w:t xml:space="preserve"> </w:t>
      </w:r>
      <w:r w:rsidR="0077485D" w:rsidRPr="0077485D">
        <w:rPr>
          <w:rFonts w:hint="cs"/>
          <w:rtl/>
        </w:rPr>
        <w:t>اللهُ</w:t>
      </w:r>
      <w:r w:rsidR="0077485D" w:rsidRPr="0077485D">
        <w:rPr>
          <w:rtl/>
        </w:rPr>
        <w:t xml:space="preserve"> </w:t>
      </w:r>
      <w:r w:rsidR="0077485D" w:rsidRPr="0077485D">
        <w:rPr>
          <w:rFonts w:hint="cs"/>
          <w:rtl/>
        </w:rPr>
        <w:t>عَلَيْهِ</w:t>
      </w:r>
      <w:r w:rsidR="0077485D" w:rsidRPr="0077485D">
        <w:rPr>
          <w:rtl/>
        </w:rPr>
        <w:t xml:space="preserve"> </w:t>
      </w:r>
      <w:r w:rsidR="0077485D" w:rsidRPr="0077485D">
        <w:rPr>
          <w:rFonts w:hint="cs"/>
          <w:rtl/>
        </w:rPr>
        <w:t>وَسَلَّمَ</w:t>
      </w:r>
      <w:r w:rsidR="0077485D" w:rsidRPr="0077485D">
        <w:rPr>
          <w:rtl/>
        </w:rPr>
        <w:t xml:space="preserve"> </w:t>
      </w:r>
      <w:r w:rsidR="0077485D" w:rsidRPr="0077485D">
        <w:rPr>
          <w:rFonts w:hint="cs"/>
          <w:rtl/>
        </w:rPr>
        <w:t>يَقُولُ</w:t>
      </w:r>
      <w:r w:rsidR="0077485D" w:rsidRPr="0077485D">
        <w:rPr>
          <w:rtl/>
        </w:rPr>
        <w:t xml:space="preserve">: </w:t>
      </w:r>
      <w:r w:rsidR="00CF39FB">
        <w:rPr>
          <w:rFonts w:hint="cs"/>
          <w:rtl/>
        </w:rPr>
        <w:t>«</w:t>
      </w:r>
      <w:r w:rsidR="0077485D" w:rsidRPr="0077485D">
        <w:rPr>
          <w:rFonts w:hint="cs"/>
          <w:rtl/>
        </w:rPr>
        <w:t>أَلاَ</w:t>
      </w:r>
      <w:r w:rsidR="0077485D" w:rsidRPr="0077485D">
        <w:rPr>
          <w:rtl/>
        </w:rPr>
        <w:t xml:space="preserve"> </w:t>
      </w:r>
      <w:r w:rsidR="0077485D" w:rsidRPr="0077485D">
        <w:rPr>
          <w:rFonts w:hint="cs"/>
          <w:rtl/>
        </w:rPr>
        <w:t>أُخْبِرُكُمْ</w:t>
      </w:r>
      <w:r w:rsidR="0077485D" w:rsidRPr="0077485D">
        <w:rPr>
          <w:rtl/>
        </w:rPr>
        <w:t xml:space="preserve"> </w:t>
      </w:r>
      <w:r w:rsidR="0077485D" w:rsidRPr="0077485D">
        <w:rPr>
          <w:rFonts w:hint="cs"/>
          <w:rtl/>
        </w:rPr>
        <w:t>بِأَهْلِ</w:t>
      </w:r>
      <w:r w:rsidR="0077485D" w:rsidRPr="0077485D">
        <w:rPr>
          <w:rtl/>
        </w:rPr>
        <w:t xml:space="preserve"> </w:t>
      </w:r>
      <w:r w:rsidR="0077485D" w:rsidRPr="0077485D">
        <w:rPr>
          <w:rFonts w:hint="cs"/>
          <w:rtl/>
        </w:rPr>
        <w:t>الجَنَّةِ؟</w:t>
      </w:r>
      <w:r w:rsidR="0077485D" w:rsidRPr="0077485D">
        <w:rPr>
          <w:rtl/>
        </w:rPr>
        <w:t xml:space="preserve"> </w:t>
      </w:r>
      <w:r w:rsidR="0077485D" w:rsidRPr="0077485D">
        <w:rPr>
          <w:rFonts w:hint="cs"/>
          <w:rtl/>
        </w:rPr>
        <w:t>كُلُّ</w:t>
      </w:r>
      <w:r w:rsidR="0077485D" w:rsidRPr="0077485D">
        <w:rPr>
          <w:rtl/>
        </w:rPr>
        <w:t xml:space="preserve"> </w:t>
      </w:r>
      <w:r w:rsidR="0077485D" w:rsidRPr="0077485D">
        <w:rPr>
          <w:rFonts w:hint="cs"/>
          <w:rtl/>
        </w:rPr>
        <w:t>ضَعِيفٍ</w:t>
      </w:r>
      <w:r w:rsidR="0077485D" w:rsidRPr="0077485D">
        <w:rPr>
          <w:rtl/>
        </w:rPr>
        <w:t xml:space="preserve"> </w:t>
      </w:r>
      <w:r w:rsidR="0077485D" w:rsidRPr="0077485D">
        <w:rPr>
          <w:rFonts w:hint="cs"/>
          <w:rtl/>
        </w:rPr>
        <w:t>مُتَضَعِّفٍ،</w:t>
      </w:r>
      <w:r w:rsidR="0077485D" w:rsidRPr="0077485D">
        <w:rPr>
          <w:rtl/>
        </w:rPr>
        <w:t xml:space="preserve"> </w:t>
      </w:r>
      <w:r w:rsidR="0077485D" w:rsidRPr="0077485D">
        <w:rPr>
          <w:rFonts w:hint="cs"/>
          <w:rtl/>
        </w:rPr>
        <w:t>لَوْ</w:t>
      </w:r>
      <w:r w:rsidR="0077485D" w:rsidRPr="0077485D">
        <w:rPr>
          <w:rtl/>
        </w:rPr>
        <w:t xml:space="preserve"> </w:t>
      </w:r>
      <w:r w:rsidR="0077485D" w:rsidRPr="0077485D">
        <w:rPr>
          <w:rFonts w:hint="cs"/>
          <w:rtl/>
        </w:rPr>
        <w:t>أَقْسَمَ</w:t>
      </w:r>
      <w:r w:rsidR="0077485D" w:rsidRPr="0077485D">
        <w:rPr>
          <w:rtl/>
        </w:rPr>
        <w:t xml:space="preserve"> </w:t>
      </w:r>
      <w:r w:rsidR="0077485D" w:rsidRPr="0077485D">
        <w:rPr>
          <w:rFonts w:hint="cs"/>
          <w:rtl/>
        </w:rPr>
        <w:t>عَلَى</w:t>
      </w:r>
      <w:r w:rsidR="0077485D" w:rsidRPr="0077485D">
        <w:rPr>
          <w:rtl/>
        </w:rPr>
        <w:t xml:space="preserve"> </w:t>
      </w:r>
      <w:r w:rsidR="0077485D" w:rsidRPr="0077485D">
        <w:rPr>
          <w:rFonts w:hint="cs"/>
          <w:rtl/>
        </w:rPr>
        <w:t>اللَّهِ</w:t>
      </w:r>
      <w:r w:rsidR="0077485D" w:rsidRPr="0077485D">
        <w:rPr>
          <w:rtl/>
        </w:rPr>
        <w:t xml:space="preserve"> </w:t>
      </w:r>
      <w:r w:rsidR="0077485D" w:rsidRPr="0077485D">
        <w:rPr>
          <w:rFonts w:hint="cs"/>
          <w:rtl/>
        </w:rPr>
        <w:t>لَأَبَرَّهُ،</w:t>
      </w:r>
      <w:r w:rsidR="0077485D" w:rsidRPr="0077485D">
        <w:rPr>
          <w:rtl/>
        </w:rPr>
        <w:t xml:space="preserve"> </w:t>
      </w:r>
      <w:r w:rsidR="0077485D" w:rsidRPr="0077485D">
        <w:rPr>
          <w:rFonts w:hint="cs"/>
          <w:rtl/>
        </w:rPr>
        <w:t>أَلاَ</w:t>
      </w:r>
      <w:r w:rsidR="0077485D" w:rsidRPr="0077485D">
        <w:rPr>
          <w:rtl/>
        </w:rPr>
        <w:t xml:space="preserve"> </w:t>
      </w:r>
      <w:r w:rsidR="0077485D" w:rsidRPr="0077485D">
        <w:rPr>
          <w:rFonts w:hint="cs"/>
          <w:rtl/>
        </w:rPr>
        <w:t>أُخْبِرُكُمْ</w:t>
      </w:r>
      <w:r w:rsidR="0077485D" w:rsidRPr="0077485D">
        <w:rPr>
          <w:rtl/>
        </w:rPr>
        <w:t xml:space="preserve"> </w:t>
      </w:r>
      <w:r w:rsidR="0077485D" w:rsidRPr="0077485D">
        <w:rPr>
          <w:rFonts w:hint="cs"/>
          <w:rtl/>
        </w:rPr>
        <w:t>بِأَهْلِ</w:t>
      </w:r>
      <w:r w:rsidR="0077485D" w:rsidRPr="0077485D">
        <w:rPr>
          <w:rtl/>
        </w:rPr>
        <w:t xml:space="preserve"> </w:t>
      </w:r>
      <w:r w:rsidR="0077485D" w:rsidRPr="0077485D">
        <w:rPr>
          <w:rFonts w:hint="cs"/>
          <w:rtl/>
        </w:rPr>
        <w:t>النَّارِ</w:t>
      </w:r>
      <w:r w:rsidR="0077485D" w:rsidRPr="0077485D">
        <w:rPr>
          <w:rtl/>
        </w:rPr>
        <w:t xml:space="preserve">: </w:t>
      </w:r>
      <w:r w:rsidR="0077485D" w:rsidRPr="0077485D">
        <w:rPr>
          <w:rFonts w:hint="cs"/>
          <w:rtl/>
        </w:rPr>
        <w:t>كُلُّ</w:t>
      </w:r>
      <w:r w:rsidR="0077485D" w:rsidRPr="0077485D">
        <w:rPr>
          <w:rtl/>
        </w:rPr>
        <w:t xml:space="preserve"> </w:t>
      </w:r>
      <w:r w:rsidR="0077485D" w:rsidRPr="0077485D">
        <w:rPr>
          <w:rFonts w:hint="cs"/>
          <w:rtl/>
        </w:rPr>
        <w:t>عُتُلٍّ،</w:t>
      </w:r>
      <w:r w:rsidR="0077485D" w:rsidRPr="0077485D">
        <w:rPr>
          <w:rtl/>
        </w:rPr>
        <w:t xml:space="preserve"> </w:t>
      </w:r>
      <w:r w:rsidR="0077485D" w:rsidRPr="0077485D">
        <w:rPr>
          <w:rFonts w:hint="cs"/>
          <w:rtl/>
        </w:rPr>
        <w:t>جَوَّاظٍ</w:t>
      </w:r>
      <w:r w:rsidR="0077485D" w:rsidRPr="0077485D">
        <w:rPr>
          <w:rtl/>
        </w:rPr>
        <w:t xml:space="preserve"> </w:t>
      </w:r>
      <w:r w:rsidR="0077485D" w:rsidRPr="0077485D">
        <w:rPr>
          <w:rFonts w:hint="cs"/>
          <w:rtl/>
        </w:rPr>
        <w:t>مُسْتَكْبِرٍ</w:t>
      </w:r>
      <w:r w:rsidR="00CF39FB">
        <w:rPr>
          <w:rFonts w:hint="cs"/>
          <w:rtl/>
        </w:rPr>
        <w:t>»</w:t>
      </w:r>
      <w:r w:rsidR="0077485D" w:rsidRPr="0077485D">
        <w:rPr>
          <w:rFonts w:hint="cs"/>
          <w:rtl/>
        </w:rPr>
        <w:t xml:space="preserve"> </w:t>
      </w:r>
      <w:r w:rsidRPr="0077485D">
        <w:rPr>
          <w:rFonts w:hint="cs"/>
          <w:rtl/>
        </w:rPr>
        <w:t>[رواه البخاری: 4918].</w:t>
      </w:r>
    </w:p>
    <w:p w:rsidR="00987BE1" w:rsidRDefault="00987BE1" w:rsidP="003A235E">
      <w:pPr>
        <w:pStyle w:val="0-"/>
        <w:rPr>
          <w:rtl/>
          <w:lang w:bidi="fa-IR"/>
        </w:rPr>
      </w:pPr>
      <w:r>
        <w:rPr>
          <w:rFonts w:hint="cs"/>
          <w:rtl/>
          <w:lang w:bidi="fa-IR"/>
        </w:rPr>
        <w:t>1794- از حارثه بن وَهب خُزاعی</w:t>
      </w:r>
      <w:r>
        <w:rPr>
          <w:rFonts w:cs="CTraditional Arabic" w:hint="cs"/>
          <w:rtl/>
          <w:lang w:bidi="fa-IR"/>
        </w:rPr>
        <w:t>س</w:t>
      </w:r>
      <w:r>
        <w:rPr>
          <w:rFonts w:hint="cs"/>
          <w:rtl/>
          <w:lang w:bidi="fa-IR"/>
        </w:rPr>
        <w:t xml:space="preserve"> روایت است که گفت: </w:t>
      </w:r>
      <w:r w:rsidR="00490642">
        <w:rPr>
          <w:rFonts w:hint="cs"/>
          <w:rtl/>
          <w:lang w:bidi="fa-IR"/>
        </w:rPr>
        <w:t xml:space="preserve">از پیامبر خدا </w:t>
      </w:r>
      <w:r w:rsidR="00490642">
        <w:rPr>
          <w:rFonts w:cs="CTraditional Arabic" w:hint="cs"/>
          <w:rtl/>
          <w:lang w:bidi="fa-IR"/>
        </w:rPr>
        <w:t>ج</w:t>
      </w:r>
      <w:r w:rsidR="00490642">
        <w:rPr>
          <w:rFonts w:hint="cs"/>
          <w:rtl/>
          <w:lang w:bidi="fa-IR"/>
        </w:rPr>
        <w:t xml:space="preserve"> شنیدم که می‌فرمودند: «آیا تو را از اهل بهشت خبر ندهم؟ [اهل بهشت] هر ضعیف و ناتوانی است، که اگر به خدا سوگند بخورد، خدا سخن او را راست می‌سازد، و آیا</w:t>
      </w:r>
      <w:r w:rsidR="001C2678">
        <w:rPr>
          <w:rFonts w:hint="cs"/>
          <w:rtl/>
          <w:lang w:bidi="fa-IR"/>
        </w:rPr>
        <w:t xml:space="preserve"> تو را </w:t>
      </w:r>
      <w:r w:rsidR="00490642">
        <w:rPr>
          <w:rFonts w:hint="cs"/>
          <w:rtl/>
          <w:lang w:bidi="fa-IR"/>
        </w:rPr>
        <w:t>از اهل دوزخ خبر ندهم؟ [اهل دوزخ] هر شخص سرکش</w:t>
      </w:r>
      <w:r w:rsidR="00116B60">
        <w:rPr>
          <w:rFonts w:hint="cs"/>
          <w:rtl/>
          <w:lang w:bidi="fa-IR"/>
        </w:rPr>
        <w:t>، فربه، خود خواه و مستکبری است»</w:t>
      </w:r>
      <w:r w:rsidR="00116B60" w:rsidRPr="00116B60">
        <w:rPr>
          <w:rFonts w:hint="cs"/>
          <w:vertAlign w:val="superscript"/>
          <w:rtl/>
          <w:lang w:bidi="fa-IR"/>
        </w:rPr>
        <w:t>(</w:t>
      </w:r>
      <w:r w:rsidR="00116B60" w:rsidRPr="005A62CD">
        <w:rPr>
          <w:rStyle w:val="FootnoteReference"/>
          <w:rtl/>
          <w:lang w:bidi="fa-IR"/>
        </w:rPr>
        <w:footnoteReference w:id="355"/>
      </w:r>
      <w:r w:rsidR="00116B60" w:rsidRPr="00116B60">
        <w:rPr>
          <w:rFonts w:hint="cs"/>
          <w:vertAlign w:val="superscript"/>
          <w:rtl/>
          <w:lang w:bidi="fa-IR"/>
        </w:rPr>
        <w:t>)</w:t>
      </w:r>
      <w:r w:rsidR="00116B60" w:rsidRPr="00116B60">
        <w:rPr>
          <w:rFonts w:hint="cs"/>
          <w:rtl/>
          <w:lang w:bidi="fa-IR"/>
        </w:rPr>
        <w:t>.</w:t>
      </w:r>
    </w:p>
    <w:p w:rsidR="00A86B0D" w:rsidRPr="002841AB" w:rsidRDefault="00A86B0D" w:rsidP="00932B96">
      <w:pPr>
        <w:pStyle w:val="2-0"/>
        <w:rPr>
          <w:b/>
          <w:bCs w:val="0"/>
          <w:rtl/>
        </w:rPr>
      </w:pPr>
      <w:r w:rsidRPr="00400825">
        <w:rPr>
          <w:rFonts w:hint="cs"/>
          <w:rtl/>
          <w:lang w:bidi="ar-SA"/>
        </w:rPr>
        <w:t>75</w:t>
      </w:r>
      <w:r>
        <w:rPr>
          <w:rFonts w:hint="cs"/>
          <w:rtl/>
        </w:rPr>
        <w:t xml:space="preserve">- باب: قَوله تَعَالَى: </w:t>
      </w:r>
      <w:r w:rsidRPr="002841AB">
        <w:rPr>
          <w:rFonts w:cs="Traditional Arabic" w:hint="cs"/>
          <w:b/>
          <w:bCs w:val="0"/>
          <w:rtl/>
        </w:rPr>
        <w:t>﴿</w:t>
      </w:r>
      <w:r w:rsidR="00932B96" w:rsidRPr="00B27AF6">
        <w:rPr>
          <w:rStyle w:val="Char2"/>
          <w:rFonts w:hint="cs"/>
          <w:b/>
          <w:bCs w:val="0"/>
          <w:sz w:val="30"/>
          <w:szCs w:val="30"/>
          <w:rtl/>
        </w:rPr>
        <w:t>يَوۡمَ</w:t>
      </w:r>
      <w:r w:rsidR="00932B96" w:rsidRPr="00B27AF6">
        <w:rPr>
          <w:rStyle w:val="Char2"/>
          <w:b/>
          <w:bCs w:val="0"/>
          <w:sz w:val="30"/>
          <w:szCs w:val="30"/>
          <w:rtl/>
        </w:rPr>
        <w:t xml:space="preserve"> </w:t>
      </w:r>
      <w:r w:rsidR="00932B96" w:rsidRPr="00B27AF6">
        <w:rPr>
          <w:rStyle w:val="Char2"/>
          <w:rFonts w:hint="cs"/>
          <w:b/>
          <w:bCs w:val="0"/>
          <w:sz w:val="30"/>
          <w:szCs w:val="30"/>
          <w:rtl/>
        </w:rPr>
        <w:t>يُكۡشَفُ</w:t>
      </w:r>
      <w:r w:rsidR="00932B96" w:rsidRPr="00B27AF6">
        <w:rPr>
          <w:rStyle w:val="Char2"/>
          <w:b/>
          <w:bCs w:val="0"/>
          <w:sz w:val="30"/>
          <w:szCs w:val="30"/>
          <w:rtl/>
        </w:rPr>
        <w:t xml:space="preserve"> </w:t>
      </w:r>
      <w:r w:rsidR="00932B96" w:rsidRPr="00B27AF6">
        <w:rPr>
          <w:rStyle w:val="Char2"/>
          <w:rFonts w:hint="cs"/>
          <w:b/>
          <w:bCs w:val="0"/>
          <w:sz w:val="30"/>
          <w:szCs w:val="30"/>
          <w:rtl/>
        </w:rPr>
        <w:t>عَن</w:t>
      </w:r>
      <w:r w:rsidR="00932B96" w:rsidRPr="00B27AF6">
        <w:rPr>
          <w:rStyle w:val="Char2"/>
          <w:b/>
          <w:bCs w:val="0"/>
          <w:sz w:val="30"/>
          <w:szCs w:val="30"/>
          <w:rtl/>
        </w:rPr>
        <w:t xml:space="preserve"> </w:t>
      </w:r>
      <w:r w:rsidR="00932B96" w:rsidRPr="00B27AF6">
        <w:rPr>
          <w:rStyle w:val="Char2"/>
          <w:rFonts w:hint="cs"/>
          <w:b/>
          <w:bCs w:val="0"/>
          <w:sz w:val="30"/>
          <w:szCs w:val="30"/>
          <w:rtl/>
        </w:rPr>
        <w:t>سَاقٖ</w:t>
      </w:r>
      <w:r w:rsidR="00932B96" w:rsidRPr="00B27AF6">
        <w:rPr>
          <w:rStyle w:val="Char2"/>
          <w:b/>
          <w:bCs w:val="0"/>
          <w:sz w:val="30"/>
          <w:szCs w:val="30"/>
          <w:rtl/>
        </w:rPr>
        <w:t xml:space="preserve"> </w:t>
      </w:r>
      <w:r w:rsidR="00932B96" w:rsidRPr="00B27AF6">
        <w:rPr>
          <w:rStyle w:val="Char2"/>
          <w:rFonts w:hint="cs"/>
          <w:b/>
          <w:bCs w:val="0"/>
          <w:sz w:val="30"/>
          <w:szCs w:val="30"/>
          <w:rtl/>
        </w:rPr>
        <w:t>وَيُدۡعَوۡنَ</w:t>
      </w:r>
      <w:r w:rsidR="00932B96" w:rsidRPr="00B27AF6">
        <w:rPr>
          <w:rStyle w:val="Char2"/>
          <w:b/>
          <w:bCs w:val="0"/>
          <w:sz w:val="30"/>
          <w:szCs w:val="30"/>
          <w:rtl/>
        </w:rPr>
        <w:t xml:space="preserve"> </w:t>
      </w:r>
      <w:r w:rsidR="00932B96" w:rsidRPr="00B27AF6">
        <w:rPr>
          <w:rStyle w:val="Char2"/>
          <w:rFonts w:hint="cs"/>
          <w:b/>
          <w:bCs w:val="0"/>
          <w:sz w:val="30"/>
          <w:szCs w:val="30"/>
          <w:rtl/>
        </w:rPr>
        <w:t>إِلَى</w:t>
      </w:r>
      <w:r w:rsidR="00932B96" w:rsidRPr="00B27AF6">
        <w:rPr>
          <w:rStyle w:val="Char2"/>
          <w:b/>
          <w:bCs w:val="0"/>
          <w:sz w:val="30"/>
          <w:szCs w:val="30"/>
          <w:rtl/>
        </w:rPr>
        <w:t xml:space="preserve"> </w:t>
      </w:r>
      <w:r w:rsidR="00932B96" w:rsidRPr="00B27AF6">
        <w:rPr>
          <w:rStyle w:val="Char2"/>
          <w:rFonts w:hint="cs"/>
          <w:b/>
          <w:bCs w:val="0"/>
          <w:sz w:val="30"/>
          <w:szCs w:val="30"/>
          <w:rtl/>
        </w:rPr>
        <w:t>ٱلسُّجُودِ</w:t>
      </w:r>
      <w:r w:rsidRPr="002841AB">
        <w:rPr>
          <w:rFonts w:cs="Traditional Arabic" w:hint="cs"/>
          <w:b/>
          <w:bCs w:val="0"/>
          <w:rtl/>
        </w:rPr>
        <w:t>﴾</w:t>
      </w:r>
    </w:p>
    <w:p w:rsidR="00A86B0D" w:rsidRDefault="00A86B0D" w:rsidP="00AB1812">
      <w:pPr>
        <w:pStyle w:val="4-"/>
        <w:rPr>
          <w:rtl/>
          <w:lang w:bidi="fa-IR"/>
        </w:rPr>
      </w:pPr>
      <w:bookmarkStart w:id="303" w:name="_Toc434231807"/>
      <w:r>
        <w:rPr>
          <w:rFonts w:hint="cs"/>
          <w:rtl/>
          <w:lang w:bidi="fa-IR"/>
        </w:rPr>
        <w:t xml:space="preserve">باب [75]: قوله تعالی: </w:t>
      </w:r>
      <w:r w:rsidR="00AB1812">
        <w:rPr>
          <w:rFonts w:ascii="Traditional Arabic" w:hAnsi="Traditional Arabic" w:cs="Traditional Arabic"/>
          <w:rtl/>
          <w:lang w:bidi="fa-IR"/>
        </w:rPr>
        <w:t>﴿</w:t>
      </w:r>
      <w:r>
        <w:rPr>
          <w:rFonts w:hint="cs"/>
          <w:rtl/>
          <w:lang w:bidi="fa-IR"/>
        </w:rPr>
        <w:t>روزی که کار بالا گیرد و به سجده کردن دعوت شوند</w:t>
      </w:r>
      <w:r w:rsidR="00AB1812">
        <w:rPr>
          <w:rFonts w:ascii="Traditional Arabic" w:hAnsi="Traditional Arabic" w:cs="Traditional Arabic"/>
          <w:rtl/>
          <w:lang w:bidi="fa-IR"/>
        </w:rPr>
        <w:t>﴾</w:t>
      </w:r>
      <w:bookmarkEnd w:id="303"/>
    </w:p>
    <w:p w:rsidR="00CE27A6" w:rsidRPr="00932B96" w:rsidRDefault="00CE27A6" w:rsidP="00932B96">
      <w:pPr>
        <w:pStyle w:val="5-"/>
        <w:rPr>
          <w:rtl/>
          <w:lang w:bidi="fa-IR"/>
        </w:rPr>
      </w:pPr>
      <w:r w:rsidRPr="00932B96">
        <w:rPr>
          <w:rFonts w:hint="cs"/>
          <w:rtl/>
        </w:rPr>
        <w:t xml:space="preserve">1795- </w:t>
      </w:r>
      <w:r w:rsidR="00932B96" w:rsidRPr="00932B96">
        <w:rPr>
          <w:rFonts w:hint="cs"/>
          <w:rtl/>
        </w:rPr>
        <w:t>عَنْ</w:t>
      </w:r>
      <w:r w:rsidR="00932B96" w:rsidRPr="00932B96">
        <w:rPr>
          <w:rtl/>
        </w:rPr>
        <w:t xml:space="preserve"> </w:t>
      </w:r>
      <w:r w:rsidR="00932B96" w:rsidRPr="00932B96">
        <w:rPr>
          <w:rFonts w:hint="cs"/>
          <w:rtl/>
        </w:rPr>
        <w:t>أَبِي</w:t>
      </w:r>
      <w:r w:rsidR="00932B96" w:rsidRPr="00932B96">
        <w:rPr>
          <w:rtl/>
        </w:rPr>
        <w:t xml:space="preserve"> </w:t>
      </w:r>
      <w:r w:rsidR="00932B96" w:rsidRPr="00932B96">
        <w:rPr>
          <w:rFonts w:hint="cs"/>
          <w:rtl/>
        </w:rPr>
        <w:t>سَعِيدٍ</w:t>
      </w:r>
      <w:r w:rsidR="00932B96" w:rsidRPr="00932B96">
        <w:rPr>
          <w:rtl/>
        </w:rPr>
        <w:t xml:space="preserve"> </w:t>
      </w:r>
      <w:r w:rsidR="00932B96" w:rsidRPr="00932B96">
        <w:rPr>
          <w:rFonts w:hint="cs"/>
          <w:rtl/>
        </w:rPr>
        <w:t>رَضِيَ</w:t>
      </w:r>
      <w:r w:rsidR="00932B96" w:rsidRPr="00932B96">
        <w:rPr>
          <w:rtl/>
        </w:rPr>
        <w:t xml:space="preserve"> </w:t>
      </w:r>
      <w:r w:rsidR="00932B96" w:rsidRPr="00932B96">
        <w:rPr>
          <w:rFonts w:hint="cs"/>
          <w:rtl/>
        </w:rPr>
        <w:t>اللَّهُ</w:t>
      </w:r>
      <w:r w:rsidR="00932B96" w:rsidRPr="00932B96">
        <w:rPr>
          <w:rtl/>
        </w:rPr>
        <w:t xml:space="preserve"> </w:t>
      </w:r>
      <w:r w:rsidR="00932B96" w:rsidRPr="00932B96">
        <w:rPr>
          <w:rFonts w:hint="cs"/>
          <w:rtl/>
        </w:rPr>
        <w:t>عَنْهُ،</w:t>
      </w:r>
      <w:r w:rsidR="00932B96" w:rsidRPr="00932B96">
        <w:rPr>
          <w:rtl/>
        </w:rPr>
        <w:t xml:space="preserve"> </w:t>
      </w:r>
      <w:r w:rsidR="00932B96" w:rsidRPr="00932B96">
        <w:rPr>
          <w:rFonts w:hint="cs"/>
          <w:rtl/>
        </w:rPr>
        <w:t>قَالَ</w:t>
      </w:r>
      <w:r w:rsidR="00932B96" w:rsidRPr="00932B96">
        <w:rPr>
          <w:rtl/>
        </w:rPr>
        <w:t xml:space="preserve">: </w:t>
      </w:r>
      <w:r w:rsidR="00932B96" w:rsidRPr="00932B96">
        <w:rPr>
          <w:rFonts w:hint="cs"/>
          <w:rtl/>
        </w:rPr>
        <w:t>سَمِعْتُ</w:t>
      </w:r>
      <w:r w:rsidR="00932B96" w:rsidRPr="00932B96">
        <w:rPr>
          <w:rtl/>
        </w:rPr>
        <w:t xml:space="preserve"> </w:t>
      </w:r>
      <w:r w:rsidR="00932B96" w:rsidRPr="00932B96">
        <w:rPr>
          <w:rFonts w:hint="cs"/>
          <w:rtl/>
        </w:rPr>
        <w:t>النَّبِيَّ</w:t>
      </w:r>
      <w:r w:rsidR="00932B96" w:rsidRPr="00932B96">
        <w:rPr>
          <w:rtl/>
        </w:rPr>
        <w:t xml:space="preserve"> </w:t>
      </w:r>
      <w:r w:rsidR="00932B96" w:rsidRPr="00932B96">
        <w:rPr>
          <w:rFonts w:hint="cs"/>
          <w:rtl/>
        </w:rPr>
        <w:t>صَلَّى</w:t>
      </w:r>
      <w:r w:rsidR="00932B96" w:rsidRPr="00932B96">
        <w:rPr>
          <w:rtl/>
        </w:rPr>
        <w:t xml:space="preserve"> </w:t>
      </w:r>
      <w:r w:rsidR="00932B96" w:rsidRPr="00932B96">
        <w:rPr>
          <w:rFonts w:hint="cs"/>
          <w:rtl/>
        </w:rPr>
        <w:t>اللهُ</w:t>
      </w:r>
      <w:r w:rsidR="00932B96" w:rsidRPr="00932B96">
        <w:rPr>
          <w:rtl/>
        </w:rPr>
        <w:t xml:space="preserve"> </w:t>
      </w:r>
      <w:r w:rsidR="00932B96" w:rsidRPr="00932B96">
        <w:rPr>
          <w:rFonts w:hint="cs"/>
          <w:rtl/>
        </w:rPr>
        <w:t>عَلَيْهِ</w:t>
      </w:r>
      <w:r w:rsidR="00932B96" w:rsidRPr="00932B96">
        <w:rPr>
          <w:rtl/>
        </w:rPr>
        <w:t xml:space="preserve"> </w:t>
      </w:r>
      <w:r w:rsidR="00932B96" w:rsidRPr="00932B96">
        <w:rPr>
          <w:rFonts w:hint="cs"/>
          <w:rtl/>
        </w:rPr>
        <w:t>وَسَلَّمَ</w:t>
      </w:r>
      <w:r w:rsidR="00932B96" w:rsidRPr="00932B96">
        <w:rPr>
          <w:rtl/>
        </w:rPr>
        <w:t xml:space="preserve"> </w:t>
      </w:r>
      <w:r w:rsidR="00932B96" w:rsidRPr="00932B96">
        <w:rPr>
          <w:rFonts w:hint="cs"/>
          <w:rtl/>
        </w:rPr>
        <w:t>يَقُولُ</w:t>
      </w:r>
      <w:r w:rsidR="00932B96" w:rsidRPr="00932B96">
        <w:rPr>
          <w:rtl/>
        </w:rPr>
        <w:t xml:space="preserve">: </w:t>
      </w:r>
      <w:r w:rsidR="00932B96" w:rsidRPr="00932B96">
        <w:rPr>
          <w:rFonts w:hint="eastAsia"/>
          <w:rtl/>
        </w:rPr>
        <w:t>«</w:t>
      </w:r>
      <w:r w:rsidR="00932B96" w:rsidRPr="00932B96">
        <w:rPr>
          <w:rFonts w:hint="cs"/>
          <w:rtl/>
        </w:rPr>
        <w:t>يَكْشِفُ</w:t>
      </w:r>
      <w:r w:rsidR="00932B96" w:rsidRPr="00932B96">
        <w:rPr>
          <w:rtl/>
        </w:rPr>
        <w:t xml:space="preserve"> </w:t>
      </w:r>
      <w:r w:rsidR="00932B96" w:rsidRPr="00932B96">
        <w:rPr>
          <w:rFonts w:hint="cs"/>
          <w:rtl/>
        </w:rPr>
        <w:t>رَبُّنَا</w:t>
      </w:r>
      <w:r w:rsidR="00932B96" w:rsidRPr="00932B96">
        <w:rPr>
          <w:rtl/>
        </w:rPr>
        <w:t xml:space="preserve"> </w:t>
      </w:r>
      <w:r w:rsidR="00932B96" w:rsidRPr="00932B96">
        <w:rPr>
          <w:rFonts w:hint="cs"/>
          <w:rtl/>
        </w:rPr>
        <w:t>عَنْ</w:t>
      </w:r>
      <w:r w:rsidR="00932B96" w:rsidRPr="00932B96">
        <w:rPr>
          <w:rtl/>
        </w:rPr>
        <w:t xml:space="preserve"> </w:t>
      </w:r>
      <w:r w:rsidR="00932B96" w:rsidRPr="00932B96">
        <w:rPr>
          <w:rFonts w:hint="cs"/>
          <w:rtl/>
        </w:rPr>
        <w:t>سَاقِهِ،</w:t>
      </w:r>
      <w:r w:rsidR="00932B96" w:rsidRPr="00932B96">
        <w:rPr>
          <w:rtl/>
        </w:rPr>
        <w:t xml:space="preserve"> </w:t>
      </w:r>
      <w:r w:rsidR="00932B96" w:rsidRPr="00932B96">
        <w:rPr>
          <w:rFonts w:hint="cs"/>
          <w:rtl/>
        </w:rPr>
        <w:t>فَيَسْجُدُ</w:t>
      </w:r>
      <w:r w:rsidR="00932B96" w:rsidRPr="00932B96">
        <w:rPr>
          <w:rtl/>
        </w:rPr>
        <w:t xml:space="preserve"> </w:t>
      </w:r>
      <w:r w:rsidR="00932B96" w:rsidRPr="00932B96">
        <w:rPr>
          <w:rFonts w:hint="cs"/>
          <w:rtl/>
        </w:rPr>
        <w:t>لَهُ</w:t>
      </w:r>
      <w:r w:rsidR="00932B96" w:rsidRPr="00932B96">
        <w:rPr>
          <w:rtl/>
        </w:rPr>
        <w:t xml:space="preserve"> </w:t>
      </w:r>
      <w:r w:rsidR="00932B96" w:rsidRPr="00932B96">
        <w:rPr>
          <w:rFonts w:hint="cs"/>
          <w:rtl/>
        </w:rPr>
        <w:t>كُلُّ</w:t>
      </w:r>
      <w:r w:rsidR="00932B96" w:rsidRPr="00932B96">
        <w:rPr>
          <w:rtl/>
        </w:rPr>
        <w:t xml:space="preserve"> </w:t>
      </w:r>
      <w:r w:rsidR="00932B96" w:rsidRPr="00932B96">
        <w:rPr>
          <w:rFonts w:hint="cs"/>
          <w:rtl/>
        </w:rPr>
        <w:t>مُؤْمِنٍ</w:t>
      </w:r>
      <w:r w:rsidR="00932B96" w:rsidRPr="00932B96">
        <w:rPr>
          <w:rtl/>
        </w:rPr>
        <w:t xml:space="preserve"> </w:t>
      </w:r>
      <w:r w:rsidR="00932B96" w:rsidRPr="00932B96">
        <w:rPr>
          <w:rFonts w:hint="cs"/>
          <w:rtl/>
        </w:rPr>
        <w:t>وَمُؤْمِنَةٍ،</w:t>
      </w:r>
      <w:r w:rsidR="00932B96" w:rsidRPr="00932B96">
        <w:rPr>
          <w:rtl/>
        </w:rPr>
        <w:t xml:space="preserve"> </w:t>
      </w:r>
      <w:r w:rsidR="00932B96" w:rsidRPr="00932B96">
        <w:rPr>
          <w:rFonts w:hint="cs"/>
          <w:rtl/>
        </w:rPr>
        <w:t>فَيَبْقَى</w:t>
      </w:r>
      <w:r w:rsidR="00932B96" w:rsidRPr="00932B96">
        <w:rPr>
          <w:rtl/>
        </w:rPr>
        <w:t xml:space="preserve"> </w:t>
      </w:r>
      <w:r w:rsidR="00932B96" w:rsidRPr="00932B96">
        <w:rPr>
          <w:rFonts w:hint="cs"/>
          <w:rtl/>
        </w:rPr>
        <w:t>كُلُّ</w:t>
      </w:r>
      <w:r w:rsidR="00932B96" w:rsidRPr="00932B96">
        <w:rPr>
          <w:rtl/>
        </w:rPr>
        <w:t xml:space="preserve"> </w:t>
      </w:r>
      <w:r w:rsidR="00932B96" w:rsidRPr="00932B96">
        <w:rPr>
          <w:rFonts w:hint="cs"/>
          <w:rtl/>
        </w:rPr>
        <w:t>مَنْ</w:t>
      </w:r>
      <w:r w:rsidR="00932B96" w:rsidRPr="00932B96">
        <w:rPr>
          <w:rtl/>
        </w:rPr>
        <w:t xml:space="preserve"> </w:t>
      </w:r>
      <w:r w:rsidR="00932B96" w:rsidRPr="00932B96">
        <w:rPr>
          <w:rFonts w:hint="cs"/>
          <w:rtl/>
        </w:rPr>
        <w:t>كَانَ</w:t>
      </w:r>
      <w:r w:rsidR="00932B96" w:rsidRPr="00932B96">
        <w:rPr>
          <w:rtl/>
        </w:rPr>
        <w:t xml:space="preserve"> </w:t>
      </w:r>
      <w:r w:rsidR="00932B96" w:rsidRPr="00932B96">
        <w:rPr>
          <w:rFonts w:hint="cs"/>
          <w:rtl/>
        </w:rPr>
        <w:t>يَسْجُدُ</w:t>
      </w:r>
      <w:r w:rsidR="00932B96" w:rsidRPr="00932B96">
        <w:rPr>
          <w:rtl/>
        </w:rPr>
        <w:t xml:space="preserve"> </w:t>
      </w:r>
      <w:r w:rsidR="00932B96" w:rsidRPr="00932B96">
        <w:rPr>
          <w:rFonts w:hint="cs"/>
          <w:rtl/>
        </w:rPr>
        <w:t>فِي</w:t>
      </w:r>
      <w:r w:rsidR="00932B96" w:rsidRPr="00932B96">
        <w:rPr>
          <w:rtl/>
        </w:rPr>
        <w:t xml:space="preserve"> </w:t>
      </w:r>
      <w:r w:rsidR="00932B96" w:rsidRPr="00932B96">
        <w:rPr>
          <w:rFonts w:hint="cs"/>
          <w:rtl/>
        </w:rPr>
        <w:t>الدُّنْيَا</w:t>
      </w:r>
      <w:r w:rsidR="00932B96" w:rsidRPr="00932B96">
        <w:rPr>
          <w:rtl/>
        </w:rPr>
        <w:t xml:space="preserve"> </w:t>
      </w:r>
      <w:r w:rsidR="00932B96" w:rsidRPr="00932B96">
        <w:rPr>
          <w:rFonts w:hint="cs"/>
          <w:rtl/>
        </w:rPr>
        <w:t>رِيَاءً</w:t>
      </w:r>
      <w:r w:rsidR="00932B96" w:rsidRPr="00932B96">
        <w:rPr>
          <w:rtl/>
        </w:rPr>
        <w:t xml:space="preserve"> </w:t>
      </w:r>
      <w:r w:rsidR="00932B96" w:rsidRPr="00932B96">
        <w:rPr>
          <w:rFonts w:hint="cs"/>
          <w:rtl/>
        </w:rPr>
        <w:t>وَسُمْعَةً،</w:t>
      </w:r>
      <w:r w:rsidR="00932B96" w:rsidRPr="00932B96">
        <w:rPr>
          <w:rtl/>
        </w:rPr>
        <w:t xml:space="preserve"> </w:t>
      </w:r>
      <w:r w:rsidR="00932B96" w:rsidRPr="00932B96">
        <w:rPr>
          <w:rFonts w:hint="cs"/>
          <w:rtl/>
        </w:rPr>
        <w:t>فَيَذْهَبُ</w:t>
      </w:r>
      <w:r w:rsidR="00932B96" w:rsidRPr="00932B96">
        <w:rPr>
          <w:rtl/>
        </w:rPr>
        <w:t xml:space="preserve"> </w:t>
      </w:r>
      <w:r w:rsidR="00932B96" w:rsidRPr="00932B96">
        <w:rPr>
          <w:rFonts w:hint="cs"/>
          <w:rtl/>
        </w:rPr>
        <w:t>لِيَسْجُدَ،</w:t>
      </w:r>
      <w:r w:rsidR="00932B96" w:rsidRPr="00932B96">
        <w:rPr>
          <w:rtl/>
        </w:rPr>
        <w:t xml:space="preserve"> </w:t>
      </w:r>
      <w:r w:rsidR="00932B96" w:rsidRPr="00932B96">
        <w:rPr>
          <w:rFonts w:hint="cs"/>
          <w:rtl/>
        </w:rPr>
        <w:t>فَيَعُودُ</w:t>
      </w:r>
      <w:r w:rsidR="00932B96" w:rsidRPr="00932B96">
        <w:rPr>
          <w:rtl/>
        </w:rPr>
        <w:t xml:space="preserve"> </w:t>
      </w:r>
      <w:r w:rsidR="00932B96" w:rsidRPr="00932B96">
        <w:rPr>
          <w:rFonts w:hint="cs"/>
          <w:rtl/>
        </w:rPr>
        <w:t>ظَهْرُهُ</w:t>
      </w:r>
      <w:r w:rsidR="00932B96" w:rsidRPr="00932B96">
        <w:rPr>
          <w:rtl/>
        </w:rPr>
        <w:t xml:space="preserve"> </w:t>
      </w:r>
      <w:r w:rsidR="00932B96" w:rsidRPr="00932B96">
        <w:rPr>
          <w:rFonts w:hint="cs"/>
          <w:rtl/>
        </w:rPr>
        <w:t>طَبَقًا</w:t>
      </w:r>
      <w:r w:rsidR="00932B96" w:rsidRPr="00932B96">
        <w:rPr>
          <w:rtl/>
        </w:rPr>
        <w:t xml:space="preserve"> </w:t>
      </w:r>
      <w:r w:rsidR="00932B96" w:rsidRPr="00932B96">
        <w:rPr>
          <w:rFonts w:hint="cs"/>
          <w:rtl/>
        </w:rPr>
        <w:t>وَاحِدًا</w:t>
      </w:r>
      <w:r w:rsidR="00932B96" w:rsidRPr="00932B96">
        <w:rPr>
          <w:rFonts w:hint="eastAsia"/>
          <w:rtl/>
        </w:rPr>
        <w:t>»</w:t>
      </w:r>
      <w:r w:rsidR="00932B96" w:rsidRPr="00932B96">
        <w:rPr>
          <w:rFonts w:hint="cs"/>
          <w:rtl/>
        </w:rPr>
        <w:t xml:space="preserve"> </w:t>
      </w:r>
      <w:r w:rsidRPr="00932B96">
        <w:rPr>
          <w:rFonts w:hint="cs"/>
          <w:rtl/>
        </w:rPr>
        <w:t>[رواه البخاری: 4919].</w:t>
      </w:r>
    </w:p>
    <w:p w:rsidR="00116B60" w:rsidRDefault="00CE27A6" w:rsidP="003A235E">
      <w:pPr>
        <w:pStyle w:val="0-"/>
        <w:rPr>
          <w:rtl/>
          <w:lang w:bidi="fa-IR"/>
        </w:rPr>
      </w:pPr>
      <w:r>
        <w:rPr>
          <w:rFonts w:hint="cs"/>
          <w:rtl/>
          <w:lang w:bidi="fa-IR"/>
        </w:rPr>
        <w:t>1795- از ابوسعید</w:t>
      </w:r>
      <w:r>
        <w:rPr>
          <w:rFonts w:cs="CTraditional Arabic" w:hint="cs"/>
          <w:rtl/>
          <w:lang w:bidi="fa-IR"/>
        </w:rPr>
        <w:t>س</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می‌فرمودند:</w:t>
      </w:r>
    </w:p>
    <w:p w:rsidR="00CE27A6" w:rsidRDefault="00CE27A6" w:rsidP="003A235E">
      <w:pPr>
        <w:pStyle w:val="0-"/>
        <w:rPr>
          <w:rtl/>
          <w:lang w:bidi="fa-IR"/>
        </w:rPr>
      </w:pPr>
      <w:r>
        <w:rPr>
          <w:rFonts w:hint="cs"/>
          <w:rtl/>
          <w:lang w:bidi="fa-IR"/>
        </w:rPr>
        <w:lastRenderedPageBreak/>
        <w:t>«پروردگار ما [در روز قیامت] ساقش را برهنه می‌سازد [بلا کیف] و هر مرد و زن مؤمنی برایش سجده می‌کند، و کسانی که در دنیا به جهت ریاء و سمعه سجده می‌کردند، می‌خواهند که سجده کنند، پشت آن‌ها مانند طبقی راست قرار می‌گیرد». [و قدرت به سجده کردن پیدا نمی‌کنند].</w:t>
      </w:r>
    </w:p>
    <w:p w:rsidR="00095F78" w:rsidRDefault="009364A3" w:rsidP="004874E2">
      <w:pPr>
        <w:pStyle w:val="1-"/>
        <w:rPr>
          <w:rtl/>
        </w:rPr>
      </w:pPr>
      <w:r>
        <w:rPr>
          <w:rFonts w:hint="cs"/>
          <w:rtl/>
        </w:rPr>
        <w:t>سُورَةُ النَّازِعَاتِ</w:t>
      </w:r>
    </w:p>
    <w:p w:rsidR="009364A3" w:rsidRDefault="009364A3" w:rsidP="004874E2">
      <w:pPr>
        <w:pStyle w:val="2-"/>
        <w:rPr>
          <w:rtl/>
        </w:rPr>
      </w:pPr>
      <w:bookmarkStart w:id="304" w:name="_Toc434231808"/>
      <w:r>
        <w:rPr>
          <w:rFonts w:hint="cs"/>
          <w:rtl/>
          <w:lang w:bidi="fa-IR"/>
        </w:rPr>
        <w:t>سورۀ نازعات</w:t>
      </w:r>
      <w:r w:rsidRPr="00B27AF6">
        <w:rPr>
          <w:rFonts w:ascii="IRNazli" w:hAnsi="IRNazli" w:cs="IRNazli"/>
          <w:bCs w:val="0"/>
          <w:vertAlign w:val="superscript"/>
          <w:rtl/>
          <w:lang w:bidi="fa-IR"/>
        </w:rPr>
        <w:t>(</w:t>
      </w:r>
      <w:r w:rsidRPr="00B27AF6">
        <w:rPr>
          <w:rStyle w:val="FootnoteReference"/>
          <w:rFonts w:ascii="IRNazli" w:hAnsi="IRNazli" w:cs="IRNazli"/>
          <w:bCs w:val="0"/>
          <w:rtl/>
          <w:lang w:bidi="fa-IR"/>
        </w:rPr>
        <w:footnoteReference w:id="356"/>
      </w:r>
      <w:r w:rsidRPr="00B27AF6">
        <w:rPr>
          <w:rFonts w:ascii="IRNazli" w:hAnsi="IRNazli" w:cs="IRNazli"/>
          <w:bCs w:val="0"/>
          <w:vertAlign w:val="superscript"/>
          <w:rtl/>
          <w:lang w:bidi="fa-IR"/>
        </w:rPr>
        <w:t>)</w:t>
      </w:r>
      <w:bookmarkEnd w:id="304"/>
    </w:p>
    <w:p w:rsidR="009364A3" w:rsidRPr="009364A3" w:rsidRDefault="009364A3" w:rsidP="009364A3">
      <w:pPr>
        <w:pStyle w:val="5-"/>
        <w:rPr>
          <w:rtl/>
        </w:rPr>
      </w:pPr>
      <w:r w:rsidRPr="009364A3">
        <w:rPr>
          <w:rFonts w:hint="cs"/>
          <w:rtl/>
        </w:rPr>
        <w:t xml:space="preserve">1796- </w:t>
      </w:r>
      <w:r>
        <w:rPr>
          <w:rFonts w:hint="cs"/>
          <w:rtl/>
        </w:rPr>
        <w:t>عَنْ سَهْلِ</w:t>
      </w:r>
      <w:r w:rsidRPr="009364A3">
        <w:rPr>
          <w:rtl/>
        </w:rPr>
        <w:t xml:space="preserve"> </w:t>
      </w:r>
      <w:r w:rsidRPr="009364A3">
        <w:rPr>
          <w:rFonts w:hint="cs"/>
          <w:rtl/>
        </w:rPr>
        <w:t>بْنُ</w:t>
      </w:r>
      <w:r w:rsidRPr="009364A3">
        <w:rPr>
          <w:rtl/>
        </w:rPr>
        <w:t xml:space="preserve"> </w:t>
      </w:r>
      <w:r w:rsidRPr="009364A3">
        <w:rPr>
          <w:rFonts w:hint="cs"/>
          <w:rtl/>
        </w:rPr>
        <w:t>سَعْدٍ</w:t>
      </w:r>
      <w:r w:rsidRPr="009364A3">
        <w:rPr>
          <w:rtl/>
        </w:rPr>
        <w:t xml:space="preserve"> </w:t>
      </w:r>
      <w:r w:rsidRPr="009364A3">
        <w:rPr>
          <w:rFonts w:hint="cs"/>
          <w:rtl/>
        </w:rPr>
        <w:t>رَضِيَ</w:t>
      </w:r>
      <w:r w:rsidRPr="009364A3">
        <w:rPr>
          <w:rtl/>
        </w:rPr>
        <w:t xml:space="preserve"> </w:t>
      </w:r>
      <w:r w:rsidRPr="009364A3">
        <w:rPr>
          <w:rFonts w:hint="cs"/>
          <w:rtl/>
        </w:rPr>
        <w:t>اللَّهُ</w:t>
      </w:r>
      <w:r w:rsidRPr="009364A3">
        <w:rPr>
          <w:rtl/>
        </w:rPr>
        <w:t xml:space="preserve"> </w:t>
      </w:r>
      <w:r w:rsidRPr="009364A3">
        <w:rPr>
          <w:rFonts w:hint="cs"/>
          <w:rtl/>
        </w:rPr>
        <w:t>عَنْهُ،</w:t>
      </w:r>
      <w:r w:rsidRPr="009364A3">
        <w:rPr>
          <w:rtl/>
        </w:rPr>
        <w:t xml:space="preserve"> </w:t>
      </w:r>
      <w:r w:rsidRPr="009364A3">
        <w:rPr>
          <w:rFonts w:hint="cs"/>
          <w:rtl/>
        </w:rPr>
        <w:t>قَالَ</w:t>
      </w:r>
      <w:r w:rsidRPr="009364A3">
        <w:rPr>
          <w:rtl/>
        </w:rPr>
        <w:t xml:space="preserve">: </w:t>
      </w:r>
      <w:r w:rsidRPr="009364A3">
        <w:rPr>
          <w:rFonts w:hint="cs"/>
          <w:rtl/>
        </w:rPr>
        <w:t>رَأَيْتُ</w:t>
      </w:r>
      <w:r w:rsidRPr="009364A3">
        <w:rPr>
          <w:rtl/>
        </w:rPr>
        <w:t xml:space="preserve"> </w:t>
      </w:r>
      <w:r w:rsidRPr="009364A3">
        <w:rPr>
          <w:rFonts w:hint="cs"/>
          <w:rtl/>
        </w:rPr>
        <w:t>رَسُولَ</w:t>
      </w:r>
      <w:r w:rsidRPr="009364A3">
        <w:rPr>
          <w:rtl/>
        </w:rPr>
        <w:t xml:space="preserve"> </w:t>
      </w:r>
      <w:r w:rsidRPr="009364A3">
        <w:rPr>
          <w:rFonts w:hint="cs"/>
          <w:rtl/>
        </w:rPr>
        <w:t>اللَّهِ</w:t>
      </w:r>
      <w:r w:rsidRPr="009364A3">
        <w:rPr>
          <w:rtl/>
        </w:rPr>
        <w:t xml:space="preserve"> </w:t>
      </w:r>
      <w:r w:rsidRPr="009364A3">
        <w:rPr>
          <w:rFonts w:hint="cs"/>
          <w:rtl/>
        </w:rPr>
        <w:t>صَلَّى</w:t>
      </w:r>
      <w:r w:rsidRPr="009364A3">
        <w:rPr>
          <w:rtl/>
        </w:rPr>
        <w:t xml:space="preserve"> </w:t>
      </w:r>
      <w:r w:rsidRPr="009364A3">
        <w:rPr>
          <w:rFonts w:hint="cs"/>
          <w:rtl/>
        </w:rPr>
        <w:t>اللهُ</w:t>
      </w:r>
      <w:r w:rsidRPr="009364A3">
        <w:rPr>
          <w:rtl/>
        </w:rPr>
        <w:t xml:space="preserve"> </w:t>
      </w:r>
      <w:r w:rsidRPr="009364A3">
        <w:rPr>
          <w:rFonts w:hint="cs"/>
          <w:rtl/>
        </w:rPr>
        <w:t>عَلَيْهِ</w:t>
      </w:r>
      <w:r w:rsidRPr="009364A3">
        <w:rPr>
          <w:rtl/>
        </w:rPr>
        <w:t xml:space="preserve"> </w:t>
      </w:r>
      <w:r w:rsidRPr="009364A3">
        <w:rPr>
          <w:rFonts w:hint="cs"/>
          <w:rtl/>
        </w:rPr>
        <w:t>وَسَلَّمَ</w:t>
      </w:r>
      <w:r w:rsidRPr="009364A3">
        <w:rPr>
          <w:rtl/>
        </w:rPr>
        <w:t xml:space="preserve"> </w:t>
      </w:r>
      <w:r w:rsidRPr="009364A3">
        <w:rPr>
          <w:rFonts w:hint="cs"/>
          <w:rtl/>
        </w:rPr>
        <w:t>قَالَ</w:t>
      </w:r>
      <w:r w:rsidRPr="009364A3">
        <w:rPr>
          <w:rtl/>
        </w:rPr>
        <w:t xml:space="preserve">: </w:t>
      </w:r>
      <w:r w:rsidRPr="009364A3">
        <w:rPr>
          <w:rFonts w:hint="cs"/>
          <w:rtl/>
        </w:rPr>
        <w:t>بِإِصْبَعَيْهِ</w:t>
      </w:r>
      <w:r w:rsidRPr="009364A3">
        <w:rPr>
          <w:rtl/>
        </w:rPr>
        <w:t xml:space="preserve"> </w:t>
      </w:r>
      <w:r w:rsidRPr="009364A3">
        <w:rPr>
          <w:rFonts w:hint="cs"/>
          <w:rtl/>
        </w:rPr>
        <w:t>هَكَذَا،</w:t>
      </w:r>
      <w:r w:rsidRPr="009364A3">
        <w:rPr>
          <w:rtl/>
        </w:rPr>
        <w:t xml:space="preserve"> </w:t>
      </w:r>
      <w:r w:rsidRPr="009364A3">
        <w:rPr>
          <w:rFonts w:hint="cs"/>
          <w:rtl/>
        </w:rPr>
        <w:t>بِالوُسْطَى</w:t>
      </w:r>
      <w:r w:rsidRPr="009364A3">
        <w:rPr>
          <w:rtl/>
        </w:rPr>
        <w:t xml:space="preserve"> </w:t>
      </w:r>
      <w:r w:rsidRPr="009364A3">
        <w:rPr>
          <w:rFonts w:hint="cs"/>
          <w:rtl/>
        </w:rPr>
        <w:t>وَالَّتِي</w:t>
      </w:r>
      <w:r w:rsidRPr="009364A3">
        <w:rPr>
          <w:rtl/>
        </w:rPr>
        <w:t xml:space="preserve"> </w:t>
      </w:r>
      <w:r w:rsidRPr="009364A3">
        <w:rPr>
          <w:rFonts w:hint="cs"/>
          <w:rtl/>
        </w:rPr>
        <w:t>تَلِي</w:t>
      </w:r>
      <w:r w:rsidRPr="009364A3">
        <w:rPr>
          <w:rtl/>
        </w:rPr>
        <w:t xml:space="preserve"> </w:t>
      </w:r>
      <w:r w:rsidRPr="009364A3">
        <w:rPr>
          <w:rFonts w:hint="cs"/>
          <w:rtl/>
        </w:rPr>
        <w:t>الإِبْهَامَ</w:t>
      </w:r>
      <w:r w:rsidRPr="009364A3">
        <w:rPr>
          <w:rtl/>
        </w:rPr>
        <w:t xml:space="preserve"> </w:t>
      </w:r>
      <w:r w:rsidRPr="009364A3">
        <w:rPr>
          <w:rFonts w:hint="eastAsia"/>
          <w:rtl/>
        </w:rPr>
        <w:t>«</w:t>
      </w:r>
      <w:r w:rsidRPr="009364A3">
        <w:rPr>
          <w:rFonts w:hint="cs"/>
          <w:rtl/>
        </w:rPr>
        <w:t>بُعِثْتُ</w:t>
      </w:r>
      <w:r w:rsidRPr="009364A3">
        <w:rPr>
          <w:rtl/>
        </w:rPr>
        <w:t xml:space="preserve"> </w:t>
      </w:r>
      <w:r w:rsidRPr="009364A3">
        <w:rPr>
          <w:rFonts w:hint="cs"/>
          <w:rtl/>
        </w:rPr>
        <w:t>وَالسَّاعَةُ</w:t>
      </w:r>
      <w:r w:rsidRPr="009364A3">
        <w:rPr>
          <w:rtl/>
        </w:rPr>
        <w:t xml:space="preserve"> </w:t>
      </w:r>
      <w:r w:rsidRPr="009364A3">
        <w:rPr>
          <w:rFonts w:hint="cs"/>
          <w:rtl/>
        </w:rPr>
        <w:t>كَهَاتَيْنِ</w:t>
      </w:r>
      <w:r w:rsidRPr="009364A3">
        <w:rPr>
          <w:rFonts w:hint="eastAsia"/>
          <w:rtl/>
        </w:rPr>
        <w:t>»</w:t>
      </w:r>
      <w:r w:rsidRPr="009364A3">
        <w:rPr>
          <w:rFonts w:hint="cs"/>
          <w:rtl/>
        </w:rPr>
        <w:t xml:space="preserve"> [رواه البخاری: 4936].</w:t>
      </w:r>
    </w:p>
    <w:p w:rsidR="009364A3" w:rsidRDefault="009364A3" w:rsidP="003A235E">
      <w:pPr>
        <w:pStyle w:val="0-"/>
        <w:rPr>
          <w:rtl/>
          <w:lang w:bidi="fa-IR"/>
        </w:rPr>
      </w:pPr>
      <w:r>
        <w:rPr>
          <w:rFonts w:hint="cs"/>
          <w:rtl/>
          <w:lang w:bidi="fa-IR"/>
        </w:rPr>
        <w:t>1796- از سهل بن سعد</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را دیدم که با دو انگشت خود، که انگشت وسطی و انگشت شهادت باشد، اشاره نموده و گفتند: </w:t>
      </w:r>
    </w:p>
    <w:p w:rsidR="009364A3" w:rsidRDefault="009364A3" w:rsidP="003A235E">
      <w:pPr>
        <w:pStyle w:val="0-"/>
        <w:rPr>
          <w:rtl/>
          <w:lang w:bidi="fa-IR"/>
        </w:rPr>
      </w:pPr>
      <w:r>
        <w:rPr>
          <w:rFonts w:hint="cs"/>
          <w:rtl/>
          <w:lang w:bidi="fa-IR"/>
        </w:rPr>
        <w:t>«من و قیامت، مانند این دو با یکدیگر مبعوث شدم»</w:t>
      </w:r>
      <w:r w:rsidRPr="009364A3">
        <w:rPr>
          <w:rFonts w:hint="cs"/>
          <w:vertAlign w:val="superscript"/>
          <w:rtl/>
          <w:lang w:bidi="fa-IR"/>
        </w:rPr>
        <w:t>(</w:t>
      </w:r>
      <w:r w:rsidRPr="005A62CD">
        <w:rPr>
          <w:rStyle w:val="FootnoteReference"/>
          <w:rtl/>
          <w:lang w:bidi="fa-IR"/>
        </w:rPr>
        <w:footnoteReference w:id="357"/>
      </w:r>
      <w:r w:rsidRPr="009364A3">
        <w:rPr>
          <w:rFonts w:hint="cs"/>
          <w:vertAlign w:val="superscript"/>
          <w:rtl/>
          <w:lang w:bidi="fa-IR"/>
        </w:rPr>
        <w:t>)</w:t>
      </w:r>
      <w:r>
        <w:rPr>
          <w:rFonts w:hint="cs"/>
          <w:rtl/>
          <w:lang w:bidi="fa-IR"/>
        </w:rPr>
        <w:t>.</w:t>
      </w:r>
    </w:p>
    <w:p w:rsidR="002C191A" w:rsidRDefault="00A648D7" w:rsidP="004874E2">
      <w:pPr>
        <w:pStyle w:val="1-"/>
        <w:rPr>
          <w:rtl/>
        </w:rPr>
      </w:pPr>
      <w:r>
        <w:rPr>
          <w:rFonts w:hint="cs"/>
          <w:rtl/>
        </w:rPr>
        <w:t>سُورَةُ عَبَسَ</w:t>
      </w:r>
    </w:p>
    <w:p w:rsidR="00A648D7" w:rsidRDefault="00A648D7" w:rsidP="004874E2">
      <w:pPr>
        <w:pStyle w:val="2-"/>
        <w:rPr>
          <w:rtl/>
        </w:rPr>
      </w:pPr>
      <w:bookmarkStart w:id="305" w:name="_Toc434231809"/>
      <w:r>
        <w:rPr>
          <w:rFonts w:hint="cs"/>
          <w:rtl/>
          <w:lang w:bidi="fa-IR"/>
        </w:rPr>
        <w:t>سورۀ عبس</w:t>
      </w:r>
      <w:r w:rsidRPr="00C96BDC">
        <w:rPr>
          <w:rFonts w:ascii="IRNazli" w:hAnsi="IRNazli" w:cs="IRNazli"/>
          <w:bCs w:val="0"/>
          <w:vertAlign w:val="superscript"/>
          <w:rtl/>
          <w:lang w:bidi="fa-IR"/>
        </w:rPr>
        <w:t>(</w:t>
      </w:r>
      <w:r w:rsidRPr="00C96BDC">
        <w:rPr>
          <w:rStyle w:val="FootnoteReference"/>
          <w:rFonts w:ascii="IRNazli" w:hAnsi="IRNazli" w:cs="IRNazli"/>
          <w:bCs w:val="0"/>
          <w:rtl/>
          <w:lang w:bidi="fa-IR"/>
        </w:rPr>
        <w:footnoteReference w:id="358"/>
      </w:r>
      <w:r w:rsidRPr="00C96BDC">
        <w:rPr>
          <w:rFonts w:ascii="IRNazli" w:hAnsi="IRNazli" w:cs="IRNazli"/>
          <w:bCs w:val="0"/>
          <w:vertAlign w:val="superscript"/>
          <w:rtl/>
          <w:lang w:bidi="fa-IR"/>
        </w:rPr>
        <w:t>)</w:t>
      </w:r>
      <w:bookmarkEnd w:id="305"/>
    </w:p>
    <w:p w:rsidR="00A648D7" w:rsidRPr="00A648D7" w:rsidRDefault="00A648D7" w:rsidP="00A648D7">
      <w:pPr>
        <w:pStyle w:val="5-"/>
        <w:rPr>
          <w:rtl/>
        </w:rPr>
      </w:pPr>
      <w:r w:rsidRPr="00A648D7">
        <w:rPr>
          <w:rFonts w:hint="cs"/>
          <w:rtl/>
        </w:rPr>
        <w:lastRenderedPageBreak/>
        <w:t>1797- عَنْ</w:t>
      </w:r>
      <w:r w:rsidRPr="00A648D7">
        <w:rPr>
          <w:rtl/>
        </w:rPr>
        <w:t xml:space="preserve"> </w:t>
      </w:r>
      <w:r w:rsidRPr="00A648D7">
        <w:rPr>
          <w:rFonts w:hint="cs"/>
          <w:rtl/>
        </w:rPr>
        <w:t>عَائِشَةَ،</w:t>
      </w:r>
      <w:r w:rsidRPr="00A648D7">
        <w:rPr>
          <w:rtl/>
        </w:rPr>
        <w:t xml:space="preserve"> </w:t>
      </w:r>
      <w:r w:rsidRPr="00A648D7">
        <w:rPr>
          <w:rFonts w:hint="cs"/>
          <w:rtl/>
        </w:rPr>
        <w:t>عَنِ</w:t>
      </w:r>
      <w:r w:rsidRPr="00A648D7">
        <w:rPr>
          <w:rtl/>
        </w:rPr>
        <w:t xml:space="preserve"> </w:t>
      </w:r>
      <w:r w:rsidRPr="00A648D7">
        <w:rPr>
          <w:rFonts w:hint="cs"/>
          <w:rtl/>
        </w:rPr>
        <w:t>النَّبِيِّ</w:t>
      </w:r>
      <w:r w:rsidRPr="00A648D7">
        <w:rPr>
          <w:rtl/>
        </w:rPr>
        <w:t xml:space="preserve"> </w:t>
      </w:r>
      <w:r w:rsidRPr="00A648D7">
        <w:rPr>
          <w:rFonts w:hint="cs"/>
          <w:rtl/>
        </w:rPr>
        <w:t>صَلَّى</w:t>
      </w:r>
      <w:r w:rsidRPr="00A648D7">
        <w:rPr>
          <w:rtl/>
        </w:rPr>
        <w:t xml:space="preserve"> </w:t>
      </w:r>
      <w:r w:rsidRPr="00A648D7">
        <w:rPr>
          <w:rFonts w:hint="cs"/>
          <w:rtl/>
        </w:rPr>
        <w:t>اللهُ</w:t>
      </w:r>
      <w:r w:rsidRPr="00A648D7">
        <w:rPr>
          <w:rtl/>
        </w:rPr>
        <w:t xml:space="preserve"> </w:t>
      </w:r>
      <w:r w:rsidRPr="00A648D7">
        <w:rPr>
          <w:rFonts w:hint="cs"/>
          <w:rtl/>
        </w:rPr>
        <w:t>عَلَيْهِ</w:t>
      </w:r>
      <w:r w:rsidRPr="00A648D7">
        <w:rPr>
          <w:rtl/>
        </w:rPr>
        <w:t xml:space="preserve"> </w:t>
      </w:r>
      <w:r w:rsidRPr="00A648D7">
        <w:rPr>
          <w:rFonts w:hint="cs"/>
          <w:rtl/>
        </w:rPr>
        <w:t>وَسَلَّمَ</w:t>
      </w:r>
      <w:r w:rsidRPr="00A648D7">
        <w:rPr>
          <w:rtl/>
        </w:rPr>
        <w:t xml:space="preserve"> </w:t>
      </w:r>
      <w:r w:rsidRPr="00A648D7">
        <w:rPr>
          <w:rFonts w:hint="cs"/>
          <w:rtl/>
        </w:rPr>
        <w:t>قَالَ</w:t>
      </w:r>
      <w:r w:rsidRPr="00A648D7">
        <w:rPr>
          <w:rtl/>
        </w:rPr>
        <w:t xml:space="preserve">: </w:t>
      </w:r>
      <w:r w:rsidRPr="00A648D7">
        <w:rPr>
          <w:rFonts w:hint="eastAsia"/>
          <w:rtl/>
        </w:rPr>
        <w:t>«</w:t>
      </w:r>
      <w:r w:rsidRPr="00A648D7">
        <w:rPr>
          <w:rFonts w:hint="cs"/>
          <w:rtl/>
        </w:rPr>
        <w:t>مَثَلُ</w:t>
      </w:r>
      <w:r w:rsidRPr="00A648D7">
        <w:rPr>
          <w:rtl/>
        </w:rPr>
        <w:t xml:space="preserve"> </w:t>
      </w:r>
      <w:r w:rsidRPr="00A648D7">
        <w:rPr>
          <w:rFonts w:hint="cs"/>
          <w:rtl/>
        </w:rPr>
        <w:t>الَّذِي</w:t>
      </w:r>
      <w:r w:rsidRPr="00A648D7">
        <w:rPr>
          <w:rtl/>
        </w:rPr>
        <w:t xml:space="preserve"> </w:t>
      </w:r>
      <w:r w:rsidRPr="00A648D7">
        <w:rPr>
          <w:rFonts w:hint="cs"/>
          <w:rtl/>
        </w:rPr>
        <w:t>يَقْرَأُ</w:t>
      </w:r>
      <w:r w:rsidRPr="00A648D7">
        <w:rPr>
          <w:rtl/>
        </w:rPr>
        <w:t xml:space="preserve"> </w:t>
      </w:r>
      <w:r w:rsidRPr="00A648D7">
        <w:rPr>
          <w:rFonts w:hint="cs"/>
          <w:rtl/>
        </w:rPr>
        <w:t>القُرْآنَ،</w:t>
      </w:r>
      <w:r w:rsidRPr="00A648D7">
        <w:rPr>
          <w:rtl/>
        </w:rPr>
        <w:t xml:space="preserve"> </w:t>
      </w:r>
      <w:r w:rsidRPr="00A648D7">
        <w:rPr>
          <w:rFonts w:hint="cs"/>
          <w:rtl/>
        </w:rPr>
        <w:t>وَهُوَ</w:t>
      </w:r>
      <w:r w:rsidRPr="00A648D7">
        <w:rPr>
          <w:rtl/>
        </w:rPr>
        <w:t xml:space="preserve"> </w:t>
      </w:r>
      <w:r w:rsidRPr="00A648D7">
        <w:rPr>
          <w:rFonts w:hint="cs"/>
          <w:rtl/>
        </w:rPr>
        <w:t>حَافِظٌ</w:t>
      </w:r>
      <w:r w:rsidRPr="00A648D7">
        <w:rPr>
          <w:rtl/>
        </w:rPr>
        <w:t xml:space="preserve"> </w:t>
      </w:r>
      <w:r w:rsidRPr="00A648D7">
        <w:rPr>
          <w:rFonts w:hint="cs"/>
          <w:rtl/>
        </w:rPr>
        <w:t>لَهُ</w:t>
      </w:r>
      <w:r w:rsidRPr="00A648D7">
        <w:rPr>
          <w:rtl/>
        </w:rPr>
        <w:t xml:space="preserve"> </w:t>
      </w:r>
      <w:r w:rsidRPr="00A648D7">
        <w:rPr>
          <w:rFonts w:hint="cs"/>
          <w:rtl/>
        </w:rPr>
        <w:t>مَعَ</w:t>
      </w:r>
      <w:r w:rsidRPr="00A648D7">
        <w:rPr>
          <w:rtl/>
        </w:rPr>
        <w:t xml:space="preserve"> </w:t>
      </w:r>
      <w:r w:rsidRPr="00A648D7">
        <w:rPr>
          <w:rFonts w:hint="cs"/>
          <w:rtl/>
        </w:rPr>
        <w:t>السَّفَرَةِ</w:t>
      </w:r>
      <w:r w:rsidRPr="00A648D7">
        <w:rPr>
          <w:rtl/>
        </w:rPr>
        <w:t xml:space="preserve"> </w:t>
      </w:r>
      <w:r w:rsidRPr="00A648D7">
        <w:rPr>
          <w:rFonts w:hint="cs"/>
          <w:rtl/>
        </w:rPr>
        <w:t>الكِرَامِ</w:t>
      </w:r>
      <w:r w:rsidRPr="00A648D7">
        <w:rPr>
          <w:rtl/>
        </w:rPr>
        <w:t xml:space="preserve"> </w:t>
      </w:r>
      <w:r w:rsidRPr="00A648D7">
        <w:rPr>
          <w:rFonts w:hint="cs"/>
          <w:rtl/>
        </w:rPr>
        <w:t>البَرَرَةِ،</w:t>
      </w:r>
      <w:r w:rsidRPr="00A648D7">
        <w:rPr>
          <w:rtl/>
        </w:rPr>
        <w:t xml:space="preserve"> </w:t>
      </w:r>
      <w:r w:rsidRPr="00A648D7">
        <w:rPr>
          <w:rFonts w:hint="cs"/>
          <w:rtl/>
        </w:rPr>
        <w:t>وَمَثَلُ</w:t>
      </w:r>
      <w:r w:rsidRPr="00A648D7">
        <w:rPr>
          <w:rtl/>
        </w:rPr>
        <w:t xml:space="preserve"> </w:t>
      </w:r>
      <w:r w:rsidRPr="00A648D7">
        <w:rPr>
          <w:rFonts w:hint="cs"/>
          <w:rtl/>
        </w:rPr>
        <w:t>الَّذِي</w:t>
      </w:r>
      <w:r w:rsidRPr="00A648D7">
        <w:rPr>
          <w:rtl/>
        </w:rPr>
        <w:t xml:space="preserve"> </w:t>
      </w:r>
      <w:r w:rsidRPr="00A648D7">
        <w:rPr>
          <w:rFonts w:hint="cs"/>
          <w:rtl/>
        </w:rPr>
        <w:t>يَقْرَأُ،</w:t>
      </w:r>
      <w:r w:rsidRPr="00A648D7">
        <w:rPr>
          <w:rtl/>
        </w:rPr>
        <w:t xml:space="preserve"> </w:t>
      </w:r>
      <w:r w:rsidRPr="00A648D7">
        <w:rPr>
          <w:rFonts w:hint="cs"/>
          <w:rtl/>
        </w:rPr>
        <w:t>وَهُوَ</w:t>
      </w:r>
      <w:r w:rsidRPr="00A648D7">
        <w:rPr>
          <w:rtl/>
        </w:rPr>
        <w:t xml:space="preserve"> </w:t>
      </w:r>
      <w:r w:rsidRPr="00A648D7">
        <w:rPr>
          <w:rFonts w:hint="cs"/>
          <w:rtl/>
        </w:rPr>
        <w:t>يَتَعَاهَدُهُ،</w:t>
      </w:r>
      <w:r w:rsidRPr="00A648D7">
        <w:rPr>
          <w:rtl/>
        </w:rPr>
        <w:t xml:space="preserve"> </w:t>
      </w:r>
      <w:r w:rsidRPr="00A648D7">
        <w:rPr>
          <w:rFonts w:hint="cs"/>
          <w:rtl/>
        </w:rPr>
        <w:t>وَهُوَ</w:t>
      </w:r>
      <w:r w:rsidRPr="00A648D7">
        <w:rPr>
          <w:rtl/>
        </w:rPr>
        <w:t xml:space="preserve"> </w:t>
      </w:r>
      <w:r w:rsidRPr="00A648D7">
        <w:rPr>
          <w:rFonts w:hint="cs"/>
          <w:rtl/>
        </w:rPr>
        <w:t>عَلَيْهِ</w:t>
      </w:r>
      <w:r w:rsidRPr="00A648D7">
        <w:rPr>
          <w:rtl/>
        </w:rPr>
        <w:t xml:space="preserve"> </w:t>
      </w:r>
      <w:r w:rsidRPr="00A648D7">
        <w:rPr>
          <w:rFonts w:hint="cs"/>
          <w:rtl/>
        </w:rPr>
        <w:t>شَدِيدٌ</w:t>
      </w:r>
      <w:r w:rsidRPr="00A648D7">
        <w:rPr>
          <w:rtl/>
        </w:rPr>
        <w:t xml:space="preserve"> </w:t>
      </w:r>
      <w:r w:rsidRPr="00A648D7">
        <w:rPr>
          <w:rFonts w:hint="cs"/>
          <w:rtl/>
        </w:rPr>
        <w:t>فَلَهُ</w:t>
      </w:r>
      <w:r w:rsidRPr="00A648D7">
        <w:rPr>
          <w:rtl/>
        </w:rPr>
        <w:t xml:space="preserve"> </w:t>
      </w:r>
      <w:r w:rsidRPr="00A648D7">
        <w:rPr>
          <w:rFonts w:hint="cs"/>
          <w:rtl/>
        </w:rPr>
        <w:t>أَجْرَانِ</w:t>
      </w:r>
      <w:r w:rsidRPr="00A648D7">
        <w:rPr>
          <w:rFonts w:hint="eastAsia"/>
          <w:rtl/>
        </w:rPr>
        <w:t>»</w:t>
      </w:r>
      <w:r w:rsidRPr="00A648D7">
        <w:rPr>
          <w:rFonts w:hint="cs"/>
          <w:rtl/>
        </w:rPr>
        <w:t xml:space="preserve"> [رواه البخاری: 4937].</w:t>
      </w:r>
    </w:p>
    <w:p w:rsidR="00A648D7" w:rsidRDefault="00A648D7" w:rsidP="003A235E">
      <w:pPr>
        <w:pStyle w:val="0-"/>
        <w:rPr>
          <w:rtl/>
          <w:lang w:bidi="fa-IR"/>
        </w:rPr>
      </w:pPr>
      <w:r>
        <w:rPr>
          <w:rFonts w:hint="cs"/>
          <w:rtl/>
          <w:lang w:bidi="fa-IR"/>
        </w:rPr>
        <w:t>1797- از عائشه</w:t>
      </w:r>
      <w:r>
        <w:rPr>
          <w:rFonts w:cs="CTraditional Arabic" w:hint="cs"/>
          <w:rtl/>
          <w:lang w:bidi="fa-IR"/>
        </w:rPr>
        <w:t>ل</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A648D7" w:rsidRPr="00F03993" w:rsidRDefault="00A648D7" w:rsidP="003A235E">
      <w:pPr>
        <w:pStyle w:val="0-"/>
        <w:rPr>
          <w:rtl/>
          <w:lang w:bidi="fa-IR"/>
        </w:rPr>
      </w:pPr>
      <w:r>
        <w:rPr>
          <w:rFonts w:hint="cs"/>
          <w:rtl/>
          <w:lang w:bidi="fa-IR"/>
        </w:rPr>
        <w:t>«کسی که قرآن را حفظ نموده و تلاوت می‌کند، مانند ملائکه کرام است، و کسی که قرآن را تلاوت نموده و یاد می‌گیرد، و این کار برایش مشقت آور است، برای او دو مزد است»</w:t>
      </w:r>
      <w:r w:rsidR="00EC63B1" w:rsidRPr="00EC63B1">
        <w:rPr>
          <w:rFonts w:hint="cs"/>
          <w:vertAlign w:val="superscript"/>
          <w:rtl/>
          <w:lang w:bidi="fa-IR"/>
        </w:rPr>
        <w:t>(</w:t>
      </w:r>
      <w:r w:rsidR="00EC63B1" w:rsidRPr="005A62CD">
        <w:rPr>
          <w:rStyle w:val="FootnoteReference"/>
          <w:rtl/>
          <w:lang w:bidi="fa-IR"/>
        </w:rPr>
        <w:footnoteReference w:id="359"/>
      </w:r>
      <w:r w:rsidR="00EC63B1" w:rsidRPr="00EC63B1">
        <w:rPr>
          <w:rFonts w:hint="cs"/>
          <w:vertAlign w:val="superscript"/>
          <w:rtl/>
          <w:lang w:bidi="fa-IR"/>
        </w:rPr>
        <w:t>)</w:t>
      </w:r>
      <w:r w:rsidR="00EC63B1">
        <w:rPr>
          <w:rFonts w:hint="cs"/>
          <w:rtl/>
          <w:lang w:bidi="fa-IR"/>
        </w:rPr>
        <w:t>.</w:t>
      </w:r>
    </w:p>
    <w:p w:rsidR="00092525" w:rsidRPr="00C14301" w:rsidRDefault="0004255E" w:rsidP="004874E2">
      <w:pPr>
        <w:pStyle w:val="1-"/>
        <w:rPr>
          <w:rtl/>
        </w:rPr>
      </w:pPr>
      <w:r w:rsidRPr="00C14301">
        <w:rPr>
          <w:rFonts w:hint="cs"/>
          <w:rtl/>
        </w:rPr>
        <w:t>سُورَةُ الْم</w:t>
      </w:r>
      <w:r w:rsidR="00367125">
        <w:rPr>
          <w:rFonts w:hint="cs"/>
          <w:rtl/>
        </w:rPr>
        <w:t>ـ</w:t>
      </w:r>
      <w:r w:rsidRPr="00C14301">
        <w:rPr>
          <w:rFonts w:hint="cs"/>
          <w:rtl/>
        </w:rPr>
        <w:t>ُطَفِّفِينَ</w:t>
      </w:r>
    </w:p>
    <w:p w:rsidR="0004255E" w:rsidRPr="00C14301" w:rsidRDefault="0004255E" w:rsidP="004874E2">
      <w:pPr>
        <w:pStyle w:val="2-"/>
        <w:rPr>
          <w:rtl/>
        </w:rPr>
      </w:pPr>
      <w:bookmarkStart w:id="306" w:name="_Toc434231810"/>
      <w:r w:rsidRPr="00C14301">
        <w:rPr>
          <w:rFonts w:hint="cs"/>
          <w:rtl/>
          <w:lang w:bidi="fa-IR"/>
        </w:rPr>
        <w:t>سورۀ مطففین</w:t>
      </w:r>
      <w:r w:rsidR="00C14301" w:rsidRPr="00F34196">
        <w:rPr>
          <w:rFonts w:ascii="IRNazli" w:hAnsi="IRNazli" w:cs="IRNazli"/>
          <w:b/>
          <w:bCs w:val="0"/>
          <w:vertAlign w:val="superscript"/>
          <w:rtl/>
          <w:lang w:bidi="fa-IR"/>
        </w:rPr>
        <w:t>(</w:t>
      </w:r>
      <w:r w:rsidR="00C14301" w:rsidRPr="00F34196">
        <w:rPr>
          <w:rStyle w:val="FootnoteReference"/>
          <w:rFonts w:ascii="IRNazli" w:hAnsi="IRNazli" w:cs="IRNazli"/>
          <w:b/>
          <w:bCs w:val="0"/>
          <w:color w:val="000000" w:themeColor="text1"/>
          <w:rtl/>
          <w:lang w:bidi="fa-IR"/>
        </w:rPr>
        <w:footnoteReference w:id="360"/>
      </w:r>
      <w:r w:rsidR="00C14301" w:rsidRPr="00F34196">
        <w:rPr>
          <w:rFonts w:ascii="IRNazli" w:hAnsi="IRNazli" w:cs="IRNazli"/>
          <w:b/>
          <w:bCs w:val="0"/>
          <w:vertAlign w:val="superscript"/>
          <w:rtl/>
          <w:lang w:bidi="fa-IR"/>
        </w:rPr>
        <w:t>)</w:t>
      </w:r>
      <w:bookmarkEnd w:id="306"/>
    </w:p>
    <w:p w:rsidR="0004255E" w:rsidRDefault="0004255E" w:rsidP="00C14301">
      <w:pPr>
        <w:pStyle w:val="2-0"/>
        <w:rPr>
          <w:rtl/>
        </w:rPr>
      </w:pPr>
      <w:r w:rsidRPr="00400825">
        <w:rPr>
          <w:rFonts w:hint="cs"/>
          <w:rtl/>
          <w:lang w:bidi="ar-SA"/>
        </w:rPr>
        <w:lastRenderedPageBreak/>
        <w:t>76</w:t>
      </w:r>
      <w:r>
        <w:rPr>
          <w:rFonts w:hint="cs"/>
          <w:rtl/>
        </w:rPr>
        <w:t xml:space="preserve">- باب: قَوله تَعَالَى: </w:t>
      </w:r>
      <w:r w:rsidRPr="004874E2">
        <w:rPr>
          <w:rFonts w:cs="Traditional Arabic" w:hint="cs"/>
          <w:b/>
          <w:bCs w:val="0"/>
          <w:rtl/>
        </w:rPr>
        <w:t>﴿</w:t>
      </w:r>
      <w:r w:rsidR="00C14301" w:rsidRPr="0098719B">
        <w:rPr>
          <w:rStyle w:val="Char2"/>
          <w:rFonts w:hint="cs"/>
          <w:b/>
          <w:bCs w:val="0"/>
          <w:sz w:val="30"/>
          <w:szCs w:val="30"/>
          <w:rtl/>
        </w:rPr>
        <w:t>يَوۡمَ</w:t>
      </w:r>
      <w:r w:rsidR="00C14301" w:rsidRPr="0098719B">
        <w:rPr>
          <w:rStyle w:val="Char2"/>
          <w:b/>
          <w:bCs w:val="0"/>
          <w:sz w:val="30"/>
          <w:szCs w:val="30"/>
          <w:rtl/>
        </w:rPr>
        <w:t xml:space="preserve"> </w:t>
      </w:r>
      <w:r w:rsidR="00C14301" w:rsidRPr="0098719B">
        <w:rPr>
          <w:rStyle w:val="Char2"/>
          <w:rFonts w:hint="cs"/>
          <w:b/>
          <w:bCs w:val="0"/>
          <w:sz w:val="30"/>
          <w:szCs w:val="30"/>
          <w:rtl/>
        </w:rPr>
        <w:t>يَقُومُ</w:t>
      </w:r>
      <w:r w:rsidR="00C14301" w:rsidRPr="0098719B">
        <w:rPr>
          <w:rStyle w:val="Char2"/>
          <w:b/>
          <w:bCs w:val="0"/>
          <w:sz w:val="30"/>
          <w:szCs w:val="30"/>
          <w:rtl/>
        </w:rPr>
        <w:t xml:space="preserve"> </w:t>
      </w:r>
      <w:r w:rsidR="00C14301" w:rsidRPr="0098719B">
        <w:rPr>
          <w:rStyle w:val="Char2"/>
          <w:rFonts w:hint="cs"/>
          <w:b/>
          <w:bCs w:val="0"/>
          <w:sz w:val="30"/>
          <w:szCs w:val="30"/>
          <w:rtl/>
        </w:rPr>
        <w:t>ٱلنَّاسُ</w:t>
      </w:r>
      <w:r w:rsidR="00C14301" w:rsidRPr="0098719B">
        <w:rPr>
          <w:rStyle w:val="Char2"/>
          <w:b/>
          <w:bCs w:val="0"/>
          <w:sz w:val="30"/>
          <w:szCs w:val="30"/>
          <w:rtl/>
        </w:rPr>
        <w:t xml:space="preserve"> </w:t>
      </w:r>
      <w:r w:rsidR="00C14301" w:rsidRPr="0098719B">
        <w:rPr>
          <w:rStyle w:val="Char2"/>
          <w:rFonts w:hint="cs"/>
          <w:b/>
          <w:bCs w:val="0"/>
          <w:sz w:val="30"/>
          <w:szCs w:val="30"/>
          <w:rtl/>
        </w:rPr>
        <w:t>لِرَبِّ</w:t>
      </w:r>
      <w:r w:rsidR="00C14301" w:rsidRPr="0098719B">
        <w:rPr>
          <w:rStyle w:val="Char2"/>
          <w:b/>
          <w:bCs w:val="0"/>
          <w:sz w:val="30"/>
          <w:szCs w:val="30"/>
          <w:rtl/>
        </w:rPr>
        <w:t xml:space="preserve"> </w:t>
      </w:r>
      <w:r w:rsidR="00C14301" w:rsidRPr="0098719B">
        <w:rPr>
          <w:rStyle w:val="Char2"/>
          <w:rFonts w:hint="cs"/>
          <w:b/>
          <w:bCs w:val="0"/>
          <w:sz w:val="30"/>
          <w:szCs w:val="30"/>
          <w:rtl/>
        </w:rPr>
        <w:t>ٱلۡعَٰلَمِينَ</w:t>
      </w:r>
      <w:r w:rsidRPr="004874E2">
        <w:rPr>
          <w:rFonts w:cs="Traditional Arabic" w:hint="cs"/>
          <w:b/>
          <w:bCs w:val="0"/>
          <w:rtl/>
        </w:rPr>
        <w:t>﴾</w:t>
      </w:r>
    </w:p>
    <w:p w:rsidR="0004255E" w:rsidRDefault="0004255E" w:rsidP="00AB1812">
      <w:pPr>
        <w:pStyle w:val="4-"/>
        <w:rPr>
          <w:rtl/>
          <w:lang w:bidi="fa-IR"/>
        </w:rPr>
      </w:pPr>
      <w:bookmarkStart w:id="307" w:name="_Toc434231811"/>
      <w:r>
        <w:rPr>
          <w:rFonts w:hint="cs"/>
          <w:rtl/>
          <w:lang w:bidi="fa-IR"/>
        </w:rPr>
        <w:t xml:space="preserve">باب [76]: قوله تعالی: </w:t>
      </w:r>
      <w:r w:rsidR="00AB1812">
        <w:rPr>
          <w:rFonts w:ascii="Traditional Arabic" w:hAnsi="Traditional Arabic" w:cs="Traditional Arabic"/>
          <w:rtl/>
          <w:lang w:bidi="fa-IR"/>
        </w:rPr>
        <w:t>﴿</w:t>
      </w:r>
      <w:r>
        <w:rPr>
          <w:rFonts w:hint="cs"/>
          <w:rtl/>
          <w:lang w:bidi="fa-IR"/>
        </w:rPr>
        <w:t>روزی که مردم در حضور پروردگار جهانیان می‌ایستند</w:t>
      </w:r>
      <w:r w:rsidR="00AB1812">
        <w:rPr>
          <w:rFonts w:ascii="Traditional Arabic" w:hAnsi="Traditional Arabic" w:cs="Traditional Arabic"/>
          <w:rtl/>
          <w:lang w:bidi="fa-IR"/>
        </w:rPr>
        <w:t>﴾</w:t>
      </w:r>
      <w:bookmarkEnd w:id="307"/>
    </w:p>
    <w:p w:rsidR="00C14301" w:rsidRPr="00C14301" w:rsidRDefault="00C14301" w:rsidP="00C14301">
      <w:pPr>
        <w:pStyle w:val="5-"/>
        <w:rPr>
          <w:rtl/>
        </w:rPr>
      </w:pPr>
      <w:r w:rsidRPr="00C14301">
        <w:rPr>
          <w:rFonts w:hint="cs"/>
          <w:rtl/>
        </w:rPr>
        <w:t>1798- عَنْ</w:t>
      </w:r>
      <w:r w:rsidRPr="00C14301">
        <w:rPr>
          <w:rtl/>
        </w:rPr>
        <w:t xml:space="preserve"> </w:t>
      </w:r>
      <w:r w:rsidRPr="00C14301">
        <w:rPr>
          <w:rFonts w:hint="cs"/>
          <w:rtl/>
        </w:rPr>
        <w:t>عَبْدِ</w:t>
      </w:r>
      <w:r w:rsidRPr="00C14301">
        <w:rPr>
          <w:rtl/>
        </w:rPr>
        <w:t xml:space="preserve"> </w:t>
      </w:r>
      <w:r w:rsidRPr="00C14301">
        <w:rPr>
          <w:rFonts w:hint="cs"/>
          <w:rtl/>
        </w:rPr>
        <w:t>اللَّهِ</w:t>
      </w:r>
      <w:r w:rsidRPr="00C14301">
        <w:rPr>
          <w:rtl/>
        </w:rPr>
        <w:t xml:space="preserve"> </w:t>
      </w:r>
      <w:r w:rsidRPr="00C14301">
        <w:rPr>
          <w:rFonts w:hint="cs"/>
          <w:rtl/>
        </w:rPr>
        <w:t>بْنِ</w:t>
      </w:r>
      <w:r w:rsidRPr="00C14301">
        <w:rPr>
          <w:rtl/>
        </w:rPr>
        <w:t xml:space="preserve"> </w:t>
      </w:r>
      <w:r w:rsidRPr="00C14301">
        <w:rPr>
          <w:rFonts w:hint="cs"/>
          <w:rtl/>
        </w:rPr>
        <w:t>عُمَرَ</w:t>
      </w:r>
      <w:r w:rsidRPr="00C14301">
        <w:rPr>
          <w:rtl/>
        </w:rPr>
        <w:t xml:space="preserve"> </w:t>
      </w:r>
      <w:r w:rsidRPr="00C14301">
        <w:rPr>
          <w:rFonts w:hint="cs"/>
          <w:rtl/>
        </w:rPr>
        <w:t>رَضِيَ</w:t>
      </w:r>
      <w:r w:rsidRPr="00C14301">
        <w:rPr>
          <w:rtl/>
        </w:rPr>
        <w:t xml:space="preserve"> </w:t>
      </w:r>
      <w:r w:rsidRPr="00C14301">
        <w:rPr>
          <w:rFonts w:hint="cs"/>
          <w:rtl/>
        </w:rPr>
        <w:t>اللَّهُ</w:t>
      </w:r>
      <w:r w:rsidRPr="00C14301">
        <w:rPr>
          <w:rtl/>
        </w:rPr>
        <w:t xml:space="preserve"> </w:t>
      </w:r>
      <w:r w:rsidRPr="00C14301">
        <w:rPr>
          <w:rFonts w:hint="cs"/>
          <w:rtl/>
        </w:rPr>
        <w:t>عَنْهُمَا</w:t>
      </w:r>
      <w:r w:rsidRPr="00C14301">
        <w:rPr>
          <w:rtl/>
        </w:rPr>
        <w:t xml:space="preserve">: </w:t>
      </w:r>
      <w:r w:rsidRPr="00C14301">
        <w:rPr>
          <w:rFonts w:hint="cs"/>
          <w:rtl/>
        </w:rPr>
        <w:t>أَنَّ</w:t>
      </w:r>
      <w:r w:rsidRPr="00C14301">
        <w:rPr>
          <w:rtl/>
        </w:rPr>
        <w:t xml:space="preserve"> </w:t>
      </w:r>
      <w:r w:rsidRPr="00C14301">
        <w:rPr>
          <w:rFonts w:hint="cs"/>
          <w:rtl/>
        </w:rPr>
        <w:t>النَّبِيَّ</w:t>
      </w:r>
      <w:r w:rsidRPr="00C14301">
        <w:rPr>
          <w:rtl/>
        </w:rPr>
        <w:t xml:space="preserve"> </w:t>
      </w:r>
      <w:r w:rsidRPr="00C14301">
        <w:rPr>
          <w:rFonts w:hint="cs"/>
          <w:rtl/>
        </w:rPr>
        <w:t>صَلَّى</w:t>
      </w:r>
      <w:r w:rsidRPr="00C14301">
        <w:rPr>
          <w:rtl/>
        </w:rPr>
        <w:t xml:space="preserve"> </w:t>
      </w:r>
      <w:r w:rsidRPr="00C14301">
        <w:rPr>
          <w:rFonts w:hint="cs"/>
          <w:rtl/>
        </w:rPr>
        <w:t>اللهُ</w:t>
      </w:r>
      <w:r w:rsidRPr="00C14301">
        <w:rPr>
          <w:rtl/>
        </w:rPr>
        <w:t xml:space="preserve"> </w:t>
      </w:r>
      <w:r w:rsidRPr="00C14301">
        <w:rPr>
          <w:rFonts w:hint="cs"/>
          <w:rtl/>
        </w:rPr>
        <w:t>عَلَيْهِ</w:t>
      </w:r>
      <w:r w:rsidRPr="00C14301">
        <w:rPr>
          <w:rtl/>
        </w:rPr>
        <w:t xml:space="preserve"> </w:t>
      </w:r>
      <w:r w:rsidRPr="00C14301">
        <w:rPr>
          <w:rFonts w:hint="cs"/>
          <w:rtl/>
        </w:rPr>
        <w:t>وَسَلَّمَ</w:t>
      </w:r>
      <w:r w:rsidRPr="00C14301">
        <w:rPr>
          <w:rtl/>
        </w:rPr>
        <w:t xml:space="preserve"> </w:t>
      </w:r>
      <w:r w:rsidRPr="00C14301">
        <w:rPr>
          <w:rFonts w:hint="cs"/>
          <w:rtl/>
        </w:rPr>
        <w:t>قَالَ</w:t>
      </w:r>
      <w:r w:rsidRPr="00C14301">
        <w:rPr>
          <w:rtl/>
        </w:rPr>
        <w:t xml:space="preserve">: </w:t>
      </w:r>
      <w:r w:rsidRPr="004874E2">
        <w:rPr>
          <w:rFonts w:cs="Traditional Arabic" w:hint="cs"/>
          <w:rtl/>
        </w:rPr>
        <w:t>﴿</w:t>
      </w:r>
      <w:r w:rsidRPr="005D6EA2">
        <w:rPr>
          <w:rStyle w:val="Char2"/>
          <w:rFonts w:hint="cs"/>
          <w:rtl/>
        </w:rPr>
        <w:t>يَوۡمَ</w:t>
      </w:r>
      <w:r w:rsidRPr="005D6EA2">
        <w:rPr>
          <w:rStyle w:val="Char2"/>
          <w:rtl/>
        </w:rPr>
        <w:t xml:space="preserve"> </w:t>
      </w:r>
      <w:r w:rsidRPr="005D6EA2">
        <w:rPr>
          <w:rStyle w:val="Char2"/>
          <w:rFonts w:hint="cs"/>
          <w:rtl/>
        </w:rPr>
        <w:t>يَقُومُ</w:t>
      </w:r>
      <w:r w:rsidRPr="005D6EA2">
        <w:rPr>
          <w:rStyle w:val="Char2"/>
          <w:rtl/>
        </w:rPr>
        <w:t xml:space="preserve"> </w:t>
      </w:r>
      <w:r w:rsidRPr="005D6EA2">
        <w:rPr>
          <w:rStyle w:val="Char2"/>
          <w:rFonts w:hint="cs"/>
          <w:rtl/>
        </w:rPr>
        <w:t>ٱلنَّاسُ</w:t>
      </w:r>
      <w:r w:rsidRPr="005D6EA2">
        <w:rPr>
          <w:rStyle w:val="Char2"/>
          <w:rtl/>
        </w:rPr>
        <w:t xml:space="preserve"> </w:t>
      </w:r>
      <w:r w:rsidRPr="005D6EA2">
        <w:rPr>
          <w:rStyle w:val="Char2"/>
          <w:rFonts w:hint="cs"/>
          <w:rtl/>
        </w:rPr>
        <w:t>لِرَبِّ</w:t>
      </w:r>
      <w:r w:rsidRPr="005D6EA2">
        <w:rPr>
          <w:rStyle w:val="Char2"/>
          <w:rtl/>
        </w:rPr>
        <w:t xml:space="preserve"> </w:t>
      </w:r>
      <w:r w:rsidRPr="005D6EA2">
        <w:rPr>
          <w:rStyle w:val="Char2"/>
          <w:rFonts w:hint="cs"/>
          <w:rtl/>
        </w:rPr>
        <w:t>ٱلۡعَٰلَمِينَ</w:t>
      </w:r>
      <w:r w:rsidRPr="004874E2">
        <w:rPr>
          <w:rFonts w:cs="Traditional Arabic" w:hint="cs"/>
          <w:rtl/>
        </w:rPr>
        <w:t>﴾</w:t>
      </w:r>
      <w:r w:rsidRPr="00C14301">
        <w:rPr>
          <w:rtl/>
        </w:rPr>
        <w:t xml:space="preserve"> </w:t>
      </w:r>
      <w:r w:rsidRPr="00C14301">
        <w:rPr>
          <w:rFonts w:hint="eastAsia"/>
          <w:rtl/>
        </w:rPr>
        <w:t>«</w:t>
      </w:r>
      <w:r w:rsidRPr="00C14301">
        <w:rPr>
          <w:rFonts w:hint="cs"/>
          <w:rtl/>
        </w:rPr>
        <w:t>حَتَّى</w:t>
      </w:r>
      <w:r w:rsidRPr="00C14301">
        <w:rPr>
          <w:rtl/>
        </w:rPr>
        <w:t xml:space="preserve"> </w:t>
      </w:r>
      <w:r w:rsidRPr="00C14301">
        <w:rPr>
          <w:rFonts w:hint="cs"/>
          <w:rtl/>
        </w:rPr>
        <w:t>يَغِيبَ</w:t>
      </w:r>
      <w:r w:rsidRPr="00C14301">
        <w:rPr>
          <w:rtl/>
        </w:rPr>
        <w:t xml:space="preserve"> </w:t>
      </w:r>
      <w:r w:rsidRPr="00C14301">
        <w:rPr>
          <w:rFonts w:hint="cs"/>
          <w:rtl/>
        </w:rPr>
        <w:t>أَحَدُهُمْ</w:t>
      </w:r>
      <w:r w:rsidRPr="00C14301">
        <w:rPr>
          <w:rtl/>
        </w:rPr>
        <w:t xml:space="preserve"> </w:t>
      </w:r>
      <w:r w:rsidRPr="00C14301">
        <w:rPr>
          <w:rFonts w:hint="cs"/>
          <w:rtl/>
        </w:rPr>
        <w:t>فِي</w:t>
      </w:r>
      <w:r w:rsidRPr="00C14301">
        <w:rPr>
          <w:rtl/>
        </w:rPr>
        <w:t xml:space="preserve"> </w:t>
      </w:r>
      <w:r w:rsidRPr="00C14301">
        <w:rPr>
          <w:rFonts w:hint="cs"/>
          <w:rtl/>
        </w:rPr>
        <w:t>رَشْحِهِ</w:t>
      </w:r>
      <w:r w:rsidRPr="00C14301">
        <w:rPr>
          <w:rtl/>
        </w:rPr>
        <w:t xml:space="preserve"> </w:t>
      </w:r>
      <w:r w:rsidRPr="00C14301">
        <w:rPr>
          <w:rFonts w:hint="cs"/>
          <w:rtl/>
        </w:rPr>
        <w:t>إِلَى</w:t>
      </w:r>
      <w:r w:rsidRPr="00C14301">
        <w:rPr>
          <w:rtl/>
        </w:rPr>
        <w:t xml:space="preserve"> </w:t>
      </w:r>
      <w:r w:rsidRPr="00C14301">
        <w:rPr>
          <w:rFonts w:hint="cs"/>
          <w:rtl/>
        </w:rPr>
        <w:t>أَنْصَافِ</w:t>
      </w:r>
      <w:r w:rsidRPr="00C14301">
        <w:rPr>
          <w:rtl/>
        </w:rPr>
        <w:t xml:space="preserve"> </w:t>
      </w:r>
      <w:r w:rsidRPr="00C14301">
        <w:rPr>
          <w:rFonts w:hint="cs"/>
          <w:rtl/>
        </w:rPr>
        <w:t>أُذُنَيْهِ</w:t>
      </w:r>
      <w:r w:rsidRPr="00C14301">
        <w:rPr>
          <w:rFonts w:hint="eastAsia"/>
          <w:rtl/>
        </w:rPr>
        <w:t>»</w:t>
      </w:r>
      <w:r w:rsidRPr="00C14301">
        <w:rPr>
          <w:rFonts w:hint="cs"/>
          <w:rtl/>
        </w:rPr>
        <w:t xml:space="preserve"> [رواه البخاری: 4938].</w:t>
      </w:r>
    </w:p>
    <w:p w:rsidR="00C14301" w:rsidRDefault="00C14301" w:rsidP="009B71CA">
      <w:pPr>
        <w:pStyle w:val="0-"/>
        <w:rPr>
          <w:color w:val="000000" w:themeColor="text1"/>
          <w:rtl/>
          <w:lang w:bidi="fa-IR"/>
        </w:rPr>
      </w:pPr>
      <w:r>
        <w:rPr>
          <w:rFonts w:hint="cs"/>
          <w:color w:val="000000" w:themeColor="text1"/>
          <w:rtl/>
          <w:lang w:bidi="fa-IR"/>
        </w:rPr>
        <w:t>1798- از عبدالله بن عمر</w:t>
      </w:r>
      <w:r>
        <w:rPr>
          <w:rFonts w:cs="CTraditional Arabic" w:hint="cs"/>
          <w:color w:val="000000" w:themeColor="text1"/>
          <w:rtl/>
          <w:lang w:bidi="fa-IR"/>
        </w:rPr>
        <w:t>ب</w:t>
      </w:r>
      <w:r>
        <w:rPr>
          <w:rFonts w:hint="cs"/>
          <w:color w:val="000000" w:themeColor="text1"/>
          <w:rtl/>
          <w:lang w:bidi="fa-IR"/>
        </w:rPr>
        <w:t xml:space="preserve"> روایت است که پیامبر خدا </w:t>
      </w:r>
      <w:r>
        <w:rPr>
          <w:rFonts w:cs="CTraditional Arabic" w:hint="cs"/>
          <w:color w:val="000000" w:themeColor="text1"/>
          <w:rtl/>
          <w:lang w:bidi="fa-IR"/>
        </w:rPr>
        <w:t>ج</w:t>
      </w:r>
      <w:r>
        <w:rPr>
          <w:rFonts w:hint="cs"/>
          <w:color w:val="000000" w:themeColor="text1"/>
          <w:rtl/>
          <w:lang w:bidi="fa-IR"/>
        </w:rPr>
        <w:t xml:space="preserve"> فرموند: «روزی که مردم در حضور پروردگار جهانیان می‌ایستند» مردم در عرق خود تا دو نرمۀ گوش فرو می‌روند»</w:t>
      </w:r>
      <w:r w:rsidR="009506DF" w:rsidRPr="009506DF">
        <w:rPr>
          <w:rFonts w:hint="cs"/>
          <w:color w:val="000000" w:themeColor="text1"/>
          <w:vertAlign w:val="superscript"/>
          <w:rtl/>
          <w:lang w:bidi="fa-IR"/>
        </w:rPr>
        <w:t>(</w:t>
      </w:r>
      <w:r w:rsidR="009506DF" w:rsidRPr="009506DF">
        <w:rPr>
          <w:rStyle w:val="FootnoteReference"/>
          <w:color w:val="000000" w:themeColor="text1"/>
          <w:rtl/>
          <w:lang w:bidi="fa-IR"/>
        </w:rPr>
        <w:footnoteReference w:id="361"/>
      </w:r>
      <w:r w:rsidR="009506DF" w:rsidRPr="009506DF">
        <w:rPr>
          <w:rFonts w:hint="cs"/>
          <w:color w:val="000000" w:themeColor="text1"/>
          <w:vertAlign w:val="superscript"/>
          <w:rtl/>
          <w:lang w:bidi="fa-IR"/>
        </w:rPr>
        <w:t>)</w:t>
      </w:r>
      <w:r w:rsidR="009506DF">
        <w:rPr>
          <w:rFonts w:hint="cs"/>
          <w:color w:val="000000" w:themeColor="text1"/>
          <w:rtl/>
          <w:lang w:bidi="fa-IR"/>
        </w:rPr>
        <w:t>.</w:t>
      </w:r>
    </w:p>
    <w:p w:rsidR="002F19C2" w:rsidRPr="00BA2E0F" w:rsidRDefault="00BA2E0F" w:rsidP="004874E2">
      <w:pPr>
        <w:pStyle w:val="1-"/>
        <w:rPr>
          <w:rtl/>
          <w:lang w:bidi="fa-IR"/>
        </w:rPr>
      </w:pPr>
      <w:r w:rsidRPr="00BA2E0F">
        <w:rPr>
          <w:rFonts w:hint="cs"/>
          <w:rtl/>
          <w:lang w:bidi="fa-IR"/>
        </w:rPr>
        <w:t>سُورَةُ الانشقاق</w:t>
      </w:r>
    </w:p>
    <w:p w:rsidR="00BA2E0F" w:rsidRPr="00BA2E0F" w:rsidRDefault="00BA2E0F" w:rsidP="004874E2">
      <w:pPr>
        <w:pStyle w:val="2-"/>
        <w:rPr>
          <w:rtl/>
        </w:rPr>
      </w:pPr>
      <w:bookmarkStart w:id="308" w:name="_Toc434231812"/>
      <w:r w:rsidRPr="00BA2E0F">
        <w:rPr>
          <w:rFonts w:hint="cs"/>
          <w:rtl/>
          <w:lang w:bidi="fa-IR"/>
        </w:rPr>
        <w:t>سورۀ انشقاق</w:t>
      </w:r>
      <w:r w:rsidR="007A6BEF" w:rsidRPr="0098719B">
        <w:rPr>
          <w:rFonts w:ascii="IRNazli" w:hAnsi="IRNazli" w:cs="IRNazli"/>
          <w:b/>
          <w:bCs w:val="0"/>
          <w:vertAlign w:val="superscript"/>
          <w:rtl/>
          <w:lang w:bidi="fa-IR"/>
        </w:rPr>
        <w:t>(</w:t>
      </w:r>
      <w:r w:rsidR="007A6BEF" w:rsidRPr="0098719B">
        <w:rPr>
          <w:rStyle w:val="FootnoteReference"/>
          <w:rFonts w:ascii="IRNazli" w:hAnsi="IRNazli" w:cs="IRNazli"/>
          <w:b/>
          <w:bCs w:val="0"/>
          <w:color w:val="000000" w:themeColor="text1"/>
          <w:rtl/>
          <w:lang w:bidi="fa-IR"/>
        </w:rPr>
        <w:footnoteReference w:id="362"/>
      </w:r>
      <w:r w:rsidR="007A6BEF" w:rsidRPr="0098719B">
        <w:rPr>
          <w:rFonts w:ascii="IRNazli" w:hAnsi="IRNazli" w:cs="IRNazli"/>
          <w:b/>
          <w:bCs w:val="0"/>
          <w:vertAlign w:val="superscript"/>
          <w:rtl/>
          <w:lang w:bidi="fa-IR"/>
        </w:rPr>
        <w:t>)</w:t>
      </w:r>
      <w:bookmarkEnd w:id="308"/>
    </w:p>
    <w:p w:rsidR="00BA2E0F" w:rsidRDefault="00BA2E0F" w:rsidP="007A6BEF">
      <w:pPr>
        <w:pStyle w:val="2-0"/>
        <w:rPr>
          <w:rtl/>
        </w:rPr>
      </w:pPr>
      <w:r w:rsidRPr="00400825">
        <w:rPr>
          <w:rFonts w:hint="cs"/>
          <w:rtl/>
          <w:lang w:bidi="ar-SA"/>
        </w:rPr>
        <w:lastRenderedPageBreak/>
        <w:t>77</w:t>
      </w:r>
      <w:r>
        <w:rPr>
          <w:rFonts w:hint="cs"/>
          <w:rtl/>
        </w:rPr>
        <w:t xml:space="preserve">- باب: قَوله تَعَالَى: </w:t>
      </w:r>
      <w:r w:rsidRPr="004874E2">
        <w:rPr>
          <w:rFonts w:cs="Traditional Arabic" w:hint="cs"/>
          <w:b/>
          <w:bCs w:val="0"/>
          <w:rtl/>
        </w:rPr>
        <w:t>﴿</w:t>
      </w:r>
      <w:r w:rsidR="007A6BEF" w:rsidRPr="0098719B">
        <w:rPr>
          <w:rStyle w:val="Char2"/>
          <w:rFonts w:hint="cs"/>
          <w:b/>
          <w:bCs w:val="0"/>
          <w:sz w:val="30"/>
          <w:szCs w:val="30"/>
          <w:rtl/>
        </w:rPr>
        <w:t>فَسَوۡفَ</w:t>
      </w:r>
      <w:r w:rsidR="007A6BEF" w:rsidRPr="0098719B">
        <w:rPr>
          <w:rStyle w:val="Char2"/>
          <w:b/>
          <w:bCs w:val="0"/>
          <w:sz w:val="30"/>
          <w:szCs w:val="30"/>
          <w:rtl/>
        </w:rPr>
        <w:t xml:space="preserve"> </w:t>
      </w:r>
      <w:r w:rsidR="007A6BEF" w:rsidRPr="0098719B">
        <w:rPr>
          <w:rStyle w:val="Char2"/>
          <w:rFonts w:hint="cs"/>
          <w:b/>
          <w:bCs w:val="0"/>
          <w:sz w:val="30"/>
          <w:szCs w:val="30"/>
          <w:rtl/>
        </w:rPr>
        <w:t>يُحَاسَبُ</w:t>
      </w:r>
      <w:r w:rsidR="007A6BEF" w:rsidRPr="0098719B">
        <w:rPr>
          <w:rStyle w:val="Char2"/>
          <w:b/>
          <w:bCs w:val="0"/>
          <w:sz w:val="30"/>
          <w:szCs w:val="30"/>
          <w:rtl/>
        </w:rPr>
        <w:t xml:space="preserve"> </w:t>
      </w:r>
      <w:r w:rsidR="007A6BEF" w:rsidRPr="0098719B">
        <w:rPr>
          <w:rStyle w:val="Char2"/>
          <w:rFonts w:hint="cs"/>
          <w:b/>
          <w:bCs w:val="0"/>
          <w:sz w:val="30"/>
          <w:szCs w:val="30"/>
          <w:rtl/>
        </w:rPr>
        <w:t>حِسَابٗا</w:t>
      </w:r>
      <w:r w:rsidR="007A6BEF" w:rsidRPr="0098719B">
        <w:rPr>
          <w:rStyle w:val="Char2"/>
          <w:b/>
          <w:bCs w:val="0"/>
          <w:sz w:val="30"/>
          <w:szCs w:val="30"/>
          <w:rtl/>
        </w:rPr>
        <w:t xml:space="preserve"> </w:t>
      </w:r>
      <w:r w:rsidR="007A6BEF" w:rsidRPr="0098719B">
        <w:rPr>
          <w:rStyle w:val="Char2"/>
          <w:rFonts w:hint="cs"/>
          <w:b/>
          <w:bCs w:val="0"/>
          <w:sz w:val="30"/>
          <w:szCs w:val="30"/>
          <w:rtl/>
        </w:rPr>
        <w:t>يَسِيرٗا</w:t>
      </w:r>
      <w:r w:rsidRPr="004874E2">
        <w:rPr>
          <w:rFonts w:cs="Traditional Arabic" w:hint="cs"/>
          <w:b/>
          <w:bCs w:val="0"/>
          <w:rtl/>
        </w:rPr>
        <w:t>﴾</w:t>
      </w:r>
    </w:p>
    <w:p w:rsidR="00BA2E0F" w:rsidRDefault="00BA2E0F" w:rsidP="00AB1812">
      <w:pPr>
        <w:pStyle w:val="4-"/>
        <w:rPr>
          <w:rtl/>
          <w:lang w:bidi="fa-IR"/>
        </w:rPr>
      </w:pPr>
      <w:bookmarkStart w:id="309" w:name="_Toc434231813"/>
      <w:r>
        <w:rPr>
          <w:rFonts w:hint="cs"/>
          <w:rtl/>
          <w:lang w:bidi="fa-IR"/>
        </w:rPr>
        <w:t xml:space="preserve">باب [77]: قوله تعالی: </w:t>
      </w:r>
      <w:r w:rsidR="00AB1812">
        <w:rPr>
          <w:rFonts w:ascii="Traditional Arabic" w:hAnsi="Traditional Arabic" w:cs="Traditional Arabic"/>
          <w:rtl/>
          <w:lang w:bidi="fa-IR"/>
        </w:rPr>
        <w:t>﴿</w:t>
      </w:r>
      <w:r w:rsidR="00F77405" w:rsidRPr="00F77405">
        <w:rPr>
          <w:rFonts w:hint="cs"/>
          <w:rtl/>
        </w:rPr>
        <w:t xml:space="preserve">به </w:t>
      </w:r>
      <w:r>
        <w:rPr>
          <w:rFonts w:hint="cs"/>
          <w:rtl/>
          <w:lang w:bidi="fa-IR"/>
        </w:rPr>
        <w:t>آسانی حساب را می‌گذراند</w:t>
      </w:r>
      <w:r w:rsidR="00AB1812">
        <w:rPr>
          <w:rFonts w:ascii="Traditional Arabic" w:hAnsi="Traditional Arabic" w:cs="Traditional Arabic"/>
          <w:rtl/>
          <w:lang w:bidi="fa-IR"/>
        </w:rPr>
        <w:t>﴾</w:t>
      </w:r>
      <w:bookmarkEnd w:id="309"/>
    </w:p>
    <w:p w:rsidR="00BA2E0F" w:rsidRPr="007A6BEF" w:rsidRDefault="00BA2E0F" w:rsidP="007A6BEF">
      <w:pPr>
        <w:pStyle w:val="5-"/>
        <w:rPr>
          <w:rtl/>
        </w:rPr>
      </w:pPr>
      <w:r w:rsidRPr="007A6BEF">
        <w:rPr>
          <w:rFonts w:hint="cs"/>
          <w:rtl/>
        </w:rPr>
        <w:t xml:space="preserve">1799- </w:t>
      </w:r>
      <w:r w:rsidR="007A6BEF" w:rsidRPr="007A6BEF">
        <w:rPr>
          <w:rFonts w:hint="cs"/>
          <w:rtl/>
        </w:rPr>
        <w:t>عَنْ</w:t>
      </w:r>
      <w:r w:rsidR="007A6BEF" w:rsidRPr="007A6BEF">
        <w:rPr>
          <w:rtl/>
        </w:rPr>
        <w:t xml:space="preserve"> </w:t>
      </w:r>
      <w:r w:rsidR="007A6BEF" w:rsidRPr="007A6BEF">
        <w:rPr>
          <w:rFonts w:hint="cs"/>
          <w:rtl/>
        </w:rPr>
        <w:t>عَائِشَةَ</w:t>
      </w:r>
      <w:r w:rsidR="007A6BEF" w:rsidRPr="007A6BEF">
        <w:rPr>
          <w:rtl/>
        </w:rPr>
        <w:t xml:space="preserve"> </w:t>
      </w:r>
      <w:r w:rsidR="007A6BEF" w:rsidRPr="007A6BEF">
        <w:rPr>
          <w:rFonts w:hint="cs"/>
          <w:rtl/>
        </w:rPr>
        <w:t>رَضِيَ</w:t>
      </w:r>
      <w:r w:rsidR="007A6BEF" w:rsidRPr="007A6BEF">
        <w:rPr>
          <w:rtl/>
        </w:rPr>
        <w:t xml:space="preserve"> </w:t>
      </w:r>
      <w:r w:rsidR="007A6BEF" w:rsidRPr="007A6BEF">
        <w:rPr>
          <w:rFonts w:hint="cs"/>
          <w:rtl/>
        </w:rPr>
        <w:t>اللَّهُ</w:t>
      </w:r>
      <w:r w:rsidR="007A6BEF" w:rsidRPr="007A6BEF">
        <w:rPr>
          <w:rtl/>
        </w:rPr>
        <w:t xml:space="preserve"> </w:t>
      </w:r>
      <w:r w:rsidR="007A6BEF" w:rsidRPr="007A6BEF">
        <w:rPr>
          <w:rFonts w:hint="cs"/>
          <w:rtl/>
        </w:rPr>
        <w:t>عَنْهَا</w:t>
      </w:r>
      <w:r w:rsidR="007A6BEF" w:rsidRPr="007A6BEF">
        <w:rPr>
          <w:rtl/>
        </w:rPr>
        <w:t xml:space="preserve"> </w:t>
      </w:r>
      <w:r w:rsidR="007A6BEF" w:rsidRPr="007A6BEF">
        <w:rPr>
          <w:rFonts w:hint="cs"/>
          <w:rtl/>
        </w:rPr>
        <w:t>قَالَتْ</w:t>
      </w:r>
      <w:r w:rsidR="007A6BEF" w:rsidRPr="007A6BEF">
        <w:rPr>
          <w:rtl/>
        </w:rPr>
        <w:t xml:space="preserve">: </w:t>
      </w:r>
      <w:r w:rsidR="007A6BEF" w:rsidRPr="007A6BEF">
        <w:rPr>
          <w:rFonts w:hint="cs"/>
          <w:rtl/>
        </w:rPr>
        <w:t>قَالَ</w:t>
      </w:r>
      <w:r w:rsidR="007A6BEF" w:rsidRPr="007A6BEF">
        <w:rPr>
          <w:rtl/>
        </w:rPr>
        <w:t xml:space="preserve"> </w:t>
      </w:r>
      <w:r w:rsidR="007A6BEF" w:rsidRPr="007A6BEF">
        <w:rPr>
          <w:rFonts w:hint="cs"/>
          <w:rtl/>
        </w:rPr>
        <w:t>رَسُولُ</w:t>
      </w:r>
      <w:r w:rsidR="007A6BEF" w:rsidRPr="007A6BEF">
        <w:rPr>
          <w:rtl/>
        </w:rPr>
        <w:t xml:space="preserve"> </w:t>
      </w:r>
      <w:r w:rsidR="007A6BEF" w:rsidRPr="007A6BEF">
        <w:rPr>
          <w:rFonts w:hint="cs"/>
          <w:rtl/>
        </w:rPr>
        <w:t>اللَّهِ</w:t>
      </w:r>
      <w:r w:rsidR="007A6BEF" w:rsidRPr="007A6BEF">
        <w:rPr>
          <w:rtl/>
        </w:rPr>
        <w:t xml:space="preserve"> </w:t>
      </w:r>
      <w:r w:rsidR="007A6BEF" w:rsidRPr="007A6BEF">
        <w:rPr>
          <w:rFonts w:hint="cs"/>
          <w:rtl/>
        </w:rPr>
        <w:t>صَلَّى</w:t>
      </w:r>
      <w:r w:rsidR="007A6BEF" w:rsidRPr="007A6BEF">
        <w:rPr>
          <w:rtl/>
        </w:rPr>
        <w:t xml:space="preserve"> </w:t>
      </w:r>
      <w:r w:rsidR="007A6BEF" w:rsidRPr="007A6BEF">
        <w:rPr>
          <w:rFonts w:hint="cs"/>
          <w:rtl/>
        </w:rPr>
        <w:t>اللهُ</w:t>
      </w:r>
      <w:r w:rsidR="007A6BEF" w:rsidRPr="007A6BEF">
        <w:rPr>
          <w:rtl/>
        </w:rPr>
        <w:t xml:space="preserve"> </w:t>
      </w:r>
      <w:r w:rsidR="007A6BEF" w:rsidRPr="007A6BEF">
        <w:rPr>
          <w:rFonts w:hint="cs"/>
          <w:rtl/>
        </w:rPr>
        <w:t>عَلَيْهِ</w:t>
      </w:r>
      <w:r w:rsidR="007A6BEF" w:rsidRPr="007A6BEF">
        <w:rPr>
          <w:rtl/>
        </w:rPr>
        <w:t xml:space="preserve"> </w:t>
      </w:r>
      <w:r w:rsidR="007A6BEF" w:rsidRPr="007A6BEF">
        <w:rPr>
          <w:rFonts w:hint="cs"/>
          <w:rtl/>
        </w:rPr>
        <w:t>وَسَلَّمَ</w:t>
      </w:r>
      <w:r w:rsidR="007A6BEF" w:rsidRPr="007A6BEF">
        <w:rPr>
          <w:rtl/>
        </w:rPr>
        <w:t xml:space="preserve">: </w:t>
      </w:r>
      <w:r w:rsidR="007A6BEF" w:rsidRPr="007A6BEF">
        <w:rPr>
          <w:rFonts w:hint="eastAsia"/>
          <w:rtl/>
        </w:rPr>
        <w:t>«</w:t>
      </w:r>
      <w:r w:rsidR="007A6BEF" w:rsidRPr="007A6BEF">
        <w:rPr>
          <w:rFonts w:hint="cs"/>
          <w:rtl/>
        </w:rPr>
        <w:t>لَيْسَ</w:t>
      </w:r>
      <w:r w:rsidR="007A6BEF" w:rsidRPr="007A6BEF">
        <w:rPr>
          <w:rtl/>
        </w:rPr>
        <w:t xml:space="preserve"> </w:t>
      </w:r>
      <w:r w:rsidR="007A6BEF" w:rsidRPr="007A6BEF">
        <w:rPr>
          <w:rFonts w:hint="cs"/>
          <w:rtl/>
        </w:rPr>
        <w:t>أَحَدٌ</w:t>
      </w:r>
      <w:r w:rsidR="007A6BEF" w:rsidRPr="007A6BEF">
        <w:rPr>
          <w:rtl/>
        </w:rPr>
        <w:t xml:space="preserve"> </w:t>
      </w:r>
      <w:r w:rsidR="007A6BEF" w:rsidRPr="007A6BEF">
        <w:rPr>
          <w:rFonts w:hint="cs"/>
          <w:rtl/>
        </w:rPr>
        <w:t>يُحَاسَبُ</w:t>
      </w:r>
      <w:r w:rsidR="007A6BEF" w:rsidRPr="007A6BEF">
        <w:rPr>
          <w:rtl/>
        </w:rPr>
        <w:t xml:space="preserve"> </w:t>
      </w:r>
      <w:r w:rsidR="007A6BEF" w:rsidRPr="007A6BEF">
        <w:rPr>
          <w:rFonts w:hint="cs"/>
          <w:rtl/>
        </w:rPr>
        <w:t>إِلَّا</w:t>
      </w:r>
      <w:r w:rsidR="007A6BEF" w:rsidRPr="007A6BEF">
        <w:rPr>
          <w:rtl/>
        </w:rPr>
        <w:t xml:space="preserve"> </w:t>
      </w:r>
      <w:r w:rsidR="007A6BEF" w:rsidRPr="007A6BEF">
        <w:rPr>
          <w:rFonts w:hint="cs"/>
          <w:rtl/>
        </w:rPr>
        <w:t>هَلَكَ</w:t>
      </w:r>
      <w:r w:rsidR="007A6BEF" w:rsidRPr="007A6BEF">
        <w:rPr>
          <w:rFonts w:hint="eastAsia"/>
          <w:rtl/>
        </w:rPr>
        <w:t>»</w:t>
      </w:r>
      <w:r w:rsidR="007A6BEF" w:rsidRPr="007A6BEF">
        <w:rPr>
          <w:rFonts w:hint="cs"/>
          <w:rtl/>
        </w:rPr>
        <w:t xml:space="preserve">. وبَاقِي الحَديث تَقَدَّمَ في كِتابِ العِلْم. </w:t>
      </w:r>
      <w:r w:rsidRPr="007A6BEF">
        <w:rPr>
          <w:rFonts w:hint="cs"/>
          <w:rtl/>
        </w:rPr>
        <w:t>[رواه البخاری: 4939 وانظر حدیث رقم: 103].</w:t>
      </w:r>
    </w:p>
    <w:p w:rsidR="00BA2E0F" w:rsidRDefault="00BA2E0F" w:rsidP="007A6BEF">
      <w:pPr>
        <w:pStyle w:val="0-"/>
        <w:rPr>
          <w:color w:val="000000" w:themeColor="text1"/>
          <w:rtl/>
          <w:lang w:bidi="fa-IR"/>
        </w:rPr>
      </w:pPr>
      <w:r>
        <w:rPr>
          <w:rFonts w:hint="cs"/>
          <w:color w:val="000000" w:themeColor="text1"/>
          <w:rtl/>
          <w:lang w:bidi="fa-IR"/>
        </w:rPr>
        <w:t>1799- از عائشه</w:t>
      </w:r>
      <w:r>
        <w:rPr>
          <w:rFonts w:cs="CTraditional Arabic" w:hint="cs"/>
          <w:color w:val="000000" w:themeColor="text1"/>
          <w:rtl/>
          <w:lang w:bidi="fa-IR"/>
        </w:rPr>
        <w:t>ل</w:t>
      </w:r>
      <w:r>
        <w:rPr>
          <w:rFonts w:hint="cs"/>
          <w:color w:val="000000" w:themeColor="text1"/>
          <w:rtl/>
          <w:lang w:bidi="fa-IR"/>
        </w:rPr>
        <w:t xml:space="preserve"> روایت است که گفت: پیامبر خدا </w:t>
      </w:r>
      <w:r>
        <w:rPr>
          <w:rFonts w:cs="CTraditional Arabic" w:hint="cs"/>
          <w:color w:val="000000" w:themeColor="text1"/>
          <w:rtl/>
          <w:lang w:bidi="fa-IR"/>
        </w:rPr>
        <w:t>ج</w:t>
      </w:r>
      <w:r>
        <w:rPr>
          <w:rFonts w:hint="cs"/>
          <w:color w:val="000000" w:themeColor="text1"/>
          <w:rtl/>
          <w:lang w:bidi="fa-IR"/>
        </w:rPr>
        <w:t xml:space="preserve"> فرمودند: «هرکسی که [در روز قیامت] مورد محاسبه قرارگیرد هلاک می‌شود»، و بقیه حدیث در باب (علم) گذشت</w:t>
      </w:r>
      <w:r w:rsidR="007A6BEF" w:rsidRPr="007A6BEF">
        <w:rPr>
          <w:rFonts w:hint="cs"/>
          <w:color w:val="000000" w:themeColor="text1"/>
          <w:vertAlign w:val="superscript"/>
          <w:rtl/>
          <w:lang w:bidi="fa-IR"/>
        </w:rPr>
        <w:t>(</w:t>
      </w:r>
      <w:r w:rsidR="007A6BEF" w:rsidRPr="007A6BEF">
        <w:rPr>
          <w:rStyle w:val="FootnoteReference"/>
          <w:color w:val="000000" w:themeColor="text1"/>
          <w:rtl/>
          <w:lang w:bidi="fa-IR"/>
        </w:rPr>
        <w:footnoteReference w:id="363"/>
      </w:r>
      <w:r w:rsidR="007A6BEF" w:rsidRPr="007A6BEF">
        <w:rPr>
          <w:rFonts w:hint="cs"/>
          <w:color w:val="000000" w:themeColor="text1"/>
          <w:vertAlign w:val="superscript"/>
          <w:rtl/>
          <w:lang w:bidi="fa-IR"/>
        </w:rPr>
        <w:t>)</w:t>
      </w:r>
      <w:r w:rsidR="007A6BEF">
        <w:rPr>
          <w:rFonts w:hint="cs"/>
          <w:color w:val="000000" w:themeColor="text1"/>
          <w:rtl/>
          <w:lang w:bidi="fa-IR"/>
        </w:rPr>
        <w:t>.</w:t>
      </w:r>
    </w:p>
    <w:p w:rsidR="002D4D06" w:rsidRDefault="00935189" w:rsidP="00935189">
      <w:pPr>
        <w:pStyle w:val="2-0"/>
        <w:rPr>
          <w:rtl/>
        </w:rPr>
      </w:pPr>
      <w:r w:rsidRPr="00400825">
        <w:rPr>
          <w:rFonts w:hint="cs"/>
          <w:rtl/>
          <w:lang w:bidi="ar-SA"/>
        </w:rPr>
        <w:t>78</w:t>
      </w:r>
      <w:r>
        <w:rPr>
          <w:rFonts w:hint="cs"/>
          <w:rtl/>
        </w:rPr>
        <w:t xml:space="preserve">- باب: قَوله تَعَالَى: </w:t>
      </w:r>
      <w:r w:rsidRPr="003574CE">
        <w:rPr>
          <w:rFonts w:cs="Traditional Arabic" w:hint="cs"/>
          <w:b/>
          <w:bCs w:val="0"/>
          <w:rtl/>
        </w:rPr>
        <w:t>﴿</w:t>
      </w:r>
      <w:r w:rsidRPr="000C67C7">
        <w:rPr>
          <w:rStyle w:val="Char2"/>
          <w:rFonts w:hint="cs"/>
          <w:b/>
          <w:bCs w:val="0"/>
          <w:sz w:val="30"/>
          <w:szCs w:val="30"/>
          <w:rtl/>
        </w:rPr>
        <w:t>لَتَرۡكَبُنَّ</w:t>
      </w:r>
      <w:r w:rsidRPr="000C67C7">
        <w:rPr>
          <w:rStyle w:val="Char2"/>
          <w:b/>
          <w:bCs w:val="0"/>
          <w:sz w:val="30"/>
          <w:szCs w:val="30"/>
          <w:rtl/>
        </w:rPr>
        <w:t xml:space="preserve"> </w:t>
      </w:r>
      <w:r w:rsidRPr="000C67C7">
        <w:rPr>
          <w:rStyle w:val="Char2"/>
          <w:rFonts w:hint="cs"/>
          <w:b/>
          <w:bCs w:val="0"/>
          <w:sz w:val="30"/>
          <w:szCs w:val="30"/>
          <w:rtl/>
        </w:rPr>
        <w:t>طَبَقًا</w:t>
      </w:r>
      <w:r w:rsidRPr="000C67C7">
        <w:rPr>
          <w:rStyle w:val="Char2"/>
          <w:b/>
          <w:bCs w:val="0"/>
          <w:sz w:val="30"/>
          <w:szCs w:val="30"/>
          <w:rtl/>
        </w:rPr>
        <w:t xml:space="preserve"> </w:t>
      </w:r>
      <w:r w:rsidRPr="000C67C7">
        <w:rPr>
          <w:rStyle w:val="Char2"/>
          <w:rFonts w:hint="cs"/>
          <w:b/>
          <w:bCs w:val="0"/>
          <w:sz w:val="30"/>
          <w:szCs w:val="30"/>
          <w:rtl/>
        </w:rPr>
        <w:t>عَن</w:t>
      </w:r>
      <w:r w:rsidRPr="000C67C7">
        <w:rPr>
          <w:rStyle w:val="Char2"/>
          <w:b/>
          <w:bCs w:val="0"/>
          <w:sz w:val="30"/>
          <w:szCs w:val="30"/>
          <w:rtl/>
        </w:rPr>
        <w:t xml:space="preserve"> </w:t>
      </w:r>
      <w:r w:rsidRPr="000C67C7">
        <w:rPr>
          <w:rStyle w:val="Char2"/>
          <w:rFonts w:hint="cs"/>
          <w:b/>
          <w:bCs w:val="0"/>
          <w:sz w:val="30"/>
          <w:szCs w:val="30"/>
          <w:rtl/>
        </w:rPr>
        <w:t>طَبَقٖ</w:t>
      </w:r>
      <w:r w:rsidRPr="003574CE">
        <w:rPr>
          <w:rFonts w:cs="Traditional Arabic" w:hint="cs"/>
          <w:b/>
          <w:bCs w:val="0"/>
          <w:rtl/>
        </w:rPr>
        <w:t>﴾</w:t>
      </w:r>
    </w:p>
    <w:p w:rsidR="00935189" w:rsidRDefault="00935189" w:rsidP="002E76EC">
      <w:pPr>
        <w:pStyle w:val="4-"/>
        <w:rPr>
          <w:rtl/>
          <w:lang w:bidi="fa-IR"/>
        </w:rPr>
      </w:pPr>
      <w:bookmarkStart w:id="310" w:name="_Toc434231814"/>
      <w:r>
        <w:rPr>
          <w:rFonts w:hint="cs"/>
          <w:rtl/>
          <w:lang w:bidi="fa-IR"/>
        </w:rPr>
        <w:t xml:space="preserve">باب [78]: قوله تعالی: </w:t>
      </w:r>
      <w:r w:rsidR="002E76EC">
        <w:rPr>
          <w:rFonts w:ascii="Traditional Arabic" w:hAnsi="Traditional Arabic" w:cs="Traditional Arabic"/>
          <w:rtl/>
          <w:lang w:bidi="fa-IR"/>
        </w:rPr>
        <w:t>﴿</w:t>
      </w:r>
      <w:r>
        <w:rPr>
          <w:rFonts w:hint="cs"/>
          <w:rtl/>
          <w:lang w:bidi="fa-IR"/>
        </w:rPr>
        <w:t>به حالات گوناگونی مواجه خواهید شد</w:t>
      </w:r>
      <w:r w:rsidR="002E76EC">
        <w:rPr>
          <w:rFonts w:ascii="Traditional Arabic" w:hAnsi="Traditional Arabic" w:cs="Traditional Arabic"/>
          <w:rtl/>
          <w:lang w:bidi="fa-IR"/>
        </w:rPr>
        <w:t>﴾</w:t>
      </w:r>
      <w:bookmarkEnd w:id="310"/>
    </w:p>
    <w:p w:rsidR="00935189" w:rsidRPr="00935189" w:rsidRDefault="00935189" w:rsidP="00935189">
      <w:pPr>
        <w:pStyle w:val="5-"/>
        <w:rPr>
          <w:rtl/>
        </w:rPr>
      </w:pPr>
      <w:r w:rsidRPr="00935189">
        <w:rPr>
          <w:rFonts w:hint="cs"/>
          <w:rtl/>
        </w:rPr>
        <w:t xml:space="preserve">1800- </w:t>
      </w:r>
      <w:r>
        <w:rPr>
          <w:rFonts w:hint="cs"/>
          <w:rtl/>
        </w:rPr>
        <w:t xml:space="preserve">عَنْ ابْنِ عَبَّاسٍ رَضِيَ اللهُ عَنْهُمَا: قالَ </w:t>
      </w:r>
      <w:r>
        <w:rPr>
          <w:rFonts w:cs="Traditional Arabic" w:hint="cs"/>
          <w:rtl/>
        </w:rPr>
        <w:t>﴿</w:t>
      </w:r>
      <w:r w:rsidRPr="005D6EA2">
        <w:rPr>
          <w:rStyle w:val="Char2"/>
          <w:rFonts w:hint="cs"/>
          <w:rtl/>
        </w:rPr>
        <w:t>لَتَرۡكَبُنَّ</w:t>
      </w:r>
      <w:r w:rsidRPr="005D6EA2">
        <w:rPr>
          <w:rStyle w:val="Char2"/>
          <w:rtl/>
        </w:rPr>
        <w:t xml:space="preserve"> </w:t>
      </w:r>
      <w:r w:rsidRPr="005D6EA2">
        <w:rPr>
          <w:rStyle w:val="Char2"/>
          <w:rFonts w:hint="cs"/>
          <w:rtl/>
        </w:rPr>
        <w:t>طَبَقًا</w:t>
      </w:r>
      <w:r w:rsidRPr="005D6EA2">
        <w:rPr>
          <w:rStyle w:val="Char2"/>
          <w:rtl/>
        </w:rPr>
        <w:t xml:space="preserve"> </w:t>
      </w:r>
      <w:r w:rsidRPr="005D6EA2">
        <w:rPr>
          <w:rStyle w:val="Char2"/>
          <w:rFonts w:hint="cs"/>
          <w:rtl/>
        </w:rPr>
        <w:t>عَن</w:t>
      </w:r>
      <w:r w:rsidRPr="005D6EA2">
        <w:rPr>
          <w:rStyle w:val="Char2"/>
          <w:rtl/>
        </w:rPr>
        <w:t xml:space="preserve"> </w:t>
      </w:r>
      <w:r w:rsidRPr="005D6EA2">
        <w:rPr>
          <w:rStyle w:val="Char2"/>
          <w:rFonts w:hint="cs"/>
          <w:rtl/>
        </w:rPr>
        <w:t>طَبَقٖ</w:t>
      </w:r>
      <w:r>
        <w:rPr>
          <w:rFonts w:cs="Traditional Arabic" w:hint="cs"/>
          <w:rtl/>
        </w:rPr>
        <w:t>﴾</w:t>
      </w:r>
      <w:r w:rsidRPr="00935189">
        <w:rPr>
          <w:rtl/>
        </w:rPr>
        <w:t xml:space="preserve"> </w:t>
      </w:r>
      <w:r w:rsidRPr="00935189">
        <w:rPr>
          <w:rFonts w:hint="eastAsia"/>
          <w:rtl/>
        </w:rPr>
        <w:t>«</w:t>
      </w:r>
      <w:r w:rsidRPr="00935189">
        <w:rPr>
          <w:rFonts w:hint="cs"/>
          <w:rtl/>
        </w:rPr>
        <w:t>حَالًا</w:t>
      </w:r>
      <w:r w:rsidRPr="00935189">
        <w:rPr>
          <w:rtl/>
        </w:rPr>
        <w:t xml:space="preserve"> </w:t>
      </w:r>
      <w:r w:rsidRPr="00935189">
        <w:rPr>
          <w:rFonts w:hint="cs"/>
          <w:rtl/>
        </w:rPr>
        <w:t>بَعْدَ</w:t>
      </w:r>
      <w:r w:rsidRPr="00935189">
        <w:rPr>
          <w:rtl/>
        </w:rPr>
        <w:t xml:space="preserve"> </w:t>
      </w:r>
      <w:r w:rsidRPr="00935189">
        <w:rPr>
          <w:rFonts w:hint="cs"/>
          <w:rtl/>
        </w:rPr>
        <w:t>حَالٍ</w:t>
      </w:r>
      <w:r w:rsidRPr="00935189">
        <w:rPr>
          <w:rFonts w:hint="eastAsia"/>
          <w:rtl/>
        </w:rPr>
        <w:t>»</w:t>
      </w:r>
      <w:r w:rsidRPr="00935189">
        <w:rPr>
          <w:rFonts w:hint="cs"/>
          <w:rtl/>
        </w:rPr>
        <w:t>،</w:t>
      </w:r>
      <w:r w:rsidRPr="00935189">
        <w:rPr>
          <w:rtl/>
        </w:rPr>
        <w:t xml:space="preserve"> </w:t>
      </w:r>
      <w:r w:rsidRPr="00935189">
        <w:rPr>
          <w:rFonts w:hint="cs"/>
          <w:rtl/>
        </w:rPr>
        <w:t>قَالَ</w:t>
      </w:r>
      <w:r w:rsidRPr="00935189">
        <w:rPr>
          <w:rtl/>
        </w:rPr>
        <w:t xml:space="preserve">: </w:t>
      </w:r>
      <w:r w:rsidRPr="00935189">
        <w:rPr>
          <w:rFonts w:hint="eastAsia"/>
          <w:rtl/>
        </w:rPr>
        <w:t>«</w:t>
      </w:r>
      <w:r w:rsidRPr="00935189">
        <w:rPr>
          <w:rFonts w:hint="cs"/>
          <w:rtl/>
        </w:rPr>
        <w:t>هَذَا</w:t>
      </w:r>
      <w:r w:rsidRPr="00935189">
        <w:rPr>
          <w:rtl/>
        </w:rPr>
        <w:t xml:space="preserve"> </w:t>
      </w:r>
      <w:r w:rsidRPr="00935189">
        <w:rPr>
          <w:rFonts w:hint="cs"/>
          <w:rtl/>
        </w:rPr>
        <w:t>نَبِيُّكُمْ</w:t>
      </w:r>
      <w:r w:rsidRPr="00935189">
        <w:rPr>
          <w:rtl/>
        </w:rPr>
        <w:t xml:space="preserve"> </w:t>
      </w:r>
      <w:r w:rsidRPr="00935189">
        <w:rPr>
          <w:rFonts w:hint="cs"/>
          <w:rtl/>
        </w:rPr>
        <w:t>صَلَّى</w:t>
      </w:r>
      <w:r w:rsidRPr="00935189">
        <w:rPr>
          <w:rtl/>
        </w:rPr>
        <w:t xml:space="preserve"> </w:t>
      </w:r>
      <w:r w:rsidRPr="00935189">
        <w:rPr>
          <w:rFonts w:hint="cs"/>
          <w:rtl/>
        </w:rPr>
        <w:t>اللهُ</w:t>
      </w:r>
      <w:r w:rsidRPr="00935189">
        <w:rPr>
          <w:rtl/>
        </w:rPr>
        <w:t xml:space="preserve"> </w:t>
      </w:r>
      <w:r w:rsidRPr="00935189">
        <w:rPr>
          <w:rFonts w:hint="cs"/>
          <w:rtl/>
        </w:rPr>
        <w:t>عَلَيْهِ</w:t>
      </w:r>
      <w:r w:rsidRPr="00935189">
        <w:rPr>
          <w:rtl/>
        </w:rPr>
        <w:t xml:space="preserve"> </w:t>
      </w:r>
      <w:r w:rsidRPr="00935189">
        <w:rPr>
          <w:rFonts w:hint="cs"/>
          <w:rtl/>
        </w:rPr>
        <w:t>وَسَلَّمَ</w:t>
      </w:r>
      <w:r w:rsidRPr="00935189">
        <w:rPr>
          <w:rFonts w:hint="eastAsia"/>
          <w:rtl/>
        </w:rPr>
        <w:t>»</w:t>
      </w:r>
      <w:r w:rsidRPr="00935189">
        <w:rPr>
          <w:rFonts w:hint="cs"/>
          <w:rtl/>
        </w:rPr>
        <w:t xml:space="preserve"> [رواه البخاری: 4940].</w:t>
      </w:r>
    </w:p>
    <w:p w:rsidR="00935189" w:rsidRDefault="00935189" w:rsidP="002E76EC">
      <w:pPr>
        <w:pStyle w:val="0-"/>
        <w:rPr>
          <w:color w:val="000000" w:themeColor="text1"/>
          <w:rtl/>
          <w:lang w:bidi="fa-IR"/>
        </w:rPr>
      </w:pPr>
      <w:r>
        <w:rPr>
          <w:rFonts w:hint="cs"/>
          <w:color w:val="000000" w:themeColor="text1"/>
          <w:rtl/>
          <w:lang w:bidi="fa-IR"/>
        </w:rPr>
        <w:t>1800- از ابن عباس</w:t>
      </w:r>
      <w:r>
        <w:rPr>
          <w:rFonts w:cs="CTraditional Arabic" w:hint="cs"/>
          <w:color w:val="000000" w:themeColor="text1"/>
          <w:rtl/>
          <w:lang w:bidi="fa-IR"/>
        </w:rPr>
        <w:t>ب</w:t>
      </w:r>
      <w:r>
        <w:rPr>
          <w:rFonts w:hint="cs"/>
          <w:color w:val="000000" w:themeColor="text1"/>
          <w:rtl/>
          <w:lang w:bidi="fa-IR"/>
        </w:rPr>
        <w:t xml:space="preserve"> روایت است که گفت: معنی این قول خداوند متعال که می‌فرماید: </w:t>
      </w:r>
      <w:r w:rsidR="002E76EC">
        <w:rPr>
          <w:rFonts w:ascii="Traditional Arabic" w:hAnsi="Traditional Arabic" w:cs="Traditional Arabic"/>
          <w:color w:val="000000" w:themeColor="text1"/>
          <w:rtl/>
          <w:lang w:bidi="fa-IR"/>
        </w:rPr>
        <w:t>﴿</w:t>
      </w:r>
      <w:r>
        <w:rPr>
          <w:rFonts w:hint="cs"/>
          <w:color w:val="000000" w:themeColor="text1"/>
          <w:rtl/>
          <w:lang w:bidi="fa-IR"/>
        </w:rPr>
        <w:t>به حالات گوناگونی مواجه خواهید شد</w:t>
      </w:r>
      <w:r w:rsidR="002E76EC">
        <w:rPr>
          <w:rFonts w:ascii="Traditional Arabic" w:hAnsi="Traditional Arabic" w:cs="Traditional Arabic"/>
          <w:color w:val="000000" w:themeColor="text1"/>
          <w:rtl/>
          <w:lang w:bidi="fa-IR"/>
        </w:rPr>
        <w:t>﴾</w:t>
      </w:r>
      <w:r>
        <w:rPr>
          <w:rFonts w:hint="cs"/>
          <w:color w:val="000000" w:themeColor="text1"/>
          <w:rtl/>
          <w:lang w:bidi="fa-IR"/>
        </w:rPr>
        <w:t xml:space="preserve"> این است که: حالتی بعد از حالت دیگری بر شما خواهد آمد، این معنی را پیامبر خدا </w:t>
      </w:r>
      <w:r>
        <w:rPr>
          <w:rFonts w:cs="CTraditional Arabic" w:hint="cs"/>
          <w:color w:val="000000" w:themeColor="text1"/>
          <w:rtl/>
          <w:lang w:bidi="fa-IR"/>
        </w:rPr>
        <w:t>ج</w:t>
      </w:r>
      <w:r>
        <w:rPr>
          <w:rFonts w:hint="cs"/>
          <w:color w:val="000000" w:themeColor="text1"/>
          <w:rtl/>
          <w:lang w:bidi="fa-IR"/>
        </w:rPr>
        <w:t xml:space="preserve"> گفته‌اند</w:t>
      </w:r>
      <w:r w:rsidRPr="00935189">
        <w:rPr>
          <w:rFonts w:hint="cs"/>
          <w:color w:val="000000" w:themeColor="text1"/>
          <w:vertAlign w:val="superscript"/>
          <w:rtl/>
          <w:lang w:bidi="fa-IR"/>
        </w:rPr>
        <w:t>(</w:t>
      </w:r>
      <w:r w:rsidRPr="00935189">
        <w:rPr>
          <w:rStyle w:val="FootnoteReference"/>
          <w:color w:val="000000" w:themeColor="text1"/>
          <w:rtl/>
          <w:lang w:bidi="fa-IR"/>
        </w:rPr>
        <w:footnoteReference w:id="364"/>
      </w:r>
      <w:r w:rsidRPr="00935189">
        <w:rPr>
          <w:rFonts w:hint="cs"/>
          <w:color w:val="000000" w:themeColor="text1"/>
          <w:vertAlign w:val="superscript"/>
          <w:rtl/>
          <w:lang w:bidi="fa-IR"/>
        </w:rPr>
        <w:t>)</w:t>
      </w:r>
      <w:r w:rsidRPr="00935189">
        <w:rPr>
          <w:rFonts w:hint="cs"/>
          <w:color w:val="000000" w:themeColor="text1"/>
          <w:rtl/>
          <w:lang w:bidi="fa-IR"/>
        </w:rPr>
        <w:t>.</w:t>
      </w:r>
    </w:p>
    <w:p w:rsidR="007F3B55" w:rsidRPr="00A90CBF" w:rsidRDefault="007F3B55" w:rsidP="001262DD">
      <w:pPr>
        <w:pStyle w:val="1-"/>
        <w:rPr>
          <w:rtl/>
          <w:lang w:bidi="fa-IR"/>
        </w:rPr>
      </w:pPr>
      <w:r w:rsidRPr="00A90CBF">
        <w:rPr>
          <w:rFonts w:hint="cs"/>
          <w:rtl/>
          <w:lang w:bidi="fa-IR"/>
        </w:rPr>
        <w:lastRenderedPageBreak/>
        <w:t>سُورَةُ الشَّمْسِ</w:t>
      </w:r>
    </w:p>
    <w:p w:rsidR="007F3B55" w:rsidRPr="00A90CBF" w:rsidRDefault="007F3B55" w:rsidP="001262DD">
      <w:pPr>
        <w:pStyle w:val="2-"/>
        <w:rPr>
          <w:rtl/>
          <w:lang w:bidi="fa-IR"/>
        </w:rPr>
      </w:pPr>
      <w:bookmarkStart w:id="311" w:name="_Toc434231815"/>
      <w:r w:rsidRPr="00A90CBF">
        <w:rPr>
          <w:rFonts w:hint="cs"/>
          <w:rtl/>
          <w:lang w:bidi="fa-IR"/>
        </w:rPr>
        <w:t>سورۀ شمس</w:t>
      </w:r>
      <w:r w:rsidR="00A90CBF" w:rsidRPr="000C67C7">
        <w:rPr>
          <w:rFonts w:ascii="IRNazli" w:hAnsi="IRNazli" w:cs="IRNazli"/>
          <w:b/>
          <w:bCs w:val="0"/>
          <w:vertAlign w:val="superscript"/>
          <w:rtl/>
          <w:lang w:bidi="fa-IR"/>
        </w:rPr>
        <w:t>(</w:t>
      </w:r>
      <w:r w:rsidR="00A90CBF" w:rsidRPr="000C67C7">
        <w:rPr>
          <w:rStyle w:val="FootnoteReference"/>
          <w:rFonts w:ascii="IRNazli" w:hAnsi="IRNazli" w:cs="IRNazli"/>
          <w:b/>
          <w:bCs w:val="0"/>
          <w:color w:val="000000" w:themeColor="text1"/>
          <w:rtl/>
          <w:lang w:bidi="fa-IR"/>
        </w:rPr>
        <w:footnoteReference w:id="365"/>
      </w:r>
      <w:r w:rsidR="00A90CBF" w:rsidRPr="000C67C7">
        <w:rPr>
          <w:rFonts w:ascii="IRNazli" w:hAnsi="IRNazli" w:cs="IRNazli"/>
          <w:b/>
          <w:bCs w:val="0"/>
          <w:vertAlign w:val="superscript"/>
          <w:rtl/>
          <w:lang w:bidi="fa-IR"/>
        </w:rPr>
        <w:t>)</w:t>
      </w:r>
      <w:bookmarkEnd w:id="311"/>
    </w:p>
    <w:p w:rsidR="007F3B55" w:rsidRDefault="007F3B55" w:rsidP="00D57EAF">
      <w:pPr>
        <w:pStyle w:val="2-0"/>
        <w:rPr>
          <w:rtl/>
        </w:rPr>
      </w:pPr>
      <w:r w:rsidRPr="00400825">
        <w:rPr>
          <w:rFonts w:hint="cs"/>
          <w:rtl/>
          <w:lang w:bidi="ar-SA"/>
        </w:rPr>
        <w:t>79</w:t>
      </w:r>
      <w:r>
        <w:rPr>
          <w:rFonts w:hint="cs"/>
          <w:rtl/>
        </w:rPr>
        <w:t xml:space="preserve">- «باب» </w:t>
      </w:r>
    </w:p>
    <w:p w:rsidR="007F3B55" w:rsidRDefault="007F3B55" w:rsidP="00D57EAF">
      <w:pPr>
        <w:pStyle w:val="4-"/>
        <w:rPr>
          <w:rtl/>
        </w:rPr>
      </w:pPr>
      <w:bookmarkStart w:id="312" w:name="_Toc434231816"/>
      <w:r>
        <w:rPr>
          <w:rFonts w:hint="cs"/>
          <w:rtl/>
        </w:rPr>
        <w:t>باب [</w:t>
      </w:r>
      <w:r w:rsidRPr="00A90CBF">
        <w:rPr>
          <w:rFonts w:hint="cs"/>
          <w:rtl/>
        </w:rPr>
        <w:t>79</w:t>
      </w:r>
      <w:r>
        <w:rPr>
          <w:rFonts w:hint="cs"/>
          <w:rtl/>
        </w:rPr>
        <w:t>]</w:t>
      </w:r>
      <w:bookmarkEnd w:id="312"/>
    </w:p>
    <w:p w:rsidR="007F3B55" w:rsidRPr="00A90CBF" w:rsidRDefault="007F3B55" w:rsidP="00CF39FB">
      <w:pPr>
        <w:pStyle w:val="5-"/>
        <w:rPr>
          <w:rtl/>
        </w:rPr>
      </w:pPr>
      <w:r w:rsidRPr="00A90CBF">
        <w:rPr>
          <w:rFonts w:hint="cs"/>
          <w:rtl/>
        </w:rPr>
        <w:t xml:space="preserve">1801- </w:t>
      </w:r>
      <w:r w:rsidR="00D57EAF">
        <w:rPr>
          <w:rFonts w:hint="cs"/>
          <w:rtl/>
        </w:rPr>
        <w:t>عَنْ عَبْد</w:t>
      </w:r>
      <w:r w:rsidR="00A90CBF" w:rsidRPr="00A90CBF">
        <w:rPr>
          <w:rtl/>
        </w:rPr>
        <w:t xml:space="preserve"> </w:t>
      </w:r>
      <w:r w:rsidR="00A90CBF" w:rsidRPr="00A90CBF">
        <w:rPr>
          <w:rFonts w:hint="cs"/>
          <w:rtl/>
        </w:rPr>
        <w:t>اللَّهِ</w:t>
      </w:r>
      <w:r w:rsidR="00A90CBF" w:rsidRPr="00A90CBF">
        <w:rPr>
          <w:rtl/>
        </w:rPr>
        <w:t xml:space="preserve"> </w:t>
      </w:r>
      <w:r w:rsidR="00D57EAF">
        <w:rPr>
          <w:rFonts w:hint="cs"/>
          <w:rtl/>
        </w:rPr>
        <w:t>بْنِ</w:t>
      </w:r>
      <w:r w:rsidR="00A90CBF" w:rsidRPr="00A90CBF">
        <w:rPr>
          <w:rtl/>
        </w:rPr>
        <w:t xml:space="preserve"> </w:t>
      </w:r>
      <w:r w:rsidR="00A90CBF" w:rsidRPr="00A90CBF">
        <w:rPr>
          <w:rFonts w:hint="cs"/>
          <w:rtl/>
        </w:rPr>
        <w:t>زَمْعَةَ</w:t>
      </w:r>
      <w:r w:rsidR="00D57EAF">
        <w:rPr>
          <w:rFonts w:hint="cs"/>
          <w:rtl/>
        </w:rPr>
        <w:t xml:space="preserve"> رَضِيَ اللهُ عَنْهُ</w:t>
      </w:r>
      <w:r w:rsidR="00A90CBF" w:rsidRPr="00A90CBF">
        <w:rPr>
          <w:rFonts w:hint="cs"/>
          <w:rtl/>
        </w:rPr>
        <w:t>،</w:t>
      </w:r>
      <w:r w:rsidR="00A90CBF" w:rsidRPr="00A90CBF">
        <w:rPr>
          <w:rtl/>
        </w:rPr>
        <w:t xml:space="preserve"> </w:t>
      </w:r>
      <w:r w:rsidR="00A90CBF" w:rsidRPr="00A90CBF">
        <w:rPr>
          <w:rFonts w:hint="cs"/>
          <w:rtl/>
        </w:rPr>
        <w:t>أَنَّهُ</w:t>
      </w:r>
      <w:r w:rsidR="00A90CBF" w:rsidRPr="00A90CBF">
        <w:rPr>
          <w:rtl/>
        </w:rPr>
        <w:t xml:space="preserve"> </w:t>
      </w:r>
      <w:r w:rsidR="00A90CBF" w:rsidRPr="00A90CBF">
        <w:rPr>
          <w:rFonts w:hint="cs"/>
          <w:rtl/>
        </w:rPr>
        <w:t>سَمِعَ</w:t>
      </w:r>
      <w:r w:rsidR="00A90CBF" w:rsidRPr="00A90CBF">
        <w:rPr>
          <w:rtl/>
        </w:rPr>
        <w:t xml:space="preserve"> </w:t>
      </w:r>
      <w:r w:rsidR="00A90CBF" w:rsidRPr="00A90CBF">
        <w:rPr>
          <w:rFonts w:hint="cs"/>
          <w:rtl/>
        </w:rPr>
        <w:t>النَّبِيَّ</w:t>
      </w:r>
      <w:r w:rsidR="00A90CBF" w:rsidRPr="00A90CBF">
        <w:rPr>
          <w:rtl/>
        </w:rPr>
        <w:t xml:space="preserve"> </w:t>
      </w:r>
      <w:r w:rsidR="00A90CBF" w:rsidRPr="00A90CBF">
        <w:rPr>
          <w:rFonts w:hint="cs"/>
          <w:rtl/>
        </w:rPr>
        <w:t>صَلَّى</w:t>
      </w:r>
      <w:r w:rsidR="00A90CBF" w:rsidRPr="00A90CBF">
        <w:rPr>
          <w:rtl/>
        </w:rPr>
        <w:t xml:space="preserve"> </w:t>
      </w:r>
      <w:r w:rsidR="00A90CBF" w:rsidRPr="00A90CBF">
        <w:rPr>
          <w:rFonts w:hint="cs"/>
          <w:rtl/>
        </w:rPr>
        <w:t>اللهُ</w:t>
      </w:r>
      <w:r w:rsidR="00A90CBF" w:rsidRPr="00A90CBF">
        <w:rPr>
          <w:rtl/>
        </w:rPr>
        <w:t xml:space="preserve"> </w:t>
      </w:r>
      <w:r w:rsidR="00A90CBF" w:rsidRPr="00A90CBF">
        <w:rPr>
          <w:rFonts w:hint="cs"/>
          <w:rtl/>
        </w:rPr>
        <w:t>عَلَيْهِ</w:t>
      </w:r>
      <w:r w:rsidR="00A90CBF" w:rsidRPr="00A90CBF">
        <w:rPr>
          <w:rtl/>
        </w:rPr>
        <w:t xml:space="preserve"> </w:t>
      </w:r>
      <w:r w:rsidR="00A90CBF" w:rsidRPr="00A90CBF">
        <w:rPr>
          <w:rFonts w:hint="cs"/>
          <w:rtl/>
        </w:rPr>
        <w:t>وَسَلَّمَ</w:t>
      </w:r>
      <w:r w:rsidR="00A90CBF" w:rsidRPr="00A90CBF">
        <w:rPr>
          <w:rtl/>
        </w:rPr>
        <w:t xml:space="preserve"> </w:t>
      </w:r>
      <w:r w:rsidR="00A90CBF" w:rsidRPr="00A90CBF">
        <w:rPr>
          <w:rFonts w:hint="cs"/>
          <w:rtl/>
        </w:rPr>
        <w:t>يَخْطُبُ،</w:t>
      </w:r>
      <w:r w:rsidR="00A90CBF" w:rsidRPr="00A90CBF">
        <w:rPr>
          <w:rtl/>
        </w:rPr>
        <w:t xml:space="preserve"> </w:t>
      </w:r>
      <w:r w:rsidR="00A90CBF" w:rsidRPr="00A90CBF">
        <w:rPr>
          <w:rFonts w:hint="cs"/>
          <w:rtl/>
        </w:rPr>
        <w:t>وَذَكَرَ</w:t>
      </w:r>
      <w:r w:rsidR="00A90CBF" w:rsidRPr="00A90CBF">
        <w:rPr>
          <w:rtl/>
        </w:rPr>
        <w:t xml:space="preserve"> </w:t>
      </w:r>
      <w:r w:rsidR="00A90CBF" w:rsidRPr="00A90CBF">
        <w:rPr>
          <w:rFonts w:hint="cs"/>
          <w:rtl/>
        </w:rPr>
        <w:t>النَّاقَةَ</w:t>
      </w:r>
      <w:r w:rsidR="00A90CBF" w:rsidRPr="00A90CBF">
        <w:rPr>
          <w:rtl/>
        </w:rPr>
        <w:t xml:space="preserve"> </w:t>
      </w:r>
      <w:r w:rsidR="00A90CBF" w:rsidRPr="00A90CBF">
        <w:rPr>
          <w:rFonts w:hint="cs"/>
          <w:rtl/>
        </w:rPr>
        <w:t>وَالَّذِي</w:t>
      </w:r>
      <w:r w:rsidR="00A90CBF" w:rsidRPr="00A90CBF">
        <w:rPr>
          <w:rtl/>
        </w:rPr>
        <w:t xml:space="preserve"> </w:t>
      </w:r>
      <w:r w:rsidR="00A90CBF" w:rsidRPr="00A90CBF">
        <w:rPr>
          <w:rFonts w:hint="cs"/>
          <w:rtl/>
        </w:rPr>
        <w:t>عَقَرَ،</w:t>
      </w:r>
      <w:r w:rsidR="00A90CBF" w:rsidRPr="00A90CBF">
        <w:rPr>
          <w:rtl/>
        </w:rPr>
        <w:t xml:space="preserve"> </w:t>
      </w:r>
      <w:r w:rsidR="00A90CBF" w:rsidRPr="00A90CBF">
        <w:rPr>
          <w:rFonts w:hint="cs"/>
          <w:rtl/>
        </w:rPr>
        <w:t>فَقَالَ</w:t>
      </w:r>
      <w:r w:rsidR="00A90CBF" w:rsidRPr="00A90CBF">
        <w:rPr>
          <w:rtl/>
        </w:rPr>
        <w:t xml:space="preserve"> </w:t>
      </w:r>
      <w:r w:rsidR="00A90CBF" w:rsidRPr="00A90CBF">
        <w:rPr>
          <w:rFonts w:hint="cs"/>
          <w:rtl/>
        </w:rPr>
        <w:t>رَسُولُ</w:t>
      </w:r>
      <w:r w:rsidR="00A90CBF" w:rsidRPr="00A90CBF">
        <w:rPr>
          <w:rtl/>
        </w:rPr>
        <w:t xml:space="preserve"> </w:t>
      </w:r>
      <w:r w:rsidR="00A90CBF" w:rsidRPr="00A90CBF">
        <w:rPr>
          <w:rFonts w:hint="cs"/>
          <w:rtl/>
        </w:rPr>
        <w:t>اللَّهِ</w:t>
      </w:r>
      <w:r w:rsidR="00A90CBF" w:rsidRPr="00A90CBF">
        <w:rPr>
          <w:rtl/>
        </w:rPr>
        <w:t xml:space="preserve"> </w:t>
      </w:r>
      <w:r w:rsidR="00A90CBF" w:rsidRPr="00A90CBF">
        <w:rPr>
          <w:rFonts w:hint="cs"/>
          <w:rtl/>
        </w:rPr>
        <w:t>صَلَّى</w:t>
      </w:r>
      <w:r w:rsidR="00A90CBF" w:rsidRPr="00A90CBF">
        <w:rPr>
          <w:rtl/>
        </w:rPr>
        <w:t xml:space="preserve"> </w:t>
      </w:r>
      <w:r w:rsidR="00A90CBF" w:rsidRPr="00A90CBF">
        <w:rPr>
          <w:rFonts w:hint="cs"/>
          <w:rtl/>
        </w:rPr>
        <w:t>اللهُ</w:t>
      </w:r>
      <w:r w:rsidR="00A90CBF" w:rsidRPr="00A90CBF">
        <w:rPr>
          <w:rtl/>
        </w:rPr>
        <w:t xml:space="preserve"> </w:t>
      </w:r>
      <w:r w:rsidR="00A90CBF" w:rsidRPr="00A90CBF">
        <w:rPr>
          <w:rFonts w:hint="cs"/>
          <w:rtl/>
        </w:rPr>
        <w:t>عَلَيْهِ</w:t>
      </w:r>
      <w:r w:rsidR="00A90CBF" w:rsidRPr="00A90CBF">
        <w:rPr>
          <w:rtl/>
        </w:rPr>
        <w:t xml:space="preserve"> </w:t>
      </w:r>
      <w:r w:rsidR="00A90CBF" w:rsidRPr="00A90CBF">
        <w:rPr>
          <w:rFonts w:hint="cs"/>
          <w:rtl/>
        </w:rPr>
        <w:t>وَسَلَّمَ</w:t>
      </w:r>
      <w:r w:rsidR="00A90CBF" w:rsidRPr="00A90CBF">
        <w:rPr>
          <w:rtl/>
        </w:rPr>
        <w:t xml:space="preserve">: </w:t>
      </w:r>
      <w:r w:rsidR="00CF39FB">
        <w:rPr>
          <w:rFonts w:hint="cs"/>
          <w:rtl/>
        </w:rPr>
        <w:t>«</w:t>
      </w:r>
      <w:r w:rsidR="00232088" w:rsidRPr="00F81417">
        <w:rPr>
          <w:rFonts w:cs="Traditional Arabic" w:hint="cs"/>
          <w:rtl/>
        </w:rPr>
        <w:t>﴿</w:t>
      </w:r>
      <w:r w:rsidR="00232088" w:rsidRPr="005D6EA2">
        <w:rPr>
          <w:rStyle w:val="Char2"/>
          <w:rFonts w:hint="cs"/>
          <w:rtl/>
        </w:rPr>
        <w:t>إِذِ</w:t>
      </w:r>
      <w:r w:rsidR="00232088" w:rsidRPr="005D6EA2">
        <w:rPr>
          <w:rStyle w:val="Char2"/>
          <w:rtl/>
        </w:rPr>
        <w:t xml:space="preserve"> </w:t>
      </w:r>
      <w:r w:rsidR="00232088" w:rsidRPr="005D6EA2">
        <w:rPr>
          <w:rStyle w:val="Char2"/>
          <w:rFonts w:hint="cs"/>
          <w:rtl/>
        </w:rPr>
        <w:t>ٱنۢبَعَثَ</w:t>
      </w:r>
      <w:r w:rsidR="00232088" w:rsidRPr="005D6EA2">
        <w:rPr>
          <w:rStyle w:val="Char2"/>
          <w:rtl/>
        </w:rPr>
        <w:t xml:space="preserve"> </w:t>
      </w:r>
      <w:r w:rsidR="00232088" w:rsidRPr="005D6EA2">
        <w:rPr>
          <w:rStyle w:val="Char2"/>
          <w:rFonts w:hint="cs"/>
          <w:rtl/>
        </w:rPr>
        <w:t>أَشۡقَىٰهَا</w:t>
      </w:r>
      <w:r w:rsidR="00232088" w:rsidRPr="00F81417">
        <w:rPr>
          <w:rFonts w:cs="Traditional Arabic" w:hint="cs"/>
          <w:rtl/>
        </w:rPr>
        <w:t>﴾</w:t>
      </w:r>
      <w:r w:rsidR="00232088">
        <w:rPr>
          <w:rFonts w:hint="cs"/>
          <w:rtl/>
        </w:rPr>
        <w:t xml:space="preserve"> </w:t>
      </w:r>
      <w:r w:rsidR="00A90CBF" w:rsidRPr="00A90CBF">
        <w:rPr>
          <w:rFonts w:hint="cs"/>
          <w:rtl/>
        </w:rPr>
        <w:t>انْبَعَثَ</w:t>
      </w:r>
      <w:r w:rsidR="00A90CBF" w:rsidRPr="00A90CBF">
        <w:rPr>
          <w:rtl/>
        </w:rPr>
        <w:t xml:space="preserve"> </w:t>
      </w:r>
      <w:r w:rsidR="00A90CBF" w:rsidRPr="00A90CBF">
        <w:rPr>
          <w:rFonts w:hint="cs"/>
          <w:rtl/>
        </w:rPr>
        <w:t>لَهَا</w:t>
      </w:r>
      <w:r w:rsidR="00A90CBF" w:rsidRPr="00A90CBF">
        <w:rPr>
          <w:rtl/>
        </w:rPr>
        <w:t xml:space="preserve"> </w:t>
      </w:r>
      <w:r w:rsidR="00A90CBF" w:rsidRPr="00A90CBF">
        <w:rPr>
          <w:rFonts w:hint="cs"/>
          <w:rtl/>
        </w:rPr>
        <w:t>رَجُلٌ</w:t>
      </w:r>
      <w:r w:rsidR="00A90CBF" w:rsidRPr="00A90CBF">
        <w:rPr>
          <w:rtl/>
        </w:rPr>
        <w:t xml:space="preserve"> </w:t>
      </w:r>
      <w:r w:rsidR="00A90CBF" w:rsidRPr="00A90CBF">
        <w:rPr>
          <w:rFonts w:hint="cs"/>
          <w:rtl/>
        </w:rPr>
        <w:t>عَزِيزٌ</w:t>
      </w:r>
      <w:r w:rsidR="00A90CBF" w:rsidRPr="00A90CBF">
        <w:rPr>
          <w:rtl/>
        </w:rPr>
        <w:t xml:space="preserve"> </w:t>
      </w:r>
      <w:r w:rsidR="00A90CBF" w:rsidRPr="00A90CBF">
        <w:rPr>
          <w:rFonts w:hint="cs"/>
          <w:rtl/>
        </w:rPr>
        <w:t>عَارِمٌ،</w:t>
      </w:r>
      <w:r w:rsidR="00A90CBF" w:rsidRPr="00A90CBF">
        <w:rPr>
          <w:rtl/>
        </w:rPr>
        <w:t xml:space="preserve"> </w:t>
      </w:r>
      <w:r w:rsidR="00A90CBF" w:rsidRPr="00A90CBF">
        <w:rPr>
          <w:rFonts w:hint="cs"/>
          <w:rtl/>
        </w:rPr>
        <w:t>مَنِيعٌ</w:t>
      </w:r>
      <w:r w:rsidR="00A90CBF" w:rsidRPr="00A90CBF">
        <w:rPr>
          <w:rtl/>
        </w:rPr>
        <w:t xml:space="preserve"> </w:t>
      </w:r>
      <w:r w:rsidR="00A90CBF" w:rsidRPr="00A90CBF">
        <w:rPr>
          <w:rFonts w:hint="cs"/>
          <w:rtl/>
        </w:rPr>
        <w:t>فِي</w:t>
      </w:r>
      <w:r w:rsidR="00A90CBF" w:rsidRPr="00A90CBF">
        <w:rPr>
          <w:rtl/>
        </w:rPr>
        <w:t xml:space="preserve"> </w:t>
      </w:r>
      <w:r w:rsidR="00A90CBF" w:rsidRPr="00A90CBF">
        <w:rPr>
          <w:rFonts w:hint="cs"/>
          <w:rtl/>
        </w:rPr>
        <w:t>رَهْطِهِ،</w:t>
      </w:r>
      <w:r w:rsidR="00A90CBF" w:rsidRPr="00A90CBF">
        <w:rPr>
          <w:rtl/>
        </w:rPr>
        <w:t xml:space="preserve"> </w:t>
      </w:r>
      <w:r w:rsidR="00A90CBF" w:rsidRPr="00A90CBF">
        <w:rPr>
          <w:rFonts w:hint="cs"/>
          <w:rtl/>
        </w:rPr>
        <w:t>مِثْلُ</w:t>
      </w:r>
      <w:r w:rsidR="00A90CBF" w:rsidRPr="00A90CBF">
        <w:rPr>
          <w:rtl/>
        </w:rPr>
        <w:t xml:space="preserve"> </w:t>
      </w:r>
      <w:r w:rsidR="00A90CBF" w:rsidRPr="00A90CBF">
        <w:rPr>
          <w:rFonts w:hint="cs"/>
          <w:rtl/>
        </w:rPr>
        <w:t>أَبِي</w:t>
      </w:r>
      <w:r w:rsidR="00A90CBF" w:rsidRPr="00A90CBF">
        <w:rPr>
          <w:rtl/>
        </w:rPr>
        <w:t xml:space="preserve"> </w:t>
      </w:r>
      <w:r w:rsidR="00A90CBF" w:rsidRPr="00A90CBF">
        <w:rPr>
          <w:rFonts w:hint="cs"/>
          <w:rtl/>
        </w:rPr>
        <w:t>زَمْعَةَ</w:t>
      </w:r>
      <w:r w:rsidR="00CF39FB">
        <w:rPr>
          <w:rFonts w:hint="cs"/>
          <w:rtl/>
        </w:rPr>
        <w:t>»</w:t>
      </w:r>
      <w:r w:rsidR="00232088">
        <w:rPr>
          <w:rFonts w:hint="cs"/>
          <w:rtl/>
        </w:rPr>
        <w:t xml:space="preserve"> </w:t>
      </w:r>
      <w:r w:rsidR="00A90CBF" w:rsidRPr="00A90CBF">
        <w:rPr>
          <w:rFonts w:hint="cs"/>
          <w:rtl/>
        </w:rPr>
        <w:t>وَذَكَرَ</w:t>
      </w:r>
      <w:r w:rsidR="00A90CBF" w:rsidRPr="00A90CBF">
        <w:rPr>
          <w:rtl/>
        </w:rPr>
        <w:t xml:space="preserve"> </w:t>
      </w:r>
      <w:r w:rsidR="00A90CBF" w:rsidRPr="00A90CBF">
        <w:rPr>
          <w:rFonts w:hint="cs"/>
          <w:rtl/>
        </w:rPr>
        <w:t>النِّسَاءَ،</w:t>
      </w:r>
      <w:r w:rsidR="00A90CBF" w:rsidRPr="00A90CBF">
        <w:rPr>
          <w:rtl/>
        </w:rPr>
        <w:t xml:space="preserve"> </w:t>
      </w:r>
      <w:r w:rsidR="00A90CBF" w:rsidRPr="00A90CBF">
        <w:rPr>
          <w:rFonts w:hint="cs"/>
          <w:rtl/>
        </w:rPr>
        <w:t>فَقَالَ</w:t>
      </w:r>
      <w:r w:rsidR="00A90CBF" w:rsidRPr="00A90CBF">
        <w:rPr>
          <w:rtl/>
        </w:rPr>
        <w:t xml:space="preserve">: </w:t>
      </w:r>
      <w:r w:rsidR="00A90CBF" w:rsidRPr="00A90CBF">
        <w:rPr>
          <w:rFonts w:hint="eastAsia"/>
          <w:rtl/>
        </w:rPr>
        <w:t>«</w:t>
      </w:r>
      <w:r w:rsidR="00A90CBF" w:rsidRPr="00A90CBF">
        <w:rPr>
          <w:rFonts w:hint="cs"/>
          <w:rtl/>
        </w:rPr>
        <w:t>يَعْمِدُ</w:t>
      </w:r>
      <w:r w:rsidR="00A90CBF" w:rsidRPr="00A90CBF">
        <w:rPr>
          <w:rtl/>
        </w:rPr>
        <w:t xml:space="preserve"> </w:t>
      </w:r>
      <w:r w:rsidR="00A90CBF" w:rsidRPr="00A90CBF">
        <w:rPr>
          <w:rFonts w:hint="cs"/>
          <w:rtl/>
        </w:rPr>
        <w:t>أَحَدُكُمْ،</w:t>
      </w:r>
      <w:r w:rsidR="00A90CBF" w:rsidRPr="00A90CBF">
        <w:rPr>
          <w:rtl/>
        </w:rPr>
        <w:t xml:space="preserve"> </w:t>
      </w:r>
      <w:r w:rsidR="00A90CBF" w:rsidRPr="00A90CBF">
        <w:rPr>
          <w:rFonts w:hint="cs"/>
          <w:rtl/>
        </w:rPr>
        <w:t>فَيَجْلِدُ</w:t>
      </w:r>
      <w:r w:rsidR="00A90CBF" w:rsidRPr="00A90CBF">
        <w:rPr>
          <w:rtl/>
        </w:rPr>
        <w:t xml:space="preserve"> </w:t>
      </w:r>
      <w:r w:rsidR="00A90CBF" w:rsidRPr="00A90CBF">
        <w:rPr>
          <w:rFonts w:hint="cs"/>
          <w:rtl/>
        </w:rPr>
        <w:t>امْرَأَتَهُ</w:t>
      </w:r>
      <w:r w:rsidR="00A90CBF" w:rsidRPr="00A90CBF">
        <w:rPr>
          <w:rtl/>
        </w:rPr>
        <w:t xml:space="preserve"> </w:t>
      </w:r>
      <w:r w:rsidR="00A90CBF" w:rsidRPr="00A90CBF">
        <w:rPr>
          <w:rFonts w:hint="cs"/>
          <w:rtl/>
        </w:rPr>
        <w:t>جَلْدَ</w:t>
      </w:r>
      <w:r w:rsidR="00A90CBF" w:rsidRPr="00A90CBF">
        <w:rPr>
          <w:rtl/>
        </w:rPr>
        <w:t xml:space="preserve"> </w:t>
      </w:r>
      <w:r w:rsidR="00A90CBF" w:rsidRPr="00A90CBF">
        <w:rPr>
          <w:rFonts w:hint="cs"/>
          <w:rtl/>
        </w:rPr>
        <w:t>العَبْدِ،</w:t>
      </w:r>
      <w:r w:rsidR="00A90CBF" w:rsidRPr="00A90CBF">
        <w:rPr>
          <w:rtl/>
        </w:rPr>
        <w:t xml:space="preserve"> </w:t>
      </w:r>
      <w:r w:rsidR="00A90CBF" w:rsidRPr="00A90CBF">
        <w:rPr>
          <w:rFonts w:hint="cs"/>
          <w:rtl/>
        </w:rPr>
        <w:t>فَلَعَلَّهُ</w:t>
      </w:r>
      <w:r w:rsidR="00A90CBF" w:rsidRPr="00A90CBF">
        <w:rPr>
          <w:rtl/>
        </w:rPr>
        <w:t xml:space="preserve"> </w:t>
      </w:r>
      <w:r w:rsidR="00A90CBF" w:rsidRPr="00A90CBF">
        <w:rPr>
          <w:rFonts w:hint="cs"/>
          <w:rtl/>
        </w:rPr>
        <w:t>يُضَاجِعُهَا</w:t>
      </w:r>
      <w:r w:rsidR="00A90CBF" w:rsidRPr="00A90CBF">
        <w:rPr>
          <w:rtl/>
        </w:rPr>
        <w:t xml:space="preserve"> </w:t>
      </w:r>
      <w:r w:rsidR="00A90CBF" w:rsidRPr="00A90CBF">
        <w:rPr>
          <w:rFonts w:hint="cs"/>
          <w:rtl/>
        </w:rPr>
        <w:t>مِنْ</w:t>
      </w:r>
      <w:r w:rsidR="00A90CBF" w:rsidRPr="00A90CBF">
        <w:rPr>
          <w:rtl/>
        </w:rPr>
        <w:t xml:space="preserve"> </w:t>
      </w:r>
      <w:r w:rsidR="00A90CBF" w:rsidRPr="00A90CBF">
        <w:rPr>
          <w:rFonts w:hint="cs"/>
          <w:rtl/>
        </w:rPr>
        <w:t>آخِرِ</w:t>
      </w:r>
      <w:r w:rsidR="00A90CBF" w:rsidRPr="00A90CBF">
        <w:rPr>
          <w:rtl/>
        </w:rPr>
        <w:t xml:space="preserve"> </w:t>
      </w:r>
      <w:r w:rsidR="00A90CBF" w:rsidRPr="00A90CBF">
        <w:rPr>
          <w:rFonts w:hint="cs"/>
          <w:rtl/>
        </w:rPr>
        <w:t>يَوْمِهِ</w:t>
      </w:r>
      <w:r w:rsidR="00A90CBF" w:rsidRPr="00A90CBF">
        <w:rPr>
          <w:rFonts w:hint="eastAsia"/>
          <w:rtl/>
        </w:rPr>
        <w:t>»</w:t>
      </w:r>
      <w:r w:rsidR="00232088">
        <w:rPr>
          <w:rFonts w:hint="cs"/>
          <w:rtl/>
        </w:rPr>
        <w:t xml:space="preserve"> </w:t>
      </w:r>
      <w:r w:rsidR="00A90CBF" w:rsidRPr="00A90CBF">
        <w:rPr>
          <w:rFonts w:hint="cs"/>
          <w:rtl/>
        </w:rPr>
        <w:t>ثُمَّ</w:t>
      </w:r>
      <w:r w:rsidR="00A90CBF" w:rsidRPr="00A90CBF">
        <w:rPr>
          <w:rtl/>
        </w:rPr>
        <w:t xml:space="preserve"> </w:t>
      </w:r>
      <w:r w:rsidR="00A90CBF" w:rsidRPr="00A90CBF">
        <w:rPr>
          <w:rFonts w:hint="cs"/>
          <w:rtl/>
        </w:rPr>
        <w:t>وَعَظَهُمْ</w:t>
      </w:r>
      <w:r w:rsidR="00A90CBF" w:rsidRPr="00A90CBF">
        <w:rPr>
          <w:rtl/>
        </w:rPr>
        <w:t xml:space="preserve"> </w:t>
      </w:r>
      <w:r w:rsidR="00A90CBF" w:rsidRPr="00A90CBF">
        <w:rPr>
          <w:rFonts w:hint="cs"/>
          <w:rtl/>
        </w:rPr>
        <w:t>فِي</w:t>
      </w:r>
      <w:r w:rsidR="00A90CBF" w:rsidRPr="00A90CBF">
        <w:rPr>
          <w:rtl/>
        </w:rPr>
        <w:t xml:space="preserve"> </w:t>
      </w:r>
      <w:r w:rsidR="00A90CBF" w:rsidRPr="00A90CBF">
        <w:rPr>
          <w:rFonts w:hint="cs"/>
          <w:rtl/>
        </w:rPr>
        <w:t>ضَحِكِهِمْ</w:t>
      </w:r>
      <w:r w:rsidR="00A90CBF" w:rsidRPr="00A90CBF">
        <w:rPr>
          <w:rtl/>
        </w:rPr>
        <w:t xml:space="preserve"> </w:t>
      </w:r>
      <w:r w:rsidR="00A90CBF" w:rsidRPr="00A90CBF">
        <w:rPr>
          <w:rFonts w:hint="cs"/>
          <w:rtl/>
        </w:rPr>
        <w:t>مِنَ</w:t>
      </w:r>
      <w:r w:rsidR="00A90CBF" w:rsidRPr="00A90CBF">
        <w:rPr>
          <w:rtl/>
        </w:rPr>
        <w:t xml:space="preserve"> </w:t>
      </w:r>
      <w:r w:rsidR="00A90CBF" w:rsidRPr="00A90CBF">
        <w:rPr>
          <w:rFonts w:hint="cs"/>
          <w:rtl/>
        </w:rPr>
        <w:t>الضَّرْطَةِ،</w:t>
      </w:r>
      <w:r w:rsidR="00A90CBF" w:rsidRPr="00A90CBF">
        <w:rPr>
          <w:rtl/>
        </w:rPr>
        <w:t xml:space="preserve"> </w:t>
      </w:r>
      <w:r w:rsidR="00A90CBF" w:rsidRPr="00A90CBF">
        <w:rPr>
          <w:rFonts w:hint="cs"/>
          <w:rtl/>
        </w:rPr>
        <w:t>وَقَالَ</w:t>
      </w:r>
      <w:r w:rsidR="00A90CBF" w:rsidRPr="00A90CBF">
        <w:rPr>
          <w:rtl/>
        </w:rPr>
        <w:t xml:space="preserve">: </w:t>
      </w:r>
      <w:r w:rsidR="00A90CBF" w:rsidRPr="00A90CBF">
        <w:rPr>
          <w:rFonts w:hint="eastAsia"/>
          <w:rtl/>
        </w:rPr>
        <w:t>«</w:t>
      </w:r>
      <w:r w:rsidR="00A90CBF" w:rsidRPr="00A90CBF">
        <w:rPr>
          <w:rFonts w:hint="cs"/>
          <w:rtl/>
        </w:rPr>
        <w:t>لِمَ</w:t>
      </w:r>
      <w:r w:rsidR="00A90CBF" w:rsidRPr="00A90CBF">
        <w:rPr>
          <w:rtl/>
        </w:rPr>
        <w:t xml:space="preserve"> </w:t>
      </w:r>
      <w:r w:rsidR="00A90CBF" w:rsidRPr="00A90CBF">
        <w:rPr>
          <w:rFonts w:hint="cs"/>
          <w:rtl/>
        </w:rPr>
        <w:t>يَضْحَكُ</w:t>
      </w:r>
      <w:r w:rsidR="00A90CBF" w:rsidRPr="00A90CBF">
        <w:rPr>
          <w:rtl/>
        </w:rPr>
        <w:t xml:space="preserve"> </w:t>
      </w:r>
      <w:r w:rsidR="00A90CBF" w:rsidRPr="00A90CBF">
        <w:rPr>
          <w:rFonts w:hint="cs"/>
          <w:rtl/>
        </w:rPr>
        <w:t>أَحَدُكُمْ</w:t>
      </w:r>
      <w:r w:rsidR="00A90CBF" w:rsidRPr="00A90CBF">
        <w:rPr>
          <w:rtl/>
        </w:rPr>
        <w:t xml:space="preserve"> </w:t>
      </w:r>
      <w:r w:rsidR="00A90CBF" w:rsidRPr="00A90CBF">
        <w:rPr>
          <w:rFonts w:hint="cs"/>
          <w:rtl/>
        </w:rPr>
        <w:t>مِمَّا</w:t>
      </w:r>
      <w:r w:rsidR="00A90CBF" w:rsidRPr="00A90CBF">
        <w:rPr>
          <w:rtl/>
        </w:rPr>
        <w:t xml:space="preserve"> </w:t>
      </w:r>
      <w:r w:rsidR="00A90CBF" w:rsidRPr="00A90CBF">
        <w:rPr>
          <w:rFonts w:hint="cs"/>
          <w:rtl/>
        </w:rPr>
        <w:t>يَفْعَلُ</w:t>
      </w:r>
      <w:r w:rsidR="00A90CBF" w:rsidRPr="00A90CBF">
        <w:rPr>
          <w:rFonts w:hint="eastAsia"/>
          <w:rtl/>
        </w:rPr>
        <w:t>»</w:t>
      </w:r>
      <w:r w:rsidR="00A90CBF" w:rsidRPr="00A90CBF">
        <w:rPr>
          <w:rtl/>
        </w:rPr>
        <w:t xml:space="preserve"> </w:t>
      </w:r>
      <w:r w:rsidR="00A90CBF" w:rsidRPr="00A90CBF">
        <w:rPr>
          <w:rFonts w:hint="cs"/>
          <w:rtl/>
        </w:rPr>
        <w:t>وَقَالَ</w:t>
      </w:r>
      <w:r w:rsidR="00A90CBF" w:rsidRPr="00A90CBF">
        <w:rPr>
          <w:rtl/>
        </w:rPr>
        <w:t xml:space="preserve"> </w:t>
      </w:r>
      <w:r w:rsidR="00A90CBF" w:rsidRPr="00A90CBF">
        <w:rPr>
          <w:rFonts w:hint="cs"/>
          <w:rtl/>
        </w:rPr>
        <w:t>أَبُو</w:t>
      </w:r>
      <w:r w:rsidR="00A90CBF" w:rsidRPr="00A90CBF">
        <w:rPr>
          <w:rtl/>
        </w:rPr>
        <w:t xml:space="preserve"> </w:t>
      </w:r>
      <w:r w:rsidR="00A90CBF" w:rsidRPr="00A90CBF">
        <w:rPr>
          <w:rFonts w:hint="cs"/>
          <w:rtl/>
        </w:rPr>
        <w:t>مُعَاوِيَةَ</w:t>
      </w:r>
      <w:r w:rsidR="00A90CBF" w:rsidRPr="00A90CBF">
        <w:rPr>
          <w:rtl/>
        </w:rPr>
        <w:t xml:space="preserve">: </w:t>
      </w:r>
      <w:r w:rsidR="00A90CBF" w:rsidRPr="00A90CBF">
        <w:rPr>
          <w:rFonts w:hint="cs"/>
          <w:rtl/>
        </w:rPr>
        <w:t>حَدَّثَنَا</w:t>
      </w:r>
      <w:r w:rsidR="00A90CBF" w:rsidRPr="00A90CBF">
        <w:rPr>
          <w:rtl/>
        </w:rPr>
        <w:t xml:space="preserve"> </w:t>
      </w:r>
      <w:r w:rsidR="00A90CBF" w:rsidRPr="00A90CBF">
        <w:rPr>
          <w:rFonts w:hint="cs"/>
          <w:rtl/>
        </w:rPr>
        <w:t>هِشَامٌ،</w:t>
      </w:r>
      <w:r w:rsidR="00A90CBF" w:rsidRPr="00A90CBF">
        <w:rPr>
          <w:rtl/>
        </w:rPr>
        <w:t xml:space="preserve"> </w:t>
      </w:r>
      <w:r w:rsidR="00A90CBF" w:rsidRPr="00A90CBF">
        <w:rPr>
          <w:rFonts w:hint="cs"/>
          <w:rtl/>
        </w:rPr>
        <w:t>عَنْ</w:t>
      </w:r>
      <w:r w:rsidR="00A90CBF" w:rsidRPr="00A90CBF">
        <w:rPr>
          <w:rtl/>
        </w:rPr>
        <w:t xml:space="preserve"> </w:t>
      </w:r>
      <w:r w:rsidR="00A90CBF" w:rsidRPr="00A90CBF">
        <w:rPr>
          <w:rFonts w:hint="cs"/>
          <w:rtl/>
        </w:rPr>
        <w:t>أَبِيهِ،</w:t>
      </w:r>
      <w:r w:rsidR="00A90CBF" w:rsidRPr="00A90CBF">
        <w:rPr>
          <w:rtl/>
        </w:rPr>
        <w:t xml:space="preserve"> </w:t>
      </w:r>
      <w:r w:rsidR="00A90CBF" w:rsidRPr="00A90CBF">
        <w:rPr>
          <w:rFonts w:hint="cs"/>
          <w:rtl/>
        </w:rPr>
        <w:t>عَنْ</w:t>
      </w:r>
      <w:r w:rsidR="00A90CBF" w:rsidRPr="00A90CBF">
        <w:rPr>
          <w:rtl/>
        </w:rPr>
        <w:t xml:space="preserve"> </w:t>
      </w:r>
      <w:r w:rsidR="00A90CBF" w:rsidRPr="00A90CBF">
        <w:rPr>
          <w:rFonts w:hint="cs"/>
          <w:rtl/>
        </w:rPr>
        <w:t>عَبْدِ</w:t>
      </w:r>
      <w:r w:rsidR="00A90CBF" w:rsidRPr="00A90CBF">
        <w:rPr>
          <w:rtl/>
        </w:rPr>
        <w:t xml:space="preserve"> </w:t>
      </w:r>
      <w:r w:rsidR="00A90CBF" w:rsidRPr="00A90CBF">
        <w:rPr>
          <w:rFonts w:hint="cs"/>
          <w:rtl/>
        </w:rPr>
        <w:t>اللَّهِ</w:t>
      </w:r>
      <w:r w:rsidR="00A90CBF" w:rsidRPr="00A90CBF">
        <w:rPr>
          <w:rtl/>
        </w:rPr>
        <w:t xml:space="preserve"> </w:t>
      </w:r>
      <w:r w:rsidR="00A90CBF" w:rsidRPr="00A90CBF">
        <w:rPr>
          <w:rFonts w:hint="cs"/>
          <w:rtl/>
        </w:rPr>
        <w:t>بْنِ</w:t>
      </w:r>
      <w:r w:rsidR="00A90CBF" w:rsidRPr="00A90CBF">
        <w:rPr>
          <w:rtl/>
        </w:rPr>
        <w:t xml:space="preserve"> </w:t>
      </w:r>
      <w:r w:rsidR="00A90CBF" w:rsidRPr="00A90CBF">
        <w:rPr>
          <w:rFonts w:hint="cs"/>
          <w:rtl/>
        </w:rPr>
        <w:t>زَمْعَةَ،</w:t>
      </w:r>
      <w:r w:rsidR="00A90CBF" w:rsidRPr="00A90CBF">
        <w:rPr>
          <w:rtl/>
        </w:rPr>
        <w:t xml:space="preserve"> </w:t>
      </w:r>
      <w:r w:rsidR="00A90CBF" w:rsidRPr="00A90CBF">
        <w:rPr>
          <w:rFonts w:hint="cs"/>
          <w:rtl/>
        </w:rPr>
        <w:t>قَالَ</w:t>
      </w:r>
      <w:r w:rsidR="00A90CBF" w:rsidRPr="00A90CBF">
        <w:rPr>
          <w:rtl/>
        </w:rPr>
        <w:t xml:space="preserve">: </w:t>
      </w:r>
      <w:r w:rsidR="00A90CBF" w:rsidRPr="00A90CBF">
        <w:rPr>
          <w:rFonts w:hint="cs"/>
          <w:rtl/>
        </w:rPr>
        <w:t>النَّبِيُّ</w:t>
      </w:r>
      <w:r w:rsidR="00A90CBF" w:rsidRPr="00A90CBF">
        <w:rPr>
          <w:rtl/>
        </w:rPr>
        <w:t xml:space="preserve"> </w:t>
      </w:r>
      <w:r w:rsidR="00A90CBF" w:rsidRPr="00A90CBF">
        <w:rPr>
          <w:rFonts w:hint="cs"/>
          <w:rtl/>
        </w:rPr>
        <w:t>صَلَّى</w:t>
      </w:r>
      <w:r w:rsidR="00A90CBF" w:rsidRPr="00A90CBF">
        <w:rPr>
          <w:rtl/>
        </w:rPr>
        <w:t xml:space="preserve"> </w:t>
      </w:r>
      <w:r w:rsidR="00A90CBF" w:rsidRPr="00A90CBF">
        <w:rPr>
          <w:rFonts w:hint="cs"/>
          <w:rtl/>
        </w:rPr>
        <w:t>اللهُ</w:t>
      </w:r>
      <w:r w:rsidR="00A90CBF" w:rsidRPr="00A90CBF">
        <w:rPr>
          <w:rtl/>
        </w:rPr>
        <w:t xml:space="preserve"> </w:t>
      </w:r>
      <w:r w:rsidR="00A90CBF" w:rsidRPr="00A90CBF">
        <w:rPr>
          <w:rFonts w:hint="cs"/>
          <w:rtl/>
        </w:rPr>
        <w:t>عَلَيْهِ</w:t>
      </w:r>
      <w:r w:rsidR="00A90CBF" w:rsidRPr="00A90CBF">
        <w:rPr>
          <w:rtl/>
        </w:rPr>
        <w:t xml:space="preserve"> </w:t>
      </w:r>
      <w:r w:rsidR="00A90CBF" w:rsidRPr="00A90CBF">
        <w:rPr>
          <w:rFonts w:hint="cs"/>
          <w:rtl/>
        </w:rPr>
        <w:t>وَسَلَّمَ</w:t>
      </w:r>
      <w:r w:rsidR="00A90CBF" w:rsidRPr="00A90CBF">
        <w:rPr>
          <w:rtl/>
        </w:rPr>
        <w:t xml:space="preserve"> </w:t>
      </w:r>
      <w:r w:rsidR="00A90CBF" w:rsidRPr="00A90CBF">
        <w:rPr>
          <w:rFonts w:hint="cs"/>
          <w:rtl/>
        </w:rPr>
        <w:t>مِثْلُ</w:t>
      </w:r>
      <w:r w:rsidR="00A90CBF" w:rsidRPr="00A90CBF">
        <w:rPr>
          <w:rtl/>
        </w:rPr>
        <w:t xml:space="preserve"> </w:t>
      </w:r>
      <w:r w:rsidR="00A90CBF" w:rsidRPr="00A90CBF">
        <w:rPr>
          <w:rFonts w:hint="cs"/>
          <w:rtl/>
        </w:rPr>
        <w:t>أَبِي</w:t>
      </w:r>
      <w:r w:rsidR="00A90CBF" w:rsidRPr="00A90CBF">
        <w:rPr>
          <w:rtl/>
        </w:rPr>
        <w:t xml:space="preserve"> </w:t>
      </w:r>
      <w:r w:rsidR="00A90CBF" w:rsidRPr="00A90CBF">
        <w:rPr>
          <w:rFonts w:hint="cs"/>
          <w:rtl/>
        </w:rPr>
        <w:t>زَمْعَةَ</w:t>
      </w:r>
      <w:r w:rsidR="00A90CBF" w:rsidRPr="00A90CBF">
        <w:rPr>
          <w:rtl/>
        </w:rPr>
        <w:t xml:space="preserve"> </w:t>
      </w:r>
      <w:r w:rsidR="00A90CBF" w:rsidRPr="00A90CBF">
        <w:rPr>
          <w:rFonts w:hint="cs"/>
          <w:rtl/>
        </w:rPr>
        <w:t>عَمِّ</w:t>
      </w:r>
      <w:r w:rsidR="00A90CBF" w:rsidRPr="00A90CBF">
        <w:rPr>
          <w:rtl/>
        </w:rPr>
        <w:t xml:space="preserve"> </w:t>
      </w:r>
      <w:r w:rsidR="00A90CBF" w:rsidRPr="00A90CBF">
        <w:rPr>
          <w:rFonts w:hint="cs"/>
          <w:rtl/>
        </w:rPr>
        <w:t>الزُّبَيْرِ</w:t>
      </w:r>
      <w:r w:rsidR="00A90CBF" w:rsidRPr="00A90CBF">
        <w:rPr>
          <w:rtl/>
        </w:rPr>
        <w:t xml:space="preserve"> </w:t>
      </w:r>
      <w:r w:rsidR="00A90CBF" w:rsidRPr="00A90CBF">
        <w:rPr>
          <w:rFonts w:hint="cs"/>
          <w:rtl/>
        </w:rPr>
        <w:t>بْنِ</w:t>
      </w:r>
      <w:r w:rsidR="00A90CBF" w:rsidRPr="00A90CBF">
        <w:rPr>
          <w:rtl/>
        </w:rPr>
        <w:t xml:space="preserve"> </w:t>
      </w:r>
      <w:r w:rsidR="00A90CBF" w:rsidRPr="00A90CBF">
        <w:rPr>
          <w:rFonts w:hint="cs"/>
          <w:rtl/>
        </w:rPr>
        <w:t xml:space="preserve">العَوَّامِ </w:t>
      </w:r>
      <w:r w:rsidRPr="00A90CBF">
        <w:rPr>
          <w:rFonts w:hint="cs"/>
          <w:rtl/>
        </w:rPr>
        <w:t>[رواه البخاری: 4942].</w:t>
      </w:r>
    </w:p>
    <w:p w:rsidR="007F3B55" w:rsidRDefault="00A90CBF" w:rsidP="009563C1">
      <w:pPr>
        <w:pStyle w:val="0-"/>
        <w:rPr>
          <w:color w:val="000000" w:themeColor="text1"/>
          <w:rtl/>
        </w:rPr>
      </w:pPr>
      <w:r>
        <w:rPr>
          <w:rFonts w:hint="cs"/>
          <w:color w:val="000000" w:themeColor="text1"/>
          <w:rtl/>
        </w:rPr>
        <w:t>1801- از عبدالله بن زَمعه</w:t>
      </w:r>
      <w:r>
        <w:rPr>
          <w:rFonts w:cs="CTraditional Arabic" w:hint="cs"/>
          <w:color w:val="000000" w:themeColor="text1"/>
          <w:rtl/>
        </w:rPr>
        <w:t>س</w:t>
      </w:r>
      <w:r w:rsidRPr="00A90CBF">
        <w:rPr>
          <w:rFonts w:hint="cs"/>
          <w:color w:val="000000" w:themeColor="text1"/>
          <w:vertAlign w:val="superscript"/>
          <w:rtl/>
        </w:rPr>
        <w:t>(</w:t>
      </w:r>
      <w:r w:rsidRPr="00A90CBF">
        <w:rPr>
          <w:rStyle w:val="FootnoteReference"/>
          <w:color w:val="000000" w:themeColor="text1"/>
          <w:rtl/>
        </w:rPr>
        <w:footnoteReference w:id="366"/>
      </w:r>
      <w:r w:rsidRPr="00A90CBF">
        <w:rPr>
          <w:rFonts w:hint="cs"/>
          <w:color w:val="000000" w:themeColor="text1"/>
          <w:vertAlign w:val="superscript"/>
          <w:rtl/>
        </w:rPr>
        <w:t>)</w:t>
      </w:r>
      <w:r w:rsidR="007F3B55">
        <w:rPr>
          <w:rFonts w:hint="cs"/>
          <w:color w:val="000000" w:themeColor="text1"/>
          <w:rtl/>
        </w:rPr>
        <w:t xml:space="preserve"> روایت است که وی:</w:t>
      </w:r>
      <w:r w:rsidR="002750FA">
        <w:rPr>
          <w:rFonts w:hint="cs"/>
          <w:color w:val="000000" w:themeColor="text1"/>
          <w:rtl/>
        </w:rPr>
        <w:t xml:space="preserve"> </w:t>
      </w:r>
      <w:r w:rsidR="007F3B55">
        <w:rPr>
          <w:rFonts w:hint="cs"/>
          <w:color w:val="000000" w:themeColor="text1"/>
          <w:rtl/>
        </w:rPr>
        <w:t xml:space="preserve">از پیامبر خدا </w:t>
      </w:r>
      <w:r w:rsidR="007F3B55">
        <w:rPr>
          <w:rFonts w:cs="CTraditional Arabic" w:hint="cs"/>
          <w:color w:val="000000" w:themeColor="text1"/>
          <w:rtl/>
        </w:rPr>
        <w:t>ج</w:t>
      </w:r>
      <w:r w:rsidR="007F3B55">
        <w:rPr>
          <w:rFonts w:hint="cs"/>
          <w:color w:val="000000" w:themeColor="text1"/>
          <w:rtl/>
        </w:rPr>
        <w:t xml:space="preserve"> شنیده است که خطبه می‌دادند، [و در خطبۀ خود] از شتر [صالح</w:t>
      </w:r>
      <w:r w:rsidR="007F3B55">
        <w:rPr>
          <w:rFonts w:cs="CTraditional Arabic" w:hint="cs"/>
          <w:color w:val="000000" w:themeColor="text1"/>
          <w:rtl/>
        </w:rPr>
        <w:t>÷</w:t>
      </w:r>
      <w:r w:rsidR="007F3B55">
        <w:rPr>
          <w:rFonts w:hint="cs"/>
          <w:color w:val="000000" w:themeColor="text1"/>
          <w:rtl/>
        </w:rPr>
        <w:t>] و کسی که شکمش را دریده بود یاد کرده و فرمودند:</w:t>
      </w:r>
    </w:p>
    <w:p w:rsidR="007F3B55" w:rsidRDefault="007F3B55" w:rsidP="00F81417">
      <w:pPr>
        <w:pStyle w:val="0-"/>
        <w:rPr>
          <w:color w:val="000000" w:themeColor="text1"/>
          <w:rtl/>
        </w:rPr>
      </w:pPr>
      <w:r>
        <w:rPr>
          <w:rFonts w:hint="cs"/>
          <w:color w:val="000000" w:themeColor="text1"/>
          <w:rtl/>
        </w:rPr>
        <w:t>«وقتی که بدترین آن قوم [برای کشتن شتر] برخاست، این شخص قوی و با جرأت، و شخص با شرارتی بود، و در عین حال شخصی بود که مانند ابوزمعه اقوام و خویشاوندان زیادی داشت.</w:t>
      </w:r>
    </w:p>
    <w:p w:rsidR="007F3B55" w:rsidRDefault="007F3B55" w:rsidP="00935189">
      <w:pPr>
        <w:pStyle w:val="0-"/>
        <w:rPr>
          <w:color w:val="000000" w:themeColor="text1"/>
          <w:rtl/>
        </w:rPr>
      </w:pPr>
      <w:r>
        <w:rPr>
          <w:rFonts w:hint="cs"/>
          <w:color w:val="000000" w:themeColor="text1"/>
          <w:rtl/>
        </w:rPr>
        <w:lastRenderedPageBreak/>
        <w:t>و موضوع زن‌ها را ذکر نموده و فرمودند: «بعضی از شما زنش را به مانند آنکه غلامش را بزند، لت و کوب می‌کند، و چه بسا که در آخر همان روز با همان همسرش، همبستر گردد»</w:t>
      </w:r>
      <w:r w:rsidR="00A90CBF" w:rsidRPr="00A90CBF">
        <w:rPr>
          <w:rFonts w:hint="cs"/>
          <w:color w:val="000000" w:themeColor="text1"/>
          <w:vertAlign w:val="superscript"/>
          <w:rtl/>
        </w:rPr>
        <w:t>(</w:t>
      </w:r>
      <w:r w:rsidR="00A90CBF" w:rsidRPr="00A90CBF">
        <w:rPr>
          <w:rStyle w:val="FootnoteReference"/>
          <w:color w:val="000000" w:themeColor="text1"/>
          <w:rtl/>
        </w:rPr>
        <w:footnoteReference w:id="367"/>
      </w:r>
      <w:r w:rsidR="00A90CBF" w:rsidRPr="00A90CBF">
        <w:rPr>
          <w:rFonts w:hint="cs"/>
          <w:color w:val="000000" w:themeColor="text1"/>
          <w:vertAlign w:val="superscript"/>
          <w:rtl/>
        </w:rPr>
        <w:t>)</w:t>
      </w:r>
      <w:r w:rsidR="00A90CBF">
        <w:rPr>
          <w:rFonts w:hint="cs"/>
          <w:color w:val="000000" w:themeColor="text1"/>
          <w:rtl/>
        </w:rPr>
        <w:t>.</w:t>
      </w:r>
    </w:p>
    <w:p w:rsidR="007F3B55" w:rsidRDefault="007F3B55" w:rsidP="00935189">
      <w:pPr>
        <w:pStyle w:val="0-"/>
        <w:rPr>
          <w:color w:val="000000" w:themeColor="text1"/>
          <w:rtl/>
        </w:rPr>
      </w:pPr>
      <w:r>
        <w:rPr>
          <w:rFonts w:hint="cs"/>
          <w:color w:val="000000" w:themeColor="text1"/>
          <w:rtl/>
        </w:rPr>
        <w:t>بعد از آن در مورد خنده کردن به کسی که از وی بادی خارج می‌شود وعظ کردند و گفتند: «چرا اگر از کسی بادی خارج می‌شود خنده می‌کنید»؟</w:t>
      </w:r>
      <w:r w:rsidR="00A90CBF" w:rsidRPr="00A90CBF">
        <w:rPr>
          <w:rFonts w:hint="cs"/>
          <w:color w:val="000000" w:themeColor="text1"/>
          <w:vertAlign w:val="superscript"/>
          <w:rtl/>
        </w:rPr>
        <w:t>(</w:t>
      </w:r>
      <w:r w:rsidR="00A90CBF" w:rsidRPr="00A90CBF">
        <w:rPr>
          <w:rStyle w:val="FootnoteReference"/>
          <w:color w:val="000000" w:themeColor="text1"/>
          <w:rtl/>
        </w:rPr>
        <w:footnoteReference w:id="368"/>
      </w:r>
      <w:r w:rsidR="00A90CBF" w:rsidRPr="00A90CBF">
        <w:rPr>
          <w:rFonts w:hint="cs"/>
          <w:color w:val="000000" w:themeColor="text1"/>
          <w:vertAlign w:val="superscript"/>
          <w:rtl/>
        </w:rPr>
        <w:t>)</w:t>
      </w:r>
      <w:r w:rsidR="00A90CBF">
        <w:rPr>
          <w:rFonts w:hint="cs"/>
          <w:color w:val="000000" w:themeColor="text1"/>
          <w:rtl/>
        </w:rPr>
        <w:t>.</w:t>
      </w:r>
    </w:p>
    <w:p w:rsidR="007F3B55" w:rsidRDefault="007F3B55" w:rsidP="00935189">
      <w:pPr>
        <w:pStyle w:val="0-"/>
        <w:rPr>
          <w:color w:val="000000" w:themeColor="text1"/>
          <w:rtl/>
        </w:rPr>
      </w:pPr>
      <w:r>
        <w:rPr>
          <w:rFonts w:hint="cs"/>
          <w:color w:val="000000" w:themeColor="text1"/>
          <w:rtl/>
        </w:rPr>
        <w:t xml:space="preserve">و از عبدالله بن زمعه در روایت دیگری آمده است که پیامبر خدا </w:t>
      </w:r>
      <w:r>
        <w:rPr>
          <w:rFonts w:cs="CTraditional Arabic" w:hint="cs"/>
          <w:color w:val="000000" w:themeColor="text1"/>
          <w:rtl/>
        </w:rPr>
        <w:t>ج</w:t>
      </w:r>
      <w:r>
        <w:rPr>
          <w:rFonts w:hint="cs"/>
          <w:color w:val="000000" w:themeColor="text1"/>
          <w:rtl/>
        </w:rPr>
        <w:t xml:space="preserve"> </w:t>
      </w:r>
      <w:r>
        <w:rPr>
          <w:color w:val="000000" w:themeColor="text1"/>
          <w:rtl/>
        </w:rPr>
        <w:t>–</w:t>
      </w:r>
      <w:r>
        <w:rPr>
          <w:rFonts w:hint="cs"/>
          <w:color w:val="000000" w:themeColor="text1"/>
          <w:rtl/>
        </w:rPr>
        <w:t xml:space="preserve"> عوض ابی زمعه گفتند - </w:t>
      </w:r>
      <w:r w:rsidR="00A90CBF">
        <w:rPr>
          <w:rFonts w:hint="cs"/>
          <w:color w:val="000000" w:themeColor="text1"/>
          <w:rtl/>
        </w:rPr>
        <w:t>«مانند ابی زمعه عم زبیر بن عوام»</w:t>
      </w:r>
      <w:r w:rsidR="00A90CBF" w:rsidRPr="00A90CBF">
        <w:rPr>
          <w:rFonts w:hint="cs"/>
          <w:color w:val="000000" w:themeColor="text1"/>
          <w:vertAlign w:val="superscript"/>
          <w:rtl/>
        </w:rPr>
        <w:t>(</w:t>
      </w:r>
      <w:r w:rsidR="00A90CBF" w:rsidRPr="00A90CBF">
        <w:rPr>
          <w:rStyle w:val="FootnoteReference"/>
          <w:color w:val="000000" w:themeColor="text1"/>
          <w:rtl/>
        </w:rPr>
        <w:footnoteReference w:id="369"/>
      </w:r>
      <w:r w:rsidR="00A90CBF" w:rsidRPr="00A90CBF">
        <w:rPr>
          <w:rFonts w:hint="cs"/>
          <w:color w:val="000000" w:themeColor="text1"/>
          <w:vertAlign w:val="superscript"/>
          <w:rtl/>
        </w:rPr>
        <w:t>)</w:t>
      </w:r>
      <w:r w:rsidR="00A90CBF">
        <w:rPr>
          <w:rFonts w:hint="cs"/>
          <w:color w:val="000000" w:themeColor="text1"/>
          <w:rtl/>
        </w:rPr>
        <w:t>.</w:t>
      </w:r>
    </w:p>
    <w:p w:rsidR="006C2C09" w:rsidRPr="006C2C09" w:rsidRDefault="006C2C09" w:rsidP="00F81417">
      <w:pPr>
        <w:pStyle w:val="1-"/>
        <w:rPr>
          <w:rtl/>
        </w:rPr>
      </w:pPr>
      <w:r w:rsidRPr="006C2C09">
        <w:rPr>
          <w:rFonts w:hint="cs"/>
          <w:rtl/>
        </w:rPr>
        <w:t>سُورَةُ الْعَلَقِ</w:t>
      </w:r>
    </w:p>
    <w:p w:rsidR="006C2C09" w:rsidRPr="006C2C09" w:rsidRDefault="006C2C09" w:rsidP="00F81417">
      <w:pPr>
        <w:pStyle w:val="2-"/>
        <w:rPr>
          <w:rtl/>
          <w:lang w:bidi="fa-IR"/>
        </w:rPr>
      </w:pPr>
      <w:bookmarkStart w:id="313" w:name="_Toc434231817"/>
      <w:r w:rsidRPr="006C2C09">
        <w:rPr>
          <w:rFonts w:hint="cs"/>
          <w:rtl/>
          <w:lang w:bidi="fa-IR"/>
        </w:rPr>
        <w:t>سورۀ علق</w:t>
      </w:r>
      <w:r w:rsidRPr="000C67C7">
        <w:rPr>
          <w:rFonts w:ascii="IRNazli" w:hAnsi="IRNazli" w:cs="IRNazli"/>
          <w:b/>
          <w:bCs w:val="0"/>
          <w:vertAlign w:val="superscript"/>
          <w:rtl/>
          <w:lang w:bidi="fa-IR"/>
        </w:rPr>
        <w:t>(</w:t>
      </w:r>
      <w:r w:rsidRPr="000C67C7">
        <w:rPr>
          <w:rStyle w:val="FootnoteReference"/>
          <w:rFonts w:ascii="IRNazli" w:hAnsi="IRNazli" w:cs="IRNazli"/>
          <w:b/>
          <w:bCs w:val="0"/>
          <w:color w:val="000000" w:themeColor="text1"/>
          <w:rtl/>
          <w:lang w:bidi="fa-IR"/>
        </w:rPr>
        <w:footnoteReference w:id="370"/>
      </w:r>
      <w:r w:rsidRPr="000C67C7">
        <w:rPr>
          <w:rFonts w:ascii="IRNazli" w:hAnsi="IRNazli" w:cs="IRNazli"/>
          <w:b/>
          <w:bCs w:val="0"/>
          <w:vertAlign w:val="superscript"/>
          <w:rtl/>
          <w:lang w:bidi="fa-IR"/>
        </w:rPr>
        <w:t>)</w:t>
      </w:r>
      <w:bookmarkEnd w:id="313"/>
    </w:p>
    <w:p w:rsidR="006C2C09" w:rsidRDefault="006C2C09" w:rsidP="00D57EAF">
      <w:pPr>
        <w:pStyle w:val="2-0"/>
        <w:rPr>
          <w:rtl/>
        </w:rPr>
      </w:pPr>
      <w:r w:rsidRPr="00400825">
        <w:rPr>
          <w:rFonts w:hint="cs"/>
          <w:rtl/>
          <w:lang w:bidi="ar-SA"/>
        </w:rPr>
        <w:lastRenderedPageBreak/>
        <w:t>80</w:t>
      </w:r>
      <w:r>
        <w:rPr>
          <w:rFonts w:hint="cs"/>
          <w:rtl/>
        </w:rPr>
        <w:t xml:space="preserve">- باب: قَوله تَعَالَى: </w:t>
      </w:r>
      <w:r w:rsidRPr="00F81417">
        <w:rPr>
          <w:rFonts w:cs="Traditional Arabic" w:hint="cs"/>
          <w:b/>
          <w:bCs w:val="0"/>
          <w:rtl/>
        </w:rPr>
        <w:t>﴿</w:t>
      </w:r>
      <w:r w:rsidR="00D57EAF" w:rsidRPr="000C67C7">
        <w:rPr>
          <w:rStyle w:val="Char2"/>
          <w:rFonts w:hint="cs"/>
          <w:b/>
          <w:bCs w:val="0"/>
          <w:sz w:val="30"/>
          <w:szCs w:val="30"/>
          <w:rtl/>
        </w:rPr>
        <w:t>كَلَّا</w:t>
      </w:r>
      <w:r w:rsidR="00D57EAF" w:rsidRPr="000C67C7">
        <w:rPr>
          <w:rStyle w:val="Char2"/>
          <w:b/>
          <w:bCs w:val="0"/>
          <w:sz w:val="30"/>
          <w:szCs w:val="30"/>
          <w:rtl/>
        </w:rPr>
        <w:t xml:space="preserve"> </w:t>
      </w:r>
      <w:r w:rsidR="00D57EAF" w:rsidRPr="000C67C7">
        <w:rPr>
          <w:rStyle w:val="Char2"/>
          <w:rFonts w:hint="cs"/>
          <w:b/>
          <w:bCs w:val="0"/>
          <w:sz w:val="30"/>
          <w:szCs w:val="30"/>
          <w:rtl/>
        </w:rPr>
        <w:t>لَئِن</w:t>
      </w:r>
      <w:r w:rsidR="00D57EAF" w:rsidRPr="000C67C7">
        <w:rPr>
          <w:rStyle w:val="Char2"/>
          <w:b/>
          <w:bCs w:val="0"/>
          <w:sz w:val="30"/>
          <w:szCs w:val="30"/>
          <w:rtl/>
        </w:rPr>
        <w:t xml:space="preserve"> </w:t>
      </w:r>
      <w:r w:rsidR="00D57EAF" w:rsidRPr="000C67C7">
        <w:rPr>
          <w:rStyle w:val="Char2"/>
          <w:rFonts w:hint="cs"/>
          <w:b/>
          <w:bCs w:val="0"/>
          <w:sz w:val="30"/>
          <w:szCs w:val="30"/>
          <w:rtl/>
        </w:rPr>
        <w:t>لَّمۡ</w:t>
      </w:r>
      <w:r w:rsidR="00D57EAF" w:rsidRPr="000C67C7">
        <w:rPr>
          <w:rStyle w:val="Char2"/>
          <w:b/>
          <w:bCs w:val="0"/>
          <w:sz w:val="30"/>
          <w:szCs w:val="30"/>
          <w:rtl/>
        </w:rPr>
        <w:t xml:space="preserve"> </w:t>
      </w:r>
      <w:r w:rsidR="00D57EAF" w:rsidRPr="000C67C7">
        <w:rPr>
          <w:rStyle w:val="Char2"/>
          <w:rFonts w:hint="cs"/>
          <w:b/>
          <w:bCs w:val="0"/>
          <w:sz w:val="30"/>
          <w:szCs w:val="30"/>
          <w:rtl/>
        </w:rPr>
        <w:t>يَنتَهِ</w:t>
      </w:r>
      <w:r w:rsidRPr="00F81417">
        <w:rPr>
          <w:rFonts w:cs="Traditional Arabic" w:hint="cs"/>
          <w:b/>
          <w:bCs w:val="0"/>
          <w:rtl/>
        </w:rPr>
        <w:t>﴾</w:t>
      </w:r>
    </w:p>
    <w:p w:rsidR="006C2C09" w:rsidRDefault="006C2C09" w:rsidP="002E76EC">
      <w:pPr>
        <w:pStyle w:val="4-"/>
        <w:rPr>
          <w:rtl/>
          <w:lang w:bidi="fa-IR"/>
        </w:rPr>
      </w:pPr>
      <w:bookmarkStart w:id="314" w:name="_Toc434231818"/>
      <w:r>
        <w:rPr>
          <w:rFonts w:hint="cs"/>
          <w:rtl/>
          <w:lang w:bidi="fa-IR"/>
        </w:rPr>
        <w:t xml:space="preserve">باب [80]: قوله تعالی: </w:t>
      </w:r>
      <w:r w:rsidR="002E76EC">
        <w:rPr>
          <w:rFonts w:ascii="Traditional Arabic" w:hAnsi="Traditional Arabic" w:cs="Traditional Arabic"/>
          <w:rtl/>
          <w:lang w:bidi="fa-IR"/>
        </w:rPr>
        <w:t>﴿</w:t>
      </w:r>
      <w:r>
        <w:rPr>
          <w:rFonts w:hint="cs"/>
          <w:rtl/>
          <w:lang w:bidi="fa-IR"/>
        </w:rPr>
        <w:t>اگر از این کارش دست برندارد...</w:t>
      </w:r>
      <w:r w:rsidR="002E76EC">
        <w:rPr>
          <w:rFonts w:ascii="Traditional Arabic" w:hAnsi="Traditional Arabic" w:cs="Traditional Arabic"/>
          <w:rtl/>
          <w:lang w:bidi="fa-IR"/>
        </w:rPr>
        <w:t>﴾</w:t>
      </w:r>
      <w:bookmarkEnd w:id="314"/>
    </w:p>
    <w:p w:rsidR="006C2C09" w:rsidRPr="00D57EAF" w:rsidRDefault="006C2C09" w:rsidP="00D57EAF">
      <w:pPr>
        <w:pStyle w:val="5-"/>
        <w:rPr>
          <w:rtl/>
        </w:rPr>
      </w:pPr>
      <w:r w:rsidRPr="00D57EAF">
        <w:rPr>
          <w:rFonts w:hint="cs"/>
          <w:rtl/>
        </w:rPr>
        <w:t xml:space="preserve">1802- </w:t>
      </w:r>
      <w:r w:rsidR="00D57EAF">
        <w:rPr>
          <w:rFonts w:hint="cs"/>
          <w:rtl/>
        </w:rPr>
        <w:t>عَنِ ابْنِ</w:t>
      </w:r>
      <w:r w:rsidR="00D57EAF" w:rsidRPr="00D57EAF">
        <w:rPr>
          <w:rtl/>
        </w:rPr>
        <w:t xml:space="preserve"> </w:t>
      </w:r>
      <w:r w:rsidR="00D57EAF" w:rsidRPr="00D57EAF">
        <w:rPr>
          <w:rFonts w:hint="cs"/>
          <w:rtl/>
        </w:rPr>
        <w:t>عَبَّاسٍ</w:t>
      </w:r>
      <w:r w:rsidR="00D57EAF">
        <w:rPr>
          <w:rFonts w:hint="cs"/>
          <w:rtl/>
        </w:rPr>
        <w:t xml:space="preserve"> رَضِيَ اللهُ عَنْهُمَا،</w:t>
      </w:r>
      <w:r w:rsidR="00D57EAF" w:rsidRPr="00D57EAF">
        <w:rPr>
          <w:rFonts w:hint="cs"/>
          <w:rtl/>
        </w:rPr>
        <w:t xml:space="preserve"> قَالَ</w:t>
      </w:r>
      <w:r w:rsidR="00D57EAF">
        <w:rPr>
          <w:rFonts w:hint="cs"/>
          <w:rtl/>
        </w:rPr>
        <w:t>:</w:t>
      </w:r>
      <w:r w:rsidR="00D57EAF" w:rsidRPr="00D57EAF">
        <w:rPr>
          <w:rtl/>
        </w:rPr>
        <w:t xml:space="preserve"> </w:t>
      </w:r>
      <w:r w:rsidR="00D57EAF" w:rsidRPr="00D57EAF">
        <w:rPr>
          <w:rFonts w:hint="cs"/>
          <w:rtl/>
        </w:rPr>
        <w:t>قَالَ</w:t>
      </w:r>
      <w:r w:rsidR="00D57EAF" w:rsidRPr="00D57EAF">
        <w:rPr>
          <w:rtl/>
        </w:rPr>
        <w:t xml:space="preserve"> </w:t>
      </w:r>
      <w:r w:rsidR="00D57EAF" w:rsidRPr="00D57EAF">
        <w:rPr>
          <w:rFonts w:hint="cs"/>
          <w:rtl/>
        </w:rPr>
        <w:t>أَبُو</w:t>
      </w:r>
      <w:r w:rsidR="00D57EAF" w:rsidRPr="00D57EAF">
        <w:rPr>
          <w:rtl/>
        </w:rPr>
        <w:t xml:space="preserve"> </w:t>
      </w:r>
      <w:r w:rsidR="00D57EAF" w:rsidRPr="00D57EAF">
        <w:rPr>
          <w:rFonts w:hint="cs"/>
          <w:rtl/>
        </w:rPr>
        <w:t>جَهْلٍ</w:t>
      </w:r>
      <w:r w:rsidR="00D57EAF" w:rsidRPr="00D57EAF">
        <w:rPr>
          <w:rtl/>
        </w:rPr>
        <w:t xml:space="preserve">: </w:t>
      </w:r>
      <w:r w:rsidR="00D57EAF" w:rsidRPr="00D57EAF">
        <w:rPr>
          <w:rFonts w:hint="cs"/>
          <w:rtl/>
        </w:rPr>
        <w:t>لَئِنْ</w:t>
      </w:r>
      <w:r w:rsidR="00D57EAF" w:rsidRPr="00D57EAF">
        <w:rPr>
          <w:rtl/>
        </w:rPr>
        <w:t xml:space="preserve"> </w:t>
      </w:r>
      <w:r w:rsidR="00D57EAF" w:rsidRPr="00D57EAF">
        <w:rPr>
          <w:rFonts w:hint="cs"/>
          <w:rtl/>
        </w:rPr>
        <w:t>رَأَيْتُ</w:t>
      </w:r>
      <w:r w:rsidR="00D57EAF" w:rsidRPr="00D57EAF">
        <w:rPr>
          <w:rtl/>
        </w:rPr>
        <w:t xml:space="preserve"> </w:t>
      </w:r>
      <w:r w:rsidR="00D57EAF" w:rsidRPr="00D57EAF">
        <w:rPr>
          <w:rFonts w:hint="cs"/>
          <w:rtl/>
        </w:rPr>
        <w:t>مُحَمَّدًا</w:t>
      </w:r>
      <w:r w:rsidR="00D57EAF" w:rsidRPr="00D57EAF">
        <w:rPr>
          <w:rtl/>
        </w:rPr>
        <w:t xml:space="preserve"> </w:t>
      </w:r>
      <w:r w:rsidR="00D57EAF" w:rsidRPr="00D57EAF">
        <w:rPr>
          <w:rFonts w:hint="cs"/>
          <w:rtl/>
        </w:rPr>
        <w:t>يُصَلِّي</w:t>
      </w:r>
      <w:r w:rsidR="00D57EAF" w:rsidRPr="00D57EAF">
        <w:rPr>
          <w:rtl/>
        </w:rPr>
        <w:t xml:space="preserve"> </w:t>
      </w:r>
      <w:r w:rsidR="00D57EAF" w:rsidRPr="00D57EAF">
        <w:rPr>
          <w:rFonts w:hint="cs"/>
          <w:rtl/>
        </w:rPr>
        <w:t>عِنْدَ</w:t>
      </w:r>
      <w:r w:rsidR="00D57EAF" w:rsidRPr="00D57EAF">
        <w:rPr>
          <w:rtl/>
        </w:rPr>
        <w:t xml:space="preserve"> </w:t>
      </w:r>
      <w:r w:rsidR="00D57EAF" w:rsidRPr="00D57EAF">
        <w:rPr>
          <w:rFonts w:hint="cs"/>
          <w:rtl/>
        </w:rPr>
        <w:t>الكَعْبَةِ</w:t>
      </w:r>
      <w:r w:rsidR="00D57EAF" w:rsidRPr="00D57EAF">
        <w:rPr>
          <w:rtl/>
        </w:rPr>
        <w:t xml:space="preserve"> </w:t>
      </w:r>
      <w:r w:rsidR="00D57EAF" w:rsidRPr="00D57EAF">
        <w:rPr>
          <w:rFonts w:hint="cs"/>
          <w:rtl/>
        </w:rPr>
        <w:t>لَأَطَأَنَّ</w:t>
      </w:r>
      <w:r w:rsidR="00D57EAF" w:rsidRPr="00D57EAF">
        <w:rPr>
          <w:rtl/>
        </w:rPr>
        <w:t xml:space="preserve"> </w:t>
      </w:r>
      <w:r w:rsidR="00D57EAF" w:rsidRPr="00D57EAF">
        <w:rPr>
          <w:rFonts w:hint="cs"/>
          <w:rtl/>
        </w:rPr>
        <w:t>عَلَى</w:t>
      </w:r>
      <w:r w:rsidR="00D57EAF" w:rsidRPr="00D57EAF">
        <w:rPr>
          <w:rtl/>
        </w:rPr>
        <w:t xml:space="preserve"> </w:t>
      </w:r>
      <w:r w:rsidR="00D57EAF" w:rsidRPr="00D57EAF">
        <w:rPr>
          <w:rFonts w:hint="cs"/>
          <w:rtl/>
        </w:rPr>
        <w:t>عُنُقِهِ،</w:t>
      </w:r>
      <w:r w:rsidR="00D57EAF" w:rsidRPr="00D57EAF">
        <w:rPr>
          <w:rtl/>
        </w:rPr>
        <w:t xml:space="preserve"> </w:t>
      </w:r>
      <w:r w:rsidR="00D57EAF" w:rsidRPr="00D57EAF">
        <w:rPr>
          <w:rFonts w:hint="cs"/>
          <w:rtl/>
        </w:rPr>
        <w:t>فَبَلَغَ</w:t>
      </w:r>
      <w:r w:rsidR="00D57EAF" w:rsidRPr="00D57EAF">
        <w:rPr>
          <w:rtl/>
        </w:rPr>
        <w:t xml:space="preserve"> </w:t>
      </w:r>
      <w:r w:rsidR="00D57EAF" w:rsidRPr="00D57EAF">
        <w:rPr>
          <w:rFonts w:hint="cs"/>
          <w:rtl/>
        </w:rPr>
        <w:t>النَّبِيَّ</w:t>
      </w:r>
      <w:r w:rsidR="00D57EAF" w:rsidRPr="00D57EAF">
        <w:rPr>
          <w:rtl/>
        </w:rPr>
        <w:t xml:space="preserve"> </w:t>
      </w:r>
      <w:r w:rsidR="00D57EAF" w:rsidRPr="00D57EAF">
        <w:rPr>
          <w:rFonts w:hint="cs"/>
          <w:rtl/>
        </w:rPr>
        <w:t>صَلَّى</w:t>
      </w:r>
      <w:r w:rsidR="00D57EAF" w:rsidRPr="00D57EAF">
        <w:rPr>
          <w:rtl/>
        </w:rPr>
        <w:t xml:space="preserve"> </w:t>
      </w:r>
      <w:r w:rsidR="00D57EAF" w:rsidRPr="00D57EAF">
        <w:rPr>
          <w:rFonts w:hint="cs"/>
          <w:rtl/>
        </w:rPr>
        <w:t>اللهُ</w:t>
      </w:r>
      <w:r w:rsidR="00D57EAF" w:rsidRPr="00D57EAF">
        <w:rPr>
          <w:rtl/>
        </w:rPr>
        <w:t xml:space="preserve"> </w:t>
      </w:r>
      <w:r w:rsidR="00D57EAF" w:rsidRPr="00D57EAF">
        <w:rPr>
          <w:rFonts w:hint="cs"/>
          <w:rtl/>
        </w:rPr>
        <w:t>عَلَيْهِ</w:t>
      </w:r>
      <w:r w:rsidR="00D57EAF" w:rsidRPr="00D57EAF">
        <w:rPr>
          <w:rtl/>
        </w:rPr>
        <w:t xml:space="preserve"> </w:t>
      </w:r>
      <w:r w:rsidR="00D57EAF" w:rsidRPr="00D57EAF">
        <w:rPr>
          <w:rFonts w:hint="cs"/>
          <w:rtl/>
        </w:rPr>
        <w:t>وَسَلَّمَ</w:t>
      </w:r>
      <w:r w:rsidR="00D57EAF" w:rsidRPr="00D57EAF">
        <w:rPr>
          <w:rtl/>
        </w:rPr>
        <w:t xml:space="preserve"> </w:t>
      </w:r>
      <w:r w:rsidR="00D57EAF" w:rsidRPr="00D57EAF">
        <w:rPr>
          <w:rFonts w:hint="cs"/>
          <w:rtl/>
        </w:rPr>
        <w:t>فَقَالَ</w:t>
      </w:r>
      <w:r w:rsidR="00D57EAF" w:rsidRPr="00D57EAF">
        <w:rPr>
          <w:rtl/>
        </w:rPr>
        <w:t xml:space="preserve">: </w:t>
      </w:r>
      <w:r w:rsidR="00D57EAF" w:rsidRPr="00D57EAF">
        <w:rPr>
          <w:rFonts w:hint="eastAsia"/>
          <w:rtl/>
        </w:rPr>
        <w:t>«</w:t>
      </w:r>
      <w:r w:rsidR="00D57EAF" w:rsidRPr="00D57EAF">
        <w:rPr>
          <w:rFonts w:hint="cs"/>
          <w:rtl/>
        </w:rPr>
        <w:t>لَوْ</w:t>
      </w:r>
      <w:r w:rsidR="00D57EAF" w:rsidRPr="00D57EAF">
        <w:rPr>
          <w:rtl/>
        </w:rPr>
        <w:t xml:space="preserve"> </w:t>
      </w:r>
      <w:r w:rsidR="00D57EAF" w:rsidRPr="00D57EAF">
        <w:rPr>
          <w:rFonts w:hint="cs"/>
          <w:rtl/>
        </w:rPr>
        <w:t>فَعَلَهُ</w:t>
      </w:r>
      <w:r w:rsidR="00D57EAF" w:rsidRPr="00D57EAF">
        <w:rPr>
          <w:rtl/>
        </w:rPr>
        <w:t xml:space="preserve"> </w:t>
      </w:r>
      <w:r w:rsidR="00D57EAF" w:rsidRPr="00D57EAF">
        <w:rPr>
          <w:rFonts w:hint="cs"/>
          <w:rtl/>
        </w:rPr>
        <w:t>لَأَخَذَتْهُ</w:t>
      </w:r>
      <w:r w:rsidR="00D57EAF" w:rsidRPr="00D57EAF">
        <w:rPr>
          <w:rtl/>
        </w:rPr>
        <w:t xml:space="preserve"> </w:t>
      </w:r>
      <w:r w:rsidR="00D57EAF" w:rsidRPr="00D57EAF">
        <w:rPr>
          <w:rFonts w:hint="cs"/>
          <w:rtl/>
        </w:rPr>
        <w:t>المَلاَئِكَةُ</w:t>
      </w:r>
      <w:r w:rsidR="00D57EAF" w:rsidRPr="00D57EAF">
        <w:rPr>
          <w:rFonts w:hint="eastAsia"/>
          <w:rtl/>
        </w:rPr>
        <w:t>»</w:t>
      </w:r>
      <w:r w:rsidR="00D57EAF" w:rsidRPr="00D57EAF">
        <w:rPr>
          <w:rFonts w:hint="cs"/>
          <w:rtl/>
        </w:rPr>
        <w:t xml:space="preserve"> </w:t>
      </w:r>
      <w:r w:rsidRPr="00D57EAF">
        <w:rPr>
          <w:rFonts w:hint="cs"/>
          <w:rtl/>
        </w:rPr>
        <w:t>[رواه البخاری: 4958].</w:t>
      </w:r>
    </w:p>
    <w:p w:rsidR="006C2C09" w:rsidRDefault="006C2C09" w:rsidP="00935189">
      <w:pPr>
        <w:pStyle w:val="0-"/>
        <w:rPr>
          <w:color w:val="000000" w:themeColor="text1"/>
          <w:rtl/>
          <w:lang w:bidi="fa-IR"/>
        </w:rPr>
      </w:pPr>
      <w:r>
        <w:rPr>
          <w:rFonts w:hint="cs"/>
          <w:color w:val="000000" w:themeColor="text1"/>
          <w:rtl/>
          <w:lang w:bidi="fa-IR"/>
        </w:rPr>
        <w:t>1802- از ابن عباس</w:t>
      </w:r>
      <w:r>
        <w:rPr>
          <w:rFonts w:cs="CTraditional Arabic" w:hint="cs"/>
          <w:color w:val="000000" w:themeColor="text1"/>
          <w:rtl/>
          <w:lang w:bidi="fa-IR"/>
        </w:rPr>
        <w:t>ب</w:t>
      </w:r>
      <w:r>
        <w:rPr>
          <w:rFonts w:hint="cs"/>
          <w:color w:val="000000" w:themeColor="text1"/>
          <w:rtl/>
          <w:lang w:bidi="fa-IR"/>
        </w:rPr>
        <w:t xml:space="preserve"> روایت است که گفت: ابوجهل گفت اگر محمد را ببینم که در نزدیک خانه [کعبه] نماز می‌خواند، بر گردنش سوار می‌شوم، چون این خبر برای پیامبر خدا </w:t>
      </w:r>
      <w:r>
        <w:rPr>
          <w:rFonts w:cs="CTraditional Arabic" w:hint="cs"/>
          <w:color w:val="000000" w:themeColor="text1"/>
          <w:rtl/>
          <w:lang w:bidi="fa-IR"/>
        </w:rPr>
        <w:t>ج</w:t>
      </w:r>
      <w:r>
        <w:rPr>
          <w:rFonts w:hint="cs"/>
          <w:color w:val="000000" w:themeColor="text1"/>
          <w:rtl/>
          <w:lang w:bidi="fa-IR"/>
        </w:rPr>
        <w:t xml:space="preserve"> رسید، فرمودند:</w:t>
      </w:r>
    </w:p>
    <w:p w:rsidR="006C2C09" w:rsidRDefault="006C2C09" w:rsidP="00935189">
      <w:pPr>
        <w:pStyle w:val="0-"/>
        <w:rPr>
          <w:color w:val="000000" w:themeColor="text1"/>
          <w:rtl/>
          <w:lang w:bidi="fa-IR"/>
        </w:rPr>
      </w:pPr>
      <w:r>
        <w:rPr>
          <w:rFonts w:hint="cs"/>
          <w:color w:val="000000" w:themeColor="text1"/>
          <w:rtl/>
          <w:lang w:bidi="fa-IR"/>
        </w:rPr>
        <w:t>«اگر خواسته باشد چنین کند، ملائکۀ [عذاب] او را می‌گیرند»</w:t>
      </w:r>
      <w:r w:rsidR="00D57EAF" w:rsidRPr="00D57EAF">
        <w:rPr>
          <w:rFonts w:hint="cs"/>
          <w:color w:val="000000" w:themeColor="text1"/>
          <w:vertAlign w:val="superscript"/>
          <w:rtl/>
          <w:lang w:bidi="fa-IR"/>
        </w:rPr>
        <w:t>(</w:t>
      </w:r>
      <w:r w:rsidR="00D57EAF" w:rsidRPr="00D57EAF">
        <w:rPr>
          <w:rStyle w:val="FootnoteReference"/>
          <w:color w:val="000000" w:themeColor="text1"/>
          <w:rtl/>
          <w:lang w:bidi="fa-IR"/>
        </w:rPr>
        <w:footnoteReference w:id="371"/>
      </w:r>
      <w:r w:rsidR="00D57EAF" w:rsidRPr="00D57EAF">
        <w:rPr>
          <w:rFonts w:hint="cs"/>
          <w:color w:val="000000" w:themeColor="text1"/>
          <w:vertAlign w:val="superscript"/>
          <w:rtl/>
          <w:lang w:bidi="fa-IR"/>
        </w:rPr>
        <w:t>)</w:t>
      </w:r>
      <w:r w:rsidR="00D57EAF">
        <w:rPr>
          <w:rFonts w:hint="cs"/>
          <w:color w:val="000000" w:themeColor="text1"/>
          <w:rtl/>
          <w:lang w:bidi="fa-IR"/>
        </w:rPr>
        <w:t>.</w:t>
      </w:r>
    </w:p>
    <w:p w:rsidR="00B14F2D" w:rsidRPr="00B14F2D" w:rsidRDefault="00B14F2D" w:rsidP="00F81417">
      <w:pPr>
        <w:pStyle w:val="1-"/>
        <w:rPr>
          <w:rtl/>
        </w:rPr>
      </w:pPr>
      <w:r w:rsidRPr="00B14F2D">
        <w:rPr>
          <w:rFonts w:hint="cs"/>
          <w:rtl/>
        </w:rPr>
        <w:t>سُورَةُ الْكَوْثَرِ</w:t>
      </w:r>
    </w:p>
    <w:p w:rsidR="00B14F2D" w:rsidRPr="00B14F2D" w:rsidRDefault="00B14F2D" w:rsidP="00F81417">
      <w:pPr>
        <w:pStyle w:val="2-"/>
        <w:rPr>
          <w:rtl/>
          <w:lang w:bidi="fa-IR"/>
        </w:rPr>
      </w:pPr>
      <w:bookmarkStart w:id="315" w:name="_Toc434231819"/>
      <w:r w:rsidRPr="00B14F2D">
        <w:rPr>
          <w:rFonts w:hint="cs"/>
          <w:rtl/>
          <w:lang w:bidi="fa-IR"/>
        </w:rPr>
        <w:t>سورۀ کوثر</w:t>
      </w:r>
      <w:r w:rsidRPr="000C67C7">
        <w:rPr>
          <w:rFonts w:ascii="IRNazli" w:hAnsi="IRNazli" w:cs="IRNazli"/>
          <w:b/>
          <w:bCs w:val="0"/>
          <w:vertAlign w:val="superscript"/>
          <w:rtl/>
          <w:lang w:bidi="fa-IR"/>
        </w:rPr>
        <w:t>(</w:t>
      </w:r>
      <w:r w:rsidRPr="000C67C7">
        <w:rPr>
          <w:rStyle w:val="FootnoteReference"/>
          <w:rFonts w:ascii="IRNazli" w:hAnsi="IRNazli" w:cs="IRNazli"/>
          <w:b/>
          <w:bCs w:val="0"/>
          <w:color w:val="000000" w:themeColor="text1"/>
          <w:rtl/>
          <w:lang w:bidi="fa-IR"/>
        </w:rPr>
        <w:footnoteReference w:id="372"/>
      </w:r>
      <w:r w:rsidRPr="000C67C7">
        <w:rPr>
          <w:rFonts w:ascii="IRNazli" w:hAnsi="IRNazli" w:cs="IRNazli"/>
          <w:b/>
          <w:bCs w:val="0"/>
          <w:vertAlign w:val="superscript"/>
          <w:rtl/>
          <w:lang w:bidi="fa-IR"/>
        </w:rPr>
        <w:t>)</w:t>
      </w:r>
      <w:bookmarkEnd w:id="315"/>
    </w:p>
    <w:p w:rsidR="00B14F2D" w:rsidRDefault="00B14F2D" w:rsidP="00B14F2D">
      <w:pPr>
        <w:pStyle w:val="2-0"/>
        <w:rPr>
          <w:rtl/>
        </w:rPr>
      </w:pPr>
      <w:r w:rsidRPr="00400825">
        <w:rPr>
          <w:rFonts w:hint="cs"/>
          <w:rtl/>
          <w:lang w:bidi="ar-SA"/>
        </w:rPr>
        <w:lastRenderedPageBreak/>
        <w:t>81</w:t>
      </w:r>
      <w:r>
        <w:rPr>
          <w:rFonts w:hint="cs"/>
          <w:rtl/>
        </w:rPr>
        <w:t>- «باب»</w:t>
      </w:r>
    </w:p>
    <w:p w:rsidR="00B14F2D" w:rsidRDefault="00B14F2D" w:rsidP="00B14F2D">
      <w:pPr>
        <w:pStyle w:val="4-"/>
        <w:rPr>
          <w:rtl/>
          <w:lang w:bidi="fa-IR"/>
        </w:rPr>
      </w:pPr>
      <w:bookmarkStart w:id="316" w:name="_Toc434231820"/>
      <w:r>
        <w:rPr>
          <w:rFonts w:hint="cs"/>
          <w:rtl/>
          <w:lang w:bidi="fa-IR"/>
        </w:rPr>
        <w:t>باب [81]</w:t>
      </w:r>
      <w:bookmarkEnd w:id="316"/>
    </w:p>
    <w:p w:rsidR="00B14F2D" w:rsidRPr="00B14F2D" w:rsidRDefault="00B14F2D" w:rsidP="00CF39FB">
      <w:pPr>
        <w:pStyle w:val="5-"/>
        <w:rPr>
          <w:rtl/>
        </w:rPr>
      </w:pPr>
      <w:r w:rsidRPr="00B14F2D">
        <w:rPr>
          <w:rFonts w:hint="cs"/>
          <w:rtl/>
        </w:rPr>
        <w:t>1803- عَنْ</w:t>
      </w:r>
      <w:r w:rsidRPr="00B14F2D">
        <w:rPr>
          <w:rtl/>
        </w:rPr>
        <w:t xml:space="preserve"> </w:t>
      </w:r>
      <w:r w:rsidRPr="00B14F2D">
        <w:rPr>
          <w:rFonts w:hint="cs"/>
          <w:rtl/>
        </w:rPr>
        <w:t>أَنَسٍ</w:t>
      </w:r>
      <w:r w:rsidRPr="00B14F2D">
        <w:rPr>
          <w:rtl/>
        </w:rPr>
        <w:t xml:space="preserve"> </w:t>
      </w:r>
      <w:r w:rsidRPr="00B14F2D">
        <w:rPr>
          <w:rFonts w:hint="cs"/>
          <w:rtl/>
        </w:rPr>
        <w:t>رَضِيَ</w:t>
      </w:r>
      <w:r w:rsidRPr="00B14F2D">
        <w:rPr>
          <w:rtl/>
        </w:rPr>
        <w:t xml:space="preserve"> </w:t>
      </w:r>
      <w:r w:rsidRPr="00B14F2D">
        <w:rPr>
          <w:rFonts w:hint="cs"/>
          <w:rtl/>
        </w:rPr>
        <w:t>اللَّهُ</w:t>
      </w:r>
      <w:r w:rsidRPr="00B14F2D">
        <w:rPr>
          <w:rtl/>
        </w:rPr>
        <w:t xml:space="preserve"> </w:t>
      </w:r>
      <w:r w:rsidRPr="00B14F2D">
        <w:rPr>
          <w:rFonts w:hint="cs"/>
          <w:rtl/>
        </w:rPr>
        <w:t>عَنْهُ،</w:t>
      </w:r>
      <w:r w:rsidRPr="00B14F2D">
        <w:rPr>
          <w:rtl/>
        </w:rPr>
        <w:t xml:space="preserve"> </w:t>
      </w:r>
      <w:r w:rsidRPr="00B14F2D">
        <w:rPr>
          <w:rFonts w:hint="cs"/>
          <w:rtl/>
        </w:rPr>
        <w:t>قَالَ</w:t>
      </w:r>
      <w:r w:rsidRPr="00B14F2D">
        <w:rPr>
          <w:rtl/>
        </w:rPr>
        <w:t xml:space="preserve">: </w:t>
      </w:r>
      <w:r w:rsidRPr="00B14F2D">
        <w:rPr>
          <w:rFonts w:hint="cs"/>
          <w:rtl/>
        </w:rPr>
        <w:t>لَمَّا</w:t>
      </w:r>
      <w:r w:rsidRPr="00B14F2D">
        <w:rPr>
          <w:rtl/>
        </w:rPr>
        <w:t xml:space="preserve"> </w:t>
      </w:r>
      <w:r w:rsidRPr="00B14F2D">
        <w:rPr>
          <w:rFonts w:hint="cs"/>
          <w:rtl/>
        </w:rPr>
        <w:t>عُرِجَ</w:t>
      </w:r>
      <w:r w:rsidRPr="00B14F2D">
        <w:rPr>
          <w:rtl/>
        </w:rPr>
        <w:t xml:space="preserve"> </w:t>
      </w:r>
      <w:r w:rsidRPr="00B14F2D">
        <w:rPr>
          <w:rFonts w:hint="cs"/>
          <w:rtl/>
        </w:rPr>
        <w:t>بِالنَّبِيِّ</w:t>
      </w:r>
      <w:r w:rsidRPr="00B14F2D">
        <w:rPr>
          <w:rtl/>
        </w:rPr>
        <w:t xml:space="preserve"> </w:t>
      </w:r>
      <w:r w:rsidRPr="00B14F2D">
        <w:rPr>
          <w:rFonts w:hint="cs"/>
          <w:rtl/>
        </w:rPr>
        <w:t>صَلَّى</w:t>
      </w:r>
      <w:r w:rsidRPr="00B14F2D">
        <w:rPr>
          <w:rtl/>
        </w:rPr>
        <w:t xml:space="preserve"> </w:t>
      </w:r>
      <w:r w:rsidRPr="00B14F2D">
        <w:rPr>
          <w:rFonts w:hint="cs"/>
          <w:rtl/>
        </w:rPr>
        <w:t>اللهُ</w:t>
      </w:r>
      <w:r w:rsidRPr="00B14F2D">
        <w:rPr>
          <w:rtl/>
        </w:rPr>
        <w:t xml:space="preserve"> </w:t>
      </w:r>
      <w:r w:rsidRPr="00B14F2D">
        <w:rPr>
          <w:rFonts w:hint="cs"/>
          <w:rtl/>
        </w:rPr>
        <w:t>عَلَيْهِ</w:t>
      </w:r>
      <w:r w:rsidRPr="00B14F2D">
        <w:rPr>
          <w:rtl/>
        </w:rPr>
        <w:t xml:space="preserve"> </w:t>
      </w:r>
      <w:r w:rsidRPr="00B14F2D">
        <w:rPr>
          <w:rFonts w:hint="cs"/>
          <w:rtl/>
        </w:rPr>
        <w:t>وَسَلَّمَ</w:t>
      </w:r>
      <w:r w:rsidRPr="00B14F2D">
        <w:rPr>
          <w:rtl/>
        </w:rPr>
        <w:t xml:space="preserve"> </w:t>
      </w:r>
      <w:r w:rsidRPr="00B14F2D">
        <w:rPr>
          <w:rFonts w:hint="cs"/>
          <w:rtl/>
        </w:rPr>
        <w:t>إِلَى</w:t>
      </w:r>
      <w:r w:rsidRPr="00B14F2D">
        <w:rPr>
          <w:rtl/>
        </w:rPr>
        <w:t xml:space="preserve"> </w:t>
      </w:r>
      <w:r w:rsidRPr="00B14F2D">
        <w:rPr>
          <w:rFonts w:hint="cs"/>
          <w:rtl/>
        </w:rPr>
        <w:t>السَّمَاءِ،</w:t>
      </w:r>
      <w:r w:rsidRPr="00B14F2D">
        <w:rPr>
          <w:rtl/>
        </w:rPr>
        <w:t xml:space="preserve"> </w:t>
      </w:r>
      <w:r w:rsidRPr="00B14F2D">
        <w:rPr>
          <w:rFonts w:hint="cs"/>
          <w:rtl/>
        </w:rPr>
        <w:t>قَالَ</w:t>
      </w:r>
      <w:r w:rsidRPr="00B14F2D">
        <w:rPr>
          <w:rtl/>
        </w:rPr>
        <w:t xml:space="preserve">: </w:t>
      </w:r>
      <w:r w:rsidR="00CF39FB">
        <w:rPr>
          <w:rFonts w:hint="cs"/>
          <w:rtl/>
        </w:rPr>
        <w:t>«</w:t>
      </w:r>
      <w:r w:rsidRPr="00B14F2D">
        <w:rPr>
          <w:rFonts w:hint="cs"/>
          <w:rtl/>
        </w:rPr>
        <w:t>أَتَيْتُ</w:t>
      </w:r>
      <w:r w:rsidRPr="00B14F2D">
        <w:rPr>
          <w:rtl/>
        </w:rPr>
        <w:t xml:space="preserve"> </w:t>
      </w:r>
      <w:r w:rsidRPr="00B14F2D">
        <w:rPr>
          <w:rFonts w:hint="cs"/>
          <w:rtl/>
        </w:rPr>
        <w:t>عَلَى</w:t>
      </w:r>
      <w:r w:rsidRPr="00B14F2D">
        <w:rPr>
          <w:rtl/>
        </w:rPr>
        <w:t xml:space="preserve"> </w:t>
      </w:r>
      <w:r w:rsidRPr="00B14F2D">
        <w:rPr>
          <w:rFonts w:hint="cs"/>
          <w:rtl/>
        </w:rPr>
        <w:t>نَهَرٍ،</w:t>
      </w:r>
      <w:r w:rsidRPr="00B14F2D">
        <w:rPr>
          <w:rtl/>
        </w:rPr>
        <w:t xml:space="preserve"> </w:t>
      </w:r>
      <w:r w:rsidRPr="00B14F2D">
        <w:rPr>
          <w:rFonts w:hint="cs"/>
          <w:rtl/>
        </w:rPr>
        <w:t>حَافَتَاهُ</w:t>
      </w:r>
      <w:r w:rsidRPr="00B14F2D">
        <w:rPr>
          <w:rtl/>
        </w:rPr>
        <w:t xml:space="preserve"> </w:t>
      </w:r>
      <w:r w:rsidRPr="00B14F2D">
        <w:rPr>
          <w:rFonts w:hint="cs"/>
          <w:rtl/>
        </w:rPr>
        <w:t>قِبَابُ</w:t>
      </w:r>
      <w:r w:rsidRPr="00B14F2D">
        <w:rPr>
          <w:rtl/>
        </w:rPr>
        <w:t xml:space="preserve"> </w:t>
      </w:r>
      <w:r w:rsidRPr="00B14F2D">
        <w:rPr>
          <w:rFonts w:hint="cs"/>
          <w:rtl/>
        </w:rPr>
        <w:t>اللُّؤْلُؤِ</w:t>
      </w:r>
      <w:r w:rsidRPr="00B14F2D">
        <w:rPr>
          <w:rtl/>
        </w:rPr>
        <w:t xml:space="preserve"> </w:t>
      </w:r>
      <w:r w:rsidRPr="00B14F2D">
        <w:rPr>
          <w:rFonts w:hint="cs"/>
          <w:rtl/>
        </w:rPr>
        <w:t>مُجَوَّفًا،</w:t>
      </w:r>
      <w:r w:rsidRPr="00B14F2D">
        <w:rPr>
          <w:rtl/>
        </w:rPr>
        <w:t xml:space="preserve"> </w:t>
      </w:r>
      <w:r w:rsidRPr="00B14F2D">
        <w:rPr>
          <w:rFonts w:hint="cs"/>
          <w:rtl/>
        </w:rPr>
        <w:t>فَقُلْتُ</w:t>
      </w:r>
      <w:r w:rsidRPr="00B14F2D">
        <w:rPr>
          <w:rtl/>
        </w:rPr>
        <w:t xml:space="preserve">: </w:t>
      </w:r>
      <w:r w:rsidRPr="00B14F2D">
        <w:rPr>
          <w:rFonts w:hint="cs"/>
          <w:rtl/>
        </w:rPr>
        <w:t>مَا</w:t>
      </w:r>
      <w:r w:rsidRPr="00B14F2D">
        <w:rPr>
          <w:rtl/>
        </w:rPr>
        <w:t xml:space="preserve"> </w:t>
      </w:r>
      <w:r w:rsidRPr="00B14F2D">
        <w:rPr>
          <w:rFonts w:hint="cs"/>
          <w:rtl/>
        </w:rPr>
        <w:t>هَذَا</w:t>
      </w:r>
      <w:r w:rsidRPr="00B14F2D">
        <w:rPr>
          <w:rtl/>
        </w:rPr>
        <w:t xml:space="preserve"> </w:t>
      </w:r>
      <w:r w:rsidRPr="00B14F2D">
        <w:rPr>
          <w:rFonts w:hint="cs"/>
          <w:rtl/>
        </w:rPr>
        <w:t>يَا</w:t>
      </w:r>
      <w:r w:rsidRPr="00B14F2D">
        <w:rPr>
          <w:rtl/>
        </w:rPr>
        <w:t xml:space="preserve"> </w:t>
      </w:r>
      <w:r w:rsidRPr="00B14F2D">
        <w:rPr>
          <w:rFonts w:hint="cs"/>
          <w:rtl/>
        </w:rPr>
        <w:t>جِبْرِيلُ؟</w:t>
      </w:r>
      <w:r w:rsidRPr="00B14F2D">
        <w:rPr>
          <w:rtl/>
        </w:rPr>
        <w:t xml:space="preserve"> </w:t>
      </w:r>
      <w:r w:rsidRPr="00B14F2D">
        <w:rPr>
          <w:rFonts w:hint="cs"/>
          <w:rtl/>
        </w:rPr>
        <w:t>قَالَ</w:t>
      </w:r>
      <w:r w:rsidRPr="00B14F2D">
        <w:rPr>
          <w:rtl/>
        </w:rPr>
        <w:t xml:space="preserve">: </w:t>
      </w:r>
      <w:r w:rsidRPr="00B14F2D">
        <w:rPr>
          <w:rFonts w:hint="cs"/>
          <w:rtl/>
        </w:rPr>
        <w:t>هَذَا</w:t>
      </w:r>
      <w:r w:rsidRPr="00B14F2D">
        <w:rPr>
          <w:rtl/>
        </w:rPr>
        <w:t xml:space="preserve"> </w:t>
      </w:r>
      <w:r w:rsidRPr="00B14F2D">
        <w:rPr>
          <w:rFonts w:hint="cs"/>
          <w:rtl/>
        </w:rPr>
        <w:t>الكَوْثَرُ</w:t>
      </w:r>
      <w:r w:rsidR="00CF39FB">
        <w:rPr>
          <w:rFonts w:hint="cs"/>
          <w:rtl/>
        </w:rPr>
        <w:t>»</w:t>
      </w:r>
      <w:r w:rsidRPr="00B14F2D">
        <w:rPr>
          <w:rFonts w:hint="cs"/>
          <w:rtl/>
        </w:rPr>
        <w:t xml:space="preserve"> [رواه البخاری: 4964].</w:t>
      </w:r>
    </w:p>
    <w:p w:rsidR="00B14F2D" w:rsidRDefault="00B14F2D" w:rsidP="00935189">
      <w:pPr>
        <w:pStyle w:val="0-"/>
        <w:rPr>
          <w:color w:val="000000" w:themeColor="text1"/>
          <w:rtl/>
          <w:lang w:bidi="fa-IR"/>
        </w:rPr>
      </w:pPr>
      <w:r>
        <w:rPr>
          <w:rFonts w:hint="cs"/>
          <w:color w:val="000000" w:themeColor="text1"/>
          <w:rtl/>
          <w:lang w:bidi="fa-IR"/>
        </w:rPr>
        <w:t>1803- از انس</w:t>
      </w:r>
      <w:r>
        <w:rPr>
          <w:rFonts w:cs="CTraditional Arabic" w:hint="cs"/>
          <w:color w:val="000000" w:themeColor="text1"/>
          <w:rtl/>
          <w:lang w:bidi="fa-IR"/>
        </w:rPr>
        <w:t>س</w:t>
      </w:r>
      <w:r>
        <w:rPr>
          <w:rFonts w:hint="cs"/>
          <w:color w:val="000000" w:themeColor="text1"/>
          <w:rtl/>
          <w:lang w:bidi="fa-IR"/>
        </w:rPr>
        <w:t xml:space="preserve"> روایت است که گفت: هنگامی که پیامبر خدا </w:t>
      </w:r>
      <w:r>
        <w:rPr>
          <w:rFonts w:cs="CTraditional Arabic" w:hint="cs"/>
          <w:color w:val="000000" w:themeColor="text1"/>
          <w:rtl/>
          <w:lang w:bidi="fa-IR"/>
        </w:rPr>
        <w:t>ج</w:t>
      </w:r>
      <w:r>
        <w:rPr>
          <w:rFonts w:hint="cs"/>
          <w:color w:val="000000" w:themeColor="text1"/>
          <w:rtl/>
          <w:lang w:bidi="fa-IR"/>
        </w:rPr>
        <w:t xml:space="preserve"> به معراج برده شدند، فرمودند: «در آنجا به نهری رسیدم که دو کنار آن قبه‌های از مروارید میان خالی است، گفتم: ای جبرئیل! این چیست؟ گفت: این کوثر است».</w:t>
      </w:r>
    </w:p>
    <w:p w:rsidR="00A945C0" w:rsidRPr="00120EEB" w:rsidRDefault="008506B5" w:rsidP="00120EEB">
      <w:pPr>
        <w:pStyle w:val="5-"/>
        <w:rPr>
          <w:rtl/>
        </w:rPr>
      </w:pPr>
      <w:r w:rsidRPr="00120EEB">
        <w:rPr>
          <w:rFonts w:hint="cs"/>
          <w:rtl/>
        </w:rPr>
        <w:t xml:space="preserve">1804- </w:t>
      </w:r>
      <w:r w:rsidR="00120EEB" w:rsidRPr="00120EEB">
        <w:rPr>
          <w:rFonts w:hint="cs"/>
          <w:rtl/>
        </w:rPr>
        <w:t>عَنْ</w:t>
      </w:r>
      <w:r w:rsidR="00120EEB" w:rsidRPr="00120EEB">
        <w:rPr>
          <w:rtl/>
        </w:rPr>
        <w:t xml:space="preserve"> </w:t>
      </w:r>
      <w:r w:rsidR="00120EEB" w:rsidRPr="00120EEB">
        <w:rPr>
          <w:rFonts w:hint="cs"/>
          <w:rtl/>
        </w:rPr>
        <w:t>عَائِشَةَ</w:t>
      </w:r>
      <w:r w:rsidR="00120EEB" w:rsidRPr="00120EEB">
        <w:rPr>
          <w:rtl/>
        </w:rPr>
        <w:t xml:space="preserve"> </w:t>
      </w:r>
      <w:r w:rsidR="00120EEB" w:rsidRPr="00120EEB">
        <w:rPr>
          <w:rFonts w:hint="cs"/>
          <w:rtl/>
        </w:rPr>
        <w:t>رَضِيَ</w:t>
      </w:r>
      <w:r w:rsidR="00120EEB" w:rsidRPr="00120EEB">
        <w:rPr>
          <w:rtl/>
        </w:rPr>
        <w:t xml:space="preserve"> </w:t>
      </w:r>
      <w:r w:rsidR="00120EEB" w:rsidRPr="00120EEB">
        <w:rPr>
          <w:rFonts w:hint="cs"/>
          <w:rtl/>
        </w:rPr>
        <w:t>اللَّهُ</w:t>
      </w:r>
      <w:r w:rsidR="00120EEB" w:rsidRPr="00120EEB">
        <w:rPr>
          <w:rtl/>
        </w:rPr>
        <w:t xml:space="preserve"> </w:t>
      </w:r>
      <w:r w:rsidR="00120EEB" w:rsidRPr="00120EEB">
        <w:rPr>
          <w:rFonts w:hint="cs"/>
          <w:rtl/>
        </w:rPr>
        <w:t>عَنْهَا،</w:t>
      </w:r>
      <w:r w:rsidR="00120EEB" w:rsidRPr="00120EEB">
        <w:rPr>
          <w:rtl/>
        </w:rPr>
        <w:t xml:space="preserve"> </w:t>
      </w:r>
      <w:r w:rsidR="00120EEB" w:rsidRPr="00120EEB">
        <w:rPr>
          <w:rFonts w:hint="cs"/>
          <w:rtl/>
        </w:rPr>
        <w:t>قَالَ</w:t>
      </w:r>
      <w:r w:rsidR="00120EEB" w:rsidRPr="00120EEB">
        <w:rPr>
          <w:rtl/>
        </w:rPr>
        <w:t xml:space="preserve">: </w:t>
      </w:r>
      <w:r w:rsidR="00120EEB" w:rsidRPr="00120EEB">
        <w:rPr>
          <w:rFonts w:hint="cs"/>
          <w:rtl/>
        </w:rPr>
        <w:t>سَأَلْتُهَا</w:t>
      </w:r>
      <w:r w:rsidR="00120EEB" w:rsidRPr="00120EEB">
        <w:rPr>
          <w:rtl/>
        </w:rPr>
        <w:t xml:space="preserve"> </w:t>
      </w:r>
      <w:r w:rsidR="00120EEB" w:rsidRPr="00120EEB">
        <w:rPr>
          <w:rFonts w:hint="cs"/>
          <w:rtl/>
        </w:rPr>
        <w:t>عَنْ</w:t>
      </w:r>
      <w:r w:rsidR="00120EEB" w:rsidRPr="00120EEB">
        <w:rPr>
          <w:rtl/>
        </w:rPr>
        <w:t xml:space="preserve"> </w:t>
      </w:r>
      <w:r w:rsidR="00120EEB" w:rsidRPr="00120EEB">
        <w:rPr>
          <w:rFonts w:hint="cs"/>
          <w:rtl/>
        </w:rPr>
        <w:t>قَوْلِهِ</w:t>
      </w:r>
      <w:r w:rsidR="00120EEB" w:rsidRPr="00120EEB">
        <w:rPr>
          <w:rtl/>
        </w:rPr>
        <w:t xml:space="preserve"> </w:t>
      </w:r>
      <w:r w:rsidR="00120EEB" w:rsidRPr="00120EEB">
        <w:rPr>
          <w:rFonts w:hint="cs"/>
          <w:rtl/>
        </w:rPr>
        <w:t>تَعَالَى</w:t>
      </w:r>
      <w:r w:rsidR="00120EEB" w:rsidRPr="00120EEB">
        <w:rPr>
          <w:rtl/>
        </w:rPr>
        <w:t xml:space="preserve">: </w:t>
      </w:r>
      <w:r w:rsidR="00120EEB" w:rsidRPr="00F81417">
        <w:rPr>
          <w:rFonts w:cs="Traditional Arabic" w:hint="cs"/>
          <w:rtl/>
        </w:rPr>
        <w:t>﴿</w:t>
      </w:r>
      <w:r w:rsidR="00120EEB" w:rsidRPr="005D6EA2">
        <w:rPr>
          <w:rStyle w:val="Char2"/>
          <w:rFonts w:hint="cs"/>
          <w:rtl/>
        </w:rPr>
        <w:t>إِنَّآ</w:t>
      </w:r>
      <w:r w:rsidR="00120EEB" w:rsidRPr="005D6EA2">
        <w:rPr>
          <w:rStyle w:val="Char2"/>
          <w:rtl/>
        </w:rPr>
        <w:t xml:space="preserve"> </w:t>
      </w:r>
      <w:r w:rsidR="00120EEB" w:rsidRPr="005D6EA2">
        <w:rPr>
          <w:rStyle w:val="Char2"/>
          <w:rFonts w:hint="cs"/>
          <w:rtl/>
        </w:rPr>
        <w:t>أَعۡطَيۡنَٰكَ</w:t>
      </w:r>
      <w:r w:rsidR="00120EEB" w:rsidRPr="005D6EA2">
        <w:rPr>
          <w:rStyle w:val="Char2"/>
          <w:rtl/>
        </w:rPr>
        <w:t xml:space="preserve"> </w:t>
      </w:r>
      <w:r w:rsidR="00120EEB" w:rsidRPr="005D6EA2">
        <w:rPr>
          <w:rStyle w:val="Char2"/>
          <w:rFonts w:hint="cs"/>
          <w:rtl/>
        </w:rPr>
        <w:t>ٱلۡكَوۡثَرَ</w:t>
      </w:r>
      <w:r w:rsidR="00120EEB" w:rsidRPr="00F81417">
        <w:rPr>
          <w:rFonts w:cs="Traditional Arabic" w:hint="cs"/>
          <w:rtl/>
        </w:rPr>
        <w:t>﴾</w:t>
      </w:r>
      <w:r w:rsidR="00120EEB" w:rsidRPr="00120EEB">
        <w:rPr>
          <w:rtl/>
        </w:rPr>
        <w:t xml:space="preserve"> </w:t>
      </w:r>
      <w:r w:rsidR="00120EEB" w:rsidRPr="00120EEB">
        <w:rPr>
          <w:rFonts w:hint="cs"/>
          <w:rtl/>
        </w:rPr>
        <w:t>قَالَتْ</w:t>
      </w:r>
      <w:r w:rsidR="00120EEB" w:rsidRPr="00120EEB">
        <w:rPr>
          <w:rtl/>
        </w:rPr>
        <w:t xml:space="preserve">: </w:t>
      </w:r>
      <w:r w:rsidR="00120EEB" w:rsidRPr="00120EEB">
        <w:rPr>
          <w:rFonts w:hint="eastAsia"/>
          <w:rtl/>
        </w:rPr>
        <w:t>«</w:t>
      </w:r>
      <w:r w:rsidR="00120EEB" w:rsidRPr="00120EEB">
        <w:rPr>
          <w:rFonts w:hint="cs"/>
          <w:rtl/>
        </w:rPr>
        <w:t>نَهَرٌ</w:t>
      </w:r>
      <w:r w:rsidR="00120EEB" w:rsidRPr="00120EEB">
        <w:rPr>
          <w:rtl/>
        </w:rPr>
        <w:t xml:space="preserve"> </w:t>
      </w:r>
      <w:r w:rsidR="00120EEB" w:rsidRPr="00120EEB">
        <w:rPr>
          <w:rFonts w:hint="cs"/>
          <w:rtl/>
        </w:rPr>
        <w:t>أُعْطِيَهُ</w:t>
      </w:r>
      <w:r w:rsidR="00120EEB" w:rsidRPr="00120EEB">
        <w:rPr>
          <w:rtl/>
        </w:rPr>
        <w:t xml:space="preserve"> </w:t>
      </w:r>
      <w:r w:rsidR="00120EEB" w:rsidRPr="00120EEB">
        <w:rPr>
          <w:rFonts w:hint="cs"/>
          <w:rtl/>
        </w:rPr>
        <w:t>نَبِيُّكُمْ</w:t>
      </w:r>
      <w:r w:rsidR="00120EEB" w:rsidRPr="00120EEB">
        <w:rPr>
          <w:rtl/>
        </w:rPr>
        <w:t xml:space="preserve"> </w:t>
      </w:r>
      <w:r w:rsidR="00120EEB" w:rsidRPr="00120EEB">
        <w:rPr>
          <w:rFonts w:hint="cs"/>
          <w:rtl/>
        </w:rPr>
        <w:t>صَلَّى</w:t>
      </w:r>
      <w:r w:rsidR="00120EEB" w:rsidRPr="00120EEB">
        <w:rPr>
          <w:rtl/>
        </w:rPr>
        <w:t xml:space="preserve"> </w:t>
      </w:r>
      <w:r w:rsidR="00120EEB" w:rsidRPr="00120EEB">
        <w:rPr>
          <w:rFonts w:hint="cs"/>
          <w:rtl/>
        </w:rPr>
        <w:t>اللهُ</w:t>
      </w:r>
      <w:r w:rsidR="00120EEB" w:rsidRPr="00120EEB">
        <w:rPr>
          <w:rtl/>
        </w:rPr>
        <w:t xml:space="preserve"> </w:t>
      </w:r>
      <w:r w:rsidR="00120EEB" w:rsidRPr="00120EEB">
        <w:rPr>
          <w:rFonts w:hint="cs"/>
          <w:rtl/>
        </w:rPr>
        <w:t>عَلَيْهِ</w:t>
      </w:r>
      <w:r w:rsidR="00120EEB" w:rsidRPr="00120EEB">
        <w:rPr>
          <w:rtl/>
        </w:rPr>
        <w:t xml:space="preserve"> </w:t>
      </w:r>
      <w:r w:rsidR="00120EEB" w:rsidRPr="00120EEB">
        <w:rPr>
          <w:rFonts w:hint="cs"/>
          <w:rtl/>
        </w:rPr>
        <w:t>وَسَلَّمَ،</w:t>
      </w:r>
      <w:r w:rsidR="00120EEB" w:rsidRPr="00120EEB">
        <w:rPr>
          <w:rtl/>
        </w:rPr>
        <w:t xml:space="preserve"> </w:t>
      </w:r>
      <w:r w:rsidR="00120EEB" w:rsidRPr="00120EEB">
        <w:rPr>
          <w:rFonts w:hint="cs"/>
          <w:rtl/>
        </w:rPr>
        <w:t>شَاطِئَاهُ</w:t>
      </w:r>
      <w:r w:rsidR="00120EEB" w:rsidRPr="00120EEB">
        <w:rPr>
          <w:rtl/>
        </w:rPr>
        <w:t xml:space="preserve"> </w:t>
      </w:r>
      <w:r w:rsidR="00120EEB" w:rsidRPr="00120EEB">
        <w:rPr>
          <w:rFonts w:hint="cs"/>
          <w:rtl/>
        </w:rPr>
        <w:t>عَلَيْهِ</w:t>
      </w:r>
      <w:r w:rsidR="00120EEB" w:rsidRPr="00120EEB">
        <w:rPr>
          <w:rtl/>
        </w:rPr>
        <w:t xml:space="preserve"> </w:t>
      </w:r>
      <w:r w:rsidR="00120EEB" w:rsidRPr="00120EEB">
        <w:rPr>
          <w:rFonts w:hint="cs"/>
          <w:rtl/>
        </w:rPr>
        <w:t>دُرٌّ</w:t>
      </w:r>
      <w:r w:rsidR="00120EEB" w:rsidRPr="00120EEB">
        <w:rPr>
          <w:rtl/>
        </w:rPr>
        <w:t xml:space="preserve"> </w:t>
      </w:r>
      <w:r w:rsidR="00120EEB" w:rsidRPr="00120EEB">
        <w:rPr>
          <w:rFonts w:hint="cs"/>
          <w:rtl/>
        </w:rPr>
        <w:t>مُجَوَّفٌ،</w:t>
      </w:r>
      <w:r w:rsidR="00120EEB" w:rsidRPr="00120EEB">
        <w:rPr>
          <w:rtl/>
        </w:rPr>
        <w:t xml:space="preserve"> </w:t>
      </w:r>
      <w:r w:rsidR="00120EEB" w:rsidRPr="00120EEB">
        <w:rPr>
          <w:rFonts w:hint="cs"/>
          <w:rtl/>
        </w:rPr>
        <w:t>آنِيَتُهُ</w:t>
      </w:r>
      <w:r w:rsidR="00120EEB" w:rsidRPr="00120EEB">
        <w:rPr>
          <w:rtl/>
        </w:rPr>
        <w:t xml:space="preserve"> </w:t>
      </w:r>
      <w:r w:rsidR="00120EEB" w:rsidRPr="00120EEB">
        <w:rPr>
          <w:rFonts w:hint="cs"/>
          <w:rtl/>
        </w:rPr>
        <w:t>كَعَدَدِ</w:t>
      </w:r>
      <w:r w:rsidR="00120EEB" w:rsidRPr="00120EEB">
        <w:rPr>
          <w:rtl/>
        </w:rPr>
        <w:t xml:space="preserve"> </w:t>
      </w:r>
      <w:r w:rsidR="00120EEB" w:rsidRPr="00120EEB">
        <w:rPr>
          <w:rFonts w:hint="cs"/>
          <w:rtl/>
        </w:rPr>
        <w:t>النُّجُومِ</w:t>
      </w:r>
      <w:r w:rsidR="00120EEB" w:rsidRPr="00120EEB">
        <w:rPr>
          <w:rFonts w:hint="eastAsia"/>
          <w:rtl/>
        </w:rPr>
        <w:t>»</w:t>
      </w:r>
      <w:r w:rsidR="00120EEB" w:rsidRPr="00120EEB">
        <w:rPr>
          <w:rFonts w:hint="cs"/>
          <w:rtl/>
        </w:rPr>
        <w:t xml:space="preserve"> </w:t>
      </w:r>
      <w:r w:rsidRPr="00120EEB">
        <w:rPr>
          <w:rFonts w:hint="cs"/>
          <w:rtl/>
        </w:rPr>
        <w:t>[رواه البخاری: 4965].</w:t>
      </w:r>
    </w:p>
    <w:p w:rsidR="00120EEB" w:rsidRDefault="008506B5" w:rsidP="002E76EC">
      <w:pPr>
        <w:pStyle w:val="0-"/>
        <w:rPr>
          <w:color w:val="000000" w:themeColor="text1"/>
          <w:rtl/>
          <w:lang w:bidi="fa-IR"/>
        </w:rPr>
      </w:pPr>
      <w:r>
        <w:rPr>
          <w:rFonts w:hint="cs"/>
          <w:color w:val="000000" w:themeColor="text1"/>
          <w:rtl/>
          <w:lang w:bidi="fa-IR"/>
        </w:rPr>
        <w:t>1804- از عائشه</w:t>
      </w:r>
      <w:r>
        <w:rPr>
          <w:rFonts w:cs="CTraditional Arabic" w:hint="cs"/>
          <w:color w:val="000000" w:themeColor="text1"/>
          <w:rtl/>
          <w:lang w:bidi="fa-IR"/>
        </w:rPr>
        <w:t>ل</w:t>
      </w:r>
      <w:r>
        <w:rPr>
          <w:rFonts w:hint="cs"/>
          <w:color w:val="000000" w:themeColor="text1"/>
          <w:rtl/>
          <w:lang w:bidi="fa-IR"/>
        </w:rPr>
        <w:t xml:space="preserve"> روایت است که چون از وی از معنی این آیۀ کریمه که: </w:t>
      </w:r>
      <w:r w:rsidR="002E76EC">
        <w:rPr>
          <w:rFonts w:ascii="Traditional Arabic" w:hAnsi="Traditional Arabic" w:cs="Traditional Arabic"/>
          <w:color w:val="000000" w:themeColor="text1"/>
          <w:rtl/>
          <w:lang w:bidi="fa-IR"/>
        </w:rPr>
        <w:t>﴿</w:t>
      </w:r>
      <w:r>
        <w:rPr>
          <w:rFonts w:hint="cs"/>
          <w:color w:val="000000" w:themeColor="text1"/>
          <w:rtl/>
          <w:lang w:bidi="fa-IR"/>
        </w:rPr>
        <w:t>ما برایت کوثر را دادیم</w:t>
      </w:r>
      <w:r w:rsidR="002E76EC">
        <w:rPr>
          <w:rFonts w:ascii="Traditional Arabic" w:hAnsi="Traditional Arabic" w:cs="Traditional Arabic"/>
          <w:color w:val="000000" w:themeColor="text1"/>
          <w:rtl/>
          <w:lang w:bidi="fa-IR"/>
        </w:rPr>
        <w:t>﴾</w:t>
      </w:r>
      <w:r>
        <w:rPr>
          <w:rFonts w:hint="cs"/>
          <w:color w:val="000000" w:themeColor="text1"/>
          <w:rtl/>
          <w:lang w:bidi="fa-IR"/>
        </w:rPr>
        <w:t xml:space="preserve"> سؤال شد گفت: کوثر عبارت از نهری است که برای پیامبر شما داده شده است، دو کنار آن از دُر میان خالی ساخته شده است، و ظرف‌های [که با آن‌ها می‌نوشند] به شمارۀ ستاره‌ها است</w:t>
      </w:r>
      <w:r w:rsidRPr="008506B5">
        <w:rPr>
          <w:rFonts w:hint="cs"/>
          <w:color w:val="000000" w:themeColor="text1"/>
          <w:vertAlign w:val="superscript"/>
          <w:rtl/>
          <w:lang w:bidi="fa-IR"/>
        </w:rPr>
        <w:t>(</w:t>
      </w:r>
      <w:r w:rsidRPr="008506B5">
        <w:rPr>
          <w:rStyle w:val="FootnoteReference"/>
          <w:color w:val="000000" w:themeColor="text1"/>
          <w:rtl/>
          <w:lang w:bidi="fa-IR"/>
        </w:rPr>
        <w:footnoteReference w:id="373"/>
      </w:r>
      <w:r w:rsidRPr="008506B5">
        <w:rPr>
          <w:rFonts w:hint="cs"/>
          <w:color w:val="000000" w:themeColor="text1"/>
          <w:vertAlign w:val="superscript"/>
          <w:rtl/>
          <w:lang w:bidi="fa-IR"/>
        </w:rPr>
        <w:t>)</w:t>
      </w:r>
      <w:r>
        <w:rPr>
          <w:rFonts w:hint="cs"/>
          <w:color w:val="000000" w:themeColor="text1"/>
          <w:rtl/>
          <w:lang w:bidi="fa-IR"/>
        </w:rPr>
        <w:t>.</w:t>
      </w:r>
    </w:p>
    <w:p w:rsidR="001F36BF" w:rsidRPr="0099378E" w:rsidRDefault="001F36BF" w:rsidP="00F81417">
      <w:pPr>
        <w:pStyle w:val="1-"/>
        <w:rPr>
          <w:rtl/>
        </w:rPr>
      </w:pPr>
      <w:r w:rsidRPr="0099378E">
        <w:rPr>
          <w:rFonts w:hint="cs"/>
          <w:rtl/>
        </w:rPr>
        <w:t>سُورَةُ الْفَلَقِ</w:t>
      </w:r>
    </w:p>
    <w:p w:rsidR="001F36BF" w:rsidRPr="0099378E" w:rsidRDefault="001F36BF" w:rsidP="00F81417">
      <w:pPr>
        <w:pStyle w:val="2-"/>
        <w:rPr>
          <w:rtl/>
          <w:lang w:bidi="fa-IR"/>
        </w:rPr>
      </w:pPr>
      <w:bookmarkStart w:id="317" w:name="_Toc434231821"/>
      <w:r w:rsidRPr="0099378E">
        <w:rPr>
          <w:rFonts w:hint="cs"/>
          <w:rtl/>
        </w:rPr>
        <w:lastRenderedPageBreak/>
        <w:t>سورۀ</w:t>
      </w:r>
      <w:r w:rsidRPr="0099378E">
        <w:rPr>
          <w:rFonts w:hint="cs"/>
          <w:rtl/>
          <w:lang w:bidi="fa-IR"/>
        </w:rPr>
        <w:t xml:space="preserve"> فلق</w:t>
      </w:r>
      <w:r w:rsidR="0099378E" w:rsidRPr="00F81417">
        <w:rPr>
          <w:rFonts w:cs="IRNazli" w:hint="cs"/>
          <w:b/>
          <w:bCs w:val="0"/>
          <w:vertAlign w:val="superscript"/>
          <w:rtl/>
          <w:lang w:bidi="fa-IR"/>
        </w:rPr>
        <w:t>(</w:t>
      </w:r>
      <w:r w:rsidR="0099378E" w:rsidRPr="00F81417">
        <w:rPr>
          <w:rStyle w:val="FootnoteReference"/>
          <w:rFonts w:cs="IRNazli"/>
          <w:b/>
          <w:bCs w:val="0"/>
          <w:color w:val="000000" w:themeColor="text1"/>
          <w:rtl/>
          <w:lang w:bidi="fa-IR"/>
        </w:rPr>
        <w:footnoteReference w:id="374"/>
      </w:r>
      <w:r w:rsidR="0099378E" w:rsidRPr="00F81417">
        <w:rPr>
          <w:rFonts w:cs="IRNazli" w:hint="cs"/>
          <w:b/>
          <w:bCs w:val="0"/>
          <w:vertAlign w:val="superscript"/>
          <w:rtl/>
          <w:lang w:bidi="fa-IR"/>
        </w:rPr>
        <w:t>)</w:t>
      </w:r>
      <w:bookmarkEnd w:id="317"/>
    </w:p>
    <w:p w:rsidR="001F36BF" w:rsidRPr="0099378E" w:rsidRDefault="001F36BF" w:rsidP="00CF39FB">
      <w:pPr>
        <w:pStyle w:val="5-"/>
        <w:rPr>
          <w:rtl/>
        </w:rPr>
      </w:pPr>
      <w:r w:rsidRPr="0099378E">
        <w:rPr>
          <w:rFonts w:hint="cs"/>
          <w:rtl/>
        </w:rPr>
        <w:t xml:space="preserve">1805- </w:t>
      </w:r>
      <w:r w:rsidR="0099378E" w:rsidRPr="0099378E">
        <w:rPr>
          <w:rFonts w:hint="cs"/>
          <w:rtl/>
        </w:rPr>
        <w:t>عَنْ</w:t>
      </w:r>
      <w:r w:rsidR="0099378E" w:rsidRPr="0099378E">
        <w:rPr>
          <w:rtl/>
        </w:rPr>
        <w:t xml:space="preserve"> </w:t>
      </w:r>
      <w:r w:rsidR="0099378E" w:rsidRPr="0099378E">
        <w:rPr>
          <w:rFonts w:hint="cs"/>
          <w:rtl/>
        </w:rPr>
        <w:t>أُبَيَّ</w:t>
      </w:r>
      <w:r w:rsidR="0099378E" w:rsidRPr="0099378E">
        <w:rPr>
          <w:rtl/>
        </w:rPr>
        <w:t xml:space="preserve"> </w:t>
      </w:r>
      <w:r w:rsidR="0099378E" w:rsidRPr="0099378E">
        <w:rPr>
          <w:rFonts w:hint="cs"/>
          <w:rtl/>
        </w:rPr>
        <w:t>بْنَ</w:t>
      </w:r>
      <w:r w:rsidR="0099378E" w:rsidRPr="0099378E">
        <w:rPr>
          <w:rtl/>
        </w:rPr>
        <w:t xml:space="preserve"> </w:t>
      </w:r>
      <w:r w:rsidR="0099378E" w:rsidRPr="0099378E">
        <w:rPr>
          <w:rFonts w:hint="cs"/>
          <w:rtl/>
        </w:rPr>
        <w:t>كَعْبٍ رَضِيَ اللهُ عَنْهُ قالَ:</w:t>
      </w:r>
      <w:r w:rsidR="0099378E" w:rsidRPr="0099378E">
        <w:rPr>
          <w:rtl/>
        </w:rPr>
        <w:t xml:space="preserve"> </w:t>
      </w:r>
      <w:r w:rsidR="0099378E" w:rsidRPr="0099378E">
        <w:rPr>
          <w:rFonts w:hint="cs"/>
          <w:rtl/>
        </w:rPr>
        <w:t>فَقَالَ</w:t>
      </w:r>
      <w:r w:rsidR="0099378E" w:rsidRPr="0099378E">
        <w:rPr>
          <w:rtl/>
        </w:rPr>
        <w:t xml:space="preserve">: </w:t>
      </w:r>
      <w:r w:rsidR="0099378E" w:rsidRPr="0099378E">
        <w:rPr>
          <w:rFonts w:hint="cs"/>
          <w:rtl/>
        </w:rPr>
        <w:t>سَأَلْتُ</w:t>
      </w:r>
      <w:r w:rsidR="0099378E" w:rsidRPr="0099378E">
        <w:rPr>
          <w:rtl/>
        </w:rPr>
        <w:t xml:space="preserve"> </w:t>
      </w:r>
      <w:r w:rsidR="0099378E" w:rsidRPr="0099378E">
        <w:rPr>
          <w:rFonts w:hint="cs"/>
          <w:rtl/>
        </w:rPr>
        <w:t>رَسُولَ</w:t>
      </w:r>
      <w:r w:rsidR="0099378E" w:rsidRPr="0099378E">
        <w:rPr>
          <w:rtl/>
        </w:rPr>
        <w:t xml:space="preserve"> </w:t>
      </w:r>
      <w:r w:rsidR="0099378E" w:rsidRPr="0099378E">
        <w:rPr>
          <w:rFonts w:hint="cs"/>
          <w:rtl/>
        </w:rPr>
        <w:t>اللَّهِ</w:t>
      </w:r>
      <w:r w:rsidR="0099378E" w:rsidRPr="0099378E">
        <w:rPr>
          <w:rtl/>
        </w:rPr>
        <w:t xml:space="preserve"> </w:t>
      </w:r>
      <w:r w:rsidR="0099378E" w:rsidRPr="0099378E">
        <w:rPr>
          <w:rFonts w:hint="cs"/>
          <w:rtl/>
        </w:rPr>
        <w:t>صَلَّى</w:t>
      </w:r>
      <w:r w:rsidR="0099378E" w:rsidRPr="0099378E">
        <w:rPr>
          <w:rtl/>
        </w:rPr>
        <w:t xml:space="preserve"> </w:t>
      </w:r>
      <w:r w:rsidR="0099378E" w:rsidRPr="0099378E">
        <w:rPr>
          <w:rFonts w:hint="cs"/>
          <w:rtl/>
        </w:rPr>
        <w:t>اللهُ</w:t>
      </w:r>
      <w:r w:rsidR="0099378E" w:rsidRPr="0099378E">
        <w:rPr>
          <w:rtl/>
        </w:rPr>
        <w:t xml:space="preserve"> </w:t>
      </w:r>
      <w:r w:rsidR="0099378E" w:rsidRPr="0099378E">
        <w:rPr>
          <w:rFonts w:hint="cs"/>
          <w:rtl/>
        </w:rPr>
        <w:t>عَلَيْهِ</w:t>
      </w:r>
      <w:r w:rsidR="0099378E" w:rsidRPr="0099378E">
        <w:rPr>
          <w:rtl/>
        </w:rPr>
        <w:t xml:space="preserve"> </w:t>
      </w:r>
      <w:r w:rsidR="0099378E" w:rsidRPr="0099378E">
        <w:rPr>
          <w:rFonts w:hint="cs"/>
          <w:rtl/>
        </w:rPr>
        <w:t>وَسَلَّمَ</w:t>
      </w:r>
      <w:r w:rsidR="0099378E" w:rsidRPr="0099378E">
        <w:rPr>
          <w:rtl/>
        </w:rPr>
        <w:t xml:space="preserve"> </w:t>
      </w:r>
      <w:r w:rsidR="0099378E" w:rsidRPr="0099378E">
        <w:rPr>
          <w:rFonts w:hint="cs"/>
          <w:rtl/>
        </w:rPr>
        <w:t>عَنِ</w:t>
      </w:r>
      <w:r w:rsidR="0099378E" w:rsidRPr="0099378E">
        <w:rPr>
          <w:rtl/>
        </w:rPr>
        <w:t xml:space="preserve"> </w:t>
      </w:r>
      <w:r w:rsidR="0099378E" w:rsidRPr="0099378E">
        <w:rPr>
          <w:rFonts w:hint="cs"/>
          <w:rtl/>
        </w:rPr>
        <w:t>المُعَوِّذَتَيْنِ فَقَالَ: ؟</w:t>
      </w:r>
      <w:r w:rsidR="0099378E" w:rsidRPr="0099378E">
        <w:rPr>
          <w:rtl/>
        </w:rPr>
        <w:t xml:space="preserve"> </w:t>
      </w:r>
      <w:r w:rsidR="0099378E" w:rsidRPr="0099378E">
        <w:rPr>
          <w:rFonts w:hint="eastAsia"/>
          <w:rtl/>
        </w:rPr>
        <w:t>«</w:t>
      </w:r>
      <w:r w:rsidR="0099378E" w:rsidRPr="0099378E">
        <w:rPr>
          <w:rFonts w:hint="cs"/>
          <w:rtl/>
        </w:rPr>
        <w:t>قِيلَ</w:t>
      </w:r>
      <w:r w:rsidR="0099378E" w:rsidRPr="0099378E">
        <w:rPr>
          <w:rtl/>
        </w:rPr>
        <w:t xml:space="preserve"> </w:t>
      </w:r>
      <w:r w:rsidR="0099378E" w:rsidRPr="0099378E">
        <w:rPr>
          <w:rFonts w:hint="cs"/>
          <w:rtl/>
        </w:rPr>
        <w:t>لِي</w:t>
      </w:r>
      <w:r w:rsidR="0099378E" w:rsidRPr="0099378E">
        <w:rPr>
          <w:rtl/>
        </w:rPr>
        <w:t xml:space="preserve"> </w:t>
      </w:r>
      <w:r w:rsidR="0099378E" w:rsidRPr="0099378E">
        <w:rPr>
          <w:rFonts w:hint="cs"/>
          <w:rtl/>
        </w:rPr>
        <w:t>فَقُلْتُ</w:t>
      </w:r>
      <w:r w:rsidR="0099378E" w:rsidRPr="0099378E">
        <w:rPr>
          <w:rFonts w:hint="eastAsia"/>
          <w:rtl/>
        </w:rPr>
        <w:t>»</w:t>
      </w:r>
      <w:r w:rsidR="0099378E" w:rsidRPr="0099378E">
        <w:rPr>
          <w:rtl/>
        </w:rPr>
        <w:t xml:space="preserve"> </w:t>
      </w:r>
      <w:r w:rsidR="0099378E" w:rsidRPr="0099378E">
        <w:rPr>
          <w:rFonts w:hint="cs"/>
          <w:rtl/>
        </w:rPr>
        <w:t>فَنَحْنُ</w:t>
      </w:r>
      <w:r w:rsidR="0099378E" w:rsidRPr="0099378E">
        <w:rPr>
          <w:rtl/>
        </w:rPr>
        <w:t xml:space="preserve"> </w:t>
      </w:r>
      <w:r w:rsidR="0099378E" w:rsidRPr="0099378E">
        <w:rPr>
          <w:rFonts w:hint="cs"/>
          <w:rtl/>
        </w:rPr>
        <w:t>نَقُولُ</w:t>
      </w:r>
      <w:r w:rsidR="0099378E" w:rsidRPr="0099378E">
        <w:rPr>
          <w:rtl/>
        </w:rPr>
        <w:t xml:space="preserve"> </w:t>
      </w:r>
      <w:r w:rsidR="0099378E" w:rsidRPr="0099378E">
        <w:rPr>
          <w:rFonts w:hint="cs"/>
          <w:rtl/>
        </w:rPr>
        <w:t>كَمَا</w:t>
      </w:r>
      <w:r w:rsidR="0099378E" w:rsidRPr="0099378E">
        <w:rPr>
          <w:rtl/>
        </w:rPr>
        <w:t xml:space="preserve"> </w:t>
      </w:r>
      <w:r w:rsidR="0099378E" w:rsidRPr="0099378E">
        <w:rPr>
          <w:rFonts w:hint="cs"/>
          <w:rtl/>
        </w:rPr>
        <w:t>قَالَ</w:t>
      </w:r>
      <w:r w:rsidR="0099378E" w:rsidRPr="0099378E">
        <w:rPr>
          <w:rtl/>
        </w:rPr>
        <w:t xml:space="preserve"> </w:t>
      </w:r>
      <w:r w:rsidR="0099378E" w:rsidRPr="0099378E">
        <w:rPr>
          <w:rFonts w:hint="cs"/>
          <w:rtl/>
        </w:rPr>
        <w:t>رَسُولُ</w:t>
      </w:r>
      <w:r w:rsidR="0099378E" w:rsidRPr="0099378E">
        <w:rPr>
          <w:rtl/>
        </w:rPr>
        <w:t xml:space="preserve"> </w:t>
      </w:r>
      <w:r w:rsidR="0099378E" w:rsidRPr="0099378E">
        <w:rPr>
          <w:rFonts w:hint="cs"/>
          <w:rtl/>
        </w:rPr>
        <w:t>اللَّهِ</w:t>
      </w:r>
      <w:r w:rsidR="0099378E" w:rsidRPr="0099378E">
        <w:rPr>
          <w:rtl/>
        </w:rPr>
        <w:t xml:space="preserve"> </w:t>
      </w:r>
      <w:r w:rsidR="0099378E" w:rsidRPr="0099378E">
        <w:rPr>
          <w:rFonts w:hint="cs"/>
          <w:rtl/>
        </w:rPr>
        <w:t>صَلَّى</w:t>
      </w:r>
      <w:r w:rsidR="0099378E" w:rsidRPr="0099378E">
        <w:rPr>
          <w:rtl/>
        </w:rPr>
        <w:t xml:space="preserve"> </w:t>
      </w:r>
      <w:r w:rsidR="0099378E" w:rsidRPr="0099378E">
        <w:rPr>
          <w:rFonts w:hint="cs"/>
          <w:rtl/>
        </w:rPr>
        <w:t>اللهُ</w:t>
      </w:r>
      <w:r w:rsidR="0099378E" w:rsidRPr="0099378E">
        <w:rPr>
          <w:rtl/>
        </w:rPr>
        <w:t xml:space="preserve"> </w:t>
      </w:r>
      <w:r w:rsidR="0099378E" w:rsidRPr="0099378E">
        <w:rPr>
          <w:rFonts w:hint="cs"/>
          <w:rtl/>
        </w:rPr>
        <w:t>عَلَيْهِ</w:t>
      </w:r>
      <w:r w:rsidR="0099378E" w:rsidRPr="0099378E">
        <w:rPr>
          <w:rtl/>
        </w:rPr>
        <w:t xml:space="preserve"> </w:t>
      </w:r>
      <w:r w:rsidR="0099378E" w:rsidRPr="0099378E">
        <w:rPr>
          <w:rFonts w:hint="cs"/>
          <w:rtl/>
        </w:rPr>
        <w:t>وَسَلَّمَ</w:t>
      </w:r>
      <w:r w:rsidR="00CF39FB">
        <w:rPr>
          <w:rFonts w:hint="cs"/>
          <w:rtl/>
        </w:rPr>
        <w:t>»</w:t>
      </w:r>
      <w:r w:rsidR="0099378E" w:rsidRPr="0099378E">
        <w:rPr>
          <w:rFonts w:hint="cs"/>
          <w:rtl/>
        </w:rPr>
        <w:t xml:space="preserve"> </w:t>
      </w:r>
      <w:r w:rsidRPr="0099378E">
        <w:rPr>
          <w:rFonts w:hint="cs"/>
          <w:rtl/>
        </w:rPr>
        <w:t>[رواه البخاری: 4976].</w:t>
      </w:r>
    </w:p>
    <w:p w:rsidR="001F36BF" w:rsidRDefault="001F36BF" w:rsidP="0099378E">
      <w:pPr>
        <w:pStyle w:val="0-"/>
        <w:rPr>
          <w:color w:val="000000" w:themeColor="text1"/>
          <w:rtl/>
          <w:lang w:bidi="fa-IR"/>
        </w:rPr>
      </w:pPr>
      <w:r>
        <w:rPr>
          <w:rFonts w:hint="cs"/>
          <w:color w:val="000000" w:themeColor="text1"/>
          <w:rtl/>
          <w:lang w:bidi="fa-IR"/>
        </w:rPr>
        <w:t>1805- از أبی بن کعب</w:t>
      </w:r>
      <w:r>
        <w:rPr>
          <w:rFonts w:cs="CTraditional Arabic" w:hint="cs"/>
          <w:color w:val="000000" w:themeColor="text1"/>
          <w:rtl/>
          <w:lang w:bidi="fa-IR"/>
        </w:rPr>
        <w:t>س</w:t>
      </w:r>
      <w:r>
        <w:rPr>
          <w:rFonts w:hint="cs"/>
          <w:color w:val="000000" w:themeColor="text1"/>
          <w:rtl/>
          <w:lang w:bidi="fa-IR"/>
        </w:rPr>
        <w:t xml:space="preserve"> روایت است که گفت: از پیامبر خدا </w:t>
      </w:r>
      <w:r>
        <w:rPr>
          <w:rFonts w:cs="CTraditional Arabic" w:hint="cs"/>
          <w:color w:val="000000" w:themeColor="text1"/>
          <w:rtl/>
          <w:lang w:bidi="fa-IR"/>
        </w:rPr>
        <w:t>ج</w:t>
      </w:r>
      <w:r>
        <w:rPr>
          <w:rFonts w:hint="cs"/>
          <w:color w:val="000000" w:themeColor="text1"/>
          <w:rtl/>
          <w:lang w:bidi="fa-IR"/>
        </w:rPr>
        <w:t xml:space="preserve"> از (معوذتین) [یعنی: سورۀ ناس و فلق] پرسیدم</w:t>
      </w:r>
      <w:r w:rsidR="0099378E" w:rsidRPr="0099378E">
        <w:rPr>
          <w:rFonts w:hint="cs"/>
          <w:color w:val="000000" w:themeColor="text1"/>
          <w:vertAlign w:val="superscript"/>
          <w:rtl/>
          <w:lang w:bidi="fa-IR"/>
        </w:rPr>
        <w:t>(</w:t>
      </w:r>
      <w:r w:rsidR="0099378E" w:rsidRPr="0099378E">
        <w:rPr>
          <w:rStyle w:val="FootnoteReference"/>
          <w:color w:val="000000" w:themeColor="text1"/>
          <w:rtl/>
          <w:lang w:bidi="fa-IR"/>
        </w:rPr>
        <w:footnoteReference w:id="375"/>
      </w:r>
      <w:r w:rsidR="0099378E" w:rsidRPr="0099378E">
        <w:rPr>
          <w:rFonts w:hint="cs"/>
          <w:color w:val="000000" w:themeColor="text1"/>
          <w:vertAlign w:val="superscript"/>
          <w:rtl/>
          <w:lang w:bidi="fa-IR"/>
        </w:rPr>
        <w:t>)</w:t>
      </w:r>
      <w:r w:rsidR="0099378E">
        <w:rPr>
          <w:rFonts w:hint="cs"/>
          <w:color w:val="000000" w:themeColor="text1"/>
          <w:rtl/>
          <w:lang w:bidi="fa-IR"/>
        </w:rPr>
        <w:t>.</w:t>
      </w:r>
    </w:p>
    <w:p w:rsidR="001F36BF" w:rsidRDefault="001F36BF" w:rsidP="0099378E">
      <w:pPr>
        <w:pStyle w:val="0-"/>
        <w:rPr>
          <w:color w:val="000000" w:themeColor="text1"/>
          <w:rtl/>
          <w:lang w:bidi="fa-IR"/>
        </w:rPr>
      </w:pPr>
      <w:r>
        <w:rPr>
          <w:rFonts w:hint="cs"/>
          <w:color w:val="000000" w:themeColor="text1"/>
          <w:rtl/>
          <w:lang w:bidi="fa-IR"/>
        </w:rPr>
        <w:t xml:space="preserve">فرمودند: «برایم چیزی گفته شد و من گفتم» [یعنی: این دو سوره برایم وحی شد، و من گفتم که از وحی است]، و ما هم همان چیزی را می‌گوئیم که </w:t>
      </w:r>
      <w:r w:rsidR="0099378E">
        <w:rPr>
          <w:rFonts w:hint="cs"/>
          <w:color w:val="000000" w:themeColor="text1"/>
          <w:rtl/>
          <w:lang w:bidi="fa-IR"/>
        </w:rPr>
        <w:t xml:space="preserve">پیامبر خدا </w:t>
      </w:r>
      <w:r w:rsidR="0099378E">
        <w:rPr>
          <w:rFonts w:cs="CTraditional Arabic" w:hint="cs"/>
          <w:color w:val="000000" w:themeColor="text1"/>
          <w:rtl/>
          <w:lang w:bidi="fa-IR"/>
        </w:rPr>
        <w:t>ج</w:t>
      </w:r>
      <w:r w:rsidR="0099378E">
        <w:rPr>
          <w:rFonts w:hint="cs"/>
          <w:color w:val="000000" w:themeColor="text1"/>
          <w:rtl/>
          <w:lang w:bidi="fa-IR"/>
        </w:rPr>
        <w:t xml:space="preserve"> گفتند</w:t>
      </w:r>
      <w:r w:rsidR="0099378E" w:rsidRPr="0099378E">
        <w:rPr>
          <w:rFonts w:hint="cs"/>
          <w:color w:val="000000" w:themeColor="text1"/>
          <w:vertAlign w:val="superscript"/>
          <w:rtl/>
          <w:lang w:bidi="fa-IR"/>
        </w:rPr>
        <w:t>(</w:t>
      </w:r>
      <w:r w:rsidR="0099378E" w:rsidRPr="0099378E">
        <w:rPr>
          <w:rStyle w:val="FootnoteReference"/>
          <w:color w:val="000000" w:themeColor="text1"/>
          <w:rtl/>
          <w:lang w:bidi="fa-IR"/>
        </w:rPr>
        <w:footnoteReference w:id="376"/>
      </w:r>
      <w:r w:rsidR="0099378E" w:rsidRPr="0099378E">
        <w:rPr>
          <w:rFonts w:hint="cs"/>
          <w:color w:val="000000" w:themeColor="text1"/>
          <w:vertAlign w:val="superscript"/>
          <w:rtl/>
          <w:lang w:bidi="fa-IR"/>
        </w:rPr>
        <w:t>)</w:t>
      </w:r>
      <w:r w:rsidR="0099378E">
        <w:rPr>
          <w:rFonts w:hint="cs"/>
          <w:color w:val="000000" w:themeColor="text1"/>
          <w:rtl/>
          <w:lang w:bidi="fa-IR"/>
        </w:rPr>
        <w:t>.</w:t>
      </w:r>
    </w:p>
    <w:p w:rsidR="00A96BCE" w:rsidRDefault="00A96BCE" w:rsidP="00A96BCE">
      <w:pPr>
        <w:pStyle w:val="0-"/>
        <w:rPr>
          <w:color w:val="000000" w:themeColor="text1"/>
          <w:rtl/>
          <w:lang w:bidi="fa-IR"/>
        </w:rPr>
      </w:pPr>
      <w:r>
        <w:rPr>
          <w:rFonts w:hint="cs"/>
          <w:color w:val="000000" w:themeColor="text1"/>
          <w:rtl/>
          <w:lang w:bidi="fa-IR"/>
        </w:rPr>
        <w:t>یک تذکر مهم</w:t>
      </w:r>
      <w:r w:rsidRPr="00A96BCE">
        <w:rPr>
          <w:rFonts w:hint="cs"/>
          <w:color w:val="000000" w:themeColor="text1"/>
          <w:vertAlign w:val="superscript"/>
          <w:rtl/>
          <w:lang w:bidi="fa-IR"/>
        </w:rPr>
        <w:t>(</w:t>
      </w:r>
      <w:r w:rsidRPr="00A96BCE">
        <w:rPr>
          <w:rStyle w:val="FootnoteReference"/>
          <w:color w:val="000000" w:themeColor="text1"/>
          <w:rtl/>
          <w:lang w:bidi="fa-IR"/>
        </w:rPr>
        <w:footnoteReference w:id="377"/>
      </w:r>
      <w:r w:rsidRPr="00A96BCE">
        <w:rPr>
          <w:rFonts w:hint="cs"/>
          <w:color w:val="000000" w:themeColor="text1"/>
          <w:vertAlign w:val="superscript"/>
          <w:rtl/>
          <w:lang w:bidi="fa-IR"/>
        </w:rPr>
        <w:t>)</w:t>
      </w:r>
      <w:r>
        <w:rPr>
          <w:rFonts w:hint="cs"/>
          <w:color w:val="000000" w:themeColor="text1"/>
          <w:rtl/>
          <w:lang w:bidi="fa-IR"/>
        </w:rPr>
        <w:t>.</w:t>
      </w:r>
    </w:p>
    <w:p w:rsidR="007B4885" w:rsidRDefault="007B4885" w:rsidP="00A96BCE">
      <w:pPr>
        <w:pStyle w:val="0-"/>
        <w:rPr>
          <w:color w:val="000000" w:themeColor="text1"/>
          <w:rtl/>
          <w:lang w:bidi="fa-IR"/>
        </w:rPr>
        <w:sectPr w:rsidR="007B4885" w:rsidSect="00DB037D">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105506" w:rsidRDefault="00105506" w:rsidP="00F87CDF">
      <w:pPr>
        <w:pStyle w:val="1-"/>
        <w:rPr>
          <w:rtl/>
          <w:lang w:bidi="fa-IR"/>
        </w:rPr>
      </w:pPr>
      <w:r w:rsidRPr="00400825">
        <w:rPr>
          <w:rFonts w:hint="cs"/>
          <w:rtl/>
        </w:rPr>
        <w:lastRenderedPageBreak/>
        <w:t>59</w:t>
      </w:r>
      <w:r>
        <w:rPr>
          <w:rFonts w:hint="cs"/>
          <w:rtl/>
          <w:lang w:bidi="fa-IR"/>
        </w:rPr>
        <w:t>- كِتابُ فَضَائِل القُرْآن</w:t>
      </w:r>
    </w:p>
    <w:p w:rsidR="00105506" w:rsidRDefault="00105506" w:rsidP="007B4885">
      <w:pPr>
        <w:pStyle w:val="2-"/>
        <w:rPr>
          <w:rtl/>
        </w:rPr>
      </w:pPr>
      <w:bookmarkStart w:id="318" w:name="_Toc434231822"/>
      <w:r>
        <w:rPr>
          <w:rFonts w:hint="cs"/>
          <w:rtl/>
        </w:rPr>
        <w:t>کتاب [59]</w:t>
      </w:r>
      <w:r w:rsidR="007B4885">
        <w:rPr>
          <w:rFonts w:hint="cs"/>
          <w:rtl/>
        </w:rPr>
        <w:t>:</w:t>
      </w:r>
      <w:r>
        <w:rPr>
          <w:rFonts w:hint="cs"/>
          <w:rtl/>
        </w:rPr>
        <w:t xml:space="preserve"> فضائل قرآن</w:t>
      </w:r>
      <w:bookmarkEnd w:id="318"/>
    </w:p>
    <w:p w:rsidR="00105506" w:rsidRDefault="00F87CDF" w:rsidP="00F87CDF">
      <w:pPr>
        <w:pStyle w:val="2-0"/>
        <w:rPr>
          <w:rtl/>
        </w:rPr>
      </w:pPr>
      <w:r w:rsidRPr="00400825">
        <w:rPr>
          <w:rFonts w:hint="cs"/>
          <w:rtl/>
          <w:lang w:bidi="ar-SA"/>
        </w:rPr>
        <w:t>1</w:t>
      </w:r>
      <w:r>
        <w:rPr>
          <w:rFonts w:hint="cs"/>
          <w:rtl/>
        </w:rPr>
        <w:t xml:space="preserve">- </w:t>
      </w:r>
      <w:r w:rsidR="00105506">
        <w:rPr>
          <w:rFonts w:hint="cs"/>
          <w:rtl/>
        </w:rPr>
        <w:t>باب: كَيْفَ نَزَلَ الوَحْيُ ، وَأَوَّلُ مَا نَزَلَ</w:t>
      </w:r>
    </w:p>
    <w:p w:rsidR="00F87CDF" w:rsidRDefault="00F87CDF" w:rsidP="00F87CDF">
      <w:pPr>
        <w:pStyle w:val="4-"/>
      </w:pPr>
      <w:bookmarkStart w:id="319" w:name="_Toc434231823"/>
      <w:r>
        <w:rPr>
          <w:rFonts w:hint="cs"/>
          <w:rtl/>
        </w:rPr>
        <w:t>باب [1]: وحی چگونه نازل گردید اول چییزی که نازل شد [چه بود]</w:t>
      </w:r>
      <w:bookmarkEnd w:id="319"/>
    </w:p>
    <w:p w:rsidR="00105506" w:rsidRPr="00F87CDF" w:rsidRDefault="00105506" w:rsidP="00F87CDF">
      <w:pPr>
        <w:pStyle w:val="5-"/>
        <w:rPr>
          <w:rtl/>
        </w:rPr>
      </w:pPr>
      <w:r w:rsidRPr="00F87CDF">
        <w:rPr>
          <w:rFonts w:hint="cs"/>
          <w:rtl/>
        </w:rPr>
        <w:t xml:space="preserve">1806- </w:t>
      </w:r>
      <w:r w:rsidR="00F87CDF" w:rsidRPr="00F87CDF">
        <w:rPr>
          <w:rFonts w:hint="cs"/>
          <w:rtl/>
        </w:rPr>
        <w:t>عَنْ</w:t>
      </w:r>
      <w:r w:rsidR="00F87CDF" w:rsidRPr="00F87CDF">
        <w:rPr>
          <w:rtl/>
        </w:rPr>
        <w:t xml:space="preserve"> </w:t>
      </w:r>
      <w:r w:rsidR="00F87CDF" w:rsidRPr="00F87CDF">
        <w:rPr>
          <w:rFonts w:hint="cs"/>
          <w:rtl/>
        </w:rPr>
        <w:t>أَبِي</w:t>
      </w:r>
      <w:r w:rsidR="00F87CDF" w:rsidRPr="00F87CDF">
        <w:rPr>
          <w:rtl/>
        </w:rPr>
        <w:t xml:space="preserve"> </w:t>
      </w:r>
      <w:r w:rsidR="00F87CDF" w:rsidRPr="00F87CDF">
        <w:rPr>
          <w:rFonts w:hint="cs"/>
          <w:rtl/>
        </w:rPr>
        <w:t>هُرَيْرَةَ</w:t>
      </w:r>
      <w:r w:rsidR="00F87CDF">
        <w:rPr>
          <w:rFonts w:hint="cs"/>
          <w:rtl/>
        </w:rPr>
        <w:t xml:space="preserve"> رَضِيَ اللهُ عَنْهُ</w:t>
      </w:r>
      <w:r w:rsidR="00F87CDF" w:rsidRPr="00F87CDF">
        <w:rPr>
          <w:rFonts w:hint="cs"/>
          <w:rtl/>
        </w:rPr>
        <w:t>،</w:t>
      </w:r>
      <w:r w:rsidR="00F87CDF" w:rsidRPr="00F87CDF">
        <w:rPr>
          <w:rtl/>
        </w:rPr>
        <w:t xml:space="preserve"> </w:t>
      </w:r>
      <w:r w:rsidR="00F87CDF" w:rsidRPr="00F87CDF">
        <w:rPr>
          <w:rFonts w:hint="cs"/>
          <w:rtl/>
        </w:rPr>
        <w:t>قَالَ</w:t>
      </w:r>
      <w:r w:rsidR="00F87CDF" w:rsidRPr="00F87CDF">
        <w:rPr>
          <w:rtl/>
        </w:rPr>
        <w:t xml:space="preserve">: </w:t>
      </w:r>
      <w:r w:rsidR="00F87CDF" w:rsidRPr="00F87CDF">
        <w:rPr>
          <w:rFonts w:hint="cs"/>
          <w:rtl/>
        </w:rPr>
        <w:t>قَالَ</w:t>
      </w:r>
      <w:r w:rsidR="00F87CDF" w:rsidRPr="00F87CDF">
        <w:rPr>
          <w:rtl/>
        </w:rPr>
        <w:t xml:space="preserve"> </w:t>
      </w:r>
      <w:r w:rsidR="00F87CDF" w:rsidRPr="00F87CDF">
        <w:rPr>
          <w:rFonts w:hint="cs"/>
          <w:rtl/>
        </w:rPr>
        <w:t>النَّبِيُّ</w:t>
      </w:r>
      <w:r w:rsidR="00F87CDF" w:rsidRPr="00F87CDF">
        <w:rPr>
          <w:rtl/>
        </w:rPr>
        <w:t xml:space="preserve"> </w:t>
      </w:r>
      <w:r w:rsidR="00F87CDF" w:rsidRPr="00F87CDF">
        <w:rPr>
          <w:rFonts w:hint="cs"/>
          <w:rtl/>
        </w:rPr>
        <w:t>صَلَّى</w:t>
      </w:r>
      <w:r w:rsidR="00F87CDF" w:rsidRPr="00F87CDF">
        <w:rPr>
          <w:rtl/>
        </w:rPr>
        <w:t xml:space="preserve"> </w:t>
      </w:r>
      <w:r w:rsidR="00F87CDF" w:rsidRPr="00F87CDF">
        <w:rPr>
          <w:rFonts w:hint="cs"/>
          <w:rtl/>
        </w:rPr>
        <w:t>اللهُ</w:t>
      </w:r>
      <w:r w:rsidR="00F87CDF" w:rsidRPr="00F87CDF">
        <w:rPr>
          <w:rtl/>
        </w:rPr>
        <w:t xml:space="preserve"> </w:t>
      </w:r>
      <w:r w:rsidR="00F87CDF" w:rsidRPr="00F87CDF">
        <w:rPr>
          <w:rFonts w:hint="cs"/>
          <w:rtl/>
        </w:rPr>
        <w:t>عَلَيْهِ</w:t>
      </w:r>
      <w:r w:rsidR="00F87CDF" w:rsidRPr="00F87CDF">
        <w:rPr>
          <w:rtl/>
        </w:rPr>
        <w:t xml:space="preserve"> </w:t>
      </w:r>
      <w:r w:rsidR="00F87CDF" w:rsidRPr="00F87CDF">
        <w:rPr>
          <w:rFonts w:hint="cs"/>
          <w:rtl/>
        </w:rPr>
        <w:t>وَسَلَّمَ</w:t>
      </w:r>
      <w:r w:rsidR="00F87CDF" w:rsidRPr="00F87CDF">
        <w:rPr>
          <w:rtl/>
        </w:rPr>
        <w:t xml:space="preserve">: </w:t>
      </w:r>
      <w:r w:rsidR="00F87CDF" w:rsidRPr="00F87CDF">
        <w:rPr>
          <w:rFonts w:hint="eastAsia"/>
          <w:rtl/>
        </w:rPr>
        <w:t>«</w:t>
      </w:r>
      <w:r w:rsidR="00F87CDF" w:rsidRPr="00F87CDF">
        <w:rPr>
          <w:rFonts w:hint="cs"/>
          <w:rtl/>
        </w:rPr>
        <w:t>مَا</w:t>
      </w:r>
      <w:r w:rsidR="00F87CDF" w:rsidRPr="00F87CDF">
        <w:rPr>
          <w:rtl/>
        </w:rPr>
        <w:t xml:space="preserve"> </w:t>
      </w:r>
      <w:r w:rsidR="00F87CDF" w:rsidRPr="00F87CDF">
        <w:rPr>
          <w:rFonts w:hint="cs"/>
          <w:rtl/>
        </w:rPr>
        <w:t>مِنَ</w:t>
      </w:r>
      <w:r w:rsidR="00F87CDF" w:rsidRPr="00F87CDF">
        <w:rPr>
          <w:rtl/>
        </w:rPr>
        <w:t xml:space="preserve"> </w:t>
      </w:r>
      <w:r w:rsidR="00F87CDF" w:rsidRPr="00F87CDF">
        <w:rPr>
          <w:rFonts w:hint="cs"/>
          <w:rtl/>
        </w:rPr>
        <w:t>الأَنْبِيَاءِ</w:t>
      </w:r>
      <w:r w:rsidR="00F87CDF" w:rsidRPr="00F87CDF">
        <w:rPr>
          <w:rtl/>
        </w:rPr>
        <w:t xml:space="preserve"> </w:t>
      </w:r>
      <w:r w:rsidR="00F87CDF" w:rsidRPr="00F87CDF">
        <w:rPr>
          <w:rFonts w:hint="cs"/>
          <w:rtl/>
        </w:rPr>
        <w:t>نَبِيٌّ</w:t>
      </w:r>
      <w:r w:rsidR="00F87CDF" w:rsidRPr="00F87CDF">
        <w:rPr>
          <w:rtl/>
        </w:rPr>
        <w:t xml:space="preserve"> </w:t>
      </w:r>
      <w:r w:rsidR="00F87CDF" w:rsidRPr="00F87CDF">
        <w:rPr>
          <w:rFonts w:hint="cs"/>
          <w:rtl/>
        </w:rPr>
        <w:t>إِلَّا</w:t>
      </w:r>
      <w:r w:rsidR="00F87CDF" w:rsidRPr="00F87CDF">
        <w:rPr>
          <w:rtl/>
        </w:rPr>
        <w:t xml:space="preserve"> </w:t>
      </w:r>
      <w:r w:rsidR="00F87CDF" w:rsidRPr="00F87CDF">
        <w:rPr>
          <w:rFonts w:hint="cs"/>
          <w:rtl/>
        </w:rPr>
        <w:t>أُعْطِيَ</w:t>
      </w:r>
      <w:r w:rsidR="00F87CDF" w:rsidRPr="00F87CDF">
        <w:rPr>
          <w:rtl/>
        </w:rPr>
        <w:t xml:space="preserve"> </w:t>
      </w:r>
      <w:r w:rsidR="00F87CDF" w:rsidRPr="00F87CDF">
        <w:rPr>
          <w:rFonts w:hint="cs"/>
          <w:rtl/>
        </w:rPr>
        <w:t>مَا</w:t>
      </w:r>
      <w:r w:rsidR="00F87CDF" w:rsidRPr="00F87CDF">
        <w:rPr>
          <w:rtl/>
        </w:rPr>
        <w:t xml:space="preserve"> </w:t>
      </w:r>
      <w:r w:rsidR="00F87CDF" w:rsidRPr="00F87CDF">
        <w:rPr>
          <w:rFonts w:hint="cs"/>
          <w:rtl/>
        </w:rPr>
        <w:t>مِثْلهُ</w:t>
      </w:r>
      <w:r w:rsidR="00F87CDF" w:rsidRPr="00F87CDF">
        <w:rPr>
          <w:rtl/>
        </w:rPr>
        <w:t xml:space="preserve"> </w:t>
      </w:r>
      <w:r w:rsidR="00F87CDF" w:rsidRPr="00F87CDF">
        <w:rPr>
          <w:rFonts w:hint="cs"/>
          <w:rtl/>
        </w:rPr>
        <w:t>آمَنَ</w:t>
      </w:r>
      <w:r w:rsidR="00F87CDF" w:rsidRPr="00F87CDF">
        <w:rPr>
          <w:rtl/>
        </w:rPr>
        <w:t xml:space="preserve"> </w:t>
      </w:r>
      <w:r w:rsidR="00F87CDF" w:rsidRPr="00F87CDF">
        <w:rPr>
          <w:rFonts w:hint="cs"/>
          <w:rtl/>
        </w:rPr>
        <w:t>عَلَيْهِ</w:t>
      </w:r>
      <w:r w:rsidR="00F87CDF" w:rsidRPr="00F87CDF">
        <w:rPr>
          <w:rtl/>
        </w:rPr>
        <w:t xml:space="preserve"> </w:t>
      </w:r>
      <w:r w:rsidR="00F87CDF" w:rsidRPr="00F87CDF">
        <w:rPr>
          <w:rFonts w:hint="cs"/>
          <w:rtl/>
        </w:rPr>
        <w:t>البَشَرُ،</w:t>
      </w:r>
      <w:r w:rsidR="00F87CDF" w:rsidRPr="00F87CDF">
        <w:rPr>
          <w:rtl/>
        </w:rPr>
        <w:t xml:space="preserve"> </w:t>
      </w:r>
      <w:r w:rsidR="00F87CDF" w:rsidRPr="00F87CDF">
        <w:rPr>
          <w:rFonts w:hint="cs"/>
          <w:rtl/>
        </w:rPr>
        <w:t>وَإِنَّمَا</w:t>
      </w:r>
      <w:r w:rsidR="00F87CDF" w:rsidRPr="00F87CDF">
        <w:rPr>
          <w:rtl/>
        </w:rPr>
        <w:t xml:space="preserve"> </w:t>
      </w:r>
      <w:r w:rsidR="00F87CDF" w:rsidRPr="00F87CDF">
        <w:rPr>
          <w:rFonts w:hint="cs"/>
          <w:rtl/>
        </w:rPr>
        <w:t>كَانَ</w:t>
      </w:r>
      <w:r w:rsidR="00F87CDF" w:rsidRPr="00F87CDF">
        <w:rPr>
          <w:rtl/>
        </w:rPr>
        <w:t xml:space="preserve"> </w:t>
      </w:r>
      <w:r w:rsidR="00F87CDF" w:rsidRPr="00F87CDF">
        <w:rPr>
          <w:rFonts w:hint="cs"/>
          <w:rtl/>
        </w:rPr>
        <w:t>الَّذِي</w:t>
      </w:r>
      <w:r w:rsidR="00F87CDF" w:rsidRPr="00F87CDF">
        <w:rPr>
          <w:rtl/>
        </w:rPr>
        <w:t xml:space="preserve"> </w:t>
      </w:r>
      <w:r w:rsidR="00F87CDF" w:rsidRPr="00F87CDF">
        <w:rPr>
          <w:rFonts w:hint="cs"/>
          <w:rtl/>
        </w:rPr>
        <w:t>أُوتِيتُ</w:t>
      </w:r>
      <w:r w:rsidR="00F87CDF" w:rsidRPr="00F87CDF">
        <w:rPr>
          <w:rtl/>
        </w:rPr>
        <w:t xml:space="preserve"> </w:t>
      </w:r>
      <w:r w:rsidR="00F87CDF" w:rsidRPr="00F87CDF">
        <w:rPr>
          <w:rFonts w:hint="cs"/>
          <w:rtl/>
        </w:rPr>
        <w:t>وَحْيًا</w:t>
      </w:r>
      <w:r w:rsidR="00F87CDF" w:rsidRPr="00F87CDF">
        <w:rPr>
          <w:rtl/>
        </w:rPr>
        <w:t xml:space="preserve"> </w:t>
      </w:r>
      <w:r w:rsidR="00F87CDF" w:rsidRPr="00F87CDF">
        <w:rPr>
          <w:rFonts w:hint="cs"/>
          <w:rtl/>
        </w:rPr>
        <w:t>أَوْحَاهُ</w:t>
      </w:r>
      <w:r w:rsidR="00F87CDF" w:rsidRPr="00F87CDF">
        <w:rPr>
          <w:rtl/>
        </w:rPr>
        <w:t xml:space="preserve"> </w:t>
      </w:r>
      <w:r w:rsidR="00F87CDF" w:rsidRPr="00F87CDF">
        <w:rPr>
          <w:rFonts w:hint="cs"/>
          <w:rtl/>
        </w:rPr>
        <w:t>اللَّهُ</w:t>
      </w:r>
      <w:r w:rsidR="00F87CDF" w:rsidRPr="00F87CDF">
        <w:rPr>
          <w:rtl/>
        </w:rPr>
        <w:t xml:space="preserve"> </w:t>
      </w:r>
      <w:r w:rsidR="00F87CDF" w:rsidRPr="00F87CDF">
        <w:rPr>
          <w:rFonts w:hint="cs"/>
          <w:rtl/>
        </w:rPr>
        <w:t>إِلَيَّ،</w:t>
      </w:r>
      <w:r w:rsidR="00F87CDF" w:rsidRPr="00F87CDF">
        <w:rPr>
          <w:rtl/>
        </w:rPr>
        <w:t xml:space="preserve"> </w:t>
      </w:r>
      <w:r w:rsidR="00F87CDF" w:rsidRPr="00F87CDF">
        <w:rPr>
          <w:rFonts w:hint="cs"/>
          <w:rtl/>
        </w:rPr>
        <w:t>فَأَرْجُو</w:t>
      </w:r>
      <w:r w:rsidR="00F87CDF" w:rsidRPr="00F87CDF">
        <w:rPr>
          <w:rtl/>
        </w:rPr>
        <w:t xml:space="preserve"> </w:t>
      </w:r>
      <w:r w:rsidR="00F87CDF" w:rsidRPr="00F87CDF">
        <w:rPr>
          <w:rFonts w:hint="cs"/>
          <w:rtl/>
        </w:rPr>
        <w:t>أَنْ</w:t>
      </w:r>
      <w:r w:rsidR="00F87CDF" w:rsidRPr="00F87CDF">
        <w:rPr>
          <w:rtl/>
        </w:rPr>
        <w:t xml:space="preserve"> </w:t>
      </w:r>
      <w:r w:rsidR="00F87CDF" w:rsidRPr="00F87CDF">
        <w:rPr>
          <w:rFonts w:hint="cs"/>
          <w:rtl/>
        </w:rPr>
        <w:t>أَكُونَ</w:t>
      </w:r>
      <w:r w:rsidR="00F87CDF" w:rsidRPr="00F87CDF">
        <w:rPr>
          <w:rtl/>
        </w:rPr>
        <w:t xml:space="preserve"> </w:t>
      </w:r>
      <w:r w:rsidR="00F87CDF" w:rsidRPr="00F87CDF">
        <w:rPr>
          <w:rFonts w:hint="cs"/>
          <w:rtl/>
        </w:rPr>
        <w:t>أَكْثَرَهُمْ</w:t>
      </w:r>
      <w:r w:rsidR="00F87CDF" w:rsidRPr="00F87CDF">
        <w:rPr>
          <w:rtl/>
        </w:rPr>
        <w:t xml:space="preserve"> </w:t>
      </w:r>
      <w:r w:rsidR="00F87CDF" w:rsidRPr="00F87CDF">
        <w:rPr>
          <w:rFonts w:hint="cs"/>
          <w:rtl/>
        </w:rPr>
        <w:t>تَابِعًا</w:t>
      </w:r>
      <w:r w:rsidR="00F87CDF" w:rsidRPr="00F87CDF">
        <w:rPr>
          <w:rtl/>
        </w:rPr>
        <w:t xml:space="preserve"> </w:t>
      </w:r>
      <w:r w:rsidR="00F87CDF" w:rsidRPr="00F87CDF">
        <w:rPr>
          <w:rFonts w:hint="cs"/>
          <w:rtl/>
        </w:rPr>
        <w:t>يَوْمَ</w:t>
      </w:r>
      <w:r w:rsidR="00F87CDF" w:rsidRPr="00F87CDF">
        <w:rPr>
          <w:rtl/>
        </w:rPr>
        <w:t xml:space="preserve"> </w:t>
      </w:r>
      <w:r w:rsidR="00F87CDF" w:rsidRPr="00F87CDF">
        <w:rPr>
          <w:rFonts w:hint="cs"/>
          <w:rtl/>
        </w:rPr>
        <w:t>القِيَامَةِ</w:t>
      </w:r>
      <w:r w:rsidR="00F87CDF" w:rsidRPr="00F87CDF">
        <w:rPr>
          <w:rFonts w:hint="eastAsia"/>
          <w:rtl/>
        </w:rPr>
        <w:t>»</w:t>
      </w:r>
      <w:r w:rsidR="00F87CDF" w:rsidRPr="00F87CDF">
        <w:rPr>
          <w:rFonts w:hint="cs"/>
          <w:rtl/>
        </w:rPr>
        <w:t xml:space="preserve"> </w:t>
      </w:r>
      <w:r w:rsidRPr="00F87CDF">
        <w:rPr>
          <w:rFonts w:hint="cs"/>
          <w:rtl/>
        </w:rPr>
        <w:t>[رواه البخاری: 4981].</w:t>
      </w:r>
    </w:p>
    <w:p w:rsidR="00105506" w:rsidRDefault="00105506" w:rsidP="00105506">
      <w:pPr>
        <w:pStyle w:val="0-"/>
        <w:ind w:left="284" w:firstLine="0"/>
        <w:rPr>
          <w:color w:val="000000" w:themeColor="text1"/>
          <w:rtl/>
          <w:lang w:bidi="fa-IR"/>
        </w:rPr>
      </w:pPr>
      <w:r>
        <w:rPr>
          <w:rFonts w:hint="cs"/>
          <w:color w:val="000000" w:themeColor="text1"/>
          <w:rtl/>
          <w:lang w:bidi="fa-IR"/>
        </w:rPr>
        <w:t>1806- از ابوهریره</w:t>
      </w:r>
      <w:r>
        <w:rPr>
          <w:rFonts w:cs="CTraditional Arabic" w:hint="cs"/>
          <w:color w:val="000000" w:themeColor="text1"/>
          <w:rtl/>
          <w:lang w:bidi="fa-IR"/>
        </w:rPr>
        <w:t>س</w:t>
      </w:r>
      <w:r>
        <w:rPr>
          <w:rFonts w:hint="cs"/>
          <w:color w:val="000000" w:themeColor="text1"/>
          <w:rtl/>
          <w:lang w:bidi="fa-IR"/>
        </w:rPr>
        <w:t xml:space="preserve"> روایت است که گفت: پیامبر خدا </w:t>
      </w:r>
      <w:r>
        <w:rPr>
          <w:rFonts w:cs="CTraditional Arabic" w:hint="cs"/>
          <w:color w:val="000000" w:themeColor="text1"/>
          <w:rtl/>
          <w:lang w:bidi="fa-IR"/>
        </w:rPr>
        <w:t>ج</w:t>
      </w:r>
      <w:r>
        <w:rPr>
          <w:rFonts w:hint="cs"/>
          <w:color w:val="000000" w:themeColor="text1"/>
          <w:rtl/>
          <w:lang w:bidi="fa-IR"/>
        </w:rPr>
        <w:t xml:space="preserve"> فرمودند: «هیچ پیامبری نیست مگر آنکه برایش معجزۀ مناسبی که بشر به آن ایمان بیاورد داده شده است، و آنچه که برایم داده شده است، وحی است که خداوند به من فرستاده است، و امید وارم که در روز قیامت پیروان من از پیروان همۀ پیامبران بیشتر باشد»</w:t>
      </w:r>
      <w:r w:rsidRPr="00105506">
        <w:rPr>
          <w:rFonts w:hint="cs"/>
          <w:color w:val="000000" w:themeColor="text1"/>
          <w:vertAlign w:val="superscript"/>
          <w:rtl/>
          <w:lang w:bidi="fa-IR"/>
        </w:rPr>
        <w:t>(</w:t>
      </w:r>
      <w:r w:rsidRPr="00105506">
        <w:rPr>
          <w:rStyle w:val="FootnoteReference"/>
          <w:color w:val="000000" w:themeColor="text1"/>
          <w:rtl/>
          <w:lang w:bidi="fa-IR"/>
        </w:rPr>
        <w:footnoteReference w:id="378"/>
      </w:r>
      <w:r w:rsidRPr="00105506">
        <w:rPr>
          <w:rFonts w:hint="cs"/>
          <w:color w:val="000000" w:themeColor="text1"/>
          <w:vertAlign w:val="superscript"/>
          <w:rtl/>
          <w:lang w:bidi="fa-IR"/>
        </w:rPr>
        <w:t>)</w:t>
      </w:r>
      <w:r w:rsidR="00F87CDF">
        <w:rPr>
          <w:rFonts w:hint="cs"/>
          <w:color w:val="000000" w:themeColor="text1"/>
          <w:rtl/>
          <w:lang w:bidi="fa-IR"/>
        </w:rPr>
        <w:t>.</w:t>
      </w:r>
    </w:p>
    <w:p w:rsidR="00105506" w:rsidRPr="00A6027A" w:rsidRDefault="00F87CDF" w:rsidP="00A6027A">
      <w:pPr>
        <w:pStyle w:val="5-"/>
        <w:rPr>
          <w:rtl/>
        </w:rPr>
      </w:pPr>
      <w:r w:rsidRPr="00A6027A">
        <w:rPr>
          <w:rFonts w:hint="cs"/>
          <w:rtl/>
        </w:rPr>
        <w:t xml:space="preserve">1807- </w:t>
      </w:r>
      <w:r w:rsidR="00A6027A">
        <w:rPr>
          <w:rFonts w:hint="cs"/>
          <w:rtl/>
        </w:rPr>
        <w:t>ع</w:t>
      </w:r>
      <w:r w:rsidR="00A6027A">
        <w:rPr>
          <w:rFonts w:asciiTheme="minorHAnsi" w:hAnsiTheme="minorHAnsi" w:hint="cs"/>
          <w:rtl/>
        </w:rPr>
        <w:t>َنْ</w:t>
      </w:r>
      <w:r w:rsidR="00A6027A">
        <w:rPr>
          <w:rFonts w:hint="cs"/>
          <w:rtl/>
        </w:rPr>
        <w:t xml:space="preserve"> أَنَسِ</w:t>
      </w:r>
      <w:r w:rsidR="00A6027A" w:rsidRPr="00A6027A">
        <w:rPr>
          <w:rtl/>
        </w:rPr>
        <w:t xml:space="preserve"> </w:t>
      </w:r>
      <w:r w:rsidR="00A6027A">
        <w:rPr>
          <w:rFonts w:hint="cs"/>
          <w:rtl/>
        </w:rPr>
        <w:t>بْنِ</w:t>
      </w:r>
      <w:r w:rsidR="00A6027A" w:rsidRPr="00A6027A">
        <w:rPr>
          <w:rtl/>
        </w:rPr>
        <w:t xml:space="preserve"> </w:t>
      </w:r>
      <w:r w:rsidR="00A6027A" w:rsidRPr="00A6027A">
        <w:rPr>
          <w:rFonts w:hint="cs"/>
          <w:rtl/>
        </w:rPr>
        <w:t>مَالِكٍ</w:t>
      </w:r>
      <w:r w:rsidR="00A6027A" w:rsidRPr="00A6027A">
        <w:rPr>
          <w:rtl/>
        </w:rPr>
        <w:t xml:space="preserve"> </w:t>
      </w:r>
      <w:r w:rsidR="00A6027A" w:rsidRPr="00A6027A">
        <w:rPr>
          <w:rFonts w:hint="cs"/>
          <w:rtl/>
        </w:rPr>
        <w:t>رَضِيَ</w:t>
      </w:r>
      <w:r w:rsidR="00A6027A" w:rsidRPr="00A6027A">
        <w:rPr>
          <w:rtl/>
        </w:rPr>
        <w:t xml:space="preserve"> </w:t>
      </w:r>
      <w:r w:rsidR="00A6027A" w:rsidRPr="00A6027A">
        <w:rPr>
          <w:rFonts w:hint="cs"/>
          <w:rtl/>
        </w:rPr>
        <w:t>اللَّهُ</w:t>
      </w:r>
      <w:r w:rsidR="00A6027A" w:rsidRPr="00A6027A">
        <w:rPr>
          <w:rtl/>
        </w:rPr>
        <w:t xml:space="preserve"> </w:t>
      </w:r>
      <w:r w:rsidR="00A6027A" w:rsidRPr="00A6027A">
        <w:rPr>
          <w:rFonts w:hint="cs"/>
          <w:rtl/>
        </w:rPr>
        <w:t>عَنْهُ</w:t>
      </w:r>
      <w:r w:rsidR="00A6027A" w:rsidRPr="00A6027A">
        <w:rPr>
          <w:rtl/>
        </w:rPr>
        <w:t xml:space="preserve">: </w:t>
      </w:r>
      <w:r w:rsidR="00A6027A" w:rsidRPr="00A6027A">
        <w:rPr>
          <w:rFonts w:hint="eastAsia"/>
          <w:rtl/>
        </w:rPr>
        <w:t>«</w:t>
      </w:r>
      <w:r w:rsidR="00A6027A" w:rsidRPr="00A6027A">
        <w:rPr>
          <w:rFonts w:hint="cs"/>
          <w:rtl/>
        </w:rPr>
        <w:t>أَنَّ</w:t>
      </w:r>
      <w:r w:rsidR="00A6027A" w:rsidRPr="00A6027A">
        <w:rPr>
          <w:rtl/>
        </w:rPr>
        <w:t xml:space="preserve"> </w:t>
      </w:r>
      <w:r w:rsidR="00A6027A" w:rsidRPr="00A6027A">
        <w:rPr>
          <w:rFonts w:hint="cs"/>
          <w:rtl/>
        </w:rPr>
        <w:t>اللَّهَ</w:t>
      </w:r>
      <w:r w:rsidR="00A6027A" w:rsidRPr="00A6027A">
        <w:rPr>
          <w:rtl/>
        </w:rPr>
        <w:t xml:space="preserve"> </w:t>
      </w:r>
      <w:r w:rsidR="00A6027A" w:rsidRPr="00A6027A">
        <w:rPr>
          <w:rFonts w:hint="cs"/>
          <w:rtl/>
        </w:rPr>
        <w:t>تَعَالَى</w:t>
      </w:r>
      <w:r w:rsidR="00A6027A" w:rsidRPr="00A6027A">
        <w:rPr>
          <w:rtl/>
        </w:rPr>
        <w:t xml:space="preserve"> </w:t>
      </w:r>
      <w:r w:rsidR="00A6027A" w:rsidRPr="00A6027A">
        <w:rPr>
          <w:rFonts w:hint="cs"/>
          <w:rtl/>
        </w:rPr>
        <w:t>تَابَعَ</w:t>
      </w:r>
      <w:r w:rsidR="00A6027A" w:rsidRPr="00A6027A">
        <w:rPr>
          <w:rtl/>
        </w:rPr>
        <w:t xml:space="preserve"> </w:t>
      </w:r>
      <w:r w:rsidR="00A6027A" w:rsidRPr="00A6027A">
        <w:rPr>
          <w:rFonts w:hint="cs"/>
          <w:rtl/>
        </w:rPr>
        <w:t>عَلَى</w:t>
      </w:r>
      <w:r w:rsidR="00A6027A" w:rsidRPr="00A6027A">
        <w:rPr>
          <w:rtl/>
        </w:rPr>
        <w:t xml:space="preserve"> </w:t>
      </w:r>
      <w:r w:rsidR="00A6027A" w:rsidRPr="00A6027A">
        <w:rPr>
          <w:rFonts w:hint="cs"/>
          <w:rtl/>
        </w:rPr>
        <w:t>رَسُولِهِ</w:t>
      </w:r>
      <w:r w:rsidR="00A6027A" w:rsidRPr="00A6027A">
        <w:rPr>
          <w:rtl/>
        </w:rPr>
        <w:t xml:space="preserve"> </w:t>
      </w:r>
      <w:r w:rsidR="00A6027A" w:rsidRPr="00A6027A">
        <w:rPr>
          <w:rFonts w:hint="cs"/>
          <w:rtl/>
        </w:rPr>
        <w:t>صَلَّى</w:t>
      </w:r>
      <w:r w:rsidR="00A6027A" w:rsidRPr="00A6027A">
        <w:rPr>
          <w:rtl/>
        </w:rPr>
        <w:t xml:space="preserve"> </w:t>
      </w:r>
      <w:r w:rsidR="00A6027A" w:rsidRPr="00A6027A">
        <w:rPr>
          <w:rFonts w:hint="cs"/>
          <w:rtl/>
        </w:rPr>
        <w:t>اللهُ</w:t>
      </w:r>
      <w:r w:rsidR="00A6027A" w:rsidRPr="00A6027A">
        <w:rPr>
          <w:rtl/>
        </w:rPr>
        <w:t xml:space="preserve"> </w:t>
      </w:r>
      <w:r w:rsidR="00A6027A" w:rsidRPr="00A6027A">
        <w:rPr>
          <w:rFonts w:hint="cs"/>
          <w:rtl/>
        </w:rPr>
        <w:t>عَلَيْهِ</w:t>
      </w:r>
      <w:r w:rsidR="00A6027A" w:rsidRPr="00A6027A">
        <w:rPr>
          <w:rtl/>
        </w:rPr>
        <w:t xml:space="preserve"> </w:t>
      </w:r>
      <w:r w:rsidR="00A6027A" w:rsidRPr="00A6027A">
        <w:rPr>
          <w:rFonts w:hint="cs"/>
          <w:rtl/>
        </w:rPr>
        <w:t>وَسَلَّمَ</w:t>
      </w:r>
      <w:r w:rsidR="00A6027A" w:rsidRPr="00A6027A">
        <w:rPr>
          <w:rtl/>
        </w:rPr>
        <w:t xml:space="preserve"> </w:t>
      </w:r>
      <w:r w:rsidR="00A6027A" w:rsidRPr="00A6027A">
        <w:rPr>
          <w:rFonts w:hint="cs"/>
          <w:rtl/>
        </w:rPr>
        <w:t>الوَحْيَ</w:t>
      </w:r>
      <w:r w:rsidR="00A6027A" w:rsidRPr="00A6027A">
        <w:rPr>
          <w:rtl/>
        </w:rPr>
        <w:t xml:space="preserve"> </w:t>
      </w:r>
      <w:r w:rsidR="00A6027A" w:rsidRPr="00A6027A">
        <w:rPr>
          <w:rFonts w:hint="cs"/>
          <w:rtl/>
        </w:rPr>
        <w:t>قَبْلَ</w:t>
      </w:r>
      <w:r w:rsidR="00A6027A" w:rsidRPr="00A6027A">
        <w:rPr>
          <w:rtl/>
        </w:rPr>
        <w:t xml:space="preserve"> </w:t>
      </w:r>
      <w:r w:rsidR="00A6027A" w:rsidRPr="00A6027A">
        <w:rPr>
          <w:rFonts w:hint="cs"/>
          <w:rtl/>
        </w:rPr>
        <w:t>وَفَاتِهِ،</w:t>
      </w:r>
      <w:r w:rsidR="00A6027A" w:rsidRPr="00A6027A">
        <w:rPr>
          <w:rtl/>
        </w:rPr>
        <w:t xml:space="preserve"> </w:t>
      </w:r>
      <w:r w:rsidR="00A6027A" w:rsidRPr="00A6027A">
        <w:rPr>
          <w:rFonts w:hint="cs"/>
          <w:rtl/>
        </w:rPr>
        <w:t>حَتَّى</w:t>
      </w:r>
      <w:r w:rsidR="00A6027A" w:rsidRPr="00A6027A">
        <w:rPr>
          <w:rtl/>
        </w:rPr>
        <w:t xml:space="preserve"> </w:t>
      </w:r>
      <w:r w:rsidR="00A6027A" w:rsidRPr="00A6027A">
        <w:rPr>
          <w:rFonts w:hint="cs"/>
          <w:rtl/>
        </w:rPr>
        <w:t>تَوَفَّاهُ</w:t>
      </w:r>
      <w:r w:rsidR="00A6027A" w:rsidRPr="00A6027A">
        <w:rPr>
          <w:rtl/>
        </w:rPr>
        <w:t xml:space="preserve"> </w:t>
      </w:r>
      <w:r w:rsidR="00A6027A" w:rsidRPr="00A6027A">
        <w:rPr>
          <w:rFonts w:hint="cs"/>
          <w:rtl/>
        </w:rPr>
        <w:t>أَكْثَرَ</w:t>
      </w:r>
      <w:r w:rsidR="00A6027A" w:rsidRPr="00A6027A">
        <w:rPr>
          <w:rtl/>
        </w:rPr>
        <w:t xml:space="preserve"> </w:t>
      </w:r>
      <w:r w:rsidR="00A6027A" w:rsidRPr="00A6027A">
        <w:rPr>
          <w:rFonts w:hint="cs"/>
          <w:rtl/>
        </w:rPr>
        <w:t>مَا</w:t>
      </w:r>
      <w:r w:rsidR="00A6027A" w:rsidRPr="00A6027A">
        <w:rPr>
          <w:rtl/>
        </w:rPr>
        <w:t xml:space="preserve"> </w:t>
      </w:r>
      <w:r w:rsidR="00A6027A" w:rsidRPr="00A6027A">
        <w:rPr>
          <w:rFonts w:hint="cs"/>
          <w:rtl/>
        </w:rPr>
        <w:t>كَانَ</w:t>
      </w:r>
      <w:r w:rsidR="00A6027A" w:rsidRPr="00A6027A">
        <w:rPr>
          <w:rtl/>
        </w:rPr>
        <w:t xml:space="preserve"> </w:t>
      </w:r>
      <w:r w:rsidR="00A6027A" w:rsidRPr="00A6027A">
        <w:rPr>
          <w:rFonts w:hint="cs"/>
          <w:rtl/>
        </w:rPr>
        <w:t>الوَحْيُ،</w:t>
      </w:r>
      <w:r w:rsidR="00A6027A" w:rsidRPr="00A6027A">
        <w:rPr>
          <w:rtl/>
        </w:rPr>
        <w:t xml:space="preserve"> </w:t>
      </w:r>
      <w:r w:rsidR="00A6027A" w:rsidRPr="00A6027A">
        <w:rPr>
          <w:rFonts w:hint="cs"/>
          <w:rtl/>
        </w:rPr>
        <w:t>ثُمَّ</w:t>
      </w:r>
      <w:r w:rsidR="00A6027A" w:rsidRPr="00A6027A">
        <w:rPr>
          <w:rtl/>
        </w:rPr>
        <w:t xml:space="preserve"> </w:t>
      </w:r>
      <w:r w:rsidR="00A6027A" w:rsidRPr="00A6027A">
        <w:rPr>
          <w:rFonts w:hint="cs"/>
          <w:rtl/>
        </w:rPr>
        <w:t>تُوُفِّيَ</w:t>
      </w:r>
      <w:r w:rsidR="00A6027A" w:rsidRPr="00A6027A">
        <w:rPr>
          <w:rtl/>
        </w:rPr>
        <w:t xml:space="preserve"> </w:t>
      </w:r>
      <w:r w:rsidR="00A6027A" w:rsidRPr="00A6027A">
        <w:rPr>
          <w:rFonts w:hint="cs"/>
          <w:rtl/>
        </w:rPr>
        <w:t>رَسُولُ</w:t>
      </w:r>
      <w:r w:rsidR="00A6027A" w:rsidRPr="00A6027A">
        <w:rPr>
          <w:rtl/>
        </w:rPr>
        <w:t xml:space="preserve"> </w:t>
      </w:r>
      <w:r w:rsidR="00A6027A" w:rsidRPr="00A6027A">
        <w:rPr>
          <w:rFonts w:hint="cs"/>
          <w:rtl/>
        </w:rPr>
        <w:t>اللَّهِ</w:t>
      </w:r>
      <w:r w:rsidR="00A6027A" w:rsidRPr="00A6027A">
        <w:rPr>
          <w:rtl/>
        </w:rPr>
        <w:t xml:space="preserve"> </w:t>
      </w:r>
      <w:r w:rsidR="00A6027A" w:rsidRPr="00A6027A">
        <w:rPr>
          <w:rFonts w:hint="cs"/>
          <w:rtl/>
        </w:rPr>
        <w:t>صَلَّى</w:t>
      </w:r>
      <w:r w:rsidR="00A6027A" w:rsidRPr="00A6027A">
        <w:rPr>
          <w:rtl/>
        </w:rPr>
        <w:t xml:space="preserve"> </w:t>
      </w:r>
      <w:r w:rsidR="00A6027A" w:rsidRPr="00A6027A">
        <w:rPr>
          <w:rFonts w:hint="cs"/>
          <w:rtl/>
        </w:rPr>
        <w:t>اللهُ</w:t>
      </w:r>
      <w:r w:rsidR="00A6027A" w:rsidRPr="00A6027A">
        <w:rPr>
          <w:rtl/>
        </w:rPr>
        <w:t xml:space="preserve"> </w:t>
      </w:r>
      <w:r w:rsidR="00A6027A" w:rsidRPr="00A6027A">
        <w:rPr>
          <w:rFonts w:hint="cs"/>
          <w:rtl/>
        </w:rPr>
        <w:t>عَلَيْهِ</w:t>
      </w:r>
      <w:r w:rsidR="00A6027A" w:rsidRPr="00A6027A">
        <w:rPr>
          <w:rtl/>
        </w:rPr>
        <w:t xml:space="preserve"> </w:t>
      </w:r>
      <w:r w:rsidR="00A6027A" w:rsidRPr="00A6027A">
        <w:rPr>
          <w:rFonts w:hint="cs"/>
          <w:rtl/>
        </w:rPr>
        <w:t>وَسَلَّمَ</w:t>
      </w:r>
      <w:r w:rsidR="00A6027A" w:rsidRPr="00A6027A">
        <w:rPr>
          <w:rtl/>
        </w:rPr>
        <w:t xml:space="preserve"> </w:t>
      </w:r>
      <w:r w:rsidR="00A6027A" w:rsidRPr="00A6027A">
        <w:rPr>
          <w:rFonts w:hint="cs"/>
          <w:rtl/>
        </w:rPr>
        <w:t>بَعْدُ</w:t>
      </w:r>
      <w:r w:rsidR="00A6027A" w:rsidRPr="00A6027A">
        <w:rPr>
          <w:rFonts w:hint="eastAsia"/>
          <w:rtl/>
        </w:rPr>
        <w:t>»</w:t>
      </w:r>
      <w:r w:rsidR="00A6027A" w:rsidRPr="00A6027A">
        <w:rPr>
          <w:rFonts w:hint="cs"/>
          <w:rtl/>
        </w:rPr>
        <w:t xml:space="preserve"> </w:t>
      </w:r>
      <w:r w:rsidRPr="00A6027A">
        <w:rPr>
          <w:rFonts w:hint="cs"/>
          <w:rtl/>
        </w:rPr>
        <w:t>[رواه البخاری: 4982].</w:t>
      </w:r>
    </w:p>
    <w:p w:rsidR="00F87CDF" w:rsidRDefault="00F87CDF" w:rsidP="00277677">
      <w:pPr>
        <w:pStyle w:val="0-"/>
        <w:rPr>
          <w:color w:val="000000" w:themeColor="text1"/>
          <w:rtl/>
          <w:lang w:bidi="fa-IR"/>
        </w:rPr>
      </w:pPr>
      <w:r>
        <w:rPr>
          <w:rFonts w:hint="cs"/>
          <w:color w:val="000000" w:themeColor="text1"/>
          <w:rtl/>
          <w:lang w:bidi="fa-IR"/>
        </w:rPr>
        <w:lastRenderedPageBreak/>
        <w:t>1807- از انس بن مالک</w:t>
      </w:r>
      <w:r>
        <w:rPr>
          <w:rFonts w:cs="CTraditional Arabic" w:hint="cs"/>
          <w:color w:val="000000" w:themeColor="text1"/>
          <w:rtl/>
          <w:lang w:bidi="fa-IR"/>
        </w:rPr>
        <w:t>س</w:t>
      </w:r>
      <w:r>
        <w:rPr>
          <w:rFonts w:hint="cs"/>
          <w:color w:val="000000" w:themeColor="text1"/>
          <w:rtl/>
          <w:lang w:bidi="fa-IR"/>
        </w:rPr>
        <w:t xml:space="preserve"> روایت است که: خداوند متعال پیش از وفات نبی کریم</w:t>
      </w:r>
      <w:r>
        <w:rPr>
          <w:rFonts w:cs="CTraditional Arabic" w:hint="cs"/>
          <w:color w:val="000000" w:themeColor="text1"/>
          <w:rtl/>
          <w:lang w:bidi="fa-IR"/>
        </w:rPr>
        <w:t>ج</w:t>
      </w:r>
      <w:r>
        <w:rPr>
          <w:rFonts w:hint="cs"/>
          <w:color w:val="000000" w:themeColor="text1"/>
          <w:rtl/>
          <w:lang w:bidi="fa-IR"/>
        </w:rPr>
        <w:t xml:space="preserve"> نزول وحی را بر وی زیاد نمود، تا جایی که وحی در این وقت از هر وقت دیگری بیشتر بود، و بعد از آن پیامبر خدا </w:t>
      </w:r>
      <w:r>
        <w:rPr>
          <w:rFonts w:cs="CTraditional Arabic" w:hint="cs"/>
          <w:color w:val="000000" w:themeColor="text1"/>
          <w:rtl/>
          <w:lang w:bidi="fa-IR"/>
        </w:rPr>
        <w:t>ج</w:t>
      </w:r>
      <w:r>
        <w:rPr>
          <w:rFonts w:hint="cs"/>
          <w:color w:val="000000" w:themeColor="text1"/>
          <w:rtl/>
          <w:lang w:bidi="fa-IR"/>
        </w:rPr>
        <w:t xml:space="preserve"> وفات یافتند</w:t>
      </w:r>
      <w:r w:rsidRPr="00F87CDF">
        <w:rPr>
          <w:rFonts w:hint="cs"/>
          <w:color w:val="000000" w:themeColor="text1"/>
          <w:vertAlign w:val="superscript"/>
          <w:rtl/>
          <w:lang w:bidi="fa-IR"/>
        </w:rPr>
        <w:t>(</w:t>
      </w:r>
      <w:r w:rsidRPr="00F87CDF">
        <w:rPr>
          <w:rStyle w:val="FootnoteReference"/>
          <w:color w:val="000000" w:themeColor="text1"/>
          <w:rtl/>
          <w:lang w:bidi="fa-IR"/>
        </w:rPr>
        <w:footnoteReference w:id="379"/>
      </w:r>
      <w:r w:rsidRPr="00F87CDF">
        <w:rPr>
          <w:rFonts w:hint="cs"/>
          <w:color w:val="000000" w:themeColor="text1"/>
          <w:vertAlign w:val="superscript"/>
          <w:rtl/>
          <w:lang w:bidi="fa-IR"/>
        </w:rPr>
        <w:t>)</w:t>
      </w:r>
      <w:r>
        <w:rPr>
          <w:rFonts w:hint="cs"/>
          <w:color w:val="000000" w:themeColor="text1"/>
          <w:rtl/>
          <w:lang w:bidi="fa-IR"/>
        </w:rPr>
        <w:t>.</w:t>
      </w:r>
    </w:p>
    <w:p w:rsidR="00A6027A" w:rsidRDefault="0000078F" w:rsidP="00277677">
      <w:pPr>
        <w:pStyle w:val="2-0"/>
        <w:rPr>
          <w:rtl/>
        </w:rPr>
      </w:pPr>
      <w:r w:rsidRPr="00400825">
        <w:rPr>
          <w:rFonts w:hint="cs"/>
          <w:rtl/>
          <w:lang w:bidi="ar-SA"/>
        </w:rPr>
        <w:t>2</w:t>
      </w:r>
      <w:r>
        <w:rPr>
          <w:rFonts w:hint="cs"/>
          <w:rtl/>
        </w:rPr>
        <w:t>- باب: أُنْزِلَ القُرآنُ عَلَى سَبْعَةِ أَ</w:t>
      </w:r>
      <w:r w:rsidR="00277677">
        <w:rPr>
          <w:rFonts w:hint="cs"/>
          <w:rtl/>
        </w:rPr>
        <w:t>ح</w:t>
      </w:r>
      <w:r>
        <w:rPr>
          <w:rFonts w:hint="cs"/>
          <w:rtl/>
        </w:rPr>
        <w:t>ْرُفٍ</w:t>
      </w:r>
    </w:p>
    <w:p w:rsidR="0000078F" w:rsidRDefault="0000078F" w:rsidP="0000078F">
      <w:pPr>
        <w:pStyle w:val="4-"/>
        <w:rPr>
          <w:rtl/>
          <w:lang w:bidi="fa-IR"/>
        </w:rPr>
      </w:pPr>
      <w:bookmarkStart w:id="320" w:name="_Toc434231824"/>
      <w:r>
        <w:rPr>
          <w:rFonts w:hint="cs"/>
          <w:rtl/>
          <w:lang w:bidi="fa-IR"/>
        </w:rPr>
        <w:t>باب [2]: قرآن بر هفت حرف نازل شده است</w:t>
      </w:r>
      <w:bookmarkEnd w:id="320"/>
    </w:p>
    <w:p w:rsidR="0000078F" w:rsidRPr="0000078F" w:rsidRDefault="0000078F" w:rsidP="0000078F">
      <w:pPr>
        <w:pStyle w:val="5-"/>
        <w:rPr>
          <w:rtl/>
        </w:rPr>
      </w:pPr>
      <w:r w:rsidRPr="0000078F">
        <w:rPr>
          <w:rFonts w:hint="cs"/>
          <w:rtl/>
        </w:rPr>
        <w:t xml:space="preserve">1808- </w:t>
      </w:r>
      <w:r>
        <w:rPr>
          <w:rFonts w:asciiTheme="minorHAnsi" w:hAnsiTheme="minorHAnsi" w:hint="cs"/>
          <w:rtl/>
        </w:rPr>
        <w:t xml:space="preserve">عَنْ </w:t>
      </w:r>
      <w:r w:rsidRPr="0000078F">
        <w:rPr>
          <w:rFonts w:hint="cs"/>
          <w:rtl/>
        </w:rPr>
        <w:t>عُمَرَ</w:t>
      </w:r>
      <w:r w:rsidRPr="0000078F">
        <w:rPr>
          <w:rtl/>
        </w:rPr>
        <w:t xml:space="preserve"> </w:t>
      </w:r>
      <w:r w:rsidRPr="0000078F">
        <w:rPr>
          <w:rFonts w:hint="cs"/>
          <w:rtl/>
        </w:rPr>
        <w:t>بْنَ</w:t>
      </w:r>
      <w:r w:rsidRPr="0000078F">
        <w:rPr>
          <w:rtl/>
        </w:rPr>
        <w:t xml:space="preserve"> </w:t>
      </w:r>
      <w:r w:rsidRPr="0000078F">
        <w:rPr>
          <w:rFonts w:hint="cs"/>
          <w:rtl/>
        </w:rPr>
        <w:t>الخَطَّابِ</w:t>
      </w:r>
      <w:r>
        <w:rPr>
          <w:rFonts w:hint="cs"/>
          <w:rtl/>
        </w:rPr>
        <w:t xml:space="preserve"> رَضِيَ اللهُ عَنْهُ</w:t>
      </w:r>
      <w:r w:rsidRPr="0000078F">
        <w:rPr>
          <w:rFonts w:hint="cs"/>
          <w:rtl/>
        </w:rPr>
        <w:t>،</w:t>
      </w:r>
      <w:r w:rsidRPr="0000078F">
        <w:rPr>
          <w:rtl/>
        </w:rPr>
        <w:t xml:space="preserve"> </w:t>
      </w:r>
      <w:r>
        <w:rPr>
          <w:rFonts w:hint="cs"/>
          <w:rtl/>
        </w:rPr>
        <w:t>قالَ</w:t>
      </w:r>
      <w:r w:rsidRPr="0000078F">
        <w:rPr>
          <w:rtl/>
        </w:rPr>
        <w:t xml:space="preserve">: </w:t>
      </w:r>
      <w:r w:rsidRPr="0000078F">
        <w:rPr>
          <w:rFonts w:hint="cs"/>
          <w:rtl/>
        </w:rPr>
        <w:t>سَمِعْتُ</w:t>
      </w:r>
      <w:r w:rsidRPr="0000078F">
        <w:rPr>
          <w:rtl/>
        </w:rPr>
        <w:t xml:space="preserve"> </w:t>
      </w:r>
      <w:r w:rsidRPr="0000078F">
        <w:rPr>
          <w:rFonts w:hint="cs"/>
          <w:rtl/>
        </w:rPr>
        <w:t>هِشَامَ</w:t>
      </w:r>
      <w:r w:rsidRPr="0000078F">
        <w:rPr>
          <w:rtl/>
        </w:rPr>
        <w:t xml:space="preserve"> </w:t>
      </w:r>
      <w:r w:rsidRPr="0000078F">
        <w:rPr>
          <w:rFonts w:hint="cs"/>
          <w:rtl/>
        </w:rPr>
        <w:t>بْنَ</w:t>
      </w:r>
      <w:r w:rsidRPr="0000078F">
        <w:rPr>
          <w:rtl/>
        </w:rPr>
        <w:t xml:space="preserve"> </w:t>
      </w:r>
      <w:r w:rsidRPr="0000078F">
        <w:rPr>
          <w:rFonts w:hint="cs"/>
          <w:rtl/>
        </w:rPr>
        <w:t>حَكِيمِ</w:t>
      </w:r>
      <w:r w:rsidRPr="0000078F">
        <w:rPr>
          <w:rtl/>
        </w:rPr>
        <w:t xml:space="preserve"> </w:t>
      </w:r>
      <w:r w:rsidRPr="0000078F">
        <w:rPr>
          <w:rFonts w:hint="cs"/>
          <w:rtl/>
        </w:rPr>
        <w:t>بْنِ</w:t>
      </w:r>
      <w:r w:rsidRPr="0000078F">
        <w:rPr>
          <w:rtl/>
        </w:rPr>
        <w:t xml:space="preserve"> </w:t>
      </w:r>
      <w:r w:rsidRPr="0000078F">
        <w:rPr>
          <w:rFonts w:hint="cs"/>
          <w:rtl/>
        </w:rPr>
        <w:t>حِزَامٍ،</w:t>
      </w:r>
      <w:r w:rsidRPr="0000078F">
        <w:rPr>
          <w:rtl/>
        </w:rPr>
        <w:t xml:space="preserve"> </w:t>
      </w:r>
      <w:r w:rsidRPr="0000078F">
        <w:rPr>
          <w:rFonts w:hint="cs"/>
          <w:rtl/>
        </w:rPr>
        <w:t>يَقْرَأُ</w:t>
      </w:r>
      <w:r w:rsidRPr="0000078F">
        <w:rPr>
          <w:rtl/>
        </w:rPr>
        <w:t xml:space="preserve"> </w:t>
      </w:r>
      <w:r w:rsidRPr="0000078F">
        <w:rPr>
          <w:rFonts w:hint="cs"/>
          <w:rtl/>
        </w:rPr>
        <w:t>سُورَةَ</w:t>
      </w:r>
      <w:r w:rsidRPr="0000078F">
        <w:rPr>
          <w:rtl/>
        </w:rPr>
        <w:t xml:space="preserve"> </w:t>
      </w:r>
      <w:r w:rsidRPr="0000078F">
        <w:rPr>
          <w:rFonts w:hint="cs"/>
          <w:rtl/>
        </w:rPr>
        <w:t>الفُرْقَانِ</w:t>
      </w:r>
      <w:r w:rsidRPr="0000078F">
        <w:rPr>
          <w:rtl/>
        </w:rPr>
        <w:t xml:space="preserve"> </w:t>
      </w:r>
      <w:r w:rsidRPr="0000078F">
        <w:rPr>
          <w:rFonts w:hint="cs"/>
          <w:rtl/>
        </w:rPr>
        <w:t>فِي</w:t>
      </w:r>
      <w:r w:rsidRPr="0000078F">
        <w:rPr>
          <w:rtl/>
        </w:rPr>
        <w:t xml:space="preserve"> </w:t>
      </w:r>
      <w:r w:rsidRPr="0000078F">
        <w:rPr>
          <w:rFonts w:hint="cs"/>
          <w:rtl/>
        </w:rPr>
        <w:t>حَيَاةِ</w:t>
      </w:r>
      <w:r w:rsidRPr="0000078F">
        <w:rPr>
          <w:rtl/>
        </w:rPr>
        <w:t xml:space="preserve"> </w:t>
      </w:r>
      <w:r w:rsidRPr="0000078F">
        <w:rPr>
          <w:rFonts w:hint="cs"/>
          <w:rtl/>
        </w:rPr>
        <w:t>رَسُولِ</w:t>
      </w:r>
      <w:r w:rsidRPr="0000078F">
        <w:rPr>
          <w:rtl/>
        </w:rPr>
        <w:t xml:space="preserve"> </w:t>
      </w:r>
      <w:r w:rsidRPr="0000078F">
        <w:rPr>
          <w:rFonts w:hint="cs"/>
          <w:rtl/>
        </w:rPr>
        <w:t>اللَّهِ</w:t>
      </w:r>
      <w:r w:rsidRPr="0000078F">
        <w:rPr>
          <w:rtl/>
        </w:rPr>
        <w:t xml:space="preserve"> </w:t>
      </w:r>
      <w:r w:rsidRPr="0000078F">
        <w:rPr>
          <w:rFonts w:hint="cs"/>
          <w:rtl/>
        </w:rPr>
        <w:t>صَلَّى</w:t>
      </w:r>
      <w:r w:rsidRPr="0000078F">
        <w:rPr>
          <w:rtl/>
        </w:rPr>
        <w:t xml:space="preserve"> </w:t>
      </w:r>
      <w:r w:rsidRPr="0000078F">
        <w:rPr>
          <w:rFonts w:hint="cs"/>
          <w:rtl/>
        </w:rPr>
        <w:t>اللهُ</w:t>
      </w:r>
      <w:r w:rsidRPr="0000078F">
        <w:rPr>
          <w:rtl/>
        </w:rPr>
        <w:t xml:space="preserve"> </w:t>
      </w:r>
      <w:r w:rsidRPr="0000078F">
        <w:rPr>
          <w:rFonts w:hint="cs"/>
          <w:rtl/>
        </w:rPr>
        <w:t>عَلَيْهِ</w:t>
      </w:r>
      <w:r w:rsidRPr="0000078F">
        <w:rPr>
          <w:rtl/>
        </w:rPr>
        <w:t xml:space="preserve"> </w:t>
      </w:r>
      <w:r w:rsidRPr="0000078F">
        <w:rPr>
          <w:rFonts w:hint="cs"/>
          <w:rtl/>
        </w:rPr>
        <w:t>وَسَلَّمَ،</w:t>
      </w:r>
      <w:r w:rsidRPr="0000078F">
        <w:rPr>
          <w:rtl/>
        </w:rPr>
        <w:t xml:space="preserve"> </w:t>
      </w:r>
      <w:r w:rsidRPr="0000078F">
        <w:rPr>
          <w:rFonts w:hint="cs"/>
          <w:rtl/>
        </w:rPr>
        <w:t>فَاسْتَمَعْتُ</w:t>
      </w:r>
      <w:r w:rsidRPr="0000078F">
        <w:rPr>
          <w:rtl/>
        </w:rPr>
        <w:t xml:space="preserve"> </w:t>
      </w:r>
      <w:r w:rsidRPr="0000078F">
        <w:rPr>
          <w:rFonts w:hint="cs"/>
          <w:rtl/>
        </w:rPr>
        <w:t>لِقِرَاءَتِهِ،</w:t>
      </w:r>
      <w:r w:rsidRPr="0000078F">
        <w:rPr>
          <w:rtl/>
        </w:rPr>
        <w:t xml:space="preserve"> </w:t>
      </w:r>
      <w:r w:rsidRPr="0000078F">
        <w:rPr>
          <w:rFonts w:hint="cs"/>
          <w:rtl/>
        </w:rPr>
        <w:t>فَإِذَا</w:t>
      </w:r>
      <w:r w:rsidRPr="0000078F">
        <w:rPr>
          <w:rtl/>
        </w:rPr>
        <w:t xml:space="preserve"> </w:t>
      </w:r>
      <w:r w:rsidRPr="0000078F">
        <w:rPr>
          <w:rFonts w:hint="cs"/>
          <w:rtl/>
        </w:rPr>
        <w:t>هُوَ</w:t>
      </w:r>
      <w:r w:rsidRPr="0000078F">
        <w:rPr>
          <w:rtl/>
        </w:rPr>
        <w:t xml:space="preserve"> </w:t>
      </w:r>
      <w:r w:rsidRPr="0000078F">
        <w:rPr>
          <w:rFonts w:hint="cs"/>
          <w:rtl/>
        </w:rPr>
        <w:t>يَقْرَأُ</w:t>
      </w:r>
      <w:r w:rsidRPr="0000078F">
        <w:rPr>
          <w:rtl/>
        </w:rPr>
        <w:t xml:space="preserve"> </w:t>
      </w:r>
      <w:r w:rsidRPr="0000078F">
        <w:rPr>
          <w:rFonts w:hint="cs"/>
          <w:rtl/>
        </w:rPr>
        <w:t>عَلَى</w:t>
      </w:r>
      <w:r w:rsidRPr="0000078F">
        <w:rPr>
          <w:rtl/>
        </w:rPr>
        <w:t xml:space="preserve"> </w:t>
      </w:r>
      <w:r w:rsidRPr="0000078F">
        <w:rPr>
          <w:rFonts w:hint="cs"/>
          <w:rtl/>
        </w:rPr>
        <w:t>حُرُوفٍ</w:t>
      </w:r>
      <w:r w:rsidRPr="0000078F">
        <w:rPr>
          <w:rtl/>
        </w:rPr>
        <w:t xml:space="preserve"> </w:t>
      </w:r>
      <w:r w:rsidRPr="0000078F">
        <w:rPr>
          <w:rFonts w:hint="cs"/>
          <w:rtl/>
        </w:rPr>
        <w:t>كَثِيرَةٍ،</w:t>
      </w:r>
      <w:r w:rsidRPr="0000078F">
        <w:rPr>
          <w:rtl/>
        </w:rPr>
        <w:t xml:space="preserve"> </w:t>
      </w:r>
      <w:r w:rsidRPr="0000078F">
        <w:rPr>
          <w:rFonts w:hint="cs"/>
          <w:rtl/>
        </w:rPr>
        <w:t>لَمْ</w:t>
      </w:r>
      <w:r w:rsidRPr="0000078F">
        <w:rPr>
          <w:rtl/>
        </w:rPr>
        <w:t xml:space="preserve"> </w:t>
      </w:r>
      <w:r w:rsidRPr="0000078F">
        <w:rPr>
          <w:rFonts w:hint="cs"/>
          <w:rtl/>
        </w:rPr>
        <w:t>يُقْرِئْنِيهَا</w:t>
      </w:r>
      <w:r w:rsidRPr="0000078F">
        <w:rPr>
          <w:rtl/>
        </w:rPr>
        <w:t xml:space="preserve"> </w:t>
      </w:r>
      <w:r w:rsidRPr="0000078F">
        <w:rPr>
          <w:rFonts w:hint="cs"/>
          <w:rtl/>
        </w:rPr>
        <w:t>رَسُولُ</w:t>
      </w:r>
      <w:r w:rsidRPr="0000078F">
        <w:rPr>
          <w:rtl/>
        </w:rPr>
        <w:t xml:space="preserve"> </w:t>
      </w:r>
      <w:r w:rsidRPr="0000078F">
        <w:rPr>
          <w:rFonts w:hint="cs"/>
          <w:rtl/>
        </w:rPr>
        <w:t>اللَّهِ</w:t>
      </w:r>
      <w:r w:rsidRPr="0000078F">
        <w:rPr>
          <w:rtl/>
        </w:rPr>
        <w:t xml:space="preserve"> </w:t>
      </w:r>
      <w:r w:rsidRPr="0000078F">
        <w:rPr>
          <w:rFonts w:hint="cs"/>
          <w:rtl/>
        </w:rPr>
        <w:t>صَلَّى</w:t>
      </w:r>
      <w:r w:rsidRPr="0000078F">
        <w:rPr>
          <w:rtl/>
        </w:rPr>
        <w:t xml:space="preserve"> </w:t>
      </w:r>
      <w:r w:rsidRPr="0000078F">
        <w:rPr>
          <w:rFonts w:hint="cs"/>
          <w:rtl/>
        </w:rPr>
        <w:t>اللهُ</w:t>
      </w:r>
      <w:r w:rsidRPr="0000078F">
        <w:rPr>
          <w:rtl/>
        </w:rPr>
        <w:t xml:space="preserve"> </w:t>
      </w:r>
      <w:r w:rsidRPr="0000078F">
        <w:rPr>
          <w:rFonts w:hint="cs"/>
          <w:rtl/>
        </w:rPr>
        <w:t>عَلَيْهِ</w:t>
      </w:r>
      <w:r w:rsidRPr="0000078F">
        <w:rPr>
          <w:rtl/>
        </w:rPr>
        <w:t xml:space="preserve"> </w:t>
      </w:r>
      <w:r w:rsidRPr="0000078F">
        <w:rPr>
          <w:rFonts w:hint="cs"/>
          <w:rtl/>
        </w:rPr>
        <w:t>وَسَلَّمَ،</w:t>
      </w:r>
      <w:r w:rsidRPr="0000078F">
        <w:rPr>
          <w:rtl/>
        </w:rPr>
        <w:t xml:space="preserve"> </w:t>
      </w:r>
      <w:r w:rsidRPr="0000078F">
        <w:rPr>
          <w:rFonts w:hint="cs"/>
          <w:rtl/>
        </w:rPr>
        <w:t>فَكِدْتُ</w:t>
      </w:r>
      <w:r w:rsidRPr="0000078F">
        <w:rPr>
          <w:rtl/>
        </w:rPr>
        <w:t xml:space="preserve"> </w:t>
      </w:r>
      <w:r w:rsidRPr="0000078F">
        <w:rPr>
          <w:rFonts w:hint="cs"/>
          <w:rtl/>
        </w:rPr>
        <w:t>أُسَاوِرُهُ</w:t>
      </w:r>
      <w:r w:rsidRPr="0000078F">
        <w:rPr>
          <w:rtl/>
        </w:rPr>
        <w:t xml:space="preserve"> </w:t>
      </w:r>
      <w:r w:rsidRPr="0000078F">
        <w:rPr>
          <w:rFonts w:hint="cs"/>
          <w:rtl/>
        </w:rPr>
        <w:t>فِي</w:t>
      </w:r>
      <w:r w:rsidRPr="0000078F">
        <w:rPr>
          <w:rtl/>
        </w:rPr>
        <w:t xml:space="preserve"> </w:t>
      </w:r>
      <w:r w:rsidRPr="0000078F">
        <w:rPr>
          <w:rFonts w:hint="cs"/>
          <w:rtl/>
        </w:rPr>
        <w:t>الصَّلاَةِ،</w:t>
      </w:r>
      <w:r w:rsidRPr="0000078F">
        <w:rPr>
          <w:rtl/>
        </w:rPr>
        <w:t xml:space="preserve"> </w:t>
      </w:r>
      <w:r w:rsidRPr="0000078F">
        <w:rPr>
          <w:rFonts w:hint="cs"/>
          <w:rtl/>
        </w:rPr>
        <w:t>فَتَصَبَّرْتُ</w:t>
      </w:r>
      <w:r w:rsidRPr="0000078F">
        <w:rPr>
          <w:rtl/>
        </w:rPr>
        <w:t xml:space="preserve"> </w:t>
      </w:r>
      <w:r w:rsidRPr="0000078F">
        <w:rPr>
          <w:rFonts w:hint="cs"/>
          <w:rtl/>
        </w:rPr>
        <w:t>حَتَّى</w:t>
      </w:r>
      <w:r w:rsidRPr="0000078F">
        <w:rPr>
          <w:rtl/>
        </w:rPr>
        <w:t xml:space="preserve"> </w:t>
      </w:r>
      <w:r w:rsidRPr="0000078F">
        <w:rPr>
          <w:rFonts w:hint="cs"/>
          <w:rtl/>
        </w:rPr>
        <w:t>سَلَّمَ،</w:t>
      </w:r>
      <w:r w:rsidRPr="0000078F">
        <w:rPr>
          <w:rtl/>
        </w:rPr>
        <w:t xml:space="preserve"> </w:t>
      </w:r>
      <w:r w:rsidRPr="0000078F">
        <w:rPr>
          <w:rFonts w:hint="cs"/>
          <w:rtl/>
        </w:rPr>
        <w:t>فَلَبَّبْتُهُ</w:t>
      </w:r>
      <w:r w:rsidRPr="0000078F">
        <w:rPr>
          <w:rtl/>
        </w:rPr>
        <w:t xml:space="preserve"> </w:t>
      </w:r>
      <w:r w:rsidRPr="0000078F">
        <w:rPr>
          <w:rFonts w:hint="cs"/>
          <w:rtl/>
        </w:rPr>
        <w:t>بِرِدَائِهِ،</w:t>
      </w:r>
      <w:r w:rsidRPr="0000078F">
        <w:rPr>
          <w:rtl/>
        </w:rPr>
        <w:t xml:space="preserve"> </w:t>
      </w:r>
      <w:r w:rsidRPr="0000078F">
        <w:rPr>
          <w:rFonts w:hint="cs"/>
          <w:rtl/>
        </w:rPr>
        <w:t>فَقُلْتُ</w:t>
      </w:r>
      <w:r w:rsidRPr="0000078F">
        <w:rPr>
          <w:rtl/>
        </w:rPr>
        <w:t xml:space="preserve">: </w:t>
      </w:r>
      <w:r w:rsidRPr="0000078F">
        <w:rPr>
          <w:rFonts w:hint="cs"/>
          <w:rtl/>
        </w:rPr>
        <w:t>مَنْ</w:t>
      </w:r>
      <w:r w:rsidRPr="0000078F">
        <w:rPr>
          <w:rtl/>
        </w:rPr>
        <w:t xml:space="preserve"> </w:t>
      </w:r>
      <w:r w:rsidRPr="0000078F">
        <w:rPr>
          <w:rFonts w:hint="cs"/>
          <w:rtl/>
        </w:rPr>
        <w:t>أَقْرَأَكَ</w:t>
      </w:r>
      <w:r w:rsidRPr="0000078F">
        <w:rPr>
          <w:rtl/>
        </w:rPr>
        <w:t xml:space="preserve"> </w:t>
      </w:r>
      <w:r w:rsidRPr="0000078F">
        <w:rPr>
          <w:rFonts w:hint="cs"/>
          <w:rtl/>
        </w:rPr>
        <w:t>هَذِهِ</w:t>
      </w:r>
      <w:r w:rsidRPr="0000078F">
        <w:rPr>
          <w:rtl/>
        </w:rPr>
        <w:t xml:space="preserve"> </w:t>
      </w:r>
      <w:r w:rsidRPr="0000078F">
        <w:rPr>
          <w:rFonts w:hint="cs"/>
          <w:rtl/>
        </w:rPr>
        <w:t>السُّورَةَ</w:t>
      </w:r>
      <w:r w:rsidRPr="0000078F">
        <w:rPr>
          <w:rtl/>
        </w:rPr>
        <w:t xml:space="preserve"> </w:t>
      </w:r>
      <w:r w:rsidRPr="0000078F">
        <w:rPr>
          <w:rFonts w:hint="cs"/>
          <w:rtl/>
        </w:rPr>
        <w:t>الَّتِي</w:t>
      </w:r>
      <w:r w:rsidRPr="0000078F">
        <w:rPr>
          <w:rtl/>
        </w:rPr>
        <w:t xml:space="preserve"> </w:t>
      </w:r>
      <w:r w:rsidRPr="0000078F">
        <w:rPr>
          <w:rFonts w:hint="cs"/>
          <w:rtl/>
        </w:rPr>
        <w:t>سَمِعْتُكَ</w:t>
      </w:r>
      <w:r w:rsidRPr="0000078F">
        <w:rPr>
          <w:rtl/>
        </w:rPr>
        <w:t xml:space="preserve"> </w:t>
      </w:r>
      <w:r w:rsidRPr="0000078F">
        <w:rPr>
          <w:rFonts w:hint="cs"/>
          <w:rtl/>
        </w:rPr>
        <w:t>تَقْرَأُ؟</w:t>
      </w:r>
      <w:r w:rsidRPr="0000078F">
        <w:rPr>
          <w:rtl/>
        </w:rPr>
        <w:t xml:space="preserve"> </w:t>
      </w:r>
      <w:r w:rsidRPr="0000078F">
        <w:rPr>
          <w:rFonts w:hint="cs"/>
          <w:rtl/>
        </w:rPr>
        <w:t>قَالَ</w:t>
      </w:r>
      <w:r w:rsidRPr="0000078F">
        <w:rPr>
          <w:rtl/>
        </w:rPr>
        <w:t xml:space="preserve">: </w:t>
      </w:r>
      <w:r w:rsidRPr="0000078F">
        <w:rPr>
          <w:rFonts w:hint="cs"/>
          <w:rtl/>
        </w:rPr>
        <w:t>أَقْرَأَنِيهَا</w:t>
      </w:r>
      <w:r w:rsidRPr="0000078F">
        <w:rPr>
          <w:rtl/>
        </w:rPr>
        <w:t xml:space="preserve"> </w:t>
      </w:r>
      <w:r w:rsidRPr="0000078F">
        <w:rPr>
          <w:rFonts w:hint="cs"/>
          <w:rtl/>
        </w:rPr>
        <w:t>رَسُولُ</w:t>
      </w:r>
      <w:r w:rsidRPr="0000078F">
        <w:rPr>
          <w:rtl/>
        </w:rPr>
        <w:t xml:space="preserve"> </w:t>
      </w:r>
      <w:r w:rsidRPr="0000078F">
        <w:rPr>
          <w:rFonts w:hint="cs"/>
          <w:rtl/>
        </w:rPr>
        <w:t>اللَّهِ</w:t>
      </w:r>
      <w:r w:rsidRPr="0000078F">
        <w:rPr>
          <w:rtl/>
        </w:rPr>
        <w:t xml:space="preserve"> </w:t>
      </w:r>
      <w:r w:rsidRPr="0000078F">
        <w:rPr>
          <w:rFonts w:hint="cs"/>
          <w:rtl/>
        </w:rPr>
        <w:t>صَلَّى</w:t>
      </w:r>
      <w:r w:rsidRPr="0000078F">
        <w:rPr>
          <w:rtl/>
        </w:rPr>
        <w:t xml:space="preserve"> </w:t>
      </w:r>
      <w:r w:rsidRPr="0000078F">
        <w:rPr>
          <w:rFonts w:hint="cs"/>
          <w:rtl/>
        </w:rPr>
        <w:t>اللهُ</w:t>
      </w:r>
      <w:r w:rsidRPr="0000078F">
        <w:rPr>
          <w:rtl/>
        </w:rPr>
        <w:t xml:space="preserve"> </w:t>
      </w:r>
      <w:r w:rsidRPr="0000078F">
        <w:rPr>
          <w:rFonts w:hint="cs"/>
          <w:rtl/>
        </w:rPr>
        <w:t>عَلَيْهِ</w:t>
      </w:r>
      <w:r w:rsidRPr="0000078F">
        <w:rPr>
          <w:rtl/>
        </w:rPr>
        <w:t xml:space="preserve"> </w:t>
      </w:r>
      <w:r w:rsidRPr="0000078F">
        <w:rPr>
          <w:rFonts w:hint="cs"/>
          <w:rtl/>
        </w:rPr>
        <w:t>وَسَلَّمَ،</w:t>
      </w:r>
      <w:r w:rsidRPr="0000078F">
        <w:rPr>
          <w:rtl/>
        </w:rPr>
        <w:t xml:space="preserve"> </w:t>
      </w:r>
      <w:r w:rsidRPr="0000078F">
        <w:rPr>
          <w:rFonts w:hint="cs"/>
          <w:rtl/>
        </w:rPr>
        <w:t>فَقُلْتُ</w:t>
      </w:r>
      <w:r w:rsidRPr="0000078F">
        <w:rPr>
          <w:rtl/>
        </w:rPr>
        <w:t xml:space="preserve">: </w:t>
      </w:r>
      <w:r w:rsidRPr="0000078F">
        <w:rPr>
          <w:rFonts w:hint="cs"/>
          <w:rtl/>
        </w:rPr>
        <w:t>كَذَبْتَ،</w:t>
      </w:r>
      <w:r w:rsidRPr="0000078F">
        <w:rPr>
          <w:rtl/>
        </w:rPr>
        <w:t xml:space="preserve"> </w:t>
      </w:r>
      <w:r w:rsidRPr="0000078F">
        <w:rPr>
          <w:rFonts w:hint="cs"/>
          <w:rtl/>
        </w:rPr>
        <w:t>فَإِنَّ</w:t>
      </w:r>
      <w:r w:rsidRPr="0000078F">
        <w:rPr>
          <w:rtl/>
        </w:rPr>
        <w:t xml:space="preserve"> </w:t>
      </w:r>
      <w:r w:rsidRPr="0000078F">
        <w:rPr>
          <w:rFonts w:hint="cs"/>
          <w:rtl/>
        </w:rPr>
        <w:t>رَسُولَ</w:t>
      </w:r>
      <w:r w:rsidRPr="0000078F">
        <w:rPr>
          <w:rtl/>
        </w:rPr>
        <w:t xml:space="preserve"> </w:t>
      </w:r>
      <w:r w:rsidRPr="0000078F">
        <w:rPr>
          <w:rFonts w:hint="cs"/>
          <w:rtl/>
        </w:rPr>
        <w:t>اللَّهِ</w:t>
      </w:r>
      <w:r w:rsidRPr="0000078F">
        <w:rPr>
          <w:rtl/>
        </w:rPr>
        <w:t xml:space="preserve"> </w:t>
      </w:r>
      <w:r w:rsidRPr="0000078F">
        <w:rPr>
          <w:rFonts w:hint="cs"/>
          <w:rtl/>
        </w:rPr>
        <w:t>صَلَّى</w:t>
      </w:r>
      <w:r w:rsidRPr="0000078F">
        <w:rPr>
          <w:rtl/>
        </w:rPr>
        <w:t xml:space="preserve"> </w:t>
      </w:r>
      <w:r w:rsidRPr="0000078F">
        <w:rPr>
          <w:rFonts w:hint="cs"/>
          <w:rtl/>
        </w:rPr>
        <w:t>اللهُ</w:t>
      </w:r>
      <w:r w:rsidRPr="0000078F">
        <w:rPr>
          <w:rtl/>
        </w:rPr>
        <w:t xml:space="preserve"> </w:t>
      </w:r>
      <w:r w:rsidRPr="0000078F">
        <w:rPr>
          <w:rFonts w:hint="cs"/>
          <w:rtl/>
        </w:rPr>
        <w:t>عَلَيْهِ</w:t>
      </w:r>
      <w:r w:rsidRPr="0000078F">
        <w:rPr>
          <w:rtl/>
        </w:rPr>
        <w:t xml:space="preserve"> </w:t>
      </w:r>
      <w:r w:rsidRPr="0000078F">
        <w:rPr>
          <w:rFonts w:hint="cs"/>
          <w:rtl/>
        </w:rPr>
        <w:t>وَسَلَّمَ</w:t>
      </w:r>
      <w:r w:rsidRPr="0000078F">
        <w:rPr>
          <w:rtl/>
        </w:rPr>
        <w:t xml:space="preserve"> </w:t>
      </w:r>
      <w:r w:rsidRPr="0000078F">
        <w:rPr>
          <w:rFonts w:hint="cs"/>
          <w:rtl/>
        </w:rPr>
        <w:t>قَدْ</w:t>
      </w:r>
      <w:r w:rsidRPr="0000078F">
        <w:rPr>
          <w:rtl/>
        </w:rPr>
        <w:t xml:space="preserve"> </w:t>
      </w:r>
      <w:r w:rsidRPr="0000078F">
        <w:rPr>
          <w:rFonts w:hint="cs"/>
          <w:rtl/>
        </w:rPr>
        <w:t>أَقْرَأَنِيهَا</w:t>
      </w:r>
      <w:r w:rsidRPr="0000078F">
        <w:rPr>
          <w:rtl/>
        </w:rPr>
        <w:t xml:space="preserve"> </w:t>
      </w:r>
      <w:r w:rsidRPr="0000078F">
        <w:rPr>
          <w:rFonts w:hint="cs"/>
          <w:rtl/>
        </w:rPr>
        <w:t>عَلَى</w:t>
      </w:r>
      <w:r w:rsidRPr="0000078F">
        <w:rPr>
          <w:rtl/>
        </w:rPr>
        <w:t xml:space="preserve"> </w:t>
      </w:r>
      <w:r w:rsidRPr="0000078F">
        <w:rPr>
          <w:rFonts w:hint="cs"/>
          <w:rtl/>
        </w:rPr>
        <w:t>غَيْرِ</w:t>
      </w:r>
      <w:r w:rsidRPr="0000078F">
        <w:rPr>
          <w:rtl/>
        </w:rPr>
        <w:t xml:space="preserve"> </w:t>
      </w:r>
      <w:r w:rsidRPr="0000078F">
        <w:rPr>
          <w:rFonts w:hint="cs"/>
          <w:rtl/>
        </w:rPr>
        <w:t>مَا</w:t>
      </w:r>
      <w:r w:rsidRPr="0000078F">
        <w:rPr>
          <w:rtl/>
        </w:rPr>
        <w:t xml:space="preserve"> </w:t>
      </w:r>
      <w:r w:rsidRPr="0000078F">
        <w:rPr>
          <w:rFonts w:hint="cs"/>
          <w:rtl/>
        </w:rPr>
        <w:t>قَرَأْتَ،</w:t>
      </w:r>
      <w:r w:rsidRPr="0000078F">
        <w:rPr>
          <w:rtl/>
        </w:rPr>
        <w:t xml:space="preserve"> </w:t>
      </w:r>
      <w:r w:rsidRPr="0000078F">
        <w:rPr>
          <w:rFonts w:hint="cs"/>
          <w:rtl/>
        </w:rPr>
        <w:t>فَانْطَلَقْتُ</w:t>
      </w:r>
      <w:r w:rsidRPr="0000078F">
        <w:rPr>
          <w:rtl/>
        </w:rPr>
        <w:t xml:space="preserve"> </w:t>
      </w:r>
      <w:r w:rsidRPr="0000078F">
        <w:rPr>
          <w:rFonts w:hint="cs"/>
          <w:rtl/>
        </w:rPr>
        <w:t>بِهِ</w:t>
      </w:r>
      <w:r w:rsidRPr="0000078F">
        <w:rPr>
          <w:rtl/>
        </w:rPr>
        <w:t xml:space="preserve"> </w:t>
      </w:r>
      <w:r w:rsidRPr="0000078F">
        <w:rPr>
          <w:rFonts w:hint="cs"/>
          <w:rtl/>
        </w:rPr>
        <w:t>أَقُودُهُ</w:t>
      </w:r>
      <w:r w:rsidRPr="0000078F">
        <w:rPr>
          <w:rtl/>
        </w:rPr>
        <w:t xml:space="preserve"> </w:t>
      </w:r>
      <w:r w:rsidRPr="0000078F">
        <w:rPr>
          <w:rFonts w:hint="cs"/>
          <w:rtl/>
        </w:rPr>
        <w:t>إِلَى</w:t>
      </w:r>
      <w:r w:rsidRPr="0000078F">
        <w:rPr>
          <w:rtl/>
        </w:rPr>
        <w:t xml:space="preserve"> </w:t>
      </w:r>
      <w:r w:rsidRPr="0000078F">
        <w:rPr>
          <w:rFonts w:hint="cs"/>
          <w:rtl/>
        </w:rPr>
        <w:t>رَسُولِ</w:t>
      </w:r>
      <w:r w:rsidRPr="0000078F">
        <w:rPr>
          <w:rtl/>
        </w:rPr>
        <w:t xml:space="preserve"> </w:t>
      </w:r>
      <w:r w:rsidRPr="0000078F">
        <w:rPr>
          <w:rFonts w:hint="cs"/>
          <w:rtl/>
        </w:rPr>
        <w:t>اللَّهِ</w:t>
      </w:r>
      <w:r w:rsidRPr="0000078F">
        <w:rPr>
          <w:rtl/>
        </w:rPr>
        <w:t xml:space="preserve"> </w:t>
      </w:r>
      <w:r w:rsidRPr="0000078F">
        <w:rPr>
          <w:rFonts w:hint="cs"/>
          <w:rtl/>
        </w:rPr>
        <w:t>صَلَّى</w:t>
      </w:r>
      <w:r w:rsidRPr="0000078F">
        <w:rPr>
          <w:rtl/>
        </w:rPr>
        <w:t xml:space="preserve"> </w:t>
      </w:r>
      <w:r w:rsidRPr="0000078F">
        <w:rPr>
          <w:rFonts w:hint="cs"/>
          <w:rtl/>
        </w:rPr>
        <w:t>اللهُ</w:t>
      </w:r>
      <w:r w:rsidRPr="0000078F">
        <w:rPr>
          <w:rtl/>
        </w:rPr>
        <w:t xml:space="preserve"> </w:t>
      </w:r>
      <w:r w:rsidRPr="0000078F">
        <w:rPr>
          <w:rFonts w:hint="cs"/>
          <w:rtl/>
        </w:rPr>
        <w:t>عَلَيْهِ</w:t>
      </w:r>
      <w:r w:rsidRPr="0000078F">
        <w:rPr>
          <w:rtl/>
        </w:rPr>
        <w:t xml:space="preserve"> </w:t>
      </w:r>
      <w:r w:rsidRPr="0000078F">
        <w:rPr>
          <w:rFonts w:hint="cs"/>
          <w:rtl/>
        </w:rPr>
        <w:t>وَسَلَّمَ،</w:t>
      </w:r>
      <w:r w:rsidRPr="0000078F">
        <w:rPr>
          <w:rtl/>
        </w:rPr>
        <w:t xml:space="preserve"> </w:t>
      </w:r>
      <w:r w:rsidRPr="0000078F">
        <w:rPr>
          <w:rFonts w:hint="cs"/>
          <w:rtl/>
        </w:rPr>
        <w:t>فَقُلْتُ</w:t>
      </w:r>
      <w:r w:rsidRPr="0000078F">
        <w:rPr>
          <w:rtl/>
        </w:rPr>
        <w:t xml:space="preserve">: </w:t>
      </w:r>
      <w:r w:rsidRPr="0000078F">
        <w:rPr>
          <w:rFonts w:hint="cs"/>
          <w:rtl/>
        </w:rPr>
        <w:t>إِنِّي</w:t>
      </w:r>
      <w:r w:rsidRPr="0000078F">
        <w:rPr>
          <w:rtl/>
        </w:rPr>
        <w:t xml:space="preserve"> </w:t>
      </w:r>
      <w:r w:rsidRPr="0000078F">
        <w:rPr>
          <w:rFonts w:hint="cs"/>
          <w:rtl/>
        </w:rPr>
        <w:t>سَمِعْتُ</w:t>
      </w:r>
      <w:r w:rsidRPr="0000078F">
        <w:rPr>
          <w:rtl/>
        </w:rPr>
        <w:t xml:space="preserve"> </w:t>
      </w:r>
      <w:r w:rsidRPr="0000078F">
        <w:rPr>
          <w:rFonts w:hint="cs"/>
          <w:rtl/>
        </w:rPr>
        <w:t>هَذَا</w:t>
      </w:r>
      <w:r w:rsidRPr="0000078F">
        <w:rPr>
          <w:rtl/>
        </w:rPr>
        <w:t xml:space="preserve"> </w:t>
      </w:r>
      <w:r w:rsidRPr="0000078F">
        <w:rPr>
          <w:rFonts w:hint="cs"/>
          <w:rtl/>
        </w:rPr>
        <w:t>يَقْرَأُ</w:t>
      </w:r>
      <w:r w:rsidRPr="0000078F">
        <w:rPr>
          <w:rtl/>
        </w:rPr>
        <w:t xml:space="preserve"> </w:t>
      </w:r>
      <w:r w:rsidRPr="0000078F">
        <w:rPr>
          <w:rFonts w:hint="cs"/>
          <w:rtl/>
        </w:rPr>
        <w:t>بِسُورَةِ</w:t>
      </w:r>
      <w:r w:rsidRPr="0000078F">
        <w:rPr>
          <w:rtl/>
        </w:rPr>
        <w:t xml:space="preserve"> </w:t>
      </w:r>
      <w:r w:rsidRPr="0000078F">
        <w:rPr>
          <w:rFonts w:hint="cs"/>
          <w:rtl/>
        </w:rPr>
        <w:t>الفُرْقَانِ</w:t>
      </w:r>
      <w:r w:rsidRPr="0000078F">
        <w:rPr>
          <w:rtl/>
        </w:rPr>
        <w:t xml:space="preserve"> </w:t>
      </w:r>
      <w:r w:rsidRPr="0000078F">
        <w:rPr>
          <w:rFonts w:hint="cs"/>
          <w:rtl/>
        </w:rPr>
        <w:t>عَلَى</w:t>
      </w:r>
      <w:r w:rsidRPr="0000078F">
        <w:rPr>
          <w:rtl/>
        </w:rPr>
        <w:t xml:space="preserve"> </w:t>
      </w:r>
      <w:r w:rsidRPr="0000078F">
        <w:rPr>
          <w:rFonts w:hint="cs"/>
          <w:rtl/>
        </w:rPr>
        <w:t>حُرُوفٍ</w:t>
      </w:r>
      <w:r w:rsidRPr="0000078F">
        <w:rPr>
          <w:rtl/>
        </w:rPr>
        <w:t xml:space="preserve"> </w:t>
      </w:r>
      <w:r w:rsidRPr="0000078F">
        <w:rPr>
          <w:rFonts w:hint="cs"/>
          <w:rtl/>
        </w:rPr>
        <w:t>لَمْ</w:t>
      </w:r>
      <w:r w:rsidRPr="0000078F">
        <w:rPr>
          <w:rtl/>
        </w:rPr>
        <w:t xml:space="preserve"> </w:t>
      </w:r>
      <w:r w:rsidRPr="0000078F">
        <w:rPr>
          <w:rFonts w:hint="cs"/>
          <w:rtl/>
        </w:rPr>
        <w:t>تُقْرِئْنِيهَا،</w:t>
      </w:r>
      <w:r w:rsidRPr="0000078F">
        <w:rPr>
          <w:rtl/>
        </w:rPr>
        <w:t xml:space="preserve"> </w:t>
      </w:r>
      <w:r w:rsidRPr="0000078F">
        <w:rPr>
          <w:rFonts w:hint="cs"/>
          <w:rtl/>
        </w:rPr>
        <w:t>فَقَالَ</w:t>
      </w:r>
      <w:r w:rsidRPr="0000078F">
        <w:rPr>
          <w:rtl/>
        </w:rPr>
        <w:t xml:space="preserve"> </w:t>
      </w:r>
      <w:r w:rsidRPr="0000078F">
        <w:rPr>
          <w:rFonts w:hint="cs"/>
          <w:rtl/>
        </w:rPr>
        <w:t>رَسُولُ</w:t>
      </w:r>
      <w:r w:rsidRPr="0000078F">
        <w:rPr>
          <w:rtl/>
        </w:rPr>
        <w:t xml:space="preserve"> </w:t>
      </w:r>
      <w:r w:rsidRPr="0000078F">
        <w:rPr>
          <w:rFonts w:hint="cs"/>
          <w:rtl/>
        </w:rPr>
        <w:t>اللَّهِ</w:t>
      </w:r>
      <w:r w:rsidRPr="0000078F">
        <w:rPr>
          <w:rtl/>
        </w:rPr>
        <w:t xml:space="preserve"> </w:t>
      </w:r>
      <w:r w:rsidRPr="0000078F">
        <w:rPr>
          <w:rFonts w:hint="cs"/>
          <w:rtl/>
        </w:rPr>
        <w:t>صَلَّى</w:t>
      </w:r>
      <w:r w:rsidRPr="0000078F">
        <w:rPr>
          <w:rtl/>
        </w:rPr>
        <w:t xml:space="preserve"> </w:t>
      </w:r>
      <w:r w:rsidRPr="0000078F">
        <w:rPr>
          <w:rFonts w:hint="cs"/>
          <w:rtl/>
        </w:rPr>
        <w:t>اللهُ</w:t>
      </w:r>
      <w:r w:rsidRPr="0000078F">
        <w:rPr>
          <w:rtl/>
        </w:rPr>
        <w:t xml:space="preserve"> </w:t>
      </w:r>
      <w:r w:rsidRPr="0000078F">
        <w:rPr>
          <w:rFonts w:hint="cs"/>
          <w:rtl/>
        </w:rPr>
        <w:t>عَلَيْهِ</w:t>
      </w:r>
      <w:r w:rsidRPr="0000078F">
        <w:rPr>
          <w:rtl/>
        </w:rPr>
        <w:t xml:space="preserve"> </w:t>
      </w:r>
      <w:r w:rsidRPr="0000078F">
        <w:rPr>
          <w:rFonts w:hint="cs"/>
          <w:rtl/>
        </w:rPr>
        <w:t>وَسَلَّمَ</w:t>
      </w:r>
      <w:r w:rsidRPr="0000078F">
        <w:rPr>
          <w:rtl/>
        </w:rPr>
        <w:t xml:space="preserve">: </w:t>
      </w:r>
      <w:r w:rsidRPr="0000078F">
        <w:rPr>
          <w:rFonts w:hint="eastAsia"/>
          <w:rtl/>
        </w:rPr>
        <w:t>«</w:t>
      </w:r>
      <w:r w:rsidRPr="0000078F">
        <w:rPr>
          <w:rFonts w:hint="cs"/>
          <w:rtl/>
        </w:rPr>
        <w:t>أَرْسِلْهُ،</w:t>
      </w:r>
      <w:r w:rsidRPr="0000078F">
        <w:rPr>
          <w:rtl/>
        </w:rPr>
        <w:t xml:space="preserve"> </w:t>
      </w:r>
      <w:r w:rsidRPr="0000078F">
        <w:rPr>
          <w:rFonts w:hint="cs"/>
          <w:rtl/>
        </w:rPr>
        <w:t>اقْرَأْ</w:t>
      </w:r>
      <w:r w:rsidRPr="0000078F">
        <w:rPr>
          <w:rtl/>
        </w:rPr>
        <w:t xml:space="preserve"> </w:t>
      </w:r>
      <w:r w:rsidRPr="0000078F">
        <w:rPr>
          <w:rFonts w:hint="cs"/>
          <w:rtl/>
        </w:rPr>
        <w:t>يَا</w:t>
      </w:r>
      <w:r w:rsidRPr="0000078F">
        <w:rPr>
          <w:rtl/>
        </w:rPr>
        <w:t xml:space="preserve"> </w:t>
      </w:r>
      <w:r w:rsidRPr="0000078F">
        <w:rPr>
          <w:rFonts w:hint="cs"/>
          <w:rtl/>
        </w:rPr>
        <w:t>هِشَامُ</w:t>
      </w:r>
      <w:r w:rsidRPr="0000078F">
        <w:rPr>
          <w:rFonts w:hint="eastAsia"/>
          <w:rtl/>
        </w:rPr>
        <w:t>»</w:t>
      </w:r>
      <w:r w:rsidRPr="0000078F">
        <w:rPr>
          <w:rtl/>
        </w:rPr>
        <w:t xml:space="preserve"> </w:t>
      </w:r>
      <w:r w:rsidRPr="0000078F">
        <w:rPr>
          <w:rFonts w:hint="cs"/>
          <w:rtl/>
        </w:rPr>
        <w:t>فَقَرَأَ</w:t>
      </w:r>
      <w:r w:rsidRPr="0000078F">
        <w:rPr>
          <w:rtl/>
        </w:rPr>
        <w:t xml:space="preserve"> </w:t>
      </w:r>
      <w:r w:rsidRPr="0000078F">
        <w:rPr>
          <w:rFonts w:hint="cs"/>
          <w:rtl/>
        </w:rPr>
        <w:t>عَلَيْهِ</w:t>
      </w:r>
      <w:r w:rsidRPr="0000078F">
        <w:rPr>
          <w:rtl/>
        </w:rPr>
        <w:t xml:space="preserve"> </w:t>
      </w:r>
      <w:r w:rsidRPr="0000078F">
        <w:rPr>
          <w:rFonts w:hint="cs"/>
          <w:rtl/>
        </w:rPr>
        <w:t>القِرَاءَةَ</w:t>
      </w:r>
      <w:r w:rsidRPr="0000078F">
        <w:rPr>
          <w:rtl/>
        </w:rPr>
        <w:t xml:space="preserve"> </w:t>
      </w:r>
      <w:r w:rsidRPr="0000078F">
        <w:rPr>
          <w:rFonts w:hint="cs"/>
          <w:rtl/>
        </w:rPr>
        <w:t>الَّتِي</w:t>
      </w:r>
      <w:r w:rsidRPr="0000078F">
        <w:rPr>
          <w:rtl/>
        </w:rPr>
        <w:t xml:space="preserve"> </w:t>
      </w:r>
      <w:r w:rsidRPr="0000078F">
        <w:rPr>
          <w:rFonts w:hint="cs"/>
          <w:rtl/>
        </w:rPr>
        <w:t>سَمِعْتُهُ</w:t>
      </w:r>
      <w:r w:rsidRPr="0000078F">
        <w:rPr>
          <w:rtl/>
        </w:rPr>
        <w:t xml:space="preserve"> </w:t>
      </w:r>
      <w:r w:rsidRPr="0000078F">
        <w:rPr>
          <w:rFonts w:hint="cs"/>
          <w:rtl/>
        </w:rPr>
        <w:t>يَقْرَأُ،</w:t>
      </w:r>
      <w:r w:rsidRPr="0000078F">
        <w:rPr>
          <w:rtl/>
        </w:rPr>
        <w:t xml:space="preserve"> </w:t>
      </w:r>
      <w:r w:rsidRPr="0000078F">
        <w:rPr>
          <w:rFonts w:hint="cs"/>
          <w:rtl/>
        </w:rPr>
        <w:t>فَقَالَ</w:t>
      </w:r>
      <w:r w:rsidRPr="0000078F">
        <w:rPr>
          <w:rtl/>
        </w:rPr>
        <w:t xml:space="preserve"> </w:t>
      </w:r>
      <w:r w:rsidRPr="0000078F">
        <w:rPr>
          <w:rFonts w:hint="cs"/>
          <w:rtl/>
        </w:rPr>
        <w:t>رَسُولُ</w:t>
      </w:r>
      <w:r w:rsidRPr="0000078F">
        <w:rPr>
          <w:rtl/>
        </w:rPr>
        <w:t xml:space="preserve"> </w:t>
      </w:r>
      <w:r w:rsidRPr="0000078F">
        <w:rPr>
          <w:rFonts w:hint="cs"/>
          <w:rtl/>
        </w:rPr>
        <w:t>اللَّهِ</w:t>
      </w:r>
      <w:r w:rsidRPr="0000078F">
        <w:rPr>
          <w:rtl/>
        </w:rPr>
        <w:t xml:space="preserve"> </w:t>
      </w:r>
      <w:r w:rsidRPr="0000078F">
        <w:rPr>
          <w:rFonts w:hint="cs"/>
          <w:rtl/>
        </w:rPr>
        <w:t>صَلَّى</w:t>
      </w:r>
      <w:r w:rsidRPr="0000078F">
        <w:rPr>
          <w:rtl/>
        </w:rPr>
        <w:t xml:space="preserve"> </w:t>
      </w:r>
      <w:r w:rsidRPr="0000078F">
        <w:rPr>
          <w:rFonts w:hint="cs"/>
          <w:rtl/>
        </w:rPr>
        <w:t>اللهُ</w:t>
      </w:r>
      <w:r w:rsidRPr="0000078F">
        <w:rPr>
          <w:rtl/>
        </w:rPr>
        <w:t xml:space="preserve"> </w:t>
      </w:r>
      <w:r w:rsidRPr="0000078F">
        <w:rPr>
          <w:rFonts w:hint="cs"/>
          <w:rtl/>
        </w:rPr>
        <w:t>عَلَيْهِ</w:t>
      </w:r>
      <w:r w:rsidRPr="0000078F">
        <w:rPr>
          <w:rtl/>
        </w:rPr>
        <w:t xml:space="preserve"> </w:t>
      </w:r>
      <w:r w:rsidRPr="0000078F">
        <w:rPr>
          <w:rFonts w:hint="cs"/>
          <w:rtl/>
        </w:rPr>
        <w:t>وَسَلَّمَ</w:t>
      </w:r>
      <w:r w:rsidRPr="0000078F">
        <w:rPr>
          <w:rtl/>
        </w:rPr>
        <w:t xml:space="preserve">: </w:t>
      </w:r>
      <w:r w:rsidRPr="0000078F">
        <w:rPr>
          <w:rFonts w:hint="eastAsia"/>
          <w:rtl/>
        </w:rPr>
        <w:t>«</w:t>
      </w:r>
      <w:r w:rsidRPr="0000078F">
        <w:rPr>
          <w:rFonts w:hint="cs"/>
          <w:rtl/>
        </w:rPr>
        <w:t>كَذَلِكَ</w:t>
      </w:r>
      <w:r w:rsidRPr="0000078F">
        <w:rPr>
          <w:rtl/>
        </w:rPr>
        <w:t xml:space="preserve"> </w:t>
      </w:r>
      <w:r w:rsidRPr="0000078F">
        <w:rPr>
          <w:rFonts w:hint="cs"/>
          <w:rtl/>
        </w:rPr>
        <w:t>أُنْزِلَتْ</w:t>
      </w:r>
      <w:r w:rsidRPr="0000078F">
        <w:rPr>
          <w:rFonts w:hint="eastAsia"/>
          <w:rtl/>
        </w:rPr>
        <w:t>»</w:t>
      </w:r>
      <w:r w:rsidRPr="0000078F">
        <w:rPr>
          <w:rFonts w:hint="cs"/>
          <w:rtl/>
        </w:rPr>
        <w:t>،</w:t>
      </w:r>
      <w:r w:rsidRPr="0000078F">
        <w:rPr>
          <w:rtl/>
        </w:rPr>
        <w:t xml:space="preserve"> </w:t>
      </w:r>
      <w:r w:rsidRPr="0000078F">
        <w:rPr>
          <w:rFonts w:hint="cs"/>
          <w:rtl/>
        </w:rPr>
        <w:t>ثُمَّ</w:t>
      </w:r>
      <w:r w:rsidRPr="0000078F">
        <w:rPr>
          <w:rtl/>
        </w:rPr>
        <w:t xml:space="preserve"> </w:t>
      </w:r>
      <w:r w:rsidRPr="0000078F">
        <w:rPr>
          <w:rFonts w:hint="cs"/>
          <w:rtl/>
        </w:rPr>
        <w:t>قَالَ</w:t>
      </w:r>
      <w:r w:rsidRPr="0000078F">
        <w:rPr>
          <w:rtl/>
        </w:rPr>
        <w:t xml:space="preserve">: </w:t>
      </w:r>
      <w:r w:rsidRPr="0000078F">
        <w:rPr>
          <w:rFonts w:hint="eastAsia"/>
          <w:rtl/>
        </w:rPr>
        <w:t>«</w:t>
      </w:r>
      <w:r w:rsidRPr="0000078F">
        <w:rPr>
          <w:rFonts w:hint="cs"/>
          <w:rtl/>
        </w:rPr>
        <w:t>اقْرَأْ</w:t>
      </w:r>
      <w:r w:rsidRPr="0000078F">
        <w:rPr>
          <w:rtl/>
        </w:rPr>
        <w:t xml:space="preserve"> </w:t>
      </w:r>
      <w:r w:rsidRPr="0000078F">
        <w:rPr>
          <w:rFonts w:hint="cs"/>
          <w:rtl/>
        </w:rPr>
        <w:t>يَا</w:t>
      </w:r>
      <w:r w:rsidRPr="0000078F">
        <w:rPr>
          <w:rtl/>
        </w:rPr>
        <w:t xml:space="preserve"> </w:t>
      </w:r>
      <w:r w:rsidRPr="0000078F">
        <w:rPr>
          <w:rFonts w:hint="cs"/>
          <w:rtl/>
        </w:rPr>
        <w:t>عُمَرُ</w:t>
      </w:r>
      <w:r w:rsidRPr="0000078F">
        <w:rPr>
          <w:rFonts w:hint="eastAsia"/>
          <w:rtl/>
        </w:rPr>
        <w:t>»</w:t>
      </w:r>
      <w:r w:rsidRPr="0000078F">
        <w:rPr>
          <w:rtl/>
        </w:rPr>
        <w:t xml:space="preserve"> </w:t>
      </w:r>
      <w:r w:rsidRPr="0000078F">
        <w:rPr>
          <w:rFonts w:hint="cs"/>
          <w:rtl/>
        </w:rPr>
        <w:t>فَقَرَأْتُ</w:t>
      </w:r>
      <w:r w:rsidRPr="0000078F">
        <w:rPr>
          <w:rtl/>
        </w:rPr>
        <w:t xml:space="preserve"> </w:t>
      </w:r>
      <w:r w:rsidRPr="0000078F">
        <w:rPr>
          <w:rFonts w:hint="cs"/>
          <w:rtl/>
        </w:rPr>
        <w:t>القِرَاءَةَ</w:t>
      </w:r>
      <w:r w:rsidRPr="0000078F">
        <w:rPr>
          <w:rtl/>
        </w:rPr>
        <w:t xml:space="preserve"> </w:t>
      </w:r>
      <w:r w:rsidRPr="0000078F">
        <w:rPr>
          <w:rFonts w:hint="cs"/>
          <w:rtl/>
        </w:rPr>
        <w:t>الَّتِي</w:t>
      </w:r>
      <w:r w:rsidRPr="0000078F">
        <w:rPr>
          <w:rtl/>
        </w:rPr>
        <w:t xml:space="preserve"> </w:t>
      </w:r>
      <w:r w:rsidRPr="0000078F">
        <w:rPr>
          <w:rFonts w:hint="cs"/>
          <w:rtl/>
        </w:rPr>
        <w:t>أَقْرَأَنِي،</w:t>
      </w:r>
      <w:r w:rsidRPr="0000078F">
        <w:rPr>
          <w:rtl/>
        </w:rPr>
        <w:t xml:space="preserve"> </w:t>
      </w:r>
      <w:r w:rsidRPr="0000078F">
        <w:rPr>
          <w:rFonts w:hint="cs"/>
          <w:rtl/>
        </w:rPr>
        <w:t>فَقَالَ</w:t>
      </w:r>
      <w:r w:rsidRPr="0000078F">
        <w:rPr>
          <w:rtl/>
        </w:rPr>
        <w:t xml:space="preserve"> </w:t>
      </w:r>
      <w:r w:rsidRPr="0000078F">
        <w:rPr>
          <w:rFonts w:hint="cs"/>
          <w:rtl/>
        </w:rPr>
        <w:t>رَسُولُ</w:t>
      </w:r>
      <w:r w:rsidRPr="0000078F">
        <w:rPr>
          <w:rtl/>
        </w:rPr>
        <w:t xml:space="preserve"> </w:t>
      </w:r>
      <w:r w:rsidRPr="0000078F">
        <w:rPr>
          <w:rFonts w:hint="cs"/>
          <w:rtl/>
        </w:rPr>
        <w:t>اللَّهِ</w:t>
      </w:r>
      <w:r w:rsidRPr="0000078F">
        <w:rPr>
          <w:rtl/>
        </w:rPr>
        <w:t xml:space="preserve"> </w:t>
      </w:r>
      <w:r w:rsidRPr="0000078F">
        <w:rPr>
          <w:rFonts w:hint="cs"/>
          <w:rtl/>
        </w:rPr>
        <w:t>صَلَّى</w:t>
      </w:r>
      <w:r w:rsidRPr="0000078F">
        <w:rPr>
          <w:rtl/>
        </w:rPr>
        <w:t xml:space="preserve"> </w:t>
      </w:r>
      <w:r w:rsidRPr="0000078F">
        <w:rPr>
          <w:rFonts w:hint="cs"/>
          <w:rtl/>
        </w:rPr>
        <w:t>اللهُ</w:t>
      </w:r>
      <w:r w:rsidRPr="0000078F">
        <w:rPr>
          <w:rtl/>
        </w:rPr>
        <w:t xml:space="preserve"> </w:t>
      </w:r>
      <w:r w:rsidRPr="0000078F">
        <w:rPr>
          <w:rFonts w:hint="cs"/>
          <w:rtl/>
        </w:rPr>
        <w:t>عَلَيْهِ</w:t>
      </w:r>
      <w:r w:rsidRPr="0000078F">
        <w:rPr>
          <w:rtl/>
        </w:rPr>
        <w:t xml:space="preserve"> </w:t>
      </w:r>
      <w:r w:rsidRPr="0000078F">
        <w:rPr>
          <w:rFonts w:hint="cs"/>
          <w:rtl/>
        </w:rPr>
        <w:t>وَسَلَّمَ</w:t>
      </w:r>
      <w:r w:rsidRPr="0000078F">
        <w:rPr>
          <w:rtl/>
        </w:rPr>
        <w:t xml:space="preserve">: </w:t>
      </w:r>
      <w:r w:rsidRPr="0000078F">
        <w:rPr>
          <w:rFonts w:hint="eastAsia"/>
          <w:rtl/>
        </w:rPr>
        <w:t>«</w:t>
      </w:r>
      <w:r w:rsidRPr="0000078F">
        <w:rPr>
          <w:rFonts w:hint="cs"/>
          <w:rtl/>
        </w:rPr>
        <w:t>كَذَلِكَ</w:t>
      </w:r>
      <w:r w:rsidRPr="0000078F">
        <w:rPr>
          <w:rtl/>
        </w:rPr>
        <w:t xml:space="preserve"> </w:t>
      </w:r>
      <w:r w:rsidRPr="0000078F">
        <w:rPr>
          <w:rFonts w:hint="cs"/>
          <w:rtl/>
        </w:rPr>
        <w:t>أُنْزِلَتْ</w:t>
      </w:r>
      <w:r w:rsidRPr="0000078F">
        <w:rPr>
          <w:rtl/>
        </w:rPr>
        <w:t xml:space="preserve"> </w:t>
      </w:r>
      <w:r w:rsidRPr="0000078F">
        <w:rPr>
          <w:rFonts w:hint="cs"/>
          <w:rtl/>
        </w:rPr>
        <w:t>إِنَّ</w:t>
      </w:r>
      <w:r w:rsidRPr="0000078F">
        <w:rPr>
          <w:rtl/>
        </w:rPr>
        <w:t xml:space="preserve"> </w:t>
      </w:r>
      <w:r w:rsidRPr="0000078F">
        <w:rPr>
          <w:rFonts w:hint="cs"/>
          <w:rtl/>
        </w:rPr>
        <w:t>هَذَا</w:t>
      </w:r>
      <w:r w:rsidRPr="0000078F">
        <w:rPr>
          <w:rtl/>
        </w:rPr>
        <w:t xml:space="preserve"> </w:t>
      </w:r>
      <w:r w:rsidRPr="0000078F">
        <w:rPr>
          <w:rFonts w:hint="cs"/>
          <w:rtl/>
        </w:rPr>
        <w:t>القُرْآنَ</w:t>
      </w:r>
      <w:r w:rsidRPr="0000078F">
        <w:rPr>
          <w:rtl/>
        </w:rPr>
        <w:t xml:space="preserve"> </w:t>
      </w:r>
      <w:r w:rsidRPr="0000078F">
        <w:rPr>
          <w:rFonts w:hint="cs"/>
          <w:rtl/>
        </w:rPr>
        <w:t>أُنْزِلَ</w:t>
      </w:r>
      <w:r w:rsidRPr="0000078F">
        <w:rPr>
          <w:rtl/>
        </w:rPr>
        <w:t xml:space="preserve"> </w:t>
      </w:r>
      <w:r w:rsidRPr="0000078F">
        <w:rPr>
          <w:rFonts w:hint="cs"/>
          <w:rtl/>
        </w:rPr>
        <w:t>عَلَى</w:t>
      </w:r>
      <w:r w:rsidRPr="0000078F">
        <w:rPr>
          <w:rtl/>
        </w:rPr>
        <w:t xml:space="preserve"> </w:t>
      </w:r>
      <w:r w:rsidRPr="0000078F">
        <w:rPr>
          <w:rFonts w:hint="cs"/>
          <w:rtl/>
        </w:rPr>
        <w:t>سَبْعَةِ</w:t>
      </w:r>
      <w:r w:rsidRPr="0000078F">
        <w:rPr>
          <w:rtl/>
        </w:rPr>
        <w:t xml:space="preserve"> </w:t>
      </w:r>
      <w:r w:rsidRPr="0000078F">
        <w:rPr>
          <w:rFonts w:hint="cs"/>
          <w:rtl/>
        </w:rPr>
        <w:t>أَحْرُفٍ،</w:t>
      </w:r>
      <w:r w:rsidRPr="0000078F">
        <w:rPr>
          <w:rtl/>
        </w:rPr>
        <w:t xml:space="preserve"> </w:t>
      </w:r>
      <w:r w:rsidRPr="0000078F">
        <w:rPr>
          <w:rFonts w:hint="cs"/>
          <w:rtl/>
        </w:rPr>
        <w:t>فَاقْرَءُوا</w:t>
      </w:r>
      <w:r w:rsidRPr="0000078F">
        <w:rPr>
          <w:rtl/>
        </w:rPr>
        <w:t xml:space="preserve"> </w:t>
      </w:r>
      <w:r w:rsidRPr="0000078F">
        <w:rPr>
          <w:rFonts w:hint="cs"/>
          <w:rtl/>
        </w:rPr>
        <w:t>مَا</w:t>
      </w:r>
      <w:r w:rsidRPr="0000078F">
        <w:rPr>
          <w:rtl/>
        </w:rPr>
        <w:t xml:space="preserve"> </w:t>
      </w:r>
      <w:r w:rsidRPr="0000078F">
        <w:rPr>
          <w:rFonts w:hint="cs"/>
          <w:rtl/>
        </w:rPr>
        <w:t>تَيَسَّرَ</w:t>
      </w:r>
      <w:r w:rsidRPr="0000078F">
        <w:rPr>
          <w:rtl/>
        </w:rPr>
        <w:t xml:space="preserve"> </w:t>
      </w:r>
      <w:r w:rsidRPr="0000078F">
        <w:rPr>
          <w:rFonts w:hint="cs"/>
          <w:rtl/>
        </w:rPr>
        <w:t>مِنْهُ</w:t>
      </w:r>
      <w:r w:rsidRPr="0000078F">
        <w:rPr>
          <w:rFonts w:hint="eastAsia"/>
          <w:rtl/>
        </w:rPr>
        <w:t>»</w:t>
      </w:r>
      <w:r w:rsidRPr="0000078F">
        <w:rPr>
          <w:rFonts w:hint="cs"/>
          <w:rtl/>
        </w:rPr>
        <w:t xml:space="preserve"> [رواه البخاری: 4992].</w:t>
      </w:r>
    </w:p>
    <w:p w:rsidR="0000078F" w:rsidRDefault="0000078F" w:rsidP="0000078F">
      <w:pPr>
        <w:pStyle w:val="0-"/>
        <w:rPr>
          <w:color w:val="000000" w:themeColor="text1"/>
          <w:rtl/>
          <w:lang w:bidi="fa-IR"/>
        </w:rPr>
      </w:pPr>
      <w:r>
        <w:rPr>
          <w:rFonts w:hint="cs"/>
          <w:color w:val="000000" w:themeColor="text1"/>
          <w:rtl/>
          <w:lang w:bidi="fa-IR"/>
        </w:rPr>
        <w:t>1808- از عمر بن خطاب</w:t>
      </w:r>
      <w:r>
        <w:rPr>
          <w:rFonts w:cs="CTraditional Arabic" w:hint="cs"/>
          <w:color w:val="000000" w:themeColor="text1"/>
          <w:rtl/>
          <w:lang w:bidi="fa-IR"/>
        </w:rPr>
        <w:t>س</w:t>
      </w:r>
      <w:r>
        <w:rPr>
          <w:rFonts w:hint="cs"/>
          <w:color w:val="000000" w:themeColor="text1"/>
          <w:rtl/>
          <w:lang w:bidi="fa-IR"/>
        </w:rPr>
        <w:t xml:space="preserve"> روایت است که گفت: از هشام بن حکیم شنیدم که سورۀ (فرقان) را در زمان حیات پیامبر خدا </w:t>
      </w:r>
      <w:r>
        <w:rPr>
          <w:rFonts w:cs="CTraditional Arabic" w:hint="cs"/>
          <w:color w:val="000000" w:themeColor="text1"/>
          <w:rtl/>
          <w:lang w:bidi="fa-IR"/>
        </w:rPr>
        <w:t>ج</w:t>
      </w:r>
      <w:r>
        <w:rPr>
          <w:rFonts w:hint="cs"/>
          <w:color w:val="000000" w:themeColor="text1"/>
          <w:rtl/>
          <w:lang w:bidi="fa-IR"/>
        </w:rPr>
        <w:t xml:space="preserve"> تلاوت می‌کرد، به قراءتش گوش دادم، دیدم بر حروف بسیاری می‌خواند که پیامبر خدا </w:t>
      </w:r>
      <w:r>
        <w:rPr>
          <w:rFonts w:cs="CTraditional Arabic" w:hint="cs"/>
          <w:color w:val="000000" w:themeColor="text1"/>
          <w:rtl/>
          <w:lang w:bidi="fa-IR"/>
        </w:rPr>
        <w:t>ج</w:t>
      </w:r>
      <w:r>
        <w:rPr>
          <w:rFonts w:hint="cs"/>
          <w:color w:val="000000" w:themeColor="text1"/>
          <w:rtl/>
          <w:lang w:bidi="fa-IR"/>
        </w:rPr>
        <w:t xml:space="preserve"> آن حروف را برایم قراءت نکرده‌اند، چیزی نمانده بود که در بین نماز با وی در آویز شوم، ولی به مشقت صبر کردم تا نماز تمام شد.</w:t>
      </w:r>
    </w:p>
    <w:p w:rsidR="0000078F" w:rsidRDefault="0000078F" w:rsidP="0000078F">
      <w:pPr>
        <w:pStyle w:val="0-"/>
        <w:rPr>
          <w:color w:val="000000" w:themeColor="text1"/>
          <w:rtl/>
          <w:lang w:bidi="fa-IR"/>
        </w:rPr>
      </w:pPr>
      <w:r>
        <w:rPr>
          <w:rFonts w:hint="cs"/>
          <w:color w:val="000000" w:themeColor="text1"/>
          <w:rtl/>
          <w:lang w:bidi="fa-IR"/>
        </w:rPr>
        <w:lastRenderedPageBreak/>
        <w:t>از گریبانش گرفته و گفتم: این سورۀ را چه کسی برای تو به این شکل خوانده است؟</w:t>
      </w:r>
    </w:p>
    <w:p w:rsidR="0000078F" w:rsidRDefault="0000078F" w:rsidP="0000078F">
      <w:pPr>
        <w:pStyle w:val="0-"/>
        <w:rPr>
          <w:color w:val="000000" w:themeColor="text1"/>
          <w:rtl/>
          <w:lang w:bidi="fa-IR"/>
        </w:rPr>
      </w:pPr>
      <w:r>
        <w:rPr>
          <w:rFonts w:hint="cs"/>
          <w:color w:val="000000" w:themeColor="text1"/>
          <w:rtl/>
          <w:lang w:bidi="fa-IR"/>
        </w:rPr>
        <w:t xml:space="preserve">گفت: پیامبر خدا </w:t>
      </w:r>
      <w:r>
        <w:rPr>
          <w:rFonts w:cs="CTraditional Arabic" w:hint="cs"/>
          <w:color w:val="000000" w:themeColor="text1"/>
          <w:rtl/>
          <w:lang w:bidi="fa-IR"/>
        </w:rPr>
        <w:t>ج</w:t>
      </w:r>
      <w:r>
        <w:rPr>
          <w:rFonts w:hint="cs"/>
          <w:color w:val="000000" w:themeColor="text1"/>
          <w:rtl/>
          <w:lang w:bidi="fa-IR"/>
        </w:rPr>
        <w:t xml:space="preserve"> برایم خوانده‌اند.</w:t>
      </w:r>
    </w:p>
    <w:p w:rsidR="0000078F" w:rsidRDefault="0000078F" w:rsidP="0000078F">
      <w:pPr>
        <w:pStyle w:val="0-"/>
        <w:rPr>
          <w:color w:val="000000" w:themeColor="text1"/>
          <w:rtl/>
          <w:lang w:bidi="fa-IR"/>
        </w:rPr>
      </w:pPr>
      <w:r>
        <w:rPr>
          <w:rFonts w:hint="cs"/>
          <w:color w:val="000000" w:themeColor="text1"/>
          <w:rtl/>
          <w:lang w:bidi="fa-IR"/>
        </w:rPr>
        <w:t xml:space="preserve">گفتم: دروغ می‌گویی، زیرا پیامبر خدا </w:t>
      </w:r>
      <w:r>
        <w:rPr>
          <w:rFonts w:cs="CTraditional Arabic" w:hint="cs"/>
          <w:color w:val="000000" w:themeColor="text1"/>
          <w:rtl/>
          <w:lang w:bidi="fa-IR"/>
        </w:rPr>
        <w:t>ج</w:t>
      </w:r>
      <w:r>
        <w:rPr>
          <w:rFonts w:hint="cs"/>
          <w:color w:val="000000" w:themeColor="text1"/>
          <w:rtl/>
          <w:lang w:bidi="fa-IR"/>
        </w:rPr>
        <w:t xml:space="preserve"> برایم به شکل دیگری خوانده‌اند.</w:t>
      </w:r>
    </w:p>
    <w:p w:rsidR="0000078F" w:rsidRDefault="0000078F" w:rsidP="0000078F">
      <w:pPr>
        <w:pStyle w:val="0-"/>
        <w:rPr>
          <w:color w:val="000000" w:themeColor="text1"/>
          <w:rtl/>
          <w:lang w:bidi="fa-IR"/>
        </w:rPr>
      </w:pPr>
      <w:r>
        <w:rPr>
          <w:rFonts w:hint="cs"/>
          <w:color w:val="000000" w:themeColor="text1"/>
          <w:rtl/>
          <w:lang w:bidi="fa-IR"/>
        </w:rPr>
        <w:t xml:space="preserve">او را گرفتم و به جلو انداختم، و نزد پیامبر خدا </w:t>
      </w:r>
      <w:r>
        <w:rPr>
          <w:rFonts w:cs="CTraditional Arabic" w:hint="cs"/>
          <w:color w:val="000000" w:themeColor="text1"/>
          <w:rtl/>
          <w:lang w:bidi="fa-IR"/>
        </w:rPr>
        <w:t>ج</w:t>
      </w:r>
      <w:r>
        <w:rPr>
          <w:rFonts w:hint="cs"/>
          <w:color w:val="000000" w:themeColor="text1"/>
          <w:rtl/>
          <w:lang w:bidi="fa-IR"/>
        </w:rPr>
        <w:t xml:space="preserve"> بردم و گفتم: این شخص سورۀ (فرقان) را به حروفی می‌خواند که شما برای من نخوانده‌اید.</w:t>
      </w:r>
    </w:p>
    <w:p w:rsidR="0000078F" w:rsidRDefault="0000078F" w:rsidP="0000078F">
      <w:pPr>
        <w:pStyle w:val="0-"/>
        <w:rPr>
          <w:color w:val="000000" w:themeColor="text1"/>
          <w:rtl/>
          <w:lang w:bidi="fa-IR"/>
        </w:rPr>
      </w:pPr>
      <w:r>
        <w:rPr>
          <w:rFonts w:hint="cs"/>
          <w:color w:val="000000" w:themeColor="text1"/>
          <w:rtl/>
          <w:lang w:bidi="fa-IR"/>
        </w:rPr>
        <w:t xml:space="preserve">پیامبر خدا </w:t>
      </w:r>
      <w:r>
        <w:rPr>
          <w:rFonts w:cs="CTraditional Arabic" w:hint="cs"/>
          <w:color w:val="000000" w:themeColor="text1"/>
          <w:rtl/>
          <w:lang w:bidi="fa-IR"/>
        </w:rPr>
        <w:t>ج</w:t>
      </w:r>
      <w:r>
        <w:rPr>
          <w:rFonts w:hint="cs"/>
          <w:color w:val="000000" w:themeColor="text1"/>
          <w:rtl/>
          <w:lang w:bidi="fa-IR"/>
        </w:rPr>
        <w:t xml:space="preserve"> فرمودند: «او را رها کن، [و گفتند]: یا هشام بخوان» و او به همان قراءتی که من از وی شنیده بودم بر ایشان قراءت کرد.</w:t>
      </w:r>
    </w:p>
    <w:p w:rsidR="0000078F" w:rsidRDefault="0000078F" w:rsidP="0000078F">
      <w:pPr>
        <w:pStyle w:val="0-"/>
        <w:rPr>
          <w:color w:val="000000" w:themeColor="text1"/>
          <w:rtl/>
          <w:lang w:bidi="fa-IR"/>
        </w:rPr>
      </w:pPr>
      <w:r>
        <w:rPr>
          <w:rFonts w:hint="cs"/>
          <w:color w:val="000000" w:themeColor="text1"/>
          <w:rtl/>
          <w:lang w:bidi="fa-IR"/>
        </w:rPr>
        <w:t xml:space="preserve">پیامبر خدا </w:t>
      </w:r>
      <w:r>
        <w:rPr>
          <w:rFonts w:cs="CTraditional Arabic" w:hint="cs"/>
          <w:color w:val="000000" w:themeColor="text1"/>
          <w:rtl/>
          <w:lang w:bidi="fa-IR"/>
        </w:rPr>
        <w:t>ج</w:t>
      </w:r>
      <w:r>
        <w:rPr>
          <w:rFonts w:hint="cs"/>
          <w:color w:val="000000" w:themeColor="text1"/>
          <w:rtl/>
          <w:lang w:bidi="fa-IR"/>
        </w:rPr>
        <w:t xml:space="preserve"> فرمودند: «به همین شکل نازل شده است».</w:t>
      </w:r>
    </w:p>
    <w:p w:rsidR="0000078F" w:rsidRDefault="0000078F" w:rsidP="0000078F">
      <w:pPr>
        <w:pStyle w:val="0-"/>
        <w:rPr>
          <w:color w:val="000000" w:themeColor="text1"/>
          <w:rtl/>
          <w:lang w:bidi="fa-IR"/>
        </w:rPr>
      </w:pPr>
      <w:r>
        <w:rPr>
          <w:rFonts w:hint="cs"/>
          <w:color w:val="000000" w:themeColor="text1"/>
          <w:rtl/>
          <w:lang w:bidi="fa-IR"/>
        </w:rPr>
        <w:t xml:space="preserve">بعد از آن فرمودند: «یا عمر تو بخوان» من به همان قراءتی که پیامبر خدا </w:t>
      </w:r>
      <w:r>
        <w:rPr>
          <w:rFonts w:cs="CTraditional Arabic" w:hint="cs"/>
          <w:color w:val="000000" w:themeColor="text1"/>
          <w:rtl/>
          <w:lang w:bidi="fa-IR"/>
        </w:rPr>
        <w:t>ج</w:t>
      </w:r>
      <w:r>
        <w:rPr>
          <w:rFonts w:hint="cs"/>
          <w:color w:val="000000" w:themeColor="text1"/>
          <w:rtl/>
          <w:lang w:bidi="fa-IR"/>
        </w:rPr>
        <w:t xml:space="preserve"> برایم خوانده بودند قراءت نمودم.</w:t>
      </w:r>
    </w:p>
    <w:p w:rsidR="0000078F" w:rsidRDefault="0000078F" w:rsidP="0000078F">
      <w:pPr>
        <w:pStyle w:val="0-"/>
        <w:rPr>
          <w:color w:val="000000" w:themeColor="text1"/>
          <w:rtl/>
          <w:lang w:bidi="fa-IR"/>
        </w:rPr>
      </w:pPr>
      <w:r>
        <w:rPr>
          <w:rFonts w:hint="cs"/>
          <w:color w:val="000000" w:themeColor="text1"/>
          <w:rtl/>
          <w:lang w:bidi="fa-IR"/>
        </w:rPr>
        <w:t>فرمودند: «به همین شکل نازل شده است، این قرآن بر هفت حرف نازل شده است، به هر حرفی که برای شما آسان‌تر باشد به همان حرف بخوانید»</w:t>
      </w:r>
      <w:r w:rsidRPr="0000078F">
        <w:rPr>
          <w:rFonts w:hint="cs"/>
          <w:color w:val="000000" w:themeColor="text1"/>
          <w:vertAlign w:val="superscript"/>
          <w:rtl/>
          <w:lang w:bidi="fa-IR"/>
        </w:rPr>
        <w:t>(</w:t>
      </w:r>
      <w:r w:rsidRPr="0000078F">
        <w:rPr>
          <w:rStyle w:val="FootnoteReference"/>
          <w:color w:val="000000" w:themeColor="text1"/>
          <w:rtl/>
          <w:lang w:bidi="fa-IR"/>
        </w:rPr>
        <w:footnoteReference w:id="380"/>
      </w:r>
      <w:r w:rsidRPr="0000078F">
        <w:rPr>
          <w:rFonts w:hint="cs"/>
          <w:color w:val="000000" w:themeColor="text1"/>
          <w:vertAlign w:val="superscript"/>
          <w:rtl/>
          <w:lang w:bidi="fa-IR"/>
        </w:rPr>
        <w:t>)</w:t>
      </w:r>
      <w:r>
        <w:rPr>
          <w:rFonts w:hint="cs"/>
          <w:color w:val="000000" w:themeColor="text1"/>
          <w:rtl/>
          <w:lang w:bidi="fa-IR"/>
        </w:rPr>
        <w:t>.</w:t>
      </w:r>
    </w:p>
    <w:p w:rsidR="00564948" w:rsidRDefault="00564948" w:rsidP="0005791A">
      <w:pPr>
        <w:pStyle w:val="2-0"/>
        <w:rPr>
          <w:rtl/>
        </w:rPr>
      </w:pPr>
      <w:r w:rsidRPr="00400825">
        <w:rPr>
          <w:rFonts w:hint="cs"/>
          <w:rtl/>
          <w:lang w:bidi="ar-SA"/>
        </w:rPr>
        <w:lastRenderedPageBreak/>
        <w:t>3</w:t>
      </w:r>
      <w:r>
        <w:rPr>
          <w:rFonts w:hint="cs"/>
          <w:rtl/>
        </w:rPr>
        <w:t>- باب: كَانَ جِبْرِيلُ يَعْرِضُ الْقُرْآنَ عَلَى النَّبِيِّ</w:t>
      </w:r>
      <w:r w:rsidR="002750FA">
        <w:rPr>
          <w:rFonts w:hint="cs"/>
          <w:rtl/>
        </w:rPr>
        <w:t xml:space="preserve"> </w:t>
      </w:r>
      <w:r w:rsidRPr="002E76EC">
        <w:rPr>
          <w:rFonts w:cs="CTraditional Arabic" w:hint="cs"/>
          <w:b/>
          <w:bCs w:val="0"/>
          <w:rtl/>
        </w:rPr>
        <w:t>ج</w:t>
      </w:r>
    </w:p>
    <w:p w:rsidR="00564948" w:rsidRDefault="00564948" w:rsidP="0005791A">
      <w:pPr>
        <w:pStyle w:val="4-"/>
        <w:rPr>
          <w:rtl/>
          <w:lang w:bidi="fa-IR"/>
        </w:rPr>
      </w:pPr>
      <w:bookmarkStart w:id="321" w:name="_Toc434231825"/>
      <w:r>
        <w:rPr>
          <w:rFonts w:hint="cs"/>
          <w:rtl/>
          <w:lang w:bidi="fa-IR"/>
        </w:rPr>
        <w:t xml:space="preserve">باب [3]: جبرئیل قرآن را برای پیامبر خدا </w:t>
      </w:r>
      <w:r w:rsidRPr="002E76EC">
        <w:rPr>
          <w:rFonts w:cs="CTraditional Arabic" w:hint="cs"/>
          <w:b/>
          <w:bCs w:val="0"/>
          <w:rtl/>
          <w:lang w:bidi="fa-IR"/>
        </w:rPr>
        <w:t>ج</w:t>
      </w:r>
      <w:r>
        <w:rPr>
          <w:rFonts w:hint="cs"/>
          <w:rtl/>
          <w:lang w:bidi="fa-IR"/>
        </w:rPr>
        <w:t xml:space="preserve"> عرضه می‌کرد</w:t>
      </w:r>
      <w:bookmarkEnd w:id="321"/>
    </w:p>
    <w:p w:rsidR="00564948" w:rsidRPr="0005791A" w:rsidRDefault="00564948" w:rsidP="0005791A">
      <w:pPr>
        <w:pStyle w:val="5-"/>
        <w:rPr>
          <w:rtl/>
        </w:rPr>
      </w:pPr>
      <w:r w:rsidRPr="0005791A">
        <w:rPr>
          <w:rFonts w:hint="cs"/>
          <w:rtl/>
        </w:rPr>
        <w:t xml:space="preserve">1809- </w:t>
      </w:r>
      <w:r w:rsidR="0005791A" w:rsidRPr="0005791A">
        <w:rPr>
          <w:rFonts w:hint="cs"/>
          <w:rtl/>
        </w:rPr>
        <w:t>عَنْ فاطِمَةَ رَضِيَ اللهُ عَنْهَا، قَالَتْ: أَسَرَّ</w:t>
      </w:r>
      <w:r w:rsidR="0005791A" w:rsidRPr="0005791A">
        <w:rPr>
          <w:rtl/>
        </w:rPr>
        <w:t xml:space="preserve"> </w:t>
      </w:r>
      <w:r w:rsidR="0005791A" w:rsidRPr="0005791A">
        <w:rPr>
          <w:rFonts w:hint="cs"/>
          <w:rtl/>
        </w:rPr>
        <w:t>إِلَيَّ النَّبِيُّ</w:t>
      </w:r>
      <w:r w:rsidR="0005791A" w:rsidRPr="0005791A">
        <w:rPr>
          <w:rtl/>
        </w:rPr>
        <w:t xml:space="preserve"> </w:t>
      </w:r>
      <w:r w:rsidR="0005791A" w:rsidRPr="0005791A">
        <w:rPr>
          <w:rFonts w:hint="cs"/>
          <w:rtl/>
        </w:rPr>
        <w:t>صَلَّى</w:t>
      </w:r>
      <w:r w:rsidR="0005791A" w:rsidRPr="0005791A">
        <w:rPr>
          <w:rtl/>
        </w:rPr>
        <w:t xml:space="preserve"> </w:t>
      </w:r>
      <w:r w:rsidR="0005791A" w:rsidRPr="0005791A">
        <w:rPr>
          <w:rFonts w:hint="cs"/>
          <w:rtl/>
        </w:rPr>
        <w:t>اللهُ</w:t>
      </w:r>
      <w:r w:rsidR="0005791A" w:rsidRPr="0005791A">
        <w:rPr>
          <w:rtl/>
        </w:rPr>
        <w:t xml:space="preserve"> </w:t>
      </w:r>
      <w:r w:rsidR="0005791A" w:rsidRPr="0005791A">
        <w:rPr>
          <w:rFonts w:hint="cs"/>
          <w:rtl/>
        </w:rPr>
        <w:t>عَلَيْهِ</w:t>
      </w:r>
      <w:r w:rsidR="0005791A" w:rsidRPr="0005791A">
        <w:rPr>
          <w:rtl/>
        </w:rPr>
        <w:t xml:space="preserve"> </w:t>
      </w:r>
      <w:r w:rsidR="0005791A" w:rsidRPr="0005791A">
        <w:rPr>
          <w:rFonts w:hint="cs"/>
          <w:rtl/>
        </w:rPr>
        <w:t>وَسَلَّمَ</w:t>
      </w:r>
      <w:r w:rsidR="0005791A" w:rsidRPr="0005791A">
        <w:rPr>
          <w:rtl/>
        </w:rPr>
        <w:t xml:space="preserve">: </w:t>
      </w:r>
      <w:r w:rsidR="0005791A" w:rsidRPr="0005791A">
        <w:rPr>
          <w:rFonts w:hint="eastAsia"/>
          <w:rtl/>
        </w:rPr>
        <w:t>«</w:t>
      </w:r>
      <w:r w:rsidR="0005791A" w:rsidRPr="0005791A">
        <w:rPr>
          <w:rFonts w:hint="cs"/>
          <w:rtl/>
        </w:rPr>
        <w:t>إِنَّ</w:t>
      </w:r>
      <w:r w:rsidR="0005791A" w:rsidRPr="0005791A">
        <w:rPr>
          <w:rtl/>
        </w:rPr>
        <w:t xml:space="preserve"> </w:t>
      </w:r>
      <w:r w:rsidR="0005791A" w:rsidRPr="0005791A">
        <w:rPr>
          <w:rFonts w:hint="cs"/>
          <w:rtl/>
        </w:rPr>
        <w:t>جِبْرِيلَ</w:t>
      </w:r>
      <w:r w:rsidR="0005791A" w:rsidRPr="0005791A">
        <w:rPr>
          <w:rtl/>
        </w:rPr>
        <w:t xml:space="preserve"> </w:t>
      </w:r>
      <w:r w:rsidR="0005791A" w:rsidRPr="0005791A">
        <w:rPr>
          <w:rFonts w:hint="cs"/>
          <w:rtl/>
        </w:rPr>
        <w:t>كَانَ</w:t>
      </w:r>
      <w:r w:rsidR="0005791A" w:rsidRPr="0005791A">
        <w:rPr>
          <w:rtl/>
        </w:rPr>
        <w:t xml:space="preserve"> </w:t>
      </w:r>
      <w:r w:rsidR="0005791A" w:rsidRPr="0005791A">
        <w:rPr>
          <w:rFonts w:hint="cs"/>
          <w:rtl/>
        </w:rPr>
        <w:t>يُعَارِضُنِي</w:t>
      </w:r>
      <w:r w:rsidR="0005791A" w:rsidRPr="0005791A">
        <w:rPr>
          <w:rtl/>
        </w:rPr>
        <w:t xml:space="preserve"> </w:t>
      </w:r>
      <w:r w:rsidR="0005791A" w:rsidRPr="0005791A">
        <w:rPr>
          <w:rFonts w:hint="cs"/>
          <w:rtl/>
        </w:rPr>
        <w:t>القُرْآنَ</w:t>
      </w:r>
      <w:r w:rsidR="0005791A" w:rsidRPr="0005791A">
        <w:rPr>
          <w:rtl/>
        </w:rPr>
        <w:t xml:space="preserve"> </w:t>
      </w:r>
      <w:r w:rsidR="0005791A" w:rsidRPr="0005791A">
        <w:rPr>
          <w:rFonts w:hint="cs"/>
          <w:rtl/>
        </w:rPr>
        <w:t>كُلَّ</w:t>
      </w:r>
      <w:r w:rsidR="0005791A" w:rsidRPr="0005791A">
        <w:rPr>
          <w:rtl/>
        </w:rPr>
        <w:t xml:space="preserve"> </w:t>
      </w:r>
      <w:r w:rsidR="0005791A" w:rsidRPr="0005791A">
        <w:rPr>
          <w:rFonts w:hint="cs"/>
          <w:rtl/>
        </w:rPr>
        <w:t>سَنَةٍ</w:t>
      </w:r>
      <w:r w:rsidR="0005791A" w:rsidRPr="0005791A">
        <w:rPr>
          <w:rtl/>
        </w:rPr>
        <w:t xml:space="preserve"> </w:t>
      </w:r>
      <w:r w:rsidR="0005791A" w:rsidRPr="0005791A">
        <w:rPr>
          <w:rFonts w:hint="cs"/>
          <w:rtl/>
        </w:rPr>
        <w:t>مَرَّةً،</w:t>
      </w:r>
      <w:r w:rsidR="0005791A" w:rsidRPr="0005791A">
        <w:rPr>
          <w:rtl/>
        </w:rPr>
        <w:t xml:space="preserve"> </w:t>
      </w:r>
      <w:r w:rsidR="0005791A" w:rsidRPr="0005791A">
        <w:rPr>
          <w:rFonts w:hint="cs"/>
          <w:rtl/>
        </w:rPr>
        <w:t>وَإِنَّهُ</w:t>
      </w:r>
      <w:r w:rsidR="0005791A" w:rsidRPr="0005791A">
        <w:rPr>
          <w:rtl/>
        </w:rPr>
        <w:t xml:space="preserve"> </w:t>
      </w:r>
      <w:r w:rsidR="0005791A" w:rsidRPr="0005791A">
        <w:rPr>
          <w:rFonts w:hint="cs"/>
          <w:rtl/>
        </w:rPr>
        <w:t>عَارَضَنِي</w:t>
      </w:r>
      <w:r w:rsidR="0005791A" w:rsidRPr="0005791A">
        <w:rPr>
          <w:rtl/>
        </w:rPr>
        <w:t xml:space="preserve"> </w:t>
      </w:r>
      <w:r w:rsidR="0005791A" w:rsidRPr="0005791A">
        <w:rPr>
          <w:rFonts w:hint="cs"/>
          <w:rtl/>
        </w:rPr>
        <w:t>العَامَ</w:t>
      </w:r>
      <w:r w:rsidR="0005791A" w:rsidRPr="0005791A">
        <w:rPr>
          <w:rtl/>
        </w:rPr>
        <w:t xml:space="preserve"> </w:t>
      </w:r>
      <w:r w:rsidR="0005791A" w:rsidRPr="0005791A">
        <w:rPr>
          <w:rFonts w:hint="cs"/>
          <w:rtl/>
        </w:rPr>
        <w:t>مَرَّتَيْنِ،</w:t>
      </w:r>
      <w:r w:rsidR="0005791A" w:rsidRPr="0005791A">
        <w:rPr>
          <w:rtl/>
        </w:rPr>
        <w:t xml:space="preserve"> </w:t>
      </w:r>
      <w:r w:rsidR="0005791A" w:rsidRPr="0005791A">
        <w:rPr>
          <w:rFonts w:hint="cs"/>
          <w:rtl/>
        </w:rPr>
        <w:t>وَلاَ</w:t>
      </w:r>
      <w:r w:rsidR="0005791A" w:rsidRPr="0005791A">
        <w:rPr>
          <w:rtl/>
        </w:rPr>
        <w:t xml:space="preserve"> </w:t>
      </w:r>
      <w:r w:rsidR="0005791A" w:rsidRPr="0005791A">
        <w:rPr>
          <w:rFonts w:hint="cs"/>
          <w:rtl/>
        </w:rPr>
        <w:t>أُرَاهُ</w:t>
      </w:r>
      <w:r w:rsidR="0005791A" w:rsidRPr="0005791A">
        <w:rPr>
          <w:rtl/>
        </w:rPr>
        <w:t xml:space="preserve"> </w:t>
      </w:r>
      <w:r w:rsidR="0005791A" w:rsidRPr="0005791A">
        <w:rPr>
          <w:rFonts w:hint="cs"/>
          <w:rtl/>
        </w:rPr>
        <w:t>إِلَّا</w:t>
      </w:r>
      <w:r w:rsidR="0005791A" w:rsidRPr="0005791A">
        <w:rPr>
          <w:rtl/>
        </w:rPr>
        <w:t xml:space="preserve"> </w:t>
      </w:r>
      <w:r w:rsidR="0005791A" w:rsidRPr="0005791A">
        <w:rPr>
          <w:rFonts w:hint="cs"/>
          <w:rtl/>
        </w:rPr>
        <w:t>حَضَرَ</w:t>
      </w:r>
      <w:r w:rsidR="0005791A" w:rsidRPr="0005791A">
        <w:rPr>
          <w:rtl/>
        </w:rPr>
        <w:t xml:space="preserve"> </w:t>
      </w:r>
      <w:r w:rsidR="0005791A" w:rsidRPr="0005791A">
        <w:rPr>
          <w:rFonts w:hint="cs"/>
          <w:rtl/>
        </w:rPr>
        <w:t xml:space="preserve">أَجَلِي </w:t>
      </w:r>
      <w:r w:rsidRPr="0005791A">
        <w:rPr>
          <w:rFonts w:hint="cs"/>
          <w:rtl/>
        </w:rPr>
        <w:t xml:space="preserve">[رواه البخاری: </w:t>
      </w:r>
      <w:r w:rsidR="00DA60AB" w:rsidRPr="0005791A">
        <w:rPr>
          <w:rFonts w:hint="cs"/>
          <w:rtl/>
        </w:rPr>
        <w:t>3623</w:t>
      </w:r>
      <w:r w:rsidRPr="0005791A">
        <w:rPr>
          <w:rFonts w:hint="cs"/>
          <w:rtl/>
        </w:rPr>
        <w:t>].</w:t>
      </w:r>
    </w:p>
    <w:p w:rsidR="00DA60AB" w:rsidRDefault="00DA60AB" w:rsidP="00564948">
      <w:pPr>
        <w:pStyle w:val="0-"/>
        <w:rPr>
          <w:color w:val="000000" w:themeColor="text1"/>
          <w:rtl/>
          <w:lang w:bidi="fa-IR"/>
        </w:rPr>
      </w:pPr>
      <w:r>
        <w:rPr>
          <w:rFonts w:hint="cs"/>
          <w:color w:val="000000" w:themeColor="text1"/>
          <w:rtl/>
          <w:lang w:bidi="fa-IR"/>
        </w:rPr>
        <w:t>1809- از فاطمه</w:t>
      </w:r>
      <w:r>
        <w:rPr>
          <w:rFonts w:cs="CTraditional Arabic" w:hint="cs"/>
          <w:color w:val="000000" w:themeColor="text1"/>
          <w:rtl/>
          <w:lang w:bidi="fa-IR"/>
        </w:rPr>
        <w:t>ل</w:t>
      </w:r>
      <w:r>
        <w:rPr>
          <w:rFonts w:hint="cs"/>
          <w:color w:val="000000" w:themeColor="text1"/>
          <w:rtl/>
          <w:lang w:bidi="fa-IR"/>
        </w:rPr>
        <w:t xml:space="preserve"> روایت است که گفت: پیامبر خدا </w:t>
      </w:r>
      <w:r>
        <w:rPr>
          <w:rFonts w:cs="CTraditional Arabic" w:hint="cs"/>
          <w:color w:val="000000" w:themeColor="text1"/>
          <w:rtl/>
          <w:lang w:bidi="fa-IR"/>
        </w:rPr>
        <w:t>ج</w:t>
      </w:r>
      <w:r>
        <w:rPr>
          <w:rFonts w:hint="cs"/>
          <w:color w:val="000000" w:themeColor="text1"/>
          <w:rtl/>
          <w:lang w:bidi="fa-IR"/>
        </w:rPr>
        <w:t xml:space="preserve"> آهسته برایم گفتند که: «جبرئیل هر سال قرآن را برایم یک بار عرضه می‌کرد، ولی امسال دوبار عرضه کرد، و فکر نمی‌کنم جز اینکه اجلم رسیده است، سبب دیگری داشته باشد».</w:t>
      </w:r>
    </w:p>
    <w:p w:rsidR="0005791A" w:rsidRPr="0005791A" w:rsidRDefault="0005791A" w:rsidP="0005791A">
      <w:pPr>
        <w:pStyle w:val="5-"/>
        <w:rPr>
          <w:rtl/>
        </w:rPr>
      </w:pPr>
      <w:r w:rsidRPr="0005791A">
        <w:rPr>
          <w:rFonts w:hint="cs"/>
          <w:rtl/>
        </w:rPr>
        <w:t>1810- عَنِ ابْنِ مَسْعُودٍ رَضِيَ اللهُ عَنْهُ</w:t>
      </w:r>
      <w:r w:rsidR="002750FA">
        <w:rPr>
          <w:rFonts w:hint="cs"/>
          <w:rtl/>
        </w:rPr>
        <w:t xml:space="preserve"> </w:t>
      </w:r>
      <w:r w:rsidRPr="0005791A">
        <w:rPr>
          <w:rFonts w:hint="cs"/>
          <w:rtl/>
        </w:rPr>
        <w:t>قَالَ</w:t>
      </w:r>
      <w:r w:rsidRPr="0005791A">
        <w:rPr>
          <w:rtl/>
        </w:rPr>
        <w:t xml:space="preserve">: </w:t>
      </w:r>
      <w:r w:rsidRPr="0005791A">
        <w:rPr>
          <w:rFonts w:hint="eastAsia"/>
          <w:rtl/>
        </w:rPr>
        <w:t>«</w:t>
      </w:r>
      <w:r w:rsidRPr="0005791A">
        <w:rPr>
          <w:rFonts w:hint="cs"/>
          <w:rtl/>
        </w:rPr>
        <w:t>وَاللَّهِ</w:t>
      </w:r>
      <w:r w:rsidRPr="0005791A">
        <w:rPr>
          <w:rtl/>
        </w:rPr>
        <w:t xml:space="preserve"> </w:t>
      </w:r>
      <w:r w:rsidRPr="0005791A">
        <w:rPr>
          <w:rFonts w:hint="cs"/>
          <w:rtl/>
        </w:rPr>
        <w:t>لَقَدْ</w:t>
      </w:r>
      <w:r w:rsidRPr="0005791A">
        <w:rPr>
          <w:rtl/>
        </w:rPr>
        <w:t xml:space="preserve"> </w:t>
      </w:r>
      <w:r w:rsidRPr="0005791A">
        <w:rPr>
          <w:rFonts w:hint="cs"/>
          <w:rtl/>
        </w:rPr>
        <w:t>أَخَذْتُ</w:t>
      </w:r>
      <w:r w:rsidRPr="0005791A">
        <w:rPr>
          <w:rtl/>
        </w:rPr>
        <w:t xml:space="preserve"> </w:t>
      </w:r>
      <w:r w:rsidRPr="0005791A">
        <w:rPr>
          <w:rFonts w:hint="cs"/>
          <w:rtl/>
        </w:rPr>
        <w:t>مِنْ</w:t>
      </w:r>
      <w:r w:rsidRPr="0005791A">
        <w:rPr>
          <w:rtl/>
        </w:rPr>
        <w:t xml:space="preserve"> </w:t>
      </w:r>
      <w:r w:rsidRPr="0005791A">
        <w:rPr>
          <w:rFonts w:hint="cs"/>
          <w:rtl/>
        </w:rPr>
        <w:t>فِي</w:t>
      </w:r>
      <w:r w:rsidRPr="0005791A">
        <w:rPr>
          <w:rtl/>
        </w:rPr>
        <w:t xml:space="preserve"> </w:t>
      </w:r>
      <w:r w:rsidRPr="0005791A">
        <w:rPr>
          <w:rFonts w:hint="cs"/>
          <w:rtl/>
        </w:rPr>
        <w:t>رَسُولِ</w:t>
      </w:r>
      <w:r w:rsidRPr="0005791A">
        <w:rPr>
          <w:rtl/>
        </w:rPr>
        <w:t xml:space="preserve"> </w:t>
      </w:r>
      <w:r w:rsidRPr="0005791A">
        <w:rPr>
          <w:rFonts w:hint="cs"/>
          <w:rtl/>
        </w:rPr>
        <w:t>اللَّهِ</w:t>
      </w:r>
      <w:r w:rsidRPr="0005791A">
        <w:rPr>
          <w:rtl/>
        </w:rPr>
        <w:t xml:space="preserve"> </w:t>
      </w:r>
      <w:r w:rsidRPr="0005791A">
        <w:rPr>
          <w:rFonts w:hint="cs"/>
          <w:rtl/>
        </w:rPr>
        <w:t>صَلَّى</w:t>
      </w:r>
      <w:r w:rsidRPr="0005791A">
        <w:rPr>
          <w:rtl/>
        </w:rPr>
        <w:t xml:space="preserve"> </w:t>
      </w:r>
      <w:r w:rsidRPr="0005791A">
        <w:rPr>
          <w:rFonts w:hint="cs"/>
          <w:rtl/>
        </w:rPr>
        <w:t>اللهُ</w:t>
      </w:r>
      <w:r w:rsidRPr="0005791A">
        <w:rPr>
          <w:rtl/>
        </w:rPr>
        <w:t xml:space="preserve"> </w:t>
      </w:r>
      <w:r w:rsidRPr="0005791A">
        <w:rPr>
          <w:rFonts w:hint="cs"/>
          <w:rtl/>
        </w:rPr>
        <w:t>عَلَيْهِ</w:t>
      </w:r>
      <w:r w:rsidRPr="0005791A">
        <w:rPr>
          <w:rtl/>
        </w:rPr>
        <w:t xml:space="preserve"> </w:t>
      </w:r>
      <w:r w:rsidRPr="0005791A">
        <w:rPr>
          <w:rFonts w:hint="cs"/>
          <w:rtl/>
        </w:rPr>
        <w:t>وَسَلَّمَ</w:t>
      </w:r>
      <w:r w:rsidRPr="0005791A">
        <w:rPr>
          <w:rtl/>
        </w:rPr>
        <w:t xml:space="preserve"> </w:t>
      </w:r>
      <w:r w:rsidRPr="0005791A">
        <w:rPr>
          <w:rFonts w:hint="cs"/>
          <w:rtl/>
        </w:rPr>
        <w:t>بِضْعًا</w:t>
      </w:r>
      <w:r w:rsidRPr="0005791A">
        <w:rPr>
          <w:rtl/>
        </w:rPr>
        <w:t xml:space="preserve"> </w:t>
      </w:r>
      <w:r w:rsidRPr="0005791A">
        <w:rPr>
          <w:rFonts w:hint="cs"/>
          <w:rtl/>
        </w:rPr>
        <w:t>وَسَبْعِينَ</w:t>
      </w:r>
      <w:r w:rsidRPr="0005791A">
        <w:rPr>
          <w:rtl/>
        </w:rPr>
        <w:t xml:space="preserve"> </w:t>
      </w:r>
      <w:r w:rsidRPr="0005791A">
        <w:rPr>
          <w:rFonts w:hint="cs"/>
          <w:rtl/>
        </w:rPr>
        <w:t>سُورَةً [رواه البخاری:5000].</w:t>
      </w:r>
    </w:p>
    <w:p w:rsidR="0005791A" w:rsidRDefault="0005791A" w:rsidP="0005791A">
      <w:pPr>
        <w:pStyle w:val="0-"/>
        <w:rPr>
          <w:color w:val="000000" w:themeColor="text1"/>
          <w:rtl/>
          <w:lang w:bidi="fa-IR"/>
        </w:rPr>
      </w:pPr>
      <w:r>
        <w:rPr>
          <w:rFonts w:hint="cs"/>
          <w:color w:val="000000" w:themeColor="text1"/>
          <w:rtl/>
          <w:lang w:bidi="fa-IR"/>
        </w:rPr>
        <w:t>1810- از ابن مسعود</w:t>
      </w:r>
      <w:r>
        <w:rPr>
          <w:rFonts w:cs="CTraditional Arabic" w:hint="cs"/>
          <w:color w:val="000000" w:themeColor="text1"/>
          <w:rtl/>
          <w:lang w:bidi="fa-IR"/>
        </w:rPr>
        <w:t>س</w:t>
      </w:r>
      <w:r>
        <w:rPr>
          <w:rFonts w:hint="cs"/>
          <w:color w:val="000000" w:themeColor="text1"/>
          <w:rtl/>
          <w:lang w:bidi="fa-IR"/>
        </w:rPr>
        <w:t xml:space="preserve"> روایت است که گفت: به خدا سوگند است که هفتاد وچند سورۀ قرآن را از دهان خود پیامبر خدا </w:t>
      </w:r>
      <w:r>
        <w:rPr>
          <w:rFonts w:cs="CTraditional Arabic" w:hint="cs"/>
          <w:color w:val="000000" w:themeColor="text1"/>
          <w:rtl/>
          <w:lang w:bidi="fa-IR"/>
        </w:rPr>
        <w:t>ج</w:t>
      </w:r>
      <w:r>
        <w:rPr>
          <w:rFonts w:hint="cs"/>
          <w:color w:val="000000" w:themeColor="text1"/>
          <w:rtl/>
          <w:lang w:bidi="fa-IR"/>
        </w:rPr>
        <w:t xml:space="preserve"> گرفتم</w:t>
      </w:r>
      <w:r w:rsidRPr="0005791A">
        <w:rPr>
          <w:rFonts w:hint="cs"/>
          <w:color w:val="000000" w:themeColor="text1"/>
          <w:vertAlign w:val="superscript"/>
          <w:rtl/>
          <w:lang w:bidi="fa-IR"/>
        </w:rPr>
        <w:t>(</w:t>
      </w:r>
      <w:r w:rsidRPr="0005791A">
        <w:rPr>
          <w:rStyle w:val="FootnoteReference"/>
          <w:color w:val="000000" w:themeColor="text1"/>
          <w:rtl/>
          <w:lang w:bidi="fa-IR"/>
        </w:rPr>
        <w:footnoteReference w:id="381"/>
      </w:r>
      <w:r w:rsidRPr="0005791A">
        <w:rPr>
          <w:rFonts w:hint="cs"/>
          <w:color w:val="000000" w:themeColor="text1"/>
          <w:vertAlign w:val="superscript"/>
          <w:rtl/>
          <w:lang w:bidi="fa-IR"/>
        </w:rPr>
        <w:t>)</w:t>
      </w:r>
      <w:r w:rsidRPr="0005791A">
        <w:rPr>
          <w:rFonts w:hint="cs"/>
          <w:color w:val="000000" w:themeColor="text1"/>
          <w:rtl/>
          <w:lang w:bidi="fa-IR"/>
        </w:rPr>
        <w:t>.</w:t>
      </w:r>
    </w:p>
    <w:p w:rsidR="00EB34D7" w:rsidRDefault="00EB34D7" w:rsidP="00AD0FBC">
      <w:pPr>
        <w:pStyle w:val="5-"/>
        <w:rPr>
          <w:color w:val="000000" w:themeColor="text1"/>
          <w:rtl/>
          <w:lang w:bidi="fa-IR"/>
        </w:rPr>
      </w:pPr>
      <w:r>
        <w:rPr>
          <w:rFonts w:hint="cs"/>
          <w:color w:val="000000" w:themeColor="text1"/>
          <w:rtl/>
          <w:lang w:bidi="fa-IR"/>
        </w:rPr>
        <w:t>1</w:t>
      </w:r>
      <w:r w:rsidRPr="00D81A2A">
        <w:rPr>
          <w:rFonts w:hint="cs"/>
          <w:rtl/>
        </w:rPr>
        <w:t xml:space="preserve">811- </w:t>
      </w:r>
      <w:r w:rsidR="00D81A2A" w:rsidRPr="00D81A2A">
        <w:rPr>
          <w:rFonts w:hint="cs"/>
          <w:rtl/>
        </w:rPr>
        <w:t>وعَنْهُ رَضِيَ اللهُ عَنْهُ، أَنَّهُ كانَ بِحِمْصَ</w:t>
      </w:r>
      <w:r w:rsidR="00D81A2A" w:rsidRPr="00D81A2A">
        <w:rPr>
          <w:rtl/>
        </w:rPr>
        <w:t xml:space="preserve"> </w:t>
      </w:r>
      <w:r w:rsidR="00D81A2A" w:rsidRPr="00D81A2A">
        <w:rPr>
          <w:rFonts w:hint="cs"/>
          <w:rtl/>
        </w:rPr>
        <w:t>فَقَرَأَ</w:t>
      </w:r>
      <w:r w:rsidR="00D81A2A" w:rsidRPr="00D81A2A">
        <w:rPr>
          <w:rtl/>
        </w:rPr>
        <w:t xml:space="preserve"> </w:t>
      </w:r>
      <w:r w:rsidR="00D81A2A" w:rsidRPr="00D81A2A">
        <w:rPr>
          <w:rFonts w:hint="cs"/>
          <w:rtl/>
        </w:rPr>
        <w:t>سُورَةَ</w:t>
      </w:r>
      <w:r w:rsidR="00D81A2A" w:rsidRPr="00D81A2A">
        <w:rPr>
          <w:rtl/>
        </w:rPr>
        <w:t xml:space="preserve"> </w:t>
      </w:r>
      <w:r w:rsidR="00D81A2A" w:rsidRPr="00D81A2A">
        <w:rPr>
          <w:rFonts w:hint="cs"/>
          <w:rtl/>
        </w:rPr>
        <w:t>يُوسُفَ،</w:t>
      </w:r>
      <w:r w:rsidR="00D81A2A" w:rsidRPr="00D81A2A">
        <w:rPr>
          <w:rtl/>
        </w:rPr>
        <w:t xml:space="preserve"> </w:t>
      </w:r>
      <w:r w:rsidR="00D81A2A" w:rsidRPr="00D81A2A">
        <w:rPr>
          <w:rFonts w:hint="cs"/>
          <w:rtl/>
        </w:rPr>
        <w:t>فَقَالَ</w:t>
      </w:r>
      <w:r w:rsidR="00D81A2A" w:rsidRPr="00D81A2A">
        <w:rPr>
          <w:rtl/>
        </w:rPr>
        <w:t xml:space="preserve"> </w:t>
      </w:r>
      <w:r w:rsidR="00D81A2A" w:rsidRPr="00D81A2A">
        <w:rPr>
          <w:rFonts w:hint="cs"/>
          <w:rtl/>
        </w:rPr>
        <w:t>رَجُلٌ</w:t>
      </w:r>
      <w:r w:rsidR="00D81A2A" w:rsidRPr="00D81A2A">
        <w:rPr>
          <w:rtl/>
        </w:rPr>
        <w:t xml:space="preserve">: </w:t>
      </w:r>
      <w:r w:rsidR="00D81A2A" w:rsidRPr="00D81A2A">
        <w:rPr>
          <w:rFonts w:hint="cs"/>
          <w:rtl/>
        </w:rPr>
        <w:t>مَا</w:t>
      </w:r>
      <w:r w:rsidR="00D81A2A" w:rsidRPr="00D81A2A">
        <w:rPr>
          <w:rtl/>
        </w:rPr>
        <w:t xml:space="preserve"> </w:t>
      </w:r>
      <w:r w:rsidR="00D81A2A" w:rsidRPr="00D81A2A">
        <w:rPr>
          <w:rFonts w:hint="cs"/>
          <w:rtl/>
        </w:rPr>
        <w:t>هَكَذَا</w:t>
      </w:r>
      <w:r w:rsidR="00D81A2A" w:rsidRPr="00D81A2A">
        <w:rPr>
          <w:rtl/>
        </w:rPr>
        <w:t xml:space="preserve"> </w:t>
      </w:r>
      <w:r w:rsidR="00D81A2A" w:rsidRPr="00D81A2A">
        <w:rPr>
          <w:rFonts w:hint="cs"/>
          <w:rtl/>
        </w:rPr>
        <w:t>أُنْزِلَتْ،</w:t>
      </w:r>
      <w:r w:rsidR="00D81A2A" w:rsidRPr="00D81A2A">
        <w:rPr>
          <w:rtl/>
        </w:rPr>
        <w:t xml:space="preserve"> </w:t>
      </w:r>
      <w:r w:rsidR="00D81A2A" w:rsidRPr="00D81A2A">
        <w:rPr>
          <w:rFonts w:hint="cs"/>
          <w:rtl/>
        </w:rPr>
        <w:t>قَالَ</w:t>
      </w:r>
      <w:r w:rsidR="00D81A2A" w:rsidRPr="00D81A2A">
        <w:rPr>
          <w:rtl/>
        </w:rPr>
        <w:t xml:space="preserve"> </w:t>
      </w:r>
      <w:r w:rsidR="00D81A2A" w:rsidRPr="00D81A2A">
        <w:rPr>
          <w:rFonts w:hint="cs"/>
          <w:rtl/>
        </w:rPr>
        <w:t>قَرَأْتُ</w:t>
      </w:r>
      <w:r w:rsidR="00D81A2A" w:rsidRPr="00D81A2A">
        <w:rPr>
          <w:rtl/>
        </w:rPr>
        <w:t xml:space="preserve"> </w:t>
      </w:r>
      <w:r w:rsidR="00D81A2A" w:rsidRPr="00D81A2A">
        <w:rPr>
          <w:rFonts w:hint="cs"/>
          <w:rtl/>
        </w:rPr>
        <w:t>عَلَى</w:t>
      </w:r>
      <w:r w:rsidR="00D81A2A" w:rsidRPr="00D81A2A">
        <w:rPr>
          <w:rtl/>
        </w:rPr>
        <w:t xml:space="preserve"> </w:t>
      </w:r>
      <w:r w:rsidR="00D81A2A" w:rsidRPr="00D81A2A">
        <w:rPr>
          <w:rFonts w:hint="cs"/>
          <w:rtl/>
        </w:rPr>
        <w:t>رَسُولِ</w:t>
      </w:r>
      <w:r w:rsidR="00D81A2A" w:rsidRPr="00D81A2A">
        <w:rPr>
          <w:rtl/>
        </w:rPr>
        <w:t xml:space="preserve"> </w:t>
      </w:r>
      <w:r w:rsidR="00D81A2A" w:rsidRPr="00D81A2A">
        <w:rPr>
          <w:rFonts w:hint="cs"/>
          <w:rtl/>
        </w:rPr>
        <w:t>اللَّهِ</w:t>
      </w:r>
      <w:r w:rsidR="00D81A2A" w:rsidRPr="00D81A2A">
        <w:rPr>
          <w:rtl/>
        </w:rPr>
        <w:t xml:space="preserve"> </w:t>
      </w:r>
      <w:r w:rsidR="00D81A2A" w:rsidRPr="00D81A2A">
        <w:rPr>
          <w:rFonts w:hint="cs"/>
          <w:rtl/>
        </w:rPr>
        <w:t>صَلَّى</w:t>
      </w:r>
      <w:r w:rsidR="00D81A2A" w:rsidRPr="00D81A2A">
        <w:rPr>
          <w:rtl/>
        </w:rPr>
        <w:t xml:space="preserve"> </w:t>
      </w:r>
      <w:r w:rsidR="00D81A2A" w:rsidRPr="00D81A2A">
        <w:rPr>
          <w:rFonts w:hint="cs"/>
          <w:rtl/>
        </w:rPr>
        <w:t>اللهُ</w:t>
      </w:r>
      <w:r w:rsidR="00D81A2A" w:rsidRPr="00D81A2A">
        <w:rPr>
          <w:rtl/>
        </w:rPr>
        <w:t xml:space="preserve"> </w:t>
      </w:r>
      <w:r w:rsidR="00D81A2A" w:rsidRPr="00D81A2A">
        <w:rPr>
          <w:rFonts w:hint="cs"/>
          <w:rtl/>
        </w:rPr>
        <w:t>عَلَيْهِ</w:t>
      </w:r>
      <w:r w:rsidR="00D81A2A" w:rsidRPr="00D81A2A">
        <w:rPr>
          <w:rtl/>
        </w:rPr>
        <w:t xml:space="preserve"> </w:t>
      </w:r>
      <w:r w:rsidR="00D81A2A" w:rsidRPr="00D81A2A">
        <w:rPr>
          <w:rFonts w:hint="cs"/>
          <w:rtl/>
        </w:rPr>
        <w:t>وَسَلَّمَ</w:t>
      </w:r>
      <w:r w:rsidR="00D81A2A" w:rsidRPr="00D81A2A">
        <w:rPr>
          <w:rtl/>
        </w:rPr>
        <w:t xml:space="preserve"> </w:t>
      </w:r>
      <w:r w:rsidR="00D81A2A" w:rsidRPr="00D81A2A">
        <w:rPr>
          <w:rFonts w:hint="cs"/>
          <w:rtl/>
        </w:rPr>
        <w:t>فَقَالَ</w:t>
      </w:r>
      <w:r w:rsidR="00D81A2A" w:rsidRPr="00D81A2A">
        <w:rPr>
          <w:rtl/>
        </w:rPr>
        <w:t xml:space="preserve">: </w:t>
      </w:r>
      <w:r w:rsidR="00D81A2A" w:rsidRPr="00D81A2A">
        <w:rPr>
          <w:rFonts w:hint="eastAsia"/>
          <w:rtl/>
        </w:rPr>
        <w:t>«</w:t>
      </w:r>
      <w:r w:rsidR="00D81A2A" w:rsidRPr="00D81A2A">
        <w:rPr>
          <w:rFonts w:hint="cs"/>
          <w:rtl/>
        </w:rPr>
        <w:t>أَحْسَنْتَ</w:t>
      </w:r>
      <w:r w:rsidR="00D81A2A" w:rsidRPr="00D81A2A">
        <w:rPr>
          <w:rFonts w:hint="eastAsia"/>
          <w:rtl/>
        </w:rPr>
        <w:t>»</w:t>
      </w:r>
      <w:r w:rsidR="00D81A2A" w:rsidRPr="00D81A2A">
        <w:rPr>
          <w:rtl/>
        </w:rPr>
        <w:t xml:space="preserve"> </w:t>
      </w:r>
      <w:r w:rsidR="00D81A2A" w:rsidRPr="00D81A2A">
        <w:rPr>
          <w:rFonts w:hint="cs"/>
          <w:rtl/>
        </w:rPr>
        <w:t>وَوَجَدَ</w:t>
      </w:r>
      <w:r w:rsidR="00D81A2A" w:rsidRPr="00D81A2A">
        <w:rPr>
          <w:rtl/>
        </w:rPr>
        <w:t xml:space="preserve"> </w:t>
      </w:r>
      <w:r w:rsidR="00D81A2A" w:rsidRPr="00D81A2A">
        <w:rPr>
          <w:rFonts w:hint="cs"/>
          <w:rtl/>
        </w:rPr>
        <w:t>مِنْهُ</w:t>
      </w:r>
      <w:r w:rsidR="00D81A2A" w:rsidRPr="00D81A2A">
        <w:rPr>
          <w:rtl/>
        </w:rPr>
        <w:t xml:space="preserve"> </w:t>
      </w:r>
      <w:r w:rsidR="00D81A2A" w:rsidRPr="00D81A2A">
        <w:rPr>
          <w:rFonts w:hint="cs"/>
          <w:rtl/>
        </w:rPr>
        <w:t>رِيحَ</w:t>
      </w:r>
      <w:r w:rsidR="00D81A2A" w:rsidRPr="00D81A2A">
        <w:rPr>
          <w:rtl/>
        </w:rPr>
        <w:t xml:space="preserve"> </w:t>
      </w:r>
      <w:r w:rsidR="00D81A2A" w:rsidRPr="00D81A2A">
        <w:rPr>
          <w:rFonts w:hint="cs"/>
          <w:rtl/>
        </w:rPr>
        <w:t>الخَمْرِ،</w:t>
      </w:r>
      <w:r w:rsidR="00D81A2A" w:rsidRPr="00D81A2A">
        <w:rPr>
          <w:rtl/>
        </w:rPr>
        <w:t xml:space="preserve"> </w:t>
      </w:r>
      <w:r w:rsidR="00D81A2A" w:rsidRPr="00D81A2A">
        <w:rPr>
          <w:rFonts w:hint="cs"/>
          <w:rtl/>
        </w:rPr>
        <w:t>فَقَالَ</w:t>
      </w:r>
      <w:r w:rsidR="00D81A2A" w:rsidRPr="00D81A2A">
        <w:rPr>
          <w:rtl/>
        </w:rPr>
        <w:t xml:space="preserve">: </w:t>
      </w:r>
      <w:r w:rsidR="00D81A2A" w:rsidRPr="00D81A2A">
        <w:rPr>
          <w:rFonts w:hint="cs"/>
          <w:rtl/>
        </w:rPr>
        <w:t>أَتَجْمَعُ</w:t>
      </w:r>
      <w:r w:rsidR="00D81A2A" w:rsidRPr="00D81A2A">
        <w:rPr>
          <w:rtl/>
        </w:rPr>
        <w:t xml:space="preserve"> </w:t>
      </w:r>
      <w:r w:rsidR="00D81A2A" w:rsidRPr="00D81A2A">
        <w:rPr>
          <w:rFonts w:hint="cs"/>
          <w:rtl/>
        </w:rPr>
        <w:t>أَنْ</w:t>
      </w:r>
      <w:r w:rsidR="00D81A2A" w:rsidRPr="00D81A2A">
        <w:rPr>
          <w:rtl/>
        </w:rPr>
        <w:t xml:space="preserve"> </w:t>
      </w:r>
      <w:r w:rsidR="00D81A2A" w:rsidRPr="00D81A2A">
        <w:rPr>
          <w:rFonts w:hint="cs"/>
          <w:rtl/>
        </w:rPr>
        <w:t>تُكَذِّبَ</w:t>
      </w:r>
      <w:r w:rsidR="00D81A2A" w:rsidRPr="00D81A2A">
        <w:rPr>
          <w:rtl/>
        </w:rPr>
        <w:t xml:space="preserve"> </w:t>
      </w:r>
      <w:r w:rsidR="00D81A2A" w:rsidRPr="00D81A2A">
        <w:rPr>
          <w:rFonts w:hint="cs"/>
          <w:rtl/>
        </w:rPr>
        <w:t>بِكِتَابِ</w:t>
      </w:r>
      <w:r w:rsidR="00D81A2A" w:rsidRPr="00D81A2A">
        <w:rPr>
          <w:rtl/>
        </w:rPr>
        <w:t xml:space="preserve"> </w:t>
      </w:r>
      <w:r w:rsidR="00D81A2A" w:rsidRPr="00D81A2A">
        <w:rPr>
          <w:rFonts w:hint="cs"/>
          <w:rtl/>
        </w:rPr>
        <w:t>اللَّهِ</w:t>
      </w:r>
      <w:r w:rsidR="00D81A2A" w:rsidRPr="00D81A2A">
        <w:rPr>
          <w:rtl/>
        </w:rPr>
        <w:t xml:space="preserve"> </w:t>
      </w:r>
      <w:r w:rsidR="00D81A2A" w:rsidRPr="00D81A2A">
        <w:rPr>
          <w:rFonts w:hint="cs"/>
          <w:rtl/>
        </w:rPr>
        <w:t>وَتَشْرَبَ</w:t>
      </w:r>
      <w:r w:rsidR="00D81A2A" w:rsidRPr="00D81A2A">
        <w:rPr>
          <w:rtl/>
        </w:rPr>
        <w:t xml:space="preserve"> </w:t>
      </w:r>
      <w:r w:rsidR="00D81A2A" w:rsidRPr="00D81A2A">
        <w:rPr>
          <w:rFonts w:hint="cs"/>
          <w:rtl/>
        </w:rPr>
        <w:t>الخَمْرَ</w:t>
      </w:r>
      <w:r w:rsidR="00D81A2A" w:rsidRPr="00D81A2A">
        <w:rPr>
          <w:rtl/>
        </w:rPr>
        <w:t xml:space="preserve"> </w:t>
      </w:r>
      <w:r w:rsidR="00D81A2A" w:rsidRPr="00D81A2A">
        <w:rPr>
          <w:rFonts w:hint="cs"/>
          <w:rtl/>
        </w:rPr>
        <w:t>فَضَرَبَهُ</w:t>
      </w:r>
      <w:r w:rsidR="00D81A2A" w:rsidRPr="00D81A2A">
        <w:rPr>
          <w:rtl/>
        </w:rPr>
        <w:t xml:space="preserve"> </w:t>
      </w:r>
      <w:r w:rsidR="00D81A2A" w:rsidRPr="00D81A2A">
        <w:rPr>
          <w:rFonts w:hint="cs"/>
          <w:rtl/>
        </w:rPr>
        <w:t xml:space="preserve">الحَدَّ </w:t>
      </w:r>
      <w:r w:rsidRPr="00D81A2A">
        <w:rPr>
          <w:rFonts w:hint="cs"/>
          <w:rtl/>
        </w:rPr>
        <w:t>[رواه البخاری: 5001].</w:t>
      </w:r>
    </w:p>
    <w:p w:rsidR="00EB34D7" w:rsidRDefault="00EB34D7" w:rsidP="0005791A">
      <w:pPr>
        <w:pStyle w:val="0-"/>
        <w:rPr>
          <w:color w:val="000000" w:themeColor="text1"/>
          <w:rtl/>
          <w:lang w:bidi="fa-IR"/>
        </w:rPr>
      </w:pPr>
      <w:r>
        <w:rPr>
          <w:rFonts w:hint="cs"/>
          <w:color w:val="000000" w:themeColor="text1"/>
          <w:rtl/>
          <w:lang w:bidi="fa-IR"/>
        </w:rPr>
        <w:t>1811- و از ابن مسعود</w:t>
      </w:r>
      <w:r>
        <w:rPr>
          <w:rFonts w:cs="CTraditional Arabic" w:hint="cs"/>
          <w:color w:val="000000" w:themeColor="text1"/>
          <w:rtl/>
          <w:lang w:bidi="fa-IR"/>
        </w:rPr>
        <w:t>س</w:t>
      </w:r>
      <w:r>
        <w:rPr>
          <w:rFonts w:hint="cs"/>
          <w:color w:val="000000" w:themeColor="text1"/>
          <w:rtl/>
          <w:lang w:bidi="fa-IR"/>
        </w:rPr>
        <w:t xml:space="preserve"> روایت است که وی به (حِمص) [که </w:t>
      </w:r>
      <w:r w:rsidR="00D81A2A">
        <w:rPr>
          <w:rFonts w:hint="cs"/>
          <w:color w:val="000000" w:themeColor="text1"/>
          <w:rtl/>
          <w:lang w:bidi="fa-IR"/>
        </w:rPr>
        <w:t>شهری از شهرهای شام است]، بود، سورۀ یوسف را تلاوت کرد.</w:t>
      </w:r>
    </w:p>
    <w:p w:rsidR="00D81A2A" w:rsidRDefault="00D81A2A" w:rsidP="0005791A">
      <w:pPr>
        <w:pStyle w:val="0-"/>
        <w:rPr>
          <w:color w:val="000000" w:themeColor="text1"/>
          <w:rtl/>
          <w:lang w:bidi="fa-IR"/>
        </w:rPr>
      </w:pPr>
      <w:r>
        <w:rPr>
          <w:rFonts w:hint="cs"/>
          <w:color w:val="000000" w:themeColor="text1"/>
          <w:rtl/>
          <w:lang w:bidi="fa-IR"/>
        </w:rPr>
        <w:t>شخصی برایش گفت: به این شکل نازل نشده است.</w:t>
      </w:r>
    </w:p>
    <w:p w:rsidR="00D81A2A" w:rsidRDefault="00D81A2A" w:rsidP="0005791A">
      <w:pPr>
        <w:pStyle w:val="0-"/>
        <w:rPr>
          <w:color w:val="000000" w:themeColor="text1"/>
          <w:rtl/>
          <w:lang w:bidi="fa-IR"/>
        </w:rPr>
      </w:pPr>
      <w:r>
        <w:rPr>
          <w:rFonts w:hint="cs"/>
          <w:color w:val="000000" w:themeColor="text1"/>
          <w:rtl/>
          <w:lang w:bidi="fa-IR"/>
        </w:rPr>
        <w:t>ابن مسعود</w:t>
      </w:r>
      <w:r>
        <w:rPr>
          <w:rFonts w:cs="CTraditional Arabic" w:hint="cs"/>
          <w:color w:val="000000" w:themeColor="text1"/>
          <w:rtl/>
          <w:lang w:bidi="fa-IR"/>
        </w:rPr>
        <w:t>س</w:t>
      </w:r>
      <w:r>
        <w:rPr>
          <w:rFonts w:hint="cs"/>
          <w:color w:val="000000" w:themeColor="text1"/>
          <w:rtl/>
          <w:lang w:bidi="fa-IR"/>
        </w:rPr>
        <w:t xml:space="preserve"> گفت: به همین شکل نزد پیامبر خدا </w:t>
      </w:r>
      <w:r>
        <w:rPr>
          <w:rFonts w:cs="CTraditional Arabic" w:hint="cs"/>
          <w:color w:val="000000" w:themeColor="text1"/>
          <w:rtl/>
          <w:lang w:bidi="fa-IR"/>
        </w:rPr>
        <w:t>ج</w:t>
      </w:r>
      <w:r>
        <w:rPr>
          <w:rFonts w:hint="cs"/>
          <w:color w:val="000000" w:themeColor="text1"/>
          <w:rtl/>
          <w:lang w:bidi="fa-IR"/>
        </w:rPr>
        <w:t xml:space="preserve"> تلاوت نمودم و ایشان برایم گفتند: </w:t>
      </w:r>
      <w:r w:rsidRPr="00277677">
        <w:rPr>
          <w:rStyle w:val="6-Char"/>
          <w:rFonts w:hint="cs"/>
          <w:rtl/>
        </w:rPr>
        <w:t>«أَحْسَنْتَ»</w:t>
      </w:r>
      <w:r>
        <w:rPr>
          <w:rFonts w:hint="cs"/>
          <w:color w:val="000000" w:themeColor="text1"/>
          <w:rtl/>
          <w:lang w:bidi="fa-IR"/>
        </w:rPr>
        <w:t>.</w:t>
      </w:r>
    </w:p>
    <w:p w:rsidR="00D81A2A" w:rsidRDefault="00D81A2A" w:rsidP="00D81A2A">
      <w:pPr>
        <w:pStyle w:val="0-"/>
        <w:rPr>
          <w:color w:val="000000" w:themeColor="text1"/>
          <w:rtl/>
          <w:lang w:bidi="fa-IR"/>
        </w:rPr>
      </w:pPr>
      <w:r>
        <w:rPr>
          <w:rFonts w:hint="cs"/>
          <w:color w:val="000000" w:themeColor="text1"/>
          <w:rtl/>
          <w:lang w:bidi="fa-IR"/>
        </w:rPr>
        <w:lastRenderedPageBreak/>
        <w:t>و [ابن مسعود</w:t>
      </w:r>
      <w:r>
        <w:rPr>
          <w:rFonts w:cs="CTraditional Arabic" w:hint="cs"/>
          <w:color w:val="000000" w:themeColor="text1"/>
          <w:rtl/>
          <w:lang w:bidi="fa-IR"/>
        </w:rPr>
        <w:t>س</w:t>
      </w:r>
      <w:r>
        <w:rPr>
          <w:rFonts w:hint="cs"/>
          <w:color w:val="000000" w:themeColor="text1"/>
          <w:rtl/>
          <w:lang w:bidi="fa-IR"/>
        </w:rPr>
        <w:t>] از آن شخص بوی شراب احساس کرد، [برایش] گفت: هم شراب می‌خوری و هم قرآن خدا را تکذیب می‌کنی؟ وحد شراب خواری را بر وی جاری ساخت</w:t>
      </w:r>
      <w:r w:rsidRPr="00D81A2A">
        <w:rPr>
          <w:rFonts w:hint="cs"/>
          <w:color w:val="000000" w:themeColor="text1"/>
          <w:vertAlign w:val="superscript"/>
          <w:rtl/>
          <w:lang w:bidi="fa-IR"/>
        </w:rPr>
        <w:t>(</w:t>
      </w:r>
      <w:r w:rsidRPr="00D81A2A">
        <w:rPr>
          <w:rStyle w:val="FootnoteReference"/>
          <w:color w:val="000000" w:themeColor="text1"/>
          <w:rtl/>
          <w:lang w:bidi="fa-IR"/>
        </w:rPr>
        <w:footnoteReference w:id="382"/>
      </w:r>
      <w:r w:rsidRPr="00D81A2A">
        <w:rPr>
          <w:rFonts w:hint="cs"/>
          <w:color w:val="000000" w:themeColor="text1"/>
          <w:vertAlign w:val="superscript"/>
          <w:rtl/>
          <w:lang w:bidi="fa-IR"/>
        </w:rPr>
        <w:t>)</w:t>
      </w:r>
      <w:r>
        <w:rPr>
          <w:rFonts w:hint="cs"/>
          <w:color w:val="000000" w:themeColor="text1"/>
          <w:rtl/>
          <w:lang w:bidi="fa-IR"/>
        </w:rPr>
        <w:t>.</w:t>
      </w:r>
    </w:p>
    <w:p w:rsidR="0083277B" w:rsidRDefault="0083277B" w:rsidP="0083277B">
      <w:pPr>
        <w:pStyle w:val="2-0"/>
        <w:rPr>
          <w:rtl/>
        </w:rPr>
      </w:pPr>
      <w:r w:rsidRPr="00400825">
        <w:rPr>
          <w:rFonts w:hint="cs"/>
          <w:rtl/>
          <w:lang w:bidi="ar-SA"/>
        </w:rPr>
        <w:t>4</w:t>
      </w:r>
      <w:r>
        <w:rPr>
          <w:rFonts w:hint="cs"/>
          <w:rtl/>
        </w:rPr>
        <w:t xml:space="preserve">- باب: فَضْلِ: </w:t>
      </w:r>
      <w:r w:rsidRPr="00AD0FBC">
        <w:rPr>
          <w:rFonts w:cs="Traditional Arabic" w:hint="cs"/>
          <w:b/>
          <w:bCs w:val="0"/>
          <w:rtl/>
        </w:rPr>
        <w:t>﴿</w:t>
      </w:r>
      <w:r w:rsidRPr="00277677">
        <w:rPr>
          <w:rStyle w:val="Char2"/>
          <w:rFonts w:hint="cs"/>
          <w:b/>
          <w:bCs w:val="0"/>
          <w:sz w:val="30"/>
          <w:szCs w:val="30"/>
          <w:rtl/>
        </w:rPr>
        <w:t>قُلۡ</w:t>
      </w:r>
      <w:r w:rsidRPr="00277677">
        <w:rPr>
          <w:rStyle w:val="Char2"/>
          <w:b/>
          <w:bCs w:val="0"/>
          <w:sz w:val="30"/>
          <w:szCs w:val="30"/>
          <w:rtl/>
        </w:rPr>
        <w:t xml:space="preserve"> </w:t>
      </w:r>
      <w:r w:rsidRPr="00277677">
        <w:rPr>
          <w:rStyle w:val="Char2"/>
          <w:rFonts w:hint="cs"/>
          <w:b/>
          <w:bCs w:val="0"/>
          <w:sz w:val="30"/>
          <w:szCs w:val="30"/>
          <w:rtl/>
        </w:rPr>
        <w:t>هُوَ</w:t>
      </w:r>
      <w:r w:rsidRPr="00277677">
        <w:rPr>
          <w:rStyle w:val="Char2"/>
          <w:b/>
          <w:bCs w:val="0"/>
          <w:sz w:val="30"/>
          <w:szCs w:val="30"/>
          <w:rtl/>
        </w:rPr>
        <w:t xml:space="preserve"> </w:t>
      </w:r>
      <w:r w:rsidRPr="00277677">
        <w:rPr>
          <w:rStyle w:val="Char2"/>
          <w:rFonts w:hint="cs"/>
          <w:b/>
          <w:bCs w:val="0"/>
          <w:sz w:val="30"/>
          <w:szCs w:val="30"/>
          <w:rtl/>
        </w:rPr>
        <w:t>ٱللَّهُ</w:t>
      </w:r>
      <w:r w:rsidRPr="00277677">
        <w:rPr>
          <w:rStyle w:val="Char2"/>
          <w:b/>
          <w:bCs w:val="0"/>
          <w:sz w:val="30"/>
          <w:szCs w:val="30"/>
          <w:rtl/>
        </w:rPr>
        <w:t xml:space="preserve"> </w:t>
      </w:r>
      <w:r w:rsidRPr="00277677">
        <w:rPr>
          <w:rStyle w:val="Char2"/>
          <w:rFonts w:hint="cs"/>
          <w:b/>
          <w:bCs w:val="0"/>
          <w:sz w:val="30"/>
          <w:szCs w:val="30"/>
          <w:rtl/>
        </w:rPr>
        <w:t>أَحَدٌ</w:t>
      </w:r>
      <w:r w:rsidRPr="00AD0FBC">
        <w:rPr>
          <w:rFonts w:cs="Traditional Arabic" w:hint="cs"/>
          <w:b/>
          <w:bCs w:val="0"/>
          <w:rtl/>
        </w:rPr>
        <w:t>﴾</w:t>
      </w:r>
    </w:p>
    <w:p w:rsidR="0083277B" w:rsidRDefault="0083277B" w:rsidP="0083277B">
      <w:pPr>
        <w:pStyle w:val="4-"/>
        <w:rPr>
          <w:rFonts w:cs="Traditional Arabic"/>
          <w:rtl/>
          <w:lang w:bidi="fa-IR"/>
        </w:rPr>
      </w:pPr>
      <w:bookmarkStart w:id="322" w:name="_Toc434231826"/>
      <w:r>
        <w:rPr>
          <w:rFonts w:hint="cs"/>
          <w:rtl/>
          <w:lang w:bidi="fa-IR"/>
        </w:rPr>
        <w:t xml:space="preserve">باب [4]: فضیلت </w:t>
      </w:r>
      <w:r w:rsidRPr="00A97FC2">
        <w:rPr>
          <w:rFonts w:cs="Traditional Arabic" w:hint="cs"/>
          <w:b/>
          <w:bCs w:val="0"/>
          <w:sz w:val="28"/>
          <w:szCs w:val="28"/>
          <w:rtl/>
          <w:lang w:bidi="fa-IR"/>
        </w:rPr>
        <w:t>﴿</w:t>
      </w:r>
      <w:r w:rsidRPr="00A97FC2">
        <w:rPr>
          <w:rStyle w:val="Char2"/>
          <w:rFonts w:hint="cs"/>
          <w:b/>
          <w:bCs w:val="0"/>
          <w:rtl/>
        </w:rPr>
        <w:t>قُلۡ</w:t>
      </w:r>
      <w:r w:rsidRPr="00A97FC2">
        <w:rPr>
          <w:rStyle w:val="Char2"/>
          <w:b/>
          <w:bCs w:val="0"/>
          <w:rtl/>
        </w:rPr>
        <w:t xml:space="preserve"> </w:t>
      </w:r>
      <w:r w:rsidRPr="00A97FC2">
        <w:rPr>
          <w:rStyle w:val="Char2"/>
          <w:rFonts w:hint="cs"/>
          <w:b/>
          <w:bCs w:val="0"/>
          <w:rtl/>
        </w:rPr>
        <w:t>هُوَ</w:t>
      </w:r>
      <w:r w:rsidRPr="00A97FC2">
        <w:rPr>
          <w:rStyle w:val="Char2"/>
          <w:b/>
          <w:bCs w:val="0"/>
          <w:rtl/>
        </w:rPr>
        <w:t xml:space="preserve"> </w:t>
      </w:r>
      <w:r w:rsidRPr="00A97FC2">
        <w:rPr>
          <w:rStyle w:val="Char2"/>
          <w:rFonts w:hint="cs"/>
          <w:b/>
          <w:bCs w:val="0"/>
          <w:rtl/>
        </w:rPr>
        <w:t>ٱللَّهُ</w:t>
      </w:r>
      <w:r w:rsidRPr="00A97FC2">
        <w:rPr>
          <w:rStyle w:val="Char2"/>
          <w:b/>
          <w:bCs w:val="0"/>
          <w:rtl/>
        </w:rPr>
        <w:t xml:space="preserve"> </w:t>
      </w:r>
      <w:r w:rsidRPr="00A97FC2">
        <w:rPr>
          <w:rStyle w:val="Char2"/>
          <w:rFonts w:hint="cs"/>
          <w:b/>
          <w:bCs w:val="0"/>
          <w:rtl/>
        </w:rPr>
        <w:t>أَحَدٌ</w:t>
      </w:r>
      <w:r w:rsidRPr="00A97FC2">
        <w:rPr>
          <w:rFonts w:cs="Traditional Arabic" w:hint="cs"/>
          <w:b/>
          <w:bCs w:val="0"/>
          <w:sz w:val="28"/>
          <w:szCs w:val="28"/>
          <w:rtl/>
          <w:lang w:bidi="fa-IR"/>
        </w:rPr>
        <w:t>﴾</w:t>
      </w:r>
      <w:bookmarkEnd w:id="322"/>
    </w:p>
    <w:p w:rsidR="0083277B" w:rsidRPr="0083277B" w:rsidRDefault="0083277B" w:rsidP="001B4C4B">
      <w:pPr>
        <w:pStyle w:val="5-"/>
        <w:rPr>
          <w:rtl/>
        </w:rPr>
      </w:pPr>
      <w:r w:rsidRPr="0083277B">
        <w:rPr>
          <w:rFonts w:hint="cs"/>
          <w:rtl/>
        </w:rPr>
        <w:t>1812- عَنْ</w:t>
      </w:r>
      <w:r w:rsidRPr="0083277B">
        <w:rPr>
          <w:rtl/>
        </w:rPr>
        <w:t xml:space="preserve"> </w:t>
      </w:r>
      <w:r w:rsidRPr="0083277B">
        <w:rPr>
          <w:rFonts w:hint="cs"/>
          <w:rtl/>
        </w:rPr>
        <w:t>أَبِي</w:t>
      </w:r>
      <w:r w:rsidRPr="0083277B">
        <w:rPr>
          <w:rtl/>
        </w:rPr>
        <w:t xml:space="preserve"> </w:t>
      </w:r>
      <w:r w:rsidRPr="0083277B">
        <w:rPr>
          <w:rFonts w:hint="cs"/>
          <w:rtl/>
        </w:rPr>
        <w:t>سَعِيدٍ</w:t>
      </w:r>
      <w:r w:rsidRPr="0083277B">
        <w:rPr>
          <w:rtl/>
        </w:rPr>
        <w:t xml:space="preserve"> </w:t>
      </w:r>
      <w:r w:rsidRPr="0083277B">
        <w:rPr>
          <w:rFonts w:hint="cs"/>
          <w:rtl/>
        </w:rPr>
        <w:t>الخُدْرِيِّ،</w:t>
      </w:r>
      <w:r w:rsidRPr="0083277B">
        <w:rPr>
          <w:rtl/>
        </w:rPr>
        <w:t xml:space="preserve"> </w:t>
      </w:r>
      <w:r w:rsidRPr="0083277B">
        <w:rPr>
          <w:rFonts w:hint="cs"/>
          <w:rtl/>
        </w:rPr>
        <w:t>أَنَّ</w:t>
      </w:r>
      <w:r w:rsidRPr="0083277B">
        <w:rPr>
          <w:rtl/>
        </w:rPr>
        <w:t xml:space="preserve"> </w:t>
      </w:r>
      <w:r w:rsidRPr="0083277B">
        <w:rPr>
          <w:rFonts w:hint="cs"/>
          <w:rtl/>
        </w:rPr>
        <w:t>رَجُلًا</w:t>
      </w:r>
      <w:r w:rsidRPr="0083277B">
        <w:rPr>
          <w:rtl/>
        </w:rPr>
        <w:t xml:space="preserve"> </w:t>
      </w:r>
      <w:r w:rsidRPr="0083277B">
        <w:rPr>
          <w:rFonts w:hint="cs"/>
          <w:rtl/>
        </w:rPr>
        <w:t>سَمِعَ</w:t>
      </w:r>
      <w:r w:rsidRPr="0083277B">
        <w:rPr>
          <w:rtl/>
        </w:rPr>
        <w:t xml:space="preserve"> </w:t>
      </w:r>
      <w:r w:rsidRPr="0083277B">
        <w:rPr>
          <w:rFonts w:hint="cs"/>
          <w:rtl/>
        </w:rPr>
        <w:t>رَجُلًا</w:t>
      </w:r>
      <w:r w:rsidRPr="0083277B">
        <w:rPr>
          <w:rtl/>
        </w:rPr>
        <w:t xml:space="preserve"> </w:t>
      </w:r>
      <w:r w:rsidRPr="0083277B">
        <w:rPr>
          <w:rFonts w:hint="cs"/>
          <w:rtl/>
        </w:rPr>
        <w:t>يَقْرَأُ</w:t>
      </w:r>
      <w:r w:rsidRPr="0083277B">
        <w:rPr>
          <w:rtl/>
        </w:rPr>
        <w:t xml:space="preserve">: </w:t>
      </w:r>
      <w:r w:rsidR="001B4C4B" w:rsidRPr="00AD0FBC">
        <w:rPr>
          <w:rFonts w:cs="Traditional Arabic" w:hint="cs"/>
          <w:rtl/>
        </w:rPr>
        <w:t>﴿</w:t>
      </w:r>
      <w:r w:rsidR="001B4C4B" w:rsidRPr="005D6EA2">
        <w:rPr>
          <w:rStyle w:val="Char2"/>
          <w:rFonts w:hint="cs"/>
          <w:rtl/>
        </w:rPr>
        <w:t>قُلۡ</w:t>
      </w:r>
      <w:r w:rsidR="001B4C4B" w:rsidRPr="005D6EA2">
        <w:rPr>
          <w:rStyle w:val="Char2"/>
          <w:rtl/>
        </w:rPr>
        <w:t xml:space="preserve"> </w:t>
      </w:r>
      <w:r w:rsidR="001B4C4B" w:rsidRPr="005D6EA2">
        <w:rPr>
          <w:rStyle w:val="Char2"/>
          <w:rFonts w:hint="cs"/>
          <w:rtl/>
        </w:rPr>
        <w:t>هُوَ</w:t>
      </w:r>
      <w:r w:rsidR="001B4C4B" w:rsidRPr="005D6EA2">
        <w:rPr>
          <w:rStyle w:val="Char2"/>
          <w:rtl/>
        </w:rPr>
        <w:t xml:space="preserve"> </w:t>
      </w:r>
      <w:r w:rsidR="001B4C4B" w:rsidRPr="005D6EA2">
        <w:rPr>
          <w:rStyle w:val="Char2"/>
          <w:rFonts w:hint="cs"/>
          <w:rtl/>
        </w:rPr>
        <w:t>ٱللَّهُ</w:t>
      </w:r>
      <w:r w:rsidR="001B4C4B" w:rsidRPr="005D6EA2">
        <w:rPr>
          <w:rStyle w:val="Char2"/>
          <w:rtl/>
        </w:rPr>
        <w:t xml:space="preserve"> </w:t>
      </w:r>
      <w:r w:rsidR="001B4C4B" w:rsidRPr="005D6EA2">
        <w:rPr>
          <w:rStyle w:val="Char2"/>
          <w:rFonts w:hint="cs"/>
          <w:rtl/>
        </w:rPr>
        <w:t>أَحَدٌ</w:t>
      </w:r>
      <w:r w:rsidR="001B4C4B" w:rsidRPr="00AD0FBC">
        <w:rPr>
          <w:rFonts w:cs="Traditional Arabic" w:hint="cs"/>
          <w:rtl/>
        </w:rPr>
        <w:t>﴾</w:t>
      </w:r>
      <w:r w:rsidRPr="0083277B">
        <w:rPr>
          <w:rtl/>
        </w:rPr>
        <w:t xml:space="preserve"> </w:t>
      </w:r>
      <w:r w:rsidRPr="0083277B">
        <w:rPr>
          <w:rFonts w:hint="cs"/>
          <w:rtl/>
        </w:rPr>
        <w:t>يُرَدِّدُهَا،</w:t>
      </w:r>
      <w:r w:rsidRPr="0083277B">
        <w:rPr>
          <w:rtl/>
        </w:rPr>
        <w:t xml:space="preserve"> </w:t>
      </w:r>
      <w:r w:rsidRPr="0083277B">
        <w:rPr>
          <w:rFonts w:hint="cs"/>
          <w:rtl/>
        </w:rPr>
        <w:t>فَلَمَّا</w:t>
      </w:r>
      <w:r w:rsidRPr="0083277B">
        <w:rPr>
          <w:rtl/>
        </w:rPr>
        <w:t xml:space="preserve"> </w:t>
      </w:r>
      <w:r w:rsidRPr="0083277B">
        <w:rPr>
          <w:rFonts w:hint="cs"/>
          <w:rtl/>
        </w:rPr>
        <w:t>أَصْبَحَ</w:t>
      </w:r>
      <w:r w:rsidRPr="0083277B">
        <w:rPr>
          <w:rtl/>
        </w:rPr>
        <w:t xml:space="preserve"> </w:t>
      </w:r>
      <w:r w:rsidRPr="0083277B">
        <w:rPr>
          <w:rFonts w:hint="cs"/>
          <w:rtl/>
        </w:rPr>
        <w:t>جَاءَ</w:t>
      </w:r>
      <w:r w:rsidRPr="0083277B">
        <w:rPr>
          <w:rtl/>
        </w:rPr>
        <w:t xml:space="preserve"> </w:t>
      </w:r>
      <w:r w:rsidRPr="0083277B">
        <w:rPr>
          <w:rFonts w:hint="cs"/>
          <w:rtl/>
        </w:rPr>
        <w:t>إِلَى</w:t>
      </w:r>
      <w:r w:rsidRPr="0083277B">
        <w:rPr>
          <w:rtl/>
        </w:rPr>
        <w:t xml:space="preserve"> </w:t>
      </w:r>
      <w:r w:rsidRPr="0083277B">
        <w:rPr>
          <w:rFonts w:hint="cs"/>
          <w:rtl/>
        </w:rPr>
        <w:t>رَسُولِ</w:t>
      </w:r>
      <w:r w:rsidRPr="0083277B">
        <w:rPr>
          <w:rtl/>
        </w:rPr>
        <w:t xml:space="preserve"> </w:t>
      </w:r>
      <w:r w:rsidRPr="0083277B">
        <w:rPr>
          <w:rFonts w:hint="cs"/>
          <w:rtl/>
        </w:rPr>
        <w:t>اللَّهِ</w:t>
      </w:r>
      <w:r w:rsidRPr="0083277B">
        <w:rPr>
          <w:rtl/>
        </w:rPr>
        <w:t xml:space="preserve"> </w:t>
      </w:r>
      <w:r w:rsidRPr="0083277B">
        <w:rPr>
          <w:rFonts w:hint="cs"/>
          <w:rtl/>
        </w:rPr>
        <w:t>صَلَّى</w:t>
      </w:r>
      <w:r w:rsidRPr="0083277B">
        <w:rPr>
          <w:rtl/>
        </w:rPr>
        <w:t xml:space="preserve"> </w:t>
      </w:r>
      <w:r w:rsidRPr="0083277B">
        <w:rPr>
          <w:rFonts w:hint="cs"/>
          <w:rtl/>
        </w:rPr>
        <w:t>اللهُ</w:t>
      </w:r>
      <w:r w:rsidRPr="0083277B">
        <w:rPr>
          <w:rtl/>
        </w:rPr>
        <w:t xml:space="preserve"> </w:t>
      </w:r>
      <w:r w:rsidRPr="0083277B">
        <w:rPr>
          <w:rFonts w:hint="cs"/>
          <w:rtl/>
        </w:rPr>
        <w:t>عَلَيْهِ</w:t>
      </w:r>
      <w:r w:rsidRPr="0083277B">
        <w:rPr>
          <w:rtl/>
        </w:rPr>
        <w:t xml:space="preserve"> </w:t>
      </w:r>
      <w:r w:rsidRPr="0083277B">
        <w:rPr>
          <w:rFonts w:hint="cs"/>
          <w:rtl/>
        </w:rPr>
        <w:t>وَسَلَّمَ</w:t>
      </w:r>
      <w:r w:rsidRPr="0083277B">
        <w:rPr>
          <w:rtl/>
        </w:rPr>
        <w:t xml:space="preserve"> </w:t>
      </w:r>
      <w:r w:rsidRPr="0083277B">
        <w:rPr>
          <w:rFonts w:hint="cs"/>
          <w:rtl/>
        </w:rPr>
        <w:t>فَذَكَرَ</w:t>
      </w:r>
      <w:r w:rsidRPr="0083277B">
        <w:rPr>
          <w:rtl/>
        </w:rPr>
        <w:t xml:space="preserve"> </w:t>
      </w:r>
      <w:r w:rsidRPr="0083277B">
        <w:rPr>
          <w:rFonts w:hint="cs"/>
          <w:rtl/>
        </w:rPr>
        <w:t>ذَلِكَ</w:t>
      </w:r>
      <w:r w:rsidRPr="0083277B">
        <w:rPr>
          <w:rtl/>
        </w:rPr>
        <w:t xml:space="preserve"> </w:t>
      </w:r>
      <w:r w:rsidRPr="0083277B">
        <w:rPr>
          <w:rFonts w:hint="cs"/>
          <w:rtl/>
        </w:rPr>
        <w:t>لَهُ،</w:t>
      </w:r>
      <w:r w:rsidRPr="0083277B">
        <w:rPr>
          <w:rtl/>
        </w:rPr>
        <w:t xml:space="preserve"> </w:t>
      </w:r>
      <w:r w:rsidRPr="0083277B">
        <w:rPr>
          <w:rFonts w:hint="cs"/>
          <w:rtl/>
        </w:rPr>
        <w:t>وَكَأَنَّ</w:t>
      </w:r>
      <w:r w:rsidRPr="0083277B">
        <w:rPr>
          <w:rtl/>
        </w:rPr>
        <w:t xml:space="preserve"> </w:t>
      </w:r>
      <w:r w:rsidRPr="0083277B">
        <w:rPr>
          <w:rFonts w:hint="cs"/>
          <w:rtl/>
        </w:rPr>
        <w:t>الرَّجُلَ</w:t>
      </w:r>
      <w:r w:rsidRPr="0083277B">
        <w:rPr>
          <w:rtl/>
        </w:rPr>
        <w:t xml:space="preserve"> </w:t>
      </w:r>
      <w:r w:rsidRPr="0083277B">
        <w:rPr>
          <w:rFonts w:hint="cs"/>
          <w:rtl/>
        </w:rPr>
        <w:t>يَتَقَالُّهَا،</w:t>
      </w:r>
      <w:r w:rsidRPr="0083277B">
        <w:rPr>
          <w:rtl/>
        </w:rPr>
        <w:t xml:space="preserve"> </w:t>
      </w:r>
      <w:r w:rsidRPr="0083277B">
        <w:rPr>
          <w:rFonts w:hint="cs"/>
          <w:rtl/>
        </w:rPr>
        <w:t>فَقَالَ</w:t>
      </w:r>
      <w:r w:rsidRPr="0083277B">
        <w:rPr>
          <w:rtl/>
        </w:rPr>
        <w:t xml:space="preserve"> </w:t>
      </w:r>
      <w:r w:rsidRPr="0083277B">
        <w:rPr>
          <w:rFonts w:hint="cs"/>
          <w:rtl/>
        </w:rPr>
        <w:t>رَسُولُ</w:t>
      </w:r>
      <w:r w:rsidRPr="0083277B">
        <w:rPr>
          <w:rtl/>
        </w:rPr>
        <w:t xml:space="preserve"> </w:t>
      </w:r>
      <w:r w:rsidRPr="0083277B">
        <w:rPr>
          <w:rFonts w:hint="cs"/>
          <w:rtl/>
        </w:rPr>
        <w:t>اللَّهِ</w:t>
      </w:r>
      <w:r w:rsidRPr="0083277B">
        <w:rPr>
          <w:rtl/>
        </w:rPr>
        <w:t xml:space="preserve"> </w:t>
      </w:r>
      <w:r w:rsidRPr="0083277B">
        <w:rPr>
          <w:rFonts w:hint="cs"/>
          <w:rtl/>
        </w:rPr>
        <w:t>صَلَّى</w:t>
      </w:r>
      <w:r w:rsidRPr="0083277B">
        <w:rPr>
          <w:rtl/>
        </w:rPr>
        <w:t xml:space="preserve"> </w:t>
      </w:r>
      <w:r w:rsidRPr="0083277B">
        <w:rPr>
          <w:rFonts w:hint="cs"/>
          <w:rtl/>
        </w:rPr>
        <w:t>اللهُ</w:t>
      </w:r>
      <w:r w:rsidRPr="0083277B">
        <w:rPr>
          <w:rtl/>
        </w:rPr>
        <w:t xml:space="preserve"> </w:t>
      </w:r>
      <w:r w:rsidRPr="0083277B">
        <w:rPr>
          <w:rFonts w:hint="cs"/>
          <w:rtl/>
        </w:rPr>
        <w:t>عَلَيْهِ</w:t>
      </w:r>
      <w:r w:rsidRPr="0083277B">
        <w:rPr>
          <w:rtl/>
        </w:rPr>
        <w:t xml:space="preserve"> </w:t>
      </w:r>
      <w:r w:rsidRPr="0083277B">
        <w:rPr>
          <w:rFonts w:hint="cs"/>
          <w:rtl/>
        </w:rPr>
        <w:t>وَسَلَّمَ</w:t>
      </w:r>
      <w:r w:rsidRPr="0083277B">
        <w:rPr>
          <w:rtl/>
        </w:rPr>
        <w:t xml:space="preserve">: </w:t>
      </w:r>
      <w:r w:rsidRPr="0083277B">
        <w:rPr>
          <w:rFonts w:hint="eastAsia"/>
          <w:rtl/>
        </w:rPr>
        <w:t>«</w:t>
      </w:r>
      <w:r w:rsidRPr="0083277B">
        <w:rPr>
          <w:rFonts w:hint="cs"/>
          <w:rtl/>
        </w:rPr>
        <w:t>وَالَّذِي</w:t>
      </w:r>
      <w:r w:rsidRPr="0083277B">
        <w:rPr>
          <w:rtl/>
        </w:rPr>
        <w:t xml:space="preserve"> </w:t>
      </w:r>
      <w:r w:rsidRPr="0083277B">
        <w:rPr>
          <w:rFonts w:hint="cs"/>
          <w:rtl/>
        </w:rPr>
        <w:t>نَفْسِي</w:t>
      </w:r>
      <w:r w:rsidRPr="0083277B">
        <w:rPr>
          <w:rtl/>
        </w:rPr>
        <w:t xml:space="preserve"> </w:t>
      </w:r>
      <w:r w:rsidRPr="0083277B">
        <w:rPr>
          <w:rFonts w:hint="cs"/>
          <w:rtl/>
        </w:rPr>
        <w:t>بِيَدِهِ</w:t>
      </w:r>
      <w:r w:rsidRPr="0083277B">
        <w:rPr>
          <w:rtl/>
        </w:rPr>
        <w:t xml:space="preserve"> </w:t>
      </w:r>
      <w:r w:rsidRPr="0083277B">
        <w:rPr>
          <w:rFonts w:hint="cs"/>
          <w:rtl/>
        </w:rPr>
        <w:t>إِنَّهَا</w:t>
      </w:r>
      <w:r w:rsidRPr="0083277B">
        <w:rPr>
          <w:rtl/>
        </w:rPr>
        <w:t xml:space="preserve"> </w:t>
      </w:r>
      <w:r w:rsidRPr="0083277B">
        <w:rPr>
          <w:rFonts w:hint="cs"/>
          <w:rtl/>
        </w:rPr>
        <w:t>لَتَعْدِلُ</w:t>
      </w:r>
      <w:r w:rsidRPr="0083277B">
        <w:rPr>
          <w:rtl/>
        </w:rPr>
        <w:t xml:space="preserve"> </w:t>
      </w:r>
      <w:r w:rsidRPr="0083277B">
        <w:rPr>
          <w:rFonts w:hint="cs"/>
          <w:rtl/>
        </w:rPr>
        <w:t>ثُلُثَ</w:t>
      </w:r>
      <w:r w:rsidRPr="0083277B">
        <w:rPr>
          <w:rtl/>
        </w:rPr>
        <w:t xml:space="preserve"> </w:t>
      </w:r>
      <w:r w:rsidRPr="0083277B">
        <w:rPr>
          <w:rFonts w:hint="cs"/>
          <w:rtl/>
        </w:rPr>
        <w:t>القُرْآنِ</w:t>
      </w:r>
      <w:r w:rsidRPr="0083277B">
        <w:rPr>
          <w:rFonts w:hint="eastAsia"/>
          <w:rtl/>
        </w:rPr>
        <w:t>»</w:t>
      </w:r>
      <w:r w:rsidRPr="0083277B">
        <w:rPr>
          <w:rFonts w:hint="cs"/>
          <w:rtl/>
        </w:rPr>
        <w:t xml:space="preserve"> [رواه البخاری: 5013].</w:t>
      </w:r>
    </w:p>
    <w:p w:rsidR="0083277B" w:rsidRDefault="0083277B" w:rsidP="00AD0FBC">
      <w:pPr>
        <w:pStyle w:val="0-"/>
        <w:rPr>
          <w:rtl/>
        </w:rPr>
      </w:pPr>
      <w:r>
        <w:rPr>
          <w:rFonts w:hint="cs"/>
          <w:rtl/>
        </w:rPr>
        <w:t>1812- از ابوسعید خدری</w:t>
      </w:r>
      <w:r>
        <w:rPr>
          <w:rFonts w:cs="CTraditional Arabic" w:hint="cs"/>
          <w:rtl/>
        </w:rPr>
        <w:t>س</w:t>
      </w:r>
      <w:r>
        <w:rPr>
          <w:rFonts w:hint="cs"/>
          <w:rtl/>
        </w:rPr>
        <w:t xml:space="preserve"> روایت است که: شخصی از دیگری شنید که وی </w:t>
      </w:r>
      <w:r w:rsidRPr="00AD0FBC">
        <w:rPr>
          <w:rFonts w:cs="Traditional Arabic" w:hint="cs"/>
          <w:sz w:val="27"/>
          <w:szCs w:val="27"/>
          <w:rtl/>
        </w:rPr>
        <w:t>﴿</w:t>
      </w:r>
      <w:r w:rsidR="001B4C4B" w:rsidRPr="005D6EA2">
        <w:rPr>
          <w:rStyle w:val="Char2"/>
          <w:rFonts w:hint="cs"/>
          <w:rtl/>
        </w:rPr>
        <w:t>قُلۡ</w:t>
      </w:r>
      <w:r w:rsidR="001B4C4B" w:rsidRPr="005D6EA2">
        <w:rPr>
          <w:rStyle w:val="Char2"/>
          <w:rtl/>
        </w:rPr>
        <w:t xml:space="preserve"> </w:t>
      </w:r>
      <w:r w:rsidR="001B4C4B" w:rsidRPr="005D6EA2">
        <w:rPr>
          <w:rStyle w:val="Char2"/>
          <w:rFonts w:hint="cs"/>
          <w:rtl/>
        </w:rPr>
        <w:t>هُوَ</w:t>
      </w:r>
      <w:r w:rsidR="001B4C4B" w:rsidRPr="005D6EA2">
        <w:rPr>
          <w:rStyle w:val="Char2"/>
          <w:rtl/>
        </w:rPr>
        <w:t xml:space="preserve"> </w:t>
      </w:r>
      <w:r w:rsidR="001B4C4B" w:rsidRPr="005D6EA2">
        <w:rPr>
          <w:rStyle w:val="Char2"/>
          <w:rFonts w:hint="cs"/>
          <w:rtl/>
        </w:rPr>
        <w:t>ٱللَّهُ</w:t>
      </w:r>
      <w:r w:rsidR="001B4C4B" w:rsidRPr="005D6EA2">
        <w:rPr>
          <w:rStyle w:val="Char2"/>
          <w:rtl/>
        </w:rPr>
        <w:t xml:space="preserve"> </w:t>
      </w:r>
      <w:r w:rsidR="001B4C4B" w:rsidRPr="005D6EA2">
        <w:rPr>
          <w:rStyle w:val="Char2"/>
          <w:rFonts w:hint="cs"/>
          <w:rtl/>
        </w:rPr>
        <w:t>أَحَدٌ</w:t>
      </w:r>
      <w:r w:rsidRPr="00AD0FBC">
        <w:rPr>
          <w:rFonts w:cs="Traditional Arabic" w:hint="cs"/>
          <w:sz w:val="27"/>
          <w:szCs w:val="27"/>
          <w:rtl/>
        </w:rPr>
        <w:t>﴾</w:t>
      </w:r>
      <w:r>
        <w:rPr>
          <w:rFonts w:hint="cs"/>
          <w:rtl/>
        </w:rPr>
        <w:t xml:space="preserve"> را به طور مکرر تلاوت می‌کرد.</w:t>
      </w:r>
    </w:p>
    <w:p w:rsidR="0083277B" w:rsidRDefault="0083277B" w:rsidP="0083277B">
      <w:pPr>
        <w:pStyle w:val="0-"/>
        <w:rPr>
          <w:rtl/>
        </w:rPr>
      </w:pPr>
      <w:r>
        <w:rPr>
          <w:rFonts w:hint="cs"/>
          <w:rtl/>
        </w:rPr>
        <w:t xml:space="preserve">چون صبح شد نزد پیامبر خدا </w:t>
      </w:r>
      <w:r>
        <w:rPr>
          <w:rFonts w:cs="CTraditional Arabic" w:hint="cs"/>
          <w:rtl/>
        </w:rPr>
        <w:t>ج</w:t>
      </w:r>
      <w:r w:rsidR="00AD0FBC">
        <w:rPr>
          <w:rFonts w:hint="cs"/>
          <w:rtl/>
        </w:rPr>
        <w:t xml:space="preserve"> آمد و در حالی که این سورۀ</w:t>
      </w:r>
      <w:r>
        <w:rPr>
          <w:rFonts w:hint="cs"/>
          <w:rtl/>
        </w:rPr>
        <w:t xml:space="preserve"> در نظرش کم اهمیت می‌نمود، موضوع را برای‌شان گفت.</w:t>
      </w:r>
    </w:p>
    <w:p w:rsidR="0083277B" w:rsidRDefault="0083277B" w:rsidP="0083277B">
      <w:pPr>
        <w:pStyle w:val="0-"/>
        <w:rPr>
          <w:rtl/>
          <w:lang w:bidi="fa-IR"/>
        </w:rPr>
      </w:pPr>
      <w:r>
        <w:rPr>
          <w:rFonts w:hint="cs"/>
          <w:rtl/>
        </w:rPr>
        <w:t xml:space="preserve">پیامبر خدا </w:t>
      </w:r>
      <w:r>
        <w:rPr>
          <w:rFonts w:cs="CTraditional Arabic" w:hint="cs"/>
          <w:rtl/>
        </w:rPr>
        <w:t>ج</w:t>
      </w:r>
      <w:r>
        <w:rPr>
          <w:rFonts w:hint="cs"/>
          <w:rtl/>
        </w:rPr>
        <w:t xml:space="preserve"> فرمودند: «سوگند به ذاتی</w:t>
      </w:r>
      <w:r w:rsidR="00AD0FBC">
        <w:rPr>
          <w:rFonts w:hint="cs"/>
          <w:rtl/>
        </w:rPr>
        <w:t xml:space="preserve"> که جانم در دست او است، این سورۀ</w:t>
      </w:r>
      <w:r>
        <w:rPr>
          <w:rFonts w:hint="cs"/>
          <w:rtl/>
        </w:rPr>
        <w:t>، معادل سوم حصۀ قرآن است»</w:t>
      </w:r>
      <w:r w:rsidRPr="0083277B">
        <w:rPr>
          <w:rFonts w:hint="cs"/>
          <w:vertAlign w:val="superscript"/>
          <w:rtl/>
        </w:rPr>
        <w:t>(</w:t>
      </w:r>
      <w:r w:rsidRPr="005A62CD">
        <w:rPr>
          <w:rStyle w:val="FootnoteReference"/>
          <w:rtl/>
        </w:rPr>
        <w:footnoteReference w:id="383"/>
      </w:r>
      <w:r w:rsidRPr="0083277B">
        <w:rPr>
          <w:rFonts w:hint="cs"/>
          <w:vertAlign w:val="superscript"/>
          <w:rtl/>
        </w:rPr>
        <w:t>)</w:t>
      </w:r>
      <w:r>
        <w:rPr>
          <w:rFonts w:hint="cs"/>
          <w:rtl/>
          <w:lang w:bidi="fa-IR"/>
        </w:rPr>
        <w:t>.</w:t>
      </w:r>
    </w:p>
    <w:p w:rsidR="001B4C4B" w:rsidRPr="00E71FCA" w:rsidRDefault="001B4C4B" w:rsidP="00E71FCA">
      <w:pPr>
        <w:pStyle w:val="5-"/>
        <w:rPr>
          <w:rtl/>
        </w:rPr>
      </w:pPr>
      <w:r w:rsidRPr="00E71FCA">
        <w:rPr>
          <w:rFonts w:hint="cs"/>
          <w:rtl/>
        </w:rPr>
        <w:lastRenderedPageBreak/>
        <w:t xml:space="preserve">1813- </w:t>
      </w:r>
      <w:r w:rsidR="00E71FCA" w:rsidRPr="00E71FCA">
        <w:rPr>
          <w:rFonts w:hint="cs"/>
          <w:rtl/>
        </w:rPr>
        <w:t>عَنْ</w:t>
      </w:r>
      <w:r w:rsidR="00E71FCA" w:rsidRPr="00E71FCA">
        <w:rPr>
          <w:rtl/>
        </w:rPr>
        <w:t xml:space="preserve"> </w:t>
      </w:r>
      <w:r w:rsidR="00E71FCA" w:rsidRPr="00E71FCA">
        <w:rPr>
          <w:rFonts w:hint="cs"/>
          <w:rtl/>
        </w:rPr>
        <w:t>أَبِي</w:t>
      </w:r>
      <w:r w:rsidR="00E71FCA" w:rsidRPr="00E71FCA">
        <w:rPr>
          <w:rtl/>
        </w:rPr>
        <w:t xml:space="preserve"> </w:t>
      </w:r>
      <w:r w:rsidR="00E71FCA" w:rsidRPr="00E71FCA">
        <w:rPr>
          <w:rFonts w:hint="cs"/>
          <w:rtl/>
        </w:rPr>
        <w:t>سَعِيدٍ</w:t>
      </w:r>
      <w:r w:rsidR="00E71FCA" w:rsidRPr="00E71FCA">
        <w:rPr>
          <w:rtl/>
        </w:rPr>
        <w:t xml:space="preserve"> </w:t>
      </w:r>
      <w:r w:rsidR="00E71FCA" w:rsidRPr="00E71FCA">
        <w:rPr>
          <w:rFonts w:hint="cs"/>
          <w:rtl/>
        </w:rPr>
        <w:t>الخُدْرِيِّ</w:t>
      </w:r>
      <w:r w:rsidR="00E71FCA" w:rsidRPr="00E71FCA">
        <w:rPr>
          <w:rtl/>
        </w:rPr>
        <w:t xml:space="preserve"> </w:t>
      </w:r>
      <w:r w:rsidR="00E71FCA" w:rsidRPr="00E71FCA">
        <w:rPr>
          <w:rFonts w:hint="cs"/>
          <w:rtl/>
        </w:rPr>
        <w:t>رَضِيَ</w:t>
      </w:r>
      <w:r w:rsidR="00E71FCA" w:rsidRPr="00E71FCA">
        <w:rPr>
          <w:rtl/>
        </w:rPr>
        <w:t xml:space="preserve"> </w:t>
      </w:r>
      <w:r w:rsidR="00E71FCA" w:rsidRPr="00E71FCA">
        <w:rPr>
          <w:rFonts w:hint="cs"/>
          <w:rtl/>
        </w:rPr>
        <w:t>اللَّهُ</w:t>
      </w:r>
      <w:r w:rsidR="00E71FCA" w:rsidRPr="00E71FCA">
        <w:rPr>
          <w:rtl/>
        </w:rPr>
        <w:t xml:space="preserve"> </w:t>
      </w:r>
      <w:r w:rsidR="00E71FCA" w:rsidRPr="00E71FCA">
        <w:rPr>
          <w:rFonts w:hint="cs"/>
          <w:rtl/>
        </w:rPr>
        <w:t>عَنْهُ،</w:t>
      </w:r>
      <w:r w:rsidR="00E71FCA" w:rsidRPr="00E71FCA">
        <w:rPr>
          <w:rtl/>
        </w:rPr>
        <w:t xml:space="preserve"> </w:t>
      </w:r>
      <w:r w:rsidR="00E71FCA" w:rsidRPr="00E71FCA">
        <w:rPr>
          <w:rFonts w:hint="cs"/>
          <w:rtl/>
        </w:rPr>
        <w:t>قَالَ</w:t>
      </w:r>
      <w:r w:rsidR="00E71FCA" w:rsidRPr="00E71FCA">
        <w:rPr>
          <w:rtl/>
        </w:rPr>
        <w:t xml:space="preserve">: </w:t>
      </w:r>
      <w:r w:rsidR="00E71FCA" w:rsidRPr="00E71FCA">
        <w:rPr>
          <w:rFonts w:hint="cs"/>
          <w:rtl/>
        </w:rPr>
        <w:t>قَالَ</w:t>
      </w:r>
      <w:r w:rsidR="00E71FCA" w:rsidRPr="00E71FCA">
        <w:rPr>
          <w:rtl/>
        </w:rPr>
        <w:t xml:space="preserve"> </w:t>
      </w:r>
      <w:r w:rsidR="00E71FCA" w:rsidRPr="00E71FCA">
        <w:rPr>
          <w:rFonts w:hint="cs"/>
          <w:rtl/>
        </w:rPr>
        <w:t>النَّبِيُّ</w:t>
      </w:r>
      <w:r w:rsidR="00E71FCA" w:rsidRPr="00E71FCA">
        <w:rPr>
          <w:rtl/>
        </w:rPr>
        <w:t xml:space="preserve"> </w:t>
      </w:r>
      <w:r w:rsidR="00E71FCA" w:rsidRPr="00E71FCA">
        <w:rPr>
          <w:rFonts w:hint="cs"/>
          <w:rtl/>
        </w:rPr>
        <w:t>صَلَّى</w:t>
      </w:r>
      <w:r w:rsidR="00E71FCA" w:rsidRPr="00E71FCA">
        <w:rPr>
          <w:rtl/>
        </w:rPr>
        <w:t xml:space="preserve"> </w:t>
      </w:r>
      <w:r w:rsidR="00E71FCA" w:rsidRPr="00E71FCA">
        <w:rPr>
          <w:rFonts w:hint="cs"/>
          <w:rtl/>
        </w:rPr>
        <w:t>اللهُ</w:t>
      </w:r>
      <w:r w:rsidR="00E71FCA" w:rsidRPr="00E71FCA">
        <w:rPr>
          <w:rtl/>
        </w:rPr>
        <w:t xml:space="preserve"> </w:t>
      </w:r>
      <w:r w:rsidR="00E71FCA" w:rsidRPr="00E71FCA">
        <w:rPr>
          <w:rFonts w:hint="cs"/>
          <w:rtl/>
        </w:rPr>
        <w:t>عَلَيْهِ</w:t>
      </w:r>
      <w:r w:rsidR="00E71FCA" w:rsidRPr="00E71FCA">
        <w:rPr>
          <w:rtl/>
        </w:rPr>
        <w:t xml:space="preserve"> </w:t>
      </w:r>
      <w:r w:rsidR="00E71FCA" w:rsidRPr="00E71FCA">
        <w:rPr>
          <w:rFonts w:hint="cs"/>
          <w:rtl/>
        </w:rPr>
        <w:t>وَسَلَّمَ</w:t>
      </w:r>
      <w:r w:rsidR="00E71FCA" w:rsidRPr="00E71FCA">
        <w:rPr>
          <w:rtl/>
        </w:rPr>
        <w:t xml:space="preserve"> </w:t>
      </w:r>
      <w:r w:rsidR="00E71FCA" w:rsidRPr="00E71FCA">
        <w:rPr>
          <w:rFonts w:hint="cs"/>
          <w:rtl/>
        </w:rPr>
        <w:t>لِأَصْحَابِهِ</w:t>
      </w:r>
      <w:r w:rsidR="00E71FCA" w:rsidRPr="00E71FCA">
        <w:rPr>
          <w:rtl/>
        </w:rPr>
        <w:t xml:space="preserve">: </w:t>
      </w:r>
      <w:r w:rsidR="00E71FCA" w:rsidRPr="00E71FCA">
        <w:rPr>
          <w:rFonts w:hint="eastAsia"/>
          <w:rtl/>
        </w:rPr>
        <w:t>«</w:t>
      </w:r>
      <w:r w:rsidR="00E71FCA" w:rsidRPr="00E71FCA">
        <w:rPr>
          <w:rFonts w:hint="cs"/>
          <w:rtl/>
        </w:rPr>
        <w:t>أَيَعْجِزُ</w:t>
      </w:r>
      <w:r w:rsidR="00E71FCA" w:rsidRPr="00E71FCA">
        <w:rPr>
          <w:rtl/>
        </w:rPr>
        <w:t xml:space="preserve"> </w:t>
      </w:r>
      <w:r w:rsidR="00E71FCA" w:rsidRPr="00E71FCA">
        <w:rPr>
          <w:rFonts w:hint="cs"/>
          <w:rtl/>
        </w:rPr>
        <w:t>أَحَدُكُمْ</w:t>
      </w:r>
      <w:r w:rsidR="00E71FCA" w:rsidRPr="00E71FCA">
        <w:rPr>
          <w:rtl/>
        </w:rPr>
        <w:t xml:space="preserve"> </w:t>
      </w:r>
      <w:r w:rsidR="00E71FCA" w:rsidRPr="00E71FCA">
        <w:rPr>
          <w:rFonts w:hint="cs"/>
          <w:rtl/>
        </w:rPr>
        <w:t>أَنْ</w:t>
      </w:r>
      <w:r w:rsidR="00E71FCA" w:rsidRPr="00E71FCA">
        <w:rPr>
          <w:rtl/>
        </w:rPr>
        <w:t xml:space="preserve"> </w:t>
      </w:r>
      <w:r w:rsidR="00E71FCA" w:rsidRPr="00E71FCA">
        <w:rPr>
          <w:rFonts w:hint="cs"/>
          <w:rtl/>
        </w:rPr>
        <w:t>يَقْرَأَ</w:t>
      </w:r>
      <w:r w:rsidR="00E71FCA" w:rsidRPr="00E71FCA">
        <w:rPr>
          <w:rtl/>
        </w:rPr>
        <w:t xml:space="preserve"> </w:t>
      </w:r>
      <w:r w:rsidR="00E71FCA" w:rsidRPr="00E71FCA">
        <w:rPr>
          <w:rFonts w:hint="cs"/>
          <w:rtl/>
        </w:rPr>
        <w:t>ثُلُثَ</w:t>
      </w:r>
      <w:r w:rsidR="00E71FCA" w:rsidRPr="00E71FCA">
        <w:rPr>
          <w:rtl/>
        </w:rPr>
        <w:t xml:space="preserve"> </w:t>
      </w:r>
      <w:r w:rsidR="00E71FCA" w:rsidRPr="00E71FCA">
        <w:rPr>
          <w:rFonts w:hint="cs"/>
          <w:rtl/>
        </w:rPr>
        <w:t>القُرْآنِ</w:t>
      </w:r>
      <w:r w:rsidR="00E71FCA" w:rsidRPr="00E71FCA">
        <w:rPr>
          <w:rtl/>
        </w:rPr>
        <w:t xml:space="preserve"> </w:t>
      </w:r>
      <w:r w:rsidR="00E71FCA" w:rsidRPr="00E71FCA">
        <w:rPr>
          <w:rFonts w:hint="cs"/>
          <w:rtl/>
        </w:rPr>
        <w:t>فِي</w:t>
      </w:r>
      <w:r w:rsidR="00E71FCA" w:rsidRPr="00E71FCA">
        <w:rPr>
          <w:rtl/>
        </w:rPr>
        <w:t xml:space="preserve"> </w:t>
      </w:r>
      <w:r w:rsidR="00E71FCA" w:rsidRPr="00E71FCA">
        <w:rPr>
          <w:rFonts w:hint="cs"/>
          <w:rtl/>
        </w:rPr>
        <w:t>لَيْلَةٍ؟</w:t>
      </w:r>
      <w:r w:rsidR="00E71FCA" w:rsidRPr="00E71FCA">
        <w:rPr>
          <w:rFonts w:hint="eastAsia"/>
          <w:rtl/>
        </w:rPr>
        <w:t>»</w:t>
      </w:r>
      <w:r w:rsidR="00E71FCA" w:rsidRPr="00E71FCA">
        <w:rPr>
          <w:rtl/>
        </w:rPr>
        <w:t xml:space="preserve"> </w:t>
      </w:r>
      <w:r w:rsidR="00E71FCA" w:rsidRPr="00E71FCA">
        <w:rPr>
          <w:rFonts w:hint="cs"/>
          <w:rtl/>
        </w:rPr>
        <w:t>فَشَقَّ</w:t>
      </w:r>
      <w:r w:rsidR="00E71FCA" w:rsidRPr="00E71FCA">
        <w:rPr>
          <w:rtl/>
        </w:rPr>
        <w:t xml:space="preserve"> </w:t>
      </w:r>
      <w:r w:rsidR="00E71FCA" w:rsidRPr="00E71FCA">
        <w:rPr>
          <w:rFonts w:hint="cs"/>
          <w:rtl/>
        </w:rPr>
        <w:t>ذَلِكَ</w:t>
      </w:r>
      <w:r w:rsidR="00E71FCA" w:rsidRPr="00E71FCA">
        <w:rPr>
          <w:rtl/>
        </w:rPr>
        <w:t xml:space="preserve"> </w:t>
      </w:r>
      <w:r w:rsidR="00E71FCA" w:rsidRPr="00E71FCA">
        <w:rPr>
          <w:rFonts w:hint="cs"/>
          <w:rtl/>
        </w:rPr>
        <w:t>عَلَيْهِمْ</w:t>
      </w:r>
      <w:r w:rsidR="00E71FCA" w:rsidRPr="00E71FCA">
        <w:rPr>
          <w:rtl/>
        </w:rPr>
        <w:t xml:space="preserve"> </w:t>
      </w:r>
      <w:r w:rsidR="00E71FCA" w:rsidRPr="00E71FCA">
        <w:rPr>
          <w:rFonts w:hint="cs"/>
          <w:rtl/>
        </w:rPr>
        <w:t>وَقَالُوا</w:t>
      </w:r>
      <w:r w:rsidR="00E71FCA" w:rsidRPr="00E71FCA">
        <w:rPr>
          <w:rtl/>
        </w:rPr>
        <w:t xml:space="preserve">: </w:t>
      </w:r>
      <w:r w:rsidR="00E71FCA" w:rsidRPr="00E71FCA">
        <w:rPr>
          <w:rFonts w:hint="cs"/>
          <w:rtl/>
        </w:rPr>
        <w:t>أَيُّنَا</w:t>
      </w:r>
      <w:r w:rsidR="00E71FCA" w:rsidRPr="00E71FCA">
        <w:rPr>
          <w:rtl/>
        </w:rPr>
        <w:t xml:space="preserve"> </w:t>
      </w:r>
      <w:r w:rsidR="00E71FCA" w:rsidRPr="00E71FCA">
        <w:rPr>
          <w:rFonts w:hint="cs"/>
          <w:rtl/>
        </w:rPr>
        <w:t>يُطِيقُ</w:t>
      </w:r>
      <w:r w:rsidR="00E71FCA" w:rsidRPr="00E71FCA">
        <w:rPr>
          <w:rtl/>
        </w:rPr>
        <w:t xml:space="preserve"> </w:t>
      </w:r>
      <w:r w:rsidR="00E71FCA" w:rsidRPr="00E71FCA">
        <w:rPr>
          <w:rFonts w:hint="cs"/>
          <w:rtl/>
        </w:rPr>
        <w:t>ذَلِكَ</w:t>
      </w:r>
      <w:r w:rsidR="00E71FCA" w:rsidRPr="00E71FCA">
        <w:rPr>
          <w:rtl/>
        </w:rPr>
        <w:t xml:space="preserve"> </w:t>
      </w:r>
      <w:r w:rsidR="00E71FCA" w:rsidRPr="00E71FCA">
        <w:rPr>
          <w:rFonts w:hint="cs"/>
          <w:rtl/>
        </w:rPr>
        <w:t>يَا</w:t>
      </w:r>
      <w:r w:rsidR="00E71FCA" w:rsidRPr="00E71FCA">
        <w:rPr>
          <w:rtl/>
        </w:rPr>
        <w:t xml:space="preserve"> </w:t>
      </w:r>
      <w:r w:rsidR="00E71FCA" w:rsidRPr="00E71FCA">
        <w:rPr>
          <w:rFonts w:hint="cs"/>
          <w:rtl/>
        </w:rPr>
        <w:t>رَسُولَ</w:t>
      </w:r>
      <w:r w:rsidR="00E71FCA" w:rsidRPr="00E71FCA">
        <w:rPr>
          <w:rtl/>
        </w:rPr>
        <w:t xml:space="preserve"> </w:t>
      </w:r>
      <w:r w:rsidR="00E71FCA" w:rsidRPr="00E71FCA">
        <w:rPr>
          <w:rFonts w:hint="cs"/>
          <w:rtl/>
        </w:rPr>
        <w:t>اللَّهِ؟</w:t>
      </w:r>
      <w:r w:rsidR="00E71FCA" w:rsidRPr="00E71FCA">
        <w:rPr>
          <w:rtl/>
        </w:rPr>
        <w:t xml:space="preserve"> </w:t>
      </w:r>
      <w:r w:rsidR="00E71FCA" w:rsidRPr="00E71FCA">
        <w:rPr>
          <w:rFonts w:hint="cs"/>
          <w:rtl/>
        </w:rPr>
        <w:t>فَقَالَ</w:t>
      </w:r>
      <w:r w:rsidR="00E71FCA" w:rsidRPr="00E71FCA">
        <w:rPr>
          <w:rtl/>
        </w:rPr>
        <w:t xml:space="preserve">: </w:t>
      </w:r>
      <w:r w:rsidR="00E71FCA" w:rsidRPr="00E71FCA">
        <w:rPr>
          <w:rFonts w:hint="eastAsia"/>
          <w:rtl/>
        </w:rPr>
        <w:t>«</w:t>
      </w:r>
      <w:r w:rsidR="00E71FCA" w:rsidRPr="00E71FCA">
        <w:rPr>
          <w:rFonts w:hint="cs"/>
          <w:rtl/>
        </w:rPr>
        <w:t>اللَّهُ</w:t>
      </w:r>
      <w:r w:rsidR="00E71FCA" w:rsidRPr="00E71FCA">
        <w:rPr>
          <w:rtl/>
        </w:rPr>
        <w:t xml:space="preserve"> </w:t>
      </w:r>
      <w:r w:rsidR="00E71FCA" w:rsidRPr="00E71FCA">
        <w:rPr>
          <w:rFonts w:hint="cs"/>
          <w:rtl/>
        </w:rPr>
        <w:t>الوَاحِدُ</w:t>
      </w:r>
      <w:r w:rsidR="00E71FCA" w:rsidRPr="00E71FCA">
        <w:rPr>
          <w:rtl/>
        </w:rPr>
        <w:t xml:space="preserve"> </w:t>
      </w:r>
      <w:r w:rsidR="00E71FCA" w:rsidRPr="00E71FCA">
        <w:rPr>
          <w:rFonts w:hint="cs"/>
          <w:rtl/>
        </w:rPr>
        <w:t>الصَّمَدُ</w:t>
      </w:r>
      <w:r w:rsidR="00E71FCA" w:rsidRPr="00E71FCA">
        <w:rPr>
          <w:rtl/>
        </w:rPr>
        <w:t xml:space="preserve"> </w:t>
      </w:r>
      <w:r w:rsidR="00E71FCA" w:rsidRPr="00E71FCA">
        <w:rPr>
          <w:rFonts w:hint="cs"/>
          <w:rtl/>
        </w:rPr>
        <w:t>ثُلُثُ</w:t>
      </w:r>
      <w:r w:rsidR="00E71FCA" w:rsidRPr="00E71FCA">
        <w:rPr>
          <w:rtl/>
        </w:rPr>
        <w:t xml:space="preserve"> </w:t>
      </w:r>
      <w:r w:rsidR="00E71FCA" w:rsidRPr="00E71FCA">
        <w:rPr>
          <w:rFonts w:hint="cs"/>
          <w:rtl/>
        </w:rPr>
        <w:t>القُرْآنِ</w:t>
      </w:r>
      <w:r w:rsidR="00E71FCA" w:rsidRPr="00E71FCA">
        <w:rPr>
          <w:rFonts w:hint="eastAsia"/>
          <w:rtl/>
        </w:rPr>
        <w:t>»</w:t>
      </w:r>
      <w:r w:rsidR="00E71FCA" w:rsidRPr="00E71FCA">
        <w:rPr>
          <w:rFonts w:hint="cs"/>
          <w:rtl/>
        </w:rPr>
        <w:t xml:space="preserve"> </w:t>
      </w:r>
      <w:r w:rsidRPr="00E71FCA">
        <w:rPr>
          <w:rFonts w:hint="cs"/>
          <w:rtl/>
        </w:rPr>
        <w:t>[رواه البخاری: 5015].</w:t>
      </w:r>
    </w:p>
    <w:p w:rsidR="001B4C4B" w:rsidRDefault="001B4C4B" w:rsidP="0083277B">
      <w:pPr>
        <w:pStyle w:val="0-"/>
        <w:rPr>
          <w:rtl/>
          <w:lang w:bidi="fa-IR"/>
        </w:rPr>
      </w:pPr>
      <w:r>
        <w:rPr>
          <w:rFonts w:hint="cs"/>
          <w:rtl/>
          <w:lang w:bidi="fa-IR"/>
        </w:rPr>
        <w:t>1813- و از ابوسعید خدری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برای اصحاب خود فرمودند:</w:t>
      </w:r>
    </w:p>
    <w:p w:rsidR="001B4C4B" w:rsidRDefault="001B4C4B" w:rsidP="0083277B">
      <w:pPr>
        <w:pStyle w:val="0-"/>
        <w:rPr>
          <w:rtl/>
          <w:lang w:bidi="fa-IR"/>
        </w:rPr>
      </w:pPr>
      <w:r>
        <w:rPr>
          <w:rFonts w:hint="cs"/>
          <w:rtl/>
          <w:lang w:bidi="fa-IR"/>
        </w:rPr>
        <w:t>«آیا کسی از شما از اینکه سوم حصۀ قرآن را در یک شب بخواند عاجز است»؟</w:t>
      </w:r>
    </w:p>
    <w:p w:rsidR="001B4C4B" w:rsidRDefault="001B4C4B" w:rsidP="0083277B">
      <w:pPr>
        <w:pStyle w:val="0-"/>
        <w:rPr>
          <w:rtl/>
          <w:lang w:bidi="fa-IR"/>
        </w:rPr>
      </w:pPr>
      <w:r>
        <w:rPr>
          <w:rFonts w:hint="cs"/>
          <w:rtl/>
          <w:lang w:bidi="fa-IR"/>
        </w:rPr>
        <w:t>این چیز بر آن‌ها مشکل تمام شد و گفتند: یا رسول الله! چه کسی از ما چنین طاقتی دارد؟</w:t>
      </w:r>
    </w:p>
    <w:p w:rsidR="001B4C4B" w:rsidRDefault="001B4C4B" w:rsidP="00E71FCA">
      <w:pPr>
        <w:pStyle w:val="0-"/>
        <w:rPr>
          <w:rtl/>
          <w:lang w:bidi="fa-IR"/>
        </w:rPr>
      </w:pPr>
      <w:r>
        <w:rPr>
          <w:rFonts w:hint="cs"/>
          <w:rtl/>
          <w:lang w:bidi="fa-IR"/>
        </w:rPr>
        <w:t>فرمودند: «(</w:t>
      </w:r>
      <w:r w:rsidR="00E71FCA" w:rsidRPr="00E71FCA">
        <w:rPr>
          <w:rStyle w:val="6-Char"/>
          <w:rFonts w:hint="cs"/>
          <w:rtl/>
        </w:rPr>
        <w:t>اللَّهُ</w:t>
      </w:r>
      <w:r w:rsidR="00E71FCA" w:rsidRPr="00E71FCA">
        <w:rPr>
          <w:rStyle w:val="6-Char"/>
          <w:rtl/>
        </w:rPr>
        <w:t xml:space="preserve"> </w:t>
      </w:r>
      <w:r w:rsidR="00E71FCA" w:rsidRPr="00E71FCA">
        <w:rPr>
          <w:rStyle w:val="6-Char"/>
          <w:rFonts w:hint="cs"/>
          <w:rtl/>
        </w:rPr>
        <w:t>الوَاحِدُ</w:t>
      </w:r>
      <w:r w:rsidR="00E71FCA" w:rsidRPr="00E71FCA">
        <w:rPr>
          <w:rStyle w:val="6-Char"/>
          <w:rtl/>
        </w:rPr>
        <w:t xml:space="preserve"> </w:t>
      </w:r>
      <w:r w:rsidR="00E71FCA" w:rsidRPr="00E71FCA">
        <w:rPr>
          <w:rStyle w:val="6-Char"/>
          <w:rFonts w:hint="cs"/>
          <w:rtl/>
        </w:rPr>
        <w:t>الصَّمَدُ</w:t>
      </w:r>
      <w:r>
        <w:rPr>
          <w:rFonts w:hint="cs"/>
          <w:rtl/>
          <w:lang w:bidi="fa-IR"/>
        </w:rPr>
        <w:t>) سوم حصۀ قرآن است»</w:t>
      </w:r>
      <w:r w:rsidRPr="001B4C4B">
        <w:rPr>
          <w:rFonts w:hint="cs"/>
          <w:vertAlign w:val="superscript"/>
          <w:rtl/>
          <w:lang w:bidi="fa-IR"/>
        </w:rPr>
        <w:t>(</w:t>
      </w:r>
      <w:r w:rsidRPr="005A62CD">
        <w:rPr>
          <w:rStyle w:val="FootnoteReference"/>
          <w:rtl/>
          <w:lang w:bidi="fa-IR"/>
        </w:rPr>
        <w:footnoteReference w:id="384"/>
      </w:r>
      <w:r w:rsidRPr="001B4C4B">
        <w:rPr>
          <w:rFonts w:hint="cs"/>
          <w:vertAlign w:val="superscript"/>
          <w:rtl/>
          <w:lang w:bidi="fa-IR"/>
        </w:rPr>
        <w:t>)</w:t>
      </w:r>
      <w:r w:rsidR="00E71FCA">
        <w:rPr>
          <w:rFonts w:hint="cs"/>
          <w:rtl/>
          <w:lang w:bidi="fa-IR"/>
        </w:rPr>
        <w:t>.</w:t>
      </w:r>
    </w:p>
    <w:p w:rsidR="00E71FCA" w:rsidRDefault="002D58F6" w:rsidP="002D58F6">
      <w:pPr>
        <w:pStyle w:val="2-0"/>
        <w:rPr>
          <w:rtl/>
        </w:rPr>
      </w:pPr>
      <w:r w:rsidRPr="00400825">
        <w:rPr>
          <w:rFonts w:hint="cs"/>
          <w:rtl/>
          <w:lang w:bidi="ar-SA"/>
        </w:rPr>
        <w:t>5</w:t>
      </w:r>
      <w:r>
        <w:rPr>
          <w:rFonts w:hint="cs"/>
          <w:rtl/>
        </w:rPr>
        <w:t>- باب: فَضْلِ المُعَوِّذَاتِ</w:t>
      </w:r>
    </w:p>
    <w:p w:rsidR="002D58F6" w:rsidRDefault="002D58F6" w:rsidP="002D58F6">
      <w:pPr>
        <w:pStyle w:val="4-"/>
        <w:rPr>
          <w:rtl/>
          <w:lang w:bidi="fa-IR"/>
        </w:rPr>
      </w:pPr>
      <w:bookmarkStart w:id="323" w:name="_Toc434231827"/>
      <w:r>
        <w:rPr>
          <w:rFonts w:hint="cs"/>
          <w:rtl/>
          <w:lang w:bidi="fa-IR"/>
        </w:rPr>
        <w:t>باب [5]: فضیلت معوذات</w:t>
      </w:r>
      <w:bookmarkEnd w:id="323"/>
    </w:p>
    <w:p w:rsidR="002D58F6" w:rsidRPr="002D58F6" w:rsidRDefault="002D58F6" w:rsidP="00145E56">
      <w:pPr>
        <w:pStyle w:val="5-"/>
        <w:rPr>
          <w:rtl/>
        </w:rPr>
      </w:pPr>
      <w:r w:rsidRPr="002D58F6">
        <w:rPr>
          <w:rFonts w:hint="cs"/>
          <w:rtl/>
        </w:rPr>
        <w:t>1814- عَنْ</w:t>
      </w:r>
      <w:r w:rsidRPr="002D58F6">
        <w:rPr>
          <w:rtl/>
        </w:rPr>
        <w:t xml:space="preserve"> </w:t>
      </w:r>
      <w:r w:rsidRPr="002D58F6">
        <w:rPr>
          <w:rFonts w:hint="cs"/>
          <w:rtl/>
        </w:rPr>
        <w:t>عَائِشَةَ</w:t>
      </w:r>
      <w:r>
        <w:rPr>
          <w:rFonts w:hint="cs"/>
          <w:rtl/>
        </w:rPr>
        <w:t xml:space="preserve"> </w:t>
      </w:r>
      <w:r w:rsidR="00CF39FB">
        <w:rPr>
          <w:rFonts w:asciiTheme="minorHAnsi" w:hAnsiTheme="minorHAnsi" w:hint="cs"/>
          <w:rtl/>
        </w:rPr>
        <w:t>رَضِيَ اللهُ عَنْهَا</w:t>
      </w:r>
      <w:r w:rsidRPr="002D58F6">
        <w:rPr>
          <w:rtl/>
        </w:rPr>
        <w:t xml:space="preserve">: </w:t>
      </w:r>
      <w:r w:rsidR="00CF39FB">
        <w:rPr>
          <w:rFonts w:hint="cs"/>
          <w:rtl/>
        </w:rPr>
        <w:t>«</w:t>
      </w:r>
      <w:r w:rsidRPr="002D58F6">
        <w:rPr>
          <w:rFonts w:hint="cs"/>
          <w:rtl/>
        </w:rPr>
        <w:t>أَنَّ</w:t>
      </w:r>
      <w:r w:rsidRPr="002D58F6">
        <w:rPr>
          <w:rtl/>
        </w:rPr>
        <w:t xml:space="preserve"> </w:t>
      </w:r>
      <w:r w:rsidRPr="002D58F6">
        <w:rPr>
          <w:rFonts w:hint="cs"/>
          <w:rtl/>
        </w:rPr>
        <w:t>النَّبِيَّ</w:t>
      </w:r>
      <w:r w:rsidRPr="002D58F6">
        <w:rPr>
          <w:rtl/>
        </w:rPr>
        <w:t xml:space="preserve"> </w:t>
      </w:r>
      <w:r w:rsidRPr="002D58F6">
        <w:rPr>
          <w:rFonts w:hint="cs"/>
          <w:rtl/>
        </w:rPr>
        <w:t>صَلَّى</w:t>
      </w:r>
      <w:r w:rsidRPr="002D58F6">
        <w:rPr>
          <w:rtl/>
        </w:rPr>
        <w:t xml:space="preserve"> </w:t>
      </w:r>
      <w:r w:rsidRPr="002D58F6">
        <w:rPr>
          <w:rFonts w:hint="cs"/>
          <w:rtl/>
        </w:rPr>
        <w:t>اللهُ</w:t>
      </w:r>
      <w:r w:rsidRPr="002D58F6">
        <w:rPr>
          <w:rtl/>
        </w:rPr>
        <w:t xml:space="preserve"> </w:t>
      </w:r>
      <w:r w:rsidRPr="002D58F6">
        <w:rPr>
          <w:rFonts w:hint="cs"/>
          <w:rtl/>
        </w:rPr>
        <w:t>عَلَيْهِ</w:t>
      </w:r>
      <w:r w:rsidRPr="002D58F6">
        <w:rPr>
          <w:rtl/>
        </w:rPr>
        <w:t xml:space="preserve"> </w:t>
      </w:r>
      <w:r w:rsidRPr="002D58F6">
        <w:rPr>
          <w:rFonts w:hint="cs"/>
          <w:rtl/>
        </w:rPr>
        <w:t>وَسَلَّمَ</w:t>
      </w:r>
      <w:r w:rsidRPr="002D58F6">
        <w:rPr>
          <w:rtl/>
        </w:rPr>
        <w:t xml:space="preserve"> </w:t>
      </w:r>
      <w:r w:rsidRPr="002D58F6">
        <w:rPr>
          <w:rFonts w:hint="cs"/>
          <w:rtl/>
        </w:rPr>
        <w:t>كَانَ</w:t>
      </w:r>
      <w:r w:rsidRPr="002D58F6">
        <w:rPr>
          <w:rtl/>
        </w:rPr>
        <w:t xml:space="preserve"> </w:t>
      </w:r>
      <w:r w:rsidRPr="002D58F6">
        <w:rPr>
          <w:rFonts w:hint="cs"/>
          <w:rtl/>
        </w:rPr>
        <w:t>إِذَا</w:t>
      </w:r>
      <w:r w:rsidRPr="002D58F6">
        <w:rPr>
          <w:rtl/>
        </w:rPr>
        <w:t xml:space="preserve"> </w:t>
      </w:r>
      <w:r w:rsidRPr="002D58F6">
        <w:rPr>
          <w:rFonts w:hint="cs"/>
          <w:rtl/>
        </w:rPr>
        <w:t>أَوَى</w:t>
      </w:r>
      <w:r w:rsidRPr="002D58F6">
        <w:rPr>
          <w:rtl/>
        </w:rPr>
        <w:t xml:space="preserve"> </w:t>
      </w:r>
      <w:r w:rsidRPr="002D58F6">
        <w:rPr>
          <w:rFonts w:hint="cs"/>
          <w:rtl/>
        </w:rPr>
        <w:t>إِلَى</w:t>
      </w:r>
      <w:r w:rsidRPr="002D58F6">
        <w:rPr>
          <w:rtl/>
        </w:rPr>
        <w:t xml:space="preserve"> </w:t>
      </w:r>
      <w:r w:rsidRPr="002D58F6">
        <w:rPr>
          <w:rFonts w:hint="cs"/>
          <w:rtl/>
        </w:rPr>
        <w:t>فِرَاشِهِ</w:t>
      </w:r>
      <w:r w:rsidRPr="002D58F6">
        <w:rPr>
          <w:rtl/>
        </w:rPr>
        <w:t xml:space="preserve"> </w:t>
      </w:r>
      <w:r w:rsidRPr="002D58F6">
        <w:rPr>
          <w:rFonts w:hint="cs"/>
          <w:rtl/>
        </w:rPr>
        <w:t>كُلَّ</w:t>
      </w:r>
      <w:r w:rsidRPr="002D58F6">
        <w:rPr>
          <w:rtl/>
        </w:rPr>
        <w:t xml:space="preserve"> </w:t>
      </w:r>
      <w:r w:rsidRPr="002D58F6">
        <w:rPr>
          <w:rFonts w:hint="cs"/>
          <w:rtl/>
        </w:rPr>
        <w:t>لَيْلَةٍ</w:t>
      </w:r>
      <w:r w:rsidRPr="002D58F6">
        <w:rPr>
          <w:rtl/>
        </w:rPr>
        <w:t xml:space="preserve"> </w:t>
      </w:r>
      <w:r w:rsidRPr="002D58F6">
        <w:rPr>
          <w:rFonts w:hint="cs"/>
          <w:rtl/>
        </w:rPr>
        <w:t>جَمَعَ</w:t>
      </w:r>
      <w:r w:rsidRPr="002D58F6">
        <w:rPr>
          <w:rtl/>
        </w:rPr>
        <w:t xml:space="preserve"> </w:t>
      </w:r>
      <w:r w:rsidRPr="002D58F6">
        <w:rPr>
          <w:rFonts w:hint="cs"/>
          <w:rtl/>
        </w:rPr>
        <w:t>كَفَّيْهِ،</w:t>
      </w:r>
      <w:r w:rsidRPr="002D58F6">
        <w:rPr>
          <w:rtl/>
        </w:rPr>
        <w:t xml:space="preserve"> </w:t>
      </w:r>
      <w:r w:rsidRPr="002D58F6">
        <w:rPr>
          <w:rFonts w:hint="cs"/>
          <w:rtl/>
        </w:rPr>
        <w:t>ثُمَّ</w:t>
      </w:r>
      <w:r w:rsidRPr="002D58F6">
        <w:rPr>
          <w:rtl/>
        </w:rPr>
        <w:t xml:space="preserve"> </w:t>
      </w:r>
      <w:r w:rsidRPr="002D58F6">
        <w:rPr>
          <w:rFonts w:hint="cs"/>
          <w:rtl/>
        </w:rPr>
        <w:t>نَفَثَ</w:t>
      </w:r>
      <w:r w:rsidRPr="002D58F6">
        <w:rPr>
          <w:rtl/>
        </w:rPr>
        <w:t xml:space="preserve"> </w:t>
      </w:r>
      <w:r w:rsidRPr="002D58F6">
        <w:rPr>
          <w:rFonts w:hint="cs"/>
          <w:rtl/>
        </w:rPr>
        <w:t>فِيهِمَا</w:t>
      </w:r>
      <w:r w:rsidRPr="002D58F6">
        <w:rPr>
          <w:rtl/>
        </w:rPr>
        <w:t xml:space="preserve"> </w:t>
      </w:r>
      <w:r w:rsidRPr="002D58F6">
        <w:rPr>
          <w:rFonts w:hint="cs"/>
          <w:rtl/>
        </w:rPr>
        <w:t>فَقَرَأَ</w:t>
      </w:r>
      <w:r w:rsidRPr="002D58F6">
        <w:rPr>
          <w:rtl/>
        </w:rPr>
        <w:t xml:space="preserve"> </w:t>
      </w:r>
      <w:r w:rsidRPr="002D58F6">
        <w:rPr>
          <w:rFonts w:hint="cs"/>
          <w:rtl/>
        </w:rPr>
        <w:t>فِيهِمَا</w:t>
      </w:r>
      <w:r w:rsidRPr="002D58F6">
        <w:rPr>
          <w:rtl/>
        </w:rPr>
        <w:t xml:space="preserve">: </w:t>
      </w:r>
      <w:r w:rsidR="00F22A47">
        <w:rPr>
          <w:rFonts w:cs="Traditional Arabic" w:hint="cs"/>
          <w:rtl/>
        </w:rPr>
        <w:t>﴿</w:t>
      </w:r>
      <w:r w:rsidR="00F22A47" w:rsidRPr="005D6EA2">
        <w:rPr>
          <w:rStyle w:val="Char2"/>
          <w:rFonts w:hint="cs"/>
          <w:rtl/>
        </w:rPr>
        <w:t>قُلۡ</w:t>
      </w:r>
      <w:r w:rsidR="00F22A47" w:rsidRPr="005D6EA2">
        <w:rPr>
          <w:rStyle w:val="Char2"/>
          <w:rtl/>
        </w:rPr>
        <w:t xml:space="preserve"> </w:t>
      </w:r>
      <w:r w:rsidR="00F22A47" w:rsidRPr="005D6EA2">
        <w:rPr>
          <w:rStyle w:val="Char2"/>
          <w:rFonts w:hint="cs"/>
          <w:rtl/>
        </w:rPr>
        <w:t>هُوَ</w:t>
      </w:r>
      <w:r w:rsidR="00F22A47" w:rsidRPr="005D6EA2">
        <w:rPr>
          <w:rStyle w:val="Char2"/>
          <w:rtl/>
        </w:rPr>
        <w:t xml:space="preserve"> </w:t>
      </w:r>
      <w:r w:rsidR="00F22A47" w:rsidRPr="005D6EA2">
        <w:rPr>
          <w:rStyle w:val="Char2"/>
          <w:rFonts w:hint="cs"/>
          <w:rtl/>
        </w:rPr>
        <w:t>ٱللَّهُ</w:t>
      </w:r>
      <w:r w:rsidR="00F22A47" w:rsidRPr="005D6EA2">
        <w:rPr>
          <w:rStyle w:val="Char2"/>
          <w:rtl/>
        </w:rPr>
        <w:t xml:space="preserve"> </w:t>
      </w:r>
      <w:r w:rsidR="00F22A47" w:rsidRPr="005D6EA2">
        <w:rPr>
          <w:rStyle w:val="Char2"/>
          <w:rFonts w:hint="cs"/>
          <w:rtl/>
        </w:rPr>
        <w:t>أَحَدٌ</w:t>
      </w:r>
      <w:r w:rsidR="00F22A47">
        <w:rPr>
          <w:rFonts w:cs="Traditional Arabic" w:hint="cs"/>
          <w:rtl/>
        </w:rPr>
        <w:t>﴾</w:t>
      </w:r>
      <w:r w:rsidRPr="002D58F6">
        <w:rPr>
          <w:rFonts w:hint="cs"/>
          <w:rtl/>
        </w:rPr>
        <w:t>قُلْ</w:t>
      </w:r>
      <w:r w:rsidRPr="002D58F6">
        <w:rPr>
          <w:rtl/>
        </w:rPr>
        <w:t xml:space="preserve"> </w:t>
      </w:r>
      <w:r w:rsidRPr="002D58F6">
        <w:rPr>
          <w:rFonts w:hint="cs"/>
          <w:rtl/>
        </w:rPr>
        <w:t>هُوَ</w:t>
      </w:r>
      <w:r w:rsidRPr="002D58F6">
        <w:rPr>
          <w:rtl/>
        </w:rPr>
        <w:t xml:space="preserve"> </w:t>
      </w:r>
      <w:r w:rsidRPr="002D58F6">
        <w:rPr>
          <w:rFonts w:hint="cs"/>
          <w:rtl/>
        </w:rPr>
        <w:t>اللَّهُ</w:t>
      </w:r>
      <w:r w:rsidRPr="002D58F6">
        <w:rPr>
          <w:rtl/>
        </w:rPr>
        <w:t xml:space="preserve"> </w:t>
      </w:r>
      <w:r w:rsidRPr="002D58F6">
        <w:rPr>
          <w:rFonts w:hint="cs"/>
          <w:rtl/>
        </w:rPr>
        <w:t>أَحَدٌ</w:t>
      </w:r>
      <w:r w:rsidRPr="002D58F6">
        <w:rPr>
          <w:rtl/>
        </w:rPr>
        <w:t xml:space="preserve"> </w:t>
      </w:r>
      <w:r w:rsidR="00F22A47">
        <w:rPr>
          <w:rFonts w:cs="Traditional Arabic" w:hint="cs"/>
          <w:rtl/>
        </w:rPr>
        <w:t>﴿</w:t>
      </w:r>
      <w:r w:rsidR="00F22A47" w:rsidRPr="005D6EA2">
        <w:rPr>
          <w:rStyle w:val="Char2"/>
          <w:rFonts w:hint="cs"/>
          <w:rtl/>
        </w:rPr>
        <w:t>قُلۡ</w:t>
      </w:r>
      <w:r w:rsidR="00F22A47" w:rsidRPr="005D6EA2">
        <w:rPr>
          <w:rStyle w:val="Char2"/>
          <w:rtl/>
        </w:rPr>
        <w:t xml:space="preserve"> </w:t>
      </w:r>
      <w:r w:rsidR="00F22A47" w:rsidRPr="005D6EA2">
        <w:rPr>
          <w:rStyle w:val="Char2"/>
          <w:rFonts w:hint="cs"/>
          <w:rtl/>
        </w:rPr>
        <w:t>أَعُوذُ</w:t>
      </w:r>
      <w:r w:rsidR="00F22A47" w:rsidRPr="005D6EA2">
        <w:rPr>
          <w:rStyle w:val="Char2"/>
          <w:rtl/>
        </w:rPr>
        <w:t xml:space="preserve"> </w:t>
      </w:r>
      <w:r w:rsidR="00F22A47" w:rsidRPr="005D6EA2">
        <w:rPr>
          <w:rStyle w:val="Char2"/>
          <w:rFonts w:hint="cs"/>
          <w:rtl/>
        </w:rPr>
        <w:t>بِرَبِّ</w:t>
      </w:r>
      <w:r w:rsidR="00F22A47" w:rsidRPr="005D6EA2">
        <w:rPr>
          <w:rStyle w:val="Char2"/>
          <w:rtl/>
        </w:rPr>
        <w:t xml:space="preserve"> </w:t>
      </w:r>
      <w:r w:rsidR="00F22A47" w:rsidRPr="005D6EA2">
        <w:rPr>
          <w:rStyle w:val="Char2"/>
          <w:rFonts w:hint="cs"/>
          <w:rtl/>
        </w:rPr>
        <w:t>ٱلۡفَلَقِ</w:t>
      </w:r>
      <w:r w:rsidR="00F22A47">
        <w:rPr>
          <w:rFonts w:cs="Traditional Arabic" w:hint="cs"/>
          <w:rtl/>
        </w:rPr>
        <w:t>﴾</w:t>
      </w:r>
      <w:r w:rsidR="00145E56">
        <w:rPr>
          <w:rFonts w:cs="Traditional Arabic" w:hint="cs"/>
          <w:rtl/>
        </w:rPr>
        <w:t xml:space="preserve"> </w:t>
      </w:r>
      <w:r w:rsidRPr="002D58F6">
        <w:rPr>
          <w:rFonts w:hint="cs"/>
          <w:rtl/>
        </w:rPr>
        <w:t>وَقُلْ</w:t>
      </w:r>
      <w:r w:rsidRPr="002D58F6">
        <w:rPr>
          <w:rtl/>
        </w:rPr>
        <w:t xml:space="preserve"> </w:t>
      </w:r>
      <w:r w:rsidRPr="002D58F6">
        <w:rPr>
          <w:rFonts w:hint="cs"/>
          <w:rtl/>
        </w:rPr>
        <w:t>أَعُوذُ</w:t>
      </w:r>
      <w:r w:rsidRPr="002D58F6">
        <w:rPr>
          <w:rtl/>
        </w:rPr>
        <w:t xml:space="preserve"> </w:t>
      </w:r>
      <w:r w:rsidRPr="002D58F6">
        <w:rPr>
          <w:rFonts w:hint="cs"/>
          <w:rtl/>
        </w:rPr>
        <w:t>بِرَبِّ</w:t>
      </w:r>
      <w:r w:rsidRPr="002D58F6">
        <w:rPr>
          <w:rtl/>
        </w:rPr>
        <w:t xml:space="preserve"> </w:t>
      </w:r>
      <w:r w:rsidRPr="002D58F6">
        <w:rPr>
          <w:rFonts w:hint="cs"/>
          <w:rtl/>
        </w:rPr>
        <w:t>الفَلَقِ</w:t>
      </w:r>
      <w:r w:rsidRPr="002D58F6">
        <w:rPr>
          <w:rtl/>
        </w:rPr>
        <w:t xml:space="preserve"> </w:t>
      </w:r>
      <w:r w:rsidR="00F22A47">
        <w:rPr>
          <w:rFonts w:cs="Traditional Arabic" w:hint="cs"/>
          <w:rtl/>
        </w:rPr>
        <w:t>﴿</w:t>
      </w:r>
      <w:r w:rsidR="00F22A47" w:rsidRPr="005D6EA2">
        <w:rPr>
          <w:rStyle w:val="Char2"/>
          <w:rFonts w:hint="cs"/>
          <w:rtl/>
        </w:rPr>
        <w:t>قُلۡ</w:t>
      </w:r>
      <w:r w:rsidR="00F22A47" w:rsidRPr="005D6EA2">
        <w:rPr>
          <w:rStyle w:val="Char2"/>
          <w:rtl/>
        </w:rPr>
        <w:t xml:space="preserve"> </w:t>
      </w:r>
      <w:r w:rsidR="00F22A47" w:rsidRPr="005D6EA2">
        <w:rPr>
          <w:rStyle w:val="Char2"/>
          <w:rFonts w:hint="cs"/>
          <w:rtl/>
        </w:rPr>
        <w:t>أَعُوذُ</w:t>
      </w:r>
      <w:r w:rsidR="00F22A47" w:rsidRPr="005D6EA2">
        <w:rPr>
          <w:rStyle w:val="Char2"/>
          <w:rtl/>
        </w:rPr>
        <w:t xml:space="preserve"> </w:t>
      </w:r>
      <w:r w:rsidR="00F22A47" w:rsidRPr="005D6EA2">
        <w:rPr>
          <w:rStyle w:val="Char2"/>
          <w:rFonts w:hint="cs"/>
          <w:rtl/>
        </w:rPr>
        <w:t>بِرَبِّ</w:t>
      </w:r>
      <w:r w:rsidR="00F22A47" w:rsidRPr="005D6EA2">
        <w:rPr>
          <w:rStyle w:val="Char2"/>
          <w:rtl/>
        </w:rPr>
        <w:t xml:space="preserve"> </w:t>
      </w:r>
      <w:r w:rsidR="00F22A47" w:rsidRPr="005D6EA2">
        <w:rPr>
          <w:rStyle w:val="Char2"/>
          <w:rFonts w:hint="cs"/>
          <w:rtl/>
        </w:rPr>
        <w:t>ٱلنَّاسِ</w:t>
      </w:r>
      <w:r w:rsidR="00F22A47">
        <w:rPr>
          <w:rFonts w:cs="Traditional Arabic" w:hint="cs"/>
          <w:rtl/>
        </w:rPr>
        <w:t>﴾</w:t>
      </w:r>
      <w:r w:rsidR="00145E56">
        <w:rPr>
          <w:rFonts w:cs="Traditional Arabic" w:hint="cs"/>
          <w:rtl/>
        </w:rPr>
        <w:t xml:space="preserve"> </w:t>
      </w:r>
      <w:r w:rsidRPr="002D58F6">
        <w:rPr>
          <w:rFonts w:hint="cs"/>
          <w:rtl/>
        </w:rPr>
        <w:t>وَقُلْ</w:t>
      </w:r>
      <w:r w:rsidRPr="002D58F6">
        <w:rPr>
          <w:rtl/>
        </w:rPr>
        <w:t xml:space="preserve"> </w:t>
      </w:r>
      <w:r w:rsidRPr="002D58F6">
        <w:rPr>
          <w:rFonts w:hint="cs"/>
          <w:rtl/>
        </w:rPr>
        <w:t>أَعُوذُ</w:t>
      </w:r>
      <w:r w:rsidRPr="002D58F6">
        <w:rPr>
          <w:rtl/>
        </w:rPr>
        <w:t xml:space="preserve"> </w:t>
      </w:r>
      <w:r w:rsidRPr="002D58F6">
        <w:rPr>
          <w:rFonts w:hint="cs"/>
          <w:rtl/>
        </w:rPr>
        <w:t>بِرَبِّ</w:t>
      </w:r>
      <w:r w:rsidRPr="002D58F6">
        <w:rPr>
          <w:rtl/>
        </w:rPr>
        <w:t xml:space="preserve"> </w:t>
      </w:r>
      <w:r w:rsidRPr="002D58F6">
        <w:rPr>
          <w:rFonts w:hint="cs"/>
          <w:rtl/>
        </w:rPr>
        <w:t>النَّاسِ،</w:t>
      </w:r>
      <w:r w:rsidRPr="002D58F6">
        <w:rPr>
          <w:rtl/>
        </w:rPr>
        <w:t xml:space="preserve"> </w:t>
      </w:r>
      <w:r w:rsidRPr="002D58F6">
        <w:rPr>
          <w:rFonts w:hint="cs"/>
          <w:rtl/>
        </w:rPr>
        <w:t>ثُمَّ</w:t>
      </w:r>
      <w:r w:rsidRPr="002D58F6">
        <w:rPr>
          <w:rtl/>
        </w:rPr>
        <w:t xml:space="preserve"> </w:t>
      </w:r>
      <w:r w:rsidRPr="002D58F6">
        <w:rPr>
          <w:rFonts w:hint="cs"/>
          <w:rtl/>
        </w:rPr>
        <w:t>يَمْسَحُ</w:t>
      </w:r>
      <w:r w:rsidRPr="002D58F6">
        <w:rPr>
          <w:rtl/>
        </w:rPr>
        <w:t xml:space="preserve"> </w:t>
      </w:r>
      <w:r w:rsidRPr="002D58F6">
        <w:rPr>
          <w:rFonts w:hint="cs"/>
          <w:rtl/>
        </w:rPr>
        <w:t>بِهِمَا</w:t>
      </w:r>
      <w:r w:rsidRPr="002D58F6">
        <w:rPr>
          <w:rtl/>
        </w:rPr>
        <w:t xml:space="preserve"> </w:t>
      </w:r>
      <w:r w:rsidRPr="002D58F6">
        <w:rPr>
          <w:rFonts w:hint="cs"/>
          <w:rtl/>
        </w:rPr>
        <w:t>مَا</w:t>
      </w:r>
      <w:r w:rsidRPr="002D58F6">
        <w:rPr>
          <w:rtl/>
        </w:rPr>
        <w:t xml:space="preserve"> </w:t>
      </w:r>
      <w:r w:rsidRPr="002D58F6">
        <w:rPr>
          <w:rFonts w:hint="cs"/>
          <w:rtl/>
        </w:rPr>
        <w:t>اسْتَطَاعَ</w:t>
      </w:r>
      <w:r w:rsidRPr="002D58F6">
        <w:rPr>
          <w:rtl/>
        </w:rPr>
        <w:t xml:space="preserve"> </w:t>
      </w:r>
      <w:r w:rsidRPr="002D58F6">
        <w:rPr>
          <w:rFonts w:hint="cs"/>
          <w:rtl/>
        </w:rPr>
        <w:t>مِنْ</w:t>
      </w:r>
      <w:r w:rsidRPr="002D58F6">
        <w:rPr>
          <w:rtl/>
        </w:rPr>
        <w:t xml:space="preserve"> </w:t>
      </w:r>
      <w:r w:rsidRPr="002D58F6">
        <w:rPr>
          <w:rFonts w:hint="cs"/>
          <w:rtl/>
        </w:rPr>
        <w:t>جَسَدِهِ،</w:t>
      </w:r>
      <w:r w:rsidRPr="002D58F6">
        <w:rPr>
          <w:rtl/>
        </w:rPr>
        <w:t xml:space="preserve"> </w:t>
      </w:r>
      <w:r w:rsidRPr="002D58F6">
        <w:rPr>
          <w:rFonts w:hint="cs"/>
          <w:rtl/>
        </w:rPr>
        <w:t>يَبْدَأُ</w:t>
      </w:r>
      <w:r w:rsidRPr="002D58F6">
        <w:rPr>
          <w:rtl/>
        </w:rPr>
        <w:t xml:space="preserve"> </w:t>
      </w:r>
      <w:r w:rsidRPr="002D58F6">
        <w:rPr>
          <w:rFonts w:hint="cs"/>
          <w:rtl/>
        </w:rPr>
        <w:t>بِهِمَا</w:t>
      </w:r>
      <w:r w:rsidRPr="002D58F6">
        <w:rPr>
          <w:rtl/>
        </w:rPr>
        <w:t xml:space="preserve"> </w:t>
      </w:r>
      <w:r w:rsidRPr="002D58F6">
        <w:rPr>
          <w:rFonts w:hint="cs"/>
          <w:rtl/>
        </w:rPr>
        <w:t>عَلَى</w:t>
      </w:r>
      <w:r w:rsidRPr="002D58F6">
        <w:rPr>
          <w:rtl/>
        </w:rPr>
        <w:t xml:space="preserve"> </w:t>
      </w:r>
      <w:r w:rsidRPr="002D58F6">
        <w:rPr>
          <w:rFonts w:hint="cs"/>
          <w:rtl/>
        </w:rPr>
        <w:t>رَأْسِهِ</w:t>
      </w:r>
      <w:r w:rsidRPr="002D58F6">
        <w:rPr>
          <w:rtl/>
        </w:rPr>
        <w:t xml:space="preserve"> </w:t>
      </w:r>
      <w:r w:rsidRPr="002D58F6">
        <w:rPr>
          <w:rFonts w:hint="cs"/>
          <w:rtl/>
        </w:rPr>
        <w:t>وَوَجْهِهِ</w:t>
      </w:r>
      <w:r w:rsidRPr="002D58F6">
        <w:rPr>
          <w:rtl/>
        </w:rPr>
        <w:t xml:space="preserve"> </w:t>
      </w:r>
      <w:r w:rsidRPr="002D58F6">
        <w:rPr>
          <w:rFonts w:hint="cs"/>
          <w:rtl/>
        </w:rPr>
        <w:t>وَمَا</w:t>
      </w:r>
      <w:r w:rsidRPr="002D58F6">
        <w:rPr>
          <w:rtl/>
        </w:rPr>
        <w:t xml:space="preserve"> </w:t>
      </w:r>
      <w:r w:rsidRPr="002D58F6">
        <w:rPr>
          <w:rFonts w:hint="cs"/>
          <w:rtl/>
        </w:rPr>
        <w:t>أَقْبَلَ</w:t>
      </w:r>
      <w:r w:rsidRPr="002D58F6">
        <w:rPr>
          <w:rtl/>
        </w:rPr>
        <w:t xml:space="preserve"> </w:t>
      </w:r>
      <w:r w:rsidRPr="002D58F6">
        <w:rPr>
          <w:rFonts w:hint="cs"/>
          <w:rtl/>
        </w:rPr>
        <w:t>مِنْ</w:t>
      </w:r>
      <w:r w:rsidRPr="002D58F6">
        <w:rPr>
          <w:rtl/>
        </w:rPr>
        <w:t xml:space="preserve"> </w:t>
      </w:r>
      <w:r w:rsidRPr="002D58F6">
        <w:rPr>
          <w:rFonts w:hint="cs"/>
          <w:rtl/>
        </w:rPr>
        <w:t>جَسَدِهِ</w:t>
      </w:r>
      <w:r w:rsidRPr="002D58F6">
        <w:rPr>
          <w:rtl/>
        </w:rPr>
        <w:t xml:space="preserve"> </w:t>
      </w:r>
      <w:r w:rsidRPr="002D58F6">
        <w:rPr>
          <w:rFonts w:hint="cs"/>
          <w:rtl/>
        </w:rPr>
        <w:t>يَفْعَلُ</w:t>
      </w:r>
      <w:r w:rsidRPr="002D58F6">
        <w:rPr>
          <w:rtl/>
        </w:rPr>
        <w:t xml:space="preserve"> </w:t>
      </w:r>
      <w:r w:rsidRPr="002D58F6">
        <w:rPr>
          <w:rFonts w:hint="cs"/>
          <w:rtl/>
        </w:rPr>
        <w:t>ذَلِكَ</w:t>
      </w:r>
      <w:r w:rsidRPr="002D58F6">
        <w:rPr>
          <w:rtl/>
        </w:rPr>
        <w:t xml:space="preserve"> </w:t>
      </w:r>
      <w:r w:rsidRPr="002D58F6">
        <w:rPr>
          <w:rFonts w:hint="cs"/>
          <w:rtl/>
        </w:rPr>
        <w:t>ثَلاَثَ</w:t>
      </w:r>
      <w:r w:rsidRPr="002D58F6">
        <w:rPr>
          <w:rtl/>
        </w:rPr>
        <w:t xml:space="preserve"> </w:t>
      </w:r>
      <w:r w:rsidRPr="002D58F6">
        <w:rPr>
          <w:rFonts w:hint="cs"/>
          <w:rtl/>
        </w:rPr>
        <w:t>مَرَّاتٍ</w:t>
      </w:r>
      <w:r w:rsidR="00145E56">
        <w:rPr>
          <w:rFonts w:hint="cs"/>
          <w:rtl/>
        </w:rPr>
        <w:t>»</w:t>
      </w:r>
      <w:r w:rsidRPr="002D58F6">
        <w:rPr>
          <w:rFonts w:hint="cs"/>
          <w:rtl/>
        </w:rPr>
        <w:t xml:space="preserve"> [رواه البخاری: 5017].</w:t>
      </w:r>
    </w:p>
    <w:p w:rsidR="002D58F6" w:rsidRDefault="002D58F6" w:rsidP="002D58F6">
      <w:pPr>
        <w:pStyle w:val="0-"/>
        <w:rPr>
          <w:rtl/>
          <w:lang w:bidi="fa-IR"/>
        </w:rPr>
      </w:pPr>
      <w:r>
        <w:rPr>
          <w:rFonts w:hint="cs"/>
          <w:rtl/>
          <w:lang w:bidi="fa-IR"/>
        </w:rPr>
        <w:t>1814- از عائشه</w:t>
      </w:r>
      <w:r>
        <w:rPr>
          <w:rFonts w:cs="CTraditional Arabic" w:hint="cs"/>
          <w:rtl/>
          <w:lang w:bidi="fa-IR"/>
        </w:rPr>
        <w:t>ل</w:t>
      </w:r>
      <w:r>
        <w:rPr>
          <w:rFonts w:hint="cs"/>
          <w:rtl/>
          <w:lang w:bidi="fa-IR"/>
        </w:rPr>
        <w:t xml:space="preserve"> روایت است که پیامبر خدا </w:t>
      </w:r>
      <w:r>
        <w:rPr>
          <w:rFonts w:cs="CTraditional Arabic" w:hint="cs"/>
          <w:rtl/>
          <w:lang w:bidi="fa-IR"/>
        </w:rPr>
        <w:t>ج</w:t>
      </w:r>
      <w:r>
        <w:rPr>
          <w:rFonts w:hint="cs"/>
          <w:rtl/>
          <w:lang w:bidi="fa-IR"/>
        </w:rPr>
        <w:t xml:space="preserve"> هر شب که در بستر خواب خود می‌رفتند، کف دست‌های خود را با هم جمع کرده و در آن‌ها سورۀ </w:t>
      </w:r>
      <w:r w:rsidRPr="00AD0FBC">
        <w:rPr>
          <w:rFonts w:cs="Traditional Arabic" w:hint="cs"/>
          <w:sz w:val="27"/>
          <w:szCs w:val="27"/>
          <w:rtl/>
          <w:lang w:bidi="fa-IR"/>
        </w:rPr>
        <w:t>﴿</w:t>
      </w:r>
      <w:r w:rsidRPr="005D6EA2">
        <w:rPr>
          <w:rStyle w:val="Char2"/>
          <w:rFonts w:hint="cs"/>
          <w:rtl/>
        </w:rPr>
        <w:t>قُلۡ</w:t>
      </w:r>
      <w:r w:rsidRPr="005D6EA2">
        <w:rPr>
          <w:rStyle w:val="Char2"/>
          <w:rtl/>
        </w:rPr>
        <w:t xml:space="preserve"> </w:t>
      </w:r>
      <w:r w:rsidRPr="005D6EA2">
        <w:rPr>
          <w:rStyle w:val="Char2"/>
          <w:rFonts w:hint="cs"/>
          <w:rtl/>
        </w:rPr>
        <w:t>هُوَ</w:t>
      </w:r>
      <w:r w:rsidRPr="005D6EA2">
        <w:rPr>
          <w:rStyle w:val="Char2"/>
          <w:rtl/>
        </w:rPr>
        <w:t xml:space="preserve"> </w:t>
      </w:r>
      <w:r w:rsidRPr="005D6EA2">
        <w:rPr>
          <w:rStyle w:val="Char2"/>
          <w:rFonts w:hint="cs"/>
          <w:rtl/>
        </w:rPr>
        <w:t>ٱللَّهُ</w:t>
      </w:r>
      <w:r w:rsidRPr="005D6EA2">
        <w:rPr>
          <w:rStyle w:val="Char2"/>
          <w:rtl/>
        </w:rPr>
        <w:t xml:space="preserve"> </w:t>
      </w:r>
      <w:r w:rsidRPr="005D6EA2">
        <w:rPr>
          <w:rStyle w:val="Char2"/>
          <w:rFonts w:hint="cs"/>
          <w:rtl/>
        </w:rPr>
        <w:t>أَحَدٌ</w:t>
      </w:r>
      <w:r w:rsidRPr="00AD0FBC">
        <w:rPr>
          <w:rFonts w:cs="Traditional Arabic" w:hint="cs"/>
          <w:sz w:val="27"/>
          <w:szCs w:val="27"/>
          <w:rtl/>
          <w:lang w:bidi="fa-IR"/>
        </w:rPr>
        <w:t>﴾</w:t>
      </w:r>
      <w:r w:rsidRPr="00AD0FBC">
        <w:rPr>
          <w:rFonts w:hint="cs"/>
          <w:sz w:val="27"/>
          <w:szCs w:val="27"/>
          <w:rtl/>
          <w:lang w:bidi="fa-IR"/>
        </w:rPr>
        <w:t>،</w:t>
      </w:r>
      <w:r>
        <w:rPr>
          <w:rFonts w:hint="cs"/>
          <w:rtl/>
          <w:lang w:bidi="fa-IR"/>
        </w:rPr>
        <w:t xml:space="preserve"> و </w:t>
      </w:r>
      <w:r w:rsidRPr="00AD0FBC">
        <w:rPr>
          <w:rFonts w:cs="Traditional Arabic" w:hint="cs"/>
          <w:sz w:val="27"/>
          <w:szCs w:val="27"/>
          <w:rtl/>
          <w:lang w:bidi="fa-IR"/>
        </w:rPr>
        <w:t>﴿</w:t>
      </w:r>
      <w:r w:rsidRPr="005D6EA2">
        <w:rPr>
          <w:rStyle w:val="Char2"/>
          <w:rFonts w:hint="cs"/>
          <w:rtl/>
        </w:rPr>
        <w:t>قُلۡ</w:t>
      </w:r>
      <w:r w:rsidRPr="005D6EA2">
        <w:rPr>
          <w:rStyle w:val="Char2"/>
          <w:rtl/>
        </w:rPr>
        <w:t xml:space="preserve"> </w:t>
      </w:r>
      <w:r w:rsidRPr="005D6EA2">
        <w:rPr>
          <w:rStyle w:val="Char2"/>
          <w:rFonts w:hint="cs"/>
          <w:rtl/>
        </w:rPr>
        <w:t>أَعُوذُ</w:t>
      </w:r>
      <w:r w:rsidRPr="005D6EA2">
        <w:rPr>
          <w:rStyle w:val="Char2"/>
          <w:rtl/>
        </w:rPr>
        <w:t xml:space="preserve"> </w:t>
      </w:r>
      <w:r w:rsidRPr="005D6EA2">
        <w:rPr>
          <w:rStyle w:val="Char2"/>
          <w:rFonts w:hint="cs"/>
          <w:rtl/>
        </w:rPr>
        <w:t>بِرَبِّ</w:t>
      </w:r>
      <w:r w:rsidRPr="005D6EA2">
        <w:rPr>
          <w:rStyle w:val="Char2"/>
          <w:rtl/>
        </w:rPr>
        <w:t xml:space="preserve"> </w:t>
      </w:r>
      <w:r w:rsidRPr="005D6EA2">
        <w:rPr>
          <w:rStyle w:val="Char2"/>
          <w:rFonts w:hint="cs"/>
          <w:rtl/>
        </w:rPr>
        <w:t>ٱلۡفَلَقِ</w:t>
      </w:r>
      <w:r w:rsidRPr="00AD0FBC">
        <w:rPr>
          <w:rFonts w:cs="Traditional Arabic" w:hint="cs"/>
          <w:sz w:val="27"/>
          <w:szCs w:val="27"/>
          <w:rtl/>
          <w:lang w:bidi="fa-IR"/>
        </w:rPr>
        <w:t>﴾</w:t>
      </w:r>
      <w:r w:rsidRPr="00AD0FBC">
        <w:rPr>
          <w:rFonts w:hint="cs"/>
          <w:sz w:val="27"/>
          <w:szCs w:val="27"/>
          <w:rtl/>
          <w:lang w:bidi="fa-IR"/>
        </w:rPr>
        <w:t>،</w:t>
      </w:r>
      <w:r>
        <w:rPr>
          <w:rFonts w:hint="cs"/>
          <w:rtl/>
          <w:lang w:bidi="fa-IR"/>
        </w:rPr>
        <w:t xml:space="preserve"> و </w:t>
      </w:r>
      <w:r w:rsidRPr="00AD0FBC">
        <w:rPr>
          <w:rFonts w:cs="Traditional Arabic" w:hint="cs"/>
          <w:sz w:val="27"/>
          <w:szCs w:val="27"/>
          <w:rtl/>
          <w:lang w:bidi="fa-IR"/>
        </w:rPr>
        <w:t>﴿</w:t>
      </w:r>
      <w:r w:rsidRPr="005D6EA2">
        <w:rPr>
          <w:rStyle w:val="Char2"/>
          <w:rFonts w:hint="cs"/>
          <w:rtl/>
        </w:rPr>
        <w:t>قُلۡ</w:t>
      </w:r>
      <w:r w:rsidRPr="005D6EA2">
        <w:rPr>
          <w:rStyle w:val="Char2"/>
          <w:rtl/>
        </w:rPr>
        <w:t xml:space="preserve"> </w:t>
      </w:r>
      <w:r w:rsidRPr="005D6EA2">
        <w:rPr>
          <w:rStyle w:val="Char2"/>
          <w:rFonts w:hint="cs"/>
          <w:rtl/>
        </w:rPr>
        <w:t>أَعُوذُ</w:t>
      </w:r>
      <w:r w:rsidRPr="005D6EA2">
        <w:rPr>
          <w:rStyle w:val="Char2"/>
          <w:rtl/>
        </w:rPr>
        <w:t xml:space="preserve"> </w:t>
      </w:r>
      <w:r w:rsidRPr="005D6EA2">
        <w:rPr>
          <w:rStyle w:val="Char2"/>
          <w:rFonts w:hint="cs"/>
          <w:rtl/>
        </w:rPr>
        <w:t>بِرَبِّ</w:t>
      </w:r>
      <w:r w:rsidRPr="005D6EA2">
        <w:rPr>
          <w:rStyle w:val="Char2"/>
          <w:rtl/>
        </w:rPr>
        <w:t xml:space="preserve"> </w:t>
      </w:r>
      <w:r w:rsidRPr="005D6EA2">
        <w:rPr>
          <w:rStyle w:val="Char2"/>
          <w:rFonts w:hint="cs"/>
          <w:rtl/>
        </w:rPr>
        <w:t>ٱلنَّاسِ</w:t>
      </w:r>
      <w:r w:rsidRPr="00AD0FBC">
        <w:rPr>
          <w:rFonts w:cs="Traditional Arabic" w:hint="cs"/>
          <w:sz w:val="27"/>
          <w:szCs w:val="27"/>
          <w:rtl/>
          <w:lang w:bidi="fa-IR"/>
        </w:rPr>
        <w:t>﴾</w:t>
      </w:r>
      <w:r>
        <w:rPr>
          <w:rFonts w:hint="cs"/>
          <w:rtl/>
          <w:lang w:bidi="fa-IR"/>
        </w:rPr>
        <w:t xml:space="preserve"> را می‌خواندند، و </w:t>
      </w:r>
      <w:r>
        <w:rPr>
          <w:rFonts w:hint="cs"/>
          <w:rtl/>
          <w:lang w:bidi="fa-IR"/>
        </w:rPr>
        <w:lastRenderedPageBreak/>
        <w:t>دست‌های خود را تا جایی که برای‌شان ممکن بود، بر بدن خود می‌مالیدند، و به کشیدن دست، از سر و رو و پیش روی بدن خود، شروع می‌کردند، و این عمل را سه بار تکرار می‌کردند</w:t>
      </w:r>
      <w:r w:rsidRPr="002D58F6">
        <w:rPr>
          <w:rFonts w:hint="cs"/>
          <w:vertAlign w:val="superscript"/>
          <w:rtl/>
          <w:lang w:bidi="fa-IR"/>
        </w:rPr>
        <w:t>(</w:t>
      </w:r>
      <w:r w:rsidRPr="005A62CD">
        <w:rPr>
          <w:rStyle w:val="FootnoteReference"/>
          <w:rtl/>
          <w:lang w:bidi="fa-IR"/>
        </w:rPr>
        <w:footnoteReference w:id="385"/>
      </w:r>
      <w:r w:rsidRPr="002D58F6">
        <w:rPr>
          <w:rFonts w:hint="cs"/>
          <w:vertAlign w:val="superscript"/>
          <w:rtl/>
          <w:lang w:bidi="fa-IR"/>
        </w:rPr>
        <w:t>)</w:t>
      </w:r>
      <w:r>
        <w:rPr>
          <w:rFonts w:hint="cs"/>
          <w:rtl/>
          <w:lang w:bidi="fa-IR"/>
        </w:rPr>
        <w:t>.</w:t>
      </w:r>
    </w:p>
    <w:p w:rsidR="00682F47" w:rsidRDefault="00682F47" w:rsidP="00133332">
      <w:pPr>
        <w:pStyle w:val="2-0"/>
        <w:rPr>
          <w:rtl/>
        </w:rPr>
      </w:pPr>
      <w:r w:rsidRPr="00400825">
        <w:rPr>
          <w:rFonts w:hint="cs"/>
          <w:rtl/>
          <w:lang w:bidi="ar-SA"/>
        </w:rPr>
        <w:t>6</w:t>
      </w:r>
      <w:r>
        <w:rPr>
          <w:rFonts w:hint="cs"/>
          <w:rtl/>
        </w:rPr>
        <w:t>- باب: نُزُولِ السَّكِينَةِ وَالمَلاَئِكَةِ عِنْدَ قِرَاءَةِ الْقُرْآنِ</w:t>
      </w:r>
    </w:p>
    <w:p w:rsidR="00682F47" w:rsidRDefault="00682F47" w:rsidP="00133332">
      <w:pPr>
        <w:pStyle w:val="4-"/>
        <w:rPr>
          <w:rtl/>
          <w:lang w:bidi="fa-IR"/>
        </w:rPr>
      </w:pPr>
      <w:bookmarkStart w:id="324" w:name="_Toc434231828"/>
      <w:r>
        <w:rPr>
          <w:rFonts w:hint="cs"/>
          <w:rtl/>
          <w:lang w:bidi="fa-IR"/>
        </w:rPr>
        <w:t>باب [6]: نزول ملائکه و آرامش خاطر در وقت قراءت قرآن</w:t>
      </w:r>
      <w:bookmarkEnd w:id="324"/>
    </w:p>
    <w:p w:rsidR="00682F47" w:rsidRPr="00133332" w:rsidRDefault="00682F47" w:rsidP="00133332">
      <w:pPr>
        <w:pStyle w:val="5-"/>
        <w:rPr>
          <w:rtl/>
        </w:rPr>
      </w:pPr>
      <w:r w:rsidRPr="00133332">
        <w:rPr>
          <w:rFonts w:hint="cs"/>
          <w:rtl/>
        </w:rPr>
        <w:t xml:space="preserve">1815- </w:t>
      </w:r>
      <w:r w:rsidR="00133332" w:rsidRPr="00133332">
        <w:rPr>
          <w:rFonts w:hint="cs"/>
          <w:rtl/>
        </w:rPr>
        <w:t>عَنْ</w:t>
      </w:r>
      <w:r w:rsidR="00133332" w:rsidRPr="00133332">
        <w:rPr>
          <w:rtl/>
        </w:rPr>
        <w:t xml:space="preserve"> </w:t>
      </w:r>
      <w:r w:rsidR="00133332" w:rsidRPr="00133332">
        <w:rPr>
          <w:rFonts w:hint="cs"/>
          <w:rtl/>
        </w:rPr>
        <w:t>أُسَيْدِ</w:t>
      </w:r>
      <w:r w:rsidR="00133332" w:rsidRPr="00133332">
        <w:rPr>
          <w:rtl/>
        </w:rPr>
        <w:t xml:space="preserve"> </w:t>
      </w:r>
      <w:r w:rsidR="00133332" w:rsidRPr="00133332">
        <w:rPr>
          <w:rFonts w:hint="cs"/>
          <w:rtl/>
        </w:rPr>
        <w:t>بْنِ</w:t>
      </w:r>
      <w:r w:rsidR="00133332" w:rsidRPr="00133332">
        <w:rPr>
          <w:rtl/>
        </w:rPr>
        <w:t xml:space="preserve"> </w:t>
      </w:r>
      <w:r w:rsidR="00133332">
        <w:rPr>
          <w:rFonts w:hint="cs"/>
          <w:rtl/>
        </w:rPr>
        <w:t>حُضَيْرٍ رَضِيَ اللهُ عَنْهُ</w:t>
      </w:r>
      <w:r w:rsidR="00133332" w:rsidRPr="00133332">
        <w:rPr>
          <w:rFonts w:hint="cs"/>
          <w:rtl/>
        </w:rPr>
        <w:t>،</w:t>
      </w:r>
      <w:r w:rsidR="00133332" w:rsidRPr="00133332">
        <w:rPr>
          <w:rtl/>
        </w:rPr>
        <w:t xml:space="preserve"> </w:t>
      </w:r>
      <w:r w:rsidR="00133332" w:rsidRPr="00133332">
        <w:rPr>
          <w:rFonts w:hint="cs"/>
          <w:rtl/>
        </w:rPr>
        <w:t>قَالَ</w:t>
      </w:r>
      <w:r w:rsidR="00133332" w:rsidRPr="00133332">
        <w:rPr>
          <w:rtl/>
        </w:rPr>
        <w:t xml:space="preserve">: </w:t>
      </w:r>
      <w:r w:rsidR="00133332" w:rsidRPr="00133332">
        <w:rPr>
          <w:rFonts w:hint="cs"/>
          <w:rtl/>
        </w:rPr>
        <w:t>بَيْنَمَا</w:t>
      </w:r>
      <w:r w:rsidR="00133332" w:rsidRPr="00133332">
        <w:rPr>
          <w:rtl/>
        </w:rPr>
        <w:t xml:space="preserve"> </w:t>
      </w:r>
      <w:r w:rsidR="00133332" w:rsidRPr="00133332">
        <w:rPr>
          <w:rFonts w:hint="cs"/>
          <w:rtl/>
        </w:rPr>
        <w:t>هُوَ</w:t>
      </w:r>
      <w:r w:rsidR="00133332" w:rsidRPr="00133332">
        <w:rPr>
          <w:rtl/>
        </w:rPr>
        <w:t xml:space="preserve"> </w:t>
      </w:r>
      <w:r w:rsidR="00133332" w:rsidRPr="00133332">
        <w:rPr>
          <w:rFonts w:hint="cs"/>
          <w:rtl/>
        </w:rPr>
        <w:t>يَقْرَأُ</w:t>
      </w:r>
      <w:r w:rsidR="00133332" w:rsidRPr="00133332">
        <w:rPr>
          <w:rtl/>
        </w:rPr>
        <w:t xml:space="preserve"> </w:t>
      </w:r>
      <w:r w:rsidR="00133332" w:rsidRPr="00133332">
        <w:rPr>
          <w:rFonts w:hint="cs"/>
          <w:rtl/>
        </w:rPr>
        <w:t>مِنَ</w:t>
      </w:r>
      <w:r w:rsidR="00133332" w:rsidRPr="00133332">
        <w:rPr>
          <w:rtl/>
        </w:rPr>
        <w:t xml:space="preserve"> </w:t>
      </w:r>
      <w:r w:rsidR="00133332" w:rsidRPr="00133332">
        <w:rPr>
          <w:rFonts w:hint="cs"/>
          <w:rtl/>
        </w:rPr>
        <w:t>اللَّيْلِ</w:t>
      </w:r>
      <w:r w:rsidR="00133332" w:rsidRPr="00133332">
        <w:rPr>
          <w:rtl/>
        </w:rPr>
        <w:t xml:space="preserve"> </w:t>
      </w:r>
      <w:r w:rsidR="00133332" w:rsidRPr="00133332">
        <w:rPr>
          <w:rFonts w:hint="cs"/>
          <w:rtl/>
        </w:rPr>
        <w:t>سُورَةَ</w:t>
      </w:r>
      <w:r w:rsidR="00133332" w:rsidRPr="00133332">
        <w:rPr>
          <w:rtl/>
        </w:rPr>
        <w:t xml:space="preserve"> </w:t>
      </w:r>
      <w:r w:rsidR="00133332" w:rsidRPr="00133332">
        <w:rPr>
          <w:rFonts w:hint="cs"/>
          <w:rtl/>
        </w:rPr>
        <w:t>البَقَرَةِ،</w:t>
      </w:r>
      <w:r w:rsidR="00133332" w:rsidRPr="00133332">
        <w:rPr>
          <w:rtl/>
        </w:rPr>
        <w:t xml:space="preserve"> </w:t>
      </w:r>
      <w:r w:rsidR="00133332" w:rsidRPr="00133332">
        <w:rPr>
          <w:rFonts w:hint="cs"/>
          <w:rtl/>
        </w:rPr>
        <w:t>وَفَرَسُهُ</w:t>
      </w:r>
      <w:r w:rsidR="00133332" w:rsidRPr="00133332">
        <w:rPr>
          <w:rtl/>
        </w:rPr>
        <w:t xml:space="preserve"> </w:t>
      </w:r>
      <w:r w:rsidR="00133332" w:rsidRPr="00133332">
        <w:rPr>
          <w:rFonts w:hint="cs"/>
          <w:rtl/>
        </w:rPr>
        <w:t>مَرْبُوطَةٌ</w:t>
      </w:r>
      <w:r w:rsidR="00133332" w:rsidRPr="00133332">
        <w:rPr>
          <w:rtl/>
        </w:rPr>
        <w:t xml:space="preserve"> </w:t>
      </w:r>
      <w:r w:rsidR="00133332" w:rsidRPr="00133332">
        <w:rPr>
          <w:rFonts w:hint="cs"/>
          <w:rtl/>
        </w:rPr>
        <w:t>عِنْدَهُ،</w:t>
      </w:r>
      <w:r w:rsidR="00133332" w:rsidRPr="00133332">
        <w:rPr>
          <w:rtl/>
        </w:rPr>
        <w:t xml:space="preserve"> </w:t>
      </w:r>
      <w:r w:rsidR="00133332" w:rsidRPr="00133332">
        <w:rPr>
          <w:rFonts w:hint="cs"/>
          <w:rtl/>
        </w:rPr>
        <w:t>إِذْ</w:t>
      </w:r>
      <w:r w:rsidR="00133332" w:rsidRPr="00133332">
        <w:rPr>
          <w:rtl/>
        </w:rPr>
        <w:t xml:space="preserve"> </w:t>
      </w:r>
      <w:r w:rsidR="00133332" w:rsidRPr="00133332">
        <w:rPr>
          <w:rFonts w:hint="cs"/>
          <w:rtl/>
        </w:rPr>
        <w:t>جَالَتِ</w:t>
      </w:r>
      <w:r w:rsidR="00133332" w:rsidRPr="00133332">
        <w:rPr>
          <w:rtl/>
        </w:rPr>
        <w:t xml:space="preserve"> </w:t>
      </w:r>
      <w:r w:rsidR="00133332" w:rsidRPr="00133332">
        <w:rPr>
          <w:rFonts w:hint="cs"/>
          <w:rtl/>
        </w:rPr>
        <w:t>الفَرَسُ</w:t>
      </w:r>
      <w:r w:rsidR="00133332" w:rsidRPr="00133332">
        <w:rPr>
          <w:rtl/>
        </w:rPr>
        <w:t xml:space="preserve"> </w:t>
      </w:r>
      <w:r w:rsidR="00133332" w:rsidRPr="00133332">
        <w:rPr>
          <w:rFonts w:hint="cs"/>
          <w:rtl/>
        </w:rPr>
        <w:t>فَسَكَتَ</w:t>
      </w:r>
      <w:r w:rsidR="00133332" w:rsidRPr="00133332">
        <w:rPr>
          <w:rtl/>
        </w:rPr>
        <w:t xml:space="preserve"> </w:t>
      </w:r>
      <w:r w:rsidR="00133332" w:rsidRPr="00133332">
        <w:rPr>
          <w:rFonts w:hint="cs"/>
          <w:rtl/>
        </w:rPr>
        <w:t>فَسَكَتَتْ،</w:t>
      </w:r>
      <w:r w:rsidR="00133332" w:rsidRPr="00133332">
        <w:rPr>
          <w:rtl/>
        </w:rPr>
        <w:t xml:space="preserve"> </w:t>
      </w:r>
      <w:r w:rsidR="00133332" w:rsidRPr="00133332">
        <w:rPr>
          <w:rFonts w:hint="cs"/>
          <w:rtl/>
        </w:rPr>
        <w:t>فَقَرَأَ</w:t>
      </w:r>
      <w:r w:rsidR="00133332" w:rsidRPr="00133332">
        <w:rPr>
          <w:rtl/>
        </w:rPr>
        <w:t xml:space="preserve"> </w:t>
      </w:r>
      <w:r w:rsidR="00133332" w:rsidRPr="00133332">
        <w:rPr>
          <w:rFonts w:hint="cs"/>
          <w:rtl/>
        </w:rPr>
        <w:t>فَجَالَتِ</w:t>
      </w:r>
      <w:r w:rsidR="00133332" w:rsidRPr="00133332">
        <w:rPr>
          <w:rtl/>
        </w:rPr>
        <w:t xml:space="preserve"> </w:t>
      </w:r>
      <w:r w:rsidR="00133332" w:rsidRPr="00133332">
        <w:rPr>
          <w:rFonts w:hint="cs"/>
          <w:rtl/>
        </w:rPr>
        <w:t>الفَرَسُ،</w:t>
      </w:r>
      <w:r w:rsidR="00133332" w:rsidRPr="00133332">
        <w:rPr>
          <w:rtl/>
        </w:rPr>
        <w:t xml:space="preserve"> </w:t>
      </w:r>
      <w:r w:rsidR="00133332" w:rsidRPr="00133332">
        <w:rPr>
          <w:rFonts w:hint="cs"/>
          <w:rtl/>
        </w:rPr>
        <w:t>فَسَكَتَ</w:t>
      </w:r>
      <w:r w:rsidR="00133332" w:rsidRPr="00133332">
        <w:rPr>
          <w:rtl/>
        </w:rPr>
        <w:t xml:space="preserve"> </w:t>
      </w:r>
      <w:r w:rsidR="00133332" w:rsidRPr="00133332">
        <w:rPr>
          <w:rFonts w:hint="cs"/>
          <w:rtl/>
        </w:rPr>
        <w:t>وَسَكَتَتِ</w:t>
      </w:r>
      <w:r w:rsidR="00133332" w:rsidRPr="00133332">
        <w:rPr>
          <w:rtl/>
        </w:rPr>
        <w:t xml:space="preserve"> </w:t>
      </w:r>
      <w:r w:rsidR="00133332" w:rsidRPr="00133332">
        <w:rPr>
          <w:rFonts w:hint="cs"/>
          <w:rtl/>
        </w:rPr>
        <w:t>الفَرَسُ،</w:t>
      </w:r>
      <w:r w:rsidR="00133332" w:rsidRPr="00133332">
        <w:rPr>
          <w:rtl/>
        </w:rPr>
        <w:t xml:space="preserve"> </w:t>
      </w:r>
      <w:r w:rsidR="00133332" w:rsidRPr="00133332">
        <w:rPr>
          <w:rFonts w:hint="cs"/>
          <w:rtl/>
        </w:rPr>
        <w:t>ثُمَّ</w:t>
      </w:r>
      <w:r w:rsidR="00133332" w:rsidRPr="00133332">
        <w:rPr>
          <w:rtl/>
        </w:rPr>
        <w:t xml:space="preserve"> </w:t>
      </w:r>
      <w:r w:rsidR="00133332" w:rsidRPr="00133332">
        <w:rPr>
          <w:rFonts w:hint="cs"/>
          <w:rtl/>
        </w:rPr>
        <w:t>قَرَأَ</w:t>
      </w:r>
      <w:r w:rsidR="00133332" w:rsidRPr="00133332">
        <w:rPr>
          <w:rtl/>
        </w:rPr>
        <w:t xml:space="preserve"> </w:t>
      </w:r>
      <w:r w:rsidR="00133332" w:rsidRPr="00133332">
        <w:rPr>
          <w:rFonts w:hint="cs"/>
          <w:rtl/>
        </w:rPr>
        <w:t>فَجَالَتِ</w:t>
      </w:r>
      <w:r w:rsidR="00133332" w:rsidRPr="00133332">
        <w:rPr>
          <w:rtl/>
        </w:rPr>
        <w:t xml:space="preserve"> </w:t>
      </w:r>
      <w:r w:rsidR="00133332" w:rsidRPr="00133332">
        <w:rPr>
          <w:rFonts w:hint="cs"/>
          <w:rtl/>
        </w:rPr>
        <w:t>الفَرَسُ</w:t>
      </w:r>
      <w:r w:rsidR="00133332" w:rsidRPr="00133332">
        <w:rPr>
          <w:rtl/>
        </w:rPr>
        <w:t xml:space="preserve"> </w:t>
      </w:r>
      <w:r w:rsidR="00133332" w:rsidRPr="00133332">
        <w:rPr>
          <w:rFonts w:hint="cs"/>
          <w:rtl/>
        </w:rPr>
        <w:t>فَانْصَرَفَ،</w:t>
      </w:r>
      <w:r w:rsidR="00133332" w:rsidRPr="00133332">
        <w:rPr>
          <w:rtl/>
        </w:rPr>
        <w:t xml:space="preserve"> </w:t>
      </w:r>
      <w:r w:rsidR="00133332" w:rsidRPr="00133332">
        <w:rPr>
          <w:rFonts w:hint="cs"/>
          <w:rtl/>
        </w:rPr>
        <w:t>وَكَانَ</w:t>
      </w:r>
      <w:r w:rsidR="00133332" w:rsidRPr="00133332">
        <w:rPr>
          <w:rtl/>
        </w:rPr>
        <w:t xml:space="preserve"> </w:t>
      </w:r>
      <w:r w:rsidR="00133332" w:rsidRPr="00133332">
        <w:rPr>
          <w:rFonts w:hint="cs"/>
          <w:rtl/>
        </w:rPr>
        <w:t>ابْنُهُ</w:t>
      </w:r>
      <w:r w:rsidR="00133332" w:rsidRPr="00133332">
        <w:rPr>
          <w:rtl/>
        </w:rPr>
        <w:t xml:space="preserve"> </w:t>
      </w:r>
      <w:r w:rsidR="00133332" w:rsidRPr="00133332">
        <w:rPr>
          <w:rFonts w:hint="cs"/>
          <w:rtl/>
        </w:rPr>
        <w:t>يَحْيَى</w:t>
      </w:r>
      <w:r w:rsidR="00133332" w:rsidRPr="00133332">
        <w:rPr>
          <w:rtl/>
        </w:rPr>
        <w:t xml:space="preserve"> </w:t>
      </w:r>
      <w:r w:rsidR="00133332" w:rsidRPr="00133332">
        <w:rPr>
          <w:rFonts w:hint="cs"/>
          <w:rtl/>
        </w:rPr>
        <w:t>قَرِيبًا</w:t>
      </w:r>
      <w:r w:rsidR="00133332" w:rsidRPr="00133332">
        <w:rPr>
          <w:rtl/>
        </w:rPr>
        <w:t xml:space="preserve"> </w:t>
      </w:r>
      <w:r w:rsidR="00133332" w:rsidRPr="00133332">
        <w:rPr>
          <w:rFonts w:hint="cs"/>
          <w:rtl/>
        </w:rPr>
        <w:t>مِنْهَا،</w:t>
      </w:r>
      <w:r w:rsidR="00133332" w:rsidRPr="00133332">
        <w:rPr>
          <w:rtl/>
        </w:rPr>
        <w:t xml:space="preserve"> </w:t>
      </w:r>
      <w:r w:rsidR="00133332" w:rsidRPr="00133332">
        <w:rPr>
          <w:rFonts w:hint="cs"/>
          <w:rtl/>
        </w:rPr>
        <w:t>فَأَشْفَقَ</w:t>
      </w:r>
      <w:r w:rsidR="00133332" w:rsidRPr="00133332">
        <w:rPr>
          <w:rtl/>
        </w:rPr>
        <w:t xml:space="preserve"> </w:t>
      </w:r>
      <w:r w:rsidR="00133332" w:rsidRPr="00133332">
        <w:rPr>
          <w:rFonts w:hint="cs"/>
          <w:rtl/>
        </w:rPr>
        <w:t>أَنْ</w:t>
      </w:r>
      <w:r w:rsidR="00133332" w:rsidRPr="00133332">
        <w:rPr>
          <w:rtl/>
        </w:rPr>
        <w:t xml:space="preserve"> </w:t>
      </w:r>
      <w:r w:rsidR="00133332" w:rsidRPr="00133332">
        <w:rPr>
          <w:rFonts w:hint="cs"/>
          <w:rtl/>
        </w:rPr>
        <w:t>تُصِيبَهُ</w:t>
      </w:r>
      <w:r w:rsidR="00133332" w:rsidRPr="00133332">
        <w:rPr>
          <w:rtl/>
        </w:rPr>
        <w:t xml:space="preserve"> </w:t>
      </w:r>
      <w:r w:rsidR="00133332" w:rsidRPr="00133332">
        <w:rPr>
          <w:rFonts w:hint="cs"/>
          <w:rtl/>
        </w:rPr>
        <w:t>فَلَمَّا</w:t>
      </w:r>
      <w:r w:rsidR="00133332" w:rsidRPr="00133332">
        <w:rPr>
          <w:rtl/>
        </w:rPr>
        <w:t xml:space="preserve"> </w:t>
      </w:r>
      <w:r w:rsidR="00133332" w:rsidRPr="00133332">
        <w:rPr>
          <w:rFonts w:hint="cs"/>
          <w:rtl/>
        </w:rPr>
        <w:t>اجْتَرَّهُ</w:t>
      </w:r>
      <w:r w:rsidR="00133332" w:rsidRPr="00133332">
        <w:rPr>
          <w:rtl/>
        </w:rPr>
        <w:t xml:space="preserve"> </w:t>
      </w:r>
      <w:r w:rsidR="00133332" w:rsidRPr="00133332">
        <w:rPr>
          <w:rFonts w:hint="cs"/>
          <w:rtl/>
        </w:rPr>
        <w:t>رَفَعَ</w:t>
      </w:r>
      <w:r w:rsidR="00133332" w:rsidRPr="00133332">
        <w:rPr>
          <w:rtl/>
        </w:rPr>
        <w:t xml:space="preserve"> </w:t>
      </w:r>
      <w:r w:rsidR="00133332" w:rsidRPr="00133332">
        <w:rPr>
          <w:rFonts w:hint="cs"/>
          <w:rtl/>
        </w:rPr>
        <w:t>رَأْسَهُ</w:t>
      </w:r>
      <w:r w:rsidR="00133332" w:rsidRPr="00133332">
        <w:rPr>
          <w:rtl/>
        </w:rPr>
        <w:t xml:space="preserve"> </w:t>
      </w:r>
      <w:r w:rsidR="00133332" w:rsidRPr="00133332">
        <w:rPr>
          <w:rFonts w:hint="cs"/>
          <w:rtl/>
        </w:rPr>
        <w:t>إِلَى</w:t>
      </w:r>
      <w:r w:rsidR="00133332" w:rsidRPr="00133332">
        <w:rPr>
          <w:rtl/>
        </w:rPr>
        <w:t xml:space="preserve"> </w:t>
      </w:r>
      <w:r w:rsidR="00133332" w:rsidRPr="00133332">
        <w:rPr>
          <w:rFonts w:hint="cs"/>
          <w:rtl/>
        </w:rPr>
        <w:t>السَّمَاءِ،</w:t>
      </w:r>
      <w:r w:rsidR="00133332" w:rsidRPr="00133332">
        <w:rPr>
          <w:rtl/>
        </w:rPr>
        <w:t xml:space="preserve"> </w:t>
      </w:r>
      <w:r w:rsidR="00133332" w:rsidRPr="00133332">
        <w:rPr>
          <w:rFonts w:hint="cs"/>
          <w:rtl/>
        </w:rPr>
        <w:t>حَتَّى</w:t>
      </w:r>
      <w:r w:rsidR="00133332" w:rsidRPr="00133332">
        <w:rPr>
          <w:rtl/>
        </w:rPr>
        <w:t xml:space="preserve"> </w:t>
      </w:r>
      <w:r w:rsidR="00133332" w:rsidRPr="00133332">
        <w:rPr>
          <w:rFonts w:hint="cs"/>
          <w:rtl/>
        </w:rPr>
        <w:t>مَا</w:t>
      </w:r>
      <w:r w:rsidR="00133332" w:rsidRPr="00133332">
        <w:rPr>
          <w:rtl/>
        </w:rPr>
        <w:t xml:space="preserve"> </w:t>
      </w:r>
      <w:r w:rsidR="00133332" w:rsidRPr="00133332">
        <w:rPr>
          <w:rFonts w:hint="cs"/>
          <w:rtl/>
        </w:rPr>
        <w:t>يَرَاهَا،</w:t>
      </w:r>
      <w:r w:rsidR="00133332" w:rsidRPr="00133332">
        <w:rPr>
          <w:rtl/>
        </w:rPr>
        <w:t xml:space="preserve"> </w:t>
      </w:r>
      <w:r w:rsidR="00133332" w:rsidRPr="00133332">
        <w:rPr>
          <w:rFonts w:hint="cs"/>
          <w:rtl/>
        </w:rPr>
        <w:t>فَلَمَّا</w:t>
      </w:r>
      <w:r w:rsidR="00133332" w:rsidRPr="00133332">
        <w:rPr>
          <w:rtl/>
        </w:rPr>
        <w:t xml:space="preserve"> </w:t>
      </w:r>
      <w:r w:rsidR="00133332" w:rsidRPr="00133332">
        <w:rPr>
          <w:rFonts w:hint="cs"/>
          <w:rtl/>
        </w:rPr>
        <w:t>أَصْبَحَ</w:t>
      </w:r>
      <w:r w:rsidR="00133332" w:rsidRPr="00133332">
        <w:rPr>
          <w:rtl/>
        </w:rPr>
        <w:t xml:space="preserve"> </w:t>
      </w:r>
      <w:r w:rsidR="00133332" w:rsidRPr="00133332">
        <w:rPr>
          <w:rFonts w:hint="cs"/>
          <w:rtl/>
        </w:rPr>
        <w:t>حَدَّثَ</w:t>
      </w:r>
      <w:r w:rsidR="00133332" w:rsidRPr="00133332">
        <w:rPr>
          <w:rtl/>
        </w:rPr>
        <w:t xml:space="preserve"> </w:t>
      </w:r>
      <w:r w:rsidR="00133332" w:rsidRPr="00133332">
        <w:rPr>
          <w:rFonts w:hint="cs"/>
          <w:rtl/>
        </w:rPr>
        <w:t>النَّبِيَّ</w:t>
      </w:r>
      <w:r w:rsidR="00133332" w:rsidRPr="00133332">
        <w:rPr>
          <w:rtl/>
        </w:rPr>
        <w:t xml:space="preserve"> </w:t>
      </w:r>
      <w:r w:rsidR="00133332" w:rsidRPr="00133332">
        <w:rPr>
          <w:rFonts w:hint="cs"/>
          <w:rtl/>
        </w:rPr>
        <w:t>صَلَّى</w:t>
      </w:r>
      <w:r w:rsidR="00133332" w:rsidRPr="00133332">
        <w:rPr>
          <w:rtl/>
        </w:rPr>
        <w:t xml:space="preserve"> </w:t>
      </w:r>
      <w:r w:rsidR="00133332" w:rsidRPr="00133332">
        <w:rPr>
          <w:rFonts w:hint="cs"/>
          <w:rtl/>
        </w:rPr>
        <w:t>اللهُ</w:t>
      </w:r>
      <w:r w:rsidR="00133332" w:rsidRPr="00133332">
        <w:rPr>
          <w:rtl/>
        </w:rPr>
        <w:t xml:space="preserve"> </w:t>
      </w:r>
      <w:r w:rsidR="00133332" w:rsidRPr="00133332">
        <w:rPr>
          <w:rFonts w:hint="cs"/>
          <w:rtl/>
        </w:rPr>
        <w:t>عَلَيْهِ</w:t>
      </w:r>
      <w:r w:rsidR="00133332" w:rsidRPr="00133332">
        <w:rPr>
          <w:rtl/>
        </w:rPr>
        <w:t xml:space="preserve"> </w:t>
      </w:r>
      <w:r w:rsidR="00133332" w:rsidRPr="00133332">
        <w:rPr>
          <w:rFonts w:hint="cs"/>
          <w:rtl/>
        </w:rPr>
        <w:t>وَسَلَّمَ</w:t>
      </w:r>
      <w:r w:rsidR="00133332" w:rsidRPr="00133332">
        <w:rPr>
          <w:rtl/>
        </w:rPr>
        <w:t xml:space="preserve"> </w:t>
      </w:r>
      <w:r w:rsidR="00133332" w:rsidRPr="00133332">
        <w:rPr>
          <w:rFonts w:hint="cs"/>
          <w:rtl/>
        </w:rPr>
        <w:t>فَقَالَ</w:t>
      </w:r>
      <w:r w:rsidR="00133332" w:rsidRPr="00133332">
        <w:rPr>
          <w:rtl/>
        </w:rPr>
        <w:t xml:space="preserve">: </w:t>
      </w:r>
      <w:r w:rsidR="00133332" w:rsidRPr="00133332">
        <w:rPr>
          <w:rFonts w:hint="cs"/>
          <w:rtl/>
        </w:rPr>
        <w:t>اقْرَأْ</w:t>
      </w:r>
      <w:r w:rsidR="00133332" w:rsidRPr="00133332">
        <w:rPr>
          <w:rtl/>
        </w:rPr>
        <w:t xml:space="preserve"> </w:t>
      </w:r>
      <w:r w:rsidR="00133332" w:rsidRPr="00133332">
        <w:rPr>
          <w:rFonts w:hint="cs"/>
          <w:rtl/>
        </w:rPr>
        <w:t>يَا</w:t>
      </w:r>
      <w:r w:rsidR="00133332" w:rsidRPr="00133332">
        <w:rPr>
          <w:rtl/>
        </w:rPr>
        <w:t xml:space="preserve"> </w:t>
      </w:r>
      <w:r w:rsidR="00133332" w:rsidRPr="00133332">
        <w:rPr>
          <w:rFonts w:hint="cs"/>
          <w:rtl/>
        </w:rPr>
        <w:t>ابْنَ</w:t>
      </w:r>
      <w:r w:rsidR="00133332" w:rsidRPr="00133332">
        <w:rPr>
          <w:rtl/>
        </w:rPr>
        <w:t xml:space="preserve"> </w:t>
      </w:r>
      <w:r w:rsidR="00133332" w:rsidRPr="00133332">
        <w:rPr>
          <w:rFonts w:hint="cs"/>
          <w:rtl/>
        </w:rPr>
        <w:t>حُضَيْرٍ،</w:t>
      </w:r>
      <w:r w:rsidR="00133332" w:rsidRPr="00133332">
        <w:rPr>
          <w:rtl/>
        </w:rPr>
        <w:t xml:space="preserve"> </w:t>
      </w:r>
      <w:r w:rsidR="00133332" w:rsidRPr="00133332">
        <w:rPr>
          <w:rFonts w:hint="cs"/>
          <w:rtl/>
        </w:rPr>
        <w:t>اقْرَأْ</w:t>
      </w:r>
      <w:r w:rsidR="00133332" w:rsidRPr="00133332">
        <w:rPr>
          <w:rtl/>
        </w:rPr>
        <w:t xml:space="preserve"> </w:t>
      </w:r>
      <w:r w:rsidR="00133332" w:rsidRPr="00133332">
        <w:rPr>
          <w:rFonts w:hint="cs"/>
          <w:rtl/>
        </w:rPr>
        <w:t>يَا</w:t>
      </w:r>
      <w:r w:rsidR="00133332" w:rsidRPr="00133332">
        <w:rPr>
          <w:rtl/>
        </w:rPr>
        <w:t xml:space="preserve"> </w:t>
      </w:r>
      <w:r w:rsidR="00133332" w:rsidRPr="00133332">
        <w:rPr>
          <w:rFonts w:hint="cs"/>
          <w:rtl/>
        </w:rPr>
        <w:t>ابْنَ</w:t>
      </w:r>
      <w:r w:rsidR="00133332" w:rsidRPr="00133332">
        <w:rPr>
          <w:rtl/>
        </w:rPr>
        <w:t xml:space="preserve"> </w:t>
      </w:r>
      <w:r w:rsidR="00133332" w:rsidRPr="00133332">
        <w:rPr>
          <w:rFonts w:hint="cs"/>
          <w:rtl/>
        </w:rPr>
        <w:t>حُضَيْرٍ،</w:t>
      </w:r>
      <w:r w:rsidR="00133332" w:rsidRPr="00133332">
        <w:rPr>
          <w:rtl/>
        </w:rPr>
        <w:t xml:space="preserve"> </w:t>
      </w:r>
      <w:r w:rsidR="00133332" w:rsidRPr="00133332">
        <w:rPr>
          <w:rFonts w:hint="cs"/>
          <w:rtl/>
        </w:rPr>
        <w:t>قَالَ</w:t>
      </w:r>
      <w:r w:rsidR="00133332" w:rsidRPr="00133332">
        <w:rPr>
          <w:rtl/>
        </w:rPr>
        <w:t xml:space="preserve">: </w:t>
      </w:r>
      <w:r w:rsidR="00133332" w:rsidRPr="00133332">
        <w:rPr>
          <w:rFonts w:hint="cs"/>
          <w:rtl/>
        </w:rPr>
        <w:t>فَأَشْفَقْتُ</w:t>
      </w:r>
      <w:r w:rsidR="00133332" w:rsidRPr="00133332">
        <w:rPr>
          <w:rtl/>
        </w:rPr>
        <w:t xml:space="preserve"> </w:t>
      </w:r>
      <w:r w:rsidR="00133332" w:rsidRPr="00133332">
        <w:rPr>
          <w:rFonts w:hint="cs"/>
          <w:rtl/>
        </w:rPr>
        <w:t>يَا</w:t>
      </w:r>
      <w:r w:rsidR="00133332" w:rsidRPr="00133332">
        <w:rPr>
          <w:rtl/>
        </w:rPr>
        <w:t xml:space="preserve"> </w:t>
      </w:r>
      <w:r w:rsidR="00133332" w:rsidRPr="00133332">
        <w:rPr>
          <w:rFonts w:hint="cs"/>
          <w:rtl/>
        </w:rPr>
        <w:t>رَسُولَ</w:t>
      </w:r>
      <w:r w:rsidR="00133332" w:rsidRPr="00133332">
        <w:rPr>
          <w:rtl/>
        </w:rPr>
        <w:t xml:space="preserve"> </w:t>
      </w:r>
      <w:r w:rsidR="00133332" w:rsidRPr="00133332">
        <w:rPr>
          <w:rFonts w:hint="cs"/>
          <w:rtl/>
        </w:rPr>
        <w:t>اللَّهِ</w:t>
      </w:r>
      <w:r w:rsidR="00133332" w:rsidRPr="00133332">
        <w:rPr>
          <w:rtl/>
        </w:rPr>
        <w:t xml:space="preserve"> </w:t>
      </w:r>
      <w:r w:rsidR="00133332" w:rsidRPr="00133332">
        <w:rPr>
          <w:rFonts w:hint="cs"/>
          <w:rtl/>
        </w:rPr>
        <w:t>أَنْ</w:t>
      </w:r>
      <w:r w:rsidR="00133332" w:rsidRPr="00133332">
        <w:rPr>
          <w:rtl/>
        </w:rPr>
        <w:t xml:space="preserve"> </w:t>
      </w:r>
      <w:r w:rsidR="00133332" w:rsidRPr="00133332">
        <w:rPr>
          <w:rFonts w:hint="cs"/>
          <w:rtl/>
        </w:rPr>
        <w:t>تَطَأَ</w:t>
      </w:r>
      <w:r w:rsidR="00133332" w:rsidRPr="00133332">
        <w:rPr>
          <w:rtl/>
        </w:rPr>
        <w:t xml:space="preserve"> </w:t>
      </w:r>
      <w:r w:rsidR="00133332" w:rsidRPr="00133332">
        <w:rPr>
          <w:rFonts w:hint="cs"/>
          <w:rtl/>
        </w:rPr>
        <w:t>يَحْيَى،</w:t>
      </w:r>
      <w:r w:rsidR="00133332" w:rsidRPr="00133332">
        <w:rPr>
          <w:rtl/>
        </w:rPr>
        <w:t xml:space="preserve"> </w:t>
      </w:r>
      <w:r w:rsidR="00133332" w:rsidRPr="00133332">
        <w:rPr>
          <w:rFonts w:hint="cs"/>
          <w:rtl/>
        </w:rPr>
        <w:t>وَكَانَ</w:t>
      </w:r>
      <w:r w:rsidR="00133332" w:rsidRPr="00133332">
        <w:rPr>
          <w:rtl/>
        </w:rPr>
        <w:t xml:space="preserve"> </w:t>
      </w:r>
      <w:r w:rsidR="00133332" w:rsidRPr="00133332">
        <w:rPr>
          <w:rFonts w:hint="cs"/>
          <w:rtl/>
        </w:rPr>
        <w:t>مِنْهَا</w:t>
      </w:r>
      <w:r w:rsidR="00133332" w:rsidRPr="00133332">
        <w:rPr>
          <w:rtl/>
        </w:rPr>
        <w:t xml:space="preserve"> </w:t>
      </w:r>
      <w:r w:rsidR="00133332" w:rsidRPr="00133332">
        <w:rPr>
          <w:rFonts w:hint="cs"/>
          <w:rtl/>
        </w:rPr>
        <w:t>قَرِيبًا،</w:t>
      </w:r>
      <w:r w:rsidR="00133332" w:rsidRPr="00133332">
        <w:rPr>
          <w:rtl/>
        </w:rPr>
        <w:t xml:space="preserve"> </w:t>
      </w:r>
      <w:r w:rsidR="00133332" w:rsidRPr="00133332">
        <w:rPr>
          <w:rFonts w:hint="cs"/>
          <w:rtl/>
        </w:rPr>
        <w:t>فَرَفَعْتُ</w:t>
      </w:r>
      <w:r w:rsidR="00133332" w:rsidRPr="00133332">
        <w:rPr>
          <w:rtl/>
        </w:rPr>
        <w:t xml:space="preserve"> </w:t>
      </w:r>
      <w:r w:rsidR="00133332" w:rsidRPr="00133332">
        <w:rPr>
          <w:rFonts w:hint="cs"/>
          <w:rtl/>
        </w:rPr>
        <w:t>رَأْسِي</w:t>
      </w:r>
      <w:r w:rsidR="00133332" w:rsidRPr="00133332">
        <w:rPr>
          <w:rtl/>
        </w:rPr>
        <w:t xml:space="preserve"> </w:t>
      </w:r>
      <w:r w:rsidR="00133332" w:rsidRPr="00133332">
        <w:rPr>
          <w:rFonts w:hint="cs"/>
          <w:rtl/>
        </w:rPr>
        <w:t>فَانْصَرَفْتُ</w:t>
      </w:r>
      <w:r w:rsidR="00133332" w:rsidRPr="00133332">
        <w:rPr>
          <w:rtl/>
        </w:rPr>
        <w:t xml:space="preserve"> </w:t>
      </w:r>
      <w:r w:rsidR="00133332" w:rsidRPr="00133332">
        <w:rPr>
          <w:rFonts w:hint="cs"/>
          <w:rtl/>
        </w:rPr>
        <w:t>إِلَيْهِ،</w:t>
      </w:r>
      <w:r w:rsidR="00133332" w:rsidRPr="00133332">
        <w:rPr>
          <w:rtl/>
        </w:rPr>
        <w:t xml:space="preserve"> </w:t>
      </w:r>
      <w:r w:rsidR="00133332" w:rsidRPr="00133332">
        <w:rPr>
          <w:rFonts w:hint="cs"/>
          <w:rtl/>
        </w:rPr>
        <w:t>فَرَفَعْتُ</w:t>
      </w:r>
      <w:r w:rsidR="00133332" w:rsidRPr="00133332">
        <w:rPr>
          <w:rtl/>
        </w:rPr>
        <w:t xml:space="preserve"> </w:t>
      </w:r>
      <w:r w:rsidR="00133332" w:rsidRPr="00133332">
        <w:rPr>
          <w:rFonts w:hint="cs"/>
          <w:rtl/>
        </w:rPr>
        <w:t>رَأْسِي</w:t>
      </w:r>
      <w:r w:rsidR="00133332" w:rsidRPr="00133332">
        <w:rPr>
          <w:rtl/>
        </w:rPr>
        <w:t xml:space="preserve"> </w:t>
      </w:r>
      <w:r w:rsidR="00133332" w:rsidRPr="00133332">
        <w:rPr>
          <w:rFonts w:hint="cs"/>
          <w:rtl/>
        </w:rPr>
        <w:t>إِلَى</w:t>
      </w:r>
      <w:r w:rsidR="00133332" w:rsidRPr="00133332">
        <w:rPr>
          <w:rtl/>
        </w:rPr>
        <w:t xml:space="preserve"> </w:t>
      </w:r>
      <w:r w:rsidR="00133332" w:rsidRPr="00133332">
        <w:rPr>
          <w:rFonts w:hint="cs"/>
          <w:rtl/>
        </w:rPr>
        <w:t>السَّمَاءِ،</w:t>
      </w:r>
      <w:r w:rsidR="00133332" w:rsidRPr="00133332">
        <w:rPr>
          <w:rtl/>
        </w:rPr>
        <w:t xml:space="preserve"> </w:t>
      </w:r>
      <w:r w:rsidR="00133332" w:rsidRPr="00133332">
        <w:rPr>
          <w:rFonts w:hint="cs"/>
          <w:rtl/>
        </w:rPr>
        <w:t>فَإِذَا</w:t>
      </w:r>
      <w:r w:rsidR="00133332" w:rsidRPr="00133332">
        <w:rPr>
          <w:rtl/>
        </w:rPr>
        <w:t xml:space="preserve"> </w:t>
      </w:r>
      <w:r w:rsidR="00133332" w:rsidRPr="00133332">
        <w:rPr>
          <w:rFonts w:hint="cs"/>
          <w:rtl/>
        </w:rPr>
        <w:t>مِثْلُ</w:t>
      </w:r>
      <w:r w:rsidR="00133332" w:rsidRPr="00133332">
        <w:rPr>
          <w:rtl/>
        </w:rPr>
        <w:t xml:space="preserve"> </w:t>
      </w:r>
      <w:r w:rsidR="00133332" w:rsidRPr="00133332">
        <w:rPr>
          <w:rFonts w:hint="cs"/>
          <w:rtl/>
        </w:rPr>
        <w:t>الظُّلَّةِ</w:t>
      </w:r>
      <w:r w:rsidR="00133332" w:rsidRPr="00133332">
        <w:rPr>
          <w:rtl/>
        </w:rPr>
        <w:t xml:space="preserve"> </w:t>
      </w:r>
      <w:r w:rsidR="00133332" w:rsidRPr="00133332">
        <w:rPr>
          <w:rFonts w:hint="cs"/>
          <w:rtl/>
        </w:rPr>
        <w:t>فِيهَا</w:t>
      </w:r>
      <w:r w:rsidR="00133332" w:rsidRPr="00133332">
        <w:rPr>
          <w:rtl/>
        </w:rPr>
        <w:t xml:space="preserve"> </w:t>
      </w:r>
      <w:r w:rsidR="00133332" w:rsidRPr="00133332">
        <w:rPr>
          <w:rFonts w:hint="cs"/>
          <w:rtl/>
        </w:rPr>
        <w:t>أَمْثَالُ</w:t>
      </w:r>
      <w:r w:rsidR="00133332" w:rsidRPr="00133332">
        <w:rPr>
          <w:rtl/>
        </w:rPr>
        <w:t xml:space="preserve"> </w:t>
      </w:r>
      <w:r w:rsidR="00133332" w:rsidRPr="00133332">
        <w:rPr>
          <w:rFonts w:hint="cs"/>
          <w:rtl/>
        </w:rPr>
        <w:t>المَصَابِيحِ،</w:t>
      </w:r>
      <w:r w:rsidR="00133332" w:rsidRPr="00133332">
        <w:rPr>
          <w:rtl/>
        </w:rPr>
        <w:t xml:space="preserve"> </w:t>
      </w:r>
      <w:r w:rsidR="00133332" w:rsidRPr="00133332">
        <w:rPr>
          <w:rFonts w:hint="cs"/>
          <w:rtl/>
        </w:rPr>
        <w:t>فَخَرَجَتْ</w:t>
      </w:r>
      <w:r w:rsidR="00133332" w:rsidRPr="00133332">
        <w:rPr>
          <w:rtl/>
        </w:rPr>
        <w:t xml:space="preserve"> </w:t>
      </w:r>
      <w:r w:rsidR="00133332" w:rsidRPr="00133332">
        <w:rPr>
          <w:rFonts w:hint="cs"/>
          <w:rtl/>
        </w:rPr>
        <w:t>حَتَّى</w:t>
      </w:r>
      <w:r w:rsidR="00133332" w:rsidRPr="00133332">
        <w:rPr>
          <w:rtl/>
        </w:rPr>
        <w:t xml:space="preserve"> </w:t>
      </w:r>
      <w:r w:rsidR="00133332" w:rsidRPr="00133332">
        <w:rPr>
          <w:rFonts w:hint="cs"/>
          <w:rtl/>
        </w:rPr>
        <w:t>لاَ</w:t>
      </w:r>
      <w:r w:rsidR="00133332" w:rsidRPr="00133332">
        <w:rPr>
          <w:rtl/>
        </w:rPr>
        <w:t xml:space="preserve"> </w:t>
      </w:r>
      <w:r w:rsidR="00133332" w:rsidRPr="00133332">
        <w:rPr>
          <w:rFonts w:hint="cs"/>
          <w:rtl/>
        </w:rPr>
        <w:t>أَرَاهَا،</w:t>
      </w:r>
      <w:r w:rsidR="00133332" w:rsidRPr="00133332">
        <w:rPr>
          <w:rtl/>
        </w:rPr>
        <w:t xml:space="preserve"> </w:t>
      </w:r>
      <w:r w:rsidR="00133332" w:rsidRPr="00133332">
        <w:rPr>
          <w:rFonts w:hint="cs"/>
          <w:rtl/>
        </w:rPr>
        <w:t>قَالَ</w:t>
      </w:r>
      <w:r w:rsidR="00133332" w:rsidRPr="00133332">
        <w:rPr>
          <w:rtl/>
        </w:rPr>
        <w:t xml:space="preserve">: </w:t>
      </w:r>
      <w:r w:rsidR="00133332" w:rsidRPr="00133332">
        <w:rPr>
          <w:rFonts w:hint="eastAsia"/>
          <w:rtl/>
        </w:rPr>
        <w:t>«</w:t>
      </w:r>
      <w:r w:rsidR="00133332" w:rsidRPr="00133332">
        <w:rPr>
          <w:rFonts w:hint="cs"/>
          <w:rtl/>
        </w:rPr>
        <w:t>وَتَدْرِي</w:t>
      </w:r>
      <w:r w:rsidR="00133332" w:rsidRPr="00133332">
        <w:rPr>
          <w:rtl/>
        </w:rPr>
        <w:t xml:space="preserve"> </w:t>
      </w:r>
      <w:r w:rsidR="00133332" w:rsidRPr="00133332">
        <w:rPr>
          <w:rFonts w:hint="cs"/>
          <w:rtl/>
        </w:rPr>
        <w:t>مَا</w:t>
      </w:r>
      <w:r w:rsidR="00133332" w:rsidRPr="00133332">
        <w:rPr>
          <w:rtl/>
        </w:rPr>
        <w:t xml:space="preserve"> </w:t>
      </w:r>
      <w:r w:rsidR="00133332" w:rsidRPr="00133332">
        <w:rPr>
          <w:rFonts w:hint="cs"/>
          <w:rtl/>
        </w:rPr>
        <w:t>ذَاكَ؟</w:t>
      </w:r>
      <w:r w:rsidR="00133332" w:rsidRPr="00133332">
        <w:rPr>
          <w:rFonts w:hint="eastAsia"/>
          <w:rtl/>
        </w:rPr>
        <w:t>»</w:t>
      </w:r>
      <w:r w:rsidR="00133332" w:rsidRPr="00133332">
        <w:rPr>
          <w:rFonts w:hint="cs"/>
          <w:rtl/>
        </w:rPr>
        <w:t>،</w:t>
      </w:r>
      <w:r w:rsidR="00133332" w:rsidRPr="00133332">
        <w:rPr>
          <w:rtl/>
        </w:rPr>
        <w:t xml:space="preserve"> </w:t>
      </w:r>
      <w:r w:rsidR="00133332" w:rsidRPr="00133332">
        <w:rPr>
          <w:rFonts w:hint="cs"/>
          <w:rtl/>
        </w:rPr>
        <w:t>قَالَ</w:t>
      </w:r>
      <w:r w:rsidR="00133332" w:rsidRPr="00133332">
        <w:rPr>
          <w:rtl/>
        </w:rPr>
        <w:t xml:space="preserve">: </w:t>
      </w:r>
      <w:r w:rsidR="00133332" w:rsidRPr="00133332">
        <w:rPr>
          <w:rFonts w:hint="cs"/>
          <w:rtl/>
        </w:rPr>
        <w:t>لاَ،</w:t>
      </w:r>
      <w:r w:rsidR="00133332" w:rsidRPr="00133332">
        <w:rPr>
          <w:rtl/>
        </w:rPr>
        <w:t xml:space="preserve"> </w:t>
      </w:r>
      <w:r w:rsidR="00133332" w:rsidRPr="00133332">
        <w:rPr>
          <w:rFonts w:hint="cs"/>
          <w:rtl/>
        </w:rPr>
        <w:t>قَالَ</w:t>
      </w:r>
      <w:r w:rsidR="00133332" w:rsidRPr="00133332">
        <w:rPr>
          <w:rtl/>
        </w:rPr>
        <w:t xml:space="preserve">: </w:t>
      </w:r>
      <w:r w:rsidR="00133332" w:rsidRPr="00133332">
        <w:rPr>
          <w:rFonts w:hint="eastAsia"/>
          <w:rtl/>
        </w:rPr>
        <w:t>«</w:t>
      </w:r>
      <w:r w:rsidR="00133332" w:rsidRPr="00133332">
        <w:rPr>
          <w:rFonts w:hint="cs"/>
          <w:rtl/>
        </w:rPr>
        <w:t>تِلْكَ</w:t>
      </w:r>
      <w:r w:rsidR="00133332" w:rsidRPr="00133332">
        <w:rPr>
          <w:rtl/>
        </w:rPr>
        <w:t xml:space="preserve"> </w:t>
      </w:r>
      <w:r w:rsidR="00133332" w:rsidRPr="00133332">
        <w:rPr>
          <w:rFonts w:hint="cs"/>
          <w:rtl/>
        </w:rPr>
        <w:t>المَلاَئِكَةُ</w:t>
      </w:r>
      <w:r w:rsidR="00133332" w:rsidRPr="00133332">
        <w:rPr>
          <w:rtl/>
        </w:rPr>
        <w:t xml:space="preserve"> </w:t>
      </w:r>
      <w:r w:rsidR="00133332" w:rsidRPr="00133332">
        <w:rPr>
          <w:rFonts w:hint="cs"/>
          <w:rtl/>
        </w:rPr>
        <w:t>دَنَتْ</w:t>
      </w:r>
      <w:r w:rsidR="00133332" w:rsidRPr="00133332">
        <w:rPr>
          <w:rtl/>
        </w:rPr>
        <w:t xml:space="preserve"> </w:t>
      </w:r>
      <w:r w:rsidR="00133332" w:rsidRPr="00133332">
        <w:rPr>
          <w:rFonts w:hint="cs"/>
          <w:rtl/>
        </w:rPr>
        <w:t>لِصَوْتِكَ،</w:t>
      </w:r>
      <w:r w:rsidR="00133332" w:rsidRPr="00133332">
        <w:rPr>
          <w:rtl/>
        </w:rPr>
        <w:t xml:space="preserve"> </w:t>
      </w:r>
      <w:r w:rsidR="00133332" w:rsidRPr="00133332">
        <w:rPr>
          <w:rFonts w:hint="cs"/>
          <w:rtl/>
        </w:rPr>
        <w:t>وَلَوْ</w:t>
      </w:r>
      <w:r w:rsidR="00133332" w:rsidRPr="00133332">
        <w:rPr>
          <w:rtl/>
        </w:rPr>
        <w:t xml:space="preserve"> </w:t>
      </w:r>
      <w:r w:rsidR="00133332" w:rsidRPr="00133332">
        <w:rPr>
          <w:rFonts w:hint="cs"/>
          <w:rtl/>
        </w:rPr>
        <w:t>قَرَأْتَ</w:t>
      </w:r>
      <w:r w:rsidR="00133332" w:rsidRPr="00133332">
        <w:rPr>
          <w:rtl/>
        </w:rPr>
        <w:t xml:space="preserve"> </w:t>
      </w:r>
      <w:r w:rsidR="00133332" w:rsidRPr="00133332">
        <w:rPr>
          <w:rFonts w:hint="cs"/>
          <w:rtl/>
        </w:rPr>
        <w:t>لَأَصْبَحَتْ</w:t>
      </w:r>
      <w:r w:rsidR="00133332" w:rsidRPr="00133332">
        <w:rPr>
          <w:rtl/>
        </w:rPr>
        <w:t xml:space="preserve"> </w:t>
      </w:r>
      <w:r w:rsidR="00133332" w:rsidRPr="00133332">
        <w:rPr>
          <w:rFonts w:hint="cs"/>
          <w:rtl/>
        </w:rPr>
        <w:t>يَنْظُرُ</w:t>
      </w:r>
      <w:r w:rsidR="00133332" w:rsidRPr="00133332">
        <w:rPr>
          <w:rtl/>
        </w:rPr>
        <w:t xml:space="preserve"> </w:t>
      </w:r>
      <w:r w:rsidR="00133332" w:rsidRPr="00133332">
        <w:rPr>
          <w:rFonts w:hint="cs"/>
          <w:rtl/>
        </w:rPr>
        <w:t>النَّاسُ</w:t>
      </w:r>
      <w:r w:rsidR="00133332" w:rsidRPr="00133332">
        <w:rPr>
          <w:rtl/>
        </w:rPr>
        <w:t xml:space="preserve"> </w:t>
      </w:r>
      <w:r w:rsidR="00133332" w:rsidRPr="00133332">
        <w:rPr>
          <w:rFonts w:hint="cs"/>
          <w:rtl/>
        </w:rPr>
        <w:t>إِلَيْهَا،</w:t>
      </w:r>
      <w:r w:rsidR="00133332" w:rsidRPr="00133332">
        <w:rPr>
          <w:rtl/>
        </w:rPr>
        <w:t xml:space="preserve"> </w:t>
      </w:r>
      <w:r w:rsidR="00133332" w:rsidRPr="00133332">
        <w:rPr>
          <w:rFonts w:hint="cs"/>
          <w:rtl/>
        </w:rPr>
        <w:t>لاَ</w:t>
      </w:r>
      <w:r w:rsidR="00133332" w:rsidRPr="00133332">
        <w:rPr>
          <w:rtl/>
        </w:rPr>
        <w:t xml:space="preserve"> </w:t>
      </w:r>
      <w:r w:rsidR="00133332" w:rsidRPr="00133332">
        <w:rPr>
          <w:rFonts w:hint="cs"/>
          <w:rtl/>
        </w:rPr>
        <w:t>تَتَوَارَى</w:t>
      </w:r>
      <w:r w:rsidR="00133332" w:rsidRPr="00133332">
        <w:rPr>
          <w:rtl/>
        </w:rPr>
        <w:t xml:space="preserve"> </w:t>
      </w:r>
      <w:r w:rsidR="00133332" w:rsidRPr="00133332">
        <w:rPr>
          <w:rFonts w:hint="cs"/>
          <w:rtl/>
        </w:rPr>
        <w:t>مِنْهُمْ</w:t>
      </w:r>
      <w:r w:rsidR="00133332" w:rsidRPr="00133332">
        <w:rPr>
          <w:rFonts w:hint="eastAsia"/>
          <w:rtl/>
        </w:rPr>
        <w:t>»</w:t>
      </w:r>
      <w:r w:rsidR="00133332" w:rsidRPr="00133332">
        <w:rPr>
          <w:rFonts w:hint="cs"/>
          <w:rtl/>
        </w:rPr>
        <w:t xml:space="preserve"> </w:t>
      </w:r>
      <w:r w:rsidRPr="00133332">
        <w:rPr>
          <w:rFonts w:hint="cs"/>
          <w:rtl/>
        </w:rPr>
        <w:t>[رواه البخاری: 5018].</w:t>
      </w:r>
    </w:p>
    <w:p w:rsidR="00682F47" w:rsidRDefault="00682F47" w:rsidP="002D58F6">
      <w:pPr>
        <w:pStyle w:val="0-"/>
        <w:rPr>
          <w:rtl/>
          <w:lang w:bidi="fa-IR"/>
        </w:rPr>
      </w:pPr>
      <w:r>
        <w:rPr>
          <w:rFonts w:hint="cs"/>
          <w:rtl/>
          <w:lang w:bidi="fa-IR"/>
        </w:rPr>
        <w:t>1815- روایت است که أسید بن حضَیر</w:t>
      </w:r>
      <w:r>
        <w:rPr>
          <w:rFonts w:cs="CTraditional Arabic" w:hint="cs"/>
          <w:rtl/>
          <w:lang w:bidi="fa-IR"/>
        </w:rPr>
        <w:t>س</w:t>
      </w:r>
      <w:r>
        <w:rPr>
          <w:rFonts w:hint="cs"/>
          <w:rtl/>
          <w:lang w:bidi="fa-IR"/>
        </w:rPr>
        <w:t xml:space="preserve"> در یکی از شب‌ها هنگامی که سورۀ بقره را تلاوت می‌کرد واسپش در نزدش بسته بود، دید که اسپش به هیجان آمده و شروع به سرکشی کرد، چون ساکت شد، اسپش هم آرام گرفت، دوباره شروع به تلاوت نمود، باز اسپش به هیجان آمد و شروع به سرکشی کرد، باز ساکت شد، اسپ هم آرام گرفت، باز به تلاوت شروع کرد، اسپ دوباره به هیجان آمد، و همان بود که از تلاوت قرآن منصرف گشت.</w:t>
      </w:r>
    </w:p>
    <w:p w:rsidR="00682F47" w:rsidRDefault="00682F47" w:rsidP="002D58F6">
      <w:pPr>
        <w:pStyle w:val="0-"/>
        <w:rPr>
          <w:rtl/>
          <w:lang w:bidi="fa-IR"/>
        </w:rPr>
      </w:pPr>
      <w:r>
        <w:rPr>
          <w:rFonts w:hint="cs"/>
          <w:rtl/>
          <w:lang w:bidi="fa-IR"/>
        </w:rPr>
        <w:lastRenderedPageBreak/>
        <w:t>و پسرش (یحی) در نزدیک اسپ بود، ترسید که مبادا اسپ او را لگدمال نماید، از این جهت رفت و پسرش را برداشت، و برای آنکه چشمش به اسپ نیفتد رویش را به طرف آسمان بلند نمود.</w:t>
      </w:r>
    </w:p>
    <w:p w:rsidR="00682F47" w:rsidRDefault="00682F47" w:rsidP="002D58F6">
      <w:pPr>
        <w:pStyle w:val="0-"/>
        <w:rPr>
          <w:rtl/>
          <w:lang w:bidi="fa-IR"/>
        </w:rPr>
      </w:pPr>
      <w:r>
        <w:rPr>
          <w:rFonts w:hint="cs"/>
          <w:rtl/>
          <w:lang w:bidi="fa-IR"/>
        </w:rPr>
        <w:t xml:space="preserve">چون صبح شد ماجرا را برای پیامبر خدا </w:t>
      </w:r>
      <w:r>
        <w:rPr>
          <w:rFonts w:cs="CTraditional Arabic" w:hint="cs"/>
          <w:rtl/>
          <w:lang w:bidi="fa-IR"/>
        </w:rPr>
        <w:t>ج</w:t>
      </w:r>
      <w:r>
        <w:rPr>
          <w:rFonts w:hint="cs"/>
          <w:rtl/>
          <w:lang w:bidi="fa-IR"/>
        </w:rPr>
        <w:t xml:space="preserve"> حکایت کرد، پیامبر خدا </w:t>
      </w:r>
      <w:r>
        <w:rPr>
          <w:rFonts w:cs="CTraditional Arabic" w:hint="cs"/>
          <w:rtl/>
          <w:lang w:bidi="fa-IR"/>
        </w:rPr>
        <w:t>ج</w:t>
      </w:r>
      <w:r>
        <w:rPr>
          <w:rFonts w:hint="cs"/>
          <w:rtl/>
          <w:lang w:bidi="fa-IR"/>
        </w:rPr>
        <w:t xml:space="preserve"> فرمودند: «ای ابن حُضَیر! بخوان، ای ابن حُضَیر بخوان».</w:t>
      </w:r>
    </w:p>
    <w:p w:rsidR="00682F47" w:rsidRDefault="00682F47" w:rsidP="002D58F6">
      <w:pPr>
        <w:pStyle w:val="0-"/>
        <w:rPr>
          <w:rtl/>
          <w:lang w:bidi="fa-IR"/>
        </w:rPr>
      </w:pPr>
      <w:r>
        <w:rPr>
          <w:rFonts w:hint="cs"/>
          <w:rtl/>
          <w:lang w:bidi="fa-IR"/>
        </w:rPr>
        <w:t>ابن حُضَیر گفت: یا رسول الله! ترسیدم که مبادا اسپ فرزندم (یحی) را که نزدیک اسپ بود، لگدمال کند، و هنگامی که نزد فرزندم رفتم سرم را به طرف آسمان بلند کردم، در این وقت دیدم که مانند ابری که در آن چراغ‌هایی باشد، در آسمان دیده می‌شود، و از آنجا برآمدم تا آن‌ها را نبینم.</w:t>
      </w:r>
    </w:p>
    <w:p w:rsidR="00682F47" w:rsidRDefault="00682F47" w:rsidP="002D58F6">
      <w:pPr>
        <w:pStyle w:val="0-"/>
        <w:rPr>
          <w:rtl/>
          <w:lang w:bidi="fa-IR"/>
        </w:rPr>
      </w:pPr>
      <w:r>
        <w:rPr>
          <w:rFonts w:hint="cs"/>
          <w:rtl/>
          <w:lang w:bidi="fa-IR"/>
        </w:rPr>
        <w:t>فرمودند: «می‌دانی که آن‌ها چه بود»؟</w:t>
      </w:r>
    </w:p>
    <w:p w:rsidR="00682F47" w:rsidRDefault="00133332" w:rsidP="002D58F6">
      <w:pPr>
        <w:pStyle w:val="0-"/>
        <w:rPr>
          <w:rtl/>
          <w:lang w:bidi="fa-IR"/>
        </w:rPr>
      </w:pPr>
      <w:r>
        <w:rPr>
          <w:rFonts w:hint="cs"/>
          <w:rtl/>
          <w:lang w:bidi="fa-IR"/>
        </w:rPr>
        <w:t>گفتم: نه.</w:t>
      </w:r>
    </w:p>
    <w:p w:rsidR="00133332" w:rsidRDefault="00133332" w:rsidP="002D58F6">
      <w:pPr>
        <w:pStyle w:val="0-"/>
        <w:rPr>
          <w:rtl/>
          <w:lang w:bidi="fa-IR"/>
        </w:rPr>
      </w:pPr>
      <w:r>
        <w:rPr>
          <w:rFonts w:hint="cs"/>
          <w:rtl/>
          <w:lang w:bidi="fa-IR"/>
        </w:rPr>
        <w:t>فرمودند: «آن‌ها ملائکه بودند که جهت شنیدن آواز تو نزدیک شده بودند، و اگر به تلاوت خود ادامه می‌دادی، مردم می‌آمدند و آن‌ها را مشاهده می‌کردند، و آن‌ها پنهان نمی‌شدند»</w:t>
      </w:r>
      <w:r w:rsidRPr="00133332">
        <w:rPr>
          <w:rFonts w:hint="cs"/>
          <w:vertAlign w:val="superscript"/>
          <w:rtl/>
          <w:lang w:bidi="fa-IR"/>
        </w:rPr>
        <w:t>(</w:t>
      </w:r>
      <w:r w:rsidRPr="005A62CD">
        <w:rPr>
          <w:rStyle w:val="FootnoteReference"/>
          <w:rtl/>
          <w:lang w:bidi="fa-IR"/>
        </w:rPr>
        <w:footnoteReference w:id="386"/>
      </w:r>
      <w:r w:rsidRPr="00133332">
        <w:rPr>
          <w:rFonts w:hint="cs"/>
          <w:vertAlign w:val="superscript"/>
          <w:rtl/>
          <w:lang w:bidi="fa-IR"/>
        </w:rPr>
        <w:t>)</w:t>
      </w:r>
      <w:r>
        <w:rPr>
          <w:rFonts w:hint="cs"/>
          <w:rtl/>
          <w:lang w:bidi="fa-IR"/>
        </w:rPr>
        <w:t>.</w:t>
      </w:r>
    </w:p>
    <w:p w:rsidR="00301EA6" w:rsidRDefault="00F342F2" w:rsidP="00F342F2">
      <w:pPr>
        <w:pStyle w:val="2-0"/>
        <w:rPr>
          <w:rtl/>
        </w:rPr>
      </w:pPr>
      <w:r w:rsidRPr="00400825">
        <w:rPr>
          <w:rFonts w:hint="cs"/>
          <w:rtl/>
          <w:lang w:bidi="ar-SA"/>
        </w:rPr>
        <w:lastRenderedPageBreak/>
        <w:t>7</w:t>
      </w:r>
      <w:r>
        <w:rPr>
          <w:rFonts w:hint="cs"/>
          <w:rtl/>
        </w:rPr>
        <w:t>- باب: اغْتِبَاطِ صَاحِبِ الْقُرْآنِ</w:t>
      </w:r>
    </w:p>
    <w:p w:rsidR="00F342F2" w:rsidRDefault="00F342F2" w:rsidP="00203DD4">
      <w:pPr>
        <w:pStyle w:val="4-"/>
        <w:rPr>
          <w:rtl/>
          <w:lang w:bidi="fa-IR"/>
        </w:rPr>
      </w:pPr>
      <w:bookmarkStart w:id="325" w:name="_Toc434231829"/>
      <w:r>
        <w:rPr>
          <w:rFonts w:hint="cs"/>
          <w:rtl/>
          <w:lang w:bidi="fa-IR"/>
        </w:rPr>
        <w:t>باب [7]</w:t>
      </w:r>
      <w:r w:rsidR="00203DD4">
        <w:rPr>
          <w:rFonts w:hint="cs"/>
          <w:rtl/>
          <w:lang w:bidi="fa-IR"/>
        </w:rPr>
        <w:t>:</w:t>
      </w:r>
      <w:r>
        <w:rPr>
          <w:rFonts w:hint="cs"/>
          <w:rtl/>
          <w:lang w:bidi="fa-IR"/>
        </w:rPr>
        <w:t xml:space="preserve"> غبطه خوردن به قاری قرآن</w:t>
      </w:r>
      <w:bookmarkEnd w:id="325"/>
    </w:p>
    <w:p w:rsidR="00F342F2" w:rsidRPr="00F342F2" w:rsidRDefault="00F342F2" w:rsidP="00145E56">
      <w:pPr>
        <w:pStyle w:val="5-"/>
        <w:rPr>
          <w:rtl/>
        </w:rPr>
      </w:pPr>
      <w:r w:rsidRPr="00F342F2">
        <w:rPr>
          <w:rFonts w:hint="cs"/>
          <w:rtl/>
        </w:rPr>
        <w:t>1816- عَنْ</w:t>
      </w:r>
      <w:r w:rsidRPr="00F342F2">
        <w:rPr>
          <w:rtl/>
        </w:rPr>
        <w:t xml:space="preserve"> </w:t>
      </w:r>
      <w:r w:rsidRPr="00F342F2">
        <w:rPr>
          <w:rFonts w:hint="cs"/>
          <w:rtl/>
        </w:rPr>
        <w:t>أَبِي</w:t>
      </w:r>
      <w:r w:rsidRPr="00F342F2">
        <w:rPr>
          <w:rtl/>
        </w:rPr>
        <w:t xml:space="preserve"> </w:t>
      </w:r>
      <w:r w:rsidRPr="00F342F2">
        <w:rPr>
          <w:rFonts w:hint="cs"/>
          <w:rtl/>
        </w:rPr>
        <w:t>هُرَيْرَةَ</w:t>
      </w:r>
      <w:r>
        <w:rPr>
          <w:rFonts w:hint="cs"/>
          <w:rtl/>
        </w:rPr>
        <w:t xml:space="preserve"> </w:t>
      </w:r>
      <w:r>
        <w:rPr>
          <w:rFonts w:asciiTheme="minorHAnsi" w:hAnsiTheme="minorHAnsi" w:hint="cs"/>
          <w:rtl/>
        </w:rPr>
        <w:t>رَضِيَ اللهُ عَنْه</w:t>
      </w:r>
      <w:r w:rsidRPr="00F342F2">
        <w:rPr>
          <w:rtl/>
        </w:rPr>
        <w:t xml:space="preserve">: </w:t>
      </w:r>
      <w:r w:rsidRPr="00F342F2">
        <w:rPr>
          <w:rFonts w:hint="cs"/>
          <w:rtl/>
        </w:rPr>
        <w:t>أَنَّ</w:t>
      </w:r>
      <w:r w:rsidRPr="00F342F2">
        <w:rPr>
          <w:rtl/>
        </w:rPr>
        <w:t xml:space="preserve"> </w:t>
      </w:r>
      <w:r w:rsidRPr="00F342F2">
        <w:rPr>
          <w:rFonts w:hint="cs"/>
          <w:rtl/>
        </w:rPr>
        <w:t>رَسُولَ</w:t>
      </w:r>
      <w:r w:rsidRPr="00F342F2">
        <w:rPr>
          <w:rtl/>
        </w:rPr>
        <w:t xml:space="preserve"> </w:t>
      </w:r>
      <w:r w:rsidRPr="00F342F2">
        <w:rPr>
          <w:rFonts w:hint="cs"/>
          <w:rtl/>
        </w:rPr>
        <w:t>اللَّهِ</w:t>
      </w:r>
      <w:r w:rsidRPr="00F342F2">
        <w:rPr>
          <w:rtl/>
        </w:rPr>
        <w:t xml:space="preserve"> </w:t>
      </w:r>
      <w:r w:rsidRPr="00F342F2">
        <w:rPr>
          <w:rFonts w:hint="cs"/>
          <w:rtl/>
        </w:rPr>
        <w:t>صَلَّى</w:t>
      </w:r>
      <w:r w:rsidRPr="00F342F2">
        <w:rPr>
          <w:rtl/>
        </w:rPr>
        <w:t xml:space="preserve"> </w:t>
      </w:r>
      <w:r w:rsidRPr="00F342F2">
        <w:rPr>
          <w:rFonts w:hint="cs"/>
          <w:rtl/>
        </w:rPr>
        <w:t>اللهُ</w:t>
      </w:r>
      <w:r w:rsidRPr="00F342F2">
        <w:rPr>
          <w:rtl/>
        </w:rPr>
        <w:t xml:space="preserve"> </w:t>
      </w:r>
      <w:r w:rsidRPr="00F342F2">
        <w:rPr>
          <w:rFonts w:hint="cs"/>
          <w:rtl/>
        </w:rPr>
        <w:t>عَلَيْهِ</w:t>
      </w:r>
      <w:r w:rsidRPr="00F342F2">
        <w:rPr>
          <w:rtl/>
        </w:rPr>
        <w:t xml:space="preserve"> </w:t>
      </w:r>
      <w:r w:rsidRPr="00F342F2">
        <w:rPr>
          <w:rFonts w:hint="cs"/>
          <w:rtl/>
        </w:rPr>
        <w:t>وَسَلَّمَ</w:t>
      </w:r>
      <w:r w:rsidRPr="00F342F2">
        <w:rPr>
          <w:rtl/>
        </w:rPr>
        <w:t xml:space="preserve"> </w:t>
      </w:r>
      <w:r w:rsidRPr="00F342F2">
        <w:rPr>
          <w:rFonts w:hint="cs"/>
          <w:rtl/>
        </w:rPr>
        <w:t>قَالَ</w:t>
      </w:r>
      <w:r w:rsidRPr="00F342F2">
        <w:rPr>
          <w:rtl/>
        </w:rPr>
        <w:t xml:space="preserve">: </w:t>
      </w:r>
      <w:r w:rsidR="00145E56">
        <w:rPr>
          <w:rFonts w:hint="cs"/>
          <w:rtl/>
        </w:rPr>
        <w:t>«</w:t>
      </w:r>
      <w:r w:rsidRPr="00F342F2">
        <w:rPr>
          <w:rFonts w:hint="cs"/>
          <w:rtl/>
        </w:rPr>
        <w:t>لاَ</w:t>
      </w:r>
      <w:r w:rsidRPr="00F342F2">
        <w:rPr>
          <w:rtl/>
        </w:rPr>
        <w:t xml:space="preserve"> </w:t>
      </w:r>
      <w:r w:rsidRPr="00F342F2">
        <w:rPr>
          <w:rFonts w:hint="cs"/>
          <w:rtl/>
        </w:rPr>
        <w:t>حَسَدَ</w:t>
      </w:r>
      <w:r w:rsidRPr="00F342F2">
        <w:rPr>
          <w:rtl/>
        </w:rPr>
        <w:t xml:space="preserve"> </w:t>
      </w:r>
      <w:r w:rsidRPr="00F342F2">
        <w:rPr>
          <w:rFonts w:hint="cs"/>
          <w:rtl/>
        </w:rPr>
        <w:t>إِلَّا</w:t>
      </w:r>
      <w:r w:rsidRPr="00F342F2">
        <w:rPr>
          <w:rtl/>
        </w:rPr>
        <w:t xml:space="preserve"> </w:t>
      </w:r>
      <w:r w:rsidRPr="00F342F2">
        <w:rPr>
          <w:rFonts w:hint="cs"/>
          <w:rtl/>
        </w:rPr>
        <w:t>فِي</w:t>
      </w:r>
      <w:r w:rsidRPr="00F342F2">
        <w:rPr>
          <w:rtl/>
        </w:rPr>
        <w:t xml:space="preserve"> </w:t>
      </w:r>
      <w:r w:rsidRPr="00F342F2">
        <w:rPr>
          <w:rFonts w:hint="cs"/>
          <w:rtl/>
        </w:rPr>
        <w:t>اثْنَتَيْنِ</w:t>
      </w:r>
      <w:r w:rsidRPr="00F342F2">
        <w:rPr>
          <w:rtl/>
        </w:rPr>
        <w:t xml:space="preserve">: </w:t>
      </w:r>
      <w:r w:rsidRPr="00F342F2">
        <w:rPr>
          <w:rFonts w:hint="cs"/>
          <w:rtl/>
        </w:rPr>
        <w:t>رَجُلٌ</w:t>
      </w:r>
      <w:r w:rsidRPr="00F342F2">
        <w:rPr>
          <w:rtl/>
        </w:rPr>
        <w:t xml:space="preserve"> </w:t>
      </w:r>
      <w:r w:rsidRPr="00F342F2">
        <w:rPr>
          <w:rFonts w:hint="cs"/>
          <w:rtl/>
        </w:rPr>
        <w:t>عَلَّمَهُ</w:t>
      </w:r>
      <w:r w:rsidRPr="00F342F2">
        <w:rPr>
          <w:rtl/>
        </w:rPr>
        <w:t xml:space="preserve"> </w:t>
      </w:r>
      <w:r w:rsidRPr="00F342F2">
        <w:rPr>
          <w:rFonts w:hint="cs"/>
          <w:rtl/>
        </w:rPr>
        <w:t>اللَّهُ</w:t>
      </w:r>
      <w:r w:rsidRPr="00F342F2">
        <w:rPr>
          <w:rtl/>
        </w:rPr>
        <w:t xml:space="preserve"> </w:t>
      </w:r>
      <w:r w:rsidRPr="00F342F2">
        <w:rPr>
          <w:rFonts w:hint="cs"/>
          <w:rtl/>
        </w:rPr>
        <w:t>القُرْآنَ،</w:t>
      </w:r>
      <w:r w:rsidRPr="00F342F2">
        <w:rPr>
          <w:rtl/>
        </w:rPr>
        <w:t xml:space="preserve"> </w:t>
      </w:r>
      <w:r w:rsidRPr="00F342F2">
        <w:rPr>
          <w:rFonts w:hint="cs"/>
          <w:rtl/>
        </w:rPr>
        <w:t>فَهُوَ</w:t>
      </w:r>
      <w:r w:rsidRPr="00F342F2">
        <w:rPr>
          <w:rtl/>
        </w:rPr>
        <w:t xml:space="preserve"> </w:t>
      </w:r>
      <w:r w:rsidRPr="00F342F2">
        <w:rPr>
          <w:rFonts w:hint="cs"/>
          <w:rtl/>
        </w:rPr>
        <w:t>يَتْلُوهُ</w:t>
      </w:r>
      <w:r w:rsidRPr="00F342F2">
        <w:rPr>
          <w:rtl/>
        </w:rPr>
        <w:t xml:space="preserve"> </w:t>
      </w:r>
      <w:r w:rsidRPr="00F342F2">
        <w:rPr>
          <w:rFonts w:hint="cs"/>
          <w:rtl/>
        </w:rPr>
        <w:t>آنَاءَ</w:t>
      </w:r>
      <w:r w:rsidRPr="00F342F2">
        <w:rPr>
          <w:rtl/>
        </w:rPr>
        <w:t xml:space="preserve"> </w:t>
      </w:r>
      <w:r w:rsidRPr="00F342F2">
        <w:rPr>
          <w:rFonts w:hint="cs"/>
          <w:rtl/>
        </w:rPr>
        <w:t>اللَّيْلِ،</w:t>
      </w:r>
      <w:r w:rsidRPr="00F342F2">
        <w:rPr>
          <w:rtl/>
        </w:rPr>
        <w:t xml:space="preserve"> </w:t>
      </w:r>
      <w:r w:rsidRPr="00F342F2">
        <w:rPr>
          <w:rFonts w:hint="cs"/>
          <w:rtl/>
        </w:rPr>
        <w:t>وَآنَاءَ</w:t>
      </w:r>
      <w:r w:rsidRPr="00F342F2">
        <w:rPr>
          <w:rtl/>
        </w:rPr>
        <w:t xml:space="preserve"> </w:t>
      </w:r>
      <w:r w:rsidRPr="00F342F2">
        <w:rPr>
          <w:rFonts w:hint="cs"/>
          <w:rtl/>
        </w:rPr>
        <w:t>النَّهَارِ،</w:t>
      </w:r>
      <w:r w:rsidRPr="00F342F2">
        <w:rPr>
          <w:rtl/>
        </w:rPr>
        <w:t xml:space="preserve"> </w:t>
      </w:r>
      <w:r w:rsidRPr="00F342F2">
        <w:rPr>
          <w:rFonts w:hint="cs"/>
          <w:rtl/>
        </w:rPr>
        <w:t>فَسَمِعَهُ</w:t>
      </w:r>
      <w:r w:rsidRPr="00F342F2">
        <w:rPr>
          <w:rtl/>
        </w:rPr>
        <w:t xml:space="preserve"> </w:t>
      </w:r>
      <w:r w:rsidRPr="00F342F2">
        <w:rPr>
          <w:rFonts w:hint="cs"/>
          <w:rtl/>
        </w:rPr>
        <w:t>جَارٌ</w:t>
      </w:r>
      <w:r w:rsidRPr="00F342F2">
        <w:rPr>
          <w:rtl/>
        </w:rPr>
        <w:t xml:space="preserve"> </w:t>
      </w:r>
      <w:r w:rsidRPr="00F342F2">
        <w:rPr>
          <w:rFonts w:hint="cs"/>
          <w:rtl/>
        </w:rPr>
        <w:t>لَهُ،</w:t>
      </w:r>
      <w:r w:rsidRPr="00F342F2">
        <w:rPr>
          <w:rtl/>
        </w:rPr>
        <w:t xml:space="preserve"> </w:t>
      </w:r>
      <w:r w:rsidRPr="00F342F2">
        <w:rPr>
          <w:rFonts w:hint="cs"/>
          <w:rtl/>
        </w:rPr>
        <w:t>فَقَالَ</w:t>
      </w:r>
      <w:r w:rsidRPr="00F342F2">
        <w:rPr>
          <w:rtl/>
        </w:rPr>
        <w:t xml:space="preserve">: </w:t>
      </w:r>
      <w:r w:rsidRPr="00F342F2">
        <w:rPr>
          <w:rFonts w:hint="cs"/>
          <w:rtl/>
        </w:rPr>
        <w:t>لَيْتَنِي</w:t>
      </w:r>
      <w:r w:rsidRPr="00F342F2">
        <w:rPr>
          <w:rtl/>
        </w:rPr>
        <w:t xml:space="preserve"> </w:t>
      </w:r>
      <w:r w:rsidRPr="00F342F2">
        <w:rPr>
          <w:rFonts w:hint="cs"/>
          <w:rtl/>
        </w:rPr>
        <w:t>أُوتِيتُ</w:t>
      </w:r>
      <w:r w:rsidRPr="00F342F2">
        <w:rPr>
          <w:rtl/>
        </w:rPr>
        <w:t xml:space="preserve"> </w:t>
      </w:r>
      <w:r w:rsidRPr="00F342F2">
        <w:rPr>
          <w:rFonts w:hint="cs"/>
          <w:rtl/>
        </w:rPr>
        <w:t>مِثْلَ</w:t>
      </w:r>
      <w:r w:rsidRPr="00F342F2">
        <w:rPr>
          <w:rtl/>
        </w:rPr>
        <w:t xml:space="preserve"> </w:t>
      </w:r>
      <w:r w:rsidRPr="00F342F2">
        <w:rPr>
          <w:rFonts w:hint="cs"/>
          <w:rtl/>
        </w:rPr>
        <w:t>مَا</w:t>
      </w:r>
      <w:r w:rsidRPr="00F342F2">
        <w:rPr>
          <w:rtl/>
        </w:rPr>
        <w:t xml:space="preserve"> </w:t>
      </w:r>
      <w:r w:rsidRPr="00F342F2">
        <w:rPr>
          <w:rFonts w:hint="cs"/>
          <w:rtl/>
        </w:rPr>
        <w:t>أُوتِيَ</w:t>
      </w:r>
      <w:r w:rsidRPr="00F342F2">
        <w:rPr>
          <w:rtl/>
        </w:rPr>
        <w:t xml:space="preserve"> </w:t>
      </w:r>
      <w:r w:rsidRPr="00F342F2">
        <w:rPr>
          <w:rFonts w:hint="cs"/>
          <w:rtl/>
        </w:rPr>
        <w:t>فُلاَنٌ،</w:t>
      </w:r>
      <w:r w:rsidRPr="00F342F2">
        <w:rPr>
          <w:rtl/>
        </w:rPr>
        <w:t xml:space="preserve"> </w:t>
      </w:r>
      <w:r w:rsidRPr="00F342F2">
        <w:rPr>
          <w:rFonts w:hint="cs"/>
          <w:rtl/>
        </w:rPr>
        <w:t>فَعَمِلْتُ</w:t>
      </w:r>
      <w:r w:rsidRPr="00F342F2">
        <w:rPr>
          <w:rtl/>
        </w:rPr>
        <w:t xml:space="preserve"> </w:t>
      </w:r>
      <w:r w:rsidRPr="00F342F2">
        <w:rPr>
          <w:rFonts w:hint="cs"/>
          <w:rtl/>
        </w:rPr>
        <w:t>مِثْلَ</w:t>
      </w:r>
      <w:r w:rsidRPr="00F342F2">
        <w:rPr>
          <w:rtl/>
        </w:rPr>
        <w:t xml:space="preserve"> </w:t>
      </w:r>
      <w:r w:rsidRPr="00F342F2">
        <w:rPr>
          <w:rFonts w:hint="cs"/>
          <w:rtl/>
        </w:rPr>
        <w:t>مَا</w:t>
      </w:r>
      <w:r w:rsidRPr="00F342F2">
        <w:rPr>
          <w:rtl/>
        </w:rPr>
        <w:t xml:space="preserve"> </w:t>
      </w:r>
      <w:r w:rsidRPr="00F342F2">
        <w:rPr>
          <w:rFonts w:hint="cs"/>
          <w:rtl/>
        </w:rPr>
        <w:t>يَعْمَلُ،</w:t>
      </w:r>
      <w:r w:rsidRPr="00F342F2">
        <w:rPr>
          <w:rtl/>
        </w:rPr>
        <w:t xml:space="preserve"> </w:t>
      </w:r>
      <w:r w:rsidRPr="00F342F2">
        <w:rPr>
          <w:rFonts w:hint="cs"/>
          <w:rtl/>
        </w:rPr>
        <w:t>وَرَجُلٌ</w:t>
      </w:r>
      <w:r w:rsidRPr="00F342F2">
        <w:rPr>
          <w:rtl/>
        </w:rPr>
        <w:t xml:space="preserve"> </w:t>
      </w:r>
      <w:r w:rsidRPr="00F342F2">
        <w:rPr>
          <w:rFonts w:hint="cs"/>
          <w:rtl/>
        </w:rPr>
        <w:t>آتَاهُ</w:t>
      </w:r>
      <w:r w:rsidRPr="00F342F2">
        <w:rPr>
          <w:rtl/>
        </w:rPr>
        <w:t xml:space="preserve"> </w:t>
      </w:r>
      <w:r w:rsidRPr="00F342F2">
        <w:rPr>
          <w:rFonts w:hint="cs"/>
          <w:rtl/>
        </w:rPr>
        <w:t>اللَّهُ</w:t>
      </w:r>
      <w:r w:rsidRPr="00F342F2">
        <w:rPr>
          <w:rtl/>
        </w:rPr>
        <w:t xml:space="preserve"> </w:t>
      </w:r>
      <w:r w:rsidRPr="00F342F2">
        <w:rPr>
          <w:rFonts w:hint="cs"/>
          <w:rtl/>
        </w:rPr>
        <w:t>مَالًا</w:t>
      </w:r>
      <w:r w:rsidRPr="00F342F2">
        <w:rPr>
          <w:rtl/>
        </w:rPr>
        <w:t xml:space="preserve"> </w:t>
      </w:r>
      <w:r w:rsidRPr="00F342F2">
        <w:rPr>
          <w:rFonts w:hint="cs"/>
          <w:rtl/>
        </w:rPr>
        <w:t>فَهُوَ</w:t>
      </w:r>
      <w:r w:rsidRPr="00F342F2">
        <w:rPr>
          <w:rtl/>
        </w:rPr>
        <w:t xml:space="preserve"> </w:t>
      </w:r>
      <w:r w:rsidRPr="00F342F2">
        <w:rPr>
          <w:rFonts w:hint="cs"/>
          <w:rtl/>
        </w:rPr>
        <w:t>يُهْلِكُهُ</w:t>
      </w:r>
      <w:r w:rsidRPr="00F342F2">
        <w:rPr>
          <w:rtl/>
        </w:rPr>
        <w:t xml:space="preserve"> </w:t>
      </w:r>
      <w:r w:rsidRPr="00F342F2">
        <w:rPr>
          <w:rFonts w:hint="cs"/>
          <w:rtl/>
        </w:rPr>
        <w:t>فِي</w:t>
      </w:r>
      <w:r w:rsidRPr="00F342F2">
        <w:rPr>
          <w:rtl/>
        </w:rPr>
        <w:t xml:space="preserve"> </w:t>
      </w:r>
      <w:r w:rsidRPr="00F342F2">
        <w:rPr>
          <w:rFonts w:hint="cs"/>
          <w:rtl/>
        </w:rPr>
        <w:t>الحَقِّ،</w:t>
      </w:r>
      <w:r w:rsidRPr="00F342F2">
        <w:rPr>
          <w:rtl/>
        </w:rPr>
        <w:t xml:space="preserve"> </w:t>
      </w:r>
      <w:r w:rsidRPr="00F342F2">
        <w:rPr>
          <w:rFonts w:hint="cs"/>
          <w:rtl/>
        </w:rPr>
        <w:t>فَقَالَ</w:t>
      </w:r>
      <w:r w:rsidRPr="00F342F2">
        <w:rPr>
          <w:rtl/>
        </w:rPr>
        <w:t xml:space="preserve"> </w:t>
      </w:r>
      <w:r w:rsidRPr="00F342F2">
        <w:rPr>
          <w:rFonts w:hint="cs"/>
          <w:rtl/>
        </w:rPr>
        <w:t>رَجُلٌ</w:t>
      </w:r>
      <w:r w:rsidRPr="00F342F2">
        <w:rPr>
          <w:rtl/>
        </w:rPr>
        <w:t xml:space="preserve">: </w:t>
      </w:r>
      <w:r w:rsidRPr="00F342F2">
        <w:rPr>
          <w:rFonts w:hint="cs"/>
          <w:rtl/>
        </w:rPr>
        <w:t>لَيْتَنِي</w:t>
      </w:r>
      <w:r w:rsidRPr="00F342F2">
        <w:rPr>
          <w:rtl/>
        </w:rPr>
        <w:t xml:space="preserve"> </w:t>
      </w:r>
      <w:r w:rsidRPr="00F342F2">
        <w:rPr>
          <w:rFonts w:hint="cs"/>
          <w:rtl/>
        </w:rPr>
        <w:t>أُوتِيتُ</w:t>
      </w:r>
      <w:r w:rsidRPr="00F342F2">
        <w:rPr>
          <w:rtl/>
        </w:rPr>
        <w:t xml:space="preserve"> </w:t>
      </w:r>
      <w:r w:rsidRPr="00F342F2">
        <w:rPr>
          <w:rFonts w:hint="cs"/>
          <w:rtl/>
        </w:rPr>
        <w:t>مِثْلَ</w:t>
      </w:r>
      <w:r w:rsidRPr="00F342F2">
        <w:rPr>
          <w:rtl/>
        </w:rPr>
        <w:t xml:space="preserve"> </w:t>
      </w:r>
      <w:r w:rsidRPr="00F342F2">
        <w:rPr>
          <w:rFonts w:hint="cs"/>
          <w:rtl/>
        </w:rPr>
        <w:t>مَا</w:t>
      </w:r>
      <w:r w:rsidRPr="00F342F2">
        <w:rPr>
          <w:rtl/>
        </w:rPr>
        <w:t xml:space="preserve"> </w:t>
      </w:r>
      <w:r w:rsidRPr="00F342F2">
        <w:rPr>
          <w:rFonts w:hint="cs"/>
          <w:rtl/>
        </w:rPr>
        <w:t>أُوتِيَ</w:t>
      </w:r>
      <w:r w:rsidRPr="00F342F2">
        <w:rPr>
          <w:rtl/>
        </w:rPr>
        <w:t xml:space="preserve"> </w:t>
      </w:r>
      <w:r w:rsidRPr="00F342F2">
        <w:rPr>
          <w:rFonts w:hint="cs"/>
          <w:rtl/>
        </w:rPr>
        <w:t>فُلاَنٌ،</w:t>
      </w:r>
      <w:r w:rsidRPr="00F342F2">
        <w:rPr>
          <w:rtl/>
        </w:rPr>
        <w:t xml:space="preserve"> </w:t>
      </w:r>
      <w:r w:rsidRPr="00F342F2">
        <w:rPr>
          <w:rFonts w:hint="cs"/>
          <w:rtl/>
        </w:rPr>
        <w:t>فَعَمِلْتُ</w:t>
      </w:r>
      <w:r w:rsidRPr="00F342F2">
        <w:rPr>
          <w:rtl/>
        </w:rPr>
        <w:t xml:space="preserve"> </w:t>
      </w:r>
      <w:r w:rsidRPr="00F342F2">
        <w:rPr>
          <w:rFonts w:hint="cs"/>
          <w:rtl/>
        </w:rPr>
        <w:t>مِثْلَ</w:t>
      </w:r>
      <w:r w:rsidRPr="00F342F2">
        <w:rPr>
          <w:rtl/>
        </w:rPr>
        <w:t xml:space="preserve"> </w:t>
      </w:r>
      <w:r w:rsidRPr="00F342F2">
        <w:rPr>
          <w:rFonts w:hint="cs"/>
          <w:rtl/>
        </w:rPr>
        <w:t>مَا</w:t>
      </w:r>
      <w:r w:rsidRPr="00F342F2">
        <w:rPr>
          <w:rtl/>
        </w:rPr>
        <w:t xml:space="preserve"> </w:t>
      </w:r>
      <w:r w:rsidRPr="00F342F2">
        <w:rPr>
          <w:rFonts w:hint="cs"/>
          <w:rtl/>
        </w:rPr>
        <w:t>يَعْمَلُ</w:t>
      </w:r>
      <w:r w:rsidR="00145E56">
        <w:rPr>
          <w:rFonts w:hint="cs"/>
          <w:rtl/>
        </w:rPr>
        <w:t>»</w:t>
      </w:r>
      <w:r w:rsidRPr="00F342F2">
        <w:rPr>
          <w:rFonts w:hint="cs"/>
          <w:rtl/>
        </w:rPr>
        <w:t xml:space="preserve"> [رواه البخاری: 5026].</w:t>
      </w:r>
    </w:p>
    <w:p w:rsidR="00F342F2" w:rsidRDefault="00F342F2" w:rsidP="002D58F6">
      <w:pPr>
        <w:pStyle w:val="0-"/>
        <w:rPr>
          <w:rtl/>
          <w:lang w:bidi="fa-IR"/>
        </w:rPr>
      </w:pPr>
      <w:r>
        <w:rPr>
          <w:rFonts w:hint="cs"/>
          <w:rtl/>
          <w:lang w:bidi="fa-IR"/>
        </w:rPr>
        <w:t>1816-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F342F2" w:rsidRDefault="00F342F2" w:rsidP="002D58F6">
      <w:pPr>
        <w:pStyle w:val="0-"/>
        <w:rPr>
          <w:rtl/>
          <w:lang w:bidi="fa-IR"/>
        </w:rPr>
      </w:pPr>
      <w:r>
        <w:rPr>
          <w:rFonts w:hint="cs"/>
          <w:rtl/>
          <w:lang w:bidi="fa-IR"/>
        </w:rPr>
        <w:t>«حسد جز در دو مورد در جای دیگری روا نیست، یکی به کسی که خداوند قرآن را برای وی آموخته است، و او شب و روز به خواندن آن مشغول است، و همسایه‌اش آواز او را شنیده و می‌گوید: ای</w:t>
      </w:r>
      <w:r w:rsidR="00AD0FBC">
        <w:rPr>
          <w:rFonts w:hint="cs"/>
          <w:rtl/>
          <w:lang w:bidi="fa-IR"/>
        </w:rPr>
        <w:t>‌</w:t>
      </w:r>
      <w:r>
        <w:rPr>
          <w:rFonts w:hint="cs"/>
          <w:rtl/>
          <w:lang w:bidi="fa-IR"/>
        </w:rPr>
        <w:t>کاش برای من هم به مانند چیزی که برای او داده شده است، داده می‌شد، تا مانند او همیشه تلاوت می‌کردم».</w:t>
      </w:r>
    </w:p>
    <w:p w:rsidR="00F342F2" w:rsidRDefault="00F342F2" w:rsidP="002D58F6">
      <w:pPr>
        <w:pStyle w:val="0-"/>
        <w:rPr>
          <w:rtl/>
          <w:lang w:bidi="fa-IR"/>
        </w:rPr>
      </w:pPr>
      <w:r>
        <w:rPr>
          <w:rFonts w:hint="cs"/>
          <w:rtl/>
          <w:lang w:bidi="fa-IR"/>
        </w:rPr>
        <w:t>«و کسی که خدا برایش مال و دارائی داده و او آن مال را در راه حق مصرف می‌کند، شخصی [او را دیده] و می‌گوید: ای</w:t>
      </w:r>
      <w:r w:rsidR="00AD0FBC">
        <w:rPr>
          <w:rFonts w:hint="cs"/>
          <w:rtl/>
          <w:lang w:bidi="fa-IR"/>
        </w:rPr>
        <w:t>‌</w:t>
      </w:r>
      <w:r>
        <w:rPr>
          <w:rFonts w:hint="cs"/>
          <w:rtl/>
          <w:lang w:bidi="fa-IR"/>
        </w:rPr>
        <w:t>کاش من هم مثل او مال و دارائی می‌داشتم تا مانند او در راه حق مصرف می‌کردم»</w:t>
      </w:r>
      <w:r w:rsidRPr="00F342F2">
        <w:rPr>
          <w:rFonts w:hint="cs"/>
          <w:vertAlign w:val="superscript"/>
          <w:rtl/>
          <w:lang w:bidi="fa-IR"/>
        </w:rPr>
        <w:t>(</w:t>
      </w:r>
      <w:r w:rsidRPr="005A62CD">
        <w:rPr>
          <w:rStyle w:val="FootnoteReference"/>
          <w:rtl/>
          <w:lang w:bidi="fa-IR"/>
        </w:rPr>
        <w:footnoteReference w:id="387"/>
      </w:r>
      <w:r w:rsidRPr="00F342F2">
        <w:rPr>
          <w:rFonts w:hint="cs"/>
          <w:vertAlign w:val="superscript"/>
          <w:rtl/>
          <w:lang w:bidi="fa-IR"/>
        </w:rPr>
        <w:t>)</w:t>
      </w:r>
      <w:r>
        <w:rPr>
          <w:rFonts w:hint="cs"/>
          <w:rtl/>
          <w:lang w:bidi="fa-IR"/>
        </w:rPr>
        <w:t>.</w:t>
      </w:r>
    </w:p>
    <w:p w:rsidR="00F342F2" w:rsidRDefault="00F342F2" w:rsidP="00F447CB">
      <w:pPr>
        <w:pStyle w:val="2-0"/>
        <w:rPr>
          <w:rtl/>
        </w:rPr>
      </w:pPr>
      <w:r w:rsidRPr="00400825">
        <w:rPr>
          <w:rFonts w:hint="cs"/>
          <w:rtl/>
          <w:lang w:bidi="ar-SA"/>
        </w:rPr>
        <w:t>8</w:t>
      </w:r>
      <w:r>
        <w:rPr>
          <w:rFonts w:hint="cs"/>
          <w:rtl/>
        </w:rPr>
        <w:t xml:space="preserve">- </w:t>
      </w:r>
      <w:r w:rsidR="00F447CB">
        <w:rPr>
          <w:rFonts w:hint="cs"/>
          <w:rtl/>
        </w:rPr>
        <w:t>باب: خَيْرُكُمْ مَنْ تَعَلَّمَ الْقُرآنَ وَعَلَّمَهُ</w:t>
      </w:r>
    </w:p>
    <w:p w:rsidR="00F447CB" w:rsidRDefault="00F447CB" w:rsidP="00F447CB">
      <w:pPr>
        <w:pStyle w:val="4-"/>
        <w:rPr>
          <w:rtl/>
          <w:lang w:bidi="fa-IR"/>
        </w:rPr>
      </w:pPr>
      <w:bookmarkStart w:id="326" w:name="_Toc434231830"/>
      <w:r>
        <w:rPr>
          <w:rFonts w:hint="cs"/>
          <w:rtl/>
          <w:lang w:bidi="fa-IR"/>
        </w:rPr>
        <w:t>باب [8]: بهترین شما کسی است که قرآن را آموخته و به دیگران می‌آموزد</w:t>
      </w:r>
      <w:bookmarkEnd w:id="326"/>
    </w:p>
    <w:p w:rsidR="00F447CB" w:rsidRPr="00F447CB" w:rsidRDefault="00F447CB" w:rsidP="00F447CB">
      <w:pPr>
        <w:pStyle w:val="5-"/>
        <w:rPr>
          <w:rtl/>
        </w:rPr>
      </w:pPr>
      <w:r w:rsidRPr="00F447CB">
        <w:rPr>
          <w:rFonts w:hint="cs"/>
          <w:rtl/>
        </w:rPr>
        <w:t>1817- عَنْ</w:t>
      </w:r>
      <w:r w:rsidRPr="00F447CB">
        <w:rPr>
          <w:rtl/>
        </w:rPr>
        <w:t xml:space="preserve"> </w:t>
      </w:r>
      <w:r w:rsidRPr="00F447CB">
        <w:rPr>
          <w:rFonts w:hint="cs"/>
          <w:rtl/>
        </w:rPr>
        <w:t>عُثْمَانَ</w:t>
      </w:r>
      <w:r w:rsidRPr="00F447CB">
        <w:rPr>
          <w:rtl/>
        </w:rPr>
        <w:t xml:space="preserve"> </w:t>
      </w:r>
      <w:r w:rsidRPr="00F447CB">
        <w:rPr>
          <w:rFonts w:hint="cs"/>
          <w:rtl/>
        </w:rPr>
        <w:t>رَضِيَ</w:t>
      </w:r>
      <w:r w:rsidRPr="00F447CB">
        <w:rPr>
          <w:rtl/>
        </w:rPr>
        <w:t xml:space="preserve"> </w:t>
      </w:r>
      <w:r w:rsidRPr="00F447CB">
        <w:rPr>
          <w:rFonts w:hint="cs"/>
          <w:rtl/>
        </w:rPr>
        <w:t>اللَّهُ</w:t>
      </w:r>
      <w:r w:rsidRPr="00F447CB">
        <w:rPr>
          <w:rtl/>
        </w:rPr>
        <w:t xml:space="preserve"> </w:t>
      </w:r>
      <w:r w:rsidRPr="00F447CB">
        <w:rPr>
          <w:rFonts w:hint="cs"/>
          <w:rtl/>
        </w:rPr>
        <w:t>عَنْهُ،</w:t>
      </w:r>
      <w:r w:rsidRPr="00F447CB">
        <w:rPr>
          <w:rtl/>
        </w:rPr>
        <w:t xml:space="preserve"> </w:t>
      </w:r>
      <w:r w:rsidRPr="00F447CB">
        <w:rPr>
          <w:rFonts w:hint="cs"/>
          <w:rtl/>
        </w:rPr>
        <w:t>عَنِ</w:t>
      </w:r>
      <w:r w:rsidRPr="00F447CB">
        <w:rPr>
          <w:rtl/>
        </w:rPr>
        <w:t xml:space="preserve"> </w:t>
      </w:r>
      <w:r w:rsidRPr="00F447CB">
        <w:rPr>
          <w:rFonts w:hint="cs"/>
          <w:rtl/>
        </w:rPr>
        <w:t>النَّبِيِّ</w:t>
      </w:r>
      <w:r w:rsidRPr="00F447CB">
        <w:rPr>
          <w:rtl/>
        </w:rPr>
        <w:t xml:space="preserve"> </w:t>
      </w:r>
      <w:r w:rsidRPr="00F447CB">
        <w:rPr>
          <w:rFonts w:hint="cs"/>
          <w:rtl/>
        </w:rPr>
        <w:t>صَلَّى</w:t>
      </w:r>
      <w:r w:rsidRPr="00F447CB">
        <w:rPr>
          <w:rtl/>
        </w:rPr>
        <w:t xml:space="preserve"> </w:t>
      </w:r>
      <w:r w:rsidRPr="00F447CB">
        <w:rPr>
          <w:rFonts w:hint="cs"/>
          <w:rtl/>
        </w:rPr>
        <w:t>اللهُ</w:t>
      </w:r>
      <w:r w:rsidRPr="00F447CB">
        <w:rPr>
          <w:rtl/>
        </w:rPr>
        <w:t xml:space="preserve"> </w:t>
      </w:r>
      <w:r w:rsidRPr="00F447CB">
        <w:rPr>
          <w:rFonts w:hint="cs"/>
          <w:rtl/>
        </w:rPr>
        <w:t>عَلَيْهِ</w:t>
      </w:r>
      <w:r w:rsidRPr="00F447CB">
        <w:rPr>
          <w:rtl/>
        </w:rPr>
        <w:t xml:space="preserve"> </w:t>
      </w:r>
      <w:r w:rsidRPr="00F447CB">
        <w:rPr>
          <w:rFonts w:hint="cs"/>
          <w:rtl/>
        </w:rPr>
        <w:t>وَسَلَّمَ</w:t>
      </w:r>
      <w:r w:rsidRPr="00F447CB">
        <w:rPr>
          <w:rtl/>
        </w:rPr>
        <w:t xml:space="preserve"> </w:t>
      </w:r>
      <w:r w:rsidRPr="00F447CB">
        <w:rPr>
          <w:rFonts w:hint="cs"/>
          <w:rtl/>
        </w:rPr>
        <w:t>قَالَ</w:t>
      </w:r>
      <w:r w:rsidRPr="00F447CB">
        <w:rPr>
          <w:rtl/>
        </w:rPr>
        <w:t xml:space="preserve">: </w:t>
      </w:r>
      <w:r w:rsidRPr="00F447CB">
        <w:rPr>
          <w:rFonts w:hint="eastAsia"/>
          <w:rtl/>
        </w:rPr>
        <w:t>«</w:t>
      </w:r>
      <w:r w:rsidRPr="00F447CB">
        <w:rPr>
          <w:rFonts w:hint="cs"/>
          <w:rtl/>
        </w:rPr>
        <w:t>خَيْرُكُمْ</w:t>
      </w:r>
      <w:r w:rsidRPr="00F447CB">
        <w:rPr>
          <w:rtl/>
        </w:rPr>
        <w:t xml:space="preserve"> </w:t>
      </w:r>
      <w:r w:rsidRPr="00F447CB">
        <w:rPr>
          <w:rFonts w:hint="cs"/>
          <w:rtl/>
        </w:rPr>
        <w:t>مَنْ</w:t>
      </w:r>
      <w:r w:rsidRPr="00F447CB">
        <w:rPr>
          <w:rtl/>
        </w:rPr>
        <w:t xml:space="preserve"> </w:t>
      </w:r>
      <w:r w:rsidRPr="00F447CB">
        <w:rPr>
          <w:rFonts w:hint="cs"/>
          <w:rtl/>
        </w:rPr>
        <w:t>تَعَلَّمَ</w:t>
      </w:r>
      <w:r w:rsidRPr="00F447CB">
        <w:rPr>
          <w:rtl/>
        </w:rPr>
        <w:t xml:space="preserve"> </w:t>
      </w:r>
      <w:r w:rsidRPr="00F447CB">
        <w:rPr>
          <w:rFonts w:hint="cs"/>
          <w:rtl/>
        </w:rPr>
        <w:t>القُرْآنَ</w:t>
      </w:r>
      <w:r w:rsidRPr="00F447CB">
        <w:rPr>
          <w:rtl/>
        </w:rPr>
        <w:t xml:space="preserve"> </w:t>
      </w:r>
      <w:r w:rsidRPr="00F447CB">
        <w:rPr>
          <w:rFonts w:hint="cs"/>
          <w:rtl/>
        </w:rPr>
        <w:t>وَعَلَّمَهُ</w:t>
      </w:r>
      <w:r w:rsidRPr="00F447CB">
        <w:rPr>
          <w:rFonts w:hint="eastAsia"/>
          <w:rtl/>
        </w:rPr>
        <w:t>»</w:t>
      </w:r>
      <w:r w:rsidRPr="00F447CB">
        <w:rPr>
          <w:rFonts w:hint="cs"/>
          <w:rtl/>
        </w:rPr>
        <w:t xml:space="preserve"> [رواه البخاری: 5027].</w:t>
      </w:r>
    </w:p>
    <w:p w:rsidR="00F447CB" w:rsidRDefault="00F447CB" w:rsidP="002D58F6">
      <w:pPr>
        <w:pStyle w:val="0-"/>
        <w:rPr>
          <w:rtl/>
          <w:lang w:bidi="fa-IR"/>
        </w:rPr>
      </w:pPr>
      <w:r>
        <w:rPr>
          <w:rFonts w:hint="cs"/>
          <w:rtl/>
          <w:lang w:bidi="fa-IR"/>
        </w:rPr>
        <w:lastRenderedPageBreak/>
        <w:t>1817- از عثمان</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«بهترین شما کسی است که قرآن را آموخته و به دیگران می‌آموزد»</w:t>
      </w:r>
      <w:r w:rsidRPr="00F447CB">
        <w:rPr>
          <w:rFonts w:hint="cs"/>
          <w:vertAlign w:val="superscript"/>
          <w:rtl/>
          <w:lang w:bidi="fa-IR"/>
        </w:rPr>
        <w:t>(</w:t>
      </w:r>
      <w:r w:rsidRPr="005A62CD">
        <w:rPr>
          <w:rStyle w:val="FootnoteReference"/>
          <w:rtl/>
          <w:lang w:bidi="fa-IR"/>
        </w:rPr>
        <w:footnoteReference w:id="388"/>
      </w:r>
      <w:r w:rsidRPr="00F447CB">
        <w:rPr>
          <w:rFonts w:hint="cs"/>
          <w:vertAlign w:val="superscript"/>
          <w:rtl/>
          <w:lang w:bidi="fa-IR"/>
        </w:rPr>
        <w:t>)</w:t>
      </w:r>
      <w:r>
        <w:rPr>
          <w:rFonts w:hint="cs"/>
          <w:rtl/>
          <w:lang w:bidi="fa-IR"/>
        </w:rPr>
        <w:t>.</w:t>
      </w:r>
    </w:p>
    <w:p w:rsidR="00F447CB" w:rsidRPr="007C77C6" w:rsidRDefault="007C77C6" w:rsidP="007C77C6">
      <w:pPr>
        <w:pStyle w:val="5-"/>
        <w:rPr>
          <w:rtl/>
        </w:rPr>
      </w:pPr>
      <w:r w:rsidRPr="007C77C6">
        <w:rPr>
          <w:rFonts w:hint="cs"/>
          <w:rtl/>
        </w:rPr>
        <w:t xml:space="preserve">1818- </w:t>
      </w:r>
      <w:r>
        <w:rPr>
          <w:rFonts w:hint="cs"/>
          <w:rtl/>
        </w:rPr>
        <w:t xml:space="preserve">وَعَنْهُ رَضِيَ اللهُ عَنْهُ </w:t>
      </w:r>
      <w:r>
        <w:rPr>
          <w:rFonts w:ascii="Times New Roman" w:hAnsi="Times New Roman" w:cs="Times New Roman" w:hint="cs"/>
          <w:rtl/>
        </w:rPr>
        <w:t>–</w:t>
      </w:r>
      <w:r>
        <w:rPr>
          <w:rFonts w:hint="cs"/>
          <w:rtl/>
        </w:rPr>
        <w:t xml:space="preserve"> في رواية </w:t>
      </w:r>
      <w:r w:rsidRPr="007C77C6">
        <w:rPr>
          <w:rFonts w:hint="cs"/>
          <w:rtl/>
        </w:rPr>
        <w:t>قَالَ</w:t>
      </w:r>
      <w:r w:rsidRPr="007C77C6">
        <w:rPr>
          <w:rtl/>
        </w:rPr>
        <w:t xml:space="preserve">: </w:t>
      </w:r>
      <w:r w:rsidRPr="007C77C6">
        <w:rPr>
          <w:rFonts w:hint="cs"/>
          <w:rtl/>
        </w:rPr>
        <w:t>قَالَ</w:t>
      </w:r>
      <w:r w:rsidRPr="007C77C6">
        <w:rPr>
          <w:rtl/>
        </w:rPr>
        <w:t xml:space="preserve"> </w:t>
      </w:r>
      <w:r w:rsidRPr="007C77C6">
        <w:rPr>
          <w:rFonts w:hint="cs"/>
          <w:rtl/>
        </w:rPr>
        <w:t>النَّبِيُّ</w:t>
      </w:r>
      <w:r w:rsidRPr="007C77C6">
        <w:rPr>
          <w:rtl/>
        </w:rPr>
        <w:t xml:space="preserve"> </w:t>
      </w:r>
      <w:r w:rsidRPr="007C77C6">
        <w:rPr>
          <w:rFonts w:hint="cs"/>
          <w:rtl/>
        </w:rPr>
        <w:t>صَلَّى</w:t>
      </w:r>
      <w:r w:rsidRPr="007C77C6">
        <w:rPr>
          <w:rtl/>
        </w:rPr>
        <w:t xml:space="preserve"> </w:t>
      </w:r>
      <w:r w:rsidRPr="007C77C6">
        <w:rPr>
          <w:rFonts w:hint="cs"/>
          <w:rtl/>
        </w:rPr>
        <w:t>اللهُ</w:t>
      </w:r>
      <w:r w:rsidRPr="007C77C6">
        <w:rPr>
          <w:rtl/>
        </w:rPr>
        <w:t xml:space="preserve"> </w:t>
      </w:r>
      <w:r w:rsidRPr="007C77C6">
        <w:rPr>
          <w:rFonts w:hint="cs"/>
          <w:rtl/>
        </w:rPr>
        <w:t>عَلَيْهِ</w:t>
      </w:r>
      <w:r w:rsidRPr="007C77C6">
        <w:rPr>
          <w:rtl/>
        </w:rPr>
        <w:t xml:space="preserve"> </w:t>
      </w:r>
      <w:r w:rsidRPr="007C77C6">
        <w:rPr>
          <w:rFonts w:hint="cs"/>
          <w:rtl/>
        </w:rPr>
        <w:t>وَسَلَّمَ</w:t>
      </w:r>
      <w:r w:rsidRPr="007C77C6">
        <w:rPr>
          <w:rtl/>
        </w:rPr>
        <w:t xml:space="preserve">: </w:t>
      </w:r>
      <w:r w:rsidRPr="007C77C6">
        <w:rPr>
          <w:rFonts w:hint="eastAsia"/>
          <w:rtl/>
        </w:rPr>
        <w:t>«</w:t>
      </w:r>
      <w:r w:rsidRPr="007C77C6">
        <w:rPr>
          <w:rFonts w:hint="cs"/>
          <w:rtl/>
        </w:rPr>
        <w:t>إِنَّ</w:t>
      </w:r>
      <w:r w:rsidRPr="007C77C6">
        <w:rPr>
          <w:rtl/>
        </w:rPr>
        <w:t xml:space="preserve"> </w:t>
      </w:r>
      <w:r w:rsidRPr="007C77C6">
        <w:rPr>
          <w:rFonts w:hint="cs"/>
          <w:rtl/>
        </w:rPr>
        <w:t>أَفْضَلَكُمْ</w:t>
      </w:r>
      <w:r w:rsidRPr="007C77C6">
        <w:rPr>
          <w:rtl/>
        </w:rPr>
        <w:t xml:space="preserve"> </w:t>
      </w:r>
      <w:r w:rsidRPr="007C77C6">
        <w:rPr>
          <w:rFonts w:hint="cs"/>
          <w:rtl/>
        </w:rPr>
        <w:t>مَنْ</w:t>
      </w:r>
      <w:r w:rsidRPr="007C77C6">
        <w:rPr>
          <w:rtl/>
        </w:rPr>
        <w:t xml:space="preserve"> </w:t>
      </w:r>
      <w:r w:rsidRPr="007C77C6">
        <w:rPr>
          <w:rFonts w:hint="cs"/>
          <w:rtl/>
        </w:rPr>
        <w:t>تَعَلَّمَ</w:t>
      </w:r>
      <w:r w:rsidRPr="007C77C6">
        <w:rPr>
          <w:rtl/>
        </w:rPr>
        <w:t xml:space="preserve"> </w:t>
      </w:r>
      <w:r w:rsidRPr="007C77C6">
        <w:rPr>
          <w:rFonts w:hint="cs"/>
          <w:rtl/>
        </w:rPr>
        <w:t>القُرْآنَ</w:t>
      </w:r>
      <w:r w:rsidRPr="007C77C6">
        <w:rPr>
          <w:rtl/>
        </w:rPr>
        <w:t xml:space="preserve"> </w:t>
      </w:r>
      <w:r w:rsidRPr="007C77C6">
        <w:rPr>
          <w:rFonts w:hint="cs"/>
          <w:rtl/>
        </w:rPr>
        <w:t>وَعَلَّمَهُ</w:t>
      </w:r>
      <w:r w:rsidRPr="007C77C6">
        <w:rPr>
          <w:rFonts w:hint="eastAsia"/>
          <w:rtl/>
        </w:rPr>
        <w:t>»</w:t>
      </w:r>
      <w:r w:rsidRPr="007C77C6">
        <w:rPr>
          <w:rFonts w:hint="cs"/>
          <w:rtl/>
        </w:rPr>
        <w:t xml:space="preserve"> [رواه البخاری: 5028].</w:t>
      </w:r>
    </w:p>
    <w:p w:rsidR="00364CF9" w:rsidRDefault="007C77C6" w:rsidP="00364CF9">
      <w:pPr>
        <w:pStyle w:val="0-"/>
        <w:rPr>
          <w:rtl/>
          <w:lang w:bidi="fa-IR"/>
        </w:rPr>
      </w:pPr>
      <w:r>
        <w:rPr>
          <w:rFonts w:hint="cs"/>
          <w:rtl/>
          <w:lang w:bidi="fa-IR"/>
        </w:rPr>
        <w:t>1818- و از عثمان</w:t>
      </w:r>
      <w:r>
        <w:rPr>
          <w:rFonts w:cs="CTraditional Arabic" w:hint="cs"/>
          <w:rtl/>
          <w:lang w:bidi="fa-IR"/>
        </w:rPr>
        <w:t>س</w:t>
      </w:r>
      <w:r>
        <w:rPr>
          <w:rFonts w:hint="cs"/>
          <w:rtl/>
          <w:lang w:bidi="fa-IR"/>
        </w:rPr>
        <w:t xml:space="preserve"> در روایت دیگری آمده است که پیامبر خدا </w:t>
      </w:r>
      <w:r>
        <w:rPr>
          <w:rFonts w:cs="CTraditional Arabic" w:hint="cs"/>
          <w:rtl/>
          <w:lang w:bidi="fa-IR"/>
        </w:rPr>
        <w:t>ج</w:t>
      </w:r>
      <w:r>
        <w:rPr>
          <w:rFonts w:hint="cs"/>
          <w:rtl/>
          <w:lang w:bidi="fa-IR"/>
        </w:rPr>
        <w:t xml:space="preserve"> فرمودند: «یقیناً که بهترین شما کسی است که قرآن </w:t>
      </w:r>
      <w:r w:rsidR="00364CF9">
        <w:rPr>
          <w:rFonts w:hint="cs"/>
          <w:rtl/>
          <w:lang w:bidi="fa-IR"/>
        </w:rPr>
        <w:t>را آموخته و به دیگران می‌آموزد».</w:t>
      </w:r>
    </w:p>
    <w:p w:rsidR="00364CF9" w:rsidRDefault="00364CF9" w:rsidP="00591E6A">
      <w:pPr>
        <w:pStyle w:val="2-0"/>
        <w:rPr>
          <w:rtl/>
        </w:rPr>
      </w:pPr>
      <w:r w:rsidRPr="00400825">
        <w:rPr>
          <w:rFonts w:hint="cs"/>
          <w:rtl/>
          <w:lang w:bidi="ar-SA"/>
        </w:rPr>
        <w:t>9</w:t>
      </w:r>
      <w:r>
        <w:rPr>
          <w:rFonts w:hint="cs"/>
          <w:rtl/>
        </w:rPr>
        <w:t>- باب: اسْتِذْكارِ القُرْآنِ وَتَعَاهُ</w:t>
      </w:r>
      <w:r w:rsidR="00591E6A">
        <w:rPr>
          <w:rFonts w:hint="cs"/>
          <w:rtl/>
        </w:rPr>
        <w:t>د</w:t>
      </w:r>
      <w:r>
        <w:rPr>
          <w:rFonts w:hint="cs"/>
          <w:rtl/>
        </w:rPr>
        <w:t>ِهِ</w:t>
      </w:r>
    </w:p>
    <w:p w:rsidR="00364CF9" w:rsidRDefault="00364CF9" w:rsidP="00364CF9">
      <w:pPr>
        <w:pStyle w:val="4-"/>
        <w:rPr>
          <w:rtl/>
          <w:lang w:bidi="fa-IR"/>
        </w:rPr>
      </w:pPr>
      <w:bookmarkStart w:id="327" w:name="_Toc434231831"/>
      <w:r>
        <w:rPr>
          <w:rFonts w:hint="cs"/>
          <w:rtl/>
          <w:lang w:bidi="fa-IR"/>
        </w:rPr>
        <w:t>باب [9]: حفظ کردن قرآن و تکرار نمودن آن</w:t>
      </w:r>
      <w:bookmarkEnd w:id="327"/>
    </w:p>
    <w:p w:rsidR="00364CF9" w:rsidRPr="00364CF9" w:rsidRDefault="00364CF9" w:rsidP="00364CF9">
      <w:pPr>
        <w:pStyle w:val="5-"/>
        <w:rPr>
          <w:rtl/>
        </w:rPr>
      </w:pPr>
      <w:r w:rsidRPr="00364CF9">
        <w:rPr>
          <w:rFonts w:hint="cs"/>
          <w:rtl/>
        </w:rPr>
        <w:t>1819- عَنِ</w:t>
      </w:r>
      <w:r w:rsidRPr="00364CF9">
        <w:rPr>
          <w:rtl/>
        </w:rPr>
        <w:t xml:space="preserve"> </w:t>
      </w:r>
      <w:r w:rsidRPr="00364CF9">
        <w:rPr>
          <w:rFonts w:hint="cs"/>
          <w:rtl/>
        </w:rPr>
        <w:t>ابْنِ</w:t>
      </w:r>
      <w:r w:rsidRPr="00364CF9">
        <w:rPr>
          <w:rtl/>
        </w:rPr>
        <w:t xml:space="preserve"> </w:t>
      </w:r>
      <w:r w:rsidRPr="00364CF9">
        <w:rPr>
          <w:rFonts w:hint="cs"/>
          <w:rtl/>
        </w:rPr>
        <w:t>عُمَرَ</w:t>
      </w:r>
      <w:r w:rsidRPr="00364CF9">
        <w:rPr>
          <w:rtl/>
        </w:rPr>
        <w:t xml:space="preserve"> </w:t>
      </w:r>
      <w:r w:rsidRPr="00364CF9">
        <w:rPr>
          <w:rFonts w:hint="cs"/>
          <w:rtl/>
        </w:rPr>
        <w:t>رَضِيَ</w:t>
      </w:r>
      <w:r w:rsidRPr="00364CF9">
        <w:rPr>
          <w:rtl/>
        </w:rPr>
        <w:t xml:space="preserve"> </w:t>
      </w:r>
      <w:r w:rsidRPr="00364CF9">
        <w:rPr>
          <w:rFonts w:hint="cs"/>
          <w:rtl/>
        </w:rPr>
        <w:t>اللَّهُ</w:t>
      </w:r>
      <w:r w:rsidRPr="00364CF9">
        <w:rPr>
          <w:rtl/>
        </w:rPr>
        <w:t xml:space="preserve"> </w:t>
      </w:r>
      <w:r w:rsidRPr="00364CF9">
        <w:rPr>
          <w:rFonts w:hint="cs"/>
          <w:rtl/>
        </w:rPr>
        <w:t>عَنْهُمَا</w:t>
      </w:r>
      <w:r w:rsidRPr="00364CF9">
        <w:rPr>
          <w:rtl/>
        </w:rPr>
        <w:t xml:space="preserve">: </w:t>
      </w:r>
      <w:r w:rsidRPr="00364CF9">
        <w:rPr>
          <w:rFonts w:hint="cs"/>
          <w:rtl/>
        </w:rPr>
        <w:t>أَنَّ</w:t>
      </w:r>
      <w:r w:rsidRPr="00364CF9">
        <w:rPr>
          <w:rtl/>
        </w:rPr>
        <w:t xml:space="preserve"> </w:t>
      </w:r>
      <w:r w:rsidRPr="00364CF9">
        <w:rPr>
          <w:rFonts w:hint="cs"/>
          <w:rtl/>
        </w:rPr>
        <w:t>رَسُولَ</w:t>
      </w:r>
      <w:r w:rsidRPr="00364CF9">
        <w:rPr>
          <w:rtl/>
        </w:rPr>
        <w:t xml:space="preserve"> </w:t>
      </w:r>
      <w:r w:rsidRPr="00364CF9">
        <w:rPr>
          <w:rFonts w:hint="cs"/>
          <w:rtl/>
        </w:rPr>
        <w:t>اللَّهِ</w:t>
      </w:r>
      <w:r w:rsidRPr="00364CF9">
        <w:rPr>
          <w:rtl/>
        </w:rPr>
        <w:t xml:space="preserve"> </w:t>
      </w:r>
      <w:r w:rsidRPr="00364CF9">
        <w:rPr>
          <w:rFonts w:hint="cs"/>
          <w:rtl/>
        </w:rPr>
        <w:t>صَلَّى</w:t>
      </w:r>
      <w:r w:rsidRPr="00364CF9">
        <w:rPr>
          <w:rtl/>
        </w:rPr>
        <w:t xml:space="preserve"> </w:t>
      </w:r>
      <w:r w:rsidRPr="00364CF9">
        <w:rPr>
          <w:rFonts w:hint="cs"/>
          <w:rtl/>
        </w:rPr>
        <w:t>اللهُ</w:t>
      </w:r>
      <w:r w:rsidRPr="00364CF9">
        <w:rPr>
          <w:rtl/>
        </w:rPr>
        <w:t xml:space="preserve"> </w:t>
      </w:r>
      <w:r w:rsidRPr="00364CF9">
        <w:rPr>
          <w:rFonts w:hint="cs"/>
          <w:rtl/>
        </w:rPr>
        <w:t>عَلَيْهِ</w:t>
      </w:r>
      <w:r w:rsidRPr="00364CF9">
        <w:rPr>
          <w:rtl/>
        </w:rPr>
        <w:t xml:space="preserve"> </w:t>
      </w:r>
      <w:r w:rsidRPr="00364CF9">
        <w:rPr>
          <w:rFonts w:hint="cs"/>
          <w:rtl/>
        </w:rPr>
        <w:t>وَسَلَّمَ</w:t>
      </w:r>
      <w:r w:rsidRPr="00364CF9">
        <w:rPr>
          <w:rtl/>
        </w:rPr>
        <w:t xml:space="preserve"> </w:t>
      </w:r>
      <w:r w:rsidRPr="00364CF9">
        <w:rPr>
          <w:rFonts w:hint="cs"/>
          <w:rtl/>
        </w:rPr>
        <w:t>قَالَ</w:t>
      </w:r>
      <w:r w:rsidRPr="00364CF9">
        <w:rPr>
          <w:rtl/>
        </w:rPr>
        <w:t xml:space="preserve">: </w:t>
      </w:r>
      <w:r w:rsidRPr="00364CF9">
        <w:rPr>
          <w:rFonts w:hint="eastAsia"/>
          <w:rtl/>
        </w:rPr>
        <w:t>«</w:t>
      </w:r>
      <w:r w:rsidRPr="00364CF9">
        <w:rPr>
          <w:rFonts w:hint="cs"/>
          <w:rtl/>
        </w:rPr>
        <w:t>إِنَّمَا</w:t>
      </w:r>
      <w:r w:rsidRPr="00364CF9">
        <w:rPr>
          <w:rtl/>
        </w:rPr>
        <w:t xml:space="preserve"> </w:t>
      </w:r>
      <w:r w:rsidRPr="00364CF9">
        <w:rPr>
          <w:rFonts w:hint="cs"/>
          <w:rtl/>
        </w:rPr>
        <w:t>مَثَلُ</w:t>
      </w:r>
      <w:r w:rsidRPr="00364CF9">
        <w:rPr>
          <w:rtl/>
        </w:rPr>
        <w:t xml:space="preserve"> </w:t>
      </w:r>
      <w:r w:rsidRPr="00364CF9">
        <w:rPr>
          <w:rFonts w:hint="cs"/>
          <w:rtl/>
        </w:rPr>
        <w:t>صَاحِبِ</w:t>
      </w:r>
      <w:r w:rsidRPr="00364CF9">
        <w:rPr>
          <w:rtl/>
        </w:rPr>
        <w:t xml:space="preserve"> </w:t>
      </w:r>
      <w:r w:rsidRPr="00364CF9">
        <w:rPr>
          <w:rFonts w:hint="cs"/>
          <w:rtl/>
        </w:rPr>
        <w:t>القُرْآنِ،</w:t>
      </w:r>
      <w:r w:rsidRPr="00364CF9">
        <w:rPr>
          <w:rtl/>
        </w:rPr>
        <w:t xml:space="preserve"> </w:t>
      </w:r>
      <w:r w:rsidRPr="00364CF9">
        <w:rPr>
          <w:rFonts w:hint="cs"/>
          <w:rtl/>
        </w:rPr>
        <w:t>كَمَثَلِ</w:t>
      </w:r>
      <w:r w:rsidRPr="00364CF9">
        <w:rPr>
          <w:rtl/>
        </w:rPr>
        <w:t xml:space="preserve"> </w:t>
      </w:r>
      <w:r w:rsidRPr="00364CF9">
        <w:rPr>
          <w:rFonts w:hint="cs"/>
          <w:rtl/>
        </w:rPr>
        <w:t>صَاحِبِ</w:t>
      </w:r>
      <w:r w:rsidRPr="00364CF9">
        <w:rPr>
          <w:rtl/>
        </w:rPr>
        <w:t xml:space="preserve"> </w:t>
      </w:r>
      <w:r w:rsidRPr="00364CF9">
        <w:rPr>
          <w:rFonts w:hint="cs"/>
          <w:rtl/>
        </w:rPr>
        <w:t>الإِبِلِ</w:t>
      </w:r>
      <w:r w:rsidRPr="00364CF9">
        <w:rPr>
          <w:rtl/>
        </w:rPr>
        <w:t xml:space="preserve"> </w:t>
      </w:r>
      <w:r w:rsidRPr="00364CF9">
        <w:rPr>
          <w:rFonts w:hint="cs"/>
          <w:rtl/>
        </w:rPr>
        <w:t>المُعَقَّلَةِ،</w:t>
      </w:r>
      <w:r w:rsidRPr="00364CF9">
        <w:rPr>
          <w:rtl/>
        </w:rPr>
        <w:t xml:space="preserve"> </w:t>
      </w:r>
      <w:r w:rsidRPr="00364CF9">
        <w:rPr>
          <w:rFonts w:hint="cs"/>
          <w:rtl/>
        </w:rPr>
        <w:t>إِنْ</w:t>
      </w:r>
      <w:r w:rsidRPr="00364CF9">
        <w:rPr>
          <w:rtl/>
        </w:rPr>
        <w:t xml:space="preserve"> </w:t>
      </w:r>
      <w:r w:rsidRPr="00364CF9">
        <w:rPr>
          <w:rFonts w:hint="cs"/>
          <w:rtl/>
        </w:rPr>
        <w:t>عَاهَدَ</w:t>
      </w:r>
      <w:r w:rsidRPr="00364CF9">
        <w:rPr>
          <w:rtl/>
        </w:rPr>
        <w:t xml:space="preserve"> </w:t>
      </w:r>
      <w:r w:rsidRPr="00364CF9">
        <w:rPr>
          <w:rFonts w:hint="cs"/>
          <w:rtl/>
        </w:rPr>
        <w:t>عَلَيْهَا</w:t>
      </w:r>
      <w:r w:rsidRPr="00364CF9">
        <w:rPr>
          <w:rtl/>
        </w:rPr>
        <w:t xml:space="preserve"> </w:t>
      </w:r>
      <w:r w:rsidRPr="00364CF9">
        <w:rPr>
          <w:rFonts w:hint="cs"/>
          <w:rtl/>
        </w:rPr>
        <w:t>أَمْسَكَهَا،</w:t>
      </w:r>
      <w:r w:rsidRPr="00364CF9">
        <w:rPr>
          <w:rtl/>
        </w:rPr>
        <w:t xml:space="preserve"> </w:t>
      </w:r>
      <w:r w:rsidRPr="00364CF9">
        <w:rPr>
          <w:rFonts w:hint="cs"/>
          <w:rtl/>
        </w:rPr>
        <w:t>وَإِنْ</w:t>
      </w:r>
      <w:r w:rsidRPr="00364CF9">
        <w:rPr>
          <w:rtl/>
        </w:rPr>
        <w:t xml:space="preserve"> </w:t>
      </w:r>
      <w:r w:rsidRPr="00364CF9">
        <w:rPr>
          <w:rFonts w:hint="cs"/>
          <w:rtl/>
        </w:rPr>
        <w:t>أَطْلَقَهَا</w:t>
      </w:r>
      <w:r w:rsidRPr="00364CF9">
        <w:rPr>
          <w:rtl/>
        </w:rPr>
        <w:t xml:space="preserve"> </w:t>
      </w:r>
      <w:r w:rsidRPr="00364CF9">
        <w:rPr>
          <w:rFonts w:hint="cs"/>
          <w:rtl/>
        </w:rPr>
        <w:t>ذَهَبَتْ</w:t>
      </w:r>
      <w:r w:rsidRPr="00364CF9">
        <w:rPr>
          <w:rFonts w:hint="eastAsia"/>
          <w:rtl/>
        </w:rPr>
        <w:t>»</w:t>
      </w:r>
      <w:r w:rsidRPr="00364CF9">
        <w:rPr>
          <w:rFonts w:hint="cs"/>
          <w:rtl/>
        </w:rPr>
        <w:t xml:space="preserve"> [رواه البخاری: 5031].</w:t>
      </w:r>
    </w:p>
    <w:p w:rsidR="00364CF9" w:rsidRDefault="00364CF9" w:rsidP="00364CF9">
      <w:pPr>
        <w:pStyle w:val="0-"/>
        <w:rPr>
          <w:rtl/>
          <w:lang w:bidi="fa-IR"/>
        </w:rPr>
      </w:pPr>
      <w:r>
        <w:rPr>
          <w:rFonts w:hint="cs"/>
          <w:rtl/>
          <w:lang w:bidi="fa-IR"/>
        </w:rPr>
        <w:t>1819- از ابن عمر</w:t>
      </w:r>
      <w:r>
        <w:rPr>
          <w:rFonts w:cs="CTraditional Arabic" w:hint="cs"/>
          <w:rtl/>
          <w:lang w:bidi="fa-IR"/>
        </w:rPr>
        <w:t>ب</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w:t>
      </w:r>
    </w:p>
    <w:p w:rsidR="00364CF9" w:rsidRDefault="00364CF9" w:rsidP="00364CF9">
      <w:pPr>
        <w:pStyle w:val="0-"/>
        <w:rPr>
          <w:rtl/>
          <w:lang w:bidi="fa-IR"/>
        </w:rPr>
      </w:pPr>
      <w:r>
        <w:rPr>
          <w:rFonts w:hint="cs"/>
          <w:rtl/>
          <w:lang w:bidi="fa-IR"/>
        </w:rPr>
        <w:t>«قاری قرآن مانند صاحب شتر بسته شده است، اگر همان طور او را نگهدارد، نزدش می‌ماند، و اگر او را رها کند، از نزدش می‌رود»، [یعنی: اگر قرآن را تکرار کند، به یادش می‌ماند، و اگر نخواند، از یادش می‌رود].</w:t>
      </w:r>
    </w:p>
    <w:p w:rsidR="00C93F6B" w:rsidRPr="00C93F6B" w:rsidRDefault="00C93F6B" w:rsidP="00C93F6B">
      <w:pPr>
        <w:pStyle w:val="5-"/>
        <w:rPr>
          <w:rtl/>
        </w:rPr>
      </w:pPr>
      <w:r w:rsidRPr="00C93F6B">
        <w:rPr>
          <w:rFonts w:hint="cs"/>
          <w:rtl/>
        </w:rPr>
        <w:t>1820- عَنْ</w:t>
      </w:r>
      <w:r w:rsidRPr="00C93F6B">
        <w:rPr>
          <w:rtl/>
        </w:rPr>
        <w:t xml:space="preserve"> </w:t>
      </w:r>
      <w:r w:rsidRPr="00C93F6B">
        <w:rPr>
          <w:rFonts w:hint="cs"/>
          <w:rtl/>
        </w:rPr>
        <w:t>عَبْدِ</w:t>
      </w:r>
      <w:r w:rsidRPr="00C93F6B">
        <w:rPr>
          <w:rtl/>
        </w:rPr>
        <w:t xml:space="preserve"> </w:t>
      </w:r>
      <w:r w:rsidRPr="00C93F6B">
        <w:rPr>
          <w:rFonts w:hint="cs"/>
          <w:rtl/>
        </w:rPr>
        <w:t>اللَّهِ بنِ مَسْعُودٍ رَضِيَ اللهُ عَنْهُ،</w:t>
      </w:r>
      <w:r w:rsidRPr="00C93F6B">
        <w:rPr>
          <w:rtl/>
        </w:rPr>
        <w:t xml:space="preserve"> </w:t>
      </w:r>
      <w:r w:rsidRPr="00C93F6B">
        <w:rPr>
          <w:rFonts w:hint="cs"/>
          <w:rtl/>
        </w:rPr>
        <w:t>قَالَ</w:t>
      </w:r>
      <w:r w:rsidRPr="00C93F6B">
        <w:rPr>
          <w:rtl/>
        </w:rPr>
        <w:t xml:space="preserve">: </w:t>
      </w:r>
      <w:r w:rsidRPr="00C93F6B">
        <w:rPr>
          <w:rFonts w:hint="cs"/>
          <w:rtl/>
        </w:rPr>
        <w:t>قَالَ</w:t>
      </w:r>
      <w:r w:rsidRPr="00C93F6B">
        <w:rPr>
          <w:rtl/>
        </w:rPr>
        <w:t xml:space="preserve"> </w:t>
      </w:r>
      <w:r w:rsidRPr="00C93F6B">
        <w:rPr>
          <w:rFonts w:hint="cs"/>
          <w:rtl/>
        </w:rPr>
        <w:t>النَّبِيُّ</w:t>
      </w:r>
      <w:r w:rsidRPr="00C93F6B">
        <w:rPr>
          <w:rtl/>
        </w:rPr>
        <w:t xml:space="preserve"> </w:t>
      </w:r>
      <w:r w:rsidRPr="00C93F6B">
        <w:rPr>
          <w:rFonts w:hint="cs"/>
          <w:rtl/>
        </w:rPr>
        <w:t>صَلَّى</w:t>
      </w:r>
      <w:r w:rsidRPr="00C93F6B">
        <w:rPr>
          <w:rtl/>
        </w:rPr>
        <w:t xml:space="preserve"> </w:t>
      </w:r>
      <w:r w:rsidRPr="00C93F6B">
        <w:rPr>
          <w:rFonts w:hint="cs"/>
          <w:rtl/>
        </w:rPr>
        <w:t>اللهُ</w:t>
      </w:r>
      <w:r w:rsidRPr="00C93F6B">
        <w:rPr>
          <w:rtl/>
        </w:rPr>
        <w:t xml:space="preserve"> </w:t>
      </w:r>
      <w:r w:rsidRPr="00C93F6B">
        <w:rPr>
          <w:rFonts w:hint="cs"/>
          <w:rtl/>
        </w:rPr>
        <w:t>عَلَيْهِ</w:t>
      </w:r>
      <w:r w:rsidRPr="00C93F6B">
        <w:rPr>
          <w:rtl/>
        </w:rPr>
        <w:t xml:space="preserve"> </w:t>
      </w:r>
      <w:r w:rsidRPr="00C93F6B">
        <w:rPr>
          <w:rFonts w:hint="cs"/>
          <w:rtl/>
        </w:rPr>
        <w:t>وَسَلَّمَ</w:t>
      </w:r>
      <w:r w:rsidRPr="00C93F6B">
        <w:rPr>
          <w:rtl/>
        </w:rPr>
        <w:t xml:space="preserve">: </w:t>
      </w:r>
      <w:r w:rsidRPr="00C93F6B">
        <w:rPr>
          <w:rFonts w:hint="eastAsia"/>
          <w:rtl/>
        </w:rPr>
        <w:t>«</w:t>
      </w:r>
      <w:r w:rsidRPr="00C93F6B">
        <w:rPr>
          <w:rFonts w:hint="cs"/>
          <w:rtl/>
        </w:rPr>
        <w:t>بِئْسَ</w:t>
      </w:r>
      <w:r w:rsidRPr="00C93F6B">
        <w:rPr>
          <w:rtl/>
        </w:rPr>
        <w:t xml:space="preserve"> </w:t>
      </w:r>
      <w:r w:rsidRPr="00C93F6B">
        <w:rPr>
          <w:rFonts w:hint="cs"/>
          <w:rtl/>
        </w:rPr>
        <w:t>مَا</w:t>
      </w:r>
      <w:r w:rsidRPr="00C93F6B">
        <w:rPr>
          <w:rtl/>
        </w:rPr>
        <w:t xml:space="preserve"> </w:t>
      </w:r>
      <w:r w:rsidRPr="00C93F6B">
        <w:rPr>
          <w:rFonts w:hint="cs"/>
          <w:rtl/>
        </w:rPr>
        <w:t>لِأَحَدِهِمْ</w:t>
      </w:r>
      <w:r w:rsidRPr="00C93F6B">
        <w:rPr>
          <w:rtl/>
        </w:rPr>
        <w:t xml:space="preserve"> </w:t>
      </w:r>
      <w:r w:rsidRPr="00C93F6B">
        <w:rPr>
          <w:rFonts w:hint="cs"/>
          <w:rtl/>
        </w:rPr>
        <w:t>أَنْ</w:t>
      </w:r>
      <w:r w:rsidRPr="00C93F6B">
        <w:rPr>
          <w:rtl/>
        </w:rPr>
        <w:t xml:space="preserve"> </w:t>
      </w:r>
      <w:r w:rsidRPr="00C93F6B">
        <w:rPr>
          <w:rFonts w:hint="cs"/>
          <w:rtl/>
        </w:rPr>
        <w:t>يَقُولَ</w:t>
      </w:r>
      <w:r w:rsidRPr="00C93F6B">
        <w:rPr>
          <w:rtl/>
        </w:rPr>
        <w:t xml:space="preserve"> </w:t>
      </w:r>
      <w:r w:rsidRPr="00C93F6B">
        <w:rPr>
          <w:rFonts w:hint="cs"/>
          <w:rtl/>
        </w:rPr>
        <w:t>نَسِيتُ</w:t>
      </w:r>
      <w:r w:rsidRPr="00C93F6B">
        <w:rPr>
          <w:rtl/>
        </w:rPr>
        <w:t xml:space="preserve"> </w:t>
      </w:r>
      <w:r w:rsidRPr="00C93F6B">
        <w:rPr>
          <w:rFonts w:hint="cs"/>
          <w:rtl/>
        </w:rPr>
        <w:t>آيَةَ</w:t>
      </w:r>
      <w:r w:rsidRPr="00C93F6B">
        <w:rPr>
          <w:rtl/>
        </w:rPr>
        <w:t xml:space="preserve"> </w:t>
      </w:r>
      <w:r w:rsidRPr="00C93F6B">
        <w:rPr>
          <w:rFonts w:hint="cs"/>
          <w:rtl/>
        </w:rPr>
        <w:t>كَيْتَ</w:t>
      </w:r>
      <w:r w:rsidRPr="00C93F6B">
        <w:rPr>
          <w:rtl/>
        </w:rPr>
        <w:t xml:space="preserve"> </w:t>
      </w:r>
      <w:r w:rsidRPr="00C93F6B">
        <w:rPr>
          <w:rFonts w:hint="cs"/>
          <w:rtl/>
        </w:rPr>
        <w:t>وَكَيْتَ،</w:t>
      </w:r>
      <w:r w:rsidRPr="00C93F6B">
        <w:rPr>
          <w:rtl/>
        </w:rPr>
        <w:t xml:space="preserve"> </w:t>
      </w:r>
      <w:r w:rsidRPr="00C93F6B">
        <w:rPr>
          <w:rFonts w:hint="cs"/>
          <w:rtl/>
        </w:rPr>
        <w:t>بَلْ</w:t>
      </w:r>
      <w:r w:rsidRPr="00C93F6B">
        <w:rPr>
          <w:rtl/>
        </w:rPr>
        <w:t xml:space="preserve"> </w:t>
      </w:r>
      <w:r w:rsidRPr="00C93F6B">
        <w:rPr>
          <w:rFonts w:hint="cs"/>
          <w:rtl/>
        </w:rPr>
        <w:t>نُسِّيَ</w:t>
      </w:r>
      <w:r w:rsidRPr="00C93F6B">
        <w:rPr>
          <w:rtl/>
        </w:rPr>
        <w:t xml:space="preserve"> </w:t>
      </w:r>
      <w:r w:rsidRPr="00C93F6B">
        <w:rPr>
          <w:rFonts w:hint="cs"/>
          <w:rtl/>
        </w:rPr>
        <w:t>وَاسْتَذْكِرُوا</w:t>
      </w:r>
      <w:r w:rsidRPr="00C93F6B">
        <w:rPr>
          <w:rtl/>
        </w:rPr>
        <w:t xml:space="preserve"> </w:t>
      </w:r>
      <w:r w:rsidRPr="00C93F6B">
        <w:rPr>
          <w:rFonts w:hint="cs"/>
          <w:rtl/>
        </w:rPr>
        <w:t>القُرْآنَ،</w:t>
      </w:r>
      <w:r w:rsidRPr="00C93F6B">
        <w:rPr>
          <w:rtl/>
        </w:rPr>
        <w:t xml:space="preserve"> </w:t>
      </w:r>
      <w:r w:rsidRPr="00C93F6B">
        <w:rPr>
          <w:rFonts w:hint="cs"/>
          <w:rtl/>
        </w:rPr>
        <w:t>فَإِنَّهُ</w:t>
      </w:r>
      <w:r w:rsidRPr="00C93F6B">
        <w:rPr>
          <w:rtl/>
        </w:rPr>
        <w:t xml:space="preserve"> </w:t>
      </w:r>
      <w:r w:rsidRPr="00C93F6B">
        <w:rPr>
          <w:rFonts w:hint="cs"/>
          <w:rtl/>
        </w:rPr>
        <w:t>أَشَدُّ</w:t>
      </w:r>
      <w:r w:rsidRPr="00C93F6B">
        <w:rPr>
          <w:rtl/>
        </w:rPr>
        <w:t xml:space="preserve"> </w:t>
      </w:r>
      <w:r w:rsidRPr="00C93F6B">
        <w:rPr>
          <w:rFonts w:hint="cs"/>
          <w:rtl/>
        </w:rPr>
        <w:t>تَفَصِّيًا</w:t>
      </w:r>
      <w:r w:rsidRPr="00C93F6B">
        <w:rPr>
          <w:rtl/>
        </w:rPr>
        <w:t xml:space="preserve"> </w:t>
      </w:r>
      <w:r w:rsidRPr="00C93F6B">
        <w:rPr>
          <w:rFonts w:hint="cs"/>
          <w:rtl/>
        </w:rPr>
        <w:t>مِنْ</w:t>
      </w:r>
      <w:r w:rsidRPr="00C93F6B">
        <w:rPr>
          <w:rtl/>
        </w:rPr>
        <w:t xml:space="preserve"> </w:t>
      </w:r>
      <w:r w:rsidRPr="00C93F6B">
        <w:rPr>
          <w:rFonts w:hint="cs"/>
          <w:rtl/>
        </w:rPr>
        <w:t>صُدُورِ</w:t>
      </w:r>
      <w:r w:rsidRPr="00C93F6B">
        <w:rPr>
          <w:rtl/>
        </w:rPr>
        <w:t xml:space="preserve"> </w:t>
      </w:r>
      <w:r w:rsidRPr="00C93F6B">
        <w:rPr>
          <w:rFonts w:hint="cs"/>
          <w:rtl/>
        </w:rPr>
        <w:t>الرِّجَالِ</w:t>
      </w:r>
      <w:r w:rsidRPr="00C93F6B">
        <w:rPr>
          <w:rtl/>
        </w:rPr>
        <w:t xml:space="preserve"> </w:t>
      </w:r>
      <w:r w:rsidRPr="00C93F6B">
        <w:rPr>
          <w:rFonts w:hint="cs"/>
          <w:rtl/>
        </w:rPr>
        <w:t>مِنَ</w:t>
      </w:r>
      <w:r w:rsidRPr="00C93F6B">
        <w:rPr>
          <w:rtl/>
        </w:rPr>
        <w:t xml:space="preserve"> </w:t>
      </w:r>
      <w:r w:rsidRPr="00C93F6B">
        <w:rPr>
          <w:rFonts w:hint="cs"/>
          <w:rtl/>
        </w:rPr>
        <w:t>النَّعَمِ</w:t>
      </w:r>
      <w:r w:rsidRPr="00C93F6B">
        <w:rPr>
          <w:rFonts w:hint="eastAsia"/>
          <w:rtl/>
        </w:rPr>
        <w:t>»</w:t>
      </w:r>
      <w:r w:rsidRPr="00C93F6B">
        <w:rPr>
          <w:rFonts w:hint="cs"/>
          <w:rtl/>
        </w:rPr>
        <w:t xml:space="preserve"> [رواه البخاری: 5032].</w:t>
      </w:r>
    </w:p>
    <w:p w:rsidR="00364CF9" w:rsidRDefault="00C93F6B" w:rsidP="00364CF9">
      <w:pPr>
        <w:pStyle w:val="0-"/>
        <w:rPr>
          <w:rtl/>
          <w:lang w:bidi="fa-IR"/>
        </w:rPr>
      </w:pPr>
      <w:r>
        <w:rPr>
          <w:rFonts w:hint="cs"/>
          <w:rtl/>
          <w:lang w:bidi="fa-IR"/>
        </w:rPr>
        <w:t>1820- از عبدالله بن مسعود</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C93F6B" w:rsidRDefault="00C93F6B" w:rsidP="00364CF9">
      <w:pPr>
        <w:pStyle w:val="0-"/>
        <w:rPr>
          <w:rtl/>
          <w:lang w:bidi="fa-IR"/>
        </w:rPr>
      </w:pPr>
      <w:r>
        <w:rPr>
          <w:rFonts w:hint="cs"/>
          <w:rtl/>
          <w:lang w:bidi="fa-IR"/>
        </w:rPr>
        <w:t xml:space="preserve">«بد است کسی که می‌گوید: فلان و فلان آیت را فراموش کرده‌ام، بلکه در واقع فراموش ساخته شده است، [زیرا به سبب نخواندن از یادش رفته است]، قرآن را به </w:t>
      </w:r>
      <w:r>
        <w:rPr>
          <w:rFonts w:hint="cs"/>
          <w:rtl/>
          <w:lang w:bidi="fa-IR"/>
        </w:rPr>
        <w:lastRenderedPageBreak/>
        <w:t>خاطر بسپارید، زیرا قرآن در فراموش شدن از سینۀ انسان، نسبت به گریختن حیوان از نزد [صاحبش] سریع‌تر است»</w:t>
      </w:r>
      <w:r w:rsidRPr="00C93F6B">
        <w:rPr>
          <w:rFonts w:hint="cs"/>
          <w:vertAlign w:val="superscript"/>
          <w:rtl/>
          <w:lang w:bidi="fa-IR"/>
        </w:rPr>
        <w:t>(</w:t>
      </w:r>
      <w:r w:rsidRPr="005A62CD">
        <w:rPr>
          <w:rStyle w:val="FootnoteReference"/>
          <w:rtl/>
          <w:lang w:bidi="fa-IR"/>
        </w:rPr>
        <w:footnoteReference w:id="389"/>
      </w:r>
      <w:r w:rsidRPr="00C93F6B">
        <w:rPr>
          <w:rFonts w:hint="cs"/>
          <w:vertAlign w:val="superscript"/>
          <w:rtl/>
          <w:lang w:bidi="fa-IR"/>
        </w:rPr>
        <w:t>)</w:t>
      </w:r>
      <w:r>
        <w:rPr>
          <w:rFonts w:hint="cs"/>
          <w:rtl/>
          <w:lang w:bidi="fa-IR"/>
        </w:rPr>
        <w:t>.</w:t>
      </w:r>
    </w:p>
    <w:p w:rsidR="00C93F6B" w:rsidRPr="00C93F6B" w:rsidRDefault="00C93F6B" w:rsidP="00C93F6B">
      <w:pPr>
        <w:pStyle w:val="5-"/>
        <w:rPr>
          <w:rtl/>
        </w:rPr>
      </w:pPr>
      <w:r w:rsidRPr="00C93F6B">
        <w:rPr>
          <w:rFonts w:hint="cs"/>
          <w:rtl/>
        </w:rPr>
        <w:t>1821- عَنْ</w:t>
      </w:r>
      <w:r w:rsidRPr="00C93F6B">
        <w:rPr>
          <w:rtl/>
        </w:rPr>
        <w:t xml:space="preserve"> </w:t>
      </w:r>
      <w:r w:rsidRPr="00C93F6B">
        <w:rPr>
          <w:rFonts w:hint="cs"/>
          <w:rtl/>
        </w:rPr>
        <w:t>أَبِي</w:t>
      </w:r>
      <w:r w:rsidRPr="00C93F6B">
        <w:rPr>
          <w:rtl/>
        </w:rPr>
        <w:t xml:space="preserve"> </w:t>
      </w:r>
      <w:r w:rsidRPr="00C93F6B">
        <w:rPr>
          <w:rFonts w:hint="cs"/>
          <w:rtl/>
        </w:rPr>
        <w:t>مُوسَى رَضِيَ اللهُ عَنْه،</w:t>
      </w:r>
      <w:r w:rsidRPr="00C93F6B">
        <w:rPr>
          <w:rtl/>
        </w:rPr>
        <w:t xml:space="preserve"> </w:t>
      </w:r>
      <w:r w:rsidRPr="00C93F6B">
        <w:rPr>
          <w:rFonts w:hint="cs"/>
          <w:rtl/>
        </w:rPr>
        <w:t>عَنِ</w:t>
      </w:r>
      <w:r w:rsidRPr="00C93F6B">
        <w:rPr>
          <w:rtl/>
        </w:rPr>
        <w:t xml:space="preserve"> </w:t>
      </w:r>
      <w:r w:rsidRPr="00C93F6B">
        <w:rPr>
          <w:rFonts w:hint="cs"/>
          <w:rtl/>
        </w:rPr>
        <w:t>النَّبِيِّ</w:t>
      </w:r>
      <w:r w:rsidRPr="00C93F6B">
        <w:rPr>
          <w:rtl/>
        </w:rPr>
        <w:t xml:space="preserve"> </w:t>
      </w:r>
      <w:r w:rsidRPr="00C93F6B">
        <w:rPr>
          <w:rFonts w:hint="cs"/>
          <w:rtl/>
        </w:rPr>
        <w:t>صَلَّى</w:t>
      </w:r>
      <w:r w:rsidRPr="00C93F6B">
        <w:rPr>
          <w:rtl/>
        </w:rPr>
        <w:t xml:space="preserve"> </w:t>
      </w:r>
      <w:r w:rsidRPr="00C93F6B">
        <w:rPr>
          <w:rFonts w:hint="cs"/>
          <w:rtl/>
        </w:rPr>
        <w:t>اللهُ</w:t>
      </w:r>
      <w:r w:rsidRPr="00C93F6B">
        <w:rPr>
          <w:rtl/>
        </w:rPr>
        <w:t xml:space="preserve"> </w:t>
      </w:r>
      <w:r w:rsidRPr="00C93F6B">
        <w:rPr>
          <w:rFonts w:hint="cs"/>
          <w:rtl/>
        </w:rPr>
        <w:t>عَلَيْهِ</w:t>
      </w:r>
      <w:r w:rsidRPr="00C93F6B">
        <w:rPr>
          <w:rtl/>
        </w:rPr>
        <w:t xml:space="preserve"> </w:t>
      </w:r>
      <w:r w:rsidRPr="00C93F6B">
        <w:rPr>
          <w:rFonts w:hint="cs"/>
          <w:rtl/>
        </w:rPr>
        <w:t>وَسَلَّمَ</w:t>
      </w:r>
      <w:r w:rsidRPr="00C93F6B">
        <w:rPr>
          <w:rtl/>
        </w:rPr>
        <w:t xml:space="preserve"> </w:t>
      </w:r>
      <w:r w:rsidRPr="00C93F6B">
        <w:rPr>
          <w:rFonts w:hint="cs"/>
          <w:rtl/>
        </w:rPr>
        <w:t>قَالَ</w:t>
      </w:r>
      <w:r w:rsidRPr="00C93F6B">
        <w:rPr>
          <w:rtl/>
        </w:rPr>
        <w:t xml:space="preserve">: </w:t>
      </w:r>
      <w:r w:rsidRPr="00C93F6B">
        <w:rPr>
          <w:rFonts w:hint="eastAsia"/>
          <w:rtl/>
        </w:rPr>
        <w:t>«</w:t>
      </w:r>
      <w:r w:rsidRPr="00C93F6B">
        <w:rPr>
          <w:rFonts w:hint="cs"/>
          <w:rtl/>
        </w:rPr>
        <w:t>تَعَاهَدُوا</w:t>
      </w:r>
      <w:r w:rsidRPr="00C93F6B">
        <w:rPr>
          <w:rtl/>
        </w:rPr>
        <w:t xml:space="preserve"> </w:t>
      </w:r>
      <w:r w:rsidRPr="00C93F6B">
        <w:rPr>
          <w:rFonts w:hint="cs"/>
          <w:rtl/>
        </w:rPr>
        <w:t>القُرْآنَ،</w:t>
      </w:r>
      <w:r w:rsidRPr="00C93F6B">
        <w:rPr>
          <w:rtl/>
        </w:rPr>
        <w:t xml:space="preserve"> </w:t>
      </w:r>
      <w:r w:rsidRPr="00C93F6B">
        <w:rPr>
          <w:rFonts w:hint="cs"/>
          <w:rtl/>
        </w:rPr>
        <w:t>فَوَالَّذِي</w:t>
      </w:r>
      <w:r w:rsidRPr="00C93F6B">
        <w:rPr>
          <w:rtl/>
        </w:rPr>
        <w:t xml:space="preserve"> </w:t>
      </w:r>
      <w:r w:rsidRPr="00C93F6B">
        <w:rPr>
          <w:rFonts w:hint="cs"/>
          <w:rtl/>
        </w:rPr>
        <w:t>نَفْسِي</w:t>
      </w:r>
      <w:r w:rsidRPr="00C93F6B">
        <w:rPr>
          <w:rtl/>
        </w:rPr>
        <w:t xml:space="preserve"> </w:t>
      </w:r>
      <w:r w:rsidRPr="00C93F6B">
        <w:rPr>
          <w:rFonts w:hint="cs"/>
          <w:rtl/>
        </w:rPr>
        <w:t>بِيَدِهِ</w:t>
      </w:r>
      <w:r w:rsidRPr="00C93F6B">
        <w:rPr>
          <w:rtl/>
        </w:rPr>
        <w:t xml:space="preserve"> </w:t>
      </w:r>
      <w:r w:rsidRPr="00C93F6B">
        <w:rPr>
          <w:rFonts w:hint="cs"/>
          <w:rtl/>
        </w:rPr>
        <w:t>لَهُوَ</w:t>
      </w:r>
      <w:r w:rsidRPr="00C93F6B">
        <w:rPr>
          <w:rtl/>
        </w:rPr>
        <w:t xml:space="preserve"> </w:t>
      </w:r>
      <w:r w:rsidRPr="00C93F6B">
        <w:rPr>
          <w:rFonts w:hint="cs"/>
          <w:rtl/>
        </w:rPr>
        <w:t>أَشَدُّ</w:t>
      </w:r>
      <w:r w:rsidRPr="00C93F6B">
        <w:rPr>
          <w:rtl/>
        </w:rPr>
        <w:t xml:space="preserve"> </w:t>
      </w:r>
      <w:r w:rsidRPr="00C93F6B">
        <w:rPr>
          <w:rFonts w:hint="cs"/>
          <w:rtl/>
        </w:rPr>
        <w:t>تَفَصِّيًا</w:t>
      </w:r>
      <w:r w:rsidRPr="00C93F6B">
        <w:rPr>
          <w:rtl/>
        </w:rPr>
        <w:t xml:space="preserve"> </w:t>
      </w:r>
      <w:r w:rsidRPr="00C93F6B">
        <w:rPr>
          <w:rFonts w:hint="cs"/>
          <w:rtl/>
        </w:rPr>
        <w:t>مِنَ</w:t>
      </w:r>
      <w:r w:rsidRPr="00C93F6B">
        <w:rPr>
          <w:rtl/>
        </w:rPr>
        <w:t xml:space="preserve"> </w:t>
      </w:r>
      <w:r w:rsidRPr="00C93F6B">
        <w:rPr>
          <w:rFonts w:hint="cs"/>
          <w:rtl/>
        </w:rPr>
        <w:t>الإِبِلِ</w:t>
      </w:r>
      <w:r w:rsidRPr="00C93F6B">
        <w:rPr>
          <w:rtl/>
        </w:rPr>
        <w:t xml:space="preserve"> </w:t>
      </w:r>
      <w:r w:rsidRPr="00C93F6B">
        <w:rPr>
          <w:rFonts w:hint="cs"/>
          <w:rtl/>
        </w:rPr>
        <w:t>فِي</w:t>
      </w:r>
      <w:r w:rsidRPr="00C93F6B">
        <w:rPr>
          <w:rtl/>
        </w:rPr>
        <w:t xml:space="preserve"> </w:t>
      </w:r>
      <w:r w:rsidRPr="00C93F6B">
        <w:rPr>
          <w:rFonts w:hint="cs"/>
          <w:rtl/>
        </w:rPr>
        <w:t>عُقُلِهَا</w:t>
      </w:r>
      <w:r w:rsidRPr="00C93F6B">
        <w:rPr>
          <w:rFonts w:hint="eastAsia"/>
          <w:rtl/>
        </w:rPr>
        <w:t>»</w:t>
      </w:r>
      <w:r w:rsidRPr="00C93F6B">
        <w:rPr>
          <w:rFonts w:hint="cs"/>
          <w:rtl/>
        </w:rPr>
        <w:t xml:space="preserve"> [رواه البخاری: 5033].</w:t>
      </w:r>
    </w:p>
    <w:p w:rsidR="00C93F6B" w:rsidRDefault="00C93F6B" w:rsidP="00364CF9">
      <w:pPr>
        <w:pStyle w:val="0-"/>
        <w:rPr>
          <w:rtl/>
          <w:lang w:bidi="fa-IR"/>
        </w:rPr>
      </w:pPr>
      <w:r>
        <w:rPr>
          <w:rFonts w:hint="cs"/>
          <w:rtl/>
          <w:lang w:bidi="fa-IR"/>
        </w:rPr>
        <w:t>1821- از ابوموسی</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فرموند: «قرآن را تکرار کنید، سوگند به ذاتی که جانم در دست او است که قرآن از شتری که زانویش بسته است، گریزان‌تر است»</w:t>
      </w:r>
      <w:r w:rsidRPr="00C93F6B">
        <w:rPr>
          <w:rFonts w:hint="cs"/>
          <w:vertAlign w:val="superscript"/>
          <w:rtl/>
          <w:lang w:bidi="fa-IR"/>
        </w:rPr>
        <w:t>(</w:t>
      </w:r>
      <w:r w:rsidRPr="005A62CD">
        <w:rPr>
          <w:rStyle w:val="FootnoteReference"/>
          <w:rtl/>
          <w:lang w:bidi="fa-IR"/>
        </w:rPr>
        <w:footnoteReference w:id="390"/>
      </w:r>
      <w:r w:rsidRPr="00C93F6B">
        <w:rPr>
          <w:rFonts w:hint="cs"/>
          <w:vertAlign w:val="superscript"/>
          <w:rtl/>
          <w:lang w:bidi="fa-IR"/>
        </w:rPr>
        <w:t>)</w:t>
      </w:r>
      <w:r>
        <w:rPr>
          <w:rFonts w:hint="cs"/>
          <w:rtl/>
          <w:lang w:bidi="fa-IR"/>
        </w:rPr>
        <w:t>.</w:t>
      </w:r>
    </w:p>
    <w:p w:rsidR="008A3C04" w:rsidRDefault="001610DF" w:rsidP="001610DF">
      <w:pPr>
        <w:pStyle w:val="2-0"/>
        <w:rPr>
          <w:rtl/>
        </w:rPr>
      </w:pPr>
      <w:r w:rsidRPr="00400825">
        <w:rPr>
          <w:rFonts w:hint="cs"/>
          <w:rtl/>
          <w:lang w:bidi="ar-SA"/>
        </w:rPr>
        <w:t>10</w:t>
      </w:r>
      <w:r>
        <w:rPr>
          <w:rFonts w:hint="cs"/>
          <w:rtl/>
        </w:rPr>
        <w:t>- باب: مَدِّ الْقِرَاءَةِ</w:t>
      </w:r>
    </w:p>
    <w:p w:rsidR="001610DF" w:rsidRDefault="001610DF" w:rsidP="001610DF">
      <w:pPr>
        <w:pStyle w:val="4-"/>
        <w:rPr>
          <w:rtl/>
          <w:lang w:bidi="fa-IR"/>
        </w:rPr>
      </w:pPr>
      <w:bookmarkStart w:id="328" w:name="_Toc434231832"/>
      <w:r>
        <w:rPr>
          <w:rFonts w:hint="cs"/>
          <w:rtl/>
          <w:lang w:bidi="fa-IR"/>
        </w:rPr>
        <w:t>باب [10]: مد کشیدن در قراءت</w:t>
      </w:r>
      <w:bookmarkEnd w:id="328"/>
    </w:p>
    <w:p w:rsidR="001610DF" w:rsidRPr="001610DF" w:rsidRDefault="001610DF" w:rsidP="001610DF">
      <w:pPr>
        <w:pStyle w:val="5-"/>
        <w:rPr>
          <w:rtl/>
        </w:rPr>
      </w:pPr>
      <w:r w:rsidRPr="001610DF">
        <w:rPr>
          <w:rFonts w:hint="cs"/>
          <w:rtl/>
        </w:rPr>
        <w:t>1822- عَنْ أَنَسِ بْنِ مَالكٍ رَضِيَ اللهُ عَنْهُ أَنَّهُ سُئِلَ: كَيْفَ</w:t>
      </w:r>
      <w:r w:rsidRPr="001610DF">
        <w:rPr>
          <w:rtl/>
        </w:rPr>
        <w:t xml:space="preserve"> </w:t>
      </w:r>
      <w:r w:rsidRPr="001610DF">
        <w:rPr>
          <w:rFonts w:hint="cs"/>
          <w:rtl/>
        </w:rPr>
        <w:t>كَانَتْ</w:t>
      </w:r>
      <w:r w:rsidRPr="001610DF">
        <w:rPr>
          <w:rtl/>
        </w:rPr>
        <w:t xml:space="preserve"> </w:t>
      </w:r>
      <w:r w:rsidRPr="001610DF">
        <w:rPr>
          <w:rFonts w:hint="cs"/>
          <w:rtl/>
        </w:rPr>
        <w:t>قِرَاءَةُ</w:t>
      </w:r>
      <w:r w:rsidRPr="001610DF">
        <w:rPr>
          <w:rtl/>
        </w:rPr>
        <w:t xml:space="preserve"> </w:t>
      </w:r>
      <w:r w:rsidRPr="001610DF">
        <w:rPr>
          <w:rFonts w:hint="cs"/>
          <w:rtl/>
        </w:rPr>
        <w:t>النَّبِيِّ</w:t>
      </w:r>
      <w:r w:rsidRPr="001610DF">
        <w:rPr>
          <w:rtl/>
        </w:rPr>
        <w:t xml:space="preserve"> </w:t>
      </w:r>
      <w:r w:rsidRPr="001610DF">
        <w:rPr>
          <w:rFonts w:hint="cs"/>
          <w:rtl/>
        </w:rPr>
        <w:t>صَلَّى</w:t>
      </w:r>
      <w:r w:rsidRPr="001610DF">
        <w:rPr>
          <w:rtl/>
        </w:rPr>
        <w:t xml:space="preserve"> </w:t>
      </w:r>
      <w:r w:rsidRPr="001610DF">
        <w:rPr>
          <w:rFonts w:hint="cs"/>
          <w:rtl/>
        </w:rPr>
        <w:t>اللهُ</w:t>
      </w:r>
      <w:r w:rsidRPr="001610DF">
        <w:rPr>
          <w:rtl/>
        </w:rPr>
        <w:t xml:space="preserve"> </w:t>
      </w:r>
      <w:r w:rsidRPr="001610DF">
        <w:rPr>
          <w:rFonts w:hint="cs"/>
          <w:rtl/>
        </w:rPr>
        <w:t>عَلَيْهِ</w:t>
      </w:r>
      <w:r w:rsidRPr="001610DF">
        <w:rPr>
          <w:rtl/>
        </w:rPr>
        <w:t xml:space="preserve"> </w:t>
      </w:r>
      <w:r w:rsidRPr="001610DF">
        <w:rPr>
          <w:rFonts w:hint="cs"/>
          <w:rtl/>
        </w:rPr>
        <w:t>وَسَلَّمَ؟</w:t>
      </w:r>
      <w:r w:rsidRPr="001610DF">
        <w:rPr>
          <w:rtl/>
        </w:rPr>
        <w:t xml:space="preserve"> </w:t>
      </w:r>
      <w:r w:rsidRPr="001610DF">
        <w:rPr>
          <w:rFonts w:hint="cs"/>
          <w:rtl/>
        </w:rPr>
        <w:t>فَقَالَ</w:t>
      </w:r>
      <w:r w:rsidRPr="001610DF">
        <w:rPr>
          <w:rtl/>
        </w:rPr>
        <w:t xml:space="preserve">: </w:t>
      </w:r>
      <w:r w:rsidRPr="001610DF">
        <w:rPr>
          <w:rFonts w:hint="eastAsia"/>
          <w:rtl/>
        </w:rPr>
        <w:t>«</w:t>
      </w:r>
      <w:r w:rsidRPr="001610DF">
        <w:rPr>
          <w:rFonts w:hint="cs"/>
          <w:rtl/>
        </w:rPr>
        <w:t>كَانَتْ</w:t>
      </w:r>
      <w:r w:rsidRPr="001610DF">
        <w:rPr>
          <w:rtl/>
        </w:rPr>
        <w:t xml:space="preserve"> </w:t>
      </w:r>
      <w:r w:rsidRPr="001610DF">
        <w:rPr>
          <w:rFonts w:hint="cs"/>
          <w:rtl/>
        </w:rPr>
        <w:t>مَدًّا</w:t>
      </w:r>
      <w:r w:rsidRPr="001610DF">
        <w:rPr>
          <w:rFonts w:hint="eastAsia"/>
          <w:rtl/>
        </w:rPr>
        <w:t>»</w:t>
      </w:r>
      <w:r w:rsidRPr="001610DF">
        <w:rPr>
          <w:rFonts w:hint="cs"/>
          <w:rtl/>
        </w:rPr>
        <w:t>،</w:t>
      </w:r>
      <w:r w:rsidRPr="001610DF">
        <w:rPr>
          <w:rtl/>
        </w:rPr>
        <w:t xml:space="preserve"> </w:t>
      </w:r>
      <w:r w:rsidRPr="001610DF">
        <w:rPr>
          <w:rFonts w:hint="cs"/>
          <w:rtl/>
        </w:rPr>
        <w:t>ثُمَّ</w:t>
      </w:r>
      <w:r w:rsidRPr="001610DF">
        <w:rPr>
          <w:rtl/>
        </w:rPr>
        <w:t xml:space="preserve"> </w:t>
      </w:r>
      <w:r w:rsidRPr="001610DF">
        <w:rPr>
          <w:rFonts w:hint="cs"/>
          <w:rtl/>
        </w:rPr>
        <w:t>قَرَأَ</w:t>
      </w:r>
      <w:r w:rsidRPr="001610DF">
        <w:rPr>
          <w:rtl/>
        </w:rPr>
        <w:t xml:space="preserve">: </w:t>
      </w:r>
      <w:r>
        <w:rPr>
          <w:rFonts w:cs="Traditional Arabic" w:hint="cs"/>
          <w:rtl/>
        </w:rPr>
        <w:t>﴿</w:t>
      </w:r>
      <w:r w:rsidRPr="005D6EA2">
        <w:rPr>
          <w:rStyle w:val="Char2"/>
          <w:rFonts w:hint="cs"/>
          <w:rtl/>
        </w:rPr>
        <w:t>بِسۡمِ</w:t>
      </w:r>
      <w:r w:rsidRPr="005D6EA2">
        <w:rPr>
          <w:rStyle w:val="Char2"/>
          <w:rtl/>
        </w:rPr>
        <w:t xml:space="preserve"> </w:t>
      </w:r>
      <w:r w:rsidRPr="005D6EA2">
        <w:rPr>
          <w:rStyle w:val="Char2"/>
          <w:rFonts w:hint="cs"/>
          <w:rtl/>
        </w:rPr>
        <w:t>ٱللَّهِ</w:t>
      </w:r>
      <w:r w:rsidRPr="005D6EA2">
        <w:rPr>
          <w:rStyle w:val="Char2"/>
          <w:rtl/>
        </w:rPr>
        <w:t xml:space="preserve"> </w:t>
      </w:r>
      <w:r w:rsidRPr="005D6EA2">
        <w:rPr>
          <w:rStyle w:val="Char2"/>
          <w:rFonts w:hint="cs"/>
          <w:rtl/>
        </w:rPr>
        <w:t>ٱلرَّحۡمَٰنِ</w:t>
      </w:r>
      <w:r w:rsidRPr="005D6EA2">
        <w:rPr>
          <w:rStyle w:val="Char2"/>
          <w:rtl/>
        </w:rPr>
        <w:t xml:space="preserve"> </w:t>
      </w:r>
      <w:r w:rsidRPr="005D6EA2">
        <w:rPr>
          <w:rStyle w:val="Char2"/>
          <w:rFonts w:hint="cs"/>
          <w:rtl/>
        </w:rPr>
        <w:t>ٱلرَّحِيمِ</w:t>
      </w:r>
      <w:r>
        <w:rPr>
          <w:rFonts w:cs="Traditional Arabic" w:hint="cs"/>
          <w:rtl/>
        </w:rPr>
        <w:t>﴾</w:t>
      </w:r>
      <w:r w:rsidRPr="001610DF">
        <w:rPr>
          <w:rFonts w:hint="cs"/>
          <w:rtl/>
        </w:rPr>
        <w:t>يَمُدُّ</w:t>
      </w:r>
      <w:r w:rsidRPr="001610DF">
        <w:rPr>
          <w:rtl/>
        </w:rPr>
        <w:t xml:space="preserve"> </w:t>
      </w:r>
      <w:r w:rsidRPr="001610DF">
        <w:rPr>
          <w:rFonts w:hint="cs"/>
          <w:rtl/>
        </w:rPr>
        <w:t>بِبِسْمِ</w:t>
      </w:r>
      <w:r w:rsidRPr="001610DF">
        <w:rPr>
          <w:rtl/>
        </w:rPr>
        <w:t xml:space="preserve"> </w:t>
      </w:r>
      <w:r w:rsidRPr="001610DF">
        <w:rPr>
          <w:rFonts w:hint="cs"/>
          <w:rtl/>
        </w:rPr>
        <w:t>اللَّهِ،</w:t>
      </w:r>
      <w:r w:rsidRPr="001610DF">
        <w:rPr>
          <w:rtl/>
        </w:rPr>
        <w:t xml:space="preserve"> </w:t>
      </w:r>
      <w:r w:rsidRPr="001610DF">
        <w:rPr>
          <w:rFonts w:hint="cs"/>
          <w:rtl/>
        </w:rPr>
        <w:t>وَيَمُدُّ</w:t>
      </w:r>
      <w:r w:rsidRPr="001610DF">
        <w:rPr>
          <w:rtl/>
        </w:rPr>
        <w:t xml:space="preserve"> </w:t>
      </w:r>
      <w:r w:rsidRPr="001610DF">
        <w:rPr>
          <w:rFonts w:hint="cs"/>
          <w:rtl/>
        </w:rPr>
        <w:t>بِالرَّحْمَنِ،</w:t>
      </w:r>
      <w:r w:rsidRPr="001610DF">
        <w:rPr>
          <w:rtl/>
        </w:rPr>
        <w:t xml:space="preserve"> </w:t>
      </w:r>
      <w:r w:rsidRPr="001610DF">
        <w:rPr>
          <w:rFonts w:hint="cs"/>
          <w:rtl/>
        </w:rPr>
        <w:t>وَيَمُدُّ</w:t>
      </w:r>
      <w:r w:rsidRPr="001610DF">
        <w:rPr>
          <w:rtl/>
        </w:rPr>
        <w:t xml:space="preserve"> </w:t>
      </w:r>
      <w:r w:rsidRPr="001610DF">
        <w:rPr>
          <w:rFonts w:hint="cs"/>
          <w:rtl/>
        </w:rPr>
        <w:t>بِالرَّحِيمِ [رواه البخاری: 5046].</w:t>
      </w:r>
    </w:p>
    <w:p w:rsidR="00C93F6B" w:rsidRDefault="001610DF" w:rsidP="008E09D6">
      <w:pPr>
        <w:pStyle w:val="0-"/>
        <w:rPr>
          <w:rtl/>
          <w:lang w:bidi="fa-IR"/>
        </w:rPr>
      </w:pPr>
      <w:r>
        <w:rPr>
          <w:rFonts w:hint="cs"/>
          <w:rtl/>
          <w:lang w:bidi="fa-IR"/>
        </w:rPr>
        <w:t>1822- از انس بن مالک</w:t>
      </w:r>
      <w:r>
        <w:rPr>
          <w:rFonts w:cs="CTraditional Arabic" w:hint="cs"/>
          <w:rtl/>
          <w:lang w:bidi="fa-IR"/>
        </w:rPr>
        <w:t>س</w:t>
      </w:r>
      <w:r>
        <w:rPr>
          <w:rFonts w:hint="cs"/>
          <w:rtl/>
          <w:lang w:bidi="fa-IR"/>
        </w:rPr>
        <w:t xml:space="preserve"> روایت است که از وی پرسیده شد که: قراءت پیامبر خدا </w:t>
      </w:r>
      <w:r>
        <w:rPr>
          <w:rFonts w:cs="CTraditional Arabic" w:hint="cs"/>
          <w:rtl/>
          <w:lang w:bidi="fa-IR"/>
        </w:rPr>
        <w:t>ج</w:t>
      </w:r>
      <w:r>
        <w:rPr>
          <w:rFonts w:hint="cs"/>
          <w:rtl/>
          <w:lang w:bidi="fa-IR"/>
        </w:rPr>
        <w:t xml:space="preserve"> چگونه بود؟ گفت: قراءت [پیامبر خدا </w:t>
      </w:r>
      <w:r>
        <w:rPr>
          <w:rFonts w:cs="CTraditional Arabic" w:hint="cs"/>
          <w:rtl/>
          <w:lang w:bidi="fa-IR"/>
        </w:rPr>
        <w:t>ج</w:t>
      </w:r>
      <w:r>
        <w:rPr>
          <w:rFonts w:hint="cs"/>
          <w:rtl/>
          <w:lang w:bidi="fa-IR"/>
        </w:rPr>
        <w:t xml:space="preserve">] همراه با مد کشیدن بود، و </w:t>
      </w:r>
      <w:r w:rsidRPr="00983928">
        <w:rPr>
          <w:rFonts w:hint="cs"/>
          <w:sz w:val="27"/>
          <w:szCs w:val="27"/>
          <w:rtl/>
          <w:lang w:bidi="fa-IR"/>
        </w:rPr>
        <w:t>(</w:t>
      </w:r>
      <w:r w:rsidRPr="005D6EA2">
        <w:rPr>
          <w:rStyle w:val="Char2"/>
          <w:rFonts w:hint="cs"/>
          <w:rtl/>
        </w:rPr>
        <w:t>بِسۡمِ</w:t>
      </w:r>
      <w:r w:rsidRPr="005D6EA2">
        <w:rPr>
          <w:rStyle w:val="Char2"/>
          <w:rtl/>
        </w:rPr>
        <w:t xml:space="preserve"> </w:t>
      </w:r>
      <w:r w:rsidRPr="005D6EA2">
        <w:rPr>
          <w:rStyle w:val="Char2"/>
          <w:rFonts w:hint="cs"/>
          <w:rtl/>
        </w:rPr>
        <w:t>ٱللَّهِ</w:t>
      </w:r>
      <w:r w:rsidRPr="005D6EA2">
        <w:rPr>
          <w:rStyle w:val="Char2"/>
          <w:rtl/>
        </w:rPr>
        <w:t xml:space="preserve"> </w:t>
      </w:r>
      <w:r w:rsidRPr="005D6EA2">
        <w:rPr>
          <w:rStyle w:val="Char2"/>
          <w:rFonts w:hint="cs"/>
          <w:rtl/>
        </w:rPr>
        <w:lastRenderedPageBreak/>
        <w:t>ٱلرَّحۡمَٰنِ</w:t>
      </w:r>
      <w:r w:rsidRPr="005D6EA2">
        <w:rPr>
          <w:rStyle w:val="Char2"/>
          <w:rtl/>
        </w:rPr>
        <w:t xml:space="preserve"> </w:t>
      </w:r>
      <w:r w:rsidRPr="005D6EA2">
        <w:rPr>
          <w:rStyle w:val="Char2"/>
          <w:rFonts w:hint="cs"/>
          <w:rtl/>
        </w:rPr>
        <w:t>ٱلرَّحِيمِ</w:t>
      </w:r>
      <w:r w:rsidRPr="00983928">
        <w:rPr>
          <w:rFonts w:hint="cs"/>
          <w:sz w:val="27"/>
          <w:szCs w:val="27"/>
          <w:rtl/>
          <w:lang w:bidi="fa-IR"/>
        </w:rPr>
        <w:t>)</w:t>
      </w:r>
      <w:r>
        <w:rPr>
          <w:rFonts w:hint="cs"/>
          <w:rtl/>
          <w:lang w:bidi="fa-IR"/>
        </w:rPr>
        <w:t xml:space="preserve"> را طوری قراءت می‌نمودند که در </w:t>
      </w:r>
      <w:r w:rsidRPr="00983928">
        <w:rPr>
          <w:rFonts w:hint="cs"/>
          <w:sz w:val="27"/>
          <w:szCs w:val="27"/>
          <w:rtl/>
          <w:lang w:bidi="fa-IR"/>
        </w:rPr>
        <w:t>(</w:t>
      </w:r>
      <w:r w:rsidRPr="005D6EA2">
        <w:rPr>
          <w:rStyle w:val="Char2"/>
          <w:rFonts w:hint="cs"/>
          <w:rtl/>
        </w:rPr>
        <w:t>بِسۡمِ</w:t>
      </w:r>
      <w:r w:rsidRPr="005D6EA2">
        <w:rPr>
          <w:rStyle w:val="Char2"/>
          <w:rtl/>
        </w:rPr>
        <w:t xml:space="preserve"> </w:t>
      </w:r>
      <w:r w:rsidRPr="005D6EA2">
        <w:rPr>
          <w:rStyle w:val="Char2"/>
          <w:rFonts w:hint="cs"/>
          <w:rtl/>
        </w:rPr>
        <w:t>ٱللَّهِ</w:t>
      </w:r>
      <w:r w:rsidRPr="00983928">
        <w:rPr>
          <w:rFonts w:hint="cs"/>
          <w:sz w:val="27"/>
          <w:szCs w:val="27"/>
          <w:rtl/>
          <w:lang w:bidi="fa-IR"/>
        </w:rPr>
        <w:t>)</w:t>
      </w:r>
      <w:r>
        <w:rPr>
          <w:rFonts w:hint="cs"/>
          <w:rtl/>
          <w:lang w:bidi="fa-IR"/>
        </w:rPr>
        <w:t xml:space="preserve"> و در </w:t>
      </w:r>
      <w:r w:rsidRPr="00983928">
        <w:rPr>
          <w:rFonts w:hint="cs"/>
          <w:sz w:val="27"/>
          <w:szCs w:val="27"/>
          <w:rtl/>
          <w:lang w:bidi="fa-IR"/>
        </w:rPr>
        <w:t>(</w:t>
      </w:r>
      <w:r w:rsidRPr="005D6EA2">
        <w:rPr>
          <w:rStyle w:val="Char2"/>
          <w:rFonts w:hint="cs"/>
          <w:rtl/>
        </w:rPr>
        <w:t>ٱلرَّحۡمَٰنِ</w:t>
      </w:r>
      <w:r w:rsidRPr="00983928">
        <w:rPr>
          <w:rFonts w:hint="cs"/>
          <w:sz w:val="27"/>
          <w:szCs w:val="27"/>
          <w:rtl/>
          <w:lang w:bidi="fa-IR"/>
        </w:rPr>
        <w:t>)</w:t>
      </w:r>
      <w:r>
        <w:rPr>
          <w:rFonts w:hint="cs"/>
          <w:rtl/>
          <w:lang w:bidi="fa-IR"/>
        </w:rPr>
        <w:t xml:space="preserve"> و در </w:t>
      </w:r>
      <w:r w:rsidRPr="00983928">
        <w:rPr>
          <w:rFonts w:hint="cs"/>
          <w:sz w:val="27"/>
          <w:szCs w:val="27"/>
          <w:rtl/>
          <w:lang w:bidi="fa-IR"/>
        </w:rPr>
        <w:t>(</w:t>
      </w:r>
      <w:r w:rsidRPr="005D6EA2">
        <w:rPr>
          <w:rStyle w:val="Char2"/>
          <w:rFonts w:hint="cs"/>
          <w:rtl/>
        </w:rPr>
        <w:t>ٱلرَّحِيمِ</w:t>
      </w:r>
      <w:r w:rsidRPr="00983928">
        <w:rPr>
          <w:rFonts w:hint="cs"/>
          <w:sz w:val="27"/>
          <w:szCs w:val="27"/>
          <w:rtl/>
          <w:lang w:bidi="fa-IR"/>
        </w:rPr>
        <w:t>)</w:t>
      </w:r>
      <w:r>
        <w:rPr>
          <w:rFonts w:hint="cs"/>
          <w:rtl/>
          <w:lang w:bidi="fa-IR"/>
        </w:rPr>
        <w:t xml:space="preserve"> مدّ می‌کشیدند</w:t>
      </w:r>
      <w:r w:rsidRPr="001610DF">
        <w:rPr>
          <w:rFonts w:hint="cs"/>
          <w:vertAlign w:val="superscript"/>
          <w:rtl/>
          <w:lang w:bidi="fa-IR"/>
        </w:rPr>
        <w:t>(</w:t>
      </w:r>
      <w:r w:rsidRPr="005A62CD">
        <w:rPr>
          <w:rStyle w:val="FootnoteReference"/>
          <w:rtl/>
          <w:lang w:bidi="fa-IR"/>
        </w:rPr>
        <w:footnoteReference w:id="391"/>
      </w:r>
      <w:r w:rsidRPr="001610DF">
        <w:rPr>
          <w:rFonts w:hint="cs"/>
          <w:vertAlign w:val="superscript"/>
          <w:rtl/>
          <w:lang w:bidi="fa-IR"/>
        </w:rPr>
        <w:t>)</w:t>
      </w:r>
      <w:r>
        <w:rPr>
          <w:rFonts w:hint="cs"/>
          <w:rtl/>
          <w:lang w:bidi="fa-IR"/>
        </w:rPr>
        <w:t>.</w:t>
      </w:r>
    </w:p>
    <w:p w:rsidR="008E09D6" w:rsidRDefault="00FD3E81" w:rsidP="00FD3E81">
      <w:pPr>
        <w:pStyle w:val="2-0"/>
        <w:rPr>
          <w:rtl/>
        </w:rPr>
      </w:pPr>
      <w:r w:rsidRPr="00400825">
        <w:rPr>
          <w:rFonts w:hint="cs"/>
          <w:rtl/>
          <w:lang w:bidi="ar-SA"/>
        </w:rPr>
        <w:t>11</w:t>
      </w:r>
      <w:r>
        <w:rPr>
          <w:rFonts w:hint="cs"/>
          <w:rtl/>
        </w:rPr>
        <w:t>- باب: حُسْنِ الصَّوْتِ بِالْقِرَاءَةِ</w:t>
      </w:r>
    </w:p>
    <w:p w:rsidR="00FD3E81" w:rsidRDefault="00FD3E81" w:rsidP="00FD3E81">
      <w:pPr>
        <w:pStyle w:val="4-"/>
        <w:rPr>
          <w:rtl/>
          <w:lang w:bidi="fa-IR"/>
        </w:rPr>
      </w:pPr>
      <w:bookmarkStart w:id="329" w:name="_Toc434231833"/>
      <w:r>
        <w:rPr>
          <w:rFonts w:hint="cs"/>
          <w:rtl/>
          <w:lang w:bidi="fa-IR"/>
        </w:rPr>
        <w:t>باب [11]: خوش آوازی در قراءت</w:t>
      </w:r>
      <w:bookmarkEnd w:id="329"/>
    </w:p>
    <w:p w:rsidR="00FD3E81" w:rsidRPr="00FD3E81" w:rsidRDefault="00FD3E81" w:rsidP="00FD3E81">
      <w:pPr>
        <w:pStyle w:val="5-"/>
        <w:rPr>
          <w:rtl/>
        </w:rPr>
      </w:pPr>
      <w:r w:rsidRPr="00FD3E81">
        <w:rPr>
          <w:rFonts w:hint="cs"/>
          <w:rtl/>
        </w:rPr>
        <w:t>1823- عَنْ</w:t>
      </w:r>
      <w:r w:rsidRPr="00FD3E81">
        <w:rPr>
          <w:rtl/>
        </w:rPr>
        <w:t xml:space="preserve"> </w:t>
      </w:r>
      <w:r w:rsidRPr="00FD3E81">
        <w:rPr>
          <w:rFonts w:hint="cs"/>
          <w:rtl/>
        </w:rPr>
        <w:t>أَبِي</w:t>
      </w:r>
      <w:r w:rsidRPr="00FD3E81">
        <w:rPr>
          <w:rtl/>
        </w:rPr>
        <w:t xml:space="preserve"> </w:t>
      </w:r>
      <w:r w:rsidRPr="00FD3E81">
        <w:rPr>
          <w:rFonts w:hint="cs"/>
          <w:rtl/>
        </w:rPr>
        <w:t>مُوسَى</w:t>
      </w:r>
      <w:r w:rsidRPr="00FD3E81">
        <w:rPr>
          <w:rtl/>
        </w:rPr>
        <w:t xml:space="preserve"> </w:t>
      </w:r>
      <w:r w:rsidRPr="00FD3E81">
        <w:rPr>
          <w:rFonts w:hint="cs"/>
          <w:rtl/>
        </w:rPr>
        <w:t>رَضِيَ</w:t>
      </w:r>
      <w:r w:rsidRPr="00FD3E81">
        <w:rPr>
          <w:rtl/>
        </w:rPr>
        <w:t xml:space="preserve"> </w:t>
      </w:r>
      <w:r w:rsidRPr="00FD3E81">
        <w:rPr>
          <w:rFonts w:hint="cs"/>
          <w:rtl/>
        </w:rPr>
        <w:t>اللَّهُ</w:t>
      </w:r>
      <w:r w:rsidRPr="00FD3E81">
        <w:rPr>
          <w:rtl/>
        </w:rPr>
        <w:t xml:space="preserve"> </w:t>
      </w:r>
      <w:r w:rsidRPr="00FD3E81">
        <w:rPr>
          <w:rFonts w:hint="cs"/>
          <w:rtl/>
        </w:rPr>
        <w:t>عَنْهُ،</w:t>
      </w:r>
      <w:r w:rsidRPr="00FD3E81">
        <w:rPr>
          <w:rtl/>
        </w:rPr>
        <w:t xml:space="preserve"> </w:t>
      </w:r>
      <w:r w:rsidRPr="00FD3E81">
        <w:rPr>
          <w:rFonts w:hint="cs"/>
          <w:rtl/>
        </w:rPr>
        <w:t>عَنِ</w:t>
      </w:r>
      <w:r w:rsidRPr="00FD3E81">
        <w:rPr>
          <w:rtl/>
        </w:rPr>
        <w:t xml:space="preserve"> </w:t>
      </w:r>
      <w:r w:rsidRPr="00FD3E81">
        <w:rPr>
          <w:rFonts w:hint="cs"/>
          <w:rtl/>
        </w:rPr>
        <w:t>النَّبِيِّ</w:t>
      </w:r>
      <w:r w:rsidRPr="00FD3E81">
        <w:rPr>
          <w:rtl/>
        </w:rPr>
        <w:t xml:space="preserve"> </w:t>
      </w:r>
      <w:r w:rsidRPr="00FD3E81">
        <w:rPr>
          <w:rFonts w:hint="cs"/>
          <w:rtl/>
        </w:rPr>
        <w:t>صَلَّى</w:t>
      </w:r>
      <w:r w:rsidRPr="00FD3E81">
        <w:rPr>
          <w:rtl/>
        </w:rPr>
        <w:t xml:space="preserve"> </w:t>
      </w:r>
      <w:r w:rsidRPr="00FD3E81">
        <w:rPr>
          <w:rFonts w:hint="cs"/>
          <w:rtl/>
        </w:rPr>
        <w:t>اللهُ</w:t>
      </w:r>
      <w:r w:rsidRPr="00FD3E81">
        <w:rPr>
          <w:rtl/>
        </w:rPr>
        <w:t xml:space="preserve"> </w:t>
      </w:r>
      <w:r w:rsidRPr="00FD3E81">
        <w:rPr>
          <w:rFonts w:hint="cs"/>
          <w:rtl/>
        </w:rPr>
        <w:t>عَلَيْهِ</w:t>
      </w:r>
      <w:r w:rsidRPr="00FD3E81">
        <w:rPr>
          <w:rtl/>
        </w:rPr>
        <w:t xml:space="preserve"> </w:t>
      </w:r>
      <w:r w:rsidRPr="00FD3E81">
        <w:rPr>
          <w:rFonts w:hint="cs"/>
          <w:rtl/>
        </w:rPr>
        <w:t>وَسَلَّمَ</w:t>
      </w:r>
      <w:r w:rsidRPr="00FD3E81">
        <w:rPr>
          <w:rtl/>
        </w:rPr>
        <w:t xml:space="preserve"> </w:t>
      </w:r>
      <w:r w:rsidRPr="00FD3E81">
        <w:rPr>
          <w:rFonts w:hint="cs"/>
          <w:rtl/>
        </w:rPr>
        <w:t>قَالَ</w:t>
      </w:r>
      <w:r w:rsidRPr="00FD3E81">
        <w:rPr>
          <w:rtl/>
        </w:rPr>
        <w:t xml:space="preserve"> </w:t>
      </w:r>
      <w:r w:rsidRPr="00FD3E81">
        <w:rPr>
          <w:rFonts w:hint="cs"/>
          <w:rtl/>
        </w:rPr>
        <w:t>لَهُ</w:t>
      </w:r>
      <w:r w:rsidRPr="00FD3E81">
        <w:rPr>
          <w:rtl/>
        </w:rPr>
        <w:t xml:space="preserve">: </w:t>
      </w:r>
      <w:r w:rsidRPr="00FD3E81">
        <w:rPr>
          <w:rFonts w:hint="eastAsia"/>
          <w:rtl/>
        </w:rPr>
        <w:t>«</w:t>
      </w:r>
      <w:r w:rsidRPr="00FD3E81">
        <w:rPr>
          <w:rFonts w:hint="cs"/>
          <w:rtl/>
        </w:rPr>
        <w:t>يَا</w:t>
      </w:r>
      <w:r w:rsidRPr="00FD3E81">
        <w:rPr>
          <w:rtl/>
        </w:rPr>
        <w:t xml:space="preserve"> </w:t>
      </w:r>
      <w:r w:rsidRPr="00FD3E81">
        <w:rPr>
          <w:rFonts w:hint="cs"/>
          <w:rtl/>
        </w:rPr>
        <w:t>أَبَا</w:t>
      </w:r>
      <w:r w:rsidRPr="00FD3E81">
        <w:rPr>
          <w:rtl/>
        </w:rPr>
        <w:t xml:space="preserve"> </w:t>
      </w:r>
      <w:r w:rsidRPr="00FD3E81">
        <w:rPr>
          <w:rFonts w:hint="cs"/>
          <w:rtl/>
        </w:rPr>
        <w:t>مُوسَى</w:t>
      </w:r>
      <w:r w:rsidRPr="00FD3E81">
        <w:rPr>
          <w:rtl/>
        </w:rPr>
        <w:t xml:space="preserve"> </w:t>
      </w:r>
      <w:r w:rsidRPr="00FD3E81">
        <w:rPr>
          <w:rFonts w:hint="cs"/>
          <w:rtl/>
        </w:rPr>
        <w:t>لَقَدْ</w:t>
      </w:r>
      <w:r w:rsidRPr="00FD3E81">
        <w:rPr>
          <w:rtl/>
        </w:rPr>
        <w:t xml:space="preserve"> </w:t>
      </w:r>
      <w:r w:rsidRPr="00FD3E81">
        <w:rPr>
          <w:rFonts w:hint="cs"/>
          <w:rtl/>
        </w:rPr>
        <w:t>أُوتِيتَ</w:t>
      </w:r>
      <w:r w:rsidRPr="00FD3E81">
        <w:rPr>
          <w:rtl/>
        </w:rPr>
        <w:t xml:space="preserve"> </w:t>
      </w:r>
      <w:r w:rsidRPr="00FD3E81">
        <w:rPr>
          <w:rFonts w:hint="cs"/>
          <w:rtl/>
        </w:rPr>
        <w:t>مِزْمَارًا</w:t>
      </w:r>
      <w:r w:rsidRPr="00FD3E81">
        <w:rPr>
          <w:rtl/>
        </w:rPr>
        <w:t xml:space="preserve"> </w:t>
      </w:r>
      <w:r w:rsidRPr="00FD3E81">
        <w:rPr>
          <w:rFonts w:hint="cs"/>
          <w:rtl/>
        </w:rPr>
        <w:t>مِنْ</w:t>
      </w:r>
      <w:r w:rsidRPr="00FD3E81">
        <w:rPr>
          <w:rtl/>
        </w:rPr>
        <w:t xml:space="preserve"> </w:t>
      </w:r>
      <w:r w:rsidRPr="00FD3E81">
        <w:rPr>
          <w:rFonts w:hint="cs"/>
          <w:rtl/>
        </w:rPr>
        <w:t>مَزَامِيرِ</w:t>
      </w:r>
      <w:r w:rsidRPr="00FD3E81">
        <w:rPr>
          <w:rtl/>
        </w:rPr>
        <w:t xml:space="preserve"> </w:t>
      </w:r>
      <w:r w:rsidRPr="00FD3E81">
        <w:rPr>
          <w:rFonts w:hint="cs"/>
          <w:rtl/>
        </w:rPr>
        <w:t>آلِ</w:t>
      </w:r>
      <w:r w:rsidRPr="00FD3E81">
        <w:rPr>
          <w:rtl/>
        </w:rPr>
        <w:t xml:space="preserve"> </w:t>
      </w:r>
      <w:r w:rsidRPr="00FD3E81">
        <w:rPr>
          <w:rFonts w:hint="cs"/>
          <w:rtl/>
        </w:rPr>
        <w:t>دَاوُدَ</w:t>
      </w:r>
      <w:r w:rsidRPr="00FD3E81">
        <w:rPr>
          <w:rFonts w:hint="eastAsia"/>
          <w:rtl/>
        </w:rPr>
        <w:t>»</w:t>
      </w:r>
      <w:r w:rsidRPr="00FD3E81">
        <w:rPr>
          <w:rFonts w:hint="cs"/>
          <w:rtl/>
        </w:rPr>
        <w:t xml:space="preserve"> [رواه البخاری: 5048].</w:t>
      </w:r>
    </w:p>
    <w:p w:rsidR="00FD3E81" w:rsidRDefault="00FD3E81" w:rsidP="00FD3E81">
      <w:pPr>
        <w:pStyle w:val="0-"/>
        <w:rPr>
          <w:rtl/>
          <w:lang w:bidi="fa-IR"/>
        </w:rPr>
      </w:pPr>
      <w:r>
        <w:rPr>
          <w:rFonts w:hint="cs"/>
          <w:rtl/>
          <w:lang w:bidi="fa-IR"/>
        </w:rPr>
        <w:t xml:space="preserve">1823- از ابوموسی از پیامبر خدا </w:t>
      </w:r>
      <w:r>
        <w:rPr>
          <w:rFonts w:cs="CTraditional Arabic" w:hint="cs"/>
          <w:rtl/>
          <w:lang w:bidi="fa-IR"/>
        </w:rPr>
        <w:t>ج</w:t>
      </w:r>
      <w:r>
        <w:rPr>
          <w:rFonts w:hint="cs"/>
          <w:rtl/>
          <w:lang w:bidi="fa-IR"/>
        </w:rPr>
        <w:t xml:space="preserve"> روایت است که برایش گفتند: «ای ابوموسی! برایت مزماری از مزامیر داود داده شده است»</w:t>
      </w:r>
      <w:r w:rsidRPr="00FD3E81">
        <w:rPr>
          <w:rFonts w:hint="cs"/>
          <w:vertAlign w:val="superscript"/>
          <w:rtl/>
          <w:lang w:bidi="fa-IR"/>
        </w:rPr>
        <w:t>(</w:t>
      </w:r>
      <w:r w:rsidRPr="005A62CD">
        <w:rPr>
          <w:rStyle w:val="FootnoteReference"/>
          <w:rtl/>
          <w:lang w:bidi="fa-IR"/>
        </w:rPr>
        <w:footnoteReference w:id="392"/>
      </w:r>
      <w:r w:rsidRPr="00FD3E81">
        <w:rPr>
          <w:rFonts w:hint="cs"/>
          <w:vertAlign w:val="superscript"/>
          <w:rtl/>
          <w:lang w:bidi="fa-IR"/>
        </w:rPr>
        <w:t>)</w:t>
      </w:r>
      <w:r>
        <w:rPr>
          <w:rFonts w:hint="cs"/>
          <w:rtl/>
          <w:lang w:bidi="fa-IR"/>
        </w:rPr>
        <w:t>.</w:t>
      </w:r>
    </w:p>
    <w:p w:rsidR="0086547A" w:rsidRDefault="001A49F7" w:rsidP="00161379">
      <w:pPr>
        <w:pStyle w:val="2-0"/>
        <w:rPr>
          <w:rtl/>
        </w:rPr>
      </w:pPr>
      <w:r w:rsidRPr="00400825">
        <w:rPr>
          <w:rFonts w:hint="cs"/>
          <w:rtl/>
          <w:lang w:bidi="ar-SA"/>
        </w:rPr>
        <w:t>12</w:t>
      </w:r>
      <w:r>
        <w:rPr>
          <w:rFonts w:hint="cs"/>
          <w:rtl/>
        </w:rPr>
        <w:t>- باب: فِي كَمْ يُقْرَأُ الْقُرْآن</w:t>
      </w:r>
    </w:p>
    <w:p w:rsidR="001A49F7" w:rsidRDefault="001A49F7" w:rsidP="00161379">
      <w:pPr>
        <w:pStyle w:val="4-"/>
        <w:rPr>
          <w:rtl/>
          <w:lang w:bidi="fa-IR"/>
        </w:rPr>
      </w:pPr>
      <w:bookmarkStart w:id="330" w:name="_Toc434231834"/>
      <w:r>
        <w:rPr>
          <w:rFonts w:hint="cs"/>
          <w:rtl/>
          <w:lang w:bidi="fa-IR"/>
        </w:rPr>
        <w:t>باب [12]: در چه قدر وقت قرآن خوانده شود؟</w:t>
      </w:r>
      <w:bookmarkEnd w:id="330"/>
    </w:p>
    <w:p w:rsidR="001A49F7" w:rsidRPr="00161379" w:rsidRDefault="000B3A6C" w:rsidP="00145E56">
      <w:pPr>
        <w:pStyle w:val="5-"/>
        <w:rPr>
          <w:rtl/>
        </w:rPr>
      </w:pPr>
      <w:r w:rsidRPr="00161379">
        <w:rPr>
          <w:rFonts w:hint="cs"/>
          <w:rtl/>
        </w:rPr>
        <w:t xml:space="preserve">1824- </w:t>
      </w:r>
      <w:r w:rsidR="00161379" w:rsidRPr="00161379">
        <w:rPr>
          <w:rFonts w:hint="cs"/>
          <w:rtl/>
        </w:rPr>
        <w:t>عَنْ</w:t>
      </w:r>
      <w:r w:rsidR="00161379" w:rsidRPr="00161379">
        <w:rPr>
          <w:rtl/>
        </w:rPr>
        <w:t xml:space="preserve"> </w:t>
      </w:r>
      <w:r w:rsidR="00161379" w:rsidRPr="00161379">
        <w:rPr>
          <w:rFonts w:hint="cs"/>
          <w:rtl/>
        </w:rPr>
        <w:t>عَبْدِ</w:t>
      </w:r>
      <w:r w:rsidR="00161379" w:rsidRPr="00161379">
        <w:rPr>
          <w:rtl/>
        </w:rPr>
        <w:t xml:space="preserve"> </w:t>
      </w:r>
      <w:r w:rsidR="00161379" w:rsidRPr="00161379">
        <w:rPr>
          <w:rFonts w:hint="cs"/>
          <w:rtl/>
        </w:rPr>
        <w:t>اللَّهِ</w:t>
      </w:r>
      <w:r w:rsidR="00161379" w:rsidRPr="00161379">
        <w:rPr>
          <w:rtl/>
        </w:rPr>
        <w:t xml:space="preserve"> </w:t>
      </w:r>
      <w:r w:rsidR="00161379" w:rsidRPr="00161379">
        <w:rPr>
          <w:rFonts w:hint="cs"/>
          <w:rtl/>
        </w:rPr>
        <w:t>بْنِ</w:t>
      </w:r>
      <w:r w:rsidR="00161379" w:rsidRPr="00161379">
        <w:rPr>
          <w:rtl/>
        </w:rPr>
        <w:t xml:space="preserve"> </w:t>
      </w:r>
      <w:r w:rsidR="00161379" w:rsidRPr="00161379">
        <w:rPr>
          <w:rFonts w:hint="cs"/>
          <w:rtl/>
        </w:rPr>
        <w:t>عَمْرٍو رَضِيَ اللهُ عَنْهُمَا،</w:t>
      </w:r>
      <w:r w:rsidR="00161379" w:rsidRPr="00161379">
        <w:rPr>
          <w:rtl/>
        </w:rPr>
        <w:t xml:space="preserve"> </w:t>
      </w:r>
      <w:r w:rsidR="00161379" w:rsidRPr="00161379">
        <w:rPr>
          <w:rFonts w:hint="cs"/>
          <w:rtl/>
        </w:rPr>
        <w:t>قَالَ</w:t>
      </w:r>
      <w:r w:rsidR="00161379" w:rsidRPr="00161379">
        <w:rPr>
          <w:rtl/>
        </w:rPr>
        <w:t xml:space="preserve">: </w:t>
      </w:r>
      <w:r w:rsidR="00161379" w:rsidRPr="00161379">
        <w:rPr>
          <w:rFonts w:hint="cs"/>
          <w:rtl/>
        </w:rPr>
        <w:t>أَنْكَحَنِي</w:t>
      </w:r>
      <w:r w:rsidR="00161379" w:rsidRPr="00161379">
        <w:rPr>
          <w:rtl/>
        </w:rPr>
        <w:t xml:space="preserve"> </w:t>
      </w:r>
      <w:r w:rsidR="00161379" w:rsidRPr="00161379">
        <w:rPr>
          <w:rFonts w:hint="cs"/>
          <w:rtl/>
        </w:rPr>
        <w:t>أَبِي</w:t>
      </w:r>
      <w:r w:rsidR="00161379" w:rsidRPr="00161379">
        <w:rPr>
          <w:rtl/>
        </w:rPr>
        <w:t xml:space="preserve"> </w:t>
      </w:r>
      <w:r w:rsidR="00161379" w:rsidRPr="00161379">
        <w:rPr>
          <w:rFonts w:hint="cs"/>
          <w:rtl/>
        </w:rPr>
        <w:t>رَضِيَ اللهُ عَنْهُ امْرَأَةً</w:t>
      </w:r>
      <w:r w:rsidR="00161379" w:rsidRPr="00161379">
        <w:rPr>
          <w:rtl/>
        </w:rPr>
        <w:t xml:space="preserve"> </w:t>
      </w:r>
      <w:r w:rsidR="00161379" w:rsidRPr="00161379">
        <w:rPr>
          <w:rFonts w:hint="cs"/>
          <w:rtl/>
        </w:rPr>
        <w:t>ذَاتَ</w:t>
      </w:r>
      <w:r w:rsidR="00161379" w:rsidRPr="00161379">
        <w:rPr>
          <w:rtl/>
        </w:rPr>
        <w:t xml:space="preserve"> </w:t>
      </w:r>
      <w:r w:rsidR="00161379" w:rsidRPr="00161379">
        <w:rPr>
          <w:rFonts w:hint="cs"/>
          <w:rtl/>
        </w:rPr>
        <w:t>حَسَبٍ،</w:t>
      </w:r>
      <w:r w:rsidR="00161379" w:rsidRPr="00161379">
        <w:rPr>
          <w:rtl/>
        </w:rPr>
        <w:t xml:space="preserve"> </w:t>
      </w:r>
      <w:r w:rsidR="00161379" w:rsidRPr="00161379">
        <w:rPr>
          <w:rFonts w:hint="cs"/>
          <w:rtl/>
        </w:rPr>
        <w:t>فَكَانَ</w:t>
      </w:r>
      <w:r w:rsidR="00161379" w:rsidRPr="00161379">
        <w:rPr>
          <w:rtl/>
        </w:rPr>
        <w:t xml:space="preserve"> </w:t>
      </w:r>
      <w:r w:rsidR="00161379" w:rsidRPr="00161379">
        <w:rPr>
          <w:rFonts w:hint="cs"/>
          <w:rtl/>
        </w:rPr>
        <w:t>يَتَعَاهَدُ</w:t>
      </w:r>
      <w:r w:rsidR="00161379" w:rsidRPr="00161379">
        <w:rPr>
          <w:rtl/>
        </w:rPr>
        <w:t xml:space="preserve"> </w:t>
      </w:r>
      <w:r w:rsidR="00161379" w:rsidRPr="00161379">
        <w:rPr>
          <w:rFonts w:hint="cs"/>
          <w:rtl/>
        </w:rPr>
        <w:t>كَنَّتَهُ،</w:t>
      </w:r>
      <w:r w:rsidR="00161379" w:rsidRPr="00161379">
        <w:rPr>
          <w:rtl/>
        </w:rPr>
        <w:t xml:space="preserve"> </w:t>
      </w:r>
      <w:r w:rsidR="00161379" w:rsidRPr="00161379">
        <w:rPr>
          <w:rFonts w:hint="cs"/>
          <w:rtl/>
        </w:rPr>
        <w:t>فَيَسْأَلُهَا</w:t>
      </w:r>
      <w:r w:rsidR="00161379" w:rsidRPr="00161379">
        <w:rPr>
          <w:rtl/>
        </w:rPr>
        <w:t xml:space="preserve"> </w:t>
      </w:r>
      <w:r w:rsidR="00161379" w:rsidRPr="00161379">
        <w:rPr>
          <w:rFonts w:hint="cs"/>
          <w:rtl/>
        </w:rPr>
        <w:t>عَنْ</w:t>
      </w:r>
      <w:r w:rsidR="00161379" w:rsidRPr="00161379">
        <w:rPr>
          <w:rtl/>
        </w:rPr>
        <w:t xml:space="preserve"> </w:t>
      </w:r>
      <w:r w:rsidR="00161379" w:rsidRPr="00161379">
        <w:rPr>
          <w:rFonts w:hint="cs"/>
          <w:rtl/>
        </w:rPr>
        <w:t>بَعْلِهَا،</w:t>
      </w:r>
      <w:r w:rsidR="00161379" w:rsidRPr="00161379">
        <w:rPr>
          <w:rtl/>
        </w:rPr>
        <w:t xml:space="preserve"> </w:t>
      </w:r>
      <w:r w:rsidR="00161379" w:rsidRPr="00161379">
        <w:rPr>
          <w:rFonts w:hint="cs"/>
          <w:rtl/>
        </w:rPr>
        <w:t>فَتَقُولُ</w:t>
      </w:r>
      <w:r w:rsidR="00161379" w:rsidRPr="00161379">
        <w:rPr>
          <w:rtl/>
        </w:rPr>
        <w:t xml:space="preserve">: </w:t>
      </w:r>
      <w:r w:rsidR="00161379" w:rsidRPr="00161379">
        <w:rPr>
          <w:rFonts w:hint="cs"/>
          <w:rtl/>
        </w:rPr>
        <w:t>نِعْمَ</w:t>
      </w:r>
      <w:r w:rsidR="00161379" w:rsidRPr="00161379">
        <w:rPr>
          <w:rtl/>
        </w:rPr>
        <w:t xml:space="preserve"> </w:t>
      </w:r>
      <w:r w:rsidR="00161379" w:rsidRPr="00161379">
        <w:rPr>
          <w:rFonts w:hint="cs"/>
          <w:rtl/>
        </w:rPr>
        <w:t>الرَّجُلُ</w:t>
      </w:r>
      <w:r w:rsidR="00161379" w:rsidRPr="00161379">
        <w:rPr>
          <w:rtl/>
        </w:rPr>
        <w:t xml:space="preserve"> </w:t>
      </w:r>
      <w:r w:rsidR="00161379" w:rsidRPr="00161379">
        <w:rPr>
          <w:rFonts w:hint="cs"/>
          <w:rtl/>
        </w:rPr>
        <w:t>مِنْ</w:t>
      </w:r>
      <w:r w:rsidR="00161379" w:rsidRPr="00161379">
        <w:rPr>
          <w:rtl/>
        </w:rPr>
        <w:t xml:space="preserve"> </w:t>
      </w:r>
      <w:r w:rsidR="00161379" w:rsidRPr="00161379">
        <w:rPr>
          <w:rFonts w:hint="cs"/>
          <w:rtl/>
        </w:rPr>
        <w:t>رَجُلٍ</w:t>
      </w:r>
      <w:r w:rsidR="00161379" w:rsidRPr="00161379">
        <w:rPr>
          <w:rtl/>
        </w:rPr>
        <w:t xml:space="preserve"> </w:t>
      </w:r>
      <w:r w:rsidR="00161379" w:rsidRPr="00161379">
        <w:rPr>
          <w:rFonts w:hint="cs"/>
          <w:rtl/>
        </w:rPr>
        <w:t>لَمْ</w:t>
      </w:r>
      <w:r w:rsidR="00161379" w:rsidRPr="00161379">
        <w:rPr>
          <w:rtl/>
        </w:rPr>
        <w:t xml:space="preserve"> </w:t>
      </w:r>
      <w:r w:rsidR="00161379" w:rsidRPr="00161379">
        <w:rPr>
          <w:rFonts w:hint="cs"/>
          <w:rtl/>
        </w:rPr>
        <w:t>يَطَأْ</w:t>
      </w:r>
      <w:r w:rsidR="00161379" w:rsidRPr="00161379">
        <w:rPr>
          <w:rtl/>
        </w:rPr>
        <w:t xml:space="preserve"> </w:t>
      </w:r>
      <w:r w:rsidR="00161379" w:rsidRPr="00161379">
        <w:rPr>
          <w:rFonts w:hint="cs"/>
          <w:rtl/>
        </w:rPr>
        <w:t>لَنَا</w:t>
      </w:r>
      <w:r w:rsidR="00161379" w:rsidRPr="00161379">
        <w:rPr>
          <w:rtl/>
        </w:rPr>
        <w:t xml:space="preserve"> </w:t>
      </w:r>
      <w:r w:rsidR="00161379" w:rsidRPr="00161379">
        <w:rPr>
          <w:rFonts w:hint="cs"/>
          <w:rtl/>
        </w:rPr>
        <w:t>فِرَاشًا،</w:t>
      </w:r>
      <w:r w:rsidR="00161379" w:rsidRPr="00161379">
        <w:rPr>
          <w:rtl/>
        </w:rPr>
        <w:t xml:space="preserve"> </w:t>
      </w:r>
      <w:r w:rsidR="00161379" w:rsidRPr="00161379">
        <w:rPr>
          <w:rFonts w:hint="cs"/>
          <w:rtl/>
        </w:rPr>
        <w:t>وَلَمْ</w:t>
      </w:r>
      <w:r w:rsidR="00161379" w:rsidRPr="00161379">
        <w:rPr>
          <w:rtl/>
        </w:rPr>
        <w:t xml:space="preserve"> </w:t>
      </w:r>
      <w:r w:rsidR="00161379" w:rsidRPr="00161379">
        <w:rPr>
          <w:rFonts w:hint="cs"/>
          <w:rtl/>
        </w:rPr>
        <w:t>يُفَتِّشْ</w:t>
      </w:r>
      <w:r w:rsidR="00161379" w:rsidRPr="00161379">
        <w:rPr>
          <w:rtl/>
        </w:rPr>
        <w:t xml:space="preserve"> </w:t>
      </w:r>
      <w:r w:rsidR="00161379" w:rsidRPr="00161379">
        <w:rPr>
          <w:rFonts w:hint="cs"/>
          <w:rtl/>
        </w:rPr>
        <w:t>لَنَا</w:t>
      </w:r>
      <w:r w:rsidR="00161379" w:rsidRPr="00161379">
        <w:rPr>
          <w:rtl/>
        </w:rPr>
        <w:t xml:space="preserve"> </w:t>
      </w:r>
      <w:r w:rsidR="00161379" w:rsidRPr="00161379">
        <w:rPr>
          <w:rFonts w:hint="cs"/>
          <w:rtl/>
        </w:rPr>
        <w:t>كَنَفًا</w:t>
      </w:r>
      <w:r w:rsidR="00161379" w:rsidRPr="00161379">
        <w:rPr>
          <w:rtl/>
        </w:rPr>
        <w:t xml:space="preserve"> </w:t>
      </w:r>
      <w:r w:rsidR="00161379" w:rsidRPr="00161379">
        <w:rPr>
          <w:rFonts w:hint="cs"/>
          <w:rtl/>
        </w:rPr>
        <w:t>مُنْذُ</w:t>
      </w:r>
      <w:r w:rsidR="00161379" w:rsidRPr="00161379">
        <w:rPr>
          <w:rtl/>
        </w:rPr>
        <w:t xml:space="preserve"> </w:t>
      </w:r>
      <w:r w:rsidR="00161379" w:rsidRPr="00161379">
        <w:rPr>
          <w:rFonts w:hint="cs"/>
          <w:rtl/>
        </w:rPr>
        <w:t>أَتَيْنَاهُ،</w:t>
      </w:r>
      <w:r w:rsidR="00161379" w:rsidRPr="00161379">
        <w:rPr>
          <w:rtl/>
        </w:rPr>
        <w:t xml:space="preserve"> </w:t>
      </w:r>
      <w:r w:rsidR="00161379" w:rsidRPr="00161379">
        <w:rPr>
          <w:rFonts w:hint="cs"/>
          <w:rtl/>
        </w:rPr>
        <w:t>فَلَمَّا</w:t>
      </w:r>
      <w:r w:rsidR="00161379" w:rsidRPr="00161379">
        <w:rPr>
          <w:rtl/>
        </w:rPr>
        <w:t xml:space="preserve"> </w:t>
      </w:r>
      <w:r w:rsidR="00161379" w:rsidRPr="00161379">
        <w:rPr>
          <w:rFonts w:hint="cs"/>
          <w:rtl/>
        </w:rPr>
        <w:t>طَالَ</w:t>
      </w:r>
      <w:r w:rsidR="00161379" w:rsidRPr="00161379">
        <w:rPr>
          <w:rtl/>
        </w:rPr>
        <w:t xml:space="preserve"> </w:t>
      </w:r>
      <w:r w:rsidR="00161379" w:rsidRPr="00161379">
        <w:rPr>
          <w:rFonts w:hint="cs"/>
          <w:rtl/>
        </w:rPr>
        <w:t>ذَلِكَ</w:t>
      </w:r>
      <w:r w:rsidR="00161379" w:rsidRPr="00161379">
        <w:rPr>
          <w:rtl/>
        </w:rPr>
        <w:t xml:space="preserve"> </w:t>
      </w:r>
      <w:r w:rsidR="00161379" w:rsidRPr="00161379">
        <w:rPr>
          <w:rFonts w:hint="cs"/>
          <w:rtl/>
        </w:rPr>
        <w:t>عَلَيْهِ</w:t>
      </w:r>
      <w:r w:rsidR="00161379" w:rsidRPr="00161379">
        <w:rPr>
          <w:rtl/>
        </w:rPr>
        <w:t xml:space="preserve"> </w:t>
      </w:r>
      <w:r w:rsidR="00161379" w:rsidRPr="00161379">
        <w:rPr>
          <w:rFonts w:hint="cs"/>
          <w:rtl/>
        </w:rPr>
        <w:t>ذَكَرَ</w:t>
      </w:r>
      <w:r w:rsidR="00161379" w:rsidRPr="00161379">
        <w:rPr>
          <w:rtl/>
        </w:rPr>
        <w:t xml:space="preserve"> </w:t>
      </w:r>
      <w:r w:rsidR="00161379" w:rsidRPr="00161379">
        <w:rPr>
          <w:rFonts w:hint="cs"/>
          <w:rtl/>
        </w:rPr>
        <w:t>لِلنَّبِيِّ</w:t>
      </w:r>
      <w:r w:rsidR="00161379" w:rsidRPr="00161379">
        <w:rPr>
          <w:rtl/>
        </w:rPr>
        <w:t xml:space="preserve"> </w:t>
      </w:r>
      <w:r w:rsidR="00161379" w:rsidRPr="00161379">
        <w:rPr>
          <w:rFonts w:hint="cs"/>
          <w:rtl/>
        </w:rPr>
        <w:t>صَلَّى</w:t>
      </w:r>
      <w:r w:rsidR="00161379" w:rsidRPr="00161379">
        <w:rPr>
          <w:rtl/>
        </w:rPr>
        <w:t xml:space="preserve"> </w:t>
      </w:r>
      <w:r w:rsidR="00161379" w:rsidRPr="00161379">
        <w:rPr>
          <w:rFonts w:hint="cs"/>
          <w:rtl/>
        </w:rPr>
        <w:t>اللهُ</w:t>
      </w:r>
      <w:r w:rsidR="00161379" w:rsidRPr="00161379">
        <w:rPr>
          <w:rtl/>
        </w:rPr>
        <w:t xml:space="preserve"> </w:t>
      </w:r>
      <w:r w:rsidR="00161379" w:rsidRPr="00161379">
        <w:rPr>
          <w:rFonts w:hint="cs"/>
          <w:rtl/>
        </w:rPr>
        <w:t>عَلَيْهِ</w:t>
      </w:r>
      <w:r w:rsidR="00161379" w:rsidRPr="00161379">
        <w:rPr>
          <w:rtl/>
        </w:rPr>
        <w:t xml:space="preserve"> </w:t>
      </w:r>
      <w:r w:rsidR="00161379" w:rsidRPr="00161379">
        <w:rPr>
          <w:rFonts w:hint="cs"/>
          <w:rtl/>
        </w:rPr>
        <w:t>وَسَلَّمَ</w:t>
      </w:r>
      <w:r w:rsidR="00161379" w:rsidRPr="00161379">
        <w:rPr>
          <w:rtl/>
        </w:rPr>
        <w:t xml:space="preserve"> </w:t>
      </w:r>
      <w:r w:rsidR="00161379" w:rsidRPr="00161379">
        <w:rPr>
          <w:rFonts w:hint="cs"/>
          <w:rtl/>
        </w:rPr>
        <w:t>فَقَالَ</w:t>
      </w:r>
      <w:r w:rsidR="00161379" w:rsidRPr="00161379">
        <w:rPr>
          <w:rtl/>
        </w:rPr>
        <w:t xml:space="preserve">: </w:t>
      </w:r>
      <w:r w:rsidR="00161379" w:rsidRPr="00161379">
        <w:rPr>
          <w:rFonts w:hint="eastAsia"/>
          <w:rtl/>
        </w:rPr>
        <w:t>«</w:t>
      </w:r>
      <w:r w:rsidR="00161379" w:rsidRPr="00161379">
        <w:rPr>
          <w:rFonts w:hint="cs"/>
          <w:rtl/>
        </w:rPr>
        <w:t>القَنِي</w:t>
      </w:r>
      <w:r w:rsidR="00161379" w:rsidRPr="00161379">
        <w:rPr>
          <w:rtl/>
        </w:rPr>
        <w:t xml:space="preserve"> </w:t>
      </w:r>
      <w:r w:rsidR="00161379" w:rsidRPr="00161379">
        <w:rPr>
          <w:rFonts w:hint="cs"/>
          <w:rtl/>
        </w:rPr>
        <w:t>بِهِ</w:t>
      </w:r>
      <w:r w:rsidR="00161379" w:rsidRPr="00161379">
        <w:rPr>
          <w:rFonts w:hint="eastAsia"/>
          <w:rtl/>
        </w:rPr>
        <w:t>»</w:t>
      </w:r>
      <w:r w:rsidR="00161379" w:rsidRPr="00161379">
        <w:rPr>
          <w:rFonts w:hint="cs"/>
          <w:rtl/>
        </w:rPr>
        <w:t>،</w:t>
      </w:r>
      <w:r w:rsidR="00161379" w:rsidRPr="00161379">
        <w:rPr>
          <w:rtl/>
        </w:rPr>
        <w:t xml:space="preserve"> </w:t>
      </w:r>
      <w:r w:rsidR="00161379" w:rsidRPr="00161379">
        <w:rPr>
          <w:rFonts w:hint="cs"/>
          <w:rtl/>
        </w:rPr>
        <w:t>فَلَقِيتُهُ</w:t>
      </w:r>
      <w:r w:rsidR="00161379" w:rsidRPr="00161379">
        <w:rPr>
          <w:rtl/>
        </w:rPr>
        <w:t xml:space="preserve"> </w:t>
      </w:r>
      <w:r w:rsidR="00161379" w:rsidRPr="00161379">
        <w:rPr>
          <w:rFonts w:hint="cs"/>
          <w:rtl/>
        </w:rPr>
        <w:t>بَعْدُ،</w:t>
      </w:r>
      <w:r w:rsidR="00161379" w:rsidRPr="00161379">
        <w:rPr>
          <w:rtl/>
        </w:rPr>
        <w:t xml:space="preserve"> </w:t>
      </w:r>
      <w:r w:rsidR="00161379" w:rsidRPr="00161379">
        <w:rPr>
          <w:rFonts w:hint="cs"/>
          <w:rtl/>
        </w:rPr>
        <w:t>فَقَالَ</w:t>
      </w:r>
      <w:r w:rsidR="00161379" w:rsidRPr="00161379">
        <w:rPr>
          <w:rtl/>
        </w:rPr>
        <w:t xml:space="preserve">: </w:t>
      </w:r>
      <w:r w:rsidR="00161379" w:rsidRPr="00161379">
        <w:rPr>
          <w:rFonts w:hint="eastAsia"/>
          <w:rtl/>
        </w:rPr>
        <w:t>«</w:t>
      </w:r>
      <w:r w:rsidR="00161379" w:rsidRPr="00161379">
        <w:rPr>
          <w:rFonts w:hint="cs"/>
          <w:rtl/>
        </w:rPr>
        <w:t>كَيْفَ</w:t>
      </w:r>
      <w:r w:rsidR="00161379" w:rsidRPr="00161379">
        <w:rPr>
          <w:rtl/>
        </w:rPr>
        <w:t xml:space="preserve"> </w:t>
      </w:r>
      <w:r w:rsidR="00161379" w:rsidRPr="00161379">
        <w:rPr>
          <w:rFonts w:hint="cs"/>
          <w:rtl/>
        </w:rPr>
        <w:t>تَصُومُ؟</w:t>
      </w:r>
      <w:r w:rsidR="00161379" w:rsidRPr="00161379">
        <w:rPr>
          <w:rFonts w:hint="eastAsia"/>
          <w:rtl/>
        </w:rPr>
        <w:t>»</w:t>
      </w:r>
      <w:r w:rsidR="00161379" w:rsidRPr="00161379">
        <w:rPr>
          <w:rtl/>
        </w:rPr>
        <w:t xml:space="preserve"> </w:t>
      </w:r>
      <w:r w:rsidR="00161379" w:rsidRPr="00161379">
        <w:rPr>
          <w:rFonts w:hint="cs"/>
          <w:rtl/>
        </w:rPr>
        <w:t>قَالَ</w:t>
      </w:r>
      <w:r w:rsidR="00161379" w:rsidRPr="00161379">
        <w:rPr>
          <w:rtl/>
        </w:rPr>
        <w:t xml:space="preserve">: </w:t>
      </w:r>
      <w:r w:rsidR="00161379" w:rsidRPr="00161379">
        <w:rPr>
          <w:rFonts w:hint="cs"/>
          <w:rtl/>
        </w:rPr>
        <w:t>كُلَّ</w:t>
      </w:r>
      <w:r w:rsidR="00161379" w:rsidRPr="00161379">
        <w:rPr>
          <w:rtl/>
        </w:rPr>
        <w:t xml:space="preserve"> </w:t>
      </w:r>
      <w:r w:rsidR="00161379" w:rsidRPr="00161379">
        <w:rPr>
          <w:rFonts w:hint="cs"/>
          <w:rtl/>
        </w:rPr>
        <w:t>يَوْمٍ،</w:t>
      </w:r>
      <w:r w:rsidR="00161379" w:rsidRPr="00161379">
        <w:rPr>
          <w:rtl/>
        </w:rPr>
        <w:t xml:space="preserve"> </w:t>
      </w:r>
      <w:r w:rsidR="00161379" w:rsidRPr="00161379">
        <w:rPr>
          <w:rFonts w:hint="cs"/>
          <w:rtl/>
        </w:rPr>
        <w:t>قَالَ</w:t>
      </w:r>
      <w:r w:rsidR="00161379" w:rsidRPr="00161379">
        <w:rPr>
          <w:rtl/>
        </w:rPr>
        <w:t xml:space="preserve">: </w:t>
      </w:r>
      <w:r w:rsidR="00161379" w:rsidRPr="00161379">
        <w:rPr>
          <w:rFonts w:hint="eastAsia"/>
          <w:rtl/>
        </w:rPr>
        <w:t>«</w:t>
      </w:r>
      <w:r w:rsidR="00161379" w:rsidRPr="00161379">
        <w:rPr>
          <w:rFonts w:hint="cs"/>
          <w:rtl/>
        </w:rPr>
        <w:t>وَكَيْفَ</w:t>
      </w:r>
      <w:r w:rsidR="00161379" w:rsidRPr="00161379">
        <w:rPr>
          <w:rtl/>
        </w:rPr>
        <w:t xml:space="preserve"> </w:t>
      </w:r>
      <w:r w:rsidR="00161379" w:rsidRPr="00161379">
        <w:rPr>
          <w:rFonts w:hint="cs"/>
          <w:rtl/>
        </w:rPr>
        <w:t>تَخْتِمُ؟</w:t>
      </w:r>
      <w:r w:rsidR="00161379" w:rsidRPr="00161379">
        <w:rPr>
          <w:rFonts w:hint="eastAsia"/>
          <w:rtl/>
        </w:rPr>
        <w:t>»</w:t>
      </w:r>
      <w:r w:rsidR="00161379" w:rsidRPr="00161379">
        <w:rPr>
          <w:rFonts w:hint="cs"/>
          <w:rtl/>
        </w:rPr>
        <w:t>،</w:t>
      </w:r>
      <w:r w:rsidR="00161379" w:rsidRPr="00161379">
        <w:rPr>
          <w:rtl/>
        </w:rPr>
        <w:t xml:space="preserve"> </w:t>
      </w:r>
      <w:r w:rsidR="00161379" w:rsidRPr="00161379">
        <w:rPr>
          <w:rFonts w:hint="cs"/>
          <w:rtl/>
        </w:rPr>
        <w:t>قَالَ</w:t>
      </w:r>
      <w:r w:rsidR="00161379" w:rsidRPr="00161379">
        <w:rPr>
          <w:rtl/>
        </w:rPr>
        <w:t xml:space="preserve">: </w:t>
      </w:r>
      <w:r w:rsidR="00161379" w:rsidRPr="00161379">
        <w:rPr>
          <w:rFonts w:hint="cs"/>
          <w:rtl/>
        </w:rPr>
        <w:t>كُلَّ</w:t>
      </w:r>
      <w:r w:rsidR="00161379" w:rsidRPr="00161379">
        <w:rPr>
          <w:rtl/>
        </w:rPr>
        <w:t xml:space="preserve"> </w:t>
      </w:r>
      <w:r w:rsidR="00161379" w:rsidRPr="00161379">
        <w:rPr>
          <w:rFonts w:hint="cs"/>
          <w:rtl/>
        </w:rPr>
        <w:t>لَيْلَةٍ،</w:t>
      </w:r>
      <w:r w:rsidR="00161379" w:rsidRPr="00161379">
        <w:rPr>
          <w:rtl/>
        </w:rPr>
        <w:t xml:space="preserve"> </w:t>
      </w:r>
      <w:r w:rsidR="00161379" w:rsidRPr="00161379">
        <w:rPr>
          <w:rFonts w:hint="cs"/>
          <w:rtl/>
        </w:rPr>
        <w:t>قَالَ</w:t>
      </w:r>
      <w:r w:rsidR="00161379" w:rsidRPr="00161379">
        <w:rPr>
          <w:rtl/>
        </w:rPr>
        <w:t xml:space="preserve">: </w:t>
      </w:r>
      <w:r w:rsidR="00161379" w:rsidRPr="00161379">
        <w:rPr>
          <w:rFonts w:hint="eastAsia"/>
          <w:rtl/>
        </w:rPr>
        <w:t>«</w:t>
      </w:r>
      <w:r w:rsidR="00161379" w:rsidRPr="00161379">
        <w:rPr>
          <w:rFonts w:hint="cs"/>
          <w:rtl/>
        </w:rPr>
        <w:t>صُمْ</w:t>
      </w:r>
      <w:r w:rsidR="00161379" w:rsidRPr="00161379">
        <w:rPr>
          <w:rtl/>
        </w:rPr>
        <w:t xml:space="preserve"> </w:t>
      </w:r>
      <w:r w:rsidR="00161379" w:rsidRPr="00161379">
        <w:rPr>
          <w:rFonts w:hint="cs"/>
          <w:rtl/>
        </w:rPr>
        <w:t>فِي</w:t>
      </w:r>
      <w:r w:rsidR="00161379" w:rsidRPr="00161379">
        <w:rPr>
          <w:rtl/>
        </w:rPr>
        <w:t xml:space="preserve"> </w:t>
      </w:r>
      <w:r w:rsidR="00161379" w:rsidRPr="00161379">
        <w:rPr>
          <w:rFonts w:hint="cs"/>
          <w:rtl/>
        </w:rPr>
        <w:t>كُلِّ</w:t>
      </w:r>
      <w:r w:rsidR="00161379" w:rsidRPr="00161379">
        <w:rPr>
          <w:rtl/>
        </w:rPr>
        <w:t xml:space="preserve"> </w:t>
      </w:r>
      <w:r w:rsidR="00161379" w:rsidRPr="00161379">
        <w:rPr>
          <w:rFonts w:hint="cs"/>
          <w:rtl/>
        </w:rPr>
        <w:t>شَهْرٍ</w:t>
      </w:r>
      <w:r w:rsidR="00161379" w:rsidRPr="00161379">
        <w:rPr>
          <w:rtl/>
        </w:rPr>
        <w:t xml:space="preserve"> </w:t>
      </w:r>
      <w:r w:rsidR="00161379" w:rsidRPr="00161379">
        <w:rPr>
          <w:rFonts w:hint="cs"/>
          <w:rtl/>
        </w:rPr>
        <w:t>ثَلاَثَةً،</w:t>
      </w:r>
      <w:r w:rsidR="00161379" w:rsidRPr="00161379">
        <w:rPr>
          <w:rtl/>
        </w:rPr>
        <w:t xml:space="preserve"> </w:t>
      </w:r>
      <w:r w:rsidR="00161379" w:rsidRPr="00161379">
        <w:rPr>
          <w:rFonts w:hint="cs"/>
          <w:rtl/>
        </w:rPr>
        <w:t>وَاقْرَإِ</w:t>
      </w:r>
      <w:r w:rsidR="00161379" w:rsidRPr="00161379">
        <w:rPr>
          <w:rtl/>
        </w:rPr>
        <w:t xml:space="preserve"> </w:t>
      </w:r>
      <w:r w:rsidR="00161379" w:rsidRPr="00161379">
        <w:rPr>
          <w:rFonts w:hint="cs"/>
          <w:rtl/>
        </w:rPr>
        <w:t>القُرْآنَ</w:t>
      </w:r>
      <w:r w:rsidR="00161379" w:rsidRPr="00161379">
        <w:rPr>
          <w:rtl/>
        </w:rPr>
        <w:t xml:space="preserve"> </w:t>
      </w:r>
      <w:r w:rsidR="00161379" w:rsidRPr="00161379">
        <w:rPr>
          <w:rFonts w:hint="cs"/>
          <w:rtl/>
        </w:rPr>
        <w:t>فِي</w:t>
      </w:r>
      <w:r w:rsidR="00161379" w:rsidRPr="00161379">
        <w:rPr>
          <w:rtl/>
        </w:rPr>
        <w:t xml:space="preserve"> </w:t>
      </w:r>
      <w:r w:rsidR="00161379" w:rsidRPr="00161379">
        <w:rPr>
          <w:rFonts w:hint="cs"/>
          <w:rtl/>
        </w:rPr>
        <w:t>كُلِّ</w:t>
      </w:r>
      <w:r w:rsidR="00161379" w:rsidRPr="00161379">
        <w:rPr>
          <w:rtl/>
        </w:rPr>
        <w:t xml:space="preserve"> </w:t>
      </w:r>
      <w:r w:rsidR="00161379" w:rsidRPr="00161379">
        <w:rPr>
          <w:rFonts w:hint="cs"/>
          <w:rtl/>
        </w:rPr>
        <w:t>شَهْرٍ</w:t>
      </w:r>
      <w:r w:rsidR="00161379" w:rsidRPr="00161379">
        <w:rPr>
          <w:rFonts w:hint="eastAsia"/>
          <w:rtl/>
        </w:rPr>
        <w:t>»</w:t>
      </w:r>
      <w:r w:rsidR="00161379" w:rsidRPr="00161379">
        <w:rPr>
          <w:rFonts w:hint="cs"/>
          <w:rtl/>
        </w:rPr>
        <w:t>،</w:t>
      </w:r>
      <w:r w:rsidR="00161379" w:rsidRPr="00161379">
        <w:rPr>
          <w:rtl/>
        </w:rPr>
        <w:t xml:space="preserve"> </w:t>
      </w:r>
      <w:r w:rsidR="00161379" w:rsidRPr="00161379">
        <w:rPr>
          <w:rFonts w:hint="cs"/>
          <w:rtl/>
        </w:rPr>
        <w:t>قَالَ</w:t>
      </w:r>
      <w:r w:rsidR="00161379" w:rsidRPr="00161379">
        <w:rPr>
          <w:rtl/>
        </w:rPr>
        <w:t xml:space="preserve">: </w:t>
      </w:r>
      <w:r w:rsidR="00161379" w:rsidRPr="00161379">
        <w:rPr>
          <w:rFonts w:hint="cs"/>
          <w:rtl/>
        </w:rPr>
        <w:t>قُلْتُ</w:t>
      </w:r>
      <w:r w:rsidR="00161379" w:rsidRPr="00161379">
        <w:rPr>
          <w:rtl/>
        </w:rPr>
        <w:t xml:space="preserve">: </w:t>
      </w:r>
      <w:r w:rsidR="00161379" w:rsidRPr="00161379">
        <w:rPr>
          <w:rFonts w:hint="cs"/>
          <w:rtl/>
        </w:rPr>
        <w:t>أُطِيقُ</w:t>
      </w:r>
      <w:r w:rsidR="00161379" w:rsidRPr="00161379">
        <w:rPr>
          <w:rtl/>
        </w:rPr>
        <w:t xml:space="preserve"> </w:t>
      </w:r>
      <w:r w:rsidR="00161379" w:rsidRPr="00161379">
        <w:rPr>
          <w:rFonts w:hint="cs"/>
          <w:rtl/>
        </w:rPr>
        <w:t>أَكْثَرَ</w:t>
      </w:r>
      <w:r w:rsidR="00161379" w:rsidRPr="00161379">
        <w:rPr>
          <w:rtl/>
        </w:rPr>
        <w:t xml:space="preserve"> </w:t>
      </w:r>
      <w:r w:rsidR="00161379" w:rsidRPr="00161379">
        <w:rPr>
          <w:rFonts w:hint="cs"/>
          <w:rtl/>
        </w:rPr>
        <w:t>مِنْ</w:t>
      </w:r>
      <w:r w:rsidR="00161379" w:rsidRPr="00161379">
        <w:rPr>
          <w:rtl/>
        </w:rPr>
        <w:t xml:space="preserve"> </w:t>
      </w:r>
      <w:r w:rsidR="00161379" w:rsidRPr="00161379">
        <w:rPr>
          <w:rFonts w:hint="cs"/>
          <w:rtl/>
        </w:rPr>
        <w:t>ذَلِكَ،</w:t>
      </w:r>
      <w:r w:rsidR="00161379" w:rsidRPr="00161379">
        <w:rPr>
          <w:rtl/>
        </w:rPr>
        <w:t xml:space="preserve"> </w:t>
      </w:r>
      <w:r w:rsidR="00161379" w:rsidRPr="00161379">
        <w:rPr>
          <w:rFonts w:hint="cs"/>
          <w:rtl/>
        </w:rPr>
        <w:t>قَالَ</w:t>
      </w:r>
      <w:r w:rsidR="00161379" w:rsidRPr="00161379">
        <w:rPr>
          <w:rtl/>
        </w:rPr>
        <w:t xml:space="preserve">: </w:t>
      </w:r>
      <w:r w:rsidR="00161379" w:rsidRPr="00161379">
        <w:rPr>
          <w:rFonts w:hint="eastAsia"/>
          <w:rtl/>
        </w:rPr>
        <w:t>«</w:t>
      </w:r>
      <w:r w:rsidR="00161379" w:rsidRPr="00161379">
        <w:rPr>
          <w:rFonts w:hint="cs"/>
          <w:rtl/>
        </w:rPr>
        <w:t>صُمْ</w:t>
      </w:r>
      <w:r w:rsidR="00161379" w:rsidRPr="00161379">
        <w:rPr>
          <w:rtl/>
        </w:rPr>
        <w:t xml:space="preserve"> </w:t>
      </w:r>
      <w:r w:rsidR="00161379" w:rsidRPr="00161379">
        <w:rPr>
          <w:rFonts w:hint="cs"/>
          <w:rtl/>
        </w:rPr>
        <w:t>ثَلاَثَةَ</w:t>
      </w:r>
      <w:r w:rsidR="00161379" w:rsidRPr="00161379">
        <w:rPr>
          <w:rtl/>
        </w:rPr>
        <w:t xml:space="preserve"> </w:t>
      </w:r>
      <w:r w:rsidR="00161379" w:rsidRPr="00161379">
        <w:rPr>
          <w:rFonts w:hint="cs"/>
          <w:rtl/>
        </w:rPr>
        <w:t>أَيَّامٍ</w:t>
      </w:r>
      <w:r w:rsidR="00161379" w:rsidRPr="00161379">
        <w:rPr>
          <w:rtl/>
        </w:rPr>
        <w:t xml:space="preserve"> </w:t>
      </w:r>
      <w:r w:rsidR="00161379" w:rsidRPr="00161379">
        <w:rPr>
          <w:rFonts w:hint="cs"/>
          <w:rtl/>
        </w:rPr>
        <w:t>فِي</w:t>
      </w:r>
      <w:r w:rsidR="00161379" w:rsidRPr="00161379">
        <w:rPr>
          <w:rtl/>
        </w:rPr>
        <w:t xml:space="preserve"> </w:t>
      </w:r>
      <w:r w:rsidR="00161379" w:rsidRPr="00161379">
        <w:rPr>
          <w:rFonts w:hint="cs"/>
          <w:rtl/>
        </w:rPr>
        <w:t>الجُمُعَةِ</w:t>
      </w:r>
      <w:r w:rsidR="00161379" w:rsidRPr="00161379">
        <w:rPr>
          <w:rFonts w:hint="eastAsia"/>
          <w:rtl/>
        </w:rPr>
        <w:t>»</w:t>
      </w:r>
      <w:r w:rsidR="00161379" w:rsidRPr="00161379">
        <w:rPr>
          <w:rFonts w:hint="cs"/>
          <w:rtl/>
        </w:rPr>
        <w:t>،</w:t>
      </w:r>
      <w:r w:rsidR="00161379" w:rsidRPr="00161379">
        <w:rPr>
          <w:rtl/>
        </w:rPr>
        <w:t xml:space="preserve"> </w:t>
      </w:r>
      <w:r w:rsidR="00161379" w:rsidRPr="00161379">
        <w:rPr>
          <w:rFonts w:hint="cs"/>
          <w:rtl/>
        </w:rPr>
        <w:t>قُلْتُ</w:t>
      </w:r>
      <w:r w:rsidR="00161379" w:rsidRPr="00161379">
        <w:rPr>
          <w:rtl/>
        </w:rPr>
        <w:t xml:space="preserve">: </w:t>
      </w:r>
      <w:r w:rsidR="00161379" w:rsidRPr="00161379">
        <w:rPr>
          <w:rFonts w:hint="cs"/>
          <w:rtl/>
        </w:rPr>
        <w:t>أُطِيقُ</w:t>
      </w:r>
      <w:r w:rsidR="00161379" w:rsidRPr="00161379">
        <w:rPr>
          <w:rtl/>
        </w:rPr>
        <w:t xml:space="preserve"> </w:t>
      </w:r>
      <w:r w:rsidR="00161379" w:rsidRPr="00161379">
        <w:rPr>
          <w:rFonts w:hint="cs"/>
          <w:rtl/>
        </w:rPr>
        <w:t>أَكْثَرَ</w:t>
      </w:r>
      <w:r w:rsidR="00161379" w:rsidRPr="00161379">
        <w:rPr>
          <w:rtl/>
        </w:rPr>
        <w:t xml:space="preserve"> </w:t>
      </w:r>
      <w:r w:rsidR="00161379" w:rsidRPr="00161379">
        <w:rPr>
          <w:rFonts w:hint="cs"/>
          <w:rtl/>
        </w:rPr>
        <w:t>مِنْ</w:t>
      </w:r>
      <w:r w:rsidR="00161379" w:rsidRPr="00161379">
        <w:rPr>
          <w:rtl/>
        </w:rPr>
        <w:t xml:space="preserve"> </w:t>
      </w:r>
      <w:r w:rsidR="00161379" w:rsidRPr="00161379">
        <w:rPr>
          <w:rFonts w:hint="cs"/>
          <w:rtl/>
        </w:rPr>
        <w:t>ذَلِكَ،</w:t>
      </w:r>
      <w:r w:rsidR="00161379" w:rsidRPr="00161379">
        <w:rPr>
          <w:rtl/>
        </w:rPr>
        <w:t xml:space="preserve"> </w:t>
      </w:r>
      <w:r w:rsidR="00161379" w:rsidRPr="00161379">
        <w:rPr>
          <w:rFonts w:hint="cs"/>
          <w:rtl/>
        </w:rPr>
        <w:lastRenderedPageBreak/>
        <w:t>قَالَ</w:t>
      </w:r>
      <w:r w:rsidR="00161379" w:rsidRPr="00161379">
        <w:rPr>
          <w:rtl/>
        </w:rPr>
        <w:t xml:space="preserve">: </w:t>
      </w:r>
      <w:r w:rsidR="00161379" w:rsidRPr="00161379">
        <w:rPr>
          <w:rFonts w:hint="eastAsia"/>
          <w:rtl/>
        </w:rPr>
        <w:t>«</w:t>
      </w:r>
      <w:r w:rsidR="00161379" w:rsidRPr="00161379">
        <w:rPr>
          <w:rFonts w:hint="cs"/>
          <w:rtl/>
        </w:rPr>
        <w:t>أَفْطِرْ</w:t>
      </w:r>
      <w:r w:rsidR="00161379" w:rsidRPr="00161379">
        <w:rPr>
          <w:rtl/>
        </w:rPr>
        <w:t xml:space="preserve"> </w:t>
      </w:r>
      <w:r w:rsidR="00161379" w:rsidRPr="00161379">
        <w:rPr>
          <w:rFonts w:hint="cs"/>
          <w:rtl/>
        </w:rPr>
        <w:t>يَوْمَيْنِ</w:t>
      </w:r>
      <w:r w:rsidR="00161379" w:rsidRPr="00161379">
        <w:rPr>
          <w:rtl/>
        </w:rPr>
        <w:t xml:space="preserve"> </w:t>
      </w:r>
      <w:r w:rsidR="00161379" w:rsidRPr="00161379">
        <w:rPr>
          <w:rFonts w:hint="cs"/>
          <w:rtl/>
        </w:rPr>
        <w:t>وَصُمْ</w:t>
      </w:r>
      <w:r w:rsidR="00161379" w:rsidRPr="00161379">
        <w:rPr>
          <w:rtl/>
        </w:rPr>
        <w:t xml:space="preserve"> </w:t>
      </w:r>
      <w:r w:rsidR="00161379" w:rsidRPr="00161379">
        <w:rPr>
          <w:rFonts w:hint="cs"/>
          <w:rtl/>
        </w:rPr>
        <w:t>يَوْمًا</w:t>
      </w:r>
      <w:r w:rsidR="00161379" w:rsidRPr="00161379">
        <w:rPr>
          <w:rFonts w:hint="eastAsia"/>
          <w:rtl/>
        </w:rPr>
        <w:t>»</w:t>
      </w:r>
      <w:r w:rsidR="00161379" w:rsidRPr="00161379">
        <w:rPr>
          <w:rtl/>
        </w:rPr>
        <w:t xml:space="preserve"> </w:t>
      </w:r>
      <w:r w:rsidR="00161379" w:rsidRPr="00161379">
        <w:rPr>
          <w:rFonts w:hint="cs"/>
          <w:rtl/>
        </w:rPr>
        <w:t>قَالَ</w:t>
      </w:r>
      <w:r w:rsidR="00161379" w:rsidRPr="00161379">
        <w:rPr>
          <w:rtl/>
        </w:rPr>
        <w:t xml:space="preserve">: </w:t>
      </w:r>
      <w:r w:rsidR="00161379" w:rsidRPr="00161379">
        <w:rPr>
          <w:rFonts w:hint="cs"/>
          <w:rtl/>
        </w:rPr>
        <w:t>قُلْتُ</w:t>
      </w:r>
      <w:r w:rsidR="00161379" w:rsidRPr="00161379">
        <w:rPr>
          <w:rtl/>
        </w:rPr>
        <w:t xml:space="preserve">: </w:t>
      </w:r>
      <w:r w:rsidR="00161379" w:rsidRPr="00161379">
        <w:rPr>
          <w:rFonts w:hint="cs"/>
          <w:rtl/>
        </w:rPr>
        <w:t>أُطِيقُ</w:t>
      </w:r>
      <w:r w:rsidR="00161379" w:rsidRPr="00161379">
        <w:rPr>
          <w:rtl/>
        </w:rPr>
        <w:t xml:space="preserve"> </w:t>
      </w:r>
      <w:r w:rsidR="00161379" w:rsidRPr="00161379">
        <w:rPr>
          <w:rFonts w:hint="cs"/>
          <w:rtl/>
        </w:rPr>
        <w:t>أَكْثَرَ</w:t>
      </w:r>
      <w:r w:rsidR="00161379" w:rsidRPr="00161379">
        <w:rPr>
          <w:rtl/>
        </w:rPr>
        <w:t xml:space="preserve"> </w:t>
      </w:r>
      <w:r w:rsidR="00161379" w:rsidRPr="00161379">
        <w:rPr>
          <w:rFonts w:hint="cs"/>
          <w:rtl/>
        </w:rPr>
        <w:t>مِنْ</w:t>
      </w:r>
      <w:r w:rsidR="00161379" w:rsidRPr="00161379">
        <w:rPr>
          <w:rtl/>
        </w:rPr>
        <w:t xml:space="preserve"> </w:t>
      </w:r>
      <w:r w:rsidR="00161379" w:rsidRPr="00161379">
        <w:rPr>
          <w:rFonts w:hint="cs"/>
          <w:rtl/>
        </w:rPr>
        <w:t>ذَلِكَ،</w:t>
      </w:r>
      <w:r w:rsidR="00161379" w:rsidRPr="00161379">
        <w:rPr>
          <w:rtl/>
        </w:rPr>
        <w:t xml:space="preserve"> </w:t>
      </w:r>
      <w:r w:rsidR="00161379" w:rsidRPr="00161379">
        <w:rPr>
          <w:rFonts w:hint="cs"/>
          <w:rtl/>
        </w:rPr>
        <w:t>قَالَ</w:t>
      </w:r>
      <w:r w:rsidR="00161379" w:rsidRPr="00161379">
        <w:rPr>
          <w:rtl/>
        </w:rPr>
        <w:t xml:space="preserve">: </w:t>
      </w:r>
      <w:r w:rsidR="00161379" w:rsidRPr="00161379">
        <w:rPr>
          <w:rFonts w:hint="eastAsia"/>
          <w:rtl/>
        </w:rPr>
        <w:t>«</w:t>
      </w:r>
      <w:r w:rsidR="00161379" w:rsidRPr="00161379">
        <w:rPr>
          <w:rFonts w:hint="cs"/>
          <w:rtl/>
        </w:rPr>
        <w:t>صُمْ</w:t>
      </w:r>
      <w:r w:rsidR="00161379" w:rsidRPr="00161379">
        <w:rPr>
          <w:rtl/>
        </w:rPr>
        <w:t xml:space="preserve"> </w:t>
      </w:r>
      <w:r w:rsidR="00161379" w:rsidRPr="00161379">
        <w:rPr>
          <w:rFonts w:hint="cs"/>
          <w:rtl/>
        </w:rPr>
        <w:t>أَفْضَلَ</w:t>
      </w:r>
      <w:r w:rsidR="00161379" w:rsidRPr="00161379">
        <w:rPr>
          <w:rtl/>
        </w:rPr>
        <w:t xml:space="preserve"> </w:t>
      </w:r>
      <w:r w:rsidR="00161379" w:rsidRPr="00161379">
        <w:rPr>
          <w:rFonts w:hint="cs"/>
          <w:rtl/>
        </w:rPr>
        <w:t>الصَّوْمِ</w:t>
      </w:r>
      <w:r w:rsidR="00161379" w:rsidRPr="00161379">
        <w:rPr>
          <w:rtl/>
        </w:rPr>
        <w:t xml:space="preserve"> </w:t>
      </w:r>
      <w:r w:rsidR="00161379" w:rsidRPr="00161379">
        <w:rPr>
          <w:rFonts w:hint="cs"/>
          <w:rtl/>
        </w:rPr>
        <w:t>صَوْمَ</w:t>
      </w:r>
      <w:r w:rsidR="00161379" w:rsidRPr="00161379">
        <w:rPr>
          <w:rtl/>
        </w:rPr>
        <w:t xml:space="preserve"> </w:t>
      </w:r>
      <w:r w:rsidR="00161379" w:rsidRPr="00161379">
        <w:rPr>
          <w:rFonts w:hint="cs"/>
          <w:rtl/>
        </w:rPr>
        <w:t>دَاوُدَ</w:t>
      </w:r>
      <w:r w:rsidR="00161379" w:rsidRPr="00161379">
        <w:rPr>
          <w:rtl/>
        </w:rPr>
        <w:t xml:space="preserve"> </w:t>
      </w:r>
      <w:r w:rsidR="00161379" w:rsidRPr="00161379">
        <w:rPr>
          <w:rFonts w:hint="cs"/>
          <w:rtl/>
        </w:rPr>
        <w:t>صِيَامَ</w:t>
      </w:r>
      <w:r w:rsidR="00161379" w:rsidRPr="00161379">
        <w:rPr>
          <w:rtl/>
        </w:rPr>
        <w:t xml:space="preserve"> </w:t>
      </w:r>
      <w:r w:rsidR="00161379" w:rsidRPr="00161379">
        <w:rPr>
          <w:rFonts w:hint="cs"/>
          <w:rtl/>
        </w:rPr>
        <w:t>يَوْمٍ</w:t>
      </w:r>
      <w:r w:rsidR="00161379" w:rsidRPr="00161379">
        <w:rPr>
          <w:rtl/>
        </w:rPr>
        <w:t xml:space="preserve"> </w:t>
      </w:r>
      <w:r w:rsidR="00161379" w:rsidRPr="00161379">
        <w:rPr>
          <w:rFonts w:hint="cs"/>
          <w:rtl/>
        </w:rPr>
        <w:t>وَإِفْطَارَ</w:t>
      </w:r>
      <w:r w:rsidR="00161379" w:rsidRPr="00161379">
        <w:rPr>
          <w:rtl/>
        </w:rPr>
        <w:t xml:space="preserve"> </w:t>
      </w:r>
      <w:r w:rsidR="00161379" w:rsidRPr="00161379">
        <w:rPr>
          <w:rFonts w:hint="cs"/>
          <w:rtl/>
        </w:rPr>
        <w:t>يَوْمٍ،</w:t>
      </w:r>
      <w:r w:rsidR="00161379" w:rsidRPr="00161379">
        <w:rPr>
          <w:rtl/>
        </w:rPr>
        <w:t xml:space="preserve"> </w:t>
      </w:r>
      <w:r w:rsidR="00161379" w:rsidRPr="00161379">
        <w:rPr>
          <w:rFonts w:hint="cs"/>
          <w:rtl/>
        </w:rPr>
        <w:t>وَاقْرَأْ</w:t>
      </w:r>
      <w:r w:rsidR="00161379" w:rsidRPr="00161379">
        <w:rPr>
          <w:rtl/>
        </w:rPr>
        <w:t xml:space="preserve"> </w:t>
      </w:r>
      <w:r w:rsidR="00161379" w:rsidRPr="00161379">
        <w:rPr>
          <w:rFonts w:hint="cs"/>
          <w:rtl/>
        </w:rPr>
        <w:t>فِي</w:t>
      </w:r>
      <w:r w:rsidR="00161379" w:rsidRPr="00161379">
        <w:rPr>
          <w:rtl/>
        </w:rPr>
        <w:t xml:space="preserve"> </w:t>
      </w:r>
      <w:r w:rsidR="00161379" w:rsidRPr="00161379">
        <w:rPr>
          <w:rFonts w:hint="cs"/>
          <w:rtl/>
        </w:rPr>
        <w:t>كُلِّ</w:t>
      </w:r>
      <w:r w:rsidR="00161379" w:rsidRPr="00161379">
        <w:rPr>
          <w:rtl/>
        </w:rPr>
        <w:t xml:space="preserve"> </w:t>
      </w:r>
      <w:r w:rsidR="00161379" w:rsidRPr="00161379">
        <w:rPr>
          <w:rFonts w:hint="cs"/>
          <w:rtl/>
        </w:rPr>
        <w:t>سَبْعِ</w:t>
      </w:r>
      <w:r w:rsidR="00161379" w:rsidRPr="00161379">
        <w:rPr>
          <w:rtl/>
        </w:rPr>
        <w:t xml:space="preserve"> </w:t>
      </w:r>
      <w:r w:rsidR="00161379" w:rsidRPr="00161379">
        <w:rPr>
          <w:rFonts w:hint="cs"/>
          <w:rtl/>
        </w:rPr>
        <w:t>لَيَالٍ</w:t>
      </w:r>
      <w:r w:rsidR="00161379" w:rsidRPr="00161379">
        <w:rPr>
          <w:rtl/>
        </w:rPr>
        <w:t xml:space="preserve"> </w:t>
      </w:r>
      <w:r w:rsidR="00161379" w:rsidRPr="00161379">
        <w:rPr>
          <w:rFonts w:hint="cs"/>
          <w:rtl/>
        </w:rPr>
        <w:t>مَرَّةً</w:t>
      </w:r>
      <w:r w:rsidR="00161379" w:rsidRPr="00161379">
        <w:rPr>
          <w:rFonts w:hint="eastAsia"/>
          <w:rtl/>
        </w:rPr>
        <w:t>»</w:t>
      </w:r>
      <w:r w:rsidR="00161379" w:rsidRPr="00161379">
        <w:rPr>
          <w:rtl/>
        </w:rPr>
        <w:t xml:space="preserve"> </w:t>
      </w:r>
      <w:r w:rsidR="00161379" w:rsidRPr="00161379">
        <w:rPr>
          <w:rFonts w:hint="cs"/>
          <w:rtl/>
        </w:rPr>
        <w:t>فَلَيْتَنِي</w:t>
      </w:r>
      <w:r w:rsidR="00161379" w:rsidRPr="00161379">
        <w:rPr>
          <w:rtl/>
        </w:rPr>
        <w:t xml:space="preserve"> </w:t>
      </w:r>
      <w:r w:rsidR="00161379" w:rsidRPr="00161379">
        <w:rPr>
          <w:rFonts w:hint="cs"/>
          <w:rtl/>
        </w:rPr>
        <w:t>قَبِلْتُ</w:t>
      </w:r>
      <w:r w:rsidR="00161379" w:rsidRPr="00161379">
        <w:rPr>
          <w:rtl/>
        </w:rPr>
        <w:t xml:space="preserve"> </w:t>
      </w:r>
      <w:r w:rsidR="00161379" w:rsidRPr="00161379">
        <w:rPr>
          <w:rFonts w:hint="cs"/>
          <w:rtl/>
        </w:rPr>
        <w:t>رُخْصَةَ</w:t>
      </w:r>
      <w:r w:rsidR="00161379" w:rsidRPr="00161379">
        <w:rPr>
          <w:rtl/>
        </w:rPr>
        <w:t xml:space="preserve"> </w:t>
      </w:r>
      <w:r w:rsidR="00161379" w:rsidRPr="00161379">
        <w:rPr>
          <w:rFonts w:hint="cs"/>
          <w:rtl/>
        </w:rPr>
        <w:t>رَسُولِ</w:t>
      </w:r>
      <w:r w:rsidR="00161379" w:rsidRPr="00161379">
        <w:rPr>
          <w:rtl/>
        </w:rPr>
        <w:t xml:space="preserve"> </w:t>
      </w:r>
      <w:r w:rsidR="00161379" w:rsidRPr="00161379">
        <w:rPr>
          <w:rFonts w:hint="cs"/>
          <w:rtl/>
        </w:rPr>
        <w:t>اللَّهِ</w:t>
      </w:r>
      <w:r w:rsidR="00161379" w:rsidRPr="00161379">
        <w:rPr>
          <w:rtl/>
        </w:rPr>
        <w:t xml:space="preserve"> </w:t>
      </w:r>
      <w:r w:rsidR="00161379" w:rsidRPr="00161379">
        <w:rPr>
          <w:rFonts w:hint="cs"/>
          <w:rtl/>
        </w:rPr>
        <w:t>صَلَّى</w:t>
      </w:r>
      <w:r w:rsidR="00161379" w:rsidRPr="00161379">
        <w:rPr>
          <w:rtl/>
        </w:rPr>
        <w:t xml:space="preserve"> </w:t>
      </w:r>
      <w:r w:rsidR="00161379" w:rsidRPr="00161379">
        <w:rPr>
          <w:rFonts w:hint="cs"/>
          <w:rtl/>
        </w:rPr>
        <w:t>اللهُ</w:t>
      </w:r>
      <w:r w:rsidR="00161379" w:rsidRPr="00161379">
        <w:rPr>
          <w:rtl/>
        </w:rPr>
        <w:t xml:space="preserve"> </w:t>
      </w:r>
      <w:r w:rsidR="00161379" w:rsidRPr="00161379">
        <w:rPr>
          <w:rFonts w:hint="cs"/>
          <w:rtl/>
        </w:rPr>
        <w:t>عَلَيْهِ</w:t>
      </w:r>
      <w:r w:rsidR="00161379" w:rsidRPr="00161379">
        <w:rPr>
          <w:rtl/>
        </w:rPr>
        <w:t xml:space="preserve"> </w:t>
      </w:r>
      <w:r w:rsidR="00161379" w:rsidRPr="00161379">
        <w:rPr>
          <w:rFonts w:hint="cs"/>
          <w:rtl/>
        </w:rPr>
        <w:t>وَسَلَّمَ،</w:t>
      </w:r>
      <w:r w:rsidR="00161379" w:rsidRPr="00161379">
        <w:rPr>
          <w:rtl/>
        </w:rPr>
        <w:t xml:space="preserve"> </w:t>
      </w:r>
      <w:r w:rsidR="00161379" w:rsidRPr="00161379">
        <w:rPr>
          <w:rFonts w:hint="cs"/>
          <w:rtl/>
        </w:rPr>
        <w:t>وَذَاكَ</w:t>
      </w:r>
      <w:r w:rsidR="00161379" w:rsidRPr="00161379">
        <w:rPr>
          <w:rtl/>
        </w:rPr>
        <w:t xml:space="preserve"> </w:t>
      </w:r>
      <w:r w:rsidR="00161379" w:rsidRPr="00161379">
        <w:rPr>
          <w:rFonts w:hint="cs"/>
          <w:rtl/>
        </w:rPr>
        <w:t>أَنِّي</w:t>
      </w:r>
      <w:r w:rsidR="00161379" w:rsidRPr="00161379">
        <w:rPr>
          <w:rtl/>
        </w:rPr>
        <w:t xml:space="preserve"> </w:t>
      </w:r>
      <w:r w:rsidR="00161379" w:rsidRPr="00161379">
        <w:rPr>
          <w:rFonts w:hint="cs"/>
          <w:rtl/>
        </w:rPr>
        <w:t>كَبِرْتُ</w:t>
      </w:r>
      <w:r w:rsidR="00161379" w:rsidRPr="00161379">
        <w:rPr>
          <w:rtl/>
        </w:rPr>
        <w:t xml:space="preserve"> </w:t>
      </w:r>
      <w:r w:rsidR="00161379" w:rsidRPr="00161379">
        <w:rPr>
          <w:rFonts w:hint="cs"/>
          <w:rtl/>
        </w:rPr>
        <w:t>وَضَعُفْتُ،</w:t>
      </w:r>
      <w:r w:rsidR="00161379" w:rsidRPr="00161379">
        <w:rPr>
          <w:rtl/>
        </w:rPr>
        <w:t xml:space="preserve"> </w:t>
      </w:r>
      <w:r w:rsidR="00161379" w:rsidRPr="00161379">
        <w:rPr>
          <w:rFonts w:hint="cs"/>
          <w:rtl/>
        </w:rPr>
        <w:t>فَكَانَ</w:t>
      </w:r>
      <w:r w:rsidR="00161379" w:rsidRPr="00161379">
        <w:rPr>
          <w:rtl/>
        </w:rPr>
        <w:t xml:space="preserve"> </w:t>
      </w:r>
      <w:r w:rsidR="00161379" w:rsidRPr="00161379">
        <w:rPr>
          <w:rFonts w:hint="cs"/>
          <w:rtl/>
        </w:rPr>
        <w:t>يَقْرَأُ</w:t>
      </w:r>
      <w:r w:rsidR="00161379" w:rsidRPr="00161379">
        <w:rPr>
          <w:rtl/>
        </w:rPr>
        <w:t xml:space="preserve"> </w:t>
      </w:r>
      <w:r w:rsidR="00161379" w:rsidRPr="00161379">
        <w:rPr>
          <w:rFonts w:hint="cs"/>
          <w:rtl/>
        </w:rPr>
        <w:t>عَلَى</w:t>
      </w:r>
      <w:r w:rsidR="00161379" w:rsidRPr="00161379">
        <w:rPr>
          <w:rtl/>
        </w:rPr>
        <w:t xml:space="preserve"> </w:t>
      </w:r>
      <w:r w:rsidR="00161379" w:rsidRPr="00161379">
        <w:rPr>
          <w:rFonts w:hint="cs"/>
          <w:rtl/>
        </w:rPr>
        <w:t>بَعْضِ</w:t>
      </w:r>
      <w:r w:rsidR="00161379" w:rsidRPr="00161379">
        <w:rPr>
          <w:rtl/>
        </w:rPr>
        <w:t xml:space="preserve"> </w:t>
      </w:r>
      <w:r w:rsidR="00161379" w:rsidRPr="00161379">
        <w:rPr>
          <w:rFonts w:hint="cs"/>
          <w:rtl/>
        </w:rPr>
        <w:t>أَهْلِهِ</w:t>
      </w:r>
      <w:r w:rsidR="00161379" w:rsidRPr="00161379">
        <w:rPr>
          <w:rtl/>
        </w:rPr>
        <w:t xml:space="preserve"> </w:t>
      </w:r>
      <w:r w:rsidR="00161379" w:rsidRPr="00161379">
        <w:rPr>
          <w:rFonts w:hint="cs"/>
          <w:rtl/>
        </w:rPr>
        <w:t>السُّبْعَ</w:t>
      </w:r>
      <w:r w:rsidR="00161379" w:rsidRPr="00161379">
        <w:rPr>
          <w:rtl/>
        </w:rPr>
        <w:t xml:space="preserve"> </w:t>
      </w:r>
      <w:r w:rsidR="00161379" w:rsidRPr="00161379">
        <w:rPr>
          <w:rFonts w:hint="cs"/>
          <w:rtl/>
        </w:rPr>
        <w:t>مِنَ</w:t>
      </w:r>
      <w:r w:rsidR="00161379" w:rsidRPr="00161379">
        <w:rPr>
          <w:rtl/>
        </w:rPr>
        <w:t xml:space="preserve"> </w:t>
      </w:r>
      <w:r w:rsidR="00161379" w:rsidRPr="00161379">
        <w:rPr>
          <w:rFonts w:hint="cs"/>
          <w:rtl/>
        </w:rPr>
        <w:t>القُرْآنِ</w:t>
      </w:r>
      <w:r w:rsidR="00161379" w:rsidRPr="00161379">
        <w:rPr>
          <w:rtl/>
        </w:rPr>
        <w:t xml:space="preserve"> </w:t>
      </w:r>
      <w:r w:rsidR="00161379" w:rsidRPr="00161379">
        <w:rPr>
          <w:rFonts w:hint="cs"/>
          <w:rtl/>
        </w:rPr>
        <w:t>بِالنَّهَارِ،</w:t>
      </w:r>
      <w:r w:rsidR="00161379" w:rsidRPr="00161379">
        <w:rPr>
          <w:rtl/>
        </w:rPr>
        <w:t xml:space="preserve"> </w:t>
      </w:r>
      <w:r w:rsidR="00161379" w:rsidRPr="00161379">
        <w:rPr>
          <w:rFonts w:hint="cs"/>
          <w:rtl/>
        </w:rPr>
        <w:t>وَالَّذِي</w:t>
      </w:r>
      <w:r w:rsidR="00161379" w:rsidRPr="00161379">
        <w:rPr>
          <w:rtl/>
        </w:rPr>
        <w:t xml:space="preserve"> </w:t>
      </w:r>
      <w:r w:rsidR="00161379" w:rsidRPr="00161379">
        <w:rPr>
          <w:rFonts w:hint="cs"/>
          <w:rtl/>
        </w:rPr>
        <w:t>يَقْرَؤُهُ</w:t>
      </w:r>
      <w:r w:rsidR="00161379" w:rsidRPr="00161379">
        <w:rPr>
          <w:rtl/>
        </w:rPr>
        <w:t xml:space="preserve"> </w:t>
      </w:r>
      <w:r w:rsidR="00161379" w:rsidRPr="00161379">
        <w:rPr>
          <w:rFonts w:hint="cs"/>
          <w:rtl/>
        </w:rPr>
        <w:t>يَعْرِضُهُ</w:t>
      </w:r>
      <w:r w:rsidR="00161379" w:rsidRPr="00161379">
        <w:rPr>
          <w:rtl/>
        </w:rPr>
        <w:t xml:space="preserve"> </w:t>
      </w:r>
      <w:r w:rsidR="00161379" w:rsidRPr="00161379">
        <w:rPr>
          <w:rFonts w:hint="cs"/>
          <w:rtl/>
        </w:rPr>
        <w:t>مِنَ</w:t>
      </w:r>
      <w:r w:rsidR="00161379" w:rsidRPr="00161379">
        <w:rPr>
          <w:rtl/>
        </w:rPr>
        <w:t xml:space="preserve"> </w:t>
      </w:r>
      <w:r w:rsidR="00161379" w:rsidRPr="00161379">
        <w:rPr>
          <w:rFonts w:hint="cs"/>
          <w:rtl/>
        </w:rPr>
        <w:t>النَّهَارِ،</w:t>
      </w:r>
      <w:r w:rsidR="00161379" w:rsidRPr="00161379">
        <w:rPr>
          <w:rtl/>
        </w:rPr>
        <w:t xml:space="preserve"> </w:t>
      </w:r>
      <w:r w:rsidR="00161379" w:rsidRPr="00161379">
        <w:rPr>
          <w:rFonts w:hint="cs"/>
          <w:rtl/>
        </w:rPr>
        <w:t>لِيَكُونَ</w:t>
      </w:r>
      <w:r w:rsidR="00161379" w:rsidRPr="00161379">
        <w:rPr>
          <w:rtl/>
        </w:rPr>
        <w:t xml:space="preserve"> </w:t>
      </w:r>
      <w:r w:rsidR="00161379" w:rsidRPr="00161379">
        <w:rPr>
          <w:rFonts w:hint="cs"/>
          <w:rtl/>
        </w:rPr>
        <w:t>أَخَفَّ</w:t>
      </w:r>
      <w:r w:rsidR="00161379" w:rsidRPr="00161379">
        <w:rPr>
          <w:rtl/>
        </w:rPr>
        <w:t xml:space="preserve"> </w:t>
      </w:r>
      <w:r w:rsidR="00161379" w:rsidRPr="00161379">
        <w:rPr>
          <w:rFonts w:hint="cs"/>
          <w:rtl/>
        </w:rPr>
        <w:t>عَلَيْهِ</w:t>
      </w:r>
      <w:r w:rsidR="00161379" w:rsidRPr="00161379">
        <w:rPr>
          <w:rtl/>
        </w:rPr>
        <w:t xml:space="preserve"> </w:t>
      </w:r>
      <w:r w:rsidR="00161379" w:rsidRPr="00161379">
        <w:rPr>
          <w:rFonts w:hint="cs"/>
          <w:rtl/>
        </w:rPr>
        <w:t>بِاللَّيْلِ،</w:t>
      </w:r>
      <w:r w:rsidR="00161379" w:rsidRPr="00161379">
        <w:rPr>
          <w:rtl/>
        </w:rPr>
        <w:t xml:space="preserve"> </w:t>
      </w:r>
      <w:r w:rsidR="00161379" w:rsidRPr="00161379">
        <w:rPr>
          <w:rFonts w:hint="cs"/>
          <w:rtl/>
        </w:rPr>
        <w:t>وَإِذَا</w:t>
      </w:r>
      <w:r w:rsidR="00161379" w:rsidRPr="00161379">
        <w:rPr>
          <w:rtl/>
        </w:rPr>
        <w:t xml:space="preserve"> </w:t>
      </w:r>
      <w:r w:rsidR="00161379" w:rsidRPr="00161379">
        <w:rPr>
          <w:rFonts w:hint="cs"/>
          <w:rtl/>
        </w:rPr>
        <w:t>أَرَادَ</w:t>
      </w:r>
      <w:r w:rsidR="00161379" w:rsidRPr="00161379">
        <w:rPr>
          <w:rtl/>
        </w:rPr>
        <w:t xml:space="preserve"> </w:t>
      </w:r>
      <w:r w:rsidR="00161379" w:rsidRPr="00161379">
        <w:rPr>
          <w:rFonts w:hint="cs"/>
          <w:rtl/>
        </w:rPr>
        <w:t>أَنْ</w:t>
      </w:r>
      <w:r w:rsidR="00161379" w:rsidRPr="00161379">
        <w:rPr>
          <w:rtl/>
        </w:rPr>
        <w:t xml:space="preserve"> </w:t>
      </w:r>
      <w:r w:rsidR="00161379" w:rsidRPr="00161379">
        <w:rPr>
          <w:rFonts w:hint="cs"/>
          <w:rtl/>
        </w:rPr>
        <w:t>يَتَقَوَّى</w:t>
      </w:r>
      <w:r w:rsidR="00161379" w:rsidRPr="00161379">
        <w:rPr>
          <w:rtl/>
        </w:rPr>
        <w:t xml:space="preserve"> </w:t>
      </w:r>
      <w:r w:rsidR="00161379" w:rsidRPr="00161379">
        <w:rPr>
          <w:rFonts w:hint="cs"/>
          <w:rtl/>
        </w:rPr>
        <w:t>أَفْطَرَ</w:t>
      </w:r>
      <w:r w:rsidR="00161379" w:rsidRPr="00161379">
        <w:rPr>
          <w:rtl/>
        </w:rPr>
        <w:t xml:space="preserve"> </w:t>
      </w:r>
      <w:r w:rsidR="00161379" w:rsidRPr="00161379">
        <w:rPr>
          <w:rFonts w:hint="cs"/>
          <w:rtl/>
        </w:rPr>
        <w:t>أَيَّامًا</w:t>
      </w:r>
      <w:r w:rsidR="00161379" w:rsidRPr="00161379">
        <w:rPr>
          <w:rtl/>
        </w:rPr>
        <w:t xml:space="preserve"> </w:t>
      </w:r>
      <w:r w:rsidR="00161379" w:rsidRPr="00161379">
        <w:rPr>
          <w:rFonts w:hint="cs"/>
          <w:rtl/>
        </w:rPr>
        <w:t>وَأَحْصَى،</w:t>
      </w:r>
      <w:r w:rsidR="00161379" w:rsidRPr="00161379">
        <w:rPr>
          <w:rtl/>
        </w:rPr>
        <w:t xml:space="preserve"> </w:t>
      </w:r>
      <w:r w:rsidR="00161379" w:rsidRPr="00161379">
        <w:rPr>
          <w:rFonts w:hint="cs"/>
          <w:rtl/>
        </w:rPr>
        <w:t>وَصَامَ</w:t>
      </w:r>
      <w:r w:rsidR="00161379" w:rsidRPr="00161379">
        <w:rPr>
          <w:rtl/>
        </w:rPr>
        <w:t xml:space="preserve"> </w:t>
      </w:r>
      <w:r w:rsidR="00161379" w:rsidRPr="00161379">
        <w:rPr>
          <w:rFonts w:hint="cs"/>
          <w:rtl/>
        </w:rPr>
        <w:t>مِثْلَهُنَّ</w:t>
      </w:r>
      <w:r w:rsidR="00161379" w:rsidRPr="00161379">
        <w:rPr>
          <w:rtl/>
        </w:rPr>
        <w:t xml:space="preserve"> </w:t>
      </w:r>
      <w:r w:rsidR="00161379" w:rsidRPr="00161379">
        <w:rPr>
          <w:rFonts w:hint="cs"/>
          <w:rtl/>
        </w:rPr>
        <w:t>كَرَاهِيَةَ</w:t>
      </w:r>
      <w:r w:rsidR="00161379" w:rsidRPr="00161379">
        <w:rPr>
          <w:rtl/>
        </w:rPr>
        <w:t xml:space="preserve"> </w:t>
      </w:r>
      <w:r w:rsidR="00161379" w:rsidRPr="00161379">
        <w:rPr>
          <w:rFonts w:hint="cs"/>
          <w:rtl/>
        </w:rPr>
        <w:t>أَنْ</w:t>
      </w:r>
      <w:r w:rsidR="00161379" w:rsidRPr="00161379">
        <w:rPr>
          <w:rtl/>
        </w:rPr>
        <w:t xml:space="preserve"> </w:t>
      </w:r>
      <w:r w:rsidR="00161379" w:rsidRPr="00161379">
        <w:rPr>
          <w:rFonts w:hint="cs"/>
          <w:rtl/>
        </w:rPr>
        <w:t>يَتْرُكَ</w:t>
      </w:r>
      <w:r w:rsidR="00161379" w:rsidRPr="00161379">
        <w:rPr>
          <w:rtl/>
        </w:rPr>
        <w:t xml:space="preserve"> </w:t>
      </w:r>
      <w:r w:rsidR="00161379" w:rsidRPr="00161379">
        <w:rPr>
          <w:rFonts w:hint="cs"/>
          <w:rtl/>
        </w:rPr>
        <w:t>شَيْئًا،</w:t>
      </w:r>
      <w:r w:rsidR="00161379" w:rsidRPr="00161379">
        <w:rPr>
          <w:rtl/>
        </w:rPr>
        <w:t xml:space="preserve"> </w:t>
      </w:r>
      <w:r w:rsidR="00161379" w:rsidRPr="00161379">
        <w:rPr>
          <w:rFonts w:hint="cs"/>
          <w:rtl/>
        </w:rPr>
        <w:t>فَارَقَ</w:t>
      </w:r>
      <w:r w:rsidR="00161379" w:rsidRPr="00161379">
        <w:rPr>
          <w:rtl/>
        </w:rPr>
        <w:t xml:space="preserve"> </w:t>
      </w:r>
      <w:r w:rsidR="00161379" w:rsidRPr="00161379">
        <w:rPr>
          <w:rFonts w:hint="cs"/>
          <w:rtl/>
        </w:rPr>
        <w:t>النَّبِيَّ</w:t>
      </w:r>
      <w:r w:rsidR="00161379" w:rsidRPr="00161379">
        <w:rPr>
          <w:rtl/>
        </w:rPr>
        <w:t xml:space="preserve"> </w:t>
      </w:r>
      <w:r w:rsidR="00161379" w:rsidRPr="00161379">
        <w:rPr>
          <w:rFonts w:hint="cs"/>
          <w:rtl/>
        </w:rPr>
        <w:t>صَلَّى</w:t>
      </w:r>
      <w:r w:rsidR="00161379" w:rsidRPr="00161379">
        <w:rPr>
          <w:rtl/>
        </w:rPr>
        <w:t xml:space="preserve"> </w:t>
      </w:r>
      <w:r w:rsidR="00161379" w:rsidRPr="00161379">
        <w:rPr>
          <w:rFonts w:hint="cs"/>
          <w:rtl/>
        </w:rPr>
        <w:t>اللهُ</w:t>
      </w:r>
      <w:r w:rsidR="00161379" w:rsidRPr="00161379">
        <w:rPr>
          <w:rtl/>
        </w:rPr>
        <w:t xml:space="preserve"> </w:t>
      </w:r>
      <w:r w:rsidR="00161379" w:rsidRPr="00161379">
        <w:rPr>
          <w:rFonts w:hint="cs"/>
          <w:rtl/>
        </w:rPr>
        <w:t>عَلَيْهِ</w:t>
      </w:r>
      <w:r w:rsidR="00161379" w:rsidRPr="00161379">
        <w:rPr>
          <w:rtl/>
        </w:rPr>
        <w:t xml:space="preserve"> </w:t>
      </w:r>
      <w:r w:rsidR="00161379" w:rsidRPr="00161379">
        <w:rPr>
          <w:rFonts w:hint="cs"/>
          <w:rtl/>
        </w:rPr>
        <w:t>وَسَلَّمَ</w:t>
      </w:r>
      <w:r w:rsidR="00161379" w:rsidRPr="00161379">
        <w:rPr>
          <w:rtl/>
        </w:rPr>
        <w:t xml:space="preserve"> </w:t>
      </w:r>
      <w:r w:rsidR="00161379" w:rsidRPr="00161379">
        <w:rPr>
          <w:rFonts w:hint="cs"/>
          <w:rtl/>
        </w:rPr>
        <w:t>عَلَيْهِ</w:t>
      </w:r>
      <w:r w:rsidR="00145E56">
        <w:rPr>
          <w:rFonts w:hint="cs"/>
          <w:rtl/>
        </w:rPr>
        <w:t>»</w:t>
      </w:r>
      <w:r w:rsidR="00161379" w:rsidRPr="00161379">
        <w:rPr>
          <w:rFonts w:hint="cs"/>
          <w:rtl/>
        </w:rPr>
        <w:t xml:space="preserve"> </w:t>
      </w:r>
      <w:r w:rsidRPr="00161379">
        <w:rPr>
          <w:rFonts w:hint="cs"/>
          <w:rtl/>
        </w:rPr>
        <w:t>[رواه البخاری: 5052].</w:t>
      </w:r>
    </w:p>
    <w:p w:rsidR="000B3A6C" w:rsidRDefault="000B3A6C" w:rsidP="00FD3E81">
      <w:pPr>
        <w:pStyle w:val="0-"/>
        <w:rPr>
          <w:rtl/>
          <w:lang w:bidi="fa-IR"/>
        </w:rPr>
      </w:pPr>
      <w:r>
        <w:rPr>
          <w:rFonts w:hint="cs"/>
          <w:rtl/>
          <w:lang w:bidi="fa-IR"/>
        </w:rPr>
        <w:t>1824- از عبدالله بن عمرو</w:t>
      </w:r>
      <w:r>
        <w:rPr>
          <w:rFonts w:cs="CTraditional Arabic" w:hint="cs"/>
          <w:rtl/>
          <w:lang w:bidi="fa-IR"/>
        </w:rPr>
        <w:t>ب</w:t>
      </w:r>
      <w:r>
        <w:rPr>
          <w:rFonts w:hint="cs"/>
          <w:rtl/>
          <w:lang w:bidi="fa-IR"/>
        </w:rPr>
        <w:t xml:space="preserve"> روایت است که گفت: پدرم زن با نسبی را برایم به نکاح داد، گاهی می‌آمد و از زن پسر خود چگونگی گذران شوهرش را می‌پرسید.</w:t>
      </w:r>
    </w:p>
    <w:p w:rsidR="000B3A6C" w:rsidRDefault="000B3A6C" w:rsidP="00FD3E81">
      <w:pPr>
        <w:pStyle w:val="0-"/>
        <w:rPr>
          <w:rtl/>
          <w:lang w:bidi="fa-IR"/>
        </w:rPr>
      </w:pPr>
      <w:r>
        <w:rPr>
          <w:rFonts w:hint="cs"/>
          <w:rtl/>
          <w:lang w:bidi="fa-IR"/>
        </w:rPr>
        <w:t xml:space="preserve">آن زن می‌گفت: بهترین شخصی است، از وقتی که به خانه‌اش آمده‌ام در بسترم نیامده و با من همبستر نشده است، چون این سخن بدرازا کشید و موضوع را به اطلاع پیامبر خدا </w:t>
      </w:r>
      <w:r>
        <w:rPr>
          <w:rFonts w:cs="CTraditional Arabic" w:hint="cs"/>
          <w:rtl/>
          <w:lang w:bidi="fa-IR"/>
        </w:rPr>
        <w:t>ج</w:t>
      </w:r>
      <w:r>
        <w:rPr>
          <w:rFonts w:hint="cs"/>
          <w:rtl/>
          <w:lang w:bidi="fa-IR"/>
        </w:rPr>
        <w:t xml:space="preserve"> رسانید، ایشان فرمودند: «عبدالله فرزندت را نزد من بیار».</w:t>
      </w:r>
    </w:p>
    <w:p w:rsidR="000B3A6C" w:rsidRDefault="000B3A6C" w:rsidP="00FD3E81">
      <w:pPr>
        <w:pStyle w:val="0-"/>
        <w:rPr>
          <w:rtl/>
          <w:lang w:bidi="fa-IR"/>
        </w:rPr>
      </w:pPr>
      <w:r>
        <w:rPr>
          <w:rFonts w:hint="cs"/>
          <w:rtl/>
          <w:lang w:bidi="fa-IR"/>
        </w:rPr>
        <w:t xml:space="preserve">بعد از آن نزدشان رفتم، پرسیدند: </w:t>
      </w:r>
      <w:r w:rsidR="00161379">
        <w:rPr>
          <w:rFonts w:hint="cs"/>
          <w:rtl/>
          <w:lang w:bidi="fa-IR"/>
        </w:rPr>
        <w:t>«چگونه روزه می‌گیری»؟</w:t>
      </w:r>
    </w:p>
    <w:p w:rsidR="00161379" w:rsidRDefault="00161379" w:rsidP="00FD3E81">
      <w:pPr>
        <w:pStyle w:val="0-"/>
        <w:rPr>
          <w:rtl/>
          <w:lang w:bidi="fa-IR"/>
        </w:rPr>
      </w:pPr>
      <w:r>
        <w:rPr>
          <w:rFonts w:hint="cs"/>
          <w:rtl/>
          <w:lang w:bidi="fa-IR"/>
        </w:rPr>
        <w:t>گفتم: همه روز.</w:t>
      </w:r>
    </w:p>
    <w:p w:rsidR="00161379" w:rsidRDefault="00161379" w:rsidP="00FD3E81">
      <w:pPr>
        <w:pStyle w:val="0-"/>
        <w:rPr>
          <w:rtl/>
          <w:lang w:bidi="fa-IR"/>
        </w:rPr>
      </w:pPr>
      <w:r>
        <w:rPr>
          <w:rFonts w:hint="cs"/>
          <w:rtl/>
          <w:lang w:bidi="fa-IR"/>
        </w:rPr>
        <w:t>گفتند: «قرآن را چگونه ختم می‌کنی»؟</w:t>
      </w:r>
    </w:p>
    <w:p w:rsidR="00161379" w:rsidRDefault="00161379" w:rsidP="00FD3E81">
      <w:pPr>
        <w:pStyle w:val="0-"/>
        <w:rPr>
          <w:rtl/>
          <w:lang w:bidi="fa-IR"/>
        </w:rPr>
      </w:pPr>
      <w:r>
        <w:rPr>
          <w:rFonts w:hint="cs"/>
          <w:rtl/>
          <w:lang w:bidi="fa-IR"/>
        </w:rPr>
        <w:t>گفتم: هر شب.</w:t>
      </w:r>
    </w:p>
    <w:p w:rsidR="00161379" w:rsidRDefault="00161379" w:rsidP="00FD3E81">
      <w:pPr>
        <w:pStyle w:val="0-"/>
        <w:rPr>
          <w:rtl/>
          <w:lang w:bidi="fa-IR"/>
        </w:rPr>
      </w:pPr>
      <w:r>
        <w:rPr>
          <w:rFonts w:hint="cs"/>
          <w:rtl/>
          <w:lang w:bidi="fa-IR"/>
        </w:rPr>
        <w:t>فرمودند: «در هر ماه سه روز، روزه بگیر، و قرآن را در هر ماه یکبار ختم کن».</w:t>
      </w:r>
    </w:p>
    <w:p w:rsidR="00161379" w:rsidRDefault="00161379" w:rsidP="00FD3E81">
      <w:pPr>
        <w:pStyle w:val="0-"/>
        <w:rPr>
          <w:rtl/>
          <w:lang w:bidi="fa-IR"/>
        </w:rPr>
      </w:pPr>
      <w:r>
        <w:rPr>
          <w:rFonts w:hint="cs"/>
          <w:rtl/>
          <w:lang w:bidi="fa-IR"/>
        </w:rPr>
        <w:t>گفتم: از این بیشتر قدرت دارم.</w:t>
      </w:r>
    </w:p>
    <w:p w:rsidR="00161379" w:rsidRDefault="00161379" w:rsidP="00FD3E81">
      <w:pPr>
        <w:pStyle w:val="0-"/>
        <w:rPr>
          <w:rtl/>
          <w:lang w:bidi="fa-IR"/>
        </w:rPr>
      </w:pPr>
      <w:r>
        <w:rPr>
          <w:rFonts w:hint="cs"/>
          <w:rtl/>
          <w:lang w:bidi="fa-IR"/>
        </w:rPr>
        <w:t>فرمودند: «در هر هفته سه روز، روزه بگیر».</w:t>
      </w:r>
    </w:p>
    <w:p w:rsidR="00161379" w:rsidRDefault="00161379" w:rsidP="00FD3E81">
      <w:pPr>
        <w:pStyle w:val="0-"/>
        <w:rPr>
          <w:rtl/>
          <w:lang w:bidi="fa-IR"/>
        </w:rPr>
      </w:pPr>
      <w:r>
        <w:rPr>
          <w:rFonts w:hint="cs"/>
          <w:rtl/>
          <w:lang w:bidi="fa-IR"/>
        </w:rPr>
        <w:t>گفتم: از این بیشتر قدرت دارم.</w:t>
      </w:r>
    </w:p>
    <w:p w:rsidR="00161379" w:rsidRDefault="00161379" w:rsidP="00FD3E81">
      <w:pPr>
        <w:pStyle w:val="0-"/>
        <w:rPr>
          <w:rtl/>
          <w:lang w:bidi="fa-IR"/>
        </w:rPr>
      </w:pPr>
      <w:r>
        <w:rPr>
          <w:rFonts w:hint="cs"/>
          <w:rtl/>
          <w:lang w:bidi="fa-IR"/>
        </w:rPr>
        <w:t>فرمودند: «در روز بخور و یک روز روزه بگیر».</w:t>
      </w:r>
    </w:p>
    <w:p w:rsidR="00161379" w:rsidRDefault="00161379" w:rsidP="00FD3E81">
      <w:pPr>
        <w:pStyle w:val="0-"/>
        <w:rPr>
          <w:rtl/>
          <w:lang w:bidi="fa-IR"/>
        </w:rPr>
      </w:pPr>
      <w:r>
        <w:rPr>
          <w:rFonts w:hint="cs"/>
          <w:rtl/>
          <w:lang w:bidi="fa-IR"/>
        </w:rPr>
        <w:t>گفت: گفتم: از این بیشتر طاقت دارم.</w:t>
      </w:r>
    </w:p>
    <w:p w:rsidR="00161379" w:rsidRDefault="00161379" w:rsidP="002047B7">
      <w:pPr>
        <w:pStyle w:val="0-"/>
        <w:rPr>
          <w:rtl/>
          <w:lang w:bidi="fa-IR"/>
        </w:rPr>
      </w:pPr>
      <w:r>
        <w:rPr>
          <w:rFonts w:hint="cs"/>
          <w:rtl/>
          <w:lang w:bidi="fa-IR"/>
        </w:rPr>
        <w:t>فرمودند: «به بهترین روزه که روزۀ داود</w:t>
      </w:r>
      <w:r>
        <w:rPr>
          <w:rFonts w:cs="CTraditional Arabic" w:hint="cs"/>
          <w:rtl/>
          <w:lang w:bidi="fa-IR"/>
        </w:rPr>
        <w:t>÷</w:t>
      </w:r>
      <w:r>
        <w:rPr>
          <w:rFonts w:hint="cs"/>
          <w:rtl/>
          <w:lang w:bidi="fa-IR"/>
        </w:rPr>
        <w:t xml:space="preserve"> است روزه بگیر، یک روز بخور و یک روز روزه بگیر، و در هر هفت روز یکبار قرآن را ختم کن».</w:t>
      </w:r>
    </w:p>
    <w:p w:rsidR="00161379" w:rsidRDefault="00161379" w:rsidP="00FD3E81">
      <w:pPr>
        <w:pStyle w:val="0-"/>
        <w:rPr>
          <w:rtl/>
          <w:lang w:bidi="fa-IR"/>
        </w:rPr>
      </w:pPr>
      <w:r>
        <w:rPr>
          <w:rFonts w:hint="cs"/>
          <w:rtl/>
          <w:lang w:bidi="fa-IR"/>
        </w:rPr>
        <w:t>عبدالله</w:t>
      </w:r>
      <w:r>
        <w:rPr>
          <w:rFonts w:cs="CTraditional Arabic" w:hint="cs"/>
          <w:rtl/>
          <w:lang w:bidi="fa-IR"/>
        </w:rPr>
        <w:t>س</w:t>
      </w:r>
      <w:r>
        <w:rPr>
          <w:rFonts w:hint="cs"/>
          <w:rtl/>
          <w:lang w:bidi="fa-IR"/>
        </w:rPr>
        <w:t xml:space="preserve"> می‌گوید: ای‌کاش رخصت پیامبر خدا </w:t>
      </w:r>
      <w:r>
        <w:rPr>
          <w:rFonts w:cs="CTraditional Arabic" w:hint="cs"/>
          <w:rtl/>
          <w:lang w:bidi="fa-IR"/>
        </w:rPr>
        <w:t>ج</w:t>
      </w:r>
      <w:r>
        <w:rPr>
          <w:rFonts w:hint="cs"/>
          <w:rtl/>
          <w:lang w:bidi="fa-IR"/>
        </w:rPr>
        <w:t xml:space="preserve"> را قبول می‌کردم، زیرا اکنون پیر و ضعیف شده‌ام، و عدالله</w:t>
      </w:r>
      <w:r>
        <w:rPr>
          <w:rFonts w:cs="CTraditional Arabic" w:hint="cs"/>
          <w:rtl/>
          <w:lang w:bidi="fa-IR"/>
        </w:rPr>
        <w:t>س</w:t>
      </w:r>
      <w:r>
        <w:rPr>
          <w:rFonts w:hint="cs"/>
          <w:rtl/>
          <w:lang w:bidi="fa-IR"/>
        </w:rPr>
        <w:t xml:space="preserve"> در هر روز هفتم حصۀ قرآن را در نزد بعضی از افراد خانواده‌اش می‌خواند، و آنچه را که می‌خواست به شب بخواند، بروز مراجعه می‌کرد، تا قرآن خواندن شب برایش آسان‌تر شود، و وقتی که می‌خواست تقویه شود، چند روز </w:t>
      </w:r>
      <w:r>
        <w:rPr>
          <w:rFonts w:hint="cs"/>
          <w:rtl/>
          <w:lang w:bidi="fa-IR"/>
        </w:rPr>
        <w:lastRenderedPageBreak/>
        <w:t xml:space="preserve">روزه نمی‌گرفت، و حساب آن را می‌گرفت تا به تعداد همان روزها روزه بگیرد، زیرا نمی‌خواست عبادتی را که در زمان پیامبر خدا </w:t>
      </w:r>
      <w:r>
        <w:rPr>
          <w:rFonts w:cs="CTraditional Arabic" w:hint="cs"/>
          <w:rtl/>
          <w:lang w:bidi="fa-IR"/>
        </w:rPr>
        <w:t>ج</w:t>
      </w:r>
      <w:r>
        <w:rPr>
          <w:rFonts w:hint="cs"/>
          <w:rtl/>
          <w:lang w:bidi="fa-IR"/>
        </w:rPr>
        <w:t xml:space="preserve"> انجام می‌داد، در آخر عمرش انجام ندهد </w:t>
      </w:r>
      <w:r w:rsidRPr="00161379">
        <w:rPr>
          <w:rFonts w:hint="cs"/>
          <w:vertAlign w:val="superscript"/>
          <w:rtl/>
          <w:lang w:bidi="fa-IR"/>
        </w:rPr>
        <w:t>(</w:t>
      </w:r>
      <w:r w:rsidRPr="005A62CD">
        <w:rPr>
          <w:rStyle w:val="FootnoteReference"/>
          <w:rtl/>
          <w:lang w:bidi="fa-IR"/>
        </w:rPr>
        <w:footnoteReference w:id="393"/>
      </w:r>
      <w:r w:rsidRPr="00161379">
        <w:rPr>
          <w:rFonts w:hint="cs"/>
          <w:vertAlign w:val="superscript"/>
          <w:rtl/>
          <w:lang w:bidi="fa-IR"/>
        </w:rPr>
        <w:t>)</w:t>
      </w:r>
      <w:r>
        <w:rPr>
          <w:rFonts w:hint="cs"/>
          <w:rtl/>
          <w:lang w:bidi="fa-IR"/>
        </w:rPr>
        <w:t>.</w:t>
      </w:r>
    </w:p>
    <w:p w:rsidR="00D830E1" w:rsidRDefault="00D830E1" w:rsidP="00D830E1">
      <w:pPr>
        <w:pStyle w:val="2-0"/>
        <w:rPr>
          <w:rtl/>
        </w:rPr>
      </w:pPr>
      <w:r w:rsidRPr="00400825">
        <w:rPr>
          <w:rFonts w:hint="cs"/>
          <w:rtl/>
          <w:lang w:bidi="ar-SA"/>
        </w:rPr>
        <w:t>13</w:t>
      </w:r>
      <w:r>
        <w:rPr>
          <w:rFonts w:hint="cs"/>
          <w:rtl/>
        </w:rPr>
        <w:t>- باب: إِثْمُ مَنْ رَاءَى بِقِرَاءَةِ الْقُرْآنِ أَوْ تَأَكَّلَ بِهِ الخ</w:t>
      </w:r>
    </w:p>
    <w:p w:rsidR="00D830E1" w:rsidRDefault="00D830E1" w:rsidP="00D830E1">
      <w:pPr>
        <w:pStyle w:val="4-"/>
        <w:rPr>
          <w:rtl/>
          <w:lang w:bidi="fa-IR"/>
        </w:rPr>
      </w:pPr>
      <w:bookmarkStart w:id="331" w:name="_Toc434231835"/>
      <w:r>
        <w:rPr>
          <w:rFonts w:hint="cs"/>
          <w:rtl/>
          <w:lang w:bidi="fa-IR"/>
        </w:rPr>
        <w:t>باب [13]: گناه کسی که قرآن را ربائی و یا در مقابل چیزی می‌خواند</w:t>
      </w:r>
      <w:bookmarkEnd w:id="331"/>
    </w:p>
    <w:p w:rsidR="00D830E1" w:rsidRPr="00D830E1" w:rsidRDefault="00D830E1" w:rsidP="00D830E1">
      <w:pPr>
        <w:pStyle w:val="5-"/>
        <w:rPr>
          <w:rtl/>
        </w:rPr>
      </w:pPr>
      <w:r w:rsidRPr="00D830E1">
        <w:rPr>
          <w:rFonts w:hint="cs"/>
          <w:rtl/>
        </w:rPr>
        <w:t>1825- عَنْ</w:t>
      </w:r>
      <w:r w:rsidRPr="00D830E1">
        <w:rPr>
          <w:rtl/>
        </w:rPr>
        <w:t xml:space="preserve"> </w:t>
      </w:r>
      <w:r w:rsidRPr="00D830E1">
        <w:rPr>
          <w:rFonts w:hint="cs"/>
          <w:rtl/>
        </w:rPr>
        <w:t>أَبِي</w:t>
      </w:r>
      <w:r w:rsidRPr="00D830E1">
        <w:rPr>
          <w:rtl/>
        </w:rPr>
        <w:t xml:space="preserve"> </w:t>
      </w:r>
      <w:r w:rsidRPr="00D830E1">
        <w:rPr>
          <w:rFonts w:hint="cs"/>
          <w:rtl/>
        </w:rPr>
        <w:t>سَعِيدٍ</w:t>
      </w:r>
      <w:r w:rsidRPr="00D830E1">
        <w:rPr>
          <w:rtl/>
        </w:rPr>
        <w:t xml:space="preserve"> </w:t>
      </w:r>
      <w:r w:rsidRPr="00D830E1">
        <w:rPr>
          <w:rFonts w:hint="cs"/>
          <w:rtl/>
        </w:rPr>
        <w:t>الخُدْرِيِّ</w:t>
      </w:r>
      <w:r w:rsidRPr="00D830E1">
        <w:rPr>
          <w:rtl/>
        </w:rPr>
        <w:t xml:space="preserve"> </w:t>
      </w:r>
      <w:r w:rsidRPr="00D830E1">
        <w:rPr>
          <w:rFonts w:hint="cs"/>
          <w:rtl/>
        </w:rPr>
        <w:t>رَضِيَ</w:t>
      </w:r>
      <w:r w:rsidRPr="00D830E1">
        <w:rPr>
          <w:rtl/>
        </w:rPr>
        <w:t xml:space="preserve"> </w:t>
      </w:r>
      <w:r w:rsidRPr="00D830E1">
        <w:rPr>
          <w:rFonts w:hint="cs"/>
          <w:rtl/>
        </w:rPr>
        <w:t>اللَّهُ</w:t>
      </w:r>
      <w:r w:rsidRPr="00D830E1">
        <w:rPr>
          <w:rtl/>
        </w:rPr>
        <w:t xml:space="preserve"> </w:t>
      </w:r>
      <w:r w:rsidRPr="00D830E1">
        <w:rPr>
          <w:rFonts w:hint="cs"/>
          <w:rtl/>
        </w:rPr>
        <w:t>عَنْهُ،</w:t>
      </w:r>
      <w:r w:rsidRPr="00D830E1">
        <w:rPr>
          <w:rtl/>
        </w:rPr>
        <w:t xml:space="preserve"> </w:t>
      </w:r>
      <w:r w:rsidRPr="00D830E1">
        <w:rPr>
          <w:rFonts w:hint="cs"/>
          <w:rtl/>
        </w:rPr>
        <w:t>قَالَ</w:t>
      </w:r>
      <w:r w:rsidRPr="00D830E1">
        <w:rPr>
          <w:rtl/>
        </w:rPr>
        <w:t xml:space="preserve">: </w:t>
      </w:r>
      <w:r w:rsidRPr="00D830E1">
        <w:rPr>
          <w:rFonts w:hint="cs"/>
          <w:rtl/>
        </w:rPr>
        <w:t>سَمِعْتُ</w:t>
      </w:r>
      <w:r w:rsidRPr="00D830E1">
        <w:rPr>
          <w:rtl/>
        </w:rPr>
        <w:t xml:space="preserve"> </w:t>
      </w:r>
      <w:r w:rsidRPr="00D830E1">
        <w:rPr>
          <w:rFonts w:hint="cs"/>
          <w:rtl/>
        </w:rPr>
        <w:t>رَسُولَ</w:t>
      </w:r>
      <w:r w:rsidRPr="00D830E1">
        <w:rPr>
          <w:rtl/>
        </w:rPr>
        <w:t xml:space="preserve"> </w:t>
      </w:r>
      <w:r w:rsidRPr="00D830E1">
        <w:rPr>
          <w:rFonts w:hint="cs"/>
          <w:rtl/>
        </w:rPr>
        <w:t>اللَّهِ</w:t>
      </w:r>
      <w:r w:rsidRPr="00D830E1">
        <w:rPr>
          <w:rtl/>
        </w:rPr>
        <w:t xml:space="preserve"> </w:t>
      </w:r>
      <w:r w:rsidRPr="00D830E1">
        <w:rPr>
          <w:rFonts w:hint="cs"/>
          <w:rtl/>
        </w:rPr>
        <w:t>صَلَّى</w:t>
      </w:r>
      <w:r w:rsidRPr="00D830E1">
        <w:rPr>
          <w:rtl/>
        </w:rPr>
        <w:t xml:space="preserve"> </w:t>
      </w:r>
      <w:r w:rsidRPr="00D830E1">
        <w:rPr>
          <w:rFonts w:hint="cs"/>
          <w:rtl/>
        </w:rPr>
        <w:t>اللهُ</w:t>
      </w:r>
      <w:r w:rsidRPr="00D830E1">
        <w:rPr>
          <w:rtl/>
        </w:rPr>
        <w:t xml:space="preserve"> </w:t>
      </w:r>
      <w:r w:rsidRPr="00D830E1">
        <w:rPr>
          <w:rFonts w:hint="cs"/>
          <w:rtl/>
        </w:rPr>
        <w:t>عَلَيْهِ</w:t>
      </w:r>
      <w:r w:rsidRPr="00D830E1">
        <w:rPr>
          <w:rtl/>
        </w:rPr>
        <w:t xml:space="preserve"> </w:t>
      </w:r>
      <w:r w:rsidRPr="00D830E1">
        <w:rPr>
          <w:rFonts w:hint="cs"/>
          <w:rtl/>
        </w:rPr>
        <w:t>وَسَلَّمَ</w:t>
      </w:r>
      <w:r w:rsidRPr="00D830E1">
        <w:rPr>
          <w:rtl/>
        </w:rPr>
        <w:t xml:space="preserve"> </w:t>
      </w:r>
      <w:r w:rsidRPr="00D830E1">
        <w:rPr>
          <w:rFonts w:hint="cs"/>
          <w:rtl/>
        </w:rPr>
        <w:t>يَقُولُ</w:t>
      </w:r>
      <w:r w:rsidRPr="00D830E1">
        <w:rPr>
          <w:rtl/>
        </w:rPr>
        <w:t xml:space="preserve">: </w:t>
      </w:r>
      <w:r w:rsidRPr="00D830E1">
        <w:rPr>
          <w:rFonts w:hint="eastAsia"/>
          <w:rtl/>
        </w:rPr>
        <w:t>«</w:t>
      </w:r>
      <w:r w:rsidRPr="00D830E1">
        <w:rPr>
          <w:rFonts w:hint="cs"/>
          <w:rtl/>
        </w:rPr>
        <w:t>يَخْرُجُ</w:t>
      </w:r>
      <w:r w:rsidRPr="00D830E1">
        <w:rPr>
          <w:rtl/>
        </w:rPr>
        <w:t xml:space="preserve"> </w:t>
      </w:r>
      <w:r w:rsidRPr="00D830E1">
        <w:rPr>
          <w:rFonts w:hint="cs"/>
          <w:rtl/>
        </w:rPr>
        <w:t>فِيكُمْ</w:t>
      </w:r>
      <w:r w:rsidRPr="00D830E1">
        <w:rPr>
          <w:rtl/>
        </w:rPr>
        <w:t xml:space="preserve"> </w:t>
      </w:r>
      <w:r w:rsidRPr="00D830E1">
        <w:rPr>
          <w:rFonts w:hint="cs"/>
          <w:rtl/>
        </w:rPr>
        <w:t>قَوْمٌ</w:t>
      </w:r>
      <w:r w:rsidRPr="00D830E1">
        <w:rPr>
          <w:rtl/>
        </w:rPr>
        <w:t xml:space="preserve"> </w:t>
      </w:r>
      <w:r w:rsidRPr="00D830E1">
        <w:rPr>
          <w:rFonts w:hint="cs"/>
          <w:rtl/>
        </w:rPr>
        <w:t>تَحْقِرُونَ</w:t>
      </w:r>
      <w:r w:rsidRPr="00D830E1">
        <w:rPr>
          <w:rtl/>
        </w:rPr>
        <w:t xml:space="preserve"> </w:t>
      </w:r>
      <w:r w:rsidRPr="00D830E1">
        <w:rPr>
          <w:rFonts w:hint="cs"/>
          <w:rtl/>
        </w:rPr>
        <w:t>صَلاَتَكُمْ</w:t>
      </w:r>
      <w:r w:rsidRPr="00D830E1">
        <w:rPr>
          <w:rtl/>
        </w:rPr>
        <w:t xml:space="preserve"> </w:t>
      </w:r>
      <w:r w:rsidRPr="00D830E1">
        <w:rPr>
          <w:rFonts w:hint="cs"/>
          <w:rtl/>
        </w:rPr>
        <w:t>مَعَ</w:t>
      </w:r>
      <w:r w:rsidRPr="00D830E1">
        <w:rPr>
          <w:rtl/>
        </w:rPr>
        <w:t xml:space="preserve"> </w:t>
      </w:r>
      <w:r w:rsidRPr="00D830E1">
        <w:rPr>
          <w:rFonts w:hint="cs"/>
          <w:rtl/>
        </w:rPr>
        <w:t>صَلاَتِهِمْ،</w:t>
      </w:r>
      <w:r w:rsidRPr="00D830E1">
        <w:rPr>
          <w:rtl/>
        </w:rPr>
        <w:t xml:space="preserve"> </w:t>
      </w:r>
      <w:r w:rsidRPr="00D830E1">
        <w:rPr>
          <w:rFonts w:hint="cs"/>
          <w:rtl/>
        </w:rPr>
        <w:t>وَصِيَامَكُمْ</w:t>
      </w:r>
      <w:r w:rsidRPr="00D830E1">
        <w:rPr>
          <w:rtl/>
        </w:rPr>
        <w:t xml:space="preserve"> </w:t>
      </w:r>
      <w:r w:rsidRPr="00D830E1">
        <w:rPr>
          <w:rFonts w:hint="cs"/>
          <w:rtl/>
        </w:rPr>
        <w:t>مَعَ</w:t>
      </w:r>
      <w:r w:rsidRPr="00D830E1">
        <w:rPr>
          <w:rtl/>
        </w:rPr>
        <w:t xml:space="preserve"> </w:t>
      </w:r>
      <w:r w:rsidRPr="00D830E1">
        <w:rPr>
          <w:rFonts w:hint="cs"/>
          <w:rtl/>
        </w:rPr>
        <w:t>صِيَامِهِمْ،</w:t>
      </w:r>
      <w:r w:rsidRPr="00D830E1">
        <w:rPr>
          <w:rtl/>
        </w:rPr>
        <w:t xml:space="preserve"> </w:t>
      </w:r>
      <w:r w:rsidRPr="00D830E1">
        <w:rPr>
          <w:rFonts w:hint="cs"/>
          <w:rtl/>
        </w:rPr>
        <w:t>وَعَمَلَكُمْ</w:t>
      </w:r>
      <w:r w:rsidRPr="00D830E1">
        <w:rPr>
          <w:rtl/>
        </w:rPr>
        <w:t xml:space="preserve"> </w:t>
      </w:r>
      <w:r w:rsidRPr="00D830E1">
        <w:rPr>
          <w:rFonts w:hint="cs"/>
          <w:rtl/>
        </w:rPr>
        <w:t>مَعَ</w:t>
      </w:r>
      <w:r w:rsidRPr="00D830E1">
        <w:rPr>
          <w:rtl/>
        </w:rPr>
        <w:t xml:space="preserve"> </w:t>
      </w:r>
      <w:r w:rsidRPr="00D830E1">
        <w:rPr>
          <w:rFonts w:hint="cs"/>
          <w:rtl/>
        </w:rPr>
        <w:t>عَمَلِهِمْ،</w:t>
      </w:r>
      <w:r w:rsidRPr="00D830E1">
        <w:rPr>
          <w:rtl/>
        </w:rPr>
        <w:t xml:space="preserve"> </w:t>
      </w:r>
      <w:r w:rsidRPr="00D830E1">
        <w:rPr>
          <w:rFonts w:hint="cs"/>
          <w:rtl/>
        </w:rPr>
        <w:t>وَيَقْرَءُونَ</w:t>
      </w:r>
      <w:r w:rsidRPr="00D830E1">
        <w:rPr>
          <w:rtl/>
        </w:rPr>
        <w:t xml:space="preserve"> </w:t>
      </w:r>
      <w:r w:rsidRPr="00D830E1">
        <w:rPr>
          <w:rFonts w:hint="cs"/>
          <w:rtl/>
        </w:rPr>
        <w:t>القُرْآنَ</w:t>
      </w:r>
      <w:r w:rsidRPr="00D830E1">
        <w:rPr>
          <w:rtl/>
        </w:rPr>
        <w:t xml:space="preserve"> </w:t>
      </w:r>
      <w:r w:rsidRPr="00D830E1">
        <w:rPr>
          <w:rFonts w:hint="cs"/>
          <w:rtl/>
        </w:rPr>
        <w:t>لاَ</w:t>
      </w:r>
      <w:r w:rsidRPr="00D830E1">
        <w:rPr>
          <w:rtl/>
        </w:rPr>
        <w:t xml:space="preserve"> </w:t>
      </w:r>
      <w:r w:rsidRPr="00D830E1">
        <w:rPr>
          <w:rFonts w:hint="cs"/>
          <w:rtl/>
        </w:rPr>
        <w:t>يُجَاوِزُ</w:t>
      </w:r>
      <w:r w:rsidRPr="00D830E1">
        <w:rPr>
          <w:rtl/>
        </w:rPr>
        <w:t xml:space="preserve"> </w:t>
      </w:r>
      <w:r w:rsidRPr="00D830E1">
        <w:rPr>
          <w:rFonts w:hint="cs"/>
          <w:rtl/>
        </w:rPr>
        <w:t>حَنَاجِرَهُمْ،</w:t>
      </w:r>
      <w:r w:rsidRPr="00D830E1">
        <w:rPr>
          <w:rtl/>
        </w:rPr>
        <w:t xml:space="preserve"> </w:t>
      </w:r>
      <w:r w:rsidRPr="00D830E1">
        <w:rPr>
          <w:rFonts w:hint="cs"/>
          <w:rtl/>
        </w:rPr>
        <w:t>يَمْرُقُونَ</w:t>
      </w:r>
      <w:r w:rsidRPr="00D830E1">
        <w:rPr>
          <w:rtl/>
        </w:rPr>
        <w:t xml:space="preserve"> </w:t>
      </w:r>
      <w:r w:rsidRPr="00D830E1">
        <w:rPr>
          <w:rFonts w:hint="cs"/>
          <w:rtl/>
        </w:rPr>
        <w:t>مِنَ</w:t>
      </w:r>
      <w:r w:rsidRPr="00D830E1">
        <w:rPr>
          <w:rtl/>
        </w:rPr>
        <w:t xml:space="preserve"> </w:t>
      </w:r>
      <w:r w:rsidRPr="00D830E1">
        <w:rPr>
          <w:rFonts w:hint="cs"/>
          <w:rtl/>
        </w:rPr>
        <w:t>الدِّينِ</w:t>
      </w:r>
      <w:r w:rsidRPr="00D830E1">
        <w:rPr>
          <w:rtl/>
        </w:rPr>
        <w:t xml:space="preserve"> </w:t>
      </w:r>
      <w:r w:rsidRPr="00D830E1">
        <w:rPr>
          <w:rFonts w:hint="cs"/>
          <w:rtl/>
        </w:rPr>
        <w:t>كَمَا</w:t>
      </w:r>
      <w:r w:rsidRPr="00D830E1">
        <w:rPr>
          <w:rtl/>
        </w:rPr>
        <w:t xml:space="preserve"> </w:t>
      </w:r>
      <w:r w:rsidRPr="00D830E1">
        <w:rPr>
          <w:rFonts w:hint="cs"/>
          <w:rtl/>
        </w:rPr>
        <w:t>يَمْرُقُ</w:t>
      </w:r>
      <w:r w:rsidRPr="00D830E1">
        <w:rPr>
          <w:rtl/>
        </w:rPr>
        <w:t xml:space="preserve"> </w:t>
      </w:r>
      <w:r w:rsidRPr="00D830E1">
        <w:rPr>
          <w:rFonts w:hint="cs"/>
          <w:rtl/>
        </w:rPr>
        <w:t>السَّهْمُ</w:t>
      </w:r>
      <w:r w:rsidRPr="00D830E1">
        <w:rPr>
          <w:rtl/>
        </w:rPr>
        <w:t xml:space="preserve"> </w:t>
      </w:r>
      <w:r w:rsidRPr="00D830E1">
        <w:rPr>
          <w:rFonts w:hint="cs"/>
          <w:rtl/>
        </w:rPr>
        <w:t>مِنَ</w:t>
      </w:r>
      <w:r w:rsidRPr="00D830E1">
        <w:rPr>
          <w:rtl/>
        </w:rPr>
        <w:t xml:space="preserve"> </w:t>
      </w:r>
      <w:r w:rsidRPr="00D830E1">
        <w:rPr>
          <w:rFonts w:hint="cs"/>
          <w:rtl/>
        </w:rPr>
        <w:t>الرَّمِيَّةِ،</w:t>
      </w:r>
      <w:r w:rsidRPr="00D830E1">
        <w:rPr>
          <w:rtl/>
        </w:rPr>
        <w:t xml:space="preserve"> </w:t>
      </w:r>
      <w:r w:rsidRPr="00D830E1">
        <w:rPr>
          <w:rFonts w:hint="cs"/>
          <w:rtl/>
        </w:rPr>
        <w:t>يَنْظُرُ</w:t>
      </w:r>
      <w:r w:rsidRPr="00D830E1">
        <w:rPr>
          <w:rtl/>
        </w:rPr>
        <w:t xml:space="preserve"> </w:t>
      </w:r>
      <w:r w:rsidRPr="00D830E1">
        <w:rPr>
          <w:rFonts w:hint="cs"/>
          <w:rtl/>
        </w:rPr>
        <w:t>فِي</w:t>
      </w:r>
      <w:r w:rsidRPr="00D830E1">
        <w:rPr>
          <w:rtl/>
        </w:rPr>
        <w:t xml:space="preserve"> </w:t>
      </w:r>
      <w:r w:rsidRPr="00D830E1">
        <w:rPr>
          <w:rFonts w:hint="cs"/>
          <w:rtl/>
        </w:rPr>
        <w:t>النَّصْلِ</w:t>
      </w:r>
      <w:r w:rsidRPr="00D830E1">
        <w:rPr>
          <w:rtl/>
        </w:rPr>
        <w:t xml:space="preserve"> </w:t>
      </w:r>
      <w:r w:rsidRPr="00D830E1">
        <w:rPr>
          <w:rFonts w:hint="cs"/>
          <w:rtl/>
        </w:rPr>
        <w:t>فَلاَ</w:t>
      </w:r>
      <w:r w:rsidRPr="00D830E1">
        <w:rPr>
          <w:rtl/>
        </w:rPr>
        <w:t xml:space="preserve"> </w:t>
      </w:r>
      <w:r w:rsidRPr="00D830E1">
        <w:rPr>
          <w:rFonts w:hint="cs"/>
          <w:rtl/>
        </w:rPr>
        <w:t>يَرَى</w:t>
      </w:r>
      <w:r w:rsidRPr="00D830E1">
        <w:rPr>
          <w:rtl/>
        </w:rPr>
        <w:t xml:space="preserve"> </w:t>
      </w:r>
      <w:r w:rsidRPr="00D830E1">
        <w:rPr>
          <w:rFonts w:hint="cs"/>
          <w:rtl/>
        </w:rPr>
        <w:t>شَيْئًا،</w:t>
      </w:r>
      <w:r w:rsidRPr="00D830E1">
        <w:rPr>
          <w:rtl/>
        </w:rPr>
        <w:t xml:space="preserve"> </w:t>
      </w:r>
      <w:r w:rsidRPr="00D830E1">
        <w:rPr>
          <w:rFonts w:hint="cs"/>
          <w:rtl/>
        </w:rPr>
        <w:t>وَيَنْظُرُ</w:t>
      </w:r>
      <w:r w:rsidRPr="00D830E1">
        <w:rPr>
          <w:rtl/>
        </w:rPr>
        <w:t xml:space="preserve"> </w:t>
      </w:r>
      <w:r w:rsidRPr="00D830E1">
        <w:rPr>
          <w:rFonts w:hint="cs"/>
          <w:rtl/>
        </w:rPr>
        <w:t>فِي</w:t>
      </w:r>
      <w:r w:rsidRPr="00D830E1">
        <w:rPr>
          <w:rtl/>
        </w:rPr>
        <w:t xml:space="preserve"> </w:t>
      </w:r>
      <w:r w:rsidRPr="00D830E1">
        <w:rPr>
          <w:rFonts w:hint="cs"/>
          <w:rtl/>
        </w:rPr>
        <w:t>القِدْحِ</w:t>
      </w:r>
      <w:r w:rsidRPr="00D830E1">
        <w:rPr>
          <w:rtl/>
        </w:rPr>
        <w:t xml:space="preserve"> </w:t>
      </w:r>
      <w:r w:rsidRPr="00D830E1">
        <w:rPr>
          <w:rFonts w:hint="cs"/>
          <w:rtl/>
        </w:rPr>
        <w:t>فَلاَ</w:t>
      </w:r>
      <w:r w:rsidRPr="00D830E1">
        <w:rPr>
          <w:rtl/>
        </w:rPr>
        <w:t xml:space="preserve"> </w:t>
      </w:r>
      <w:r w:rsidRPr="00D830E1">
        <w:rPr>
          <w:rFonts w:hint="cs"/>
          <w:rtl/>
        </w:rPr>
        <w:t>يَرَى</w:t>
      </w:r>
      <w:r w:rsidRPr="00D830E1">
        <w:rPr>
          <w:rtl/>
        </w:rPr>
        <w:t xml:space="preserve"> </w:t>
      </w:r>
      <w:r w:rsidRPr="00D830E1">
        <w:rPr>
          <w:rFonts w:hint="cs"/>
          <w:rtl/>
        </w:rPr>
        <w:t>شَيْئًا،</w:t>
      </w:r>
      <w:r w:rsidRPr="00D830E1">
        <w:rPr>
          <w:rtl/>
        </w:rPr>
        <w:t xml:space="preserve"> </w:t>
      </w:r>
      <w:r w:rsidRPr="00D830E1">
        <w:rPr>
          <w:rFonts w:hint="cs"/>
          <w:rtl/>
        </w:rPr>
        <w:t>وَيَنْظُرُ</w:t>
      </w:r>
      <w:r w:rsidRPr="00D830E1">
        <w:rPr>
          <w:rtl/>
        </w:rPr>
        <w:t xml:space="preserve"> </w:t>
      </w:r>
      <w:r w:rsidRPr="00D830E1">
        <w:rPr>
          <w:rFonts w:hint="cs"/>
          <w:rtl/>
        </w:rPr>
        <w:t>فِي</w:t>
      </w:r>
      <w:r w:rsidRPr="00D830E1">
        <w:rPr>
          <w:rtl/>
        </w:rPr>
        <w:t xml:space="preserve"> </w:t>
      </w:r>
      <w:r w:rsidRPr="00D830E1">
        <w:rPr>
          <w:rFonts w:hint="cs"/>
          <w:rtl/>
        </w:rPr>
        <w:t>الرِّيشِ</w:t>
      </w:r>
      <w:r w:rsidRPr="00D830E1">
        <w:rPr>
          <w:rtl/>
        </w:rPr>
        <w:t xml:space="preserve"> </w:t>
      </w:r>
      <w:r w:rsidRPr="00D830E1">
        <w:rPr>
          <w:rFonts w:hint="cs"/>
          <w:rtl/>
        </w:rPr>
        <w:t>فَلاَ</w:t>
      </w:r>
      <w:r w:rsidRPr="00D830E1">
        <w:rPr>
          <w:rtl/>
        </w:rPr>
        <w:t xml:space="preserve"> </w:t>
      </w:r>
      <w:r w:rsidRPr="00D830E1">
        <w:rPr>
          <w:rFonts w:hint="cs"/>
          <w:rtl/>
        </w:rPr>
        <w:t>يَرَى</w:t>
      </w:r>
      <w:r w:rsidRPr="00D830E1">
        <w:rPr>
          <w:rtl/>
        </w:rPr>
        <w:t xml:space="preserve"> </w:t>
      </w:r>
      <w:r w:rsidRPr="00D830E1">
        <w:rPr>
          <w:rFonts w:hint="cs"/>
          <w:rtl/>
        </w:rPr>
        <w:t>شَيْئًا،</w:t>
      </w:r>
      <w:r w:rsidRPr="00D830E1">
        <w:rPr>
          <w:rtl/>
        </w:rPr>
        <w:t xml:space="preserve"> </w:t>
      </w:r>
      <w:r w:rsidRPr="00D830E1">
        <w:rPr>
          <w:rFonts w:hint="cs"/>
          <w:rtl/>
        </w:rPr>
        <w:t>وَيَتَمَارَى</w:t>
      </w:r>
      <w:r w:rsidRPr="00D830E1">
        <w:rPr>
          <w:rtl/>
        </w:rPr>
        <w:t xml:space="preserve"> </w:t>
      </w:r>
      <w:r w:rsidRPr="00D830E1">
        <w:rPr>
          <w:rFonts w:hint="cs"/>
          <w:rtl/>
        </w:rPr>
        <w:t>فِي</w:t>
      </w:r>
      <w:r w:rsidRPr="00D830E1">
        <w:rPr>
          <w:rtl/>
        </w:rPr>
        <w:t xml:space="preserve"> </w:t>
      </w:r>
      <w:r w:rsidRPr="00D830E1">
        <w:rPr>
          <w:rFonts w:hint="cs"/>
          <w:rtl/>
        </w:rPr>
        <w:t>الفُوقِ</w:t>
      </w:r>
      <w:r w:rsidRPr="00D830E1">
        <w:rPr>
          <w:rFonts w:hint="eastAsia"/>
          <w:rtl/>
        </w:rPr>
        <w:t>»</w:t>
      </w:r>
      <w:r w:rsidRPr="00D830E1">
        <w:rPr>
          <w:rFonts w:hint="cs"/>
          <w:rtl/>
        </w:rPr>
        <w:t xml:space="preserve"> [رواه البخاری: 5058].</w:t>
      </w:r>
    </w:p>
    <w:p w:rsidR="00D830E1" w:rsidRDefault="00D830E1" w:rsidP="00FD3E81">
      <w:pPr>
        <w:pStyle w:val="0-"/>
        <w:rPr>
          <w:rtl/>
          <w:lang w:bidi="fa-IR"/>
        </w:rPr>
      </w:pPr>
      <w:r>
        <w:rPr>
          <w:rFonts w:hint="cs"/>
          <w:rtl/>
          <w:lang w:bidi="fa-IR"/>
        </w:rPr>
        <w:t>1825- از ابوسعید خدری</w:t>
      </w:r>
      <w:r>
        <w:rPr>
          <w:rFonts w:cs="CTraditional Arabic" w:hint="cs"/>
          <w:rtl/>
          <w:lang w:bidi="fa-IR"/>
        </w:rPr>
        <w:t>س</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فرمودند:</w:t>
      </w:r>
    </w:p>
    <w:p w:rsidR="00D830E1" w:rsidRDefault="00D830E1" w:rsidP="00FD3E81">
      <w:pPr>
        <w:pStyle w:val="0-"/>
        <w:rPr>
          <w:rtl/>
          <w:lang w:bidi="fa-IR"/>
        </w:rPr>
      </w:pPr>
      <w:r>
        <w:rPr>
          <w:rFonts w:hint="cs"/>
          <w:rtl/>
          <w:lang w:bidi="fa-IR"/>
        </w:rPr>
        <w:t>«مردمی در شما پیدا می‌شوند که شما نماز خود را در مقابل نماز آن‌ها، و روزۀ خود را در مقابل روزۀ آن‌ها و کار نیک خود را در مقابل کار نیک آن‌ها نا چیز می‌شمارید، و این‌ها گرچه قرآن می‌خوانند ولی قرآن خواندن آن‌ها از حنجره‌هایشان تجاوز نمی‌کند».</w:t>
      </w:r>
    </w:p>
    <w:p w:rsidR="00D830E1" w:rsidRDefault="00D830E1" w:rsidP="00FD3E81">
      <w:pPr>
        <w:pStyle w:val="0-"/>
        <w:rPr>
          <w:rtl/>
          <w:lang w:bidi="fa-IR"/>
        </w:rPr>
      </w:pPr>
      <w:r>
        <w:rPr>
          <w:rFonts w:hint="cs"/>
          <w:rtl/>
          <w:lang w:bidi="fa-IR"/>
        </w:rPr>
        <w:lastRenderedPageBreak/>
        <w:t>«از دین با چنان سرعتی خارج می‌شوند، که تیر از هدف خارج می‌شود، [وقتی که انسان] به پیکان نگاه می‌کند، چیزی را نمی‌بیند، و اگر به چوب تیر نگاه کند چیزی را نمی‌بیند، و اگر به پرهای تیر نگاه می‌کند چیزی را نمی‌بیند، و چیزی که در باقی بودن آن به اشتباه می‌افتد، قسمت پایانی تیر است»</w:t>
      </w:r>
      <w:r w:rsidRPr="00D830E1">
        <w:rPr>
          <w:rFonts w:hint="cs"/>
          <w:vertAlign w:val="superscript"/>
          <w:rtl/>
          <w:lang w:bidi="fa-IR"/>
        </w:rPr>
        <w:t>(</w:t>
      </w:r>
      <w:r w:rsidRPr="005A62CD">
        <w:rPr>
          <w:rStyle w:val="FootnoteReference"/>
          <w:rtl/>
          <w:lang w:bidi="fa-IR"/>
        </w:rPr>
        <w:footnoteReference w:id="394"/>
      </w:r>
      <w:r w:rsidRPr="00D830E1">
        <w:rPr>
          <w:rFonts w:hint="cs"/>
          <w:vertAlign w:val="superscript"/>
          <w:rtl/>
          <w:lang w:bidi="fa-IR"/>
        </w:rPr>
        <w:t>)</w:t>
      </w:r>
      <w:r>
        <w:rPr>
          <w:rFonts w:hint="cs"/>
          <w:rtl/>
          <w:lang w:bidi="fa-IR"/>
        </w:rPr>
        <w:t>.</w:t>
      </w:r>
    </w:p>
    <w:p w:rsidR="00CC3FF8" w:rsidRPr="00CC3FF8" w:rsidRDefault="00CC3FF8" w:rsidP="00145E56">
      <w:pPr>
        <w:pStyle w:val="5-"/>
        <w:rPr>
          <w:rtl/>
        </w:rPr>
      </w:pPr>
      <w:r w:rsidRPr="00CC3FF8">
        <w:rPr>
          <w:rFonts w:hint="cs"/>
          <w:rtl/>
        </w:rPr>
        <w:t>1826- عَنْ</w:t>
      </w:r>
      <w:r w:rsidRPr="00CC3FF8">
        <w:rPr>
          <w:rtl/>
        </w:rPr>
        <w:t xml:space="preserve"> </w:t>
      </w:r>
      <w:r w:rsidRPr="00CC3FF8">
        <w:rPr>
          <w:rFonts w:hint="cs"/>
          <w:rtl/>
        </w:rPr>
        <w:t>أَبِي</w:t>
      </w:r>
      <w:r w:rsidRPr="00CC3FF8">
        <w:rPr>
          <w:rtl/>
        </w:rPr>
        <w:t xml:space="preserve"> </w:t>
      </w:r>
      <w:r w:rsidRPr="00CC3FF8">
        <w:rPr>
          <w:rFonts w:hint="cs"/>
          <w:rtl/>
        </w:rPr>
        <w:t>مُوسَى</w:t>
      </w:r>
      <w:r>
        <w:rPr>
          <w:rFonts w:hint="cs"/>
          <w:rtl/>
        </w:rPr>
        <w:t xml:space="preserve"> </w:t>
      </w:r>
      <w:r>
        <w:rPr>
          <w:rFonts w:asciiTheme="minorHAnsi" w:hAnsiTheme="minorHAnsi" w:hint="cs"/>
          <w:rtl/>
        </w:rPr>
        <w:t>رَضِيَ اللهُ عَنْه</w:t>
      </w:r>
      <w:r w:rsidRPr="00CC3FF8">
        <w:rPr>
          <w:rFonts w:hint="cs"/>
          <w:rtl/>
        </w:rPr>
        <w:t>،</w:t>
      </w:r>
      <w:r w:rsidRPr="00CC3FF8">
        <w:rPr>
          <w:rtl/>
        </w:rPr>
        <w:t xml:space="preserve"> </w:t>
      </w:r>
      <w:r w:rsidRPr="00CC3FF8">
        <w:rPr>
          <w:rFonts w:hint="cs"/>
          <w:rtl/>
        </w:rPr>
        <w:t>عَنِ</w:t>
      </w:r>
      <w:r w:rsidRPr="00CC3FF8">
        <w:rPr>
          <w:rtl/>
        </w:rPr>
        <w:t xml:space="preserve"> </w:t>
      </w:r>
      <w:r w:rsidRPr="00CC3FF8">
        <w:rPr>
          <w:rFonts w:hint="cs"/>
          <w:rtl/>
        </w:rPr>
        <w:t>النَّبِيِّ</w:t>
      </w:r>
      <w:r w:rsidRPr="00CC3FF8">
        <w:rPr>
          <w:rtl/>
        </w:rPr>
        <w:t xml:space="preserve"> </w:t>
      </w:r>
      <w:r w:rsidRPr="00CC3FF8">
        <w:rPr>
          <w:rFonts w:hint="cs"/>
          <w:rtl/>
        </w:rPr>
        <w:t>صَلَّى</w:t>
      </w:r>
      <w:r w:rsidRPr="00CC3FF8">
        <w:rPr>
          <w:rtl/>
        </w:rPr>
        <w:t xml:space="preserve"> </w:t>
      </w:r>
      <w:r w:rsidRPr="00CC3FF8">
        <w:rPr>
          <w:rFonts w:hint="cs"/>
          <w:rtl/>
        </w:rPr>
        <w:t>اللهُ</w:t>
      </w:r>
      <w:r w:rsidRPr="00CC3FF8">
        <w:rPr>
          <w:rtl/>
        </w:rPr>
        <w:t xml:space="preserve"> </w:t>
      </w:r>
      <w:r w:rsidRPr="00CC3FF8">
        <w:rPr>
          <w:rFonts w:hint="cs"/>
          <w:rtl/>
        </w:rPr>
        <w:t>عَلَيْهِ</w:t>
      </w:r>
      <w:r w:rsidRPr="00CC3FF8">
        <w:rPr>
          <w:rtl/>
        </w:rPr>
        <w:t xml:space="preserve"> </w:t>
      </w:r>
      <w:r w:rsidRPr="00CC3FF8">
        <w:rPr>
          <w:rFonts w:hint="cs"/>
          <w:rtl/>
        </w:rPr>
        <w:t>وَسَلَّمَ</w:t>
      </w:r>
      <w:r w:rsidRPr="00CC3FF8">
        <w:rPr>
          <w:rtl/>
        </w:rPr>
        <w:t xml:space="preserve"> </w:t>
      </w:r>
      <w:r w:rsidRPr="00CC3FF8">
        <w:rPr>
          <w:rFonts w:hint="cs"/>
          <w:rtl/>
        </w:rPr>
        <w:t>قَالَ</w:t>
      </w:r>
      <w:r w:rsidRPr="00CC3FF8">
        <w:rPr>
          <w:rtl/>
        </w:rPr>
        <w:t xml:space="preserve">: </w:t>
      </w:r>
      <w:r w:rsidR="00145E56">
        <w:rPr>
          <w:rFonts w:hint="cs"/>
          <w:rtl/>
        </w:rPr>
        <w:t>«</w:t>
      </w:r>
      <w:r w:rsidRPr="00CC3FF8">
        <w:rPr>
          <w:rFonts w:hint="cs"/>
          <w:rtl/>
        </w:rPr>
        <w:t>المُؤْمِنُ</w:t>
      </w:r>
      <w:r w:rsidRPr="00CC3FF8">
        <w:rPr>
          <w:rtl/>
        </w:rPr>
        <w:t xml:space="preserve"> </w:t>
      </w:r>
      <w:r w:rsidRPr="00CC3FF8">
        <w:rPr>
          <w:rFonts w:hint="cs"/>
          <w:rtl/>
        </w:rPr>
        <w:t>الَّذِي</w:t>
      </w:r>
      <w:r w:rsidRPr="00CC3FF8">
        <w:rPr>
          <w:rtl/>
        </w:rPr>
        <w:t xml:space="preserve"> </w:t>
      </w:r>
      <w:r w:rsidRPr="00CC3FF8">
        <w:rPr>
          <w:rFonts w:hint="cs"/>
          <w:rtl/>
        </w:rPr>
        <w:t>يَقْرَأُ</w:t>
      </w:r>
      <w:r w:rsidRPr="00CC3FF8">
        <w:rPr>
          <w:rtl/>
        </w:rPr>
        <w:t xml:space="preserve"> </w:t>
      </w:r>
      <w:r w:rsidRPr="00CC3FF8">
        <w:rPr>
          <w:rFonts w:hint="cs"/>
          <w:rtl/>
        </w:rPr>
        <w:t>القُرْآنَ</w:t>
      </w:r>
      <w:r w:rsidRPr="00CC3FF8">
        <w:rPr>
          <w:rtl/>
        </w:rPr>
        <w:t xml:space="preserve"> </w:t>
      </w:r>
      <w:r w:rsidRPr="00CC3FF8">
        <w:rPr>
          <w:rFonts w:hint="cs"/>
          <w:rtl/>
        </w:rPr>
        <w:t>وَيَعْمَلُ</w:t>
      </w:r>
      <w:r w:rsidRPr="00CC3FF8">
        <w:rPr>
          <w:rtl/>
        </w:rPr>
        <w:t xml:space="preserve"> </w:t>
      </w:r>
      <w:r w:rsidRPr="00CC3FF8">
        <w:rPr>
          <w:rFonts w:hint="cs"/>
          <w:rtl/>
        </w:rPr>
        <w:t>بِهِ</w:t>
      </w:r>
      <w:r w:rsidRPr="00CC3FF8">
        <w:rPr>
          <w:rtl/>
        </w:rPr>
        <w:t xml:space="preserve">: </w:t>
      </w:r>
      <w:r w:rsidRPr="00CC3FF8">
        <w:rPr>
          <w:rFonts w:hint="cs"/>
          <w:rtl/>
        </w:rPr>
        <w:t>كَالأُتْرُجَّةِ،</w:t>
      </w:r>
      <w:r w:rsidRPr="00CC3FF8">
        <w:rPr>
          <w:rtl/>
        </w:rPr>
        <w:t xml:space="preserve"> </w:t>
      </w:r>
      <w:r w:rsidRPr="00CC3FF8">
        <w:rPr>
          <w:rFonts w:hint="cs"/>
          <w:rtl/>
        </w:rPr>
        <w:t>طَعْمُهَا</w:t>
      </w:r>
      <w:r w:rsidRPr="00CC3FF8">
        <w:rPr>
          <w:rtl/>
        </w:rPr>
        <w:t xml:space="preserve"> </w:t>
      </w:r>
      <w:r w:rsidRPr="00CC3FF8">
        <w:rPr>
          <w:rFonts w:hint="cs"/>
          <w:rtl/>
        </w:rPr>
        <w:t>طَيِّبٌ</w:t>
      </w:r>
      <w:r w:rsidRPr="00CC3FF8">
        <w:rPr>
          <w:rtl/>
        </w:rPr>
        <w:t xml:space="preserve"> </w:t>
      </w:r>
      <w:r w:rsidRPr="00CC3FF8">
        <w:rPr>
          <w:rFonts w:hint="cs"/>
          <w:rtl/>
        </w:rPr>
        <w:t>وَرِيحُهَا</w:t>
      </w:r>
      <w:r w:rsidRPr="00CC3FF8">
        <w:rPr>
          <w:rtl/>
        </w:rPr>
        <w:t xml:space="preserve"> </w:t>
      </w:r>
      <w:r w:rsidRPr="00CC3FF8">
        <w:rPr>
          <w:rFonts w:hint="cs"/>
          <w:rtl/>
        </w:rPr>
        <w:t>طَيِّبٌ،</w:t>
      </w:r>
      <w:r w:rsidRPr="00CC3FF8">
        <w:rPr>
          <w:rtl/>
        </w:rPr>
        <w:t xml:space="preserve"> </w:t>
      </w:r>
      <w:r w:rsidRPr="00CC3FF8">
        <w:rPr>
          <w:rFonts w:hint="cs"/>
          <w:rtl/>
        </w:rPr>
        <w:t>وَالمُؤْمِنُ</w:t>
      </w:r>
      <w:r w:rsidRPr="00CC3FF8">
        <w:rPr>
          <w:rtl/>
        </w:rPr>
        <w:t xml:space="preserve"> </w:t>
      </w:r>
      <w:r w:rsidRPr="00CC3FF8">
        <w:rPr>
          <w:rFonts w:hint="cs"/>
          <w:rtl/>
        </w:rPr>
        <w:t>الَّذِي</w:t>
      </w:r>
      <w:r w:rsidRPr="00CC3FF8">
        <w:rPr>
          <w:rtl/>
        </w:rPr>
        <w:t xml:space="preserve"> </w:t>
      </w:r>
      <w:r w:rsidRPr="00CC3FF8">
        <w:rPr>
          <w:rFonts w:hint="cs"/>
          <w:rtl/>
        </w:rPr>
        <w:t>لاَ</w:t>
      </w:r>
      <w:r w:rsidRPr="00CC3FF8">
        <w:rPr>
          <w:rtl/>
        </w:rPr>
        <w:t xml:space="preserve"> </w:t>
      </w:r>
      <w:r w:rsidRPr="00CC3FF8">
        <w:rPr>
          <w:rFonts w:hint="cs"/>
          <w:rtl/>
        </w:rPr>
        <w:t>يَقْرَأُ</w:t>
      </w:r>
      <w:r w:rsidRPr="00CC3FF8">
        <w:rPr>
          <w:rtl/>
        </w:rPr>
        <w:t xml:space="preserve"> </w:t>
      </w:r>
      <w:r w:rsidRPr="00CC3FF8">
        <w:rPr>
          <w:rFonts w:hint="cs"/>
          <w:rtl/>
        </w:rPr>
        <w:t>القُرْآنَ،</w:t>
      </w:r>
      <w:r w:rsidRPr="00CC3FF8">
        <w:rPr>
          <w:rtl/>
        </w:rPr>
        <w:t xml:space="preserve"> </w:t>
      </w:r>
      <w:r w:rsidRPr="00CC3FF8">
        <w:rPr>
          <w:rFonts w:hint="cs"/>
          <w:rtl/>
        </w:rPr>
        <w:t>وَيَعْمَلُ</w:t>
      </w:r>
      <w:r w:rsidRPr="00CC3FF8">
        <w:rPr>
          <w:rtl/>
        </w:rPr>
        <w:t xml:space="preserve"> </w:t>
      </w:r>
      <w:r w:rsidRPr="00CC3FF8">
        <w:rPr>
          <w:rFonts w:hint="cs"/>
          <w:rtl/>
        </w:rPr>
        <w:t>بِهِ</w:t>
      </w:r>
      <w:r w:rsidRPr="00CC3FF8">
        <w:rPr>
          <w:rtl/>
        </w:rPr>
        <w:t xml:space="preserve">: </w:t>
      </w:r>
      <w:r w:rsidRPr="00CC3FF8">
        <w:rPr>
          <w:rFonts w:hint="cs"/>
          <w:rtl/>
        </w:rPr>
        <w:t>كَالتَّمْرَةِ</w:t>
      </w:r>
      <w:r w:rsidRPr="00CC3FF8">
        <w:rPr>
          <w:rtl/>
        </w:rPr>
        <w:t xml:space="preserve"> </w:t>
      </w:r>
      <w:r w:rsidRPr="00CC3FF8">
        <w:rPr>
          <w:rFonts w:hint="cs"/>
          <w:rtl/>
        </w:rPr>
        <w:t>طَعْمُهَا</w:t>
      </w:r>
      <w:r w:rsidRPr="00CC3FF8">
        <w:rPr>
          <w:rtl/>
        </w:rPr>
        <w:t xml:space="preserve"> </w:t>
      </w:r>
      <w:r w:rsidRPr="00CC3FF8">
        <w:rPr>
          <w:rFonts w:hint="cs"/>
          <w:rtl/>
        </w:rPr>
        <w:t>طَيِّبٌ</w:t>
      </w:r>
      <w:r w:rsidRPr="00CC3FF8">
        <w:rPr>
          <w:rtl/>
        </w:rPr>
        <w:t xml:space="preserve"> </w:t>
      </w:r>
      <w:r w:rsidRPr="00CC3FF8">
        <w:rPr>
          <w:rFonts w:hint="cs"/>
          <w:rtl/>
        </w:rPr>
        <w:t>وَلاَ</w:t>
      </w:r>
      <w:r w:rsidRPr="00CC3FF8">
        <w:rPr>
          <w:rtl/>
        </w:rPr>
        <w:t xml:space="preserve"> </w:t>
      </w:r>
      <w:r w:rsidRPr="00CC3FF8">
        <w:rPr>
          <w:rFonts w:hint="cs"/>
          <w:rtl/>
        </w:rPr>
        <w:t>رِيحَ</w:t>
      </w:r>
      <w:r w:rsidRPr="00CC3FF8">
        <w:rPr>
          <w:rtl/>
        </w:rPr>
        <w:t xml:space="preserve"> </w:t>
      </w:r>
      <w:r w:rsidRPr="00CC3FF8">
        <w:rPr>
          <w:rFonts w:hint="cs"/>
          <w:rtl/>
        </w:rPr>
        <w:t>لَهَا،</w:t>
      </w:r>
      <w:r w:rsidRPr="00CC3FF8">
        <w:rPr>
          <w:rtl/>
        </w:rPr>
        <w:t xml:space="preserve"> </w:t>
      </w:r>
      <w:r w:rsidRPr="00CC3FF8">
        <w:rPr>
          <w:rFonts w:hint="cs"/>
          <w:rtl/>
        </w:rPr>
        <w:t>وَمَثَلُ</w:t>
      </w:r>
      <w:r w:rsidRPr="00CC3FF8">
        <w:rPr>
          <w:rtl/>
        </w:rPr>
        <w:t xml:space="preserve"> </w:t>
      </w:r>
      <w:r w:rsidRPr="00CC3FF8">
        <w:rPr>
          <w:rFonts w:hint="cs"/>
          <w:rtl/>
        </w:rPr>
        <w:t>المُنَافِقِ</w:t>
      </w:r>
      <w:r w:rsidRPr="00CC3FF8">
        <w:rPr>
          <w:rtl/>
        </w:rPr>
        <w:t xml:space="preserve"> </w:t>
      </w:r>
      <w:r w:rsidRPr="00CC3FF8">
        <w:rPr>
          <w:rFonts w:hint="cs"/>
          <w:rtl/>
        </w:rPr>
        <w:t>الَّذِي</w:t>
      </w:r>
      <w:r w:rsidRPr="00CC3FF8">
        <w:rPr>
          <w:rtl/>
        </w:rPr>
        <w:t xml:space="preserve"> </w:t>
      </w:r>
      <w:r w:rsidRPr="00CC3FF8">
        <w:rPr>
          <w:rFonts w:hint="cs"/>
          <w:rtl/>
        </w:rPr>
        <w:t>يَقْرَأُ</w:t>
      </w:r>
      <w:r w:rsidRPr="00CC3FF8">
        <w:rPr>
          <w:rtl/>
        </w:rPr>
        <w:t xml:space="preserve"> </w:t>
      </w:r>
      <w:r w:rsidRPr="00CC3FF8">
        <w:rPr>
          <w:rFonts w:hint="cs"/>
          <w:rtl/>
        </w:rPr>
        <w:t>القُرْآنَ</w:t>
      </w:r>
      <w:r w:rsidRPr="00CC3FF8">
        <w:rPr>
          <w:rtl/>
        </w:rPr>
        <w:t xml:space="preserve">: </w:t>
      </w:r>
      <w:r w:rsidRPr="00CC3FF8">
        <w:rPr>
          <w:rFonts w:hint="cs"/>
          <w:rtl/>
        </w:rPr>
        <w:t>كَالرَّيْحَانَةِ</w:t>
      </w:r>
      <w:r w:rsidRPr="00CC3FF8">
        <w:rPr>
          <w:rtl/>
        </w:rPr>
        <w:t xml:space="preserve"> </w:t>
      </w:r>
      <w:r w:rsidRPr="00CC3FF8">
        <w:rPr>
          <w:rFonts w:hint="cs"/>
          <w:rtl/>
        </w:rPr>
        <w:t>رِيحُهَا</w:t>
      </w:r>
      <w:r w:rsidRPr="00CC3FF8">
        <w:rPr>
          <w:rtl/>
        </w:rPr>
        <w:t xml:space="preserve"> </w:t>
      </w:r>
      <w:r w:rsidRPr="00CC3FF8">
        <w:rPr>
          <w:rFonts w:hint="cs"/>
          <w:rtl/>
        </w:rPr>
        <w:t>طَيِّبٌ</w:t>
      </w:r>
      <w:r w:rsidRPr="00CC3FF8">
        <w:rPr>
          <w:rtl/>
        </w:rPr>
        <w:t xml:space="preserve"> </w:t>
      </w:r>
      <w:r w:rsidRPr="00CC3FF8">
        <w:rPr>
          <w:rFonts w:hint="cs"/>
          <w:rtl/>
        </w:rPr>
        <w:t>وَطَعْمُهَا</w:t>
      </w:r>
      <w:r w:rsidRPr="00CC3FF8">
        <w:rPr>
          <w:rtl/>
        </w:rPr>
        <w:t xml:space="preserve"> </w:t>
      </w:r>
      <w:r w:rsidRPr="00CC3FF8">
        <w:rPr>
          <w:rFonts w:hint="cs"/>
          <w:rtl/>
        </w:rPr>
        <w:t>مُرٌّ،</w:t>
      </w:r>
      <w:r w:rsidRPr="00CC3FF8">
        <w:rPr>
          <w:rtl/>
        </w:rPr>
        <w:t xml:space="preserve"> </w:t>
      </w:r>
      <w:r w:rsidRPr="00CC3FF8">
        <w:rPr>
          <w:rFonts w:hint="cs"/>
          <w:rtl/>
        </w:rPr>
        <w:t>وَمَثَلُ</w:t>
      </w:r>
      <w:r w:rsidRPr="00CC3FF8">
        <w:rPr>
          <w:rtl/>
        </w:rPr>
        <w:t xml:space="preserve"> </w:t>
      </w:r>
      <w:r w:rsidRPr="00CC3FF8">
        <w:rPr>
          <w:rFonts w:hint="cs"/>
          <w:rtl/>
        </w:rPr>
        <w:t>المُنَافِقِ</w:t>
      </w:r>
      <w:r w:rsidRPr="00CC3FF8">
        <w:rPr>
          <w:rtl/>
        </w:rPr>
        <w:t xml:space="preserve"> </w:t>
      </w:r>
      <w:r w:rsidRPr="00CC3FF8">
        <w:rPr>
          <w:rFonts w:hint="cs"/>
          <w:rtl/>
        </w:rPr>
        <w:t>الَّذِي</w:t>
      </w:r>
      <w:r w:rsidRPr="00CC3FF8">
        <w:rPr>
          <w:rtl/>
        </w:rPr>
        <w:t xml:space="preserve"> </w:t>
      </w:r>
      <w:r w:rsidRPr="00CC3FF8">
        <w:rPr>
          <w:rFonts w:hint="cs"/>
          <w:rtl/>
        </w:rPr>
        <w:t>لاَ</w:t>
      </w:r>
      <w:r w:rsidRPr="00CC3FF8">
        <w:rPr>
          <w:rtl/>
        </w:rPr>
        <w:t xml:space="preserve"> </w:t>
      </w:r>
      <w:r w:rsidRPr="00CC3FF8">
        <w:rPr>
          <w:rFonts w:hint="cs"/>
          <w:rtl/>
        </w:rPr>
        <w:t>يَقْرَأُ</w:t>
      </w:r>
      <w:r w:rsidRPr="00CC3FF8">
        <w:rPr>
          <w:rtl/>
        </w:rPr>
        <w:t xml:space="preserve"> </w:t>
      </w:r>
      <w:r w:rsidRPr="00CC3FF8">
        <w:rPr>
          <w:rFonts w:hint="cs"/>
          <w:rtl/>
        </w:rPr>
        <w:t>القُرْآنَ</w:t>
      </w:r>
      <w:r w:rsidRPr="00CC3FF8">
        <w:rPr>
          <w:rtl/>
        </w:rPr>
        <w:t xml:space="preserve">: </w:t>
      </w:r>
      <w:r w:rsidRPr="00CC3FF8">
        <w:rPr>
          <w:rFonts w:hint="cs"/>
          <w:rtl/>
        </w:rPr>
        <w:t>كَالحَنْظَلَةِ،</w:t>
      </w:r>
      <w:r w:rsidRPr="00CC3FF8">
        <w:rPr>
          <w:rtl/>
        </w:rPr>
        <w:t xml:space="preserve"> </w:t>
      </w:r>
      <w:r w:rsidRPr="00CC3FF8">
        <w:rPr>
          <w:rFonts w:hint="cs"/>
          <w:rtl/>
        </w:rPr>
        <w:t>طَعْمُهَا</w:t>
      </w:r>
      <w:r w:rsidRPr="00CC3FF8">
        <w:rPr>
          <w:rtl/>
        </w:rPr>
        <w:t xml:space="preserve"> </w:t>
      </w:r>
      <w:r w:rsidRPr="00CC3FF8">
        <w:rPr>
          <w:rFonts w:hint="cs"/>
          <w:rtl/>
        </w:rPr>
        <w:t>مُرٌّ</w:t>
      </w:r>
      <w:r w:rsidRPr="00CC3FF8">
        <w:rPr>
          <w:rtl/>
        </w:rPr>
        <w:t xml:space="preserve"> - </w:t>
      </w:r>
      <w:r w:rsidRPr="00CC3FF8">
        <w:rPr>
          <w:rFonts w:hint="cs"/>
          <w:rtl/>
        </w:rPr>
        <w:t>أَوْ</w:t>
      </w:r>
      <w:r w:rsidRPr="00CC3FF8">
        <w:rPr>
          <w:rtl/>
        </w:rPr>
        <w:t xml:space="preserve"> </w:t>
      </w:r>
      <w:r w:rsidRPr="00CC3FF8">
        <w:rPr>
          <w:rFonts w:hint="cs"/>
          <w:rtl/>
        </w:rPr>
        <w:t>خَبِيثٌ</w:t>
      </w:r>
      <w:r w:rsidRPr="00CC3FF8">
        <w:rPr>
          <w:rtl/>
        </w:rPr>
        <w:t xml:space="preserve"> - </w:t>
      </w:r>
      <w:r w:rsidRPr="00CC3FF8">
        <w:rPr>
          <w:rFonts w:hint="cs"/>
          <w:rtl/>
        </w:rPr>
        <w:t>وَرِيحُهَا</w:t>
      </w:r>
      <w:r w:rsidRPr="00CC3FF8">
        <w:rPr>
          <w:rtl/>
        </w:rPr>
        <w:t xml:space="preserve"> </w:t>
      </w:r>
      <w:r w:rsidRPr="00CC3FF8">
        <w:rPr>
          <w:rFonts w:hint="cs"/>
          <w:rtl/>
        </w:rPr>
        <w:t>مُرٌّ</w:t>
      </w:r>
      <w:r w:rsidR="00145E56">
        <w:rPr>
          <w:rFonts w:hint="cs"/>
          <w:rtl/>
        </w:rPr>
        <w:t>»</w:t>
      </w:r>
      <w:r w:rsidRPr="00CC3FF8">
        <w:rPr>
          <w:rFonts w:hint="cs"/>
          <w:rtl/>
        </w:rPr>
        <w:t xml:space="preserve"> [رواه البخاری: 5059].</w:t>
      </w:r>
    </w:p>
    <w:p w:rsidR="00CC3FF8" w:rsidRDefault="00CC3FF8" w:rsidP="00FD3E81">
      <w:pPr>
        <w:pStyle w:val="0-"/>
        <w:rPr>
          <w:rtl/>
          <w:lang w:bidi="fa-IR"/>
        </w:rPr>
      </w:pPr>
      <w:r>
        <w:rPr>
          <w:rFonts w:hint="cs"/>
          <w:rtl/>
          <w:lang w:bidi="fa-IR"/>
        </w:rPr>
        <w:t>1826- از ابوموسی</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«شخص مؤمنی که قرآن می‌خواند و به آن عمل می‌کند، مانند ترنج است که مزه‌اش گوارا و بویش خوش آیند است».</w:t>
      </w:r>
    </w:p>
    <w:p w:rsidR="00CC3FF8" w:rsidRDefault="00CC3FF8" w:rsidP="00CC3FF8">
      <w:pPr>
        <w:pStyle w:val="0-"/>
        <w:rPr>
          <w:rtl/>
          <w:lang w:bidi="fa-IR"/>
        </w:rPr>
      </w:pPr>
      <w:r>
        <w:rPr>
          <w:rFonts w:hint="cs"/>
          <w:rtl/>
          <w:lang w:bidi="fa-IR"/>
        </w:rPr>
        <w:t>«و مؤمنی که قرآن نمی‌خواند، ولی به آن عمل می‌کند، مانند خرما است که مزه‌اش گوارا است ولی بوئی ندارد».</w:t>
      </w:r>
    </w:p>
    <w:p w:rsidR="00CC3FF8" w:rsidRDefault="00CC3FF8" w:rsidP="00CC3FF8">
      <w:pPr>
        <w:pStyle w:val="0-"/>
        <w:rPr>
          <w:rtl/>
          <w:lang w:bidi="fa-IR"/>
        </w:rPr>
      </w:pPr>
      <w:r>
        <w:rPr>
          <w:rFonts w:hint="cs"/>
          <w:rtl/>
          <w:lang w:bidi="fa-IR"/>
        </w:rPr>
        <w:lastRenderedPageBreak/>
        <w:t>«و منافقی که قرآن می‌خواند، [وطبعاً به آن عمل نمی‌کند] مانند ریحان است که بویش گوارا و مزه‌اش تلخ است».</w:t>
      </w:r>
    </w:p>
    <w:p w:rsidR="00CC3FF8" w:rsidRDefault="00CC3FF8" w:rsidP="00CC3FF8">
      <w:pPr>
        <w:pStyle w:val="0-"/>
        <w:rPr>
          <w:rtl/>
          <w:lang w:bidi="fa-IR"/>
        </w:rPr>
      </w:pPr>
      <w:r>
        <w:rPr>
          <w:rFonts w:hint="cs"/>
          <w:rtl/>
          <w:lang w:bidi="fa-IR"/>
        </w:rPr>
        <w:t>«و منافقی که قرآن نمی‌خواند، مانند هندوانه ابوجهل است، که مزه‌اش تلخ و بویش ناخوش آیند است»</w:t>
      </w:r>
      <w:r w:rsidRPr="00CC3FF8">
        <w:rPr>
          <w:rFonts w:hint="cs"/>
          <w:vertAlign w:val="superscript"/>
          <w:rtl/>
          <w:lang w:bidi="fa-IR"/>
        </w:rPr>
        <w:t>(</w:t>
      </w:r>
      <w:r w:rsidRPr="005A62CD">
        <w:rPr>
          <w:rStyle w:val="FootnoteReference"/>
          <w:rtl/>
          <w:lang w:bidi="fa-IR"/>
        </w:rPr>
        <w:footnoteReference w:id="395"/>
      </w:r>
      <w:r w:rsidRPr="00CC3FF8">
        <w:rPr>
          <w:rFonts w:hint="cs"/>
          <w:vertAlign w:val="superscript"/>
          <w:rtl/>
          <w:lang w:bidi="fa-IR"/>
        </w:rPr>
        <w:t>)</w:t>
      </w:r>
      <w:r>
        <w:rPr>
          <w:rFonts w:hint="cs"/>
          <w:rtl/>
          <w:lang w:bidi="fa-IR"/>
        </w:rPr>
        <w:t>.</w:t>
      </w:r>
    </w:p>
    <w:p w:rsidR="00CC3FF8" w:rsidRDefault="00CC3FF8" w:rsidP="00CC3FF8">
      <w:pPr>
        <w:pStyle w:val="5-"/>
        <w:rPr>
          <w:rtl/>
          <w:lang w:bidi="fa-IR"/>
        </w:rPr>
      </w:pPr>
      <w:r>
        <w:rPr>
          <w:rFonts w:hint="cs"/>
          <w:rtl/>
          <w:lang w:bidi="fa-IR"/>
        </w:rPr>
        <w:t>1827</w:t>
      </w:r>
      <w:r w:rsidRPr="00CC3FF8">
        <w:rPr>
          <w:rFonts w:hint="cs"/>
          <w:rtl/>
        </w:rPr>
        <w:t>- عَنْ</w:t>
      </w:r>
      <w:r w:rsidRPr="00CC3FF8">
        <w:rPr>
          <w:rtl/>
        </w:rPr>
        <w:t xml:space="preserve"> </w:t>
      </w:r>
      <w:r w:rsidRPr="00CC3FF8">
        <w:rPr>
          <w:rFonts w:hint="cs"/>
          <w:rtl/>
        </w:rPr>
        <w:t>جُنْدَبِ</w:t>
      </w:r>
      <w:r w:rsidRPr="00CC3FF8">
        <w:rPr>
          <w:rtl/>
        </w:rPr>
        <w:t xml:space="preserve"> </w:t>
      </w:r>
      <w:r w:rsidRPr="00CC3FF8">
        <w:rPr>
          <w:rFonts w:hint="cs"/>
          <w:rtl/>
        </w:rPr>
        <w:t>بْنِ</w:t>
      </w:r>
      <w:r w:rsidRPr="00CC3FF8">
        <w:rPr>
          <w:rtl/>
        </w:rPr>
        <w:t xml:space="preserve"> </w:t>
      </w:r>
      <w:r w:rsidRPr="00CC3FF8">
        <w:rPr>
          <w:rFonts w:hint="cs"/>
          <w:rtl/>
        </w:rPr>
        <w:t>عَبْدِ</w:t>
      </w:r>
      <w:r w:rsidRPr="00CC3FF8">
        <w:rPr>
          <w:rtl/>
        </w:rPr>
        <w:t xml:space="preserve"> </w:t>
      </w:r>
      <w:r w:rsidRPr="00CC3FF8">
        <w:rPr>
          <w:rFonts w:hint="cs"/>
          <w:rtl/>
        </w:rPr>
        <w:t>اللَّهِ</w:t>
      </w:r>
      <w:r>
        <w:rPr>
          <w:rFonts w:hint="cs"/>
          <w:rtl/>
        </w:rPr>
        <w:t xml:space="preserve"> </w:t>
      </w:r>
      <w:r>
        <w:rPr>
          <w:rFonts w:asciiTheme="minorHAnsi" w:hAnsiTheme="minorHAnsi" w:hint="cs"/>
          <w:rtl/>
        </w:rPr>
        <w:t>رَضِيَ اللهُ عَنْهُ</w:t>
      </w:r>
      <w:r w:rsidRPr="00CC3FF8">
        <w:rPr>
          <w:rFonts w:hint="cs"/>
          <w:rtl/>
        </w:rPr>
        <w:t>،</w:t>
      </w:r>
      <w:r w:rsidRPr="00CC3FF8">
        <w:rPr>
          <w:rtl/>
        </w:rPr>
        <w:t xml:space="preserve"> </w:t>
      </w:r>
      <w:r w:rsidRPr="00CC3FF8">
        <w:rPr>
          <w:rFonts w:hint="cs"/>
          <w:rtl/>
        </w:rPr>
        <w:t>عَنِ</w:t>
      </w:r>
      <w:r w:rsidRPr="00CC3FF8">
        <w:rPr>
          <w:rtl/>
        </w:rPr>
        <w:t xml:space="preserve"> </w:t>
      </w:r>
      <w:r w:rsidRPr="00CC3FF8">
        <w:rPr>
          <w:rFonts w:hint="cs"/>
          <w:rtl/>
        </w:rPr>
        <w:t>النَّبِيِّ</w:t>
      </w:r>
      <w:r w:rsidRPr="00CC3FF8">
        <w:rPr>
          <w:rtl/>
        </w:rPr>
        <w:t xml:space="preserve"> </w:t>
      </w:r>
      <w:r w:rsidRPr="00CC3FF8">
        <w:rPr>
          <w:rFonts w:hint="cs"/>
          <w:rtl/>
        </w:rPr>
        <w:t>صَلَّى</w:t>
      </w:r>
      <w:r w:rsidRPr="00CC3FF8">
        <w:rPr>
          <w:rtl/>
        </w:rPr>
        <w:t xml:space="preserve"> </w:t>
      </w:r>
      <w:r w:rsidRPr="00CC3FF8">
        <w:rPr>
          <w:rFonts w:hint="cs"/>
          <w:rtl/>
        </w:rPr>
        <w:t>اللهُ</w:t>
      </w:r>
      <w:r w:rsidRPr="00CC3FF8">
        <w:rPr>
          <w:rtl/>
        </w:rPr>
        <w:t xml:space="preserve"> </w:t>
      </w:r>
      <w:r w:rsidRPr="00CC3FF8">
        <w:rPr>
          <w:rFonts w:hint="cs"/>
          <w:rtl/>
        </w:rPr>
        <w:t>عَلَيْهِ</w:t>
      </w:r>
      <w:r w:rsidRPr="00CC3FF8">
        <w:rPr>
          <w:rtl/>
        </w:rPr>
        <w:t xml:space="preserve"> </w:t>
      </w:r>
      <w:r w:rsidRPr="00CC3FF8">
        <w:rPr>
          <w:rFonts w:hint="cs"/>
          <w:rtl/>
        </w:rPr>
        <w:t>وَسَلَّمَ</w:t>
      </w:r>
      <w:r w:rsidRPr="00CC3FF8">
        <w:rPr>
          <w:rtl/>
        </w:rPr>
        <w:t xml:space="preserve"> </w:t>
      </w:r>
      <w:r w:rsidRPr="00CC3FF8">
        <w:rPr>
          <w:rFonts w:hint="cs"/>
          <w:rtl/>
        </w:rPr>
        <w:t>قَالَ</w:t>
      </w:r>
      <w:r w:rsidRPr="00CC3FF8">
        <w:rPr>
          <w:rtl/>
        </w:rPr>
        <w:t xml:space="preserve">: </w:t>
      </w:r>
      <w:r w:rsidRPr="00CC3FF8">
        <w:rPr>
          <w:rFonts w:hint="eastAsia"/>
          <w:rtl/>
        </w:rPr>
        <w:t>«</w:t>
      </w:r>
      <w:r w:rsidRPr="00CC3FF8">
        <w:rPr>
          <w:rFonts w:hint="cs"/>
          <w:rtl/>
        </w:rPr>
        <w:t>اقْرَءُوا</w:t>
      </w:r>
      <w:r w:rsidRPr="00CC3FF8">
        <w:rPr>
          <w:rtl/>
        </w:rPr>
        <w:t xml:space="preserve"> </w:t>
      </w:r>
      <w:r w:rsidRPr="00CC3FF8">
        <w:rPr>
          <w:rFonts w:hint="cs"/>
          <w:rtl/>
        </w:rPr>
        <w:t>القُرْآنَ</w:t>
      </w:r>
      <w:r w:rsidRPr="00CC3FF8">
        <w:rPr>
          <w:rtl/>
        </w:rPr>
        <w:t xml:space="preserve"> </w:t>
      </w:r>
      <w:r w:rsidRPr="00CC3FF8">
        <w:rPr>
          <w:rFonts w:hint="cs"/>
          <w:rtl/>
        </w:rPr>
        <w:t>مَا</w:t>
      </w:r>
      <w:r w:rsidRPr="00CC3FF8">
        <w:rPr>
          <w:rtl/>
        </w:rPr>
        <w:t xml:space="preserve"> </w:t>
      </w:r>
      <w:r w:rsidRPr="00CC3FF8">
        <w:rPr>
          <w:rFonts w:hint="cs"/>
          <w:rtl/>
        </w:rPr>
        <w:t>ائْتَلَفَتْ</w:t>
      </w:r>
      <w:r w:rsidRPr="00CC3FF8">
        <w:rPr>
          <w:rtl/>
        </w:rPr>
        <w:t xml:space="preserve"> </w:t>
      </w:r>
      <w:r w:rsidRPr="00CC3FF8">
        <w:rPr>
          <w:rFonts w:hint="cs"/>
          <w:rtl/>
        </w:rPr>
        <w:t>قُلُوبُكُمْ،</w:t>
      </w:r>
      <w:r w:rsidRPr="00CC3FF8">
        <w:rPr>
          <w:rtl/>
        </w:rPr>
        <w:t xml:space="preserve"> </w:t>
      </w:r>
      <w:r w:rsidRPr="00CC3FF8">
        <w:rPr>
          <w:rFonts w:hint="cs"/>
          <w:rtl/>
        </w:rPr>
        <w:t>فَإِذَا</w:t>
      </w:r>
      <w:r w:rsidRPr="00CC3FF8">
        <w:rPr>
          <w:rtl/>
        </w:rPr>
        <w:t xml:space="preserve"> </w:t>
      </w:r>
      <w:r w:rsidRPr="00CC3FF8">
        <w:rPr>
          <w:rFonts w:hint="cs"/>
          <w:rtl/>
        </w:rPr>
        <w:t>اخْتَلَفْتُمْ</w:t>
      </w:r>
      <w:r w:rsidRPr="00CC3FF8">
        <w:rPr>
          <w:rtl/>
        </w:rPr>
        <w:t xml:space="preserve"> </w:t>
      </w:r>
      <w:r w:rsidRPr="00CC3FF8">
        <w:rPr>
          <w:rFonts w:hint="cs"/>
          <w:rtl/>
        </w:rPr>
        <w:t>فَقُومُوا</w:t>
      </w:r>
      <w:r w:rsidRPr="00CC3FF8">
        <w:rPr>
          <w:rtl/>
        </w:rPr>
        <w:t xml:space="preserve"> </w:t>
      </w:r>
      <w:r w:rsidRPr="00CC3FF8">
        <w:rPr>
          <w:rFonts w:hint="cs"/>
          <w:rtl/>
        </w:rPr>
        <w:t>عَنْهُ</w:t>
      </w:r>
      <w:r w:rsidRPr="00CC3FF8">
        <w:rPr>
          <w:rFonts w:hint="eastAsia"/>
          <w:rtl/>
        </w:rPr>
        <w:t>»</w:t>
      </w:r>
      <w:r w:rsidRPr="00CC3FF8">
        <w:rPr>
          <w:rFonts w:hint="cs"/>
          <w:rtl/>
        </w:rPr>
        <w:t xml:space="preserve"> [رواه البخاری: 5060].</w:t>
      </w:r>
    </w:p>
    <w:p w:rsidR="00CC3FF8" w:rsidRPr="00CC3FF8" w:rsidRDefault="00CC3FF8" w:rsidP="00CC3FF8">
      <w:pPr>
        <w:pStyle w:val="0-"/>
        <w:rPr>
          <w:rtl/>
          <w:lang w:bidi="fa-IR"/>
        </w:rPr>
      </w:pPr>
      <w:r>
        <w:rPr>
          <w:rFonts w:hint="cs"/>
          <w:rtl/>
          <w:lang w:bidi="fa-IR"/>
        </w:rPr>
        <w:t>1827- از جُندُب بن عبدالله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«قرآن را تا وقتی بخوانید که دل شما به آن تمایل داشته باشد، و چون خسته شدید از خواندنش صرف نظر کنید»</w:t>
      </w:r>
      <w:r w:rsidRPr="00CC3FF8">
        <w:rPr>
          <w:rFonts w:hint="cs"/>
          <w:vertAlign w:val="superscript"/>
          <w:rtl/>
          <w:lang w:bidi="fa-IR"/>
        </w:rPr>
        <w:t>(</w:t>
      </w:r>
      <w:r w:rsidRPr="005A62CD">
        <w:rPr>
          <w:rStyle w:val="FootnoteReference"/>
          <w:rtl/>
          <w:lang w:bidi="fa-IR"/>
        </w:rPr>
        <w:footnoteReference w:id="396"/>
      </w:r>
      <w:r w:rsidRPr="00CC3FF8">
        <w:rPr>
          <w:rFonts w:hint="cs"/>
          <w:vertAlign w:val="superscript"/>
          <w:rtl/>
          <w:lang w:bidi="fa-IR"/>
        </w:rPr>
        <w:t>)</w:t>
      </w:r>
      <w:r>
        <w:rPr>
          <w:rFonts w:hint="cs"/>
          <w:rtl/>
          <w:lang w:bidi="fa-IR"/>
        </w:rPr>
        <w:t>.</w:t>
      </w:r>
    </w:p>
    <w:sectPr w:rsidR="00CC3FF8" w:rsidRPr="00CC3FF8" w:rsidSect="007B4885">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CCD" w:rsidRDefault="00AE1CCD">
      <w:r>
        <w:separator/>
      </w:r>
    </w:p>
    <w:p w:rsidR="00AE1CCD" w:rsidRDefault="00AE1CCD"/>
  </w:endnote>
  <w:endnote w:type="continuationSeparator" w:id="0">
    <w:p w:rsidR="00AE1CCD" w:rsidRDefault="00AE1CCD">
      <w:r>
        <w:continuationSeparator/>
      </w:r>
    </w:p>
    <w:p w:rsidR="00AE1CCD" w:rsidRDefault="00AE1C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RNazli">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Lotus">
    <w:panose1 w:val="02000503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Literata">
    <w:altName w:val="Arial"/>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implified Arabic">
    <w:altName w:val="Times New Roman"/>
    <w:panose1 w:val="02020603050405020304"/>
    <w:charset w:val="00"/>
    <w:family w:val="roman"/>
    <w:pitch w:val="variable"/>
    <w:sig w:usb0="00000000"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735" w:rsidRDefault="007907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735" w:rsidRDefault="007907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735" w:rsidRDefault="007907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CCD" w:rsidRPr="00402D45" w:rsidRDefault="00AE1CCD" w:rsidP="00402D45">
      <w:pPr>
        <w:ind w:firstLine="0"/>
        <w:rPr>
          <w:sz w:val="24"/>
          <w:szCs w:val="24"/>
        </w:rPr>
      </w:pPr>
      <w:r w:rsidRPr="00402D45">
        <w:rPr>
          <w:sz w:val="24"/>
          <w:szCs w:val="24"/>
        </w:rPr>
        <w:separator/>
      </w:r>
    </w:p>
  </w:footnote>
  <w:footnote w:type="continuationSeparator" w:id="0">
    <w:p w:rsidR="00AE1CCD" w:rsidRPr="00402D45" w:rsidRDefault="00AE1CCD" w:rsidP="00402D45">
      <w:pPr>
        <w:ind w:firstLine="0"/>
        <w:rPr>
          <w:sz w:val="24"/>
          <w:szCs w:val="24"/>
        </w:rPr>
      </w:pPr>
      <w:r w:rsidRPr="00402D45">
        <w:rPr>
          <w:sz w:val="24"/>
          <w:szCs w:val="24"/>
        </w:rPr>
        <w:continuationSeparator/>
      </w:r>
    </w:p>
  </w:footnote>
  <w:footnote w:id="1">
    <w:p w:rsidR="00D0358A" w:rsidRPr="004A6DBD" w:rsidRDefault="00D0358A" w:rsidP="0037675C">
      <w:pPr>
        <w:pStyle w:val="8-0"/>
        <w:rPr>
          <w:lang w:bidi="fa-IR"/>
        </w:rPr>
      </w:pPr>
      <w:r w:rsidRPr="004A6DBD">
        <w:rPr>
          <w:rStyle w:val="FootnoteReference"/>
          <w:vertAlign w:val="baseline"/>
        </w:rPr>
        <w:footnoteRef/>
      </w:r>
      <w:r w:rsidRPr="004A6DBD">
        <w:rPr>
          <w:rFonts w:hint="cs"/>
          <w:rtl/>
        </w:rPr>
        <w:t xml:space="preserve">- </w:t>
      </w:r>
      <w:r w:rsidRPr="004A6DBD">
        <w:rPr>
          <w:rFonts w:hint="cs"/>
          <w:rtl/>
          <w:lang w:bidi="fa-IR"/>
        </w:rPr>
        <w:t>این حدیث بر جانشینی ابوبکر</w:t>
      </w:r>
      <w:r w:rsidRPr="004A6DBD">
        <w:rPr>
          <w:rFonts w:cs="CTraditional Arabic" w:hint="cs"/>
          <w:rtl/>
          <w:lang w:bidi="fa-IR"/>
        </w:rPr>
        <w:t>س</w:t>
      </w:r>
      <w:r w:rsidRPr="004A6DBD">
        <w:rPr>
          <w:rFonts w:hint="cs"/>
          <w:rtl/>
          <w:lang w:bidi="fa-IR"/>
        </w:rPr>
        <w:t xml:space="preserve"> بعد از پیامبر خدا </w:t>
      </w:r>
      <w:r w:rsidRPr="004A6DBD">
        <w:rPr>
          <w:rFonts w:cs="CTraditional Arabic" w:hint="cs"/>
          <w:rtl/>
          <w:lang w:bidi="fa-IR"/>
        </w:rPr>
        <w:t>ج</w:t>
      </w:r>
      <w:r w:rsidRPr="004A6DBD">
        <w:rPr>
          <w:rFonts w:hint="cs"/>
          <w:rtl/>
          <w:lang w:bidi="fa-IR"/>
        </w:rPr>
        <w:t xml:space="preserve"> صراحت کامل دارد، و در معجم اسماعیلی آمده است که شخص بادیه‌نشینی برای پیامبر خدا </w:t>
      </w:r>
      <w:r w:rsidRPr="004A6DBD">
        <w:rPr>
          <w:rFonts w:cs="CTraditional Arabic" w:hint="cs"/>
          <w:rtl/>
          <w:lang w:bidi="fa-IR"/>
        </w:rPr>
        <w:t>ج</w:t>
      </w:r>
      <w:r w:rsidRPr="004A6DBD">
        <w:rPr>
          <w:rFonts w:hint="cs"/>
          <w:rtl/>
          <w:lang w:bidi="fa-IR"/>
        </w:rPr>
        <w:t xml:space="preserve"> چیزی فروخت، آن شخص گفت: اگر اجل شما رسید، قرض را که می‌دهد؟ فرمودند: ابوبکر، پرسید: بعد از وی قرض را که می‌دهد؟ فرمودند: عمر.</w:t>
      </w:r>
    </w:p>
  </w:footnote>
  <w:footnote w:id="2">
    <w:p w:rsidR="00D0358A" w:rsidRPr="004A6DBD" w:rsidRDefault="00D0358A" w:rsidP="00E472DA">
      <w:pPr>
        <w:pStyle w:val="8-0"/>
        <w:rPr>
          <w:lang w:bidi="fa-IR"/>
        </w:rPr>
      </w:pPr>
      <w:r w:rsidRPr="004A6DBD">
        <w:rPr>
          <w:rStyle w:val="FootnoteReference"/>
          <w:vertAlign w:val="baseline"/>
        </w:rPr>
        <w:footnoteRef/>
      </w:r>
      <w:r w:rsidRPr="004A6DBD">
        <w:rPr>
          <w:rFonts w:hint="cs"/>
          <w:rtl/>
        </w:rPr>
        <w:t xml:space="preserve">- </w:t>
      </w:r>
      <w:r w:rsidRPr="004A6DBD">
        <w:rPr>
          <w:rFonts w:hint="cs"/>
          <w:rtl/>
          <w:lang w:bidi="fa-IR"/>
        </w:rPr>
        <w:t>این پنج غلام عبارت بودند از: بلال، زید بن حارثه، عامر بن فهیره، عبید بن زید حبشی، و عمار بن یاسر، و دو زن عبارت بودند از: خدیجه ام المؤمنین و ام أیمن، و قابل تذکر است که اولین کسانی که در اسلام داخل شدند این‌ها بودند: از مردها: ابوبکر، از زن‌ها: خدیجه، از اطفال علی بن ابی طالب، و از غلامان بلال حبشی</w:t>
      </w:r>
      <w:r w:rsidRPr="004A6DBD">
        <w:rPr>
          <w:rFonts w:cs="CTraditional Arabic" w:hint="cs"/>
          <w:rtl/>
          <w:lang w:bidi="fa-IR"/>
        </w:rPr>
        <w:t>ش</w:t>
      </w:r>
      <w:r w:rsidRPr="004A6DBD">
        <w:rPr>
          <w:rFonts w:hint="cs"/>
          <w:rtl/>
          <w:lang w:bidi="fa-IR"/>
        </w:rPr>
        <w:t>.</w:t>
      </w:r>
    </w:p>
  </w:footnote>
  <w:footnote w:id="3">
    <w:p w:rsidR="00D0358A" w:rsidRPr="004A6DBD" w:rsidRDefault="00D0358A" w:rsidP="000E5AED">
      <w:pPr>
        <w:pStyle w:val="8-0"/>
        <w:rPr>
          <w:rtl/>
        </w:rPr>
      </w:pPr>
      <w:r w:rsidRPr="004A6DBD">
        <w:rPr>
          <w:rStyle w:val="FootnoteReference"/>
          <w:vertAlign w:val="baseline"/>
        </w:rPr>
        <w:footnoteRef/>
      </w:r>
      <w:r w:rsidRPr="004A6DBD">
        <w:rPr>
          <w:rFonts w:hint="cs"/>
          <w:rtl/>
        </w:rPr>
        <w:t>- از احکام و مسائل متعلق به این حدیث آنکه:</w:t>
      </w:r>
      <w:r w:rsidRPr="004A6DBD">
        <w:rPr>
          <w:rFonts w:hint="cs"/>
          <w:rtl/>
        </w:rPr>
        <w:tab/>
      </w:r>
    </w:p>
    <w:p w:rsidR="00D0358A" w:rsidRPr="004A6DBD" w:rsidRDefault="00D0358A" w:rsidP="000E5AED">
      <w:pPr>
        <w:pStyle w:val="8-0"/>
        <w:rPr>
          <w:rtl/>
        </w:rPr>
      </w:pPr>
      <w:r w:rsidRPr="004A6DBD">
        <w:rPr>
          <w:rFonts w:hint="cs"/>
          <w:rtl/>
        </w:rPr>
        <w:tab/>
        <w:t>۱) فضیلت ابوبکر صدیق</w:t>
      </w:r>
      <w:r w:rsidRPr="004A6DBD">
        <w:rPr>
          <w:rFonts w:cs="CTraditional Arabic" w:hint="cs"/>
          <w:rtl/>
        </w:rPr>
        <w:t>س</w:t>
      </w:r>
      <w:r w:rsidRPr="004A6DBD">
        <w:rPr>
          <w:rFonts w:hint="cs"/>
          <w:rtl/>
        </w:rPr>
        <w:t xml:space="preserve"> بر همۀ صحابه</w:t>
      </w:r>
      <w:r w:rsidRPr="004A6DBD">
        <w:rPr>
          <w:rFonts w:cs="CTraditional Arabic" w:hint="cs"/>
          <w:rtl/>
        </w:rPr>
        <w:t>ش</w:t>
      </w:r>
      <w:r w:rsidRPr="004A6DBD">
        <w:rPr>
          <w:rFonts w:hint="cs"/>
          <w:rtl/>
        </w:rPr>
        <w:t>.</w:t>
      </w:r>
    </w:p>
    <w:p w:rsidR="00D0358A" w:rsidRPr="004A6DBD" w:rsidRDefault="00D0358A" w:rsidP="000E5AED">
      <w:pPr>
        <w:pStyle w:val="8-0"/>
        <w:rPr>
          <w:rtl/>
        </w:rPr>
      </w:pPr>
      <w:r w:rsidRPr="004A6DBD">
        <w:rPr>
          <w:rFonts w:hint="cs"/>
          <w:rtl/>
        </w:rPr>
        <w:tab/>
        <w:t>۲) جواز مدح‌کردن شخص در پیش رویش.</w:t>
      </w:r>
    </w:p>
    <w:p w:rsidR="00D0358A" w:rsidRPr="004A6DBD" w:rsidRDefault="00D0358A" w:rsidP="000E5AED">
      <w:pPr>
        <w:pStyle w:val="8-0"/>
        <w:rPr>
          <w:lang w:bidi="fa-IR"/>
        </w:rPr>
      </w:pPr>
      <w:r w:rsidRPr="004A6DBD">
        <w:rPr>
          <w:rFonts w:hint="cs"/>
          <w:rtl/>
        </w:rPr>
        <w:tab/>
        <w:t>۳) انسان اگر در حالت غضب کار غیر مناسبی از وی سر می‌زند، باید به زودی از آن کارش توبه نموده و به راه صواب برگردد.</w:t>
      </w:r>
    </w:p>
  </w:footnote>
  <w:footnote w:id="4">
    <w:p w:rsidR="00D0358A" w:rsidRPr="004A6DBD" w:rsidRDefault="00D0358A" w:rsidP="007370D2">
      <w:pPr>
        <w:pStyle w:val="8-0"/>
        <w:rPr>
          <w:lang w:bidi="fa-IR"/>
        </w:rPr>
      </w:pPr>
      <w:r w:rsidRPr="004A6DBD">
        <w:rPr>
          <w:rStyle w:val="FootnoteReference"/>
          <w:vertAlign w:val="baseline"/>
        </w:rPr>
        <w:footnoteRef/>
      </w:r>
      <w:r w:rsidRPr="004A6DBD">
        <w:rPr>
          <w:rFonts w:hint="cs"/>
          <w:rtl/>
        </w:rPr>
        <w:t>- عمرو بن عاص</w:t>
      </w:r>
      <w:r w:rsidRPr="004A6DBD">
        <w:rPr>
          <w:rFonts w:cs="CTraditional Arabic" w:hint="cs"/>
          <w:rtl/>
        </w:rPr>
        <w:t>س</w:t>
      </w:r>
      <w:r w:rsidRPr="004A6DBD">
        <w:rPr>
          <w:rFonts w:hint="cs"/>
          <w:rtl/>
        </w:rPr>
        <w:t xml:space="preserve"> چون دید که پیامبر خدا </w:t>
      </w:r>
      <w:r w:rsidRPr="004A6DBD">
        <w:rPr>
          <w:rFonts w:cs="CTraditional Arabic" w:hint="cs"/>
          <w:rtl/>
        </w:rPr>
        <w:t>ج</w:t>
      </w:r>
      <w:r w:rsidRPr="004A6DBD">
        <w:rPr>
          <w:rFonts w:hint="cs"/>
          <w:rtl/>
        </w:rPr>
        <w:t xml:space="preserve"> او را امیر لکشر مقرر نمودند، فکر کرد که سبب این عمل فضیلتش بر دیگر صحابه است، و برای آنکه از این چیز متأکد شود، این سؤال را مطرح نمود، و جوابش را به ترتیبی که در حدیث آمده است شنید.</w:t>
      </w:r>
    </w:p>
  </w:footnote>
  <w:footnote w:id="5">
    <w:p w:rsidR="00D0358A" w:rsidRPr="004A6DBD" w:rsidRDefault="00D0358A" w:rsidP="0037675C">
      <w:pPr>
        <w:pStyle w:val="8-0"/>
        <w:rPr>
          <w:lang w:bidi="fa-IR"/>
        </w:rPr>
      </w:pPr>
      <w:r w:rsidRPr="004A6DBD">
        <w:rPr>
          <w:rStyle w:val="FootnoteReference"/>
          <w:vertAlign w:val="baseline"/>
        </w:rPr>
        <w:footnoteRef/>
      </w:r>
      <w:r w:rsidRPr="004A6DBD">
        <w:rPr>
          <w:rFonts w:hint="cs"/>
          <w:rtl/>
        </w:rPr>
        <w:t xml:space="preserve">- </w:t>
      </w:r>
      <w:r w:rsidRPr="004A6DBD">
        <w:rPr>
          <w:rFonts w:hint="cs"/>
          <w:rtl/>
          <w:lang w:bidi="fa-IR"/>
        </w:rPr>
        <w:t>گویند: سبب درازشدن یک طرف پیراهن ابوبکر</w:t>
      </w:r>
      <w:r w:rsidRPr="004A6DBD">
        <w:rPr>
          <w:rFonts w:cs="CTraditional Arabic" w:hint="cs"/>
          <w:rtl/>
          <w:lang w:bidi="fa-IR"/>
        </w:rPr>
        <w:t>س</w:t>
      </w:r>
      <w:r w:rsidRPr="004A6DBD">
        <w:rPr>
          <w:rFonts w:hint="cs"/>
          <w:rtl/>
          <w:lang w:bidi="fa-IR"/>
        </w:rPr>
        <w:t xml:space="preserve"> آن بود که وی در هنگام راه‌رفتن، خود را به یک طرف متمایل می‌ساخت.</w:t>
      </w:r>
    </w:p>
  </w:footnote>
  <w:footnote w:id="6">
    <w:p w:rsidR="00D0358A" w:rsidRPr="004A6DBD" w:rsidRDefault="00D0358A" w:rsidP="0037675C">
      <w:pPr>
        <w:pStyle w:val="8-0"/>
        <w:rPr>
          <w:lang w:bidi="fa-IR"/>
        </w:rPr>
      </w:pPr>
      <w:r w:rsidRPr="004A6DBD">
        <w:rPr>
          <w:rStyle w:val="FootnoteReference"/>
          <w:vertAlign w:val="baseline"/>
        </w:rPr>
        <w:footnoteRef/>
      </w:r>
      <w:r w:rsidRPr="004A6DBD">
        <w:rPr>
          <w:rFonts w:hint="cs"/>
          <w:rtl/>
        </w:rPr>
        <w:t xml:space="preserve">- (اریس) نام بستانی است که در مدینۀ منوره نزدیک قبا، و چاه (أریس) در همین بستان بود، و انگشتر پیامبر خدا </w:t>
      </w:r>
      <w:r w:rsidRPr="004A6DBD">
        <w:rPr>
          <w:rFonts w:cs="CTraditional Arabic" w:hint="cs"/>
          <w:rtl/>
        </w:rPr>
        <w:t>ج</w:t>
      </w:r>
      <w:r w:rsidRPr="004A6DBD">
        <w:rPr>
          <w:rFonts w:hint="cs"/>
          <w:rtl/>
        </w:rPr>
        <w:t xml:space="preserve"> از نزد عثمان</w:t>
      </w:r>
      <w:r w:rsidRPr="004A6DBD">
        <w:rPr>
          <w:rFonts w:cs="CTraditional Arabic" w:hint="cs"/>
          <w:rtl/>
        </w:rPr>
        <w:t>س</w:t>
      </w:r>
      <w:r w:rsidRPr="004A6DBD">
        <w:rPr>
          <w:rFonts w:hint="cs"/>
          <w:rtl/>
        </w:rPr>
        <w:t xml:space="preserve"> در همین چاه افتاد.</w:t>
      </w:r>
    </w:p>
  </w:footnote>
  <w:footnote w:id="7">
    <w:p w:rsidR="00D0358A" w:rsidRPr="004A6DBD" w:rsidRDefault="00D0358A" w:rsidP="00967997">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2750FA">
      <w:pPr>
        <w:pStyle w:val="8-0"/>
        <w:rPr>
          <w:rtl/>
          <w:lang w:bidi="fa-IR"/>
        </w:rPr>
      </w:pPr>
      <w:r w:rsidRPr="004A6DBD">
        <w:rPr>
          <w:rFonts w:hint="cs"/>
          <w:rtl/>
        </w:rPr>
        <w:tab/>
        <w:t xml:space="preserve">۱) </w:t>
      </w:r>
      <w:r w:rsidRPr="004A6DBD">
        <w:rPr>
          <w:rFonts w:hint="cs"/>
          <w:rtl/>
          <w:lang w:bidi="fa-IR"/>
        </w:rPr>
        <w:t xml:space="preserve">سبب نهی پیامبر خدا </w:t>
      </w:r>
      <w:r w:rsidRPr="004A6DBD">
        <w:rPr>
          <w:rFonts w:cs="CTraditional Arabic" w:hint="cs"/>
          <w:rtl/>
          <w:lang w:bidi="fa-IR"/>
        </w:rPr>
        <w:t>ج</w:t>
      </w:r>
      <w:r w:rsidRPr="004A6DBD">
        <w:rPr>
          <w:rFonts w:hint="cs"/>
          <w:rtl/>
          <w:lang w:bidi="fa-IR"/>
        </w:rPr>
        <w:t xml:space="preserve"> از دشنام دادن صحابه‌های‌شان این بود که بین خالد بن ولید و عبدالرحمن بن عوف مشکلی پیدا شد، خالد عبدالرحمن را دشنام داد، و پیامبر خدا </w:t>
      </w:r>
      <w:r w:rsidRPr="004A6DBD">
        <w:rPr>
          <w:rFonts w:cs="CTraditional Arabic" w:hint="cs"/>
          <w:rtl/>
          <w:lang w:bidi="fa-IR"/>
        </w:rPr>
        <w:t>ج</w:t>
      </w:r>
      <w:r w:rsidRPr="004A6DBD">
        <w:rPr>
          <w:rFonts w:hint="cs"/>
          <w:rtl/>
          <w:lang w:bidi="fa-IR"/>
        </w:rPr>
        <w:t xml:space="preserve"> فرمودند: صحابه هایم را دشنام ندهید، و گرچه این خطاب برای خالد</w:t>
      </w:r>
      <w:r w:rsidRPr="004A6DBD">
        <w:rPr>
          <w:rFonts w:cs="CTraditional Arabic" w:hint="cs"/>
          <w:rtl/>
          <w:lang w:bidi="fa-IR"/>
        </w:rPr>
        <w:t>س</w:t>
      </w:r>
      <w:r w:rsidRPr="004A6DBD">
        <w:rPr>
          <w:rFonts w:hint="cs"/>
          <w:rtl/>
          <w:lang w:bidi="fa-IR"/>
        </w:rPr>
        <w:t xml:space="preserve"> است، ولی همۀ امت را تا روز قیامت شامل می‌شود.</w:t>
      </w:r>
    </w:p>
    <w:p w:rsidR="00D0358A" w:rsidRPr="004A6DBD" w:rsidRDefault="00D0358A" w:rsidP="00D93062">
      <w:pPr>
        <w:pStyle w:val="8-0"/>
        <w:rPr>
          <w:rtl/>
          <w:lang w:bidi="fa-IR"/>
        </w:rPr>
      </w:pPr>
      <w:r w:rsidRPr="004A6DBD">
        <w:rPr>
          <w:rFonts w:hint="cs"/>
          <w:rtl/>
          <w:lang w:bidi="fa-IR"/>
        </w:rPr>
        <w:tab/>
        <w:t>۲) مراد از مشت، و نیم مشتی که صحابه صدقه داده اند، از خرما است، زیرا عادتا آن‌ها خرما صدقه می‌دادند.</w:t>
      </w:r>
    </w:p>
    <w:p w:rsidR="00D0358A" w:rsidRPr="004A6DBD" w:rsidRDefault="00D0358A" w:rsidP="000D4D2B">
      <w:pPr>
        <w:pStyle w:val="8-0"/>
        <w:rPr>
          <w:lang w:bidi="fa-IR"/>
        </w:rPr>
      </w:pPr>
      <w:r w:rsidRPr="004A6DBD">
        <w:rPr>
          <w:rFonts w:hint="cs"/>
          <w:rtl/>
          <w:lang w:bidi="fa-IR"/>
        </w:rPr>
        <w:tab/>
        <w:t>3) سبب فضیلت تصدیق صحابه بر تصدیق دیگران این است که آن‌ها در وقت ضرورت و حاجت شدید، و در وقتی که خودشان به فقر و فاقه دچار بودند، تصدق نمودند، و تصدیق دیگران در چنین حالتی نیست، و از اینجا است که گفته‌اند: ثواب تصدیق و خیرات به کیفیت است نه به کمیت، مثلا: کسی که صد در هم دارد، و از صد در هم خود پنجاه درهم را صدقه می‌کند، ثوابش به اندازۀ ثواب کسی است که یک ملیون دارد، و از یک ملیونش پنجصد هزار درهم را صدقه می‌کند، و دیگر آنکه تصدیق صحابه</w:t>
      </w:r>
      <w:r>
        <w:rPr>
          <w:rFonts w:cs="CTraditional Arabic" w:hint="cs"/>
          <w:rtl/>
          <w:lang w:bidi="fa-IR"/>
        </w:rPr>
        <w:t>ش</w:t>
      </w:r>
      <w:r w:rsidRPr="004A6DBD">
        <w:rPr>
          <w:rFonts w:hint="cs"/>
          <w:rtl/>
          <w:lang w:bidi="fa-IR"/>
        </w:rPr>
        <w:t xml:space="preserve"> سبب نجات دعوت اسلامی و پیروزی و انتشار اسلام گردید، و تصدقی که دیگران می‌دهند، دارای چنین تائثر بارزی نیست.</w:t>
      </w:r>
    </w:p>
  </w:footnote>
  <w:footnote w:id="8">
    <w:p w:rsidR="00D0358A" w:rsidRPr="004A6DBD" w:rsidRDefault="00D0358A" w:rsidP="0037675C">
      <w:pPr>
        <w:pStyle w:val="8-0"/>
        <w:rPr>
          <w:rtl/>
        </w:rPr>
      </w:pPr>
      <w:r w:rsidRPr="004A6DBD">
        <w:rPr>
          <w:rStyle w:val="FootnoteReference"/>
          <w:vertAlign w:val="baseline"/>
        </w:rPr>
        <w:footnoteRef/>
      </w:r>
      <w:r w:rsidRPr="004A6DBD">
        <w:rPr>
          <w:rFonts w:hint="cs"/>
          <w:rtl/>
        </w:rPr>
        <w:t>- ازاحکام و مسائل متعلق به این حدیث آنکه:</w:t>
      </w:r>
    </w:p>
    <w:p w:rsidR="00D0358A" w:rsidRPr="004A6DBD" w:rsidRDefault="00D0358A" w:rsidP="00D93062">
      <w:pPr>
        <w:pStyle w:val="8-0"/>
        <w:rPr>
          <w:rStyle w:val="Char2"/>
          <w:sz w:val="24"/>
          <w:szCs w:val="24"/>
        </w:rPr>
      </w:pPr>
      <w:r w:rsidRPr="004A6DBD">
        <w:rPr>
          <w:rFonts w:hint="cs"/>
          <w:rtl/>
        </w:rPr>
        <w:tab/>
        <w:t xml:space="preserve">البته مراد از پیامبر، خود نبی کریم </w:t>
      </w:r>
      <w:r w:rsidRPr="004A6DBD">
        <w:rPr>
          <w:rFonts w:cs="CTraditional Arabic" w:hint="cs"/>
          <w:rtl/>
        </w:rPr>
        <w:t>ج</w:t>
      </w:r>
      <w:r w:rsidRPr="004A6DBD">
        <w:rPr>
          <w:rFonts w:hint="cs"/>
          <w:rtl/>
        </w:rPr>
        <w:t>، و مراد از صدیق، ابوبکر صدیق</w:t>
      </w:r>
      <w:r w:rsidRPr="004A6DBD">
        <w:rPr>
          <w:rFonts w:cs="CTraditional Arabic" w:hint="cs"/>
          <w:rtl/>
        </w:rPr>
        <w:t>س</w:t>
      </w:r>
      <w:r w:rsidRPr="004A6DBD">
        <w:rPr>
          <w:rFonts w:hint="cs"/>
          <w:rtl/>
        </w:rPr>
        <w:t>، و مراد از دو شهید، عمر و عثمان</w:t>
      </w:r>
      <w:r w:rsidRPr="004A6DBD">
        <w:rPr>
          <w:rFonts w:cs="CTraditional Arabic" w:hint="cs"/>
          <w:rtl/>
        </w:rPr>
        <w:t>ب</w:t>
      </w:r>
      <w:r w:rsidRPr="004A6DBD">
        <w:rPr>
          <w:rFonts w:hint="cs"/>
          <w:rtl/>
        </w:rPr>
        <w:t xml:space="preserve"> هستند، که هر کدام آن‌ها در زمان خلافت خود به شهادت رسیدند، و باید گفت که مقربین به مقام ربوبیت، به همان ترتیبی است که در این حدیث نبوی شریف ذکر گردیده است، یعنی: اول انبیاء بعد از آن صدیقین، و بعد از آن شهداء و در درجۀ چهارم صالحین قرار دارند، خداوند متعال می‌فرماید: </w:t>
      </w:r>
      <w:r w:rsidRPr="004A6DBD">
        <w:rPr>
          <w:rFonts w:cs="CTraditional Arabic" w:hint="cs"/>
          <w:rtl/>
        </w:rPr>
        <w:t>﴿</w:t>
      </w:r>
      <w:r w:rsidRPr="004A6DBD">
        <w:rPr>
          <w:rStyle w:val="Char2"/>
          <w:rFonts w:hint="cs"/>
          <w:sz w:val="24"/>
          <w:szCs w:val="24"/>
          <w:rtl/>
        </w:rPr>
        <w:t>وَمَن</w:t>
      </w:r>
      <w:r w:rsidRPr="004A6DBD">
        <w:rPr>
          <w:rStyle w:val="Char2"/>
          <w:sz w:val="24"/>
          <w:szCs w:val="24"/>
          <w:rtl/>
        </w:rPr>
        <w:t xml:space="preserve"> يُطِعِ </w:t>
      </w:r>
      <w:r w:rsidRPr="004A6DBD">
        <w:rPr>
          <w:rStyle w:val="Char2"/>
          <w:rFonts w:hint="cs"/>
          <w:sz w:val="24"/>
          <w:szCs w:val="24"/>
          <w:rtl/>
        </w:rPr>
        <w:t>ٱللَّهَ</w:t>
      </w:r>
      <w:r w:rsidRPr="004A6DBD">
        <w:rPr>
          <w:rStyle w:val="Char2"/>
          <w:sz w:val="24"/>
          <w:szCs w:val="24"/>
          <w:rtl/>
        </w:rPr>
        <w:t xml:space="preserve"> وَ</w:t>
      </w:r>
      <w:r w:rsidRPr="004A6DBD">
        <w:rPr>
          <w:rStyle w:val="Char2"/>
          <w:rFonts w:hint="cs"/>
          <w:sz w:val="24"/>
          <w:szCs w:val="24"/>
          <w:rtl/>
        </w:rPr>
        <w:t>ٱلرَّسُولَ</w:t>
      </w:r>
      <w:r w:rsidRPr="004A6DBD">
        <w:rPr>
          <w:rStyle w:val="Char2"/>
          <w:sz w:val="24"/>
          <w:szCs w:val="24"/>
          <w:rtl/>
        </w:rPr>
        <w:t xml:space="preserve"> فَأُوْلَٰٓئِكَ مَعَ </w:t>
      </w:r>
      <w:r w:rsidRPr="004A6DBD">
        <w:rPr>
          <w:rStyle w:val="Char2"/>
          <w:rFonts w:hint="cs"/>
          <w:sz w:val="24"/>
          <w:szCs w:val="24"/>
          <w:rtl/>
        </w:rPr>
        <w:t>ٱلَّذِينَ</w:t>
      </w:r>
      <w:r w:rsidRPr="004A6DBD">
        <w:rPr>
          <w:rStyle w:val="Char2"/>
          <w:sz w:val="24"/>
          <w:szCs w:val="24"/>
          <w:rtl/>
        </w:rPr>
        <w:t xml:space="preserve"> أَنۡعَمَ </w:t>
      </w:r>
      <w:r w:rsidRPr="004A6DBD">
        <w:rPr>
          <w:rStyle w:val="Char2"/>
          <w:rFonts w:hint="cs"/>
          <w:sz w:val="24"/>
          <w:szCs w:val="24"/>
          <w:rtl/>
        </w:rPr>
        <w:t>ٱللَّهُ</w:t>
      </w:r>
      <w:r w:rsidRPr="004A6DBD">
        <w:rPr>
          <w:rStyle w:val="Char2"/>
          <w:sz w:val="24"/>
          <w:szCs w:val="24"/>
          <w:rtl/>
        </w:rPr>
        <w:t xml:space="preserve"> عَلَيۡهِم مِّنَ </w:t>
      </w:r>
      <w:r w:rsidRPr="004A6DBD">
        <w:rPr>
          <w:rStyle w:val="Char2"/>
          <w:rFonts w:hint="cs"/>
          <w:sz w:val="24"/>
          <w:szCs w:val="24"/>
          <w:rtl/>
        </w:rPr>
        <w:t>ٱلنَّبِيِّ‍ۧنَ</w:t>
      </w:r>
      <w:r w:rsidRPr="004A6DBD">
        <w:rPr>
          <w:rStyle w:val="Char2"/>
          <w:sz w:val="24"/>
          <w:szCs w:val="24"/>
          <w:rtl/>
        </w:rPr>
        <w:t xml:space="preserve"> وَ</w:t>
      </w:r>
      <w:r w:rsidRPr="004A6DBD">
        <w:rPr>
          <w:rStyle w:val="Char2"/>
          <w:rFonts w:hint="cs"/>
          <w:sz w:val="24"/>
          <w:szCs w:val="24"/>
          <w:rtl/>
        </w:rPr>
        <w:t>ٱلصِّدِّيقِينَ</w:t>
      </w:r>
      <w:r w:rsidRPr="004A6DBD">
        <w:rPr>
          <w:rStyle w:val="Char2"/>
          <w:sz w:val="24"/>
          <w:szCs w:val="24"/>
          <w:rtl/>
        </w:rPr>
        <w:t xml:space="preserve"> وَ</w:t>
      </w:r>
      <w:r w:rsidRPr="004A6DBD">
        <w:rPr>
          <w:rStyle w:val="Char2"/>
          <w:rFonts w:hint="cs"/>
          <w:sz w:val="24"/>
          <w:szCs w:val="24"/>
          <w:rtl/>
        </w:rPr>
        <w:t>ٱلشُّهَدَآءِ</w:t>
      </w:r>
      <w:r w:rsidRPr="004A6DBD">
        <w:rPr>
          <w:rStyle w:val="Char2"/>
          <w:sz w:val="24"/>
          <w:szCs w:val="24"/>
          <w:rtl/>
        </w:rPr>
        <w:t xml:space="preserve"> وَ</w:t>
      </w:r>
      <w:r w:rsidRPr="004A6DBD">
        <w:rPr>
          <w:rStyle w:val="Char2"/>
          <w:rFonts w:hint="cs"/>
          <w:sz w:val="24"/>
          <w:szCs w:val="24"/>
          <w:rtl/>
        </w:rPr>
        <w:t>ٱلصَّٰلِحِينَۚ</w:t>
      </w:r>
      <w:r w:rsidRPr="004A6DBD">
        <w:rPr>
          <w:rStyle w:val="Char2"/>
          <w:sz w:val="24"/>
          <w:szCs w:val="24"/>
          <w:rtl/>
        </w:rPr>
        <w:t xml:space="preserve"> وَحَسُنَ أُوْلَٰٓئِكَ رَفِيقٗا ٦٩</w:t>
      </w:r>
      <w:r w:rsidRPr="004A6DBD">
        <w:rPr>
          <w:rFonts w:cs="CTraditional Arabic" w:hint="cs"/>
          <w:rtl/>
        </w:rPr>
        <w:t>﴾</w:t>
      </w:r>
      <w:r w:rsidRPr="004A6DBD">
        <w:rPr>
          <w:rFonts w:hint="cs"/>
          <w:rtl/>
        </w:rPr>
        <w:t xml:space="preserve"> </w:t>
      </w:r>
      <w:r w:rsidRPr="00AB3100">
        <w:rPr>
          <w:rStyle w:val="7-Char"/>
          <w:rFonts w:hint="cs"/>
          <w:rtl/>
        </w:rPr>
        <w:t>[النساء: 69]</w:t>
      </w:r>
      <w:r w:rsidRPr="004A6DBD">
        <w:rPr>
          <w:rFonts w:hint="cs"/>
          <w:rtl/>
        </w:rPr>
        <w:t>، یعنی: آن‌هائی که خدا و پیامبرش را اطاعت کنند، همنشین پیامبران، صدیقان، شهداء و صالحین هستند، که خداوند به آن‌ها نعمت عنایت فرموده، و چه نیکو رفیقانی هستند.</w:t>
      </w:r>
    </w:p>
  </w:footnote>
  <w:footnote w:id="9">
    <w:p w:rsidR="00D0358A" w:rsidRPr="004A6DBD" w:rsidRDefault="00D0358A" w:rsidP="0037675C">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D93062">
      <w:pPr>
        <w:pStyle w:val="8-0"/>
        <w:rPr>
          <w:rStyle w:val="6-Char"/>
          <w:sz w:val="24"/>
          <w:szCs w:val="24"/>
          <w:rtl/>
        </w:rPr>
      </w:pPr>
      <w:r w:rsidRPr="004A6DBD">
        <w:rPr>
          <w:rFonts w:hint="cs"/>
          <w:rtl/>
        </w:rPr>
        <w:tab/>
        <w:t>1) آنچه را که علی</w:t>
      </w:r>
      <w:r w:rsidRPr="004A6DBD">
        <w:rPr>
          <w:rFonts w:cs="CTraditional Arabic" w:hint="cs"/>
          <w:rtl/>
        </w:rPr>
        <w:t>س</w:t>
      </w:r>
      <w:r w:rsidRPr="004A6DBD">
        <w:rPr>
          <w:rFonts w:hint="cs"/>
          <w:rtl/>
        </w:rPr>
        <w:t xml:space="preserve"> در مورد عمر</w:t>
      </w:r>
      <w:r w:rsidRPr="004A6DBD">
        <w:rPr>
          <w:rFonts w:cs="CTraditional Arabic" w:hint="cs"/>
          <w:rtl/>
        </w:rPr>
        <w:t>س</w:t>
      </w:r>
      <w:r w:rsidRPr="004A6DBD">
        <w:rPr>
          <w:rFonts w:hint="cs"/>
          <w:rtl/>
        </w:rPr>
        <w:t xml:space="preserve"> گفت، عین حقیقت و واقعیت بود، و به اثر دعای نبی کریم</w:t>
      </w:r>
      <w:r>
        <w:rPr>
          <w:rFonts w:hint="cs"/>
          <w:rtl/>
        </w:rPr>
        <w:t xml:space="preserve"> </w:t>
      </w:r>
      <w:r w:rsidRPr="004A6DBD">
        <w:rPr>
          <w:rFonts w:cs="CTraditional Arabic" w:hint="cs"/>
          <w:rtl/>
        </w:rPr>
        <w:t>ج</w:t>
      </w:r>
      <w:r w:rsidRPr="004A6DBD">
        <w:rPr>
          <w:rFonts w:hint="cs"/>
          <w:rtl/>
        </w:rPr>
        <w:t xml:space="preserve"> علی</w:t>
      </w:r>
      <w:r w:rsidRPr="004A6DBD">
        <w:rPr>
          <w:rFonts w:cs="CTraditional Arabic" w:hint="cs"/>
          <w:rtl/>
        </w:rPr>
        <w:t>س</w:t>
      </w:r>
      <w:r w:rsidRPr="004A6DBD">
        <w:rPr>
          <w:rFonts w:hint="cs"/>
          <w:rtl/>
        </w:rPr>
        <w:t xml:space="preserve"> در هر جایی که بود، و در هر موقعیت که قرار داشت، حق می‌گفت و از حق پشتیبانی می‌کرد. از ابوحیان تیمی به نقل از پدرش از علی</w:t>
      </w:r>
      <w:r w:rsidRPr="004A6DBD">
        <w:rPr>
          <w:rFonts w:cs="CTraditional Arabic" w:hint="cs"/>
          <w:rtl/>
        </w:rPr>
        <w:t>س</w:t>
      </w:r>
      <w:r w:rsidRPr="004A6DBD">
        <w:rPr>
          <w:rFonts w:hint="cs"/>
          <w:rtl/>
        </w:rPr>
        <w:t xml:space="preserve"> روایت است که گفت: پیامبر خدا</w:t>
      </w:r>
      <w:r>
        <w:rPr>
          <w:rFonts w:hint="cs"/>
          <w:rtl/>
        </w:rPr>
        <w:t xml:space="preserve"> </w:t>
      </w:r>
      <w:r w:rsidRPr="004A6DBD">
        <w:rPr>
          <w:rFonts w:cs="CTraditional Arabic" w:hint="cs"/>
          <w:rtl/>
        </w:rPr>
        <w:t>ج</w:t>
      </w:r>
      <w:r w:rsidRPr="004A6DBD">
        <w:rPr>
          <w:rFonts w:hint="cs"/>
          <w:rtl/>
        </w:rPr>
        <w:t xml:space="preserve"> فرمودند: خدا ابوبکر را رحمت کند، دخترش را برایم به نکاح داد، و در راه هجرت برایم مرکوبی داد، و بلال را از مال خود آزاد ساخت، و خدا عمر را رحمت کند که سخن حق را می‌گفت و لو آنکه تلخ بود، و حق گفتن، او را در حالتی قرار داد که برایش دوستی نماند، و خدا بر عثمان رحمت کند که ملائکه از وی حیاء می‌کنند، و خدا علی را رحمت کند، خدایا! به هر طرفی که علی می‌رود، حق را با وی همراه بساز، سنن الترمذی، کتاب المناقب، باب مناقب علی بن ابی طالبس (5/591-592) حدیث (3714).</w:t>
      </w:r>
    </w:p>
    <w:p w:rsidR="00D0358A" w:rsidRPr="004A6DBD" w:rsidRDefault="00D0358A" w:rsidP="00D93062">
      <w:pPr>
        <w:pStyle w:val="8-0"/>
        <w:rPr>
          <w:rtl/>
        </w:rPr>
      </w:pPr>
      <w:r w:rsidRPr="004A6DBD">
        <w:rPr>
          <w:rStyle w:val="6-Char"/>
          <w:rFonts w:hint="cs"/>
          <w:sz w:val="24"/>
          <w:szCs w:val="24"/>
          <w:rtl/>
        </w:rPr>
        <w:tab/>
      </w:r>
      <w:r w:rsidRPr="004A6DBD">
        <w:rPr>
          <w:rFonts w:hint="cs"/>
          <w:rtl/>
        </w:rPr>
        <w:t>و نه تنها آنکه علی</w:t>
      </w:r>
      <w:r w:rsidRPr="004A6DBD">
        <w:rPr>
          <w:rFonts w:cs="CTraditional Arabic" w:hint="cs"/>
          <w:rtl/>
        </w:rPr>
        <w:t>س</w:t>
      </w:r>
      <w:r w:rsidRPr="004A6DBD">
        <w:rPr>
          <w:rFonts w:hint="cs"/>
          <w:rtl/>
        </w:rPr>
        <w:t xml:space="preserve"> متصف به این صفت بود که حق و حقیقت را می‌گفت، بلکه دارای مناقب و فضائل بسیار دیگری نیز بود، و در این زمینه از پیامبر خدا </w:t>
      </w:r>
      <w:r w:rsidRPr="004A6DBD">
        <w:rPr>
          <w:rFonts w:cs="CTraditional Arabic" w:hint="cs"/>
          <w:rtl/>
        </w:rPr>
        <w:t>ج</w:t>
      </w:r>
      <w:r w:rsidRPr="004A6DBD">
        <w:rPr>
          <w:rFonts w:hint="cs"/>
          <w:rtl/>
        </w:rPr>
        <w:t xml:space="preserve"> احادیث متعددی روایت شده است، از آن جمله اینکه:</w:t>
      </w:r>
    </w:p>
    <w:p w:rsidR="00D0358A" w:rsidRPr="004A6DBD" w:rsidRDefault="00D0358A" w:rsidP="00D93062">
      <w:pPr>
        <w:pStyle w:val="8-0"/>
        <w:rPr>
          <w:rtl/>
        </w:rPr>
      </w:pPr>
      <w:r w:rsidRPr="004A6DBD">
        <w:rPr>
          <w:rFonts w:hint="cs"/>
          <w:rtl/>
        </w:rPr>
        <w:tab/>
        <w:t>در صحیح مسلم آمده است که سعد</w:t>
      </w:r>
      <w:r w:rsidRPr="004A6DBD">
        <w:rPr>
          <w:rFonts w:cs="CTraditional Arabic" w:hint="cs"/>
          <w:rtl/>
        </w:rPr>
        <w:t>س</w:t>
      </w:r>
      <w:r w:rsidRPr="004A6DBD">
        <w:rPr>
          <w:rFonts w:hint="cs"/>
          <w:rtl/>
        </w:rPr>
        <w:t xml:space="preserve"> گفت: پیامبر خدا </w:t>
      </w:r>
      <w:r w:rsidRPr="004A6DBD">
        <w:rPr>
          <w:rFonts w:cs="CTraditional Arabic" w:hint="cs"/>
          <w:rtl/>
        </w:rPr>
        <w:t>ج</w:t>
      </w:r>
      <w:r w:rsidRPr="004A6DBD">
        <w:rPr>
          <w:rFonts w:hint="cs"/>
          <w:rtl/>
        </w:rPr>
        <w:t xml:space="preserve"> در مورد علی</w:t>
      </w:r>
      <w:r w:rsidRPr="004A6DBD">
        <w:rPr>
          <w:rFonts w:cs="CTraditional Arabic" w:hint="cs"/>
          <w:rtl/>
        </w:rPr>
        <w:t>س</w:t>
      </w:r>
      <w:r w:rsidRPr="004A6DBD">
        <w:rPr>
          <w:rFonts w:hint="cs"/>
          <w:rtl/>
        </w:rPr>
        <w:t xml:space="preserve"> سه سخن گفته‌اند که اگر یکی از آن‌ها برایم می‌بود، بر تمام نعمت‌های جهان ترجیح می‌دادم.</w:t>
      </w:r>
    </w:p>
    <w:p w:rsidR="00D0358A" w:rsidRPr="004A6DBD" w:rsidRDefault="00D0358A" w:rsidP="00D93062">
      <w:pPr>
        <w:pStyle w:val="8-0"/>
        <w:rPr>
          <w:rtl/>
        </w:rPr>
      </w:pPr>
      <w:r w:rsidRPr="004A6DBD">
        <w:rPr>
          <w:rFonts w:hint="cs"/>
          <w:rtl/>
        </w:rPr>
        <w:tab/>
        <w:t xml:space="preserve">أ- از پیامبر خدا </w:t>
      </w:r>
      <w:r w:rsidRPr="004A6DBD">
        <w:rPr>
          <w:rFonts w:cs="CTraditional Arabic" w:hint="cs"/>
          <w:rtl/>
        </w:rPr>
        <w:t>ج</w:t>
      </w:r>
      <w:r w:rsidRPr="004A6DBD">
        <w:rPr>
          <w:rFonts w:hint="cs"/>
          <w:rtl/>
        </w:rPr>
        <w:t xml:space="preserve"> شنیدم که چون در یکی از غزوات علی</w:t>
      </w:r>
      <w:r w:rsidRPr="004A6DBD">
        <w:rPr>
          <w:rFonts w:cs="CTraditional Arabic" w:hint="cs"/>
          <w:rtl/>
        </w:rPr>
        <w:t>س</w:t>
      </w:r>
      <w:r w:rsidRPr="004A6DBD">
        <w:rPr>
          <w:rFonts w:hint="cs"/>
          <w:rtl/>
        </w:rPr>
        <w:t xml:space="preserve"> را با خود نبرده و از وی خواستند تا در مدینۀ منوره باقی بماند، علی</w:t>
      </w:r>
      <w:r w:rsidRPr="004A6DBD">
        <w:rPr>
          <w:rFonts w:cs="CTraditional Arabic" w:hint="cs"/>
          <w:rtl/>
        </w:rPr>
        <w:t>س</w:t>
      </w:r>
      <w:r w:rsidRPr="004A6DBD">
        <w:rPr>
          <w:rFonts w:hint="cs"/>
          <w:rtl/>
        </w:rPr>
        <w:t xml:space="preserve"> گفت: (آیا مرا با زن‌ها و اطفال نگهمیدارید)؟ فرمودند: آیا نمی‌خواهی که نسبت به من به منزلۀ هارون نسبت به موسی</w:t>
      </w:r>
      <w:r w:rsidRPr="004A6DBD">
        <w:rPr>
          <w:rFonts w:cs="CTraditional Arabic" w:hint="cs"/>
          <w:rtl/>
        </w:rPr>
        <w:t>÷</w:t>
      </w:r>
      <w:r w:rsidRPr="004A6DBD">
        <w:rPr>
          <w:rFonts w:hint="cs"/>
          <w:rtl/>
        </w:rPr>
        <w:t xml:space="preserve"> باشی، با این فرق که بعد از من پیامبری نیست.</w:t>
      </w:r>
    </w:p>
    <w:p w:rsidR="00D0358A" w:rsidRPr="004A6DBD" w:rsidRDefault="00D0358A" w:rsidP="00D93062">
      <w:pPr>
        <w:pStyle w:val="8-0"/>
        <w:rPr>
          <w:rtl/>
        </w:rPr>
      </w:pPr>
      <w:r w:rsidRPr="004A6DBD">
        <w:rPr>
          <w:rFonts w:hint="cs"/>
          <w:rtl/>
        </w:rPr>
        <w:tab/>
        <w:t xml:space="preserve">ب- و از پیامبر خدا </w:t>
      </w:r>
      <w:r w:rsidRPr="004A6DBD">
        <w:rPr>
          <w:rFonts w:cs="CTraditional Arabic" w:hint="cs"/>
          <w:rtl/>
        </w:rPr>
        <w:t>ج</w:t>
      </w:r>
      <w:r w:rsidRPr="004A6DBD">
        <w:rPr>
          <w:rFonts w:hint="cs"/>
          <w:rtl/>
        </w:rPr>
        <w:t xml:space="preserve"> در روز خیبر شنیدم که فرمودند: فردا بیرق را بدست کسی میدهم که خدا و رسولش را دوست دارد، و خدا و رسولش او را دوست دارند، و هر کدام ما به امید آن افتادیم [که بیرق را بدست ما بدهند]، و همان بود که فرمودند: علی را برایم طلب کنید، علی</w:t>
      </w:r>
      <w:r w:rsidRPr="004A6DBD">
        <w:rPr>
          <w:rFonts w:cs="CTraditional Arabic" w:hint="cs"/>
          <w:rtl/>
        </w:rPr>
        <w:t>س</w:t>
      </w:r>
      <w:r w:rsidRPr="004A6DBD">
        <w:rPr>
          <w:rFonts w:hint="cs"/>
          <w:rtl/>
        </w:rPr>
        <w:t xml:space="preserve"> را در حالیکه چشم درد بود آوردند، پیامبر خدا </w:t>
      </w:r>
      <w:r w:rsidRPr="004A6DBD">
        <w:rPr>
          <w:rFonts w:cs="CTraditional Arabic" w:hint="cs"/>
          <w:rtl/>
        </w:rPr>
        <w:t>ج</w:t>
      </w:r>
      <w:r w:rsidRPr="004A6DBD">
        <w:rPr>
          <w:rFonts w:hint="cs"/>
          <w:rtl/>
        </w:rPr>
        <w:t xml:space="preserve"> به چشم وی تف کردند، و بیرق را بدستش دادند، و خداوند بدست وی فتح را نصیب ساخت.</w:t>
      </w:r>
    </w:p>
    <w:p w:rsidR="00D0358A" w:rsidRPr="004A6DBD" w:rsidRDefault="00D0358A" w:rsidP="00D93062">
      <w:pPr>
        <w:pStyle w:val="8-0"/>
        <w:rPr>
          <w:rtl/>
        </w:rPr>
      </w:pPr>
      <w:r w:rsidRPr="004A6DBD">
        <w:rPr>
          <w:rFonts w:hint="cs"/>
          <w:rtl/>
        </w:rPr>
        <w:tab/>
        <w:t xml:space="preserve">ج- و چون این قول خداوند متعال نازل گردید که: «پس بگو: بیائید فرزندان ما و فرزندان شما را، و زنان ما و زنان شما را، و خود ما و خود شما را بخوانیم، و سپس مباهله کرده و لعنت خدا را بر دروغگویان قرار دهیم»، پیامبر خدا </w:t>
      </w:r>
      <w:r w:rsidRPr="004A6DBD">
        <w:rPr>
          <w:rFonts w:cs="CTraditional Arabic" w:hint="cs"/>
          <w:rtl/>
        </w:rPr>
        <w:t>ج</w:t>
      </w:r>
      <w:r w:rsidRPr="004A6DBD">
        <w:rPr>
          <w:rFonts w:hint="cs"/>
          <w:rtl/>
        </w:rPr>
        <w:t xml:space="preserve"> علی و فاطمه و حسن را طلب نموده و گفتند: الهی! اهل [خانواده] من همین‌ها هستند، [صحیح مسلم، کتاب فضائل الصحابه، باب فضائل علی</w:t>
      </w:r>
      <w:r w:rsidRPr="004A6DBD">
        <w:rPr>
          <w:rFonts w:cs="CTraditional Arabic" w:hint="cs"/>
          <w:rtl/>
        </w:rPr>
        <w:t>س</w:t>
      </w:r>
      <w:r w:rsidRPr="004A6DBD">
        <w:rPr>
          <w:rFonts w:hint="cs"/>
          <w:rtl/>
        </w:rPr>
        <w:t xml:space="preserve"> حدیث رقم [32] (2404).</w:t>
      </w:r>
    </w:p>
    <w:p w:rsidR="00D0358A" w:rsidRPr="004A6DBD" w:rsidRDefault="00D0358A" w:rsidP="00D93062">
      <w:pPr>
        <w:pStyle w:val="8-0"/>
        <w:rPr>
          <w:rtl/>
        </w:rPr>
      </w:pPr>
      <w:r w:rsidRPr="004A6DBD">
        <w:rPr>
          <w:rFonts w:hint="cs"/>
          <w:rtl/>
        </w:rPr>
        <w:tab/>
        <w:t>و احادیث بسیار دیگری در این مورد که در صحیحین و غیر صحیحین، و کتب تراجم و غیره موجود است.</w:t>
      </w:r>
    </w:p>
    <w:p w:rsidR="00D0358A" w:rsidRPr="004A6DBD" w:rsidRDefault="00D0358A" w:rsidP="00D93062">
      <w:pPr>
        <w:pStyle w:val="8-0"/>
        <w:rPr>
          <w:rtl/>
        </w:rPr>
      </w:pPr>
      <w:r w:rsidRPr="004A6DBD">
        <w:rPr>
          <w:rFonts w:hint="cs"/>
          <w:rtl/>
        </w:rPr>
        <w:tab/>
        <w:t>2) علاقه و رابطۀ علی</w:t>
      </w:r>
      <w:r w:rsidRPr="004A6DBD">
        <w:rPr>
          <w:rFonts w:cs="CTraditional Arabic" w:hint="cs"/>
          <w:rtl/>
        </w:rPr>
        <w:t>س</w:t>
      </w:r>
      <w:r w:rsidRPr="004A6DBD">
        <w:rPr>
          <w:rFonts w:hint="cs"/>
          <w:rtl/>
        </w:rPr>
        <w:t xml:space="preserve"> با صحابه </w:t>
      </w:r>
      <w:r w:rsidRPr="004A6DBD">
        <w:rPr>
          <w:rtl/>
        </w:rPr>
        <w:t>–</w:t>
      </w:r>
      <w:r w:rsidRPr="004A6DBD">
        <w:rPr>
          <w:rFonts w:hint="cs"/>
          <w:rtl/>
        </w:rPr>
        <w:t xml:space="preserve"> خصوصاً با خلفای راشدین و بالاخص با ابوبکر و عمر</w:t>
      </w:r>
      <w:r w:rsidRPr="004A6DBD">
        <w:rPr>
          <w:rFonts w:cs="CTraditional Arabic" w:hint="cs"/>
          <w:rtl/>
        </w:rPr>
        <w:t>ب</w:t>
      </w:r>
      <w:r w:rsidRPr="004A6DBD">
        <w:rPr>
          <w:rFonts w:hint="cs"/>
          <w:rtl/>
        </w:rPr>
        <w:t xml:space="preserve"> علاقۀ اخوت و برادری و همکاری بود، نه چیز دیگری، و از اینجا بود که بعد از بیعت برای ابوبکر و عم</w:t>
      </w:r>
      <w:r w:rsidRPr="004A6DBD">
        <w:rPr>
          <w:rFonts w:cs="CTraditional Arabic" w:hint="cs"/>
          <w:rtl/>
        </w:rPr>
        <w:t>ب</w:t>
      </w:r>
      <w:r w:rsidRPr="004A6DBD">
        <w:rPr>
          <w:rFonts w:hint="cs"/>
          <w:rtl/>
        </w:rPr>
        <w:t xml:space="preserve"> یکی از مخلصترین و صادقترین مشاورین آن‌ها بود.</w:t>
      </w:r>
    </w:p>
    <w:p w:rsidR="00D0358A" w:rsidRPr="004A6DBD" w:rsidRDefault="00D0358A" w:rsidP="00D93062">
      <w:pPr>
        <w:pStyle w:val="8-0"/>
        <w:rPr>
          <w:rtl/>
        </w:rPr>
      </w:pPr>
      <w:r w:rsidRPr="004A6DBD">
        <w:rPr>
          <w:rFonts w:hint="cs"/>
          <w:rtl/>
        </w:rPr>
        <w:tab/>
        <w:t>در کتاب (البدایة و النهایه) در موضوع بیعت ابوبکر صدیق</w:t>
      </w:r>
      <w:r w:rsidRPr="004A6DBD">
        <w:rPr>
          <w:rFonts w:cs="CTraditional Arabic" w:hint="cs"/>
          <w:rtl/>
        </w:rPr>
        <w:t>س</w:t>
      </w:r>
      <w:r w:rsidRPr="004A6DBD">
        <w:rPr>
          <w:rFonts w:hint="cs"/>
          <w:rtl/>
        </w:rPr>
        <w:t xml:space="preserve"> آمده است که بعد از اینکه بیعت برای ابوبکر</w:t>
      </w:r>
      <w:r w:rsidRPr="004A6DBD">
        <w:rPr>
          <w:rFonts w:cs="CTraditional Arabic" w:hint="cs"/>
          <w:rtl/>
        </w:rPr>
        <w:t>س</w:t>
      </w:r>
      <w:r w:rsidRPr="004A6DBD">
        <w:rPr>
          <w:rFonts w:hint="cs"/>
          <w:rtl/>
        </w:rPr>
        <w:t xml:space="preserve"> صورت گرفت، برای مردم خطبه داده و گفت: (به خداوند قسم که هیچ وقت از خداوند چه پنهان و چه آشکارا نخواستم که به خلافت برسم).</w:t>
      </w:r>
    </w:p>
    <w:p w:rsidR="00D0358A" w:rsidRPr="004A6DBD" w:rsidRDefault="00D0358A" w:rsidP="00D93062">
      <w:pPr>
        <w:pStyle w:val="8-0"/>
        <w:rPr>
          <w:rtl/>
          <w:lang w:bidi="fa-IR"/>
        </w:rPr>
      </w:pPr>
      <w:r w:rsidRPr="004A6DBD">
        <w:rPr>
          <w:rFonts w:hint="cs"/>
          <w:rtl/>
        </w:rPr>
        <w:tab/>
      </w:r>
      <w:r w:rsidRPr="004A6DBD">
        <w:rPr>
          <w:rFonts w:hint="cs"/>
          <w:rtl/>
          <w:lang w:bidi="fa-IR"/>
        </w:rPr>
        <w:t>تمام مهاجرین</w:t>
      </w:r>
      <w:r w:rsidRPr="004A6DBD">
        <w:rPr>
          <w:rFonts w:cs="CTraditional Arabic" w:hint="cs"/>
          <w:rtl/>
          <w:lang w:bidi="fa-IR"/>
        </w:rPr>
        <w:t>ش</w:t>
      </w:r>
      <w:r w:rsidRPr="004A6DBD">
        <w:rPr>
          <w:rFonts w:hint="cs"/>
          <w:rtl/>
          <w:lang w:bidi="fa-IR"/>
        </w:rPr>
        <w:t xml:space="preserve"> سخنش را قبول نمودندْ و علی و زبیر</w:t>
      </w:r>
      <w:r w:rsidRPr="004A6DBD">
        <w:rPr>
          <w:rFonts w:cs="CTraditional Arabic" w:hint="cs"/>
          <w:rtl/>
          <w:lang w:bidi="fa-IR"/>
        </w:rPr>
        <w:t>ب</w:t>
      </w:r>
      <w:r w:rsidRPr="004A6DBD">
        <w:rPr>
          <w:rFonts w:hint="cs"/>
          <w:rtl/>
          <w:lang w:bidi="fa-IR"/>
        </w:rPr>
        <w:t xml:space="preserve"> گفتند: (سبب غضب ما چیز دیگری، جز این نبود که در مشورت و نظر خواهی به تأخیر انداخته شدیم، ور نه ما می‌دانیم که ابوبکر بعد از پیامبر خدا </w:t>
      </w:r>
      <w:r w:rsidRPr="004A6DBD">
        <w:rPr>
          <w:rFonts w:cs="CTraditional Arabic" w:hint="cs"/>
          <w:rtl/>
          <w:lang w:bidi="fa-IR"/>
        </w:rPr>
        <w:t>ج</w:t>
      </w:r>
      <w:r w:rsidRPr="004A6DBD">
        <w:rPr>
          <w:rFonts w:hint="cs"/>
          <w:rtl/>
          <w:lang w:bidi="fa-IR"/>
        </w:rPr>
        <w:t xml:space="preserve"> شایسته‌ترین مردم به این کار است، وی یار غار پیامبر خدا </w:t>
      </w:r>
      <w:r w:rsidRPr="004A6DBD">
        <w:rPr>
          <w:rFonts w:cs="CTraditional Arabic" w:hint="cs"/>
          <w:rtl/>
          <w:lang w:bidi="fa-IR"/>
        </w:rPr>
        <w:t>ج</w:t>
      </w:r>
      <w:r w:rsidRPr="004A6DBD">
        <w:rPr>
          <w:rFonts w:hint="cs"/>
          <w:rtl/>
          <w:lang w:bidi="fa-IR"/>
        </w:rPr>
        <w:t xml:space="preserve"> است، و شرف و خوبی وی به همگان آشکار است، و کسی است که پیامبر خدا </w:t>
      </w:r>
      <w:r w:rsidRPr="004A6DBD">
        <w:rPr>
          <w:rFonts w:cs="CTraditional Arabic" w:hint="cs"/>
          <w:rtl/>
          <w:lang w:bidi="fa-IR"/>
        </w:rPr>
        <w:t>ج</w:t>
      </w:r>
      <w:r w:rsidRPr="004A6DBD">
        <w:rPr>
          <w:rFonts w:hint="cs"/>
          <w:rtl/>
          <w:lang w:bidi="fa-IR"/>
        </w:rPr>
        <w:t xml:space="preserve"> در حیات خود او را امر کردند تا برای مردم امامت بدهد).</w:t>
      </w:r>
    </w:p>
    <w:p w:rsidR="00D0358A" w:rsidRPr="004A6DBD" w:rsidRDefault="00D0358A" w:rsidP="00D93062">
      <w:pPr>
        <w:pStyle w:val="8-0"/>
        <w:rPr>
          <w:lang w:bidi="fa-IR"/>
        </w:rPr>
      </w:pPr>
      <w:r w:rsidRPr="004A6DBD">
        <w:rPr>
          <w:rFonts w:hint="cs"/>
          <w:rtl/>
          <w:lang w:bidi="fa-IR"/>
        </w:rPr>
        <w:tab/>
        <w:t>و سپس ابن کثیر</w:t>
      </w:r>
      <w:r w:rsidRPr="004A6DBD">
        <w:rPr>
          <w:rFonts w:cs="CTraditional Arabic" w:hint="cs"/>
          <w:rtl/>
          <w:lang w:bidi="fa-IR"/>
        </w:rPr>
        <w:t>/</w:t>
      </w:r>
      <w:r w:rsidRPr="004A6DBD">
        <w:rPr>
          <w:rFonts w:hint="cs"/>
          <w:rtl/>
          <w:lang w:bidi="fa-IR"/>
        </w:rPr>
        <w:t xml:space="preserve"> می‌گوید: و همین چیز شایسته و لایق برای علی</w:t>
      </w:r>
      <w:r w:rsidRPr="004A6DBD">
        <w:rPr>
          <w:rFonts w:cs="CTraditional Arabic" w:hint="cs"/>
          <w:rtl/>
          <w:lang w:bidi="fa-IR"/>
        </w:rPr>
        <w:t>س</w:t>
      </w:r>
      <w:r w:rsidRPr="004A6DBD">
        <w:rPr>
          <w:rFonts w:hint="cs"/>
          <w:rtl/>
          <w:lang w:bidi="fa-IR"/>
        </w:rPr>
        <w:t xml:space="preserve"> است، و همان چیزی است که روایات متعددی دلالت بر آن دارد، از آن جمله اینکه: در نمازها با ابوبکر صدیق</w:t>
      </w:r>
      <w:r w:rsidRPr="004A6DBD">
        <w:rPr>
          <w:rFonts w:cs="CTraditional Arabic" w:hint="cs"/>
          <w:rtl/>
          <w:lang w:bidi="fa-IR"/>
        </w:rPr>
        <w:t>س</w:t>
      </w:r>
      <w:r w:rsidRPr="004A6DBD">
        <w:rPr>
          <w:rFonts w:hint="cs"/>
          <w:rtl/>
          <w:lang w:bidi="fa-IR"/>
        </w:rPr>
        <w:t xml:space="preserve"> حاضر می‌شد، و برایش نصیحت می‌کرد و در کارها برایش مشورت می‌داد...) البدایة و النهایة (9/414-417).</w:t>
      </w:r>
      <w:r w:rsidRPr="004A6DBD">
        <w:rPr>
          <w:rFonts w:hint="cs"/>
          <w:rtl/>
          <w:lang w:bidi="fa-IR"/>
        </w:rPr>
        <w:tab/>
      </w:r>
    </w:p>
  </w:footnote>
  <w:footnote w:id="10">
    <w:p w:rsidR="00D0358A" w:rsidRPr="004A6DBD" w:rsidRDefault="00D0358A" w:rsidP="009C6ADE">
      <w:pPr>
        <w:pStyle w:val="8-0"/>
      </w:pPr>
      <w:r w:rsidRPr="004A6DBD">
        <w:rPr>
          <w:rStyle w:val="FootnoteReference"/>
          <w:vertAlign w:val="baseline"/>
        </w:rPr>
        <w:footnoteRef/>
      </w:r>
      <w:r w:rsidRPr="004A6DBD">
        <w:rPr>
          <w:rFonts w:hint="cs"/>
          <w:rtl/>
        </w:rPr>
        <w:t xml:space="preserve">- مراد از (با هم ‌بودن) مجرد با هم ‌بودن است، نه تساوی در درجات، یعنی: در بهشت با هم هستند، و گرچه درجات آن‌ها از یکدیگر متفاوت است، و چون مایان نیز پیامبر خدا </w:t>
      </w:r>
      <w:r w:rsidRPr="00B12933">
        <w:rPr>
          <w:rFonts w:cs="CTraditional Arabic" w:hint="cs"/>
          <w:rtl/>
          <w:lang w:bidi="fa-IR"/>
        </w:rPr>
        <w:t>ج</w:t>
      </w:r>
      <w:r w:rsidRPr="004A6DBD">
        <w:rPr>
          <w:rFonts w:hint="cs"/>
          <w:rtl/>
        </w:rPr>
        <w:t xml:space="preserve"> و صحابه‌های ایشان را دوست داریم، از خداوند مهربان مسئلت می‌نمائیم که ما هم با آن‌ها باشیم،</w:t>
      </w:r>
      <w:r>
        <w:rPr>
          <w:rFonts w:hint="cs"/>
          <w:rtl/>
        </w:rPr>
        <w:t xml:space="preserve"> </w:t>
      </w:r>
      <w:r w:rsidRPr="004A6DBD">
        <w:rPr>
          <w:rFonts w:hint="cs"/>
          <w:rtl/>
        </w:rPr>
        <w:t>آمین یا آله العالمین.</w:t>
      </w:r>
    </w:p>
  </w:footnote>
  <w:footnote w:id="11">
    <w:p w:rsidR="00D0358A" w:rsidRPr="004A6DBD" w:rsidRDefault="00D0358A" w:rsidP="0037675C">
      <w:pPr>
        <w:pStyle w:val="8-0"/>
        <w:rPr>
          <w:lang w:bidi="fa-IR"/>
        </w:rPr>
      </w:pPr>
      <w:r w:rsidRPr="004A6DBD">
        <w:rPr>
          <w:rStyle w:val="FootnoteReference"/>
          <w:vertAlign w:val="baseline"/>
        </w:rPr>
        <w:footnoteRef/>
      </w:r>
      <w:r w:rsidRPr="004A6DBD">
        <w:rPr>
          <w:rFonts w:hint="cs"/>
          <w:rtl/>
        </w:rPr>
        <w:t>- کلمۀ شرط که (اگر) باشد، در اینجا برای احتمال و تردید نیست، بلکه برای تاکید است، زیرا در صورتی که چنین اشخاص در ام مفضوله وجود داشته باشند، به طریق اولی در امت فاضله وجود دارند.</w:t>
      </w:r>
    </w:p>
  </w:footnote>
  <w:footnote w:id="12">
    <w:p w:rsidR="00D0358A" w:rsidRPr="004A6DBD" w:rsidRDefault="00D0358A" w:rsidP="0037675C">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7527CB">
      <w:pPr>
        <w:pStyle w:val="8-0"/>
        <w:ind w:firstLine="0"/>
        <w:rPr>
          <w:rtl/>
        </w:rPr>
      </w:pPr>
      <w:r w:rsidRPr="004A6DBD">
        <w:rPr>
          <w:rFonts w:hint="cs"/>
          <w:rtl/>
        </w:rPr>
        <w:t>1) شخصی که از ابن عمر</w:t>
      </w:r>
      <w:r w:rsidRPr="004A6DBD">
        <w:rPr>
          <w:rFonts w:cs="CTraditional Arabic" w:hint="cs"/>
          <w:rtl/>
        </w:rPr>
        <w:t>ب</w:t>
      </w:r>
      <w:r w:rsidRPr="004A6DBD">
        <w:rPr>
          <w:rFonts w:hint="cs"/>
          <w:rtl/>
        </w:rPr>
        <w:t xml:space="preserve"> این سؤال‌ها را کرد- طوری که از اسلوب کلامش معلوم می‌شود </w:t>
      </w:r>
      <w:r w:rsidRPr="004A6DBD">
        <w:rPr>
          <w:rtl/>
        </w:rPr>
        <w:t>–</w:t>
      </w:r>
      <w:r w:rsidRPr="004A6DBD">
        <w:rPr>
          <w:rFonts w:hint="cs"/>
          <w:rtl/>
        </w:rPr>
        <w:t xml:space="preserve"> از مخالفین عثمان</w:t>
      </w:r>
      <w:r w:rsidRPr="004A6DBD">
        <w:rPr>
          <w:rFonts w:cs="CTraditional Arabic" w:hint="cs"/>
          <w:rtl/>
        </w:rPr>
        <w:t>س</w:t>
      </w:r>
      <w:r w:rsidRPr="004A6DBD">
        <w:rPr>
          <w:rFonts w:hint="cs"/>
          <w:rtl/>
        </w:rPr>
        <w:t xml:space="preserve"> بود، زیرا طرح سؤال‌هایش بیانگر همین چیز است، و علاوه بر آن وقتی که ابن عمر</w:t>
      </w:r>
      <w:r w:rsidRPr="004A6DBD">
        <w:rPr>
          <w:rFonts w:cs="CTraditional Arabic" w:hint="cs"/>
          <w:rtl/>
        </w:rPr>
        <w:t>ب</w:t>
      </w:r>
      <w:r w:rsidRPr="004A6DBD">
        <w:rPr>
          <w:rFonts w:hint="cs"/>
          <w:rtl/>
        </w:rPr>
        <w:t xml:space="preserve"> جواب‌های مثبت برایش داد، اظهار خوشی نموده و تکبیر گفت، و گویا به مقصد خود که انتقاص از عثمان</w:t>
      </w:r>
      <w:r w:rsidRPr="004A6DBD">
        <w:rPr>
          <w:rFonts w:cs="CTraditional Arabic" w:hint="cs"/>
          <w:rtl/>
        </w:rPr>
        <w:t>س</w:t>
      </w:r>
      <w:r w:rsidRPr="004A6DBD">
        <w:rPr>
          <w:rFonts w:hint="cs"/>
          <w:rtl/>
        </w:rPr>
        <w:t xml:space="preserve"> باشد، رسید.</w:t>
      </w:r>
    </w:p>
    <w:p w:rsidR="00D0358A" w:rsidRPr="004A6DBD" w:rsidRDefault="00D0358A" w:rsidP="00594636">
      <w:pPr>
        <w:pStyle w:val="8-0"/>
        <w:rPr>
          <w:rtl/>
        </w:rPr>
      </w:pPr>
      <w:r w:rsidRPr="004A6DBD">
        <w:rPr>
          <w:rFonts w:hint="cs"/>
          <w:rtl/>
        </w:rPr>
        <w:tab/>
        <w:t>2) اساس این سخن ابن عمر</w:t>
      </w:r>
      <w:r w:rsidRPr="004A6DBD">
        <w:rPr>
          <w:rFonts w:cs="CTraditional Arabic" w:hint="cs"/>
          <w:rtl/>
        </w:rPr>
        <w:t>ب</w:t>
      </w:r>
      <w:r w:rsidRPr="004A6DBD">
        <w:rPr>
          <w:rFonts w:hint="cs"/>
          <w:rtl/>
        </w:rPr>
        <w:t xml:space="preserve"> که گفت: (هرچه که مسئله فرارش از قرار داده است)، این قول خداوند متعال است که می‌فرماید: </w:t>
      </w:r>
      <w:r w:rsidRPr="004A6DBD">
        <w:rPr>
          <w:rFonts w:cs="CTraditional Arabic" w:hint="cs"/>
          <w:rtl/>
        </w:rPr>
        <w:t>﴿</w:t>
      </w:r>
      <w:r w:rsidRPr="004A6DBD">
        <w:rPr>
          <w:rStyle w:val="Char2"/>
          <w:rFonts w:hint="cs"/>
          <w:sz w:val="24"/>
          <w:szCs w:val="24"/>
          <w:rtl/>
        </w:rPr>
        <w:t>إِنَّ</w:t>
      </w:r>
      <w:r w:rsidRPr="004A6DBD">
        <w:rPr>
          <w:rStyle w:val="Char2"/>
          <w:sz w:val="24"/>
          <w:szCs w:val="24"/>
          <w:rtl/>
        </w:rPr>
        <w:t xml:space="preserve"> </w:t>
      </w:r>
      <w:r w:rsidRPr="004A6DBD">
        <w:rPr>
          <w:rStyle w:val="Char2"/>
          <w:rFonts w:hint="cs"/>
          <w:sz w:val="24"/>
          <w:szCs w:val="24"/>
          <w:rtl/>
        </w:rPr>
        <w:t>ٱلَّذِينَ</w:t>
      </w:r>
      <w:r w:rsidRPr="004A6DBD">
        <w:rPr>
          <w:rStyle w:val="Char2"/>
          <w:sz w:val="24"/>
          <w:szCs w:val="24"/>
          <w:rtl/>
        </w:rPr>
        <w:t xml:space="preserve"> تَوَلَّوۡاْ مِنكُمۡ يَوۡمَ </w:t>
      </w:r>
      <w:r w:rsidRPr="004A6DBD">
        <w:rPr>
          <w:rStyle w:val="Char2"/>
          <w:rFonts w:hint="cs"/>
          <w:sz w:val="24"/>
          <w:szCs w:val="24"/>
          <w:rtl/>
        </w:rPr>
        <w:t>ٱلۡتَقَى</w:t>
      </w:r>
      <w:r w:rsidRPr="004A6DBD">
        <w:rPr>
          <w:rStyle w:val="Char2"/>
          <w:sz w:val="24"/>
          <w:szCs w:val="24"/>
          <w:rtl/>
        </w:rPr>
        <w:t xml:space="preserve"> </w:t>
      </w:r>
      <w:r w:rsidRPr="004A6DBD">
        <w:rPr>
          <w:rStyle w:val="Char2"/>
          <w:rFonts w:hint="cs"/>
          <w:sz w:val="24"/>
          <w:szCs w:val="24"/>
          <w:rtl/>
        </w:rPr>
        <w:t>ٱلۡجَمۡعَانِ</w:t>
      </w:r>
      <w:r w:rsidRPr="004A6DBD">
        <w:rPr>
          <w:rStyle w:val="Char2"/>
          <w:sz w:val="24"/>
          <w:szCs w:val="24"/>
          <w:rtl/>
        </w:rPr>
        <w:t xml:space="preserve"> إِنَّمَا </w:t>
      </w:r>
      <w:r w:rsidRPr="004A6DBD">
        <w:rPr>
          <w:rStyle w:val="Char2"/>
          <w:rFonts w:hint="cs"/>
          <w:sz w:val="24"/>
          <w:szCs w:val="24"/>
          <w:rtl/>
        </w:rPr>
        <w:t>ٱسۡتَزَلَّهُمُ</w:t>
      </w:r>
      <w:r w:rsidRPr="004A6DBD">
        <w:rPr>
          <w:rStyle w:val="Char2"/>
          <w:sz w:val="24"/>
          <w:szCs w:val="24"/>
          <w:rtl/>
        </w:rPr>
        <w:t xml:space="preserve"> </w:t>
      </w:r>
      <w:r w:rsidRPr="004A6DBD">
        <w:rPr>
          <w:rStyle w:val="Char2"/>
          <w:rFonts w:hint="cs"/>
          <w:sz w:val="24"/>
          <w:szCs w:val="24"/>
          <w:rtl/>
        </w:rPr>
        <w:t>ٱلشَّيۡطَٰنُ</w:t>
      </w:r>
      <w:r w:rsidRPr="004A6DBD">
        <w:rPr>
          <w:rStyle w:val="Char2"/>
          <w:sz w:val="24"/>
          <w:szCs w:val="24"/>
          <w:rtl/>
        </w:rPr>
        <w:t xml:space="preserve"> بِبَعۡضِ مَا كَسَبُواْۖ وَلَقَدۡ عَفَا </w:t>
      </w:r>
      <w:r w:rsidRPr="004A6DBD">
        <w:rPr>
          <w:rStyle w:val="Char2"/>
          <w:rFonts w:hint="cs"/>
          <w:sz w:val="24"/>
          <w:szCs w:val="24"/>
          <w:rtl/>
        </w:rPr>
        <w:t>ٱللَّهُ</w:t>
      </w:r>
      <w:r w:rsidRPr="004A6DBD">
        <w:rPr>
          <w:rStyle w:val="Char2"/>
          <w:sz w:val="24"/>
          <w:szCs w:val="24"/>
          <w:rtl/>
        </w:rPr>
        <w:t xml:space="preserve"> عَنۡهُمۡۗ إِنَّ </w:t>
      </w:r>
      <w:r w:rsidRPr="004A6DBD">
        <w:rPr>
          <w:rStyle w:val="Char2"/>
          <w:rFonts w:hint="cs"/>
          <w:sz w:val="24"/>
          <w:szCs w:val="24"/>
          <w:rtl/>
        </w:rPr>
        <w:t>ٱللَّهَ</w:t>
      </w:r>
      <w:r w:rsidRPr="004A6DBD">
        <w:rPr>
          <w:rStyle w:val="Char2"/>
          <w:sz w:val="24"/>
          <w:szCs w:val="24"/>
          <w:rtl/>
        </w:rPr>
        <w:t xml:space="preserve"> غَفُورٌ حَلِيمٞ ١٥٥</w:t>
      </w:r>
      <w:r w:rsidRPr="004A6DBD">
        <w:rPr>
          <w:rFonts w:cs="CTraditional Arabic" w:hint="cs"/>
          <w:rtl/>
        </w:rPr>
        <w:t>﴾</w:t>
      </w:r>
      <w:r w:rsidRPr="004A6DBD">
        <w:rPr>
          <w:rFonts w:hint="cs"/>
          <w:rtl/>
        </w:rPr>
        <w:t xml:space="preserve"> </w:t>
      </w:r>
      <w:r w:rsidRPr="00ED486D">
        <w:rPr>
          <w:rStyle w:val="7-Char"/>
          <w:rFonts w:hint="cs"/>
          <w:rtl/>
        </w:rPr>
        <w:t>[آل عمران: 155]</w:t>
      </w:r>
      <w:r w:rsidRPr="004A6DBD">
        <w:rPr>
          <w:rFonts w:hint="cs"/>
          <w:rtl/>
        </w:rPr>
        <w:t>، یعنی: آن‌هایی که از شمایان در روز بر خورد دو گروه، پشت دادند، شیطان آن‌ها را بر اثر پارۀ از گناهانی که مرتکب شده بودند، اغوا نمود، و خدا آن‌ها را عفو نمود، زیرا خداوند آمرزندۀ بردبار است، بنابراین عفو عثمان</w:t>
      </w:r>
      <w:r w:rsidRPr="004A6DBD">
        <w:rPr>
          <w:rFonts w:cs="CTraditional Arabic" w:hint="cs"/>
          <w:rtl/>
        </w:rPr>
        <w:t>س</w:t>
      </w:r>
      <w:r w:rsidRPr="004A6DBD">
        <w:rPr>
          <w:rFonts w:hint="cs"/>
          <w:rtl/>
        </w:rPr>
        <w:t xml:space="preserve"> از موضوع جنگ احد به نص قرآن مجید ثابت گردیده و جای انکار باقی نمی‌گذارد.</w:t>
      </w:r>
    </w:p>
    <w:p w:rsidR="00D0358A" w:rsidRPr="004A6DBD" w:rsidRDefault="00D0358A" w:rsidP="00594636">
      <w:pPr>
        <w:pStyle w:val="8-0"/>
        <w:rPr>
          <w:rtl/>
        </w:rPr>
      </w:pPr>
      <w:r w:rsidRPr="004A6DBD">
        <w:rPr>
          <w:rFonts w:hint="cs"/>
          <w:rtl/>
        </w:rPr>
        <w:tab/>
        <w:t xml:space="preserve">3) این دختر پیامبر خدا </w:t>
      </w:r>
      <w:r w:rsidRPr="004A6DBD">
        <w:rPr>
          <w:rFonts w:cs="CTraditional Arabic" w:hint="cs"/>
          <w:rtl/>
        </w:rPr>
        <w:t>ج</w:t>
      </w:r>
      <w:r w:rsidRPr="004A6DBD">
        <w:rPr>
          <w:rFonts w:hint="cs"/>
          <w:rtl/>
        </w:rPr>
        <w:t xml:space="preserve"> که همسر عثمان بن عفان</w:t>
      </w:r>
      <w:r w:rsidRPr="004A6DBD">
        <w:rPr>
          <w:rFonts w:cs="CTraditional Arabic" w:hint="cs"/>
          <w:rtl/>
        </w:rPr>
        <w:t>س</w:t>
      </w:r>
      <w:r w:rsidRPr="004A6DBD">
        <w:rPr>
          <w:rFonts w:hint="cs"/>
          <w:rtl/>
        </w:rPr>
        <w:t xml:space="preserve"> بود، و در این وقت مریض بود، رقیه</w:t>
      </w:r>
      <w:r w:rsidRPr="004A6DBD">
        <w:rPr>
          <w:rFonts w:cs="CTraditional Arabic" w:hint="cs"/>
          <w:rtl/>
        </w:rPr>
        <w:t>ل</w:t>
      </w:r>
      <w:r w:rsidRPr="004A6DBD">
        <w:rPr>
          <w:rFonts w:hint="cs"/>
          <w:rtl/>
        </w:rPr>
        <w:t xml:space="preserve"> بود، و از همین مرضش به سن بیست سالگی وفات نمود.</w:t>
      </w:r>
    </w:p>
    <w:p w:rsidR="00D0358A" w:rsidRPr="004A6DBD" w:rsidRDefault="00D0358A" w:rsidP="00594636">
      <w:pPr>
        <w:pStyle w:val="8-0"/>
      </w:pPr>
      <w:r w:rsidRPr="004A6DBD">
        <w:rPr>
          <w:rFonts w:hint="cs"/>
          <w:rtl/>
        </w:rPr>
        <w:tab/>
        <w:t xml:space="preserve">4) غرض پیامبر خدا </w:t>
      </w:r>
      <w:r w:rsidRPr="004A6DBD">
        <w:rPr>
          <w:rFonts w:cs="CTraditional Arabic" w:hint="cs"/>
          <w:rtl/>
        </w:rPr>
        <w:t>ج</w:t>
      </w:r>
      <w:r w:rsidRPr="004A6DBD">
        <w:rPr>
          <w:rFonts w:hint="cs"/>
          <w:rtl/>
        </w:rPr>
        <w:t xml:space="preserve"> از فرستادن عثمان بن عفان</w:t>
      </w:r>
      <w:r w:rsidRPr="004A6DBD">
        <w:rPr>
          <w:rFonts w:cs="CTraditional Arabic" w:hint="cs"/>
          <w:rtl/>
        </w:rPr>
        <w:t>س</w:t>
      </w:r>
      <w:r w:rsidRPr="004A6DBD">
        <w:rPr>
          <w:rFonts w:hint="cs"/>
          <w:rtl/>
        </w:rPr>
        <w:t xml:space="preserve"> به مکه آن بود که برای اهل مکه بفهمانند که غرض پیامبر خدا </w:t>
      </w:r>
      <w:r w:rsidRPr="004A6DBD">
        <w:rPr>
          <w:rFonts w:cs="CTraditional Arabic" w:hint="cs"/>
          <w:rtl/>
        </w:rPr>
        <w:t>ج</w:t>
      </w:r>
      <w:r w:rsidRPr="004A6DBD">
        <w:rPr>
          <w:rFonts w:hint="cs"/>
          <w:rtl/>
        </w:rPr>
        <w:t xml:space="preserve"> و صحابه از آمدن به مکه، عمره کردن است، نه جنگ کردن، و می‌خواستند که در اینکار مهم کسی را وظیفه بدهند که در چنین اموری از یکطرف درایت کافی داشته، و از طرف دیگر شخص مورد احترام در نزد اهل مکه باشد.</w:t>
      </w:r>
    </w:p>
  </w:footnote>
  <w:footnote w:id="13">
    <w:p w:rsidR="00D0358A" w:rsidRPr="004A6DBD" w:rsidRDefault="00D0358A" w:rsidP="00D93062">
      <w:pPr>
        <w:pStyle w:val="8-0"/>
        <w:rPr>
          <w:lang w:bidi="fa-IR"/>
        </w:rPr>
      </w:pPr>
      <w:r w:rsidRPr="004A6DBD">
        <w:rPr>
          <w:rStyle w:val="FootnoteReference"/>
          <w:vertAlign w:val="baseline"/>
        </w:rPr>
        <w:footnoteRef/>
      </w:r>
      <w:r w:rsidRPr="004A6DBD">
        <w:rPr>
          <w:rFonts w:hint="cs"/>
          <w:rtl/>
        </w:rPr>
        <w:t>- لفظ حدیث (الرحی) است، و (رحی) به معنی (آسیا) است، و مراد از آن در اینجا آسیای دستی و یا دست آسیا است، که بطور تخفیف در هرات آن را (دستاس) می‌گویند، و شاید در جاهای دیگر، نام دیگری داشته باشد، و (دستاس) عبارت از دو سنگ مدور نسبتا کلانی است که روی هم قرار داده می‌شود، و دانه را در حفرۀ که در وسط سنگ فوقانی قرار دارد می‌ریزند، و با گرفتن دستۀ سنگ فوقانی و چرخاندن آن بر روی سنگ تحتانی، دانه‌ها را نرم می‌کنند.</w:t>
      </w:r>
    </w:p>
  </w:footnote>
  <w:footnote w:id="14">
    <w:p w:rsidR="00D0358A" w:rsidRPr="004A6DBD" w:rsidRDefault="00D0358A" w:rsidP="00594636">
      <w:pPr>
        <w:pStyle w:val="0-"/>
        <w:ind w:left="272" w:hanging="272"/>
        <w:rPr>
          <w:sz w:val="24"/>
          <w:szCs w:val="24"/>
          <w:lang w:bidi="fa-IR"/>
        </w:rPr>
      </w:pPr>
      <w:r w:rsidRPr="004A6DBD">
        <w:rPr>
          <w:rStyle w:val="FootnoteReference"/>
          <w:sz w:val="24"/>
          <w:szCs w:val="24"/>
          <w:vertAlign w:val="baseline"/>
        </w:rPr>
        <w:footnoteRef/>
      </w:r>
      <w:r w:rsidRPr="004A6DBD">
        <w:rPr>
          <w:rFonts w:hint="cs"/>
          <w:sz w:val="24"/>
          <w:szCs w:val="24"/>
          <w:rtl/>
        </w:rPr>
        <w:t>- این حدیث بر علاوه از آنکه دلالت بر مناقب علی و فاطمه</w:t>
      </w:r>
      <w:r w:rsidRPr="004A6DBD">
        <w:rPr>
          <w:rFonts w:cs="CTraditional Arabic" w:hint="cs"/>
          <w:sz w:val="24"/>
          <w:szCs w:val="24"/>
          <w:rtl/>
        </w:rPr>
        <w:t>ب</w:t>
      </w:r>
      <w:r w:rsidRPr="004A6DBD">
        <w:rPr>
          <w:rFonts w:hint="cs"/>
          <w:sz w:val="24"/>
          <w:szCs w:val="24"/>
          <w:rtl/>
        </w:rPr>
        <w:t xml:space="preserve"> دارد، این را هم می‌رساند که پیامبر خدا </w:t>
      </w:r>
      <w:r w:rsidRPr="004A6DBD">
        <w:rPr>
          <w:rFonts w:cs="CTraditional Arabic" w:hint="cs"/>
          <w:sz w:val="24"/>
          <w:szCs w:val="24"/>
          <w:rtl/>
        </w:rPr>
        <w:t>ج</w:t>
      </w:r>
      <w:r w:rsidRPr="004A6DBD">
        <w:rPr>
          <w:rFonts w:hint="cs"/>
          <w:sz w:val="24"/>
          <w:szCs w:val="24"/>
          <w:rtl/>
        </w:rPr>
        <w:t xml:space="preserve"> از اموال عمومی (بیت المال) هیچگاه به نفع خود و نفع وابستگان خود استفاده نمی‌کردند، و ای‌کاش آن‌هایی که امروز ادعای پیروی از اساسات اسلام و روش نبی کریم </w:t>
      </w:r>
      <w:r w:rsidRPr="004A6DBD">
        <w:rPr>
          <w:rFonts w:cs="CTraditional Arabic" w:hint="cs"/>
          <w:sz w:val="24"/>
          <w:szCs w:val="24"/>
          <w:rtl/>
        </w:rPr>
        <w:t>ج</w:t>
      </w:r>
      <w:r w:rsidRPr="004A6DBD">
        <w:rPr>
          <w:rFonts w:hint="cs"/>
          <w:sz w:val="24"/>
          <w:szCs w:val="24"/>
          <w:rtl/>
        </w:rPr>
        <w:t xml:space="preserve"> را دارند، این توجیهات عملی پیامبر خدا </w:t>
      </w:r>
      <w:r w:rsidRPr="004A6DBD">
        <w:rPr>
          <w:rFonts w:cs="CTraditional Arabic" w:hint="cs"/>
          <w:sz w:val="24"/>
          <w:szCs w:val="24"/>
          <w:rtl/>
        </w:rPr>
        <w:t>ج</w:t>
      </w:r>
      <w:r w:rsidRPr="004A6DBD">
        <w:rPr>
          <w:rFonts w:hint="cs"/>
          <w:sz w:val="24"/>
          <w:szCs w:val="24"/>
          <w:rtl/>
        </w:rPr>
        <w:t xml:space="preserve"> را سر مشق زندگی خود قرار دهند، و مال بیت المال را مال میراثی پدران خود ندانند، و مورد دستبرد قرار ندهند.</w:t>
      </w:r>
    </w:p>
  </w:footnote>
  <w:footnote w:id="15">
    <w:p w:rsidR="00D0358A" w:rsidRPr="004A6DBD" w:rsidRDefault="00D0358A" w:rsidP="00477F51">
      <w:pPr>
        <w:pStyle w:val="0-"/>
        <w:ind w:left="272" w:hanging="272"/>
        <w:rPr>
          <w:sz w:val="24"/>
          <w:szCs w:val="24"/>
          <w:rtl/>
        </w:rPr>
      </w:pPr>
      <w:r w:rsidRPr="004A6DBD">
        <w:rPr>
          <w:rStyle w:val="FootnoteReference"/>
          <w:sz w:val="24"/>
          <w:szCs w:val="24"/>
          <w:vertAlign w:val="baseline"/>
        </w:rPr>
        <w:footnoteRef/>
      </w:r>
      <w:r w:rsidRPr="004A6DBD">
        <w:rPr>
          <w:rFonts w:hint="cs"/>
          <w:sz w:val="24"/>
          <w:szCs w:val="24"/>
          <w:rtl/>
        </w:rPr>
        <w:t xml:space="preserve">- اقارب پیامبر خدا </w:t>
      </w:r>
      <w:r w:rsidRPr="004A6DBD">
        <w:rPr>
          <w:rFonts w:cs="CTraditional Arabic" w:hint="cs"/>
          <w:sz w:val="24"/>
          <w:szCs w:val="24"/>
          <w:rtl/>
        </w:rPr>
        <w:t>ج</w:t>
      </w:r>
      <w:r w:rsidRPr="004A6DBD">
        <w:rPr>
          <w:rFonts w:hint="cs"/>
          <w:sz w:val="24"/>
          <w:szCs w:val="24"/>
          <w:rtl/>
        </w:rPr>
        <w:t xml:space="preserve"> کسانی هستند که به نزدیکترین جدشان که عبدالمطلب باشد، نسبت داده می‌شوند، و یا پیامبر خدا </w:t>
      </w:r>
      <w:r w:rsidRPr="004A6DBD">
        <w:rPr>
          <w:rFonts w:cs="CTraditional Arabic" w:hint="cs"/>
          <w:sz w:val="24"/>
          <w:szCs w:val="24"/>
          <w:rtl/>
        </w:rPr>
        <w:t>ج</w:t>
      </w:r>
      <w:r w:rsidRPr="004A6DBD">
        <w:rPr>
          <w:rFonts w:hint="cs"/>
          <w:sz w:val="24"/>
          <w:szCs w:val="24"/>
          <w:rtl/>
        </w:rPr>
        <w:t xml:space="preserve"> صحبت کرده باشند، و یا ایشان را دیده باشند، چه مرد باشند و چه زن، و این‌ها عبارت‌اند از:</w:t>
      </w:r>
    </w:p>
    <w:p w:rsidR="00D0358A" w:rsidRPr="004A6DBD" w:rsidRDefault="00D0358A" w:rsidP="00477F51">
      <w:pPr>
        <w:pStyle w:val="0-"/>
        <w:ind w:left="272" w:hanging="272"/>
        <w:rPr>
          <w:sz w:val="24"/>
          <w:szCs w:val="24"/>
          <w:rtl/>
        </w:rPr>
      </w:pPr>
      <w:r w:rsidRPr="004A6DBD">
        <w:rPr>
          <w:rFonts w:hint="cs"/>
          <w:sz w:val="24"/>
          <w:szCs w:val="24"/>
          <w:rtl/>
        </w:rPr>
        <w:tab/>
        <w:t>علی و اولاد وی که عبارت‌اند از: حسن، و حسین، و محسن، و ام کلثوم از فاطمه</w:t>
      </w:r>
      <w:r w:rsidRPr="004A6DBD">
        <w:rPr>
          <w:rFonts w:cs="CTraditional Arabic" w:hint="cs"/>
          <w:sz w:val="24"/>
          <w:szCs w:val="24"/>
          <w:rtl/>
        </w:rPr>
        <w:t>ش</w:t>
      </w:r>
      <w:r w:rsidRPr="004A6DBD">
        <w:rPr>
          <w:rFonts w:hint="cs"/>
          <w:sz w:val="24"/>
          <w:szCs w:val="24"/>
          <w:rtl/>
        </w:rPr>
        <w:t xml:space="preserve"> </w:t>
      </w:r>
    </w:p>
    <w:p w:rsidR="00D0358A" w:rsidRPr="004A6DBD" w:rsidRDefault="00D0358A" w:rsidP="00477F51">
      <w:pPr>
        <w:pStyle w:val="0-"/>
        <w:ind w:left="272" w:hanging="272"/>
        <w:rPr>
          <w:sz w:val="24"/>
          <w:szCs w:val="24"/>
          <w:rtl/>
        </w:rPr>
      </w:pPr>
      <w:r w:rsidRPr="004A6DBD">
        <w:rPr>
          <w:rFonts w:hint="cs"/>
          <w:sz w:val="24"/>
          <w:szCs w:val="24"/>
          <w:rtl/>
        </w:rPr>
        <w:tab/>
        <w:t>جعفر و اولاد وی که عبارت‌اند از: عبدالله، عون، محمد، احمد.</w:t>
      </w:r>
    </w:p>
    <w:p w:rsidR="00D0358A" w:rsidRPr="004A6DBD" w:rsidRDefault="00D0358A" w:rsidP="00477F51">
      <w:pPr>
        <w:pStyle w:val="0-"/>
        <w:ind w:left="272" w:hanging="272"/>
        <w:rPr>
          <w:sz w:val="24"/>
          <w:szCs w:val="24"/>
          <w:rtl/>
        </w:rPr>
      </w:pPr>
      <w:r w:rsidRPr="004A6DBD">
        <w:rPr>
          <w:rFonts w:hint="cs"/>
          <w:sz w:val="24"/>
          <w:szCs w:val="24"/>
          <w:rtl/>
        </w:rPr>
        <w:tab/>
        <w:t>عقیل بن ابی طالب و فرزندش مسلم.</w:t>
      </w:r>
    </w:p>
    <w:p w:rsidR="00D0358A" w:rsidRPr="004A6DBD" w:rsidRDefault="00D0358A" w:rsidP="00477F51">
      <w:pPr>
        <w:pStyle w:val="0-"/>
        <w:ind w:left="272" w:hanging="272"/>
        <w:rPr>
          <w:sz w:val="24"/>
          <w:szCs w:val="24"/>
          <w:rtl/>
        </w:rPr>
      </w:pPr>
      <w:r w:rsidRPr="004A6DBD">
        <w:rPr>
          <w:rFonts w:hint="cs"/>
          <w:sz w:val="24"/>
          <w:szCs w:val="24"/>
          <w:rtl/>
        </w:rPr>
        <w:tab/>
        <w:t>حمزه بن عبدالمطلب و اولادش که عبارت‌اند از: یعلی، عماره، و امامه.</w:t>
      </w:r>
    </w:p>
    <w:p w:rsidR="00D0358A" w:rsidRPr="004A6DBD" w:rsidRDefault="00D0358A" w:rsidP="00477F51">
      <w:pPr>
        <w:pStyle w:val="0-"/>
        <w:ind w:left="272" w:hanging="272"/>
        <w:rPr>
          <w:sz w:val="24"/>
          <w:szCs w:val="24"/>
          <w:rtl/>
        </w:rPr>
      </w:pPr>
      <w:r w:rsidRPr="004A6DBD">
        <w:rPr>
          <w:rFonts w:hint="cs"/>
          <w:sz w:val="24"/>
          <w:szCs w:val="24"/>
          <w:rtl/>
        </w:rPr>
        <w:tab/>
        <w:t>عباس و اولادش که عبارت‌اند از: فضل، عبدالله، قثم، عبیدالله، حارث، معبد، عبدالرحمن، کثیر، عون، تمام، ام حبیبه، آمنه، و صفیه.</w:t>
      </w:r>
    </w:p>
    <w:p w:rsidR="00D0358A" w:rsidRPr="004A6DBD" w:rsidRDefault="00D0358A" w:rsidP="00477F51">
      <w:pPr>
        <w:pStyle w:val="0-"/>
        <w:ind w:left="272" w:hanging="272"/>
        <w:rPr>
          <w:sz w:val="24"/>
          <w:szCs w:val="24"/>
          <w:rtl/>
        </w:rPr>
      </w:pPr>
      <w:r w:rsidRPr="004A6DBD">
        <w:rPr>
          <w:rFonts w:hint="cs"/>
          <w:sz w:val="24"/>
          <w:szCs w:val="24"/>
          <w:rtl/>
        </w:rPr>
        <w:tab/>
        <w:t>معتب ابن ابی لهب.</w:t>
      </w:r>
    </w:p>
    <w:p w:rsidR="00D0358A" w:rsidRPr="004A6DBD" w:rsidRDefault="00D0358A" w:rsidP="00477F51">
      <w:pPr>
        <w:pStyle w:val="0-"/>
        <w:ind w:left="272" w:hanging="272"/>
        <w:rPr>
          <w:sz w:val="24"/>
          <w:szCs w:val="24"/>
          <w:rtl/>
        </w:rPr>
      </w:pPr>
      <w:r w:rsidRPr="004A6DBD">
        <w:rPr>
          <w:rFonts w:hint="cs"/>
          <w:sz w:val="24"/>
          <w:szCs w:val="24"/>
          <w:rtl/>
        </w:rPr>
        <w:tab/>
        <w:t>عباس بن عتبه بن ابی لهب.</w:t>
      </w:r>
    </w:p>
    <w:p w:rsidR="00D0358A" w:rsidRPr="004A6DBD" w:rsidRDefault="00D0358A" w:rsidP="00477F51">
      <w:pPr>
        <w:pStyle w:val="0-"/>
        <w:ind w:left="272" w:hanging="272"/>
        <w:rPr>
          <w:sz w:val="24"/>
          <w:szCs w:val="24"/>
          <w:rtl/>
        </w:rPr>
      </w:pPr>
      <w:r w:rsidRPr="004A6DBD">
        <w:rPr>
          <w:rFonts w:hint="cs"/>
          <w:sz w:val="24"/>
          <w:szCs w:val="24"/>
          <w:rtl/>
        </w:rPr>
        <w:tab/>
        <w:t>عبدالله بن زبیر بن عبدامطلب، و خواهرش ضباعه.</w:t>
      </w:r>
    </w:p>
    <w:p w:rsidR="00D0358A" w:rsidRPr="004A6DBD" w:rsidRDefault="00D0358A" w:rsidP="00477F51">
      <w:pPr>
        <w:pStyle w:val="0-"/>
        <w:ind w:left="272" w:hanging="272"/>
        <w:rPr>
          <w:sz w:val="24"/>
          <w:szCs w:val="24"/>
          <w:rtl/>
        </w:rPr>
      </w:pPr>
      <w:r w:rsidRPr="004A6DBD">
        <w:rPr>
          <w:rFonts w:hint="cs"/>
          <w:sz w:val="24"/>
          <w:szCs w:val="24"/>
          <w:rtl/>
        </w:rPr>
        <w:tab/>
        <w:t>ابو سفیان بن حارث، و فرزندش جعفر.</w:t>
      </w:r>
    </w:p>
    <w:p w:rsidR="00D0358A" w:rsidRPr="004A6DBD" w:rsidRDefault="00D0358A" w:rsidP="00477F51">
      <w:pPr>
        <w:pStyle w:val="8-0"/>
        <w:rPr>
          <w:lang w:bidi="fa-IR"/>
        </w:rPr>
      </w:pPr>
      <w:r w:rsidRPr="004A6DBD">
        <w:rPr>
          <w:rFonts w:hint="cs"/>
          <w:rtl/>
        </w:rPr>
        <w:tab/>
        <w:t>نوفل بن حارث بن عبدالمطلب، و دو فرزندش مغیره و حارث. و دختران عبدالمطلب که عبارت‌اند از: امیمه، اروی، عاتکه، و صفیه.</w:t>
      </w:r>
    </w:p>
  </w:footnote>
  <w:footnote w:id="16">
    <w:p w:rsidR="00D0358A" w:rsidRPr="004A6DBD" w:rsidRDefault="00D0358A" w:rsidP="001C3E7E">
      <w:pPr>
        <w:pStyle w:val="8-0"/>
      </w:pPr>
      <w:r w:rsidRPr="004A6DBD">
        <w:rPr>
          <w:rStyle w:val="FootnoteReference"/>
          <w:vertAlign w:val="baseline"/>
        </w:rPr>
        <w:footnoteRef/>
      </w:r>
      <w:r w:rsidRPr="004A6DBD">
        <w:rPr>
          <w:rFonts w:hint="cs"/>
          <w:rtl/>
        </w:rPr>
        <w:t>- وی عبدالله بن زبیر بن عوام قرشی است، مادرش اسماء بنت ابوبکر صدیق</w:t>
      </w:r>
      <w:r w:rsidRPr="004A6DBD">
        <w:rPr>
          <w:rFonts w:cs="CTraditional Arabic" w:hint="cs"/>
          <w:rtl/>
        </w:rPr>
        <w:t>س</w:t>
      </w:r>
      <w:r w:rsidRPr="004A6DBD">
        <w:rPr>
          <w:rFonts w:hint="cs"/>
          <w:rtl/>
        </w:rPr>
        <w:t xml:space="preserve"> است، در سال اول هجرت متولد گردید، و وی اولین مولودی است که در مدینه منوره از مسلمانان مهاجر متولد شده است، وی یکی از عبادله و یکی از دلاوران صحابه است، در سال شصت و چهار به خلافت رسید، و در جمادی الاولی سال هفتاد‌و‌سه در جنگ با حجاج به شهادت رسید، (الاصابه: (2/309-311).</w:t>
      </w:r>
    </w:p>
  </w:footnote>
  <w:footnote w:id="17">
    <w:p w:rsidR="00D0358A" w:rsidRPr="004A6DBD" w:rsidRDefault="00D0358A" w:rsidP="001C3E7E">
      <w:pPr>
        <w:pStyle w:val="8-0"/>
        <w:rPr>
          <w:lang w:bidi="fa-IR"/>
        </w:rPr>
      </w:pPr>
      <w:r w:rsidRPr="004A6DBD">
        <w:rPr>
          <w:rStyle w:val="FootnoteReference"/>
          <w:vertAlign w:val="baseline"/>
        </w:rPr>
        <w:footnoteRef/>
      </w:r>
      <w:r w:rsidRPr="004A6DBD">
        <w:rPr>
          <w:rFonts w:hint="cs"/>
          <w:rtl/>
        </w:rPr>
        <w:t xml:space="preserve">- گویند: مراد از زن‌ها در اینجا امهات المؤمنین می‌باشند، در این وقت عبدالله بن زبیر سه ساله و چند ماهه بود، و از این دانسته می‌شود که طفل به هر سن و سالی که حدیث را شنیده باشد، تحمل آن برایش روا است، و عمر بن أبی سلمه فرزند أم سلمه است که در آغوش نبی کریم </w:t>
      </w:r>
      <w:r w:rsidRPr="004A6DBD">
        <w:rPr>
          <w:rFonts w:cs="CTraditional Arabic" w:hint="cs"/>
          <w:rtl/>
        </w:rPr>
        <w:t>ج</w:t>
      </w:r>
      <w:r w:rsidRPr="004A6DBD">
        <w:rPr>
          <w:rFonts w:hint="cs"/>
          <w:rtl/>
        </w:rPr>
        <w:t xml:space="preserve"> پرورش یافته بود.</w:t>
      </w:r>
    </w:p>
  </w:footnote>
  <w:footnote w:id="18">
    <w:p w:rsidR="00D0358A" w:rsidRPr="004A6DBD" w:rsidRDefault="00D0358A" w:rsidP="007E6B99">
      <w:pPr>
        <w:pStyle w:val="8-0"/>
        <w:rPr>
          <w:lang w:bidi="fa-IR"/>
        </w:rPr>
      </w:pPr>
      <w:r w:rsidRPr="004A6DBD">
        <w:rPr>
          <w:rStyle w:val="FootnoteReference"/>
          <w:vertAlign w:val="baseline"/>
        </w:rPr>
        <w:footnoteRef/>
      </w:r>
      <w:r w:rsidRPr="004A6DBD">
        <w:rPr>
          <w:rFonts w:hint="cs"/>
          <w:rtl/>
        </w:rPr>
        <w:t>- و این فضیلت بس بزرگی برای زبیر</w:t>
      </w:r>
      <w:r w:rsidRPr="004A6DBD">
        <w:rPr>
          <w:rFonts w:cs="CTraditional Arabic" w:hint="cs"/>
          <w:rtl/>
        </w:rPr>
        <w:t>س</w:t>
      </w:r>
      <w:r w:rsidRPr="004A6DBD">
        <w:rPr>
          <w:rFonts w:hint="cs"/>
          <w:rtl/>
        </w:rPr>
        <w:t xml:space="preserve"> است، و وی زبیر بن عوام بن خویلد اسدی است، مادرش صفیه بنت عبدالمطلب عمۀ پیامبر خدا </w:t>
      </w:r>
      <w:r w:rsidRPr="004A6DBD">
        <w:rPr>
          <w:rFonts w:cs="CTraditional Arabic" w:hint="cs"/>
          <w:rtl/>
        </w:rPr>
        <w:t>ج</w:t>
      </w:r>
      <w:r w:rsidRPr="004A6DBD">
        <w:rPr>
          <w:rFonts w:hint="cs"/>
          <w:rtl/>
        </w:rPr>
        <w:t xml:space="preserve"> است، زبیر</w:t>
      </w:r>
      <w:r w:rsidRPr="004A6DBD">
        <w:rPr>
          <w:rFonts w:cs="CTraditional Arabic" w:hint="cs"/>
          <w:rtl/>
        </w:rPr>
        <w:t>س</w:t>
      </w:r>
      <w:r w:rsidRPr="004A6DBD">
        <w:rPr>
          <w:rFonts w:hint="cs"/>
          <w:rtl/>
        </w:rPr>
        <w:t xml:space="preserve"> به سن پانزده سالگی مسلمان شد، در جنگ برموک و فتح مصر اشتراک داشت، در جنگ جمل در صف عائشه</w:t>
      </w:r>
      <w:r w:rsidRPr="004A6DBD">
        <w:rPr>
          <w:rFonts w:cs="CTraditional Arabic" w:hint="cs"/>
          <w:rtl/>
        </w:rPr>
        <w:t>ل</w:t>
      </w:r>
      <w:r w:rsidRPr="004A6DBD">
        <w:rPr>
          <w:rFonts w:hint="cs"/>
          <w:rtl/>
        </w:rPr>
        <w:t xml:space="preserve"> بود، در وقت بازگشت از جنگ جمل در سال سی وشش هجری در (وادی السباع) وفات یافت.</w:t>
      </w:r>
    </w:p>
  </w:footnote>
  <w:footnote w:id="19">
    <w:p w:rsidR="00D0358A" w:rsidRPr="004A6DBD" w:rsidRDefault="00D0358A" w:rsidP="001C3E7E">
      <w:pPr>
        <w:pStyle w:val="8-0"/>
        <w:rPr>
          <w:lang w:bidi="fa-IR"/>
        </w:rPr>
      </w:pPr>
      <w:r w:rsidRPr="004A6DBD">
        <w:rPr>
          <w:rStyle w:val="FootnoteReference"/>
          <w:vertAlign w:val="baseline"/>
        </w:rPr>
        <w:footnoteRef/>
      </w:r>
      <w:r w:rsidRPr="004A6DBD">
        <w:rPr>
          <w:rFonts w:hint="cs"/>
          <w:rtl/>
        </w:rPr>
        <w:t xml:space="preserve">- </w:t>
      </w:r>
      <w:r w:rsidRPr="004A6DBD">
        <w:rPr>
          <w:rFonts w:hint="cs"/>
          <w:rtl/>
          <w:lang w:bidi="fa-IR"/>
        </w:rPr>
        <w:t>طلحه</w:t>
      </w:r>
      <w:r w:rsidRPr="004A6DBD">
        <w:rPr>
          <w:rFonts w:cs="CTraditional Arabic" w:hint="cs"/>
          <w:rtl/>
          <w:lang w:bidi="fa-IR"/>
        </w:rPr>
        <w:t>س</w:t>
      </w:r>
      <w:r w:rsidRPr="004A6DBD">
        <w:rPr>
          <w:rFonts w:hint="cs"/>
          <w:rtl/>
          <w:lang w:bidi="fa-IR"/>
        </w:rPr>
        <w:t xml:space="preserve"> یکی از با شهامت‌ترین، و سخاوتمندترین و فداکارترین صحابه‌های پیامبر خدا </w:t>
      </w:r>
      <w:r w:rsidRPr="004A6DBD">
        <w:rPr>
          <w:rFonts w:cs="CTraditional Arabic" w:hint="cs"/>
          <w:rtl/>
          <w:lang w:bidi="fa-IR"/>
        </w:rPr>
        <w:t>ج</w:t>
      </w:r>
      <w:r w:rsidRPr="004A6DBD">
        <w:rPr>
          <w:rFonts w:hint="cs"/>
          <w:rtl/>
          <w:lang w:bidi="fa-IR"/>
        </w:rPr>
        <w:t xml:space="preserve"> است، و در جد دهم خود، که مُرَّه بن کعب باشد، با پیامبر خدا </w:t>
      </w:r>
      <w:r w:rsidRPr="004A6DBD">
        <w:rPr>
          <w:rFonts w:cs="CTraditional Arabic" w:hint="cs"/>
          <w:rtl/>
          <w:lang w:bidi="fa-IR"/>
        </w:rPr>
        <w:t>ج</w:t>
      </w:r>
      <w:r w:rsidRPr="004A6DBD">
        <w:rPr>
          <w:rFonts w:hint="cs"/>
          <w:rtl/>
          <w:lang w:bidi="fa-IR"/>
        </w:rPr>
        <w:t>، و با جد هشتم خود که کعب بن سعد بن تیم باشد، با ابوبکر صدیق</w:t>
      </w:r>
      <w:r w:rsidRPr="004A6DBD">
        <w:rPr>
          <w:rFonts w:cs="CTraditional Arabic" w:hint="cs"/>
          <w:rtl/>
          <w:lang w:bidi="fa-IR"/>
        </w:rPr>
        <w:t>س</w:t>
      </w:r>
      <w:r w:rsidRPr="004A6DBD">
        <w:rPr>
          <w:rFonts w:hint="cs"/>
          <w:rtl/>
          <w:lang w:bidi="fa-IR"/>
        </w:rPr>
        <w:t xml:space="preserve"> یکجا می‌شود، و سلسۀ نسب وی از این قرار است: طلحه بن عبیدالله بن عثمان بن عمیر، بن عمرو، بن عامر، بن عثمان، بن کعب، بن سعد، بن تیم، بن مره، بن کعب، و طلحه</w:t>
      </w:r>
      <w:r w:rsidRPr="004A6DBD">
        <w:rPr>
          <w:rFonts w:cs="CTraditional Arabic" w:hint="cs"/>
          <w:rtl/>
          <w:lang w:bidi="fa-IR"/>
        </w:rPr>
        <w:t>س</w:t>
      </w:r>
      <w:r w:rsidRPr="004A6DBD">
        <w:rPr>
          <w:rFonts w:hint="cs"/>
          <w:rtl/>
          <w:lang w:bidi="fa-IR"/>
        </w:rPr>
        <w:t xml:space="preserve"> به نام طلحۀ خیر، و به نام طلحۀ سخاوتمند نیز یاد می‌شود.</w:t>
      </w:r>
    </w:p>
  </w:footnote>
  <w:footnote w:id="20">
    <w:p w:rsidR="00D0358A" w:rsidRPr="004A6DBD" w:rsidRDefault="00D0358A" w:rsidP="00203DD4">
      <w:pPr>
        <w:pStyle w:val="8-0"/>
        <w:rPr>
          <w:lang w:bidi="fa-IR"/>
        </w:rPr>
      </w:pPr>
      <w:r w:rsidRPr="004A6DBD">
        <w:rPr>
          <w:rStyle w:val="FootnoteReference"/>
          <w:vertAlign w:val="baseline"/>
        </w:rPr>
        <w:footnoteRef/>
      </w:r>
      <w:r w:rsidRPr="004A6DBD">
        <w:rPr>
          <w:rFonts w:hint="cs"/>
          <w:rtl/>
          <w:lang w:bidi="fa-IR"/>
        </w:rPr>
        <w:t xml:space="preserve">- </w:t>
      </w:r>
      <w:r w:rsidRPr="004A6DBD">
        <w:rPr>
          <w:rFonts w:hint="cs"/>
          <w:rtl/>
        </w:rPr>
        <w:t>در روایت ترمذی آمده است که طلحه</w:t>
      </w:r>
      <w:r w:rsidRPr="004A6DBD">
        <w:rPr>
          <w:rFonts w:cs="CTraditional Arabic" w:hint="cs"/>
          <w:rtl/>
        </w:rPr>
        <w:t>س</w:t>
      </w:r>
      <w:r w:rsidRPr="004A6DBD">
        <w:rPr>
          <w:rFonts w:hint="cs"/>
          <w:rtl/>
        </w:rPr>
        <w:t xml:space="preserve"> در روز جنگ (احد) خود را سپر آنحضرت </w:t>
      </w:r>
      <w:r w:rsidRPr="004A6DBD">
        <w:rPr>
          <w:rFonts w:cs="CTraditional Arabic" w:hint="cs"/>
          <w:rtl/>
        </w:rPr>
        <w:t>ج</w:t>
      </w:r>
      <w:r w:rsidRPr="004A6DBD">
        <w:rPr>
          <w:rFonts w:hint="cs"/>
          <w:rtl/>
        </w:rPr>
        <w:t xml:space="preserve"> ساخته بود، و بر وی هشتاد و چند زخم وارد شده بود، و پیامبر خدا </w:t>
      </w:r>
      <w:r w:rsidRPr="004A6DBD">
        <w:rPr>
          <w:rFonts w:cs="CTraditional Arabic" w:hint="cs"/>
          <w:rtl/>
        </w:rPr>
        <w:t>ج</w:t>
      </w:r>
      <w:r w:rsidRPr="004A6DBD">
        <w:rPr>
          <w:rFonts w:hint="cs"/>
          <w:rtl/>
        </w:rPr>
        <w:t xml:space="preserve"> دربارۀ وی فرمودند که طلحه و زبیر در بهشت از همنشیان من هستند، و در ترمذی از جابر</w:t>
      </w:r>
      <w:r w:rsidRPr="004A6DBD">
        <w:rPr>
          <w:rFonts w:cs="CTraditional Arabic" w:hint="cs"/>
          <w:rtl/>
        </w:rPr>
        <w:t>س</w:t>
      </w:r>
      <w:r w:rsidRPr="004A6DBD">
        <w:rPr>
          <w:rFonts w:hint="cs"/>
          <w:rtl/>
        </w:rPr>
        <w:t xml:space="preserve"> روایت است که گفت: از پیامبر خدا </w:t>
      </w:r>
      <w:r w:rsidRPr="004A6DBD">
        <w:rPr>
          <w:rFonts w:cs="CTraditional Arabic" w:hint="cs"/>
          <w:rtl/>
        </w:rPr>
        <w:t>ج</w:t>
      </w:r>
      <w:r w:rsidRPr="004A6DBD">
        <w:rPr>
          <w:rFonts w:hint="cs"/>
          <w:rtl/>
        </w:rPr>
        <w:t xml:space="preserve"> شنیدم که فرمودند: کسی که می‌خواهد شهیدی را که بر روی زمین راه می‌رود ببیند، به طرف طلحه بن عبیدالله نگاه کند.</w:t>
      </w:r>
    </w:p>
  </w:footnote>
  <w:footnote w:id="21">
    <w:p w:rsidR="00D0358A" w:rsidRPr="004A6DBD" w:rsidRDefault="00D0358A" w:rsidP="001C3E7E">
      <w:pPr>
        <w:pStyle w:val="8-0"/>
        <w:rPr>
          <w:lang w:bidi="fa-IR"/>
        </w:rPr>
      </w:pPr>
      <w:r w:rsidRPr="004A6DBD">
        <w:rPr>
          <w:rStyle w:val="FootnoteReference"/>
          <w:vertAlign w:val="baseline"/>
        </w:rPr>
        <w:footnoteRef/>
      </w:r>
      <w:r w:rsidRPr="004A6DBD">
        <w:rPr>
          <w:rFonts w:hint="cs"/>
          <w:rtl/>
        </w:rPr>
        <w:t>- یعنی گفتند که پدر و مادرم فدای تو باد، و این به سبب شهامتی بود که سعد بن ابی وقاص</w:t>
      </w:r>
      <w:r w:rsidRPr="004A6DBD">
        <w:rPr>
          <w:rFonts w:cs="CTraditional Arabic" w:hint="cs"/>
          <w:rtl/>
        </w:rPr>
        <w:t>س</w:t>
      </w:r>
      <w:r w:rsidRPr="004A6DBD">
        <w:rPr>
          <w:rFonts w:hint="cs"/>
          <w:rtl/>
        </w:rPr>
        <w:t xml:space="preserve"> در این روز از خود نشان داده بود، در اکثر اوقاتی که پیامبر خدا </w:t>
      </w:r>
      <w:r w:rsidRPr="004A6DBD">
        <w:rPr>
          <w:rFonts w:cs="CTraditional Arabic" w:hint="cs"/>
          <w:rtl/>
        </w:rPr>
        <w:t>ج</w:t>
      </w:r>
      <w:r w:rsidRPr="004A6DBD">
        <w:rPr>
          <w:rFonts w:hint="cs"/>
          <w:rtl/>
        </w:rPr>
        <w:t xml:space="preserve"> این عبارت را برای کسی استعمال می‌کردند، تنها می‌گفتند که (پدرم فدای تو)، و اینکه برای کسی بین پدر و مادر خود هر دو جمع کرده باشند، و گفته باشند که (پدر و مادر فدای تو)، از آنحضرت </w:t>
      </w:r>
      <w:r w:rsidRPr="004A6DBD">
        <w:rPr>
          <w:rFonts w:cs="CTraditional Arabic" w:hint="cs"/>
          <w:rtl/>
        </w:rPr>
        <w:t>ج</w:t>
      </w:r>
      <w:r w:rsidRPr="004A6DBD">
        <w:rPr>
          <w:rFonts w:hint="cs"/>
          <w:rtl/>
        </w:rPr>
        <w:t xml:space="preserve"> کم واقع شده است، و این عبارت را خاص در وقت رضایت کامل از کسی برایش استعمال می‌کردند.</w:t>
      </w:r>
    </w:p>
  </w:footnote>
  <w:footnote w:id="22">
    <w:p w:rsidR="00D0358A" w:rsidRPr="004A6DBD" w:rsidRDefault="00D0358A" w:rsidP="001C3E7E">
      <w:pPr>
        <w:pStyle w:val="8-0"/>
        <w:rPr>
          <w:rtl/>
        </w:rPr>
      </w:pPr>
      <w:r w:rsidRPr="004A6DBD">
        <w:rPr>
          <w:rStyle w:val="FootnoteReference"/>
          <w:vertAlign w:val="baseline"/>
        </w:rPr>
        <w:footnoteRef/>
      </w:r>
      <w:r w:rsidRPr="004A6DBD">
        <w:rPr>
          <w:rFonts w:hint="cs"/>
          <w:rtl/>
        </w:rPr>
        <w:t>- از مسائل و احکام متعلق به این حدیث آنکه:</w:t>
      </w:r>
    </w:p>
    <w:p w:rsidR="00D0358A" w:rsidRPr="004A6DBD" w:rsidRDefault="00D0358A" w:rsidP="002750FA">
      <w:pPr>
        <w:pStyle w:val="8-0"/>
        <w:rPr>
          <w:rtl/>
        </w:rPr>
      </w:pPr>
      <w:r w:rsidRPr="004A6DBD">
        <w:rPr>
          <w:rFonts w:hint="cs"/>
          <w:rtl/>
        </w:rPr>
        <w:tab/>
        <w:t xml:space="preserve">1) کسی که به پیامبر خدا </w:t>
      </w:r>
      <w:r w:rsidRPr="004A6DBD">
        <w:rPr>
          <w:rFonts w:cs="CTraditional Arabic" w:hint="cs"/>
          <w:rtl/>
        </w:rPr>
        <w:t>ج</w:t>
      </w:r>
      <w:r w:rsidRPr="004A6DBD">
        <w:rPr>
          <w:rFonts w:hint="cs"/>
          <w:rtl/>
        </w:rPr>
        <w:t xml:space="preserve"> وعده داده بود و به وعدۀ خود وفا کرد، ابو العاص بن ربیع بود، زیرا وقتی که پیش از بعثت، پیامبر خدا </w:t>
      </w:r>
      <w:r w:rsidRPr="004A6DBD">
        <w:rPr>
          <w:rFonts w:cs="CTraditional Arabic" w:hint="cs"/>
          <w:rtl/>
        </w:rPr>
        <w:t>ج</w:t>
      </w:r>
      <w:r w:rsidRPr="004A6DBD">
        <w:rPr>
          <w:rFonts w:hint="cs"/>
          <w:rtl/>
        </w:rPr>
        <w:t xml:space="preserve"> دختر خود زینب را برایش به نکاح دادند، برای پیامبر خدا</w:t>
      </w:r>
      <w:r w:rsidRPr="004A6DBD">
        <w:rPr>
          <w:rFonts w:cs="CTraditional Arabic" w:hint="cs"/>
          <w:rtl/>
        </w:rPr>
        <w:t>ج</w:t>
      </w:r>
      <w:r w:rsidRPr="004A6DBD">
        <w:rPr>
          <w:rFonts w:hint="cs"/>
          <w:rtl/>
        </w:rPr>
        <w:t xml:space="preserve"> وعده داد که با دخترشان زن دیگری را به نکاح نگیرد، و به این وعدۀ خود وفا کرد، و دیگر آنکه چون در جنگ بدر به اسارت مسلمانان در آمد، و بعد از فدیه دادن خلاص شد، پیامبر خدا </w:t>
      </w:r>
      <w:r w:rsidRPr="004A6DBD">
        <w:rPr>
          <w:rFonts w:cs="CTraditional Arabic" w:hint="cs"/>
          <w:rtl/>
        </w:rPr>
        <w:t>ج</w:t>
      </w:r>
      <w:r w:rsidRPr="004A6DBD">
        <w:rPr>
          <w:rFonts w:hint="cs"/>
          <w:rtl/>
        </w:rPr>
        <w:t xml:space="preserve"> از وی خواستند که دخترشان </w:t>
      </w:r>
      <w:r w:rsidRPr="003A5405">
        <w:rPr>
          <w:rFonts w:hint="cs"/>
          <w:rtl/>
        </w:rPr>
        <w:t>زینب</w:t>
      </w:r>
      <w:r w:rsidRPr="003A5405">
        <w:rPr>
          <w:rFonts w:cs="CTraditional Arabic" w:hint="cs"/>
          <w:rtl/>
        </w:rPr>
        <w:t>ل</w:t>
      </w:r>
      <w:r w:rsidRPr="003A5405">
        <w:rPr>
          <w:rFonts w:hint="cs"/>
          <w:rtl/>
        </w:rPr>
        <w:t xml:space="preserve"> را نزدشان به مدینه بفرستد، چون به مکه رفت به وعدۀ خود وفا کرد، و زینب</w:t>
      </w:r>
      <w:r w:rsidRPr="003A5405">
        <w:rPr>
          <w:rFonts w:cs="CTraditional Arabic" w:hint="cs"/>
          <w:rtl/>
        </w:rPr>
        <w:t>ل</w:t>
      </w:r>
      <w:r w:rsidRPr="003A5405">
        <w:rPr>
          <w:rFonts w:hint="cs"/>
          <w:rtl/>
        </w:rPr>
        <w:t xml:space="preserve"> را به مدینه فرستاد، در (تیسیر القاری) آمده است</w:t>
      </w:r>
      <w:r w:rsidRPr="004A6DBD">
        <w:rPr>
          <w:rFonts w:hint="cs"/>
          <w:rtl/>
        </w:rPr>
        <w:t xml:space="preserve"> که علی بن ابی طالب</w:t>
      </w:r>
      <w:r w:rsidRPr="004A6DBD">
        <w:rPr>
          <w:rFonts w:cs="CTraditional Arabic" w:hint="cs"/>
          <w:rtl/>
        </w:rPr>
        <w:t>س</w:t>
      </w:r>
      <w:r w:rsidRPr="004A6DBD">
        <w:rPr>
          <w:rFonts w:hint="cs"/>
          <w:rtl/>
        </w:rPr>
        <w:t xml:space="preserve"> نیز برای پیامبر خدا </w:t>
      </w:r>
      <w:r w:rsidRPr="004A6DBD">
        <w:rPr>
          <w:rFonts w:cs="CTraditional Arabic" w:hint="cs"/>
          <w:rtl/>
        </w:rPr>
        <w:t>ج</w:t>
      </w:r>
      <w:r w:rsidRPr="004A6DBD">
        <w:rPr>
          <w:rFonts w:hint="cs"/>
          <w:rtl/>
        </w:rPr>
        <w:t xml:space="preserve"> وعده داده بود که با دخترشان فاطمه</w:t>
      </w:r>
      <w:r w:rsidRPr="004A6DBD">
        <w:rPr>
          <w:rFonts w:cs="CTraditional Arabic" w:hint="cs"/>
          <w:rtl/>
        </w:rPr>
        <w:t>ل</w:t>
      </w:r>
      <w:r w:rsidRPr="004A6DBD">
        <w:rPr>
          <w:rFonts w:hint="cs"/>
          <w:rtl/>
        </w:rPr>
        <w:t xml:space="preserve"> زن دیگری را به نکاح نگیرد، ولی گویا این وعده از یادش رفته بود، بنابراین از دختر ابوجهل خواستگاری کرد، تا او را به نکاح بگیرد، و همان بود که پیامبر خدا </w:t>
      </w:r>
      <w:r w:rsidRPr="004A6DBD">
        <w:rPr>
          <w:rFonts w:cs="CTraditional Arabic" w:hint="cs"/>
          <w:rtl/>
        </w:rPr>
        <w:t>ج</w:t>
      </w:r>
      <w:r w:rsidRPr="004A6DBD">
        <w:rPr>
          <w:rFonts w:hint="cs"/>
          <w:rtl/>
        </w:rPr>
        <w:t xml:space="preserve"> او را از این کار مانع شدند.</w:t>
      </w:r>
    </w:p>
    <w:p w:rsidR="00D0358A" w:rsidRPr="004A6DBD" w:rsidRDefault="00D0358A" w:rsidP="00394490">
      <w:pPr>
        <w:pStyle w:val="8-0"/>
        <w:rPr>
          <w:lang w:bidi="fa-IR"/>
        </w:rPr>
      </w:pPr>
      <w:r w:rsidRPr="004A6DBD">
        <w:rPr>
          <w:rFonts w:hint="cs"/>
          <w:rtl/>
        </w:rPr>
        <w:tab/>
        <w:t xml:space="preserve">۲) از محتوای این حدیث نبوی شریف چنین دانسته می‌شود که اگر کسی زنی را به این شرط به نکاح می‌گیرد که با وی زن دیگری را به نکاح نگیرد، بر آن شخص لازم است که به این وعدۀ خود وفا نموده، و زن دیگری با وی به نکاح نگیرد، و اگر به وعده‌اش وفا نکرده و اقدام به نکاح گرفتن زن دیگری می‌کند، قاضی شرع باید او را این کار مانع شود، زیرا پیامبر خدا </w:t>
      </w:r>
      <w:r w:rsidRPr="004A6DBD">
        <w:rPr>
          <w:rFonts w:cs="CTraditional Arabic" w:hint="cs"/>
          <w:rtl/>
        </w:rPr>
        <w:t>ج</w:t>
      </w:r>
      <w:r w:rsidRPr="004A6DBD">
        <w:rPr>
          <w:rFonts w:hint="cs"/>
          <w:rtl/>
        </w:rPr>
        <w:t xml:space="preserve"> فرموده‌اند: </w:t>
      </w:r>
      <w:r w:rsidR="00394490">
        <w:rPr>
          <w:rStyle w:val="5-Char"/>
          <w:rFonts w:hint="cs"/>
          <w:sz w:val="24"/>
          <w:szCs w:val="24"/>
          <w:rtl/>
        </w:rPr>
        <w:t>«أ</w:t>
      </w:r>
      <w:r w:rsidRPr="004A6DBD">
        <w:rPr>
          <w:rStyle w:val="5-Char"/>
          <w:rFonts w:hint="cs"/>
          <w:sz w:val="24"/>
          <w:szCs w:val="24"/>
          <w:rtl/>
        </w:rPr>
        <w:t>حق الشروط أن توفوا بها، ما استحللتم به الفروج</w:t>
      </w:r>
      <w:r w:rsidR="00394490">
        <w:rPr>
          <w:rStyle w:val="5-Char"/>
          <w:rFonts w:hint="cs"/>
          <w:sz w:val="24"/>
          <w:szCs w:val="24"/>
          <w:rtl/>
        </w:rPr>
        <w:t>»</w:t>
      </w:r>
      <w:r w:rsidRPr="004A6DBD">
        <w:rPr>
          <w:rFonts w:hint="cs"/>
          <w:rtl/>
          <w:lang w:bidi="fa-IR"/>
        </w:rPr>
        <w:t>، یعنی: سزاوارترین شرطی که به آن باید وفا کنید، شرطی است که به سبب آن، فروج را برای خود حلال ساختید.</w:t>
      </w:r>
    </w:p>
  </w:footnote>
  <w:footnote w:id="23">
    <w:p w:rsidR="00D0358A" w:rsidRPr="004A6DBD" w:rsidRDefault="00D0358A" w:rsidP="002750FA">
      <w:pPr>
        <w:pStyle w:val="8-0"/>
      </w:pPr>
      <w:r w:rsidRPr="004A6DBD">
        <w:rPr>
          <w:rStyle w:val="FootnoteReference"/>
          <w:vertAlign w:val="baseline"/>
        </w:rPr>
        <w:footnoteRef/>
      </w:r>
      <w:r w:rsidRPr="004A6DBD">
        <w:rPr>
          <w:rFonts w:hint="cs"/>
          <w:rtl/>
        </w:rPr>
        <w:t>- طوری که در حدیث پیشتر گفتیم، این وعده‌اش دو چیز بود. یکی آنکه با دخترشان زن دیگری نگیرد، و دیگر آنکه دخترشان زینب را نزدشان به مدینۀ منوره بفرستد، و او به هر دو وعدۀ خود وفا کرد.</w:t>
      </w:r>
    </w:p>
  </w:footnote>
  <w:footnote w:id="24">
    <w:p w:rsidR="00D0358A" w:rsidRPr="004A6DBD" w:rsidRDefault="00D0358A" w:rsidP="002C1716">
      <w:pPr>
        <w:pStyle w:val="8-0"/>
        <w:rPr>
          <w:lang w:bidi="fa-IR"/>
        </w:rPr>
      </w:pPr>
      <w:r w:rsidRPr="004A6DBD">
        <w:rPr>
          <w:rStyle w:val="FootnoteReference"/>
          <w:vertAlign w:val="baseline"/>
        </w:rPr>
        <w:footnoteRef/>
      </w:r>
      <w:r w:rsidRPr="004A6DBD">
        <w:rPr>
          <w:rFonts w:hint="cs"/>
          <w:rtl/>
        </w:rPr>
        <w:t>- زید بن حارثه</w:t>
      </w:r>
      <w:r w:rsidRPr="004A6DBD">
        <w:rPr>
          <w:rFonts w:cs="CTraditional Arabic" w:hint="cs"/>
          <w:rtl/>
        </w:rPr>
        <w:t>س</w:t>
      </w:r>
      <w:r w:rsidRPr="004A6DBD">
        <w:rPr>
          <w:rFonts w:hint="cs"/>
          <w:rtl/>
        </w:rPr>
        <w:t xml:space="preserve"> از بنی کلب بود، در ایام جاهلیت در جنگی که بین قبائل عرب واقع شده بود، به اسارت در آمد، حکیم بن حزام او را خرید، و به عمۀ خود خدیجه</w:t>
      </w:r>
      <w:r w:rsidRPr="004A6DBD">
        <w:rPr>
          <w:rFonts w:cs="CTraditional Arabic" w:hint="cs"/>
          <w:rtl/>
        </w:rPr>
        <w:t>ل</w:t>
      </w:r>
      <w:r w:rsidRPr="004A6DBD">
        <w:rPr>
          <w:rFonts w:hint="cs"/>
          <w:rtl/>
        </w:rPr>
        <w:t xml:space="preserve"> داد، و خدیجه</w:t>
      </w:r>
      <w:r w:rsidRPr="004A6DBD">
        <w:rPr>
          <w:rFonts w:cs="CTraditional Arabic" w:hint="cs"/>
          <w:rtl/>
        </w:rPr>
        <w:t>ل</w:t>
      </w:r>
      <w:r w:rsidRPr="004A6DBD">
        <w:rPr>
          <w:rFonts w:hint="cs"/>
          <w:rtl/>
        </w:rPr>
        <w:t xml:space="preserve"> او را به پیامبر خدا </w:t>
      </w:r>
      <w:r w:rsidRPr="004A6DBD">
        <w:rPr>
          <w:rFonts w:cs="CTraditional Arabic" w:hint="cs"/>
          <w:rtl/>
        </w:rPr>
        <w:t>ج</w:t>
      </w:r>
      <w:r w:rsidRPr="004A6DBD">
        <w:rPr>
          <w:rFonts w:hint="cs"/>
          <w:rtl/>
        </w:rPr>
        <w:t xml:space="preserve"> بخشید، پدر و کاکای زید</w:t>
      </w:r>
      <w:r w:rsidRPr="004A6DBD">
        <w:rPr>
          <w:rFonts w:cs="CTraditional Arabic" w:hint="cs"/>
          <w:rtl/>
        </w:rPr>
        <w:t>س</w:t>
      </w:r>
      <w:r w:rsidRPr="004A6DBD">
        <w:rPr>
          <w:rFonts w:hint="cs"/>
          <w:rtl/>
        </w:rPr>
        <w:t xml:space="preserve"> نزد پیامبر خدا </w:t>
      </w:r>
      <w:r w:rsidRPr="004A6DBD">
        <w:rPr>
          <w:rFonts w:cs="CTraditional Arabic" w:hint="cs"/>
          <w:rtl/>
        </w:rPr>
        <w:t>ج</w:t>
      </w:r>
      <w:r w:rsidRPr="004A6DBD">
        <w:rPr>
          <w:rFonts w:hint="cs"/>
          <w:rtl/>
        </w:rPr>
        <w:t xml:space="preserve"> آمدند تا فدیۀ او را داده و او را خلاص کنند، پیامبر خدا </w:t>
      </w:r>
      <w:r w:rsidRPr="004A6DBD">
        <w:rPr>
          <w:rFonts w:cs="CTraditional Arabic" w:hint="cs"/>
          <w:rtl/>
        </w:rPr>
        <w:t>ج</w:t>
      </w:r>
      <w:r w:rsidRPr="004A6DBD">
        <w:rPr>
          <w:rFonts w:hint="cs"/>
          <w:rtl/>
        </w:rPr>
        <w:t xml:space="preserve"> زید</w:t>
      </w:r>
      <w:r w:rsidRPr="004A6DBD">
        <w:rPr>
          <w:rFonts w:cs="CTraditional Arabic" w:hint="cs"/>
          <w:rtl/>
        </w:rPr>
        <w:t>س</w:t>
      </w:r>
      <w:r w:rsidRPr="004A6DBD">
        <w:rPr>
          <w:rFonts w:hint="cs"/>
          <w:rtl/>
        </w:rPr>
        <w:t xml:space="preserve"> را بین بودن در نزد خود، و رفتن با پدر و کاکایش مخیر ساختند، ولی وی گفت که </w:t>
      </w:r>
      <w:r w:rsidRPr="004A6DBD">
        <w:rPr>
          <w:rFonts w:ascii="mylotus" w:hAnsi="mylotus" w:cs="mylotus"/>
          <w:rtl/>
        </w:rPr>
        <w:t>(لا أختار علیك أحدا أبدا)</w:t>
      </w:r>
      <w:r w:rsidRPr="004A6DBD">
        <w:rPr>
          <w:rFonts w:hint="cs"/>
          <w:rtl/>
        </w:rPr>
        <w:t xml:space="preserve">، یعنی: من هیچگاه هیچ کسی را بر شما ترجیح نمی‌دهم، </w:t>
      </w:r>
      <w:r w:rsidRPr="004A6DBD">
        <w:rPr>
          <w:rFonts w:ascii="mylotus" w:hAnsi="mylotus" w:cs="mylotus"/>
          <w:rtl/>
        </w:rPr>
        <w:t>فرضی الله تعالی عنه وأرضاه</w:t>
      </w:r>
      <w:r w:rsidRPr="004A6DBD">
        <w:rPr>
          <w:rFonts w:hint="cs"/>
          <w:rtl/>
        </w:rPr>
        <w:t>.</w:t>
      </w:r>
    </w:p>
  </w:footnote>
  <w:footnote w:id="25">
    <w:p w:rsidR="00D0358A" w:rsidRPr="004A6DBD" w:rsidRDefault="00D0358A" w:rsidP="001C3E7E">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2750FA">
      <w:pPr>
        <w:pStyle w:val="8-0"/>
        <w:rPr>
          <w:rtl/>
        </w:rPr>
      </w:pPr>
      <w:r w:rsidRPr="004A6DBD">
        <w:rPr>
          <w:rFonts w:hint="cs"/>
          <w:rtl/>
        </w:rPr>
        <w:tab/>
        <w:t>۱) کسی که بیشترین انتقاد را از امارت اسامه بن زید</w:t>
      </w:r>
      <w:r w:rsidRPr="004A6DBD">
        <w:rPr>
          <w:rFonts w:cs="CTraditional Arabic" w:hint="cs"/>
          <w:rtl/>
        </w:rPr>
        <w:t>س</w:t>
      </w:r>
      <w:r w:rsidRPr="004A6DBD">
        <w:rPr>
          <w:rFonts w:hint="cs"/>
          <w:rtl/>
        </w:rPr>
        <w:t xml:space="preserve"> می‌کرد، عیاش بن ابی ربیعۀ مخزومی بود، و سبب انتقاد آن‌ها این بود که می‌گفتند چگونه جوان کم سن سالی امیر بزرگانی از صحابه مانند: ابوبکر، و عمر، و ابو عبیده و غیره گردد، چون عمر</w:t>
      </w:r>
      <w:r w:rsidRPr="004A6DBD">
        <w:rPr>
          <w:rFonts w:cs="CTraditional Arabic" w:hint="cs"/>
          <w:rtl/>
        </w:rPr>
        <w:t>س</w:t>
      </w:r>
      <w:r w:rsidRPr="004A6DBD">
        <w:rPr>
          <w:rFonts w:hint="cs"/>
          <w:rtl/>
        </w:rPr>
        <w:t xml:space="preserve"> این انتقادات را شنید، سخنان آن‌ها رد کرد، و نزد پیامبر خدا </w:t>
      </w:r>
      <w:r w:rsidRPr="004A6DBD">
        <w:rPr>
          <w:rFonts w:cs="CTraditional Arabic" w:hint="cs"/>
          <w:rtl/>
        </w:rPr>
        <w:t>ج</w:t>
      </w:r>
      <w:r w:rsidRPr="004A6DBD">
        <w:rPr>
          <w:rFonts w:hint="cs"/>
          <w:rtl/>
        </w:rPr>
        <w:t xml:space="preserve"> آمد، و از ماجری برای‌شان خبر داد، پیامبر خدا </w:t>
      </w:r>
      <w:r w:rsidRPr="004A6DBD">
        <w:rPr>
          <w:rFonts w:cs="CTraditional Arabic" w:hint="cs"/>
          <w:rtl/>
        </w:rPr>
        <w:t>ج</w:t>
      </w:r>
      <w:r w:rsidRPr="004A6DBD">
        <w:rPr>
          <w:rFonts w:hint="cs"/>
          <w:rtl/>
        </w:rPr>
        <w:t xml:space="preserve"> بسیار به غضب شدند، و برای مردم خطبه داده و فرمودند: اگر امروز از امارات او ...</w:t>
      </w:r>
    </w:p>
    <w:p w:rsidR="00D0358A" w:rsidRPr="004A6DBD" w:rsidRDefault="00D0358A" w:rsidP="001C3E7E">
      <w:pPr>
        <w:pStyle w:val="8-0"/>
        <w:rPr>
          <w:lang w:bidi="fa-IR"/>
        </w:rPr>
      </w:pPr>
      <w:r w:rsidRPr="004A6DBD">
        <w:rPr>
          <w:rFonts w:hint="cs"/>
          <w:rtl/>
        </w:rPr>
        <w:tab/>
        <w:t>۲) و سبب طعنه زدن آن‌ها بر امارت پدر أسامه که زید</w:t>
      </w:r>
      <w:r w:rsidRPr="004A6DBD">
        <w:rPr>
          <w:rFonts w:cs="CTraditional Arabic" w:hint="cs"/>
          <w:rtl/>
        </w:rPr>
        <w:t>س</w:t>
      </w:r>
      <w:r w:rsidRPr="004A6DBD">
        <w:rPr>
          <w:rFonts w:hint="cs"/>
          <w:rtl/>
        </w:rPr>
        <w:t xml:space="preserve"> باشد این بود که وی از موالی، یعنی: از غلامان آزاد شده بود، و عادت عرب‌ها در جاهلیت این بود که برای علامان فعلی، و کسانی که قبلاً به غلامی در آمده بودند، ولو آنکه اکنون آزاد شده بودند، هیچ اهمیتی قائل نبودند، چه جای آنکه آنان را به امارت برگزینند، ولی پیامبر خدا </w:t>
      </w:r>
      <w:r w:rsidRPr="004A6DBD">
        <w:rPr>
          <w:rFonts w:cs="CTraditional Arabic" w:hint="cs"/>
          <w:rtl/>
        </w:rPr>
        <w:t>ج</w:t>
      </w:r>
      <w:r w:rsidRPr="004A6DBD">
        <w:rPr>
          <w:rFonts w:hint="cs"/>
          <w:rtl/>
        </w:rPr>
        <w:t xml:space="preserve"> شایستگی شخص را در نظر گرفته، و به این عادت بد جاهلیت پشت پا زدند.</w:t>
      </w:r>
    </w:p>
  </w:footnote>
  <w:footnote w:id="26">
    <w:p w:rsidR="00D0358A" w:rsidRPr="004A6DBD" w:rsidRDefault="00D0358A" w:rsidP="001C3E7E">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1C3E7E">
      <w:pPr>
        <w:pStyle w:val="8-0"/>
        <w:rPr>
          <w:rtl/>
        </w:rPr>
      </w:pPr>
      <w:r w:rsidRPr="004A6DBD">
        <w:rPr>
          <w:rFonts w:hint="cs"/>
          <w:rtl/>
        </w:rPr>
        <w:tab/>
        <w:t>۱) شخص قیافه</w:t>
      </w:r>
      <w:r w:rsidRPr="004A6DBD">
        <w:t>‌</w:t>
      </w:r>
      <w:r w:rsidRPr="004A6DBD">
        <w:rPr>
          <w:rFonts w:hint="cs"/>
          <w:rtl/>
        </w:rPr>
        <w:t>شناسی که عائشه</w:t>
      </w:r>
      <w:r w:rsidRPr="004A6DBD">
        <w:rPr>
          <w:rFonts w:cs="CTraditional Arabic" w:hint="cs"/>
          <w:rtl/>
        </w:rPr>
        <w:t>ل</w:t>
      </w:r>
      <w:r w:rsidRPr="004A6DBD">
        <w:rPr>
          <w:rFonts w:hint="cs"/>
          <w:rtl/>
        </w:rPr>
        <w:t xml:space="preserve"> از وی حکایت می‌کند، نامش مجزز مدلجی بود، و وظیفۀ قیافه</w:t>
      </w:r>
      <w:r w:rsidRPr="004A6DBD">
        <w:t>‌</w:t>
      </w:r>
      <w:r w:rsidRPr="004A6DBD">
        <w:rPr>
          <w:rFonts w:hint="cs"/>
          <w:rtl/>
        </w:rPr>
        <w:t>شناس آن است که به اساس علامات و قرائن، فروع را به اصول نسبت می‌دهد، یعنی: می‌تواند بشناسد که فلانی فرزند فلانی است، و آمدنش در نزد عائشه</w:t>
      </w:r>
      <w:r w:rsidRPr="004A6DBD">
        <w:rPr>
          <w:rFonts w:cs="CTraditional Arabic" w:hint="cs"/>
          <w:rtl/>
        </w:rPr>
        <w:t>ل</w:t>
      </w:r>
      <w:r w:rsidRPr="004A6DBD">
        <w:rPr>
          <w:rFonts w:hint="cs"/>
          <w:rtl/>
        </w:rPr>
        <w:t xml:space="preserve"> احتمال دارد که پیش از نزول حجاب بوده باشد، و اگر بعد از نزول حجاب بوده باشد، از ورای پرده و حجاب بوده است.</w:t>
      </w:r>
    </w:p>
    <w:p w:rsidR="00D0358A" w:rsidRPr="004A6DBD" w:rsidRDefault="00D0358A" w:rsidP="001C3E7E">
      <w:pPr>
        <w:pStyle w:val="8-0"/>
        <w:rPr>
          <w:lang w:bidi="fa-IR"/>
        </w:rPr>
      </w:pPr>
      <w:r w:rsidRPr="004A6DBD">
        <w:rPr>
          <w:rFonts w:hint="cs"/>
          <w:rtl/>
        </w:rPr>
        <w:tab/>
        <w:t xml:space="preserve">۲) سبب خوشحال شدن پیامبر خدا </w:t>
      </w:r>
      <w:r w:rsidRPr="004A6DBD">
        <w:rPr>
          <w:rFonts w:cs="CTraditional Arabic" w:hint="cs"/>
          <w:rtl/>
        </w:rPr>
        <w:t>ج</w:t>
      </w:r>
      <w:r w:rsidRPr="004A6DBD">
        <w:rPr>
          <w:rFonts w:hint="cs"/>
          <w:rtl/>
        </w:rPr>
        <w:t xml:space="preserve"> آن بود که مردم از نگاه نسب بر اسامه</w:t>
      </w:r>
      <w:r w:rsidRPr="004A6DBD">
        <w:rPr>
          <w:rFonts w:cs="CTraditional Arabic" w:hint="cs"/>
          <w:rtl/>
        </w:rPr>
        <w:t>س</w:t>
      </w:r>
      <w:r w:rsidRPr="004A6DBD">
        <w:rPr>
          <w:rFonts w:hint="cs"/>
          <w:rtl/>
        </w:rPr>
        <w:t xml:space="preserve"> طعنه می‌زدند، زیرا خودش سیاه و پدرش زید بن حارثه</w:t>
      </w:r>
      <w:r w:rsidRPr="004A6DBD">
        <w:rPr>
          <w:rFonts w:cs="CTraditional Arabic" w:hint="cs"/>
          <w:rtl/>
        </w:rPr>
        <w:t>س</w:t>
      </w:r>
      <w:r w:rsidRPr="004A6DBD">
        <w:rPr>
          <w:rFonts w:hint="cs"/>
          <w:rtl/>
        </w:rPr>
        <w:t xml:space="preserve"> سفید بود، ولی مادر اسامه که (برکه) نام داشت از سیاهان حبشه بود، و اینکه باید به قول قیافه شناس عمل گردد یا نه؟ بین علماء اختلاف نظر وجود دارد: امام شافعی با استناد بر این حدیث می‌گوید: قول قیافه شناس قابل اعتبار است و باید به آن عمل گردد، و امام مالک</w:t>
      </w:r>
      <w:r w:rsidRPr="004A6DBD">
        <w:rPr>
          <w:rFonts w:cs="CTraditional Arabic" w:hint="cs"/>
          <w:rtl/>
        </w:rPr>
        <w:t>/</w:t>
      </w:r>
      <w:r w:rsidRPr="004A6DBD">
        <w:rPr>
          <w:rFonts w:hint="cs"/>
          <w:rtl/>
        </w:rPr>
        <w:t xml:space="preserve"> می</w:t>
      </w:r>
      <w:r w:rsidRPr="004A6DBD">
        <w:t>‌</w:t>
      </w:r>
      <w:r w:rsidRPr="004A6DBD">
        <w:rPr>
          <w:rFonts w:hint="cs"/>
          <w:rtl/>
        </w:rPr>
        <w:t>گوید: قول قیافه شناس تنها در مورد کنیز و غلام معتبر است، و در غیر آن‌ها معتبر نیست، ولی امام ابو حنیفه</w:t>
      </w:r>
      <w:r w:rsidRPr="004A6DBD">
        <w:rPr>
          <w:rFonts w:cs="CTraditional Arabic" w:hint="cs"/>
          <w:rtl/>
          <w:lang w:bidi="fa-IR"/>
        </w:rPr>
        <w:t>/</w:t>
      </w:r>
      <w:r w:rsidRPr="004A6DBD">
        <w:rPr>
          <w:rFonts w:hint="cs"/>
          <w:rtl/>
          <w:lang w:bidi="fa-IR"/>
        </w:rPr>
        <w:t xml:space="preserve"> می‌گوید: قول قیافه‌شناس به هیچ وجه اعتبار ندارد، زیرا خداوند</w:t>
      </w:r>
      <w:r w:rsidRPr="004A6DBD">
        <w:rPr>
          <w:rFonts w:hint="cs"/>
          <w:rtl/>
        </w:rPr>
        <w:t xml:space="preserve"> متعال می‌فرماید: </w:t>
      </w:r>
      <w:r w:rsidRPr="004A6DBD">
        <w:rPr>
          <w:rFonts w:cs="CTraditional Arabic" w:hint="cs"/>
          <w:rtl/>
        </w:rPr>
        <w:t>﴿</w:t>
      </w:r>
      <w:r w:rsidRPr="004A6DBD">
        <w:rPr>
          <w:rStyle w:val="Char2"/>
          <w:rFonts w:hint="cs"/>
          <w:sz w:val="24"/>
          <w:szCs w:val="24"/>
          <w:rtl/>
        </w:rPr>
        <w:t>وَلَا</w:t>
      </w:r>
      <w:r w:rsidRPr="004A6DBD">
        <w:rPr>
          <w:rStyle w:val="Char2"/>
          <w:sz w:val="24"/>
          <w:szCs w:val="24"/>
          <w:rtl/>
        </w:rPr>
        <w:t xml:space="preserve"> تَقۡفُ مَا لَيۡسَ لَكَ بِهِ</w:t>
      </w:r>
      <w:r w:rsidRPr="004A6DBD">
        <w:rPr>
          <w:rStyle w:val="Char2"/>
          <w:rFonts w:hint="cs"/>
          <w:sz w:val="24"/>
          <w:szCs w:val="24"/>
          <w:rtl/>
        </w:rPr>
        <w:t>ۦ</w:t>
      </w:r>
      <w:r w:rsidRPr="004A6DBD">
        <w:rPr>
          <w:rStyle w:val="Char2"/>
          <w:sz w:val="24"/>
          <w:szCs w:val="24"/>
          <w:rtl/>
        </w:rPr>
        <w:t xml:space="preserve"> عِلۡمٌۚ</w:t>
      </w:r>
      <w:r w:rsidRPr="004A6DBD">
        <w:rPr>
          <w:rFonts w:cs="CTraditional Arabic" w:hint="cs"/>
          <w:rtl/>
        </w:rPr>
        <w:t>﴾</w:t>
      </w:r>
      <w:r w:rsidRPr="004A6DBD">
        <w:rPr>
          <w:rFonts w:hint="cs"/>
          <w:rtl/>
        </w:rPr>
        <w:t xml:space="preserve"> [الاسراء: 36] یعنی: از‌ چیزی که به آن علم نداری پیروی مکن، و از حدیث باب چنین جواب می‌دهند که بسب اسامه از زید</w:t>
      </w:r>
      <w:r w:rsidRPr="004A6DBD">
        <w:rPr>
          <w:rFonts w:cs="CTraditional Arabic" w:hint="cs"/>
          <w:rtl/>
        </w:rPr>
        <w:t>ب</w:t>
      </w:r>
      <w:r w:rsidRPr="004A6DBD">
        <w:rPr>
          <w:rFonts w:hint="cs"/>
          <w:rtl/>
        </w:rPr>
        <w:t xml:space="preserve"> ثابت بود، و چیزی که سبب خوشحالی پیامبر خدا </w:t>
      </w:r>
      <w:r w:rsidRPr="004A6DBD">
        <w:rPr>
          <w:rFonts w:cs="CTraditional Arabic" w:hint="cs"/>
          <w:rtl/>
        </w:rPr>
        <w:t>ج</w:t>
      </w:r>
      <w:r w:rsidRPr="004A6DBD">
        <w:rPr>
          <w:rFonts w:hint="cs"/>
          <w:rtl/>
        </w:rPr>
        <w:t xml:space="preserve"> شد تاکید این ثبوت موجود بود، نه ثبوت غیرموجود.</w:t>
      </w:r>
    </w:p>
  </w:footnote>
  <w:footnote w:id="27">
    <w:p w:rsidR="00D0358A" w:rsidRPr="004A6DBD" w:rsidRDefault="00D0358A" w:rsidP="00D6078D">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D6078D">
      <w:pPr>
        <w:pStyle w:val="8-0"/>
        <w:rPr>
          <w:rtl/>
        </w:rPr>
      </w:pPr>
      <w:r w:rsidRPr="004A6DBD">
        <w:rPr>
          <w:rFonts w:hint="cs"/>
          <w:rtl/>
        </w:rPr>
        <w:tab/>
        <w:t xml:space="preserve">1) شفاعت کردن در اصل و اساس خود کار خوب و پسندیده‌ای است، خداوند متعال می‌فرماید: </w:t>
      </w:r>
      <w:r w:rsidRPr="004A6DBD">
        <w:rPr>
          <w:rFonts w:cs="CTraditional Arabic" w:hint="cs"/>
          <w:rtl/>
        </w:rPr>
        <w:t>﴿</w:t>
      </w:r>
      <w:r w:rsidRPr="004A6DBD">
        <w:rPr>
          <w:rStyle w:val="Char2"/>
          <w:rFonts w:hint="cs"/>
          <w:sz w:val="24"/>
          <w:szCs w:val="24"/>
          <w:rtl/>
        </w:rPr>
        <w:t>مَّن</w:t>
      </w:r>
      <w:r w:rsidRPr="004A6DBD">
        <w:rPr>
          <w:rStyle w:val="Char2"/>
          <w:sz w:val="24"/>
          <w:szCs w:val="24"/>
          <w:rtl/>
        </w:rPr>
        <w:t xml:space="preserve"> يَشۡفَعۡ شَفَٰعَةً حَسَنَةٗ يَكُن لَّهُ</w:t>
      </w:r>
      <w:r w:rsidRPr="004A6DBD">
        <w:rPr>
          <w:rStyle w:val="Char2"/>
          <w:rFonts w:hint="cs"/>
          <w:sz w:val="24"/>
          <w:szCs w:val="24"/>
          <w:rtl/>
        </w:rPr>
        <w:t>ۥ</w:t>
      </w:r>
      <w:r w:rsidRPr="004A6DBD">
        <w:rPr>
          <w:rStyle w:val="Char2"/>
          <w:sz w:val="24"/>
          <w:szCs w:val="24"/>
          <w:rtl/>
        </w:rPr>
        <w:t xml:space="preserve"> نَصِيبٞ مِّنۡهَاۖ</w:t>
      </w:r>
      <w:r w:rsidRPr="004A6DBD">
        <w:rPr>
          <w:rFonts w:cs="CTraditional Arabic" w:hint="cs"/>
          <w:rtl/>
        </w:rPr>
        <w:t>﴾</w:t>
      </w:r>
      <w:r w:rsidRPr="004A6DBD">
        <w:rPr>
          <w:rFonts w:hint="cs"/>
          <w:rtl/>
        </w:rPr>
        <w:t xml:space="preserve"> </w:t>
      </w:r>
      <w:r w:rsidRPr="007F40A3">
        <w:rPr>
          <w:rStyle w:val="7-Char"/>
          <w:rFonts w:hint="cs"/>
          <w:rtl/>
        </w:rPr>
        <w:t>[النساء:85]</w:t>
      </w:r>
      <w:r w:rsidRPr="004A6DBD">
        <w:rPr>
          <w:rFonts w:hint="cs"/>
          <w:rtl/>
        </w:rPr>
        <w:t>، یعنی: هرکس که در کار خوبی شفاعت کند، نصیبی هم برای خودش خواهد بود.</w:t>
      </w:r>
    </w:p>
    <w:p w:rsidR="00D0358A" w:rsidRPr="004A6DBD" w:rsidRDefault="00D0358A" w:rsidP="00D6078D">
      <w:pPr>
        <w:pStyle w:val="8-0"/>
        <w:rPr>
          <w:rtl/>
        </w:rPr>
      </w:pPr>
      <w:r w:rsidRPr="004A6DBD">
        <w:rPr>
          <w:rFonts w:hint="cs"/>
          <w:rtl/>
        </w:rPr>
        <w:tab/>
        <w:t>2) سبب آنکه از بین صحابه</w:t>
      </w:r>
      <w:r w:rsidRPr="004A6DBD">
        <w:rPr>
          <w:rFonts w:cs="CTraditional Arabic" w:hint="cs"/>
          <w:rtl/>
        </w:rPr>
        <w:t>ش</w:t>
      </w:r>
      <w:r w:rsidRPr="004A6DBD">
        <w:rPr>
          <w:rFonts w:hint="cs"/>
          <w:rtl/>
        </w:rPr>
        <w:t xml:space="preserve"> اسامه بن زید آمد، و دربارۀ آن زن با پیامبر خدا </w:t>
      </w:r>
      <w:r w:rsidRPr="004A6DBD">
        <w:rPr>
          <w:rFonts w:cs="CTraditional Arabic" w:hint="cs"/>
          <w:rtl/>
        </w:rPr>
        <w:t>ج</w:t>
      </w:r>
      <w:r w:rsidRPr="004A6DBD">
        <w:rPr>
          <w:rFonts w:hint="cs"/>
          <w:rtl/>
        </w:rPr>
        <w:t xml:space="preserve"> سخن زد این بود که پیامبر خدا </w:t>
      </w:r>
      <w:r w:rsidRPr="004A6DBD">
        <w:rPr>
          <w:rFonts w:cs="CTraditional Arabic" w:hint="cs"/>
          <w:rtl/>
        </w:rPr>
        <w:t>ج</w:t>
      </w:r>
      <w:r w:rsidRPr="004A6DBD">
        <w:rPr>
          <w:rFonts w:hint="cs"/>
          <w:rtl/>
        </w:rPr>
        <w:t xml:space="preserve"> او را بسیار دوست داشتند، و اسامه</w:t>
      </w:r>
      <w:r w:rsidRPr="004A6DBD">
        <w:rPr>
          <w:rFonts w:cs="CTraditional Arabic" w:hint="cs"/>
          <w:rtl/>
        </w:rPr>
        <w:t>س</w:t>
      </w:r>
      <w:r w:rsidRPr="004A6DBD">
        <w:rPr>
          <w:rFonts w:hint="cs"/>
          <w:rtl/>
        </w:rPr>
        <w:t xml:space="preserve"> فکر کرد که دوستی خاص پیامبر خدا </w:t>
      </w:r>
      <w:r w:rsidRPr="004A6DBD">
        <w:rPr>
          <w:rFonts w:cs="CTraditional Arabic" w:hint="cs"/>
          <w:rtl/>
        </w:rPr>
        <w:t>ج</w:t>
      </w:r>
      <w:r w:rsidRPr="004A6DBD">
        <w:rPr>
          <w:rFonts w:hint="cs"/>
          <w:rtl/>
        </w:rPr>
        <w:t xml:space="preserve"> بسبت به او، سبب خواهد شد که پیامبر خدا </w:t>
      </w:r>
      <w:r w:rsidRPr="004A6DBD">
        <w:rPr>
          <w:rFonts w:cs="CTraditional Arabic" w:hint="cs"/>
          <w:rtl/>
        </w:rPr>
        <w:t>ج</w:t>
      </w:r>
      <w:r w:rsidRPr="004A6DBD">
        <w:rPr>
          <w:rFonts w:hint="cs"/>
          <w:rtl/>
        </w:rPr>
        <w:t xml:space="preserve"> حد دزدی را بر آن زن جاری نسازند، ولی موقف پیامبر خدا </w:t>
      </w:r>
      <w:r w:rsidRPr="004A6DBD">
        <w:rPr>
          <w:rFonts w:cs="CTraditional Arabic" w:hint="cs"/>
          <w:rtl/>
        </w:rPr>
        <w:t>ج</w:t>
      </w:r>
      <w:r w:rsidRPr="004A6DBD">
        <w:rPr>
          <w:rFonts w:hint="cs"/>
          <w:rtl/>
        </w:rPr>
        <w:t xml:space="preserve"> در این زمینه چیزی بود که خودشان بیان داشتند.</w:t>
      </w:r>
    </w:p>
    <w:p w:rsidR="00D0358A" w:rsidRPr="004A6DBD" w:rsidRDefault="00D0358A" w:rsidP="00D6078D">
      <w:pPr>
        <w:pStyle w:val="8-0"/>
        <w:rPr>
          <w:rtl/>
        </w:rPr>
      </w:pPr>
      <w:r w:rsidRPr="004A6DBD">
        <w:rPr>
          <w:rFonts w:hint="cs"/>
          <w:rtl/>
        </w:rPr>
        <w:tab/>
        <w:t>3) سبب ذکر فاطمه</w:t>
      </w:r>
      <w:r w:rsidRPr="004A6DBD">
        <w:rPr>
          <w:rFonts w:cs="CTraditional Arabic" w:hint="cs"/>
          <w:rtl/>
        </w:rPr>
        <w:t>ل</w:t>
      </w:r>
      <w:r w:rsidRPr="004A6DBD">
        <w:rPr>
          <w:rFonts w:hint="cs"/>
          <w:rtl/>
        </w:rPr>
        <w:t xml:space="preserve"> تاکید هر چه بیشتر پیامبر خدا </w:t>
      </w:r>
      <w:r w:rsidRPr="004A6DBD">
        <w:rPr>
          <w:rFonts w:cs="CTraditional Arabic" w:hint="cs"/>
          <w:rtl/>
        </w:rPr>
        <w:t>ج</w:t>
      </w:r>
      <w:r w:rsidRPr="004A6DBD">
        <w:rPr>
          <w:rFonts w:hint="cs"/>
          <w:rtl/>
        </w:rPr>
        <w:t xml:space="preserve"> بر لزوم اجرای حد است، زیرا از یکطرف پیامبر خدا </w:t>
      </w:r>
      <w:r w:rsidRPr="004A6DBD">
        <w:rPr>
          <w:rFonts w:cs="CTraditional Arabic" w:hint="cs"/>
          <w:rtl/>
        </w:rPr>
        <w:t>ج</w:t>
      </w:r>
      <w:r w:rsidRPr="004A6DBD">
        <w:rPr>
          <w:rFonts w:hint="cs"/>
          <w:rtl/>
        </w:rPr>
        <w:t xml:space="preserve"> فاطمه را نهایت دوست داشتند، و از طرف دیگر فاطمه</w:t>
      </w:r>
      <w:r w:rsidRPr="004A6DBD">
        <w:rPr>
          <w:rFonts w:cs="CTraditional Arabic" w:hint="cs"/>
          <w:rtl/>
        </w:rPr>
        <w:t>ل</w:t>
      </w:r>
      <w:r w:rsidRPr="004A6DBD">
        <w:rPr>
          <w:rFonts w:hint="cs"/>
          <w:rtl/>
        </w:rPr>
        <w:t xml:space="preserve"> بالاترین و والاترین شخصیت در بین زن‌ها بود، و با این ‌هم پیامبر خدا </w:t>
      </w:r>
      <w:r w:rsidRPr="004A6DBD">
        <w:rPr>
          <w:rFonts w:cs="CTraditional Arabic" w:hint="cs"/>
          <w:rtl/>
        </w:rPr>
        <w:t>ج</w:t>
      </w:r>
      <w:r w:rsidRPr="004A6DBD">
        <w:rPr>
          <w:rFonts w:hint="cs"/>
          <w:rtl/>
        </w:rPr>
        <w:t xml:space="preserve"> گفتند که اگر - به فرض محال </w:t>
      </w:r>
      <w:r w:rsidRPr="004A6DBD">
        <w:rPr>
          <w:rtl/>
        </w:rPr>
        <w:t>–</w:t>
      </w:r>
      <w:r w:rsidRPr="004A6DBD">
        <w:rPr>
          <w:rFonts w:hint="cs"/>
          <w:rtl/>
        </w:rPr>
        <w:t xml:space="preserve"> فاطمه با چنین جاه و منزلتی که دارد، دزدی می‌کرد، دستش را قطع می‌کردم، پس نباید در اجرای حد از کسی شفاعت نمود.</w:t>
      </w:r>
    </w:p>
    <w:p w:rsidR="00D0358A" w:rsidRPr="004A6DBD" w:rsidRDefault="00D0358A" w:rsidP="00D6078D">
      <w:pPr>
        <w:pStyle w:val="8-0"/>
        <w:rPr>
          <w:rtl/>
        </w:rPr>
      </w:pPr>
      <w:r w:rsidRPr="004A6DBD">
        <w:rPr>
          <w:rFonts w:hint="cs"/>
          <w:rtl/>
        </w:rPr>
        <w:tab/>
        <w:t xml:space="preserve">4) از این حدیث دانسته می‌شود که اگر قضیۀ دزدی به حاکم شرع رسید، اجرای حد لازم می‌گردد، و کسی نمی‌تواند سبب تعطیل آن گردد، و مفهوم مخالف آن این است که پیش از رسیدن قضیۀ دزدی به حاکم شرع، کسی که مالش به دزدی رفته است، می‌تواند از حق خود گذشته و دزد را عفو نماید، شخصی از صحابه به نام صفوان ابن أمیه دزدی را که ردایش را دزدی کرده بود گرفته، و نزد پیامبر خدا </w:t>
      </w:r>
      <w:r w:rsidRPr="004A6DBD">
        <w:rPr>
          <w:rFonts w:cs="CTraditional Arabic" w:hint="cs"/>
          <w:rtl/>
        </w:rPr>
        <w:t>ج</w:t>
      </w:r>
      <w:r w:rsidRPr="004A6DBD">
        <w:rPr>
          <w:rFonts w:hint="cs"/>
          <w:rtl/>
        </w:rPr>
        <w:t xml:space="preserve"> آورد، پیامبر خدا</w:t>
      </w:r>
      <w:r w:rsidRPr="004A6DBD">
        <w:rPr>
          <w:rFonts w:cs="CTraditional Arabic" w:hint="cs"/>
          <w:rtl/>
        </w:rPr>
        <w:t xml:space="preserve"> ج</w:t>
      </w:r>
      <w:r w:rsidRPr="004A6DBD">
        <w:rPr>
          <w:rFonts w:hint="cs"/>
          <w:rtl/>
        </w:rPr>
        <w:t xml:space="preserve"> از دزد پرسیدند: به راستی ردایش را دزدیده بودی؟ گفت: بلی امر کردند که دستش بریده شود، صفوان گفت: یا رسول الله! این چیز را نمی‌خواستم، - یعنی: نمی‌خواستم که دستش بریده شود- فرمودند: پس چرا پیش از اینکه [قضیه] به من برسد [او را عفو</w:t>
      </w:r>
      <w:r w:rsidR="00AB3B07">
        <w:rPr>
          <w:rFonts w:hint="cs"/>
          <w:rtl/>
        </w:rPr>
        <w:t xml:space="preserve"> </w:t>
      </w:r>
      <w:r w:rsidRPr="004A6DBD">
        <w:rPr>
          <w:rFonts w:hint="cs"/>
          <w:rtl/>
        </w:rPr>
        <w:t xml:space="preserve">نکردی]؟ </w:t>
      </w:r>
    </w:p>
    <w:p w:rsidR="00D0358A" w:rsidRPr="004A6DBD" w:rsidRDefault="00D0358A" w:rsidP="00D6078D">
      <w:pPr>
        <w:pStyle w:val="8-0"/>
        <w:rPr>
          <w:lang w:bidi="fa-IR"/>
        </w:rPr>
      </w:pPr>
      <w:r w:rsidRPr="004A6DBD">
        <w:rPr>
          <w:rFonts w:hint="cs"/>
          <w:rtl/>
        </w:rPr>
        <w:tab/>
        <w:t>5) در مورد تطبیق حد، به اتفاق علماء هیچکس به جز از حاکم شرع حق اجرای آن را ندارد.</w:t>
      </w:r>
    </w:p>
  </w:footnote>
  <w:footnote w:id="28">
    <w:p w:rsidR="00D0358A" w:rsidRPr="004A6DBD" w:rsidRDefault="00D0358A" w:rsidP="001C3E7E">
      <w:pPr>
        <w:pStyle w:val="8-0"/>
        <w:rPr>
          <w:lang w:bidi="fa-IR"/>
        </w:rPr>
      </w:pPr>
      <w:r w:rsidRPr="004A6DBD">
        <w:rPr>
          <w:rStyle w:val="FootnoteReference"/>
          <w:vertAlign w:val="baseline"/>
        </w:rPr>
        <w:footnoteRef/>
      </w:r>
      <w:r w:rsidRPr="004A6DBD">
        <w:rPr>
          <w:rFonts w:hint="cs"/>
          <w:rtl/>
        </w:rPr>
        <w:t xml:space="preserve">- و سبب این سخن پیامبر خدا </w:t>
      </w:r>
      <w:r w:rsidRPr="004A6DBD">
        <w:rPr>
          <w:rFonts w:cs="CTraditional Arabic" w:hint="cs"/>
          <w:rtl/>
        </w:rPr>
        <w:t>ج</w:t>
      </w:r>
      <w:r w:rsidRPr="004A6DBD">
        <w:rPr>
          <w:rFonts w:hint="cs"/>
          <w:rtl/>
        </w:rPr>
        <w:t xml:space="preserve"> آن بود که ابن عمر</w:t>
      </w:r>
      <w:r w:rsidRPr="004A6DBD">
        <w:rPr>
          <w:rFonts w:cs="CTraditional Arabic" w:hint="cs"/>
          <w:rtl/>
        </w:rPr>
        <w:t>ب</w:t>
      </w:r>
      <w:r w:rsidRPr="004A6DBD">
        <w:rPr>
          <w:rFonts w:hint="cs"/>
          <w:rtl/>
        </w:rPr>
        <w:t xml:space="preserve"> در جواب دید که دو فرشته او را گرفته و به طرف دوزخ می‌برند، و او می‌گفت، </w:t>
      </w:r>
      <w:r w:rsidRPr="004A6DBD">
        <w:rPr>
          <w:rFonts w:ascii="mylotus" w:hAnsi="mylotus" w:cs="mylotus"/>
          <w:rtl/>
        </w:rPr>
        <w:t>«</w:t>
      </w:r>
      <w:r w:rsidRPr="004A6DBD">
        <w:rPr>
          <w:rFonts w:ascii="mylotus" w:eastAsiaTheme="minorHAnsi" w:hAnsi="mylotus" w:cs="mylotus"/>
          <w:rtl/>
        </w:rPr>
        <w:t>أَعُوذُ بِاللَّهِ مِنَ النَّارِ، أَعُوذُ بِاللَّهِ مِنَ النَّارِ</w:t>
      </w:r>
      <w:r w:rsidRPr="004A6DBD">
        <w:rPr>
          <w:rFonts w:ascii="mylotus" w:hAnsi="mylotus" w:cs="mylotus"/>
          <w:rtl/>
        </w:rPr>
        <w:t>»</w:t>
      </w:r>
      <w:r w:rsidRPr="004A6DBD">
        <w:rPr>
          <w:rFonts w:hint="cs"/>
          <w:rtl/>
        </w:rPr>
        <w:t xml:space="preserve"> در این وقت فرشتۀ سومی آمد و گفت مترس، عبدالله بن عمر</w:t>
      </w:r>
      <w:r w:rsidRPr="004A6DBD">
        <w:rPr>
          <w:rFonts w:cs="CTraditional Arabic" w:hint="cs"/>
          <w:rtl/>
        </w:rPr>
        <w:t>ب</w:t>
      </w:r>
      <w:r w:rsidRPr="004A6DBD">
        <w:rPr>
          <w:rFonts w:hint="cs"/>
          <w:rtl/>
        </w:rPr>
        <w:t xml:space="preserve"> این خواب را برای خواهرش أم المؤمنین حفصه</w:t>
      </w:r>
      <w:r w:rsidRPr="004A6DBD">
        <w:rPr>
          <w:rFonts w:cs="CTraditional Arabic" w:hint="cs"/>
          <w:rtl/>
        </w:rPr>
        <w:t xml:space="preserve">ل </w:t>
      </w:r>
      <w:r w:rsidRPr="004A6DBD">
        <w:rPr>
          <w:rFonts w:hint="cs"/>
          <w:rtl/>
        </w:rPr>
        <w:t>قصه کرد، و حفصه</w:t>
      </w:r>
      <w:r w:rsidRPr="004A6DBD">
        <w:rPr>
          <w:rFonts w:cs="CTraditional Arabic" w:hint="cs"/>
          <w:rtl/>
        </w:rPr>
        <w:t>ل</w:t>
      </w:r>
      <w:r w:rsidRPr="004A6DBD">
        <w:rPr>
          <w:rFonts w:hint="cs"/>
          <w:rtl/>
        </w:rPr>
        <w:t xml:space="preserve"> آن را برای پیامبر خدا </w:t>
      </w:r>
      <w:r w:rsidRPr="004A6DBD">
        <w:rPr>
          <w:rFonts w:cs="CTraditional Arabic" w:hint="cs"/>
          <w:rtl/>
        </w:rPr>
        <w:t>ج</w:t>
      </w:r>
      <w:r w:rsidRPr="004A6DBD">
        <w:rPr>
          <w:rFonts w:hint="cs"/>
          <w:rtl/>
        </w:rPr>
        <w:t xml:space="preserve"> گفت، پیامبر خدا </w:t>
      </w:r>
      <w:r w:rsidRPr="004A6DBD">
        <w:rPr>
          <w:rFonts w:cs="CTraditional Arabic" w:hint="cs"/>
          <w:rtl/>
        </w:rPr>
        <w:t>ج</w:t>
      </w:r>
      <w:r w:rsidRPr="004A6DBD">
        <w:rPr>
          <w:rFonts w:hint="cs"/>
          <w:rtl/>
        </w:rPr>
        <w:t xml:space="preserve"> فرمودند: عبدالله شخص صالحی است اگر در شب نماز بخواند، و عبدالله بن عمر از آن روز به بعد، تا وقتی که به سن هشتادوشش‌سالگی رسید، قیام اللیل را ترک نکرد، و جز وقت اندکی در شب خواب نمی‌شد.</w:t>
      </w:r>
    </w:p>
  </w:footnote>
  <w:footnote w:id="29">
    <w:p w:rsidR="00D0358A" w:rsidRPr="004A6DBD" w:rsidRDefault="00D0358A" w:rsidP="000F4D04">
      <w:pPr>
        <w:pStyle w:val="8-0"/>
        <w:rPr>
          <w:lang w:bidi="fa-IR"/>
        </w:rPr>
      </w:pPr>
      <w:r w:rsidRPr="004A6DBD">
        <w:rPr>
          <w:rStyle w:val="FootnoteReference"/>
          <w:vertAlign w:val="baseline"/>
        </w:rPr>
        <w:footnoteRef/>
      </w:r>
      <w:r w:rsidRPr="004A6DBD">
        <w:rPr>
          <w:rFonts w:hint="cs"/>
          <w:rtl/>
        </w:rPr>
        <w:t>- حذیفه</w:t>
      </w:r>
      <w:r w:rsidRPr="004A6DBD">
        <w:rPr>
          <w:rFonts w:cs="CTraditional Arabic" w:hint="cs"/>
          <w:rtl/>
        </w:rPr>
        <w:t>س</w:t>
      </w:r>
      <w:r w:rsidRPr="004A6DBD">
        <w:rPr>
          <w:rFonts w:hint="cs"/>
          <w:rtl/>
        </w:rPr>
        <w:t xml:space="preserve"> مخزن اسرار پیامبر خدا </w:t>
      </w:r>
      <w:r w:rsidRPr="004A6DBD">
        <w:rPr>
          <w:rFonts w:cs="CTraditional Arabic" w:hint="cs"/>
          <w:rtl/>
        </w:rPr>
        <w:t>ج</w:t>
      </w:r>
      <w:r w:rsidRPr="004A6DBD">
        <w:rPr>
          <w:rFonts w:hint="cs"/>
          <w:rtl/>
        </w:rPr>
        <w:t xml:space="preserve"> بود، برایش چیزهای را می‌گفتند که برای بسیاری از صحابه</w:t>
      </w:r>
      <w:r w:rsidRPr="004A6DBD">
        <w:rPr>
          <w:rFonts w:cs="CTraditional Arabic" w:hint="cs"/>
          <w:rtl/>
        </w:rPr>
        <w:t>ش</w:t>
      </w:r>
      <w:r w:rsidRPr="004A6DBD">
        <w:rPr>
          <w:rFonts w:hint="cs"/>
          <w:rtl/>
        </w:rPr>
        <w:t xml:space="preserve"> نمی‌گفتند، از این سبب منافقین را یکایک می‌شناخت، زیرا ذریعۀ وحی احوال تمام منافقین برای پیامبر خدا </w:t>
      </w:r>
      <w:r w:rsidRPr="004A6DBD">
        <w:rPr>
          <w:rFonts w:cs="CTraditional Arabic" w:hint="cs"/>
          <w:rtl/>
        </w:rPr>
        <w:t>ج</w:t>
      </w:r>
      <w:r w:rsidRPr="004A6DBD">
        <w:rPr>
          <w:rFonts w:hint="cs"/>
          <w:rtl/>
        </w:rPr>
        <w:t xml:space="preserve"> خبر داده شده بود، و ایشان از احوال این منافقین برای حذیفه</w:t>
      </w:r>
      <w:r w:rsidRPr="004A6DBD">
        <w:rPr>
          <w:rFonts w:cs="CTraditional Arabic" w:hint="cs"/>
          <w:rtl/>
        </w:rPr>
        <w:t>س</w:t>
      </w:r>
      <w:r w:rsidRPr="004A6DBD">
        <w:rPr>
          <w:rFonts w:hint="cs"/>
          <w:rtl/>
        </w:rPr>
        <w:t xml:space="preserve"> اطلاع داده بودند، از این جهت اگر کسی وفات می‌کرد، عمر</w:t>
      </w:r>
      <w:r w:rsidRPr="004A6DBD">
        <w:rPr>
          <w:rFonts w:cs="CTraditional Arabic" w:hint="cs"/>
          <w:rtl/>
        </w:rPr>
        <w:t>س</w:t>
      </w:r>
      <w:r w:rsidRPr="004A6DBD">
        <w:rPr>
          <w:rFonts w:hint="cs"/>
          <w:rtl/>
        </w:rPr>
        <w:t xml:space="preserve"> حذیفه</w:t>
      </w:r>
      <w:r w:rsidRPr="004A6DBD">
        <w:rPr>
          <w:rFonts w:cs="CTraditional Arabic" w:hint="cs"/>
          <w:rtl/>
        </w:rPr>
        <w:t>س</w:t>
      </w:r>
      <w:r w:rsidRPr="004A6DBD">
        <w:rPr>
          <w:rFonts w:hint="cs"/>
          <w:rtl/>
        </w:rPr>
        <w:t xml:space="preserve"> را تعقیب می‌کرد، اگر می‌دید که بر جنازه‌اش نماز می‌خواند، او هم نماز می‌خواند، ورنه از نمازخواندن بر آن جنازه خودداری می‌کرد.</w:t>
      </w:r>
    </w:p>
  </w:footnote>
  <w:footnote w:id="30">
    <w:p w:rsidR="00D0358A" w:rsidRPr="004A6DBD" w:rsidRDefault="00D0358A" w:rsidP="00D6078D">
      <w:pPr>
        <w:pStyle w:val="8-0"/>
        <w:rPr>
          <w:lang w:bidi="fa-IR"/>
        </w:rPr>
      </w:pPr>
      <w:r w:rsidRPr="004A6DBD">
        <w:rPr>
          <w:rStyle w:val="FootnoteReference"/>
          <w:vertAlign w:val="baseline"/>
        </w:rPr>
        <w:footnoteRef/>
      </w:r>
      <w:r w:rsidRPr="004A6DBD">
        <w:rPr>
          <w:rFonts w:hint="cs"/>
          <w:rtl/>
        </w:rPr>
        <w:t xml:space="preserve">- این شخص که خداوند متعال او را به زبان نبی خود از شیطان پناه داده بود </w:t>
      </w:r>
      <w:r w:rsidRPr="004A6DBD">
        <w:rPr>
          <w:rtl/>
        </w:rPr>
        <w:t>–</w:t>
      </w:r>
      <w:r w:rsidRPr="004A6DBD">
        <w:rPr>
          <w:rFonts w:hint="cs"/>
          <w:rtl/>
        </w:rPr>
        <w:t xml:space="preserve"> طوری که در روایت آمده است </w:t>
      </w:r>
      <w:r w:rsidRPr="004A6DBD">
        <w:rPr>
          <w:rtl/>
        </w:rPr>
        <w:t>–</w:t>
      </w:r>
      <w:r w:rsidRPr="004A6DBD">
        <w:rPr>
          <w:rFonts w:hint="cs"/>
          <w:rtl/>
        </w:rPr>
        <w:t xml:space="preserve"> عمار</w:t>
      </w:r>
      <w:r w:rsidRPr="004A6DBD">
        <w:rPr>
          <w:rFonts w:cs="CTraditional Arabic" w:hint="cs"/>
          <w:rtl/>
        </w:rPr>
        <w:t>س</w:t>
      </w:r>
      <w:r w:rsidRPr="004A6DBD">
        <w:rPr>
          <w:rFonts w:hint="cs"/>
          <w:rtl/>
        </w:rPr>
        <w:t xml:space="preserve"> بود، و این اشاره به این روایت است که چون مشرکین عمار</w:t>
      </w:r>
      <w:r w:rsidRPr="004A6DBD">
        <w:rPr>
          <w:rFonts w:cs="CTraditional Arabic" w:hint="cs"/>
          <w:rtl/>
        </w:rPr>
        <w:t>س</w:t>
      </w:r>
      <w:r w:rsidRPr="004A6DBD">
        <w:rPr>
          <w:rFonts w:hint="cs"/>
          <w:rtl/>
        </w:rPr>
        <w:t xml:space="preserve"> را مورد تعذیب قرار داده و از وی خواستند که پیامبر خدا </w:t>
      </w:r>
      <w:r w:rsidRPr="004A6DBD">
        <w:rPr>
          <w:rFonts w:cs="CTraditional Arabic" w:hint="cs"/>
          <w:rtl/>
        </w:rPr>
        <w:t>ج</w:t>
      </w:r>
      <w:r w:rsidRPr="004A6DBD">
        <w:rPr>
          <w:rFonts w:hint="cs"/>
          <w:rtl/>
        </w:rPr>
        <w:t xml:space="preserve"> را دشنام دهد، از این کار خودداری نمود، چون پیامبر خدا از این واقعه مطلع شدند، فرمودند: عمار قابل ترحم است، زیرا او مشرکین را به سوی بهشت دعوت می‌کنند، و آن‌ها او را به سوی دوزخ می‌خوانند، و یا مراد این قول پیامبر خدا </w:t>
      </w:r>
      <w:r w:rsidRPr="004A6DBD">
        <w:rPr>
          <w:rFonts w:cs="CTraditional Arabic" w:hint="cs"/>
          <w:rtl/>
        </w:rPr>
        <w:t>ج</w:t>
      </w:r>
      <w:r w:rsidRPr="004A6DBD">
        <w:rPr>
          <w:rFonts w:hint="cs"/>
          <w:rtl/>
        </w:rPr>
        <w:t xml:space="preserve"> است که فرمودند: هیچگاه عمار بین دو چیز مخیر نگشته است، مگر آنکه شدیدتر آن را - که در آن قوت و منفعت اسلام باشد- اختیار نموده است.</w:t>
      </w:r>
    </w:p>
  </w:footnote>
  <w:footnote w:id="31">
    <w:p w:rsidR="00D0358A" w:rsidRPr="004A6DBD" w:rsidRDefault="00D0358A" w:rsidP="00D6078D">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D6078D">
      <w:pPr>
        <w:pStyle w:val="8-0"/>
        <w:rPr>
          <w:rtl/>
        </w:rPr>
      </w:pPr>
      <w:r w:rsidRPr="004A6DBD">
        <w:rPr>
          <w:rFonts w:hint="cs"/>
          <w:rtl/>
        </w:rPr>
        <w:tab/>
        <w:t>۱) از این روایت این طور دانسته می‌شود که ابن مسعود</w:t>
      </w:r>
      <w:r w:rsidRPr="004A6DBD">
        <w:rPr>
          <w:rFonts w:cs="CTraditional Arabic" w:hint="cs"/>
          <w:rtl/>
        </w:rPr>
        <w:t>ب</w:t>
      </w:r>
      <w:r w:rsidRPr="004A6DBD">
        <w:rPr>
          <w:rFonts w:hint="cs"/>
          <w:rtl/>
        </w:rPr>
        <w:t xml:space="preserve"> (وما خلق) را حذف می‌کرد، و البته قراءتی که بدون لفظ (وما خلق) باشد، قراءتی است مخالف روایات متواتره، و قابل قبول نیست، و اینکه چرا عبدالله بن مسعود</w:t>
      </w:r>
      <w:r w:rsidRPr="004A6DBD">
        <w:rPr>
          <w:rFonts w:cs="CTraditional Arabic" w:hint="cs"/>
          <w:rtl/>
        </w:rPr>
        <w:t>س</w:t>
      </w:r>
      <w:r w:rsidRPr="004A6DBD">
        <w:rPr>
          <w:rFonts w:hint="cs"/>
          <w:rtl/>
        </w:rPr>
        <w:t xml:space="preserve"> لفظ (وما خلق) را قراءت نمی‌کرد، امام عینی</w:t>
      </w:r>
      <w:r w:rsidRPr="004A6DBD">
        <w:rPr>
          <w:rFonts w:cs="CTraditional Arabic" w:hint="cs"/>
          <w:rtl/>
        </w:rPr>
        <w:t>/</w:t>
      </w:r>
      <w:r w:rsidRPr="004A6DBD">
        <w:rPr>
          <w:rFonts w:hint="cs"/>
          <w:rtl/>
        </w:rPr>
        <w:t xml:space="preserve"> می‌گوید که در اول به همین گونه نازل شده بود، یعنی: بدون لفظ (وما خلق)، و عبدالله بن مسعود و ابو الدرداء همین نزول اول را شنیده بودند، و چون بعد از آن با لفظ (وما خلق) نازل گردید، دیگران نزول اخیر را شنیدند، ولی آن دو نفر نشنیدند، چنان‌چه عبدالله بن مسعود</w:t>
      </w:r>
      <w:r w:rsidRPr="004A6DBD">
        <w:rPr>
          <w:rFonts w:cs="CTraditional Arabic" w:hint="cs"/>
          <w:rtl/>
        </w:rPr>
        <w:t>ب</w:t>
      </w:r>
      <w:r w:rsidRPr="004A6DBD">
        <w:rPr>
          <w:rFonts w:hint="cs"/>
          <w:rtl/>
        </w:rPr>
        <w:t xml:space="preserve"> نزول (معوذتین) یعنی: </w:t>
      </w:r>
      <w:r w:rsidRPr="004A6DBD">
        <w:rPr>
          <w:rFonts w:cs="CTraditional Arabic" w:hint="cs"/>
          <w:rtl/>
        </w:rPr>
        <w:t>﴿</w:t>
      </w:r>
      <w:r w:rsidRPr="004A6DBD">
        <w:rPr>
          <w:rStyle w:val="Char2"/>
          <w:rFonts w:hint="cs"/>
          <w:sz w:val="24"/>
          <w:szCs w:val="24"/>
          <w:rtl/>
        </w:rPr>
        <w:t>قُلۡ</w:t>
      </w:r>
      <w:r w:rsidRPr="004A6DBD">
        <w:rPr>
          <w:rStyle w:val="Char2"/>
          <w:sz w:val="24"/>
          <w:szCs w:val="24"/>
          <w:rtl/>
        </w:rPr>
        <w:t xml:space="preserve"> أَعُوذُ بِرَبِّ </w:t>
      </w:r>
      <w:r w:rsidRPr="004A6DBD">
        <w:rPr>
          <w:rStyle w:val="Char2"/>
          <w:rFonts w:hint="cs"/>
          <w:sz w:val="24"/>
          <w:szCs w:val="24"/>
          <w:rtl/>
        </w:rPr>
        <w:t>ٱلنَّاسِ</w:t>
      </w:r>
      <w:r w:rsidRPr="004A6DBD">
        <w:rPr>
          <w:rStyle w:val="Char2"/>
          <w:sz w:val="24"/>
          <w:szCs w:val="24"/>
          <w:rtl/>
        </w:rPr>
        <w:t xml:space="preserve"> ١</w:t>
      </w:r>
      <w:r w:rsidRPr="004A6DBD">
        <w:rPr>
          <w:rFonts w:cs="CTraditional Arabic" w:hint="cs"/>
          <w:rtl/>
        </w:rPr>
        <w:t>﴾</w:t>
      </w:r>
      <w:r w:rsidRPr="004A6DBD">
        <w:rPr>
          <w:rFonts w:hint="cs"/>
          <w:rtl/>
        </w:rPr>
        <w:t xml:space="preserve">، </w:t>
      </w:r>
      <w:r w:rsidRPr="004A6DBD">
        <w:rPr>
          <w:rFonts w:cs="CTraditional Arabic" w:hint="cs"/>
          <w:rtl/>
        </w:rPr>
        <w:t>﴿</w:t>
      </w:r>
      <w:r w:rsidRPr="004A6DBD">
        <w:rPr>
          <w:rStyle w:val="Char2"/>
          <w:rFonts w:hint="cs"/>
          <w:sz w:val="24"/>
          <w:szCs w:val="24"/>
          <w:rtl/>
        </w:rPr>
        <w:t>قُلۡ</w:t>
      </w:r>
      <w:r w:rsidRPr="004A6DBD">
        <w:rPr>
          <w:rStyle w:val="Char2"/>
          <w:sz w:val="24"/>
          <w:szCs w:val="24"/>
          <w:rtl/>
        </w:rPr>
        <w:t xml:space="preserve"> أَعُوذُ بِرَبِّ </w:t>
      </w:r>
      <w:r w:rsidRPr="004A6DBD">
        <w:rPr>
          <w:rStyle w:val="Char2"/>
          <w:rFonts w:hint="cs"/>
          <w:sz w:val="24"/>
          <w:szCs w:val="24"/>
          <w:rtl/>
        </w:rPr>
        <w:t>ٱلۡفَلَقِ</w:t>
      </w:r>
      <w:r w:rsidRPr="004A6DBD">
        <w:rPr>
          <w:rStyle w:val="Char2"/>
          <w:sz w:val="24"/>
          <w:szCs w:val="24"/>
          <w:rtl/>
        </w:rPr>
        <w:t xml:space="preserve"> ١</w:t>
      </w:r>
      <w:r w:rsidRPr="004A6DBD">
        <w:rPr>
          <w:rFonts w:cs="CTraditional Arabic" w:hint="cs"/>
          <w:rtl/>
        </w:rPr>
        <w:t>﴾</w:t>
      </w:r>
      <w:r w:rsidRPr="004A6DBD">
        <w:rPr>
          <w:rFonts w:hint="cs"/>
          <w:rtl/>
        </w:rPr>
        <w:t xml:space="preserve"> را نشنیده بود، از این جهت گمان می‌کرد که این دو سوره از قرآن نیست.</w:t>
      </w:r>
    </w:p>
    <w:p w:rsidR="00D0358A" w:rsidRPr="004A6DBD" w:rsidRDefault="00D0358A" w:rsidP="00D6078D">
      <w:pPr>
        <w:pStyle w:val="8-0"/>
        <w:rPr>
          <w:lang w:bidi="fa-IR"/>
        </w:rPr>
      </w:pPr>
      <w:r w:rsidRPr="004A6DBD">
        <w:rPr>
          <w:rFonts w:hint="cs"/>
          <w:rtl/>
        </w:rPr>
        <w:tab/>
        <w:t>۲) اگر یک یا دو نفر و یا حتی بیشتر از آن کدام آیۀ از قرآن را نشنیده باشند، این نشنیدن آن‌ها تاثیری بر متواتر بودن آن آیت ندارد، زیرا کسانی که شنیده‌اند صدها و هزارها می‌باشند، و به شنیدن آن‌ها تواتر متحقق می‌گردد، و دیگر آنکه اعتبار به قول کسی است که چیزی را شنیده و یا دیده است، نه به قول کسی که نشنیده و یا ندیده است، و از این سبب است که اگر صد نفر در محکمه شهادت بدهند که مثلا: فلانی از فلانی طلبگار نیست، و دو نفر شهادت بدهند که طلبگار است، قاضی قول همان دو نفر را قبول می‌کند، نه قول صد نفر را ، زیرا شهادت در اثبات است نه در نفی.</w:t>
      </w:r>
    </w:p>
  </w:footnote>
  <w:footnote w:id="32">
    <w:p w:rsidR="00D0358A" w:rsidRPr="004A6DBD" w:rsidRDefault="00D0358A" w:rsidP="00123B84">
      <w:pPr>
        <w:pStyle w:val="8-0"/>
        <w:rPr>
          <w:lang w:bidi="fa-IR"/>
        </w:rPr>
      </w:pPr>
      <w:r w:rsidRPr="004A6DBD">
        <w:rPr>
          <w:rStyle w:val="FootnoteReference"/>
          <w:vertAlign w:val="baseline"/>
        </w:rPr>
        <w:footnoteRef/>
      </w:r>
      <w:r w:rsidRPr="004A6DBD">
        <w:rPr>
          <w:rFonts w:hint="cs"/>
          <w:rtl/>
        </w:rPr>
        <w:t>- وی عامر بن عبدالله بن جراح است، در نسب بعد از چندین پشت، یعنی در (فهر) با نبی کریم</w:t>
      </w:r>
      <w:r w:rsidRPr="004A6DBD">
        <w:rPr>
          <w:rFonts w:cs="CTraditional Arabic" w:hint="cs"/>
          <w:rtl/>
        </w:rPr>
        <w:t xml:space="preserve"> ج</w:t>
      </w:r>
      <w:r w:rsidRPr="004A6DBD">
        <w:rPr>
          <w:rFonts w:hint="cs"/>
          <w:rtl/>
        </w:rPr>
        <w:t xml:space="preserve"> یکجا می‌شود، از عشرۀ مبشره به جنت است، مادرش که از بنی حارث بن فهر بود، ایمان آورد و مسلمان شد. ولی پدرش در جنگ بدر در صفت مشرکین کشته شد، و گویند: خود عامر که همان ابو عبیده بن جراح باشد، پدر خود را کشت، وی از طرف عمر بن خطاب</w:t>
      </w:r>
      <w:r w:rsidRPr="004A6DBD">
        <w:rPr>
          <w:rFonts w:cs="CTraditional Arabic" w:hint="cs"/>
          <w:rtl/>
        </w:rPr>
        <w:t>س</w:t>
      </w:r>
      <w:r w:rsidRPr="004A6DBD">
        <w:rPr>
          <w:rFonts w:hint="cs"/>
          <w:rtl/>
        </w:rPr>
        <w:t xml:space="preserve"> امیر شام مقرر گردید، و در سال هژده هجری به اثر وبائی که در آن سرزمین شیوع یافته بوده، وفات یافت، رضی الله تعالی عنه و أرضاه.</w:t>
      </w:r>
    </w:p>
  </w:footnote>
  <w:footnote w:id="33">
    <w:p w:rsidR="00D0358A" w:rsidRPr="004A6DBD" w:rsidRDefault="00D0358A" w:rsidP="002750FA">
      <w:pPr>
        <w:pStyle w:val="8-0"/>
        <w:rPr>
          <w:lang w:bidi="fa-IR"/>
        </w:rPr>
      </w:pPr>
      <w:r w:rsidRPr="004A6DBD">
        <w:rPr>
          <w:rStyle w:val="FootnoteReference"/>
          <w:vertAlign w:val="baseline"/>
        </w:rPr>
        <w:footnoteRef/>
      </w:r>
      <w:r w:rsidRPr="004A6DBD">
        <w:rPr>
          <w:rFonts w:hint="cs"/>
          <w:rtl/>
        </w:rPr>
        <w:t>- این به آن معنی نیست که صحابه‌های دیگر امین نبودند، و با در امت محمدی امین دیگری وجود ندارد، بلکه مراد این است که ابوعبیده</w:t>
      </w:r>
      <w:r w:rsidRPr="004A6DBD">
        <w:rPr>
          <w:rFonts w:cs="CTraditional Arabic" w:hint="cs"/>
          <w:rtl/>
        </w:rPr>
        <w:t>س</w:t>
      </w:r>
      <w:r w:rsidRPr="004A6DBD">
        <w:rPr>
          <w:rFonts w:hint="cs"/>
          <w:rtl/>
        </w:rPr>
        <w:t xml:space="preserve"> در این مورد نسبت به دیگران دارای امتیاز خاصی است، و با آنکه صحابه همگی دارای فضیلت بودند، ولی بعضی از آن‌ها در جانبی از جوانب علم و اخلاق بر دیگران برتری داشتند، ترمذی از انس بن مالک روایت می‌کند که پیامبر خدا </w:t>
      </w:r>
      <w:r w:rsidRPr="004A6DBD">
        <w:rPr>
          <w:rFonts w:cs="CTraditional Arabic" w:hint="cs"/>
          <w:rtl/>
        </w:rPr>
        <w:t>ج</w:t>
      </w:r>
      <w:r w:rsidRPr="004A6DBD">
        <w:rPr>
          <w:rFonts w:hint="cs"/>
          <w:rtl/>
        </w:rPr>
        <w:t xml:space="preserve"> فرمودند: با رحم‌ترین امت من بر امت من ابوبکر، شدیدترین آن‌ها در تطبیق احکام خدا عمر، باحیاتر از همگان عثمان، داناتر آن‌ها به حلال و حرام معاذ بن جبل، داناتر از همگان در مسائل میراث زید بن ثابت، قاری‌ترشان أبی بن کعب می‌باشد، و برای هر امت امینی است و امین این امت ابوعبیده بن جراح است، چناچه در حدیث دیگری آمده است که از همه داناتر در مسائل قضاء علی</w:t>
      </w:r>
      <w:r w:rsidRPr="004A6DBD">
        <w:rPr>
          <w:rFonts w:cs="CTraditional Arabic" w:hint="cs"/>
          <w:rtl/>
        </w:rPr>
        <w:t>س</w:t>
      </w:r>
      <w:r w:rsidRPr="004A6DBD">
        <w:rPr>
          <w:rFonts w:hint="cs"/>
          <w:rtl/>
        </w:rPr>
        <w:t xml:space="preserve"> است.</w:t>
      </w:r>
    </w:p>
  </w:footnote>
  <w:footnote w:id="34">
    <w:p w:rsidR="00D0358A" w:rsidRPr="004A6DBD" w:rsidRDefault="00D0358A" w:rsidP="00203DD4">
      <w:pPr>
        <w:pStyle w:val="8-0"/>
        <w:rPr>
          <w:lang w:bidi="fa-IR"/>
        </w:rPr>
      </w:pPr>
      <w:r w:rsidRPr="004A6DBD">
        <w:rPr>
          <w:rStyle w:val="FootnoteReference"/>
          <w:vertAlign w:val="baseline"/>
        </w:rPr>
        <w:footnoteRef/>
      </w:r>
      <w:r w:rsidRPr="004A6DBD">
        <w:rPr>
          <w:rFonts w:hint="cs"/>
          <w:rtl/>
        </w:rPr>
        <w:t xml:space="preserve">- حسن و حسین، پسران علی بن ابی طالب، و نوه‌های پیامبر خدا </w:t>
      </w:r>
      <w:r w:rsidRPr="004A6DBD">
        <w:rPr>
          <w:rFonts w:cs="CTraditional Arabic" w:hint="cs"/>
          <w:rtl/>
        </w:rPr>
        <w:t>ج</w:t>
      </w:r>
      <w:r w:rsidRPr="004A6DBD">
        <w:rPr>
          <w:rFonts w:hint="cs"/>
          <w:rtl/>
        </w:rPr>
        <w:t xml:space="preserve"> هستند، مادرشان فاطمه الزهراء سردار زنان جهان است، پیامبر خدا </w:t>
      </w:r>
      <w:r w:rsidRPr="004A6DBD">
        <w:rPr>
          <w:rFonts w:cs="CTraditional Arabic" w:hint="cs"/>
          <w:rtl/>
        </w:rPr>
        <w:t>ج</w:t>
      </w:r>
      <w:r w:rsidRPr="004A6DBD">
        <w:rPr>
          <w:rFonts w:hint="cs"/>
          <w:rtl/>
        </w:rPr>
        <w:t xml:space="preserve"> فرموده‌اند که حسن و حسین سردار جوانان بهشت، و در گلدستۀ من می‌باشند، تا وقتی که حسن</w:t>
      </w:r>
      <w:r w:rsidRPr="004A6DBD">
        <w:rPr>
          <w:rFonts w:cs="CTraditional Arabic" w:hint="cs"/>
          <w:rtl/>
        </w:rPr>
        <w:t>س</w:t>
      </w:r>
      <w:r w:rsidRPr="004A6DBD">
        <w:rPr>
          <w:rFonts w:hint="cs"/>
          <w:rtl/>
        </w:rPr>
        <w:t xml:space="preserve"> به دنیا آمد در بین عرب‌ها کسی (حسن) و (حسین) نام نداشت، مفضل</w:t>
      </w:r>
      <w:r w:rsidRPr="004A6DBD">
        <w:rPr>
          <w:rFonts w:cs="CTraditional Arabic" w:hint="cs"/>
          <w:rtl/>
        </w:rPr>
        <w:t>/</w:t>
      </w:r>
      <w:r w:rsidRPr="004A6DBD">
        <w:rPr>
          <w:rFonts w:hint="cs"/>
          <w:rtl/>
        </w:rPr>
        <w:t xml:space="preserve"> می‌گوید: خداوند این دو اسم را برای این دو شخصیت، پنهان نگهداشته بود، حسن</w:t>
      </w:r>
      <w:r w:rsidRPr="004A6DBD">
        <w:rPr>
          <w:rFonts w:cs="CTraditional Arabic" w:hint="cs"/>
          <w:rtl/>
        </w:rPr>
        <w:t>س</w:t>
      </w:r>
      <w:r w:rsidRPr="004A6DBD">
        <w:rPr>
          <w:rFonts w:hint="cs"/>
          <w:rtl/>
        </w:rPr>
        <w:t xml:space="preserve"> در نیمۀ ماه رمضان سال سوم هجری تولد یافت، علی بن ابی طالب</w:t>
      </w:r>
      <w:r w:rsidRPr="004A6DBD">
        <w:rPr>
          <w:rFonts w:cs="CTraditional Arabic" w:hint="cs"/>
          <w:rtl/>
        </w:rPr>
        <w:t>س</w:t>
      </w:r>
      <w:r w:rsidRPr="004A6DBD">
        <w:rPr>
          <w:rFonts w:hint="cs"/>
          <w:rtl/>
        </w:rPr>
        <w:t xml:space="preserve"> روایت می‌کند که بعد از تولدش پیامبر خدا </w:t>
      </w:r>
      <w:r w:rsidRPr="004A6DBD">
        <w:rPr>
          <w:rFonts w:cs="CTraditional Arabic" w:hint="cs"/>
          <w:rtl/>
        </w:rPr>
        <w:t>ج</w:t>
      </w:r>
      <w:r w:rsidRPr="004A6DBD">
        <w:rPr>
          <w:rFonts w:hint="cs"/>
          <w:rtl/>
        </w:rPr>
        <w:t xml:space="preserve"> آمده و فرمودند: فرزندم را برایم نشان بدهید، او را چه نام گذاشتید؟ گفتم: حرب، فرمودند: نه خیر بلکه نامش (حسن) است، و در وقت تولد (حسین) نامش را حرب گذاشته بودند، و پیامبر خدا </w:t>
      </w:r>
      <w:r w:rsidRPr="004A6DBD">
        <w:rPr>
          <w:rFonts w:cs="CTraditional Arabic" w:hint="cs"/>
          <w:rtl/>
        </w:rPr>
        <w:t>ج</w:t>
      </w:r>
      <w:r w:rsidRPr="004A6DBD">
        <w:rPr>
          <w:rFonts w:hint="cs"/>
          <w:rtl/>
        </w:rPr>
        <w:t xml:space="preserve"> او را حسین نامیدند، و همچنین در وقت تولد (محسن) علی</w:t>
      </w:r>
      <w:r w:rsidRPr="004A6DBD">
        <w:rPr>
          <w:rFonts w:cs="CTraditional Arabic" w:hint="cs"/>
          <w:rtl/>
        </w:rPr>
        <w:t>س</w:t>
      </w:r>
      <w:r w:rsidRPr="004A6DBD">
        <w:rPr>
          <w:rFonts w:hint="cs"/>
          <w:rtl/>
        </w:rPr>
        <w:t xml:space="preserve"> او را حرب نامید، و پیامبر خدا </w:t>
      </w:r>
      <w:r w:rsidRPr="004A6DBD">
        <w:rPr>
          <w:rFonts w:cs="CTraditional Arabic" w:hint="cs"/>
          <w:rtl/>
        </w:rPr>
        <w:t>ج</w:t>
      </w:r>
      <w:r w:rsidRPr="004A6DBD">
        <w:rPr>
          <w:rFonts w:hint="cs"/>
          <w:rtl/>
        </w:rPr>
        <w:t xml:space="preserve"> او را (محسن) نامیده و فرمودند: این‌ها را به نام‌های فرزندان هارون</w:t>
      </w:r>
      <w:r w:rsidRPr="004A6DBD">
        <w:rPr>
          <w:rFonts w:cs="CTraditional Arabic" w:hint="cs"/>
          <w:rtl/>
        </w:rPr>
        <w:t>÷</w:t>
      </w:r>
      <w:r w:rsidRPr="004A6DBD">
        <w:rPr>
          <w:rFonts w:hint="cs"/>
          <w:rtl/>
        </w:rPr>
        <w:t xml:space="preserve"> نام می‌گذارم که (شبر) و (شبیر) و (مشبر) نام داشتند، از عمر بن ابی سلمه</w:t>
      </w:r>
      <w:r w:rsidRPr="004A6DBD">
        <w:rPr>
          <w:rFonts w:cs="CTraditional Arabic" w:hint="cs"/>
          <w:rtl/>
        </w:rPr>
        <w:t>س</w:t>
      </w:r>
      <w:r w:rsidRPr="004A6DBD">
        <w:rPr>
          <w:rFonts w:hint="cs"/>
          <w:rtl/>
        </w:rPr>
        <w:t xml:space="preserve"> روایت است که آیۀ </w:t>
      </w:r>
      <w:r w:rsidRPr="004A6DBD">
        <w:rPr>
          <w:rFonts w:cs="CTraditional Arabic" w:hint="cs"/>
          <w:rtl/>
        </w:rPr>
        <w:t>﴿</w:t>
      </w:r>
      <w:r w:rsidRPr="004A6DBD">
        <w:rPr>
          <w:rStyle w:val="Char2"/>
          <w:sz w:val="24"/>
          <w:szCs w:val="24"/>
          <w:rtl/>
        </w:rPr>
        <w:t xml:space="preserve">إِنَّمَا يُرِيدُ </w:t>
      </w:r>
      <w:r w:rsidRPr="004A6DBD">
        <w:rPr>
          <w:rStyle w:val="Char2"/>
          <w:rFonts w:hint="cs"/>
          <w:sz w:val="24"/>
          <w:szCs w:val="24"/>
          <w:rtl/>
        </w:rPr>
        <w:t>ٱللَّهُ</w:t>
      </w:r>
      <w:r w:rsidRPr="004A6DBD">
        <w:rPr>
          <w:rStyle w:val="Char2"/>
          <w:sz w:val="24"/>
          <w:szCs w:val="24"/>
          <w:rtl/>
        </w:rPr>
        <w:t xml:space="preserve"> لِيُذۡهِبَ عَنكُمُ </w:t>
      </w:r>
      <w:r w:rsidRPr="004A6DBD">
        <w:rPr>
          <w:rStyle w:val="Char2"/>
          <w:rFonts w:hint="cs"/>
          <w:sz w:val="24"/>
          <w:szCs w:val="24"/>
          <w:rtl/>
        </w:rPr>
        <w:t>ٱلرِّجۡسَ</w:t>
      </w:r>
      <w:r w:rsidRPr="004A6DBD">
        <w:rPr>
          <w:rStyle w:val="Char2"/>
          <w:sz w:val="24"/>
          <w:szCs w:val="24"/>
          <w:rtl/>
        </w:rPr>
        <w:t xml:space="preserve"> أَهۡلَ </w:t>
      </w:r>
      <w:r w:rsidRPr="004A6DBD">
        <w:rPr>
          <w:rStyle w:val="Char2"/>
          <w:rFonts w:hint="cs"/>
          <w:sz w:val="24"/>
          <w:szCs w:val="24"/>
          <w:rtl/>
        </w:rPr>
        <w:t>ٱلۡبَيۡتِ</w:t>
      </w:r>
      <w:r w:rsidRPr="004A6DBD">
        <w:rPr>
          <w:rFonts w:cs="CTraditional Arabic" w:hint="cs"/>
          <w:rtl/>
        </w:rPr>
        <w:t>﴾</w:t>
      </w:r>
      <w:r w:rsidRPr="004A6DBD">
        <w:rPr>
          <w:rFonts w:hint="cs"/>
          <w:rtl/>
        </w:rPr>
        <w:t xml:space="preserve"> بر پیامبر خدا </w:t>
      </w:r>
      <w:r w:rsidRPr="004A6DBD">
        <w:rPr>
          <w:rFonts w:cs="CTraditional Arabic" w:hint="cs"/>
          <w:rtl/>
          <w:lang w:bidi="fa-IR"/>
        </w:rPr>
        <w:t>ج</w:t>
      </w:r>
      <w:r w:rsidRPr="004A6DBD">
        <w:rPr>
          <w:rFonts w:hint="cs"/>
          <w:rtl/>
          <w:lang w:bidi="fa-IR"/>
        </w:rPr>
        <w:t xml:space="preserve"> در خانۀ ام سلمه</w:t>
      </w:r>
      <w:r w:rsidRPr="004A6DBD">
        <w:rPr>
          <w:rFonts w:cs="CTraditional Arabic" w:hint="cs"/>
          <w:rtl/>
          <w:lang w:bidi="fa-IR"/>
        </w:rPr>
        <w:t>ل</w:t>
      </w:r>
      <w:r w:rsidRPr="004A6DBD">
        <w:rPr>
          <w:rFonts w:hint="cs"/>
          <w:rtl/>
          <w:lang w:bidi="fa-IR"/>
        </w:rPr>
        <w:t xml:space="preserve"> نازل شد، بعد از نزول این آیۀ کریمه پیامبر خدا</w:t>
      </w:r>
      <w:r w:rsidRPr="004A6DBD">
        <w:rPr>
          <w:rFonts w:cs="CTraditional Arabic" w:hint="cs"/>
          <w:rtl/>
          <w:lang w:bidi="fa-IR"/>
        </w:rPr>
        <w:t>ج</w:t>
      </w:r>
      <w:r w:rsidRPr="004A6DBD">
        <w:rPr>
          <w:rFonts w:hint="cs"/>
          <w:rtl/>
          <w:lang w:bidi="fa-IR"/>
        </w:rPr>
        <w:t xml:space="preserve"> فاطمه و حسن و حسین را طلب نموده و در عبای خود قرار دادند، و علی</w:t>
      </w:r>
      <w:r w:rsidRPr="004A6DBD">
        <w:rPr>
          <w:rFonts w:cs="CTraditional Arabic" w:hint="cs"/>
          <w:rtl/>
          <w:lang w:bidi="fa-IR"/>
        </w:rPr>
        <w:t>س</w:t>
      </w:r>
      <w:r w:rsidRPr="004A6DBD">
        <w:rPr>
          <w:rFonts w:hint="cs"/>
          <w:rtl/>
          <w:lang w:bidi="fa-IR"/>
        </w:rPr>
        <w:t xml:space="preserve"> را پشت سر خود نشانده و گفتند: این‌ها اهل بیت من هستند، پس پلیدی را از آن‌ها دور کن، و آن‌ها را به پاکیزگی خاصی پاکیزه بگردان، حسن</w:t>
      </w:r>
      <w:r w:rsidRPr="004A6DBD">
        <w:rPr>
          <w:rFonts w:cs="CTraditional Arabic" w:hint="cs"/>
          <w:rtl/>
          <w:lang w:bidi="fa-IR"/>
        </w:rPr>
        <w:t>س</w:t>
      </w:r>
      <w:r w:rsidRPr="004A6DBD">
        <w:rPr>
          <w:rFonts w:hint="cs"/>
          <w:rtl/>
          <w:lang w:bidi="fa-IR"/>
        </w:rPr>
        <w:t xml:space="preserve"> بسیار زیبا و خوش چهره بود، و شباهت بسیاری به پیامبر خدا </w:t>
      </w:r>
      <w:r w:rsidRPr="004A6DBD">
        <w:rPr>
          <w:rFonts w:cs="CTraditional Arabic" w:hint="cs"/>
          <w:rtl/>
          <w:lang w:bidi="fa-IR"/>
        </w:rPr>
        <w:t>ج</w:t>
      </w:r>
      <w:r w:rsidRPr="004A6DBD">
        <w:rPr>
          <w:rFonts w:hint="cs"/>
          <w:rtl/>
          <w:lang w:bidi="fa-IR"/>
        </w:rPr>
        <w:t xml:space="preserve"> داشت، بسیار جواد و سخاوتمند بود، و چندین بار تمام مالی را که داشت، در راه خدا خیرات داد، چندین بار پیاده به حج رفت، و می‌گفت نمی‌خواهم به سبب آنکه به خلافت برسم، یک قطره خون امت محمد</w:t>
      </w:r>
      <w:r w:rsidRPr="004A6DBD">
        <w:rPr>
          <w:rFonts w:cs="CTraditional Arabic" w:hint="cs"/>
          <w:rtl/>
          <w:lang w:bidi="fa-IR"/>
        </w:rPr>
        <w:t xml:space="preserve"> ج</w:t>
      </w:r>
      <w:r w:rsidRPr="004A6DBD">
        <w:rPr>
          <w:rFonts w:hint="cs"/>
          <w:rtl/>
          <w:lang w:bidi="fa-IR"/>
        </w:rPr>
        <w:t xml:space="preserve"> بر زمین بریزد، هرچه که دربارۀ محاسن وی و برادرش حسین</w:t>
      </w:r>
      <w:r w:rsidRPr="004A6DBD">
        <w:rPr>
          <w:rFonts w:cs="CTraditional Arabic" w:hint="cs"/>
          <w:rtl/>
          <w:lang w:bidi="fa-IR"/>
        </w:rPr>
        <w:t>ب</w:t>
      </w:r>
      <w:r w:rsidRPr="004A6DBD">
        <w:rPr>
          <w:rFonts w:hint="cs"/>
          <w:rtl/>
          <w:lang w:bidi="fa-IR"/>
        </w:rPr>
        <w:t xml:space="preserve"> بگوئیم کم گفته‌ایم، همین بس است که جدشان سرور کائنات، مادرشان فاطمۀ زهراء و پدرشان علی بن ابی طالب است، و بالآخره حسن</w:t>
      </w:r>
      <w:r w:rsidRPr="004A6DBD">
        <w:rPr>
          <w:rFonts w:cs="CTraditional Arabic" w:hint="cs"/>
          <w:rtl/>
          <w:lang w:bidi="fa-IR"/>
        </w:rPr>
        <w:t>س</w:t>
      </w:r>
      <w:r w:rsidRPr="004A6DBD">
        <w:rPr>
          <w:rFonts w:hint="cs"/>
          <w:rtl/>
          <w:lang w:bidi="fa-IR"/>
        </w:rPr>
        <w:t xml:space="preserve"> در سال چهل ونه هجری در مدینه منوره به سبب زهری که همسرش جعده بنت اشعت برایش خورانید وفات یافت، و دربارۀ حسین</w:t>
      </w:r>
      <w:r w:rsidRPr="004A6DBD">
        <w:rPr>
          <w:rFonts w:cs="CTraditional Arabic" w:hint="cs"/>
          <w:rtl/>
          <w:lang w:bidi="fa-IR"/>
        </w:rPr>
        <w:t>س</w:t>
      </w:r>
      <w:r w:rsidRPr="004A6DBD">
        <w:rPr>
          <w:rFonts w:hint="cs"/>
          <w:rtl/>
          <w:lang w:bidi="fa-IR"/>
        </w:rPr>
        <w:t xml:space="preserve"> بعد از این سخن خواهیم گفت، </w:t>
      </w:r>
      <w:r w:rsidRPr="004A6DBD">
        <w:rPr>
          <w:rStyle w:val="8-Char0"/>
          <w:rFonts w:hint="cs"/>
          <w:rtl/>
        </w:rPr>
        <w:t>اسد الغابه (2/9-15).</w:t>
      </w:r>
    </w:p>
  </w:footnote>
  <w:footnote w:id="35">
    <w:p w:rsidR="00D0358A" w:rsidRPr="004A6DBD" w:rsidRDefault="00D0358A" w:rsidP="00D6078D">
      <w:pPr>
        <w:pStyle w:val="8-0"/>
      </w:pPr>
      <w:r w:rsidRPr="004A6DBD">
        <w:rPr>
          <w:rStyle w:val="FootnoteReference"/>
          <w:vertAlign w:val="baseline"/>
        </w:rPr>
        <w:footnoteRef/>
      </w:r>
      <w:r w:rsidRPr="004A6DBD">
        <w:rPr>
          <w:rFonts w:hint="cs"/>
          <w:rtl/>
        </w:rPr>
        <w:t>- از این معلوم می‌شود که حسن</w:t>
      </w:r>
      <w:r w:rsidRPr="004A6DBD">
        <w:rPr>
          <w:rFonts w:cs="CTraditional Arabic" w:hint="cs"/>
          <w:rtl/>
        </w:rPr>
        <w:t>س</w:t>
      </w:r>
      <w:r w:rsidRPr="004A6DBD">
        <w:rPr>
          <w:rFonts w:hint="cs"/>
          <w:rtl/>
        </w:rPr>
        <w:t xml:space="preserve"> بسیار زیبا و خوش چهره بوده است، زیرا مجرد شباهت داشتن او به پیامبر خدا </w:t>
      </w:r>
      <w:r w:rsidRPr="004A6DBD">
        <w:rPr>
          <w:rFonts w:cs="CTraditional Arabic" w:hint="cs"/>
          <w:rtl/>
        </w:rPr>
        <w:t>ج</w:t>
      </w:r>
      <w:r w:rsidRPr="004A6DBD">
        <w:rPr>
          <w:rFonts w:hint="cs"/>
          <w:rtl/>
        </w:rPr>
        <w:t xml:space="preserve"> کافی است که دلیل بر زیبائی وافر او بوده باشد.</w:t>
      </w:r>
    </w:p>
  </w:footnote>
  <w:footnote w:id="36">
    <w:p w:rsidR="00D0358A" w:rsidRPr="004A6DBD" w:rsidRDefault="00D0358A" w:rsidP="00D6078D">
      <w:pPr>
        <w:pStyle w:val="8-0"/>
        <w:rPr>
          <w:rtl/>
        </w:rPr>
      </w:pPr>
      <w:r w:rsidRPr="004A6DBD">
        <w:rPr>
          <w:rStyle w:val="FootnoteReference"/>
          <w:vertAlign w:val="baseline"/>
        </w:rPr>
        <w:footnoteRef/>
      </w:r>
      <w:r w:rsidRPr="004A6DBD">
        <w:rPr>
          <w:rFonts w:hint="cs"/>
          <w:rtl/>
        </w:rPr>
        <w:t>- از احکام ومسائل متعلق به این حدیث آنکه:</w:t>
      </w:r>
    </w:p>
    <w:p w:rsidR="00D0358A" w:rsidRPr="004A6DBD" w:rsidRDefault="00D0358A" w:rsidP="00D6078D">
      <w:pPr>
        <w:pStyle w:val="8-0"/>
        <w:rPr>
          <w:rtl/>
        </w:rPr>
      </w:pPr>
      <w:r w:rsidRPr="004A6DBD">
        <w:rPr>
          <w:rFonts w:hint="cs"/>
          <w:rtl/>
        </w:rPr>
        <w:tab/>
        <w:t xml:space="preserve">1) مراد از این گفتۀ پیامبر خدا </w:t>
      </w:r>
      <w:r w:rsidRPr="004A6DBD">
        <w:rPr>
          <w:rFonts w:cs="CTraditional Arabic" w:hint="cs"/>
          <w:rtl/>
        </w:rPr>
        <w:t>ج</w:t>
      </w:r>
      <w:r w:rsidRPr="004A6DBD">
        <w:rPr>
          <w:rFonts w:hint="cs"/>
          <w:rtl/>
        </w:rPr>
        <w:t xml:space="preserve"> که [حسن و حسین</w:t>
      </w:r>
      <w:r w:rsidRPr="004A6DBD">
        <w:rPr>
          <w:rFonts w:cs="CTraditional Arabic" w:hint="cs"/>
          <w:rtl/>
        </w:rPr>
        <w:t>ب</w:t>
      </w:r>
      <w:r w:rsidRPr="004A6DBD">
        <w:rPr>
          <w:rFonts w:hint="cs"/>
          <w:rtl/>
        </w:rPr>
        <w:t>] دو دستۀ گل من از [تمام] دنیا هستند»، این است که از تمام دنیا همین دو نفر را مانند گل می‌پسندم.</w:t>
      </w:r>
    </w:p>
    <w:p w:rsidR="00D0358A" w:rsidRPr="004A6DBD" w:rsidRDefault="00D0358A" w:rsidP="00D6078D">
      <w:pPr>
        <w:pStyle w:val="8-0"/>
        <w:rPr>
          <w:rtl/>
        </w:rPr>
      </w:pPr>
      <w:r w:rsidRPr="004A6DBD">
        <w:rPr>
          <w:rFonts w:hint="cs"/>
          <w:rtl/>
        </w:rPr>
        <w:tab/>
        <w:t>2) وجه شباهت بین حسن و حسین و دستۀ گل این است که همان طوری که انسان می‌خواهد گل را هر لحظه ببیند و ببوید، همان</w:t>
      </w:r>
      <w:r>
        <w:rPr>
          <w:rFonts w:hint="cs"/>
          <w:rtl/>
        </w:rPr>
        <w:t xml:space="preserve"> </w:t>
      </w:r>
      <w:r w:rsidRPr="004A6DBD">
        <w:rPr>
          <w:rFonts w:hint="cs"/>
          <w:rtl/>
        </w:rPr>
        <w:t xml:space="preserve">طور پیامبر خدا </w:t>
      </w:r>
      <w:r w:rsidRPr="004A6DBD">
        <w:rPr>
          <w:rFonts w:cs="CTraditional Arabic" w:hint="cs"/>
          <w:rtl/>
        </w:rPr>
        <w:t>ج</w:t>
      </w:r>
      <w:r w:rsidRPr="004A6DBD">
        <w:rPr>
          <w:rFonts w:hint="cs"/>
          <w:rtl/>
        </w:rPr>
        <w:t xml:space="preserve"> می‌خواستند تا هر لحظه حسن و حسین را ببینند و ببویند.</w:t>
      </w:r>
    </w:p>
    <w:p w:rsidR="00D0358A" w:rsidRPr="004A6DBD" w:rsidRDefault="00D0358A" w:rsidP="00D6078D">
      <w:pPr>
        <w:pStyle w:val="8-0"/>
        <w:rPr>
          <w:lang w:bidi="fa-IR"/>
        </w:rPr>
      </w:pPr>
      <w:r w:rsidRPr="004A6DBD">
        <w:rPr>
          <w:rFonts w:hint="cs"/>
          <w:rtl/>
        </w:rPr>
        <w:tab/>
        <w:t xml:space="preserve">3) با اینکه پیامبر خدا </w:t>
      </w:r>
      <w:r w:rsidRPr="004A6DBD">
        <w:rPr>
          <w:rFonts w:cs="CTraditional Arabic" w:hint="cs"/>
          <w:rtl/>
        </w:rPr>
        <w:t>ج</w:t>
      </w:r>
      <w:r w:rsidRPr="004A6DBD">
        <w:rPr>
          <w:rFonts w:hint="cs"/>
          <w:rtl/>
        </w:rPr>
        <w:t xml:space="preserve"> در مورد حسن و حسین</w:t>
      </w:r>
      <w:r w:rsidRPr="004A6DBD">
        <w:rPr>
          <w:rFonts w:cs="CTraditional Arabic" w:hint="cs"/>
          <w:rtl/>
        </w:rPr>
        <w:t>ب</w:t>
      </w:r>
      <w:r w:rsidRPr="004A6DBD">
        <w:rPr>
          <w:rFonts w:hint="cs"/>
          <w:rtl/>
        </w:rPr>
        <w:t xml:space="preserve"> چنین گفتند، کسانی با نهایت قساوت قلب و دور از رحمت اسلامی و عطوفت انسانی حسین</w:t>
      </w:r>
      <w:r w:rsidRPr="004A6DBD">
        <w:rPr>
          <w:rFonts w:cs="CTraditional Arabic" w:hint="cs"/>
          <w:rtl/>
        </w:rPr>
        <w:t>س</w:t>
      </w:r>
      <w:r w:rsidRPr="004A6DBD">
        <w:rPr>
          <w:rFonts w:hint="cs"/>
          <w:rtl/>
        </w:rPr>
        <w:t xml:space="preserve"> را به شهادت رساندند، و خلاصۀ قصۀ شهادت حسین</w:t>
      </w:r>
      <w:r w:rsidRPr="004A6DBD">
        <w:rPr>
          <w:rFonts w:cs="CTraditional Arabic" w:hint="cs"/>
          <w:rtl/>
        </w:rPr>
        <w:t>س</w:t>
      </w:r>
      <w:r w:rsidRPr="004A6DBD">
        <w:rPr>
          <w:rFonts w:hint="cs"/>
          <w:rtl/>
        </w:rPr>
        <w:t xml:space="preserve"> چنین بود که چون یزید امیر مقرر شد، حسین</w:t>
      </w:r>
      <w:r w:rsidRPr="004A6DBD">
        <w:rPr>
          <w:rFonts w:cs="CTraditional Arabic" w:hint="cs"/>
          <w:rtl/>
        </w:rPr>
        <w:t>س</w:t>
      </w:r>
      <w:r w:rsidRPr="004A6DBD">
        <w:rPr>
          <w:rFonts w:hint="cs"/>
          <w:rtl/>
        </w:rPr>
        <w:t xml:space="preserve"> برایش بیعت نکرد، اهل کوفه برای حسین</w:t>
      </w:r>
      <w:r w:rsidRPr="004A6DBD">
        <w:rPr>
          <w:rFonts w:cs="CTraditional Arabic" w:hint="cs"/>
          <w:rtl/>
        </w:rPr>
        <w:t>س</w:t>
      </w:r>
      <w:r w:rsidRPr="004A6DBD">
        <w:rPr>
          <w:rFonts w:hint="cs"/>
          <w:rtl/>
        </w:rPr>
        <w:t xml:space="preserve"> پیغام فرستادند که اگر به کوفه بیاید، همگان به او بیعت خواهند کرد، امام حسین</w:t>
      </w:r>
      <w:r w:rsidRPr="004A6DBD">
        <w:rPr>
          <w:rFonts w:cs="CTraditional Arabic" w:hint="cs"/>
          <w:rtl/>
        </w:rPr>
        <w:t>س</w:t>
      </w:r>
      <w:r w:rsidRPr="004A6DBD">
        <w:rPr>
          <w:rFonts w:hint="cs"/>
          <w:rtl/>
        </w:rPr>
        <w:t xml:space="preserve"> از مکه بر آمد، و به جانب عراق به راه افتاد، خبر به عبیدالله بن زیاد رسید، لشکری در مقابلش فرستاد، و در منطقۀ کربلا در کنار فرات بین جانبین جنگ در گرفت، و امام حسین ریحانۀ پیامبر خدا </w:t>
      </w:r>
      <w:r w:rsidRPr="004A6DBD">
        <w:rPr>
          <w:rFonts w:cs="CTraditional Arabic" w:hint="cs"/>
          <w:rtl/>
        </w:rPr>
        <w:t>ج</w:t>
      </w:r>
      <w:r w:rsidRPr="004A6DBD">
        <w:rPr>
          <w:rFonts w:hint="cs"/>
          <w:rtl/>
        </w:rPr>
        <w:t xml:space="preserve"> به فجیعترین صورت ممکن به شهادت رسید، و بعد از شهادت، سر مبارکش را در طشتی قرار داده و نزد عبیدالله بن زیاد فرستادند، این نا پاک چوبی را گرفته و به چشمان نازنین و دندانهای مبارک آنحضرت</w:t>
      </w:r>
      <w:r w:rsidRPr="004A6DBD">
        <w:rPr>
          <w:rFonts w:cs="CTraditional Arabic" w:hint="cs"/>
          <w:rtl/>
        </w:rPr>
        <w:t>س</w:t>
      </w:r>
      <w:r w:rsidRPr="004A6DBD">
        <w:rPr>
          <w:rFonts w:hint="cs"/>
          <w:rtl/>
        </w:rPr>
        <w:t xml:space="preserve"> می‌زد، زیدبن أرقم</w:t>
      </w:r>
      <w:r w:rsidRPr="004A6DBD">
        <w:rPr>
          <w:rFonts w:cs="CTraditional Arabic" w:hint="cs"/>
          <w:rtl/>
        </w:rPr>
        <w:t>س</w:t>
      </w:r>
      <w:r w:rsidRPr="004A6DBD">
        <w:rPr>
          <w:rFonts w:hint="cs"/>
          <w:rtl/>
        </w:rPr>
        <w:t xml:space="preserve"> برایش گفت: چنین کاری مکن، زیرا من لب‌های پیامبر خدا </w:t>
      </w:r>
      <w:r w:rsidRPr="004A6DBD">
        <w:rPr>
          <w:rFonts w:cs="CTraditional Arabic" w:hint="cs"/>
          <w:rtl/>
        </w:rPr>
        <w:t>ج</w:t>
      </w:r>
      <w:r w:rsidRPr="004A6DBD">
        <w:rPr>
          <w:rFonts w:hint="cs"/>
          <w:rtl/>
        </w:rPr>
        <w:t xml:space="preserve"> را بر روی آن چشم‌ها و دندان‌ها دیده‌ام، یعنی: پیامبر خدا </w:t>
      </w:r>
      <w:r w:rsidRPr="004A6DBD">
        <w:rPr>
          <w:rFonts w:cs="CTraditional Arabic" w:hint="cs"/>
          <w:rtl/>
        </w:rPr>
        <w:t>ج</w:t>
      </w:r>
      <w:r w:rsidRPr="004A6DBD">
        <w:rPr>
          <w:rFonts w:hint="cs"/>
          <w:rtl/>
        </w:rPr>
        <w:t xml:space="preserve"> بر چشم‌ها و دندان‌هایش بوسه می‌زدند، ولی آن نابکار از این کارش دست نکشیده و برای زید بن أرقم گفت: اگر این نمی‌بود که پیر و خرف شدۀ، گردنت را می‌زدم، قصۀ جانگذار شهادت امام حسین</w:t>
      </w:r>
      <w:r w:rsidRPr="004A6DBD">
        <w:rPr>
          <w:rFonts w:cs="CTraditional Arabic" w:hint="cs"/>
          <w:rtl/>
        </w:rPr>
        <w:t>س</w:t>
      </w:r>
      <w:r w:rsidRPr="004A6DBD">
        <w:rPr>
          <w:rFonts w:hint="cs"/>
          <w:rtl/>
        </w:rPr>
        <w:t xml:space="preserve"> دراز است، و قلم توانای بیان هرآنچه را که در این مورد گذشته است، ندارد، لذا به آنچه که به آن اشاره رفت، اکتفاء می‌کنیم.</w:t>
      </w:r>
    </w:p>
  </w:footnote>
  <w:footnote w:id="37">
    <w:p w:rsidR="00D0358A" w:rsidRPr="004A6DBD" w:rsidRDefault="00D0358A" w:rsidP="00B3399E">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B3399E">
      <w:pPr>
        <w:pStyle w:val="8-0"/>
        <w:rPr>
          <w:rtl/>
        </w:rPr>
      </w:pPr>
      <w:r w:rsidRPr="004A6DBD">
        <w:rPr>
          <w:rFonts w:hint="cs"/>
          <w:rtl/>
        </w:rPr>
        <w:tab/>
        <w:t>1) وی عبدالله بن عباس بن عبدالمطلب است، به نام ترجمان قرآن معروف بود، از علمای مشهور صحابه است، بلند قامت، زیبا رو، و تنومند بود، در همه علوم عصر خود متبحر بود، مسروق</w:t>
      </w:r>
      <w:r w:rsidRPr="004A6DBD">
        <w:rPr>
          <w:rFonts w:cs="CTraditional Arabic" w:hint="cs"/>
          <w:rtl/>
        </w:rPr>
        <w:t>/</w:t>
      </w:r>
      <w:r w:rsidRPr="004A6DBD">
        <w:rPr>
          <w:rFonts w:hint="cs"/>
          <w:rtl/>
        </w:rPr>
        <w:t xml:space="preserve"> می‌گوید: وقتی که او را می‌دیدم، می‌گفتم که: أجمل الناس است، و وقتی که سخن میزد، می‌گفتم که أفصح الناس است، و وقتی که در فقه و حدیث نظر می‌داد، می‌گفتم که أعلم الناس است، وی به سن هفتادسالگی در سال شصت‌وهشت هجری، در طائف وفات یافت، و محمد بن حنفیه بر وی نماز خواند.</w:t>
      </w:r>
    </w:p>
    <w:p w:rsidR="00D0358A" w:rsidRPr="004A6DBD" w:rsidRDefault="00D0358A" w:rsidP="00B3399E">
      <w:pPr>
        <w:pStyle w:val="8-0"/>
      </w:pPr>
      <w:r w:rsidRPr="004A6DBD">
        <w:rPr>
          <w:rFonts w:hint="cs"/>
          <w:rtl/>
        </w:rPr>
        <w:tab/>
        <w:t>2) در اینکه مراد از حکمت چیست؟ نظریه‌های مختلفی وجود دارد، امام مالک</w:t>
      </w:r>
      <w:r w:rsidRPr="004A6DBD">
        <w:rPr>
          <w:rFonts w:cs="CTraditional Arabic" w:hint="cs"/>
          <w:rtl/>
        </w:rPr>
        <w:t>/</w:t>
      </w:r>
      <w:r w:rsidRPr="004A6DBD">
        <w:rPr>
          <w:rFonts w:hint="cs"/>
          <w:rtl/>
        </w:rPr>
        <w:t xml:space="preserve"> می‌گوید که مراد از حکمت: معرفت احکام شرعی وعمل‌کردن به آن‌ها است، و امام شافعی</w:t>
      </w:r>
      <w:r w:rsidRPr="004A6DBD">
        <w:rPr>
          <w:rFonts w:cs="CTraditional Arabic" w:hint="cs"/>
          <w:rtl/>
        </w:rPr>
        <w:t>/</w:t>
      </w:r>
      <w:r w:rsidRPr="004A6DBD">
        <w:rPr>
          <w:rFonts w:hint="cs"/>
          <w:rtl/>
        </w:rPr>
        <w:t xml:space="preserve"> می‌گوید: مراد از حکمت: سنت رسول خدا</w:t>
      </w:r>
      <w:r w:rsidRPr="004A6DBD">
        <w:rPr>
          <w:rFonts w:cs="CTraditional Arabic" w:hint="cs"/>
          <w:rtl/>
        </w:rPr>
        <w:t xml:space="preserve"> ج</w:t>
      </w:r>
      <w:r w:rsidRPr="004A6DBD">
        <w:rPr>
          <w:rFonts w:hint="cs"/>
          <w:rtl/>
        </w:rPr>
        <w:t xml:space="preserve"> است، و بعضی می‌گویند که مراد از حکمت: فرق گذاشتن بین حق و باطل است، و حکیم کسی است که مسائل را بر وجه مناسب و متیقن آن می‌داند، و پیامبر خدا </w:t>
      </w:r>
      <w:r w:rsidRPr="004A6DBD">
        <w:rPr>
          <w:rFonts w:cs="CTraditional Arabic" w:hint="cs"/>
          <w:rtl/>
        </w:rPr>
        <w:t>ج</w:t>
      </w:r>
      <w:r w:rsidRPr="004A6DBD">
        <w:rPr>
          <w:rFonts w:hint="cs"/>
          <w:rtl/>
        </w:rPr>
        <w:t xml:space="preserve"> به حق ابن عباس</w:t>
      </w:r>
      <w:r w:rsidRPr="004A6DBD">
        <w:rPr>
          <w:rFonts w:cs="CTraditional Arabic" w:hint="cs"/>
          <w:rtl/>
        </w:rPr>
        <w:t>ب</w:t>
      </w:r>
      <w:r w:rsidRPr="004A6DBD">
        <w:rPr>
          <w:rFonts w:hint="cs"/>
          <w:rtl/>
        </w:rPr>
        <w:t xml:space="preserve"> دعا کردند که </w:t>
      </w:r>
      <w:r w:rsidRPr="004A6DBD">
        <w:rPr>
          <w:rFonts w:ascii="mylotus" w:hAnsi="mylotus" w:cs="mylotus"/>
          <w:rtl/>
        </w:rPr>
        <w:t>«اللهم! علمه علم الکتاب»</w:t>
      </w:r>
      <w:r w:rsidRPr="004A6DBD">
        <w:rPr>
          <w:rFonts w:hint="cs"/>
          <w:rtl/>
        </w:rPr>
        <w:t>، یعنی: خدایا! علم قرآن مجید را برایش بیاموز، و خداوند دعای نبی خود را در حقش اجابت نمود، و تا جایی در علوم قرآن متبحر گردید، که به نام ترجمان القرآن معروف گشت.</w:t>
      </w:r>
    </w:p>
  </w:footnote>
  <w:footnote w:id="38">
    <w:p w:rsidR="00D0358A" w:rsidRPr="004A6DBD" w:rsidRDefault="00D0358A" w:rsidP="00B3399E">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B3399E">
      <w:pPr>
        <w:pStyle w:val="8-0"/>
        <w:rPr>
          <w:rtl/>
        </w:rPr>
      </w:pPr>
      <w:r w:rsidRPr="004A6DBD">
        <w:rPr>
          <w:rFonts w:hint="cs"/>
          <w:rtl/>
        </w:rPr>
        <w:tab/>
        <w:t xml:space="preserve">1) نسب خالد بن ولید در مره بن کعب با پیامبر خدا </w:t>
      </w:r>
      <w:r w:rsidRPr="004A6DBD">
        <w:rPr>
          <w:rFonts w:cs="CTraditional Arabic" w:hint="cs"/>
          <w:rtl/>
        </w:rPr>
        <w:t>ج</w:t>
      </w:r>
      <w:r w:rsidRPr="004A6DBD">
        <w:rPr>
          <w:rFonts w:hint="cs"/>
          <w:rtl/>
        </w:rPr>
        <w:t xml:space="preserve"> و ابوبکر صدیق</w:t>
      </w:r>
      <w:r w:rsidRPr="004A6DBD">
        <w:rPr>
          <w:rFonts w:cs="CTraditional Arabic" w:hint="cs"/>
          <w:rtl/>
        </w:rPr>
        <w:t>س</w:t>
      </w:r>
      <w:r w:rsidRPr="004A6DBD">
        <w:rPr>
          <w:rFonts w:hint="cs"/>
          <w:rtl/>
        </w:rPr>
        <w:t xml:space="preserve"> یکجا می‌شود، به غایت شجاعت و شهامت داشت، عراق و شام و مناطق بسیار دیگری به ذریعۀ او فتح گردید، کنیتش ابوسلیمان است، در حدیبیه اسلام آورد، و به سن جوانی یعنی چهل‌و چند سالگی، در سال بیست ویکم هجری در حمص وفات یافت.</w:t>
      </w:r>
    </w:p>
    <w:p w:rsidR="00D0358A" w:rsidRPr="004A6DBD" w:rsidRDefault="00D0358A" w:rsidP="00B3399E">
      <w:pPr>
        <w:pStyle w:val="8-0"/>
        <w:rPr>
          <w:rtl/>
        </w:rPr>
      </w:pPr>
      <w:r w:rsidRPr="004A6DBD">
        <w:rPr>
          <w:rFonts w:hint="cs"/>
          <w:rtl/>
        </w:rPr>
        <w:tab/>
        <w:t xml:space="preserve">2) خلاصۀ قصۀ که در حدیث نبوی شریف آمده است این است که پیامبر خدا </w:t>
      </w:r>
      <w:r w:rsidRPr="004A6DBD">
        <w:rPr>
          <w:rFonts w:cs="CTraditional Arabic" w:hint="cs"/>
          <w:rtl/>
        </w:rPr>
        <w:t>ج</w:t>
      </w:r>
      <w:r w:rsidRPr="004A6DBD">
        <w:rPr>
          <w:rFonts w:hint="cs"/>
          <w:rtl/>
        </w:rPr>
        <w:t xml:space="preserve"> در غزوۀ موته زید را امیر لشکر تعیین نموده و فرمودند: اگر او به شهادت رسید، جعفر امیر باشد، و اگر جغفر به شهادت رسید، ابن رواحه امیر باشد، و بعد از جنگ و درگیری با کفار، نتیجه همان شد که پیامبر خدا </w:t>
      </w:r>
      <w:r w:rsidRPr="004A6DBD">
        <w:rPr>
          <w:rFonts w:cs="CTraditional Arabic" w:hint="cs"/>
          <w:rtl/>
        </w:rPr>
        <w:t>ج</w:t>
      </w:r>
      <w:r w:rsidRPr="004A6DBD">
        <w:rPr>
          <w:rFonts w:hint="cs"/>
          <w:rtl/>
        </w:rPr>
        <w:t xml:space="preserve"> فرموده بودند، یعنی: زید که امیر بود به شهادت رسید، و بعد از وی جعفر امیر شد، و به شهادت رسید، و بعد از وی، ابن رواحه امیر شد و به شه</w:t>
      </w:r>
      <w:r w:rsidR="003E7A30">
        <w:rPr>
          <w:rFonts w:hint="cs"/>
          <w:rtl/>
        </w:rPr>
        <w:t>ادت رسید، و بعد از آن‌ها خالد ب</w:t>
      </w:r>
      <w:r w:rsidRPr="004A6DBD">
        <w:rPr>
          <w:rFonts w:hint="cs"/>
          <w:rtl/>
        </w:rPr>
        <w:t>دون آنکه امیر باشد، بیرق را بدست گرفت، و فتح نصیب مسلمانان شد.</w:t>
      </w:r>
    </w:p>
    <w:p w:rsidR="00D0358A" w:rsidRPr="004A6DBD" w:rsidRDefault="00D0358A" w:rsidP="00B3399E">
      <w:pPr>
        <w:pStyle w:val="8-0"/>
        <w:rPr>
          <w:lang w:bidi="fa-IR"/>
        </w:rPr>
      </w:pPr>
      <w:r w:rsidRPr="004A6DBD">
        <w:rPr>
          <w:rFonts w:hint="cs"/>
          <w:rtl/>
        </w:rPr>
        <w:tab/>
        <w:t xml:space="preserve">3) بعد از اینکه پیامبر خدا </w:t>
      </w:r>
      <w:r w:rsidRPr="004A6DBD">
        <w:rPr>
          <w:rFonts w:cs="CTraditional Arabic" w:hint="cs"/>
          <w:rtl/>
        </w:rPr>
        <w:t>ج</w:t>
      </w:r>
      <w:r w:rsidRPr="004A6DBD">
        <w:rPr>
          <w:rFonts w:hint="cs"/>
          <w:rtl/>
        </w:rPr>
        <w:t xml:space="preserve"> گفتند که بعد از آن‌ها بیرق را شمشیری از شمشیر‌های خدا بدست گرفت و فتح نصیب مسلمانان گردید، از همان روز خالد</w:t>
      </w:r>
      <w:r w:rsidRPr="004A6DBD">
        <w:rPr>
          <w:rFonts w:cs="CTraditional Arabic" w:hint="cs"/>
          <w:rtl/>
        </w:rPr>
        <w:t>س</w:t>
      </w:r>
      <w:r w:rsidRPr="004A6DBD">
        <w:rPr>
          <w:rFonts w:hint="cs"/>
          <w:rtl/>
        </w:rPr>
        <w:t xml:space="preserve"> ملقب به (سیف الله)، یعنی: (شمشیر خدا) گردید، و ابن حبان و حاکم از ابی اوفی روایت می‌کنند که گفت: پیامبر خدا </w:t>
      </w:r>
      <w:r w:rsidRPr="004A6DBD">
        <w:rPr>
          <w:rFonts w:cs="CTraditional Arabic" w:hint="cs"/>
          <w:rtl/>
        </w:rPr>
        <w:t>ج</w:t>
      </w:r>
      <w:r w:rsidRPr="004A6DBD">
        <w:rPr>
          <w:rFonts w:hint="cs"/>
          <w:rtl/>
        </w:rPr>
        <w:t xml:space="preserve"> فرمودند: خالد را اذیت نکنید، زیرا او شمشیری از شمشیر‌های خدا است که بر کفار مسلط کرده است.</w:t>
      </w:r>
    </w:p>
  </w:footnote>
  <w:footnote w:id="39">
    <w:p w:rsidR="00D0358A" w:rsidRPr="004A6DBD" w:rsidRDefault="00D0358A" w:rsidP="00D6078D">
      <w:pPr>
        <w:pStyle w:val="8-0"/>
        <w:rPr>
          <w:lang w:bidi="fa-IR"/>
        </w:rPr>
      </w:pPr>
      <w:r w:rsidRPr="004A6DBD">
        <w:rPr>
          <w:rStyle w:val="FootnoteReference"/>
          <w:vertAlign w:val="baseline"/>
        </w:rPr>
        <w:footnoteRef/>
      </w:r>
      <w:r w:rsidRPr="004A6DBD">
        <w:rPr>
          <w:rFonts w:hint="cs"/>
          <w:rtl/>
        </w:rPr>
        <w:t xml:space="preserve">- سبب اختصاص این چهار نفر به قراءت قرآن این است که این‌ها تمام قرآن را از دهان خود پیامبر خدا </w:t>
      </w:r>
      <w:r w:rsidRPr="004A6DBD">
        <w:rPr>
          <w:rFonts w:cs="CTraditional Arabic" w:hint="cs"/>
          <w:rtl/>
        </w:rPr>
        <w:t>ج</w:t>
      </w:r>
      <w:r w:rsidRPr="004A6DBD">
        <w:rPr>
          <w:rFonts w:hint="cs"/>
          <w:rtl/>
        </w:rPr>
        <w:t xml:space="preserve"> شنیده بودند، ولی دیگران چیزی را از پیامبر خدا </w:t>
      </w:r>
      <w:r w:rsidRPr="004A6DBD">
        <w:rPr>
          <w:rFonts w:cs="CTraditional Arabic" w:hint="cs"/>
          <w:rtl/>
        </w:rPr>
        <w:t>ج</w:t>
      </w:r>
      <w:r w:rsidRPr="004A6DBD">
        <w:rPr>
          <w:rFonts w:hint="cs"/>
          <w:rtl/>
        </w:rPr>
        <w:t xml:space="preserve"> و چیزی را از یکدیگر خود می‌شنیدند، و دیگر آنکه این‌ها در تلاوت قرآن از دیگران بر تری داشتند، ولو آنکه بعضی از صحابه در فهم معانی قرآن از این‌ها فهمیده‌تر بودند.</w:t>
      </w:r>
    </w:p>
  </w:footnote>
  <w:footnote w:id="40">
    <w:p w:rsidR="00D0358A" w:rsidRPr="004A6DBD" w:rsidRDefault="00D0358A" w:rsidP="00C64168">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C64168">
      <w:pPr>
        <w:pStyle w:val="8-0"/>
        <w:rPr>
          <w:rtl/>
        </w:rPr>
      </w:pPr>
      <w:r w:rsidRPr="004A6DBD">
        <w:rPr>
          <w:rFonts w:hint="cs"/>
          <w:rtl/>
        </w:rPr>
        <w:tab/>
        <w:t>1) خلاصۀ بقیۀ حدیث این بود که أسید بن حضیر برای عائشه</w:t>
      </w:r>
      <w:r w:rsidRPr="004A6DBD">
        <w:rPr>
          <w:rFonts w:cs="CTraditional Arabic" w:hint="cs"/>
          <w:rtl/>
        </w:rPr>
        <w:t>ل</w:t>
      </w:r>
      <w:r w:rsidRPr="004A6DBD">
        <w:rPr>
          <w:rFonts w:hint="cs"/>
          <w:rtl/>
        </w:rPr>
        <w:t xml:space="preserve"> گفت: خداوند برایت خیر بدهد، به خدا سوگند هر مشکلی که برایت پیش می‌آید، خداوند آن را حل می‌کند، و در عین حال سبب برکتی برای مسلمانان می‌گردد.</w:t>
      </w:r>
    </w:p>
    <w:p w:rsidR="00D0358A" w:rsidRPr="004A6DBD" w:rsidRDefault="00D0358A" w:rsidP="00C64168">
      <w:pPr>
        <w:pStyle w:val="8-0"/>
        <w:rPr>
          <w:lang w:bidi="fa-IR"/>
        </w:rPr>
      </w:pPr>
      <w:r w:rsidRPr="004A6DBD">
        <w:rPr>
          <w:rFonts w:hint="cs"/>
          <w:rtl/>
        </w:rPr>
        <w:tab/>
        <w:t>2) عائشه بنت ابوبکر صدیق</w:t>
      </w:r>
      <w:r w:rsidRPr="004A6DBD">
        <w:rPr>
          <w:rFonts w:cs="CTraditional Arabic" w:hint="cs"/>
          <w:rtl/>
        </w:rPr>
        <w:t>ب</w:t>
      </w:r>
      <w:r w:rsidRPr="004A6DBD">
        <w:rPr>
          <w:rFonts w:hint="cs"/>
          <w:rtl/>
        </w:rPr>
        <w:t xml:space="preserve">، هشت سال پیش از هجرت تولد یافت، کنیتش ام عبدالله است، و مراد از آن، عبدالله بن زبیر خواهرزاده‌اش می‌باشد، و هنگام وفات پیامبر خدا </w:t>
      </w:r>
      <w:r w:rsidRPr="004A6DBD">
        <w:rPr>
          <w:rFonts w:cs="CTraditional Arabic" w:hint="cs"/>
          <w:rtl/>
        </w:rPr>
        <w:t>ج</w:t>
      </w:r>
      <w:r w:rsidRPr="004A6DBD">
        <w:rPr>
          <w:rFonts w:hint="cs"/>
          <w:rtl/>
        </w:rPr>
        <w:t xml:space="preserve"> هفده ساله بود، و بعد از ایشان حدود پنجاه سال زندگی کرد، احادیث بسیاری را از پیامبر خدا </w:t>
      </w:r>
      <w:r w:rsidRPr="004A6DBD">
        <w:rPr>
          <w:rFonts w:cs="CTraditional Arabic" w:hint="cs"/>
          <w:rtl/>
        </w:rPr>
        <w:t>ج</w:t>
      </w:r>
      <w:r w:rsidRPr="004A6DBD">
        <w:rPr>
          <w:rFonts w:hint="cs"/>
          <w:rtl/>
        </w:rPr>
        <w:t xml:space="preserve"> روایت کرده است، حتی گفته‌اند که چهار حصۀ احکام شرعی از طریق او برای امت رسیده است، عروه بن زبیر می‌گوید: هیچکس را در فقه و طب و شعر از عائشه فهمیده‌تر نیافتم، او بعد از خدیجه بهترین ازواج مطهرات است، رضی الله تعالی عنها و عنهن جمیعا.</w:t>
      </w:r>
    </w:p>
  </w:footnote>
  <w:footnote w:id="41">
    <w:p w:rsidR="00D0358A" w:rsidRPr="004A6DBD" w:rsidRDefault="00D0358A" w:rsidP="00C64168">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C64168">
      <w:pPr>
        <w:pStyle w:val="8-0"/>
        <w:rPr>
          <w:rtl/>
        </w:rPr>
      </w:pPr>
      <w:r w:rsidRPr="004A6DBD">
        <w:rPr>
          <w:rFonts w:hint="cs"/>
          <w:rtl/>
        </w:rPr>
        <w:tab/>
        <w:t xml:space="preserve">1) جنگ بعاث جنگی بود که بین دو قبیلۀ اوس و خزرج پیش از هجرت نبوی در گرفت، و یکصدوبیست سال ادامه یافت، و تقریباً تمام سرکردگان و جنگ آوران این دو قبیله کشته شدند، و ابواحمد عسکری می‌گوید: جنگ بعاث تا پنج سال پیش از آمدن پیامبر خدا </w:t>
      </w:r>
      <w:r w:rsidRPr="004A6DBD">
        <w:rPr>
          <w:rFonts w:cs="CTraditional Arabic" w:hint="cs"/>
          <w:rtl/>
        </w:rPr>
        <w:t>ج</w:t>
      </w:r>
      <w:r w:rsidRPr="004A6DBD">
        <w:rPr>
          <w:rFonts w:hint="cs"/>
          <w:rtl/>
        </w:rPr>
        <w:t xml:space="preserve"> به مدینه ادامه داشت.</w:t>
      </w:r>
    </w:p>
    <w:p w:rsidR="00D0358A" w:rsidRPr="004A6DBD" w:rsidRDefault="00D0358A" w:rsidP="00C64168">
      <w:pPr>
        <w:pStyle w:val="8-0"/>
        <w:rPr>
          <w:lang w:bidi="fa-IR"/>
        </w:rPr>
      </w:pPr>
      <w:r w:rsidRPr="004A6DBD">
        <w:rPr>
          <w:rFonts w:hint="cs"/>
          <w:rtl/>
        </w:rPr>
        <w:tab/>
        <w:t>2) عائشه</w:t>
      </w:r>
      <w:r w:rsidRPr="004A6DBD">
        <w:rPr>
          <w:rFonts w:cs="CTraditional Arabic" w:hint="cs"/>
          <w:rtl/>
        </w:rPr>
        <w:t>ل</w:t>
      </w:r>
      <w:r w:rsidRPr="004A6DBD">
        <w:rPr>
          <w:rFonts w:hint="cs"/>
          <w:rtl/>
        </w:rPr>
        <w:t xml:space="preserve"> از این سبب این واقعه را (بخششی) از طرف خداوند برای رسولش پنداشت، که اگر زعمای این واقعه قبیله وجود می‌داشتند، قرار عادت، جهت دفاع از مقام و منصب خود، با پیامبر خدا </w:t>
      </w:r>
      <w:r w:rsidRPr="004A6DBD">
        <w:rPr>
          <w:rFonts w:cs="CTraditional Arabic" w:hint="cs"/>
          <w:rtl/>
        </w:rPr>
        <w:t>ج</w:t>
      </w:r>
      <w:r w:rsidRPr="004A6DBD">
        <w:rPr>
          <w:rFonts w:hint="cs"/>
          <w:rtl/>
        </w:rPr>
        <w:t xml:space="preserve"> به جنگ و جدال پرداخته و مانع داخل شدن دیگر اتباع خود به اسلام می‌شدند.</w:t>
      </w:r>
    </w:p>
  </w:footnote>
  <w:footnote w:id="42">
    <w:p w:rsidR="00D0358A" w:rsidRPr="004A6DBD" w:rsidRDefault="00D0358A" w:rsidP="002750FA">
      <w:pPr>
        <w:pStyle w:val="8-0"/>
        <w:rPr>
          <w:lang w:bidi="fa-IR"/>
        </w:rPr>
      </w:pPr>
      <w:r w:rsidRPr="004A6DBD">
        <w:rPr>
          <w:rStyle w:val="FootnoteReference"/>
          <w:vertAlign w:val="baseline"/>
        </w:rPr>
        <w:footnoteRef/>
      </w:r>
      <w:r w:rsidRPr="004A6DBD">
        <w:rPr>
          <w:rFonts w:hint="cs"/>
          <w:rtl/>
        </w:rPr>
        <w:t xml:space="preserve">- یعنی: اگر خصوصیت و شرف هجرت نمی‌بود، من میخواستم که شخصی از انصار باشم، و این دلالت بر این دارد که برای انصار در قلب پیامبر خدا </w:t>
      </w:r>
      <w:r w:rsidRPr="004A6DBD">
        <w:rPr>
          <w:rFonts w:cs="CTraditional Arabic" w:hint="cs"/>
          <w:rtl/>
        </w:rPr>
        <w:t>ج</w:t>
      </w:r>
      <w:r w:rsidRPr="004A6DBD">
        <w:rPr>
          <w:rFonts w:hint="cs"/>
          <w:rtl/>
        </w:rPr>
        <w:t xml:space="preserve"> مقام بس والایی بود، تا جاییکه آرزو داشتند که یکی از انصار باشند، و با این هم چون مرتبۀ هجرت از مرتبۀ نصرت بالاتر است، پیامبر خدا </w:t>
      </w:r>
      <w:r w:rsidRPr="004A6DBD">
        <w:rPr>
          <w:rFonts w:cs="CTraditional Arabic" w:hint="cs"/>
          <w:rtl/>
        </w:rPr>
        <w:t>ج</w:t>
      </w:r>
      <w:r w:rsidRPr="004A6DBD">
        <w:rPr>
          <w:rFonts w:hint="cs"/>
          <w:rtl/>
        </w:rPr>
        <w:t xml:space="preserve"> مهاجر بودن را بر انصار بودن ترجیح دادند. </w:t>
      </w:r>
    </w:p>
  </w:footnote>
  <w:footnote w:id="43">
    <w:p w:rsidR="00D0358A" w:rsidRPr="004A6DBD" w:rsidRDefault="00D0358A" w:rsidP="00B3399E">
      <w:pPr>
        <w:pStyle w:val="8-0"/>
        <w:rPr>
          <w:lang w:bidi="fa-IR"/>
        </w:rPr>
      </w:pPr>
      <w:r w:rsidRPr="004A6DBD">
        <w:rPr>
          <w:rStyle w:val="FootnoteReference"/>
          <w:vertAlign w:val="baseline"/>
        </w:rPr>
        <w:footnoteRef/>
      </w:r>
      <w:r w:rsidRPr="004A6DBD">
        <w:rPr>
          <w:rFonts w:hint="cs"/>
          <w:rtl/>
        </w:rPr>
        <w:t xml:space="preserve">- سبب این مزیت برای انصار این است که آن‌ها با مواقف مجیدۀ خود سبب نصرت اسلام و مسلمین گردیدند، و با جان و مال خود در راه اسلام صادقانه قدم بر داشتند، و از اینجا است که پیامبر خدا </w:t>
      </w:r>
      <w:r w:rsidRPr="004A6DBD">
        <w:rPr>
          <w:rFonts w:cs="CTraditional Arabic" w:hint="cs"/>
          <w:rtl/>
        </w:rPr>
        <w:t>ج</w:t>
      </w:r>
      <w:r w:rsidRPr="004A6DBD">
        <w:rPr>
          <w:rFonts w:hint="cs"/>
          <w:rtl/>
        </w:rPr>
        <w:t xml:space="preserve"> در حدیث دیگری فرمودند: علامت ایمان حب انصار، و علامت نفاق بغض انصار است، و البته این حب و بغضی است که به سبب انصار بودن آن‌ها بوجود آمده باشد، نه به سبب دیگری، بنابراین، درگیری‌های که بین آن‌ها صورت گرفت، شامل این حب و بغض نمی‌شود، زیرا سبب آن‌ها مخالفت‌های بود که بین آن‌ها واقع شده بود، نه انصار بودن آن‌ها.</w:t>
      </w:r>
    </w:p>
  </w:footnote>
  <w:footnote w:id="44">
    <w:p w:rsidR="00D0358A" w:rsidRPr="004A6DBD" w:rsidRDefault="00D0358A" w:rsidP="00C64168">
      <w:pPr>
        <w:pStyle w:val="8-0"/>
        <w:rPr>
          <w:lang w:bidi="fa-IR"/>
        </w:rPr>
      </w:pPr>
      <w:r w:rsidRPr="004A6DBD">
        <w:rPr>
          <w:rStyle w:val="FootnoteReference"/>
          <w:vertAlign w:val="baseline"/>
        </w:rPr>
        <w:footnoteRef/>
      </w:r>
      <w:r w:rsidRPr="004A6DBD">
        <w:rPr>
          <w:rFonts w:hint="cs"/>
          <w:rtl/>
        </w:rPr>
        <w:t xml:space="preserve">- و تمام حدیث چنین می‌شود که بهترین خانواده‌های انصار، خانواده‌های بنی عبد الأشهل، بعد از آن خانواده‌های بنی ساعده، بعد از آن خانواده‌های بنی حارث بن خزرج است، و همه خانواده‌های انصار مردم خوبی هستند، و بقیۀ حدیث به شمارۀ (754) قبلا در کتاب زکات، گذشت. </w:t>
      </w:r>
    </w:p>
  </w:footnote>
  <w:footnote w:id="45">
    <w:p w:rsidR="00D0358A" w:rsidRPr="004A6DBD" w:rsidRDefault="00D0358A" w:rsidP="00B3399E">
      <w:pPr>
        <w:pStyle w:val="8-0"/>
        <w:rPr>
          <w:lang w:bidi="fa-IR"/>
        </w:rPr>
      </w:pPr>
      <w:r w:rsidRPr="004A6DBD">
        <w:rPr>
          <w:rStyle w:val="FootnoteReference"/>
          <w:vertAlign w:val="baseline"/>
        </w:rPr>
        <w:footnoteRef/>
      </w:r>
      <w:r w:rsidRPr="004A6DBD">
        <w:rPr>
          <w:rFonts w:hint="cs"/>
          <w:rtl/>
        </w:rPr>
        <w:t>- یعنی: بعد از اینکه در صف بر گزیدگان قرار گرفتید، فرقی نمی‌کند که در اخیر ذکر گردید یا در اول.</w:t>
      </w:r>
    </w:p>
  </w:footnote>
  <w:footnote w:id="46">
    <w:p w:rsidR="00D0358A" w:rsidRPr="004A6DBD" w:rsidRDefault="00D0358A" w:rsidP="00C64168">
      <w:pPr>
        <w:pStyle w:val="8-0"/>
        <w:rPr>
          <w:lang w:bidi="fa-IR"/>
        </w:rPr>
      </w:pPr>
      <w:r w:rsidRPr="004A6DBD">
        <w:rPr>
          <w:rStyle w:val="FootnoteReference"/>
          <w:vertAlign w:val="baseline"/>
        </w:rPr>
        <w:footnoteRef/>
      </w:r>
      <w:r w:rsidRPr="004A6DBD">
        <w:rPr>
          <w:rFonts w:hint="cs"/>
          <w:rtl/>
        </w:rPr>
        <w:t>- وی اسید بن حضیر بن سماک انصاری اشهلی است، پدرش از پهلوانان و ریئس قبیلۀ اوس بود، از کسانی است که در اول به دست مصعب بن عمیر</w:t>
      </w:r>
      <w:r w:rsidRPr="004A6DBD">
        <w:rPr>
          <w:rFonts w:cs="CTraditional Arabic" w:hint="cs"/>
          <w:rtl/>
        </w:rPr>
        <w:t>س</w:t>
      </w:r>
      <w:r w:rsidRPr="004A6DBD">
        <w:rPr>
          <w:rFonts w:hint="cs"/>
          <w:rtl/>
        </w:rPr>
        <w:t xml:space="preserve"> مسلمان شده بودند، و یکی از کسانی بود که در جنگ (احد) ثابت قدم مانده بودند، در این روز هفت زخم برداشته بود، پیامبر خدا </w:t>
      </w:r>
      <w:r w:rsidRPr="004A6DBD">
        <w:rPr>
          <w:rFonts w:cs="CTraditional Arabic" w:hint="cs"/>
          <w:rtl/>
        </w:rPr>
        <w:t>ج</w:t>
      </w:r>
      <w:r w:rsidRPr="004A6DBD">
        <w:rPr>
          <w:rFonts w:hint="cs"/>
          <w:rtl/>
        </w:rPr>
        <w:t xml:space="preserve"> فرمودند که: اسید شخص خوبی است، ابوبکر</w:t>
      </w:r>
      <w:r w:rsidRPr="004A6DBD">
        <w:rPr>
          <w:rFonts w:cs="CTraditional Arabic" w:hint="cs"/>
          <w:rtl/>
        </w:rPr>
        <w:t>س</w:t>
      </w:r>
      <w:r w:rsidRPr="004A6DBD">
        <w:rPr>
          <w:rFonts w:hint="cs"/>
          <w:rtl/>
        </w:rPr>
        <w:t xml:space="preserve"> هیچکس از انصار را بر وی مقدم نمی‌دانست، در سال بیست هجری وفات یافت، (الاصابه: 1/49).</w:t>
      </w:r>
    </w:p>
  </w:footnote>
  <w:footnote w:id="47">
    <w:p w:rsidR="00D0358A" w:rsidRPr="004A6DBD" w:rsidRDefault="00D0358A" w:rsidP="00C64168">
      <w:pPr>
        <w:pStyle w:val="8-0"/>
      </w:pPr>
      <w:r w:rsidRPr="004A6DBD">
        <w:rPr>
          <w:rStyle w:val="FootnoteReference"/>
          <w:vertAlign w:val="baseline"/>
        </w:rPr>
        <w:footnoteRef/>
      </w:r>
      <w:r w:rsidRPr="004A6DBD">
        <w:rPr>
          <w:rFonts w:hint="cs"/>
          <w:rtl/>
        </w:rPr>
        <w:t xml:space="preserve">- و واقعیت همان طوری شد که پیامبر خدا </w:t>
      </w:r>
      <w:r w:rsidRPr="004A6DBD">
        <w:rPr>
          <w:rFonts w:cs="CTraditional Arabic" w:hint="cs"/>
          <w:rtl/>
        </w:rPr>
        <w:t>ج</w:t>
      </w:r>
      <w:r w:rsidRPr="004A6DBD">
        <w:rPr>
          <w:rFonts w:hint="cs"/>
          <w:rtl/>
        </w:rPr>
        <w:t xml:space="preserve"> خبر داده بودند، و این هم از اموری است که پیامبر خدا </w:t>
      </w:r>
      <w:r w:rsidRPr="004A6DBD">
        <w:rPr>
          <w:rFonts w:cs="CTraditional Arabic" w:hint="cs"/>
          <w:rtl/>
        </w:rPr>
        <w:t>ج</w:t>
      </w:r>
      <w:r w:rsidRPr="004A6DBD">
        <w:rPr>
          <w:rFonts w:hint="cs"/>
          <w:rtl/>
        </w:rPr>
        <w:t xml:space="preserve"> از طریق وحی و یا الهام، از وقائع آینده خبر داده بودند.</w:t>
      </w:r>
    </w:p>
  </w:footnote>
  <w:footnote w:id="48">
    <w:p w:rsidR="00D0358A" w:rsidRPr="004A6DBD" w:rsidRDefault="00D0358A" w:rsidP="00C64168">
      <w:pPr>
        <w:pStyle w:val="8-0"/>
        <w:rPr>
          <w:lang w:bidi="fa-IR"/>
        </w:rPr>
      </w:pPr>
      <w:r w:rsidRPr="004A6DBD">
        <w:rPr>
          <w:rStyle w:val="FootnoteReference"/>
          <w:vertAlign w:val="baseline"/>
        </w:rPr>
        <w:footnoteRef/>
      </w:r>
      <w:r w:rsidRPr="004A6DBD">
        <w:rPr>
          <w:rFonts w:hint="cs"/>
          <w:rtl/>
        </w:rPr>
        <w:t xml:space="preserve">- گویا از این واقعه مللک وحی برای پیامبر خدا </w:t>
      </w:r>
      <w:r w:rsidRPr="004A6DBD">
        <w:rPr>
          <w:rFonts w:cs="CTraditional Arabic" w:hint="cs"/>
          <w:rtl/>
        </w:rPr>
        <w:t>ج</w:t>
      </w:r>
      <w:r w:rsidRPr="004A6DBD">
        <w:rPr>
          <w:rFonts w:hint="cs"/>
          <w:rtl/>
        </w:rPr>
        <w:t xml:space="preserve"> خبر داده بود، زیرا پیش از آنکه خود آن شخص از واقعه شب گذشته برای پیامبر خدا </w:t>
      </w:r>
      <w:r w:rsidRPr="004A6DBD">
        <w:rPr>
          <w:rFonts w:cs="CTraditional Arabic" w:hint="cs"/>
          <w:rtl/>
        </w:rPr>
        <w:t>ج</w:t>
      </w:r>
      <w:r w:rsidRPr="004A6DBD">
        <w:rPr>
          <w:rFonts w:hint="cs"/>
          <w:rtl/>
        </w:rPr>
        <w:t xml:space="preserve"> چیزی بگوید، ایشان از ما جری خبر دادند.</w:t>
      </w:r>
    </w:p>
  </w:footnote>
  <w:footnote w:id="49">
    <w:p w:rsidR="00D0358A" w:rsidRPr="004A6DBD" w:rsidRDefault="00D0358A" w:rsidP="00C64168">
      <w:pPr>
        <w:pStyle w:val="8-0"/>
        <w:rPr>
          <w:lang w:bidi="fa-IR"/>
        </w:rPr>
      </w:pPr>
      <w:r w:rsidRPr="004A6DBD">
        <w:rPr>
          <w:rStyle w:val="FootnoteReference"/>
          <w:vertAlign w:val="baseline"/>
        </w:rPr>
        <w:footnoteRef/>
      </w:r>
      <w:r w:rsidRPr="004A6DBD">
        <w:rPr>
          <w:rFonts w:hint="cs"/>
          <w:rtl/>
        </w:rPr>
        <w:t>- خوانندۀ عزیز!! این حدیث را به دقت بخوان، و در فداکاری و گذشت و سخاوت صحابه</w:t>
      </w:r>
      <w:r w:rsidRPr="004A6DBD">
        <w:rPr>
          <w:rFonts w:cs="CTraditional Arabic" w:hint="cs"/>
          <w:rtl/>
        </w:rPr>
        <w:t>ش</w:t>
      </w:r>
      <w:r w:rsidRPr="004A6DBD">
        <w:rPr>
          <w:rFonts w:hint="cs"/>
          <w:rtl/>
        </w:rPr>
        <w:t xml:space="preserve"> خوب دقت کن، تا شاید این روش نیک آن‌ها را سرمشق زندگی خود قرار بدهی.</w:t>
      </w:r>
    </w:p>
  </w:footnote>
  <w:footnote w:id="50">
    <w:p w:rsidR="00D0358A" w:rsidRPr="004A6DBD" w:rsidRDefault="00D0358A" w:rsidP="00C64168">
      <w:pPr>
        <w:pStyle w:val="8-0"/>
      </w:pPr>
      <w:r w:rsidRPr="004A6DBD">
        <w:rPr>
          <w:rStyle w:val="FootnoteReference"/>
          <w:vertAlign w:val="baseline"/>
        </w:rPr>
        <w:footnoteRef/>
      </w:r>
      <w:r w:rsidRPr="004A6DBD">
        <w:rPr>
          <w:rFonts w:hint="cs"/>
          <w:rtl/>
        </w:rPr>
        <w:t>- انصار با پیامبر خدا</w:t>
      </w:r>
      <w:r w:rsidRPr="004A6DBD">
        <w:rPr>
          <w:rFonts w:cs="CTraditional Arabic" w:hint="cs"/>
          <w:rtl/>
        </w:rPr>
        <w:t xml:space="preserve"> ج</w:t>
      </w:r>
      <w:r w:rsidRPr="004A6DBD">
        <w:rPr>
          <w:rFonts w:hint="cs"/>
          <w:rtl/>
        </w:rPr>
        <w:t xml:space="preserve"> مجالس بسیاری داشتند، و در ایامی که پیامبر خدا</w:t>
      </w:r>
      <w:r w:rsidRPr="004A6DBD">
        <w:rPr>
          <w:rFonts w:cs="CTraditional Arabic" w:hint="cs"/>
          <w:rtl/>
        </w:rPr>
        <w:t xml:space="preserve"> ج</w:t>
      </w:r>
      <w:r w:rsidRPr="004A6DBD">
        <w:rPr>
          <w:rFonts w:hint="cs"/>
          <w:rtl/>
        </w:rPr>
        <w:t xml:space="preserve"> مریض بودند این مجالس خود را با ایشان ادامه می‌دادند، و از اینکه شاید پیامبر خدا</w:t>
      </w:r>
      <w:r w:rsidRPr="004A6DBD">
        <w:rPr>
          <w:rFonts w:cs="CTraditional Arabic" w:hint="cs"/>
          <w:rtl/>
        </w:rPr>
        <w:t xml:space="preserve"> ج</w:t>
      </w:r>
      <w:r w:rsidRPr="004A6DBD">
        <w:rPr>
          <w:rFonts w:hint="cs"/>
          <w:rtl/>
        </w:rPr>
        <w:t xml:space="preserve"> از این مرض وفات نمایند، و با ایشان دیگر مجلسی نداشته باشند، به گریه افتاده بودند.</w:t>
      </w:r>
    </w:p>
  </w:footnote>
  <w:footnote w:id="51">
    <w:p w:rsidR="00D0358A" w:rsidRPr="004A6DBD" w:rsidRDefault="00D0358A" w:rsidP="00A442EE">
      <w:pPr>
        <w:pStyle w:val="8-0"/>
        <w:rPr>
          <w:rtl/>
        </w:rPr>
      </w:pPr>
      <w:r w:rsidRPr="004A6DBD">
        <w:rPr>
          <w:rStyle w:val="FootnoteReference"/>
          <w:vertAlign w:val="baseline"/>
        </w:rPr>
        <w:footnoteRef/>
      </w:r>
      <w:r w:rsidRPr="004A6DBD">
        <w:rPr>
          <w:rFonts w:hint="cs"/>
          <w:rtl/>
        </w:rPr>
        <w:t xml:space="preserve">- از احکام و مسائل متعلق به این حدیث آنکه: </w:t>
      </w:r>
    </w:p>
    <w:p w:rsidR="00D0358A" w:rsidRPr="004A6DBD" w:rsidRDefault="00D0358A" w:rsidP="00A442EE">
      <w:pPr>
        <w:pStyle w:val="8-0"/>
        <w:rPr>
          <w:lang w:bidi="fa-IR"/>
        </w:rPr>
      </w:pPr>
      <w:r w:rsidRPr="004A6DBD">
        <w:rPr>
          <w:rFonts w:hint="cs"/>
          <w:rtl/>
        </w:rPr>
        <w:tab/>
        <w:t>چشم پوشی از لغزش انصار دو مورد را شامل نمی‌شود، یکی حدود، و دیگری حقوق الناس، یعنی: اگر کسی از انصار مرتکب حدی از حدود مانند: دزدی، زنا، شراب‌خواری و امثال این‌ها شد، باید مجازات شرعی نسبت به وی مانند هر شخص دیگری تطبیق گردد، چنان‌چه اگر کسی از انصار به حق کسی در جان و یا مالش تجاوز نمود، باید بدون مدارا حق این شخص از وی گرفته شود، اما در غیر این دو مورد، می‌شود که از اشتباهات آن‌ها چشم پوشی نمود.</w:t>
      </w:r>
    </w:p>
  </w:footnote>
  <w:footnote w:id="52">
    <w:p w:rsidR="00D0358A" w:rsidRPr="004A6DBD" w:rsidRDefault="00D0358A" w:rsidP="00104E1B">
      <w:pPr>
        <w:pStyle w:val="8-0"/>
        <w:rPr>
          <w:rtl/>
        </w:rPr>
      </w:pPr>
      <w:r w:rsidRPr="004A6DBD">
        <w:rPr>
          <w:rStyle w:val="FootnoteReference"/>
          <w:vertAlign w:val="baseline"/>
        </w:rPr>
        <w:footnoteRef/>
      </w:r>
      <w:r w:rsidRPr="004A6DBD">
        <w:rPr>
          <w:rFonts w:hint="cs"/>
          <w:rtl/>
        </w:rPr>
        <w:t>- از احاکم و مسائل</w:t>
      </w:r>
      <w:r w:rsidR="009843E8">
        <w:rPr>
          <w:rFonts w:hint="cs"/>
          <w:rtl/>
        </w:rPr>
        <w:t xml:space="preserve"> متعلق</w:t>
      </w:r>
      <w:r w:rsidRPr="004A6DBD">
        <w:rPr>
          <w:rFonts w:hint="cs"/>
          <w:rtl/>
        </w:rPr>
        <w:t xml:space="preserve"> به این حدیث آنکه:</w:t>
      </w:r>
    </w:p>
    <w:p w:rsidR="00D0358A" w:rsidRPr="004A6DBD" w:rsidRDefault="00D0358A" w:rsidP="00104E1B">
      <w:pPr>
        <w:pStyle w:val="8-0"/>
        <w:rPr>
          <w:rtl/>
        </w:rPr>
      </w:pPr>
      <w:r w:rsidRPr="004A6DBD">
        <w:rPr>
          <w:rFonts w:hint="cs"/>
          <w:rtl/>
        </w:rPr>
        <w:tab/>
        <w:t>عرش عبارت از تخت است، و اینکه مراد از تخت در اینجا چیست؟ در بین علما، و جهات نظر مختلفی وجود دارد:</w:t>
      </w:r>
    </w:p>
    <w:p w:rsidR="00D0358A" w:rsidRPr="004A6DBD" w:rsidRDefault="00D0358A" w:rsidP="00104E1B">
      <w:pPr>
        <w:pStyle w:val="8-0"/>
        <w:rPr>
          <w:rtl/>
        </w:rPr>
      </w:pPr>
      <w:r w:rsidRPr="004A6DBD">
        <w:rPr>
          <w:rFonts w:hint="cs"/>
          <w:rtl/>
        </w:rPr>
        <w:tab/>
        <w:t>بعضی می‌گویند که مراد از آن تابوتی است که سعد بن معاذ بر آن حمل شده بود، یعنی: بعد از اینکه سعد بن معاذ</w:t>
      </w:r>
      <w:r w:rsidRPr="004A6DBD">
        <w:rPr>
          <w:rFonts w:cs="CTraditional Arabic" w:hint="cs"/>
          <w:rtl/>
        </w:rPr>
        <w:t>س</w:t>
      </w:r>
      <w:r w:rsidRPr="004A6DBD">
        <w:rPr>
          <w:rFonts w:hint="cs"/>
          <w:rtl/>
        </w:rPr>
        <w:t xml:space="preserve"> را در تابوت گذاشتند، تابوت می‌لرزید، و این به سبب فضیلت وی بود، چنان‌چه وقتی که پیامبر خدا</w:t>
      </w:r>
      <w:r w:rsidRPr="004A6DBD">
        <w:rPr>
          <w:rFonts w:cs="CTraditional Arabic" w:hint="cs"/>
          <w:rtl/>
        </w:rPr>
        <w:t xml:space="preserve"> ج</w:t>
      </w:r>
      <w:r w:rsidRPr="004A6DBD">
        <w:rPr>
          <w:rFonts w:hint="cs"/>
          <w:rtl/>
        </w:rPr>
        <w:t xml:space="preserve"> بر بالای کوه (أحد) بودند، کوه به لرزه درآمد.</w:t>
      </w:r>
    </w:p>
    <w:p w:rsidR="00D0358A" w:rsidRPr="004A6DBD" w:rsidRDefault="00D0358A" w:rsidP="00104E1B">
      <w:pPr>
        <w:pStyle w:val="8-0"/>
        <w:rPr>
          <w:rtl/>
        </w:rPr>
      </w:pPr>
      <w:r w:rsidRPr="004A6DBD">
        <w:rPr>
          <w:rFonts w:hint="cs"/>
          <w:rtl/>
        </w:rPr>
        <w:tab/>
        <w:t>و بعضی می‌گویند که مراد از عرش، عرش خدا است، و آن کنایه از حملۀ عرش است نه حقیقت خود عرش.</w:t>
      </w:r>
    </w:p>
    <w:p w:rsidR="00D0358A" w:rsidRPr="004A6DBD" w:rsidRDefault="00D0358A" w:rsidP="00104E1B">
      <w:pPr>
        <w:pStyle w:val="8-0"/>
        <w:rPr>
          <w:lang w:bidi="fa-IR"/>
        </w:rPr>
      </w:pPr>
      <w:r w:rsidRPr="004A6DBD">
        <w:rPr>
          <w:rFonts w:hint="cs"/>
          <w:rtl/>
        </w:rPr>
        <w:tab/>
        <w:t xml:space="preserve">و بالآخره عدۀ دیگری برآنند که مراد از عرش حقیقت عرش است، و همین معنی به ذهن متبادرتر است، و مراد از اهتزاز و لرزش عرش، تحرک آن جهت استبشاراز قدوم سعد بن معاذْ و یا جهت تاثر از وفات وی است، و در هیچیک از این احتمالات مانعی وجود ندارد، زیرا </w:t>
      </w:r>
      <w:r w:rsidRPr="004A6DBD">
        <w:rPr>
          <w:rFonts w:cs="CTraditional Arabic" w:hint="cs"/>
          <w:rtl/>
        </w:rPr>
        <w:t>﴿</w:t>
      </w:r>
      <w:r w:rsidRPr="004A6DBD">
        <w:rPr>
          <w:rStyle w:val="Char2"/>
          <w:sz w:val="24"/>
          <w:szCs w:val="24"/>
          <w:rtl/>
        </w:rPr>
        <w:t xml:space="preserve">إِنَّ </w:t>
      </w:r>
      <w:r w:rsidRPr="004A6DBD">
        <w:rPr>
          <w:rStyle w:val="Char2"/>
          <w:rFonts w:hint="cs"/>
          <w:sz w:val="24"/>
          <w:szCs w:val="24"/>
          <w:rtl/>
        </w:rPr>
        <w:t>ٱللَّهَ</w:t>
      </w:r>
      <w:r w:rsidR="00F048FB">
        <w:rPr>
          <w:rStyle w:val="Char2"/>
          <w:sz w:val="24"/>
          <w:szCs w:val="24"/>
          <w:rtl/>
        </w:rPr>
        <w:t xml:space="preserve"> عَلَىٰ كُلِّ شَيۡءٖ قَدِيرٞ</w:t>
      </w:r>
      <w:r w:rsidRPr="004A6DBD">
        <w:rPr>
          <w:rFonts w:cs="CTraditional Arabic" w:hint="cs"/>
          <w:rtl/>
        </w:rPr>
        <w:t>﴾</w:t>
      </w:r>
      <w:r w:rsidRPr="004A6DBD">
        <w:rPr>
          <w:rFonts w:hint="cs"/>
          <w:rtl/>
        </w:rPr>
        <w:t>.</w:t>
      </w:r>
    </w:p>
  </w:footnote>
  <w:footnote w:id="53">
    <w:p w:rsidR="00D0358A" w:rsidRPr="004A6DBD" w:rsidRDefault="00D0358A" w:rsidP="00C64168">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C64168">
      <w:pPr>
        <w:pStyle w:val="8-0"/>
        <w:rPr>
          <w:rtl/>
        </w:rPr>
      </w:pPr>
      <w:r w:rsidRPr="004A6DBD">
        <w:rPr>
          <w:rFonts w:hint="cs"/>
          <w:rtl/>
        </w:rPr>
        <w:tab/>
        <w:t>1) سبب استفسار أبی بن کعب آن بود که وی خود را کمتر از این می‌دانست که نامش در ملأ أعلی ذکر گردد، و به طور طبیعی اگر برای انسان چیزی داده شود که خیلی بیشتر از توقعش باشد، در قبول آن متردد گردیده و از دهنده استفسار می‌کند که آيا این را برای من دادی؟</w:t>
      </w:r>
    </w:p>
    <w:p w:rsidR="00D0358A" w:rsidRPr="004A6DBD" w:rsidRDefault="00D0358A" w:rsidP="00B37B1E">
      <w:pPr>
        <w:pStyle w:val="8-0"/>
        <w:rPr>
          <w:lang w:bidi="fa-IR"/>
        </w:rPr>
      </w:pPr>
      <w:r w:rsidRPr="004A6DBD">
        <w:rPr>
          <w:rFonts w:hint="cs"/>
          <w:rtl/>
        </w:rPr>
        <w:tab/>
        <w:t xml:space="preserve">2) سبب قراءت سورۀ </w:t>
      </w:r>
      <w:r w:rsidRPr="004A6DBD">
        <w:rPr>
          <w:rFonts w:cs="CTraditional Arabic" w:hint="cs"/>
          <w:rtl/>
        </w:rPr>
        <w:t>﴿</w:t>
      </w:r>
      <w:r w:rsidRPr="00B10248">
        <w:rPr>
          <w:rStyle w:val="Char2"/>
          <w:rFonts w:hint="cs"/>
          <w:sz w:val="24"/>
          <w:szCs w:val="24"/>
          <w:rtl/>
        </w:rPr>
        <w:t>لَمۡ</w:t>
      </w:r>
      <w:r w:rsidRPr="00B10248">
        <w:rPr>
          <w:rStyle w:val="Char2"/>
          <w:sz w:val="24"/>
          <w:szCs w:val="24"/>
          <w:rtl/>
        </w:rPr>
        <w:t xml:space="preserve"> يَكُنِ </w:t>
      </w:r>
      <w:r w:rsidRPr="00B10248">
        <w:rPr>
          <w:rStyle w:val="Char2"/>
          <w:rFonts w:hint="cs"/>
          <w:sz w:val="24"/>
          <w:szCs w:val="24"/>
          <w:rtl/>
        </w:rPr>
        <w:t>ٱلَّذِينَ</w:t>
      </w:r>
      <w:r w:rsidRPr="00B10248">
        <w:rPr>
          <w:rStyle w:val="Char2"/>
          <w:sz w:val="24"/>
          <w:szCs w:val="24"/>
          <w:rtl/>
        </w:rPr>
        <w:t xml:space="preserve"> كَفَرُواْ</w:t>
      </w:r>
      <w:r w:rsidRPr="004A6DBD">
        <w:rPr>
          <w:rFonts w:cs="CTraditional Arabic" w:hint="cs"/>
          <w:rtl/>
        </w:rPr>
        <w:t>﴾</w:t>
      </w:r>
      <w:r w:rsidRPr="004A6DBD">
        <w:rPr>
          <w:rFonts w:hint="cs"/>
          <w:rtl/>
        </w:rPr>
        <w:t xml:space="preserve"> از طرف پیامبر خدا </w:t>
      </w:r>
      <w:r w:rsidRPr="004A6DBD">
        <w:rPr>
          <w:rFonts w:cs="CTraditional Arabic" w:hint="cs"/>
          <w:rtl/>
        </w:rPr>
        <w:t>ج</w:t>
      </w:r>
      <w:r w:rsidRPr="004A6DBD">
        <w:rPr>
          <w:rFonts w:hint="cs"/>
          <w:rtl/>
        </w:rPr>
        <w:t xml:space="preserve"> بر أبی بن کعب</w:t>
      </w:r>
      <w:r w:rsidRPr="004A6DBD">
        <w:rPr>
          <w:rFonts w:cs="CTraditional Arabic" w:hint="cs"/>
          <w:rtl/>
        </w:rPr>
        <w:t>س</w:t>
      </w:r>
      <w:r w:rsidRPr="004A6DBD">
        <w:rPr>
          <w:rFonts w:hint="cs"/>
          <w:rtl/>
        </w:rPr>
        <w:t xml:space="preserve"> آن بود که این سوره با وجود و جازت خود مشتمل بر اصول عقیده که عبارت از توحید، رسالت، ارسال رسل، کتب منزله بر انبیای گذشته، بهشت و دوزخ و غیره مسائل است، می‌باشد. </w:t>
      </w:r>
    </w:p>
  </w:footnote>
  <w:footnote w:id="54">
    <w:p w:rsidR="00D0358A" w:rsidRPr="004A6DBD" w:rsidRDefault="00D0358A" w:rsidP="00C64168">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C64168">
      <w:pPr>
        <w:pStyle w:val="8-0"/>
        <w:rPr>
          <w:rtl/>
        </w:rPr>
      </w:pPr>
      <w:r w:rsidRPr="004A6DBD">
        <w:rPr>
          <w:rFonts w:hint="cs"/>
          <w:rtl/>
        </w:rPr>
        <w:tab/>
        <w:t>1) مراد از جمع کردن قرآن در اینجا، حفظ کردن آن است، یعنی: تمام قرآن را غیب کرده و در سینه جمع کرده بودند.</w:t>
      </w:r>
    </w:p>
    <w:p w:rsidR="00D0358A" w:rsidRPr="004A6DBD" w:rsidRDefault="00D0358A" w:rsidP="00C64168">
      <w:pPr>
        <w:pStyle w:val="8-0"/>
        <w:rPr>
          <w:rtl/>
        </w:rPr>
      </w:pPr>
      <w:r w:rsidRPr="004A6DBD">
        <w:rPr>
          <w:rFonts w:hint="cs"/>
          <w:rtl/>
        </w:rPr>
        <w:tab/>
        <w:t>2) مراد آن نیست که غیر از این چهار نفر شخص دیگری قرآن را حفظ نکرده بود، بلکه اشخاص بسیار دیگری مانند خلفای راشدین و غیره نیز قرآن را حفظ کرده بودند، بلکه مراد آن است که جز از همین قبیله نشده است که از قبیلۀ دیگری چهار نفر قرآن را حفظ کرده باشند.</w:t>
      </w:r>
    </w:p>
    <w:p w:rsidR="00D0358A" w:rsidRPr="004A6DBD" w:rsidRDefault="00D0358A" w:rsidP="00B37B1E">
      <w:pPr>
        <w:pStyle w:val="8-0"/>
      </w:pPr>
      <w:r w:rsidRPr="004A6DBD">
        <w:rPr>
          <w:rFonts w:hint="cs"/>
          <w:rtl/>
        </w:rPr>
        <w:tab/>
        <w:t>3) سبب گفتن این سخن از طرف انس</w:t>
      </w:r>
      <w:r w:rsidRPr="004A6DBD">
        <w:rPr>
          <w:rFonts w:cs="CTraditional Arabic" w:hint="cs"/>
          <w:rtl/>
        </w:rPr>
        <w:t>س</w:t>
      </w:r>
      <w:r w:rsidRPr="004A6DBD">
        <w:rPr>
          <w:rFonts w:hint="cs"/>
          <w:rtl/>
        </w:rPr>
        <w:t xml:space="preserve"> آن بود که هر یک از قبیلۀ (اوس) و (خزرج) که هر دو از انصار بودند- مفاخر خود را یاد می‌کردند، مردم (اوس) می‌گفتند کسی را که ملائکه غسل داده است از ما است، و آن حنظله است، کسی را که زنبوران عسل او را از گزند دشمنان حفظ کرده است از ما است، و آن عاصم است، کسی که از مرگش عرش به لرزه در آمد از ما است، و آن سعد بن معاذ است، کسی که شهادت دادنش مساوی شهادت دادن دو نفر است از ما است، و آن خزیمه است، مردم (خزرج) در جواب آن‌ها می‌گفتند قبیلۀ که چهار نفر از آن‌ها تمام قرآن را حفظ کرده باشد، از ما است، و آن‌ها عبارت‌اند از : معاذ، و أبی، و زید، و ابو زید.</w:t>
      </w:r>
    </w:p>
  </w:footnote>
  <w:footnote w:id="55">
    <w:p w:rsidR="00D0358A" w:rsidRPr="004A6DBD" w:rsidRDefault="00D0358A" w:rsidP="00C64168">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123B84">
      <w:pPr>
        <w:pStyle w:val="8-0"/>
        <w:rPr>
          <w:rtl/>
        </w:rPr>
      </w:pPr>
      <w:r w:rsidRPr="004A6DBD">
        <w:rPr>
          <w:rFonts w:hint="cs"/>
          <w:rtl/>
        </w:rPr>
        <w:tab/>
        <w:t xml:space="preserve">1) مراد از این سخن سعد بن ابی وقاص که گفت: نشنیدم که پیامبر خدا </w:t>
      </w:r>
      <w:r w:rsidRPr="004A6DBD">
        <w:rPr>
          <w:rFonts w:cs="CTraditional Arabic" w:hint="cs"/>
          <w:rtl/>
        </w:rPr>
        <w:t>ج</w:t>
      </w:r>
      <w:r w:rsidRPr="004A6DBD">
        <w:rPr>
          <w:rFonts w:hint="cs"/>
          <w:rtl/>
        </w:rPr>
        <w:t xml:space="preserve"> برای کسی که بر روی زمین راه می‌رود... الخ، آن است که از کسانی که اکنون بر روی زمین راه</w:t>
      </w:r>
      <w:r>
        <w:rPr>
          <w:rFonts w:hint="cs"/>
          <w:rtl/>
        </w:rPr>
        <w:t xml:space="preserve"> می‌روند </w:t>
      </w:r>
      <w:r w:rsidRPr="004A6DBD">
        <w:rPr>
          <w:rFonts w:hint="cs"/>
          <w:rtl/>
        </w:rPr>
        <w:t xml:space="preserve">کس دیگری نمانده است که پیامبر خدا </w:t>
      </w:r>
      <w:r w:rsidRPr="004A6DBD">
        <w:rPr>
          <w:rFonts w:cs="CTraditional Arabic" w:hint="cs"/>
          <w:rtl/>
        </w:rPr>
        <w:t>ج</w:t>
      </w:r>
      <w:r w:rsidRPr="004A6DBD">
        <w:rPr>
          <w:rFonts w:hint="cs"/>
          <w:rtl/>
        </w:rPr>
        <w:t xml:space="preserve"> برایش گفته باشند که وی از اهل جنت است جز برای عبدالله بن سلام، زیرا وقتی که وی این سخن را گفته بود، از عشرۀ مبشرۀ جز عبدالله بن سلام کس دیگری زنده نمانده بود، ورنه ثابت است که پیامبر خدا </w:t>
      </w:r>
      <w:r w:rsidRPr="004A6DBD">
        <w:rPr>
          <w:rFonts w:cs="CTraditional Arabic" w:hint="cs"/>
          <w:rtl/>
        </w:rPr>
        <w:t>ج</w:t>
      </w:r>
      <w:r w:rsidRPr="004A6DBD">
        <w:rPr>
          <w:rFonts w:hint="cs"/>
          <w:rtl/>
        </w:rPr>
        <w:t xml:space="preserve"> کسان دیگری را نیز بشارت به جنت داده اند.</w:t>
      </w:r>
    </w:p>
    <w:p w:rsidR="00D0358A" w:rsidRPr="004A6DBD" w:rsidRDefault="00D0358A" w:rsidP="00807329">
      <w:pPr>
        <w:pStyle w:val="8-0"/>
        <w:rPr>
          <w:lang w:bidi="fa-IR"/>
        </w:rPr>
      </w:pPr>
      <w:r w:rsidRPr="004A6DBD">
        <w:rPr>
          <w:rFonts w:hint="cs"/>
          <w:rtl/>
        </w:rPr>
        <w:tab/>
        <w:t>2) شاید کسی بگوید که عبدالله بن سلام</w:t>
      </w:r>
      <w:r w:rsidRPr="004A6DBD">
        <w:rPr>
          <w:rFonts w:cs="CTraditional Arabic" w:hint="cs"/>
          <w:rtl/>
        </w:rPr>
        <w:t>س</w:t>
      </w:r>
      <w:r w:rsidRPr="004A6DBD">
        <w:rPr>
          <w:rFonts w:hint="cs"/>
          <w:rtl/>
        </w:rPr>
        <w:t xml:space="preserve"> در مدینه ایمان آورد، و سورۀ احقاف که</w:t>
      </w:r>
      <w:r w:rsidR="00CD509C">
        <w:rPr>
          <w:rFonts w:hint="cs"/>
          <w:rtl/>
        </w:rPr>
        <w:t xml:space="preserve"> </w:t>
      </w:r>
      <w:r w:rsidRPr="004A6DBD">
        <w:rPr>
          <w:rFonts w:cs="CTraditional Arabic" w:hint="cs"/>
          <w:rtl/>
        </w:rPr>
        <w:t>﴿</w:t>
      </w:r>
      <w:r w:rsidRPr="004A6DBD">
        <w:rPr>
          <w:rStyle w:val="Char2"/>
          <w:sz w:val="24"/>
          <w:szCs w:val="24"/>
          <w:rtl/>
        </w:rPr>
        <w:t>وَشَهِدَ شَاهِدٞ مِّنۡ أَهۡلِه</w:t>
      </w:r>
      <w:r w:rsidRPr="004A6DBD">
        <w:rPr>
          <w:rStyle w:val="Char2"/>
          <w:rFonts w:hint="cs"/>
          <w:sz w:val="24"/>
          <w:szCs w:val="24"/>
          <w:rtl/>
        </w:rPr>
        <w:t>ِ</w:t>
      </w:r>
      <w:r w:rsidRPr="004A6DBD">
        <w:rPr>
          <w:rFonts w:ascii="KFGQPC Uthmanic Script HAFS" w:hAnsi="KFGQPC Uthmanic Script HAFS" w:cs="CTraditional Arabic" w:hint="cs"/>
          <w:rtl/>
        </w:rPr>
        <w:t>﴾</w:t>
      </w:r>
      <w:r w:rsidRPr="004A6DBD">
        <w:rPr>
          <w:rFonts w:cs="CTraditional Arabic" w:hint="cs"/>
          <w:rtl/>
        </w:rPr>
        <w:t xml:space="preserve"> </w:t>
      </w:r>
      <w:r w:rsidRPr="004A6DBD">
        <w:rPr>
          <w:rFonts w:hint="cs"/>
          <w:rtl/>
        </w:rPr>
        <w:t>یکی از آیات آن است مکی است، و بین این دو مفهوم تعارض وجود دارد، جوابش آن است که سورۀ احقاف مکی است، ولی آیۀ</w:t>
      </w:r>
      <w:r w:rsidR="00CD509C">
        <w:rPr>
          <w:rFonts w:hint="cs"/>
          <w:rtl/>
        </w:rPr>
        <w:t xml:space="preserve"> </w:t>
      </w:r>
      <w:r w:rsidRPr="004A6DBD">
        <w:rPr>
          <w:rFonts w:cs="CTraditional Arabic" w:hint="cs"/>
          <w:rtl/>
        </w:rPr>
        <w:t>﴿</w:t>
      </w:r>
      <w:r w:rsidRPr="004A6DBD">
        <w:rPr>
          <w:rStyle w:val="Char2"/>
          <w:sz w:val="24"/>
          <w:szCs w:val="24"/>
          <w:rtl/>
        </w:rPr>
        <w:t>وَشَهِدَ شَاهِدٞ مِّنۡ أَهۡلِه</w:t>
      </w:r>
      <w:r w:rsidRPr="004A6DBD">
        <w:rPr>
          <w:rStyle w:val="Char2"/>
          <w:rFonts w:hint="cs"/>
          <w:sz w:val="24"/>
          <w:szCs w:val="24"/>
          <w:rtl/>
        </w:rPr>
        <w:t>ِ</w:t>
      </w:r>
      <w:r w:rsidRPr="004A6DBD">
        <w:rPr>
          <w:rFonts w:cs="CTraditional Arabic" w:hint="cs"/>
          <w:rtl/>
        </w:rPr>
        <w:t>﴾</w:t>
      </w:r>
      <w:r w:rsidRPr="004A6DBD">
        <w:rPr>
          <w:rFonts w:hint="cs"/>
          <w:rtl/>
        </w:rPr>
        <w:t xml:space="preserve"> مدنی است، و سوره‌های مکی دیگری نیز وجود دارد که بعضی از آیات آن‌ها مدنی است، پس به این طریق بین این دو مفهوم، تعارضی وجود ندارد.</w:t>
      </w:r>
    </w:p>
  </w:footnote>
  <w:footnote w:id="56">
    <w:p w:rsidR="00D0358A" w:rsidRPr="004A6DBD" w:rsidRDefault="00D0358A" w:rsidP="002750FA">
      <w:pPr>
        <w:pStyle w:val="8-0"/>
        <w:rPr>
          <w:lang w:bidi="fa-IR"/>
        </w:rPr>
      </w:pPr>
      <w:r w:rsidRPr="004A6DBD">
        <w:rPr>
          <w:rStyle w:val="FootnoteReference"/>
          <w:vertAlign w:val="baseline"/>
        </w:rPr>
        <w:footnoteRef/>
      </w:r>
      <w:r w:rsidRPr="004A6DBD">
        <w:rPr>
          <w:rFonts w:hint="cs"/>
          <w:rtl/>
        </w:rPr>
        <w:t>- وی عبدالله بن سلام بن حارث اسرائیلی انصاری و از ذریۀ یوسف</w:t>
      </w:r>
      <w:r w:rsidRPr="004A6DBD">
        <w:rPr>
          <w:rFonts w:cs="CTraditional Arabic" w:hint="cs"/>
          <w:rtl/>
        </w:rPr>
        <w:t>÷</w:t>
      </w:r>
      <w:r w:rsidRPr="004A6DBD">
        <w:rPr>
          <w:rFonts w:hint="cs"/>
          <w:rtl/>
        </w:rPr>
        <w:t xml:space="preserve"> است، اصلش از یهود بنی قینقاع است، نامش حصین بود، و پیامبر خدا </w:t>
      </w:r>
      <w:r w:rsidRPr="004A6DBD">
        <w:rPr>
          <w:rFonts w:cs="CTraditional Arabic" w:hint="cs"/>
          <w:rtl/>
        </w:rPr>
        <w:t>ج</w:t>
      </w:r>
      <w:r w:rsidRPr="004A6DBD">
        <w:rPr>
          <w:rFonts w:hint="cs"/>
          <w:rtl/>
        </w:rPr>
        <w:t xml:space="preserve"> آن‌ را به عبدالله تغییر دادند، بعد از اینکه از قدوم پیامبر خدا </w:t>
      </w:r>
      <w:r w:rsidRPr="004A6DBD">
        <w:rPr>
          <w:rFonts w:cs="CTraditional Arabic" w:hint="cs"/>
          <w:rtl/>
        </w:rPr>
        <w:t>ج</w:t>
      </w:r>
      <w:r w:rsidRPr="004A6DBD">
        <w:rPr>
          <w:rFonts w:hint="cs"/>
          <w:rtl/>
        </w:rPr>
        <w:t xml:space="preserve"> اطلاع حاصل کرد، نزدشان آمد و گفت (شهادت می‌دهم که تو پیامبر بر حق خدا هستی، و آنچه را که آورده ای حق است...)، و سیدنا معاذ</w:t>
      </w:r>
      <w:r w:rsidRPr="004A6DBD">
        <w:rPr>
          <w:rFonts w:cs="CTraditional Arabic" w:hint="cs"/>
          <w:rtl/>
        </w:rPr>
        <w:t>س</w:t>
      </w:r>
      <w:r w:rsidRPr="004A6DBD">
        <w:rPr>
          <w:rFonts w:hint="cs"/>
          <w:rtl/>
        </w:rPr>
        <w:t xml:space="preserve"> در وقت مرگ خود گفت که علم را از ابو الدرداء و سلمان و ابن مسعود، و عبدالله بن سلام بیاموزید)، و هنگامی که علی</w:t>
      </w:r>
      <w:r w:rsidRPr="004A6DBD">
        <w:rPr>
          <w:rFonts w:cs="CTraditional Arabic" w:hint="cs"/>
          <w:rtl/>
        </w:rPr>
        <w:t>س</w:t>
      </w:r>
      <w:r w:rsidRPr="004A6DBD">
        <w:rPr>
          <w:rFonts w:hint="cs"/>
          <w:rtl/>
        </w:rPr>
        <w:t xml:space="preserve"> عزم رفتن به عراق را کرد، عبدالله بن سلام</w:t>
      </w:r>
      <w:r w:rsidRPr="004A6DBD">
        <w:rPr>
          <w:rFonts w:cs="CTraditional Arabic" w:hint="cs"/>
          <w:rtl/>
        </w:rPr>
        <w:t>س</w:t>
      </w:r>
      <w:r w:rsidRPr="004A6DBD">
        <w:rPr>
          <w:rFonts w:hint="cs"/>
          <w:rtl/>
        </w:rPr>
        <w:t xml:space="preserve"> برایش گفت از پای منبر پیامبر خدا </w:t>
      </w:r>
      <w:r w:rsidRPr="004A6DBD">
        <w:rPr>
          <w:rFonts w:cs="CTraditional Arabic" w:hint="cs"/>
          <w:rtl/>
        </w:rPr>
        <w:t>ج</w:t>
      </w:r>
      <w:r w:rsidRPr="004A6DBD">
        <w:rPr>
          <w:rFonts w:hint="cs"/>
          <w:rtl/>
        </w:rPr>
        <w:t xml:space="preserve"> به جای دیگری مرو، وی در مدینۀ منوره درسال چهل وسوم هجری وفات نمود، (الاصابه: 2/320-321). </w:t>
      </w:r>
    </w:p>
  </w:footnote>
  <w:footnote w:id="57">
    <w:p w:rsidR="00D0358A" w:rsidRPr="004A6DBD" w:rsidRDefault="00D0358A" w:rsidP="00E91E75">
      <w:pPr>
        <w:pStyle w:val="8-0"/>
        <w:rPr>
          <w:lang w:bidi="fa-IR"/>
        </w:rPr>
      </w:pPr>
      <w:r w:rsidRPr="004A6DBD">
        <w:rPr>
          <w:rStyle w:val="FootnoteReference"/>
          <w:vertAlign w:val="baseline"/>
        </w:rPr>
        <w:footnoteRef/>
      </w:r>
      <w:r w:rsidRPr="004A6DBD">
        <w:rPr>
          <w:rFonts w:hint="cs"/>
          <w:rtl/>
        </w:rPr>
        <w:t>- معنی این سخن عائشه</w:t>
      </w:r>
      <w:r w:rsidRPr="004A6DBD">
        <w:rPr>
          <w:rFonts w:cs="CTraditional Arabic" w:hint="cs"/>
          <w:rtl/>
        </w:rPr>
        <w:t>ل</w:t>
      </w:r>
      <w:r w:rsidRPr="004A6DBD">
        <w:rPr>
          <w:rFonts w:hint="cs"/>
          <w:rtl/>
        </w:rPr>
        <w:t xml:space="preserve"> که می‌گوید: (گرچه او را ندیده بودم) این است که خدیجه</w:t>
      </w:r>
      <w:r w:rsidRPr="004A6DBD">
        <w:rPr>
          <w:rFonts w:cs="CTraditional Arabic" w:hint="cs"/>
          <w:rtl/>
        </w:rPr>
        <w:t>ل</w:t>
      </w:r>
      <w:r w:rsidRPr="004A6DBD">
        <w:rPr>
          <w:rFonts w:hint="cs"/>
          <w:rtl/>
        </w:rPr>
        <w:t xml:space="preserve"> را درخانه پیامبر خدا </w:t>
      </w:r>
      <w:r w:rsidRPr="004A6DBD">
        <w:rPr>
          <w:rFonts w:cs="CTraditional Arabic" w:hint="cs"/>
          <w:rtl/>
        </w:rPr>
        <w:t>ج</w:t>
      </w:r>
      <w:r w:rsidRPr="004A6DBD">
        <w:rPr>
          <w:rFonts w:hint="cs"/>
          <w:rtl/>
        </w:rPr>
        <w:t xml:space="preserve"> ندیده بودم، ورنه امکان دارد که وی را در جای دیگری دیده باشد، زیرا در وقت وفات خدیجه، عائشه</w:t>
      </w:r>
      <w:r w:rsidRPr="004A6DBD">
        <w:rPr>
          <w:rFonts w:cs="CTraditional Arabic" w:hint="cs"/>
          <w:rtl/>
        </w:rPr>
        <w:t>ب</w:t>
      </w:r>
      <w:r w:rsidRPr="004A6DBD">
        <w:rPr>
          <w:rFonts w:hint="cs"/>
          <w:rtl/>
        </w:rPr>
        <w:t xml:space="preserve"> شش ساله بود، و در این سن و سال می‌تواند خدیجه</w:t>
      </w:r>
      <w:r w:rsidRPr="004A6DBD">
        <w:rPr>
          <w:rFonts w:cs="CTraditional Arabic" w:hint="cs"/>
          <w:rtl/>
        </w:rPr>
        <w:t>ل</w:t>
      </w:r>
      <w:r w:rsidRPr="004A6DBD">
        <w:rPr>
          <w:rFonts w:hint="cs"/>
          <w:rtl/>
        </w:rPr>
        <w:t xml:space="preserve"> را در جای دیگری هنگام بود و باش خود در مکه دیده باشد.</w:t>
      </w:r>
    </w:p>
  </w:footnote>
  <w:footnote w:id="58">
    <w:p w:rsidR="00D0358A" w:rsidRPr="004A6DBD" w:rsidRDefault="00D0358A" w:rsidP="00E91E75">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2750FA">
      <w:pPr>
        <w:pStyle w:val="8-0"/>
        <w:rPr>
          <w:lang w:bidi="fa-IR"/>
        </w:rPr>
      </w:pPr>
      <w:r w:rsidRPr="004A6DBD">
        <w:rPr>
          <w:rFonts w:hint="cs"/>
          <w:rtl/>
        </w:rPr>
        <w:tab/>
        <w:t xml:space="preserve">طوری که قبلا در جای دیگری یاد آور شدیم، تمام فرزندان پیامبر خدا </w:t>
      </w:r>
      <w:r w:rsidRPr="004A6DBD">
        <w:rPr>
          <w:rFonts w:cs="CTraditional Arabic" w:hint="cs"/>
          <w:rtl/>
        </w:rPr>
        <w:t>ج</w:t>
      </w:r>
      <w:r w:rsidRPr="004A6DBD">
        <w:rPr>
          <w:rFonts w:hint="cs"/>
          <w:rtl/>
        </w:rPr>
        <w:t xml:space="preserve"> از خدیجه</w:t>
      </w:r>
      <w:r w:rsidRPr="004A6DBD">
        <w:rPr>
          <w:rFonts w:cs="CTraditional Arabic" w:hint="cs"/>
          <w:rtl/>
        </w:rPr>
        <w:t>ل</w:t>
      </w:r>
      <w:r w:rsidRPr="004A6DBD">
        <w:rPr>
          <w:rFonts w:hint="cs"/>
          <w:rtl/>
        </w:rPr>
        <w:t xml:space="preserve"> بودند، مگر ابراهیم</w:t>
      </w:r>
      <w:r w:rsidRPr="004A6DBD">
        <w:rPr>
          <w:rFonts w:cs="CTraditional Arabic" w:hint="cs"/>
          <w:rtl/>
        </w:rPr>
        <w:t>÷</w:t>
      </w:r>
      <w:r w:rsidRPr="004A6DBD">
        <w:rPr>
          <w:rFonts w:hint="cs"/>
          <w:rtl/>
        </w:rPr>
        <w:t xml:space="preserve"> که از ماریۀ قبطیه بود، و این حدیث به علاوه از آنکه دلالت بر فضیلت خدیجه</w:t>
      </w:r>
      <w:r w:rsidRPr="004A6DBD">
        <w:rPr>
          <w:rFonts w:cs="CTraditional Arabic" w:hint="cs"/>
          <w:rtl/>
        </w:rPr>
        <w:t>ل</w:t>
      </w:r>
      <w:r w:rsidRPr="004A6DBD">
        <w:rPr>
          <w:rFonts w:hint="cs"/>
          <w:rtl/>
        </w:rPr>
        <w:t xml:space="preserve"> دارد، دلالت برکمال وفا داری پیامبر خدا </w:t>
      </w:r>
      <w:r w:rsidRPr="004A6DBD">
        <w:rPr>
          <w:rFonts w:cs="CTraditional Arabic" w:hint="cs"/>
          <w:rtl/>
        </w:rPr>
        <w:t>ج</w:t>
      </w:r>
      <w:r w:rsidRPr="004A6DBD">
        <w:rPr>
          <w:rFonts w:hint="cs"/>
          <w:rtl/>
        </w:rPr>
        <w:t xml:space="preserve"> نیز دارد، زیرا ایشان نیکی‌های خدیجه</w:t>
      </w:r>
      <w:r w:rsidRPr="004A6DBD">
        <w:rPr>
          <w:rFonts w:cs="CTraditional Arabic" w:hint="cs"/>
          <w:rtl/>
        </w:rPr>
        <w:t>ل</w:t>
      </w:r>
      <w:r w:rsidRPr="004A6DBD">
        <w:rPr>
          <w:rFonts w:hint="cs"/>
          <w:rtl/>
        </w:rPr>
        <w:t xml:space="preserve"> را نسبت به خود فراموش نکرده بودند، و می‌کوشیدند که برای خدیجه</w:t>
      </w:r>
      <w:r w:rsidRPr="004A6DBD">
        <w:rPr>
          <w:rFonts w:cs="CTraditional Arabic" w:hint="cs"/>
          <w:rtl/>
        </w:rPr>
        <w:t>ل</w:t>
      </w:r>
      <w:r w:rsidRPr="004A6DBD">
        <w:rPr>
          <w:rFonts w:hint="cs"/>
          <w:rtl/>
        </w:rPr>
        <w:t xml:space="preserve"> بعد از مرگش نیز وفا دار باقی بمانند، و علما، گفته‌اند که یکی از انواع احسان برای پدر و مادر، و هر کس دیگری که بر انسان در زندگی حقی دارد این است که انسان بعد از مرگ آن‌ها، دوستان شانرا مورد احترام قرار داده و رابطۀ رفاقت و دوستی را با آن‌ها قطع نکند. </w:t>
      </w:r>
    </w:p>
  </w:footnote>
  <w:footnote w:id="59">
    <w:p w:rsidR="00D0358A" w:rsidRPr="004A6DBD" w:rsidRDefault="00D0358A" w:rsidP="00B12933">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B12933">
      <w:pPr>
        <w:pStyle w:val="8-0"/>
        <w:rPr>
          <w:rtl/>
        </w:rPr>
      </w:pPr>
      <w:r w:rsidRPr="004A6DBD">
        <w:rPr>
          <w:rFonts w:hint="cs"/>
          <w:rtl/>
        </w:rPr>
        <w:tab/>
        <w:t>1) این چنین بشارتی جز برای خدیجه</w:t>
      </w:r>
      <w:r w:rsidRPr="004A6DBD">
        <w:rPr>
          <w:rFonts w:cs="CTraditional Arabic" w:hint="cs"/>
          <w:rtl/>
        </w:rPr>
        <w:t>ل</w:t>
      </w:r>
      <w:r w:rsidRPr="004A6DBD">
        <w:rPr>
          <w:rFonts w:hint="cs"/>
          <w:rtl/>
        </w:rPr>
        <w:t xml:space="preserve"> برای هیچ کس دیگری داده نشده است، و این از باب تعامل به مثل است، زیرا وقتی که پیامبر خدا</w:t>
      </w:r>
      <w:r w:rsidR="00C65854">
        <w:rPr>
          <w:rFonts w:hint="cs"/>
          <w:rtl/>
        </w:rPr>
        <w:t xml:space="preserve"> </w:t>
      </w:r>
      <w:r w:rsidRPr="004A6DBD">
        <w:rPr>
          <w:rFonts w:cs="CTraditional Arabic" w:hint="cs"/>
          <w:rtl/>
        </w:rPr>
        <w:t>ج</w:t>
      </w:r>
      <w:r w:rsidRPr="004A6DBD">
        <w:rPr>
          <w:rFonts w:hint="cs"/>
          <w:rtl/>
        </w:rPr>
        <w:t xml:space="preserve"> او را دعوت به اسلام نمودند، بسیار به آسانی آن دعوت را پذیرفت، و بدون هیچ زحمت و مشکلی اسلام را قبول نمود، و همان بود که خداوند متعال در مقابل، برایش درجنت خانۀ را تهیه نمود که در آن هیچ مشکل و جنجالی وجود نداشته باشد.</w:t>
      </w:r>
    </w:p>
    <w:p w:rsidR="00D0358A" w:rsidRPr="004A6DBD" w:rsidRDefault="00D0358A" w:rsidP="00CD509C">
      <w:pPr>
        <w:pStyle w:val="8-0"/>
      </w:pPr>
      <w:r w:rsidRPr="004A6DBD">
        <w:rPr>
          <w:rFonts w:hint="cs"/>
          <w:rtl/>
        </w:rPr>
        <w:tab/>
        <w:t xml:space="preserve">2) چون پیامبر خدا </w:t>
      </w:r>
      <w:r w:rsidRPr="004A6DBD">
        <w:rPr>
          <w:rFonts w:cs="CTraditional Arabic" w:hint="cs"/>
          <w:rtl/>
        </w:rPr>
        <w:t>ج</w:t>
      </w:r>
      <w:r w:rsidRPr="004A6DBD">
        <w:rPr>
          <w:rFonts w:hint="cs"/>
          <w:rtl/>
        </w:rPr>
        <w:t xml:space="preserve"> این بشارت را برای خدیجه</w:t>
      </w:r>
      <w:r w:rsidRPr="004A6DBD">
        <w:rPr>
          <w:rFonts w:cs="CTraditional Arabic" w:hint="cs"/>
          <w:rtl/>
        </w:rPr>
        <w:t>ل</w:t>
      </w:r>
      <w:r w:rsidRPr="004A6DBD">
        <w:rPr>
          <w:rFonts w:hint="cs"/>
          <w:rtl/>
        </w:rPr>
        <w:t xml:space="preserve"> دادند، وی در جواب گفت: (</w:t>
      </w:r>
      <w:r w:rsidRPr="004A6DBD">
        <w:rPr>
          <w:rStyle w:val="6-Char"/>
          <w:rFonts w:hint="cs"/>
          <w:sz w:val="24"/>
          <w:szCs w:val="24"/>
          <w:rtl/>
        </w:rPr>
        <w:t>هو السلام ومنه السلام</w:t>
      </w:r>
      <w:r w:rsidR="00CD509C">
        <w:rPr>
          <w:rStyle w:val="6-Char"/>
          <w:rFonts w:hint="cs"/>
          <w:sz w:val="24"/>
          <w:szCs w:val="24"/>
          <w:rtl/>
        </w:rPr>
        <w:t>، و</w:t>
      </w:r>
      <w:r w:rsidRPr="004A6DBD">
        <w:rPr>
          <w:rStyle w:val="6-Char"/>
          <w:rFonts w:hint="cs"/>
          <w:sz w:val="24"/>
          <w:szCs w:val="24"/>
          <w:rtl/>
        </w:rPr>
        <w:t>علی جبریل السلام، و</w:t>
      </w:r>
      <w:r w:rsidR="00CD509C">
        <w:rPr>
          <w:rStyle w:val="6-Char"/>
          <w:rFonts w:hint="cs"/>
          <w:sz w:val="24"/>
          <w:szCs w:val="24"/>
          <w:rtl/>
        </w:rPr>
        <w:t>علیك یا رسول الله السلام ورحمة</w:t>
      </w:r>
      <w:r w:rsidRPr="004A6DBD">
        <w:rPr>
          <w:rStyle w:val="6-Char"/>
          <w:rFonts w:hint="cs"/>
          <w:sz w:val="24"/>
          <w:szCs w:val="24"/>
          <w:rtl/>
        </w:rPr>
        <w:t xml:space="preserve"> الله وبرکاته</w:t>
      </w:r>
      <w:r w:rsidRPr="004A6DBD">
        <w:rPr>
          <w:rFonts w:hint="cs"/>
          <w:rtl/>
        </w:rPr>
        <w:t>)، یعنی: سلام خود خداوند است، و سلام از طرف خداوند است، و سلام بر جبرئیل</w:t>
      </w:r>
      <w:r w:rsidR="00CD509C">
        <w:rPr>
          <w:rFonts w:cs="CTraditional Arabic" w:hint="cs"/>
          <w:rtl/>
        </w:rPr>
        <w:t>÷</w:t>
      </w:r>
      <w:r w:rsidRPr="004A6DBD">
        <w:rPr>
          <w:rFonts w:hint="cs"/>
          <w:rtl/>
        </w:rPr>
        <w:t xml:space="preserve"> و یا رسول الله! سلام و رحمت خدا و برکات وی بر شما باد. </w:t>
      </w:r>
    </w:p>
  </w:footnote>
  <w:footnote w:id="60">
    <w:p w:rsidR="00D0358A" w:rsidRPr="004A6DBD" w:rsidRDefault="00D0358A" w:rsidP="00B12933">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B12933">
      <w:pPr>
        <w:pStyle w:val="8-0"/>
        <w:rPr>
          <w:rtl/>
        </w:rPr>
      </w:pPr>
      <w:r w:rsidRPr="004A6DBD">
        <w:rPr>
          <w:rFonts w:hint="cs"/>
          <w:rtl/>
        </w:rPr>
        <w:tab/>
        <w:t>1) مراد از این سخن عائشه</w:t>
      </w:r>
      <w:r w:rsidRPr="004A6DBD">
        <w:rPr>
          <w:rFonts w:cs="CTraditional Arabic" w:hint="cs"/>
          <w:rtl/>
        </w:rPr>
        <w:t>ل</w:t>
      </w:r>
      <w:r w:rsidRPr="004A6DBD">
        <w:rPr>
          <w:rFonts w:hint="cs"/>
          <w:rtl/>
        </w:rPr>
        <w:t xml:space="preserve"> که بسبت به خدیجه</w:t>
      </w:r>
      <w:r w:rsidRPr="004A6DBD">
        <w:rPr>
          <w:rFonts w:cs="CTraditional Arabic" w:hint="cs"/>
          <w:rtl/>
        </w:rPr>
        <w:t>ل</w:t>
      </w:r>
      <w:r w:rsidRPr="004A6DBD">
        <w:rPr>
          <w:rFonts w:hint="cs"/>
          <w:rtl/>
        </w:rPr>
        <w:t xml:space="preserve"> گفت که دو طرف دهانش سرخ بود، کنایه از این است که دندان</w:t>
      </w:r>
      <w:r w:rsidR="00990067">
        <w:rPr>
          <w:rFonts w:hint="cs"/>
          <w:rtl/>
        </w:rPr>
        <w:t>‌</w:t>
      </w:r>
      <w:r w:rsidRPr="004A6DBD">
        <w:rPr>
          <w:rFonts w:hint="cs"/>
          <w:rtl/>
        </w:rPr>
        <w:t>هایش افتاده بود، و چیزی که در دهانش باقی مانده بود لثه دندان‌ها بود که سرخ می‌زد، و یا چیزی که در رویش بعد از افتادن دندان‌ها سرخ می‌زد لب</w:t>
      </w:r>
      <w:r w:rsidR="00990067">
        <w:rPr>
          <w:rFonts w:hint="cs"/>
          <w:rtl/>
        </w:rPr>
        <w:t>‌</w:t>
      </w:r>
      <w:r w:rsidRPr="004A6DBD">
        <w:rPr>
          <w:rFonts w:hint="cs"/>
          <w:rtl/>
        </w:rPr>
        <w:t>هایش بود، و یا اینکه سرخی دو طرف رو، کنایه از دو گیسوی سفید است، و عرب‌ها از سفید به طوری کنایه به سرخ یاد می‌کنند، و یا شاید آنکه خدیجه</w:t>
      </w:r>
      <w:r w:rsidRPr="004A6DBD">
        <w:rPr>
          <w:rFonts w:cs="CTraditional Arabic" w:hint="cs"/>
          <w:rtl/>
        </w:rPr>
        <w:t>ل</w:t>
      </w:r>
      <w:r w:rsidRPr="004A6DBD">
        <w:rPr>
          <w:rFonts w:hint="cs"/>
          <w:rtl/>
        </w:rPr>
        <w:t xml:space="preserve"> گیسوهای خود را که سفید شده بود، به حنا رنگ می‌داد، و به اثر رنگ حنا گیسو هایش سرخ می‌نمود، هر یک از این احتمالات وجود دارد، و اینکه در واقع قصد عائشه</w:t>
      </w:r>
      <w:r w:rsidRPr="004A6DBD">
        <w:rPr>
          <w:rFonts w:cs="CTraditional Arabic" w:hint="cs"/>
          <w:rtl/>
        </w:rPr>
        <w:t>ل</w:t>
      </w:r>
      <w:r w:rsidRPr="004A6DBD">
        <w:rPr>
          <w:rFonts w:hint="cs"/>
          <w:rtl/>
        </w:rPr>
        <w:t xml:space="preserve"> از این احتمالات کدام یک بوده است، خدا بهتر می‌داند.</w:t>
      </w:r>
    </w:p>
    <w:p w:rsidR="00D0358A" w:rsidRPr="004A6DBD" w:rsidRDefault="00D0358A" w:rsidP="00990067">
      <w:pPr>
        <w:pStyle w:val="8-0"/>
        <w:rPr>
          <w:rtl/>
        </w:rPr>
      </w:pPr>
      <w:r w:rsidRPr="004A6DBD">
        <w:rPr>
          <w:rFonts w:hint="cs"/>
          <w:rtl/>
        </w:rPr>
        <w:tab/>
        <w:t>2) ابن تین</w:t>
      </w:r>
      <w:r w:rsidR="00990067">
        <w:rPr>
          <w:rFonts w:cs="CTraditional Arabic" w:hint="cs"/>
          <w:rtl/>
        </w:rPr>
        <w:t>/</w:t>
      </w:r>
      <w:r w:rsidRPr="004A6DBD">
        <w:rPr>
          <w:rFonts w:hint="cs"/>
          <w:rtl/>
        </w:rPr>
        <w:t xml:space="preserve"> می‌گوید: اینکه پیامبر خدا </w:t>
      </w:r>
      <w:r w:rsidRPr="004A6DBD">
        <w:rPr>
          <w:rFonts w:cs="CTraditional Arabic" w:hint="cs"/>
          <w:rtl/>
        </w:rPr>
        <w:t>ج</w:t>
      </w:r>
      <w:r w:rsidRPr="004A6DBD">
        <w:rPr>
          <w:rFonts w:hint="cs"/>
          <w:rtl/>
        </w:rPr>
        <w:t xml:space="preserve"> در مقابل این گفتۀ عائشه که (خداوند از وی زنهای بهتری را برای شما داده است)، سکوت نمودند، دلالت بر این دارد که عائشه بر خدیجه</w:t>
      </w:r>
      <w:r w:rsidRPr="004A6DBD">
        <w:rPr>
          <w:rFonts w:cs="CTraditional Arabic" w:hint="cs"/>
          <w:rtl/>
        </w:rPr>
        <w:t>ل</w:t>
      </w:r>
      <w:r w:rsidRPr="004A6DBD">
        <w:rPr>
          <w:rFonts w:hint="cs"/>
          <w:rtl/>
        </w:rPr>
        <w:t xml:space="preserve"> فضیلت دارد. ولی باید گفت که: سیاق حدیث دلالت بر برتری عائشه بر خدیجه از نگاه جمال و زیبائی دارد نه بر فضیلت عائشه بر خدیجه از نگاه معنوی، وعلاوه بر آن، طوری که در روایت دیگری آمده است پیامبر خدا </w:t>
      </w:r>
      <w:r w:rsidRPr="004A6DBD">
        <w:rPr>
          <w:rFonts w:cs="CTraditional Arabic" w:hint="cs"/>
          <w:rtl/>
        </w:rPr>
        <w:t>ج</w:t>
      </w:r>
      <w:r w:rsidRPr="004A6DBD">
        <w:rPr>
          <w:rFonts w:hint="cs"/>
          <w:rtl/>
        </w:rPr>
        <w:t xml:space="preserve"> در مقابل این گفتۀ عائشه</w:t>
      </w:r>
      <w:r w:rsidRPr="004A6DBD">
        <w:rPr>
          <w:rFonts w:cs="CTraditional Arabic" w:hint="cs"/>
          <w:rtl/>
        </w:rPr>
        <w:t>ل</w:t>
      </w:r>
      <w:r w:rsidRPr="004A6DBD">
        <w:rPr>
          <w:rFonts w:hint="cs"/>
          <w:rtl/>
        </w:rPr>
        <w:t xml:space="preserve"> سکوت نکردند، احمد و طبرانی رحمهما الله از ابن ابی نجیح روایت می‌کنند که عائشه</w:t>
      </w:r>
      <w:r w:rsidRPr="004A6DBD">
        <w:rPr>
          <w:rFonts w:cs="CTraditional Arabic" w:hint="cs"/>
          <w:rtl/>
        </w:rPr>
        <w:t>ل</w:t>
      </w:r>
      <w:r w:rsidRPr="004A6DBD">
        <w:rPr>
          <w:rFonts w:hint="cs"/>
          <w:rtl/>
        </w:rPr>
        <w:t xml:space="preserve"> گفت: بعد از اینکه این سخن را گفتم، پیامبر خدا </w:t>
      </w:r>
      <w:r w:rsidRPr="004A6DBD">
        <w:rPr>
          <w:rFonts w:cs="CTraditional Arabic" w:hint="cs"/>
          <w:rtl/>
        </w:rPr>
        <w:t>ج</w:t>
      </w:r>
      <w:r w:rsidRPr="004A6DBD">
        <w:rPr>
          <w:rFonts w:hint="cs"/>
          <w:rtl/>
        </w:rPr>
        <w:t xml:space="preserve"> به غضب شدند، تا جایی که سوگند خوردم که بعد از این خدیجه را جز به خیر و خوبی یاد نکنم.</w:t>
      </w:r>
    </w:p>
    <w:p w:rsidR="00D0358A" w:rsidRPr="004A6DBD" w:rsidRDefault="00D0358A" w:rsidP="00990067">
      <w:pPr>
        <w:pStyle w:val="8-0"/>
        <w:rPr>
          <w:rtl/>
        </w:rPr>
      </w:pPr>
      <w:r w:rsidRPr="004A6DBD">
        <w:rPr>
          <w:rFonts w:hint="cs"/>
          <w:rtl/>
        </w:rPr>
        <w:tab/>
        <w:t>3) چیزی را که عائشه</w:t>
      </w:r>
      <w:r w:rsidRPr="004A6DBD">
        <w:rPr>
          <w:rFonts w:cs="CTraditional Arabic" w:hint="cs"/>
          <w:rtl/>
        </w:rPr>
        <w:t>ل</w:t>
      </w:r>
      <w:r w:rsidRPr="004A6DBD">
        <w:rPr>
          <w:rFonts w:hint="cs"/>
          <w:rtl/>
        </w:rPr>
        <w:t xml:space="preserve"> نسبت به خدیجه</w:t>
      </w:r>
      <w:r w:rsidRPr="004A6DBD">
        <w:rPr>
          <w:rFonts w:cs="CTraditional Arabic" w:hint="cs"/>
          <w:rtl/>
        </w:rPr>
        <w:t>ل</w:t>
      </w:r>
      <w:r w:rsidRPr="004A6DBD">
        <w:rPr>
          <w:rFonts w:hint="cs"/>
          <w:rtl/>
        </w:rPr>
        <w:t xml:space="preserve"> گفت، نوعی غیبت است، بلکه عین غیبت است، ولی امام طبری</w:t>
      </w:r>
      <w:r w:rsidR="00990067">
        <w:rPr>
          <w:rFonts w:cs="CTraditional Arabic" w:hint="cs"/>
          <w:rtl/>
        </w:rPr>
        <w:t>/</w:t>
      </w:r>
      <w:r w:rsidRPr="004A6DBD">
        <w:rPr>
          <w:rFonts w:hint="cs"/>
          <w:rtl/>
        </w:rPr>
        <w:t xml:space="preserve"> می‌گوید: رشک بردن زن‌ها بین یکدیگر عین غیبت است، ولی امام طبری</w:t>
      </w:r>
      <w:r w:rsidR="00990067">
        <w:rPr>
          <w:rFonts w:cs="CTraditional Arabic" w:hint="cs"/>
          <w:rtl/>
        </w:rPr>
        <w:t>/</w:t>
      </w:r>
      <w:r w:rsidRPr="004A6DBD">
        <w:rPr>
          <w:rFonts w:hint="cs"/>
          <w:rtl/>
        </w:rPr>
        <w:t xml:space="preserve"> می‌گوید: رشک بردن زن‌ها بین یکدیگر، و چیزی که به اساس این رشک، از آن‌ها سر می‌زند عفو است، زیرا رشک بردن برای آن‌ها فطرتی است، و در بسیاری از حالات از آن خود داری کرده نمی‌توانند.</w:t>
      </w:r>
    </w:p>
    <w:p w:rsidR="00D0358A" w:rsidRPr="004A6DBD" w:rsidRDefault="00D0358A" w:rsidP="00E305DD">
      <w:pPr>
        <w:pStyle w:val="8-0"/>
        <w:ind w:firstLine="0"/>
        <w:rPr>
          <w:lang w:bidi="fa-IR"/>
        </w:rPr>
      </w:pPr>
      <w:r w:rsidRPr="004A6DBD">
        <w:rPr>
          <w:rFonts w:hint="cs"/>
          <w:rtl/>
        </w:rPr>
        <w:t xml:space="preserve">ولی باید گفت: طوری که در روایت احمد و طبرانی رحمهما الله دیدیم پیامبر خدا </w:t>
      </w:r>
      <w:r w:rsidRPr="004A6DBD">
        <w:rPr>
          <w:rFonts w:cs="CTraditional Arabic" w:hint="cs"/>
          <w:rtl/>
        </w:rPr>
        <w:t>ج</w:t>
      </w:r>
      <w:r w:rsidRPr="004A6DBD">
        <w:rPr>
          <w:rFonts w:hint="cs"/>
          <w:rtl/>
        </w:rPr>
        <w:t xml:space="preserve"> از شنیدن این سخن به غضب شدند، بنابراین نمی‌توان گفت که غیبت کردن زن‌ها از یکدیگر عفو است، منتهی چیزی که می‌توان گفت این است که چون پیامبر خدا </w:t>
      </w:r>
      <w:r w:rsidRPr="004A6DBD">
        <w:rPr>
          <w:rFonts w:cs="CTraditional Arabic" w:hint="cs"/>
          <w:rtl/>
        </w:rPr>
        <w:t>ج</w:t>
      </w:r>
      <w:r w:rsidRPr="004A6DBD">
        <w:rPr>
          <w:rFonts w:hint="cs"/>
          <w:rtl/>
        </w:rPr>
        <w:t xml:space="preserve"> عائشه</w:t>
      </w:r>
      <w:r w:rsidRPr="004A6DBD">
        <w:rPr>
          <w:rFonts w:cs="CTraditional Arabic" w:hint="cs"/>
          <w:rtl/>
        </w:rPr>
        <w:t>ل</w:t>
      </w:r>
      <w:r w:rsidRPr="004A6DBD">
        <w:rPr>
          <w:rFonts w:hint="cs"/>
          <w:rtl/>
        </w:rPr>
        <w:t xml:space="preserve"> را از چنین مقولۀ منع نکرده بودند، عائشه</w:t>
      </w:r>
      <w:r w:rsidRPr="004A6DBD">
        <w:rPr>
          <w:rFonts w:cs="CTraditional Arabic" w:hint="cs"/>
          <w:rtl/>
        </w:rPr>
        <w:t>ل</w:t>
      </w:r>
      <w:r w:rsidRPr="004A6DBD">
        <w:rPr>
          <w:rFonts w:hint="cs"/>
          <w:rtl/>
        </w:rPr>
        <w:t xml:space="preserve"> فکر می‌کرد که در گفتن آن باکی نخواهد بود، ولی بعد از آنکه از شنیدن سخن عملی نگردد، فرضی الله تعالی عنها وعن سائر أمهات المؤمنین جمیعا. </w:t>
      </w:r>
    </w:p>
  </w:footnote>
  <w:footnote w:id="61">
    <w:p w:rsidR="00D0358A" w:rsidRPr="004A6DBD" w:rsidRDefault="00D0358A" w:rsidP="001F288A">
      <w:pPr>
        <w:pStyle w:val="8-0"/>
      </w:pPr>
      <w:r w:rsidRPr="004A6DBD">
        <w:rPr>
          <w:rStyle w:val="FootnoteReference"/>
          <w:vertAlign w:val="baseline"/>
        </w:rPr>
        <w:footnoteRef/>
      </w:r>
      <w:r w:rsidRPr="004A6DBD">
        <w:rPr>
          <w:rFonts w:hint="cs"/>
          <w:rtl/>
        </w:rPr>
        <w:t>- وی هند بنت عتبه بن ربیعه، همسر ابو سفیان و مادر معاویه می‌باشد، بعد از اسلام شوهرش ابوسفیان، در فتح مکه اسلام آورد، زن بسیار با شهامت و با عقل و تدبیری بود، در جنگ (اُحد) با مشرکین بود، و چون حمزه</w:t>
      </w:r>
      <w:r w:rsidRPr="004A6DBD">
        <w:rPr>
          <w:rFonts w:cs="CTraditional Arabic" w:hint="cs"/>
          <w:rtl/>
        </w:rPr>
        <w:t>س</w:t>
      </w:r>
      <w:r w:rsidRPr="004A6DBD">
        <w:rPr>
          <w:rFonts w:hint="cs"/>
          <w:rtl/>
        </w:rPr>
        <w:t xml:space="preserve"> شهادت رسید، جگرش را در آورده و بلعید، ولی آن را هضم کرده نتوانست و بیرون انداخت.</w:t>
      </w:r>
    </w:p>
  </w:footnote>
  <w:footnote w:id="62">
    <w:p w:rsidR="00D0358A" w:rsidRPr="004A6DBD" w:rsidRDefault="00D0358A" w:rsidP="008052F4">
      <w:pPr>
        <w:pStyle w:val="8-0"/>
        <w:rPr>
          <w:lang w:bidi="fa-IR"/>
        </w:rPr>
      </w:pPr>
      <w:r w:rsidRPr="004A6DBD">
        <w:rPr>
          <w:rStyle w:val="FootnoteReference"/>
          <w:vertAlign w:val="baseline"/>
        </w:rPr>
        <w:footnoteRef/>
      </w:r>
      <w:r w:rsidRPr="004A6DBD">
        <w:rPr>
          <w:rFonts w:hint="cs"/>
          <w:rtl/>
        </w:rPr>
        <w:t xml:space="preserve">- و باقی حدیث این است که هند بعد از این سخنش گفت که یا رسول الله! ابو سفیان شخص ممسک و بخیلی است، آیا اگر از مالش برای اطفال خود طعام تهیه کنم، برایم گناه است، پیامبر خدا </w:t>
      </w:r>
      <w:r w:rsidRPr="004A6DBD">
        <w:rPr>
          <w:rFonts w:cs="CTraditional Arabic" w:hint="cs"/>
          <w:rtl/>
        </w:rPr>
        <w:t>ج</w:t>
      </w:r>
      <w:r w:rsidRPr="004A6DBD">
        <w:rPr>
          <w:rFonts w:hint="cs"/>
          <w:rtl/>
        </w:rPr>
        <w:t xml:space="preserve"> فرمودند: نه، اگر به اندارۀ متعارف مصرف کنی باکی نیست.</w:t>
      </w:r>
    </w:p>
  </w:footnote>
  <w:footnote w:id="63">
    <w:p w:rsidR="00D0358A" w:rsidRPr="004A6DBD" w:rsidRDefault="00D0358A" w:rsidP="008052F4">
      <w:pPr>
        <w:pStyle w:val="8-0"/>
        <w:rPr>
          <w:lang w:bidi="fa-IR"/>
        </w:rPr>
      </w:pPr>
      <w:r w:rsidRPr="004A6DBD">
        <w:rPr>
          <w:rStyle w:val="FootnoteReference"/>
          <w:vertAlign w:val="baseline"/>
        </w:rPr>
        <w:footnoteRef/>
      </w:r>
      <w:r w:rsidRPr="004A6DBD">
        <w:rPr>
          <w:rFonts w:hint="cs"/>
          <w:rtl/>
        </w:rPr>
        <w:t>- وی زید بن عمرو بن نفیل پسر عم عمر بن خطاب</w:t>
      </w:r>
      <w:r w:rsidRPr="004A6DBD">
        <w:rPr>
          <w:rFonts w:cs="CTraditional Arabic" w:hint="cs"/>
          <w:rtl/>
        </w:rPr>
        <w:t>س</w:t>
      </w:r>
      <w:r w:rsidRPr="004A6DBD">
        <w:rPr>
          <w:rFonts w:hint="cs"/>
          <w:rtl/>
        </w:rPr>
        <w:t xml:space="preserve"> است، وی شخصی بود که مؤید و طالب توحید بود، و بت‌ها و مشرکین را مورد سر زنش قرار می‌داد، ولی پنج سال پیش از بعثت پیامبر خدا </w:t>
      </w:r>
      <w:r w:rsidRPr="004A6DBD">
        <w:rPr>
          <w:rFonts w:cs="CTraditional Arabic" w:hint="cs"/>
          <w:rtl/>
        </w:rPr>
        <w:t>ج</w:t>
      </w:r>
      <w:r w:rsidRPr="004A6DBD">
        <w:rPr>
          <w:rFonts w:hint="cs"/>
          <w:rtl/>
        </w:rPr>
        <w:t xml:space="preserve"> وفات یافت، ابن ابی شبیه از جابر</w:t>
      </w:r>
      <w:r w:rsidRPr="004A6DBD">
        <w:rPr>
          <w:rFonts w:cs="CTraditional Arabic" w:hint="cs"/>
          <w:rtl/>
        </w:rPr>
        <w:t>س</w:t>
      </w:r>
      <w:r w:rsidRPr="004A6DBD">
        <w:rPr>
          <w:rFonts w:hint="cs"/>
          <w:rtl/>
        </w:rPr>
        <w:t xml:space="preserve"> روایت می‌کند که گفت: کسی از پیامبر خدا </w:t>
      </w:r>
      <w:r w:rsidRPr="004A6DBD">
        <w:rPr>
          <w:rFonts w:cs="CTraditional Arabic" w:hint="cs"/>
          <w:rtl/>
        </w:rPr>
        <w:t>ج</w:t>
      </w:r>
      <w:r w:rsidRPr="004A6DBD">
        <w:rPr>
          <w:rFonts w:hint="cs"/>
          <w:rtl/>
        </w:rPr>
        <w:t xml:space="preserve"> راجع به زید بن عمرو پرسید- که حالش در آخرت چگونه است- زیرا وی در جاهلیت رویش را به قبله کرده و می‌گفت: خدای من خدای ابراهیم و دین من دین ابراهیم است و سجده می‌کرد، پیامبر خدا </w:t>
      </w:r>
      <w:r w:rsidRPr="004A6DBD">
        <w:rPr>
          <w:rFonts w:cs="CTraditional Arabic" w:hint="cs"/>
          <w:rtl/>
        </w:rPr>
        <w:t>ج</w:t>
      </w:r>
      <w:r w:rsidRPr="004A6DBD">
        <w:rPr>
          <w:rFonts w:hint="cs"/>
          <w:rtl/>
        </w:rPr>
        <w:t xml:space="preserve"> فرمودند: وی از خود یک امت مستقلی است که در بین من و عیسی</w:t>
      </w:r>
      <w:r w:rsidRPr="004A6DBD">
        <w:rPr>
          <w:rFonts w:cs="CTraditional Arabic" w:hint="cs"/>
          <w:rtl/>
        </w:rPr>
        <w:t>÷</w:t>
      </w:r>
      <w:r w:rsidRPr="004A6DBD">
        <w:rPr>
          <w:rFonts w:hint="cs"/>
          <w:rtl/>
        </w:rPr>
        <w:t xml:space="preserve"> حشر می‌گردد.</w:t>
      </w:r>
    </w:p>
  </w:footnote>
  <w:footnote w:id="64">
    <w:p w:rsidR="00D0358A" w:rsidRPr="004A6DBD" w:rsidRDefault="00D0358A" w:rsidP="008052F4">
      <w:pPr>
        <w:pStyle w:val="8-0"/>
        <w:rPr>
          <w:ins w:id="38" w:author="MRT www.Win2Farsi.com" w:date="2015-08-27T10:25:00Z"/>
          <w:rtl/>
        </w:rPr>
      </w:pPr>
      <w:r w:rsidRPr="004A6DBD">
        <w:rPr>
          <w:rStyle w:val="FootnoteReference"/>
          <w:vertAlign w:val="baseline"/>
        </w:rPr>
        <w:footnoteRef/>
      </w:r>
      <w:r w:rsidRPr="004A6DBD">
        <w:rPr>
          <w:rFonts w:hint="cs"/>
          <w:rtl/>
        </w:rPr>
        <w:t xml:space="preserve">- </w:t>
      </w:r>
      <w:ins w:id="39" w:author="MRT www.Win2Farsi.com" w:date="2015-08-27T10:25:00Z">
        <w:r w:rsidRPr="004A6DBD">
          <w:rPr>
            <w:rFonts w:hint="cs"/>
            <w:rtl/>
          </w:rPr>
          <w:t>از احکام و مسائل متعلق به این حدیث آنکه:</w:t>
        </w:r>
      </w:ins>
    </w:p>
    <w:p w:rsidR="00D0358A" w:rsidRPr="004A6DBD" w:rsidRDefault="00D0358A" w:rsidP="008052F4">
      <w:pPr>
        <w:pStyle w:val="8-0"/>
        <w:rPr>
          <w:ins w:id="40" w:author="MRT www.Win2Farsi.com" w:date="2015-08-27T10:30:00Z"/>
          <w:rtl/>
        </w:rPr>
      </w:pPr>
      <w:ins w:id="41" w:author="MRT www.Win2Farsi.com" w:date="2015-08-27T10:26:00Z">
        <w:r w:rsidRPr="004A6DBD">
          <w:rPr>
            <w:rFonts w:hint="cs"/>
            <w:rtl/>
          </w:rPr>
          <w:tab/>
          <w:t>1) زید بن عمرو</w:t>
        </w:r>
        <w:r w:rsidRPr="004A6DBD">
          <w:rPr>
            <w:rFonts w:cs="CTraditional Arabic" w:hint="cs"/>
            <w:rtl/>
          </w:rPr>
          <w:t>س</w:t>
        </w:r>
        <w:r w:rsidRPr="004A6DBD">
          <w:rPr>
            <w:rFonts w:hint="cs"/>
            <w:rtl/>
          </w:rPr>
          <w:t xml:space="preserve"> به عقل و درایت سلیم خود</w:t>
        </w:r>
      </w:ins>
      <w:ins w:id="42" w:author="MRT www.Win2Farsi.com" w:date="2015-08-27T10:28:00Z">
        <w:r w:rsidRPr="004A6DBD">
          <w:rPr>
            <w:rFonts w:hint="cs"/>
            <w:rtl/>
          </w:rPr>
          <w:t xml:space="preserve"> دانسته بود که بت</w:t>
        </w:r>
      </w:ins>
      <w:ins w:id="43" w:author="MRT www.Win2Farsi.com" w:date="2015-08-27T10:29:00Z">
        <w:r w:rsidRPr="004A6DBD">
          <w:rPr>
            <w:rFonts w:hint="cs"/>
            <w:rtl/>
          </w:rPr>
          <w:t>‌</w:t>
        </w:r>
      </w:ins>
      <w:ins w:id="44" w:author="MRT www.Win2Farsi.com" w:date="2015-08-27T10:28:00Z">
        <w:r w:rsidRPr="004A6DBD">
          <w:rPr>
            <w:rFonts w:hint="cs"/>
            <w:rtl/>
          </w:rPr>
          <w:t>های</w:t>
        </w:r>
      </w:ins>
      <w:ins w:id="45" w:author="MRT www.Win2Farsi.com" w:date="2015-08-27T10:29:00Z">
        <w:r w:rsidRPr="004A6DBD">
          <w:rPr>
            <w:rFonts w:hint="cs"/>
            <w:rtl/>
          </w:rPr>
          <w:t xml:space="preserve"> مشرکین باطل بوده وقابل پرستش وذبح کردن به نام آن</w:t>
        </w:r>
      </w:ins>
      <w:ins w:id="46" w:author="MRT www.Win2Farsi.com" w:date="2015-08-27T10:30:00Z">
        <w:r w:rsidRPr="004A6DBD">
          <w:rPr>
            <w:rFonts w:hint="cs"/>
            <w:rtl/>
          </w:rPr>
          <w:t>‌</w:t>
        </w:r>
      </w:ins>
      <w:ins w:id="47" w:author="MRT www.Win2Farsi.com" w:date="2015-08-27T10:29:00Z">
        <w:r w:rsidRPr="004A6DBD">
          <w:rPr>
            <w:rFonts w:hint="cs"/>
            <w:rtl/>
          </w:rPr>
          <w:t>ها</w:t>
        </w:r>
      </w:ins>
      <w:r w:rsidRPr="004A6DBD">
        <w:rPr>
          <w:rFonts w:hint="cs"/>
          <w:rtl/>
        </w:rPr>
        <w:t xml:space="preserve"> نمی‌</w:t>
      </w:r>
      <w:ins w:id="48" w:author="MRT www.Win2Farsi.com" w:date="2015-08-27T10:30:00Z">
        <w:r w:rsidRPr="004A6DBD">
          <w:rPr>
            <w:rFonts w:hint="cs"/>
            <w:rtl/>
          </w:rPr>
          <w:t>باشند.</w:t>
        </w:r>
      </w:ins>
    </w:p>
    <w:p w:rsidR="00D0358A" w:rsidRPr="004A6DBD" w:rsidRDefault="00D0358A" w:rsidP="008052F4">
      <w:pPr>
        <w:pStyle w:val="8-0"/>
        <w:rPr>
          <w:ins w:id="49" w:author="MRT www.Win2Farsi.com" w:date="2015-08-27T10:43:00Z"/>
          <w:rtl/>
        </w:rPr>
      </w:pPr>
      <w:ins w:id="50" w:author="MRT www.Win2Farsi.com" w:date="2015-08-27T10:30:00Z">
        <w:r w:rsidRPr="004A6DBD">
          <w:rPr>
            <w:rFonts w:hint="cs"/>
            <w:rtl/>
          </w:rPr>
          <w:tab/>
          <w:t xml:space="preserve">2) </w:t>
        </w:r>
      </w:ins>
      <w:ins w:id="51" w:author="MRT www.Win2Farsi.com" w:date="2015-08-27T10:32:00Z">
        <w:r w:rsidRPr="004A6DBD">
          <w:rPr>
            <w:rFonts w:hint="cs"/>
            <w:rtl/>
          </w:rPr>
          <w:t>از ظاهر این حدیث این طور فهمیده</w:t>
        </w:r>
      </w:ins>
      <w:r w:rsidRPr="004A6DBD">
        <w:rPr>
          <w:rFonts w:hint="cs"/>
          <w:rtl/>
        </w:rPr>
        <w:t xml:space="preserve"> می‌</w:t>
      </w:r>
      <w:ins w:id="52" w:author="MRT www.Win2Farsi.com" w:date="2015-08-27T10:32:00Z">
        <w:r w:rsidRPr="004A6DBD">
          <w:rPr>
            <w:rFonts w:hint="cs"/>
            <w:rtl/>
          </w:rPr>
          <w:t xml:space="preserve">شود که پیامبر خدا </w:t>
        </w:r>
      </w:ins>
      <w:ins w:id="53" w:author="MRT www.Win2Farsi.com" w:date="2015-08-27T10:33:00Z">
        <w:r w:rsidRPr="004A6DBD">
          <w:rPr>
            <w:rFonts w:cs="CTraditional Arabic" w:hint="cs"/>
            <w:rtl/>
          </w:rPr>
          <w:t>ج</w:t>
        </w:r>
        <w:r w:rsidRPr="004A6DBD">
          <w:rPr>
            <w:rFonts w:hint="cs"/>
            <w:rtl/>
          </w:rPr>
          <w:t xml:space="preserve"> از خوردن آن طعام خودداری نورزیدند، </w:t>
        </w:r>
      </w:ins>
      <w:ins w:id="54" w:author="MRT www.Win2Farsi.com" w:date="2015-08-27T10:40:00Z">
        <w:r w:rsidRPr="004A6DBD">
          <w:rPr>
            <w:rFonts w:hint="cs"/>
            <w:rtl/>
          </w:rPr>
          <w:t>حال آنکه ایشان به خودداری کردن از آن طعام نسبت به زید بن عمرو سزاوا</w:t>
        </w:r>
      </w:ins>
      <w:ins w:id="55" w:author="MRT www.Win2Farsi.com" w:date="2015-08-27T10:41:00Z">
        <w:r w:rsidRPr="004A6DBD">
          <w:rPr>
            <w:rFonts w:hint="cs"/>
            <w:rtl/>
          </w:rPr>
          <w:t>ر</w:t>
        </w:r>
      </w:ins>
      <w:ins w:id="56" w:author="MRT www.Win2Farsi.com" w:date="2015-08-27T10:40:00Z">
        <w:r w:rsidRPr="004A6DBD">
          <w:rPr>
            <w:rFonts w:hint="cs"/>
            <w:rtl/>
          </w:rPr>
          <w:t>تر</w:t>
        </w:r>
      </w:ins>
      <w:ins w:id="57" w:author="MRT www.Win2Farsi.com" w:date="2015-08-27T10:41:00Z">
        <w:r w:rsidRPr="004A6DBD">
          <w:rPr>
            <w:rFonts w:hint="cs"/>
            <w:rtl/>
          </w:rPr>
          <w:t xml:space="preserve"> بودند.</w:t>
        </w:r>
      </w:ins>
    </w:p>
    <w:p w:rsidR="00D0358A" w:rsidRPr="004A6DBD" w:rsidRDefault="00D0358A" w:rsidP="002750FA">
      <w:pPr>
        <w:pStyle w:val="8-0"/>
        <w:rPr>
          <w:ins w:id="58" w:author="MRT www.Win2Farsi.com" w:date="2015-08-27T10:46:00Z"/>
          <w:rtl/>
        </w:rPr>
      </w:pPr>
      <w:ins w:id="59" w:author="MRT www.Win2Farsi.com" w:date="2015-08-27T10:43:00Z">
        <w:r w:rsidRPr="004A6DBD">
          <w:rPr>
            <w:rFonts w:hint="cs"/>
            <w:rtl/>
          </w:rPr>
          <w:tab/>
          <w:t>علماء از این اعتراض چنین جواب داده</w:t>
        </w:r>
      </w:ins>
      <w:r w:rsidRPr="004A6DBD">
        <w:rPr>
          <w:rFonts w:hint="cs"/>
          <w:rtl/>
        </w:rPr>
        <w:t>‌</w:t>
      </w:r>
      <w:ins w:id="60" w:author="MRT www.Win2Farsi.com" w:date="2015-08-27T10:43:00Z">
        <w:r w:rsidRPr="004A6DBD">
          <w:rPr>
            <w:rFonts w:hint="cs"/>
            <w:rtl/>
          </w:rPr>
          <w:t>اند</w:t>
        </w:r>
      </w:ins>
      <w:ins w:id="61" w:author="MRT www.Win2Farsi.com" w:date="2015-08-27T10:44:00Z">
        <w:r w:rsidRPr="004A6DBD">
          <w:rPr>
            <w:rFonts w:hint="cs"/>
            <w:rtl/>
          </w:rPr>
          <w:t xml:space="preserve"> </w:t>
        </w:r>
      </w:ins>
      <w:ins w:id="62" w:author="MRT www.Win2Farsi.com" w:date="2015-08-27T10:43:00Z">
        <w:r w:rsidRPr="004A6DBD">
          <w:rPr>
            <w:rFonts w:hint="cs"/>
            <w:rtl/>
          </w:rPr>
          <w:t>که</w:t>
        </w:r>
      </w:ins>
      <w:ins w:id="63" w:author="MRT www.Win2Farsi.com" w:date="2015-08-27T10:44:00Z">
        <w:r w:rsidRPr="004A6DBD">
          <w:rPr>
            <w:rFonts w:hint="cs"/>
            <w:rtl/>
          </w:rPr>
          <w:t xml:space="preserve"> این حدیث همان طوری</w:t>
        </w:r>
      </w:ins>
      <w:r w:rsidRPr="004A6DBD">
        <w:rPr>
          <w:rFonts w:hint="cs"/>
          <w:rtl/>
        </w:rPr>
        <w:t xml:space="preserve"> </w:t>
      </w:r>
      <w:ins w:id="64" w:author="MRT www.Win2Farsi.com" w:date="2015-08-27T10:44:00Z">
        <w:r w:rsidRPr="004A6DBD">
          <w:rPr>
            <w:rFonts w:hint="cs"/>
            <w:rtl/>
          </w:rPr>
          <w:t xml:space="preserve">که دلالت بر نخوردن پیامبر خدا </w:t>
        </w:r>
        <w:r w:rsidRPr="004A6DBD">
          <w:rPr>
            <w:rFonts w:cs="CTraditional Arabic" w:hint="cs"/>
            <w:rtl/>
          </w:rPr>
          <w:t>ج</w:t>
        </w:r>
        <w:r w:rsidRPr="004A6DBD">
          <w:rPr>
            <w:rFonts w:hint="cs"/>
            <w:rtl/>
          </w:rPr>
          <w:t xml:space="preserve"> از آن طعام ندارد، دلالت بر خوردن پیامبر خدا </w:t>
        </w:r>
      </w:ins>
      <w:ins w:id="65" w:author="MRT www.Win2Farsi.com" w:date="2015-08-27T10:45:00Z">
        <w:r w:rsidRPr="004A6DBD">
          <w:rPr>
            <w:rFonts w:cs="CTraditional Arabic" w:hint="cs"/>
            <w:rtl/>
          </w:rPr>
          <w:t>ج</w:t>
        </w:r>
        <w:r w:rsidRPr="004A6DBD">
          <w:rPr>
            <w:rFonts w:hint="cs"/>
            <w:rtl/>
          </w:rPr>
          <w:t xml:space="preserve"> از آن طعام نیز ندارد، یعنی: احتمال دارد که پیامبر خدا </w:t>
        </w:r>
      </w:ins>
      <w:ins w:id="66" w:author="MRT www.Win2Farsi.com" w:date="2015-08-27T10:46:00Z">
        <w:r w:rsidRPr="004A6DBD">
          <w:rPr>
            <w:rFonts w:cs="CTraditional Arabic" w:hint="cs"/>
            <w:rtl/>
          </w:rPr>
          <w:t>ج</w:t>
        </w:r>
        <w:r w:rsidRPr="004A6DBD">
          <w:rPr>
            <w:rFonts w:hint="cs"/>
            <w:rtl/>
          </w:rPr>
          <w:t xml:space="preserve"> از آن طعام خورده باشند، و احتمال دارد که نخورده باشند.</w:t>
        </w:r>
      </w:ins>
    </w:p>
    <w:p w:rsidR="00D0358A" w:rsidRPr="004A6DBD" w:rsidRDefault="00D0358A" w:rsidP="008052F4">
      <w:pPr>
        <w:pStyle w:val="8-0"/>
        <w:rPr>
          <w:ins w:id="67" w:author="MRT www.Win2Farsi.com" w:date="2015-08-27T10:52:00Z"/>
          <w:rtl/>
        </w:rPr>
      </w:pPr>
      <w:ins w:id="68" w:author="MRT www.Win2Farsi.com" w:date="2015-08-27T10:47:00Z">
        <w:r w:rsidRPr="004A6DBD">
          <w:rPr>
            <w:rFonts w:hint="cs"/>
            <w:rtl/>
          </w:rPr>
          <w:tab/>
          <w:t>ولی امام سیوطی</w:t>
        </w:r>
        <w:r w:rsidRPr="004A6DBD">
          <w:rPr>
            <w:rFonts w:cs="CTraditional Arabic" w:hint="cs"/>
            <w:rtl/>
          </w:rPr>
          <w:t>/</w:t>
        </w:r>
        <w:r w:rsidRPr="004A6DBD">
          <w:rPr>
            <w:rFonts w:hint="cs"/>
            <w:rtl/>
          </w:rPr>
          <w:t xml:space="preserve"> در جمع الجوامع آورده است که زید بن عمرو وقتی نزد پیامبر خدا </w:t>
        </w:r>
      </w:ins>
      <w:ins w:id="69" w:author="MRT www.Win2Farsi.com" w:date="2015-08-27T10:48:00Z">
        <w:r w:rsidRPr="004A6DBD">
          <w:rPr>
            <w:rFonts w:cs="CTraditional Arabic" w:hint="cs"/>
            <w:rtl/>
          </w:rPr>
          <w:t>ج</w:t>
        </w:r>
        <w:r w:rsidRPr="004A6DBD">
          <w:rPr>
            <w:rFonts w:hint="cs"/>
            <w:rtl/>
          </w:rPr>
          <w:t xml:space="preserve"> آمد که ایشان با زید بن حارثه نشسته بودند، و طعام</w:t>
        </w:r>
      </w:ins>
      <w:r w:rsidRPr="004A6DBD">
        <w:rPr>
          <w:rFonts w:hint="cs"/>
          <w:rtl/>
        </w:rPr>
        <w:t xml:space="preserve"> می‌</w:t>
      </w:r>
      <w:ins w:id="70" w:author="MRT www.Win2Farsi.com" w:date="2015-08-27T10:48:00Z">
        <w:r w:rsidRPr="004A6DBD">
          <w:rPr>
            <w:rFonts w:hint="cs"/>
            <w:rtl/>
          </w:rPr>
          <w:t>خوردند، از زید بن عمرو دعوت کردند که بیاید و با آن</w:t>
        </w:r>
      </w:ins>
      <w:ins w:id="71" w:author="MRT www.Win2Farsi.com" w:date="2015-08-27T10:49:00Z">
        <w:r w:rsidRPr="004A6DBD">
          <w:rPr>
            <w:rFonts w:hint="cs"/>
            <w:rtl/>
          </w:rPr>
          <w:t>‌</w:t>
        </w:r>
      </w:ins>
      <w:ins w:id="72" w:author="MRT www.Win2Farsi.com" w:date="2015-08-27T10:48:00Z">
        <w:r w:rsidRPr="004A6DBD">
          <w:rPr>
            <w:rFonts w:hint="cs"/>
            <w:rtl/>
          </w:rPr>
          <w:t>ها</w:t>
        </w:r>
      </w:ins>
      <w:ins w:id="73" w:author="MRT www.Win2Farsi.com" w:date="2015-08-27T10:49:00Z">
        <w:r w:rsidRPr="004A6DBD">
          <w:rPr>
            <w:rFonts w:hint="cs"/>
            <w:rtl/>
          </w:rPr>
          <w:t xml:space="preserve"> بخورد، ولی او از طعام خوردند ابا ورزیده و برای پیامبر خدا </w:t>
        </w:r>
      </w:ins>
      <w:ins w:id="74" w:author="MRT www.Win2Farsi.com" w:date="2015-08-27T10:50:00Z">
        <w:r w:rsidRPr="004A6DBD">
          <w:rPr>
            <w:rFonts w:cs="CTraditional Arabic" w:hint="cs"/>
            <w:rtl/>
          </w:rPr>
          <w:t>ج</w:t>
        </w:r>
        <w:r w:rsidRPr="004A6DBD">
          <w:rPr>
            <w:rFonts w:hint="cs"/>
            <w:rtl/>
          </w:rPr>
          <w:t xml:space="preserve"> گفت که ای برادر زادۀ عزیزم!</w:t>
        </w:r>
      </w:ins>
      <w:ins w:id="75" w:author="MRT www.Win2Farsi.com" w:date="2015-08-27T10:51:00Z">
        <w:r w:rsidRPr="004A6DBD">
          <w:rPr>
            <w:rFonts w:hint="cs"/>
            <w:rtl/>
          </w:rPr>
          <w:t xml:space="preserve"> چیزی را که مشرکین ذبح کرده باشند،</w:t>
        </w:r>
      </w:ins>
      <w:r w:rsidRPr="004A6DBD">
        <w:rPr>
          <w:rFonts w:hint="cs"/>
          <w:rtl/>
        </w:rPr>
        <w:t xml:space="preserve"> نمی‌</w:t>
      </w:r>
      <w:ins w:id="76" w:author="MRT www.Win2Farsi.com" w:date="2015-08-27T10:51:00Z">
        <w:r w:rsidRPr="004A6DBD">
          <w:rPr>
            <w:rFonts w:hint="cs"/>
            <w:rtl/>
          </w:rPr>
          <w:t>خورم، و البته این ورایت به طور صریح</w:t>
        </w:r>
      </w:ins>
      <w:r w:rsidRPr="004A6DBD">
        <w:rPr>
          <w:rFonts w:hint="cs"/>
          <w:rtl/>
        </w:rPr>
        <w:t xml:space="preserve"> می‌</w:t>
      </w:r>
      <w:ins w:id="77" w:author="MRT www.Win2Farsi.com" w:date="2015-08-27T10:51:00Z">
        <w:r w:rsidRPr="004A6DBD">
          <w:rPr>
            <w:rFonts w:hint="cs"/>
            <w:rtl/>
          </w:rPr>
          <w:t>گ</w:t>
        </w:r>
      </w:ins>
      <w:ins w:id="78" w:author="MRT www.Win2Farsi.com" w:date="2015-08-27T10:52:00Z">
        <w:r w:rsidRPr="004A6DBD">
          <w:rPr>
            <w:rFonts w:hint="cs"/>
            <w:rtl/>
          </w:rPr>
          <w:t xml:space="preserve">وید که پیامبر خدا </w:t>
        </w:r>
        <w:r w:rsidRPr="004A6DBD">
          <w:rPr>
            <w:rFonts w:cs="CTraditional Arabic" w:hint="cs"/>
            <w:rtl/>
          </w:rPr>
          <w:t>ج</w:t>
        </w:r>
        <w:r w:rsidRPr="004A6DBD">
          <w:rPr>
            <w:rFonts w:hint="cs"/>
            <w:rtl/>
          </w:rPr>
          <w:t xml:space="preserve"> از آن طعام</w:t>
        </w:r>
      </w:ins>
      <w:r w:rsidRPr="004A6DBD">
        <w:rPr>
          <w:rFonts w:hint="cs"/>
          <w:rtl/>
        </w:rPr>
        <w:t xml:space="preserve"> می‌</w:t>
      </w:r>
      <w:ins w:id="79" w:author="MRT www.Win2Farsi.com" w:date="2015-08-27T10:52:00Z">
        <w:r w:rsidRPr="004A6DBD">
          <w:rPr>
            <w:rFonts w:hint="cs"/>
            <w:rtl/>
          </w:rPr>
          <w:t>خوردند.</w:t>
        </w:r>
      </w:ins>
    </w:p>
    <w:p w:rsidR="00D0358A" w:rsidRPr="004A6DBD" w:rsidRDefault="00D0358A" w:rsidP="002750FA">
      <w:pPr>
        <w:pStyle w:val="8-0"/>
        <w:rPr>
          <w:lang w:bidi="fa-IR"/>
        </w:rPr>
      </w:pPr>
      <w:ins w:id="80" w:author="MRT www.Win2Farsi.com" w:date="2015-08-27T10:52:00Z">
        <w:r w:rsidRPr="004A6DBD">
          <w:rPr>
            <w:rFonts w:hint="cs"/>
            <w:rtl/>
          </w:rPr>
          <w:tab/>
          <w:t>و علماء در جواب آن گفته</w:t>
        </w:r>
      </w:ins>
      <w:r w:rsidRPr="004A6DBD">
        <w:rPr>
          <w:rFonts w:hint="cs"/>
          <w:rtl/>
        </w:rPr>
        <w:t>‌</w:t>
      </w:r>
      <w:ins w:id="81" w:author="MRT www.Win2Farsi.com" w:date="2015-08-27T10:52:00Z">
        <w:r w:rsidRPr="004A6DBD">
          <w:rPr>
            <w:rFonts w:hint="cs"/>
            <w:rtl/>
          </w:rPr>
          <w:t xml:space="preserve">اند که اصل در اشیاء پیش از </w:t>
        </w:r>
      </w:ins>
      <w:ins w:id="82" w:author="MRT www.Win2Farsi.com" w:date="2015-08-27T10:53:00Z">
        <w:r w:rsidRPr="004A6DBD">
          <w:rPr>
            <w:rFonts w:hint="cs"/>
            <w:rtl/>
          </w:rPr>
          <w:t xml:space="preserve">ورود شریعت، اباحت است، یعنی: هر چیزی حلال است، مگر آنکه از روی طبع کسی نخواسته باشد آن را بخورد و یا از آن استفاده نماید، و چون در آنوقت بر پیامبر خدا </w:t>
        </w:r>
      </w:ins>
      <w:ins w:id="83" w:author="MRT www.Win2Farsi.com" w:date="2015-08-27T10:55:00Z">
        <w:r w:rsidRPr="004A6DBD">
          <w:rPr>
            <w:rFonts w:cs="CTraditional Arabic" w:hint="cs"/>
            <w:rtl/>
          </w:rPr>
          <w:t>ج</w:t>
        </w:r>
        <w:r w:rsidRPr="004A6DBD">
          <w:rPr>
            <w:rFonts w:hint="cs"/>
            <w:rtl/>
          </w:rPr>
          <w:t xml:space="preserve"> وحی نازل نگردیده بود، بنابراین از خوردن آن طعام بر ایشان چیزی نیست، ولی در مسائل متعلق به عقیده، ثابت شده است که نبی کریم </w:t>
        </w:r>
      </w:ins>
      <w:ins w:id="84" w:author="MRT www.Win2Farsi.com" w:date="2015-08-27T10:56:00Z">
        <w:r w:rsidRPr="004A6DBD">
          <w:rPr>
            <w:rFonts w:cs="CTraditional Arabic" w:hint="cs"/>
            <w:rtl/>
          </w:rPr>
          <w:t>ج</w:t>
        </w:r>
        <w:r w:rsidRPr="004A6DBD">
          <w:rPr>
            <w:rFonts w:hint="cs"/>
            <w:rtl/>
          </w:rPr>
          <w:t xml:space="preserve"> هیچگاه به بتی احترام نکردند، </w:t>
        </w:r>
      </w:ins>
      <w:ins w:id="85" w:author="MRT www.Win2Farsi.com" w:date="2015-08-27T10:57:00Z">
        <w:r w:rsidRPr="004A6DBD">
          <w:rPr>
            <w:rFonts w:hint="cs"/>
            <w:rtl/>
          </w:rPr>
          <w:t>بلکه کفار را از سجده کردن برای بت‌ها مورد سرزنش و اهانت قرار</w:t>
        </w:r>
      </w:ins>
      <w:r w:rsidRPr="004A6DBD">
        <w:rPr>
          <w:rFonts w:hint="cs"/>
          <w:rtl/>
        </w:rPr>
        <w:t xml:space="preserve"> می‌</w:t>
      </w:r>
      <w:ins w:id="86" w:author="MRT www.Win2Farsi.com" w:date="2015-08-27T10:57:00Z">
        <w:r w:rsidRPr="004A6DBD">
          <w:rPr>
            <w:rFonts w:hint="cs"/>
            <w:rtl/>
          </w:rPr>
          <w:t>دادند.</w:t>
        </w:r>
      </w:ins>
      <w:r w:rsidRPr="004A6DBD">
        <w:rPr>
          <w:rFonts w:hint="cs"/>
          <w:rtl/>
        </w:rPr>
        <w:t xml:space="preserve"> </w:t>
      </w:r>
    </w:p>
  </w:footnote>
  <w:footnote w:id="65">
    <w:p w:rsidR="00D0358A" w:rsidRPr="004A6DBD" w:rsidRDefault="00D0358A" w:rsidP="008052F4">
      <w:pPr>
        <w:pStyle w:val="8-0"/>
        <w:rPr>
          <w:ins w:id="89" w:author="MRT www.Win2Farsi.com" w:date="2015-08-27T10:58:00Z"/>
          <w:rtl/>
        </w:rPr>
      </w:pPr>
      <w:r w:rsidRPr="004A6DBD">
        <w:rPr>
          <w:rStyle w:val="FootnoteReference"/>
          <w:vertAlign w:val="baseline"/>
        </w:rPr>
        <w:footnoteRef/>
      </w:r>
      <w:r w:rsidRPr="004A6DBD">
        <w:rPr>
          <w:rFonts w:hint="cs"/>
          <w:rtl/>
        </w:rPr>
        <w:t xml:space="preserve">- </w:t>
      </w:r>
      <w:ins w:id="90" w:author="MRT www.Win2Farsi.com" w:date="2015-08-27T10:58:00Z">
        <w:r w:rsidRPr="004A6DBD">
          <w:rPr>
            <w:rFonts w:hint="cs"/>
            <w:rtl/>
          </w:rPr>
          <w:t>از احکام و مسائل متعلق به این حدیث آنکه:</w:t>
        </w:r>
      </w:ins>
    </w:p>
    <w:p w:rsidR="00D0358A" w:rsidRPr="004A6DBD" w:rsidRDefault="00D0358A" w:rsidP="008052F4">
      <w:pPr>
        <w:pStyle w:val="8-0"/>
        <w:rPr>
          <w:ins w:id="91" w:author="MRT www.Win2Farsi.com" w:date="2015-08-27T11:04:00Z"/>
          <w:rtl/>
        </w:rPr>
      </w:pPr>
      <w:ins w:id="92" w:author="MRT www.Win2Farsi.com" w:date="2015-08-27T10:58:00Z">
        <w:r w:rsidRPr="004A6DBD">
          <w:rPr>
            <w:rFonts w:hint="cs"/>
            <w:rtl/>
          </w:rPr>
          <w:tab/>
          <w:t xml:space="preserve">1) سبب آنکه پیامبر خدا </w:t>
        </w:r>
      </w:ins>
      <w:ins w:id="93" w:author="MRT www.Win2Farsi.com" w:date="2015-08-27T10:59:00Z">
        <w:r w:rsidRPr="004A6DBD">
          <w:rPr>
            <w:rFonts w:cs="CTraditional Arabic" w:hint="cs"/>
            <w:rtl/>
          </w:rPr>
          <w:t>ج</w:t>
        </w:r>
        <w:r w:rsidRPr="004A6DBD">
          <w:rPr>
            <w:rFonts w:hint="cs"/>
            <w:rtl/>
          </w:rPr>
          <w:t xml:space="preserve"> از سوگند خوردن به هر چیزی جز خدا منع کردند، این است که سوگند خوردن به چیزی،مشعر بر تعظیم نمودن برای آن چیز است، و حقیقت تعظیم جز برای خداوند متعال نیست، </w:t>
        </w:r>
      </w:ins>
      <w:ins w:id="94" w:author="MRT www.Win2Farsi.com" w:date="2015-08-27T11:01:00Z">
        <w:r w:rsidRPr="004A6DBD">
          <w:rPr>
            <w:rFonts w:hint="cs"/>
            <w:rtl/>
          </w:rPr>
          <w:t>از ابن عباس</w:t>
        </w:r>
        <w:r w:rsidRPr="004A6DBD">
          <w:rPr>
            <w:rFonts w:cs="CTraditional Arabic" w:hint="cs"/>
            <w:rtl/>
          </w:rPr>
          <w:t>ب</w:t>
        </w:r>
        <w:r w:rsidRPr="004A6DBD">
          <w:rPr>
            <w:rFonts w:hint="cs"/>
            <w:rtl/>
          </w:rPr>
          <w:t xml:space="preserve"> روایت است که گفت اگر صد بار به خد سوگند بخورم و حانث شوم، بهتر از آن</w:t>
        </w:r>
      </w:ins>
      <w:r w:rsidRPr="004A6DBD">
        <w:rPr>
          <w:rFonts w:hint="cs"/>
          <w:rtl/>
        </w:rPr>
        <w:t xml:space="preserve"> می‌</w:t>
      </w:r>
      <w:ins w:id="95" w:author="MRT www.Win2Farsi.com" w:date="2015-08-27T11:01:00Z">
        <w:r w:rsidRPr="004A6DBD">
          <w:rPr>
            <w:rFonts w:hint="cs"/>
            <w:rtl/>
          </w:rPr>
          <w:t>دانم که یکبار به غیر خدا سوگند بخورم و لو آنکه به آن وفا نمایم [</w:t>
        </w:r>
      </w:ins>
      <w:ins w:id="96" w:author="MRT www.Win2Farsi.com" w:date="2015-08-27T11:03:00Z">
        <w:r w:rsidRPr="004A6DBD">
          <w:rPr>
            <w:rFonts w:hint="cs"/>
            <w:rtl/>
          </w:rPr>
          <w:t>وحانث نشوم</w:t>
        </w:r>
      </w:ins>
      <w:ins w:id="97" w:author="MRT www.Win2Farsi.com" w:date="2015-08-27T11:01:00Z">
        <w:r w:rsidRPr="004A6DBD">
          <w:rPr>
            <w:rFonts w:hint="cs"/>
            <w:rtl/>
          </w:rPr>
          <w:t>]</w:t>
        </w:r>
      </w:ins>
    </w:p>
    <w:p w:rsidR="00D0358A" w:rsidRPr="004A6DBD" w:rsidRDefault="00D0358A" w:rsidP="008052F4">
      <w:pPr>
        <w:pStyle w:val="8-0"/>
        <w:rPr>
          <w:ins w:id="98" w:author="MRT www.Win2Farsi.com" w:date="2015-08-27T11:04:00Z"/>
          <w:rtl/>
        </w:rPr>
      </w:pPr>
      <w:ins w:id="99" w:author="MRT www.Win2Farsi.com" w:date="2015-08-27T11:04:00Z">
        <w:r w:rsidRPr="004A6DBD">
          <w:rPr>
            <w:rFonts w:hint="cs"/>
            <w:rtl/>
          </w:rPr>
          <w:tab/>
          <w:t>2) سوگند خوردن به پدران و به هرچیزی دیگری ما سوی الله جائزنیست.</w:t>
        </w:r>
      </w:ins>
    </w:p>
    <w:p w:rsidR="00D0358A" w:rsidRPr="004A6DBD" w:rsidRDefault="00D0358A" w:rsidP="008052F4">
      <w:pPr>
        <w:pStyle w:val="8-0"/>
        <w:rPr>
          <w:lang w:bidi="fa-IR"/>
        </w:rPr>
      </w:pPr>
      <w:ins w:id="100" w:author="MRT www.Win2Farsi.com" w:date="2015-08-27T11:05:00Z">
        <w:r w:rsidRPr="004A6DBD">
          <w:rPr>
            <w:rFonts w:hint="cs"/>
            <w:rtl/>
          </w:rPr>
          <w:tab/>
          <w:t>3) اگر کسی بگوید که این حدیث مخالف حدیث دیگری است که پیامبر</w:t>
        </w:r>
      </w:ins>
      <w:r>
        <w:rPr>
          <w:rFonts w:hint="cs"/>
          <w:rtl/>
        </w:rPr>
        <w:t xml:space="preserve"> </w:t>
      </w:r>
      <w:ins w:id="101" w:author="MRT www.Win2Farsi.com" w:date="2015-08-27T11:05:00Z">
        <w:r w:rsidRPr="004A6DBD">
          <w:rPr>
            <w:rFonts w:hint="cs"/>
            <w:rtl/>
          </w:rPr>
          <w:t xml:space="preserve">خدا </w:t>
        </w:r>
        <w:r w:rsidRPr="004A6DBD">
          <w:rPr>
            <w:rFonts w:cs="CTraditional Arabic" w:hint="cs"/>
            <w:rtl/>
          </w:rPr>
          <w:t>ج</w:t>
        </w:r>
        <w:r w:rsidRPr="004A6DBD">
          <w:rPr>
            <w:rFonts w:hint="cs"/>
            <w:rtl/>
          </w:rPr>
          <w:t xml:space="preserve"> در یکی از سخنان خود گفتند:</w:t>
        </w:r>
      </w:ins>
      <w:r w:rsidRPr="004A6DBD">
        <w:rPr>
          <w:rFonts w:hint="cs"/>
          <w:rtl/>
        </w:rPr>
        <w:t xml:space="preserve"> </w:t>
      </w:r>
      <w:ins w:id="102" w:author="MRT www.Win2Farsi.com" w:date="2015-08-27T11:05:00Z">
        <w:r w:rsidRPr="004A6DBD">
          <w:rPr>
            <w:rFonts w:hint="cs"/>
            <w:rtl/>
          </w:rPr>
          <w:t>به سر پدرم که اگر راست بگوید</w:t>
        </w:r>
      </w:ins>
      <w:r w:rsidRPr="004A6DBD">
        <w:rPr>
          <w:rFonts w:hint="cs"/>
          <w:rtl/>
        </w:rPr>
        <w:t xml:space="preserve"> </w:t>
      </w:r>
      <w:ins w:id="103" w:author="MRT www.Win2Farsi.com" w:date="2015-08-27T11:05:00Z">
        <w:r w:rsidRPr="004A6DBD">
          <w:rPr>
            <w:rFonts w:hint="cs"/>
            <w:rtl/>
          </w:rPr>
          <w:t>رستگاراس</w:t>
        </w:r>
      </w:ins>
      <w:ins w:id="104" w:author="MRT www.Win2Farsi.com" w:date="2015-08-27T11:06:00Z">
        <w:r w:rsidRPr="004A6DBD">
          <w:rPr>
            <w:rFonts w:hint="cs"/>
            <w:rtl/>
          </w:rPr>
          <w:t>ت</w:t>
        </w:r>
      </w:ins>
      <w:ins w:id="105" w:author="MRT www.Win2Farsi.com" w:date="2015-08-27T11:05:00Z">
        <w:r w:rsidRPr="004A6DBD">
          <w:rPr>
            <w:rFonts w:hint="cs"/>
            <w:rtl/>
          </w:rPr>
          <w:t>،</w:t>
        </w:r>
      </w:ins>
      <w:ins w:id="106" w:author="MRT www.Win2Farsi.com" w:date="2015-08-27T11:06:00Z">
        <w:r w:rsidRPr="004A6DBD">
          <w:rPr>
            <w:rFonts w:hint="cs"/>
            <w:rtl/>
          </w:rPr>
          <w:t xml:space="preserve"> و این عبارت معنی سوگند را</w:t>
        </w:r>
      </w:ins>
      <w:r w:rsidRPr="004A6DBD">
        <w:rPr>
          <w:rFonts w:hint="cs"/>
          <w:rtl/>
        </w:rPr>
        <w:t xml:space="preserve"> می‌</w:t>
      </w:r>
      <w:ins w:id="107" w:author="MRT www.Win2Farsi.com" w:date="2015-08-27T11:06:00Z">
        <w:r w:rsidRPr="004A6DBD">
          <w:rPr>
            <w:rFonts w:hint="cs"/>
            <w:rtl/>
          </w:rPr>
          <w:t>دهد، ج</w:t>
        </w:r>
      </w:ins>
      <w:ins w:id="108" w:author="MRT www.Win2Farsi.com" w:date="2015-08-27T11:07:00Z">
        <w:r w:rsidRPr="004A6DBD">
          <w:rPr>
            <w:rFonts w:hint="cs"/>
            <w:rtl/>
          </w:rPr>
          <w:t xml:space="preserve">وابش آن است که چیزی را که پیامبر خدا </w:t>
        </w:r>
        <w:r w:rsidRPr="004A6DBD">
          <w:rPr>
            <w:rFonts w:cs="CTraditional Arabic" w:hint="cs"/>
            <w:rtl/>
          </w:rPr>
          <w:t>ج</w:t>
        </w:r>
        <w:r w:rsidRPr="004A6DBD">
          <w:rPr>
            <w:rFonts w:hint="cs"/>
            <w:rtl/>
          </w:rPr>
          <w:t xml:space="preserve"> منع </w:t>
        </w:r>
      </w:ins>
      <w:ins w:id="109" w:author="MRT www.Win2Farsi.com" w:date="2015-08-27T11:08:00Z">
        <w:r w:rsidRPr="004A6DBD">
          <w:rPr>
            <w:rFonts w:hint="cs"/>
            <w:rtl/>
          </w:rPr>
          <w:t xml:space="preserve">کرده بودند، سوگند خوردن به پدران بود، و آنچه را که پیامبر خدا </w:t>
        </w:r>
        <w:r w:rsidRPr="004A6DBD">
          <w:rPr>
            <w:rFonts w:cs="CTraditional Arabic" w:hint="cs"/>
            <w:rtl/>
          </w:rPr>
          <w:t>ج</w:t>
        </w:r>
        <w:r w:rsidRPr="004A6DBD">
          <w:rPr>
            <w:rFonts w:hint="cs"/>
            <w:rtl/>
          </w:rPr>
          <w:t xml:space="preserve"> گفته بودند، چیزی بود که روی عادت و جریان لسان گفته شده بود نه جهت </w:t>
        </w:r>
      </w:ins>
      <w:ins w:id="110" w:author="MRT www.Win2Farsi.com" w:date="2015-08-27T11:09:00Z">
        <w:r w:rsidRPr="004A6DBD">
          <w:rPr>
            <w:rFonts w:hint="cs"/>
            <w:rtl/>
          </w:rPr>
          <w:t>سوگند خ</w:t>
        </w:r>
      </w:ins>
      <w:ins w:id="111" w:author="MRT www.Win2Farsi.com" w:date="2015-08-27T11:10:00Z">
        <w:r w:rsidRPr="004A6DBD">
          <w:rPr>
            <w:rFonts w:hint="cs"/>
            <w:rtl/>
          </w:rPr>
          <w:t>وردن.</w:t>
        </w:r>
      </w:ins>
      <w:ins w:id="112" w:author="MRT www.Win2Farsi.com" w:date="2015-08-27T11:05:00Z">
        <w:r w:rsidRPr="004A6DBD">
          <w:rPr>
            <w:rFonts w:hint="cs"/>
            <w:rtl/>
          </w:rPr>
          <w:t xml:space="preserve"> </w:t>
        </w:r>
      </w:ins>
    </w:p>
  </w:footnote>
  <w:footnote w:id="66">
    <w:p w:rsidR="00D0358A" w:rsidRPr="004A6DBD" w:rsidRDefault="00D0358A" w:rsidP="008052F4">
      <w:pPr>
        <w:pStyle w:val="8-0"/>
        <w:rPr>
          <w:ins w:id="121" w:author="MRT www.Win2Farsi.com" w:date="2015-08-27T11:19:00Z"/>
          <w:rtl/>
        </w:rPr>
      </w:pPr>
      <w:ins w:id="122" w:author="MRT www.Win2Farsi.com" w:date="2015-08-27T11:16:00Z">
        <w:r w:rsidRPr="004A6DBD">
          <w:rPr>
            <w:rStyle w:val="FootnoteReference"/>
            <w:vertAlign w:val="baseline"/>
          </w:rPr>
          <w:footnoteRef/>
        </w:r>
        <w:r w:rsidRPr="004A6DBD">
          <w:rPr>
            <w:rFonts w:hint="cs"/>
            <w:rtl/>
          </w:rPr>
          <w:t xml:space="preserve">- </w:t>
        </w:r>
      </w:ins>
      <w:ins w:id="123" w:author="MRT www.Win2Farsi.com" w:date="2015-08-27T11:19:00Z">
        <w:r w:rsidRPr="004A6DBD">
          <w:rPr>
            <w:rFonts w:hint="cs"/>
            <w:rtl/>
          </w:rPr>
          <w:t>از احکام و مسائل متعلق به این حدیث آنکه:</w:t>
        </w:r>
      </w:ins>
    </w:p>
    <w:p w:rsidR="00D0358A" w:rsidRPr="004A6DBD" w:rsidRDefault="00D0358A" w:rsidP="008052F4">
      <w:pPr>
        <w:pStyle w:val="8-0"/>
        <w:rPr>
          <w:ins w:id="124" w:author="MRT www.Win2Farsi.com" w:date="2015-08-27T11:24:00Z"/>
          <w:rtl/>
        </w:rPr>
      </w:pPr>
      <w:ins w:id="125" w:author="MRT www.Win2Farsi.com" w:date="2015-08-27T11:20:00Z">
        <w:r w:rsidRPr="004A6DBD">
          <w:rPr>
            <w:rFonts w:hint="cs"/>
            <w:rtl/>
          </w:rPr>
          <w:tab/>
          <w:t>1) لبید از شعرای جاهلی است، بسیار فصیح، سخنرانی وشاعر</w:t>
        </w:r>
      </w:ins>
      <w:ins w:id="126" w:author="MRT www.Win2Farsi.com" w:date="2015-08-27T11:21:00Z">
        <w:r w:rsidRPr="004A6DBD">
          <w:rPr>
            <w:rFonts w:hint="cs"/>
            <w:rtl/>
          </w:rPr>
          <w:t xml:space="preserve"> زبردستی بود، زمان جاهلیت و اسلام را دریافت، نزد پیامبر خدا </w:t>
        </w:r>
        <w:r w:rsidRPr="004A6DBD">
          <w:rPr>
            <w:rFonts w:cs="CTraditional Arabic" w:hint="cs"/>
            <w:rtl/>
          </w:rPr>
          <w:t>ج</w:t>
        </w:r>
        <w:r w:rsidRPr="004A6DBD">
          <w:rPr>
            <w:rFonts w:hint="cs"/>
            <w:rtl/>
          </w:rPr>
          <w:t xml:space="preserve"> آمد و مسلمان شد، و بعد از اینکه مسلمان شد شعر نسرود، و در زمان خلافت عثمان</w:t>
        </w:r>
      </w:ins>
      <w:ins w:id="127" w:author="MRT www.Win2Farsi.com" w:date="2015-08-27T11:22:00Z">
        <w:r w:rsidRPr="004A6DBD">
          <w:rPr>
            <w:rFonts w:cs="CTraditional Arabic" w:hint="cs"/>
            <w:rtl/>
          </w:rPr>
          <w:t>س</w:t>
        </w:r>
        <w:r w:rsidRPr="004A6DBD">
          <w:rPr>
            <w:rFonts w:hint="cs"/>
            <w:rtl/>
          </w:rPr>
          <w:t xml:space="preserve"> به سن یکصدوپنجاه وهفت سالگی در کوفه وفات یافت.</w:t>
        </w:r>
      </w:ins>
    </w:p>
    <w:p w:rsidR="00D0358A" w:rsidRPr="004A6DBD" w:rsidRDefault="00D0358A" w:rsidP="008052F4">
      <w:pPr>
        <w:pStyle w:val="8-0"/>
        <w:rPr>
          <w:ins w:id="128" w:author="MRT www.Win2Farsi.com" w:date="2015-08-27T11:16:00Z"/>
          <w:lang w:bidi="fa-IR"/>
        </w:rPr>
      </w:pPr>
      <w:ins w:id="129" w:author="MRT www.Win2Farsi.com" w:date="2015-08-27T11:24:00Z">
        <w:r w:rsidRPr="004A6DBD">
          <w:rPr>
            <w:rFonts w:hint="cs"/>
            <w:rtl/>
          </w:rPr>
          <w:tab/>
          <w:t>2) امیه بن صلت شاعر دیگری از شعرای زمان جاهلیت است، در شعرش ذکر توحید بسیار دیده</w:t>
        </w:r>
      </w:ins>
      <w:r w:rsidRPr="004A6DBD">
        <w:rPr>
          <w:rFonts w:hint="cs"/>
          <w:rtl/>
        </w:rPr>
        <w:t xml:space="preserve"> می‌</w:t>
      </w:r>
      <w:ins w:id="130" w:author="MRT www.Win2Farsi.com" w:date="2015-08-27T11:24:00Z">
        <w:r w:rsidRPr="004A6DBD">
          <w:rPr>
            <w:rFonts w:hint="cs"/>
            <w:rtl/>
          </w:rPr>
          <w:t>شود، زمان اسلام را دریافت، ولی به ولی به اسلام مشرف نگردید.</w:t>
        </w:r>
      </w:ins>
      <w:r w:rsidRPr="004A6DBD">
        <w:rPr>
          <w:rFonts w:hint="cs"/>
          <w:rtl/>
        </w:rPr>
        <w:t xml:space="preserve"> </w:t>
      </w:r>
    </w:p>
  </w:footnote>
  <w:footnote w:id="67">
    <w:p w:rsidR="00D0358A" w:rsidRPr="004A6DBD" w:rsidRDefault="00D0358A" w:rsidP="00660849">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660849">
      <w:pPr>
        <w:pStyle w:val="8-0"/>
        <w:rPr>
          <w:lang w:bidi="fa-IR"/>
        </w:rPr>
      </w:pPr>
      <w:r w:rsidRPr="004A6DBD">
        <w:rPr>
          <w:rFonts w:hint="cs"/>
          <w:rtl/>
        </w:rPr>
        <w:tab/>
        <w:t xml:space="preserve">نسب پیامبر خدا </w:t>
      </w:r>
      <w:r w:rsidRPr="004A6DBD">
        <w:rPr>
          <w:rFonts w:cs="CTraditional Arabic" w:hint="cs"/>
          <w:rtl/>
        </w:rPr>
        <w:t>ج</w:t>
      </w:r>
      <w:r w:rsidRPr="004A6DBD">
        <w:rPr>
          <w:rFonts w:hint="cs"/>
          <w:rtl/>
        </w:rPr>
        <w:t xml:space="preserve"> تا اینجا مورد اتفاق است، از این</w:t>
      </w:r>
      <w:r w:rsidR="005E0394">
        <w:rPr>
          <w:rFonts w:hint="cs"/>
          <w:rtl/>
        </w:rPr>
        <w:t xml:space="preserve"> </w:t>
      </w:r>
      <w:r w:rsidRPr="004A6DBD">
        <w:rPr>
          <w:rFonts w:hint="cs"/>
          <w:rtl/>
        </w:rPr>
        <w:t>جهت امام بخاری</w:t>
      </w:r>
      <w:r w:rsidRPr="004A6DBD">
        <w:rPr>
          <w:rFonts w:cs="CTraditional Arabic" w:hint="cs"/>
          <w:rtl/>
        </w:rPr>
        <w:t>/</w:t>
      </w:r>
      <w:r w:rsidRPr="004A6DBD">
        <w:rPr>
          <w:rFonts w:hint="cs"/>
          <w:rtl/>
        </w:rPr>
        <w:t xml:space="preserve"> به همین قدر اکتفاء نموده است، و بعد از این اختلاف زیادی وجود دارد، و آنچه که مورد قبول بیشتر أئمۀ علم حدیث و تاریخ دانان و نسب شناسان می‌باشد این است که بقیه نسب پیامبر خدا </w:t>
      </w:r>
      <w:r w:rsidRPr="004A6DBD">
        <w:rPr>
          <w:rFonts w:cs="CTraditional Arabic" w:hint="cs"/>
          <w:rtl/>
        </w:rPr>
        <w:t>ج</w:t>
      </w:r>
      <w:r w:rsidRPr="004A6DBD">
        <w:rPr>
          <w:rFonts w:hint="cs"/>
          <w:rtl/>
        </w:rPr>
        <w:t xml:space="preserve"> چنین است: عدنان بن أدد، بن مقوم، بن ناحور، بن تیرح، بن تارح (آزر) بن ناحور، بن ساروح، بن راعو، بن فالخ، بن عبیر، بن شالخ، بن إرفخشد، بن سام، بن نوح-</w:t>
      </w:r>
      <w:r w:rsidRPr="004A6DBD">
        <w:rPr>
          <w:rFonts w:cs="CTraditional Arabic" w:hint="cs"/>
          <w:rtl/>
        </w:rPr>
        <w:t>÷</w:t>
      </w:r>
      <w:r w:rsidRPr="004A6DBD">
        <w:rPr>
          <w:rFonts w:hint="cs"/>
          <w:rtl/>
        </w:rPr>
        <w:t xml:space="preserve"> - ابن لامک، بن متوشلخ، بن اخنوخ، بن ادریس-</w:t>
      </w:r>
      <w:r w:rsidRPr="004A6DBD">
        <w:rPr>
          <w:rFonts w:cs="CTraditional Arabic" w:hint="cs"/>
          <w:rtl/>
        </w:rPr>
        <w:t>÷</w:t>
      </w:r>
      <w:r w:rsidRPr="004A6DBD">
        <w:rPr>
          <w:rFonts w:hint="cs"/>
          <w:rtl/>
        </w:rPr>
        <w:t xml:space="preserve"> - ابن یرد، بن مهلائیل، بن قینان، بن أنوش، بن شیث، ابن آدم</w:t>
      </w:r>
      <w:r w:rsidRPr="004A6DBD">
        <w:rPr>
          <w:rFonts w:cs="CTraditional Arabic" w:hint="cs"/>
          <w:rtl/>
        </w:rPr>
        <w:t>÷</w:t>
      </w:r>
    </w:p>
  </w:footnote>
  <w:footnote w:id="68">
    <w:p w:rsidR="00D0358A" w:rsidRPr="004A6DBD" w:rsidRDefault="00D0358A" w:rsidP="00660849">
      <w:pPr>
        <w:pStyle w:val="8-0"/>
        <w:rPr>
          <w:lang w:bidi="fa-IR"/>
        </w:rPr>
      </w:pPr>
      <w:r w:rsidRPr="004A6DBD">
        <w:rPr>
          <w:rStyle w:val="FootnoteReference"/>
          <w:vertAlign w:val="baseline"/>
        </w:rPr>
        <w:footnoteRef/>
      </w:r>
      <w:r w:rsidRPr="004A6DBD">
        <w:rPr>
          <w:rFonts w:hint="cs"/>
          <w:rtl/>
        </w:rPr>
        <w:t xml:space="preserve">- ابتدای نزول وحی بر پیامبر خد </w:t>
      </w:r>
      <w:r w:rsidRPr="004A6DBD">
        <w:rPr>
          <w:rFonts w:cs="CTraditional Arabic" w:hint="cs"/>
          <w:rtl/>
        </w:rPr>
        <w:t>ج</w:t>
      </w:r>
      <w:r w:rsidRPr="004A6DBD">
        <w:rPr>
          <w:rFonts w:hint="cs"/>
          <w:rtl/>
        </w:rPr>
        <w:t xml:space="preserve"> در روز دوشنبه هفدهم ماه رمضان بود، و بعضی بیست وچهارم رمضان ذکر کرده‌اند، و در اوائل باب کیفیت نزول وحی بر پیامبر خدا </w:t>
      </w:r>
      <w:r w:rsidRPr="004A6DBD">
        <w:rPr>
          <w:rFonts w:cs="CTraditional Arabic" w:hint="cs"/>
          <w:rtl/>
        </w:rPr>
        <w:t>ج</w:t>
      </w:r>
      <w:r w:rsidRPr="004A6DBD">
        <w:rPr>
          <w:rFonts w:hint="cs"/>
          <w:rtl/>
        </w:rPr>
        <w:t xml:space="preserve">، در این مورد به تفصیل بیشتری سخن زدیم، به آنجا مراجعه شود. </w:t>
      </w:r>
    </w:p>
  </w:footnote>
  <w:footnote w:id="69">
    <w:p w:rsidR="00D0358A" w:rsidRPr="004A6DBD" w:rsidRDefault="00D0358A" w:rsidP="00660849">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D27EDC">
      <w:pPr>
        <w:pStyle w:val="8-0"/>
        <w:rPr>
          <w:lang w:bidi="fa-IR"/>
        </w:rPr>
      </w:pPr>
      <w:r w:rsidRPr="004A6DBD">
        <w:rPr>
          <w:rFonts w:hint="cs"/>
          <w:rtl/>
        </w:rPr>
        <w:tab/>
        <w:t xml:space="preserve">از ابن اسحاق روایت است که گفت: چون پیامبر خدا </w:t>
      </w:r>
      <w:r w:rsidRPr="004A6DBD">
        <w:rPr>
          <w:rFonts w:cs="CTraditional Arabic" w:hint="cs"/>
          <w:rtl/>
        </w:rPr>
        <w:t>ج</w:t>
      </w:r>
      <w:r w:rsidRPr="004A6DBD">
        <w:rPr>
          <w:rFonts w:hint="cs"/>
          <w:rtl/>
        </w:rPr>
        <w:t xml:space="preserve"> از ایمان آوردن ثقیف نا امید شدند، ا</w:t>
      </w:r>
      <w:r>
        <w:rPr>
          <w:rFonts w:hint="cs"/>
          <w:rtl/>
        </w:rPr>
        <w:t>ز طائف به طرف مکه بر</w:t>
      </w:r>
      <w:r w:rsidRPr="004A6DBD">
        <w:rPr>
          <w:rFonts w:hint="cs"/>
          <w:rtl/>
        </w:rPr>
        <w:t xml:space="preserve">گشتند، تا اینکه به درختی رسیدند، نیم شب به نماز خواندن برخواستند، در این وقت هفت نفر از جنیان منطقۀ (نصیبین) گذرشان به آنجا افتاد، به قرآن خواندند پیامبر خدا </w:t>
      </w:r>
      <w:r w:rsidRPr="004A6DBD">
        <w:rPr>
          <w:rFonts w:cs="CTraditional Arabic" w:hint="cs"/>
          <w:rtl/>
        </w:rPr>
        <w:t>ج</w:t>
      </w:r>
      <w:r w:rsidRPr="004A6DBD">
        <w:rPr>
          <w:rFonts w:hint="cs"/>
          <w:rtl/>
        </w:rPr>
        <w:t xml:space="preserve"> گوش دادند، چون پیامبر خدا </w:t>
      </w:r>
      <w:r w:rsidRPr="004A6DBD">
        <w:rPr>
          <w:rFonts w:cs="CTraditional Arabic" w:hint="cs"/>
          <w:rtl/>
        </w:rPr>
        <w:t>ج</w:t>
      </w:r>
      <w:r w:rsidRPr="004A6DBD">
        <w:rPr>
          <w:rFonts w:hint="cs"/>
          <w:rtl/>
        </w:rPr>
        <w:t xml:space="preserve"> از نماز فارغ شدند، آن جنیان به نزد قوم خود برگشته و از ایمان آوردن خود برای آن‌ها خبر دادند، و خداوند متعال از این واقعه در قرآن کریم خبر داده و می‌گوید: </w:t>
      </w:r>
      <w:r w:rsidRPr="004A6DBD">
        <w:rPr>
          <w:rFonts w:cs="CTraditional Arabic" w:hint="cs"/>
          <w:rtl/>
        </w:rPr>
        <w:t>﴿</w:t>
      </w:r>
      <w:r w:rsidRPr="004A6DBD">
        <w:rPr>
          <w:rStyle w:val="Char2"/>
          <w:rFonts w:hint="cs"/>
          <w:sz w:val="24"/>
          <w:szCs w:val="24"/>
          <w:rtl/>
        </w:rPr>
        <w:t>وَإِذۡ</w:t>
      </w:r>
      <w:r w:rsidRPr="004A6DBD">
        <w:rPr>
          <w:rStyle w:val="Char2"/>
          <w:sz w:val="24"/>
          <w:szCs w:val="24"/>
          <w:rtl/>
        </w:rPr>
        <w:t xml:space="preserve"> صَرَفۡنَآ إِلَيۡكَ نَفَرٗا مِّنَ </w:t>
      </w:r>
      <w:r w:rsidRPr="004A6DBD">
        <w:rPr>
          <w:rStyle w:val="Char2"/>
          <w:rFonts w:hint="cs"/>
          <w:sz w:val="24"/>
          <w:szCs w:val="24"/>
          <w:rtl/>
        </w:rPr>
        <w:t>ٱلۡجِنِّ</w:t>
      </w:r>
      <w:r w:rsidRPr="004A6DBD">
        <w:rPr>
          <w:rStyle w:val="Char2"/>
          <w:sz w:val="24"/>
          <w:szCs w:val="24"/>
          <w:rtl/>
        </w:rPr>
        <w:t xml:space="preserve"> يَسۡتَمِعُونَ </w:t>
      </w:r>
      <w:r w:rsidRPr="004A6DBD">
        <w:rPr>
          <w:rStyle w:val="Char2"/>
          <w:rFonts w:hint="cs"/>
          <w:sz w:val="24"/>
          <w:szCs w:val="24"/>
          <w:rtl/>
        </w:rPr>
        <w:t>ٱلۡقُرۡءَانَ</w:t>
      </w:r>
      <w:r w:rsidRPr="004A6DBD">
        <w:rPr>
          <w:rStyle w:val="Char2"/>
          <w:sz w:val="24"/>
          <w:szCs w:val="24"/>
          <w:rtl/>
        </w:rPr>
        <w:t xml:space="preserve"> فَلَمَّا حَضَرُوهُ قَالُوٓاْ أَنصِتُواْۖ فَلَمَّا قُضِيَ وَلَّوۡاْ إِلَىٰ قَوۡمِهِم مُّنذِرِينَ ٢٩</w:t>
      </w:r>
      <w:r w:rsidRPr="004A6DBD">
        <w:rPr>
          <w:rFonts w:ascii="KFGQPC Uthmanic Script HAFS" w:hAnsi="KFGQPC Uthmanic Script HAFS" w:cs="CTraditional Arabic" w:hint="cs"/>
          <w:rtl/>
        </w:rPr>
        <w:t>﴾</w:t>
      </w:r>
      <w:r w:rsidRPr="004A6DBD">
        <w:rPr>
          <w:rFonts w:hint="cs"/>
          <w:rtl/>
        </w:rPr>
        <w:t xml:space="preserve"> </w:t>
      </w:r>
      <w:r w:rsidRPr="00D27EDC">
        <w:rPr>
          <w:rStyle w:val="7-Char"/>
          <w:rFonts w:hint="cs"/>
          <w:rtl/>
        </w:rPr>
        <w:t>[الأحقاف: 29]</w:t>
      </w:r>
      <w:r w:rsidRPr="004A6DBD">
        <w:rPr>
          <w:rFonts w:hint="cs"/>
          <w:rtl/>
          <w:lang w:bidi="fa-IR"/>
        </w:rPr>
        <w:t xml:space="preserve">، یعنی: در آن زمان که تنی چند از جنیان را نزد تو روانه کردیم که قرآن بشنوند، چون نزد او رسیدند گفت: (خاموش باشید)، و چون [قرآن خواندن پیامبر خدا </w:t>
      </w:r>
      <w:r w:rsidRPr="004A6DBD">
        <w:rPr>
          <w:rFonts w:cs="CTraditional Arabic" w:hint="cs"/>
          <w:rtl/>
          <w:lang w:bidi="fa-IR"/>
        </w:rPr>
        <w:t>ج</w:t>
      </w:r>
      <w:r w:rsidRPr="004A6DBD">
        <w:rPr>
          <w:rFonts w:hint="cs"/>
          <w:rtl/>
          <w:lang w:bidi="fa-IR"/>
        </w:rPr>
        <w:t>] به پایان رسید، همچون هشدار دهندگانی نزد قوم خود بازگشتند.</w:t>
      </w:r>
    </w:p>
  </w:footnote>
  <w:footnote w:id="70">
    <w:p w:rsidR="00D0358A" w:rsidRPr="004A6DBD" w:rsidRDefault="00D0358A" w:rsidP="00660849">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0F3745">
      <w:pPr>
        <w:pStyle w:val="8-0"/>
        <w:rPr>
          <w:lang w:bidi="fa-IR"/>
        </w:rPr>
      </w:pPr>
      <w:r w:rsidRPr="004A6DBD">
        <w:rPr>
          <w:rFonts w:hint="cs"/>
          <w:rtl/>
        </w:rPr>
        <w:tab/>
        <w:t xml:space="preserve"> بقیۀ حدیث این است که ابوهریره</w:t>
      </w:r>
      <w:r w:rsidRPr="004A6DBD">
        <w:rPr>
          <w:rFonts w:cs="CTraditional Arabic" w:hint="cs"/>
          <w:rtl/>
        </w:rPr>
        <w:t>س</w:t>
      </w:r>
      <w:r w:rsidRPr="004A6DBD">
        <w:rPr>
          <w:rFonts w:hint="cs"/>
          <w:rtl/>
        </w:rPr>
        <w:t xml:space="preserve"> می‌گوید: روزی در عقب پیامبر خدا </w:t>
      </w:r>
      <w:r w:rsidRPr="004A6DBD">
        <w:rPr>
          <w:rFonts w:cs="CTraditional Arabic" w:hint="cs"/>
          <w:rtl/>
        </w:rPr>
        <w:t>ج</w:t>
      </w:r>
      <w:r w:rsidRPr="004A6DBD">
        <w:rPr>
          <w:rFonts w:hint="cs"/>
          <w:rtl/>
        </w:rPr>
        <w:t xml:space="preserve"> می‌رفتم، پرسیدند: کیست؟ گفتم: ابوهریره، فرمودند: برایم چند دانه سنگ پیدا کن که با آن‌ها استنجا بزنم، ولی استخوان و سرگین را نیاوری، ابو هریره</w:t>
      </w:r>
      <w:r w:rsidRPr="004A6DBD">
        <w:rPr>
          <w:rFonts w:cs="CTraditional Arabic" w:hint="cs"/>
          <w:rtl/>
        </w:rPr>
        <w:t>س</w:t>
      </w:r>
      <w:r w:rsidRPr="004A6DBD">
        <w:rPr>
          <w:rFonts w:hint="cs"/>
          <w:rtl/>
        </w:rPr>
        <w:t xml:space="preserve"> می‌گوید: چند عدد سنگ را در دامن خود آوردم و به پهلوی‌شان گذاشتم و خودم برگشتم، چون از قضای حاجت فارغ شدند، با ایشان براه افتادم و پرسیدم: چه سبب بود که گفتید استخوان و سرگین نیاوری؟ فرمودند: این دو چیز طعام جنیان است، گروهی از جن (نصیبین) نزدم آمدند، و جنیان خوبی بودند، از من برای خود توشۀ خواستند، و من از خداوند خواستم که بر هیچ استخوان و سرگینی نگذرند مگر آنکه در آنچیز، برای خود خوراکۀ بیابند، و جزئی از این حدیث در روایت آتی، و یک قسمت آن با تفصیل بیشتری، به شمارۀ (124) قبلا گذشت </w:t>
      </w:r>
    </w:p>
  </w:footnote>
  <w:footnote w:id="71">
    <w:p w:rsidR="00D0358A" w:rsidRPr="004A6DBD" w:rsidRDefault="00D0358A" w:rsidP="00660849">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660849">
      <w:pPr>
        <w:pStyle w:val="8-0"/>
        <w:rPr>
          <w:rtl/>
        </w:rPr>
      </w:pPr>
      <w:r w:rsidRPr="004A6DBD">
        <w:rPr>
          <w:rFonts w:hint="cs"/>
          <w:rtl/>
        </w:rPr>
        <w:tab/>
        <w:t xml:space="preserve"> در اینکه جنیان چه می‌خورند و چه نمی‌خوردند، سه نظر وجود دارد.</w:t>
      </w:r>
    </w:p>
    <w:p w:rsidR="00D0358A" w:rsidRPr="004A6DBD" w:rsidRDefault="00D0358A" w:rsidP="00660849">
      <w:pPr>
        <w:pStyle w:val="8-0"/>
        <w:rPr>
          <w:rtl/>
        </w:rPr>
      </w:pPr>
      <w:r w:rsidRPr="004A6DBD">
        <w:rPr>
          <w:rFonts w:hint="cs"/>
          <w:rtl/>
        </w:rPr>
        <w:tab/>
        <w:t>نظر اول آن است که جنیان نه چیزی می‌خورند و نه چیزی می‌آشامند، این نظر کاملا مردود است، زیرا به احادیث صحیحی از آن جمله در همین حدیث به طور صریح آمده است، که چیزی می‌خورند.</w:t>
      </w:r>
    </w:p>
    <w:p w:rsidR="00D0358A" w:rsidRPr="004A6DBD" w:rsidRDefault="00D0358A" w:rsidP="008074D4">
      <w:pPr>
        <w:pStyle w:val="8-0"/>
        <w:rPr>
          <w:rtl/>
        </w:rPr>
      </w:pPr>
      <w:r w:rsidRPr="004A6DBD">
        <w:rPr>
          <w:rFonts w:hint="cs"/>
          <w:rtl/>
        </w:rPr>
        <w:tab/>
        <w:t>نظر دوم آن است که بعضی از اصناف جنیان هم می‌خورند، و هم می‌آشامند، و بعضی از اصناف آن‌ها می‌خورند، ولی نمی‌آشامند. و نظر سوم آن است که تمام جنیان هم می‌خورند و هم می‌آشامند، ولی در اینکه چگونه می‌خورند و می‌آشامند، اختلاف نظر دارند، بعضی می‌گویند که خورد و نوش آن‌ها به بوئیدن است، و بعضی می‌گویند که به جویدن و بلعیدن است، و امام عینی همین نظر اخیر را ترجیح می‌دهد.</w:t>
      </w:r>
    </w:p>
    <w:p w:rsidR="00D0358A" w:rsidRPr="004A6DBD" w:rsidRDefault="00D0358A" w:rsidP="002E59F4">
      <w:pPr>
        <w:pStyle w:val="8-0"/>
      </w:pPr>
      <w:r w:rsidRPr="004A6DBD">
        <w:rPr>
          <w:rFonts w:hint="cs"/>
          <w:rtl/>
        </w:rPr>
        <w:tab/>
        <w:t>ولی نظرم این است که اگر ثابت شود که در این مورد حدیث صحیح وصریحی آمده است، باید یقین داشته باشیم که کیفیت خورد و نوش جنیان به همان گونه ای است که در آن حدیث نبوی شریف آمده است، و اگر چنین حدیثی نیامده باشد. چون این مسأله از غیبیات است، باید گفت که نظر به احادیث بسیاری که در مورد اصل خورد و نوش جنیان آمده است، می‌گوئیم که آن‌ها می‌خورند، و می‌آشامند، و چون در مورد کیفیت خورد و نوش آن‌ها حدیثی نیامده است، می‌گوئیم که خورد و نوش مورچه با خورد و نوش انسان و بسیاری از جانداران دیگر فرق دارد، خورد و نوش جنیان نیز با دیگر جانداران فرق دارد، و متناسب به جسم و هیکل خود آن‌ها است، والله تعالی اعلم.</w:t>
      </w:r>
    </w:p>
  </w:footnote>
  <w:footnote w:id="72">
    <w:p w:rsidR="00D0358A" w:rsidRPr="004A6DBD" w:rsidRDefault="00D0358A" w:rsidP="002E59F4">
      <w:pPr>
        <w:pStyle w:val="8-0"/>
        <w:rPr>
          <w:lang w:bidi="fa-IR"/>
        </w:rPr>
      </w:pPr>
      <w:r w:rsidRPr="004A6DBD">
        <w:rPr>
          <w:rStyle w:val="FootnoteReference"/>
          <w:vertAlign w:val="baseline"/>
        </w:rPr>
        <w:footnoteRef/>
      </w:r>
      <w:r w:rsidRPr="004A6DBD">
        <w:rPr>
          <w:rFonts w:hint="cs"/>
          <w:rtl/>
        </w:rPr>
        <w:t>- این حدیث پیشتر در کتاب جهاد گذشت، برای تفصیل بیشتر آن، به حدیث (1311) مراجعه نمائید.</w:t>
      </w:r>
    </w:p>
  </w:footnote>
  <w:footnote w:id="73">
    <w:p w:rsidR="00D0358A" w:rsidRPr="004A6DBD" w:rsidRDefault="00D0358A" w:rsidP="00660849">
      <w:pPr>
        <w:pStyle w:val="8-0"/>
        <w:rPr>
          <w:rtl/>
        </w:rPr>
      </w:pPr>
      <w:r w:rsidRPr="004A6DBD">
        <w:rPr>
          <w:rStyle w:val="FootnoteReference"/>
          <w:vertAlign w:val="baseline"/>
        </w:rPr>
        <w:footnoteRef/>
      </w:r>
      <w:r w:rsidRPr="004A6DBD">
        <w:rPr>
          <w:rFonts w:hint="cs"/>
          <w:rtl/>
        </w:rPr>
        <w:t xml:space="preserve">- از احکام و مسائل متعلق به این حدیث آنکه: </w:t>
      </w:r>
    </w:p>
    <w:p w:rsidR="00D0358A" w:rsidRPr="004A6DBD" w:rsidRDefault="00D0358A" w:rsidP="00660849">
      <w:pPr>
        <w:pStyle w:val="8-0"/>
        <w:rPr>
          <w:rtl/>
        </w:rPr>
      </w:pPr>
      <w:r w:rsidRPr="004A6DBD">
        <w:rPr>
          <w:rFonts w:hint="cs"/>
          <w:rtl/>
        </w:rPr>
        <w:tab/>
        <w:t>1) از ابن مسعود روایت است که گفت: در طبقۀ زیرین دوزخ صندوق‌هایی است از آهن که در بین آتش قرار گرفته و سر آن‌ها قفل است، و از ابوهریره</w:t>
      </w:r>
      <w:r w:rsidRPr="004A6DBD">
        <w:rPr>
          <w:rFonts w:cs="CTraditional Arabic" w:hint="cs"/>
          <w:rtl/>
        </w:rPr>
        <w:t>س</w:t>
      </w:r>
      <w:r w:rsidRPr="004A6DBD">
        <w:rPr>
          <w:rFonts w:hint="cs"/>
          <w:rtl/>
        </w:rPr>
        <w:t xml:space="preserve"> روایت است که گفت طبقۀ زیرین آتش عبارت از خانه‌ای است که قفل است، و از داخل، و در وروی آن آتش می‌سورد، أعاذنا الله منه.</w:t>
      </w:r>
    </w:p>
    <w:p w:rsidR="00D0358A" w:rsidRPr="004A6DBD" w:rsidRDefault="00D0358A" w:rsidP="00660849">
      <w:pPr>
        <w:pStyle w:val="8-0"/>
        <w:rPr>
          <w:rtl/>
        </w:rPr>
      </w:pPr>
      <w:r w:rsidRPr="004A6DBD">
        <w:rPr>
          <w:rFonts w:hint="cs"/>
          <w:rtl/>
        </w:rPr>
        <w:tab/>
        <w:t>2) طوری که ثابت است شفاعت شامل حال کفار و مشرکین را نمی‌شود، چنان‌چه وقتی که ابراهیم</w:t>
      </w:r>
      <w:r w:rsidRPr="004A6DBD">
        <w:rPr>
          <w:rFonts w:cs="CTraditional Arabic" w:hint="cs"/>
          <w:rtl/>
        </w:rPr>
        <w:t>÷</w:t>
      </w:r>
      <w:r w:rsidRPr="004A6DBD">
        <w:rPr>
          <w:rFonts w:hint="cs"/>
          <w:rtl/>
        </w:rPr>
        <w:t xml:space="preserve"> شفاعت پدر خود را کرد، از وی قبول نگردید، و ابوطالب نیز مشرک است، پس چرا- طوری که در این حدیث آمده است- شفاعت نبی کریم </w:t>
      </w:r>
      <w:r w:rsidRPr="004A6DBD">
        <w:rPr>
          <w:rFonts w:cs="CTraditional Arabic" w:hint="cs"/>
          <w:rtl/>
        </w:rPr>
        <w:t>ج</w:t>
      </w:r>
      <w:r w:rsidRPr="004A6DBD">
        <w:rPr>
          <w:rFonts w:hint="cs"/>
          <w:rtl/>
        </w:rPr>
        <w:t xml:space="preserve"> سبب تخفیف عذاب از وی شده است؟ علماء گفته‌اند که این تخفیف عذاب از ابو طالب به جهت شفاعت پیامبر خدا </w:t>
      </w:r>
      <w:r w:rsidRPr="004A6DBD">
        <w:rPr>
          <w:rFonts w:cs="CTraditional Arabic" w:hint="cs"/>
          <w:rtl/>
        </w:rPr>
        <w:t>ج</w:t>
      </w:r>
      <w:r w:rsidRPr="004A6DBD">
        <w:rPr>
          <w:rFonts w:hint="cs"/>
          <w:rtl/>
        </w:rPr>
        <w:t xml:space="preserve"> از آن سبب است که وی از پیامبر خدا </w:t>
      </w:r>
      <w:r w:rsidRPr="004A6DBD">
        <w:rPr>
          <w:rFonts w:cs="CTraditional Arabic" w:hint="cs"/>
          <w:rtl/>
        </w:rPr>
        <w:t>ج</w:t>
      </w:r>
      <w:r w:rsidRPr="004A6DBD">
        <w:rPr>
          <w:rFonts w:hint="cs"/>
          <w:rtl/>
        </w:rPr>
        <w:t xml:space="preserve"> و در نتیجه از دین اسلام دفاع کرد، بنابراین مستحق چنین شفاعتی می‌باشد.</w:t>
      </w:r>
    </w:p>
    <w:p w:rsidR="00D0358A" w:rsidRPr="004A6DBD" w:rsidRDefault="00D0358A" w:rsidP="00660849">
      <w:pPr>
        <w:pStyle w:val="8-0"/>
        <w:rPr>
          <w:lang w:bidi="fa-IR"/>
        </w:rPr>
      </w:pPr>
      <w:r w:rsidRPr="004A6DBD">
        <w:rPr>
          <w:rFonts w:hint="cs"/>
          <w:rtl/>
        </w:rPr>
        <w:tab/>
        <w:t xml:space="preserve">و از طرف دیگر باید دانست که بین شفاعت محمد </w:t>
      </w:r>
      <w:r w:rsidRPr="004A6DBD">
        <w:rPr>
          <w:rFonts w:cs="CTraditional Arabic" w:hint="cs"/>
          <w:rtl/>
        </w:rPr>
        <w:t>ج</w:t>
      </w:r>
      <w:r w:rsidRPr="004A6DBD">
        <w:rPr>
          <w:rFonts w:hint="cs"/>
          <w:rtl/>
        </w:rPr>
        <w:t xml:space="preserve"> و بین شفاعت ابراهیم</w:t>
      </w:r>
      <w:r w:rsidRPr="004A6DBD">
        <w:rPr>
          <w:rFonts w:cs="CTraditional Arabic" w:hint="cs"/>
          <w:rtl/>
        </w:rPr>
        <w:t>÷</w:t>
      </w:r>
      <w:r w:rsidRPr="004A6DBD">
        <w:rPr>
          <w:rFonts w:hint="cs"/>
          <w:rtl/>
        </w:rPr>
        <w:t xml:space="preserve">، و بین ابوطالب و بین آزر فرق فراوان است، حتی ابولهب که سر سخت‌ترین دشمنان اسلام بود، به جهت آنکه کنیزش خبر خوش تولد پیامبر خدا </w:t>
      </w:r>
      <w:r w:rsidRPr="004A6DBD">
        <w:rPr>
          <w:rFonts w:cs="CTraditional Arabic" w:hint="cs"/>
          <w:rtl/>
        </w:rPr>
        <w:t>ج</w:t>
      </w:r>
      <w:r w:rsidRPr="004A6DBD">
        <w:rPr>
          <w:rFonts w:hint="cs"/>
          <w:rtl/>
        </w:rPr>
        <w:t xml:space="preserve"> را برایش آورد، و او در مقابل این خوشخبری آن کنیزش خود را آزاد کرد، خداوند به سبب این عمل وی عذابش را تخفیف داد، دور نیست که شفاعت مستقیم پیامبر خدا </w:t>
      </w:r>
      <w:r w:rsidRPr="004A6DBD">
        <w:rPr>
          <w:rFonts w:cs="CTraditional Arabic" w:hint="cs"/>
          <w:rtl/>
        </w:rPr>
        <w:t>ج</w:t>
      </w:r>
      <w:r w:rsidRPr="004A6DBD">
        <w:rPr>
          <w:rFonts w:hint="cs"/>
          <w:rtl/>
        </w:rPr>
        <w:t xml:space="preserve"> سبب تخفیف عذاب ابوطالب گردد، خصوصاً آنکه وی پیامبر خدا </w:t>
      </w:r>
      <w:r w:rsidRPr="004A6DBD">
        <w:rPr>
          <w:rFonts w:cs="CTraditional Arabic" w:hint="cs"/>
          <w:rtl/>
        </w:rPr>
        <w:t>ج</w:t>
      </w:r>
      <w:r w:rsidRPr="004A6DBD">
        <w:rPr>
          <w:rFonts w:hint="cs"/>
          <w:rtl/>
        </w:rPr>
        <w:t xml:space="preserve"> را در آغوش خود پرورش داده و از ایشان</w:t>
      </w:r>
      <w:r>
        <w:rPr>
          <w:rFonts w:hint="cs"/>
          <w:rtl/>
        </w:rPr>
        <w:t xml:space="preserve"> در مقابل کفار دفاع نموده بود.</w:t>
      </w:r>
    </w:p>
  </w:footnote>
  <w:footnote w:id="74">
    <w:p w:rsidR="00D0358A" w:rsidRPr="004A6DBD" w:rsidRDefault="00D0358A" w:rsidP="00470EC7">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470EC7">
      <w:pPr>
        <w:pStyle w:val="8-0"/>
        <w:rPr>
          <w:rtl/>
        </w:rPr>
      </w:pPr>
      <w:r w:rsidRPr="004A6DBD">
        <w:rPr>
          <w:rFonts w:hint="cs"/>
          <w:rtl/>
        </w:rPr>
        <w:tab/>
        <w:t xml:space="preserve">1) در هنگام مرگ ابو طالب پیامبر خدا </w:t>
      </w:r>
      <w:r w:rsidRPr="004A6DBD">
        <w:rPr>
          <w:rFonts w:cs="CTraditional Arabic" w:hint="cs"/>
          <w:rtl/>
        </w:rPr>
        <w:t>ج</w:t>
      </w:r>
      <w:r w:rsidRPr="004A6DBD">
        <w:rPr>
          <w:rFonts w:hint="cs"/>
          <w:rtl/>
        </w:rPr>
        <w:t xml:space="preserve"> از وی خواستند تا ایمان بیاورد، ولی او در دین قوم خود ثابت قدم ماند، از این جهت در قیامت قدمش در آتش می‌باشد.</w:t>
      </w:r>
    </w:p>
    <w:p w:rsidR="00D0358A" w:rsidRPr="004A6DBD" w:rsidRDefault="00D0358A" w:rsidP="002750FA">
      <w:pPr>
        <w:pStyle w:val="8-0"/>
        <w:rPr>
          <w:lang w:bidi="fa-IR"/>
        </w:rPr>
      </w:pPr>
      <w:r w:rsidRPr="004A6DBD">
        <w:rPr>
          <w:rFonts w:hint="cs"/>
          <w:rtl/>
        </w:rPr>
        <w:tab/>
        <w:t>2) از این حدیث دانسته می‌شود که عذاب که عذاب دوزخ درجات متفاوتی دارد، و در روایت ابن اسحاق آمده است که سبک‌ترین عذاب دوزخیان برای کسانی است که کفشهای آتشینی را به پای آن‌ها می‌کنند، و از اثر آن کفش‌ها مغز سرشان می‌جوشد، و بر روی پای آن‌ها می‌ریزد.</w:t>
      </w:r>
    </w:p>
  </w:footnote>
  <w:footnote w:id="75">
    <w:p w:rsidR="00D0358A" w:rsidRPr="004A6DBD" w:rsidRDefault="00D0358A" w:rsidP="00470EC7">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A422C7">
      <w:pPr>
        <w:pStyle w:val="8-0"/>
      </w:pPr>
      <w:r w:rsidRPr="004A6DBD">
        <w:rPr>
          <w:rFonts w:hint="cs"/>
          <w:rtl/>
        </w:rPr>
        <w:tab/>
        <w:t xml:space="preserve">1) اسراء به معنی رفتن در شب است، و پیامبر خدا </w:t>
      </w:r>
      <w:r w:rsidRPr="004A6DBD">
        <w:rPr>
          <w:rFonts w:cs="CTraditional Arabic" w:hint="cs"/>
          <w:rtl/>
        </w:rPr>
        <w:t>ج</w:t>
      </w:r>
      <w:r w:rsidRPr="004A6DBD">
        <w:rPr>
          <w:rFonts w:hint="cs"/>
          <w:rtl/>
        </w:rPr>
        <w:t xml:space="preserve"> در شب هنگام، از مسجد الحرام به مسجدالأقصی برده شدند، خدواند متعال می‌فرماید:</w:t>
      </w:r>
      <w:r w:rsidRPr="004A6DBD">
        <w:rPr>
          <w:rFonts w:cs="CTraditional Arabic" w:hint="cs"/>
          <w:rtl/>
        </w:rPr>
        <w:t xml:space="preserve"> ﴿</w:t>
      </w:r>
      <w:r w:rsidRPr="00BC225E">
        <w:rPr>
          <w:rStyle w:val="Char2"/>
          <w:rFonts w:hint="cs"/>
          <w:sz w:val="24"/>
          <w:szCs w:val="24"/>
          <w:rtl/>
        </w:rPr>
        <w:t>سُبۡحَٰنَ</w:t>
      </w:r>
      <w:r w:rsidRPr="00BC225E">
        <w:rPr>
          <w:rStyle w:val="Char2"/>
          <w:sz w:val="24"/>
          <w:szCs w:val="24"/>
          <w:rtl/>
        </w:rPr>
        <w:t xml:space="preserve"> </w:t>
      </w:r>
      <w:r w:rsidRPr="00BC225E">
        <w:rPr>
          <w:rStyle w:val="Char2"/>
          <w:rFonts w:hint="cs"/>
          <w:sz w:val="24"/>
          <w:szCs w:val="24"/>
          <w:rtl/>
        </w:rPr>
        <w:t>ٱلَّذِيٓ</w:t>
      </w:r>
      <w:r w:rsidRPr="00BC225E">
        <w:rPr>
          <w:rStyle w:val="Char2"/>
          <w:sz w:val="24"/>
          <w:szCs w:val="24"/>
          <w:rtl/>
        </w:rPr>
        <w:t xml:space="preserve"> أَسۡرَىٰ بِعَبۡدِهِ</w:t>
      </w:r>
      <w:r w:rsidRPr="00BC225E">
        <w:rPr>
          <w:rStyle w:val="Char2"/>
          <w:rFonts w:hint="cs"/>
          <w:sz w:val="24"/>
          <w:szCs w:val="24"/>
          <w:rtl/>
        </w:rPr>
        <w:t>ۦ</w:t>
      </w:r>
      <w:r w:rsidRPr="00BC225E">
        <w:rPr>
          <w:rStyle w:val="Char2"/>
          <w:sz w:val="24"/>
          <w:szCs w:val="24"/>
          <w:rtl/>
        </w:rPr>
        <w:t xml:space="preserve"> لَيۡل</w:t>
      </w:r>
      <w:r w:rsidRPr="00BC225E">
        <w:rPr>
          <w:rStyle w:val="Char2"/>
          <w:rFonts w:hint="cs"/>
          <w:sz w:val="24"/>
          <w:szCs w:val="24"/>
          <w:rtl/>
        </w:rPr>
        <w:t>ٗا</w:t>
      </w:r>
      <w:r w:rsidRPr="00BC225E">
        <w:rPr>
          <w:rStyle w:val="Char2"/>
          <w:sz w:val="24"/>
          <w:szCs w:val="24"/>
          <w:rtl/>
        </w:rPr>
        <w:t xml:space="preserve"> </w:t>
      </w:r>
      <w:r w:rsidRPr="00BC225E">
        <w:rPr>
          <w:rStyle w:val="Char2"/>
          <w:rFonts w:hint="cs"/>
          <w:sz w:val="24"/>
          <w:szCs w:val="24"/>
          <w:rtl/>
        </w:rPr>
        <w:t>مِّنَ</w:t>
      </w:r>
      <w:r w:rsidRPr="00BC225E">
        <w:rPr>
          <w:rStyle w:val="Char2"/>
          <w:sz w:val="24"/>
          <w:szCs w:val="24"/>
          <w:rtl/>
        </w:rPr>
        <w:t xml:space="preserve"> </w:t>
      </w:r>
      <w:r w:rsidRPr="00BC225E">
        <w:rPr>
          <w:rStyle w:val="Char2"/>
          <w:rFonts w:hint="cs"/>
          <w:sz w:val="24"/>
          <w:szCs w:val="24"/>
          <w:rtl/>
        </w:rPr>
        <w:t>ٱلۡمَسۡجِدِ</w:t>
      </w:r>
      <w:r w:rsidRPr="00BC225E">
        <w:rPr>
          <w:rStyle w:val="Char2"/>
          <w:sz w:val="24"/>
          <w:szCs w:val="24"/>
          <w:rtl/>
        </w:rPr>
        <w:t xml:space="preserve"> </w:t>
      </w:r>
      <w:r w:rsidRPr="00BC225E">
        <w:rPr>
          <w:rStyle w:val="Char2"/>
          <w:rFonts w:hint="cs"/>
          <w:sz w:val="24"/>
          <w:szCs w:val="24"/>
          <w:rtl/>
        </w:rPr>
        <w:t>ٱلۡحَرَامِ</w:t>
      </w:r>
      <w:r w:rsidRPr="00BC225E">
        <w:rPr>
          <w:rStyle w:val="Char2"/>
          <w:sz w:val="24"/>
          <w:szCs w:val="24"/>
          <w:rtl/>
        </w:rPr>
        <w:t xml:space="preserve"> إِلَى </w:t>
      </w:r>
      <w:r w:rsidRPr="00BC225E">
        <w:rPr>
          <w:rStyle w:val="Char2"/>
          <w:rFonts w:hint="cs"/>
          <w:sz w:val="24"/>
          <w:szCs w:val="24"/>
          <w:rtl/>
        </w:rPr>
        <w:t>ٱلۡمَسۡجِدِ</w:t>
      </w:r>
      <w:r w:rsidRPr="00BC225E">
        <w:rPr>
          <w:rStyle w:val="Char2"/>
          <w:sz w:val="24"/>
          <w:szCs w:val="24"/>
          <w:rtl/>
        </w:rPr>
        <w:t xml:space="preserve"> </w:t>
      </w:r>
      <w:r w:rsidRPr="00BC225E">
        <w:rPr>
          <w:rStyle w:val="Char2"/>
          <w:rFonts w:hint="cs"/>
          <w:sz w:val="24"/>
          <w:szCs w:val="24"/>
          <w:rtl/>
        </w:rPr>
        <w:t>ٱلۡأَقۡصَا</w:t>
      </w:r>
      <w:r w:rsidRPr="00BC225E">
        <w:rPr>
          <w:rStyle w:val="Char2"/>
          <w:sz w:val="24"/>
          <w:szCs w:val="24"/>
          <w:rtl/>
        </w:rPr>
        <w:t xml:space="preserve"> </w:t>
      </w:r>
      <w:r w:rsidRPr="00BC225E">
        <w:rPr>
          <w:rStyle w:val="Char2"/>
          <w:rFonts w:hint="cs"/>
          <w:sz w:val="24"/>
          <w:szCs w:val="24"/>
          <w:rtl/>
        </w:rPr>
        <w:t>ٱلَّذِي</w:t>
      </w:r>
      <w:r w:rsidRPr="00BC225E">
        <w:rPr>
          <w:rStyle w:val="Char2"/>
          <w:sz w:val="24"/>
          <w:szCs w:val="24"/>
          <w:rtl/>
        </w:rPr>
        <w:t xml:space="preserve"> بَٰرَكۡنَا حَوۡلَهُ</w:t>
      </w:r>
      <w:r w:rsidRPr="00BC225E">
        <w:rPr>
          <w:rStyle w:val="Char2"/>
          <w:rFonts w:hint="cs"/>
          <w:sz w:val="24"/>
          <w:szCs w:val="24"/>
          <w:rtl/>
        </w:rPr>
        <w:t>ۥ</w:t>
      </w:r>
      <w:r w:rsidRPr="00BC225E">
        <w:rPr>
          <w:rStyle w:val="Char2"/>
          <w:sz w:val="24"/>
          <w:szCs w:val="24"/>
          <w:rtl/>
        </w:rPr>
        <w:t xml:space="preserve"> لِنُرِيَهُ</w:t>
      </w:r>
      <w:r w:rsidRPr="00BC225E">
        <w:rPr>
          <w:rStyle w:val="Char2"/>
          <w:rFonts w:hint="cs"/>
          <w:sz w:val="24"/>
          <w:szCs w:val="24"/>
          <w:rtl/>
        </w:rPr>
        <w:t>ۥ</w:t>
      </w:r>
      <w:r w:rsidRPr="00BC225E">
        <w:rPr>
          <w:rStyle w:val="Char2"/>
          <w:sz w:val="24"/>
          <w:szCs w:val="24"/>
          <w:rtl/>
        </w:rPr>
        <w:t xml:space="preserve"> مِنۡ ءَايَٰتِنَآۚ إِنَّهُ</w:t>
      </w:r>
      <w:r w:rsidRPr="00BC225E">
        <w:rPr>
          <w:rStyle w:val="Char2"/>
          <w:rFonts w:hint="cs"/>
          <w:sz w:val="24"/>
          <w:szCs w:val="24"/>
          <w:rtl/>
        </w:rPr>
        <w:t>ۥ</w:t>
      </w:r>
      <w:r w:rsidRPr="00BC225E">
        <w:rPr>
          <w:rStyle w:val="Char2"/>
          <w:sz w:val="24"/>
          <w:szCs w:val="24"/>
          <w:rtl/>
        </w:rPr>
        <w:t xml:space="preserve"> هُوَ </w:t>
      </w:r>
      <w:r w:rsidRPr="00BC225E">
        <w:rPr>
          <w:rStyle w:val="Char2"/>
          <w:rFonts w:hint="cs"/>
          <w:sz w:val="24"/>
          <w:szCs w:val="24"/>
          <w:rtl/>
        </w:rPr>
        <w:t>ٱلسَّمِيعُ</w:t>
      </w:r>
      <w:r w:rsidRPr="00BC225E">
        <w:rPr>
          <w:rStyle w:val="Char2"/>
          <w:sz w:val="24"/>
          <w:szCs w:val="24"/>
          <w:rtl/>
        </w:rPr>
        <w:t xml:space="preserve"> </w:t>
      </w:r>
      <w:r w:rsidRPr="00BC225E">
        <w:rPr>
          <w:rStyle w:val="Char2"/>
          <w:rFonts w:hint="cs"/>
          <w:sz w:val="24"/>
          <w:szCs w:val="24"/>
          <w:rtl/>
        </w:rPr>
        <w:t>ٱلۡبَصِيرُ</w:t>
      </w:r>
      <w:r w:rsidRPr="004A6DBD">
        <w:rPr>
          <w:rFonts w:cs="CTraditional Arabic" w:hint="cs"/>
          <w:rtl/>
        </w:rPr>
        <w:t>﴾</w:t>
      </w:r>
      <w:r w:rsidR="00A422C7" w:rsidRPr="00A422C7">
        <w:rPr>
          <w:rFonts w:hint="cs"/>
          <w:rtl/>
        </w:rPr>
        <w:t>.</w:t>
      </w:r>
    </w:p>
    <w:p w:rsidR="00D0358A" w:rsidRPr="004A6DBD" w:rsidRDefault="00D0358A" w:rsidP="00BC225E">
      <w:pPr>
        <w:pStyle w:val="8-0"/>
        <w:rPr>
          <w:rtl/>
        </w:rPr>
      </w:pPr>
      <w:r w:rsidRPr="004A6DBD">
        <w:rPr>
          <w:rFonts w:hint="cs"/>
          <w:rtl/>
        </w:rPr>
        <w:t xml:space="preserve"> </w:t>
      </w:r>
      <w:r w:rsidRPr="004A6DBD">
        <w:rPr>
          <w:rFonts w:hint="cs"/>
          <w:rtl/>
        </w:rPr>
        <w:tab/>
        <w:t xml:space="preserve">یعنی: پاک و منزه خدایی است که بندۀ خود را شب هنگام از مسجد الحرام به مسجد الأقصی </w:t>
      </w:r>
      <w:r w:rsidRPr="004A6DBD">
        <w:rPr>
          <w:rtl/>
        </w:rPr>
        <w:t>–</w:t>
      </w:r>
      <w:r w:rsidRPr="004A6DBD">
        <w:rPr>
          <w:rFonts w:hint="cs"/>
          <w:rtl/>
        </w:rPr>
        <w:t xml:space="preserve"> که پیرامونش را برکت داده</w:t>
      </w:r>
      <w:r>
        <w:rPr>
          <w:rFonts w:hint="cs"/>
          <w:rtl/>
        </w:rPr>
        <w:t>‌</w:t>
      </w:r>
      <w:r w:rsidRPr="004A6DBD">
        <w:rPr>
          <w:rFonts w:hint="cs"/>
          <w:rtl/>
        </w:rPr>
        <w:t xml:space="preserve">ایم </w:t>
      </w:r>
      <w:r w:rsidRPr="004A6DBD">
        <w:rPr>
          <w:rtl/>
        </w:rPr>
        <w:t>–</w:t>
      </w:r>
      <w:r w:rsidRPr="004A6DBD">
        <w:rPr>
          <w:rFonts w:hint="cs"/>
          <w:rtl/>
        </w:rPr>
        <w:t xml:space="preserve"> برد، تا آیات خود را به او بنمایانیم، و او شنوای بینا است.</w:t>
      </w:r>
    </w:p>
    <w:p w:rsidR="00D0358A" w:rsidRPr="004A6DBD" w:rsidRDefault="00D0358A" w:rsidP="00CD188D">
      <w:pPr>
        <w:pStyle w:val="8-0"/>
        <w:rPr>
          <w:rtl/>
        </w:rPr>
      </w:pPr>
      <w:r w:rsidRPr="004A6DBD">
        <w:rPr>
          <w:rFonts w:hint="cs"/>
          <w:rtl/>
        </w:rPr>
        <w:tab/>
        <w:t xml:space="preserve">2) و اینکه از پیامبر خدا </w:t>
      </w:r>
      <w:r w:rsidRPr="004A6DBD">
        <w:rPr>
          <w:rFonts w:cs="CTraditional Arabic" w:hint="cs"/>
          <w:rtl/>
        </w:rPr>
        <w:t>ج</w:t>
      </w:r>
      <w:r w:rsidRPr="004A6DBD">
        <w:rPr>
          <w:rFonts w:hint="cs"/>
          <w:rtl/>
        </w:rPr>
        <w:t xml:space="preserve"> به (عبده) تعبیر گردیده وصفت نبوت و رسالت در این مورد یاد نشده است، حکمت از آن این است که پیامبر خدا </w:t>
      </w:r>
      <w:r w:rsidRPr="004A6DBD">
        <w:rPr>
          <w:rFonts w:cs="CTraditional Arabic" w:hint="cs"/>
          <w:rtl/>
        </w:rPr>
        <w:t>ج</w:t>
      </w:r>
      <w:r w:rsidRPr="004A6DBD">
        <w:rPr>
          <w:rFonts w:hint="cs"/>
          <w:rtl/>
        </w:rPr>
        <w:t xml:space="preserve"> با وجود تمام مقام و منزلتی که در این شب به آن نایل آمدند، باز هم در مقام عبودیت برای خداوند متعال قرار داشتند، و این توجیهی برای امت است تا آنکه مبادا مانند یهود و نصارا که عزیر بن الله و مسیح بن الله گفتند، در مورد پیامبر خدا</w:t>
      </w:r>
      <w:r w:rsidR="00AE019B">
        <w:rPr>
          <w:rFonts w:hint="cs"/>
          <w:rtl/>
        </w:rPr>
        <w:t xml:space="preserve"> </w:t>
      </w:r>
      <w:r w:rsidRPr="004A6DBD">
        <w:rPr>
          <w:rFonts w:cs="CTraditional Arabic" w:hint="cs"/>
          <w:rtl/>
        </w:rPr>
        <w:t>ج</w:t>
      </w:r>
      <w:r w:rsidRPr="004A6DBD">
        <w:rPr>
          <w:rFonts w:hint="cs"/>
          <w:rtl/>
        </w:rPr>
        <w:t xml:space="preserve"> غلو نموده و ایشان را به مقام الوهیت برسانند.</w:t>
      </w:r>
    </w:p>
    <w:p w:rsidR="00D0358A" w:rsidRPr="004A6DBD" w:rsidRDefault="00D0358A" w:rsidP="00CD188D">
      <w:pPr>
        <w:pStyle w:val="8-0"/>
        <w:rPr>
          <w:rtl/>
        </w:rPr>
      </w:pPr>
      <w:r w:rsidRPr="004A6DBD">
        <w:rPr>
          <w:rFonts w:hint="cs"/>
          <w:rtl/>
        </w:rPr>
        <w:tab/>
        <w:t>3) مذهب جمهور علماء این است که اسراء و معراج هر دو در یک شب، در حالت بیداری، با جسد و روح از مسجد الحرام به مسجد الأقصی، و از آنجا به سدرة المنتهی صورت گرفته است، و تفصیل آن در دو حدیث آتی مذکور است.</w:t>
      </w:r>
    </w:p>
    <w:p w:rsidR="00D0358A" w:rsidRPr="004A6DBD" w:rsidRDefault="00D0358A" w:rsidP="002750FA">
      <w:pPr>
        <w:pStyle w:val="8-0"/>
        <w:rPr>
          <w:rtl/>
        </w:rPr>
      </w:pPr>
      <w:r w:rsidRPr="004A6DBD">
        <w:rPr>
          <w:rFonts w:hint="cs"/>
          <w:rtl/>
        </w:rPr>
        <w:tab/>
        <w:t xml:space="preserve">4) اینکه فضیلت شب اسراء و معراج بیشتر است و یا فضیلت شب قدر، در این مورد دو نظر مختلف وجود دارد، معضی‌ها شب اسراء و معراج را با فضیلت‌تر می‌دانند، و بعضی‌ها شب قدر را، و آنچه که مورد تائید اهل علم است این است که نسبت به نبی کریم </w:t>
      </w:r>
      <w:r w:rsidRPr="004A6DBD">
        <w:rPr>
          <w:rFonts w:cs="CTraditional Arabic" w:hint="cs"/>
          <w:rtl/>
        </w:rPr>
        <w:t>ج</w:t>
      </w:r>
      <w:r w:rsidRPr="004A6DBD">
        <w:rPr>
          <w:rFonts w:hint="cs"/>
          <w:rtl/>
        </w:rPr>
        <w:t xml:space="preserve"> شب اسراء و معراج بر شب قدر فضیلت دارد، زیرا در این شب آنحضرت </w:t>
      </w:r>
      <w:r w:rsidRPr="004A6DBD">
        <w:rPr>
          <w:rFonts w:cs="CTraditional Arabic" w:hint="cs"/>
          <w:rtl/>
        </w:rPr>
        <w:t>ج</w:t>
      </w:r>
      <w:r w:rsidRPr="004A6DBD">
        <w:rPr>
          <w:rFonts w:hint="cs"/>
          <w:rtl/>
        </w:rPr>
        <w:t xml:space="preserve"> به مقامات و منازلی رسیدند، که رسیدن به آن‌ها در هیچ شب و هیچ وقت دیگری، و برای هیچ کس دیگری میسر نگردیده بود، و میسر نمی‌گردد، ولی برای امت شب قدر از شب اسراء و معراج فضیلت بیشتری دارد، زیرا در این شب عفو و رحمتی از خداوند متعال برای بندگانی که این شب را درک کنند، نازل می‌گردد که در هیچ شب دیگری نازل نمی‌گردد.</w:t>
      </w:r>
    </w:p>
    <w:p w:rsidR="00D0358A" w:rsidRPr="004A6DBD" w:rsidRDefault="00D0358A" w:rsidP="00CD188D">
      <w:pPr>
        <w:pStyle w:val="8-0"/>
        <w:rPr>
          <w:lang w:bidi="fa-IR"/>
        </w:rPr>
      </w:pPr>
      <w:r w:rsidRPr="004A6DBD">
        <w:rPr>
          <w:rFonts w:hint="cs"/>
          <w:rtl/>
        </w:rPr>
        <w:tab/>
        <w:t>5) در مورد اینکه (شب قدر) در چه شبی است، قبلا نظر به احادیثی که در این مورد آمده است یاد آور شدیم که این شب به طور حتم معلوم و معین نیست، ولی اینکه در ماه مبارک رمضان، و در دهۀ اخیر آن، و در شبهای تاق آن، و بالأخص آنکه در شب بیست ویک و یا بیست وهفت، و یا بیست ونه باشد، احتمال بیشتری وجود دارد، ولی در مورد شب اسراء بر اینکه در کدام ماه، و یا در کدام شب بوده است، حدیث قابل اعتمادی نیامده است، و احادیث و روایاتی که در این زمینه وجو</w:t>
      </w:r>
      <w:r>
        <w:rPr>
          <w:rFonts w:hint="cs"/>
          <w:rtl/>
        </w:rPr>
        <w:t>د دارد، منقطع و مختلف فیه است.</w:t>
      </w:r>
    </w:p>
  </w:footnote>
  <w:footnote w:id="76">
    <w:p w:rsidR="00D0358A" w:rsidRPr="004A6DBD" w:rsidRDefault="00D0358A" w:rsidP="00470EC7">
      <w:pPr>
        <w:pStyle w:val="8-0"/>
      </w:pPr>
      <w:r w:rsidRPr="004A6DBD">
        <w:rPr>
          <w:rStyle w:val="FootnoteReference"/>
          <w:vertAlign w:val="baseline"/>
        </w:rPr>
        <w:footnoteRef/>
      </w:r>
      <w:r w:rsidRPr="004A6DBD">
        <w:rPr>
          <w:rFonts w:hint="cs"/>
          <w:rtl/>
        </w:rPr>
        <w:t>- (حِجْ</w:t>
      </w:r>
      <w:r w:rsidRPr="004A6DBD">
        <w:rPr>
          <w:rFonts w:hint="cs"/>
          <w:rtl/>
          <w:lang w:bidi="fa-IR"/>
        </w:rPr>
        <w:t>ر خانۀ کعبه</w:t>
      </w:r>
      <w:r w:rsidRPr="004A6DBD">
        <w:rPr>
          <w:rFonts w:hint="cs"/>
          <w:rtl/>
        </w:rPr>
        <w:t>): همان خالی گاهی است که به نام حِجْر اسماعیل هم یاد می‌شود، و هنگامی که شخص در مقابل دروازۀ خانه ایستاده باشد، (حِجْر) به طرف دست راست وی قرار می‌گیرد، و ناودان خانه نیز در داخل همین (حِجْر) می‌ریزد.</w:t>
      </w:r>
    </w:p>
  </w:footnote>
  <w:footnote w:id="77">
    <w:p w:rsidR="00D0358A" w:rsidRPr="004A6DBD" w:rsidRDefault="00D0358A" w:rsidP="00470EC7">
      <w:pPr>
        <w:pStyle w:val="8-0"/>
        <w:rPr>
          <w:rtl/>
        </w:rPr>
      </w:pPr>
      <w:r w:rsidRPr="004A6DBD">
        <w:rPr>
          <w:rStyle w:val="FootnoteReference"/>
          <w:vertAlign w:val="baseline"/>
        </w:rPr>
        <w:footnoteRef/>
      </w:r>
      <w:r w:rsidRPr="004A6DBD">
        <w:rPr>
          <w:rFonts w:hint="cs"/>
          <w:rtl/>
        </w:rPr>
        <w:t>- آنچه که در مورد (معراج) قابل تذکر است این است که:</w:t>
      </w:r>
    </w:p>
    <w:p w:rsidR="00D0358A" w:rsidRPr="004A6DBD" w:rsidRDefault="00D0358A" w:rsidP="00470EC7">
      <w:pPr>
        <w:pStyle w:val="8-0"/>
        <w:rPr>
          <w:rtl/>
        </w:rPr>
      </w:pPr>
      <w:r w:rsidRPr="004A6DBD">
        <w:rPr>
          <w:rFonts w:hint="cs"/>
          <w:rtl/>
        </w:rPr>
        <w:tab/>
        <w:t>1) (معراج): مشتق از عروج است، و عروج به معنی بالا رفتن است، و معراج به منزلۀ آلۀ بالا رفتن که همان نردبان است، می‌باشد.</w:t>
      </w:r>
    </w:p>
    <w:p w:rsidR="00D0358A" w:rsidRPr="004A6DBD" w:rsidRDefault="00D0358A" w:rsidP="00470EC7">
      <w:pPr>
        <w:pStyle w:val="8-0"/>
        <w:rPr>
          <w:lang w:bidi="fa-IR"/>
        </w:rPr>
      </w:pPr>
      <w:r w:rsidRPr="004A6DBD">
        <w:rPr>
          <w:rFonts w:hint="cs"/>
          <w:rtl/>
        </w:rPr>
        <w:tab/>
        <w:t>2) معراج در مکه و یک سال پیش از هجرت، در ماه ربیع الأول، در شب دوشنبه واقع گردید، ابن ابی شبیه از جابر و ابن عباس</w:t>
      </w:r>
      <w:r w:rsidRPr="004A6DBD">
        <w:rPr>
          <w:rFonts w:cs="CTraditional Arabic" w:hint="cs"/>
          <w:rtl/>
        </w:rPr>
        <w:t>ب</w:t>
      </w:r>
      <w:r w:rsidRPr="004A6DBD">
        <w:rPr>
          <w:rFonts w:hint="cs"/>
          <w:rtl/>
        </w:rPr>
        <w:t xml:space="preserve"> روایت می‌کند که گفتند: پیامبر خدا </w:t>
      </w:r>
      <w:r w:rsidRPr="004A6DBD">
        <w:rPr>
          <w:rFonts w:cs="CTraditional Arabic" w:hint="cs"/>
          <w:rtl/>
        </w:rPr>
        <w:t>ج</w:t>
      </w:r>
      <w:r w:rsidRPr="004A6DBD">
        <w:rPr>
          <w:rFonts w:hint="cs"/>
          <w:rtl/>
        </w:rPr>
        <w:t xml:space="preserve"> در روز دو شنبه تولد یافتند، در روز دو شنبه با پیامبری مبعوث گردیدند، در روز دو شنبه به معراج رفتند، و در روز دو شنبه وفات نمودند.</w:t>
      </w:r>
    </w:p>
  </w:footnote>
  <w:footnote w:id="78">
    <w:p w:rsidR="00D0358A" w:rsidRPr="004A6DBD" w:rsidRDefault="00D0358A" w:rsidP="00470EC7">
      <w:pPr>
        <w:pStyle w:val="8-0"/>
        <w:rPr>
          <w:lang w:bidi="fa-IR"/>
        </w:rPr>
      </w:pPr>
      <w:r w:rsidRPr="004A6DBD">
        <w:rPr>
          <w:rStyle w:val="FootnoteReference"/>
          <w:vertAlign w:val="baseline"/>
        </w:rPr>
        <w:footnoteRef/>
      </w:r>
      <w:r w:rsidRPr="004A6DBD">
        <w:rPr>
          <w:rFonts w:hint="cs"/>
          <w:rtl/>
        </w:rPr>
        <w:t>- وی مالک بن صعصه انصاری خزرجی است، امام ابن اثیر در سوانحش به همین اکفاء نموده است که وی راوی حدیث معراج است، و قسمتی از آن حدیث را نیز ذکر نموده است، اسد الغابه (4/281-282).</w:t>
      </w:r>
    </w:p>
  </w:footnote>
  <w:footnote w:id="79">
    <w:p w:rsidR="00D0358A" w:rsidRPr="004A6DBD" w:rsidRDefault="00D0358A" w:rsidP="002750FA">
      <w:pPr>
        <w:pStyle w:val="8-0"/>
        <w:rPr>
          <w:lang w:bidi="fa-IR"/>
        </w:rPr>
      </w:pPr>
      <w:r w:rsidRPr="004A6DBD">
        <w:rPr>
          <w:rStyle w:val="FootnoteReference"/>
          <w:vertAlign w:val="baseline"/>
        </w:rPr>
        <w:footnoteRef/>
      </w:r>
      <w:r w:rsidRPr="004A6DBD">
        <w:rPr>
          <w:rFonts w:hint="cs"/>
          <w:rtl/>
        </w:rPr>
        <w:t xml:space="preserve">- حکمت از اینکه آن طشت از طلا بود این است که طلا نفیس‌ترین معادن بوده و دارای خواصی است که در غیر آن وجود ندارد، از آنجمله اینکه زنگ نمی‌زند، خاک بر آن تاثیر نمی‌کند، آتش اصل آنرا تغییر داده نمی‌تواند، و اگر کسی بگوید که استعمال طلا برای مردان حرام است، پس چگونه برای پیامبر خدا </w:t>
      </w:r>
      <w:r w:rsidRPr="004A6DBD">
        <w:rPr>
          <w:rFonts w:cs="CTraditional Arabic" w:hint="cs"/>
          <w:rtl/>
        </w:rPr>
        <w:t>ج</w:t>
      </w:r>
      <w:r w:rsidRPr="004A6DBD">
        <w:rPr>
          <w:rFonts w:hint="cs"/>
          <w:rtl/>
        </w:rPr>
        <w:t xml:space="preserve"> طشت طلایی را آوردند، جواب آن است که شاید این کار پیش از تحریم طلا بوده باشد، و از آن مهمتر آنکه تحریم طلا در احکام دنیوی و عالم علوی است، و عالم علوی احکام خاص خود را دارد.</w:t>
      </w:r>
    </w:p>
  </w:footnote>
  <w:footnote w:id="80">
    <w:p w:rsidR="00D0358A" w:rsidRPr="004A6DBD" w:rsidRDefault="00D0358A" w:rsidP="00470EC7">
      <w:pPr>
        <w:pStyle w:val="8-0"/>
        <w:rPr>
          <w:rtl/>
        </w:rPr>
      </w:pPr>
      <w:r w:rsidRPr="004A6DBD">
        <w:rPr>
          <w:rStyle w:val="FootnoteReference"/>
          <w:vertAlign w:val="baseline"/>
        </w:rPr>
        <w:footnoteRef/>
      </w:r>
      <w:r w:rsidRPr="004A6DBD">
        <w:rPr>
          <w:rFonts w:hint="cs"/>
          <w:rtl/>
        </w:rPr>
        <w:t>- در مورد براق، این نکات قابل تذکر است:</w:t>
      </w:r>
    </w:p>
    <w:p w:rsidR="00D0358A" w:rsidRPr="004A6DBD" w:rsidRDefault="00D0358A" w:rsidP="00470EC7">
      <w:pPr>
        <w:pStyle w:val="8-0"/>
        <w:rPr>
          <w:rtl/>
        </w:rPr>
      </w:pPr>
      <w:r w:rsidRPr="004A6DBD">
        <w:rPr>
          <w:rFonts w:hint="cs"/>
          <w:rtl/>
        </w:rPr>
        <w:tab/>
        <w:t>1) براق مشتق از برق است، و این دابه از آن</w:t>
      </w:r>
      <w:r w:rsidR="006A6D6E">
        <w:rPr>
          <w:rFonts w:hint="cs"/>
          <w:rtl/>
        </w:rPr>
        <w:t xml:space="preserve"> </w:t>
      </w:r>
      <w:r w:rsidRPr="004A6DBD">
        <w:rPr>
          <w:rFonts w:hint="cs"/>
          <w:rtl/>
        </w:rPr>
        <w:t>جهت براق نامیده شده است که سرعت آن، مانند سرعت برق است.</w:t>
      </w:r>
    </w:p>
    <w:p w:rsidR="00D0358A" w:rsidRPr="004A6DBD" w:rsidRDefault="00D0358A" w:rsidP="00470EC7">
      <w:pPr>
        <w:pStyle w:val="8-0"/>
        <w:rPr>
          <w:rtl/>
        </w:rPr>
      </w:pPr>
      <w:r w:rsidRPr="004A6DBD">
        <w:rPr>
          <w:rFonts w:hint="cs"/>
          <w:rtl/>
        </w:rPr>
        <w:tab/>
        <w:t xml:space="preserve">2) خداوند متعال قدرت داشت که نبی خود را به طرفه العینی به جایی که می‌خواهد برساند، و اینکه برایش مرکبی فرستاده، غرض این است تا این مرکب فرستادن مؤدی احترام و عزت برای پیامبر خدا </w:t>
      </w:r>
      <w:r w:rsidRPr="004A6DBD">
        <w:rPr>
          <w:rFonts w:cs="CTraditional Arabic" w:hint="cs"/>
          <w:rtl/>
        </w:rPr>
        <w:t>ج</w:t>
      </w:r>
      <w:r w:rsidRPr="004A6DBD">
        <w:rPr>
          <w:rFonts w:hint="cs"/>
          <w:rtl/>
        </w:rPr>
        <w:t xml:space="preserve"> باشد، زیرا بزرگان وقتی که کسی را جهت اکرام و عزت به حضور خود می‌خواهد، برایش مرکبی می‌فرستند.</w:t>
      </w:r>
    </w:p>
    <w:p w:rsidR="00D0358A" w:rsidRPr="004A6DBD" w:rsidRDefault="00D0358A" w:rsidP="00470EC7">
      <w:pPr>
        <w:pStyle w:val="8-0"/>
        <w:rPr>
          <w:rtl/>
        </w:rPr>
      </w:pPr>
      <w:r w:rsidRPr="004A6DBD">
        <w:rPr>
          <w:rFonts w:hint="cs"/>
          <w:rtl/>
        </w:rPr>
        <w:tab/>
        <w:t>3) ابن سعد از واقدی روایت می‌کند که براق دو بال دارد، و از این دانسته می‌شود که براق در هوا پرواز می‌کند.</w:t>
      </w:r>
    </w:p>
    <w:p w:rsidR="00D0358A" w:rsidRPr="004A6DBD" w:rsidRDefault="00D0358A" w:rsidP="002750FA">
      <w:pPr>
        <w:pStyle w:val="8-0"/>
        <w:rPr>
          <w:rtl/>
        </w:rPr>
      </w:pPr>
      <w:r w:rsidRPr="004A6DBD">
        <w:rPr>
          <w:rFonts w:hint="cs"/>
          <w:rtl/>
        </w:rPr>
        <w:tab/>
        <w:t>4) ثعلبی به سند ضعیفی از ابن عباس</w:t>
      </w:r>
      <w:r w:rsidRPr="004A6DBD">
        <w:rPr>
          <w:rFonts w:cs="CTraditional Arabic" w:hint="cs"/>
          <w:rtl/>
        </w:rPr>
        <w:t>ب</w:t>
      </w:r>
      <w:r w:rsidRPr="004A6DBD">
        <w:rPr>
          <w:rFonts w:hint="cs"/>
          <w:rtl/>
        </w:rPr>
        <w:t xml:space="preserve"> روایت می‌کند که روی براق مانند روی انسان، یالش مانند یال اسپ، پاهایش مانند پای شتر، سم و دنبش مانند سم ودنب گاو، و سینه‌اش از یاقوت سرخ است.</w:t>
      </w:r>
    </w:p>
    <w:p w:rsidR="00D0358A" w:rsidRPr="004A6DBD" w:rsidRDefault="00D0358A" w:rsidP="002750FA">
      <w:pPr>
        <w:pStyle w:val="8-0"/>
        <w:rPr>
          <w:rtl/>
        </w:rPr>
      </w:pPr>
      <w:r w:rsidRPr="004A6DBD">
        <w:rPr>
          <w:rFonts w:hint="cs"/>
          <w:rtl/>
        </w:rPr>
        <w:tab/>
        <w:t xml:space="preserve">5) هنگامی که پیامبر خدا </w:t>
      </w:r>
      <w:r w:rsidRPr="004A6DBD">
        <w:rPr>
          <w:rFonts w:cs="CTraditional Arabic" w:hint="cs"/>
          <w:rtl/>
        </w:rPr>
        <w:t>ج</w:t>
      </w:r>
      <w:r w:rsidRPr="004A6DBD">
        <w:rPr>
          <w:rFonts w:hint="cs"/>
          <w:rtl/>
        </w:rPr>
        <w:t xml:space="preserve"> می‌خواستند براق را سوار شوند، نا آرامی کرد، جبرئیل</w:t>
      </w:r>
      <w:r w:rsidRPr="004A6DBD">
        <w:rPr>
          <w:rFonts w:cs="CTraditional Arabic" w:hint="cs"/>
          <w:rtl/>
        </w:rPr>
        <w:t>÷</w:t>
      </w:r>
      <w:r w:rsidRPr="004A6DBD">
        <w:rPr>
          <w:rFonts w:hint="cs"/>
          <w:rtl/>
        </w:rPr>
        <w:t xml:space="preserve"> برایش گفت چرا چنین می‌کنی، بخداوند قسم است که انسانی معززتر و مکرم تری از این شخص بر تو سوار نشده است، ابن التین</w:t>
      </w:r>
      <w:r w:rsidRPr="004A6DBD">
        <w:rPr>
          <w:rFonts w:cs="CTraditional Arabic" w:hint="cs"/>
          <w:rtl/>
        </w:rPr>
        <w:t>/</w:t>
      </w:r>
      <w:r w:rsidRPr="004A6DBD">
        <w:rPr>
          <w:rFonts w:hint="cs"/>
          <w:rtl/>
        </w:rPr>
        <w:t xml:space="preserve"> می‌گوید: سبب نا آرامی براق، مستی و خرشی بود که از سوار شدن نبی کریم </w:t>
      </w:r>
      <w:r w:rsidRPr="004A6DBD">
        <w:rPr>
          <w:rFonts w:cs="CTraditional Arabic" w:hint="cs"/>
          <w:rtl/>
        </w:rPr>
        <w:t>ج</w:t>
      </w:r>
      <w:r w:rsidRPr="004A6DBD">
        <w:rPr>
          <w:rFonts w:hint="cs"/>
          <w:rtl/>
        </w:rPr>
        <w:t xml:space="preserve"> برخود، در خود احساس می‌کرد.</w:t>
      </w:r>
    </w:p>
    <w:p w:rsidR="00D0358A" w:rsidRPr="004A6DBD" w:rsidRDefault="00D0358A" w:rsidP="00470EC7">
      <w:pPr>
        <w:pStyle w:val="8-0"/>
        <w:rPr>
          <w:lang w:bidi="fa-IR"/>
        </w:rPr>
      </w:pPr>
      <w:r w:rsidRPr="004A6DBD">
        <w:rPr>
          <w:rFonts w:hint="cs"/>
          <w:rtl/>
        </w:rPr>
        <w:tab/>
        <w:t>6) براق مرکب انبیاء الله است، و هنگامی که ابراهیم</w:t>
      </w:r>
      <w:r w:rsidRPr="004A6DBD">
        <w:rPr>
          <w:rFonts w:cs="CTraditional Arabic" w:hint="cs"/>
          <w:rtl/>
        </w:rPr>
        <w:t>÷</w:t>
      </w:r>
      <w:r w:rsidRPr="004A6DBD">
        <w:rPr>
          <w:rFonts w:hint="cs"/>
          <w:rtl/>
        </w:rPr>
        <w:t xml:space="preserve"> بدیدن هاجر و اسماعیل علیهما السلام به مکه می‌آمد، بر براق سوار می‌شد. </w:t>
      </w:r>
    </w:p>
  </w:footnote>
  <w:footnote w:id="81">
    <w:p w:rsidR="00D0358A" w:rsidRPr="004A6DBD" w:rsidRDefault="00D0358A" w:rsidP="00470EC7">
      <w:pPr>
        <w:pStyle w:val="8-0"/>
        <w:rPr>
          <w:lang w:bidi="fa-IR"/>
        </w:rPr>
      </w:pPr>
      <w:r w:rsidRPr="004A6DBD">
        <w:rPr>
          <w:rStyle w:val="FootnoteReference"/>
          <w:vertAlign w:val="baseline"/>
        </w:rPr>
        <w:footnoteRef/>
      </w:r>
      <w:r w:rsidRPr="004A6DBD">
        <w:rPr>
          <w:rFonts w:hint="cs"/>
          <w:rtl/>
        </w:rPr>
        <w:t>- در کتاب (شرف المصطفی) آمده است که در این سفر، رکابدار جبرئیل</w:t>
      </w:r>
      <w:r w:rsidRPr="004A6DBD">
        <w:rPr>
          <w:rFonts w:cs="CTraditional Arabic" w:hint="cs"/>
          <w:rtl/>
        </w:rPr>
        <w:t>÷</w:t>
      </w:r>
      <w:r w:rsidRPr="004A6DBD">
        <w:rPr>
          <w:rFonts w:hint="cs"/>
          <w:rtl/>
        </w:rPr>
        <w:t>، و لجامدار میکائیل</w:t>
      </w:r>
      <w:r w:rsidRPr="004A6DBD">
        <w:rPr>
          <w:rFonts w:cs="CTraditional Arabic" w:hint="cs"/>
          <w:rtl/>
        </w:rPr>
        <w:t>÷</w:t>
      </w:r>
      <w:r w:rsidRPr="004A6DBD">
        <w:rPr>
          <w:rFonts w:hint="cs"/>
          <w:rtl/>
        </w:rPr>
        <w:t xml:space="preserve"> بود.</w:t>
      </w:r>
    </w:p>
  </w:footnote>
  <w:footnote w:id="82">
    <w:p w:rsidR="00D0358A" w:rsidRPr="004A6DBD" w:rsidRDefault="00D0358A" w:rsidP="00470EC7">
      <w:pPr>
        <w:pStyle w:val="8-0"/>
        <w:rPr>
          <w:lang w:bidi="fa-IR"/>
        </w:rPr>
      </w:pPr>
      <w:r w:rsidRPr="004A6DBD">
        <w:rPr>
          <w:rStyle w:val="FootnoteReference"/>
          <w:vertAlign w:val="baseline"/>
        </w:rPr>
        <w:footnoteRef/>
      </w:r>
      <w:r w:rsidRPr="004A6DBD">
        <w:rPr>
          <w:rFonts w:hint="cs"/>
          <w:rtl/>
        </w:rPr>
        <w:t>- ملائکه این سؤال را از آنجهت کردند که برای آن‌ها در این شب نورانیت دیگری ظاهر گشته بود، و از این چیز درک کرده بودند که جبرئیل</w:t>
      </w:r>
      <w:r w:rsidRPr="004A6DBD">
        <w:rPr>
          <w:rFonts w:cs="CTraditional Arabic" w:hint="cs"/>
          <w:rtl/>
        </w:rPr>
        <w:t>÷</w:t>
      </w:r>
      <w:r w:rsidRPr="004A6DBD">
        <w:rPr>
          <w:rFonts w:hint="cs"/>
          <w:rtl/>
        </w:rPr>
        <w:t xml:space="preserve"> تنها نیست.</w:t>
      </w:r>
    </w:p>
  </w:footnote>
  <w:footnote w:id="83">
    <w:p w:rsidR="00D0358A" w:rsidRPr="004A6DBD" w:rsidRDefault="00D0358A" w:rsidP="00470EC7">
      <w:pPr>
        <w:pStyle w:val="8-0"/>
        <w:rPr>
          <w:lang w:bidi="fa-IR"/>
        </w:rPr>
      </w:pPr>
      <w:r w:rsidRPr="004A6DBD">
        <w:rPr>
          <w:rStyle w:val="FootnoteReference"/>
          <w:vertAlign w:val="baseline"/>
        </w:rPr>
        <w:footnoteRef/>
      </w:r>
      <w:r w:rsidRPr="004A6DBD">
        <w:rPr>
          <w:rFonts w:hint="cs"/>
          <w:rtl/>
        </w:rPr>
        <w:t xml:space="preserve">- سیاق گفت و شنود چنین ایجاب می‌کرد که بپرسند: محمد کیست؟ ولی چون برای آن‌ها گفته شده بود، که در وقتی از اوقات محمد </w:t>
      </w:r>
      <w:r w:rsidRPr="004A6DBD">
        <w:rPr>
          <w:rFonts w:cs="CTraditional Arabic" w:hint="cs"/>
          <w:rtl/>
        </w:rPr>
        <w:t>ج</w:t>
      </w:r>
      <w:r w:rsidRPr="004A6DBD">
        <w:rPr>
          <w:rFonts w:hint="cs"/>
          <w:rtl/>
        </w:rPr>
        <w:t xml:space="preserve"> در اینجا می‌آید، از این‌جهت از آمدن پیامبر خدا </w:t>
      </w:r>
      <w:r w:rsidRPr="004A6DBD">
        <w:rPr>
          <w:rFonts w:cs="CTraditional Arabic" w:hint="cs"/>
          <w:rtl/>
        </w:rPr>
        <w:t>ج</w:t>
      </w:r>
      <w:r w:rsidRPr="004A6DBD">
        <w:rPr>
          <w:rFonts w:hint="cs"/>
          <w:rtl/>
        </w:rPr>
        <w:t xml:space="preserve"> تعجب نکردند، بلکه استفسار آن‌ها از وقت آمدن‌شان بود که آیا آنوقت موعود فرارسیده است یا نه؟ </w:t>
      </w:r>
    </w:p>
  </w:footnote>
  <w:footnote w:id="84">
    <w:p w:rsidR="00D0358A" w:rsidRPr="004A6DBD" w:rsidRDefault="00D0358A" w:rsidP="00AA446B">
      <w:pPr>
        <w:pStyle w:val="8-0"/>
        <w:rPr>
          <w:lang w:bidi="fa-IR"/>
        </w:rPr>
      </w:pPr>
      <w:r w:rsidRPr="004A6DBD">
        <w:rPr>
          <w:rStyle w:val="FootnoteReference"/>
          <w:vertAlign w:val="baseline"/>
        </w:rPr>
        <w:footnoteRef/>
      </w:r>
      <w:r w:rsidRPr="004A6DBD">
        <w:rPr>
          <w:rFonts w:hint="cs"/>
          <w:rtl/>
        </w:rPr>
        <w:t xml:space="preserve">- صالح کسی است که حقوق خدا و حقوق بندگان خدا را کما هو حقه اداء می‌کند، و کسی که به طور واقعی چنین کرده است، پیامبر ما حضرت محمد </w:t>
      </w:r>
      <w:r w:rsidRPr="004A6DBD">
        <w:rPr>
          <w:rFonts w:cs="CTraditional Arabic" w:hint="cs"/>
          <w:rtl/>
        </w:rPr>
        <w:t>ج</w:t>
      </w:r>
      <w:r w:rsidRPr="004A6DBD">
        <w:rPr>
          <w:rFonts w:hint="cs"/>
          <w:rtl/>
        </w:rPr>
        <w:t xml:space="preserve"> است، از این جهت تمام انبیاء</w:t>
      </w:r>
      <w:r w:rsidR="00AA446B">
        <w:rPr>
          <w:rFonts w:cs="CTraditional Arabic" w:hint="cs"/>
          <w:rtl/>
        </w:rPr>
        <w:t>†</w:t>
      </w:r>
      <w:r w:rsidRPr="004A6DBD">
        <w:rPr>
          <w:rFonts w:hint="cs"/>
          <w:rtl/>
        </w:rPr>
        <w:t xml:space="preserve"> ایشان را به این صفت یاد کردند.</w:t>
      </w:r>
    </w:p>
  </w:footnote>
  <w:footnote w:id="85">
    <w:p w:rsidR="00D0358A" w:rsidRPr="004A6DBD" w:rsidRDefault="00D0358A" w:rsidP="002750FA">
      <w:pPr>
        <w:pStyle w:val="8-0"/>
        <w:rPr>
          <w:lang w:bidi="fa-IR"/>
        </w:rPr>
      </w:pPr>
      <w:r w:rsidRPr="004A6DBD">
        <w:rPr>
          <w:rStyle w:val="FootnoteReference"/>
          <w:vertAlign w:val="baseline"/>
        </w:rPr>
        <w:footnoteRef/>
      </w:r>
      <w:r w:rsidRPr="004A6DBD">
        <w:rPr>
          <w:rFonts w:hint="cs"/>
          <w:rtl/>
        </w:rPr>
        <w:t>- زیرا زکریا و عمران بن ماثان دو خواهر را به نکاح گرفته بودند، به طوری که ایشاع دختر فاقوذا همسر زکریا، و حنه بنت فاقوذا همسر عمران بود، ایشاع فرزندی آورد که نامش یحیی شد، و حنه فرزندی آورد که نامش مریم شد، بنابراین ایشاع خالۀ مریم، و حنه خالۀ یحیی می‌شود، و به این اعتبار گفته می‌شود که یحیی و عیسی علیهما السلام پسران خاله می‌شوند، و باید دانست که این عمران پدر موسی</w:t>
      </w:r>
      <w:r w:rsidRPr="004A6DBD">
        <w:rPr>
          <w:rFonts w:cs="CTraditional Arabic" w:hint="cs"/>
          <w:rtl/>
        </w:rPr>
        <w:t>÷</w:t>
      </w:r>
      <w:r w:rsidRPr="004A6DBD">
        <w:rPr>
          <w:rFonts w:hint="cs"/>
          <w:rtl/>
        </w:rPr>
        <w:t xml:space="preserve"> نیست، زیرا بین این عمران و عمران پدر موسی</w:t>
      </w:r>
      <w:r w:rsidRPr="004A6DBD">
        <w:rPr>
          <w:rFonts w:cs="CTraditional Arabic" w:hint="cs"/>
          <w:rtl/>
        </w:rPr>
        <w:t>÷</w:t>
      </w:r>
      <w:r w:rsidRPr="004A6DBD">
        <w:rPr>
          <w:rFonts w:hint="cs"/>
          <w:rtl/>
        </w:rPr>
        <w:t xml:space="preserve"> یکهزار وهشت صدسال فاصلۀ زمانی وجود دارد.</w:t>
      </w:r>
    </w:p>
  </w:footnote>
  <w:footnote w:id="86">
    <w:p w:rsidR="00D0358A" w:rsidRPr="004A6DBD" w:rsidRDefault="00D0358A" w:rsidP="00D967B9">
      <w:pPr>
        <w:pStyle w:val="8-0"/>
        <w:rPr>
          <w:rFonts w:cs="CTraditional Arabic"/>
          <w:rtl/>
        </w:rPr>
      </w:pPr>
      <w:r w:rsidRPr="004A6DBD">
        <w:rPr>
          <w:rStyle w:val="FootnoteReference"/>
          <w:vertAlign w:val="baseline"/>
        </w:rPr>
        <w:footnoteRef/>
      </w:r>
      <w:r w:rsidRPr="004A6DBD">
        <w:rPr>
          <w:rFonts w:hint="cs"/>
          <w:rtl/>
        </w:rPr>
        <w:t>- بعضی از علماء با استناد بر این قول خداوند متعال که می‌فرماید:</w:t>
      </w:r>
      <w:r w:rsidR="00414B59">
        <w:rPr>
          <w:rFonts w:hint="cs"/>
          <w:rtl/>
        </w:rPr>
        <w:t xml:space="preserve"> </w:t>
      </w:r>
      <w:r w:rsidRPr="004A6DBD">
        <w:rPr>
          <w:rFonts w:cs="CTraditional Arabic" w:hint="cs"/>
          <w:rtl/>
        </w:rPr>
        <w:t>﴿</w:t>
      </w:r>
      <w:r w:rsidRPr="00414B59">
        <w:rPr>
          <w:rStyle w:val="Char2"/>
          <w:sz w:val="24"/>
          <w:szCs w:val="24"/>
          <w:rtl/>
        </w:rPr>
        <w:t>وَرَفَعْنَاهُ مَكَانًا عَلِيًّا</w:t>
      </w:r>
      <w:r w:rsidRPr="004A6DBD">
        <w:rPr>
          <w:rFonts w:cs="CTraditional Arabic" w:hint="cs"/>
          <w:rtl/>
        </w:rPr>
        <w:t xml:space="preserve">﴾ </w:t>
      </w:r>
    </w:p>
    <w:p w:rsidR="00D0358A" w:rsidRPr="004A6DBD" w:rsidRDefault="00D0358A" w:rsidP="002750FA">
      <w:pPr>
        <w:pStyle w:val="8-0"/>
        <w:ind w:firstLine="0"/>
      </w:pPr>
      <w:r w:rsidRPr="004A6DBD">
        <w:rPr>
          <w:rFonts w:hint="cs"/>
          <w:rtl/>
        </w:rPr>
        <w:t>می‌گویند ادریس</w:t>
      </w:r>
      <w:r w:rsidRPr="004A6DBD">
        <w:rPr>
          <w:rFonts w:cs="CTraditional Arabic" w:hint="cs"/>
          <w:rtl/>
        </w:rPr>
        <w:t>÷</w:t>
      </w:r>
      <w:r w:rsidRPr="004A6DBD">
        <w:rPr>
          <w:rFonts w:hint="cs"/>
          <w:rtl/>
        </w:rPr>
        <w:t xml:space="preserve"> در بهشت است، زیرا مراد از </w:t>
      </w:r>
      <w:r w:rsidRPr="004A6DBD">
        <w:rPr>
          <w:rFonts w:cs="CTraditional Arabic" w:hint="cs"/>
          <w:rtl/>
        </w:rPr>
        <w:t>﴿</w:t>
      </w:r>
      <w:r w:rsidRPr="00414B59">
        <w:rPr>
          <w:rStyle w:val="Char2"/>
          <w:sz w:val="24"/>
          <w:szCs w:val="24"/>
          <w:rtl/>
        </w:rPr>
        <w:t>مَكَانًا عَلِيًّا</w:t>
      </w:r>
      <w:r w:rsidRPr="004A6DBD">
        <w:rPr>
          <w:rFonts w:cs="CTraditional Arabic" w:hint="cs"/>
          <w:rtl/>
        </w:rPr>
        <w:t>﴾</w:t>
      </w:r>
      <w:r w:rsidRPr="004A6DBD">
        <w:rPr>
          <w:rFonts w:hint="cs"/>
          <w:rtl/>
        </w:rPr>
        <w:t xml:space="preserve"> بهشت است، و در این صورت چگونه پیامبر خدا </w:t>
      </w:r>
      <w:r w:rsidRPr="004A6DBD">
        <w:rPr>
          <w:rFonts w:cs="CTraditional Arabic" w:hint="cs"/>
          <w:rtl/>
        </w:rPr>
        <w:t>ج</w:t>
      </w:r>
      <w:r w:rsidRPr="004A6DBD">
        <w:rPr>
          <w:rFonts w:hint="cs"/>
          <w:rtl/>
        </w:rPr>
        <w:t xml:space="preserve"> با وی در آسمان چهارم ملاقات نمودند؟ در جواب گفته‌اند: هنگامی که ادریس</w:t>
      </w:r>
      <w:r w:rsidRPr="004A6DBD">
        <w:rPr>
          <w:rFonts w:cs="CTraditional Arabic" w:hint="cs"/>
          <w:rtl/>
        </w:rPr>
        <w:t>÷</w:t>
      </w:r>
      <w:r w:rsidRPr="004A6DBD">
        <w:rPr>
          <w:rFonts w:hint="cs"/>
          <w:rtl/>
        </w:rPr>
        <w:t xml:space="preserve"> از عروج پیامبر خدا </w:t>
      </w:r>
      <w:r w:rsidRPr="004A6DBD">
        <w:rPr>
          <w:rFonts w:cs="CTraditional Arabic" w:hint="cs"/>
          <w:rtl/>
        </w:rPr>
        <w:t>ج</w:t>
      </w:r>
      <w:r w:rsidRPr="004A6DBD">
        <w:rPr>
          <w:rFonts w:hint="cs"/>
          <w:rtl/>
        </w:rPr>
        <w:t xml:space="preserve"> خبر شد از خداوند متعال اجازه خواست تا از پیامبر خدا </w:t>
      </w:r>
      <w:r w:rsidRPr="004A6DBD">
        <w:rPr>
          <w:rFonts w:cs="CTraditional Arabic" w:hint="cs"/>
          <w:rtl/>
        </w:rPr>
        <w:t>ج</w:t>
      </w:r>
      <w:r w:rsidRPr="004A6DBD">
        <w:rPr>
          <w:rFonts w:hint="cs"/>
          <w:rtl/>
        </w:rPr>
        <w:t xml:space="preserve"> استقبال نماید، و برایش اجازه داده شد، و همان بود که از نبی کریم </w:t>
      </w:r>
      <w:r w:rsidRPr="004A6DBD">
        <w:rPr>
          <w:rFonts w:cs="CTraditional Arabic" w:hint="cs"/>
          <w:rtl/>
        </w:rPr>
        <w:t>ج</w:t>
      </w:r>
      <w:r>
        <w:rPr>
          <w:rFonts w:hint="cs"/>
          <w:rtl/>
        </w:rPr>
        <w:t xml:space="preserve"> در آسمان چهارم استقبال نمود.</w:t>
      </w:r>
    </w:p>
  </w:footnote>
  <w:footnote w:id="87">
    <w:p w:rsidR="00D0358A" w:rsidRPr="004A6DBD" w:rsidRDefault="00D0358A" w:rsidP="006329FC">
      <w:pPr>
        <w:pStyle w:val="8-0"/>
        <w:rPr>
          <w:lang w:bidi="fa-IR"/>
        </w:rPr>
      </w:pPr>
      <w:r w:rsidRPr="004A6DBD">
        <w:rPr>
          <w:rStyle w:val="FootnoteReference"/>
          <w:vertAlign w:val="baseline"/>
        </w:rPr>
        <w:footnoteRef/>
      </w:r>
      <w:r w:rsidRPr="004A6DBD">
        <w:rPr>
          <w:rFonts w:hint="cs"/>
          <w:rtl/>
        </w:rPr>
        <w:t>- این گریۀ موسی</w:t>
      </w:r>
      <w:r w:rsidRPr="004A6DBD">
        <w:rPr>
          <w:rFonts w:cs="CTraditional Arabic" w:hint="cs"/>
          <w:rtl/>
        </w:rPr>
        <w:t>÷</w:t>
      </w:r>
      <w:r w:rsidRPr="004A6DBD">
        <w:rPr>
          <w:rFonts w:hint="cs"/>
          <w:rtl/>
        </w:rPr>
        <w:t xml:space="preserve"> به جهت حسادت نبود، زیرا در آنجا حسادتی وجود ندارد، خصوصا از انبیاء</w:t>
      </w:r>
      <w:r w:rsidR="00D27EDC">
        <w:rPr>
          <w:rFonts w:cs="CTraditional Arabic" w:hint="cs"/>
          <w:rtl/>
        </w:rPr>
        <w:t>†</w:t>
      </w:r>
      <w:r w:rsidRPr="004A6DBD">
        <w:rPr>
          <w:rFonts w:hint="cs"/>
          <w:rtl/>
        </w:rPr>
        <w:t>، بلکه این گریه به جهت تاسف و غمخواری وی بر حال امتش بود، که هدایات و ارشادات آن نبی کریم را نپذیرفتند، از این</w:t>
      </w:r>
      <w:r w:rsidR="006329FC">
        <w:rPr>
          <w:rFonts w:hint="cs"/>
          <w:rtl/>
        </w:rPr>
        <w:t xml:space="preserve"> </w:t>
      </w:r>
      <w:r w:rsidRPr="004A6DBD">
        <w:rPr>
          <w:rFonts w:hint="cs"/>
          <w:rtl/>
        </w:rPr>
        <w:t>جهت مستوجب دوزخ گردیدند، و کمتر کسی از آن‌ها به بهشت می‌رود، و دیگر آنکه مزد هر پیام</w:t>
      </w:r>
      <w:r w:rsidR="006329FC">
        <w:rPr>
          <w:rFonts w:hint="cs"/>
          <w:rtl/>
        </w:rPr>
        <w:t>بری به اندازۀ اتباع صالح و نیکو</w:t>
      </w:r>
      <w:r w:rsidRPr="004A6DBD">
        <w:rPr>
          <w:rFonts w:hint="cs"/>
          <w:rtl/>
        </w:rPr>
        <w:t>کار آن پیام</w:t>
      </w:r>
      <w:r w:rsidR="006329FC">
        <w:rPr>
          <w:rFonts w:hint="cs"/>
          <w:rtl/>
        </w:rPr>
        <w:t>بر است، و چون اتباع صالح و نیکو</w:t>
      </w:r>
      <w:r w:rsidRPr="004A6DBD">
        <w:rPr>
          <w:rFonts w:hint="cs"/>
          <w:rtl/>
        </w:rPr>
        <w:t>کار موسی</w:t>
      </w:r>
      <w:r w:rsidRPr="004A6DBD">
        <w:rPr>
          <w:rFonts w:cs="CTraditional Arabic" w:hint="cs"/>
          <w:rtl/>
        </w:rPr>
        <w:t>÷</w:t>
      </w:r>
      <w:r w:rsidRPr="004A6DBD">
        <w:rPr>
          <w:rFonts w:hint="cs"/>
          <w:rtl/>
        </w:rPr>
        <w:t xml:space="preserve"> نسبت به اتباع صالح و نیکوکار پیامبر ما </w:t>
      </w:r>
      <w:r w:rsidRPr="004A6DBD">
        <w:rPr>
          <w:rFonts w:cs="CTraditional Arabic" w:hint="cs"/>
          <w:rtl/>
        </w:rPr>
        <w:t>ج</w:t>
      </w:r>
      <w:r w:rsidRPr="004A6DBD">
        <w:rPr>
          <w:rFonts w:hint="cs"/>
          <w:rtl/>
        </w:rPr>
        <w:t xml:space="preserve"> کمتر است، در نتیجه مزد او نسبت به مزد پیامبر ما </w:t>
      </w:r>
      <w:r w:rsidRPr="004A6DBD">
        <w:rPr>
          <w:rFonts w:cs="CTraditional Arabic" w:hint="cs"/>
          <w:rtl/>
        </w:rPr>
        <w:t>ج</w:t>
      </w:r>
      <w:r w:rsidRPr="004A6DBD">
        <w:rPr>
          <w:rFonts w:hint="cs"/>
          <w:rtl/>
        </w:rPr>
        <w:t xml:space="preserve"> کمتر می‌باشد، از این‌جهت تاسفش آمد و به گریه افتاد. </w:t>
      </w:r>
    </w:p>
  </w:footnote>
  <w:footnote w:id="88">
    <w:p w:rsidR="00D0358A" w:rsidRPr="004A6DBD" w:rsidRDefault="00D0358A" w:rsidP="00A26094">
      <w:pPr>
        <w:pStyle w:val="8-0"/>
        <w:rPr>
          <w:lang w:bidi="fa-IR"/>
        </w:rPr>
      </w:pPr>
      <w:r w:rsidRPr="004A6DBD">
        <w:rPr>
          <w:rStyle w:val="FootnoteReference"/>
          <w:vertAlign w:val="baseline"/>
        </w:rPr>
        <w:footnoteRef/>
      </w:r>
      <w:r w:rsidRPr="004A6DBD">
        <w:rPr>
          <w:rFonts w:hint="cs"/>
          <w:rtl/>
        </w:rPr>
        <w:t xml:space="preserve">- اگر کسی بگوید که انبیاء الله در زمین و در قبرهای خود هستند، و چگونه شد که در آسمان‌ها با پیامبر خدا </w:t>
      </w:r>
      <w:r w:rsidRPr="004A6DBD">
        <w:rPr>
          <w:rFonts w:cs="CTraditional Arabic" w:hint="cs"/>
          <w:rtl/>
        </w:rPr>
        <w:t>ج</w:t>
      </w:r>
      <w:r w:rsidRPr="004A6DBD">
        <w:rPr>
          <w:rFonts w:hint="cs"/>
          <w:rtl/>
        </w:rPr>
        <w:t xml:space="preserve"> ملاقات نمودند؟ جوابش آن است که خداوند</w:t>
      </w:r>
      <w:r>
        <w:rPr>
          <w:rFonts w:hint="cs"/>
          <w:rtl/>
        </w:rPr>
        <w:t xml:space="preserve"> </w:t>
      </w:r>
      <w:r w:rsidRPr="004A6DBD">
        <w:rPr>
          <w:rFonts w:hint="cs"/>
          <w:rtl/>
        </w:rPr>
        <w:t xml:space="preserve">‌متعال ارواح آن‌ها را به شکل خودشان در آورد تا امکان ملاقات آن‌ها با ن پیامبر خدا </w:t>
      </w:r>
      <w:r w:rsidRPr="004A6DBD">
        <w:rPr>
          <w:rFonts w:cs="CTraditional Arabic" w:hint="cs"/>
          <w:rtl/>
        </w:rPr>
        <w:t>ج</w:t>
      </w:r>
      <w:r w:rsidRPr="004A6DBD">
        <w:rPr>
          <w:rFonts w:hint="cs"/>
          <w:rtl/>
        </w:rPr>
        <w:t xml:space="preserve"> میسر گردد، و این کار جهت تشریف و تکریم از پیامبر خدا </w:t>
      </w:r>
      <w:r w:rsidRPr="004A6DBD">
        <w:rPr>
          <w:rFonts w:cs="CTraditional Arabic" w:hint="cs"/>
          <w:rtl/>
        </w:rPr>
        <w:t>ج</w:t>
      </w:r>
      <w:r w:rsidRPr="004A6DBD">
        <w:rPr>
          <w:rFonts w:hint="cs"/>
          <w:rtl/>
        </w:rPr>
        <w:t xml:space="preserve"> صورت گرفت، این یک نظر است، و نظر دیگر آن است که چون انبیا</w:t>
      </w:r>
      <w:r>
        <w:rPr>
          <w:rFonts w:hint="cs"/>
          <w:rtl/>
        </w:rPr>
        <w:t>ء</w:t>
      </w:r>
      <w:r>
        <w:rPr>
          <w:rFonts w:cs="CTraditional Arabic" w:hint="cs"/>
          <w:rtl/>
        </w:rPr>
        <w:t>†</w:t>
      </w:r>
      <w:r w:rsidRPr="004A6DBD">
        <w:rPr>
          <w:rFonts w:hint="cs"/>
          <w:rtl/>
        </w:rPr>
        <w:t xml:space="preserve"> به حیات دنیوی خود زنده می‌باشند، و در آسمان‌ها رفت و آمد دارند، در آن شب هر کدام در یک آسمان از سید المرسلین </w:t>
      </w:r>
      <w:r w:rsidRPr="004A6DBD">
        <w:rPr>
          <w:rFonts w:cs="CTraditional Arabic" w:hint="cs"/>
          <w:rtl/>
        </w:rPr>
        <w:t>ج</w:t>
      </w:r>
      <w:r w:rsidRPr="004A6DBD">
        <w:rPr>
          <w:rFonts w:hint="cs"/>
          <w:rtl/>
        </w:rPr>
        <w:t xml:space="preserve"> استقبال نمودند.</w:t>
      </w:r>
    </w:p>
  </w:footnote>
  <w:footnote w:id="89">
    <w:p w:rsidR="00D0358A" w:rsidRPr="004A6DBD" w:rsidRDefault="00D0358A" w:rsidP="00470EC7">
      <w:pPr>
        <w:pStyle w:val="8-0"/>
        <w:rPr>
          <w:lang w:bidi="fa-IR"/>
        </w:rPr>
      </w:pPr>
      <w:r w:rsidRPr="004A6DBD">
        <w:rPr>
          <w:rStyle w:val="FootnoteReference"/>
          <w:vertAlign w:val="baseline"/>
        </w:rPr>
        <w:footnoteRef/>
      </w:r>
      <w:r w:rsidRPr="004A6DBD">
        <w:rPr>
          <w:rFonts w:hint="cs"/>
          <w:rtl/>
        </w:rPr>
        <w:t xml:space="preserve">- یعنی: از همه چیزهای که آنجا بود، به طور کامل مطلع گردیم، و آن مقام از آن‌جهت به (منتهی) موصوف است که علم ملائکه در آن مقام به نهایت می‌رسد، یعنی: ملائکه از آنچه که در آن مقام می‌گذرد، علم و اطلاعی ندارند، و تنها کسی که از آن مقام برایش اطلاع حاصل شد، حضرت نبی کریم </w:t>
      </w:r>
      <w:r w:rsidRPr="004A6DBD">
        <w:rPr>
          <w:rFonts w:cs="CTraditional Arabic" w:hint="cs"/>
          <w:rtl/>
        </w:rPr>
        <w:t>ج</w:t>
      </w:r>
      <w:r w:rsidRPr="004A6DBD">
        <w:rPr>
          <w:rFonts w:hint="cs"/>
          <w:rtl/>
        </w:rPr>
        <w:t xml:space="preserve"> می‌باشند، و بس.</w:t>
      </w:r>
    </w:p>
  </w:footnote>
  <w:footnote w:id="90">
    <w:p w:rsidR="00D0358A" w:rsidRPr="004A6DBD" w:rsidRDefault="00D0358A" w:rsidP="00470EC7">
      <w:pPr>
        <w:pStyle w:val="8-0"/>
        <w:rPr>
          <w:lang w:bidi="fa-IR"/>
        </w:rPr>
      </w:pPr>
      <w:r w:rsidRPr="004A6DBD">
        <w:rPr>
          <w:rStyle w:val="FootnoteReference"/>
          <w:vertAlign w:val="baseline"/>
        </w:rPr>
        <w:footnoteRef/>
      </w:r>
      <w:r w:rsidRPr="004A6DBD">
        <w:rPr>
          <w:rFonts w:hint="cs"/>
          <w:rtl/>
        </w:rPr>
        <w:t>- و این عبارت اخیر دلالت بر آن دارد که خداوند جل جلاله در شب معراج، بدون واسطه پیامبر خدا</w:t>
      </w:r>
      <w:r w:rsidR="00B92243">
        <w:rPr>
          <w:rFonts w:hint="cs"/>
          <w:rtl/>
        </w:rPr>
        <w:t xml:space="preserve"> </w:t>
      </w:r>
      <w:r w:rsidRPr="004A6DBD">
        <w:rPr>
          <w:rFonts w:cs="CTraditional Arabic" w:hint="cs"/>
          <w:rtl/>
        </w:rPr>
        <w:t>ج</w:t>
      </w:r>
      <w:r w:rsidRPr="004A6DBD">
        <w:rPr>
          <w:rFonts w:hint="cs"/>
          <w:rtl/>
        </w:rPr>
        <w:t xml:space="preserve"> را مورد خطاب قرار داده است، و حضرت نبی کریم کلام رب العزت والجلال را شنیده اند، و دیگر آنکه همۀ احکام- چه در مجال عبادات و چه در مجال معاملات و غیره- از طرف خداوند متعال ذریعۀ جبرئیل</w:t>
      </w:r>
      <w:r w:rsidRPr="004A6DBD">
        <w:rPr>
          <w:rFonts w:cs="CTraditional Arabic" w:hint="cs"/>
          <w:rtl/>
        </w:rPr>
        <w:t>÷</w:t>
      </w:r>
      <w:r w:rsidRPr="004A6DBD">
        <w:rPr>
          <w:rFonts w:hint="cs"/>
          <w:rtl/>
        </w:rPr>
        <w:t xml:space="preserve"> آمده بود، ولی فرضیت نماز بدون واسطه از طرف خداوند جل جلاله فرض گردید، و این خود اهمیت کامل نماز را می‌رساند.</w:t>
      </w:r>
    </w:p>
  </w:footnote>
  <w:footnote w:id="91">
    <w:p w:rsidR="00D0358A" w:rsidRPr="004A6DBD" w:rsidRDefault="00D0358A" w:rsidP="009B2AEC">
      <w:pPr>
        <w:pStyle w:val="8-0"/>
        <w:rPr>
          <w:lang w:bidi="fa-IR"/>
        </w:rPr>
      </w:pPr>
      <w:r w:rsidRPr="004A6DBD">
        <w:rPr>
          <w:rStyle w:val="FootnoteReference"/>
          <w:vertAlign w:val="baseline"/>
        </w:rPr>
        <w:footnoteRef/>
      </w:r>
      <w:r w:rsidRPr="004A6DBD">
        <w:rPr>
          <w:rFonts w:hint="cs"/>
          <w:rtl/>
        </w:rPr>
        <w:t xml:space="preserve">- این حدیث، رد بر کسانی است که می‌گویند مراد از این (رؤیا) چیزی است که پیامبر خدا </w:t>
      </w:r>
      <w:r w:rsidRPr="004A6DBD">
        <w:rPr>
          <w:rFonts w:cs="CTraditional Arabic" w:hint="cs"/>
          <w:rtl/>
        </w:rPr>
        <w:t>ج</w:t>
      </w:r>
      <w:r w:rsidRPr="004A6DBD">
        <w:rPr>
          <w:rFonts w:hint="cs"/>
          <w:rtl/>
        </w:rPr>
        <w:t xml:space="preserve"> به خواب دیده بودند، ولی فهم ترجمان قرآن که ابن عباس</w:t>
      </w:r>
      <w:r w:rsidRPr="004A6DBD">
        <w:rPr>
          <w:rFonts w:cs="CTraditional Arabic" w:hint="cs"/>
          <w:rtl/>
        </w:rPr>
        <w:t>ب</w:t>
      </w:r>
      <w:r w:rsidRPr="004A6DBD">
        <w:rPr>
          <w:rFonts w:hint="cs"/>
          <w:rtl/>
        </w:rPr>
        <w:t xml:space="preserve"> باشد، از فهم دیگران راجح‌تر و مقبول‌تر است.</w:t>
      </w:r>
    </w:p>
  </w:footnote>
  <w:footnote w:id="92">
    <w:p w:rsidR="00D0358A" w:rsidRPr="004A6DBD" w:rsidRDefault="00D0358A" w:rsidP="00165637">
      <w:pPr>
        <w:pStyle w:val="8-0"/>
        <w:rPr>
          <w:lang w:bidi="fa-IR"/>
        </w:rPr>
      </w:pPr>
      <w:r w:rsidRPr="004A6DBD">
        <w:rPr>
          <w:rStyle w:val="FootnoteReference"/>
          <w:vertAlign w:val="baseline"/>
        </w:rPr>
        <w:footnoteRef/>
      </w:r>
      <w:r w:rsidRPr="004A6DBD">
        <w:rPr>
          <w:rFonts w:hint="cs"/>
          <w:rtl/>
        </w:rPr>
        <w:t>- مراد از آن ریسمانی است که دو سر آن را به دو پایه می‌بندند، و در وسط آن نشسته و به پیش و پس حرکت می‌کنند، و به اصطلاح عامیانۀ هرات آن را (گاز) می‌گویند که مقصودشان همان گهواره و یا نوعی گهواره است که اطفال به آن بازی می‌کنند.</w:t>
      </w:r>
    </w:p>
  </w:footnote>
  <w:footnote w:id="93">
    <w:p w:rsidR="00D0358A" w:rsidRPr="004A6DBD" w:rsidRDefault="00D0358A" w:rsidP="00631C63">
      <w:pPr>
        <w:pStyle w:val="8-0"/>
        <w:rPr>
          <w:lang w:bidi="fa-IR"/>
        </w:rPr>
      </w:pPr>
      <w:r w:rsidRPr="004A6DBD">
        <w:rPr>
          <w:rStyle w:val="FootnoteReference"/>
          <w:vertAlign w:val="baseline"/>
        </w:rPr>
        <w:footnoteRef/>
      </w:r>
      <w:r w:rsidRPr="004A6DBD">
        <w:rPr>
          <w:rFonts w:hint="cs"/>
          <w:rtl/>
        </w:rPr>
        <w:t xml:space="preserve">- این سخن پیامبر خدا </w:t>
      </w:r>
      <w:r w:rsidRPr="004A6DBD">
        <w:rPr>
          <w:rFonts w:cs="CTraditional Arabic" w:hint="cs"/>
          <w:rtl/>
        </w:rPr>
        <w:t>ج</w:t>
      </w:r>
      <w:r w:rsidRPr="004A6DBD">
        <w:rPr>
          <w:rFonts w:hint="cs"/>
          <w:rtl/>
        </w:rPr>
        <w:t xml:space="preserve"> که در قصه کردن خواب خود گفتند که و با خود می‌گفتم که اگر این [خواب] از طرف خدا باشد، حتما آن را عملی می‌سازد، کلمه (اگر) شرطی نیست که قابل احتمال جانبین باشد، یعنی: این احتمال را داشته باشد که این خواب از جانب خدا باشد، و این احتمال را داشته باشد که از جانب خدا نباشد، بلکه از جانب خدا بودن آن خواب متحقق و متیقن است، و اینکه نبی کریم </w:t>
      </w:r>
      <w:r w:rsidRPr="004A6DBD">
        <w:rPr>
          <w:rFonts w:cs="CTraditional Arabic" w:hint="cs"/>
          <w:rtl/>
        </w:rPr>
        <w:t>ج</w:t>
      </w:r>
      <w:r w:rsidRPr="004A6DBD">
        <w:rPr>
          <w:rFonts w:hint="cs"/>
          <w:rtl/>
        </w:rPr>
        <w:t xml:space="preserve"> از آن به صیغۀ شرط یاد کردند، این شرط از نوع متحق الوقوع آن است، مثل آنکه امیر برای کدام کسی می‌گوید: اگر امیر باشم چنین و چنان خواهم کرد، ویقین است که آن شخص امیر است، پس استعمال شرط در چنین جایی برای تاکید بر وقوع آن چیز است، نه برای احتمال داشتن وقوع آن.</w:t>
      </w:r>
    </w:p>
  </w:footnote>
  <w:footnote w:id="94">
    <w:p w:rsidR="00D0358A" w:rsidRPr="004A6DBD" w:rsidRDefault="00D0358A" w:rsidP="00165637">
      <w:pPr>
        <w:pStyle w:val="8-0"/>
        <w:rPr>
          <w:lang w:bidi="fa-IR"/>
        </w:rPr>
      </w:pPr>
      <w:r w:rsidRPr="004A6DBD">
        <w:rPr>
          <w:rStyle w:val="FootnoteReference"/>
          <w:vertAlign w:val="baseline"/>
        </w:rPr>
        <w:footnoteRef/>
      </w:r>
      <w:r w:rsidRPr="004A6DBD">
        <w:rPr>
          <w:rFonts w:hint="cs"/>
          <w:rtl/>
        </w:rPr>
        <w:t xml:space="preserve">- و البته مقصود مشرکین از گمراه شدن زن‌ها و اطفال آن بود که مبادا آن‌ها به دین اسلام داخل شوند، و آن گمراهان داخل شدن به دین اسلام را گمراهی می‌نامیدند، و این جای تعجب نیست، زیرا شخص مریض آب گوارا را در دهنش تلخ احساس می‌کند. </w:t>
      </w:r>
    </w:p>
  </w:footnote>
  <w:footnote w:id="95">
    <w:p w:rsidR="00D0358A" w:rsidRPr="004A6DBD" w:rsidRDefault="00D0358A" w:rsidP="00165637">
      <w:pPr>
        <w:pStyle w:val="8-0"/>
        <w:rPr>
          <w:lang w:bidi="fa-IR"/>
        </w:rPr>
      </w:pPr>
      <w:r w:rsidRPr="004A6DBD">
        <w:rPr>
          <w:rStyle w:val="FootnoteReference"/>
          <w:vertAlign w:val="baseline"/>
        </w:rPr>
        <w:footnoteRef/>
      </w:r>
      <w:r w:rsidRPr="004A6DBD">
        <w:rPr>
          <w:rFonts w:hint="cs"/>
          <w:rtl/>
        </w:rPr>
        <w:t>- [جامۀ را که اسماء</w:t>
      </w:r>
      <w:r w:rsidRPr="004A6DBD">
        <w:rPr>
          <w:rFonts w:cs="CTraditional Arabic" w:hint="cs"/>
          <w:rtl/>
        </w:rPr>
        <w:t>ل</w:t>
      </w:r>
      <w:r w:rsidRPr="004A6DBD">
        <w:rPr>
          <w:rFonts w:hint="cs"/>
          <w:rtl/>
        </w:rPr>
        <w:t xml:space="preserve"> پاره کرد و سر کیسه را با آن بست، در عربی</w:t>
      </w:r>
      <w:r w:rsidR="00470A14">
        <w:rPr>
          <w:rFonts w:hint="cs"/>
          <w:rtl/>
        </w:rPr>
        <w:t xml:space="preserve"> </w:t>
      </w:r>
      <w:r w:rsidRPr="004A6DBD">
        <w:rPr>
          <w:rFonts w:hint="cs"/>
          <w:rtl/>
        </w:rPr>
        <w:t>(ذات النطاقین) نامیدند.</w:t>
      </w:r>
    </w:p>
  </w:footnote>
  <w:footnote w:id="96">
    <w:p w:rsidR="00D0358A" w:rsidRPr="004A6DBD" w:rsidRDefault="00D0358A" w:rsidP="00C03932">
      <w:pPr>
        <w:pStyle w:val="8-0"/>
        <w:rPr>
          <w:lang w:bidi="fa-IR"/>
        </w:rPr>
      </w:pPr>
      <w:r w:rsidRPr="004A6DBD">
        <w:rPr>
          <w:rStyle w:val="FootnoteReference"/>
          <w:vertAlign w:val="baseline"/>
        </w:rPr>
        <w:footnoteRef/>
      </w:r>
      <w:r w:rsidRPr="004A6DBD">
        <w:rPr>
          <w:rFonts w:hint="cs"/>
          <w:rtl/>
        </w:rPr>
        <w:t xml:space="preserve">- حاکم نیشاپوری می‌گوید: از اخبار متواتری ثابت شده است که بیرون شدن پیامبر خدا </w:t>
      </w:r>
      <w:r w:rsidRPr="004A6DBD">
        <w:rPr>
          <w:rFonts w:cs="CTraditional Arabic" w:hint="cs"/>
          <w:rtl/>
        </w:rPr>
        <w:t>ج</w:t>
      </w:r>
      <w:r w:rsidRPr="004A6DBD">
        <w:rPr>
          <w:rFonts w:hint="cs"/>
          <w:rtl/>
        </w:rPr>
        <w:t xml:space="preserve"> از مکه در روز دوشنبه، و رسیدن ایشان به مدینه نیز در روز دو شنبه بود. </w:t>
      </w:r>
    </w:p>
  </w:footnote>
  <w:footnote w:id="97">
    <w:p w:rsidR="00D0358A" w:rsidRPr="004A6DBD" w:rsidRDefault="00D0358A" w:rsidP="00165637">
      <w:pPr>
        <w:pStyle w:val="8-0"/>
        <w:rPr>
          <w:lang w:bidi="fa-IR"/>
        </w:rPr>
      </w:pPr>
      <w:r w:rsidRPr="004A6DBD">
        <w:rPr>
          <w:rStyle w:val="FootnoteReference"/>
          <w:vertAlign w:val="baseline"/>
        </w:rPr>
        <w:footnoteRef/>
      </w:r>
      <w:r w:rsidRPr="004A6DBD">
        <w:rPr>
          <w:rFonts w:hint="cs"/>
          <w:rtl/>
        </w:rPr>
        <w:t xml:space="preserve">- (ازلام) عبارت از تیرهای کوچک و یا اقلامی بود که بر روی بعضی از آن‌ها نوشته بود (بلی) و بر روی بعضی از آن‌ها نوشته شده بود (نه)، مردم جاهلیت اگر در کردن و نکردن کاری متردد می‌بودند، یکی از آن ازلام را برمی‌داشتند، اگر بر روی آن نوشته بود که (بلی)، به آن کار اقدام می‌کردند، و اگر نوشته می‌بود که (نه)، از اقدام کردن به آن کار خود داری می‌نمودند. </w:t>
      </w:r>
    </w:p>
  </w:footnote>
  <w:footnote w:id="98">
    <w:p w:rsidR="00D0358A" w:rsidRPr="004A6DBD" w:rsidRDefault="00D0358A" w:rsidP="00E25492">
      <w:pPr>
        <w:pStyle w:val="8-0"/>
        <w:rPr>
          <w:lang w:bidi="fa-IR"/>
        </w:rPr>
      </w:pPr>
      <w:r w:rsidRPr="004A6DBD">
        <w:rPr>
          <w:rStyle w:val="FootnoteReference"/>
          <w:vertAlign w:val="baseline"/>
        </w:rPr>
        <w:footnoteRef/>
      </w:r>
      <w:r w:rsidRPr="004A6DBD">
        <w:rPr>
          <w:rFonts w:hint="cs"/>
          <w:rtl/>
        </w:rPr>
        <w:t xml:space="preserve">- و سبب این امر آن بود که پیامبر خدا </w:t>
      </w:r>
      <w:r w:rsidRPr="004A6DBD">
        <w:rPr>
          <w:rFonts w:cs="CTraditional Arabic" w:hint="cs"/>
          <w:rtl/>
        </w:rPr>
        <w:t>ج</w:t>
      </w:r>
      <w:r w:rsidRPr="004A6DBD">
        <w:rPr>
          <w:rFonts w:hint="cs"/>
          <w:rtl/>
        </w:rPr>
        <w:t xml:space="preserve"> نسبت به ابوبکر</w:t>
      </w:r>
      <w:r w:rsidRPr="004A6DBD">
        <w:rPr>
          <w:rFonts w:cs="CTraditional Arabic" w:hint="cs"/>
          <w:rtl/>
        </w:rPr>
        <w:t>س</w:t>
      </w:r>
      <w:r w:rsidRPr="004A6DBD">
        <w:rPr>
          <w:rFonts w:hint="cs"/>
          <w:rtl/>
        </w:rPr>
        <w:t xml:space="preserve"> جوان‌تر بودند، و ابوبکر</w:t>
      </w:r>
      <w:r w:rsidRPr="004A6DBD">
        <w:rPr>
          <w:rFonts w:cs="CTraditional Arabic" w:hint="cs"/>
          <w:rtl/>
        </w:rPr>
        <w:t>س</w:t>
      </w:r>
      <w:r w:rsidRPr="004A6DBD">
        <w:rPr>
          <w:rFonts w:hint="cs"/>
          <w:rtl/>
        </w:rPr>
        <w:t xml:space="preserve"> پیر و مو سفید بود، از این‌جهت مردم فکر می‌کردندکه پیامبر خدا او باشد.</w:t>
      </w:r>
    </w:p>
  </w:footnote>
  <w:footnote w:id="99">
    <w:p w:rsidR="00D0358A" w:rsidRPr="004A6DBD" w:rsidRDefault="00D0358A" w:rsidP="00E25492">
      <w:pPr>
        <w:pStyle w:val="8-0"/>
        <w:rPr>
          <w:lang w:bidi="fa-IR"/>
        </w:rPr>
      </w:pPr>
      <w:r w:rsidRPr="004A6DBD">
        <w:rPr>
          <w:rStyle w:val="FootnoteReference"/>
          <w:vertAlign w:val="baseline"/>
        </w:rPr>
        <w:footnoteRef/>
      </w:r>
      <w:r w:rsidRPr="004A6DBD">
        <w:rPr>
          <w:rFonts w:hint="cs"/>
          <w:rtl/>
        </w:rPr>
        <w:t xml:space="preserve">- و شاید سبب آنکه پیامبر خدا </w:t>
      </w:r>
      <w:r w:rsidRPr="004A6DBD">
        <w:rPr>
          <w:rFonts w:cs="CTraditional Arabic" w:hint="cs"/>
          <w:rtl/>
        </w:rPr>
        <w:t>ج</w:t>
      </w:r>
      <w:r w:rsidRPr="004A6DBD">
        <w:rPr>
          <w:rFonts w:hint="cs"/>
          <w:rtl/>
        </w:rPr>
        <w:t xml:space="preserve"> بخشش آن‌ها را قبول نکردند، این بوده باشد که تصرف یتیم در اموالش اگر به ضررش باشد، جواز ندارد، والله تعالی أعلم.</w:t>
      </w:r>
    </w:p>
  </w:footnote>
  <w:footnote w:id="100">
    <w:p w:rsidR="00D0358A" w:rsidRPr="004A6DBD" w:rsidRDefault="00D0358A" w:rsidP="00E25492">
      <w:pPr>
        <w:pStyle w:val="8-0"/>
        <w:rPr>
          <w:rtl/>
        </w:rPr>
      </w:pPr>
      <w:r w:rsidRPr="004A6DBD">
        <w:rPr>
          <w:rStyle w:val="FootnoteReference"/>
          <w:vertAlign w:val="baseline"/>
        </w:rPr>
        <w:footnoteRef/>
      </w:r>
      <w:r w:rsidRPr="004A6DBD">
        <w:rPr>
          <w:rFonts w:hint="cs"/>
          <w:rtl/>
        </w:rPr>
        <w:t>- ابن اسحاق از جملۀ این بیست نفر از این‌ها نام برده است:</w:t>
      </w:r>
    </w:p>
    <w:p w:rsidR="00D0358A" w:rsidRPr="004A6DBD" w:rsidRDefault="00D0358A" w:rsidP="00E25492">
      <w:pPr>
        <w:pStyle w:val="8-0"/>
        <w:rPr>
          <w:lang w:bidi="fa-IR"/>
        </w:rPr>
      </w:pPr>
      <w:r w:rsidRPr="004A6DBD">
        <w:rPr>
          <w:rFonts w:hint="cs"/>
          <w:rtl/>
        </w:rPr>
        <w:tab/>
        <w:t xml:space="preserve">زید بن خطاب، عمرو بن عبدالله بن سراقه، خنیس بن حذافۀ سهمی، سعید بن زید بن عمرو بن نفیل، و اقد بن عبدالله سهمی، خولی بن ابی خولی، مالک بن ابی خولی، و چهار پسر بکیر که عبارت بودند از ایاس، و عاقل، و عامر، و خالد، و عیاش بن ابی ربیعه، که این سیزده نفر به خانۀ رفاعه بن عبدالدار بن زهیر در قبیلۀ بن عمرو بن عوف در قبا منزل گزیده بودند، در فتح الباری آمده است که شاید با قیماندۀ این بیست نفر از اتباع این‌ها بوده باشند، و ابن حامد در کتاب مغازی خود، از جملۀ این بیست نفر از زبیر نیز نامبرده است. </w:t>
      </w:r>
    </w:p>
  </w:footnote>
  <w:footnote w:id="101">
    <w:p w:rsidR="00D0358A" w:rsidRPr="004A6DBD" w:rsidRDefault="00D0358A" w:rsidP="00E25492">
      <w:pPr>
        <w:pStyle w:val="8-0"/>
        <w:rPr>
          <w:lang w:bidi="fa-IR"/>
        </w:rPr>
      </w:pPr>
      <w:r w:rsidRPr="004A6DBD">
        <w:rPr>
          <w:rStyle w:val="FootnoteReference"/>
          <w:vertAlign w:val="baseline"/>
        </w:rPr>
        <w:footnoteRef/>
      </w:r>
      <w:r w:rsidRPr="004A6DBD">
        <w:rPr>
          <w:rFonts w:hint="cs"/>
          <w:rtl/>
        </w:rPr>
        <w:t xml:space="preserve">- وی علاء بن حضرمی بن عماد حضرمی است، برادرش عمرو بن حضرمی اولین کسی است که از مشرکین کشته شده است، و مال وی اولین مالی بود که به دست مسلمانان افتاد، پیامبر خدا </w:t>
      </w:r>
      <w:r w:rsidRPr="004A6DBD">
        <w:rPr>
          <w:rFonts w:cs="CTraditional Arabic" w:hint="cs"/>
          <w:rtl/>
        </w:rPr>
        <w:t>ج</w:t>
      </w:r>
      <w:r w:rsidRPr="004A6DBD">
        <w:rPr>
          <w:rFonts w:hint="cs"/>
          <w:rtl/>
        </w:rPr>
        <w:t xml:space="preserve"> (علاء) را امیر بحرین مقرر نمودند، و این امارت تا خلافت ابوبکر و عمر</w:t>
      </w:r>
      <w:r w:rsidRPr="004A6DBD">
        <w:rPr>
          <w:rFonts w:cs="CTraditional Arabic" w:hint="cs"/>
          <w:rtl/>
        </w:rPr>
        <w:t>ب</w:t>
      </w:r>
      <w:r w:rsidRPr="004A6DBD">
        <w:rPr>
          <w:rFonts w:hint="cs"/>
          <w:rtl/>
        </w:rPr>
        <w:t xml:space="preserve"> ادامه یافت، مستجات الدعوه بود، امام ابن حجر</w:t>
      </w:r>
      <w:r w:rsidRPr="004A6DBD">
        <w:rPr>
          <w:rFonts w:cs="CTraditional Arabic" w:hint="cs"/>
          <w:rtl/>
        </w:rPr>
        <w:t>/</w:t>
      </w:r>
      <w:r w:rsidRPr="004A6DBD">
        <w:rPr>
          <w:rFonts w:hint="cs"/>
          <w:rtl/>
        </w:rPr>
        <w:t xml:space="preserve"> می‌گوید: مشهور است که وی کلماتی را گفت و به دریا داخل شد، در سال چهاردهم هجری وفات یافت، (الإصابه: 2/497-498).</w:t>
      </w:r>
    </w:p>
  </w:footnote>
  <w:footnote w:id="102">
    <w:p w:rsidR="00D0358A" w:rsidRPr="004A6DBD" w:rsidRDefault="00D0358A" w:rsidP="00E25492">
      <w:pPr>
        <w:pStyle w:val="8-0"/>
        <w:rPr>
          <w:lang w:bidi="fa-IR"/>
        </w:rPr>
      </w:pPr>
      <w:r w:rsidRPr="004A6DBD">
        <w:rPr>
          <w:rStyle w:val="FootnoteReference"/>
          <w:vertAlign w:val="baseline"/>
        </w:rPr>
        <w:footnoteRef/>
      </w:r>
      <w:r w:rsidRPr="004A6DBD">
        <w:rPr>
          <w:rFonts w:hint="cs"/>
          <w:rtl/>
        </w:rPr>
        <w:t xml:space="preserve">- از احکام و مسائل متعلق به این حدیث آنکه: بعد از وجوب هجرت، سکنی گزینی در مک برای کسانی که هجرت کرده بودند، جایز نبود، ولی برای کسانیکه از آن‌ها به حج و یا عمره می‌آمدند، پیامبر خدا </w:t>
      </w:r>
      <w:r w:rsidRPr="004A6DBD">
        <w:rPr>
          <w:rFonts w:cs="CTraditional Arabic" w:hint="cs"/>
          <w:rtl/>
        </w:rPr>
        <w:t>ج</w:t>
      </w:r>
      <w:r w:rsidRPr="004A6DBD">
        <w:rPr>
          <w:rFonts w:hint="cs"/>
          <w:rtl/>
        </w:rPr>
        <w:t xml:space="preserve"> اجازه دادند که بعد از بر گشتن از منی، تا سه روز می‌توانند در مکه باقی بمانند، و بعضی از علماء بر این نظر اند که بعد از فتح مکه این تحریم برای همگان از بین رفت.</w:t>
      </w:r>
    </w:p>
  </w:footnote>
  <w:footnote w:id="103">
    <w:p w:rsidR="00D0358A" w:rsidRPr="004A6DBD" w:rsidRDefault="00D0358A" w:rsidP="00E25492">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E25492">
      <w:pPr>
        <w:pStyle w:val="8-0"/>
        <w:rPr>
          <w:rtl/>
        </w:rPr>
      </w:pPr>
      <w:r w:rsidRPr="004A6DBD">
        <w:rPr>
          <w:rFonts w:hint="cs"/>
          <w:rtl/>
        </w:rPr>
        <w:tab/>
        <w:t>شاید کسی بگوید که از یهود مردم بسیاری که بیش از ده‌ها نفر بودند، ایمان آوردند، ولی با این‌هم عدۀ بسیاری دیگری بودند که ایمان نیاوردند، پس وجه ملازمت بین ایمان آوردن ده نفر، و ایمان آوردن همۀ یهود چیست؟</w:t>
      </w:r>
    </w:p>
    <w:p w:rsidR="00D0358A" w:rsidRPr="004A6DBD" w:rsidRDefault="00D0358A" w:rsidP="00A430E5">
      <w:pPr>
        <w:pStyle w:val="8-0"/>
        <w:ind w:firstLine="0"/>
        <w:rPr>
          <w:lang w:bidi="fa-IR"/>
        </w:rPr>
      </w:pPr>
      <w:r w:rsidRPr="004A6DBD">
        <w:rPr>
          <w:rFonts w:hint="cs"/>
          <w:rtl/>
        </w:rPr>
        <w:t xml:space="preserve">درجواب گفته‌اند که مراد از این ده‌نفر: رؤساء و بزرگان یهود است، و از این رؤساء جز عدۀ بسیار اندکی که از آن‌جمله عبدالله بن سلام باشد، ایمان نیاوردند، و مشهورترین رؤساء و اشراف یهود در وقت قدوم پیامبر خدا </w:t>
      </w:r>
      <w:r w:rsidRPr="004A6DBD">
        <w:rPr>
          <w:rFonts w:cs="CTraditional Arabic" w:hint="cs"/>
          <w:rtl/>
        </w:rPr>
        <w:t>ج</w:t>
      </w:r>
      <w:r w:rsidRPr="004A6DBD">
        <w:rPr>
          <w:rFonts w:hint="cs"/>
          <w:rtl/>
        </w:rPr>
        <w:t xml:space="preserve"> به مدینۀ منوره این‌ها بودند: از قبیلۀ بنی نضیر: ابو یاسر بن اخطب، برادرش حیی بن اخطب، کعب بن أشرف، رافع بن ابی حقیق، و از قبیلۀ بنی قینقاع: عبدالله بن حنیف، فنحاص، ورفاعه بن یزید، و از قبیلۀ بنی قریظه: زبیر بن باطیا، کعب بن اسد، و شمویل بن یزد، و هیچکدام از این‌ها مسلمان نشدند، و اگر ده نفر از این‌ها مسلمان می‌شدند، دیگران به متا</w:t>
      </w:r>
      <w:r>
        <w:rPr>
          <w:rFonts w:hint="cs"/>
          <w:rtl/>
        </w:rPr>
        <w:t>بعت از آن‌ها مسلمانان می‌شدند.</w:t>
      </w:r>
    </w:p>
  </w:footnote>
  <w:footnote w:id="104">
    <w:p w:rsidR="00D0358A" w:rsidRPr="004A6DBD" w:rsidRDefault="00D0358A" w:rsidP="00E25492">
      <w:pPr>
        <w:pStyle w:val="8-0"/>
        <w:rPr>
          <w:rtl/>
        </w:rPr>
      </w:pPr>
      <w:r w:rsidRPr="004A6DBD">
        <w:rPr>
          <w:rStyle w:val="FootnoteReference"/>
          <w:vertAlign w:val="baseline"/>
        </w:rPr>
        <w:footnoteRef/>
      </w:r>
      <w:r w:rsidRPr="004A6DBD">
        <w:rPr>
          <w:rFonts w:hint="cs"/>
          <w:rtl/>
        </w:rPr>
        <w:t>- از احکام و مسائل به این حدیث آنکه:</w:t>
      </w:r>
    </w:p>
    <w:p w:rsidR="00D0358A" w:rsidRPr="004A6DBD" w:rsidRDefault="00D0358A" w:rsidP="002750FA">
      <w:pPr>
        <w:pStyle w:val="8-0"/>
        <w:rPr>
          <w:rtl/>
        </w:rPr>
      </w:pPr>
      <w:r w:rsidRPr="004A6DBD">
        <w:rPr>
          <w:rFonts w:hint="cs"/>
          <w:rtl/>
        </w:rPr>
        <w:tab/>
        <w:t xml:space="preserve">1) غزوات جمع غزوۀ است، و غزوه عبارت از رفتن جهت جنگیدن با دشمن است، و تعداد غزوات پیامبر خدا </w:t>
      </w:r>
      <w:r w:rsidRPr="004A6DBD">
        <w:rPr>
          <w:rFonts w:cs="CTraditional Arabic" w:hint="cs"/>
          <w:rtl/>
        </w:rPr>
        <w:t>ج</w:t>
      </w:r>
      <w:r w:rsidRPr="004A6DBD">
        <w:rPr>
          <w:rFonts w:hint="cs"/>
          <w:rtl/>
        </w:rPr>
        <w:t xml:space="preserve"> بنابر قول راجح، نوزده غزوه است، که در هشت غزوۀ آن جنگ صورت گرفته است، و آن غزوه‌ها عبارت‌اند از: بدر، أحد، أحزاب، مریسیع، قدید، خیبر، مکه، حنین، و جنگ</w:t>
      </w:r>
      <w:r w:rsidR="00E2536C">
        <w:rPr>
          <w:rFonts w:hint="cs"/>
          <w:rtl/>
        </w:rPr>
        <w:t>‌</w:t>
      </w:r>
      <w:r w:rsidRPr="004A6DBD">
        <w:rPr>
          <w:rFonts w:hint="cs"/>
          <w:rtl/>
        </w:rPr>
        <w:t xml:space="preserve">های که خود پیامبر خدا </w:t>
      </w:r>
      <w:r w:rsidRPr="004A6DBD">
        <w:rPr>
          <w:rFonts w:cs="CTraditional Arabic" w:hint="cs"/>
          <w:rtl/>
        </w:rPr>
        <w:t>ج</w:t>
      </w:r>
      <w:r w:rsidRPr="004A6DBD">
        <w:rPr>
          <w:rFonts w:hint="cs"/>
          <w:rtl/>
        </w:rPr>
        <w:t xml:space="preserve"> به آن‌ها اشتراک نداشتند، و دیگران را فرستادند، سی وهشت سریه است، که اول آن سریۀ حمزه بن عبدالمطلب</w:t>
      </w:r>
      <w:r w:rsidRPr="004A6DBD">
        <w:rPr>
          <w:rFonts w:cs="CTraditional Arabic" w:hint="cs"/>
          <w:rtl/>
        </w:rPr>
        <w:t>س</w:t>
      </w:r>
      <w:r w:rsidRPr="004A6DBD">
        <w:rPr>
          <w:rFonts w:hint="cs"/>
          <w:rtl/>
        </w:rPr>
        <w:t xml:space="preserve"> و آخر آن‌ها سریۀ اسامه بن زید بن حارثه است.</w:t>
      </w:r>
    </w:p>
    <w:p w:rsidR="00D0358A" w:rsidRPr="004A6DBD" w:rsidRDefault="00D0358A" w:rsidP="00CC766C">
      <w:pPr>
        <w:pStyle w:val="8-0"/>
      </w:pPr>
      <w:r w:rsidRPr="004A6DBD">
        <w:rPr>
          <w:rFonts w:hint="cs"/>
          <w:rtl/>
        </w:rPr>
        <w:tab/>
        <w:t>2) ابویعلی به سند صحیحی از جابر</w:t>
      </w:r>
      <w:r w:rsidRPr="004A6DBD">
        <w:rPr>
          <w:rFonts w:cs="CTraditional Arabic" w:hint="cs"/>
          <w:rtl/>
        </w:rPr>
        <w:t>س</w:t>
      </w:r>
      <w:r w:rsidRPr="004A6DBD">
        <w:rPr>
          <w:rFonts w:hint="cs"/>
          <w:rtl/>
        </w:rPr>
        <w:t xml:space="preserve"> روایت می‌کند که عدد غزوات پیامبر خدا </w:t>
      </w:r>
      <w:r w:rsidRPr="004A6DBD">
        <w:rPr>
          <w:rFonts w:cs="CTraditional Arabic" w:hint="cs"/>
          <w:rtl/>
        </w:rPr>
        <w:t>ج</w:t>
      </w:r>
      <w:r w:rsidRPr="004A6DBD">
        <w:rPr>
          <w:rFonts w:hint="cs"/>
          <w:rtl/>
        </w:rPr>
        <w:t xml:space="preserve"> بیست ویک غزوۀ است، که بر این اساس زید بن ارقم</w:t>
      </w:r>
      <w:r w:rsidRPr="004A6DBD">
        <w:rPr>
          <w:rFonts w:cs="CTraditional Arabic" w:hint="cs"/>
          <w:rtl/>
        </w:rPr>
        <w:t>س</w:t>
      </w:r>
      <w:r w:rsidRPr="004A6DBD">
        <w:rPr>
          <w:rFonts w:hint="cs"/>
          <w:rtl/>
        </w:rPr>
        <w:t xml:space="preserve"> دو غزوۀ را فراموش کرده است، و این دو غزوه شاید غزوۀ (ابواء) و غزوۀ (بواط) باشد، غزوۀ (ابواء) در صفر سال دوم هجری، و غزوۀ (بواط) در جمادی الأولی همین سال واقع گردیده بود.</w:t>
      </w:r>
    </w:p>
  </w:footnote>
  <w:footnote w:id="105">
    <w:p w:rsidR="00D0358A" w:rsidRPr="004A6DBD" w:rsidRDefault="00D0358A" w:rsidP="00E25492">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E25492">
      <w:pPr>
        <w:pStyle w:val="8-0"/>
        <w:rPr>
          <w:lang w:bidi="fa-IR"/>
        </w:rPr>
      </w:pPr>
      <w:r w:rsidRPr="004A6DBD">
        <w:rPr>
          <w:rFonts w:hint="cs"/>
          <w:rtl/>
        </w:rPr>
        <w:tab/>
        <w:t>موقف یهود طوری بود که موسی</w:t>
      </w:r>
      <w:r w:rsidRPr="004A6DBD">
        <w:rPr>
          <w:rFonts w:cs="CTraditional Arabic" w:hint="cs"/>
          <w:rtl/>
        </w:rPr>
        <w:t>÷</w:t>
      </w:r>
      <w:r w:rsidRPr="004A6DBD">
        <w:rPr>
          <w:rFonts w:hint="cs"/>
          <w:rtl/>
        </w:rPr>
        <w:t xml:space="preserve"> و خداوند متعال را در یک جهت، و خود را در جهت مقابل آن‌ها می‌دانستند، و این طور فکر می‌کردند که احکام خداوندی تکالیفی است که از طرف موسی و خداوند از روی دشمنی بر آن‌ها نازل می‌گردد، از این جهت وقتی که موسی</w:t>
      </w:r>
      <w:r w:rsidRPr="004A6DBD">
        <w:rPr>
          <w:rFonts w:cs="CTraditional Arabic" w:hint="cs"/>
          <w:rtl/>
        </w:rPr>
        <w:t>÷</w:t>
      </w:r>
      <w:r w:rsidRPr="004A6DBD">
        <w:rPr>
          <w:rFonts w:hint="cs"/>
          <w:rtl/>
        </w:rPr>
        <w:t xml:space="preserve"> از آن‌ها خواست تا به جهاد بروند، در جواب موسی</w:t>
      </w:r>
      <w:r w:rsidRPr="004A6DBD">
        <w:rPr>
          <w:rFonts w:cs="CTraditional Arabic" w:hint="cs"/>
          <w:rtl/>
        </w:rPr>
        <w:t>÷</w:t>
      </w:r>
      <w:r w:rsidRPr="004A6DBD">
        <w:rPr>
          <w:rFonts w:hint="cs"/>
          <w:rtl/>
        </w:rPr>
        <w:t xml:space="preserve"> گفتند: ما همین‌جا می‌نشینیم، تو و پروردگارت بروید و بجنگید.</w:t>
      </w:r>
    </w:p>
  </w:footnote>
  <w:footnote w:id="106">
    <w:p w:rsidR="00D0358A" w:rsidRPr="004A6DBD" w:rsidRDefault="00D0358A" w:rsidP="00E25492">
      <w:pPr>
        <w:pStyle w:val="8-0"/>
        <w:rPr>
          <w:rtl/>
        </w:rPr>
      </w:pPr>
      <w:r w:rsidRPr="004A6DBD">
        <w:rPr>
          <w:rStyle w:val="FootnoteReference"/>
          <w:vertAlign w:val="baseline"/>
        </w:rPr>
        <w:footnoteRef/>
      </w:r>
      <w:r w:rsidRPr="004A6DBD">
        <w:rPr>
          <w:rFonts w:hint="cs"/>
          <w:rtl/>
        </w:rPr>
        <w:t xml:space="preserve">- از احکام و مسائل متعلق به این حدیث آنکه: </w:t>
      </w:r>
    </w:p>
    <w:p w:rsidR="00D0358A" w:rsidRPr="004A6DBD" w:rsidRDefault="00D0358A" w:rsidP="002750FA">
      <w:pPr>
        <w:pStyle w:val="8-0"/>
        <w:rPr>
          <w:rtl/>
        </w:rPr>
      </w:pPr>
      <w:r w:rsidRPr="004A6DBD">
        <w:rPr>
          <w:rFonts w:hint="cs"/>
          <w:rtl/>
        </w:rPr>
        <w:tab/>
        <w:t xml:space="preserve">1) تعداد کسانی که از مهاجرین در جنگ بدر اشتراک نموده بودند، شصت وچند نفر، و تعداد انصار دوصد وچهل و چند نفر بودند، و هشت نفر روی علتی به جنگ اشتراک نکرده بود، از آنجمله عثمان بن عفان بود که مشغول همسر مریضش رقبه دختر پیامبر خدا </w:t>
      </w:r>
      <w:r w:rsidRPr="004A6DBD">
        <w:rPr>
          <w:rFonts w:cs="CTraditional Arabic" w:hint="cs"/>
          <w:rtl/>
        </w:rPr>
        <w:t>ج</w:t>
      </w:r>
      <w:r w:rsidRPr="004A6DBD">
        <w:rPr>
          <w:rFonts w:hint="cs"/>
          <w:rtl/>
        </w:rPr>
        <w:t xml:space="preserve"> بود، و طلحه بن عبیدالله وسعید بن زید که پیامبر خدا </w:t>
      </w:r>
      <w:r w:rsidRPr="004A6DBD">
        <w:rPr>
          <w:rFonts w:cs="CTraditional Arabic" w:hint="cs"/>
          <w:rtl/>
        </w:rPr>
        <w:t>ج</w:t>
      </w:r>
      <w:r w:rsidRPr="004A6DBD">
        <w:rPr>
          <w:rFonts w:hint="cs"/>
          <w:rtl/>
        </w:rPr>
        <w:t xml:space="preserve"> آن‌ها را برای تجسس از دشمن فرستاده بودند، بودند، و ابو لبابه که سر پرستی مدینه را بر عهده داشت، و عاصم بن عدی که سر پرستی اهل عالیه را بر عهده داشت، و حرث بن خاطب که پیامبر خدا </w:t>
      </w:r>
      <w:r w:rsidRPr="004A6DBD">
        <w:rPr>
          <w:rFonts w:cs="CTraditional Arabic" w:hint="cs"/>
          <w:rtl/>
        </w:rPr>
        <w:t>ج</w:t>
      </w:r>
      <w:r w:rsidRPr="004A6DBD">
        <w:rPr>
          <w:rFonts w:hint="cs"/>
          <w:rtl/>
        </w:rPr>
        <w:t xml:space="preserve"> او را بنزد بنی عمرو بن عوف فرستاده بودند، و حرث بن الصمه، و خوات بن جبیر که در راه نسبت به افتادن، پاهای‌شان شکست و پیامبر خدا</w:t>
      </w:r>
      <w:r w:rsidRPr="004A6DBD">
        <w:rPr>
          <w:rFonts w:cs="CTraditional Arabic" w:hint="cs"/>
          <w:rtl/>
        </w:rPr>
        <w:t>ج</w:t>
      </w:r>
      <w:r w:rsidRPr="004A6DBD">
        <w:rPr>
          <w:rFonts w:hint="cs"/>
          <w:rtl/>
        </w:rPr>
        <w:t xml:space="preserve"> آن دو را واپس به مدینه فرستادند.</w:t>
      </w:r>
    </w:p>
    <w:p w:rsidR="00D0358A" w:rsidRPr="004A6DBD" w:rsidRDefault="00D0358A" w:rsidP="002750FA">
      <w:pPr>
        <w:pStyle w:val="8-0"/>
        <w:rPr>
          <w:lang w:bidi="fa-IR"/>
        </w:rPr>
      </w:pPr>
      <w:r w:rsidRPr="004A6DBD">
        <w:rPr>
          <w:rFonts w:hint="cs"/>
          <w:rtl/>
        </w:rPr>
        <w:tab/>
        <w:t>2) گویا کسی برای براء</w:t>
      </w:r>
      <w:r w:rsidRPr="004A6DBD">
        <w:rPr>
          <w:rFonts w:cs="CTraditional Arabic" w:hint="cs"/>
          <w:rtl/>
        </w:rPr>
        <w:t>س</w:t>
      </w:r>
      <w:r w:rsidRPr="004A6DBD">
        <w:rPr>
          <w:rFonts w:hint="cs"/>
          <w:rtl/>
        </w:rPr>
        <w:t xml:space="preserve"> گفته باشد: در بین کسانی که با طالوت از نهر عبور کردند، غیر مؤمنین نیز وجود داشتند، براء در جواب‌شان گفت که سوگند به خداوند که:....</w:t>
      </w:r>
    </w:p>
  </w:footnote>
  <w:footnote w:id="107">
    <w:p w:rsidR="00D0358A" w:rsidRPr="004A6DBD" w:rsidRDefault="00D0358A" w:rsidP="00E25492">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E25492">
      <w:pPr>
        <w:pStyle w:val="8-0"/>
        <w:rPr>
          <w:rtl/>
          <w:lang w:bidi="fa-IR"/>
        </w:rPr>
      </w:pPr>
      <w:r w:rsidRPr="004A6DBD">
        <w:rPr>
          <w:rFonts w:hint="cs"/>
          <w:rtl/>
        </w:rPr>
        <w:tab/>
        <w:t>1) اینکه ابن مسعود</w:t>
      </w:r>
      <w:r w:rsidRPr="004A6DBD">
        <w:rPr>
          <w:rFonts w:cs="CTraditional Arabic" w:hint="cs"/>
          <w:rtl/>
        </w:rPr>
        <w:t>س</w:t>
      </w:r>
      <w:r w:rsidRPr="004A6DBD">
        <w:rPr>
          <w:rFonts w:hint="cs"/>
          <w:rtl/>
        </w:rPr>
        <w:t xml:space="preserve"> ریش ابوجهل را گرفت، و به طور تمسخر آمیزی از وی پرسید که ابوجهل تویی؟ سببش این نبود که وی ابوجهل را نمی‌شناخت، بلکه سببش این بود که ابوجهل در مکه وی را بسیار اذیت می‌کرد</w:t>
      </w:r>
      <w:r w:rsidRPr="004A6DBD">
        <w:rPr>
          <w:rFonts w:hint="cs"/>
          <w:rtl/>
          <w:lang w:bidi="fa-IR"/>
        </w:rPr>
        <w:t>، و به این طریق ابن مسعود</w:t>
      </w:r>
      <w:r w:rsidRPr="004A6DBD">
        <w:rPr>
          <w:rFonts w:cs="CTraditional Arabic" w:hint="cs"/>
          <w:rtl/>
          <w:lang w:bidi="fa-IR"/>
        </w:rPr>
        <w:t>س</w:t>
      </w:r>
      <w:r w:rsidRPr="004A6DBD">
        <w:rPr>
          <w:rFonts w:hint="cs"/>
          <w:rtl/>
          <w:lang w:bidi="fa-IR"/>
        </w:rPr>
        <w:t xml:space="preserve"> خواست تا از ابوجهل انتقام بگیرد.</w:t>
      </w:r>
    </w:p>
    <w:p w:rsidR="00D0358A" w:rsidRPr="004A6DBD" w:rsidRDefault="00D0358A" w:rsidP="00E25492">
      <w:pPr>
        <w:pStyle w:val="8-0"/>
        <w:rPr>
          <w:lang w:bidi="fa-IR"/>
        </w:rPr>
      </w:pPr>
      <w:r w:rsidRPr="004A6DBD">
        <w:rPr>
          <w:rFonts w:hint="cs"/>
          <w:rtl/>
          <w:lang w:bidi="fa-IR"/>
        </w:rPr>
        <w:tab/>
        <w:t>2) در روایتی آمده است که ابن مسعود</w:t>
      </w:r>
      <w:r w:rsidRPr="004A6DBD">
        <w:rPr>
          <w:rFonts w:cs="CTraditional Arabic" w:hint="cs"/>
          <w:rtl/>
          <w:lang w:bidi="fa-IR"/>
        </w:rPr>
        <w:t>س</w:t>
      </w:r>
      <w:r w:rsidRPr="004A6DBD">
        <w:rPr>
          <w:rFonts w:hint="cs"/>
          <w:rtl/>
          <w:lang w:bidi="fa-IR"/>
        </w:rPr>
        <w:t xml:space="preserve"> گفت: سر ابوجهل را بریدم و نزد پیامبر خدا </w:t>
      </w:r>
      <w:r w:rsidRPr="004A6DBD">
        <w:rPr>
          <w:rFonts w:cs="CTraditional Arabic" w:hint="cs"/>
          <w:rtl/>
          <w:lang w:bidi="fa-IR"/>
        </w:rPr>
        <w:t>ج</w:t>
      </w:r>
      <w:r w:rsidRPr="004A6DBD">
        <w:rPr>
          <w:rFonts w:hint="cs"/>
          <w:rtl/>
          <w:lang w:bidi="fa-IR"/>
        </w:rPr>
        <w:t xml:space="preserve"> آوردم، و گفتم: یا رسول الله این سر ابوجهل جهل دشمن خدا است، گفتند:</w:t>
      </w:r>
      <w:r>
        <w:rPr>
          <w:rFonts w:hint="cs"/>
          <w:rtl/>
          <w:lang w:bidi="fa-IR"/>
        </w:rPr>
        <w:t xml:space="preserve"> تو را </w:t>
      </w:r>
      <w:r w:rsidRPr="004A6DBD">
        <w:rPr>
          <w:rFonts w:hint="cs"/>
          <w:rtl/>
          <w:lang w:bidi="fa-IR"/>
        </w:rPr>
        <w:t xml:space="preserve">بخدایی که جز او خدای دیگری نیست؟ - راست می‌گوئی - ؟ گفتم: بلی به همان خدایی که جز او خدایی نیست- راست می‌گویم- و سر ابوجهل را پیش روی پیامبر خدا </w:t>
      </w:r>
      <w:r w:rsidRPr="004A6DBD">
        <w:rPr>
          <w:rFonts w:cs="CTraditional Arabic" w:hint="cs"/>
          <w:rtl/>
          <w:lang w:bidi="fa-IR"/>
        </w:rPr>
        <w:t>ج</w:t>
      </w:r>
      <w:r w:rsidRPr="004A6DBD">
        <w:rPr>
          <w:rFonts w:hint="cs"/>
          <w:rtl/>
          <w:lang w:bidi="fa-IR"/>
        </w:rPr>
        <w:t xml:space="preserve"> بر زمین انداختم، و پیامبر خدا </w:t>
      </w:r>
      <w:r w:rsidRPr="004A6DBD">
        <w:rPr>
          <w:rFonts w:cs="CTraditional Arabic" w:hint="cs"/>
          <w:rtl/>
          <w:lang w:bidi="fa-IR"/>
        </w:rPr>
        <w:t>ج</w:t>
      </w:r>
      <w:r w:rsidRPr="004A6DBD">
        <w:rPr>
          <w:rFonts w:hint="cs"/>
          <w:rtl/>
          <w:lang w:bidi="fa-IR"/>
        </w:rPr>
        <w:t xml:space="preserve"> گفتند: الحمدلله.</w:t>
      </w:r>
    </w:p>
  </w:footnote>
  <w:footnote w:id="108">
    <w:p w:rsidR="00D0358A" w:rsidRPr="004A6DBD" w:rsidRDefault="00D0358A" w:rsidP="00E25492">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E25492">
      <w:pPr>
        <w:pStyle w:val="8-0"/>
        <w:rPr>
          <w:rtl/>
        </w:rPr>
      </w:pPr>
      <w:r w:rsidRPr="004A6DBD">
        <w:rPr>
          <w:rFonts w:hint="cs"/>
          <w:rtl/>
        </w:rPr>
        <w:tab/>
        <w:t>1) طوری که در روایات ابن اسحاق و احمد بن حنبل آمده است، از جمله کسانی که پیامبر خدا</w:t>
      </w:r>
      <w:r w:rsidR="00AD16D3">
        <w:rPr>
          <w:rFonts w:hint="cs"/>
          <w:rtl/>
        </w:rPr>
        <w:t xml:space="preserve"> </w:t>
      </w:r>
      <w:r w:rsidRPr="004A6DBD">
        <w:rPr>
          <w:rFonts w:cs="CTraditional Arabic" w:hint="cs"/>
          <w:rtl/>
        </w:rPr>
        <w:t>ج</w:t>
      </w:r>
      <w:r w:rsidRPr="004A6DBD">
        <w:rPr>
          <w:rFonts w:hint="cs"/>
          <w:rtl/>
        </w:rPr>
        <w:t xml:space="preserve"> از آن‌ها نام وار یاد کردند این‌ها بودند: عتبه بن ربیعه، شیبه بن ربیعه، امیه بن خلف، ابوجهل بن هشام، و گویند: أمیه بن خلف بسیار چاق بود، و منتفخ شده بود، بنابراین سر چاه تنگی کرد و در چاه انداخته نشد، بلکه در کنار چاه در زیر سنگ و خاک او را مدفون ساخته بودند، و احتمال دارد که پیامبر</w:t>
      </w:r>
      <w:r>
        <w:rPr>
          <w:rFonts w:hint="cs"/>
          <w:rtl/>
        </w:rPr>
        <w:t xml:space="preserve"> </w:t>
      </w:r>
      <w:r w:rsidRPr="004A6DBD">
        <w:rPr>
          <w:rFonts w:hint="cs"/>
          <w:rtl/>
        </w:rPr>
        <w:t xml:space="preserve">خدا </w:t>
      </w:r>
      <w:r w:rsidRPr="004A6DBD">
        <w:rPr>
          <w:rFonts w:cs="CTraditional Arabic" w:hint="cs"/>
          <w:rtl/>
        </w:rPr>
        <w:t>ج</w:t>
      </w:r>
      <w:r w:rsidRPr="004A6DBD">
        <w:rPr>
          <w:rFonts w:hint="cs"/>
          <w:rtl/>
        </w:rPr>
        <w:t xml:space="preserve"> او را در همان حالتش مخاطب قرار داده باشند.</w:t>
      </w:r>
    </w:p>
    <w:p w:rsidR="00D0358A" w:rsidRPr="004A6DBD" w:rsidRDefault="00D0358A" w:rsidP="00E25492">
      <w:pPr>
        <w:pStyle w:val="8-0"/>
        <w:rPr>
          <w:rtl/>
        </w:rPr>
      </w:pPr>
      <w:r w:rsidRPr="004A6DBD">
        <w:rPr>
          <w:rFonts w:hint="cs"/>
          <w:rtl/>
        </w:rPr>
        <w:tab/>
        <w:t xml:space="preserve">2) اینکه آن‌ها سخن پیامبر خدا </w:t>
      </w:r>
      <w:r w:rsidRPr="004A6DBD">
        <w:rPr>
          <w:rFonts w:cs="CTraditional Arabic" w:hint="cs"/>
          <w:rtl/>
        </w:rPr>
        <w:t>ج</w:t>
      </w:r>
      <w:r w:rsidRPr="004A6DBD">
        <w:rPr>
          <w:rFonts w:hint="cs"/>
          <w:rtl/>
        </w:rPr>
        <w:t xml:space="preserve"> را به گوش سر، و یا از طریق روح شنیده باشند، هر دو احتمال وجود دارد، ولی خداوند</w:t>
      </w:r>
      <w:r>
        <w:rPr>
          <w:rFonts w:hint="cs"/>
          <w:rtl/>
        </w:rPr>
        <w:t xml:space="preserve"> </w:t>
      </w:r>
      <w:r w:rsidRPr="004A6DBD">
        <w:rPr>
          <w:rFonts w:hint="cs"/>
          <w:rtl/>
        </w:rPr>
        <w:t>متعال به همه چیز قادر است، و می‌تواند سخن پیامبر خود را برای آن‌ها به هر طوری که خودش می‌داند، رسانیده باشد.</w:t>
      </w:r>
    </w:p>
    <w:p w:rsidR="00D0358A" w:rsidRPr="004A6DBD" w:rsidRDefault="00D0358A" w:rsidP="00E25492">
      <w:pPr>
        <w:pStyle w:val="8-0"/>
        <w:rPr>
          <w:rtl/>
        </w:rPr>
      </w:pPr>
      <w:r w:rsidRPr="004A6DBD">
        <w:rPr>
          <w:rFonts w:hint="cs"/>
          <w:rtl/>
        </w:rPr>
        <w:tab/>
        <w:t xml:space="preserve">3) عائشه با استناد بر این قول خداوند متعال که می‌فرماید: </w:t>
      </w:r>
      <w:r w:rsidRPr="00250459">
        <w:rPr>
          <w:rFonts w:cs="CTraditional Arabic" w:hint="cs"/>
          <w:rtl/>
        </w:rPr>
        <w:t>﴿</w:t>
      </w:r>
      <w:r w:rsidRPr="00250459">
        <w:rPr>
          <w:rStyle w:val="Char2"/>
          <w:rFonts w:hint="cs"/>
          <w:sz w:val="24"/>
          <w:szCs w:val="24"/>
          <w:rtl/>
        </w:rPr>
        <w:t>إِنَّكَ لا تُسْمِعُ الْمَوْتَي</w:t>
      </w:r>
      <w:r w:rsidRPr="00250459">
        <w:rPr>
          <w:rFonts w:cs="CTraditional Arabic" w:hint="cs"/>
          <w:rtl/>
        </w:rPr>
        <w:t>﴾</w:t>
      </w:r>
      <w:r w:rsidRPr="00250459">
        <w:rPr>
          <w:rFonts w:hint="cs"/>
          <w:rtl/>
        </w:rPr>
        <w:t xml:space="preserve"> می‌گوید که کشتگان مشرکین در گودال بدر، سخنان پیامبر خدا را </w:t>
      </w:r>
      <w:r w:rsidRPr="004A6DBD">
        <w:rPr>
          <w:rFonts w:hint="cs"/>
          <w:rtl/>
        </w:rPr>
        <w:t xml:space="preserve">نشنیدند، بلکه از آن سخنان آگهی یافتند، و یا پیامبر خدا </w:t>
      </w:r>
      <w:r w:rsidRPr="004A6DBD">
        <w:rPr>
          <w:rFonts w:cs="CTraditional Arabic" w:hint="cs"/>
          <w:rtl/>
        </w:rPr>
        <w:t>ج</w:t>
      </w:r>
      <w:r w:rsidRPr="004A6DBD">
        <w:rPr>
          <w:rFonts w:hint="cs"/>
          <w:rtl/>
        </w:rPr>
        <w:t xml:space="preserve"> نگفتند که (آن‌ها می‌شنوند، بلکه از آن سخنان آگهی یافتند، و پیامبر خدا </w:t>
      </w:r>
      <w:r w:rsidRPr="004A6DBD">
        <w:rPr>
          <w:rFonts w:cs="CTraditional Arabic" w:hint="cs"/>
          <w:rtl/>
        </w:rPr>
        <w:t>ج</w:t>
      </w:r>
      <w:r w:rsidRPr="004A6DBD">
        <w:rPr>
          <w:rFonts w:hint="cs"/>
          <w:rtl/>
        </w:rPr>
        <w:t xml:space="preserve"> نگفتند که (آن‌ها می‌شنوند)، بلکه فرمودند که (آن‌ها می‌دانند).</w:t>
      </w:r>
    </w:p>
    <w:p w:rsidR="00D0358A" w:rsidRPr="004A6DBD" w:rsidRDefault="00D0358A" w:rsidP="00D47C01">
      <w:pPr>
        <w:pStyle w:val="8-0"/>
        <w:rPr>
          <w:lang w:bidi="fa-IR"/>
        </w:rPr>
      </w:pPr>
      <w:r w:rsidRPr="004A6DBD">
        <w:rPr>
          <w:rFonts w:hint="cs"/>
          <w:rtl/>
        </w:rPr>
        <w:tab/>
        <w:t>و علماء در جواب گفته‌اند: خداوندی که برای آن‌ها در حالت مرگ قدرت دانستن و آگاه شدن را داده است، چه منافات دارد که قدرت شنیدن را نیز داده باشد، و دیگر اینکه مراد از نفی شنواندن در آیه، نفی شنواندن سخن برای آن‌ها در حالت مرگ است، و خداوند قدرت دارد که مردگان گودال را از حالت مرگ خارج ساخته باشد، تا سخن پیامبر او را بشنوند، و علاوه بر آن آیۀ کریمه برای تمثیل است، و معنایش چنین است که ای پیامبر! همان طوری که سخن خود را برای مردگان - در حالت عادی - شنوند، نمی‌توانی و مردگان از دعوت تو منفعت نمی‌برند، کفار نیز سخن</w:t>
      </w:r>
      <w:r>
        <w:rPr>
          <w:rFonts w:hint="cs"/>
          <w:rtl/>
        </w:rPr>
        <w:t xml:space="preserve"> تو را </w:t>
      </w:r>
      <w:r w:rsidRPr="004A6DBD">
        <w:rPr>
          <w:rFonts w:hint="cs"/>
          <w:rtl/>
        </w:rPr>
        <w:t xml:space="preserve">به گوش هوش نمی‌شوند، و از آن منفعت نمی‌برند، و در این صورت منافاتی بین حدیث و آیت باقی نمی‌ماند. </w:t>
      </w:r>
    </w:p>
  </w:footnote>
  <w:footnote w:id="109">
    <w:p w:rsidR="00D0358A" w:rsidRPr="004A6DBD" w:rsidRDefault="00D0358A" w:rsidP="00032B30">
      <w:pPr>
        <w:pStyle w:val="8-0"/>
        <w:rPr>
          <w:lang w:bidi="fa-IR"/>
        </w:rPr>
      </w:pPr>
      <w:r w:rsidRPr="004A6DBD">
        <w:rPr>
          <w:rStyle w:val="FootnoteReference"/>
          <w:vertAlign w:val="baseline"/>
        </w:rPr>
        <w:footnoteRef/>
      </w:r>
      <w:r w:rsidRPr="004A6DBD">
        <w:rPr>
          <w:rFonts w:hint="cs"/>
          <w:rtl/>
        </w:rPr>
        <w:t>- یعنی: ما نیز آن‌ها را در بین خود از بهترین ملائکه می‌دانیم، و از این حدیث دانسته می‌شود که ملائکه در جنگ بدر اشتراک نموده بودند، و کسانی که از آن‌ها در جنگ بدر اشتراک نموده بودند، به سبب این اشتراک خود، دارای فضیلت خاص گردیدند.</w:t>
      </w:r>
    </w:p>
  </w:footnote>
  <w:footnote w:id="110">
    <w:p w:rsidR="00D0358A" w:rsidRPr="004A6DBD" w:rsidRDefault="00D0358A" w:rsidP="00114F93">
      <w:pPr>
        <w:pStyle w:val="8-0"/>
        <w:rPr>
          <w:lang w:bidi="fa-IR"/>
        </w:rPr>
      </w:pPr>
      <w:r w:rsidRPr="004A6DBD">
        <w:rPr>
          <w:rStyle w:val="FootnoteReference"/>
          <w:vertAlign w:val="baseline"/>
        </w:rPr>
        <w:footnoteRef/>
      </w:r>
      <w:r w:rsidRPr="004A6DBD">
        <w:rPr>
          <w:rFonts w:hint="cs"/>
          <w:rtl/>
        </w:rPr>
        <w:t xml:space="preserve">- در روایت ابن اسحاق آمده است که پیامبر خدا </w:t>
      </w:r>
      <w:r w:rsidRPr="004A6DBD">
        <w:rPr>
          <w:rFonts w:cs="CTraditional Arabic" w:hint="cs"/>
          <w:rtl/>
        </w:rPr>
        <w:t>ج</w:t>
      </w:r>
      <w:r w:rsidRPr="004A6DBD">
        <w:rPr>
          <w:rFonts w:hint="cs"/>
          <w:rtl/>
        </w:rPr>
        <w:t xml:space="preserve"> اندکی خواب شدند، و چون از خواب بیدار شدند برای ابوبکرپ</w:t>
      </w:r>
      <w:r w:rsidRPr="004A6DBD">
        <w:rPr>
          <w:rFonts w:cs="CTraditional Arabic" w:hint="cs"/>
          <w:rtl/>
        </w:rPr>
        <w:t>س</w:t>
      </w:r>
      <w:r w:rsidRPr="004A6DBD">
        <w:rPr>
          <w:rFonts w:hint="cs"/>
          <w:rtl/>
        </w:rPr>
        <w:t xml:space="preserve"> گفتند: ای ابوبکر</w:t>
      </w:r>
      <w:r>
        <w:rPr>
          <w:rFonts w:hint="cs"/>
          <w:rtl/>
        </w:rPr>
        <w:t xml:space="preserve"> تو را </w:t>
      </w:r>
      <w:r w:rsidRPr="004A6DBD">
        <w:rPr>
          <w:rFonts w:hint="cs"/>
          <w:rtl/>
        </w:rPr>
        <w:t xml:space="preserve">بشارت می‌دهم که خدا ما را نصرت می‌دهد، اینک جبرئیل لجام اسپش را گرفته و در سر غبار [لشکر] ایستاده است. </w:t>
      </w:r>
    </w:p>
  </w:footnote>
  <w:footnote w:id="111">
    <w:p w:rsidR="00D0358A" w:rsidRPr="004A6DBD" w:rsidRDefault="00D0358A" w:rsidP="00114F93">
      <w:pPr>
        <w:pStyle w:val="8-0"/>
        <w:rPr>
          <w:lang w:bidi="fa-IR"/>
        </w:rPr>
      </w:pPr>
      <w:r w:rsidRPr="004A6DBD">
        <w:rPr>
          <w:rStyle w:val="FootnoteReference"/>
          <w:vertAlign w:val="baseline"/>
        </w:rPr>
        <w:footnoteRef/>
      </w:r>
      <w:r w:rsidRPr="004A6DBD">
        <w:rPr>
          <w:rFonts w:hint="cs"/>
          <w:rtl/>
        </w:rPr>
        <w:t>- کَرِش به مهنی (شکمبه) است، و شاید به سبب کلانی شکم این شخص، و یا کلانی شکم یکی از اولادش، و یا یکی از اجدادش او را (ابو ذات الکرش) می‌گفتند.</w:t>
      </w:r>
    </w:p>
  </w:footnote>
  <w:footnote w:id="112">
    <w:p w:rsidR="00D0358A" w:rsidRPr="004A6DBD" w:rsidRDefault="00D0358A" w:rsidP="003E7A30">
      <w:pPr>
        <w:pStyle w:val="8-0"/>
        <w:rPr>
          <w:lang w:bidi="fa-IR"/>
        </w:rPr>
      </w:pPr>
      <w:r w:rsidRPr="004A6DBD">
        <w:rPr>
          <w:rStyle w:val="FootnoteReference"/>
          <w:vertAlign w:val="baseline"/>
        </w:rPr>
        <w:footnoteRef/>
      </w:r>
      <w:r w:rsidRPr="004A6DBD">
        <w:rPr>
          <w:rFonts w:hint="cs"/>
          <w:rtl/>
        </w:rPr>
        <w:t xml:space="preserve">- از این دانسته می‌شود که پیامبر خدا </w:t>
      </w:r>
      <w:r w:rsidRPr="004A6DBD">
        <w:rPr>
          <w:rFonts w:cs="CTraditional Arabic" w:hint="cs"/>
          <w:rtl/>
        </w:rPr>
        <w:t>ج</w:t>
      </w:r>
      <w:r w:rsidRPr="004A6DBD">
        <w:rPr>
          <w:rFonts w:hint="cs"/>
          <w:rtl/>
        </w:rPr>
        <w:t xml:space="preserve"> و صحابه</w:t>
      </w:r>
      <w:r w:rsidR="003E7A30">
        <w:rPr>
          <w:rFonts w:cs="CTraditional Arabic" w:hint="cs"/>
          <w:rtl/>
        </w:rPr>
        <w:t>ش</w:t>
      </w:r>
      <w:r w:rsidRPr="004A6DBD">
        <w:rPr>
          <w:rFonts w:hint="cs"/>
          <w:rtl/>
        </w:rPr>
        <w:t xml:space="preserve"> به آثاری که بیانگر مفاخر اسلام بود، اعتنای خاص داشتند.</w:t>
      </w:r>
    </w:p>
  </w:footnote>
  <w:footnote w:id="113">
    <w:p w:rsidR="00D0358A" w:rsidRPr="004A6DBD" w:rsidRDefault="00D0358A" w:rsidP="00114F93">
      <w:pPr>
        <w:pStyle w:val="8-0"/>
        <w:rPr>
          <w:rtl/>
        </w:rPr>
      </w:pPr>
      <w:r w:rsidRPr="004A6DBD">
        <w:rPr>
          <w:rStyle w:val="FootnoteReference"/>
          <w:vertAlign w:val="baseline"/>
        </w:rPr>
        <w:footnoteRef/>
      </w:r>
      <w:r w:rsidRPr="004A6DBD">
        <w:rPr>
          <w:rFonts w:hint="cs"/>
          <w:rtl/>
        </w:rPr>
        <w:t xml:space="preserve">- از احکام و مسائل متعلق به این حدیث آنکه: </w:t>
      </w:r>
    </w:p>
    <w:p w:rsidR="00D0358A" w:rsidRPr="004A6DBD" w:rsidRDefault="00D0358A" w:rsidP="003E7A30">
      <w:pPr>
        <w:pStyle w:val="8-0"/>
        <w:rPr>
          <w:rtl/>
        </w:rPr>
      </w:pPr>
      <w:r w:rsidRPr="004A6DBD">
        <w:rPr>
          <w:rFonts w:hint="cs"/>
          <w:rtl/>
        </w:rPr>
        <w:tab/>
        <w:t>1) دیره زدن زن‌ها در عروسی، و شندن صدای دیره آن‌ها جواز دارد، و کسانی که این کار را ناجائز می‌دانند، می‌گویند: این کار اول اسلام مشروع بود و بعد از آن نسخ گردید، و گرچه دلیل محکمی بر این ادعای خود ندارند.</w:t>
      </w:r>
    </w:p>
    <w:p w:rsidR="00D0358A" w:rsidRPr="004A6DBD" w:rsidRDefault="00D0358A" w:rsidP="00114F93">
      <w:pPr>
        <w:pStyle w:val="8-0"/>
        <w:rPr>
          <w:lang w:bidi="fa-IR"/>
        </w:rPr>
      </w:pPr>
      <w:r w:rsidRPr="004A6DBD">
        <w:rPr>
          <w:rFonts w:hint="cs"/>
          <w:rtl/>
        </w:rPr>
        <w:tab/>
        <w:t>2) دانستن علم غیب را نباید برای هیچ مخلوقی نسبت داد.</w:t>
      </w:r>
    </w:p>
  </w:footnote>
  <w:footnote w:id="114">
    <w:p w:rsidR="00D0358A" w:rsidRPr="004A6DBD" w:rsidRDefault="00D0358A" w:rsidP="00114F93">
      <w:pPr>
        <w:pStyle w:val="8-0"/>
        <w:rPr>
          <w:lang w:bidi="fa-IR"/>
        </w:rPr>
      </w:pPr>
      <w:r w:rsidRPr="004A6DBD">
        <w:rPr>
          <w:rStyle w:val="FootnoteReference"/>
          <w:vertAlign w:val="baseline"/>
        </w:rPr>
        <w:footnoteRef/>
      </w:r>
      <w:r w:rsidRPr="004A6DBD">
        <w:rPr>
          <w:rFonts w:hint="cs"/>
          <w:rtl/>
        </w:rPr>
        <w:t>- در صحیح البخاری در تفسیر این حدیث از ابن عباس</w:t>
      </w:r>
      <w:r w:rsidRPr="004A6DBD">
        <w:rPr>
          <w:rFonts w:cs="CTraditional Arabic" w:hint="cs"/>
          <w:rtl/>
        </w:rPr>
        <w:t>ب</w:t>
      </w:r>
      <w:r w:rsidRPr="004A6DBD">
        <w:rPr>
          <w:rFonts w:hint="cs"/>
          <w:rtl/>
        </w:rPr>
        <w:t xml:space="preserve"> روایت است که گفت: مراد از تصویر، تمائیلی است که دارای روح باشد، و تفصیل این حدیث با احکام متعلق به آن قبلا گذشت.</w:t>
      </w:r>
    </w:p>
  </w:footnote>
  <w:footnote w:id="115">
    <w:p w:rsidR="00D0358A" w:rsidRPr="004A6DBD" w:rsidRDefault="00D0358A" w:rsidP="00114F93">
      <w:pPr>
        <w:pStyle w:val="8-0"/>
        <w:rPr>
          <w:lang w:bidi="fa-IR"/>
        </w:rPr>
      </w:pPr>
      <w:r w:rsidRPr="004A6DBD">
        <w:rPr>
          <w:rStyle w:val="FootnoteReference"/>
          <w:vertAlign w:val="baseline"/>
        </w:rPr>
        <w:footnoteRef/>
      </w:r>
      <w:r w:rsidRPr="004A6DBD">
        <w:rPr>
          <w:rFonts w:hint="cs"/>
          <w:rtl/>
        </w:rPr>
        <w:t>- زیرا عمر وابوبکر</w:t>
      </w:r>
      <w:r w:rsidRPr="004A6DBD">
        <w:rPr>
          <w:rFonts w:cs="CTraditional Arabic" w:hint="cs"/>
          <w:rtl/>
        </w:rPr>
        <w:t>ب</w:t>
      </w:r>
      <w:r w:rsidRPr="004A6DBD">
        <w:rPr>
          <w:rFonts w:hint="cs"/>
          <w:rtl/>
        </w:rPr>
        <w:t xml:space="preserve"> با هم دوستی و علاقۀ خاصی داشتند، و عمر</w:t>
      </w:r>
      <w:r w:rsidRPr="004A6DBD">
        <w:rPr>
          <w:rFonts w:cs="CTraditional Arabic" w:hint="cs"/>
          <w:rtl/>
        </w:rPr>
        <w:t>س</w:t>
      </w:r>
      <w:r w:rsidRPr="004A6DBD">
        <w:rPr>
          <w:rFonts w:hint="cs"/>
          <w:rtl/>
        </w:rPr>
        <w:t xml:space="preserve"> با اساس این رابطۀ قوی یقین داشت که ابوبکر</w:t>
      </w:r>
      <w:r w:rsidRPr="004A6DBD">
        <w:rPr>
          <w:rFonts w:cs="CTraditional Arabic" w:hint="cs"/>
          <w:rtl/>
        </w:rPr>
        <w:t>س</w:t>
      </w:r>
      <w:r w:rsidRPr="004A6DBD">
        <w:rPr>
          <w:rFonts w:hint="cs"/>
          <w:rtl/>
        </w:rPr>
        <w:t xml:space="preserve"> پیشنهادش را رد نخواهد کرد.</w:t>
      </w:r>
    </w:p>
  </w:footnote>
  <w:footnote w:id="116">
    <w:p w:rsidR="00D0358A" w:rsidRPr="004A6DBD" w:rsidRDefault="00D0358A" w:rsidP="00114F93">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114F93">
      <w:pPr>
        <w:pStyle w:val="8-0"/>
        <w:rPr>
          <w:rtl/>
        </w:rPr>
      </w:pPr>
      <w:r w:rsidRPr="004A6DBD">
        <w:rPr>
          <w:rFonts w:hint="cs"/>
          <w:rtl/>
        </w:rPr>
        <w:tab/>
        <w:t>1) همان طوری که خواستگاری مرد از زن جواز دارد، خواستگاری زن و یا اولیای زن از مرد نیز جواز دارد، و در این کار عیبی برای زن و یا اولیای زن نیست.</w:t>
      </w:r>
    </w:p>
    <w:p w:rsidR="00D0358A" w:rsidRPr="004A6DBD" w:rsidRDefault="00D0358A" w:rsidP="00320664">
      <w:pPr>
        <w:pStyle w:val="8-0"/>
        <w:rPr>
          <w:lang w:bidi="fa-IR"/>
        </w:rPr>
      </w:pPr>
      <w:r w:rsidRPr="004A6DBD">
        <w:rPr>
          <w:rFonts w:hint="cs"/>
          <w:rtl/>
        </w:rPr>
        <w:tab/>
        <w:t>2) انسان نباید راز دوست خود را برای هیچ کس- ولو آنکه نزدیکترین شخص برای او باشد- افشاء سازد.</w:t>
      </w:r>
    </w:p>
  </w:footnote>
  <w:footnote w:id="117">
    <w:p w:rsidR="00D0358A" w:rsidRPr="004A6DBD" w:rsidRDefault="00D0358A" w:rsidP="00114F93">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D3069D">
      <w:pPr>
        <w:pStyle w:val="8-0"/>
        <w:rPr>
          <w:rtl/>
        </w:rPr>
      </w:pPr>
      <w:r w:rsidRPr="004A6DBD">
        <w:rPr>
          <w:rFonts w:hint="cs"/>
          <w:rtl/>
        </w:rPr>
        <w:tab/>
        <w:t>1) دو آیۀ اخیر سورۀ بقره این دو آیت است که</w:t>
      </w:r>
      <w:r w:rsidR="00D3069D">
        <w:rPr>
          <w:rFonts w:hint="cs"/>
          <w:rtl/>
        </w:rPr>
        <w:t xml:space="preserve"> </w:t>
      </w:r>
      <w:r w:rsidR="00D3069D" w:rsidRPr="00D3069D">
        <w:rPr>
          <w:rFonts w:cs="Traditional Arabic"/>
          <w:color w:val="000000"/>
          <w:sz w:val="20"/>
          <w:shd w:val="clear" w:color="auto" w:fill="FFFFFF"/>
          <w:rtl/>
        </w:rPr>
        <w:t>﴿</w:t>
      </w:r>
      <w:r w:rsidR="00D3069D" w:rsidRPr="00D3069D">
        <w:rPr>
          <w:rStyle w:val="Char2"/>
          <w:sz w:val="24"/>
          <w:szCs w:val="24"/>
          <w:rtl/>
        </w:rPr>
        <w:t xml:space="preserve">ءَامَنَ </w:t>
      </w:r>
      <w:r w:rsidR="00D3069D" w:rsidRPr="00D3069D">
        <w:rPr>
          <w:rStyle w:val="Char2"/>
          <w:rFonts w:hint="cs"/>
          <w:sz w:val="24"/>
          <w:szCs w:val="24"/>
          <w:rtl/>
        </w:rPr>
        <w:t>ٱلرَّسُولُ</w:t>
      </w:r>
      <w:r w:rsidR="00D3069D" w:rsidRPr="00D3069D">
        <w:rPr>
          <w:rStyle w:val="Char2"/>
          <w:sz w:val="24"/>
          <w:szCs w:val="24"/>
          <w:rtl/>
        </w:rPr>
        <w:t xml:space="preserve"> بِمَآ أُنزِلَ إِلَيۡهِ مِن رَّبِّهِ</w:t>
      </w:r>
      <w:r w:rsidR="00D3069D" w:rsidRPr="00D3069D">
        <w:rPr>
          <w:rStyle w:val="Char2"/>
          <w:rFonts w:hint="cs"/>
          <w:sz w:val="24"/>
          <w:szCs w:val="24"/>
          <w:rtl/>
        </w:rPr>
        <w:t>ۦ</w:t>
      </w:r>
      <w:r w:rsidR="00D3069D" w:rsidRPr="00D3069D">
        <w:rPr>
          <w:rStyle w:val="Char2"/>
          <w:sz w:val="24"/>
          <w:szCs w:val="24"/>
          <w:rtl/>
        </w:rPr>
        <w:t xml:space="preserve"> وَ</w:t>
      </w:r>
      <w:r w:rsidR="00D3069D" w:rsidRPr="00D3069D">
        <w:rPr>
          <w:rStyle w:val="Char2"/>
          <w:rFonts w:hint="cs"/>
          <w:sz w:val="24"/>
          <w:szCs w:val="24"/>
          <w:rtl/>
        </w:rPr>
        <w:t>ٱلۡمُؤۡمِنُونَۚ</w:t>
      </w:r>
      <w:r w:rsidR="00D3069D" w:rsidRPr="00D3069D">
        <w:rPr>
          <w:rFonts w:cs="Traditional Arabic"/>
          <w:color w:val="000000"/>
          <w:sz w:val="20"/>
          <w:shd w:val="clear" w:color="auto" w:fill="FFFFFF"/>
          <w:rtl/>
        </w:rPr>
        <w:t>﴾</w:t>
      </w:r>
      <w:r w:rsidR="00D3069D">
        <w:rPr>
          <w:rFonts w:ascii="KFGQPC Uthmanic Script HAFS" w:hAnsi="KFGQPC Uthmanic Script HAFS" w:cs="CTraditional Arabic" w:hint="cs"/>
          <w:color w:val="FF0000"/>
          <w:rtl/>
        </w:rPr>
        <w:t xml:space="preserve"> </w:t>
      </w:r>
      <w:r w:rsidRPr="004A6DBD">
        <w:rPr>
          <w:rFonts w:hint="cs"/>
          <w:rtl/>
        </w:rPr>
        <w:t>تا آخر سوره.</w:t>
      </w:r>
    </w:p>
    <w:p w:rsidR="00D0358A" w:rsidRPr="004A6DBD" w:rsidRDefault="00D0358A" w:rsidP="00C514D1">
      <w:pPr>
        <w:pStyle w:val="8-0"/>
      </w:pPr>
      <w:r w:rsidRPr="004A6DBD">
        <w:rPr>
          <w:rFonts w:hint="cs"/>
          <w:rtl/>
        </w:rPr>
        <w:tab/>
        <w:t>2) معنی کافی بودن این دو آیت این است که اگر کسی این دو آیت را در شب تلاوت می‌کند تلاوت این آیت سبب حفاظت برای وی از شر انس و جن می‌شود، و یا اگر در نماز شب خود این دو آیت را تلاوت نماید، در قیام اللیل برایش کافی است، پس بنابراین حد اقل مقداری که باید در قیام اللیل بعد از سورۀ فاتحه خوانده شود، مقدار همین دو آیت است.</w:t>
      </w:r>
    </w:p>
  </w:footnote>
  <w:footnote w:id="118">
    <w:p w:rsidR="00D0358A" w:rsidRPr="004A6DBD" w:rsidRDefault="00D0358A" w:rsidP="00114F93">
      <w:pPr>
        <w:pStyle w:val="8-0"/>
        <w:rPr>
          <w:lang w:bidi="fa-IR"/>
        </w:rPr>
      </w:pPr>
      <w:r w:rsidRPr="004A6DBD">
        <w:rPr>
          <w:rStyle w:val="FootnoteReference"/>
          <w:vertAlign w:val="baseline"/>
        </w:rPr>
        <w:footnoteRef/>
      </w:r>
      <w:r w:rsidRPr="004A6DBD">
        <w:rPr>
          <w:rFonts w:hint="cs"/>
          <w:rtl/>
        </w:rPr>
        <w:t xml:space="preserve">- وی مقداد بن عمرو بن ثعلبۀ نهروانی کندی است، به حبشه و مدینۀ منوره هجرت نمود، و در غزوۀ بدر و در غزوات بعد از اشتراک ورزید، و از هفت نفری است که در اول مسلمان شده بودند، اولین کسی است که سوار بر اسپ در جهاد فی سبیل الله اشتراک نموده است، شخص بلند قامتی بود، و موهای انبوهی داشت، از پیامبر خدا </w:t>
      </w:r>
      <w:r w:rsidRPr="004A6DBD">
        <w:rPr>
          <w:rFonts w:cs="CTraditional Arabic" w:hint="cs"/>
          <w:rtl/>
        </w:rPr>
        <w:t>ج</w:t>
      </w:r>
      <w:r w:rsidRPr="004A6DBD">
        <w:rPr>
          <w:rFonts w:hint="cs"/>
          <w:rtl/>
        </w:rPr>
        <w:t xml:space="preserve"> روایت است که فرمودند: خداوند مرا به دوست داشتن چهار کس امر کرده است: علی، ومقداد ، و ابو ذر، و سلمان</w:t>
      </w:r>
      <w:r w:rsidRPr="004A6DBD">
        <w:rPr>
          <w:rFonts w:cs="CTraditional Arabic" w:hint="cs"/>
          <w:rtl/>
        </w:rPr>
        <w:t>ب</w:t>
      </w:r>
      <w:r w:rsidRPr="004A6DBD">
        <w:rPr>
          <w:rFonts w:hint="cs"/>
          <w:rtl/>
        </w:rPr>
        <w:t>، به عمر هفتاد سالگی در سال سی وسه هجری وفات یافت، (الإصابه: 3/ 454-455).</w:t>
      </w:r>
    </w:p>
  </w:footnote>
  <w:footnote w:id="119">
    <w:p w:rsidR="00D0358A" w:rsidRPr="004A6DBD" w:rsidRDefault="00D0358A" w:rsidP="00114F93">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114F93">
      <w:pPr>
        <w:pStyle w:val="8-0"/>
        <w:rPr>
          <w:rtl/>
        </w:rPr>
      </w:pPr>
      <w:r w:rsidRPr="004A6DBD">
        <w:rPr>
          <w:rFonts w:hint="cs"/>
          <w:rtl/>
        </w:rPr>
        <w:tab/>
        <w:t xml:space="preserve">1) معنی این فرمودۀ پیامبر خدا </w:t>
      </w:r>
      <w:r w:rsidRPr="004A6DBD">
        <w:rPr>
          <w:rFonts w:cs="CTraditional Arabic" w:hint="cs"/>
          <w:rtl/>
        </w:rPr>
        <w:t>ج</w:t>
      </w:r>
      <w:r w:rsidRPr="004A6DBD">
        <w:rPr>
          <w:rFonts w:hint="cs"/>
          <w:rtl/>
        </w:rPr>
        <w:t xml:space="preserve"> این است که بعد از آنکه این شخص مسلمان شد مانند تو مسلمان معصوم الدمی است، و کشتنش روا نیست، و اگر او را به قتل برسانی، تو مثل او مباح الدمی می‌شوی، همچنانی که او پیش از مسلمان شدن مباح الدم بود، با این فرق که مباح الدم بودن او پیش از مسلمان شدن، به جهت کفرش بود، و مباح الدم بودن تو در صورت به قتل رساندن او، به جهت قصاص از تو است که مسلمانی را به غیر حق به قتل رسانیدی.</w:t>
      </w:r>
    </w:p>
    <w:p w:rsidR="00D0358A" w:rsidRPr="004A6DBD" w:rsidRDefault="00D0358A" w:rsidP="002750FA">
      <w:pPr>
        <w:pStyle w:val="8-0"/>
        <w:rPr>
          <w:lang w:bidi="fa-IR"/>
        </w:rPr>
      </w:pPr>
      <w:r w:rsidRPr="004A6DBD">
        <w:rPr>
          <w:rFonts w:hint="cs"/>
          <w:rtl/>
        </w:rPr>
        <w:tab/>
        <w:t>2) کسی که کلمۀ شهادت را بر زبان آورد حکم به اسلامش می‌شود، ولو آنکه در ظاهر امر، این مسلمان شدنش روی مجبوریت باشد، زیرا قاعدۀ اساسی در اسلام این است که احکام دنیوی به اساس امور ظاهری اجراء می‌گردد، و بواطن امور مربوط به خداوند متعال است که بندگان خود را طبق نیت‌شان جزا، می‌دهد، ولی بندگان چون نیت قلبی را نمی‌دانند، از این‌جهت باید به اساس ظاهر حکم نمایند.</w:t>
      </w:r>
    </w:p>
  </w:footnote>
  <w:footnote w:id="120">
    <w:p w:rsidR="00D0358A" w:rsidRPr="004A6DBD" w:rsidRDefault="00D0358A" w:rsidP="000F3745">
      <w:pPr>
        <w:pStyle w:val="8-0"/>
        <w:rPr>
          <w:lang w:bidi="fa-IR"/>
        </w:rPr>
      </w:pPr>
      <w:r w:rsidRPr="004A6DBD">
        <w:rPr>
          <w:rStyle w:val="FootnoteReference"/>
          <w:vertAlign w:val="baseline"/>
        </w:rPr>
        <w:footnoteRef/>
      </w:r>
      <w:r w:rsidRPr="004A6DBD">
        <w:rPr>
          <w:rFonts w:hint="cs"/>
          <w:rtl/>
        </w:rPr>
        <w:t xml:space="preserve">- و سبب قبول کردن شفاعت (مُطْعِم بن عَدِی) آن بود که مُطْعِم برای پیامبر خدا </w:t>
      </w:r>
      <w:r w:rsidRPr="004A6DBD">
        <w:rPr>
          <w:rFonts w:cs="CTraditional Arabic" w:hint="cs"/>
          <w:rtl/>
        </w:rPr>
        <w:t>ج</w:t>
      </w:r>
      <w:r w:rsidRPr="004A6DBD">
        <w:rPr>
          <w:rFonts w:hint="cs"/>
          <w:rtl/>
        </w:rPr>
        <w:t xml:space="preserve"> احسان کرده بود، زیرا وقتی که آن‌حضرت </w:t>
      </w:r>
      <w:r w:rsidRPr="004A6DBD">
        <w:rPr>
          <w:rFonts w:cs="CTraditional Arabic" w:hint="cs"/>
          <w:rtl/>
        </w:rPr>
        <w:t>ج</w:t>
      </w:r>
      <w:r w:rsidRPr="004A6DBD">
        <w:rPr>
          <w:rFonts w:hint="cs"/>
          <w:rtl/>
        </w:rPr>
        <w:t xml:space="preserve"> از طائف برگشتند، کفار قریش بیش از پیش در پی آزارشان بر آمدند، در این وقت مُطْعِم بن عَدِی پیامبر خدا </w:t>
      </w:r>
      <w:r w:rsidRPr="004A6DBD">
        <w:rPr>
          <w:rFonts w:cs="CTraditional Arabic" w:hint="cs"/>
          <w:rtl/>
        </w:rPr>
        <w:t>ج</w:t>
      </w:r>
      <w:r w:rsidRPr="004A6DBD">
        <w:rPr>
          <w:rFonts w:hint="cs"/>
          <w:rtl/>
        </w:rPr>
        <w:t xml:space="preserve"> را تحت حمایت خود گرفت، و فرزندان چهار گانۀ خود را امر کرد که با اسلحۀ خود نزد بیت الله حاضر شوند، و از ایشان پاسداری نمایند.</w:t>
      </w:r>
    </w:p>
  </w:footnote>
  <w:footnote w:id="121">
    <w:p w:rsidR="00D0358A" w:rsidRPr="004A6DBD" w:rsidRDefault="00D0358A" w:rsidP="00114F93">
      <w:pPr>
        <w:pStyle w:val="8-0"/>
        <w:rPr>
          <w:lang w:bidi="fa-IR"/>
        </w:rPr>
      </w:pPr>
      <w:r w:rsidRPr="004A6DBD">
        <w:rPr>
          <w:rStyle w:val="FootnoteReference"/>
          <w:vertAlign w:val="baseline"/>
        </w:rPr>
        <w:footnoteRef/>
      </w:r>
      <w:r w:rsidRPr="004A6DBD">
        <w:rPr>
          <w:rFonts w:hint="cs"/>
          <w:rtl/>
        </w:rPr>
        <w:t xml:space="preserve">- و این کار بعد از آن صورت گرفت که آن‌ها عهد و پیمان خود را شکسته و با پیامبر خدا </w:t>
      </w:r>
      <w:r w:rsidRPr="004A6DBD">
        <w:rPr>
          <w:rFonts w:cs="CTraditional Arabic" w:hint="cs"/>
          <w:rtl/>
        </w:rPr>
        <w:t>ج</w:t>
      </w:r>
      <w:r w:rsidRPr="004A6DBD">
        <w:rPr>
          <w:rFonts w:hint="cs"/>
          <w:rtl/>
        </w:rPr>
        <w:t xml:space="preserve"> به جنگ بر خاستند، و پیامبر خدا </w:t>
      </w:r>
      <w:r w:rsidRPr="004A6DBD">
        <w:rPr>
          <w:rFonts w:cs="CTraditional Arabic" w:hint="cs"/>
          <w:rtl/>
        </w:rPr>
        <w:t>ج</w:t>
      </w:r>
      <w:r w:rsidRPr="004A6DBD">
        <w:rPr>
          <w:rFonts w:hint="cs"/>
          <w:rtl/>
        </w:rPr>
        <w:t xml:space="preserve"> آن‌ها را بیست وپنج روز محاصره کردند، و چون آن‌ها از محاصره به تنگ آمدند، به حکم پیامبر خدا </w:t>
      </w:r>
      <w:r w:rsidRPr="004A6DBD">
        <w:rPr>
          <w:rFonts w:cs="CTraditional Arabic" w:hint="cs"/>
          <w:rtl/>
        </w:rPr>
        <w:t>ج</w:t>
      </w:r>
      <w:r w:rsidRPr="004A6DBD">
        <w:rPr>
          <w:rFonts w:hint="cs"/>
          <w:rtl/>
        </w:rPr>
        <w:t xml:space="preserve"> رضایت دادند.</w:t>
      </w:r>
    </w:p>
  </w:footnote>
  <w:footnote w:id="122">
    <w:p w:rsidR="00D0358A" w:rsidRPr="004A6DBD" w:rsidRDefault="00D0358A" w:rsidP="0095194A">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95194A">
      <w:pPr>
        <w:pStyle w:val="8-0"/>
        <w:rPr>
          <w:lang w:bidi="fa-IR"/>
        </w:rPr>
      </w:pPr>
      <w:r w:rsidRPr="004A6DBD">
        <w:rPr>
          <w:rFonts w:hint="cs"/>
          <w:rtl/>
        </w:rPr>
        <w:tab/>
        <w:t>جمهور علماء با استناد بر این حدیث گفته‌اند که قطع کردن درختان کفار و تخریب خانه‌های آن‌ها درحالت جنگ جواز دارد، ولی بعضی از علماء و از آن‌جمله امام اوزاعی</w:t>
      </w:r>
      <w:r w:rsidRPr="004A6DBD">
        <w:rPr>
          <w:rFonts w:cs="CTraditional Arabic" w:hint="cs"/>
          <w:rtl/>
        </w:rPr>
        <w:t>/</w:t>
      </w:r>
      <w:r w:rsidRPr="004A6DBD">
        <w:rPr>
          <w:rFonts w:hint="cs"/>
          <w:rtl/>
        </w:rPr>
        <w:t xml:space="preserve"> می‌گوید: قطع کردن درختان و تخریب ساختمان</w:t>
      </w:r>
      <w:r w:rsidR="00934DAC">
        <w:rPr>
          <w:rFonts w:hint="cs"/>
          <w:rtl/>
        </w:rPr>
        <w:t>‌</w:t>
      </w:r>
      <w:r w:rsidRPr="004A6DBD">
        <w:rPr>
          <w:rFonts w:hint="cs"/>
          <w:rtl/>
        </w:rPr>
        <w:t>های کفار مکروه است، زیرا ابوبکر صدیق</w:t>
      </w:r>
      <w:r w:rsidRPr="004A6DBD">
        <w:rPr>
          <w:rFonts w:cs="CTraditional Arabic" w:hint="cs"/>
          <w:rtl/>
        </w:rPr>
        <w:t>س</w:t>
      </w:r>
      <w:r w:rsidRPr="004A6DBD">
        <w:rPr>
          <w:rFonts w:hint="cs"/>
          <w:rtl/>
        </w:rPr>
        <w:t xml:space="preserve"> از این کار منع کرده بود، و و امام احمد</w:t>
      </w:r>
      <w:r w:rsidRPr="004A6DBD">
        <w:rPr>
          <w:rFonts w:cs="CTraditional Arabic" w:hint="cs"/>
          <w:rtl/>
        </w:rPr>
        <w:t>/</w:t>
      </w:r>
      <w:r w:rsidRPr="004A6DBD">
        <w:rPr>
          <w:rFonts w:hint="cs"/>
          <w:rtl/>
        </w:rPr>
        <w:t xml:space="preserve"> می‌گوید: اگر قطع درختان و تخریب خان‌ها روی ضرورت باشد، باکی ندارد، ولی اگر بدون ضرورت باشد، روا نیست، و البته همین قول موجه‌تر به نظر می‌رسد.</w:t>
      </w:r>
    </w:p>
  </w:footnote>
  <w:footnote w:id="123">
    <w:p w:rsidR="00D0358A" w:rsidRPr="004A6DBD" w:rsidRDefault="00D0358A" w:rsidP="0095194A">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2750FA">
      <w:pPr>
        <w:pStyle w:val="8-0"/>
        <w:rPr>
          <w:rtl/>
        </w:rPr>
      </w:pPr>
      <w:r w:rsidRPr="004A6DBD">
        <w:rPr>
          <w:rFonts w:hint="cs"/>
          <w:rtl/>
        </w:rPr>
        <w:tab/>
        <w:t xml:space="preserve">انبیاء الله میراث برده نمی‌شوند، و آنچه را که از خود به جا گذاشته‌اند صدقه است، و اینکه بعضی‌ها بر این نظر اند که پیامبر خدا </w:t>
      </w:r>
      <w:r w:rsidRPr="004A6DBD">
        <w:rPr>
          <w:rFonts w:cs="CTraditional Arabic" w:hint="cs"/>
          <w:rtl/>
        </w:rPr>
        <w:t>ج</w:t>
      </w:r>
      <w:r w:rsidRPr="004A6DBD">
        <w:rPr>
          <w:rFonts w:hint="cs"/>
          <w:rtl/>
        </w:rPr>
        <w:t xml:space="preserve"> مانند هر فرد دیگری از افراد امت میراث برده می‌شوند، قبلا گذشت، چنان‌چه دلایلی که این گروه داشتند نیز مناقشه و رد گردید، و از جملۀ ادلۀ آن‌ها بلکه قوی‌ترین دلیل آن‌ها این قول خداوند متعال است که از قول زکریا</w:t>
      </w:r>
      <w:r w:rsidRPr="004A6DBD">
        <w:rPr>
          <w:rFonts w:cs="CTraditional Arabic" w:hint="cs"/>
          <w:rtl/>
        </w:rPr>
        <w:t>÷</w:t>
      </w:r>
      <w:r w:rsidRPr="004A6DBD">
        <w:rPr>
          <w:rFonts w:hint="cs"/>
          <w:rtl/>
        </w:rPr>
        <w:t xml:space="preserve"> می‌فرماید: </w:t>
      </w:r>
      <w:r w:rsidRPr="004A6DBD">
        <w:rPr>
          <w:rFonts w:cs="CTraditional Arabic" w:hint="cs"/>
          <w:rtl/>
        </w:rPr>
        <w:t>﴿</w:t>
      </w:r>
      <w:r w:rsidRPr="004A6DBD">
        <w:rPr>
          <w:rFonts w:hint="cs"/>
          <w:rtl/>
        </w:rPr>
        <w:t>یرثنی ویرث من آل یعقوب</w:t>
      </w:r>
      <w:r w:rsidRPr="004A6DBD">
        <w:rPr>
          <w:rFonts w:cs="CTraditional Arabic" w:hint="cs"/>
          <w:rtl/>
        </w:rPr>
        <w:t>﴾</w:t>
      </w:r>
      <w:r w:rsidRPr="004A6DBD">
        <w:rPr>
          <w:rFonts w:hint="cs"/>
          <w:rtl/>
        </w:rPr>
        <w:t>، و می‌گویند: درصورتی که زکریا</w:t>
      </w:r>
      <w:r w:rsidRPr="004A6DBD">
        <w:rPr>
          <w:rFonts w:cs="CTraditional Arabic" w:hint="cs"/>
          <w:rtl/>
        </w:rPr>
        <w:t>÷</w:t>
      </w:r>
      <w:r w:rsidRPr="004A6DBD">
        <w:rPr>
          <w:rFonts w:hint="cs"/>
          <w:rtl/>
        </w:rPr>
        <w:t xml:space="preserve"> از خداوند خواست تا برایش فرزندی بدهد که از وی و از آل یعقوب میراث ببرد، و خداوند دعایش را مستجاب نمود، پس چه مانعی دارد، که پیامبر خدا </w:t>
      </w:r>
      <w:r w:rsidRPr="004A6DBD">
        <w:rPr>
          <w:rFonts w:cs="CTraditional Arabic" w:hint="cs"/>
          <w:rtl/>
        </w:rPr>
        <w:t>ج</w:t>
      </w:r>
      <w:r w:rsidRPr="004A6DBD">
        <w:rPr>
          <w:rFonts w:hint="cs"/>
          <w:rtl/>
        </w:rPr>
        <w:t xml:space="preserve"> نیز میراث برده شوند؟ و از این اعتراض قبلا به تفصیل جواب دادیم.</w:t>
      </w:r>
    </w:p>
    <w:p w:rsidR="00D0358A" w:rsidRPr="004A6DBD" w:rsidRDefault="00D0358A" w:rsidP="0095194A">
      <w:pPr>
        <w:pStyle w:val="8-0"/>
        <w:rPr>
          <w:rtl/>
        </w:rPr>
      </w:pPr>
      <w:r w:rsidRPr="004A6DBD">
        <w:rPr>
          <w:rFonts w:hint="cs"/>
          <w:rtl/>
        </w:rPr>
        <w:tab/>
        <w:t>و در اینجا امام عینی</w:t>
      </w:r>
      <w:r w:rsidRPr="004A6DBD">
        <w:rPr>
          <w:rFonts w:cs="CTraditional Arabic" w:hint="cs"/>
          <w:rtl/>
        </w:rPr>
        <w:t>/</w:t>
      </w:r>
      <w:r w:rsidRPr="004A6DBD">
        <w:rPr>
          <w:rFonts w:hint="cs"/>
          <w:rtl/>
        </w:rPr>
        <w:t xml:space="preserve"> به نکتۀ بسیار مهم دیگری غیر از آنچه که قبلا در رد استدلال به این آیۀ کریمه گفتیم، اشاره می‌کند، و می‌گوید که مراد از این میراث، میراث بردن علم و نبوت است، نه میراث بردن مال، زیرا اگر مراد میراث بردن مال می‌بود، خود زکریا باید از آل یعقوب میراث می‌برد، نه فرزندش، زیرا او به آن‌ها از فرزندش نزدیکتر است، و طوری که در علم میراث معلوم است، تا وقتیکه قوم نزدیک وجود داشته باشد، قوم بعدی میراث نمی‌برد، مثلا: تا وقتی که فرزند باشد، نواسه میراث نمی‌برد، و تا وقتی که برادر وجود داشته باشد، برادر زاده میراث نمی‌برد، و همچنین در بسیاری از حالات دیگر.</w:t>
      </w:r>
    </w:p>
    <w:p w:rsidR="00D0358A" w:rsidRPr="004A6DBD" w:rsidRDefault="00D0358A" w:rsidP="00382802">
      <w:pPr>
        <w:pStyle w:val="8-0"/>
        <w:rPr>
          <w:rtl/>
        </w:rPr>
      </w:pPr>
      <w:r w:rsidRPr="004A6DBD">
        <w:rPr>
          <w:rFonts w:hint="cs"/>
          <w:rtl/>
        </w:rPr>
        <w:tab/>
        <w:t>آیٔۀ دیگری که شاید در این زمینه به آن استدلال کنند، این قول خداوند متعال است که می‌فرماید:</w:t>
      </w:r>
      <w:r w:rsidR="00382802">
        <w:rPr>
          <w:rFonts w:hint="cs"/>
          <w:rtl/>
        </w:rPr>
        <w:t xml:space="preserve"> </w:t>
      </w:r>
      <w:r w:rsidR="00382802">
        <w:rPr>
          <w:rFonts w:ascii="Traditional Arabic" w:hAnsi="Traditional Arabic" w:cs="Traditional Arabic"/>
          <w:rtl/>
        </w:rPr>
        <w:t>﴿</w:t>
      </w:r>
      <w:r w:rsidR="00382802" w:rsidRPr="00382802">
        <w:rPr>
          <w:rStyle w:val="Char2"/>
          <w:sz w:val="24"/>
          <w:szCs w:val="24"/>
          <w:rtl/>
        </w:rPr>
        <w:t>وَوَرِثَ سُلَيۡمَٰنُ دَاوُ</w:t>
      </w:r>
      <w:r w:rsidR="00382802" w:rsidRPr="00382802">
        <w:rPr>
          <w:rStyle w:val="Char2"/>
          <w:rFonts w:hint="cs"/>
          <w:sz w:val="24"/>
          <w:szCs w:val="24"/>
          <w:rtl/>
        </w:rPr>
        <w:t>ۥدَۖ</w:t>
      </w:r>
      <w:r w:rsidR="00382802">
        <w:rPr>
          <w:rFonts w:ascii="Traditional Arabic" w:hAnsi="Traditional Arabic" w:cs="Traditional Arabic"/>
          <w:rtl/>
        </w:rPr>
        <w:t>﴾</w:t>
      </w:r>
      <w:r w:rsidRPr="004A6DBD">
        <w:rPr>
          <w:rFonts w:hint="cs"/>
          <w:rtl/>
        </w:rPr>
        <w:t xml:space="preserve">، یعنی: سلیمان از داود علیهما السلام میراث برد، و سلیمان فرزند داود علمهما السلام بود، و در این صورت چرا اولاد نبی کریم محمد مصطفی </w:t>
      </w:r>
      <w:r w:rsidRPr="004A6DBD">
        <w:rPr>
          <w:rFonts w:cs="CTraditional Arabic" w:hint="cs"/>
          <w:rtl/>
        </w:rPr>
        <w:t>ج</w:t>
      </w:r>
      <w:r w:rsidRPr="004A6DBD">
        <w:rPr>
          <w:rFonts w:hint="cs"/>
          <w:rtl/>
        </w:rPr>
        <w:t xml:space="preserve"> از ایشان میراث نبرند.</w:t>
      </w:r>
    </w:p>
    <w:p w:rsidR="00D0358A" w:rsidRPr="004A6DBD" w:rsidRDefault="00D0358A" w:rsidP="00B639BF">
      <w:pPr>
        <w:pStyle w:val="8-0"/>
        <w:ind w:firstLine="0"/>
        <w:rPr>
          <w:rtl/>
        </w:rPr>
      </w:pPr>
      <w:r w:rsidRPr="004A6DBD">
        <w:rPr>
          <w:rFonts w:hint="cs"/>
          <w:rtl/>
        </w:rPr>
        <w:t>امام ابن کثیر در تفسیر این آیۀ کریمه چنین می‌گوید که مراد از این میراث میراث بردن مللک و نبوت است، نه میراث</w:t>
      </w:r>
    </w:p>
    <w:p w:rsidR="00D0358A" w:rsidRPr="004A6DBD" w:rsidRDefault="00D0358A" w:rsidP="00AA446B">
      <w:pPr>
        <w:pStyle w:val="8-0"/>
        <w:ind w:firstLine="0"/>
        <w:rPr>
          <w:rtl/>
        </w:rPr>
      </w:pPr>
      <w:r w:rsidRPr="004A6DBD">
        <w:rPr>
          <w:rFonts w:hint="cs"/>
          <w:rtl/>
        </w:rPr>
        <w:t>بردن مال، زیرا اگر مراد میراث بردن مال می‌بود، سلیمان</w:t>
      </w:r>
      <w:r w:rsidRPr="004A6DBD">
        <w:rPr>
          <w:rFonts w:cs="CTraditional Arabic" w:hint="cs"/>
          <w:rtl/>
        </w:rPr>
        <w:t>÷</w:t>
      </w:r>
      <w:r w:rsidRPr="004A6DBD">
        <w:rPr>
          <w:rFonts w:hint="cs"/>
          <w:rtl/>
        </w:rPr>
        <w:t xml:space="preserve"> از بین دیگر اولاد داود</w:t>
      </w:r>
      <w:r w:rsidRPr="004A6DBD">
        <w:rPr>
          <w:rFonts w:cs="CTraditional Arabic" w:hint="cs"/>
          <w:rtl/>
        </w:rPr>
        <w:t>÷</w:t>
      </w:r>
      <w:r w:rsidRPr="004A6DBD">
        <w:rPr>
          <w:rFonts w:hint="cs"/>
          <w:rtl/>
        </w:rPr>
        <w:t xml:space="preserve"> به این امر اختصاص نمی‌یافت، و طوری که معلوم است، برای داود</w:t>
      </w:r>
      <w:r w:rsidRPr="004A6DBD">
        <w:rPr>
          <w:rFonts w:cs="CTraditional Arabic" w:hint="cs"/>
          <w:rtl/>
        </w:rPr>
        <w:t>÷</w:t>
      </w:r>
      <w:r w:rsidRPr="004A6DBD">
        <w:rPr>
          <w:rFonts w:hint="cs"/>
          <w:rtl/>
        </w:rPr>
        <w:t xml:space="preserve"> فرزندان زیادی بود، زیرا وی (صد) زن داشت، پس معلوم می‌شود که مراد از آن وراثت مللک و مال است، زیرا انبیاء</w:t>
      </w:r>
      <w:r w:rsidR="00AA446B">
        <w:rPr>
          <w:rFonts w:cs="CTraditional Arabic" w:hint="cs"/>
          <w:rtl/>
        </w:rPr>
        <w:t>†</w:t>
      </w:r>
      <w:r w:rsidRPr="004A6DBD">
        <w:rPr>
          <w:rFonts w:hint="cs"/>
          <w:rtl/>
        </w:rPr>
        <w:t xml:space="preserve"> میراث برده نمی‌شوند، و پیامبر خدا از این چیز خبر داده و فرموده بودند که ما گروه انبیاء میراث برده نمی‌شویم، آنچه را که ترک می‌کنیم، صدقه است.</w:t>
      </w:r>
    </w:p>
    <w:p w:rsidR="00D0358A" w:rsidRPr="004A6DBD" w:rsidRDefault="00D0358A" w:rsidP="00B0065F">
      <w:pPr>
        <w:pStyle w:val="8-0"/>
        <w:ind w:firstLine="0"/>
        <w:rPr>
          <w:lang w:bidi="fa-IR"/>
        </w:rPr>
      </w:pPr>
      <w:r w:rsidRPr="004A6DBD">
        <w:rPr>
          <w:rFonts w:hint="cs"/>
          <w:rtl/>
        </w:rPr>
        <w:t>و دلیل مهم دیگر بر آینکه مراد از میراث بردن میراث مللک نبوت است نه میراث مال، این است که اگر مراد میراث بردن مال می‌بود، حاجتی و فائدۀ به ذکر آن نبود، زیرا هر فرزندی از پدرش میراث می‌برد، پس چه لازم بود که در اینجا، و یا در مورد زکریا</w:t>
      </w:r>
      <w:r w:rsidRPr="004A6DBD">
        <w:rPr>
          <w:rFonts w:cs="CTraditional Arabic" w:hint="cs"/>
          <w:rtl/>
        </w:rPr>
        <w:t>÷</w:t>
      </w:r>
      <w:r w:rsidRPr="004A6DBD">
        <w:rPr>
          <w:rFonts w:hint="cs"/>
          <w:rtl/>
        </w:rPr>
        <w:t xml:space="preserve"> این امر به طور مشخص بیان گردد، و اگر سبب خاصی در مورد تاکید بر میراث بردن نسبت به انبیا</w:t>
      </w:r>
      <w:r w:rsidR="00AA446B">
        <w:rPr>
          <w:rFonts w:hint="cs"/>
          <w:rtl/>
        </w:rPr>
        <w:t>ء</w:t>
      </w:r>
      <w:r w:rsidR="00AA446B">
        <w:rPr>
          <w:rFonts w:cs="CTraditional Arabic" w:hint="cs"/>
          <w:rtl/>
        </w:rPr>
        <w:t>†</w:t>
      </w:r>
      <w:r w:rsidRPr="004A6DBD">
        <w:rPr>
          <w:rFonts w:hint="cs"/>
          <w:rtl/>
        </w:rPr>
        <w:t xml:space="preserve"> وجود می‌داشت پس باید در مورد همۀ انبیاء</w:t>
      </w:r>
      <w:r w:rsidR="00AA446B">
        <w:rPr>
          <w:rFonts w:cs="CTraditional Arabic" w:hint="cs"/>
          <w:rtl/>
        </w:rPr>
        <w:t>†</w:t>
      </w:r>
      <w:r w:rsidRPr="004A6DBD">
        <w:rPr>
          <w:rFonts w:hint="cs"/>
          <w:rtl/>
        </w:rPr>
        <w:t xml:space="preserve"> مسئله میراث ذکر می‌گردید و بر آن تاکید می‌شد، والله تعالی اعلم. </w:t>
      </w:r>
    </w:p>
  </w:footnote>
  <w:footnote w:id="124">
    <w:p w:rsidR="00D0358A" w:rsidRPr="004A6DBD" w:rsidRDefault="00D0358A" w:rsidP="00086D06">
      <w:pPr>
        <w:pStyle w:val="8-0"/>
        <w:rPr>
          <w:lang w:bidi="fa-IR"/>
        </w:rPr>
      </w:pPr>
      <w:r w:rsidRPr="004A6DBD">
        <w:rPr>
          <w:rStyle w:val="FootnoteReference"/>
          <w:vertAlign w:val="baseline"/>
        </w:rPr>
        <w:footnoteRef/>
      </w:r>
      <w:r w:rsidRPr="004A6DBD">
        <w:rPr>
          <w:rFonts w:hint="cs"/>
          <w:rtl/>
        </w:rPr>
        <w:t xml:space="preserve">- کعب بن اشرف شخصی از یهود بنی قریظه بود، و شعر می‌سرود، و در شعر خود پیامبر خدا </w:t>
      </w:r>
      <w:r w:rsidRPr="004A6DBD">
        <w:rPr>
          <w:rFonts w:cs="CTraditional Arabic" w:hint="cs"/>
          <w:rtl/>
        </w:rPr>
        <w:t>ج</w:t>
      </w:r>
      <w:r w:rsidRPr="004A6DBD">
        <w:rPr>
          <w:rFonts w:hint="cs"/>
          <w:rtl/>
        </w:rPr>
        <w:t xml:space="preserve"> را هجو می‌کرد، و مشرکین را بر علیه مسلمانان تحریک می‌نمود.</w:t>
      </w:r>
    </w:p>
  </w:footnote>
  <w:footnote w:id="125">
    <w:p w:rsidR="00D0358A" w:rsidRPr="004A6DBD" w:rsidRDefault="00D0358A" w:rsidP="00086D06">
      <w:pPr>
        <w:pStyle w:val="8-0"/>
        <w:rPr>
          <w:lang w:bidi="fa-IR"/>
        </w:rPr>
      </w:pPr>
      <w:r w:rsidRPr="004A6DBD">
        <w:rPr>
          <w:rStyle w:val="FootnoteReference"/>
          <w:vertAlign w:val="baseline"/>
        </w:rPr>
        <w:footnoteRef/>
      </w:r>
      <w:r w:rsidRPr="004A6DBD">
        <w:rPr>
          <w:rFonts w:hint="cs"/>
          <w:rtl/>
        </w:rPr>
        <w:t>- هر وسق مساوی (60) صاع، و هر صاع به وزن فعلی مساوی (640/3) کیلو گرام است، بنابراین هر (وسق) مساوی (4/ 218) کیلو گرام می‌شود.</w:t>
      </w:r>
    </w:p>
  </w:footnote>
  <w:footnote w:id="126">
    <w:p w:rsidR="00D0358A" w:rsidRPr="004A6DBD" w:rsidRDefault="00D0358A" w:rsidP="00086D06">
      <w:pPr>
        <w:pStyle w:val="8-0"/>
        <w:rPr>
          <w:lang w:bidi="fa-IR"/>
        </w:rPr>
      </w:pPr>
      <w:r w:rsidRPr="004A6DBD">
        <w:rPr>
          <w:rStyle w:val="FootnoteReference"/>
          <w:vertAlign w:val="baseline"/>
        </w:rPr>
        <w:footnoteRef/>
      </w:r>
      <w:r w:rsidRPr="004A6DBD">
        <w:rPr>
          <w:rFonts w:hint="cs"/>
          <w:rtl/>
        </w:rPr>
        <w:t>- و این واقعه در ربیع الأول سال سوم هجری صورت گرفت.</w:t>
      </w:r>
    </w:p>
  </w:footnote>
  <w:footnote w:id="127">
    <w:p w:rsidR="00D0358A" w:rsidRPr="004A6DBD" w:rsidRDefault="00D0358A" w:rsidP="00535BA4">
      <w:pPr>
        <w:pStyle w:val="8-0"/>
        <w:rPr>
          <w:lang w:bidi="fa-IR"/>
        </w:rPr>
      </w:pPr>
      <w:r w:rsidRPr="004A6DBD">
        <w:rPr>
          <w:rStyle w:val="FootnoteReference"/>
          <w:vertAlign w:val="baseline"/>
        </w:rPr>
        <w:footnoteRef/>
      </w:r>
      <w:r w:rsidRPr="004A6DBD">
        <w:rPr>
          <w:rFonts w:hint="cs"/>
          <w:rtl/>
        </w:rPr>
        <w:t>- طوری که محمد بن اسحاق صاحب (المغازی) می‌گوید: نام ابو رافع، سَلاَّم بن ابی الحقیق بود، و سلام بر وزن علام، به تشدید لام است، و ابو رافع در خیبر به قریۀ (عنزه) سکونت داشت، و (عنزه) درطرف شمال شرق مدینه می‌باشد.</w:t>
      </w:r>
    </w:p>
  </w:footnote>
  <w:footnote w:id="128">
    <w:p w:rsidR="00D0358A" w:rsidRPr="004A6DBD" w:rsidRDefault="00D0358A" w:rsidP="00086D06">
      <w:pPr>
        <w:pStyle w:val="8-0"/>
        <w:rPr>
          <w:lang w:bidi="fa-IR"/>
        </w:rPr>
      </w:pPr>
      <w:r w:rsidRPr="004A6DBD">
        <w:rPr>
          <w:rStyle w:val="FootnoteReference"/>
          <w:vertAlign w:val="baseline"/>
        </w:rPr>
        <w:footnoteRef/>
      </w:r>
      <w:r w:rsidRPr="004A6DBD">
        <w:rPr>
          <w:rFonts w:hint="cs"/>
          <w:rtl/>
        </w:rPr>
        <w:t>- و همین ابو رافع بود که احزاب را در غزوۀ خندق بر علیه مسلمانان تحریک نمود، و با مشرکینی که از مکه آمده بودند، همدست ساخت، و مال بسیاری را در اختیار بنی قطفان گذاشت تا بر علیه مسلمانان بجنگند.</w:t>
      </w:r>
    </w:p>
  </w:footnote>
  <w:footnote w:id="129">
    <w:p w:rsidR="00D0358A" w:rsidRPr="004A6DBD" w:rsidRDefault="00D0358A" w:rsidP="00086D06">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2750FA">
      <w:pPr>
        <w:pStyle w:val="8-0"/>
        <w:rPr>
          <w:rtl/>
        </w:rPr>
      </w:pPr>
      <w:r w:rsidRPr="004A6DBD">
        <w:rPr>
          <w:rFonts w:hint="cs"/>
          <w:rtl/>
        </w:rPr>
        <w:tab/>
        <w:t xml:space="preserve">1) غزوۀ (أحد) در شوال سال سوم هجری واقع گردید، تعداد مشرکین در این جنگ سه هزار نفر بود، دو صد اسپ و صد تیرانداز داشتند، درطرف راست لشکر آن‌ها خالد بن ولید، و درطرف چپ آن عکرمه بن ابی جهل قرار داشت، تعداد مسلمانان هفت صد نفر بود، و دو اسپ داشتند، یکی اسپ پیامبر خدا </w:t>
      </w:r>
      <w:r w:rsidRPr="004A6DBD">
        <w:rPr>
          <w:rFonts w:cs="CTraditional Arabic" w:hint="cs"/>
          <w:rtl/>
        </w:rPr>
        <w:t>ج</w:t>
      </w:r>
      <w:r w:rsidRPr="004A6DBD">
        <w:rPr>
          <w:rFonts w:hint="cs"/>
          <w:rtl/>
        </w:rPr>
        <w:t xml:space="preserve"> و دیگری اسپ ابو برده بن نیاز، در این جنگ از مسلمانان هفتاد نفر به شهادت رسیدند، که از آن</w:t>
      </w:r>
      <w:r w:rsidR="002B6805">
        <w:rPr>
          <w:rFonts w:hint="cs"/>
          <w:rtl/>
        </w:rPr>
        <w:t xml:space="preserve"> </w:t>
      </w:r>
      <w:r w:rsidRPr="004A6DBD">
        <w:rPr>
          <w:rFonts w:hint="cs"/>
          <w:rtl/>
        </w:rPr>
        <w:t xml:space="preserve">جمله سیدالشهدا، حمزه بن عبدالمطلب عم پیامبر خدا </w:t>
      </w:r>
      <w:r w:rsidRPr="004A6DBD">
        <w:rPr>
          <w:rFonts w:cs="CTraditional Arabic" w:hint="cs"/>
          <w:rtl/>
        </w:rPr>
        <w:t>ج</w:t>
      </w:r>
      <w:r w:rsidRPr="004A6DBD">
        <w:rPr>
          <w:rFonts w:hint="cs"/>
          <w:rtl/>
        </w:rPr>
        <w:t xml:space="preserve"> بود، و در این جنگ بود که روی پیامبر خدا </w:t>
      </w:r>
      <w:r w:rsidRPr="004A6DBD">
        <w:rPr>
          <w:rFonts w:cs="CTraditional Arabic" w:hint="cs"/>
          <w:rtl/>
        </w:rPr>
        <w:t>ج</w:t>
      </w:r>
      <w:r w:rsidRPr="004A6DBD">
        <w:rPr>
          <w:rFonts w:hint="cs"/>
          <w:rtl/>
        </w:rPr>
        <w:t xml:space="preserve"> زخمی شد، و دندان مبارک‌شان به شهادت رسید، و خون بر روی مبارک‌شان جاری گردید.</w:t>
      </w:r>
    </w:p>
    <w:p w:rsidR="00D0358A" w:rsidRPr="004A6DBD" w:rsidRDefault="00D0358A" w:rsidP="002750FA">
      <w:pPr>
        <w:pStyle w:val="8-0"/>
        <w:rPr>
          <w:lang w:bidi="fa-IR"/>
        </w:rPr>
      </w:pPr>
      <w:r w:rsidRPr="004A6DBD">
        <w:rPr>
          <w:rFonts w:hint="cs"/>
          <w:rtl/>
        </w:rPr>
        <w:tab/>
        <w:t>2) در روایت مسلم آمده است که این شخص گفت: تا وقتی که این خرماها را بخورم وزنده باشم، زندگانی بسیار درازی است، و همان بود که خرما هارا انداخت، و به جنگ ادامه داد تا کشته شد.</w:t>
      </w:r>
    </w:p>
  </w:footnote>
  <w:footnote w:id="130">
    <w:p w:rsidR="00D0358A" w:rsidRPr="004A6DBD" w:rsidRDefault="00D0358A" w:rsidP="00086D06">
      <w:pPr>
        <w:pStyle w:val="8-0"/>
        <w:rPr>
          <w:lang w:bidi="fa-IR"/>
        </w:rPr>
      </w:pPr>
      <w:r w:rsidRPr="004A6DBD">
        <w:rPr>
          <w:rStyle w:val="FootnoteReference"/>
          <w:vertAlign w:val="baseline"/>
        </w:rPr>
        <w:footnoteRef/>
      </w:r>
      <w:r w:rsidRPr="004A6DBD">
        <w:rPr>
          <w:rFonts w:hint="cs"/>
          <w:rtl/>
        </w:rPr>
        <w:t>- و در صحیح مسلم آمده است که این دو نفر جبرئیل و میکائیل علیهما السلام بودند، و از این دانسته می‌شود که اشتراک ملائکه در جنگ، خاص به غزوۀ بدر نبود، بلکه در غزوات دیگری نیز اشتراک نموده بودند.</w:t>
      </w:r>
    </w:p>
  </w:footnote>
  <w:footnote w:id="131">
    <w:p w:rsidR="00D0358A" w:rsidRPr="004A6DBD" w:rsidRDefault="00D0358A" w:rsidP="00086D06">
      <w:pPr>
        <w:pStyle w:val="8-0"/>
        <w:rPr>
          <w:lang w:bidi="fa-IR"/>
        </w:rPr>
      </w:pPr>
      <w:r w:rsidRPr="004A6DBD">
        <w:rPr>
          <w:rStyle w:val="FootnoteReference"/>
          <w:vertAlign w:val="baseline"/>
        </w:rPr>
        <w:footnoteRef/>
      </w:r>
      <w:r w:rsidRPr="004A6DBD">
        <w:rPr>
          <w:rFonts w:hint="cs"/>
          <w:rtl/>
        </w:rPr>
        <w:t xml:space="preserve">- در زبان عرب، عبارت (پدر و مادرم فدای تو باد) بیانگر نهایت خوشی و رضایت از کسی است که کاری را موافق آرزوی شخص گویندۀ این کلام انجام می‌دهد، و چون سعد موافق آرزوی پیامبر خدا </w:t>
      </w:r>
      <w:r w:rsidRPr="004A6DBD">
        <w:rPr>
          <w:rFonts w:cs="CTraditional Arabic" w:hint="cs"/>
          <w:rtl/>
        </w:rPr>
        <w:t>ج</w:t>
      </w:r>
      <w:r w:rsidRPr="004A6DBD">
        <w:rPr>
          <w:rFonts w:hint="cs"/>
          <w:rtl/>
        </w:rPr>
        <w:t xml:space="preserve"> تیراندازی می‌کرد، گویا پیامبر خدا </w:t>
      </w:r>
      <w:r w:rsidRPr="004A6DBD">
        <w:rPr>
          <w:rFonts w:cs="CTraditional Arabic" w:hint="cs"/>
          <w:rtl/>
        </w:rPr>
        <w:t>ج</w:t>
      </w:r>
      <w:r w:rsidRPr="004A6DBD">
        <w:rPr>
          <w:rFonts w:hint="cs"/>
          <w:rtl/>
        </w:rPr>
        <w:t xml:space="preserve"> برای سعد گفته‌اند که از تیراندازی‌ات بسیار خوشحال و راضی هستم، به تیر ندازی‌ات ادامه بده.</w:t>
      </w:r>
    </w:p>
  </w:footnote>
  <w:footnote w:id="132">
    <w:p w:rsidR="00D0358A" w:rsidRPr="004A6DBD" w:rsidRDefault="00D0358A" w:rsidP="00086D06">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2750FA">
      <w:pPr>
        <w:pStyle w:val="8-0"/>
        <w:rPr>
          <w:rtl/>
        </w:rPr>
      </w:pPr>
      <w:r w:rsidRPr="004A6DBD">
        <w:rPr>
          <w:rFonts w:hint="cs"/>
          <w:rtl/>
        </w:rPr>
        <w:tab/>
        <w:t>1) معنی آیۀ کریمه این است که مالک امر همگان خدا است، یا توبۀشان‌ را می‌پذیرد اگر مسلمان شوند، و یا عذاب‌شان می‌کند، در صورتی که به کفر خود ادامه دهند.</w:t>
      </w:r>
    </w:p>
    <w:p w:rsidR="00D0358A" w:rsidRPr="004A6DBD" w:rsidRDefault="00D0358A" w:rsidP="002750FA">
      <w:pPr>
        <w:pStyle w:val="8-0"/>
        <w:rPr>
          <w:lang w:bidi="fa-IR"/>
        </w:rPr>
      </w:pPr>
      <w:r w:rsidRPr="004A6DBD">
        <w:rPr>
          <w:rFonts w:hint="cs"/>
          <w:rtl/>
        </w:rPr>
        <w:tab/>
        <w:t xml:space="preserve">2) کسیکه دندان پیامبر خدا </w:t>
      </w:r>
      <w:r w:rsidRPr="004A6DBD">
        <w:rPr>
          <w:rFonts w:cs="CTraditional Arabic" w:hint="cs"/>
          <w:rtl/>
        </w:rPr>
        <w:t>ج</w:t>
      </w:r>
      <w:r w:rsidRPr="004A6DBD">
        <w:rPr>
          <w:rFonts w:hint="cs"/>
          <w:rtl/>
        </w:rPr>
        <w:t xml:space="preserve"> را شکست، و لب پایان‌شان را مجروح ساخت، عتبه بن ابی وقاص بود، و کسیکه پیشانی پیامبر خدا </w:t>
      </w:r>
      <w:r w:rsidRPr="004A6DBD">
        <w:rPr>
          <w:rFonts w:cs="CTraditional Arabic" w:hint="cs"/>
          <w:rtl/>
        </w:rPr>
        <w:t>ج</w:t>
      </w:r>
      <w:r w:rsidRPr="004A6DBD">
        <w:rPr>
          <w:rFonts w:hint="cs"/>
          <w:rtl/>
        </w:rPr>
        <w:t xml:space="preserve"> را زخمی ساخت، عبدالله بن شهاب زهری بود، و کسیکه رخسار پیامبر خدا </w:t>
      </w:r>
      <w:r w:rsidRPr="004A6DBD">
        <w:rPr>
          <w:rFonts w:cs="CTraditional Arabic" w:hint="cs"/>
          <w:rtl/>
        </w:rPr>
        <w:t>ج</w:t>
      </w:r>
      <w:r w:rsidRPr="004A6DBD">
        <w:rPr>
          <w:rFonts w:hint="cs"/>
          <w:rtl/>
        </w:rPr>
        <w:t xml:space="preserve"> را مجروح ساخت، عبدالله بن قمئه بود، و کسیکه خون را از رخسار ایشان چوشید، مالک بن سنان</w:t>
      </w:r>
      <w:r w:rsidRPr="004A6DBD">
        <w:rPr>
          <w:rFonts w:cs="CTraditional Arabic" w:hint="cs"/>
          <w:rtl/>
        </w:rPr>
        <w:t>س</w:t>
      </w:r>
      <w:r w:rsidRPr="004A6DBD">
        <w:rPr>
          <w:rFonts w:hint="cs"/>
          <w:rtl/>
        </w:rPr>
        <w:t xml:space="preserve"> بود، و پیامبر خدا </w:t>
      </w:r>
      <w:r w:rsidRPr="004A6DBD">
        <w:rPr>
          <w:rFonts w:cs="CTraditional Arabic" w:hint="cs"/>
          <w:rtl/>
        </w:rPr>
        <w:t>ج</w:t>
      </w:r>
      <w:r w:rsidRPr="004A6DBD">
        <w:rPr>
          <w:rFonts w:hint="cs"/>
          <w:rtl/>
        </w:rPr>
        <w:t xml:space="preserve"> فرمودند: کسیکه خونم با خونش در آمیخته باشد، آتش بر او تاثیر نمی‌کند.</w:t>
      </w:r>
    </w:p>
  </w:footnote>
  <w:footnote w:id="133">
    <w:p w:rsidR="00D0358A" w:rsidRPr="004A6DBD" w:rsidRDefault="00D0358A" w:rsidP="00086D06">
      <w:pPr>
        <w:pStyle w:val="8-0"/>
        <w:rPr>
          <w:lang w:bidi="fa-IR"/>
        </w:rPr>
      </w:pPr>
      <w:r w:rsidRPr="004A6DBD">
        <w:rPr>
          <w:rStyle w:val="FootnoteReference"/>
          <w:vertAlign w:val="baseline"/>
        </w:rPr>
        <w:footnoteRef/>
      </w:r>
      <w:r w:rsidRPr="004A6DBD">
        <w:rPr>
          <w:rFonts w:hint="cs"/>
          <w:rtl/>
        </w:rPr>
        <w:t xml:space="preserve">- و اشخاصی را که پیامبر خدا </w:t>
      </w:r>
      <w:r w:rsidRPr="004A6DBD">
        <w:rPr>
          <w:rFonts w:cs="CTraditional Arabic" w:hint="cs"/>
          <w:rtl/>
        </w:rPr>
        <w:t>ج</w:t>
      </w:r>
      <w:r w:rsidRPr="004A6DBD">
        <w:rPr>
          <w:rFonts w:hint="cs"/>
          <w:rtl/>
        </w:rPr>
        <w:t xml:space="preserve"> نفرین می‌کردند، رؤسای مشرکین، و یا منافقینی بودند، که از جهاد در غزوۀ (احد) خودداری نموده بودند، و عبارت بودند از صفوان بن امیه بن خلف جمحی، سهیل بن عمرو، قرشی عامری، و حارث بن هشام بن مغیره.</w:t>
      </w:r>
    </w:p>
  </w:footnote>
  <w:footnote w:id="134">
    <w:p w:rsidR="00D0358A" w:rsidRPr="004A6DBD" w:rsidRDefault="00D0358A" w:rsidP="00086D06">
      <w:pPr>
        <w:pStyle w:val="8-0"/>
        <w:rPr>
          <w:lang w:bidi="fa-IR"/>
        </w:rPr>
      </w:pPr>
      <w:r w:rsidRPr="004A6DBD">
        <w:rPr>
          <w:rStyle w:val="FootnoteReference"/>
          <w:vertAlign w:val="baseline"/>
        </w:rPr>
        <w:footnoteRef/>
      </w:r>
      <w:r w:rsidRPr="004A6DBD">
        <w:rPr>
          <w:rFonts w:hint="cs"/>
          <w:rtl/>
        </w:rPr>
        <w:t xml:space="preserve">- وی عبیدالله بن عدی بن خیار قرشی نوفلی است، از فقها، و علمای قریش بود، زمان نبی کریم </w:t>
      </w:r>
      <w:r w:rsidRPr="004A6DBD">
        <w:rPr>
          <w:rFonts w:cs="CTraditional Arabic" w:hint="cs"/>
          <w:rtl/>
        </w:rPr>
        <w:t>ج</w:t>
      </w:r>
      <w:r w:rsidRPr="004A6DBD">
        <w:rPr>
          <w:rFonts w:hint="cs"/>
          <w:rtl/>
        </w:rPr>
        <w:t xml:space="preserve"> دریافت، ولی از ایشان حدیثی نشنید، ابن سعد</w:t>
      </w:r>
      <w:r w:rsidRPr="004A6DBD">
        <w:rPr>
          <w:rFonts w:cs="CTraditional Arabic" w:hint="cs"/>
          <w:rtl/>
        </w:rPr>
        <w:t>/</w:t>
      </w:r>
      <w:r w:rsidRPr="004A6DBD">
        <w:rPr>
          <w:rFonts w:hint="cs"/>
          <w:rtl/>
        </w:rPr>
        <w:t xml:space="preserve"> در طبقات خود او را در طبقۀ اول تابعین ذکر کرده است، وی در سال نود وپنج هجری وفات یافت، (الإصابه: 3/ 74- 75).</w:t>
      </w:r>
    </w:p>
  </w:footnote>
  <w:footnote w:id="135">
    <w:p w:rsidR="00D0358A" w:rsidRPr="004A6DBD" w:rsidRDefault="00D0358A" w:rsidP="00086D06">
      <w:pPr>
        <w:pStyle w:val="8-0"/>
        <w:rPr>
          <w:lang w:bidi="fa-IR"/>
        </w:rPr>
      </w:pPr>
      <w:r w:rsidRPr="004A6DBD">
        <w:rPr>
          <w:rStyle w:val="FootnoteReference"/>
          <w:vertAlign w:val="baseline"/>
        </w:rPr>
        <w:footnoteRef/>
      </w:r>
      <w:r w:rsidRPr="004A6DBD">
        <w:rPr>
          <w:rFonts w:hint="cs"/>
          <w:rtl/>
        </w:rPr>
        <w:t>- (بظور) قطعه گوشت نازکی است مانند تاج خروس در فرج زن، و کسانی که عادت به ختنه کردن زن‌ها دارند، آن را می‌برند، و مادر سباع، وظیفه‌اش ختنه کردن زن‌ها بود، و حمزه خواست تا از این عمل مادر سباع بر وی طعنه بزند، زیرا این کار را زن‌های پست و فرو مایه انجام می‌دادند.</w:t>
      </w:r>
    </w:p>
  </w:footnote>
  <w:footnote w:id="136">
    <w:p w:rsidR="00D0358A" w:rsidRPr="004A6DBD" w:rsidRDefault="00D0358A" w:rsidP="000974B5">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0974B5">
      <w:pPr>
        <w:pStyle w:val="8-0"/>
        <w:rPr>
          <w:rtl/>
        </w:rPr>
      </w:pPr>
      <w:r w:rsidRPr="004A6DBD">
        <w:rPr>
          <w:rFonts w:hint="cs"/>
          <w:rtl/>
        </w:rPr>
        <w:tab/>
        <w:t xml:space="preserve">1) سبب شدت غضب خدا بر کسی که پیامبر خدا </w:t>
      </w:r>
      <w:r w:rsidRPr="004A6DBD">
        <w:rPr>
          <w:rFonts w:cs="CTraditional Arabic" w:hint="cs"/>
          <w:rtl/>
        </w:rPr>
        <w:t>ج</w:t>
      </w:r>
      <w:r w:rsidRPr="004A6DBD">
        <w:rPr>
          <w:rFonts w:hint="cs"/>
          <w:rtl/>
        </w:rPr>
        <w:t xml:space="preserve"> را مجروح می‌کند این است که این عمل از بزرگترین گناهان است.</w:t>
      </w:r>
    </w:p>
    <w:p w:rsidR="00D0358A" w:rsidRPr="004A6DBD" w:rsidRDefault="00D0358A" w:rsidP="000974B5">
      <w:pPr>
        <w:pStyle w:val="8-0"/>
        <w:rPr>
          <w:rtl/>
        </w:rPr>
      </w:pPr>
      <w:r w:rsidRPr="004A6DBD">
        <w:rPr>
          <w:rFonts w:hint="cs"/>
          <w:rtl/>
        </w:rPr>
        <w:tab/>
        <w:t xml:space="preserve">2) سبب شدت غضب خدا بر کسی پیامبر خدا </w:t>
      </w:r>
      <w:r w:rsidRPr="004A6DBD">
        <w:rPr>
          <w:rFonts w:cs="CTraditional Arabic" w:hint="cs"/>
          <w:rtl/>
        </w:rPr>
        <w:t>ج</w:t>
      </w:r>
      <w:r w:rsidRPr="004A6DBD">
        <w:rPr>
          <w:rFonts w:hint="cs"/>
          <w:rtl/>
        </w:rPr>
        <w:t xml:space="preserve"> او را در جهاد به قتل می‌رسانند این است که آن شخص با پیامبر خدا </w:t>
      </w:r>
      <w:r w:rsidRPr="004A6DBD">
        <w:rPr>
          <w:rFonts w:cs="CTraditional Arabic" w:hint="cs"/>
          <w:rtl/>
        </w:rPr>
        <w:t>ج</w:t>
      </w:r>
      <w:r w:rsidRPr="004A6DBD">
        <w:rPr>
          <w:rFonts w:hint="cs"/>
          <w:rtl/>
        </w:rPr>
        <w:t xml:space="preserve"> به جنگ و مقابله بر خاسته است و اراده داشت تا پیامبر خدا </w:t>
      </w:r>
      <w:r w:rsidRPr="004A6DBD">
        <w:rPr>
          <w:rFonts w:cs="CTraditional Arabic" w:hint="cs"/>
          <w:rtl/>
        </w:rPr>
        <w:t>ج</w:t>
      </w:r>
      <w:r w:rsidRPr="004A6DBD">
        <w:rPr>
          <w:rFonts w:hint="cs"/>
          <w:rtl/>
        </w:rPr>
        <w:t xml:space="preserve"> از بین ببرد، و البته این گناه از بزرگترین گناهان است.</w:t>
      </w:r>
    </w:p>
    <w:p w:rsidR="00D0358A" w:rsidRPr="004A6DBD" w:rsidRDefault="00D0358A" w:rsidP="000A0D35">
      <w:pPr>
        <w:pStyle w:val="8-0"/>
        <w:ind w:firstLine="0"/>
        <w:rPr>
          <w:rtl/>
        </w:rPr>
      </w:pPr>
      <w:r w:rsidRPr="004A6DBD">
        <w:rPr>
          <w:rFonts w:hint="cs"/>
          <w:rtl/>
        </w:rPr>
        <w:t xml:space="preserve">3) پیامبر خدا </w:t>
      </w:r>
      <w:r w:rsidRPr="004A6DBD">
        <w:rPr>
          <w:rFonts w:cs="CTraditional Arabic" w:hint="cs"/>
          <w:rtl/>
        </w:rPr>
        <w:t>ج</w:t>
      </w:r>
      <w:r w:rsidRPr="004A6DBD">
        <w:rPr>
          <w:rFonts w:hint="cs"/>
          <w:rtl/>
        </w:rPr>
        <w:t xml:space="preserve"> این سخن را وقتی گفتند که أبی بن خلف جمحی سوگند یاد کرده بود که پیامبر خدا</w:t>
      </w:r>
      <w:r w:rsidRPr="004A6DBD">
        <w:rPr>
          <w:rFonts w:cs="CTraditional Arabic" w:hint="cs"/>
          <w:rtl/>
        </w:rPr>
        <w:t>ج</w:t>
      </w:r>
      <w:r w:rsidRPr="004A6DBD">
        <w:rPr>
          <w:rFonts w:hint="cs"/>
          <w:rtl/>
        </w:rPr>
        <w:t xml:space="preserve"> را به قتل برساند، ولی پیامبر خدا </w:t>
      </w:r>
      <w:r w:rsidRPr="004A6DBD">
        <w:rPr>
          <w:rFonts w:cs="CTraditional Arabic" w:hint="cs"/>
          <w:rtl/>
        </w:rPr>
        <w:t>ج</w:t>
      </w:r>
      <w:r w:rsidRPr="004A6DBD">
        <w:rPr>
          <w:rFonts w:hint="cs"/>
          <w:rtl/>
        </w:rPr>
        <w:t xml:space="preserve"> او را در غزوۀ احد به قتل رسانیدند.</w:t>
      </w:r>
    </w:p>
    <w:p w:rsidR="00D0358A" w:rsidRPr="004A6DBD" w:rsidRDefault="00D0358A" w:rsidP="000974B5">
      <w:pPr>
        <w:pStyle w:val="8-0"/>
        <w:rPr>
          <w:lang w:bidi="fa-IR"/>
        </w:rPr>
      </w:pPr>
      <w:r w:rsidRPr="004A6DBD">
        <w:rPr>
          <w:rFonts w:hint="cs"/>
          <w:rtl/>
        </w:rPr>
        <w:tab/>
        <w:t xml:space="preserve">4) قید (جهاد) در این قول پیامبر خدا </w:t>
      </w:r>
      <w:r w:rsidRPr="004A6DBD">
        <w:rPr>
          <w:rFonts w:cs="CTraditional Arabic" w:hint="cs"/>
          <w:rtl/>
        </w:rPr>
        <w:t>ج</w:t>
      </w:r>
      <w:r w:rsidRPr="004A6DBD">
        <w:rPr>
          <w:rFonts w:hint="cs"/>
          <w:rtl/>
        </w:rPr>
        <w:t xml:space="preserve"> که خداوند بر کسی سخت غضب می‌کند که پیامبر خدا</w:t>
      </w:r>
      <w:r w:rsidR="008B2169">
        <w:rPr>
          <w:rFonts w:hint="cs"/>
          <w:rtl/>
        </w:rPr>
        <w:t xml:space="preserve"> </w:t>
      </w:r>
      <w:r w:rsidRPr="004A6DBD">
        <w:rPr>
          <w:rFonts w:cs="CTraditional Arabic" w:hint="cs"/>
          <w:rtl/>
        </w:rPr>
        <w:t>ج</w:t>
      </w:r>
      <w:r w:rsidRPr="004A6DBD">
        <w:rPr>
          <w:rFonts w:hint="cs"/>
          <w:rtl/>
        </w:rPr>
        <w:t xml:space="preserve"> او را در (جهاد) به قتل برساند، این است که اگر پیامبر خدا </w:t>
      </w:r>
      <w:r w:rsidRPr="004A6DBD">
        <w:rPr>
          <w:rFonts w:cs="CTraditional Arabic" w:hint="cs"/>
          <w:rtl/>
        </w:rPr>
        <w:t>ج</w:t>
      </w:r>
      <w:r w:rsidRPr="004A6DBD">
        <w:rPr>
          <w:rFonts w:hint="cs"/>
          <w:rtl/>
        </w:rPr>
        <w:t xml:space="preserve"> کسی را در غیر (جهاد) مثلا: در حد، و یا قصاص به قتل برسانند، از این حکم مستثنی می‌باشد.</w:t>
      </w:r>
    </w:p>
  </w:footnote>
  <w:footnote w:id="137">
    <w:p w:rsidR="00D0358A" w:rsidRPr="004A6DBD" w:rsidRDefault="00D0358A" w:rsidP="000974B5">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0974B5">
      <w:pPr>
        <w:pStyle w:val="8-0"/>
        <w:rPr>
          <w:rtl/>
        </w:rPr>
      </w:pPr>
      <w:r w:rsidRPr="004A6DBD">
        <w:rPr>
          <w:rFonts w:hint="cs"/>
          <w:rtl/>
        </w:rPr>
        <w:tab/>
        <w:t>1) از کسان دیگری که به تعقب مشرکین رفتند: عمر بن خطاب، عثمان بن عفان، علی بن ابی طالب، عمار بن یاسر، طلحه، سعد بن ابی وقاص، عبدالرحمن بن عوف، ابو حذیفه، و ابن مسعود</w:t>
      </w:r>
      <w:r w:rsidRPr="004A6DBD">
        <w:rPr>
          <w:rFonts w:cs="CTraditional Arabic" w:hint="cs"/>
          <w:rtl/>
        </w:rPr>
        <w:t>ل</w:t>
      </w:r>
      <w:r w:rsidRPr="004A6DBD">
        <w:rPr>
          <w:rFonts w:hint="cs"/>
          <w:rtl/>
        </w:rPr>
        <w:t xml:space="preserve"> بودند.</w:t>
      </w:r>
    </w:p>
    <w:p w:rsidR="00D0358A" w:rsidRPr="004A6DBD" w:rsidRDefault="00D0358A" w:rsidP="005B05B3">
      <w:pPr>
        <w:pStyle w:val="8-0"/>
        <w:rPr>
          <w:lang w:bidi="fa-IR"/>
        </w:rPr>
      </w:pPr>
      <w:r w:rsidRPr="004A6DBD">
        <w:rPr>
          <w:rFonts w:hint="cs"/>
          <w:rtl/>
        </w:rPr>
        <w:tab/>
        <w:t>2) این‌ها چون به تعقیب مشرکین به (حمراء الأسد) رسیدند، خداوند ترس را در دل مشرکین انداخت، و تصمیم به رفتن [به سوی مکه] گرفتند، و این آیۀ مبارکه نازل گردید:</w:t>
      </w:r>
      <w:r w:rsidR="00FC28E0">
        <w:rPr>
          <w:rFonts w:hint="cs"/>
          <w:rtl/>
        </w:rPr>
        <w:t xml:space="preserve"> </w:t>
      </w:r>
      <w:r w:rsidRPr="004A6DBD">
        <w:rPr>
          <w:rStyle w:val="6-Char"/>
          <w:rFonts w:hint="cs"/>
          <w:sz w:val="24"/>
          <w:szCs w:val="24"/>
          <w:rtl/>
        </w:rPr>
        <w:t>﴿</w:t>
      </w:r>
      <w:r w:rsidRPr="00FC28E0">
        <w:rPr>
          <w:rStyle w:val="Char2"/>
          <w:sz w:val="24"/>
          <w:szCs w:val="24"/>
          <w:rtl/>
        </w:rPr>
        <w:t>الَّذِينَ اسْتَجَابُوا لِلَّهِ وَالرَّسُولِ مِنْ بَعْدِ مَا أَصَابَهُمُ الْقَرْحُ لِلَّذِينَ أَحْسَنُوا مِنْهُمْ وَاتَّقَوْا أَجْرٌ عَظِيمٌ</w:t>
      </w:r>
      <w:r w:rsidRPr="004A6DBD">
        <w:rPr>
          <w:rStyle w:val="6-Char"/>
          <w:rFonts w:cs="CTraditional Arabic" w:hint="cs"/>
          <w:sz w:val="24"/>
          <w:szCs w:val="24"/>
          <w:rtl/>
        </w:rPr>
        <w:t>﴾</w:t>
      </w:r>
      <w:r w:rsidR="00FC28E0">
        <w:rPr>
          <w:rFonts w:hint="cs"/>
          <w:rtl/>
        </w:rPr>
        <w:t>.</w:t>
      </w:r>
    </w:p>
  </w:footnote>
  <w:footnote w:id="138">
    <w:p w:rsidR="00D0358A" w:rsidRPr="004A6DBD" w:rsidRDefault="00D0358A" w:rsidP="00FC28E0">
      <w:pPr>
        <w:pStyle w:val="8-0"/>
        <w:rPr>
          <w:rtl/>
        </w:rPr>
      </w:pPr>
      <w:r w:rsidRPr="004A6DBD">
        <w:rPr>
          <w:rStyle w:val="FootnoteReference"/>
          <w:vertAlign w:val="baseline"/>
        </w:rPr>
        <w:footnoteRef/>
      </w:r>
      <w:r w:rsidRPr="004A6DBD">
        <w:rPr>
          <w:rFonts w:hint="cs"/>
          <w:rtl/>
        </w:rPr>
        <w:t>- از احکام و مسائل متعلق به غزوۀ احزاب آنکه:</w:t>
      </w:r>
    </w:p>
    <w:p w:rsidR="00D0358A" w:rsidRPr="004A6DBD" w:rsidRDefault="00D0358A" w:rsidP="000974B5">
      <w:pPr>
        <w:pStyle w:val="8-0"/>
        <w:rPr>
          <w:rtl/>
        </w:rPr>
      </w:pPr>
      <w:r w:rsidRPr="004A6DBD">
        <w:rPr>
          <w:rFonts w:hint="cs"/>
          <w:rtl/>
        </w:rPr>
        <w:tab/>
        <w:t xml:space="preserve">1) سبب حفر خندق آن بود که چون پیامبر خدا </w:t>
      </w:r>
      <w:r w:rsidRPr="004A6DBD">
        <w:rPr>
          <w:rFonts w:cs="CTraditional Arabic" w:hint="cs"/>
          <w:rtl/>
        </w:rPr>
        <w:t>ج</w:t>
      </w:r>
      <w:r w:rsidRPr="004A6DBD">
        <w:rPr>
          <w:rFonts w:hint="cs"/>
          <w:rtl/>
        </w:rPr>
        <w:t xml:space="preserve"> یهود بنی نضیر را از مدینه به خیبر اخراج نمودند، بزرگان آن‌ها به مکه رفتند و مشرکین را بر علیه مسلمانان تحریک نمودند، و برای آن‌ها وعده دادند که آن‌ها هم در این جنگ به نفع آن‌ها اشتراک خواهند نمود، و همین طور دیگر قبائل مشرکین عرب را به جنگ با مسلمانان تشویق نمودند، و همان بود که ده هزار مرد جنگی به سر کردگی ابوسفیان آمادۀ این جنگ گردید.</w:t>
      </w:r>
    </w:p>
    <w:p w:rsidR="00D0358A" w:rsidRPr="004A6DBD" w:rsidRDefault="00D0358A" w:rsidP="000974B5">
      <w:pPr>
        <w:pStyle w:val="8-0"/>
        <w:rPr>
          <w:rtl/>
        </w:rPr>
      </w:pPr>
      <w:r w:rsidRPr="004A6DBD">
        <w:rPr>
          <w:rFonts w:hint="cs"/>
          <w:rtl/>
        </w:rPr>
        <w:tab/>
        <w:t xml:space="preserve">2) چون خبر این امر برای پیامبر خدا </w:t>
      </w:r>
      <w:r w:rsidRPr="004A6DBD">
        <w:rPr>
          <w:rFonts w:cs="CTraditional Arabic" w:hint="cs"/>
          <w:rtl/>
        </w:rPr>
        <w:t>ج</w:t>
      </w:r>
      <w:r w:rsidRPr="004A6DBD">
        <w:rPr>
          <w:rFonts w:hint="cs"/>
          <w:rtl/>
        </w:rPr>
        <w:t xml:space="preserve"> رسید، در دور مدینه خندقی حفر نمودند تا از تهاجم مشرکین و یهود در امان بمانند، و کسی که مشورت کندن خندق را داد، سلمان فارسی بود.</w:t>
      </w:r>
    </w:p>
    <w:p w:rsidR="00D0358A" w:rsidRPr="004A6DBD" w:rsidRDefault="00D0358A" w:rsidP="000974B5">
      <w:pPr>
        <w:pStyle w:val="8-0"/>
        <w:rPr>
          <w:lang w:bidi="fa-IR"/>
        </w:rPr>
      </w:pPr>
      <w:r w:rsidRPr="004A6DBD">
        <w:rPr>
          <w:rFonts w:hint="cs"/>
          <w:rtl/>
        </w:rPr>
        <w:tab/>
        <w:t>3) برای این غزوۀ دو نام است، غزوه خندق، و غزوه احزاب، غزوه خندق از آن</w:t>
      </w:r>
      <w:r w:rsidR="0037217A">
        <w:rPr>
          <w:rFonts w:hint="cs"/>
          <w:rtl/>
        </w:rPr>
        <w:t xml:space="preserve"> ج</w:t>
      </w:r>
      <w:r w:rsidRPr="004A6DBD">
        <w:rPr>
          <w:rFonts w:hint="cs"/>
          <w:rtl/>
        </w:rPr>
        <w:t>هت می‌گویند که در اطراف مدینه خندقی حفر کرده بودند، و</w:t>
      </w:r>
      <w:r w:rsidR="00932968">
        <w:rPr>
          <w:rFonts w:hint="cs"/>
          <w:rtl/>
        </w:rPr>
        <w:t xml:space="preserve"> </w:t>
      </w:r>
      <w:r w:rsidRPr="004A6DBD">
        <w:rPr>
          <w:rFonts w:hint="cs"/>
          <w:rtl/>
        </w:rPr>
        <w:t xml:space="preserve">غزوه احزاب از آنجهت می‌گویند که چندین حزب و قبیله از مشرکین و یهود در این جنگ با هم بر علیه مسلمانان همدست شده بودند. </w:t>
      </w:r>
    </w:p>
  </w:footnote>
  <w:footnote w:id="139">
    <w:p w:rsidR="00D0358A" w:rsidRPr="004A6DBD" w:rsidRDefault="00D0358A" w:rsidP="005739EC">
      <w:pPr>
        <w:pStyle w:val="8-0"/>
        <w:rPr>
          <w:lang w:bidi="fa-IR"/>
        </w:rPr>
      </w:pPr>
      <w:r w:rsidRPr="004A6DBD">
        <w:rPr>
          <w:rStyle w:val="FootnoteReference"/>
          <w:vertAlign w:val="baseline"/>
        </w:rPr>
        <w:footnoteRef/>
      </w:r>
      <w:r w:rsidRPr="004A6DBD">
        <w:rPr>
          <w:rFonts w:hint="cs"/>
          <w:rtl/>
        </w:rPr>
        <w:t xml:space="preserve">- وی سلیمان بن صُرد بن ابی الجوان خزاعی است، نامش یسار بود، پیامبر خدا </w:t>
      </w:r>
      <w:r w:rsidRPr="004A6DBD">
        <w:rPr>
          <w:rFonts w:cs="CTraditional Arabic" w:hint="cs"/>
          <w:rtl/>
        </w:rPr>
        <w:t>ج</w:t>
      </w:r>
      <w:r w:rsidRPr="004A6DBD">
        <w:rPr>
          <w:rFonts w:hint="cs"/>
          <w:rtl/>
        </w:rPr>
        <w:t xml:space="preserve"> آن را به سلیمان تغییر دادند، شخص با خیر، سخاوتمند و فاضلی بود، در جنگ صفین با علی</w:t>
      </w:r>
      <w:r w:rsidRPr="004A6DBD">
        <w:rPr>
          <w:rFonts w:cs="CTraditional Arabic" w:hint="cs"/>
          <w:rtl/>
        </w:rPr>
        <w:t>س</w:t>
      </w:r>
      <w:r w:rsidRPr="004A6DBD">
        <w:rPr>
          <w:rFonts w:hint="cs"/>
          <w:rtl/>
        </w:rPr>
        <w:t xml:space="preserve"> بود، بعد از اینکه حسین</w:t>
      </w:r>
      <w:r w:rsidRPr="004A6DBD">
        <w:rPr>
          <w:rFonts w:cs="CTraditional Arabic" w:hint="cs"/>
          <w:rtl/>
        </w:rPr>
        <w:t>س</w:t>
      </w:r>
      <w:r w:rsidRPr="004A6DBD">
        <w:rPr>
          <w:rFonts w:hint="cs"/>
          <w:rtl/>
        </w:rPr>
        <w:t xml:space="preserve"> با شهادت رسید، وی با چهار هزار نفر به خونخواهی‌اش بر آمد، ولی در راه در منطقۀ (عین الورده) با عبیدالله و لشکریانش رو بر رو شد، و با همه کسانی که با وی بودند، به قتل رسید، و کسی که او را کشت سلیمان بن یزید بود، و سر او را نزد مروان فرستاد، در این وقت نود وسه سال عمر داشت، و این واقعه در سال شصت وپنج هجری واقع گردید، (الإصابه: 2/ 75-76)</w:t>
      </w:r>
    </w:p>
  </w:footnote>
  <w:footnote w:id="140">
    <w:p w:rsidR="00D0358A" w:rsidRPr="004A6DBD" w:rsidRDefault="00D0358A" w:rsidP="000974B5">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0974B5">
      <w:pPr>
        <w:pStyle w:val="8-0"/>
        <w:rPr>
          <w:rtl/>
        </w:rPr>
      </w:pPr>
      <w:r w:rsidRPr="004A6DBD">
        <w:rPr>
          <w:rFonts w:hint="cs"/>
          <w:rtl/>
        </w:rPr>
        <w:tab/>
        <w:t>1) مراد از لشکریانی که خداوند آن‌ها را عزت داد، مسلمانان هستند.</w:t>
      </w:r>
    </w:p>
    <w:p w:rsidR="00D0358A" w:rsidRPr="004A6DBD" w:rsidRDefault="00D0358A" w:rsidP="000974B5">
      <w:pPr>
        <w:pStyle w:val="8-0"/>
        <w:rPr>
          <w:rtl/>
        </w:rPr>
      </w:pPr>
      <w:r w:rsidRPr="004A6DBD">
        <w:rPr>
          <w:rFonts w:hint="cs"/>
          <w:rtl/>
        </w:rPr>
        <w:tab/>
        <w:t xml:space="preserve">2) مراد از بندۀ که خداوند او را نصرت داد، پیامبر خدا </w:t>
      </w:r>
      <w:r w:rsidRPr="004A6DBD">
        <w:rPr>
          <w:rFonts w:cs="CTraditional Arabic" w:hint="cs"/>
          <w:rtl/>
        </w:rPr>
        <w:t>ج</w:t>
      </w:r>
      <w:r w:rsidRPr="004A6DBD">
        <w:rPr>
          <w:rFonts w:hint="cs"/>
          <w:rtl/>
        </w:rPr>
        <w:t xml:space="preserve"> می‌باشند.</w:t>
      </w:r>
    </w:p>
    <w:p w:rsidR="00D0358A" w:rsidRPr="004A6DBD" w:rsidRDefault="00D0358A" w:rsidP="000974B5">
      <w:pPr>
        <w:pStyle w:val="8-0"/>
        <w:rPr>
          <w:rtl/>
        </w:rPr>
      </w:pPr>
      <w:r w:rsidRPr="004A6DBD">
        <w:rPr>
          <w:rFonts w:hint="cs"/>
          <w:rtl/>
        </w:rPr>
        <w:tab/>
        <w:t>3) مراد از احزابی که خداوند بر آن‌ها غلبه نمود، احزاب مشرکین و یهود است.</w:t>
      </w:r>
    </w:p>
    <w:p w:rsidR="00D0358A" w:rsidRPr="004A6DBD" w:rsidRDefault="00D0358A" w:rsidP="000974B5">
      <w:pPr>
        <w:pStyle w:val="8-0"/>
        <w:rPr>
          <w:lang w:bidi="fa-IR"/>
        </w:rPr>
      </w:pPr>
      <w:r w:rsidRPr="004A6DBD">
        <w:rPr>
          <w:rFonts w:hint="cs"/>
          <w:rtl/>
        </w:rPr>
        <w:tab/>
        <w:t xml:space="preserve">4) و معنی اینکه بعد از خدا هیچ چیز دیگری وجود ندارد این است که همه چیز نسبت به ذات خداوند به منزلۀ عدم است، زیرا خداوند باقی، و عالم همه فانی است. </w:t>
      </w:r>
    </w:p>
  </w:footnote>
  <w:footnote w:id="141">
    <w:p w:rsidR="00D0358A" w:rsidRPr="004A6DBD" w:rsidRDefault="00D0358A" w:rsidP="000974B5">
      <w:pPr>
        <w:pStyle w:val="8-0"/>
        <w:rPr>
          <w:rtl/>
        </w:rPr>
      </w:pPr>
      <w:r w:rsidRPr="004A6DBD">
        <w:rPr>
          <w:rStyle w:val="FootnoteReference"/>
          <w:vertAlign w:val="baseline"/>
        </w:rPr>
        <w:footnoteRef/>
      </w:r>
      <w:r w:rsidRPr="004A6DBD">
        <w:rPr>
          <w:rFonts w:hint="cs"/>
          <w:rtl/>
        </w:rPr>
        <w:t>- از احکام ومسائل متعلق به این حدیث آنکه:</w:t>
      </w:r>
    </w:p>
    <w:p w:rsidR="00D0358A" w:rsidRPr="004A6DBD" w:rsidRDefault="00D0358A" w:rsidP="00932968">
      <w:pPr>
        <w:pStyle w:val="8-0"/>
        <w:rPr>
          <w:rtl/>
          <w:lang w:bidi="fa-IR"/>
        </w:rPr>
      </w:pPr>
      <w:r w:rsidRPr="004A6DBD">
        <w:rPr>
          <w:rFonts w:hint="cs"/>
          <w:rtl/>
        </w:rPr>
        <w:tab/>
        <w:t xml:space="preserve">1) بعضی‌ها از این گفتۀ پیامبر خدا </w:t>
      </w:r>
      <w:r w:rsidRPr="004A6DBD">
        <w:rPr>
          <w:rFonts w:cs="CTraditional Arabic" w:hint="cs"/>
          <w:rtl/>
        </w:rPr>
        <w:t>ج</w:t>
      </w:r>
      <w:r w:rsidRPr="004A6DBD">
        <w:rPr>
          <w:rFonts w:hint="cs"/>
          <w:rtl/>
        </w:rPr>
        <w:t xml:space="preserve"> که فرمودند:</w:t>
      </w:r>
      <w:r w:rsidR="00932968">
        <w:rPr>
          <w:rFonts w:hint="cs"/>
          <w:rtl/>
        </w:rPr>
        <w:t xml:space="preserve"> </w:t>
      </w:r>
      <w:r w:rsidR="00932968" w:rsidRPr="00932968">
        <w:rPr>
          <w:rStyle w:val="5-Char"/>
          <w:rFonts w:hint="cs"/>
          <w:sz w:val="24"/>
          <w:szCs w:val="24"/>
          <w:rtl/>
        </w:rPr>
        <w:t>«قوموا إلى سيدكم»</w:t>
      </w:r>
      <w:r w:rsidRPr="004A6DBD">
        <w:rPr>
          <w:rFonts w:hint="cs"/>
          <w:rtl/>
          <w:lang w:bidi="fa-IR"/>
        </w:rPr>
        <w:t xml:space="preserve"> این طور فهم</w:t>
      </w:r>
      <w:r w:rsidR="00177439">
        <w:rPr>
          <w:rFonts w:hint="cs"/>
          <w:rtl/>
          <w:lang w:bidi="fa-IR"/>
        </w:rPr>
        <w:t>یده‌اند که بر</w:t>
      </w:r>
      <w:r w:rsidRPr="004A6DBD">
        <w:rPr>
          <w:rFonts w:hint="cs"/>
          <w:rtl/>
          <w:lang w:bidi="fa-IR"/>
        </w:rPr>
        <w:t xml:space="preserve">خاستن جهت اظهار احترام برای بزرگان واجب و یا سنت است، زیرا پیامبر خدا </w:t>
      </w:r>
      <w:r w:rsidRPr="004A6DBD">
        <w:rPr>
          <w:rFonts w:cs="CTraditional Arabic" w:hint="cs"/>
          <w:rtl/>
          <w:lang w:bidi="fa-IR"/>
        </w:rPr>
        <w:t>ج</w:t>
      </w:r>
      <w:r w:rsidRPr="004A6DBD">
        <w:rPr>
          <w:rFonts w:hint="cs"/>
          <w:rtl/>
          <w:lang w:bidi="fa-IR"/>
        </w:rPr>
        <w:t xml:space="preserve"> به این کار امر نمودند، و امر برای وجوب است، ولی این فهم مقرون به صواب نیست، زیرا:</w:t>
      </w:r>
    </w:p>
    <w:p w:rsidR="00D0358A" w:rsidRPr="004A6DBD" w:rsidRDefault="00D0358A" w:rsidP="00327AA0">
      <w:pPr>
        <w:pStyle w:val="8-0"/>
        <w:rPr>
          <w:rtl/>
          <w:lang w:bidi="fa-IR"/>
        </w:rPr>
      </w:pPr>
      <w:r w:rsidRPr="004A6DBD">
        <w:rPr>
          <w:rFonts w:hint="cs"/>
          <w:rtl/>
          <w:lang w:bidi="fa-IR"/>
        </w:rPr>
        <w:tab/>
        <w:t xml:space="preserve">اول آنکه : پیامبر خدا </w:t>
      </w:r>
      <w:r w:rsidRPr="004A6DBD">
        <w:rPr>
          <w:rFonts w:cs="CTraditional Arabic" w:hint="cs"/>
          <w:rtl/>
          <w:lang w:bidi="fa-IR"/>
        </w:rPr>
        <w:t>ج</w:t>
      </w:r>
      <w:r w:rsidRPr="004A6DBD">
        <w:rPr>
          <w:rFonts w:hint="cs"/>
          <w:rtl/>
          <w:lang w:bidi="fa-IR"/>
        </w:rPr>
        <w:t xml:space="preserve"> فرمودند:</w:t>
      </w:r>
      <w:r w:rsidR="00177439">
        <w:rPr>
          <w:rFonts w:hint="cs"/>
          <w:rtl/>
          <w:lang w:bidi="fa-IR"/>
        </w:rPr>
        <w:t xml:space="preserve"> </w:t>
      </w:r>
      <w:r w:rsidR="00177439" w:rsidRPr="00932968">
        <w:rPr>
          <w:rStyle w:val="5-Char"/>
          <w:rFonts w:hint="cs"/>
          <w:sz w:val="24"/>
          <w:szCs w:val="24"/>
          <w:rtl/>
        </w:rPr>
        <w:t>«قوموا إلى سيدكم»</w:t>
      </w:r>
      <w:r w:rsidRPr="004A6DBD">
        <w:rPr>
          <w:rFonts w:hint="cs"/>
          <w:rtl/>
          <w:lang w:bidi="fa-IR"/>
        </w:rPr>
        <w:t xml:space="preserve"> یعنی: بر خیزید و به طرف سردار خود بروید، و این سخن را از آن</w:t>
      </w:r>
      <w:r w:rsidR="00177439">
        <w:rPr>
          <w:rFonts w:hint="cs"/>
          <w:rtl/>
          <w:lang w:bidi="fa-IR"/>
        </w:rPr>
        <w:t xml:space="preserve"> </w:t>
      </w:r>
      <w:r w:rsidRPr="004A6DBD">
        <w:rPr>
          <w:rFonts w:hint="cs"/>
          <w:rtl/>
          <w:lang w:bidi="fa-IR"/>
        </w:rPr>
        <w:t>جهت گفتند که سعد</w:t>
      </w:r>
      <w:r w:rsidRPr="004A6DBD">
        <w:rPr>
          <w:rFonts w:cs="CTraditional Arabic" w:hint="cs"/>
          <w:rtl/>
          <w:lang w:bidi="fa-IR"/>
        </w:rPr>
        <w:t>س</w:t>
      </w:r>
      <w:r w:rsidRPr="004A6DBD">
        <w:rPr>
          <w:rFonts w:hint="cs"/>
          <w:rtl/>
          <w:lang w:bidi="fa-IR"/>
        </w:rPr>
        <w:t xml:space="preserve"> مریض بود و احتیاج به کمک داشت، و اگر مقصود پیامبر خدا </w:t>
      </w:r>
      <w:r w:rsidRPr="004A6DBD">
        <w:rPr>
          <w:rFonts w:cs="CTraditional Arabic" w:hint="cs"/>
          <w:rtl/>
          <w:lang w:bidi="fa-IR"/>
        </w:rPr>
        <w:t>ج</w:t>
      </w:r>
      <w:r w:rsidR="00386515">
        <w:rPr>
          <w:rFonts w:hint="cs"/>
          <w:rtl/>
          <w:lang w:bidi="fa-IR"/>
        </w:rPr>
        <w:t xml:space="preserve"> بر</w:t>
      </w:r>
      <w:r w:rsidRPr="004A6DBD">
        <w:rPr>
          <w:rFonts w:hint="cs"/>
          <w:rtl/>
          <w:lang w:bidi="fa-IR"/>
        </w:rPr>
        <w:t>خاستن جهت احترام کردن برای سعد</w:t>
      </w:r>
      <w:r w:rsidRPr="004A6DBD">
        <w:rPr>
          <w:rFonts w:cs="CTraditional Arabic" w:hint="cs"/>
          <w:rtl/>
          <w:lang w:bidi="fa-IR"/>
        </w:rPr>
        <w:t>س</w:t>
      </w:r>
      <w:r w:rsidRPr="004A6DBD">
        <w:rPr>
          <w:rFonts w:hint="cs"/>
          <w:rtl/>
          <w:lang w:bidi="fa-IR"/>
        </w:rPr>
        <w:t xml:space="preserve"> می‌بود می‌گفتند:</w:t>
      </w:r>
      <w:r w:rsidR="00177439">
        <w:rPr>
          <w:rFonts w:hint="cs"/>
          <w:rtl/>
          <w:lang w:bidi="fa-IR"/>
        </w:rPr>
        <w:t xml:space="preserve"> </w:t>
      </w:r>
      <w:r w:rsidR="00177439" w:rsidRPr="00932968">
        <w:rPr>
          <w:rStyle w:val="5-Char"/>
          <w:rFonts w:hint="cs"/>
          <w:sz w:val="24"/>
          <w:szCs w:val="24"/>
          <w:rtl/>
        </w:rPr>
        <w:t xml:space="preserve">«قوموا </w:t>
      </w:r>
      <w:r w:rsidR="00327AA0">
        <w:rPr>
          <w:rStyle w:val="5-Char"/>
          <w:rFonts w:hint="cs"/>
          <w:sz w:val="24"/>
          <w:szCs w:val="24"/>
          <w:rtl/>
        </w:rPr>
        <w:t>ل</w:t>
      </w:r>
      <w:r w:rsidR="00177439" w:rsidRPr="00932968">
        <w:rPr>
          <w:rStyle w:val="5-Char"/>
          <w:rFonts w:hint="cs"/>
          <w:sz w:val="24"/>
          <w:szCs w:val="24"/>
          <w:rtl/>
        </w:rPr>
        <w:t>سيدكم»</w:t>
      </w:r>
      <w:r w:rsidRPr="004A6DBD">
        <w:rPr>
          <w:rFonts w:hint="cs"/>
          <w:rtl/>
          <w:lang w:bidi="fa-IR"/>
        </w:rPr>
        <w:t xml:space="preserve"> یعنی: برای سر دار خود بپا خیزید، و البته بین این دو عبارت فرق فراوان است.</w:t>
      </w:r>
    </w:p>
    <w:p w:rsidR="00D0358A" w:rsidRPr="004A6DBD" w:rsidRDefault="00D0358A" w:rsidP="002750FA">
      <w:pPr>
        <w:pStyle w:val="8-0"/>
        <w:rPr>
          <w:rtl/>
          <w:lang w:bidi="fa-IR"/>
        </w:rPr>
      </w:pPr>
      <w:r w:rsidRPr="004A6DBD">
        <w:rPr>
          <w:rFonts w:hint="cs"/>
          <w:rtl/>
          <w:lang w:bidi="fa-IR"/>
        </w:rPr>
        <w:tab/>
        <w:t xml:space="preserve">دوم آنکه : در روایات صحیحی آمده است، که پیامبر خدا </w:t>
      </w:r>
      <w:r w:rsidRPr="004A6DBD">
        <w:rPr>
          <w:rFonts w:cs="CTraditional Arabic" w:hint="cs"/>
          <w:rtl/>
          <w:lang w:bidi="fa-IR"/>
        </w:rPr>
        <w:t>ج</w:t>
      </w:r>
      <w:r w:rsidRPr="004A6DBD">
        <w:rPr>
          <w:rFonts w:hint="cs"/>
          <w:rtl/>
          <w:lang w:bidi="fa-IR"/>
        </w:rPr>
        <w:t xml:space="preserve"> از برخاستن برای کسی منع می‌کردند، و از این کار بدشان می‌آمد، و چیزی که نبی کریم </w:t>
      </w:r>
      <w:r w:rsidRPr="004A6DBD">
        <w:rPr>
          <w:rFonts w:cs="CTraditional Arabic" w:hint="cs"/>
          <w:rtl/>
          <w:lang w:bidi="fa-IR"/>
        </w:rPr>
        <w:t>ج</w:t>
      </w:r>
      <w:r w:rsidRPr="004A6DBD">
        <w:rPr>
          <w:rFonts w:hint="cs"/>
          <w:rtl/>
          <w:lang w:bidi="fa-IR"/>
        </w:rPr>
        <w:t xml:space="preserve"> از آن منع کرده باشند و بدشان بیاید، نه تنها آنکه انجام دادن آن واجب و یا سنت نیست، بلکه مکروه و نا روا نیز هست.</w:t>
      </w:r>
    </w:p>
    <w:p w:rsidR="00D0358A" w:rsidRPr="004A6DBD" w:rsidRDefault="00D0358A" w:rsidP="005D6EA2">
      <w:pPr>
        <w:pStyle w:val="8-0"/>
        <w:rPr>
          <w:lang w:bidi="fa-IR"/>
        </w:rPr>
      </w:pPr>
      <w:r w:rsidRPr="004A6DBD">
        <w:rPr>
          <w:rFonts w:hint="cs"/>
          <w:rtl/>
          <w:lang w:bidi="fa-IR"/>
        </w:rPr>
        <w:tab/>
        <w:t>سوم آنکه: اگر برخاستن برای کسی جایز می‌بود، یقینا صحابه</w:t>
      </w:r>
      <w:r w:rsidRPr="004A6DBD">
        <w:rPr>
          <w:rFonts w:cs="CTraditional Arabic" w:hint="cs"/>
          <w:rtl/>
          <w:lang w:bidi="fa-IR"/>
        </w:rPr>
        <w:t>ش</w:t>
      </w:r>
      <w:r w:rsidRPr="004A6DBD">
        <w:rPr>
          <w:rFonts w:hint="cs"/>
          <w:rtl/>
          <w:lang w:bidi="fa-IR"/>
        </w:rPr>
        <w:t xml:space="preserve"> که پیامبر خدا </w:t>
      </w:r>
      <w:r w:rsidRPr="004A6DBD">
        <w:rPr>
          <w:rFonts w:cs="CTraditional Arabic" w:hint="cs"/>
          <w:rtl/>
          <w:lang w:bidi="fa-IR"/>
        </w:rPr>
        <w:t>ج</w:t>
      </w:r>
      <w:r w:rsidRPr="004A6DBD">
        <w:rPr>
          <w:rFonts w:hint="cs"/>
          <w:rtl/>
          <w:lang w:bidi="fa-IR"/>
        </w:rPr>
        <w:t xml:space="preserve"> را از خود و از همۀ عالم بیشتر دوست داشتند، و برای‌شان احترام خارج از وصفی داشتند، برای‌شان برمی‌خاستند، ولی ثابت نشده است که آن‌ها چنین کاری کرده باشند، پس برخاستن برای کسی جهت اظهار احترام برای وی مشروع نیست، و چیزی که مشروع است، برخاستن صاحب خانه برای استقبال از مهمان و یا وداع مهمان، و یا برخاستن برای کسی است که احترام کردن وی بر انسان واجب باشد، مانند: پدر، مادر، استاد و امثال این‌ها.</w:t>
      </w:r>
    </w:p>
  </w:footnote>
  <w:footnote w:id="142">
    <w:p w:rsidR="00D0358A" w:rsidRPr="004A6DBD" w:rsidRDefault="00D0358A" w:rsidP="00980B89">
      <w:pPr>
        <w:pStyle w:val="8-0"/>
        <w:rPr>
          <w:lang w:bidi="fa-IR"/>
        </w:rPr>
      </w:pPr>
      <w:r w:rsidRPr="004A6DBD">
        <w:rPr>
          <w:rStyle w:val="FootnoteReference"/>
          <w:vertAlign w:val="baseline"/>
        </w:rPr>
        <w:footnoteRef/>
      </w:r>
      <w:r w:rsidRPr="004A6DBD">
        <w:rPr>
          <w:rFonts w:hint="cs"/>
          <w:rtl/>
        </w:rPr>
        <w:t>- غزوۀ ذات الرقاع بعد از غزوۀ خیبر واقع گردید، و (رقاع) جمع رقعه است، و (رقعه) عبارت از آنکه تکه پارچه است، و این غزوۀ را از آنجهت ذات الرقاع می‌گویند که مسلمانان پاهای خود را که از پیاده روی و بی کفشی زخم شده بود، با تکه پاره‌ها بسته بودند، وحدیث ابو موسی اشعری</w:t>
      </w:r>
      <w:r w:rsidRPr="004A6DBD">
        <w:rPr>
          <w:rFonts w:cs="CTraditional Arabic" w:hint="cs"/>
          <w:rtl/>
        </w:rPr>
        <w:t>س</w:t>
      </w:r>
      <w:r w:rsidRPr="004A6DBD">
        <w:rPr>
          <w:rFonts w:hint="cs"/>
          <w:rtl/>
        </w:rPr>
        <w:t xml:space="preserve"> که بعد از این حدیث می‌آید، مؤید این معنی است.</w:t>
      </w:r>
    </w:p>
  </w:footnote>
  <w:footnote w:id="143">
    <w:p w:rsidR="00D0358A" w:rsidRPr="004A6DBD" w:rsidRDefault="00D0358A" w:rsidP="000974B5">
      <w:pPr>
        <w:pStyle w:val="8-0"/>
        <w:rPr>
          <w:lang w:bidi="fa-IR"/>
        </w:rPr>
      </w:pPr>
      <w:r w:rsidRPr="004A6DBD">
        <w:rPr>
          <w:rStyle w:val="FootnoteReference"/>
          <w:vertAlign w:val="baseline"/>
        </w:rPr>
        <w:footnoteRef/>
      </w:r>
      <w:r w:rsidRPr="004A6DBD">
        <w:rPr>
          <w:rFonts w:hint="cs"/>
          <w:rtl/>
        </w:rPr>
        <w:t>- از مسائل متعلق به این حدیث آنکه: شش غزوۀ که پیش از غزوۀ (ذات الرقاع) واقع شده بود، عبارت‌اند از غزوۀ بدر، غزوۀ احد، غزوۀ خندق، غزوۀ قریظه، غزوۀ مریسیع، و غزوۀ خیبر، و کیفیت ادای نماز خوف بعد از این در حدیث (1632) به تفصیل می‌آید.</w:t>
      </w:r>
    </w:p>
  </w:footnote>
  <w:footnote w:id="144">
    <w:p w:rsidR="00D0358A" w:rsidRPr="004A6DBD" w:rsidRDefault="00D0358A" w:rsidP="000974B5">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0974B5">
      <w:pPr>
        <w:pStyle w:val="8-0"/>
        <w:rPr>
          <w:rtl/>
        </w:rPr>
      </w:pPr>
      <w:r w:rsidRPr="004A6DBD">
        <w:rPr>
          <w:rFonts w:hint="cs"/>
          <w:rtl/>
        </w:rPr>
        <w:tab/>
        <w:t xml:space="preserve">1) در نزد ابن اسحاق چنین آمده است: بعد از اینکه پیامبر خدا </w:t>
      </w:r>
      <w:r w:rsidRPr="004A6DBD">
        <w:rPr>
          <w:rFonts w:cs="CTraditional Arabic" w:hint="cs"/>
          <w:rtl/>
        </w:rPr>
        <w:t>ج</w:t>
      </w:r>
      <w:r w:rsidRPr="004A6DBD">
        <w:rPr>
          <w:rFonts w:hint="cs"/>
          <w:rtl/>
        </w:rPr>
        <w:t xml:space="preserve"> در جواب آن بادیه نشین گفتند که خدا از من دفاع می‌کند، جبرئیل</w:t>
      </w:r>
      <w:r w:rsidRPr="004A6DBD">
        <w:rPr>
          <w:rFonts w:cs="CTraditional Arabic" w:hint="cs"/>
          <w:rtl/>
        </w:rPr>
        <w:t>÷</w:t>
      </w:r>
      <w:r w:rsidRPr="004A6DBD">
        <w:rPr>
          <w:rFonts w:hint="cs"/>
          <w:rtl/>
        </w:rPr>
        <w:t xml:space="preserve"> آمد و به سینۀ آن شخص بادیه نشین زد، و شمشیر از دستش افتاد، پیامبر خدا </w:t>
      </w:r>
      <w:r w:rsidRPr="004A6DBD">
        <w:rPr>
          <w:rFonts w:cs="CTraditional Arabic" w:hint="cs"/>
          <w:rtl/>
        </w:rPr>
        <w:t>ج</w:t>
      </w:r>
      <w:r w:rsidRPr="004A6DBD">
        <w:rPr>
          <w:rFonts w:hint="cs"/>
          <w:rtl/>
        </w:rPr>
        <w:t xml:space="preserve"> شمشیر را بر داشته و گفتند: اکنون از تو که دفاع می‌کند؟ گفت: هیچ کس.</w:t>
      </w:r>
    </w:p>
    <w:p w:rsidR="00D0358A" w:rsidRPr="004A6DBD" w:rsidRDefault="00D0358A" w:rsidP="002750FA">
      <w:pPr>
        <w:pStyle w:val="8-0"/>
        <w:rPr>
          <w:lang w:bidi="fa-IR"/>
        </w:rPr>
      </w:pPr>
      <w:r w:rsidRPr="004A6DBD">
        <w:rPr>
          <w:rFonts w:hint="cs"/>
          <w:rtl/>
        </w:rPr>
        <w:tab/>
        <w:t xml:space="preserve">2) سبب مجازات نکردن آن شخص از طرف پیامبر خدا </w:t>
      </w:r>
      <w:r w:rsidRPr="004A6DBD">
        <w:rPr>
          <w:rFonts w:cs="CTraditional Arabic" w:hint="cs"/>
          <w:rtl/>
        </w:rPr>
        <w:t>ج</w:t>
      </w:r>
      <w:r w:rsidRPr="004A6DBD">
        <w:rPr>
          <w:rFonts w:hint="cs"/>
          <w:rtl/>
        </w:rPr>
        <w:t xml:space="preserve"> این بود که پیامبر خدا </w:t>
      </w:r>
      <w:r w:rsidRPr="004A6DBD">
        <w:rPr>
          <w:rFonts w:cs="CTraditional Arabic" w:hint="cs"/>
          <w:rtl/>
        </w:rPr>
        <w:t>ج</w:t>
      </w:r>
      <w:r w:rsidRPr="004A6DBD">
        <w:rPr>
          <w:rFonts w:hint="cs"/>
          <w:rtl/>
        </w:rPr>
        <w:t xml:space="preserve"> بنابر عبادت همیشگی خود، از تجاوزی که بر شخص‌شان صورت می‌گرفت، انتقام نمی‌گرفتند، و دیگر آنکه این گذشت پیامبر خدا </w:t>
      </w:r>
      <w:r w:rsidRPr="004A6DBD">
        <w:rPr>
          <w:rFonts w:cs="CTraditional Arabic" w:hint="cs"/>
          <w:rtl/>
        </w:rPr>
        <w:t>ج</w:t>
      </w:r>
      <w:r w:rsidRPr="004A6DBD">
        <w:rPr>
          <w:rFonts w:hint="cs"/>
          <w:rtl/>
        </w:rPr>
        <w:t xml:space="preserve"> سبب آن شد که این شخص بادیه نشین ایمان بیاورد و سبب هدایت دیگران شود، و اقدی</w:t>
      </w:r>
      <w:r w:rsidRPr="004A6DBD">
        <w:rPr>
          <w:rFonts w:cs="CTraditional Arabic" w:hint="cs"/>
          <w:rtl/>
        </w:rPr>
        <w:t>/</w:t>
      </w:r>
      <w:r w:rsidRPr="004A6DBD">
        <w:rPr>
          <w:rFonts w:hint="cs"/>
          <w:rtl/>
        </w:rPr>
        <w:t xml:space="preserve"> روایت می‌کند که آن شخص بادیه نشین مسلمان شد، و چون نزد اقوام خود برگشت، و ماجری را برای آن‌ها قصه نمود، مردمان بسیاری به متابعت از وی نیز مسلمان شدند.</w:t>
      </w:r>
    </w:p>
  </w:footnote>
  <w:footnote w:id="145">
    <w:p w:rsidR="00D0358A" w:rsidRPr="004A6DBD" w:rsidRDefault="00D0358A" w:rsidP="006B3156">
      <w:pPr>
        <w:pStyle w:val="8-0"/>
        <w:rPr>
          <w:lang w:bidi="fa-IR"/>
        </w:rPr>
      </w:pPr>
      <w:r w:rsidRPr="004A6DBD">
        <w:rPr>
          <w:rStyle w:val="FootnoteReference"/>
          <w:vertAlign w:val="baseline"/>
        </w:rPr>
        <w:footnoteRef/>
      </w:r>
      <w:r w:rsidRPr="004A6DBD">
        <w:rPr>
          <w:rFonts w:hint="cs"/>
          <w:rtl/>
        </w:rPr>
        <w:t>- این غزوه درشعبان سال ششم هجری واقع گردید، تعداد مسلمانان زیاد بود، و به یکبارگی بر دشمن حمله نمودند، ده نفر از آن‌ها را کشتند، و بقیه را اسیر نمودند، آیۀ تیمم در همین غزوه نازل گردید، و قضیۀ (افلک) نیز در همین غزوه واقع گردید.</w:t>
      </w:r>
    </w:p>
  </w:footnote>
  <w:footnote w:id="146">
    <w:p w:rsidR="00D0358A" w:rsidRPr="004A6DBD" w:rsidRDefault="00D0358A" w:rsidP="000974B5">
      <w:pPr>
        <w:pStyle w:val="8-0"/>
        <w:rPr>
          <w:rtl/>
        </w:rPr>
      </w:pPr>
      <w:r w:rsidRPr="004A6DBD">
        <w:rPr>
          <w:rStyle w:val="FootnoteReference"/>
          <w:vertAlign w:val="baseline"/>
        </w:rPr>
        <w:footnoteRef/>
      </w:r>
      <w:r w:rsidRPr="004A6DBD">
        <w:rPr>
          <w:rFonts w:hint="cs"/>
          <w:rtl/>
        </w:rPr>
        <w:t>- از احکام و مسائل متعلق به این حدیث آنکه:</w:t>
      </w:r>
    </w:p>
    <w:p w:rsidR="00D0358A" w:rsidRPr="004A6DBD" w:rsidRDefault="00D0358A" w:rsidP="000974B5">
      <w:pPr>
        <w:pStyle w:val="8-0"/>
        <w:rPr>
          <w:rtl/>
        </w:rPr>
      </w:pPr>
      <w:r w:rsidRPr="004A6DBD">
        <w:rPr>
          <w:rFonts w:hint="cs"/>
          <w:rtl/>
        </w:rPr>
        <w:tab/>
        <w:t>1) عزل عبارت از آن است که شخص هنگام انزال شدن خود را از زن دور سازد تا آبش در بیرون بریزد.</w:t>
      </w:r>
    </w:p>
    <w:p w:rsidR="00D0358A" w:rsidRPr="004A6DBD" w:rsidRDefault="00D0358A" w:rsidP="000974B5">
      <w:pPr>
        <w:pStyle w:val="8-0"/>
        <w:rPr>
          <w:rtl/>
        </w:rPr>
      </w:pPr>
      <w:r w:rsidRPr="004A6DBD">
        <w:rPr>
          <w:rFonts w:hint="cs"/>
          <w:rtl/>
        </w:rPr>
        <w:tab/>
        <w:t>2) سبب تمایل آن‌ها به عزل آن بود که آن زن‌ها بار دار نشوند، زیرا بار دار شدن کنیزها مانع فروختن آن‌ها می‌شد.</w:t>
      </w:r>
    </w:p>
    <w:p w:rsidR="00D0358A" w:rsidRPr="004A6DBD" w:rsidRDefault="00D0358A" w:rsidP="000974B5">
      <w:pPr>
        <w:pStyle w:val="8-0"/>
        <w:rPr>
          <w:lang w:bidi="fa-IR"/>
        </w:rPr>
      </w:pPr>
      <w:r w:rsidRPr="004A6DBD">
        <w:rPr>
          <w:rFonts w:hint="cs"/>
          <w:rtl/>
        </w:rPr>
        <w:tab/>
        <w:t>3) در مذهب احناف، عزل کردن از کنیز روا است، ولی از زن منکوحه بدون اجازه وی جواز ندارد، زیرا عزل سبب فوات حق وی می‌گردد.</w:t>
      </w:r>
    </w:p>
  </w:footnote>
  <w:footnote w:id="147">
    <w:p w:rsidR="00D0358A" w:rsidRPr="004A6DBD" w:rsidRDefault="00D0358A" w:rsidP="00F9296E">
      <w:pPr>
        <w:pStyle w:val="8-0"/>
        <w:rPr>
          <w:rtl/>
          <w:lang w:bidi="fa-IR"/>
        </w:rPr>
      </w:pPr>
      <w:r w:rsidRPr="004A6DBD">
        <w:rPr>
          <w:rStyle w:val="FootnoteReference"/>
          <w:vertAlign w:val="baseline"/>
        </w:rPr>
        <w:footnoteRef/>
      </w:r>
      <w:r w:rsidRPr="004A6DBD">
        <w:rPr>
          <w:rFonts w:hint="cs"/>
          <w:rtl/>
          <w:lang w:bidi="fa-IR"/>
        </w:rPr>
        <w:t xml:space="preserve">- (حدیبیه) نام منطقه‌ای است نزدیک مکه مکرمه که قسمتی از آن در حل، و قسمتی در حرم واقع است، این غزوه در روز دوشنبه اول ماه ذی القعدۀ سال ششم هجری واقع گردید، تعداد مسلمانان در این غزوه یک هزار وششصد نفر، و یا بیشتر از آن بود، و پیامبر خدا </w:t>
      </w:r>
      <w:r w:rsidRPr="004A6DBD">
        <w:rPr>
          <w:rFonts w:cs="CTraditional Arabic" w:hint="cs"/>
          <w:rtl/>
          <w:lang w:bidi="fa-IR"/>
        </w:rPr>
        <w:t>ج</w:t>
      </w:r>
      <w:r w:rsidRPr="004A6DBD">
        <w:rPr>
          <w:rFonts w:hint="cs"/>
          <w:rtl/>
          <w:lang w:bidi="fa-IR"/>
        </w:rPr>
        <w:t xml:space="preserve"> هفتاد شتر را جهت قربانی کردن با خود آورده بودند، که یکی از آن شترها، شتر ابوجهل بود که در جنگ بدر از وی به غنیمت گرفته بودند، و بقیه معلومات متعلق به این غزوه ضمن احادیث آتی ذکر می‌گردد.</w:t>
      </w:r>
    </w:p>
  </w:footnote>
  <w:footnote w:id="148">
    <w:p w:rsidR="00D0358A" w:rsidRPr="004A6DBD" w:rsidRDefault="00D0358A" w:rsidP="00F9296E">
      <w:pPr>
        <w:pStyle w:val="8-0"/>
        <w:rPr>
          <w:rtl/>
          <w:lang w:bidi="fa-IR"/>
        </w:rPr>
      </w:pPr>
      <w:r w:rsidRPr="004A6DBD">
        <w:rPr>
          <w:rStyle w:val="FootnoteReference"/>
          <w:vertAlign w:val="baseline"/>
        </w:rPr>
        <w:footnoteRef/>
      </w:r>
      <w:r w:rsidRPr="004A6DBD">
        <w:rPr>
          <w:rFonts w:hint="cs"/>
          <w:rtl/>
          <w:lang w:bidi="fa-IR"/>
        </w:rPr>
        <w:t>- زیرا بیعة الرضوان مقدمه و اساس فتح مکه بود، ابن اسحاق از زهری</w:t>
      </w:r>
      <w:r w:rsidRPr="004A6DBD">
        <w:rPr>
          <w:rFonts w:cs="CTraditional Arabic" w:hint="cs"/>
          <w:rtl/>
          <w:lang w:bidi="fa-IR"/>
        </w:rPr>
        <w:t>/</w:t>
      </w:r>
      <w:r w:rsidRPr="004A6DBD">
        <w:rPr>
          <w:rFonts w:hint="cs"/>
          <w:rtl/>
          <w:lang w:bidi="fa-IR"/>
        </w:rPr>
        <w:t xml:space="preserve"> روایت می‌کند، که گفت: در اسلام تا فتح حدیبیه، فتح بزرگ‌تری از آن صورت نگرفته بود.</w:t>
      </w:r>
    </w:p>
  </w:footnote>
  <w:footnote w:id="149">
    <w:p w:rsidR="00D0358A" w:rsidRPr="004A6DBD" w:rsidRDefault="00D0358A" w:rsidP="00523CB5">
      <w:pPr>
        <w:pStyle w:val="8-0"/>
        <w:rPr>
          <w:rtl/>
          <w:lang w:bidi="fa-IR"/>
        </w:rPr>
      </w:pPr>
      <w:r w:rsidRPr="004A6DBD">
        <w:rPr>
          <w:rStyle w:val="FootnoteReference"/>
          <w:vertAlign w:val="baseline"/>
        </w:rPr>
        <w:footnoteRef/>
      </w:r>
      <w:r w:rsidRPr="004A6DBD">
        <w:rPr>
          <w:rFonts w:hint="cs"/>
          <w:rtl/>
          <w:lang w:bidi="fa-IR"/>
        </w:rPr>
        <w:t>- یعنی: یک هزار وچهار صد نفر بودیم، و اینکه عوض یک هزار وچهار صد نفر (چهار ده صد) نفر گفته است، علتش این است که در این غزوه مسلمانان به گروه‌های صد نفری تقسیم شده بودند، که مجموع آن‌ها چهارده گروه بود.</w:t>
      </w:r>
    </w:p>
  </w:footnote>
  <w:footnote w:id="150">
    <w:p w:rsidR="00D0358A" w:rsidRPr="004A6DBD" w:rsidRDefault="00D0358A" w:rsidP="00523CB5">
      <w:pPr>
        <w:pStyle w:val="8-0"/>
        <w:rPr>
          <w:rtl/>
          <w:lang w:bidi="fa-IR"/>
        </w:rPr>
      </w:pPr>
      <w:r w:rsidRPr="004A6DBD">
        <w:rPr>
          <w:rStyle w:val="FootnoteReference"/>
          <w:vertAlign w:val="baseline"/>
        </w:rPr>
        <w:footnoteRef/>
      </w:r>
      <w:r w:rsidRPr="004A6DBD">
        <w:rPr>
          <w:rFonts w:hint="cs"/>
          <w:rtl/>
          <w:lang w:bidi="fa-IR"/>
        </w:rPr>
        <w:t>- در روایت دیگری آمده است که این وقت حدود یک ساعت بود، و البته مراد از آن ساعت، ساعت نجومی که عبارت از (60) دقیقه باشد، نیست، زیرا در آن وقت ساعتی وجود نداشت، بلکه مراد از آن، اندک وقتی است که شاید حدود همین یک ساعت و یا چیزی بیشتر و یا چیزی کمتر از آن باشد.</w:t>
      </w:r>
    </w:p>
  </w:footnote>
  <w:footnote w:id="151">
    <w:p w:rsidR="00D0358A" w:rsidRPr="004A6DBD" w:rsidRDefault="00D0358A" w:rsidP="00523CB5">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523CB5">
      <w:pPr>
        <w:pStyle w:val="8-0"/>
        <w:rPr>
          <w:rtl/>
          <w:lang w:bidi="fa-IR"/>
        </w:rPr>
      </w:pPr>
      <w:r w:rsidRPr="004A6DBD">
        <w:rPr>
          <w:rFonts w:hint="cs"/>
          <w:rtl/>
          <w:lang w:bidi="fa-IR"/>
        </w:rPr>
        <w:tab/>
        <w:t>اهل بیعت رضوان دارای فضیلت خاصی هستند، بعضی‌ها با استناد بر این حدیث می‌گویند: علی</w:t>
      </w:r>
      <w:r w:rsidRPr="004A6DBD">
        <w:rPr>
          <w:rFonts w:cs="CTraditional Arabic" w:hint="cs"/>
          <w:rtl/>
          <w:lang w:bidi="fa-IR"/>
        </w:rPr>
        <w:t>س</w:t>
      </w:r>
      <w:r w:rsidRPr="004A6DBD">
        <w:rPr>
          <w:rFonts w:hint="cs"/>
          <w:rtl/>
          <w:lang w:bidi="fa-IR"/>
        </w:rPr>
        <w:t xml:space="preserve"> بر عثمان</w:t>
      </w:r>
      <w:r w:rsidRPr="004A6DBD">
        <w:rPr>
          <w:rFonts w:cs="CTraditional Arabic" w:hint="cs"/>
          <w:rtl/>
          <w:lang w:bidi="fa-IR"/>
        </w:rPr>
        <w:t>س</w:t>
      </w:r>
      <w:r w:rsidRPr="004A6DBD">
        <w:rPr>
          <w:rFonts w:hint="cs"/>
          <w:rtl/>
          <w:lang w:bidi="fa-IR"/>
        </w:rPr>
        <w:t xml:space="preserve"> فضیلت دارد، زیرا عثمان</w:t>
      </w:r>
      <w:r w:rsidRPr="004A6DBD">
        <w:rPr>
          <w:rFonts w:cs="CTraditional Arabic" w:hint="cs"/>
          <w:rtl/>
          <w:lang w:bidi="fa-IR"/>
        </w:rPr>
        <w:t>س</w:t>
      </w:r>
      <w:r w:rsidRPr="004A6DBD">
        <w:rPr>
          <w:rFonts w:hint="cs"/>
          <w:rtl/>
          <w:lang w:bidi="fa-IR"/>
        </w:rPr>
        <w:t xml:space="preserve"> در این بیعت موجود نبود، ولی طوری که واضح است، عثمان</w:t>
      </w:r>
      <w:r w:rsidRPr="004A6DBD">
        <w:rPr>
          <w:rFonts w:cs="CTraditional Arabic" w:hint="cs"/>
          <w:rtl/>
          <w:lang w:bidi="fa-IR"/>
        </w:rPr>
        <w:t>س</w:t>
      </w:r>
      <w:r w:rsidRPr="004A6DBD">
        <w:rPr>
          <w:rFonts w:hint="cs"/>
          <w:rtl/>
          <w:lang w:bidi="fa-IR"/>
        </w:rPr>
        <w:t xml:space="preserve"> با اجازۀ خود پیامبر خدا </w:t>
      </w:r>
      <w:r w:rsidRPr="004A6DBD">
        <w:rPr>
          <w:rFonts w:cs="CTraditional Arabic" w:hint="cs"/>
          <w:rtl/>
          <w:lang w:bidi="fa-IR"/>
        </w:rPr>
        <w:t>ج</w:t>
      </w:r>
      <w:r w:rsidRPr="004A6DBD">
        <w:rPr>
          <w:rFonts w:hint="cs"/>
          <w:rtl/>
          <w:lang w:bidi="fa-IR"/>
        </w:rPr>
        <w:t xml:space="preserve"> به مکه رفته بود، و پیامبر خدا </w:t>
      </w:r>
      <w:r w:rsidRPr="004A6DBD">
        <w:rPr>
          <w:rFonts w:cs="CTraditional Arabic" w:hint="cs"/>
          <w:rtl/>
          <w:lang w:bidi="fa-IR"/>
        </w:rPr>
        <w:t>ج</w:t>
      </w:r>
      <w:r w:rsidRPr="004A6DBD">
        <w:rPr>
          <w:rFonts w:hint="cs"/>
          <w:rtl/>
          <w:lang w:bidi="fa-IR"/>
        </w:rPr>
        <w:t xml:space="preserve"> به نیابت از وی بیعت نمودند، بنابراین عثمان</w:t>
      </w:r>
      <w:r w:rsidRPr="004A6DBD">
        <w:rPr>
          <w:rFonts w:cs="CTraditional Arabic" w:hint="cs"/>
          <w:rtl/>
          <w:lang w:bidi="fa-IR"/>
        </w:rPr>
        <w:t>س</w:t>
      </w:r>
      <w:r w:rsidRPr="004A6DBD">
        <w:rPr>
          <w:rFonts w:hint="cs"/>
          <w:rtl/>
          <w:lang w:bidi="fa-IR"/>
        </w:rPr>
        <w:t xml:space="preserve"> از این بیعت غائب شمرده نمی‌شود، و علاوه بر آن، کسی که پیامبر خدا </w:t>
      </w:r>
      <w:r w:rsidRPr="004A6DBD">
        <w:rPr>
          <w:rFonts w:cs="CTraditional Arabic" w:hint="cs"/>
          <w:rtl/>
          <w:lang w:bidi="fa-IR"/>
        </w:rPr>
        <w:t>ج</w:t>
      </w:r>
      <w:r w:rsidRPr="004A6DBD">
        <w:rPr>
          <w:rFonts w:hint="cs"/>
          <w:rtl/>
          <w:lang w:bidi="fa-IR"/>
        </w:rPr>
        <w:t xml:space="preserve"> به نیابت از وی کاری را انجام داده باشند، خود این عمل فضیلتی است که فوق همه فضائل است، و دیگر اینکه قصد پیامبر خدا </w:t>
      </w:r>
      <w:r w:rsidRPr="004A6DBD">
        <w:rPr>
          <w:rFonts w:cs="CTraditional Arabic" w:hint="cs"/>
          <w:rtl/>
          <w:lang w:bidi="fa-IR"/>
        </w:rPr>
        <w:t>ج</w:t>
      </w:r>
      <w:r w:rsidRPr="004A6DBD">
        <w:rPr>
          <w:rFonts w:hint="cs"/>
          <w:rtl/>
          <w:lang w:bidi="fa-IR"/>
        </w:rPr>
        <w:t xml:space="preserve"> از این سخن که: «شما بهترین مردمان روی زمین هستید» بیان فضیلت اهل بیعت رضوان بود، نه بیان تفاضل در بین خود که از قرائن دیگر دانسته شود، والله تعالی أعلم.</w:t>
      </w:r>
    </w:p>
  </w:footnote>
  <w:footnote w:id="152">
    <w:p w:rsidR="00D0358A" w:rsidRPr="004A6DBD" w:rsidRDefault="00D0358A" w:rsidP="00523CB5">
      <w:pPr>
        <w:pStyle w:val="8-0"/>
        <w:rPr>
          <w:rtl/>
          <w:lang w:bidi="fa-IR"/>
        </w:rPr>
      </w:pPr>
      <w:r w:rsidRPr="004A6DBD">
        <w:rPr>
          <w:rStyle w:val="FootnoteReference"/>
          <w:vertAlign w:val="baseline"/>
        </w:rPr>
        <w:footnoteRef/>
      </w:r>
      <w:r w:rsidRPr="004A6DBD">
        <w:rPr>
          <w:rFonts w:hint="cs"/>
          <w:rtl/>
          <w:lang w:bidi="fa-IR"/>
        </w:rPr>
        <w:t xml:space="preserve">- سبب جواب ندادن پیامبر خدا </w:t>
      </w:r>
      <w:r w:rsidRPr="004A6DBD">
        <w:rPr>
          <w:rFonts w:cs="CTraditional Arabic" w:hint="cs"/>
          <w:rtl/>
          <w:lang w:bidi="fa-IR"/>
        </w:rPr>
        <w:t>ج</w:t>
      </w:r>
      <w:r w:rsidRPr="004A6DBD">
        <w:rPr>
          <w:rFonts w:hint="cs"/>
          <w:rtl/>
          <w:lang w:bidi="fa-IR"/>
        </w:rPr>
        <w:t xml:space="preserve"> به سوال‌های عمر بن خطاب</w:t>
      </w:r>
      <w:r w:rsidRPr="004A6DBD">
        <w:rPr>
          <w:rFonts w:cs="CTraditional Arabic" w:hint="cs"/>
          <w:rtl/>
          <w:lang w:bidi="fa-IR"/>
        </w:rPr>
        <w:t>س</w:t>
      </w:r>
      <w:r w:rsidRPr="004A6DBD">
        <w:rPr>
          <w:rFonts w:hint="cs"/>
          <w:rtl/>
          <w:lang w:bidi="fa-IR"/>
        </w:rPr>
        <w:t xml:space="preserve"> آن بود که ایشان در ای وقت مشغول تلقی وحی بودند، ولی عمر بن خطاب</w:t>
      </w:r>
      <w:r w:rsidRPr="004A6DBD">
        <w:rPr>
          <w:rFonts w:cs="CTraditional Arabic" w:hint="cs"/>
          <w:rtl/>
          <w:lang w:bidi="fa-IR"/>
        </w:rPr>
        <w:t>س</w:t>
      </w:r>
      <w:r w:rsidRPr="004A6DBD">
        <w:rPr>
          <w:rFonts w:hint="cs"/>
          <w:rtl/>
          <w:lang w:bidi="fa-IR"/>
        </w:rPr>
        <w:t xml:space="preserve"> متوجه این امر نشده بود.</w:t>
      </w:r>
    </w:p>
  </w:footnote>
  <w:footnote w:id="153">
    <w:p w:rsidR="00D0358A" w:rsidRPr="004A6DBD" w:rsidRDefault="00D0358A" w:rsidP="00523CB5">
      <w:pPr>
        <w:pStyle w:val="8-0"/>
        <w:rPr>
          <w:rtl/>
          <w:lang w:bidi="fa-IR"/>
        </w:rPr>
      </w:pPr>
      <w:r w:rsidRPr="004A6DBD">
        <w:rPr>
          <w:rStyle w:val="FootnoteReference"/>
          <w:vertAlign w:val="baseline"/>
        </w:rPr>
        <w:footnoteRef/>
      </w:r>
      <w:r w:rsidRPr="004A6DBD">
        <w:rPr>
          <w:rFonts w:hint="cs"/>
          <w:rtl/>
          <w:lang w:bidi="fa-IR"/>
        </w:rPr>
        <w:t>- مراد از این فتح آشکار، فتح مکه است، و گرچه فتح مکه هنوز صورت نگرفته بود، و اینکه خبر از این فتح به صیغه ماضی داده شده است، سببش تاکید وقوع این فتح است، تا جایی که گویا هم اکنون این فتح واقع شده است.</w:t>
      </w:r>
    </w:p>
  </w:footnote>
  <w:footnote w:id="154">
    <w:p w:rsidR="00D0358A" w:rsidRPr="004A6DBD" w:rsidRDefault="00D0358A" w:rsidP="00523CB5">
      <w:pPr>
        <w:pStyle w:val="8-0"/>
        <w:rPr>
          <w:rtl/>
          <w:lang w:bidi="fa-IR"/>
        </w:rPr>
      </w:pPr>
      <w:r w:rsidRPr="004A6DBD">
        <w:rPr>
          <w:rStyle w:val="FootnoteReference"/>
          <w:vertAlign w:val="baseline"/>
        </w:rPr>
        <w:footnoteRef/>
      </w:r>
      <w:r w:rsidRPr="004A6DBD">
        <w:rPr>
          <w:rFonts w:hint="cs"/>
          <w:rtl/>
          <w:lang w:bidi="fa-IR"/>
        </w:rPr>
        <w:t xml:space="preserve">- پس حقیقت امر این است که: عبدالله بن عمر پیش از پدرش با پیامبر خدا </w:t>
      </w:r>
      <w:r w:rsidRPr="004A6DBD">
        <w:rPr>
          <w:rFonts w:cs="CTraditional Arabic" w:hint="cs"/>
          <w:rtl/>
          <w:lang w:bidi="fa-IR"/>
        </w:rPr>
        <w:t>ج</w:t>
      </w:r>
      <w:r w:rsidRPr="004A6DBD">
        <w:rPr>
          <w:rFonts w:hint="cs"/>
          <w:rtl/>
          <w:lang w:bidi="fa-IR"/>
        </w:rPr>
        <w:t xml:space="preserve"> در زیر درخت بیعت کرده بود، و عمر</w:t>
      </w:r>
      <w:r w:rsidRPr="004A6DBD">
        <w:rPr>
          <w:rFonts w:cs="CTraditional Arabic" w:hint="cs"/>
          <w:rtl/>
          <w:lang w:bidi="fa-IR"/>
        </w:rPr>
        <w:t>س</w:t>
      </w:r>
      <w:r w:rsidRPr="004A6DBD">
        <w:rPr>
          <w:rFonts w:hint="cs"/>
          <w:rtl/>
          <w:lang w:bidi="fa-IR"/>
        </w:rPr>
        <w:t xml:space="preserve"> پیش از فرزندش عبدالله</w:t>
      </w:r>
      <w:r w:rsidRPr="004A6DBD">
        <w:rPr>
          <w:rFonts w:cs="CTraditional Arabic" w:hint="cs"/>
          <w:rtl/>
          <w:lang w:bidi="fa-IR"/>
        </w:rPr>
        <w:t>س</w:t>
      </w:r>
      <w:r w:rsidRPr="004A6DBD">
        <w:rPr>
          <w:rFonts w:hint="cs"/>
          <w:rtl/>
          <w:lang w:bidi="fa-IR"/>
        </w:rPr>
        <w:t xml:space="preserve"> مسلمان شده بود، ولی کسانی که از حقیقت موضوع خبر نداشتند، بیعت کردن را مسلمان شدن پنداشته و گفتند که ابن عمر پیش از پدرش مسلمان شده است.</w:t>
      </w:r>
    </w:p>
  </w:footnote>
  <w:footnote w:id="155">
    <w:p w:rsidR="00D0358A" w:rsidRPr="004A6DBD" w:rsidRDefault="00D0358A" w:rsidP="00523CB5">
      <w:pPr>
        <w:pStyle w:val="8-0"/>
        <w:rPr>
          <w:rtl/>
          <w:lang w:bidi="fa-IR"/>
        </w:rPr>
      </w:pPr>
      <w:r w:rsidRPr="004A6DBD">
        <w:rPr>
          <w:rStyle w:val="FootnoteReference"/>
          <w:vertAlign w:val="baseline"/>
        </w:rPr>
        <w:footnoteRef/>
      </w:r>
      <w:r w:rsidRPr="004A6DBD">
        <w:rPr>
          <w:rFonts w:hint="cs"/>
          <w:rtl/>
          <w:lang w:bidi="fa-IR"/>
        </w:rPr>
        <w:t>- (ذی قرد) نام آبی است در سرزمین قطفان، بین مدینه و خیبر، و از مدینه دو شب راه فاصله دارد، و این غزوه در ربیع الاول سال ششم هجری واقع گردید.</w:t>
      </w:r>
    </w:p>
  </w:footnote>
  <w:footnote w:id="156">
    <w:p w:rsidR="00D0358A" w:rsidRPr="004A6DBD" w:rsidRDefault="00D0358A" w:rsidP="00523CB5">
      <w:pPr>
        <w:pStyle w:val="8-0"/>
        <w:rPr>
          <w:rtl/>
          <w:lang w:bidi="fa-IR"/>
        </w:rPr>
      </w:pPr>
      <w:r w:rsidRPr="004A6DBD">
        <w:rPr>
          <w:rStyle w:val="FootnoteReference"/>
          <w:vertAlign w:val="baseline"/>
        </w:rPr>
        <w:footnoteRef/>
      </w:r>
      <w:r w:rsidRPr="004A6DBD">
        <w:rPr>
          <w:rFonts w:hint="cs"/>
          <w:rtl/>
          <w:lang w:bidi="fa-IR"/>
        </w:rPr>
        <w:t>- (خیبر) شهر مشهوری است به طرف شمال مدینه منوره، و دارای قلعه‌های زیاد و مزارعی فراوان است.</w:t>
      </w:r>
    </w:p>
  </w:footnote>
  <w:footnote w:id="157">
    <w:p w:rsidR="00D0358A" w:rsidRPr="004A6DBD" w:rsidRDefault="00D0358A" w:rsidP="00523CB5">
      <w:pPr>
        <w:pStyle w:val="8-0"/>
        <w:rPr>
          <w:rtl/>
          <w:lang w:bidi="fa-IR"/>
        </w:rPr>
      </w:pPr>
      <w:r w:rsidRPr="004A6DBD">
        <w:rPr>
          <w:rStyle w:val="FootnoteReference"/>
          <w:vertAlign w:val="baseline"/>
        </w:rPr>
        <w:footnoteRef/>
      </w:r>
      <w:r w:rsidRPr="004A6DBD">
        <w:rPr>
          <w:rFonts w:hint="cs"/>
          <w:rtl/>
          <w:lang w:bidi="fa-IR"/>
        </w:rPr>
        <w:t>- مقصود از آن چیز‌ها، اشعاری بود که عامر</w:t>
      </w:r>
      <w:r w:rsidRPr="004A6DBD">
        <w:rPr>
          <w:rFonts w:cs="CTraditional Arabic" w:hint="cs"/>
          <w:rtl/>
          <w:lang w:bidi="fa-IR"/>
        </w:rPr>
        <w:t>س</w:t>
      </w:r>
      <w:r w:rsidRPr="004A6DBD">
        <w:rPr>
          <w:rFonts w:hint="cs"/>
          <w:rtl/>
          <w:lang w:bidi="fa-IR"/>
        </w:rPr>
        <w:t xml:space="preserve"> برای مردم می‌سرود، و ابن اسحاق می‌گوید که پیامبر خدا </w:t>
      </w:r>
      <w:r w:rsidRPr="004A6DBD">
        <w:rPr>
          <w:rFonts w:cs="CTraditional Arabic" w:hint="cs"/>
          <w:rtl/>
          <w:lang w:bidi="fa-IR"/>
        </w:rPr>
        <w:t>ج</w:t>
      </w:r>
      <w:r w:rsidRPr="004A6DBD">
        <w:rPr>
          <w:rFonts w:hint="cs"/>
          <w:rtl/>
          <w:lang w:bidi="fa-IR"/>
        </w:rPr>
        <w:t xml:space="preserve"> در وقت رفتن بسوی خیبر برای عامر بن اکوع گفتند که: «از همان اشعارت برای ما بخوان».</w:t>
      </w:r>
    </w:p>
  </w:footnote>
  <w:footnote w:id="158">
    <w:p w:rsidR="00D0358A" w:rsidRPr="004A6DBD" w:rsidRDefault="00D0358A" w:rsidP="00523CB5">
      <w:pPr>
        <w:pStyle w:val="8-0"/>
        <w:rPr>
          <w:rtl/>
          <w:lang w:bidi="fa-IR"/>
        </w:rPr>
      </w:pPr>
      <w:r w:rsidRPr="004A6DBD">
        <w:rPr>
          <w:rStyle w:val="FootnoteReference"/>
          <w:vertAlign w:val="baseline"/>
        </w:rPr>
        <w:footnoteRef/>
      </w:r>
      <w:r w:rsidRPr="004A6DBD">
        <w:rPr>
          <w:rFonts w:hint="cs"/>
          <w:rtl/>
          <w:lang w:bidi="fa-IR"/>
        </w:rPr>
        <w:t>- یعنی: این شخص به اثر دعای شما به درجه شهادت نائل خواهد آ</w:t>
      </w:r>
      <w:r w:rsidR="006D17B8">
        <w:rPr>
          <w:rFonts w:hint="cs"/>
          <w:rtl/>
          <w:lang w:bidi="fa-IR"/>
        </w:rPr>
        <w:t xml:space="preserve">مد، و از بین ما خواهد رفت، و ای </w:t>
      </w:r>
      <w:r w:rsidRPr="004A6DBD">
        <w:rPr>
          <w:rFonts w:hint="cs"/>
          <w:rtl/>
          <w:lang w:bidi="fa-IR"/>
        </w:rPr>
        <w:t>کاش می‌گذاشت تا از شجاعت وی استفاده می‌کردیم.</w:t>
      </w:r>
    </w:p>
  </w:footnote>
  <w:footnote w:id="159">
    <w:p w:rsidR="00D0358A" w:rsidRPr="004A6DBD" w:rsidRDefault="00D0358A" w:rsidP="00523CB5">
      <w:pPr>
        <w:pStyle w:val="8-0"/>
        <w:rPr>
          <w:rtl/>
          <w:lang w:bidi="fa-IR"/>
        </w:rPr>
      </w:pPr>
      <w:r w:rsidRPr="004A6DBD">
        <w:rPr>
          <w:rStyle w:val="FootnoteReference"/>
          <w:vertAlign w:val="baseline"/>
        </w:rPr>
        <w:footnoteRef/>
      </w:r>
      <w:r w:rsidRPr="004A6DBD">
        <w:rPr>
          <w:rFonts w:hint="cs"/>
          <w:rtl/>
          <w:lang w:bidi="fa-IR"/>
        </w:rPr>
        <w:t xml:space="preserve">- و معنی کلام پیامبر خدا </w:t>
      </w:r>
      <w:r w:rsidRPr="004A6DBD">
        <w:rPr>
          <w:rFonts w:cs="CTraditional Arabic" w:hint="cs"/>
          <w:rtl/>
          <w:lang w:bidi="fa-IR"/>
        </w:rPr>
        <w:t>ج</w:t>
      </w:r>
      <w:r w:rsidRPr="004A6DBD">
        <w:rPr>
          <w:rFonts w:hint="cs"/>
          <w:rtl/>
          <w:lang w:bidi="fa-IR"/>
        </w:rPr>
        <w:t xml:space="preserve"> این است که در بین عرب‌ها کم کسی پیدا می‌شود که هم جهاد کرده باشد، و هم مشقت دیده باشد.</w:t>
      </w:r>
    </w:p>
  </w:footnote>
  <w:footnote w:id="160">
    <w:p w:rsidR="00D0358A" w:rsidRPr="004A6DBD" w:rsidRDefault="00D0358A" w:rsidP="001F3A4E">
      <w:pPr>
        <w:pStyle w:val="8-0"/>
        <w:rPr>
          <w:rtl/>
          <w:lang w:bidi="fa-IR"/>
        </w:rPr>
      </w:pPr>
      <w:r w:rsidRPr="004A6DBD">
        <w:rPr>
          <w:rStyle w:val="FootnoteReference"/>
          <w:vertAlign w:val="baseline"/>
        </w:rPr>
        <w:footnoteRef/>
      </w:r>
      <w:r w:rsidRPr="004A6DBD">
        <w:rPr>
          <w:rFonts w:hint="cs"/>
          <w:rtl/>
          <w:lang w:bidi="fa-IR"/>
        </w:rPr>
        <w:t xml:space="preserve">- </w:t>
      </w:r>
      <w:r w:rsidRPr="004A6DBD">
        <w:rPr>
          <w:rFonts w:hint="cs"/>
          <w:rtl/>
        </w:rPr>
        <w:t xml:space="preserve">ظاهر این سخن دلالت بر این دارد که آنچه را که ابوموسی در این حدیث روایت می‌کند، هنگام رفتن به طرف خیبر واقع گردیده است، ولی </w:t>
      </w:r>
      <w:r w:rsidRPr="004A6DBD">
        <w:rPr>
          <w:rFonts w:hint="cs"/>
          <w:rtl/>
          <w:lang w:bidi="fa-IR"/>
        </w:rPr>
        <w:t>واقعیت این طور نیست، بلکه این واقعه هنگام برگشتن از خیبر به وقوع پیوسته است، زیرا ابوموسی</w:t>
      </w:r>
      <w:r w:rsidRPr="004A6DBD">
        <w:rPr>
          <w:rFonts w:cs="CTraditional Arabic" w:hint="cs"/>
          <w:rtl/>
          <w:lang w:bidi="fa-IR"/>
        </w:rPr>
        <w:t>س</w:t>
      </w:r>
      <w:r w:rsidRPr="004A6DBD">
        <w:rPr>
          <w:rFonts w:hint="cs"/>
          <w:rtl/>
          <w:lang w:bidi="fa-IR"/>
        </w:rPr>
        <w:t xml:space="preserve"> بعد از اینکه خیبر فتح شد، با جعفر</w:t>
      </w:r>
      <w:r w:rsidRPr="004A6DBD">
        <w:rPr>
          <w:rFonts w:cs="CTraditional Arabic" w:hint="cs"/>
          <w:rtl/>
          <w:lang w:bidi="fa-IR"/>
        </w:rPr>
        <w:t>س</w:t>
      </w:r>
      <w:r w:rsidRPr="004A6DBD">
        <w:rPr>
          <w:rFonts w:hint="cs"/>
          <w:rtl/>
          <w:lang w:bidi="fa-IR"/>
        </w:rPr>
        <w:t xml:space="preserve"> نزد پیامبر خدا </w:t>
      </w:r>
      <w:r w:rsidRPr="004A6DBD">
        <w:rPr>
          <w:rFonts w:cs="CTraditional Arabic" w:hint="cs"/>
          <w:rtl/>
          <w:lang w:bidi="fa-IR"/>
        </w:rPr>
        <w:t>ج</w:t>
      </w:r>
      <w:r w:rsidRPr="004A6DBD">
        <w:rPr>
          <w:rFonts w:hint="cs"/>
          <w:rtl/>
          <w:lang w:bidi="fa-IR"/>
        </w:rPr>
        <w:t xml:space="preserve"> آمد، پس تقدیر سخن چنین می‌شود که: هنگامی که پیامبر خدا </w:t>
      </w:r>
      <w:r w:rsidRPr="004A6DBD">
        <w:rPr>
          <w:rFonts w:cs="CTraditional Arabic" w:hint="cs"/>
          <w:rtl/>
          <w:lang w:bidi="fa-IR"/>
        </w:rPr>
        <w:t>ج</w:t>
      </w:r>
      <w:r w:rsidRPr="004A6DBD">
        <w:rPr>
          <w:rFonts w:hint="cs"/>
          <w:rtl/>
          <w:lang w:bidi="fa-IR"/>
        </w:rPr>
        <w:t xml:space="preserve"> به جنگ خیبر رفتند و از جنگ برگشتند... الخ</w:t>
      </w:r>
    </w:p>
  </w:footnote>
  <w:footnote w:id="161">
    <w:p w:rsidR="00D0358A" w:rsidRPr="004A6DBD" w:rsidRDefault="00D0358A" w:rsidP="007E4DE7">
      <w:pPr>
        <w:pStyle w:val="8-0"/>
        <w:rPr>
          <w:rtl/>
          <w:lang w:bidi="fa-IR"/>
        </w:rPr>
      </w:pPr>
      <w:r w:rsidRPr="004A6DBD">
        <w:rPr>
          <w:rStyle w:val="FootnoteReference"/>
          <w:vertAlign w:val="baseline"/>
        </w:rPr>
        <w:footnoteRef/>
      </w:r>
      <w:r w:rsidRPr="004A6DBD">
        <w:rPr>
          <w:rFonts w:hint="cs"/>
          <w:rtl/>
          <w:lang w:bidi="fa-IR"/>
        </w:rPr>
        <w:t xml:space="preserve">- </w:t>
      </w:r>
      <w:r w:rsidRPr="004A6DBD">
        <w:rPr>
          <w:rFonts w:hint="cs"/>
          <w:rtl/>
        </w:rPr>
        <w:t xml:space="preserve">و این دوزخی بودنش به سبب منافقت وی بود، </w:t>
      </w:r>
      <w:r w:rsidRPr="004A6DBD">
        <w:rPr>
          <w:rFonts w:hint="cs"/>
          <w:rtl/>
          <w:lang w:bidi="fa-IR"/>
        </w:rPr>
        <w:t>طبرانی</w:t>
      </w:r>
      <w:r w:rsidRPr="004A6DBD">
        <w:rPr>
          <w:rFonts w:hint="cs"/>
          <w:rtl/>
        </w:rPr>
        <w:t xml:space="preserve"> از اکتم خزاعی روایت می‌کند که گفتم: یا رسول الله! اگر فلانی با این اجتهاد و عبادت و حلم خود در آتش باشد، پس مایان در کجا خواهیم بود؟ فرمودند: «سبب در آتش رفتنش منافقتش می‌باشد»، شاید کسی بگوید: در صورتی که این شخص منافق بود، پس چه لازم داشت که این قدر جنگ و شهامت بخرج دهد، و خود را به خطر بی‌اندازد، جوابش آن است که: کسانی که به جهاد می‌رفتند، اغراض مختلفی داشتند، بعضی از آن‌ها غرضش به دست آوردن مال بود، وعده غرضش آن بود که گفته شود: فلانی با شهامت و با غیرت است، و گروهی به اساس قومیت می‌جنگیدند، و کسان بسیاری هم مقصدشان جهاد فی سبیل الله بود، و تنها همین گروه اخیر جهادشان جهاد گفته می‌شد، و سزاوار بهشت بودند، و دیگران </w:t>
      </w:r>
      <w:r w:rsidRPr="004A6DBD">
        <w:rPr>
          <w:rtl/>
        </w:rPr>
        <w:t>–</w:t>
      </w:r>
      <w:r w:rsidRPr="004A6DBD">
        <w:rPr>
          <w:rFonts w:hint="cs"/>
          <w:rtl/>
        </w:rPr>
        <w:t xml:space="preserve"> همان طوری که پیامبر خدا </w:t>
      </w:r>
      <w:r w:rsidRPr="004A6DBD">
        <w:rPr>
          <w:rFonts w:cs="CTraditional Arabic" w:hint="cs"/>
          <w:rtl/>
        </w:rPr>
        <w:t>ج</w:t>
      </w:r>
      <w:r w:rsidRPr="004A6DBD">
        <w:rPr>
          <w:rFonts w:hint="cs"/>
          <w:rtl/>
        </w:rPr>
        <w:t xml:space="preserve"> در حدیث دیگری فرموده‌اند </w:t>
      </w:r>
      <w:r w:rsidRPr="004A6DBD">
        <w:rPr>
          <w:rtl/>
        </w:rPr>
        <w:t>–</w:t>
      </w:r>
      <w:r w:rsidRPr="004A6DBD">
        <w:rPr>
          <w:rFonts w:hint="cs"/>
          <w:rtl/>
        </w:rPr>
        <w:t xml:space="preserve"> جای‌شان دوزخ است، و این شخص هم دور نیست که با جود نفاق خود، روی غرضی از این اغراض دنیوی در صف مسلمانان به جنگ آمده باشد.</w:t>
      </w:r>
    </w:p>
  </w:footnote>
  <w:footnote w:id="162">
    <w:p w:rsidR="00D0358A" w:rsidRPr="004A6DBD" w:rsidRDefault="00D0358A" w:rsidP="001F3A4E">
      <w:pPr>
        <w:pStyle w:val="8-0"/>
        <w:rPr>
          <w:rtl/>
          <w:lang w:bidi="fa-IR"/>
        </w:rPr>
      </w:pPr>
      <w:r w:rsidRPr="004A6DBD">
        <w:rPr>
          <w:rStyle w:val="FootnoteReference"/>
          <w:vertAlign w:val="baseline"/>
        </w:rPr>
        <w:footnoteRef/>
      </w:r>
      <w:r w:rsidRPr="004A6DBD">
        <w:rPr>
          <w:rFonts w:hint="cs"/>
          <w:rtl/>
          <w:lang w:bidi="fa-IR"/>
        </w:rPr>
        <w:t>- و از این دانسته می‌شود که آن شخصی که خودکشی کرد، مؤمن نبود، و با آن هم سبب تائید این دین شد، زیرا به جهاد خود سبب پیروزی مسلمانان گردید، بنابراین اگر کسی فاسق و فاجر باشد، خدمتش به دین و یا جهادش در راه دین، سبب محو فسق و فجور، و یا کفر و نفاقش نمی‌گردد، ولو آنکه در ظاهر، و در چشم مردم، مجاهد و از اهل تقوی و صلاح باشد.</w:t>
      </w:r>
    </w:p>
  </w:footnote>
  <w:footnote w:id="163">
    <w:p w:rsidR="00D0358A" w:rsidRPr="004A6DBD" w:rsidRDefault="00D0358A" w:rsidP="001F3A4E">
      <w:pPr>
        <w:pStyle w:val="8-0"/>
        <w:rPr>
          <w:rtl/>
          <w:lang w:bidi="fa-IR"/>
        </w:rPr>
      </w:pPr>
      <w:r w:rsidRPr="004A6DBD">
        <w:rPr>
          <w:rStyle w:val="FootnoteReference"/>
          <w:vertAlign w:val="baseline"/>
        </w:rPr>
        <w:footnoteRef/>
      </w:r>
      <w:r w:rsidRPr="004A6DBD">
        <w:rPr>
          <w:rFonts w:hint="cs"/>
          <w:rtl/>
          <w:lang w:bidi="fa-IR"/>
        </w:rPr>
        <w:t xml:space="preserve">- و این پیش آمد، علامت دیگری از علائم نبوت پیامبر خدا </w:t>
      </w:r>
      <w:r w:rsidRPr="004A6DBD">
        <w:rPr>
          <w:rFonts w:cs="CTraditional Arabic" w:hint="cs"/>
          <w:rtl/>
          <w:lang w:bidi="fa-IR"/>
        </w:rPr>
        <w:t>ج</w:t>
      </w:r>
      <w:r w:rsidRPr="004A6DBD">
        <w:rPr>
          <w:rFonts w:hint="cs"/>
          <w:rtl/>
          <w:lang w:bidi="fa-IR"/>
        </w:rPr>
        <w:t xml:space="preserve"> است، و البته چنین پیش آمدهایی بسیار و بسیار است، و نمونه‌های زیادی از این معجزات تا هم اکنون گذشت، و نمونه‌های دیگری، بعد از این خواهد آمد.</w:t>
      </w:r>
    </w:p>
  </w:footnote>
  <w:footnote w:id="164">
    <w:p w:rsidR="00D0358A" w:rsidRPr="004A6DBD" w:rsidRDefault="00D0358A" w:rsidP="00B5680A">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B5680A">
      <w:pPr>
        <w:pStyle w:val="8-0"/>
        <w:rPr>
          <w:rtl/>
          <w:lang w:bidi="fa-IR"/>
        </w:rPr>
      </w:pPr>
      <w:r w:rsidRPr="004A6DBD">
        <w:rPr>
          <w:rFonts w:hint="cs"/>
          <w:rtl/>
          <w:lang w:bidi="fa-IR"/>
        </w:rPr>
        <w:tab/>
        <w:t>1) نکاح متعه عبارت از تمتع گرفتن از زن در مدت معینی است، مثلاً شخصی برای زنی می‌گوید در مقابل دو صد درهم یک هفته با تو تمتع می‌کنم.</w:t>
      </w:r>
    </w:p>
    <w:p w:rsidR="00D0358A" w:rsidRPr="004A6DBD" w:rsidRDefault="00D0358A" w:rsidP="00B5680A">
      <w:pPr>
        <w:pStyle w:val="8-0"/>
        <w:rPr>
          <w:rtl/>
          <w:lang w:bidi="fa-IR"/>
        </w:rPr>
      </w:pPr>
      <w:r w:rsidRPr="004A6DBD">
        <w:rPr>
          <w:rFonts w:hint="cs"/>
          <w:rtl/>
          <w:lang w:bidi="fa-IR"/>
        </w:rPr>
        <w:tab/>
        <w:t>2) نکاح متعه در صدر اسلام مباح بود، ولی در غزوۀ خیبر این اباحت نسخ گردید، و بعضی نسخ آن را در فتح مکه و بعضی در غزوۀ اوطاس، و بعضی در غزوۀ تبوک می‌دانند.</w:t>
      </w:r>
    </w:p>
    <w:p w:rsidR="00D0358A" w:rsidRPr="004A6DBD" w:rsidRDefault="00D0358A" w:rsidP="00B5680A">
      <w:pPr>
        <w:pStyle w:val="8-0"/>
        <w:rPr>
          <w:rtl/>
          <w:lang w:bidi="fa-IR"/>
        </w:rPr>
      </w:pPr>
      <w:r w:rsidRPr="004A6DBD">
        <w:rPr>
          <w:rFonts w:hint="cs"/>
          <w:rtl/>
          <w:lang w:bidi="fa-IR"/>
        </w:rPr>
        <w:tab/>
        <w:t>3) از ابن عباس</w:t>
      </w:r>
      <w:r w:rsidRPr="004A6DBD">
        <w:rPr>
          <w:rFonts w:cs="CTraditional Arabic" w:hint="cs"/>
          <w:rtl/>
          <w:lang w:bidi="fa-IR"/>
        </w:rPr>
        <w:t>ب</w:t>
      </w:r>
      <w:r w:rsidRPr="004A6DBD">
        <w:rPr>
          <w:rFonts w:hint="cs"/>
          <w:rtl/>
          <w:lang w:bidi="fa-IR"/>
        </w:rPr>
        <w:t xml:space="preserve"> و اتباعش مانند: عطاء بن ابی رباح، و سعید بن جبیر، و طاوس روایت شده است که گفته‌اند: نکاح متعه مباح است، چنان‌چه از ابن عباس در روایت دیگری آمده است که از فتوی دادن به اباحت نکاح متعه خود داری می‌کرد.</w:t>
      </w:r>
    </w:p>
    <w:p w:rsidR="00D0358A" w:rsidRPr="004A6DBD" w:rsidRDefault="00D0358A" w:rsidP="00B5680A">
      <w:pPr>
        <w:pStyle w:val="8-0"/>
        <w:rPr>
          <w:rtl/>
          <w:lang w:bidi="fa-IR"/>
        </w:rPr>
      </w:pPr>
      <w:r w:rsidRPr="004A6DBD">
        <w:rPr>
          <w:rFonts w:hint="cs"/>
          <w:rtl/>
          <w:lang w:bidi="fa-IR"/>
        </w:rPr>
        <w:tab/>
        <w:t>4) چنین نکاحی موجب میراث نیست، یعنی: اگر یکی از طرفین که با هم نکاح متعه کرده‌اند، در اثناء مدتی که بر آن به نکاح متعه اتفاق کرده‌اند، وفات کرد، دیگری از وی میراث نمی‌برد، و در آن طلاقی نیست، یعنی: به مجرد آنکه آن مدت مورد اتفاق به پایان رسید، طرفین از هم جدا می‌شوند، مگر آنکه دوباره به عقد دیگری با هم تمتع نمایند.</w:t>
      </w:r>
    </w:p>
    <w:p w:rsidR="00D0358A" w:rsidRPr="004A6DBD" w:rsidRDefault="00D0358A" w:rsidP="00B5680A">
      <w:pPr>
        <w:pStyle w:val="8-0"/>
        <w:rPr>
          <w:rtl/>
          <w:lang w:bidi="fa-IR"/>
        </w:rPr>
      </w:pPr>
      <w:r w:rsidRPr="004A6DBD">
        <w:rPr>
          <w:rFonts w:hint="cs"/>
          <w:rtl/>
          <w:lang w:bidi="fa-IR"/>
        </w:rPr>
        <w:tab/>
        <w:t>5) اگر کسی بعد از نسخ نکاح متعه، زنی را در نکاح متعه وطی کرد، آیا حد بر وی جاری می‌گردد یا نه؟ اکثر علماء می‌گویند: چون تحریم نکاح متعه قطعی نیست، بنابراین موجب حد نمی‌باشد، ولی باید به شدت تعزیر شود.</w:t>
      </w:r>
    </w:p>
    <w:p w:rsidR="00D0358A" w:rsidRPr="004A6DBD" w:rsidRDefault="00D0358A" w:rsidP="00B5680A">
      <w:pPr>
        <w:pStyle w:val="8-0"/>
        <w:rPr>
          <w:rtl/>
          <w:lang w:bidi="fa-IR"/>
        </w:rPr>
      </w:pPr>
      <w:r w:rsidRPr="004A6DBD">
        <w:rPr>
          <w:rFonts w:hint="cs"/>
          <w:rtl/>
          <w:lang w:bidi="fa-IR"/>
        </w:rPr>
        <w:tab/>
        <w:t>6) گوشت خرهای اهلی به اجماع علماء حرام است، و اختلافی در آن نیست.</w:t>
      </w:r>
    </w:p>
    <w:p w:rsidR="00D0358A" w:rsidRPr="004A6DBD" w:rsidRDefault="00D0358A" w:rsidP="00B5680A">
      <w:pPr>
        <w:pStyle w:val="8-0"/>
        <w:rPr>
          <w:rtl/>
          <w:lang w:bidi="fa-IR"/>
        </w:rPr>
      </w:pPr>
      <w:r w:rsidRPr="004A6DBD">
        <w:rPr>
          <w:rFonts w:hint="cs"/>
          <w:rtl/>
          <w:lang w:bidi="fa-IR"/>
        </w:rPr>
        <w:tab/>
        <w:t>7) طوری که مشهور است شیعه نکاح متعه را جائز می‌دانند، و البته برای خود دلیل و یا حتی دلیل‌های دارند، برای تفصیل بیشتر این مسئله و اقوال و ادالۀ طرفین می‌توان به کتب فقه و شروح حدیث مراجعه نمود.</w:t>
      </w:r>
    </w:p>
  </w:footnote>
  <w:footnote w:id="165">
    <w:p w:rsidR="00D0358A" w:rsidRPr="004A6DBD" w:rsidRDefault="00D0358A" w:rsidP="001F3A4E">
      <w:pPr>
        <w:pStyle w:val="8-0"/>
        <w:rPr>
          <w:rtl/>
          <w:lang w:bidi="fa-IR"/>
        </w:rPr>
      </w:pPr>
      <w:r w:rsidRPr="004A6DBD">
        <w:rPr>
          <w:rStyle w:val="FootnoteReference"/>
          <w:vertAlign w:val="baseline"/>
        </w:rPr>
        <w:footnoteRef/>
      </w:r>
      <w:r w:rsidRPr="004A6DBD">
        <w:rPr>
          <w:rFonts w:hint="cs"/>
          <w:rtl/>
          <w:lang w:bidi="fa-IR"/>
        </w:rPr>
        <w:t>- احکام و مسائل متعلق به این حدیث، د</w:t>
      </w:r>
      <w:r w:rsidR="0072562A">
        <w:rPr>
          <w:rFonts w:hint="cs"/>
          <w:rtl/>
          <w:lang w:bidi="fa-IR"/>
        </w:rPr>
        <w:t>ر</w:t>
      </w:r>
      <w:r w:rsidRPr="004A6DBD">
        <w:rPr>
          <w:rFonts w:hint="cs"/>
          <w:rtl/>
          <w:lang w:bidi="fa-IR"/>
        </w:rPr>
        <w:t xml:space="preserve"> حدیث (1241) قبلاً گذشت، به آنجا مراجعه شود.</w:t>
      </w:r>
    </w:p>
  </w:footnote>
  <w:footnote w:id="166">
    <w:p w:rsidR="00D0358A" w:rsidRPr="004A6DBD" w:rsidRDefault="00D0358A" w:rsidP="00937BB1">
      <w:pPr>
        <w:pStyle w:val="8-0"/>
        <w:rPr>
          <w:rtl/>
          <w:lang w:bidi="fa-IR"/>
        </w:rPr>
      </w:pPr>
      <w:r w:rsidRPr="004A6DBD">
        <w:rPr>
          <w:rStyle w:val="FootnoteReference"/>
          <w:vertAlign w:val="baseline"/>
        </w:rPr>
        <w:footnoteRef/>
      </w:r>
      <w:r w:rsidRPr="004A6DBD">
        <w:rPr>
          <w:rFonts w:hint="cs"/>
          <w:rtl/>
          <w:lang w:bidi="fa-IR"/>
        </w:rPr>
        <w:t xml:space="preserve">- </w:t>
      </w:r>
      <w:r w:rsidRPr="004A6DBD">
        <w:rPr>
          <w:rFonts w:hint="cs"/>
          <w:rtl/>
        </w:rPr>
        <w:t xml:space="preserve">یک هجرت به سوی نجاشی به حبشه، و یک هجرت به سوی پیامبر خدا </w:t>
      </w:r>
      <w:r w:rsidRPr="004A6DBD">
        <w:rPr>
          <w:rFonts w:cs="CTraditional Arabic" w:hint="cs"/>
          <w:rtl/>
        </w:rPr>
        <w:t>ج</w:t>
      </w:r>
      <w:r w:rsidRPr="004A6DBD">
        <w:rPr>
          <w:rFonts w:hint="cs"/>
          <w:rtl/>
        </w:rPr>
        <w:t xml:space="preserve"> در خیبر، اسماء</w:t>
      </w:r>
      <w:r w:rsidRPr="004A6DBD">
        <w:rPr>
          <w:rFonts w:cs="CTraditional Arabic" w:hint="cs"/>
          <w:rtl/>
        </w:rPr>
        <w:t>ل</w:t>
      </w:r>
      <w:r w:rsidRPr="004A6DBD">
        <w:rPr>
          <w:rFonts w:hint="cs"/>
          <w:rtl/>
        </w:rPr>
        <w:t xml:space="preserve"> می‌گوید: ابوموسی و کسانی که در کشتی با من بودند، فوج فوج نزدم می‌آمدند، و از این حدیث پیامبر خدا </w:t>
      </w:r>
      <w:r w:rsidRPr="004A6DBD">
        <w:rPr>
          <w:rFonts w:cs="CTraditional Arabic" w:hint="cs"/>
          <w:rtl/>
        </w:rPr>
        <w:t>ج</w:t>
      </w:r>
      <w:r w:rsidRPr="004A6DBD">
        <w:rPr>
          <w:rFonts w:hint="cs"/>
          <w:rtl/>
        </w:rPr>
        <w:t xml:space="preserve"> از من پرسان می‌کردند، و در دنیا هیچ چیزی مانند این سخن پیامبر خدا </w:t>
      </w:r>
      <w:r w:rsidRPr="004A6DBD">
        <w:rPr>
          <w:rFonts w:cs="CTraditional Arabic" w:hint="cs"/>
          <w:rtl/>
        </w:rPr>
        <w:t>ج</w:t>
      </w:r>
      <w:r w:rsidRPr="004A6DBD">
        <w:rPr>
          <w:rFonts w:hint="cs"/>
          <w:rtl/>
        </w:rPr>
        <w:t xml:space="preserve"> آن‌ها را خوش نمی‌ساخت</w:t>
      </w:r>
    </w:p>
  </w:footnote>
  <w:footnote w:id="167">
    <w:p w:rsidR="00D0358A" w:rsidRPr="004A6DBD" w:rsidRDefault="00D0358A" w:rsidP="00215102">
      <w:pPr>
        <w:pStyle w:val="8-0"/>
        <w:rPr>
          <w:rtl/>
          <w:lang w:bidi="fa-IR"/>
        </w:rPr>
      </w:pPr>
      <w:r w:rsidRPr="004A6DBD">
        <w:rPr>
          <w:rStyle w:val="FootnoteReference"/>
          <w:vertAlign w:val="baseline"/>
        </w:rPr>
        <w:footnoteRef/>
      </w:r>
      <w:r w:rsidRPr="004A6DBD">
        <w:rPr>
          <w:rFonts w:hint="cs"/>
          <w:rtl/>
          <w:lang w:bidi="fa-IR"/>
        </w:rPr>
        <w:t>- یعنی: از شجاعت زیادی که دارد هیچگاه از دشمن نمی‌هراسد، و اگر گروهی را ببیند که به جهاد می‌روند، از آن‌ها می‌خواهد تا آمدن اقوامش انتظار بکشند، تا آن‌ها آمده و با این گروه در جهاد اشتراک نمایند، و بعضی حدیث را توجیه دیگری کرده‌اند.</w:t>
      </w:r>
    </w:p>
  </w:footnote>
  <w:footnote w:id="168">
    <w:p w:rsidR="00D0358A" w:rsidRPr="004A6DBD" w:rsidRDefault="00D0358A" w:rsidP="001F3A4E">
      <w:pPr>
        <w:pStyle w:val="8-0"/>
        <w:rPr>
          <w:rtl/>
          <w:lang w:bidi="fa-IR"/>
        </w:rPr>
      </w:pPr>
      <w:r w:rsidRPr="004A6DBD">
        <w:rPr>
          <w:rStyle w:val="FootnoteReference"/>
          <w:vertAlign w:val="baseline"/>
        </w:rPr>
        <w:footnoteRef/>
      </w:r>
      <w:r w:rsidRPr="004A6DBD">
        <w:rPr>
          <w:rFonts w:hint="cs"/>
          <w:rtl/>
          <w:lang w:bidi="fa-IR"/>
        </w:rPr>
        <w:t>- با استناد بر این حدیث علمای احناف می‌گویند: اگر کسی پیش از احراز غنیمت به دار اسلام، به جهاد ملحق شد، در غنیمت شریک است، ولی امام شافعی</w:t>
      </w:r>
      <w:r w:rsidRPr="004A6DBD">
        <w:rPr>
          <w:rFonts w:cs="CTraditional Arabic" w:hint="cs"/>
          <w:rtl/>
          <w:lang w:bidi="fa-IR"/>
        </w:rPr>
        <w:t>/</w:t>
      </w:r>
      <w:r w:rsidRPr="004A6DBD">
        <w:rPr>
          <w:rFonts w:hint="cs"/>
          <w:rtl/>
          <w:lang w:bidi="fa-IR"/>
        </w:rPr>
        <w:t xml:space="preserve"> می‌گوید: غنیمت خاص برای کسانی است که جهاد کرده‌اند، و دلیل‌اش حدیثی است که می‌گوید: «غنیمت برای کسی است که جهاد کرده است».</w:t>
      </w:r>
    </w:p>
  </w:footnote>
  <w:footnote w:id="169">
    <w:p w:rsidR="00D0358A" w:rsidRPr="004A6DBD" w:rsidRDefault="00D0358A" w:rsidP="00694288">
      <w:pPr>
        <w:pStyle w:val="8-0"/>
        <w:rPr>
          <w:rtl/>
          <w:lang w:bidi="fa-IR"/>
        </w:rPr>
      </w:pPr>
      <w:r w:rsidRPr="004A6DBD">
        <w:rPr>
          <w:rStyle w:val="FootnoteReference"/>
          <w:vertAlign w:val="baseline"/>
        </w:rPr>
        <w:footnoteRef/>
      </w:r>
      <w:r w:rsidRPr="004A6DBD">
        <w:rPr>
          <w:rFonts w:hint="cs"/>
          <w:rtl/>
          <w:lang w:bidi="fa-IR"/>
        </w:rPr>
        <w:t xml:space="preserve">- ازدواج پیامبر خدا </w:t>
      </w:r>
      <w:r w:rsidRPr="004A6DBD">
        <w:rPr>
          <w:rFonts w:cs="CTraditional Arabic" w:hint="cs"/>
          <w:rtl/>
          <w:lang w:bidi="fa-IR"/>
        </w:rPr>
        <w:t>ج</w:t>
      </w:r>
      <w:r w:rsidRPr="004A6DBD">
        <w:rPr>
          <w:rFonts w:hint="cs"/>
          <w:rtl/>
          <w:lang w:bidi="fa-IR"/>
        </w:rPr>
        <w:t xml:space="preserve"> با میمونه</w:t>
      </w:r>
      <w:r w:rsidRPr="004A6DBD">
        <w:rPr>
          <w:rFonts w:cs="CTraditional Arabic" w:hint="cs"/>
          <w:rtl/>
          <w:lang w:bidi="fa-IR"/>
        </w:rPr>
        <w:t>ل</w:t>
      </w:r>
      <w:r w:rsidRPr="004A6DBD">
        <w:rPr>
          <w:rFonts w:hint="cs"/>
          <w:rtl/>
          <w:lang w:bidi="fa-IR"/>
        </w:rPr>
        <w:t xml:space="preserve"> در سال هفتم هجری در منطقه (سَرِف) واقع گردید، و باز در همین منطقه (سَرِف) بود که میمونه</w:t>
      </w:r>
      <w:r w:rsidRPr="004A6DBD">
        <w:rPr>
          <w:rFonts w:cs="CTraditional Arabic" w:hint="cs"/>
          <w:rtl/>
          <w:lang w:bidi="fa-IR"/>
        </w:rPr>
        <w:t>ل</w:t>
      </w:r>
      <w:r w:rsidRPr="004A6DBD">
        <w:rPr>
          <w:rFonts w:hint="cs"/>
          <w:rtl/>
          <w:lang w:bidi="fa-IR"/>
        </w:rPr>
        <w:t xml:space="preserve"> در سال شصت ویک، و یا شصت وسه هجری وفات نمود، و احکام متعلق به این حدیث، در حدیث (893) قبلاً گذشت.</w:t>
      </w:r>
    </w:p>
  </w:footnote>
  <w:footnote w:id="170">
    <w:p w:rsidR="00D0358A" w:rsidRPr="004A6DBD" w:rsidRDefault="00D0358A" w:rsidP="00694288">
      <w:pPr>
        <w:pStyle w:val="8-0"/>
        <w:rPr>
          <w:rtl/>
          <w:lang w:bidi="fa-IR"/>
        </w:rPr>
      </w:pPr>
      <w:r w:rsidRPr="004A6DBD">
        <w:rPr>
          <w:rStyle w:val="FootnoteReference"/>
          <w:vertAlign w:val="baseline"/>
        </w:rPr>
        <w:footnoteRef/>
      </w:r>
      <w:r w:rsidRPr="004A6DBD">
        <w:rPr>
          <w:rFonts w:hint="cs"/>
          <w:rtl/>
          <w:lang w:bidi="fa-IR"/>
        </w:rPr>
        <w:t>- و این واقعه دلالت بر شجاعت کامل و فوق العاده جعفر</w:t>
      </w:r>
      <w:r w:rsidRPr="004A6DBD">
        <w:rPr>
          <w:rFonts w:cs="CTraditional Arabic" w:hint="cs"/>
          <w:rtl/>
          <w:lang w:bidi="fa-IR"/>
        </w:rPr>
        <w:t>س</w:t>
      </w:r>
      <w:r w:rsidRPr="004A6DBD">
        <w:rPr>
          <w:rFonts w:hint="cs"/>
          <w:rtl/>
          <w:lang w:bidi="fa-IR"/>
        </w:rPr>
        <w:t xml:space="preserve"> دارد، زیرا با وجود داشتن این همه زخم، از میدان معرکه بیرون نشده بود، و تا آخرین لحظه با دشمن مقابله کرده بود.</w:t>
      </w:r>
    </w:p>
  </w:footnote>
  <w:footnote w:id="171">
    <w:p w:rsidR="00D0358A" w:rsidRPr="004A6DBD" w:rsidRDefault="00D0358A" w:rsidP="00A97D91">
      <w:pPr>
        <w:pStyle w:val="8-0"/>
        <w:rPr>
          <w:rtl/>
          <w:lang w:bidi="fa-IR"/>
        </w:rPr>
      </w:pPr>
      <w:r w:rsidRPr="004A6DBD">
        <w:rPr>
          <w:rStyle w:val="FootnoteReference"/>
          <w:vertAlign w:val="baseline"/>
        </w:rPr>
        <w:footnoteRef/>
      </w:r>
      <w:r w:rsidRPr="004A6DBD">
        <w:rPr>
          <w:rFonts w:hint="cs"/>
          <w:rtl/>
          <w:lang w:bidi="fa-IR"/>
        </w:rPr>
        <w:t xml:space="preserve">- این آرزو به معنی حقیقی‌اش نیست، بلکه مراد از آن مبالغه در متاثر گشتن از موقف پیامبر خدا </w:t>
      </w:r>
      <w:r w:rsidRPr="004A6DBD">
        <w:rPr>
          <w:rFonts w:cs="CTraditional Arabic" w:hint="cs"/>
          <w:rtl/>
          <w:lang w:bidi="fa-IR"/>
        </w:rPr>
        <w:t>ج</w:t>
      </w:r>
      <w:r w:rsidRPr="004A6DBD">
        <w:rPr>
          <w:rFonts w:hint="cs"/>
          <w:rtl/>
          <w:lang w:bidi="fa-IR"/>
        </w:rPr>
        <w:t xml:space="preserve"> نسبت به کشته شدن آن شخص است، گویا اسامه</w:t>
      </w:r>
      <w:r w:rsidRPr="004A6DBD">
        <w:rPr>
          <w:rFonts w:cs="CTraditional Arabic" w:hint="cs"/>
          <w:rtl/>
          <w:lang w:bidi="fa-IR"/>
        </w:rPr>
        <w:t>س</w:t>
      </w:r>
      <w:r w:rsidRPr="004A6DBD">
        <w:rPr>
          <w:rFonts w:hint="cs"/>
          <w:rtl/>
          <w:lang w:bidi="fa-IR"/>
        </w:rPr>
        <w:t xml:space="preserve"> می‌گوید: ای</w:t>
      </w:r>
      <w:r w:rsidR="00A97D91">
        <w:rPr>
          <w:rFonts w:hint="cs"/>
          <w:rtl/>
          <w:lang w:bidi="fa-IR"/>
        </w:rPr>
        <w:t xml:space="preserve"> </w:t>
      </w:r>
      <w:r w:rsidRPr="004A6DBD">
        <w:rPr>
          <w:rFonts w:hint="cs"/>
          <w:rtl/>
          <w:lang w:bidi="fa-IR"/>
        </w:rPr>
        <w:t>کاش در حالت اسلام مرتکب چنین گناه زشتی نمی‌گردیدم.</w:t>
      </w:r>
    </w:p>
  </w:footnote>
  <w:footnote w:id="172">
    <w:p w:rsidR="00D0358A" w:rsidRPr="004A6DBD" w:rsidRDefault="00D0358A" w:rsidP="00694288">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694288">
      <w:pPr>
        <w:pStyle w:val="8-0"/>
        <w:rPr>
          <w:rtl/>
          <w:lang w:bidi="fa-IR"/>
        </w:rPr>
      </w:pPr>
      <w:r w:rsidRPr="004A6DBD">
        <w:rPr>
          <w:rFonts w:hint="cs"/>
          <w:rtl/>
          <w:lang w:bidi="fa-IR"/>
        </w:rPr>
        <w:tab/>
        <w:t xml:space="preserve">1) این هفت غزوۀ که سلمه بن اکوع در آن اشتراک کرده بود، عبارت اند از: غزوۀ حدیبیه، غزوۀ خیبر، غزوۀ حنین، غزوۀ قرد، غزوۀ فتح، غزوۀ طائف، و غزوۀ تبوک که آخرین غزوات پیامبر خدا </w:t>
      </w:r>
      <w:r w:rsidRPr="004A6DBD">
        <w:rPr>
          <w:rFonts w:cs="CTraditional Arabic" w:hint="cs"/>
          <w:rtl/>
          <w:lang w:bidi="fa-IR"/>
        </w:rPr>
        <w:t>ج</w:t>
      </w:r>
      <w:r w:rsidRPr="004A6DBD">
        <w:rPr>
          <w:rFonts w:hint="cs"/>
          <w:rtl/>
          <w:lang w:bidi="fa-IR"/>
        </w:rPr>
        <w:t xml:space="preserve"> می‌باشد.</w:t>
      </w:r>
    </w:p>
    <w:p w:rsidR="00D0358A" w:rsidRPr="004A6DBD" w:rsidRDefault="00D0358A" w:rsidP="00694288">
      <w:pPr>
        <w:pStyle w:val="8-0"/>
        <w:rPr>
          <w:rtl/>
          <w:lang w:bidi="fa-IR"/>
        </w:rPr>
      </w:pPr>
      <w:r w:rsidRPr="004A6DBD">
        <w:rPr>
          <w:rFonts w:hint="cs"/>
          <w:rtl/>
          <w:lang w:bidi="fa-IR"/>
        </w:rPr>
        <w:tab/>
        <w:t xml:space="preserve">2) گروه‌های را که پیامبر خدا </w:t>
      </w:r>
      <w:r w:rsidRPr="004A6DBD">
        <w:rPr>
          <w:rFonts w:cs="CTraditional Arabic" w:hint="cs"/>
          <w:rtl/>
          <w:lang w:bidi="fa-IR"/>
        </w:rPr>
        <w:t>ج</w:t>
      </w:r>
      <w:r w:rsidRPr="004A6DBD">
        <w:rPr>
          <w:rFonts w:hint="cs"/>
          <w:rtl/>
          <w:lang w:bidi="fa-IR"/>
        </w:rPr>
        <w:t xml:space="preserve"> به جهاد می‌فرستادند به نام (سریه) یاد می‌شود، و جمع آن (سرایا) است، و سرایائی را که سلمه بن الاکوع در آن‌ها اشتراک نموده بود، عبارت‌اند از: سریه ابوبکر صدیق</w:t>
      </w:r>
      <w:r w:rsidRPr="004A6DBD">
        <w:rPr>
          <w:rFonts w:cs="CTraditional Arabic" w:hint="cs"/>
          <w:rtl/>
          <w:lang w:bidi="fa-IR"/>
        </w:rPr>
        <w:t>س</w:t>
      </w:r>
      <w:r w:rsidRPr="004A6DBD">
        <w:rPr>
          <w:rFonts w:hint="cs"/>
          <w:rtl/>
          <w:lang w:bidi="fa-IR"/>
        </w:rPr>
        <w:t xml:space="preserve"> بسوی بنی فزاره، سریۀ ابوبکر صدیق</w:t>
      </w:r>
      <w:r w:rsidRPr="004A6DBD">
        <w:rPr>
          <w:rFonts w:cs="CTraditional Arabic" w:hint="cs"/>
          <w:rtl/>
          <w:lang w:bidi="fa-IR"/>
        </w:rPr>
        <w:t>س</w:t>
      </w:r>
      <w:r w:rsidRPr="004A6DBD">
        <w:rPr>
          <w:rFonts w:hint="cs"/>
          <w:rtl/>
          <w:lang w:bidi="fa-IR"/>
        </w:rPr>
        <w:t xml:space="preserve"> بسوی بنی کلاب، رفتن ابوبکر صدیق به حج، سریۀ اسامه بسوی حرقات، سریۀ اسامه بسوی أبنی، که مجموعاً پنج سریه می‌شود، و از سرایای دیگری که سلمه بن الاکوع در آن‌ها اشتراک نموده است، کتب سیر و تاریخ چیزی ذکر نکرده‌اند.</w:t>
      </w:r>
    </w:p>
  </w:footnote>
  <w:footnote w:id="173">
    <w:p w:rsidR="00D0358A" w:rsidRPr="004A6DBD" w:rsidRDefault="00D0358A" w:rsidP="00694288">
      <w:pPr>
        <w:pStyle w:val="8-0"/>
        <w:rPr>
          <w:rtl/>
          <w:lang w:bidi="fa-IR"/>
        </w:rPr>
      </w:pPr>
      <w:r w:rsidRPr="004A6DBD">
        <w:rPr>
          <w:rStyle w:val="FootnoteReference"/>
          <w:vertAlign w:val="baseline"/>
        </w:rPr>
        <w:footnoteRef/>
      </w:r>
      <w:r w:rsidRPr="004A6DBD">
        <w:rPr>
          <w:rFonts w:hint="cs"/>
          <w:rtl/>
          <w:lang w:bidi="fa-IR"/>
        </w:rPr>
        <w:t>- و در روایات دیگری آمده است که این خوردن روزه بعد از نماز عصر بود، و از این حدیث دانسته می‌شود که گرفتن و خوردن روزه برای مسافر جواز دارد، ولو آنکه در ابتدای روز، نیت روزه گرفتن را کرده باشد.</w:t>
      </w:r>
    </w:p>
  </w:footnote>
  <w:footnote w:id="174">
    <w:p w:rsidR="00D0358A" w:rsidRPr="004A6DBD" w:rsidRDefault="00D0358A" w:rsidP="009930F7">
      <w:pPr>
        <w:pStyle w:val="8-0"/>
        <w:rPr>
          <w:rtl/>
          <w:lang w:bidi="fa-IR"/>
        </w:rPr>
      </w:pPr>
      <w:r w:rsidRPr="004A6DBD">
        <w:rPr>
          <w:rStyle w:val="FootnoteReference"/>
          <w:vertAlign w:val="baseline"/>
        </w:rPr>
        <w:footnoteRef/>
      </w:r>
      <w:r w:rsidRPr="004A6DBD">
        <w:rPr>
          <w:rFonts w:hint="cs"/>
          <w:rtl/>
          <w:lang w:bidi="fa-IR"/>
        </w:rPr>
        <w:t>- از احکام و مساتل متعلق به این حدیث آنکه:</w:t>
      </w:r>
    </w:p>
    <w:p w:rsidR="00D0358A" w:rsidRPr="004A6DBD" w:rsidRDefault="00D0358A" w:rsidP="009930F7">
      <w:pPr>
        <w:pStyle w:val="8-0"/>
        <w:rPr>
          <w:rtl/>
          <w:lang w:bidi="fa-IR"/>
        </w:rPr>
      </w:pPr>
      <w:r w:rsidRPr="004A6DBD">
        <w:rPr>
          <w:rFonts w:hint="cs"/>
          <w:rtl/>
          <w:lang w:bidi="fa-IR"/>
        </w:rPr>
        <w:tab/>
        <w:t xml:space="preserve">1) رفتن پیامبر خدا </w:t>
      </w:r>
      <w:r w:rsidRPr="004A6DBD">
        <w:rPr>
          <w:rFonts w:cs="CTraditional Arabic" w:hint="cs"/>
          <w:rtl/>
          <w:lang w:bidi="fa-IR"/>
        </w:rPr>
        <w:t>ج</w:t>
      </w:r>
      <w:r w:rsidRPr="004A6DBD">
        <w:rPr>
          <w:rFonts w:hint="cs"/>
          <w:rtl/>
          <w:lang w:bidi="fa-IR"/>
        </w:rPr>
        <w:t xml:space="preserve"> به طرف حنین به طور یقین در ماه شوال بود نه در ماه رمضان، زیرا بعد از اینکه مکه در هفدهم ماه رمضان فتح گردید، پیامبر خدا </w:t>
      </w:r>
      <w:r w:rsidRPr="004A6DBD">
        <w:rPr>
          <w:rFonts w:cs="CTraditional Arabic" w:hint="cs"/>
          <w:rtl/>
          <w:lang w:bidi="fa-IR"/>
        </w:rPr>
        <w:t>ج</w:t>
      </w:r>
      <w:r w:rsidRPr="004A6DBD">
        <w:rPr>
          <w:rFonts w:hint="cs"/>
          <w:rtl/>
          <w:lang w:bidi="fa-IR"/>
        </w:rPr>
        <w:t xml:space="preserve"> نوزده روز دیگر در مکه باقی ماندند، و نماز را دو رکعتی می‌خواندند، پس مراد از قول ابن عباس که پیامبر خدا </w:t>
      </w:r>
      <w:r w:rsidRPr="004A6DBD">
        <w:rPr>
          <w:rFonts w:cs="CTraditional Arabic" w:hint="cs"/>
          <w:rtl/>
          <w:lang w:bidi="fa-IR"/>
        </w:rPr>
        <w:t>ج</w:t>
      </w:r>
      <w:r w:rsidRPr="004A6DBD">
        <w:rPr>
          <w:rFonts w:hint="cs"/>
          <w:rtl/>
          <w:lang w:bidi="fa-IR"/>
        </w:rPr>
        <w:t xml:space="preserve"> در ماه رمضان به طرف حنین رفتند این است که: در ماه رمضان قصد رفتن به حنین را نمودند، گرچه رفتن حقیقی بعد از ماه رمضان واقع گردید.</w:t>
      </w:r>
    </w:p>
    <w:p w:rsidR="00D0358A" w:rsidRPr="004A6DBD" w:rsidRDefault="00D0358A" w:rsidP="009930F7">
      <w:pPr>
        <w:pStyle w:val="8-0"/>
        <w:rPr>
          <w:rtl/>
          <w:lang w:bidi="fa-IR"/>
        </w:rPr>
      </w:pPr>
      <w:r w:rsidRPr="004A6DBD">
        <w:rPr>
          <w:rFonts w:hint="cs"/>
          <w:rtl/>
          <w:lang w:bidi="fa-IR"/>
        </w:rPr>
        <w:tab/>
        <w:t>2) مراد از این گفته ابن عباس</w:t>
      </w:r>
      <w:r w:rsidRPr="004A6DBD">
        <w:rPr>
          <w:rFonts w:cs="CTraditional Arabic" w:hint="cs"/>
          <w:rtl/>
          <w:lang w:bidi="fa-IR"/>
        </w:rPr>
        <w:t>ب</w:t>
      </w:r>
      <w:r w:rsidRPr="004A6DBD">
        <w:rPr>
          <w:rFonts w:hint="cs"/>
          <w:rtl/>
          <w:lang w:bidi="fa-IR"/>
        </w:rPr>
        <w:t xml:space="preserve"> که: (مردمان مختلف بودند): احتمال دارد که این اختلاف در خود روزه داشتن بوده باشد، زیرا بعضی روزه داشتند، و بعضی روزه نداشتند، چنان‌چه احتمال دارد که در حکم روزه داشتن در سفر بوده باشد، که آیا در سفر روزه خوردن بهتر است، و یا روزه داشتن، و یا اختلاف‌شان در این بوده باشد که پیامبر خدا </w:t>
      </w:r>
      <w:r w:rsidRPr="004A6DBD">
        <w:rPr>
          <w:rFonts w:cs="CTraditional Arabic" w:hint="cs"/>
          <w:rtl/>
          <w:lang w:bidi="fa-IR"/>
        </w:rPr>
        <w:t>ج</w:t>
      </w:r>
      <w:r w:rsidRPr="004A6DBD">
        <w:rPr>
          <w:rFonts w:hint="cs"/>
          <w:rtl/>
          <w:lang w:bidi="fa-IR"/>
        </w:rPr>
        <w:t xml:space="preserve"> روزه دارند و یا روزه ندارند، و در هر موردی که باشد، چنین اختلافاتی جائز است، و باکی ندارد، و البته سیاق حدیث دلالت بر این دارد که مختلف بودن آن‌ها در روزه داشتن و در روزه نداشتن بود.</w:t>
      </w:r>
    </w:p>
    <w:p w:rsidR="00D0358A" w:rsidRPr="004A6DBD" w:rsidRDefault="00D0358A" w:rsidP="009930F7">
      <w:pPr>
        <w:pStyle w:val="8-0"/>
        <w:rPr>
          <w:rtl/>
          <w:lang w:bidi="fa-IR"/>
        </w:rPr>
      </w:pPr>
      <w:r w:rsidRPr="004A6DBD">
        <w:rPr>
          <w:rFonts w:hint="cs"/>
          <w:rtl/>
          <w:lang w:bidi="fa-IR"/>
        </w:rPr>
        <w:tab/>
        <w:t xml:space="preserve">3) در این روایت همان طور که مشاهده می‌کنید بعد از آنکه پیامبر خدا </w:t>
      </w:r>
      <w:r w:rsidRPr="004A6DBD">
        <w:rPr>
          <w:rFonts w:cs="CTraditional Arabic" w:hint="cs"/>
          <w:rtl/>
          <w:lang w:bidi="fa-IR"/>
        </w:rPr>
        <w:t>ج</w:t>
      </w:r>
      <w:r w:rsidRPr="004A6DBD">
        <w:rPr>
          <w:rFonts w:hint="cs"/>
          <w:rtl/>
          <w:lang w:bidi="fa-IR"/>
        </w:rPr>
        <w:t xml:space="preserve"> روزه خود را خوردند، روزه خواران به روزه داران گفتند: ( اینک شما هم روزه خود را بخورید)، ولی در تهذیب طبری آمده است که در این وقت روزه خواران برای روزه داران گفتند: ای گنهکاران! اکنون روزه خود را بخورید.</w:t>
      </w:r>
    </w:p>
  </w:footnote>
  <w:footnote w:id="175">
    <w:p w:rsidR="00D0358A" w:rsidRPr="004A6DBD" w:rsidRDefault="00D0358A" w:rsidP="00694288">
      <w:pPr>
        <w:pStyle w:val="8-0"/>
        <w:rPr>
          <w:rtl/>
          <w:lang w:bidi="fa-IR"/>
        </w:rPr>
      </w:pPr>
      <w:r w:rsidRPr="004A6DBD">
        <w:rPr>
          <w:rStyle w:val="FootnoteReference"/>
          <w:vertAlign w:val="baseline"/>
        </w:rPr>
        <w:footnoteRef/>
      </w:r>
      <w:r w:rsidRPr="004A6DBD">
        <w:rPr>
          <w:rFonts w:hint="cs"/>
          <w:rtl/>
          <w:lang w:bidi="fa-IR"/>
        </w:rPr>
        <w:t xml:space="preserve">- یعنی: آتش‌های بسیار زیاد را دیدند، و در روایت ابن سعد آمده است که پیامبر خدا </w:t>
      </w:r>
      <w:r w:rsidRPr="004A6DBD">
        <w:rPr>
          <w:rFonts w:cs="CTraditional Arabic" w:hint="cs"/>
          <w:rtl/>
          <w:lang w:bidi="fa-IR"/>
        </w:rPr>
        <w:t>ج</w:t>
      </w:r>
      <w:r w:rsidRPr="004A6DBD">
        <w:rPr>
          <w:rFonts w:hint="cs"/>
          <w:rtl/>
          <w:lang w:bidi="fa-IR"/>
        </w:rPr>
        <w:t xml:space="preserve"> امر کرده بودند تا ده هزار آتش به تعداد افراد لشکر مسلمانان بر افروخته شود.</w:t>
      </w:r>
    </w:p>
  </w:footnote>
  <w:footnote w:id="176">
    <w:p w:rsidR="00D0358A" w:rsidRPr="004A6DBD" w:rsidRDefault="00D0358A" w:rsidP="00694288">
      <w:pPr>
        <w:pStyle w:val="8-0"/>
        <w:rPr>
          <w:rtl/>
          <w:lang w:bidi="fa-IR"/>
        </w:rPr>
      </w:pPr>
      <w:r w:rsidRPr="004A6DBD">
        <w:rPr>
          <w:rStyle w:val="FootnoteReference"/>
          <w:vertAlign w:val="baseline"/>
        </w:rPr>
        <w:footnoteRef/>
      </w:r>
      <w:r w:rsidRPr="004A6DBD">
        <w:rPr>
          <w:rFonts w:hint="cs"/>
          <w:rtl/>
          <w:lang w:bidi="fa-IR"/>
        </w:rPr>
        <w:t xml:space="preserve">- یعنی: ای‌کاش روزی می‌بود که می‌توانستم از قوم خود دفاع نمایم، و یا: روزی است که باید از من دفاع نمائی، در مغازی اموری آمده است که چون پیامبر خدا </w:t>
      </w:r>
      <w:r w:rsidRPr="004A6DBD">
        <w:rPr>
          <w:rFonts w:cs="CTraditional Arabic" w:hint="cs"/>
          <w:rtl/>
          <w:lang w:bidi="fa-IR"/>
        </w:rPr>
        <w:t>ج</w:t>
      </w:r>
      <w:r w:rsidRPr="004A6DBD">
        <w:rPr>
          <w:rFonts w:hint="cs"/>
          <w:rtl/>
          <w:lang w:bidi="fa-IR"/>
        </w:rPr>
        <w:t xml:space="preserve"> نزد ابوسفیان رسیدند، ابوسفیان برای‌شان گفت: مگر امر بکشتن قوم خود داده‌اید؟ پیامبر خدا </w:t>
      </w:r>
      <w:r w:rsidRPr="004A6DBD">
        <w:rPr>
          <w:rFonts w:cs="CTraditional Arabic" w:hint="cs"/>
          <w:rtl/>
          <w:lang w:bidi="fa-IR"/>
        </w:rPr>
        <w:t>ج</w:t>
      </w:r>
      <w:r w:rsidRPr="004A6DBD">
        <w:rPr>
          <w:rFonts w:hint="cs"/>
          <w:rtl/>
          <w:lang w:bidi="fa-IR"/>
        </w:rPr>
        <w:t xml:space="preserve"> فرمودند: «نه»، ابوسفیان گفت: سعد بن عباده چنین و چنان می‌گوید، پیامبر خدا </w:t>
      </w:r>
      <w:r w:rsidRPr="004A6DBD">
        <w:rPr>
          <w:rFonts w:cs="CTraditional Arabic" w:hint="cs"/>
          <w:rtl/>
          <w:lang w:bidi="fa-IR"/>
        </w:rPr>
        <w:t>ج</w:t>
      </w:r>
      <w:r w:rsidRPr="004A6DBD">
        <w:rPr>
          <w:rFonts w:hint="cs"/>
          <w:rtl/>
          <w:lang w:bidi="fa-IR"/>
        </w:rPr>
        <w:t xml:space="preserve"> فرمودند: «ای ابوسفیان! امروز روز رحمت است، روزی است که برای قریش عزت داده می‌شود» و سعد را خواستند، و بیرق را از دستش گرفته و بدست فرزندش قیس بن سعد دادند.</w:t>
      </w:r>
    </w:p>
  </w:footnote>
  <w:footnote w:id="177">
    <w:p w:rsidR="00D0358A" w:rsidRPr="004A6DBD" w:rsidRDefault="00D0358A" w:rsidP="00694288">
      <w:pPr>
        <w:pStyle w:val="8-0"/>
        <w:rPr>
          <w:rtl/>
          <w:lang w:bidi="fa-IR"/>
        </w:rPr>
      </w:pPr>
      <w:r w:rsidRPr="004A6DBD">
        <w:rPr>
          <w:rStyle w:val="FootnoteReference"/>
          <w:vertAlign w:val="baseline"/>
        </w:rPr>
        <w:footnoteRef/>
      </w:r>
      <w:r w:rsidRPr="004A6DBD">
        <w:rPr>
          <w:rFonts w:hint="cs"/>
          <w:rtl/>
          <w:lang w:bidi="fa-IR"/>
        </w:rPr>
        <w:t>- سبب کشته شدن این دو نفر آن بود که آن‌ها از لشکر جدا افتاده بودند، و مشرکین از فرصت استفاده نموده و آن‌ها را به شهادت رساندند.</w:t>
      </w:r>
    </w:p>
  </w:footnote>
  <w:footnote w:id="178">
    <w:p w:rsidR="00D0358A" w:rsidRPr="004A6DBD" w:rsidRDefault="00D0358A" w:rsidP="00694288">
      <w:pPr>
        <w:pStyle w:val="8-0"/>
        <w:rPr>
          <w:rtl/>
          <w:lang w:bidi="fa-IR"/>
        </w:rPr>
      </w:pPr>
      <w:r w:rsidRPr="004A6DBD">
        <w:rPr>
          <w:rStyle w:val="FootnoteReference"/>
          <w:vertAlign w:val="baseline"/>
        </w:rPr>
        <w:footnoteRef/>
      </w:r>
      <w:r w:rsidRPr="004A6DBD">
        <w:rPr>
          <w:rFonts w:hint="cs"/>
          <w:rtl/>
          <w:lang w:bidi="fa-IR"/>
        </w:rPr>
        <w:t>- وی عبدالله بن مغفل بن عبد غنم مزنی است، در بیعت شجره اشتراک نموده بود، و یکی از کسانی است که در غزوه تبوک گریه می‌کردند، و یکی از ده نفری است که عمر</w:t>
      </w:r>
      <w:r w:rsidRPr="004A6DBD">
        <w:rPr>
          <w:rFonts w:cs="CTraditional Arabic" w:hint="cs"/>
          <w:rtl/>
          <w:lang w:bidi="fa-IR"/>
        </w:rPr>
        <w:t>س</w:t>
      </w:r>
      <w:r w:rsidRPr="004A6DBD">
        <w:rPr>
          <w:rFonts w:hint="cs"/>
          <w:rtl/>
          <w:lang w:bidi="fa-IR"/>
        </w:rPr>
        <w:t xml:space="preserve"> آن‌ها را به بصره فرستاد تا برای آن‌ها علم دین را بیاموزند، و در سال پنجاه ونه در بصره وفات نمود، و وصیت کرد که ابوبرزه اسلمی بر وی نماز بخواند، (الاصابه: 2/372).</w:t>
      </w:r>
    </w:p>
  </w:footnote>
  <w:footnote w:id="179">
    <w:p w:rsidR="00D0358A" w:rsidRPr="004A6DBD" w:rsidRDefault="00D0358A" w:rsidP="00694288">
      <w:pPr>
        <w:pStyle w:val="8-0"/>
        <w:rPr>
          <w:rtl/>
          <w:lang w:bidi="fa-IR"/>
        </w:rPr>
      </w:pPr>
      <w:r w:rsidRPr="004A6DBD">
        <w:rPr>
          <w:rStyle w:val="FootnoteReference"/>
          <w:vertAlign w:val="baseline"/>
        </w:rPr>
        <w:footnoteRef/>
      </w:r>
      <w:r w:rsidRPr="004A6DBD">
        <w:rPr>
          <w:rFonts w:hint="cs"/>
          <w:rtl/>
          <w:lang w:bidi="fa-IR"/>
        </w:rPr>
        <w:t>- زیرا از نو آفریدن چیزی و دوباره زنده کردن آن خاص برای خداوند متعال است، و این بت‌های ساخته شده که قدرت دفاع از خود را ندارند، به طور یقین از آفریدن و زنده کردن دوباره مردمان عاجز می‌باشند.</w:t>
      </w:r>
    </w:p>
  </w:footnote>
  <w:footnote w:id="180">
    <w:p w:rsidR="00D0358A" w:rsidRPr="004A6DBD" w:rsidRDefault="00D0358A" w:rsidP="00B5738C">
      <w:pPr>
        <w:pStyle w:val="8-0"/>
        <w:rPr>
          <w:rtl/>
          <w:lang w:bidi="fa-IR"/>
        </w:rPr>
      </w:pPr>
      <w:r w:rsidRPr="004A6DBD">
        <w:rPr>
          <w:rStyle w:val="FootnoteReference"/>
          <w:vertAlign w:val="baseline"/>
        </w:rPr>
        <w:footnoteRef/>
      </w:r>
      <w:r w:rsidRPr="004A6DBD">
        <w:rPr>
          <w:rFonts w:hint="cs"/>
          <w:rtl/>
          <w:lang w:bidi="fa-IR"/>
        </w:rPr>
        <w:t xml:space="preserve">- وی عمرو بن سلِمه [به کسر لام] بن نفیع جرمی است، طوری که خودش در این حدیث می‌گوید، نسبت به آنکه از دیگر مردم قوم خود قرآن را بیشتر یاد داشت، برای آن‌ها امامت می‌داد، از وی روایت می‌کند که گفت: یکی از کسانی که نزد پیامبر خدا </w:t>
      </w:r>
      <w:r w:rsidRPr="004A6DBD">
        <w:rPr>
          <w:rFonts w:cs="CTraditional Arabic" w:hint="cs"/>
          <w:rtl/>
          <w:lang w:bidi="fa-IR"/>
        </w:rPr>
        <w:t>ج</w:t>
      </w:r>
      <w:r w:rsidRPr="004A6DBD">
        <w:rPr>
          <w:rFonts w:hint="cs"/>
          <w:rtl/>
          <w:lang w:bidi="fa-IR"/>
        </w:rPr>
        <w:t xml:space="preserve"> رفتند من بودم، وقتی که می‌خواستیم از نزد ایشان برگردیم، مردم گفتند: یا رسول الله! چه کسی برای ما امامت بدهد؟ فرمودند: کسی که از شما قرآن را بیشتر آموخته است، و در بین آن‌ها کسی که از من قرآن را بیشتر آموخته باشد، وجود نداشت، و من در آن وقت طفل بودم، (اسد الغابه: 4/110).</w:t>
      </w:r>
    </w:p>
  </w:footnote>
  <w:footnote w:id="181">
    <w:p w:rsidR="00D0358A" w:rsidRPr="004A6DBD" w:rsidRDefault="00D0358A" w:rsidP="00694288">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694288">
      <w:pPr>
        <w:pStyle w:val="8-0"/>
        <w:rPr>
          <w:rtl/>
          <w:lang w:bidi="fa-IR"/>
        </w:rPr>
      </w:pPr>
      <w:r w:rsidRPr="004A6DBD">
        <w:rPr>
          <w:rFonts w:hint="cs"/>
          <w:rtl/>
          <w:lang w:bidi="fa-IR"/>
        </w:rPr>
        <w:tab/>
        <w:t>1) امامت دادن طفل هوشیار و با فهم، جواز دارد.</w:t>
      </w:r>
    </w:p>
    <w:p w:rsidR="00D0358A" w:rsidRPr="004A6DBD" w:rsidRDefault="00D0358A" w:rsidP="00694288">
      <w:pPr>
        <w:pStyle w:val="8-0"/>
        <w:rPr>
          <w:rtl/>
          <w:lang w:bidi="fa-IR"/>
        </w:rPr>
      </w:pPr>
      <w:r w:rsidRPr="004A6DBD">
        <w:rPr>
          <w:rFonts w:hint="cs"/>
          <w:rtl/>
          <w:lang w:bidi="fa-IR"/>
        </w:rPr>
        <w:tab/>
        <w:t>2) ستر عورت در نماز فرض است، و اینکه عورت آن طفل هنگام نماز خواندن نمایان می‌شد، سببش عدم علم آن‌ها به فرضیت پوشاندن عورت در نماز در آن وقت بود.</w:t>
      </w:r>
    </w:p>
  </w:footnote>
  <w:footnote w:id="182">
    <w:p w:rsidR="00D0358A" w:rsidRPr="004A6DBD" w:rsidRDefault="00D0358A" w:rsidP="00694288">
      <w:pPr>
        <w:pStyle w:val="8-0"/>
        <w:rPr>
          <w:rtl/>
          <w:lang w:bidi="fa-IR"/>
        </w:rPr>
      </w:pPr>
      <w:r w:rsidRPr="004A6DBD">
        <w:rPr>
          <w:rStyle w:val="FootnoteReference"/>
          <w:vertAlign w:val="baseline"/>
        </w:rPr>
        <w:footnoteRef/>
      </w:r>
      <w:r w:rsidRPr="004A6DBD">
        <w:rPr>
          <w:rFonts w:hint="cs"/>
          <w:rtl/>
          <w:lang w:bidi="fa-IR"/>
        </w:rPr>
        <w:t>- از این دانسته می‌شود که ابو اوفی</w:t>
      </w:r>
      <w:r w:rsidRPr="004A6DBD">
        <w:rPr>
          <w:rFonts w:cs="CTraditional Arabic" w:hint="cs"/>
          <w:rtl/>
          <w:lang w:bidi="fa-IR"/>
        </w:rPr>
        <w:t>س</w:t>
      </w:r>
      <w:r w:rsidRPr="004A6DBD">
        <w:rPr>
          <w:rFonts w:hint="cs"/>
          <w:rtl/>
          <w:lang w:bidi="fa-IR"/>
        </w:rPr>
        <w:t xml:space="preserve"> در غزوه حنین اشتراک داشت، و اولین غزوۀ که در آن اشتراک نموده بود، غزوۀ حدیبیه است.</w:t>
      </w:r>
    </w:p>
  </w:footnote>
  <w:footnote w:id="183">
    <w:p w:rsidR="00D0358A" w:rsidRPr="004A6DBD" w:rsidRDefault="00D0358A" w:rsidP="00694288">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694288">
      <w:pPr>
        <w:pStyle w:val="8-0"/>
        <w:rPr>
          <w:rtl/>
          <w:lang w:bidi="fa-IR"/>
        </w:rPr>
      </w:pPr>
      <w:r w:rsidRPr="004A6DBD">
        <w:rPr>
          <w:rFonts w:hint="cs"/>
          <w:rtl/>
          <w:lang w:bidi="fa-IR"/>
        </w:rPr>
        <w:tab/>
        <w:t>1) (مخنث): کسی است که علائم مرد و زن در وی وجود دارد، ولی میلی به زن‌ها ندارد، از این جهت در ردیف (غیر أولی الاربه) داخل گردیده و آمدن آن در نزد زن‌ها، باکی ندارد، ولی اگر مخنثی بود که در وی میل به زن‌ها مشاهده می‌شد، باید از رفتنش در نزد زن‌ها ممانعت به عمل آید، چنان‌چه نص حدیث دلالت بر این حکم دارد.</w:t>
      </w:r>
    </w:p>
    <w:p w:rsidR="00D0358A" w:rsidRPr="004A6DBD" w:rsidRDefault="00D0358A" w:rsidP="005D6EA2">
      <w:pPr>
        <w:pStyle w:val="8-0"/>
        <w:rPr>
          <w:rtl/>
          <w:lang w:bidi="fa-IR"/>
        </w:rPr>
      </w:pPr>
      <w:r w:rsidRPr="004A6DBD">
        <w:rPr>
          <w:rFonts w:hint="cs"/>
          <w:rtl/>
          <w:lang w:bidi="fa-IR"/>
        </w:rPr>
        <w:tab/>
        <w:t>2) نام این دختری که آن مخنث از وی یاد کرد، (بادیه) بود، و بعد از فتح طائف با پدرش مسلمان شد، و عبدالرحمن بن عوف با وی ازدواج نمود، و مقصد آن مخنث از این گفته‌اش که این دختر چهار‌گانه می‌آید و هشت‌گانه می‌رود، این بود که: آن دختر از چاقی زیاد، بر روی شکمش چهار پرده افتاده که در هنگام آمدنش آن چهار پرده نمایان می‌گردد، و چون برمی‌گردد، دنباله آن پرده‌های چاق از هر دو طرف پهلوهایش ظاهر می‌شود، که مجموعاً هشت پرده به چشم می‌خورد.</w:t>
      </w:r>
    </w:p>
    <w:p w:rsidR="00D0358A" w:rsidRPr="004A6DBD" w:rsidRDefault="00D0358A" w:rsidP="00694288">
      <w:pPr>
        <w:pStyle w:val="8-0"/>
        <w:rPr>
          <w:rtl/>
          <w:lang w:bidi="fa-IR"/>
        </w:rPr>
      </w:pPr>
      <w:r w:rsidRPr="004A6DBD">
        <w:rPr>
          <w:rFonts w:hint="cs"/>
          <w:rtl/>
          <w:lang w:bidi="fa-IR"/>
        </w:rPr>
        <w:tab/>
        <w:t xml:space="preserve">3) نام این مخنث (هیت) بود، و در روایتی آمده است که پیامبر خدا </w:t>
      </w:r>
      <w:r w:rsidRPr="004A6DBD">
        <w:rPr>
          <w:rFonts w:cs="CTraditional Arabic" w:hint="cs"/>
          <w:rtl/>
          <w:lang w:bidi="fa-IR"/>
        </w:rPr>
        <w:t>ج</w:t>
      </w:r>
      <w:r w:rsidRPr="004A6DBD">
        <w:rPr>
          <w:rFonts w:hint="cs"/>
          <w:rtl/>
          <w:lang w:bidi="fa-IR"/>
        </w:rPr>
        <w:t xml:space="preserve"> بعد از شنیدن این سخن از وی، او را از مدینه کوچ دادند، (بیرون کردند و به جای دیگری فرستادند)، و چون خلافت به عمر بن خطاب</w:t>
      </w:r>
      <w:r w:rsidRPr="004A6DBD">
        <w:rPr>
          <w:rFonts w:cs="CTraditional Arabic" w:hint="cs"/>
          <w:rtl/>
          <w:lang w:bidi="fa-IR"/>
        </w:rPr>
        <w:t>س</w:t>
      </w:r>
      <w:r w:rsidRPr="004A6DBD">
        <w:rPr>
          <w:rFonts w:hint="cs"/>
          <w:rtl/>
          <w:lang w:bidi="fa-IR"/>
        </w:rPr>
        <w:t xml:space="preserve"> رسید، کسی برایش گفت که (هیت) پیر و ضعیف شده است، و همان بود که برایش اجازه داد که در روز جمعه به مدینه بیاید و از مردم برایش چیزی بطلبد و واپس به جایش برگردد.</w:t>
      </w:r>
    </w:p>
  </w:footnote>
  <w:footnote w:id="184">
    <w:p w:rsidR="00D0358A" w:rsidRPr="004A6DBD" w:rsidRDefault="00D0358A" w:rsidP="00C8680E">
      <w:pPr>
        <w:pStyle w:val="8-0"/>
        <w:rPr>
          <w:color w:val="000000" w:themeColor="text1"/>
          <w:rtl/>
          <w:lang w:bidi="fa-IR"/>
        </w:rPr>
      </w:pPr>
      <w:r w:rsidRPr="004A6DBD">
        <w:rPr>
          <w:rStyle w:val="FootnoteReference"/>
          <w:vertAlign w:val="baseline"/>
        </w:rPr>
        <w:footnoteRef/>
      </w:r>
      <w:r w:rsidRPr="004A6DBD">
        <w:rPr>
          <w:rFonts w:hint="cs"/>
          <w:rtl/>
          <w:lang w:bidi="fa-IR"/>
        </w:rPr>
        <w:t>- در وقتی که مسلمانان طائف را در محاصره داشتند، ابوبکره</w:t>
      </w:r>
      <w:r w:rsidRPr="004A6DBD">
        <w:rPr>
          <w:rFonts w:cs="CTraditional Arabic" w:hint="cs"/>
          <w:rtl/>
          <w:lang w:bidi="fa-IR"/>
        </w:rPr>
        <w:t>س</w:t>
      </w:r>
      <w:r w:rsidRPr="004A6DBD">
        <w:rPr>
          <w:rFonts w:hint="cs"/>
          <w:rtl/>
          <w:lang w:bidi="fa-IR"/>
        </w:rPr>
        <w:t xml:space="preserve"> در داخل طائف با عدۀ دیگری مسلمان شد، و چون راهی برای رسیدن به نزد پیامبر خدا </w:t>
      </w:r>
      <w:r w:rsidRPr="004A6DBD">
        <w:rPr>
          <w:rFonts w:cs="CTraditional Arabic" w:hint="cs"/>
          <w:rtl/>
          <w:lang w:bidi="fa-IR"/>
        </w:rPr>
        <w:t>ج</w:t>
      </w:r>
      <w:r w:rsidRPr="004A6DBD">
        <w:rPr>
          <w:rFonts w:hint="cs"/>
          <w:rtl/>
          <w:lang w:bidi="fa-IR"/>
        </w:rPr>
        <w:t xml:space="preserve"> برای‌شان نبود، از این جهت بر دیوار قلعه طائف بالا شده و نزد پیامبر خدا </w:t>
      </w:r>
      <w:r w:rsidRPr="004A6DBD">
        <w:rPr>
          <w:rFonts w:cs="CTraditional Arabic" w:hint="cs"/>
          <w:rtl/>
          <w:lang w:bidi="fa-IR"/>
        </w:rPr>
        <w:t>ج</w:t>
      </w:r>
      <w:r w:rsidRPr="004A6DBD">
        <w:rPr>
          <w:rFonts w:hint="cs"/>
          <w:rtl/>
          <w:lang w:bidi="fa-IR"/>
        </w:rPr>
        <w:t xml:space="preserve"> آمدند.</w:t>
      </w:r>
    </w:p>
  </w:footnote>
  <w:footnote w:id="185">
    <w:p w:rsidR="00D0358A" w:rsidRPr="004A6DBD" w:rsidRDefault="00D0358A" w:rsidP="00694288">
      <w:pPr>
        <w:pStyle w:val="8-0"/>
        <w:rPr>
          <w:rtl/>
          <w:lang w:bidi="fa-IR"/>
        </w:rPr>
      </w:pPr>
      <w:r w:rsidRPr="004A6DBD">
        <w:rPr>
          <w:rStyle w:val="FootnoteReference"/>
          <w:vertAlign w:val="baseline"/>
        </w:rPr>
        <w:footnoteRef/>
      </w:r>
      <w:r w:rsidRPr="004A6DBD">
        <w:rPr>
          <w:rFonts w:hint="cs"/>
          <w:rtl/>
          <w:lang w:bidi="fa-IR"/>
        </w:rPr>
        <w:t xml:space="preserve">- وعدۀ را که پیامبر خدا </w:t>
      </w:r>
      <w:r w:rsidRPr="004A6DBD">
        <w:rPr>
          <w:rFonts w:cs="CTraditional Arabic" w:hint="cs"/>
          <w:rtl/>
          <w:lang w:bidi="fa-IR"/>
        </w:rPr>
        <w:t>ج</w:t>
      </w:r>
      <w:r w:rsidRPr="004A6DBD">
        <w:rPr>
          <w:rFonts w:hint="cs"/>
          <w:rtl/>
          <w:lang w:bidi="fa-IR"/>
        </w:rPr>
        <w:t xml:space="preserve"> برایش داده بودند این بود که از غنائم حنین چیزی برایش بدهند.</w:t>
      </w:r>
    </w:p>
  </w:footnote>
  <w:footnote w:id="186">
    <w:p w:rsidR="00D0358A" w:rsidRPr="004A6DBD" w:rsidRDefault="00D0358A" w:rsidP="00694288">
      <w:pPr>
        <w:pStyle w:val="8-0"/>
        <w:rPr>
          <w:rtl/>
          <w:lang w:bidi="fa-IR"/>
        </w:rPr>
      </w:pPr>
      <w:r w:rsidRPr="004A6DBD">
        <w:rPr>
          <w:rStyle w:val="FootnoteReference"/>
          <w:vertAlign w:val="baseline"/>
        </w:rPr>
        <w:footnoteRef/>
      </w:r>
      <w:r w:rsidRPr="004A6DBD">
        <w:rPr>
          <w:rFonts w:hint="cs"/>
          <w:rtl/>
          <w:lang w:bidi="fa-IR"/>
        </w:rPr>
        <w:t>- مقصد ام سلمه</w:t>
      </w:r>
      <w:r w:rsidRPr="004A6DBD">
        <w:rPr>
          <w:rFonts w:cs="CTraditional Arabic" w:hint="cs"/>
          <w:rtl/>
          <w:lang w:bidi="fa-IR"/>
        </w:rPr>
        <w:t>ل</w:t>
      </w:r>
      <w:r w:rsidRPr="004A6DBD">
        <w:rPr>
          <w:rFonts w:hint="cs"/>
          <w:rtl/>
          <w:lang w:bidi="fa-IR"/>
        </w:rPr>
        <w:t xml:space="preserve"> خودش بود، زیرا وی از ازواج مطهرات است، و وی از این سبب خود را مادر آن‌ها نامید، که ازواج پیامبر خدا </w:t>
      </w:r>
      <w:r w:rsidRPr="004A6DBD">
        <w:rPr>
          <w:rFonts w:cs="CTraditional Arabic" w:hint="cs"/>
          <w:rtl/>
          <w:lang w:bidi="fa-IR"/>
        </w:rPr>
        <w:t>ج</w:t>
      </w:r>
      <w:r w:rsidRPr="004A6DBD">
        <w:rPr>
          <w:rFonts w:hint="cs"/>
          <w:rtl/>
          <w:lang w:bidi="fa-IR"/>
        </w:rPr>
        <w:t xml:space="preserve"> به نص قرآن کریم، امهات مؤمنین می‌باشند.</w:t>
      </w:r>
    </w:p>
  </w:footnote>
  <w:footnote w:id="187">
    <w:p w:rsidR="00D0358A" w:rsidRPr="004A6DBD" w:rsidRDefault="00D0358A" w:rsidP="008F0233">
      <w:pPr>
        <w:pStyle w:val="8-0"/>
        <w:rPr>
          <w:rtl/>
          <w:lang w:bidi="fa-IR"/>
        </w:rPr>
      </w:pPr>
      <w:r w:rsidRPr="004A6DBD">
        <w:rPr>
          <w:rStyle w:val="FootnoteReference"/>
          <w:vertAlign w:val="baseline"/>
        </w:rPr>
        <w:footnoteRef/>
      </w:r>
      <w:r w:rsidRPr="004A6DBD">
        <w:rPr>
          <w:rFonts w:hint="cs"/>
          <w:rtl/>
          <w:lang w:bidi="fa-IR"/>
        </w:rPr>
        <w:t>- از احکام و ماسئل متعلق به این حدیث آنکه:</w:t>
      </w:r>
    </w:p>
    <w:p w:rsidR="00D0358A" w:rsidRPr="004A6DBD" w:rsidRDefault="00D0358A" w:rsidP="001361F7">
      <w:pPr>
        <w:pStyle w:val="8-0"/>
        <w:rPr>
          <w:rtl/>
          <w:lang w:bidi="fa-IR"/>
        </w:rPr>
      </w:pPr>
      <w:r w:rsidRPr="004A6DBD">
        <w:rPr>
          <w:rFonts w:hint="cs"/>
          <w:rtl/>
          <w:lang w:bidi="fa-IR"/>
        </w:rPr>
        <w:tab/>
        <w:t xml:space="preserve">ابن اسحاق بعد از ذکر این قضیه می‌گوید: بعد از خبر شدن پیامبر خدا </w:t>
      </w:r>
      <w:r w:rsidRPr="004A6DBD">
        <w:rPr>
          <w:rFonts w:cs="CTraditional Arabic" w:hint="cs"/>
          <w:rtl/>
          <w:lang w:bidi="fa-IR"/>
        </w:rPr>
        <w:t>ج</w:t>
      </w:r>
      <w:r w:rsidRPr="004A6DBD">
        <w:rPr>
          <w:rFonts w:hint="cs"/>
          <w:rtl/>
          <w:lang w:bidi="fa-IR"/>
        </w:rPr>
        <w:t xml:space="preserve"> از این واقعه، علی بن ابی طالب</w:t>
      </w:r>
      <w:r w:rsidRPr="004A6DBD">
        <w:rPr>
          <w:rFonts w:cs="CTraditional Arabic" w:hint="cs"/>
          <w:rtl/>
          <w:lang w:bidi="fa-IR"/>
        </w:rPr>
        <w:t>س</w:t>
      </w:r>
      <w:r w:rsidRPr="004A6DBD">
        <w:rPr>
          <w:rFonts w:hint="cs"/>
          <w:rtl/>
          <w:lang w:bidi="fa-IR"/>
        </w:rPr>
        <w:t xml:space="preserve"> را طلبیدند و برایش گفتند: ای علی! به نزد این مردم برو، و به قوانین جاهلیت پشت پا بزن، علی</w:t>
      </w:r>
      <w:r w:rsidRPr="004A6DBD">
        <w:rPr>
          <w:rFonts w:cs="CTraditional Arabic" w:hint="cs"/>
          <w:rtl/>
          <w:lang w:bidi="fa-IR"/>
        </w:rPr>
        <w:t>س</w:t>
      </w:r>
      <w:r w:rsidRPr="004A6DBD">
        <w:rPr>
          <w:rFonts w:hint="cs"/>
          <w:rtl/>
          <w:lang w:bidi="fa-IR"/>
        </w:rPr>
        <w:t xml:space="preserve"> با مال فراوانی که پیامبر خدا </w:t>
      </w:r>
      <w:r w:rsidRPr="004A6DBD">
        <w:rPr>
          <w:rFonts w:cs="CTraditional Arabic" w:hint="cs"/>
          <w:rtl/>
          <w:lang w:bidi="fa-IR"/>
        </w:rPr>
        <w:t>ج</w:t>
      </w:r>
      <w:r w:rsidRPr="004A6DBD">
        <w:rPr>
          <w:rFonts w:hint="cs"/>
          <w:rtl/>
          <w:lang w:bidi="fa-IR"/>
        </w:rPr>
        <w:t xml:space="preserve"> همراهش فرستاده بودند، نزد آن مردم رفت، هر کسی که کشته شده بود، خونبهایش را داد، و هر مالی که تلف شده بود، به صاحبش عوض داد، حتی از ظرف تلف شده که سگ در آن طعام می‌خورد، نیز تاوان داد، و بعد از خونبها دادن برای کشتگان و تاوان دادن برای اموال، باز هم اموال زیادی نزدش باقی مانده بود، علی</w:t>
      </w:r>
      <w:r w:rsidRPr="004A6DBD">
        <w:rPr>
          <w:rFonts w:cs="CTraditional Arabic" w:hint="cs"/>
          <w:rtl/>
          <w:lang w:bidi="fa-IR"/>
        </w:rPr>
        <w:t>س</w:t>
      </w:r>
      <w:r w:rsidRPr="004A6DBD">
        <w:rPr>
          <w:rFonts w:hint="cs"/>
          <w:rtl/>
          <w:lang w:bidi="fa-IR"/>
        </w:rPr>
        <w:t xml:space="preserve"> از آن مردم پرسید: آیا خونی بدون خونبها، و یا مالی بدون تاوان باقی مانده است؟ گفتند: نه خیر باقی نمانده است، علی</w:t>
      </w:r>
      <w:r w:rsidRPr="004A6DBD">
        <w:rPr>
          <w:rFonts w:cs="CTraditional Arabic" w:hint="cs"/>
          <w:rtl/>
          <w:lang w:bidi="fa-IR"/>
        </w:rPr>
        <w:t>س</w:t>
      </w:r>
      <w:r w:rsidRPr="004A6DBD">
        <w:rPr>
          <w:rFonts w:hint="cs"/>
          <w:rtl/>
          <w:lang w:bidi="fa-IR"/>
        </w:rPr>
        <w:t xml:space="preserve"> گفت: این اموال باقی مانده هم روی احتیاط از شما باشد، زیرا شاید کسی بدون خونبها و یا مالی بدون تاوان باقی مانده باشد، سپس نزد پیامبر خدا </w:t>
      </w:r>
      <w:r w:rsidRPr="004A6DBD">
        <w:rPr>
          <w:rFonts w:cs="CTraditional Arabic" w:hint="cs"/>
          <w:rtl/>
          <w:lang w:bidi="fa-IR"/>
        </w:rPr>
        <w:t>ج</w:t>
      </w:r>
      <w:r w:rsidRPr="004A6DBD">
        <w:rPr>
          <w:rFonts w:hint="cs"/>
          <w:rtl/>
          <w:lang w:bidi="fa-IR"/>
        </w:rPr>
        <w:t xml:space="preserve"> برگشت، و از جریان ایشان را مطلع ساخت، پیامبر خدا </w:t>
      </w:r>
      <w:r w:rsidRPr="004A6DBD">
        <w:rPr>
          <w:rFonts w:cs="CTraditional Arabic" w:hint="cs"/>
          <w:rtl/>
          <w:lang w:bidi="fa-IR"/>
        </w:rPr>
        <w:t>ج</w:t>
      </w:r>
      <w:r w:rsidRPr="004A6DBD">
        <w:rPr>
          <w:rFonts w:hint="cs"/>
          <w:rtl/>
          <w:lang w:bidi="fa-IR"/>
        </w:rPr>
        <w:t xml:space="preserve"> فرمودند: مطابق حق کار کردی، و کار خوبی کردی.</w:t>
      </w:r>
    </w:p>
  </w:footnote>
  <w:footnote w:id="188">
    <w:p w:rsidR="00D0358A" w:rsidRPr="004A6DBD" w:rsidRDefault="00D0358A" w:rsidP="008F0233">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8F0233">
      <w:pPr>
        <w:pStyle w:val="8-0"/>
        <w:rPr>
          <w:rtl/>
          <w:lang w:bidi="fa-IR"/>
        </w:rPr>
      </w:pPr>
      <w:r w:rsidRPr="004A6DBD">
        <w:rPr>
          <w:rFonts w:hint="cs"/>
          <w:rtl/>
          <w:lang w:bidi="fa-IR"/>
        </w:rPr>
        <w:tab/>
        <w:t>1) اطاعت از امیر در اموری است که مخالف شریعت نباشد، و در امور مخالف شریعت اطاعت از وی واجب نیست، و البته این به آن معنی نیست که اگر امیری به چیزی مخالف شریعت امر کرد، از امارت خلع گردیده، و در هیچ کاری نباید از وی پیروی نمود، بلکه به این معنی است که: از امیر در همان کاری که به خلاف شریعت امر کرده است، نباید پیروی و اطاعت نمود، ولی در اموری دیگری که موافق شریعت است، اطاعت کردن از وی واجب و لازم است.</w:t>
      </w:r>
    </w:p>
    <w:p w:rsidR="00D0358A" w:rsidRPr="004A6DBD" w:rsidRDefault="00D0358A" w:rsidP="008F0233">
      <w:pPr>
        <w:pStyle w:val="8-0"/>
        <w:rPr>
          <w:rtl/>
          <w:lang w:bidi="fa-IR"/>
        </w:rPr>
      </w:pPr>
      <w:r w:rsidRPr="004A6DBD">
        <w:rPr>
          <w:rFonts w:hint="cs"/>
          <w:rtl/>
          <w:lang w:bidi="fa-IR"/>
        </w:rPr>
        <w:tab/>
        <w:t>2) سبب غضب امیر سریه آن بود که هنگام بازگشتن از جنگ، عده خواستند تا به عجله نزد خانواده‌های خود برگردند، و این کار سبب غضب امیرشان عبدالله بن حذافه سهمی شد، و از این سبب برای‌شان امر کرد که هیزمی را جمع کرده و خود را در آتش بی‌اندازند...</w:t>
      </w:r>
    </w:p>
  </w:footnote>
  <w:footnote w:id="189">
    <w:p w:rsidR="00D0358A" w:rsidRPr="004A6DBD" w:rsidRDefault="00D0358A" w:rsidP="00495760">
      <w:pPr>
        <w:pStyle w:val="8-0"/>
        <w:rPr>
          <w:rtl/>
          <w:lang w:bidi="fa-IR"/>
        </w:rPr>
      </w:pPr>
      <w:r w:rsidRPr="004A6DBD">
        <w:rPr>
          <w:rStyle w:val="FootnoteReference"/>
          <w:vertAlign w:val="baseline"/>
        </w:rPr>
        <w:footnoteRef/>
      </w:r>
      <w:r w:rsidRPr="004A6DBD">
        <w:rPr>
          <w:rFonts w:hint="cs"/>
          <w:rtl/>
          <w:lang w:bidi="fa-IR"/>
        </w:rPr>
        <w:t>- زیرا کسی که قصدش از خوابیدن و راحت کردن، آمادگی برای عبادت و خدمت به خلق الله باشد، همان خواب و راحتش نیز در حسناتش حساب می‌گردد.</w:t>
      </w:r>
    </w:p>
  </w:footnote>
  <w:footnote w:id="190">
    <w:p w:rsidR="00D0358A" w:rsidRPr="004A6DBD" w:rsidRDefault="00D0358A" w:rsidP="008F0233">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8F0233">
      <w:pPr>
        <w:pStyle w:val="8-0"/>
        <w:rPr>
          <w:rtl/>
          <w:lang w:bidi="fa-IR"/>
        </w:rPr>
      </w:pPr>
      <w:r w:rsidRPr="004A6DBD">
        <w:rPr>
          <w:rFonts w:hint="cs"/>
          <w:rtl/>
          <w:lang w:bidi="fa-IR"/>
        </w:rPr>
        <w:tab/>
        <w:t>1) شرابی که از انگور ساخته شده باشد، کم و زیاد آن حرام است، یعنی: همان طوری که یک کاس و یک پیاله آن حرام است، یک قطره آن نیز حرام است، خواه سبب مستی بشود، و خواه نشود، و حد خمر نیز بر شارب همان یک قطره جاری می‌گردد، و این مسئله مورد اتفاق همگان است.</w:t>
      </w:r>
    </w:p>
    <w:p w:rsidR="00D0358A" w:rsidRPr="004A6DBD" w:rsidRDefault="00D0358A" w:rsidP="008F0233">
      <w:pPr>
        <w:pStyle w:val="8-0"/>
        <w:rPr>
          <w:rtl/>
          <w:lang w:bidi="fa-IR"/>
        </w:rPr>
      </w:pPr>
      <w:r w:rsidRPr="004A6DBD">
        <w:rPr>
          <w:rFonts w:hint="cs"/>
          <w:rtl/>
          <w:lang w:bidi="fa-IR"/>
        </w:rPr>
        <w:tab/>
        <w:t>2) ولی شرابی که از چیزهای دیگر مانند: جو، جواری، خرما، عناب، و حبوبات و یا میوه‌جات و گیاهان دیگر ساخته می‌شود، اگر کسی از آن‌ها به اندازه بخورد که به سر حد مستی برسد، به اتفاق علماء حد بر وی نیز جاری می‌گردد، ولی اگر مقداری را خورد که به سر حد مستی نرسید، جمهور علماء می‌گویند: همان طوری که در شراب انگور فرقی بین کم و زیاد آن نیست، در هر شراب دیگری نیز فرقی بین کم و زیاد آن نیست، و در نتیجه همان طوری که از خوردن شراب اندکی که از انگور ساخته شده باشد، حد لازم می‌گردد، از خوردن شراب اندکی که از هر چیز دیگری ساخته شده باشد، نیز حد لازم می‌گردد، و عده دیگری از آن جمله امام ابو حنیفه</w:t>
      </w:r>
      <w:r w:rsidRPr="004A6DBD">
        <w:rPr>
          <w:rFonts w:cs="CTraditional Arabic" w:hint="cs"/>
          <w:rtl/>
          <w:lang w:bidi="fa-IR"/>
        </w:rPr>
        <w:t>/</w:t>
      </w:r>
      <w:r w:rsidRPr="004A6DBD">
        <w:rPr>
          <w:rFonts w:hint="cs"/>
          <w:rtl/>
          <w:lang w:bidi="fa-IR"/>
        </w:rPr>
        <w:t xml:space="preserve"> بر این نظراند، که در غیر شراب انگور تا وقتی که به سر حد مستی نرسد، حد لازم نمی‌گردد، و نظر سومی نیز وجود دارد، و آن این است که اگر کسی این نوع شراب را با دانستن اینکه حرام است نوشید، حد بر وی جاری می‌گردد، و اگر از اهل تاویل باشد، و روی تاویل بنوشد، حد بر وی جاری نمی‌گردد، ولی از نگاه نص، قول اول راجح‌تر به نظر می‌رسد، زیرا پیامبر خدا </w:t>
      </w:r>
      <w:r w:rsidRPr="004A6DBD">
        <w:rPr>
          <w:rFonts w:cs="CTraditional Arabic" w:hint="cs"/>
          <w:rtl/>
          <w:lang w:bidi="fa-IR"/>
        </w:rPr>
        <w:t>ج</w:t>
      </w:r>
      <w:r w:rsidRPr="004A6DBD">
        <w:rPr>
          <w:rFonts w:hint="cs"/>
          <w:rtl/>
          <w:lang w:bidi="fa-IR"/>
        </w:rPr>
        <w:t xml:space="preserve"> فرموده‌اند که: هر مستی آوری شراب است، بنابراین فرقی بین این شراب و آن شراب نیست، چنان‌چه عمر</w:t>
      </w:r>
      <w:r w:rsidRPr="004A6DBD">
        <w:rPr>
          <w:rFonts w:cs="CTraditional Arabic" w:hint="cs"/>
          <w:rtl/>
          <w:lang w:bidi="fa-IR"/>
        </w:rPr>
        <w:t>س</w:t>
      </w:r>
      <w:r w:rsidRPr="004A6DBD">
        <w:rPr>
          <w:rFonts w:hint="cs"/>
          <w:rtl/>
          <w:lang w:bidi="fa-IR"/>
        </w:rPr>
        <w:t xml:space="preserve"> حد شراب را بر قدامه بن مظعون و یارانش جاری ساخت، در حالی که آن‌ها شرابی را که نوشیده بودند، حلال می‌دانستند، المغنی (12/290) </w:t>
      </w:r>
      <w:r w:rsidRPr="004A6DBD">
        <w:rPr>
          <w:rtl/>
          <w:lang w:bidi="fa-IR"/>
        </w:rPr>
        <w:t>–</w:t>
      </w:r>
      <w:r w:rsidRPr="004A6DBD">
        <w:rPr>
          <w:rFonts w:hint="cs"/>
          <w:rtl/>
          <w:lang w:bidi="fa-IR"/>
        </w:rPr>
        <w:t xml:space="preserve"> (12/497).</w:t>
      </w:r>
    </w:p>
    <w:p w:rsidR="00D0358A" w:rsidRPr="004A6DBD" w:rsidRDefault="00D0358A" w:rsidP="0057726F">
      <w:pPr>
        <w:pStyle w:val="8-0"/>
        <w:rPr>
          <w:rtl/>
          <w:lang w:bidi="fa-IR"/>
        </w:rPr>
      </w:pPr>
      <w:r w:rsidRPr="004A6DBD">
        <w:rPr>
          <w:rFonts w:hint="cs"/>
          <w:rtl/>
          <w:lang w:bidi="fa-IR"/>
        </w:rPr>
        <w:tab/>
        <w:t xml:space="preserve">3) شرابی که از انگور ساخته شود، کم و زیاد آن حرام است، و طوری که هم اکنون گفتیم حتی یک قطره آن نیز حرام بوده و موجب حد است، ولی شرابی که از غیر انگور باشد، در آن دو نظر وجود دارد، نظر اول آن است که: فرقی بین این شراب و آن شراب نیست، بلکه هر چیزی که شراب گفته شود، و از صفت آن این باشد که مستی می‌آورد، مانند شراب انگور نوشیدن کم و زیاد آن حرام است، زیرا پیامبر خدا </w:t>
      </w:r>
      <w:r w:rsidRPr="004A6DBD">
        <w:rPr>
          <w:rFonts w:cs="CTraditional Arabic" w:hint="cs"/>
          <w:rtl/>
          <w:lang w:bidi="fa-IR"/>
        </w:rPr>
        <w:t>ج</w:t>
      </w:r>
      <w:r w:rsidRPr="004A6DBD">
        <w:rPr>
          <w:rFonts w:hint="cs"/>
          <w:rtl/>
          <w:lang w:bidi="fa-IR"/>
        </w:rPr>
        <w:t xml:space="preserve"> فرموده‌اند که: </w:t>
      </w:r>
      <w:r w:rsidRPr="004A6DBD">
        <w:rPr>
          <w:rStyle w:val="5-Char"/>
          <w:rFonts w:hint="cs"/>
          <w:sz w:val="24"/>
          <w:szCs w:val="24"/>
          <w:rtl/>
        </w:rPr>
        <w:t xml:space="preserve">«ما أسکر کثیره، فقلیله حرام»، </w:t>
      </w:r>
      <w:r w:rsidRPr="004A6DBD">
        <w:rPr>
          <w:rFonts w:hint="cs"/>
          <w:rtl/>
          <w:lang w:bidi="fa-IR"/>
        </w:rPr>
        <w:t>یعنی: چیزی که مقدار زیاد آن مستی بیاورد، مقدار اندک آن نیز حرام است، و بعضی از علماء از آن جمله امام ابوحنیفه</w:t>
      </w:r>
      <w:r w:rsidRPr="004A6DBD">
        <w:rPr>
          <w:rFonts w:cs="CTraditional Arabic" w:hint="cs"/>
          <w:rtl/>
          <w:lang w:bidi="fa-IR"/>
        </w:rPr>
        <w:t>/</w:t>
      </w:r>
      <w:r w:rsidRPr="004A6DBD">
        <w:rPr>
          <w:rFonts w:hint="cs"/>
          <w:rtl/>
          <w:lang w:bidi="fa-IR"/>
        </w:rPr>
        <w:t xml:space="preserve"> می‌گویند: که عصیر انگور در صورتی که پخته شود، و دو ثلثش برود، و نقیع خرما، و کشمش در صورتی که پخته شود، ولو آنکه دو ثلثش هم نرود، و نبیذ گندم، و جو، و جواری، و امثال این‌ها خواه خام باشد، و خواه پخته وقتی حرام است که به سر حد مستی برسد، و اگر به سر حد مستی نرسید، حرام نیست، و دلیل‌شان حدیثی است که ابن عباس</w:t>
      </w:r>
      <w:r w:rsidRPr="004A6DBD">
        <w:rPr>
          <w:rFonts w:cs="CTraditional Arabic" w:hint="cs"/>
          <w:rtl/>
          <w:lang w:bidi="fa-IR"/>
        </w:rPr>
        <w:t>ب</w:t>
      </w:r>
      <w:r w:rsidRPr="004A6DBD">
        <w:rPr>
          <w:rFonts w:hint="cs"/>
          <w:rtl/>
          <w:lang w:bidi="fa-IR"/>
        </w:rPr>
        <w:t xml:space="preserve"> از پیامبر خدا </w:t>
      </w:r>
      <w:r w:rsidRPr="004A6DBD">
        <w:rPr>
          <w:rFonts w:cs="CTraditional Arabic" w:hint="cs"/>
          <w:rtl/>
          <w:lang w:bidi="fa-IR"/>
        </w:rPr>
        <w:t>ج</w:t>
      </w:r>
      <w:r w:rsidRPr="004A6DBD">
        <w:rPr>
          <w:rFonts w:hint="cs"/>
          <w:rtl/>
          <w:lang w:bidi="fa-IR"/>
        </w:rPr>
        <w:t xml:space="preserve"> روایت می‌کند که فرمودند: </w:t>
      </w:r>
      <w:r w:rsidRPr="004A6DBD">
        <w:rPr>
          <w:rStyle w:val="5-Char"/>
          <w:rFonts w:hint="cs"/>
          <w:sz w:val="24"/>
          <w:szCs w:val="24"/>
          <w:rtl/>
        </w:rPr>
        <w:t>«حرمت الخمرة لعینها، والسکر من کل شراب»،</w:t>
      </w:r>
      <w:r w:rsidRPr="004A6DBD">
        <w:rPr>
          <w:rFonts w:hint="cs"/>
          <w:rtl/>
          <w:lang w:bidi="fa-IR"/>
        </w:rPr>
        <w:t xml:space="preserve"> یعنی: حرام بودن شراب به سبب عین شراب است، و هر نوشیدنی دیگری وقتی که به حد مستی برسد».</w:t>
      </w:r>
    </w:p>
    <w:p w:rsidR="00D0358A" w:rsidRPr="004A6DBD" w:rsidRDefault="00D0358A" w:rsidP="008F0233">
      <w:pPr>
        <w:pStyle w:val="8-0"/>
        <w:rPr>
          <w:rtl/>
          <w:lang w:bidi="fa-IR"/>
        </w:rPr>
      </w:pPr>
      <w:r w:rsidRPr="004A6DBD">
        <w:rPr>
          <w:rFonts w:hint="cs"/>
          <w:rtl/>
          <w:lang w:bidi="fa-IR"/>
        </w:rPr>
        <w:tab/>
        <w:t xml:space="preserve">و گرچه هر طرف دلیل طرف دیگر را مناقشه کرده و رد نموده‌اند، ولی آنچه که می‌توان در این موضوع ابراز نظر نمود این است که: </w:t>
      </w:r>
    </w:p>
    <w:p w:rsidR="00D0358A" w:rsidRPr="004A6DBD" w:rsidRDefault="00D0358A" w:rsidP="008F0233">
      <w:pPr>
        <w:pStyle w:val="8-0"/>
        <w:rPr>
          <w:rtl/>
          <w:lang w:bidi="fa-IR"/>
        </w:rPr>
      </w:pPr>
      <w:r w:rsidRPr="004A6DBD">
        <w:rPr>
          <w:rFonts w:hint="cs"/>
          <w:rtl/>
          <w:lang w:bidi="fa-IR"/>
        </w:rPr>
        <w:tab/>
        <w:t>اول: آنکه حرام شمردن این نوع نوشیدنی‌ها به احتیاط نزدیک‌تر است، زیرا همان طوری که می‌بینیم مسئله اختلافی است، و هر قوم احتمال دارد که خطا و یا صواب باشد، زیرا اگر نظر کسانی که می‌گویند: این نوع شراب حرام است، صواب باشد، ما هم همان چیز را گفته‌ایم که صواب است، و اگر نظر کسانی که این نوع نوشیدنی را حرام نمی‌دانند صواب باشد، و آن را حرام بدانیم و کسی آن را در تمام عمر خود هرگز ننوشد، برایش نه ضرری در دنیا می‌رسد، و نه در آخرت.</w:t>
      </w:r>
    </w:p>
    <w:p w:rsidR="00D0358A" w:rsidRPr="004A6DBD" w:rsidRDefault="00D0358A" w:rsidP="008F0233">
      <w:pPr>
        <w:pStyle w:val="8-0"/>
        <w:rPr>
          <w:rtl/>
          <w:lang w:bidi="fa-IR"/>
        </w:rPr>
      </w:pPr>
      <w:r w:rsidRPr="004A6DBD">
        <w:rPr>
          <w:rFonts w:hint="cs"/>
          <w:rtl/>
          <w:lang w:bidi="fa-IR"/>
        </w:rPr>
        <w:tab/>
        <w:t>دوم آنکه: اگر بگوئیم که نوشیدن این چنین نوشیدنی‌هائی تا وقتی که به سرحد مستی نرسد، حرام نیست، می‌شود کسی از آن‌ها امروز یک مقداری بنوشد که به سرحد مستی نرسد، و فردا یک اندازه بیشترف و پس فردا اندازه بیشتر، تا بالاخره هر اندازه که خواسته باشد، بنوشد، و به سرحد مستی هم نرسد، و به این طریق شراب را بنوشد، و بگوید که حلال است، و طوری که معلوم است، در علم اصول فقه یکی از ادله شرعیه سد ذریعه فساد است.</w:t>
      </w:r>
    </w:p>
    <w:p w:rsidR="00D0358A" w:rsidRPr="004A6DBD" w:rsidRDefault="00D0358A" w:rsidP="008F0233">
      <w:pPr>
        <w:pStyle w:val="8-0"/>
        <w:rPr>
          <w:rtl/>
          <w:lang w:bidi="fa-IR"/>
        </w:rPr>
      </w:pPr>
      <w:r w:rsidRPr="004A6DBD">
        <w:rPr>
          <w:rFonts w:hint="cs"/>
          <w:rtl/>
          <w:lang w:bidi="fa-IR"/>
        </w:rPr>
        <w:tab/>
        <w:t>سوم آنکه: نظر امام محمد بن حسن شیبانی</w:t>
      </w:r>
      <w:r w:rsidRPr="004A6DBD">
        <w:rPr>
          <w:rFonts w:cs="CTraditional Arabic" w:hint="cs"/>
          <w:rtl/>
          <w:lang w:bidi="fa-IR"/>
        </w:rPr>
        <w:t>/</w:t>
      </w:r>
      <w:r w:rsidRPr="004A6DBD">
        <w:rPr>
          <w:rFonts w:hint="cs"/>
          <w:rtl/>
          <w:lang w:bidi="fa-IR"/>
        </w:rPr>
        <w:t xml:space="preserve"> در مذهب حنفی هم همین است که هر نوشیدنی که سبب مستی شود، فرقی بین کم و زیاد آن نیست، و اکثر احناف هم همین نظر را مختار می‌دانند، و می‌گویند: در این عصر و زمانی که فساد همه‌گیر شده است، باید به موافق به همین نظر فتوی داد، رد المحتار علی الدر المختار (4/37-38).</w:t>
      </w:r>
    </w:p>
  </w:footnote>
  <w:footnote w:id="191">
    <w:p w:rsidR="00D0358A" w:rsidRPr="004A6DBD" w:rsidRDefault="00D0358A" w:rsidP="008F0233">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8F0233">
      <w:pPr>
        <w:pStyle w:val="8-0"/>
        <w:rPr>
          <w:rtl/>
          <w:lang w:bidi="fa-IR"/>
        </w:rPr>
      </w:pPr>
      <w:r w:rsidRPr="004A6DBD">
        <w:rPr>
          <w:rFonts w:hint="cs"/>
          <w:rtl/>
          <w:lang w:bidi="fa-IR"/>
        </w:rPr>
        <w:tab/>
        <w:t>1) سبب غسل کردن علی</w:t>
      </w:r>
      <w:r w:rsidRPr="004A6DBD">
        <w:rPr>
          <w:rFonts w:cs="CTraditional Arabic" w:hint="cs"/>
          <w:rtl/>
          <w:lang w:bidi="fa-IR"/>
        </w:rPr>
        <w:t>س</w:t>
      </w:r>
      <w:r w:rsidRPr="004A6DBD">
        <w:rPr>
          <w:rFonts w:hint="cs"/>
          <w:rtl/>
          <w:lang w:bidi="fa-IR"/>
        </w:rPr>
        <w:t xml:space="preserve"> آن بود که وی از اموال خمس، کنیزی را برای خود بر گزیده و با وی جماع کرده بود، و بریده به خیال آنکه این عمل علی</w:t>
      </w:r>
      <w:r w:rsidRPr="004A6DBD">
        <w:rPr>
          <w:rFonts w:cs="CTraditional Arabic" w:hint="cs"/>
          <w:rtl/>
          <w:lang w:bidi="fa-IR"/>
        </w:rPr>
        <w:t>س</w:t>
      </w:r>
      <w:r w:rsidRPr="004A6DBD">
        <w:rPr>
          <w:rFonts w:hint="cs"/>
          <w:rtl/>
          <w:lang w:bidi="fa-IR"/>
        </w:rPr>
        <w:t xml:space="preserve"> خیانت در اموال بیت المال است، از وی بدش آمد.</w:t>
      </w:r>
    </w:p>
    <w:p w:rsidR="00D0358A" w:rsidRPr="004A6DBD" w:rsidRDefault="00D0358A" w:rsidP="008F0233">
      <w:pPr>
        <w:pStyle w:val="8-0"/>
        <w:rPr>
          <w:rtl/>
          <w:lang w:bidi="fa-IR"/>
        </w:rPr>
      </w:pPr>
      <w:r w:rsidRPr="004A6DBD">
        <w:rPr>
          <w:rFonts w:hint="cs"/>
          <w:rtl/>
          <w:lang w:bidi="fa-IR"/>
        </w:rPr>
        <w:tab/>
        <w:t>2) خطابی</w:t>
      </w:r>
      <w:r w:rsidRPr="004A6DBD">
        <w:rPr>
          <w:rFonts w:cs="CTraditional Arabic" w:hint="cs"/>
          <w:rtl/>
          <w:lang w:bidi="fa-IR"/>
        </w:rPr>
        <w:t>/</w:t>
      </w:r>
      <w:r w:rsidRPr="004A6DBD">
        <w:rPr>
          <w:rFonts w:hint="cs"/>
          <w:rtl/>
          <w:lang w:bidi="fa-IR"/>
        </w:rPr>
        <w:t xml:space="preserve"> می‌گوید: این کار علی</w:t>
      </w:r>
      <w:r w:rsidRPr="004A6DBD">
        <w:rPr>
          <w:rFonts w:cs="CTraditional Arabic" w:hint="cs"/>
          <w:rtl/>
          <w:lang w:bidi="fa-IR"/>
        </w:rPr>
        <w:t>س</w:t>
      </w:r>
      <w:r w:rsidRPr="004A6DBD">
        <w:rPr>
          <w:rFonts w:hint="cs"/>
          <w:rtl/>
          <w:lang w:bidi="fa-IR"/>
        </w:rPr>
        <w:t xml:space="preserve"> دارای دو اشکال است، اول آنکه: وی مال غنائم را برای خود تقسیم کرده بود، دوم آنکه: آن کنیز را پیش از استبراء وطی نموده، ولی علماء چنین جواب داده‌اند که: برای امام و همچنین نماینده وی روا است که غنیمت را هر وقت که خواسته باشد بین مستحقین آن </w:t>
      </w:r>
      <w:r w:rsidRPr="004A6DBD">
        <w:rPr>
          <w:rtl/>
          <w:lang w:bidi="fa-IR"/>
        </w:rPr>
        <w:t>–</w:t>
      </w:r>
      <w:r w:rsidRPr="004A6DBD">
        <w:rPr>
          <w:rFonts w:hint="cs"/>
          <w:rtl/>
          <w:lang w:bidi="fa-IR"/>
        </w:rPr>
        <w:t xml:space="preserve"> که خودش یکی از آن‌ها می‌باشد </w:t>
      </w:r>
      <w:r w:rsidRPr="004A6DBD">
        <w:rPr>
          <w:rtl/>
          <w:lang w:bidi="fa-IR"/>
        </w:rPr>
        <w:t>–</w:t>
      </w:r>
      <w:r w:rsidRPr="004A6DBD">
        <w:rPr>
          <w:rFonts w:hint="cs"/>
          <w:rtl/>
          <w:lang w:bidi="fa-IR"/>
        </w:rPr>
        <w:t xml:space="preserve"> تقسیم نماید، و علی</w:t>
      </w:r>
      <w:r w:rsidRPr="004A6DBD">
        <w:rPr>
          <w:rFonts w:cs="CTraditional Arabic" w:hint="cs"/>
          <w:rtl/>
          <w:lang w:bidi="fa-IR"/>
        </w:rPr>
        <w:t>س</w:t>
      </w:r>
      <w:r w:rsidRPr="004A6DBD">
        <w:rPr>
          <w:rFonts w:hint="cs"/>
          <w:rtl/>
          <w:lang w:bidi="fa-IR"/>
        </w:rPr>
        <w:t xml:space="preserve"> چنین کاری کرده بود، و اینکه علی</w:t>
      </w:r>
      <w:r w:rsidRPr="004A6DBD">
        <w:rPr>
          <w:rFonts w:cs="CTraditional Arabic" w:hint="cs"/>
          <w:rtl/>
          <w:lang w:bidi="fa-IR"/>
        </w:rPr>
        <w:t>س</w:t>
      </w:r>
      <w:r w:rsidRPr="004A6DBD">
        <w:rPr>
          <w:rFonts w:hint="cs"/>
          <w:rtl/>
          <w:lang w:bidi="fa-IR"/>
        </w:rPr>
        <w:t xml:space="preserve"> آن کنیز را پیش از استبراء وطی کرده بود، شاید سببش آن باشد که آن کنیز هنوز بالغ نشده بود، بنابراین احتیاجی به استبراء نداشت، و یا اینکه آن کنیز بکر بود، و این چیز برای علی</w:t>
      </w:r>
      <w:r w:rsidRPr="004A6DBD">
        <w:rPr>
          <w:rFonts w:cs="CTraditional Arabic" w:hint="cs"/>
          <w:rtl/>
          <w:lang w:bidi="fa-IR"/>
        </w:rPr>
        <w:t>س</w:t>
      </w:r>
      <w:r w:rsidRPr="004A6DBD">
        <w:rPr>
          <w:rFonts w:hint="cs"/>
          <w:rtl/>
          <w:lang w:bidi="fa-IR"/>
        </w:rPr>
        <w:t xml:space="preserve"> ثابت شده بود، و بنابر اجتهادش کنیزی که بکر باشد، احتیاجی به استبراء ندارد.</w:t>
      </w:r>
    </w:p>
  </w:footnote>
  <w:footnote w:id="192">
    <w:p w:rsidR="00D0358A" w:rsidRPr="004A6DBD" w:rsidRDefault="00D0358A" w:rsidP="005827CD">
      <w:pPr>
        <w:pStyle w:val="8-0"/>
        <w:rPr>
          <w:rtl/>
          <w:lang w:bidi="fa-IR"/>
        </w:rPr>
      </w:pPr>
      <w:r w:rsidRPr="004A6DBD">
        <w:rPr>
          <w:rStyle w:val="FootnoteReference"/>
          <w:vertAlign w:val="baseline"/>
        </w:rPr>
        <w:footnoteRef/>
      </w:r>
      <w:r w:rsidRPr="004A6DBD">
        <w:rPr>
          <w:rFonts w:hint="cs"/>
          <w:rtl/>
          <w:lang w:bidi="fa-IR"/>
        </w:rPr>
        <w:t xml:space="preserve">- این مال از خمس غنیمت بود، و این همان نصیبی است که پیامبر خدا </w:t>
      </w:r>
      <w:r w:rsidRPr="004A6DBD">
        <w:rPr>
          <w:rFonts w:cs="CTraditional Arabic" w:hint="cs"/>
          <w:rtl/>
          <w:lang w:bidi="fa-IR"/>
        </w:rPr>
        <w:t>ج</w:t>
      </w:r>
      <w:r w:rsidRPr="004A6DBD">
        <w:rPr>
          <w:rFonts w:hint="cs"/>
          <w:rtl/>
          <w:lang w:bidi="fa-IR"/>
        </w:rPr>
        <w:t xml:space="preserve"> می‌توانند هر طور که خواسته باشند، در آن تصرف نمایند.</w:t>
      </w:r>
    </w:p>
  </w:footnote>
  <w:footnote w:id="193">
    <w:p w:rsidR="00D0358A" w:rsidRPr="004A6DBD" w:rsidRDefault="00D0358A" w:rsidP="005827CD">
      <w:pPr>
        <w:pStyle w:val="8-0"/>
        <w:rPr>
          <w:rtl/>
          <w:lang w:bidi="fa-IR"/>
        </w:rPr>
      </w:pPr>
      <w:r w:rsidRPr="004A6DBD">
        <w:rPr>
          <w:rStyle w:val="FootnoteReference"/>
          <w:vertAlign w:val="baseline"/>
        </w:rPr>
        <w:footnoteRef/>
      </w:r>
      <w:r w:rsidRPr="004A6DBD">
        <w:rPr>
          <w:rFonts w:hint="cs"/>
          <w:rtl/>
          <w:lang w:bidi="fa-IR"/>
        </w:rPr>
        <w:t>- یعنی: همه آن‌ها را بدون استثناء خواهم کشت.</w:t>
      </w:r>
    </w:p>
  </w:footnote>
  <w:footnote w:id="194">
    <w:p w:rsidR="00D0358A" w:rsidRPr="004A6DBD" w:rsidRDefault="00D0358A" w:rsidP="005827CD">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5827CD">
      <w:pPr>
        <w:pStyle w:val="8-0"/>
        <w:rPr>
          <w:rtl/>
          <w:lang w:bidi="fa-IR"/>
        </w:rPr>
      </w:pPr>
      <w:r w:rsidRPr="004A6DBD">
        <w:rPr>
          <w:rFonts w:hint="cs"/>
          <w:rtl/>
          <w:lang w:bidi="fa-IR"/>
        </w:rPr>
        <w:tab/>
        <w:t>1) فال بینی حرام است، و امام مسلمین باید مانع این کار شود، و کسانی که به این کار اشتغال می‌ورزند، (ولی امر) طوری که لازم می‌داند، باید آن‌ها را تعزیر و تادیب نماید.</w:t>
      </w:r>
    </w:p>
    <w:p w:rsidR="00D0358A" w:rsidRPr="004A6DBD" w:rsidRDefault="00D0358A" w:rsidP="00B00DF4">
      <w:pPr>
        <w:pStyle w:val="8-0"/>
        <w:rPr>
          <w:rtl/>
          <w:lang w:bidi="fa-IR"/>
        </w:rPr>
      </w:pPr>
      <w:r w:rsidRPr="004A6DBD">
        <w:rPr>
          <w:rFonts w:hint="cs"/>
          <w:rtl/>
          <w:lang w:bidi="fa-IR"/>
        </w:rPr>
        <w:tab/>
        <w:t xml:space="preserve">2) اینکه فالبین‌ها ادعای غیبگوئی را می‌کنند، دروغ می‌گویند، زیرا این شخص اگر غیب را می‌دانست، باید خبر می‌شد که فرستاده رسول خدا </w:t>
      </w:r>
      <w:r w:rsidRPr="004A6DBD">
        <w:rPr>
          <w:rFonts w:cs="CTraditional Arabic" w:hint="cs"/>
          <w:rtl/>
          <w:lang w:bidi="fa-IR"/>
        </w:rPr>
        <w:t>ج</w:t>
      </w:r>
      <w:r w:rsidRPr="004A6DBD">
        <w:rPr>
          <w:rFonts w:hint="cs"/>
          <w:rtl/>
          <w:lang w:bidi="fa-IR"/>
        </w:rPr>
        <w:t xml:space="preserve"> در یمن است، و خود را از وی پنهان می‌کرد، و حد اقل همان روز از خانه‌اش بیرون نمی‌شد، و یا اقلاً لحظه پیشتر از آنکه بر بالای سرش برسد، از وجودش در حول و حوش خود اطلاع حاصل می‌کرد، و چون هیچ یک از این چیزها را درک نکرد، و برای خود کاری کرده نتوانست، پس از اینکه برای دیگران کاری کرده بتواند، کاملاً مستحیل به نظر می‌رسد.</w:t>
      </w:r>
    </w:p>
  </w:footnote>
  <w:footnote w:id="195">
    <w:p w:rsidR="00D0358A" w:rsidRPr="004A6DBD" w:rsidRDefault="00D0358A" w:rsidP="00FB432D">
      <w:pPr>
        <w:pStyle w:val="8-0"/>
        <w:rPr>
          <w:rtl/>
          <w:lang w:bidi="fa-IR"/>
        </w:rPr>
      </w:pPr>
      <w:r w:rsidRPr="004A6DBD">
        <w:rPr>
          <w:rStyle w:val="FootnoteReference"/>
          <w:vertAlign w:val="baseline"/>
        </w:rPr>
        <w:footnoteRef/>
      </w:r>
      <w:r w:rsidRPr="004A6DBD">
        <w:rPr>
          <w:rFonts w:hint="cs"/>
          <w:rtl/>
          <w:lang w:bidi="fa-IR"/>
        </w:rPr>
        <w:t xml:space="preserve">- (ذو کلاع): رئیس قوم خود بود، و در بین آن‌ها نفوذ فراوان داشت، در جاهلیت ادعای خدائی کرد، و بعد از اینکه پیامبر خدا </w:t>
      </w:r>
      <w:r w:rsidRPr="004A6DBD">
        <w:rPr>
          <w:rFonts w:cs="CTraditional Arabic" w:hint="cs"/>
          <w:rtl/>
          <w:lang w:bidi="fa-IR"/>
        </w:rPr>
        <w:t>ج</w:t>
      </w:r>
      <w:r w:rsidRPr="004A6DBD">
        <w:rPr>
          <w:rFonts w:hint="cs"/>
          <w:rtl/>
          <w:lang w:bidi="fa-IR"/>
        </w:rPr>
        <w:t xml:space="preserve"> جریر را نزدش فرستادند، مسلمان شد، ولی شرف حضور پیامبر خدا </w:t>
      </w:r>
      <w:r w:rsidRPr="004A6DBD">
        <w:rPr>
          <w:rFonts w:cs="CTraditional Arabic" w:hint="cs"/>
          <w:rtl/>
          <w:lang w:bidi="fa-IR"/>
        </w:rPr>
        <w:t>ج</w:t>
      </w:r>
      <w:r w:rsidRPr="004A6DBD">
        <w:rPr>
          <w:rFonts w:hint="cs"/>
          <w:rtl/>
          <w:lang w:bidi="fa-IR"/>
        </w:rPr>
        <w:t xml:space="preserve"> را در نیافت، و در سال سی وهفت هجری وفات یافت، گویند بسیار جواد و کلان دست بود، در یک روز دوازده هزار غلام را آزاد ساخت، و (ذو عمرو) یکی ملوک و یا بزرگان یمن بود، بعد از مسلمان شدن می‌خواست با (ذو کلاع) نزد پیامبر خدا </w:t>
      </w:r>
      <w:r w:rsidRPr="004A6DBD">
        <w:rPr>
          <w:rFonts w:cs="CTraditional Arabic" w:hint="cs"/>
          <w:rtl/>
          <w:lang w:bidi="fa-IR"/>
        </w:rPr>
        <w:t>ج</w:t>
      </w:r>
      <w:r w:rsidRPr="004A6DBD">
        <w:rPr>
          <w:rFonts w:hint="cs"/>
          <w:rtl/>
          <w:lang w:bidi="fa-IR"/>
        </w:rPr>
        <w:t xml:space="preserve"> بیاید، ولی هنگامی که از وفات پیامبر خدا </w:t>
      </w:r>
      <w:r w:rsidRPr="004A6DBD">
        <w:rPr>
          <w:rFonts w:cs="CTraditional Arabic" w:hint="cs"/>
          <w:rtl/>
          <w:lang w:bidi="fa-IR"/>
        </w:rPr>
        <w:t>ج</w:t>
      </w:r>
      <w:r w:rsidRPr="004A6DBD">
        <w:rPr>
          <w:rFonts w:hint="cs"/>
          <w:rtl/>
          <w:lang w:bidi="fa-IR"/>
        </w:rPr>
        <w:t xml:space="preserve"> اطلاع یافت، با ذی کلاع به یمن برگشت، و در زمان خلافت عمر</w:t>
      </w:r>
      <w:r w:rsidRPr="004A6DBD">
        <w:rPr>
          <w:rFonts w:cs="CTraditional Arabic" w:hint="cs"/>
          <w:rtl/>
          <w:lang w:bidi="fa-IR"/>
        </w:rPr>
        <w:t>س</w:t>
      </w:r>
      <w:r w:rsidRPr="004A6DBD">
        <w:rPr>
          <w:rFonts w:hint="cs"/>
          <w:rtl/>
          <w:lang w:bidi="fa-IR"/>
        </w:rPr>
        <w:t xml:space="preserve"> هر دو نفر آن‌ها به مدینه هجرت نمودند.</w:t>
      </w:r>
    </w:p>
  </w:footnote>
  <w:footnote w:id="196">
    <w:p w:rsidR="00D0358A" w:rsidRPr="004A6DBD" w:rsidRDefault="00D0358A" w:rsidP="005827CD">
      <w:pPr>
        <w:pStyle w:val="8-0"/>
        <w:rPr>
          <w:rtl/>
          <w:lang w:bidi="fa-IR"/>
        </w:rPr>
      </w:pPr>
      <w:r w:rsidRPr="004A6DBD">
        <w:rPr>
          <w:rStyle w:val="FootnoteReference"/>
          <w:vertAlign w:val="baseline"/>
        </w:rPr>
        <w:footnoteRef/>
      </w:r>
      <w:r w:rsidRPr="004A6DBD">
        <w:rPr>
          <w:rFonts w:hint="cs"/>
          <w:rtl/>
          <w:lang w:bidi="fa-IR"/>
        </w:rPr>
        <w:t xml:space="preserve">- امام شرقاوی در شرح مختصر زبیدی می‌گوید: این شخص یا از طریق کهانت تاز وفات نبی کریم </w:t>
      </w:r>
      <w:r w:rsidRPr="004A6DBD">
        <w:rPr>
          <w:rFonts w:cs="CTraditional Arabic" w:hint="cs"/>
          <w:rtl/>
          <w:lang w:bidi="fa-IR"/>
        </w:rPr>
        <w:t>ج</w:t>
      </w:r>
      <w:r w:rsidRPr="004A6DBD">
        <w:rPr>
          <w:rFonts w:hint="cs"/>
          <w:rtl/>
          <w:lang w:bidi="fa-IR"/>
        </w:rPr>
        <w:t xml:space="preserve"> اطلاع حاصل کرده بود، و یا از محدثین بود که چنین اموری در قلب‌شان خطور می‌کند، و یا اینکه تایخ وفات نبی کریم </w:t>
      </w:r>
      <w:r w:rsidRPr="004A6DBD">
        <w:rPr>
          <w:rFonts w:cs="CTraditional Arabic" w:hint="cs"/>
          <w:rtl/>
          <w:lang w:bidi="fa-IR"/>
        </w:rPr>
        <w:t>ج</w:t>
      </w:r>
      <w:r w:rsidRPr="004A6DBD">
        <w:rPr>
          <w:rFonts w:hint="cs"/>
          <w:rtl/>
          <w:lang w:bidi="fa-IR"/>
        </w:rPr>
        <w:t xml:space="preserve"> را در کتب قدیمه دیده بود، و یا بعضی از کسانی که از مدینه منوره به یمن آمده بودند، این خبر را به طور پنهانی برایش رسانده بودند، به طوری که جریر</w:t>
      </w:r>
      <w:r w:rsidRPr="004A6DBD">
        <w:rPr>
          <w:rFonts w:cs="CTraditional Arabic" w:hint="cs"/>
          <w:rtl/>
          <w:lang w:bidi="fa-IR"/>
        </w:rPr>
        <w:t>س</w:t>
      </w:r>
      <w:r w:rsidRPr="004A6DBD">
        <w:rPr>
          <w:rFonts w:hint="cs"/>
          <w:rtl/>
          <w:lang w:bidi="fa-IR"/>
        </w:rPr>
        <w:t xml:space="preserve"> از این واقعه خبر نشده بود.</w:t>
      </w:r>
    </w:p>
  </w:footnote>
  <w:footnote w:id="197">
    <w:p w:rsidR="00D0358A" w:rsidRPr="004A6DBD" w:rsidRDefault="00D0358A" w:rsidP="005827CD">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5827CD">
      <w:pPr>
        <w:pStyle w:val="8-0"/>
        <w:rPr>
          <w:rtl/>
          <w:lang w:bidi="fa-IR"/>
        </w:rPr>
      </w:pPr>
      <w:r w:rsidRPr="004A6DBD">
        <w:rPr>
          <w:rFonts w:hint="cs"/>
          <w:rtl/>
          <w:lang w:bidi="fa-IR"/>
        </w:rPr>
        <w:tab/>
        <w:t>1) خوردن ماهی که در آب مرده باشد، تا وقتی که متعفن نشده باشد، جواز دارد.</w:t>
      </w:r>
    </w:p>
    <w:p w:rsidR="00D0358A" w:rsidRPr="004A6DBD" w:rsidRDefault="00D0358A" w:rsidP="005827CD">
      <w:pPr>
        <w:pStyle w:val="8-0"/>
        <w:rPr>
          <w:rtl/>
          <w:lang w:bidi="fa-IR"/>
        </w:rPr>
      </w:pPr>
      <w:r w:rsidRPr="004A6DBD">
        <w:rPr>
          <w:rFonts w:hint="cs"/>
          <w:rtl/>
          <w:lang w:bidi="fa-IR"/>
        </w:rPr>
        <w:tab/>
        <w:t>2) در وقت قحطی و گرسنگی روا است که طعام موجود، بین همگان توزیع گردد.</w:t>
      </w:r>
    </w:p>
    <w:p w:rsidR="00D0358A" w:rsidRPr="004A6DBD" w:rsidRDefault="00D0358A" w:rsidP="005827CD">
      <w:pPr>
        <w:pStyle w:val="8-0"/>
        <w:rPr>
          <w:rtl/>
          <w:lang w:bidi="fa-IR"/>
        </w:rPr>
      </w:pPr>
      <w:r w:rsidRPr="004A6DBD">
        <w:rPr>
          <w:rFonts w:hint="cs"/>
          <w:rtl/>
          <w:lang w:bidi="fa-IR"/>
        </w:rPr>
        <w:tab/>
        <w:t>3) در طعامی که به طور دسته جمعی خورده می‌شود، برکت است.</w:t>
      </w:r>
    </w:p>
  </w:footnote>
  <w:footnote w:id="198">
    <w:p w:rsidR="00D0358A" w:rsidRPr="004A6DBD" w:rsidRDefault="00D0358A" w:rsidP="005827CD">
      <w:pPr>
        <w:pStyle w:val="8-0"/>
        <w:rPr>
          <w:rtl/>
          <w:lang w:bidi="fa-IR"/>
        </w:rPr>
      </w:pPr>
      <w:r w:rsidRPr="004A6DBD">
        <w:rPr>
          <w:rStyle w:val="FootnoteReference"/>
          <w:vertAlign w:val="baseline"/>
        </w:rPr>
        <w:footnoteRef/>
      </w:r>
      <w:r w:rsidRPr="004A6DBD">
        <w:rPr>
          <w:rFonts w:hint="cs"/>
          <w:rtl/>
          <w:lang w:bidi="fa-IR"/>
        </w:rPr>
        <w:t>- ابوبکر</w:t>
      </w:r>
      <w:r w:rsidRPr="004A6DBD">
        <w:rPr>
          <w:rFonts w:cs="CTraditional Arabic" w:hint="cs"/>
          <w:rtl/>
          <w:lang w:bidi="fa-IR"/>
        </w:rPr>
        <w:t>س</w:t>
      </w:r>
      <w:r w:rsidRPr="004A6DBD">
        <w:rPr>
          <w:rFonts w:hint="cs"/>
          <w:rtl/>
          <w:lang w:bidi="fa-IR"/>
        </w:rPr>
        <w:t xml:space="preserve"> از آن جهت قعقاع را پیشنهاد کرد که وی نسبت به اقرع کلان سال‌تر بود، و عمر</w:t>
      </w:r>
      <w:r w:rsidRPr="004A6DBD">
        <w:rPr>
          <w:rFonts w:cs="CTraditional Arabic" w:hint="cs"/>
          <w:rtl/>
          <w:lang w:bidi="fa-IR"/>
        </w:rPr>
        <w:t>س</w:t>
      </w:r>
      <w:r w:rsidRPr="004A6DBD">
        <w:rPr>
          <w:rFonts w:hint="cs"/>
          <w:rtl/>
          <w:lang w:bidi="fa-IR"/>
        </w:rPr>
        <w:t xml:space="preserve"> از آن جهت اقرع را پیشنهاد کرد که وی نسبت به قعقاع فهمیده‌تر بود، و البته هر کدام اراده خود را داشتند، و غرض شخصی در میان نبود.</w:t>
      </w:r>
    </w:p>
  </w:footnote>
  <w:footnote w:id="199">
    <w:p w:rsidR="00D0358A" w:rsidRPr="004A6DBD" w:rsidRDefault="00D0358A" w:rsidP="00172EA2">
      <w:pPr>
        <w:pStyle w:val="8-0"/>
        <w:rPr>
          <w:rtl/>
        </w:rPr>
      </w:pPr>
      <w:r w:rsidRPr="004A6DBD">
        <w:rPr>
          <w:rStyle w:val="FootnoteReference"/>
          <w:vertAlign w:val="baseline"/>
        </w:rPr>
        <w:footnoteRef/>
      </w:r>
      <w:r w:rsidRPr="004A6DBD">
        <w:rPr>
          <w:rFonts w:hint="cs"/>
          <w:rtl/>
          <w:lang w:bidi="fa-IR"/>
        </w:rPr>
        <w:t xml:space="preserve">- یعنی: تا این قول خداوند متعال که: </w:t>
      </w:r>
      <w:r w:rsidRPr="004A6DBD">
        <w:rPr>
          <w:rFonts w:cs="Traditional Arabic" w:hint="cs"/>
          <w:rtl/>
          <w:lang w:bidi="fa-IR"/>
        </w:rPr>
        <w:t>﴿</w:t>
      </w:r>
      <w:r w:rsidRPr="004A6DBD">
        <w:rPr>
          <w:rStyle w:val="Char2"/>
          <w:rFonts w:hint="cs"/>
          <w:sz w:val="24"/>
          <w:szCs w:val="24"/>
          <w:rtl/>
        </w:rPr>
        <w:t>وَأَنتُمۡ</w:t>
      </w:r>
      <w:r w:rsidRPr="004A6DBD">
        <w:rPr>
          <w:rStyle w:val="Char2"/>
          <w:sz w:val="24"/>
          <w:szCs w:val="24"/>
          <w:rtl/>
        </w:rPr>
        <w:t xml:space="preserve"> </w:t>
      </w:r>
      <w:r w:rsidRPr="004A6DBD">
        <w:rPr>
          <w:rStyle w:val="Char2"/>
          <w:rFonts w:hint="cs"/>
          <w:sz w:val="24"/>
          <w:szCs w:val="24"/>
          <w:rtl/>
        </w:rPr>
        <w:t>لَا</w:t>
      </w:r>
      <w:r w:rsidRPr="004A6DBD">
        <w:rPr>
          <w:rStyle w:val="Char2"/>
          <w:sz w:val="24"/>
          <w:szCs w:val="24"/>
          <w:rtl/>
        </w:rPr>
        <w:t xml:space="preserve"> </w:t>
      </w:r>
      <w:r w:rsidRPr="004A6DBD">
        <w:rPr>
          <w:rStyle w:val="Char2"/>
          <w:rFonts w:hint="cs"/>
          <w:sz w:val="24"/>
          <w:szCs w:val="24"/>
          <w:rtl/>
        </w:rPr>
        <w:t>تَشۡعُرُونَ</w:t>
      </w:r>
      <w:r w:rsidRPr="004A6DBD">
        <w:rPr>
          <w:rFonts w:cs="Traditional Arabic" w:hint="cs"/>
          <w:rtl/>
          <w:lang w:bidi="fa-IR"/>
        </w:rPr>
        <w:t>﴾</w:t>
      </w:r>
      <w:r w:rsidRPr="004A6DBD">
        <w:rPr>
          <w:rFonts w:hint="cs"/>
          <w:rtl/>
          <w:lang w:bidi="fa-IR"/>
        </w:rPr>
        <w:t xml:space="preserve">، و معنی آیه کریمه این است که: پیش از تصمیم گیری پیامبر خدا </w:t>
      </w:r>
      <w:r w:rsidRPr="004A6DBD">
        <w:rPr>
          <w:rFonts w:cs="CTraditional Arabic" w:hint="cs"/>
          <w:rtl/>
          <w:lang w:bidi="fa-IR"/>
        </w:rPr>
        <w:t>ج</w:t>
      </w:r>
      <w:r w:rsidRPr="004A6DBD">
        <w:rPr>
          <w:rFonts w:hint="cs"/>
          <w:rtl/>
          <w:lang w:bidi="fa-IR"/>
        </w:rPr>
        <w:t xml:space="preserve"> شما تصمیم نگیرید، بلکه باید موقف شما متابعت از خدا و رسول او و پیروی از وحی باشد.</w:t>
      </w:r>
    </w:p>
  </w:footnote>
  <w:footnote w:id="200">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xml:space="preserve">- مردم مکه گندم خوراک خود را از یمامه می‌آوردند، و چون آن‌ها مشرک بودند، ثمامه سوگند یاد کرد که اجازه نخواهد داد که از این به بعد، یک دانه گندم از یمامه برای آن‌ها برسد، مردم قریش برای پیامبر خدا </w:t>
      </w:r>
      <w:r w:rsidRPr="004A6DBD">
        <w:rPr>
          <w:rFonts w:cs="CTraditional Arabic" w:hint="cs"/>
          <w:rtl/>
          <w:lang w:bidi="fa-IR"/>
        </w:rPr>
        <w:t>ج</w:t>
      </w:r>
      <w:r w:rsidRPr="004A6DBD">
        <w:rPr>
          <w:rFonts w:hint="cs"/>
          <w:rtl/>
          <w:lang w:bidi="fa-IR"/>
        </w:rPr>
        <w:t xml:space="preserve"> نوشتند که تو دعوت به صله رحم می‌کنی، و ثمامه گندم را از ما منع کرده است، پیامبر خدا </w:t>
      </w:r>
      <w:r w:rsidRPr="004A6DBD">
        <w:rPr>
          <w:rFonts w:cs="CTraditional Arabic" w:hint="cs"/>
          <w:rtl/>
          <w:lang w:bidi="fa-IR"/>
        </w:rPr>
        <w:t>ج</w:t>
      </w:r>
      <w:r w:rsidRPr="004A6DBD">
        <w:rPr>
          <w:rFonts w:hint="cs"/>
          <w:rtl/>
          <w:lang w:bidi="fa-IR"/>
        </w:rPr>
        <w:t xml:space="preserve"> برای ثمامه نوشتند که مانع رسیدن گندم برای آن‌ها نشود.</w:t>
      </w:r>
    </w:p>
  </w:footnote>
  <w:footnote w:id="201">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xml:space="preserve">- وی مسیلمه بن ثمامه بن بکیر است، در سال دهم هجری ادعای نبوت نمود، و با قوم خود بسوی پیامبر خدا </w:t>
      </w:r>
      <w:r w:rsidRPr="004A6DBD">
        <w:rPr>
          <w:rFonts w:cs="CTraditional Arabic" w:hint="cs"/>
          <w:rtl/>
          <w:lang w:bidi="fa-IR"/>
        </w:rPr>
        <w:t>ج</w:t>
      </w:r>
      <w:r w:rsidRPr="004A6DBD">
        <w:rPr>
          <w:rFonts w:hint="cs"/>
          <w:rtl/>
          <w:lang w:bidi="fa-IR"/>
        </w:rPr>
        <w:t xml:space="preserve"> آمد، خودش از روی تکبر و خود خواهی نزد پیامبر خدا </w:t>
      </w:r>
      <w:r w:rsidRPr="004A6DBD">
        <w:rPr>
          <w:rFonts w:cs="CTraditional Arabic" w:hint="cs"/>
          <w:rtl/>
          <w:lang w:bidi="fa-IR"/>
        </w:rPr>
        <w:t>ج</w:t>
      </w:r>
      <w:r w:rsidRPr="004A6DBD">
        <w:rPr>
          <w:rFonts w:hint="cs"/>
          <w:rtl/>
          <w:lang w:bidi="fa-IR"/>
        </w:rPr>
        <w:t xml:space="preserve"> نیامد، ولی اقوامش آمدند، و پیامبر خدا </w:t>
      </w:r>
      <w:r w:rsidRPr="004A6DBD">
        <w:rPr>
          <w:rFonts w:cs="CTraditional Arabic" w:hint="cs"/>
          <w:rtl/>
          <w:lang w:bidi="fa-IR"/>
        </w:rPr>
        <w:t>ج</w:t>
      </w:r>
      <w:r w:rsidRPr="004A6DBD">
        <w:rPr>
          <w:rFonts w:hint="cs"/>
          <w:rtl/>
          <w:lang w:bidi="fa-IR"/>
        </w:rPr>
        <w:t xml:space="preserve"> جهت استئلاف وی نزدش رفتند، و آنچه را که در متن حدیث آمده است، برایش گفتند.</w:t>
      </w:r>
    </w:p>
  </w:footnote>
  <w:footnote w:id="202">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xml:space="preserve">- و پیامبر خدا </w:t>
      </w:r>
      <w:r w:rsidRPr="004A6DBD">
        <w:rPr>
          <w:rFonts w:cs="CTraditional Arabic" w:hint="cs"/>
          <w:rtl/>
          <w:lang w:bidi="fa-IR"/>
        </w:rPr>
        <w:t>ج</w:t>
      </w:r>
      <w:r w:rsidRPr="004A6DBD">
        <w:rPr>
          <w:rFonts w:hint="cs"/>
          <w:rtl/>
          <w:lang w:bidi="fa-IR"/>
        </w:rPr>
        <w:t xml:space="preserve"> از آن جهت ثابت بن قیس را جهت جواب دادن به مسیلمه کذاب انتخاب نمودند، که وی شخص بلیغ و سخنران مقتدری بود، و اینکه ثابت بن قیس برای مسیلمه کذاب چه گفت: هر قدر جستجو کردم، اطلاعی از آن بدست آورده نتوانستم، و احتمال دارد که مسیلمه بعد از شنیدن سخن پیامبر خدا </w:t>
      </w:r>
      <w:r w:rsidRPr="004A6DBD">
        <w:rPr>
          <w:rFonts w:cs="CTraditional Arabic" w:hint="cs"/>
          <w:rtl/>
          <w:lang w:bidi="fa-IR"/>
        </w:rPr>
        <w:t>ج</w:t>
      </w:r>
      <w:r w:rsidRPr="004A6DBD">
        <w:rPr>
          <w:rFonts w:hint="cs"/>
          <w:rtl/>
          <w:lang w:bidi="fa-IR"/>
        </w:rPr>
        <w:t xml:space="preserve"> از همه چیز مایوس گردیده و با ثابت بن قیس گفت و شنود نکرده باشد، والله تعالی أعلم.</w:t>
      </w:r>
    </w:p>
  </w:footnote>
  <w:footnote w:id="203">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درباره مسیلمه کذاب هم اکنون توضیحات دادیم، و اما عنسی: (عنسی) مشهور به اسود عنسی است، و لقبش عبهله است، اولین گمراهی‌اش این بود که از نزد خری عبور می‌کرد، چون به پهلوی خر رسید، خر سرش را بر زمین نهاد، آن ملعون گفت: این خر برایم سجده کرده است، و تا وقتی که برای آن خر (شأ) نگفت: آن خر سرش را بالا نکرد، خروج وی بعد از حجة الوداع بود، از ابن عباس</w:t>
      </w:r>
      <w:r w:rsidRPr="004A6DBD">
        <w:rPr>
          <w:rFonts w:cs="CTraditional Arabic" w:hint="cs"/>
          <w:rtl/>
          <w:lang w:bidi="fa-IR"/>
        </w:rPr>
        <w:t>ب</w:t>
      </w:r>
      <w:r w:rsidRPr="004A6DBD">
        <w:rPr>
          <w:rFonts w:hint="cs"/>
          <w:rtl/>
          <w:lang w:bidi="fa-IR"/>
        </w:rPr>
        <w:t xml:space="preserve"> روایت است که خبر کشته شدن اسود عنسی یک شب پیش از وفات پیامبر خدا </w:t>
      </w:r>
      <w:r w:rsidRPr="004A6DBD">
        <w:rPr>
          <w:rFonts w:cs="CTraditional Arabic" w:hint="cs"/>
          <w:rtl/>
          <w:lang w:bidi="fa-IR"/>
        </w:rPr>
        <w:t>ج</w:t>
      </w:r>
      <w:r w:rsidRPr="004A6DBD">
        <w:rPr>
          <w:rFonts w:hint="cs"/>
          <w:rtl/>
          <w:lang w:bidi="fa-IR"/>
        </w:rPr>
        <w:t xml:space="preserve"> برای‌شان رسید، و از ابن عمر</w:t>
      </w:r>
      <w:r w:rsidRPr="004A6DBD">
        <w:rPr>
          <w:rFonts w:cs="CTraditional Arabic" w:hint="cs"/>
          <w:rtl/>
          <w:lang w:bidi="fa-IR"/>
        </w:rPr>
        <w:t>ب</w:t>
      </w:r>
      <w:r w:rsidRPr="004A6DBD">
        <w:rPr>
          <w:rFonts w:hint="cs"/>
          <w:rtl/>
          <w:lang w:bidi="fa-IR"/>
        </w:rPr>
        <w:t xml:space="preserve"> روایت است که خبر کشته شدن اسود عنسی از آسمان برای پیامبر خدا </w:t>
      </w:r>
      <w:r w:rsidRPr="004A6DBD">
        <w:rPr>
          <w:rFonts w:cs="CTraditional Arabic" w:hint="cs"/>
          <w:rtl/>
          <w:lang w:bidi="fa-IR"/>
        </w:rPr>
        <w:t>ج</w:t>
      </w:r>
      <w:r w:rsidRPr="004A6DBD">
        <w:rPr>
          <w:rFonts w:hint="cs"/>
          <w:rtl/>
          <w:lang w:bidi="fa-IR"/>
        </w:rPr>
        <w:t xml:space="preserve"> رسید، و برای ما از کشته شدنش بشارت دادند، و گفتند شب گذشته اسود عنسی را شخص مبارکی که از خانواده مبارکی است، به قتل رسانده است، کسی پرسید: قاتل وی کیست؟ فرمودند: فیروز، و در ادامه گفتند: فیروز نزد اسود عنسی رفت و برایش گفت: نظر تو چیست؟ نظر محمد این است که جز خدای یگانه خدای دیگری وجود ندارد، اسود عنسی گفت: چنین نیست، بلکه خدایان بسیاری وجود دارند، فیروز برایش گفت: پس دستت را دراز کن تا برایت بیعت کنم، اسود دست خود را دراز کرد، فیروز دستش را محکم گرفت، و با دست دیگر خود گردنش را گرفت و او را کشت، عبید بن صخر می‌گوید: بین ظهور اسود عنسی و کشته شدنش سه ماه وقت بود.</w:t>
      </w:r>
    </w:p>
  </w:footnote>
  <w:footnote w:id="204">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نجران شهر کلانی است، به طرف یمن، بین آن و مکه هفت مرحله راه است، مردم آن‌ شهر در آن وقت مسیحی بودند.</w:t>
      </w:r>
    </w:p>
  </w:footnote>
  <w:footnote w:id="205">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xml:space="preserve">- ملاعنه: عبارت از آن است که هر طرف ادعای راستی خود و تکذیب جانب مقابل را بنماید، و سپس با هم بایستند و از خدا بخواهند که شخص درغگو را هلاک و نابود سازد، و سبب ملاعنه آن‌ها این بود که پیامبر خدا </w:t>
      </w:r>
      <w:r w:rsidRPr="004A6DBD">
        <w:rPr>
          <w:rFonts w:cs="CTraditional Arabic" w:hint="cs"/>
          <w:rtl/>
          <w:lang w:bidi="fa-IR"/>
        </w:rPr>
        <w:t>ج</w:t>
      </w:r>
      <w:r w:rsidRPr="004A6DBD">
        <w:rPr>
          <w:rFonts w:hint="cs"/>
          <w:rtl/>
          <w:lang w:bidi="fa-IR"/>
        </w:rPr>
        <w:t xml:space="preserve"> از آن‌ها خواسته بودند تا مسلمان شوند، و آن‌ها با گروهی نزد پیامبر خدا </w:t>
      </w:r>
      <w:r w:rsidRPr="004A6DBD">
        <w:rPr>
          <w:rFonts w:cs="CTraditional Arabic" w:hint="cs"/>
          <w:rtl/>
          <w:lang w:bidi="fa-IR"/>
        </w:rPr>
        <w:t>ج</w:t>
      </w:r>
      <w:r w:rsidRPr="004A6DBD">
        <w:rPr>
          <w:rFonts w:hint="cs"/>
          <w:rtl/>
          <w:lang w:bidi="fa-IR"/>
        </w:rPr>
        <w:t xml:space="preserve"> آمدند، که از جمله آن گروه (عاقب) امیر آن‌ها و (سید) مستشار آن‌ها، و (ابو الحارث) اسقف آن‌ها بود، چون به مسجد داخل شدند خواستند تا به اساس دین خود به طرف مشرق نماز بخوانند، پیامبر خدا </w:t>
      </w:r>
      <w:r w:rsidRPr="004A6DBD">
        <w:rPr>
          <w:rFonts w:cs="CTraditional Arabic" w:hint="cs"/>
          <w:rtl/>
          <w:lang w:bidi="fa-IR"/>
        </w:rPr>
        <w:t>ج</w:t>
      </w:r>
      <w:r w:rsidRPr="004A6DBD">
        <w:rPr>
          <w:rFonts w:hint="cs"/>
          <w:rtl/>
          <w:lang w:bidi="fa-IR"/>
        </w:rPr>
        <w:t xml:space="preserve"> برای آن‌ها اجازه دادند، بعد از آن به گفت و شنود پرداختند، چون به هیچ دلیلی قناعت نکردند، پیامبر خدا </w:t>
      </w:r>
      <w:r w:rsidRPr="004A6DBD">
        <w:rPr>
          <w:rFonts w:cs="CTraditional Arabic" w:hint="cs"/>
          <w:rtl/>
          <w:lang w:bidi="fa-IR"/>
        </w:rPr>
        <w:t>ج</w:t>
      </w:r>
      <w:r w:rsidRPr="004A6DBD">
        <w:rPr>
          <w:rFonts w:hint="cs"/>
          <w:rtl/>
          <w:lang w:bidi="fa-IR"/>
        </w:rPr>
        <w:t xml:space="preserve"> از آن‌ها خواستند که ملاعنه نمایند، و بعد از مشوره با یکدیگر از ملاعنه سرباز زده و به جزیه دادن قناعت کردند.</w:t>
      </w:r>
    </w:p>
  </w:footnote>
  <w:footnote w:id="206">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xml:space="preserve">- یعنی: بعد از اینکه پیامبر خدا </w:t>
      </w:r>
      <w:r w:rsidRPr="004A6DBD">
        <w:rPr>
          <w:rFonts w:cs="CTraditional Arabic" w:hint="cs"/>
          <w:rtl/>
          <w:lang w:bidi="fa-IR"/>
        </w:rPr>
        <w:t>ج</w:t>
      </w:r>
      <w:r w:rsidRPr="004A6DBD">
        <w:rPr>
          <w:rFonts w:hint="cs"/>
          <w:rtl/>
          <w:lang w:bidi="fa-IR"/>
        </w:rPr>
        <w:t xml:space="preserve"> سوگند یاد کرده بودند که برای ما بارکشی نخواهند داد، ما بودیم که دوباره از ایشان طلب بارکش نمودیم، و ایشان با فراموشی از سوگند قبلی خود برای ما شتر دادند، و در نتیجه سبب حانث شدن ایشان گشتیم.</w:t>
      </w:r>
    </w:p>
  </w:footnote>
  <w:footnote w:id="207">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و این درسی برای هر مسلمان است که اگر به کردن و یا نکردن کاری سوگند می‌خورد و باز می‌بیند که خلاف آن کار بهتر است، باید همان کار بهتر را انجام دهد و از سوگند خود کفاره بدهد، و بر سخن اول خود لجاجت نکند.</w:t>
      </w:r>
    </w:p>
  </w:footnote>
  <w:footnote w:id="208">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xml:space="preserve">- لفظ حدیث چنین است که </w:t>
      </w:r>
      <w:r w:rsidRPr="0034491E">
        <w:rPr>
          <w:rStyle w:val="5-Char"/>
          <w:rFonts w:hint="cs"/>
          <w:sz w:val="24"/>
          <w:szCs w:val="24"/>
          <w:rtl/>
        </w:rPr>
        <w:t>«الایمان یمان»</w:t>
      </w:r>
      <w:r w:rsidRPr="004A6DBD">
        <w:rPr>
          <w:rFonts w:hint="cs"/>
          <w:rtl/>
          <w:lang w:bidi="fa-IR"/>
        </w:rPr>
        <w:t xml:space="preserve"> یعنی ایمان از طرف راست است، و هنگامی که پیامبر خدا </w:t>
      </w:r>
      <w:r w:rsidRPr="004A6DBD">
        <w:rPr>
          <w:rFonts w:cs="CTraditional Arabic" w:hint="cs"/>
          <w:rtl/>
          <w:lang w:bidi="fa-IR"/>
        </w:rPr>
        <w:t>ج</w:t>
      </w:r>
      <w:r w:rsidRPr="004A6DBD">
        <w:rPr>
          <w:rFonts w:hint="cs"/>
          <w:rtl/>
          <w:lang w:bidi="fa-IR"/>
        </w:rPr>
        <w:t xml:space="preserve"> این سخن را گفتند در تبوک بودند، و مکه و مدینه نسبت به تبوک به طرف راست واقع می‌شوند، و سبب آنکه ایمان از مکه و مدینه است این است که منبع و منشا ایمان مکه، و محل انتشار آن مدینه است، و شاید معنی حدیث، توصیف اهل یمن به کمال ایمان باشد، و البته وصف کدام شهر و یا مردمی به صفت معینی، دلالت بر کمال آن وصف برای آن‌ها دارد، نه نفی آن وصف از دیگران.</w:t>
      </w:r>
    </w:p>
  </w:footnote>
  <w:footnote w:id="209">
    <w:p w:rsidR="00D0358A" w:rsidRPr="004A6DBD" w:rsidRDefault="00D0358A" w:rsidP="003A0FBD">
      <w:pPr>
        <w:pStyle w:val="8-0"/>
        <w:rPr>
          <w:rtl/>
          <w:lang w:bidi="fa-IR"/>
        </w:rPr>
      </w:pPr>
      <w:r w:rsidRPr="004A6DBD">
        <w:rPr>
          <w:rStyle w:val="FootnoteReference"/>
          <w:vertAlign w:val="baseline"/>
        </w:rPr>
        <w:footnoteRef/>
      </w:r>
      <w:r w:rsidRPr="004A6DBD">
        <w:rPr>
          <w:rFonts w:hint="cs"/>
          <w:rtl/>
          <w:lang w:bidi="fa-IR"/>
        </w:rPr>
        <w:t xml:space="preserve">- حجة الوداع حجی است که خود پیامبر خدا </w:t>
      </w:r>
      <w:r w:rsidRPr="004A6DBD">
        <w:rPr>
          <w:rFonts w:cs="CTraditional Arabic" w:hint="cs"/>
          <w:rtl/>
          <w:lang w:bidi="fa-IR"/>
        </w:rPr>
        <w:t>ج</w:t>
      </w:r>
      <w:r w:rsidRPr="004A6DBD">
        <w:rPr>
          <w:rFonts w:hint="cs"/>
          <w:rtl/>
          <w:lang w:bidi="fa-IR"/>
        </w:rPr>
        <w:t xml:space="preserve"> با مسلمانان حج نمودند، و این حج را از آن سبب حجة الوداع می‌گویند که پیامبر خدا </w:t>
      </w:r>
      <w:r w:rsidRPr="004A6DBD">
        <w:rPr>
          <w:rFonts w:cs="CTraditional Arabic" w:hint="cs"/>
          <w:rtl/>
          <w:lang w:bidi="fa-IR"/>
        </w:rPr>
        <w:t>ج</w:t>
      </w:r>
      <w:r w:rsidRPr="004A6DBD">
        <w:rPr>
          <w:rFonts w:hint="cs"/>
          <w:rtl/>
          <w:lang w:bidi="fa-IR"/>
        </w:rPr>
        <w:t xml:space="preserve"> در این حج با مردم وداع کردند، و بعد از آن حج دیگری انجام ندادند، و در اینکه حج در چه سالی فرض گردید، اختلاف نظر وجود دارد، و شاید راجح آن باشد که فرضیت حج در سال نهم بود، و چون در این وقت هنوز مشرکین به حج می‌آمدند، و بعضی از آن‌ها به طور عریان به خانه کعبه طواف می‌کردند، پیامبر خدا </w:t>
      </w:r>
      <w:r w:rsidRPr="004A6DBD">
        <w:rPr>
          <w:rFonts w:cs="CTraditional Arabic" w:hint="cs"/>
          <w:rtl/>
          <w:lang w:bidi="fa-IR"/>
        </w:rPr>
        <w:t>ج</w:t>
      </w:r>
      <w:r w:rsidRPr="004A6DBD">
        <w:rPr>
          <w:rFonts w:hint="cs"/>
          <w:rtl/>
          <w:lang w:bidi="fa-IR"/>
        </w:rPr>
        <w:t xml:space="preserve"> از رفتن به حج در این سال خود داری نمودند، و عوض خود ابوبکر صدیق</w:t>
      </w:r>
      <w:r w:rsidRPr="004A6DBD">
        <w:rPr>
          <w:rFonts w:cs="CTraditional Arabic" w:hint="cs"/>
          <w:rtl/>
          <w:lang w:bidi="fa-IR"/>
        </w:rPr>
        <w:t>س</w:t>
      </w:r>
      <w:r w:rsidRPr="004A6DBD">
        <w:rPr>
          <w:rFonts w:hint="cs"/>
          <w:rtl/>
          <w:lang w:bidi="fa-IR"/>
        </w:rPr>
        <w:t xml:space="preserve"> را امیر حج مقرر نمودند، و علی</w:t>
      </w:r>
      <w:r w:rsidRPr="004A6DBD">
        <w:rPr>
          <w:rFonts w:cs="CTraditional Arabic" w:hint="cs"/>
          <w:rtl/>
          <w:lang w:bidi="fa-IR"/>
        </w:rPr>
        <w:t>س</w:t>
      </w:r>
      <w:r w:rsidRPr="004A6DBD">
        <w:rPr>
          <w:rFonts w:hint="cs"/>
          <w:rtl/>
          <w:lang w:bidi="fa-IR"/>
        </w:rPr>
        <w:t xml:space="preserve"> را موظف ساختند تا براءت از مشرکین را برای مردم اعلان نماید، و خودشان در سال آینده حج نمودند، و این اولین و آخرین حج پیامبر خدا </w:t>
      </w:r>
      <w:r w:rsidRPr="004A6DBD">
        <w:rPr>
          <w:rFonts w:cs="CTraditional Arabic" w:hint="cs"/>
          <w:rtl/>
          <w:lang w:bidi="fa-IR"/>
        </w:rPr>
        <w:t>ج</w:t>
      </w:r>
      <w:r w:rsidRPr="004A6DBD">
        <w:rPr>
          <w:rFonts w:hint="cs"/>
          <w:rtl/>
          <w:lang w:bidi="fa-IR"/>
        </w:rPr>
        <w:t xml:space="preserve"> در اسلام و بعد از فرضیت حج بود.</w:t>
      </w:r>
    </w:p>
  </w:footnote>
  <w:footnote w:id="210">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به حدیث شماره (296) مراجعه شود.</w:t>
      </w:r>
    </w:p>
  </w:footnote>
  <w:footnote w:id="211">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در این موضوع به حدیث شماره (1599) مراجعه کنید.</w:t>
      </w:r>
    </w:p>
  </w:footnote>
  <w:footnote w:id="212">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برای توضیح بیشتر، به حدیث (61) مراجعه کنید.</w:t>
      </w:r>
    </w:p>
  </w:footnote>
  <w:footnote w:id="213">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برای علم آوری بیشتر از احکام متعلق به این حدیث، به حدیث (850) و حدیث (851) مراجعه کنید.</w:t>
      </w:r>
    </w:p>
  </w:footnote>
  <w:footnote w:id="214">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xml:space="preserve">- تبوک شهری است به طرف شام، از مدینه تا آنجا چهارده شب (حدود هفت صد کیلومتر) راه است، خروج پیامبر خدا </w:t>
      </w:r>
      <w:r w:rsidRPr="004A6DBD">
        <w:rPr>
          <w:rFonts w:cs="CTraditional Arabic" w:hint="cs"/>
          <w:rtl/>
          <w:lang w:bidi="fa-IR"/>
        </w:rPr>
        <w:t>ج</w:t>
      </w:r>
      <w:r w:rsidRPr="004A6DBD">
        <w:rPr>
          <w:rFonts w:hint="cs"/>
          <w:rtl/>
          <w:lang w:bidi="fa-IR"/>
        </w:rPr>
        <w:t xml:space="preserve"> به طرف تبوک در ماه رجب سال نهم هجری در روز پنج شنبه بود، غزوه تبوک آخرین غزوه‌ای است که پیامبر خدا </w:t>
      </w:r>
      <w:r w:rsidRPr="004A6DBD">
        <w:rPr>
          <w:rFonts w:cs="CTraditional Arabic" w:hint="cs"/>
          <w:rtl/>
          <w:lang w:bidi="fa-IR"/>
        </w:rPr>
        <w:t>ج</w:t>
      </w:r>
      <w:r w:rsidRPr="004A6DBD">
        <w:rPr>
          <w:rFonts w:hint="cs"/>
          <w:rtl/>
          <w:lang w:bidi="fa-IR"/>
        </w:rPr>
        <w:t xml:space="preserve"> در آن اشتراک نمودند، تعداد مسلمانان در این غزوه بین سی الی چهل هزار نفر بود.</w:t>
      </w:r>
    </w:p>
  </w:footnote>
  <w:footnote w:id="215">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یعنی: خلافت تو از من به طور کامل مانند خلافت هارون از موسی نیست، زیرا هارون پیامبری بود که خلافت پیامبری را بر عهده داشت، ولی بعد از من پیامبر دیگری فرستاده نمی‌شود، و قابل تذکر است که خلافت هارون از موسی در زمان حیات موسی بود نه بعد از وفات وی، زیرا هارون</w:t>
      </w:r>
      <w:r w:rsidRPr="004A6DBD">
        <w:rPr>
          <w:rFonts w:cs="CTraditional Arabic" w:hint="cs"/>
          <w:rtl/>
          <w:lang w:bidi="fa-IR"/>
        </w:rPr>
        <w:t>÷</w:t>
      </w:r>
      <w:r w:rsidRPr="004A6DBD">
        <w:rPr>
          <w:rFonts w:hint="cs"/>
          <w:rtl/>
          <w:lang w:bidi="fa-IR"/>
        </w:rPr>
        <w:t>، چهل سال پیش از فوت موسی</w:t>
      </w:r>
      <w:r w:rsidRPr="004A6DBD">
        <w:rPr>
          <w:rFonts w:cs="CTraditional Arabic" w:hint="cs"/>
          <w:rtl/>
          <w:lang w:bidi="fa-IR"/>
        </w:rPr>
        <w:t>÷</w:t>
      </w:r>
      <w:r w:rsidRPr="004A6DBD">
        <w:rPr>
          <w:rFonts w:hint="cs"/>
          <w:rtl/>
          <w:lang w:bidi="fa-IR"/>
        </w:rPr>
        <w:t xml:space="preserve"> وفات یافته بود.</w:t>
      </w:r>
    </w:p>
  </w:footnote>
  <w:footnote w:id="216">
    <w:p w:rsidR="00D0358A" w:rsidRPr="004A6DBD" w:rsidRDefault="00D0358A" w:rsidP="00EE0AE7">
      <w:pPr>
        <w:pStyle w:val="8-0"/>
        <w:rPr>
          <w:rtl/>
          <w:lang w:bidi="fa-IR"/>
        </w:rPr>
      </w:pPr>
      <w:r w:rsidRPr="004A6DBD">
        <w:rPr>
          <w:rStyle w:val="FootnoteReference"/>
          <w:vertAlign w:val="baseline"/>
        </w:rPr>
        <w:footnoteRef/>
      </w:r>
      <w:r w:rsidRPr="004A6DBD">
        <w:rPr>
          <w:rFonts w:hint="cs"/>
          <w:rtl/>
          <w:lang w:bidi="fa-IR"/>
        </w:rPr>
        <w:t xml:space="preserve">- یعنی: اگر مقصدشان رفتن غرض جهاد با کدام قبیله به طرف شرق بود، به طور توریه و کنایه طور وانمود می‌کردند، که گویا می‌خواهند به طرف فلان قبیله که به طرف غرب است، بروند، زیرا از مهمترین تاکتیک‌های جنگی آن است که دشمن غافلگیر شود، و از نقشه جنگی انسان خبر نباشد، و اگر پیامبر خدا </w:t>
      </w:r>
      <w:r w:rsidRPr="004A6DBD">
        <w:rPr>
          <w:rFonts w:cs="CTraditional Arabic" w:hint="cs"/>
          <w:rtl/>
          <w:lang w:bidi="fa-IR"/>
        </w:rPr>
        <w:t>ج</w:t>
      </w:r>
      <w:r w:rsidRPr="004A6DBD">
        <w:rPr>
          <w:rFonts w:hint="cs"/>
          <w:rtl/>
          <w:lang w:bidi="fa-IR"/>
        </w:rPr>
        <w:t xml:space="preserve"> از مقصد خود برای همگان به طور واضح می‌گفتند، شاید کدام منافق، و یا یهودی از ساکنان مدینه از این تصمیم مسلمانان برای جانب مقابل خبر می‌داد، و در نتیجه سبب ایجاد مشکلات برای مسلمانان می‌شد، ولی در غزوه تبوک چنین نکردند، زیرا هوا گرم، و راه دور، و دشمن قوی بود، و این امر ایجاب می‌کرد که هر کس این مشکلات را درنظر گرفته و به اندازه لازم آمادگی بگیرد، و این چیزها در متن به طور مشروح در سطور آینده مذکور است.</w:t>
      </w:r>
    </w:p>
  </w:footnote>
  <w:footnote w:id="217">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خلاصه اینکه: کعب بن مالک</w:t>
      </w:r>
      <w:r w:rsidRPr="004A6DBD">
        <w:rPr>
          <w:rFonts w:cs="CTraditional Arabic" w:hint="cs"/>
          <w:rtl/>
          <w:lang w:bidi="fa-IR"/>
        </w:rPr>
        <w:t>س</w:t>
      </w:r>
      <w:r w:rsidRPr="004A6DBD">
        <w:rPr>
          <w:rFonts w:hint="cs"/>
          <w:rtl/>
          <w:lang w:bidi="fa-IR"/>
        </w:rPr>
        <w:t xml:space="preserve"> می‌گوید: اینکه ما سه نفر متخلفین نامیده شده‌ایم، سببش این است که پیامبر خدا </w:t>
      </w:r>
      <w:r w:rsidRPr="004A6DBD">
        <w:rPr>
          <w:rFonts w:cs="CTraditional Arabic" w:hint="cs"/>
          <w:rtl/>
          <w:lang w:bidi="fa-IR"/>
        </w:rPr>
        <w:t>ج</w:t>
      </w:r>
      <w:r w:rsidRPr="004A6DBD">
        <w:rPr>
          <w:rFonts w:hint="cs"/>
          <w:rtl/>
          <w:lang w:bidi="fa-IR"/>
        </w:rPr>
        <w:t xml:space="preserve"> موضوع دیگر کسانی را که به جهاد نرفته بودند، فیصله نمودند، ولی تصمیم گیری در مورد ما سه نفر را به تعویق انداختند، و به سبب همین به تعویق افتادن موضوع ما، به نام متخلفین یاد شدیم، نه به جهت آنکه از جهاد رفتن تخلف نموده بودیم.</w:t>
      </w:r>
    </w:p>
  </w:footnote>
  <w:footnote w:id="218">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xml:space="preserve">- متن نامۀ پیامبر خدا </w:t>
      </w:r>
      <w:r w:rsidRPr="004A6DBD">
        <w:rPr>
          <w:rFonts w:cs="CTraditional Arabic" w:hint="cs"/>
          <w:rtl/>
          <w:lang w:bidi="fa-IR"/>
        </w:rPr>
        <w:t>ج</w:t>
      </w:r>
      <w:r w:rsidRPr="004A6DBD">
        <w:rPr>
          <w:rFonts w:hint="cs"/>
          <w:rtl/>
          <w:lang w:bidi="fa-IR"/>
        </w:rPr>
        <w:t xml:space="preserve"> برای کسری چنین بود:</w:t>
      </w:r>
    </w:p>
    <w:p w:rsidR="00D0358A" w:rsidRPr="00EC666D" w:rsidRDefault="00D0358A" w:rsidP="00EC666D">
      <w:pPr>
        <w:pStyle w:val="6-"/>
        <w:ind w:firstLine="0"/>
        <w:rPr>
          <w:sz w:val="24"/>
          <w:szCs w:val="24"/>
          <w:rtl/>
          <w:lang w:bidi="fa-IR"/>
        </w:rPr>
      </w:pPr>
      <w:r w:rsidRPr="004A6DBD">
        <w:rPr>
          <w:rFonts w:hint="cs"/>
          <w:rtl/>
          <w:lang w:bidi="fa-IR"/>
        </w:rPr>
        <w:tab/>
      </w:r>
      <w:r w:rsidRPr="004A6DBD">
        <w:rPr>
          <w:rFonts w:hint="cs"/>
          <w:rtl/>
          <w:lang w:bidi="fa-IR"/>
        </w:rPr>
        <w:tab/>
      </w:r>
      <w:r w:rsidRPr="004A6DBD">
        <w:rPr>
          <w:rFonts w:hint="cs"/>
          <w:rtl/>
          <w:lang w:bidi="fa-IR"/>
        </w:rPr>
        <w:tab/>
      </w:r>
      <w:r w:rsidRPr="004A6DBD">
        <w:rPr>
          <w:rFonts w:hint="cs"/>
          <w:rtl/>
          <w:lang w:bidi="fa-IR"/>
        </w:rPr>
        <w:tab/>
      </w:r>
      <w:r w:rsidRPr="00EC666D">
        <w:rPr>
          <w:rFonts w:hint="cs"/>
          <w:sz w:val="24"/>
          <w:szCs w:val="24"/>
          <w:rtl/>
          <w:lang w:bidi="fa-IR"/>
        </w:rPr>
        <w:t>بسم الله الرحمن الرحیم</w:t>
      </w:r>
    </w:p>
    <w:p w:rsidR="00D0358A" w:rsidRPr="004A6DBD" w:rsidRDefault="00D0358A" w:rsidP="009A4C8A">
      <w:pPr>
        <w:pStyle w:val="8-0"/>
        <w:rPr>
          <w:rtl/>
          <w:lang w:bidi="fa-IR"/>
        </w:rPr>
      </w:pPr>
      <w:r w:rsidRPr="004A6DBD">
        <w:rPr>
          <w:rFonts w:hint="cs"/>
          <w:rtl/>
          <w:lang w:bidi="fa-IR"/>
        </w:rPr>
        <w:tab/>
        <w:t>از طرف محمد پیامبر خدا، برای کسری بزرگ فارس! سلام برکسی که از هدایت پیروی نماید، و به خدا و رسولش ایمان بیاورد، و شهادت دهد که خدای جز خدای یگانه وجود ندارد، و محمد بنده و رسول او است، من تو را بسوی خدا دعوت می‌کنم، زیرا من فرستاده خدا برای تمام مردمان هستم، تا زندگان را بیم دهد، و سخن حق بر کافران ثابت شود، مسلمان شو، سلامتی نصیبت می‌شود، و اگر از مسلمان شدن ابا ورزی، گناه مردم مجوس بر گردن تو خواهد بود.</w:t>
      </w:r>
    </w:p>
    <w:p w:rsidR="00D0358A" w:rsidRPr="004A6DBD" w:rsidRDefault="00D0358A" w:rsidP="0097133A">
      <w:pPr>
        <w:pStyle w:val="8-0"/>
        <w:rPr>
          <w:rtl/>
          <w:lang w:bidi="fa-IR"/>
        </w:rPr>
      </w:pPr>
      <w:r w:rsidRPr="004A6DBD">
        <w:rPr>
          <w:rFonts w:hint="cs"/>
          <w:rtl/>
          <w:lang w:bidi="fa-IR"/>
        </w:rPr>
        <w:tab/>
        <w:t xml:space="preserve">چون کسری نامۀ پیامبر خدا </w:t>
      </w:r>
      <w:r w:rsidRPr="004A6DBD">
        <w:rPr>
          <w:rFonts w:cs="CTraditional Arabic" w:hint="cs"/>
          <w:rtl/>
          <w:lang w:bidi="fa-IR"/>
        </w:rPr>
        <w:t>ج</w:t>
      </w:r>
      <w:r w:rsidRPr="004A6DBD">
        <w:rPr>
          <w:rFonts w:hint="cs"/>
          <w:rtl/>
          <w:lang w:bidi="fa-IR"/>
        </w:rPr>
        <w:t xml:space="preserve"> را خواند، آن را پاره کرد و گفت: غلامی برایم چنین نامۀ می‌نویسد؟ و برای پیامبر خدا </w:t>
      </w:r>
      <w:r w:rsidRPr="004A6DBD">
        <w:rPr>
          <w:rFonts w:cs="CTraditional Arabic" w:hint="cs"/>
          <w:rtl/>
          <w:lang w:bidi="fa-IR"/>
        </w:rPr>
        <w:t>ج</w:t>
      </w:r>
      <w:r w:rsidRPr="004A6DBD">
        <w:rPr>
          <w:rFonts w:hint="cs"/>
          <w:rtl/>
          <w:lang w:bidi="fa-IR"/>
        </w:rPr>
        <w:t xml:space="preserve"> از آسمان خبر رسید که شیرویه بر علیه پدرش قیام نموده و در فلان ماه و فلان روز او را به قتل رسانیده است»، و واقدای می‌گوید کشته شدن کسری بدست فرزندش در شب سه شنبه دهم ماه جمادی الاولی سال نهم هجری واقع گردید.</w:t>
      </w:r>
    </w:p>
  </w:footnote>
  <w:footnote w:id="219">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(جمل) به معنی شتر است، و جنگ (جمل) در سال سی وشش هجری در منطقه بصره، بین علی بن ابی طالب</w:t>
      </w:r>
      <w:r w:rsidRPr="004A6DBD">
        <w:rPr>
          <w:rFonts w:cs="CTraditional Arabic" w:hint="cs"/>
          <w:rtl/>
          <w:lang w:bidi="fa-IR"/>
        </w:rPr>
        <w:t>س</w:t>
      </w:r>
      <w:r w:rsidRPr="004A6DBD">
        <w:rPr>
          <w:rFonts w:hint="cs"/>
          <w:rtl/>
          <w:lang w:bidi="fa-IR"/>
        </w:rPr>
        <w:t xml:space="preserve"> و بین عائشه</w:t>
      </w:r>
      <w:r w:rsidRPr="004A6DBD">
        <w:rPr>
          <w:rFonts w:cs="CTraditional Arabic" w:hint="cs"/>
          <w:rtl/>
          <w:lang w:bidi="fa-IR"/>
        </w:rPr>
        <w:t>ل</w:t>
      </w:r>
      <w:r w:rsidRPr="004A6DBD">
        <w:rPr>
          <w:rFonts w:hint="cs"/>
          <w:rtl/>
          <w:lang w:bidi="fa-IR"/>
        </w:rPr>
        <w:t xml:space="preserve"> واقع گردید، و این جنگ را از آن سبب (جنگ جمل) می‌گویند که: عائشه</w:t>
      </w:r>
      <w:r w:rsidRPr="004A6DBD">
        <w:rPr>
          <w:rFonts w:cs="CTraditional Arabic" w:hint="cs"/>
          <w:rtl/>
          <w:lang w:bidi="fa-IR"/>
        </w:rPr>
        <w:t>ل</w:t>
      </w:r>
      <w:r w:rsidRPr="004A6DBD">
        <w:rPr>
          <w:rFonts w:hint="cs"/>
          <w:rtl/>
          <w:lang w:bidi="fa-IR"/>
        </w:rPr>
        <w:t xml:space="preserve"> در صف جنگ، در هودجش بر بالای شتر سوار بود.</w:t>
      </w:r>
    </w:p>
  </w:footnote>
  <w:footnote w:id="220">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و از این حدیث دانسته می‌شود که زن نباید به خلافت انتخاب گردد، و این امر مورد اتفاق است، اما در غیر خلافت، مانند: قضاوت، و وزارت اختلاف نظر وجود دارد، و تفصیل آن در کتب سیاست شرعی به تفصیل مذکور است.</w:t>
      </w:r>
    </w:p>
  </w:footnote>
  <w:footnote w:id="221">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زیرا برایش گفته بودند که تو سردار زن‌های بهشت هستی، و اولین کسی هستی که از اهل بیت من به من خواهی پیوست، و همان طور هم شد، زیرا به اتفاق اهل تاریخ و سیر، فاطمه</w:t>
      </w:r>
      <w:r w:rsidRPr="004A6DBD">
        <w:rPr>
          <w:rFonts w:cs="CTraditional Arabic" w:hint="cs"/>
          <w:rtl/>
          <w:lang w:bidi="fa-IR"/>
        </w:rPr>
        <w:t>ل</w:t>
      </w:r>
      <w:r w:rsidRPr="004A6DBD">
        <w:rPr>
          <w:rFonts w:hint="cs"/>
          <w:rtl/>
          <w:lang w:bidi="fa-IR"/>
        </w:rPr>
        <w:t xml:space="preserve"> اولین کسی بود که از اهل بیت نبوی به پیامبر خدا </w:t>
      </w:r>
      <w:r w:rsidRPr="004A6DBD">
        <w:rPr>
          <w:rFonts w:cs="CTraditional Arabic" w:hint="cs"/>
          <w:rtl/>
          <w:lang w:bidi="fa-IR"/>
        </w:rPr>
        <w:t>ج</w:t>
      </w:r>
      <w:r w:rsidRPr="004A6DBD">
        <w:rPr>
          <w:rFonts w:hint="cs"/>
          <w:rtl/>
          <w:lang w:bidi="fa-IR"/>
        </w:rPr>
        <w:t xml:space="preserve"> پیوست، فرضی الله تعالی عنها و أرضاها.</w:t>
      </w:r>
    </w:p>
  </w:footnote>
  <w:footnote w:id="222">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و رفیق اعلی را اختیار کرده‌اند، در مسند احمد</w:t>
      </w:r>
      <w:r w:rsidRPr="004A6DBD">
        <w:rPr>
          <w:rFonts w:cs="CTraditional Arabic" w:hint="cs"/>
          <w:rtl/>
          <w:lang w:bidi="fa-IR"/>
        </w:rPr>
        <w:t>/</w:t>
      </w:r>
      <w:r w:rsidRPr="004A6DBD">
        <w:rPr>
          <w:rFonts w:hint="cs"/>
          <w:rtl/>
          <w:lang w:bidi="fa-IR"/>
        </w:rPr>
        <w:t xml:space="preserve"> از حدیث ابی مویهبه روایت است که گفت: پیامبر خدا </w:t>
      </w:r>
      <w:r w:rsidRPr="004A6DBD">
        <w:rPr>
          <w:rFonts w:cs="CTraditional Arabic" w:hint="cs"/>
          <w:rtl/>
          <w:lang w:bidi="fa-IR"/>
        </w:rPr>
        <w:t>ج</w:t>
      </w:r>
      <w:r w:rsidRPr="004A6DBD">
        <w:rPr>
          <w:rFonts w:hint="cs"/>
          <w:rtl/>
          <w:lang w:bidi="fa-IR"/>
        </w:rPr>
        <w:t xml:space="preserve"> برای من گفتند: «من بین خزائن زمین و زندگی جاویدان و جنت، و بین لقای پروردگار و جنت مخیر گردیدم، و من لقای پروردگار و جنت را اختیار نمودم.</w:t>
      </w:r>
    </w:p>
  </w:footnote>
  <w:footnote w:id="223">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97133A">
      <w:pPr>
        <w:pStyle w:val="8-0"/>
        <w:rPr>
          <w:rtl/>
          <w:lang w:bidi="fa-IR"/>
        </w:rPr>
      </w:pPr>
      <w:r w:rsidRPr="004A6DBD">
        <w:rPr>
          <w:rFonts w:hint="cs"/>
          <w:rtl/>
          <w:lang w:bidi="fa-IR"/>
        </w:rPr>
        <w:tab/>
        <w:t>1) و در روایت دیگری آمده است که عوض (در رفیق اعلی) این طور گفتند که: «از خداوند متعال رفاقت را با جبرئیل و میکائیل و اسرافیل مسئلت می‌نمایم»، و اینکه مراد از رفیق اعلی چیست؟ چندین احتمالات وجود دارد، امام شرقاوی در شرح این حدیث می‌گوید: ظاهر حدیث دلالت بر این دارد که رفیق عبارت از جایی است که در آن مرافقت با این ملائکه مذکور حاصل می‌شود، و بعضی می‌گویند که (رفیق) عبارت از گروه انبیائی هستند که در اعلی علیین می‌باشند، و بعضی می‌گویند که معنی: (در رفیق اعلی) این است که: مرا نزد رفیق اعلی که خداوند عز وجل باشد برسان، و اطلاق لفظ (رفیق) بر خداوند جل جلاله آمده است، در صحیح مسلم از عائشه</w:t>
      </w:r>
      <w:r w:rsidRPr="004A6DBD">
        <w:rPr>
          <w:rFonts w:cs="CTraditional Arabic" w:hint="cs"/>
          <w:rtl/>
          <w:lang w:bidi="fa-IR"/>
        </w:rPr>
        <w:t>ل</w:t>
      </w:r>
      <w:r w:rsidRPr="004A6DBD">
        <w:rPr>
          <w:rFonts w:hint="cs"/>
          <w:rtl/>
          <w:lang w:bidi="fa-IR"/>
        </w:rPr>
        <w:t xml:space="preserve"> روایت است که گفت: پیامبر خدا </w:t>
      </w:r>
      <w:r w:rsidRPr="004A6DBD">
        <w:rPr>
          <w:rFonts w:cs="CTraditional Arabic" w:hint="cs"/>
          <w:rtl/>
          <w:lang w:bidi="fa-IR"/>
        </w:rPr>
        <w:t>ج</w:t>
      </w:r>
      <w:r w:rsidRPr="004A6DBD">
        <w:rPr>
          <w:rFonts w:hint="cs"/>
          <w:rtl/>
          <w:lang w:bidi="fa-IR"/>
        </w:rPr>
        <w:t xml:space="preserve"> فرمودند: «خداوند عز وجل رفیق است، یعنی: با مدارا و مهربان است، و مدارا را دوست دارد»، چنان‌چه احتمال دارد که مراد از (رفیق اعلی) ساحه قدسیت باشد.</w:t>
      </w:r>
    </w:p>
    <w:p w:rsidR="00D0358A" w:rsidRPr="004A6DBD" w:rsidRDefault="00D0358A" w:rsidP="0097133A">
      <w:pPr>
        <w:pStyle w:val="8-0"/>
        <w:rPr>
          <w:rtl/>
          <w:lang w:bidi="fa-IR"/>
        </w:rPr>
      </w:pPr>
      <w:r w:rsidRPr="004A6DBD">
        <w:rPr>
          <w:rFonts w:hint="cs"/>
          <w:rtl/>
          <w:lang w:bidi="fa-IR"/>
        </w:rPr>
        <w:tab/>
        <w:t xml:space="preserve">2) و چون دلیلی بر تعین یکی از این احتمالات وجود ندارد، پس به طور جزم و یقین نمی‌توان گفت که مراد کدام یک از این احتمالات است، و آنچه که می‌توان گفت این است که: طوری که از خود همین حدیث می‌توان فهمید: پیامبر خدا </w:t>
      </w:r>
      <w:r w:rsidRPr="004A6DBD">
        <w:rPr>
          <w:rFonts w:cs="CTraditional Arabic" w:hint="cs"/>
          <w:rtl/>
          <w:lang w:bidi="fa-IR"/>
        </w:rPr>
        <w:t>ج</w:t>
      </w:r>
      <w:r w:rsidRPr="004A6DBD">
        <w:rPr>
          <w:rFonts w:hint="cs"/>
          <w:rtl/>
          <w:lang w:bidi="fa-IR"/>
        </w:rPr>
        <w:t xml:space="preserve"> در هنگام نزع، جا و مقام خود را در بهشت دیدند، و بین بودن در دنیا، و بودن در آن مقام مخیر گردیدند، و ایشان آن مقام را اختیار نمودند، و اینکه در آن مقام، و در آن مکان مرافقت‌شان با کیست؟ همین احتمالات گذشته وجود دارد، والله تعالی أعلم.</w:t>
      </w:r>
    </w:p>
  </w:footnote>
  <w:footnote w:id="224">
    <w:p w:rsidR="00D0358A" w:rsidRPr="004A6DBD" w:rsidRDefault="00D0358A" w:rsidP="008A438E">
      <w:pPr>
        <w:pStyle w:val="8-0"/>
        <w:rPr>
          <w:rtl/>
          <w:lang w:bidi="fa-IR"/>
        </w:rPr>
      </w:pPr>
      <w:r w:rsidRPr="004A6DBD">
        <w:rPr>
          <w:rStyle w:val="FootnoteReference"/>
          <w:vertAlign w:val="baseline"/>
        </w:rPr>
        <w:footnoteRef/>
      </w:r>
      <w:r w:rsidRPr="004A6DBD">
        <w:rPr>
          <w:rFonts w:hint="cs"/>
          <w:rtl/>
          <w:lang w:bidi="fa-IR"/>
        </w:rPr>
        <w:t>- و طوری که عائشه</w:t>
      </w:r>
      <w:r w:rsidRPr="004A6DBD">
        <w:rPr>
          <w:rFonts w:cs="CTraditional Arabic" w:hint="cs"/>
          <w:rtl/>
          <w:lang w:bidi="fa-IR"/>
        </w:rPr>
        <w:t>ل</w:t>
      </w:r>
      <w:r w:rsidRPr="004A6DBD">
        <w:rPr>
          <w:rFonts w:hint="cs"/>
          <w:rtl/>
          <w:lang w:bidi="fa-IR"/>
        </w:rPr>
        <w:t xml:space="preserve"> در حدیث دیگری می‌گوید، شدت جانکندن پیامبر خدا </w:t>
      </w:r>
      <w:r w:rsidRPr="004A6DBD">
        <w:rPr>
          <w:rFonts w:cs="CTraditional Arabic" w:hint="cs"/>
          <w:rtl/>
          <w:lang w:bidi="fa-IR"/>
        </w:rPr>
        <w:t>ج</w:t>
      </w:r>
      <w:r w:rsidRPr="004A6DBD">
        <w:rPr>
          <w:rFonts w:hint="cs"/>
          <w:rtl/>
          <w:lang w:bidi="fa-IR"/>
        </w:rPr>
        <w:t xml:space="preserve"> به حدی بود که دست خود را در جام آبی که پهلوی‌شان گذاشته شده بود داخل می‌کردند و بر روی خود می‌کشیدند و می‌گفتند: </w:t>
      </w:r>
      <w:r w:rsidRPr="004A6DBD">
        <w:rPr>
          <w:rStyle w:val="6-Char"/>
          <w:rFonts w:hint="cs"/>
          <w:sz w:val="24"/>
          <w:szCs w:val="24"/>
          <w:rtl/>
        </w:rPr>
        <w:t>«لا إله إله الله</w:t>
      </w:r>
      <w:r w:rsidRPr="004A6DBD">
        <w:rPr>
          <w:rFonts w:hint="cs"/>
          <w:rtl/>
          <w:lang w:bidi="fa-IR"/>
        </w:rPr>
        <w:t>، برای مرگ سکراتی است»، و در روایت دیگری آمده است که می‌گفتند: الهی! سکرات مرگ را بر من آسان بگردان».</w:t>
      </w:r>
    </w:p>
  </w:footnote>
  <w:footnote w:id="225">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xml:space="preserve">- این حدیث دلالت بر این دارد که پیامبر خدا </w:t>
      </w:r>
      <w:r w:rsidRPr="004A6DBD">
        <w:rPr>
          <w:rFonts w:cs="CTraditional Arabic" w:hint="cs"/>
          <w:rtl/>
          <w:lang w:bidi="fa-IR"/>
        </w:rPr>
        <w:t>ج</w:t>
      </w:r>
      <w:r w:rsidRPr="004A6DBD">
        <w:rPr>
          <w:rFonts w:hint="cs"/>
          <w:rtl/>
          <w:lang w:bidi="fa-IR"/>
        </w:rPr>
        <w:t xml:space="preserve"> بر خلافت علی</w:t>
      </w:r>
      <w:r w:rsidRPr="004A6DBD">
        <w:rPr>
          <w:rFonts w:cs="CTraditional Arabic" w:hint="cs"/>
          <w:rtl/>
          <w:lang w:bidi="fa-IR"/>
        </w:rPr>
        <w:t>س</w:t>
      </w:r>
      <w:r w:rsidRPr="004A6DBD">
        <w:rPr>
          <w:rFonts w:hint="cs"/>
          <w:rtl/>
          <w:lang w:bidi="fa-IR"/>
        </w:rPr>
        <w:t xml:space="preserve"> تنصیص نکرده بودند، ورنه لزومی نبود که عباس</w:t>
      </w:r>
      <w:r w:rsidRPr="004A6DBD">
        <w:rPr>
          <w:rFonts w:cs="CTraditional Arabic" w:hint="cs"/>
          <w:rtl/>
          <w:lang w:bidi="fa-IR"/>
        </w:rPr>
        <w:t>س</w:t>
      </w:r>
      <w:r w:rsidRPr="004A6DBD">
        <w:rPr>
          <w:rFonts w:hint="cs"/>
          <w:rtl/>
          <w:lang w:bidi="fa-IR"/>
        </w:rPr>
        <w:t xml:space="preserve"> پیشنهاد استفسار از پیامبر خدا </w:t>
      </w:r>
      <w:r w:rsidRPr="004A6DBD">
        <w:rPr>
          <w:rFonts w:cs="CTraditional Arabic" w:hint="cs"/>
          <w:rtl/>
          <w:lang w:bidi="fa-IR"/>
        </w:rPr>
        <w:t>ج</w:t>
      </w:r>
      <w:r w:rsidRPr="004A6DBD">
        <w:rPr>
          <w:rFonts w:hint="cs"/>
          <w:rtl/>
          <w:lang w:bidi="fa-IR"/>
        </w:rPr>
        <w:t xml:space="preserve"> را بدهد، چنان‌چه اگر تنصیصی می‌بود علی</w:t>
      </w:r>
      <w:r w:rsidRPr="004A6DBD">
        <w:rPr>
          <w:rFonts w:cs="CTraditional Arabic" w:hint="cs"/>
          <w:rtl/>
          <w:lang w:bidi="fa-IR"/>
        </w:rPr>
        <w:t>س</w:t>
      </w:r>
      <w:r w:rsidRPr="004A6DBD">
        <w:rPr>
          <w:rFonts w:hint="cs"/>
          <w:rtl/>
          <w:lang w:bidi="fa-IR"/>
        </w:rPr>
        <w:t xml:space="preserve"> آن را بیان می‌داشت، و نمی‌گفت که: «اگر این موضوع را از پیامبر خدا </w:t>
      </w:r>
      <w:r w:rsidRPr="004A6DBD">
        <w:rPr>
          <w:rFonts w:cs="CTraditional Arabic" w:hint="cs"/>
          <w:rtl/>
          <w:lang w:bidi="fa-IR"/>
        </w:rPr>
        <w:t>ج</w:t>
      </w:r>
      <w:r w:rsidRPr="004A6DBD">
        <w:rPr>
          <w:rFonts w:hint="cs"/>
          <w:rtl/>
          <w:lang w:bidi="fa-IR"/>
        </w:rPr>
        <w:t xml:space="preserve"> بپرسیم و ما را از آن منع نمایند، بعد از ایشان مردمان خلافت را هرگز برای ما نخواهند داد» بلکه می‌گفت: پیامبر خدا </w:t>
      </w:r>
      <w:r w:rsidRPr="004A6DBD">
        <w:rPr>
          <w:rFonts w:cs="CTraditional Arabic" w:hint="cs"/>
          <w:rtl/>
          <w:lang w:bidi="fa-IR"/>
        </w:rPr>
        <w:t>ج</w:t>
      </w:r>
      <w:r w:rsidRPr="004A6DBD">
        <w:rPr>
          <w:rFonts w:hint="cs"/>
          <w:rtl/>
          <w:lang w:bidi="fa-IR"/>
        </w:rPr>
        <w:t xml:space="preserve"> قبل از این خلافت را برای ما داده‌اند، و حاجت به استفسار دوباره نیست، و در آخر این حدیث ابن سعد از (مرسل شعبی) این زیادت را نیز آورده است که: چون پیامبر خدا </w:t>
      </w:r>
      <w:r w:rsidRPr="004A6DBD">
        <w:rPr>
          <w:rFonts w:cs="CTraditional Arabic" w:hint="cs"/>
          <w:rtl/>
          <w:lang w:bidi="fa-IR"/>
        </w:rPr>
        <w:t>ج</w:t>
      </w:r>
      <w:r w:rsidRPr="004A6DBD">
        <w:rPr>
          <w:rFonts w:hint="cs"/>
          <w:rtl/>
          <w:lang w:bidi="fa-IR"/>
        </w:rPr>
        <w:t xml:space="preserve"> وفات یافتند، عباس</w:t>
      </w:r>
      <w:r w:rsidRPr="004A6DBD">
        <w:rPr>
          <w:rFonts w:cs="CTraditional Arabic" w:hint="cs"/>
          <w:rtl/>
          <w:lang w:bidi="fa-IR"/>
        </w:rPr>
        <w:t>س</w:t>
      </w:r>
      <w:r w:rsidRPr="004A6DBD">
        <w:rPr>
          <w:rFonts w:hint="cs"/>
          <w:rtl/>
          <w:lang w:bidi="fa-IR"/>
        </w:rPr>
        <w:t xml:space="preserve"> برای علی</w:t>
      </w:r>
      <w:r w:rsidRPr="004A6DBD">
        <w:rPr>
          <w:rFonts w:cs="CTraditional Arabic" w:hint="cs"/>
          <w:rtl/>
          <w:lang w:bidi="fa-IR"/>
        </w:rPr>
        <w:t>س</w:t>
      </w:r>
      <w:r w:rsidRPr="004A6DBD">
        <w:rPr>
          <w:rFonts w:hint="cs"/>
          <w:rtl/>
          <w:lang w:bidi="fa-IR"/>
        </w:rPr>
        <w:t xml:space="preserve"> گفت: دستت را دراز کن تا برایت بیعت کنم، ولی علی</w:t>
      </w:r>
      <w:r w:rsidRPr="004A6DBD">
        <w:rPr>
          <w:rFonts w:cs="CTraditional Arabic" w:hint="cs"/>
          <w:rtl/>
          <w:lang w:bidi="fa-IR"/>
        </w:rPr>
        <w:t>س</w:t>
      </w:r>
      <w:r w:rsidRPr="004A6DBD">
        <w:rPr>
          <w:rFonts w:hint="cs"/>
          <w:rtl/>
          <w:lang w:bidi="fa-IR"/>
        </w:rPr>
        <w:t xml:space="preserve"> از این کار خود داری نمود.</w:t>
      </w:r>
    </w:p>
  </w:footnote>
  <w:footnote w:id="226">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امام احمد</w:t>
      </w:r>
      <w:r w:rsidRPr="004A6DBD">
        <w:rPr>
          <w:rFonts w:cs="CTraditional Arabic" w:hint="cs"/>
          <w:rtl/>
          <w:lang w:bidi="fa-IR"/>
        </w:rPr>
        <w:t>/</w:t>
      </w:r>
      <w:r w:rsidRPr="004A6DBD">
        <w:rPr>
          <w:rFonts w:hint="cs"/>
          <w:rtl/>
          <w:lang w:bidi="fa-IR"/>
        </w:rPr>
        <w:t xml:space="preserve"> از عائشه</w:t>
      </w:r>
      <w:r w:rsidRPr="004A6DBD">
        <w:rPr>
          <w:rFonts w:cs="CTraditional Arabic" w:hint="cs"/>
          <w:rtl/>
          <w:lang w:bidi="fa-IR"/>
        </w:rPr>
        <w:t>ل</w:t>
      </w:r>
      <w:r w:rsidRPr="004A6DBD">
        <w:rPr>
          <w:rFonts w:hint="cs"/>
          <w:rtl/>
          <w:lang w:bidi="fa-IR"/>
        </w:rPr>
        <w:t xml:space="preserve"> روایت می‌کند که گفت: بعد از اینکه روح پیامبر خدا </w:t>
      </w:r>
      <w:r w:rsidRPr="004A6DBD">
        <w:rPr>
          <w:rFonts w:cs="CTraditional Arabic" w:hint="cs"/>
          <w:rtl/>
          <w:lang w:bidi="fa-IR"/>
        </w:rPr>
        <w:t>ج</w:t>
      </w:r>
      <w:r w:rsidRPr="004A6DBD">
        <w:rPr>
          <w:rFonts w:hint="cs"/>
          <w:rtl/>
          <w:lang w:bidi="fa-IR"/>
        </w:rPr>
        <w:t xml:space="preserve"> قبض گردید، چنان بوی خوشی پیدا شد که در تمام عمر خود چنان بوی خوشی را ندیده بودم.</w:t>
      </w:r>
    </w:p>
  </w:footnote>
  <w:footnote w:id="227">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xml:space="preserve">- پیامبر خدا </w:t>
      </w:r>
      <w:r w:rsidRPr="004A6DBD">
        <w:rPr>
          <w:rFonts w:cs="CTraditional Arabic" w:hint="cs"/>
          <w:rtl/>
          <w:lang w:bidi="fa-IR"/>
        </w:rPr>
        <w:t>ج</w:t>
      </w:r>
      <w:r w:rsidRPr="004A6DBD">
        <w:rPr>
          <w:rFonts w:hint="cs"/>
          <w:rtl/>
          <w:lang w:bidi="fa-IR"/>
        </w:rPr>
        <w:t xml:space="preserve"> به جهت قصاص امر کردند که باید در دهان همه کسانی که در آن خانه حضور دارند، دوا ریخته شود، زیرا آن‌ها بدون رضایت و بدون اجازه پیامبر خدا </w:t>
      </w:r>
      <w:r w:rsidRPr="004A6DBD">
        <w:rPr>
          <w:rFonts w:cs="CTraditional Arabic" w:hint="cs"/>
          <w:rtl/>
          <w:lang w:bidi="fa-IR"/>
        </w:rPr>
        <w:t>ج</w:t>
      </w:r>
      <w:r w:rsidRPr="004A6DBD">
        <w:rPr>
          <w:rFonts w:hint="cs"/>
          <w:rtl/>
          <w:lang w:bidi="fa-IR"/>
        </w:rPr>
        <w:t xml:space="preserve"> به دهان‌شان دوا ریخته بودند، و به اساس معامله بالمثل امر کردند که به دهان همه آن‌ها </w:t>
      </w:r>
      <w:r w:rsidRPr="004A6DBD">
        <w:rPr>
          <w:rtl/>
          <w:lang w:bidi="fa-IR"/>
        </w:rPr>
        <w:t>–</w:t>
      </w:r>
      <w:r w:rsidRPr="004A6DBD">
        <w:rPr>
          <w:rFonts w:hint="cs"/>
          <w:rtl/>
          <w:lang w:bidi="fa-IR"/>
        </w:rPr>
        <w:t xml:space="preserve"> به استثنای عباس</w:t>
      </w:r>
      <w:r w:rsidRPr="004A6DBD">
        <w:rPr>
          <w:rFonts w:cs="CTraditional Arabic" w:hint="cs"/>
          <w:rtl/>
          <w:lang w:bidi="fa-IR"/>
        </w:rPr>
        <w:t>س</w:t>
      </w:r>
      <w:r w:rsidRPr="004A6DBD">
        <w:rPr>
          <w:rFonts w:hint="cs"/>
          <w:rtl/>
          <w:lang w:bidi="fa-IR"/>
        </w:rPr>
        <w:t xml:space="preserve"> که در وقت دوا دادن حاضر نبود </w:t>
      </w:r>
      <w:r w:rsidRPr="004A6DBD">
        <w:rPr>
          <w:rtl/>
          <w:lang w:bidi="fa-IR"/>
        </w:rPr>
        <w:t>–</w:t>
      </w:r>
      <w:r w:rsidRPr="004A6DBD">
        <w:rPr>
          <w:rFonts w:hint="cs"/>
          <w:rtl/>
          <w:lang w:bidi="fa-IR"/>
        </w:rPr>
        <w:t xml:space="preserve"> دوا ریخته شود، و آن‌هایی که در این کار به طور مستقیم دست داشتند، این کار جزای عمل‌شان بود، و کسانی که به طور مستقیم دست نداشتند، گناه‌شان این بود که دیگران را از این کار منع نکرده بودند، و در روایتی آمده است که ام المومنین میمونه</w:t>
      </w:r>
      <w:r w:rsidRPr="004A6DBD">
        <w:rPr>
          <w:rFonts w:cs="CTraditional Arabic" w:hint="cs"/>
          <w:rtl/>
          <w:lang w:bidi="fa-IR"/>
        </w:rPr>
        <w:t>ل</w:t>
      </w:r>
      <w:r w:rsidRPr="004A6DBD">
        <w:rPr>
          <w:rFonts w:hint="cs"/>
          <w:rtl/>
          <w:lang w:bidi="fa-IR"/>
        </w:rPr>
        <w:t xml:space="preserve"> نیز در آن خانه حضور داشت، و روزه دار بود، و با آن هم موافق امر پیامبر خدا </w:t>
      </w:r>
      <w:r w:rsidRPr="004A6DBD">
        <w:rPr>
          <w:rFonts w:cs="CTraditional Arabic" w:hint="cs"/>
          <w:rtl/>
          <w:lang w:bidi="fa-IR"/>
        </w:rPr>
        <w:t>ج</w:t>
      </w:r>
      <w:r w:rsidRPr="004A6DBD">
        <w:rPr>
          <w:rFonts w:hint="cs"/>
          <w:rtl/>
          <w:lang w:bidi="fa-IR"/>
        </w:rPr>
        <w:t xml:space="preserve"> به دهان او نیز دوا ریختند.</w:t>
      </w:r>
    </w:p>
  </w:footnote>
  <w:footnote w:id="228">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xml:space="preserve">- در آخر این حدیث آمده است که چون پیامبر خدا </w:t>
      </w:r>
      <w:r w:rsidRPr="004A6DBD">
        <w:rPr>
          <w:rFonts w:cs="CTraditional Arabic" w:hint="cs"/>
          <w:rtl/>
          <w:lang w:bidi="fa-IR"/>
        </w:rPr>
        <w:t>ج</w:t>
      </w:r>
      <w:r w:rsidRPr="004A6DBD">
        <w:rPr>
          <w:rFonts w:hint="cs"/>
          <w:rtl/>
          <w:lang w:bidi="fa-IR"/>
        </w:rPr>
        <w:t xml:space="preserve"> را دفن کردند، فاطمه</w:t>
      </w:r>
      <w:r w:rsidRPr="004A6DBD">
        <w:rPr>
          <w:rFonts w:cs="CTraditional Arabic" w:hint="cs"/>
          <w:rtl/>
          <w:lang w:bidi="fa-IR"/>
        </w:rPr>
        <w:t>ل</w:t>
      </w:r>
      <w:r w:rsidRPr="004A6DBD">
        <w:rPr>
          <w:rFonts w:hint="cs"/>
          <w:rtl/>
          <w:lang w:bidi="fa-IR"/>
        </w:rPr>
        <w:t xml:space="preserve"> برای انس</w:t>
      </w:r>
      <w:r w:rsidRPr="004A6DBD">
        <w:rPr>
          <w:rFonts w:cs="CTraditional Arabic" w:hint="cs"/>
          <w:rtl/>
          <w:lang w:bidi="fa-IR"/>
        </w:rPr>
        <w:t>س</w:t>
      </w:r>
      <w:r w:rsidRPr="004A6DBD">
        <w:rPr>
          <w:rFonts w:hint="cs"/>
          <w:rtl/>
          <w:lang w:bidi="fa-IR"/>
        </w:rPr>
        <w:t xml:space="preserve"> گفت: آیا دل شما راضی شد که بر روی پیامبر خدا </w:t>
      </w:r>
      <w:r w:rsidRPr="004A6DBD">
        <w:rPr>
          <w:rFonts w:cs="CTraditional Arabic" w:hint="cs"/>
          <w:rtl/>
          <w:lang w:bidi="fa-IR"/>
        </w:rPr>
        <w:t>ج</w:t>
      </w:r>
      <w:r w:rsidRPr="004A6DBD">
        <w:rPr>
          <w:rFonts w:hint="cs"/>
          <w:rtl/>
          <w:lang w:bidi="fa-IR"/>
        </w:rPr>
        <w:t xml:space="preserve"> خاک بریزید؟ و انس</w:t>
      </w:r>
      <w:r w:rsidRPr="004A6DBD">
        <w:rPr>
          <w:rFonts w:cs="CTraditional Arabic" w:hint="cs"/>
          <w:rtl/>
          <w:lang w:bidi="fa-IR"/>
        </w:rPr>
        <w:t>س</w:t>
      </w:r>
      <w:r w:rsidRPr="004A6DBD">
        <w:rPr>
          <w:rFonts w:hint="cs"/>
          <w:rtl/>
          <w:lang w:bidi="fa-IR"/>
        </w:rPr>
        <w:t xml:space="preserve"> با مراعات ادب در جواب فاطمه</w:t>
      </w:r>
      <w:r w:rsidRPr="004A6DBD">
        <w:rPr>
          <w:rFonts w:cs="CTraditional Arabic" w:hint="cs"/>
          <w:rtl/>
          <w:lang w:bidi="fa-IR"/>
        </w:rPr>
        <w:t>ل</w:t>
      </w:r>
      <w:r w:rsidRPr="004A6DBD">
        <w:rPr>
          <w:rFonts w:hint="cs"/>
          <w:rtl/>
          <w:lang w:bidi="fa-IR"/>
        </w:rPr>
        <w:t xml:space="preserve"> چیزی نگفت، و اگر چیزی می‌گفت جوابش این بود که: دل ما چنین کاری را نمی‌خواست، ولی به حکم شریعت چنین کاری را انجام دادیم، چون چاره دیگری نداشتیم.</w:t>
      </w:r>
    </w:p>
  </w:footnote>
  <w:footnote w:id="229">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xml:space="preserve">- زیرا به چهل سالگی به پیامبری مبعوث شدند، و سیزده سال در مکه و ده سال در مدینه بر ایشان وحی نازل می‌گردید، که مجموع این مدت شصت وسه سال می‌شود، و وفات پیامبر خدا </w:t>
      </w:r>
      <w:r w:rsidRPr="004A6DBD">
        <w:rPr>
          <w:rFonts w:cs="CTraditional Arabic" w:hint="cs"/>
          <w:rtl/>
          <w:lang w:bidi="fa-IR"/>
        </w:rPr>
        <w:t>ج</w:t>
      </w:r>
      <w:r w:rsidRPr="004A6DBD">
        <w:rPr>
          <w:rFonts w:hint="cs"/>
          <w:rtl/>
          <w:lang w:bidi="fa-IR"/>
        </w:rPr>
        <w:t xml:space="preserve"> در پیش از ظهر روز دوشنبه، دوازدهم ربیع الاول سال یازدهم هجری واقع گردید، و عمر مبارک‌شان در این وقت شصت وسه سال و چهار روز بود، </w:t>
      </w:r>
      <w:r w:rsidR="00945A76">
        <w:rPr>
          <w:rStyle w:val="6-Char"/>
          <w:rFonts w:hint="cs"/>
          <w:sz w:val="24"/>
          <w:szCs w:val="24"/>
          <w:rtl/>
        </w:rPr>
        <w:t xml:space="preserve">إنا </w:t>
      </w:r>
      <w:r w:rsidRPr="004A6DBD">
        <w:rPr>
          <w:rStyle w:val="6-Char"/>
          <w:rFonts w:hint="cs"/>
          <w:sz w:val="24"/>
          <w:szCs w:val="24"/>
          <w:rtl/>
        </w:rPr>
        <w:t>لله وإنا إليه راجعون.</w:t>
      </w:r>
    </w:p>
  </w:footnote>
  <w:footnote w:id="230">
    <w:p w:rsidR="00D0358A" w:rsidRPr="004A6DBD" w:rsidRDefault="00D0358A" w:rsidP="0097133A">
      <w:pPr>
        <w:pStyle w:val="8-0"/>
        <w:rPr>
          <w:rtl/>
        </w:rPr>
      </w:pPr>
      <w:r w:rsidRPr="004A6DBD">
        <w:rPr>
          <w:rStyle w:val="FootnoteReference"/>
          <w:vertAlign w:val="baseline"/>
        </w:rPr>
        <w:footnoteRef/>
      </w:r>
      <w:r w:rsidRPr="004A6DBD">
        <w:rPr>
          <w:rFonts w:hint="cs"/>
          <w:rtl/>
          <w:lang w:bidi="fa-IR"/>
        </w:rPr>
        <w:t xml:space="preserve">- تفسیر قرآن کریم علم مستقلی است، و آن عبارت از بیان الفاظ و معانی قرآن کریم است، و در معرفت این علم، دانستن لغت عربی، علم نحو، علم صرف، علم بیان، علم قراءت، علم اصول فقه، معرفت ناسخ و منسوخ، اسباب نزول، احادیث متعلق به تفسیر، اقوال صحابه، لغات و لهجات مختلف عرب، و اشعار آن‌ها و دیگر مسائل متعلق به این علم شرط است، و کسانی که بدون مسلح بودن به این علوم به میدان درک معانی کتاب الله داخل می‌شوند، اشخاص مغروری هستند که در نتیجه سبب گمراهی خود و دیگران در دنیا و آخرت می‌شوند. </w:t>
      </w:r>
    </w:p>
  </w:footnote>
  <w:footnote w:id="231">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از مسائل متعلق به این سوره آنکه:</w:t>
      </w:r>
    </w:p>
    <w:p w:rsidR="00D0358A" w:rsidRPr="004A6DBD" w:rsidRDefault="00D0358A" w:rsidP="001C4D69">
      <w:pPr>
        <w:pStyle w:val="8-0"/>
        <w:rPr>
          <w:rtl/>
        </w:rPr>
      </w:pPr>
      <w:r w:rsidRPr="004A6DBD">
        <w:rPr>
          <w:rFonts w:hint="cs"/>
          <w:rtl/>
          <w:lang w:bidi="fa-IR"/>
        </w:rPr>
        <w:tab/>
        <w:t xml:space="preserve">مراد از سورۀ </w:t>
      </w:r>
      <w:r w:rsidRPr="004A6DBD">
        <w:rPr>
          <w:rFonts w:cs="Traditional Arabic" w:hint="cs"/>
          <w:rtl/>
          <w:lang w:bidi="fa-IR"/>
        </w:rPr>
        <w:t>﴿</w:t>
      </w:r>
      <w:r w:rsidRPr="004A6DBD">
        <w:rPr>
          <w:rStyle w:val="Char2"/>
          <w:rFonts w:hint="cs"/>
          <w:sz w:val="24"/>
          <w:szCs w:val="24"/>
          <w:rtl/>
        </w:rPr>
        <w:t>ٱلۡحَمۡدُ</w:t>
      </w:r>
      <w:r w:rsidRPr="004A6DBD">
        <w:rPr>
          <w:rStyle w:val="Char2"/>
          <w:sz w:val="24"/>
          <w:szCs w:val="24"/>
          <w:rtl/>
        </w:rPr>
        <w:t xml:space="preserve"> لِلَّهِ رَبِّ </w:t>
      </w:r>
      <w:r w:rsidRPr="004A6DBD">
        <w:rPr>
          <w:rStyle w:val="Char2"/>
          <w:rFonts w:hint="cs"/>
          <w:sz w:val="24"/>
          <w:szCs w:val="24"/>
          <w:rtl/>
        </w:rPr>
        <w:t>ٱلۡعَٰلَمِينَ</w:t>
      </w:r>
      <w:r w:rsidRPr="004A6DBD">
        <w:rPr>
          <w:rFonts w:cs="Traditional Arabic" w:hint="cs"/>
          <w:rtl/>
          <w:lang w:bidi="fa-IR"/>
        </w:rPr>
        <w:t>﴾</w:t>
      </w:r>
      <w:r w:rsidRPr="004A6DBD">
        <w:rPr>
          <w:rFonts w:hint="cs"/>
          <w:rtl/>
          <w:lang w:bidi="fa-IR"/>
        </w:rPr>
        <w:t xml:space="preserve"> است، که اولین سورۀ قرآن کریم می‌باشد، و برای این سوره چهارده نام است، که عبارت است از: </w:t>
      </w:r>
      <w:r w:rsidRPr="004A6DBD">
        <w:rPr>
          <w:rFonts w:hint="cs"/>
          <w:rtl/>
        </w:rPr>
        <w:t>الفاتحة، الكتاب، أم القرآن، العظيم، الكنز، الأساس، الوافية، الكافية، الشافية، الصلاة، السبع المثاني، الحمد، السوال، الشكر، الدعاء.</w:t>
      </w:r>
    </w:p>
  </w:footnote>
  <w:footnote w:id="232">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xml:space="preserve">- وی حارث بن نفیع بن معلی انصاری زرقی است، از پیامبر خدا </w:t>
      </w:r>
      <w:r w:rsidRPr="004A6DBD">
        <w:rPr>
          <w:rFonts w:cs="CTraditional Arabic" w:hint="cs"/>
          <w:rtl/>
          <w:lang w:bidi="fa-IR"/>
        </w:rPr>
        <w:t>ج</w:t>
      </w:r>
      <w:r w:rsidRPr="004A6DBD">
        <w:rPr>
          <w:rFonts w:hint="cs"/>
          <w:rtl/>
          <w:lang w:bidi="fa-IR"/>
        </w:rPr>
        <w:t xml:space="preserve"> تنها دو حدیث روایت کرده است، یکی از آن دو حدیث همین حدیث باب است، و از اینکه چه وقت وفات نموده است، چیزی را نیافتم، (اسد الغابه: 5/211-212).</w:t>
      </w:r>
    </w:p>
  </w:footnote>
  <w:footnote w:id="233">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xml:space="preserve">- از این دانسته می‌شود که اجابت پیامبر خدا </w:t>
      </w:r>
      <w:r w:rsidRPr="004A6DBD">
        <w:rPr>
          <w:rFonts w:cs="CTraditional Arabic" w:hint="cs"/>
          <w:rtl/>
          <w:lang w:bidi="fa-IR"/>
        </w:rPr>
        <w:t>ج</w:t>
      </w:r>
      <w:r w:rsidRPr="004A6DBD">
        <w:rPr>
          <w:rFonts w:hint="cs"/>
          <w:rtl/>
          <w:lang w:bidi="fa-IR"/>
        </w:rPr>
        <w:t xml:space="preserve"> واجب بوده و ترک آن موجب گناه است، و حتی بعضی از علماء گفته‌اند: اگر کسی در حال نماز خواندن، ندای پیامبر خدا </w:t>
      </w:r>
      <w:r w:rsidRPr="004A6DBD">
        <w:rPr>
          <w:rFonts w:cs="CTraditional Arabic" w:hint="cs"/>
          <w:rtl/>
          <w:lang w:bidi="fa-IR"/>
        </w:rPr>
        <w:t>ج</w:t>
      </w:r>
      <w:r w:rsidRPr="004A6DBD">
        <w:rPr>
          <w:rFonts w:hint="cs"/>
          <w:rtl/>
          <w:lang w:bidi="fa-IR"/>
        </w:rPr>
        <w:t xml:space="preserve"> را اجابت می‌کند، نمازش باطل نمی‌شود.</w:t>
      </w:r>
    </w:p>
  </w:footnote>
  <w:footnote w:id="234">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0312A0">
      <w:pPr>
        <w:pStyle w:val="8-0"/>
        <w:rPr>
          <w:rtl/>
          <w:lang w:bidi="fa-IR"/>
        </w:rPr>
      </w:pPr>
      <w:r w:rsidRPr="004A6DBD">
        <w:rPr>
          <w:rFonts w:hint="cs"/>
          <w:rtl/>
          <w:lang w:bidi="fa-IR"/>
        </w:rPr>
        <w:tab/>
        <w:t>1) این سورۀ مبارکه دارای (7) هفت آیت، و (25) بیست وپنج کلمه، و (123) یک صد وبیست وسه حرف، و (52) پنجاه ودو نقطه است.</w:t>
      </w:r>
    </w:p>
    <w:p w:rsidR="00D0358A" w:rsidRPr="004A6DBD" w:rsidRDefault="00D0358A" w:rsidP="0097133A">
      <w:pPr>
        <w:pStyle w:val="8-0"/>
        <w:rPr>
          <w:rtl/>
          <w:lang w:bidi="fa-IR"/>
        </w:rPr>
      </w:pPr>
      <w:r w:rsidRPr="004A6DBD">
        <w:rPr>
          <w:rFonts w:hint="cs"/>
          <w:rtl/>
          <w:lang w:bidi="fa-IR"/>
        </w:rPr>
        <w:tab/>
        <w:t>2) (سبع مثانی): مرکب از دو کلمه است، یکی (سبع) و دیگری (مثانی): معنی (سبع) هفت است، یعنی: این سورۀ مبارکه (هفت) آیت است، و در بین سوره‌های یک صد وچهارده گانه قرآن مجید تنها دو سوره دارای هفت آیت است، یکی همین سورۀ فاتحه، و دیگری سورۀ (الماعون)، و معنی: (مثانی): دوگانه است، و این سورۀ مبارکه را از آن جهت دوگانه می‌گویند: که دوبار نازل گردیده است، یکبار در مکه مکرمه، و یکبار در مدینه منوره، و دیگر آنکه (مثانی) مأخوذ از (تثنیه) به معنی (تکرار) است، و این سوره را از آن جهت (مثانی) می‌نامند که در هر رکعت نماز به طور مکرر خوانده می‌شود.</w:t>
      </w:r>
    </w:p>
    <w:p w:rsidR="00D0358A" w:rsidRPr="004A6DBD" w:rsidRDefault="00D0358A" w:rsidP="0097133A">
      <w:pPr>
        <w:pStyle w:val="8-0"/>
        <w:rPr>
          <w:rtl/>
          <w:lang w:bidi="fa-IR"/>
        </w:rPr>
      </w:pPr>
      <w:r w:rsidRPr="004A6DBD">
        <w:rPr>
          <w:rFonts w:hint="cs"/>
          <w:rtl/>
          <w:lang w:bidi="fa-IR"/>
        </w:rPr>
        <w:tab/>
        <w:t>3) از اینکه این سورۀ، عظیم‌ترین سورۀ قرآن نامیده شده است، چنین دانسته می‌شود که بعضی از سوره‌های قرآن، بر بعضی از سوره‌های دیگر آن فضیلت دارد، و در این مورد بعضی از علماء می‌گویند که مراد از (عظیم‌ترین) در اینجا به معنی: با عظمت بودن این سوره است، نه آنکه از دیگر سوره‌ها عظمت بیشتری داشته باشد، زیرا تمام سوره‌های قرآن با عظمت است، ولی این توجه با ظاهر حدیث نبوی چندان موافق به نظر نمی‌رسد، و نظر دیگر آن است که: وصف این سورۀ به (عظیم‌ترین) از نگاه ثواب است نه از نگاه صفت، یعنی: ثواب خواندن این سوره بیشتر از خواندن سوره‌های دیگر است، نه آنکه از سوره‌های دیگر فضیلت بیشتری داشته باشد. والله تعالی أعلم.</w:t>
      </w:r>
    </w:p>
  </w:footnote>
  <w:footnote w:id="235">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از مسائل متعلق به این سوره آنکه:</w:t>
      </w:r>
    </w:p>
    <w:p w:rsidR="00D0358A" w:rsidRPr="004A6DBD" w:rsidRDefault="00D0358A" w:rsidP="0097133A">
      <w:pPr>
        <w:pStyle w:val="8-0"/>
        <w:rPr>
          <w:rtl/>
          <w:lang w:bidi="fa-IR"/>
        </w:rPr>
      </w:pPr>
      <w:r w:rsidRPr="004A6DBD">
        <w:rPr>
          <w:rFonts w:hint="cs"/>
          <w:rtl/>
          <w:lang w:bidi="fa-IR"/>
        </w:rPr>
        <w:tab/>
        <w:t>1) سورۀ بقره مدنی، و طویل‌ترین سوره‌های قرآن است، و این سوره را از این جهت سورۀ بقره می‌گویند که بیانگر قصه بقره بنی اسرائیل است، و این سورۀ بنام (قسطاط قرآن) نیز یاد می‌شود، و اولین سوره‌ای است که در مدینه نازل گردیده است.</w:t>
      </w:r>
    </w:p>
    <w:p w:rsidR="00D0358A" w:rsidRPr="004A6DBD" w:rsidRDefault="00D0358A" w:rsidP="0097133A">
      <w:pPr>
        <w:pStyle w:val="8-0"/>
        <w:rPr>
          <w:rtl/>
          <w:lang w:bidi="fa-IR"/>
        </w:rPr>
      </w:pPr>
      <w:r w:rsidRPr="004A6DBD">
        <w:rPr>
          <w:rFonts w:hint="cs"/>
          <w:rtl/>
          <w:lang w:bidi="fa-IR"/>
        </w:rPr>
        <w:tab/>
        <w:t>2) این سوره دارای (25500) بیست وپنج هزار و پنجصد حرف، (6121) شش هزار و یک صد وبیست و یک کلمه، (286)، دوصد وهشتاد وشش آیت و (11759) یازده هزار و هفد صد وپنجاه نه حرف است، این سوره دارای احکام زیادی در مسائل مختلف شرعی است، و دارای (500) پنج صد حکمت، (360) سه صد وشصت رحمت، و (15) پانزده مثل است.</w:t>
      </w:r>
    </w:p>
    <w:p w:rsidR="00D0358A" w:rsidRPr="004A6DBD" w:rsidRDefault="00D0358A" w:rsidP="0097133A">
      <w:pPr>
        <w:pStyle w:val="8-0"/>
        <w:rPr>
          <w:b/>
          <w:bCs/>
          <w:rtl/>
          <w:lang w:bidi="fa-IR"/>
        </w:rPr>
      </w:pPr>
      <w:r w:rsidRPr="004A6DBD">
        <w:rPr>
          <w:rFonts w:hint="cs"/>
          <w:rtl/>
          <w:lang w:bidi="fa-IR"/>
        </w:rPr>
        <w:tab/>
      </w:r>
      <w:r w:rsidRPr="004A6DBD">
        <w:rPr>
          <w:rFonts w:hint="cs"/>
          <w:b/>
          <w:bCs/>
          <w:rtl/>
          <w:lang w:bidi="fa-IR"/>
        </w:rPr>
        <w:t>جانبی از جوانب اعجاز قرآن کریم:</w:t>
      </w:r>
    </w:p>
    <w:p w:rsidR="00D0358A" w:rsidRPr="004A6DBD" w:rsidRDefault="00D0358A" w:rsidP="00BC62A0">
      <w:pPr>
        <w:pStyle w:val="8-0"/>
        <w:rPr>
          <w:rtl/>
          <w:lang w:bidi="fa-IR"/>
        </w:rPr>
      </w:pPr>
      <w:r w:rsidRPr="004A6DBD">
        <w:rPr>
          <w:rFonts w:hint="cs"/>
          <w:rtl/>
          <w:lang w:bidi="fa-IR"/>
        </w:rPr>
        <w:tab/>
        <w:t>طوری که می‌دانید اولین آیه و اولین کلمه این سورۀ، (الم) است، و این کلمه مکون از سه حرف (الف) و (لام) و (میم) می‌باشد، وعدۀ از قرآن شناسان با کشفیاتی که اخیراً توسط کمپیوتر انجام داده‌اند به این نتیجه رسیده‌اند که تناسب عجیبی بین این سه حرف و حروف دیگر این سوره وجود دارد، به طوری که هر یک از این سه حرف، از هر حرف دیگری از حروف این سوره بیشتر می‌باشد، مثلاً: اگر حرف (باء) یا (جیم) یا (عین) و یا هر حرف دیگری از حروف دیگر این سورۀ را غیر از (الف) و (لام) و (میم) درنظر بگیریم و ببینیم که مثلاً: یک هزار بار در این سوره ذکر گردیده است، مشاهده می‌کنیم که هریک از حروف (الف) و (لام) و (میم) بیشتر از یک هزار بار در این سوره ذکر گردیده است، و از آن عجیب‌تر آنکه مقدار تکرار این سه حرف (الف) و (لام) و (میم) در بین خود، به همان تناسبی است که در کلمه (الم) وجود دارد، یعنی: تعداد (الف‌های) موجوده در این سوره بیشتر از تعداد (لام‌ها)، و تعداد (لام‌ها) بیشتر از تعداد (میم‌های) موجوده در این سوره می‌باشد، که البته تعداد (میم‌های) موجوده در این سوره، بیش از هر حرف دیگری در این سوره می‌باشد.</w:t>
      </w:r>
    </w:p>
    <w:p w:rsidR="00D0358A" w:rsidRPr="004A6DBD" w:rsidRDefault="00D0358A" w:rsidP="00BC62A0">
      <w:pPr>
        <w:pStyle w:val="8-0"/>
        <w:rPr>
          <w:rtl/>
          <w:lang w:bidi="fa-IR"/>
        </w:rPr>
      </w:pPr>
      <w:r w:rsidRPr="004A6DBD">
        <w:rPr>
          <w:rFonts w:hint="cs"/>
          <w:rtl/>
          <w:lang w:bidi="fa-IR"/>
        </w:rPr>
        <w:tab/>
        <w:t>و البته بشر هر اندازه دقیق با فهم، و هوشیار باشد، نمی‌تواند مقاله در پنجاه صفحه بنویسد، و این مقاله را طوری ترتیب دهد که با وجود مراعات بلاغت و تنسیق عبارت، سه حرف آن در مقاله از بقیه حروف موجود در آن بیشتر تکرار گردد، و باز همان سه حرف از نگاه مرات وجود خود در آن مقاله، در بین خود با ترتیب معینی باشند، که یقیناً این محالی در محال است.</w:t>
      </w:r>
    </w:p>
  </w:footnote>
  <w:footnote w:id="236">
    <w:p w:rsidR="00D0358A" w:rsidRPr="004A6DBD" w:rsidRDefault="00D0358A" w:rsidP="0097133A">
      <w:pPr>
        <w:pStyle w:val="8-0"/>
        <w:rPr>
          <w:rtl/>
          <w:lang w:bidi="fa-IR"/>
        </w:rPr>
      </w:pPr>
      <w:r w:rsidRPr="004A6DBD">
        <w:rPr>
          <w:rFonts w:hint="cs"/>
          <w:rtl/>
          <w:lang w:bidi="fa-IR"/>
        </w:rPr>
        <w:t xml:space="preserve"> </w:t>
      </w: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97133A">
      <w:pPr>
        <w:pStyle w:val="8-0"/>
        <w:rPr>
          <w:rtl/>
          <w:lang w:bidi="fa-IR"/>
        </w:rPr>
      </w:pPr>
      <w:r w:rsidRPr="004A6DBD">
        <w:rPr>
          <w:rFonts w:hint="cs"/>
          <w:rtl/>
          <w:lang w:bidi="fa-IR"/>
        </w:rPr>
        <w:tab/>
        <w:t xml:space="preserve">1) بزرگترین گناهان، شرک آوردن به خدا است، خداوند متعال می‌فرماید: </w:t>
      </w:r>
      <w:r w:rsidRPr="004A6DBD">
        <w:rPr>
          <w:rFonts w:cs="Traditional Arabic" w:hint="cs"/>
          <w:rtl/>
          <w:lang w:bidi="fa-IR"/>
        </w:rPr>
        <w:t>﴿</w:t>
      </w:r>
      <w:r w:rsidRPr="004A6DBD">
        <w:rPr>
          <w:rStyle w:val="Char2"/>
          <w:rFonts w:hint="cs"/>
          <w:sz w:val="24"/>
          <w:szCs w:val="24"/>
          <w:rtl/>
        </w:rPr>
        <w:t>إِنَّ</w:t>
      </w:r>
      <w:r w:rsidRPr="004A6DBD">
        <w:rPr>
          <w:rStyle w:val="Char2"/>
          <w:sz w:val="24"/>
          <w:szCs w:val="24"/>
          <w:rtl/>
        </w:rPr>
        <w:t xml:space="preserve"> </w:t>
      </w:r>
      <w:r w:rsidRPr="004A6DBD">
        <w:rPr>
          <w:rStyle w:val="Char2"/>
          <w:rFonts w:hint="cs"/>
          <w:sz w:val="24"/>
          <w:szCs w:val="24"/>
          <w:rtl/>
        </w:rPr>
        <w:t>ٱلشِّرۡكَ</w:t>
      </w:r>
      <w:r w:rsidRPr="004A6DBD">
        <w:rPr>
          <w:rStyle w:val="Char2"/>
          <w:sz w:val="24"/>
          <w:szCs w:val="24"/>
          <w:rtl/>
        </w:rPr>
        <w:t xml:space="preserve"> </w:t>
      </w:r>
      <w:r w:rsidRPr="004A6DBD">
        <w:rPr>
          <w:rStyle w:val="Char2"/>
          <w:rFonts w:hint="cs"/>
          <w:sz w:val="24"/>
          <w:szCs w:val="24"/>
          <w:rtl/>
        </w:rPr>
        <w:t>لَظُلۡمٌ</w:t>
      </w:r>
      <w:r w:rsidRPr="004A6DBD">
        <w:rPr>
          <w:rStyle w:val="Char2"/>
          <w:sz w:val="24"/>
          <w:szCs w:val="24"/>
          <w:rtl/>
        </w:rPr>
        <w:t xml:space="preserve"> </w:t>
      </w:r>
      <w:r w:rsidRPr="004A6DBD">
        <w:rPr>
          <w:rStyle w:val="Char2"/>
          <w:rFonts w:hint="cs"/>
          <w:sz w:val="24"/>
          <w:szCs w:val="24"/>
          <w:rtl/>
        </w:rPr>
        <w:t>عَظِيمٞ</w:t>
      </w:r>
      <w:r w:rsidRPr="004A6DBD">
        <w:rPr>
          <w:rFonts w:cs="Traditional Arabic" w:hint="cs"/>
          <w:rtl/>
          <w:lang w:bidi="fa-IR"/>
        </w:rPr>
        <w:t>﴾</w:t>
      </w:r>
      <w:r w:rsidRPr="004A6DBD">
        <w:rPr>
          <w:rFonts w:hint="cs"/>
          <w:rtl/>
          <w:lang w:bidi="fa-IR"/>
        </w:rPr>
        <w:t>، یعنی: به تحقیق که شرک ظلم بزرگی است.</w:t>
      </w:r>
    </w:p>
    <w:p w:rsidR="00D0358A" w:rsidRPr="004A6DBD" w:rsidRDefault="00D0358A" w:rsidP="0097133A">
      <w:pPr>
        <w:pStyle w:val="8-0"/>
        <w:rPr>
          <w:rtl/>
          <w:lang w:bidi="fa-IR"/>
        </w:rPr>
      </w:pPr>
      <w:r w:rsidRPr="004A6DBD">
        <w:rPr>
          <w:rFonts w:hint="cs"/>
          <w:rtl/>
          <w:lang w:bidi="fa-IR"/>
        </w:rPr>
        <w:tab/>
        <w:t xml:space="preserve">2) بعد از شرک به خدا، بزرگترین گناه (قتل نفس) است، یعنی: کشتن کسی به غیر حق است، و خداوند متعال چندین مجازات را برای قاتل نفس مقرر داشته است، خداوند متعال می‌فرماید: </w:t>
      </w:r>
      <w:r w:rsidRPr="004A6DBD">
        <w:rPr>
          <w:rFonts w:cs="Traditional Arabic" w:hint="cs"/>
          <w:rtl/>
          <w:lang w:bidi="fa-IR"/>
        </w:rPr>
        <w:t>﴿</w:t>
      </w:r>
      <w:r w:rsidRPr="004A6DBD">
        <w:rPr>
          <w:rStyle w:val="Char2"/>
          <w:rFonts w:hint="cs"/>
          <w:sz w:val="24"/>
          <w:szCs w:val="24"/>
          <w:rtl/>
        </w:rPr>
        <w:t>وَمَن</w:t>
      </w:r>
      <w:r w:rsidRPr="004A6DBD">
        <w:rPr>
          <w:rStyle w:val="Char2"/>
          <w:sz w:val="24"/>
          <w:szCs w:val="24"/>
          <w:rtl/>
        </w:rPr>
        <w:t xml:space="preserve"> </w:t>
      </w:r>
      <w:r w:rsidRPr="004A6DBD">
        <w:rPr>
          <w:rStyle w:val="Char2"/>
          <w:rFonts w:hint="cs"/>
          <w:sz w:val="24"/>
          <w:szCs w:val="24"/>
          <w:rtl/>
        </w:rPr>
        <w:t>يَقۡتُلۡ</w:t>
      </w:r>
      <w:r w:rsidRPr="004A6DBD">
        <w:rPr>
          <w:rStyle w:val="Char2"/>
          <w:sz w:val="24"/>
          <w:szCs w:val="24"/>
          <w:rtl/>
        </w:rPr>
        <w:t xml:space="preserve"> </w:t>
      </w:r>
      <w:r w:rsidRPr="004A6DBD">
        <w:rPr>
          <w:rStyle w:val="Char2"/>
          <w:rFonts w:hint="cs"/>
          <w:sz w:val="24"/>
          <w:szCs w:val="24"/>
          <w:rtl/>
        </w:rPr>
        <w:t>مُؤۡمِنٗا</w:t>
      </w:r>
      <w:r w:rsidRPr="004A6DBD">
        <w:rPr>
          <w:rStyle w:val="Char2"/>
          <w:sz w:val="24"/>
          <w:szCs w:val="24"/>
          <w:rtl/>
        </w:rPr>
        <w:t xml:space="preserve"> </w:t>
      </w:r>
      <w:r w:rsidRPr="004A6DBD">
        <w:rPr>
          <w:rStyle w:val="Char2"/>
          <w:rFonts w:hint="cs"/>
          <w:sz w:val="24"/>
          <w:szCs w:val="24"/>
          <w:rtl/>
        </w:rPr>
        <w:t>مُّتَعَمِّدٗا</w:t>
      </w:r>
      <w:r w:rsidRPr="004A6DBD">
        <w:rPr>
          <w:rStyle w:val="Char2"/>
          <w:sz w:val="24"/>
          <w:szCs w:val="24"/>
          <w:rtl/>
        </w:rPr>
        <w:t xml:space="preserve"> </w:t>
      </w:r>
      <w:r w:rsidRPr="004A6DBD">
        <w:rPr>
          <w:rStyle w:val="Char2"/>
          <w:rFonts w:hint="cs"/>
          <w:sz w:val="24"/>
          <w:szCs w:val="24"/>
          <w:rtl/>
        </w:rPr>
        <w:t>فَجَزَآؤُهُۥ</w:t>
      </w:r>
      <w:r w:rsidRPr="004A6DBD">
        <w:rPr>
          <w:rStyle w:val="Char2"/>
          <w:sz w:val="24"/>
          <w:szCs w:val="24"/>
          <w:rtl/>
        </w:rPr>
        <w:t xml:space="preserve"> </w:t>
      </w:r>
      <w:r w:rsidRPr="004A6DBD">
        <w:rPr>
          <w:rStyle w:val="Char2"/>
          <w:rFonts w:hint="cs"/>
          <w:sz w:val="24"/>
          <w:szCs w:val="24"/>
          <w:rtl/>
        </w:rPr>
        <w:t>جَهَنَّمُ</w:t>
      </w:r>
      <w:r w:rsidRPr="004A6DBD">
        <w:rPr>
          <w:rStyle w:val="Char2"/>
          <w:sz w:val="24"/>
          <w:szCs w:val="24"/>
          <w:rtl/>
        </w:rPr>
        <w:t xml:space="preserve"> </w:t>
      </w:r>
      <w:r w:rsidRPr="004A6DBD">
        <w:rPr>
          <w:rStyle w:val="Char2"/>
          <w:rFonts w:hint="cs"/>
          <w:sz w:val="24"/>
          <w:szCs w:val="24"/>
          <w:rtl/>
        </w:rPr>
        <w:t>خَٰلِدٗا</w:t>
      </w:r>
      <w:r w:rsidRPr="004A6DBD">
        <w:rPr>
          <w:rStyle w:val="Char2"/>
          <w:sz w:val="24"/>
          <w:szCs w:val="24"/>
          <w:rtl/>
        </w:rPr>
        <w:t xml:space="preserve"> </w:t>
      </w:r>
      <w:r w:rsidRPr="004A6DBD">
        <w:rPr>
          <w:rStyle w:val="Char2"/>
          <w:rFonts w:hint="cs"/>
          <w:sz w:val="24"/>
          <w:szCs w:val="24"/>
          <w:rtl/>
        </w:rPr>
        <w:t>فِيهَا</w:t>
      </w:r>
      <w:r w:rsidRPr="004A6DBD">
        <w:rPr>
          <w:rStyle w:val="Char2"/>
          <w:sz w:val="24"/>
          <w:szCs w:val="24"/>
          <w:rtl/>
        </w:rPr>
        <w:t xml:space="preserve"> </w:t>
      </w:r>
      <w:r w:rsidRPr="004A6DBD">
        <w:rPr>
          <w:rStyle w:val="Char2"/>
          <w:rFonts w:hint="cs"/>
          <w:sz w:val="24"/>
          <w:szCs w:val="24"/>
          <w:rtl/>
        </w:rPr>
        <w:t>وَغَضِبَ</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عَلَيۡهِ</w:t>
      </w:r>
      <w:r w:rsidRPr="004A6DBD">
        <w:rPr>
          <w:rStyle w:val="Char2"/>
          <w:sz w:val="24"/>
          <w:szCs w:val="24"/>
          <w:rtl/>
        </w:rPr>
        <w:t xml:space="preserve"> </w:t>
      </w:r>
      <w:r w:rsidRPr="004A6DBD">
        <w:rPr>
          <w:rStyle w:val="Char2"/>
          <w:rFonts w:hint="cs"/>
          <w:sz w:val="24"/>
          <w:szCs w:val="24"/>
          <w:rtl/>
        </w:rPr>
        <w:t>وَلَعَنَهُۥ</w:t>
      </w:r>
      <w:r w:rsidRPr="004A6DBD">
        <w:rPr>
          <w:rStyle w:val="Char2"/>
          <w:sz w:val="24"/>
          <w:szCs w:val="24"/>
          <w:rtl/>
        </w:rPr>
        <w:t xml:space="preserve"> </w:t>
      </w:r>
      <w:r w:rsidRPr="004A6DBD">
        <w:rPr>
          <w:rStyle w:val="Char2"/>
          <w:rFonts w:hint="cs"/>
          <w:sz w:val="24"/>
          <w:szCs w:val="24"/>
          <w:rtl/>
        </w:rPr>
        <w:t>وَأَعَدَّ</w:t>
      </w:r>
      <w:r w:rsidRPr="004A6DBD">
        <w:rPr>
          <w:rStyle w:val="Char2"/>
          <w:sz w:val="24"/>
          <w:szCs w:val="24"/>
          <w:rtl/>
        </w:rPr>
        <w:t xml:space="preserve"> </w:t>
      </w:r>
      <w:r w:rsidRPr="004A6DBD">
        <w:rPr>
          <w:rStyle w:val="Char2"/>
          <w:rFonts w:hint="cs"/>
          <w:sz w:val="24"/>
          <w:szCs w:val="24"/>
          <w:rtl/>
        </w:rPr>
        <w:t>لَهُۥ</w:t>
      </w:r>
      <w:r w:rsidRPr="004A6DBD">
        <w:rPr>
          <w:rStyle w:val="Char2"/>
          <w:sz w:val="24"/>
          <w:szCs w:val="24"/>
          <w:rtl/>
        </w:rPr>
        <w:t xml:space="preserve"> </w:t>
      </w:r>
      <w:r w:rsidRPr="004A6DBD">
        <w:rPr>
          <w:rStyle w:val="Char2"/>
          <w:rFonts w:hint="cs"/>
          <w:sz w:val="24"/>
          <w:szCs w:val="24"/>
          <w:rtl/>
        </w:rPr>
        <w:t>عَذَابًا</w:t>
      </w:r>
      <w:r w:rsidRPr="004A6DBD">
        <w:rPr>
          <w:rStyle w:val="Char2"/>
          <w:sz w:val="24"/>
          <w:szCs w:val="24"/>
          <w:rtl/>
        </w:rPr>
        <w:t xml:space="preserve"> </w:t>
      </w:r>
      <w:r w:rsidRPr="004A6DBD">
        <w:rPr>
          <w:rStyle w:val="Char2"/>
          <w:rFonts w:hint="cs"/>
          <w:sz w:val="24"/>
          <w:szCs w:val="24"/>
          <w:rtl/>
        </w:rPr>
        <w:t>عَظِيمٗا</w:t>
      </w:r>
      <w:r w:rsidRPr="004A6DBD">
        <w:rPr>
          <w:rFonts w:cs="Traditional Arabic" w:hint="cs"/>
          <w:rtl/>
          <w:lang w:bidi="fa-IR"/>
        </w:rPr>
        <w:t>﴾</w:t>
      </w:r>
      <w:r w:rsidRPr="004A6DBD">
        <w:rPr>
          <w:rFonts w:hint="cs"/>
          <w:rtl/>
          <w:lang w:bidi="fa-IR"/>
        </w:rPr>
        <w:t>، یعنی: کسی که مسلمانی را به ناحق می‌کشد، جزایش دوزخ است، که به طور جاویدان در آن می‌ماند، و خداوند بر وی غضب می‌کند، و او را از رحمت خود می‌راند، و برایش عذاب عظیمی را آماده کرده است.</w:t>
      </w:r>
    </w:p>
    <w:p w:rsidR="00D0358A" w:rsidRPr="004A6DBD" w:rsidRDefault="00D0358A" w:rsidP="0097133A">
      <w:pPr>
        <w:pStyle w:val="8-0"/>
        <w:rPr>
          <w:rtl/>
          <w:lang w:bidi="fa-IR"/>
        </w:rPr>
      </w:pPr>
      <w:r w:rsidRPr="004A6DBD">
        <w:rPr>
          <w:rFonts w:hint="cs"/>
          <w:rtl/>
          <w:lang w:bidi="fa-IR"/>
        </w:rPr>
        <w:tab/>
        <w:t>3) بعد از این دو گناه بزرگ، گناه سوم زنا است، که این عمل شنیع، به علاوه از فساد اخلاقی سبب اختلاط انساب نیز می‌گردد، و بالاخص آنکه این عمل شنیع با زن همسایه صورت بگیرد، زیرا حق همسایه بر همسایه‌اش آن است که از مال و جان و ناموسش حمایت کند، نه آنکه خودش به وی خیانت نموده، و باعث پامال کردن شرافت و حیثیتش گردد.</w:t>
      </w:r>
    </w:p>
  </w:footnote>
  <w:footnote w:id="237">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xml:space="preserve">- وی سعید بن زید بن عمرو عدوی است، یکی از عشره مبشره به جنت، و از کسانی است که در اول مسلمان شده بودند، در غزوه بدر به مدینه منوره نبود، لذا به این غزوه اشتراک نکرد، در غزوه (احد) و در تمام غزوات بعد از آن اشتراک نموده است، از فضلای صحابه است، و گویند: که مقام او در نزد نبی کریم </w:t>
      </w:r>
      <w:r w:rsidRPr="004A6DBD">
        <w:rPr>
          <w:rFonts w:cs="CTraditional Arabic" w:hint="cs"/>
          <w:rtl/>
          <w:lang w:bidi="fa-IR"/>
        </w:rPr>
        <w:t>ج</w:t>
      </w:r>
      <w:r w:rsidRPr="004A6DBD">
        <w:rPr>
          <w:rFonts w:hint="cs"/>
          <w:rtl/>
          <w:lang w:bidi="fa-IR"/>
        </w:rPr>
        <w:t xml:space="preserve"> مانند مقام ابوبکر و عمر، و عثمان، و علی، و سعد، و طلحه، و زبیر، و عبدالرحمن بن عوف</w:t>
      </w:r>
      <w:r w:rsidRPr="004A6DBD">
        <w:rPr>
          <w:rFonts w:cs="CTraditional Arabic" w:hint="cs"/>
          <w:rtl/>
          <w:lang w:bidi="fa-IR"/>
        </w:rPr>
        <w:t>ش</w:t>
      </w:r>
      <w:r w:rsidRPr="004A6DBD">
        <w:rPr>
          <w:rFonts w:hint="cs"/>
          <w:rtl/>
          <w:lang w:bidi="fa-IR"/>
        </w:rPr>
        <w:t xml:space="preserve"> بود، مستجاب الدعوه بود، و در سال پنجاه هجری در عقیق وفات یافت، و به مدینه منوره انتقال داده شد، و در آنجا دفن گردید، (الاصابه: 2/46).</w:t>
      </w:r>
    </w:p>
  </w:footnote>
  <w:footnote w:id="238">
    <w:p w:rsidR="00D0358A" w:rsidRPr="004A6DBD" w:rsidRDefault="00D0358A" w:rsidP="0097133A">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97133A">
      <w:pPr>
        <w:pStyle w:val="8-0"/>
        <w:rPr>
          <w:rtl/>
          <w:lang w:bidi="fa-IR"/>
        </w:rPr>
      </w:pPr>
      <w:r w:rsidRPr="004A6DBD">
        <w:rPr>
          <w:rFonts w:hint="cs"/>
          <w:rtl/>
          <w:lang w:bidi="fa-IR"/>
        </w:rPr>
        <w:tab/>
        <w:t>1) (مَنَّ) به فتح (میم)، و تشدید (نون)، غذای شیرینی بود که خداوند متعال در دشت (تیه) برای بنی اسرائیل فرستاد، و آن را (ترنجبین) نیز می‌گویند.</w:t>
      </w:r>
    </w:p>
    <w:p w:rsidR="00D0358A" w:rsidRPr="004A6DBD" w:rsidRDefault="00D0358A" w:rsidP="0097133A">
      <w:pPr>
        <w:pStyle w:val="8-0"/>
        <w:rPr>
          <w:rtl/>
          <w:lang w:bidi="fa-IR"/>
        </w:rPr>
      </w:pPr>
      <w:r w:rsidRPr="004A6DBD">
        <w:rPr>
          <w:rFonts w:hint="cs"/>
          <w:rtl/>
          <w:lang w:bidi="fa-IR"/>
        </w:rPr>
        <w:tab/>
        <w:t>2) ظاهر حدیث دلالت بر این دارد که اصل سماروغ از (مَنّ) است، و امام نووی</w:t>
      </w:r>
      <w:r w:rsidRPr="004A6DBD">
        <w:rPr>
          <w:rFonts w:cs="CTraditional Arabic" w:hint="cs"/>
          <w:rtl/>
          <w:lang w:bidi="fa-IR"/>
        </w:rPr>
        <w:t>/</w:t>
      </w:r>
      <w:r w:rsidRPr="004A6DBD">
        <w:rPr>
          <w:rFonts w:hint="cs"/>
          <w:rtl/>
          <w:lang w:bidi="fa-IR"/>
        </w:rPr>
        <w:t xml:space="preserve"> می‌گوید که مراد از آن این است که: همان طوری که(من) نعمتی از خدا برای بنی اسرائیل بود، سمارغ نیز نعمتی از خدا برای بندگان او است، و عده می‌گویند که مراد از آن این است که: خداوند به رویاندن سماروغ بر بندگان منت گذاشته است. و سماروغ هرچه که باشد، و از هرچه که باشد، طوری که نبی کریم </w:t>
      </w:r>
      <w:r w:rsidRPr="004A6DBD">
        <w:rPr>
          <w:rFonts w:cs="CTraditional Arabic" w:hint="cs"/>
          <w:rtl/>
          <w:lang w:bidi="fa-IR"/>
        </w:rPr>
        <w:t>ج</w:t>
      </w:r>
      <w:r w:rsidRPr="004A6DBD">
        <w:rPr>
          <w:rFonts w:hint="cs"/>
          <w:rtl/>
          <w:lang w:bidi="fa-IR"/>
        </w:rPr>
        <w:t xml:space="preserve"> فرموده‌اند، آب آن برای چشم مفید است، از ابوهریره</w:t>
      </w:r>
      <w:r w:rsidRPr="004A6DBD">
        <w:rPr>
          <w:rFonts w:cs="CTraditional Arabic" w:hint="cs"/>
          <w:rtl/>
          <w:lang w:bidi="fa-IR"/>
        </w:rPr>
        <w:t>س</w:t>
      </w:r>
      <w:r w:rsidRPr="004A6DBD">
        <w:rPr>
          <w:rFonts w:hint="cs"/>
          <w:rtl/>
          <w:lang w:bidi="fa-IR"/>
        </w:rPr>
        <w:t xml:space="preserve"> روایت است که گفت: آب چند عدد سماروغ را گرفتم و در شیشه کردم، و به دخترکی که از درد چشم شکایت داشت چکاندم، چشمش صحت یافت، و اطباء می‌گویند که خوردن سماروغ سبب قوت نور چشم می‌گردد، و بعضی از علماء می‌گویند که آب سماروغ شفا برای نظر شدن از چشم است، یعنی: کسی که نظر شده است، اگر از آب سماروغ استفاده نماید، اثر نظر از وی بر طرف می‌گردد.</w:t>
      </w:r>
    </w:p>
  </w:footnote>
  <w:footnote w:id="239">
    <w:p w:rsidR="00D0358A" w:rsidRPr="004A6DBD" w:rsidRDefault="00D0358A" w:rsidP="006B7B08">
      <w:pPr>
        <w:pStyle w:val="8-0"/>
        <w:rPr>
          <w:rtl/>
          <w:lang w:bidi="fa-IR"/>
        </w:rPr>
      </w:pPr>
      <w:r w:rsidRPr="004A6DBD">
        <w:rPr>
          <w:rStyle w:val="FootnoteReference"/>
          <w:vertAlign w:val="baseline"/>
        </w:rPr>
        <w:footnoteRef/>
      </w:r>
      <w:r w:rsidRPr="004A6DBD">
        <w:rPr>
          <w:rFonts w:hint="cs"/>
          <w:rtl/>
          <w:lang w:bidi="fa-IR"/>
        </w:rPr>
        <w:t xml:space="preserve">- خلاصه آنکه خداوند متعال برای بنی اسرائیل امر کرد که در مقابل نعمت‌های خداوند که فتح و نصرت را نصیب آن‌ها ساخت، و سر زمین آن‌ها را برای آن‌ها برگردانید، و آن‌ها را از سر گردانی در (تیه) نجات داد، هنگام داخل شدن به بیت المقدس، با خضوع و خشوع داخل شوند، و از خداوند طلب آمرزش نمایند، ولی این قوم نادان با خداوند به شوخی برخاستند و الفاظ خداوندی را به باد استهزاء گرفتند، و همان بود که خداوند آن‌ها را به عذاب خویش گرفتار نمود، </w:t>
      </w:r>
      <w:r w:rsidRPr="004A6DBD">
        <w:rPr>
          <w:rFonts w:cs="Traditional Arabic" w:hint="cs"/>
          <w:rtl/>
          <w:lang w:bidi="fa-IR"/>
        </w:rPr>
        <w:t>﴿</w:t>
      </w:r>
      <w:r w:rsidRPr="004A6DBD">
        <w:rPr>
          <w:rStyle w:val="Char2"/>
          <w:rFonts w:hint="cs"/>
          <w:sz w:val="24"/>
          <w:szCs w:val="24"/>
          <w:rtl/>
        </w:rPr>
        <w:t>فَأَنزَلۡنَا</w:t>
      </w:r>
      <w:r w:rsidRPr="004A6DBD">
        <w:rPr>
          <w:rStyle w:val="Char2"/>
          <w:sz w:val="24"/>
          <w:szCs w:val="24"/>
          <w:rtl/>
        </w:rPr>
        <w:t xml:space="preserve"> </w:t>
      </w:r>
      <w:r w:rsidRPr="004A6DBD">
        <w:rPr>
          <w:rStyle w:val="Char2"/>
          <w:rFonts w:hint="cs"/>
          <w:sz w:val="24"/>
          <w:szCs w:val="24"/>
          <w:rtl/>
        </w:rPr>
        <w:t>عَلَى</w:t>
      </w:r>
      <w:r w:rsidRPr="004A6DBD">
        <w:rPr>
          <w:rStyle w:val="Char2"/>
          <w:sz w:val="24"/>
          <w:szCs w:val="24"/>
          <w:rtl/>
        </w:rPr>
        <w:t xml:space="preserve"> </w:t>
      </w:r>
      <w:r w:rsidRPr="004A6DBD">
        <w:rPr>
          <w:rStyle w:val="Char2"/>
          <w:rFonts w:hint="cs"/>
          <w:sz w:val="24"/>
          <w:szCs w:val="24"/>
          <w:rtl/>
        </w:rPr>
        <w:t>ٱلَّذِينَ</w:t>
      </w:r>
      <w:r w:rsidRPr="004A6DBD">
        <w:rPr>
          <w:rStyle w:val="Char2"/>
          <w:sz w:val="24"/>
          <w:szCs w:val="24"/>
          <w:rtl/>
        </w:rPr>
        <w:t xml:space="preserve"> </w:t>
      </w:r>
      <w:r w:rsidRPr="004A6DBD">
        <w:rPr>
          <w:rStyle w:val="Char2"/>
          <w:rFonts w:hint="cs"/>
          <w:sz w:val="24"/>
          <w:szCs w:val="24"/>
          <w:rtl/>
        </w:rPr>
        <w:t>ظَلَمُواْ</w:t>
      </w:r>
      <w:r w:rsidRPr="004A6DBD">
        <w:rPr>
          <w:rStyle w:val="Char2"/>
          <w:sz w:val="24"/>
          <w:szCs w:val="24"/>
          <w:rtl/>
        </w:rPr>
        <w:t xml:space="preserve"> </w:t>
      </w:r>
      <w:r w:rsidRPr="004A6DBD">
        <w:rPr>
          <w:rStyle w:val="Char2"/>
          <w:rFonts w:hint="cs"/>
          <w:sz w:val="24"/>
          <w:szCs w:val="24"/>
          <w:rtl/>
        </w:rPr>
        <w:t>رِجۡزٗا</w:t>
      </w:r>
      <w:r w:rsidRPr="004A6DBD">
        <w:rPr>
          <w:rStyle w:val="Char2"/>
          <w:sz w:val="24"/>
          <w:szCs w:val="24"/>
          <w:rtl/>
        </w:rPr>
        <w:t xml:space="preserve"> </w:t>
      </w:r>
      <w:r w:rsidRPr="004A6DBD">
        <w:rPr>
          <w:rStyle w:val="Char2"/>
          <w:rFonts w:hint="cs"/>
          <w:sz w:val="24"/>
          <w:szCs w:val="24"/>
          <w:rtl/>
        </w:rPr>
        <w:t>مِّنَ</w:t>
      </w:r>
      <w:r w:rsidRPr="004A6DBD">
        <w:rPr>
          <w:rStyle w:val="Char2"/>
          <w:sz w:val="24"/>
          <w:szCs w:val="24"/>
          <w:rtl/>
        </w:rPr>
        <w:t xml:space="preserve"> </w:t>
      </w:r>
      <w:r w:rsidRPr="004A6DBD">
        <w:rPr>
          <w:rStyle w:val="Char2"/>
          <w:rFonts w:hint="cs"/>
          <w:sz w:val="24"/>
          <w:szCs w:val="24"/>
          <w:rtl/>
        </w:rPr>
        <w:t>ٱلسَّمَآءِ</w:t>
      </w:r>
      <w:r w:rsidRPr="004A6DBD">
        <w:rPr>
          <w:rStyle w:val="Char2"/>
          <w:sz w:val="24"/>
          <w:szCs w:val="24"/>
          <w:rtl/>
        </w:rPr>
        <w:t xml:space="preserve"> </w:t>
      </w:r>
      <w:r w:rsidRPr="004A6DBD">
        <w:rPr>
          <w:rStyle w:val="Char2"/>
          <w:rFonts w:hint="cs"/>
          <w:sz w:val="24"/>
          <w:szCs w:val="24"/>
          <w:rtl/>
        </w:rPr>
        <w:t>بِمَا</w:t>
      </w:r>
      <w:r w:rsidRPr="004A6DBD">
        <w:rPr>
          <w:rStyle w:val="Char2"/>
          <w:sz w:val="24"/>
          <w:szCs w:val="24"/>
          <w:rtl/>
        </w:rPr>
        <w:t xml:space="preserve"> </w:t>
      </w:r>
      <w:r w:rsidRPr="004A6DBD">
        <w:rPr>
          <w:rStyle w:val="Char2"/>
          <w:rFonts w:hint="cs"/>
          <w:sz w:val="24"/>
          <w:szCs w:val="24"/>
          <w:rtl/>
        </w:rPr>
        <w:t>كَانُواْ</w:t>
      </w:r>
      <w:r w:rsidRPr="004A6DBD">
        <w:rPr>
          <w:rStyle w:val="Char2"/>
          <w:sz w:val="24"/>
          <w:szCs w:val="24"/>
          <w:rtl/>
        </w:rPr>
        <w:t xml:space="preserve"> </w:t>
      </w:r>
      <w:r w:rsidRPr="004A6DBD">
        <w:rPr>
          <w:rStyle w:val="Char2"/>
          <w:rFonts w:hint="cs"/>
          <w:sz w:val="24"/>
          <w:szCs w:val="24"/>
          <w:rtl/>
        </w:rPr>
        <w:t>يَفۡسُقُونَ</w:t>
      </w:r>
      <w:r w:rsidRPr="004A6DBD">
        <w:rPr>
          <w:rFonts w:cs="Traditional Arabic" w:hint="cs"/>
          <w:rtl/>
          <w:lang w:bidi="fa-IR"/>
        </w:rPr>
        <w:t>﴾</w:t>
      </w:r>
      <w:r w:rsidRPr="004A6DBD">
        <w:rPr>
          <w:rFonts w:hint="cs"/>
          <w:rtl/>
          <w:lang w:bidi="fa-IR"/>
        </w:rPr>
        <w:t xml:space="preserve"> و از جمله عذاب‌های خداوندی آنکه در یک قسمتی از روز، بیست وچهار هزار نفر آن‌ها از مرض (وبا) مردند.</w:t>
      </w:r>
    </w:p>
  </w:footnote>
  <w:footnote w:id="240">
    <w:p w:rsidR="00D0358A" w:rsidRPr="004A6DBD" w:rsidRDefault="00D0358A" w:rsidP="00B24B79">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C237B6">
      <w:pPr>
        <w:pStyle w:val="8-0"/>
        <w:ind w:firstLine="0"/>
        <w:rPr>
          <w:rtl/>
          <w:lang w:bidi="fa-IR"/>
        </w:rPr>
      </w:pPr>
      <w:r w:rsidRPr="004A6DBD">
        <w:rPr>
          <w:rFonts w:hint="cs"/>
          <w:rtl/>
          <w:lang w:bidi="fa-IR"/>
        </w:rPr>
        <w:t>1) (نسخ): در لغت عبارت از ازاله و از بین بردن چیزی است، و نسخ در شریعت عبارت از آن است که حکمی از احکام شرعی که پیشتر مشروع شده است، به حکم دیگری که بعد از آن مشروع شده است، از بین برده شده، و به آن عمل نشود، مثلاً: حکم شریعت در اول هجرت آن بود که در وقت نماز خواندن، باید به طرف بیت المقدس نماز بخوانید، و این حکم مدت شانزده و یا هفده ماه ادامه داشت، بعد از آن نسخ گردید، یعنی: از بین رفت، و مسلمانان ماموریت یافتند که به طرف کعبه مشرفه نماز بخوانند.</w:t>
      </w:r>
    </w:p>
    <w:p w:rsidR="00D0358A" w:rsidRPr="004A6DBD" w:rsidRDefault="00D0358A" w:rsidP="00B24B79">
      <w:pPr>
        <w:pStyle w:val="8-0"/>
        <w:rPr>
          <w:rtl/>
          <w:lang w:bidi="fa-IR"/>
        </w:rPr>
      </w:pPr>
      <w:r w:rsidRPr="004A6DBD">
        <w:rPr>
          <w:rFonts w:hint="cs"/>
          <w:rtl/>
          <w:lang w:bidi="fa-IR"/>
        </w:rPr>
        <w:tab/>
        <w:t>2) در مورد نسخ، مذهب أبَی</w:t>
      </w:r>
      <w:r w:rsidRPr="004A6DBD">
        <w:rPr>
          <w:rFonts w:cs="CTraditional Arabic" w:hint="cs"/>
          <w:rtl/>
          <w:lang w:bidi="fa-IR"/>
        </w:rPr>
        <w:t>س</w:t>
      </w:r>
      <w:r w:rsidRPr="004A6DBD">
        <w:rPr>
          <w:rFonts w:hint="cs"/>
          <w:rtl/>
          <w:lang w:bidi="fa-IR"/>
        </w:rPr>
        <w:t xml:space="preserve"> این بود که نسخی در قرآن وجود ندارد، ولی عمر بن خطاب</w:t>
      </w:r>
      <w:r w:rsidRPr="004A6DBD">
        <w:rPr>
          <w:rFonts w:cs="CTraditional Arabic" w:hint="cs"/>
          <w:rtl/>
          <w:lang w:bidi="fa-IR"/>
        </w:rPr>
        <w:t>س</w:t>
      </w:r>
      <w:r w:rsidRPr="004A6DBD">
        <w:rPr>
          <w:rFonts w:hint="cs"/>
          <w:rtl/>
          <w:lang w:bidi="fa-IR"/>
        </w:rPr>
        <w:t xml:space="preserve"> قائل به نسخ بود، و برای اثبات نظر خود استشهاد به این قول خداوند نمود که: «ما هیچ آیه را نسخ و یا از یاد نمی‌بریم، مگر آنکه چیز دیگری را که از آن بهتر و مناسب‌تر و یا مثل آن است می‌آوریم».</w:t>
      </w:r>
    </w:p>
  </w:footnote>
  <w:footnote w:id="241">
    <w:p w:rsidR="00D0358A" w:rsidRPr="004A6DBD" w:rsidRDefault="00D0358A" w:rsidP="00B24B79">
      <w:pPr>
        <w:pStyle w:val="8-0"/>
        <w:rPr>
          <w:rtl/>
          <w:lang w:bidi="fa-IR"/>
        </w:rPr>
      </w:pPr>
      <w:r w:rsidRPr="004A6DBD">
        <w:rPr>
          <w:rStyle w:val="FootnoteReference"/>
          <w:vertAlign w:val="baseline"/>
        </w:rPr>
        <w:footnoteRef/>
      </w:r>
      <w:r w:rsidRPr="004A6DBD">
        <w:rPr>
          <w:rFonts w:hint="cs"/>
          <w:rtl/>
          <w:lang w:bidi="fa-IR"/>
        </w:rPr>
        <w:t>- این آیه کریمه رد بر آن چیزی است که مشرکین و یهود و نصاری عقیده داشتند، عقیده مشرکین آن بود که ملائکه دختران خدا هستند، و عقیده یهود آن است که (عُزَیر) فرزند خدا است، و نصاری که مسیحیان باشند می‌گویند که (مسیح) فرزند خدا است، غافل از آنکه ذات باری تعالی از این چیزهای که از خواص حوادث است، بری و منزه می‌باشد.</w:t>
      </w:r>
    </w:p>
  </w:footnote>
  <w:footnote w:id="242">
    <w:p w:rsidR="00D0358A" w:rsidRPr="004A6DBD" w:rsidRDefault="00D0358A" w:rsidP="00B00C62">
      <w:pPr>
        <w:pStyle w:val="8-0"/>
        <w:rPr>
          <w:rtl/>
        </w:rPr>
      </w:pPr>
      <w:r w:rsidRPr="004A6DBD">
        <w:rPr>
          <w:rStyle w:val="FootnoteReference"/>
          <w:vertAlign w:val="baseline"/>
        </w:rPr>
        <w:footnoteRef/>
      </w:r>
      <w:r w:rsidRPr="004A6DBD">
        <w:rPr>
          <w:rFonts w:hint="cs"/>
          <w:rtl/>
          <w:lang w:bidi="fa-IR"/>
        </w:rPr>
        <w:t xml:space="preserve">- زیرا باری تعالی واجب الوجود، و در ذات خود قدیم است، همیشه وجود داشته، و همیشه وجود خواهد داشت، و چون هر موجود دیگری نو پیدا است، و شبیه و قرین خداوند نیست، بنابراین همسر خدا شده نمی‌تواند، و چون همسری برای او نیست، پس فرزندی برای او نیست، خداوند متعال می‌فرماید: </w:t>
      </w:r>
      <w:r w:rsidRPr="004A6DBD">
        <w:rPr>
          <w:rFonts w:cs="Traditional Arabic" w:hint="cs"/>
          <w:rtl/>
          <w:lang w:bidi="fa-IR"/>
        </w:rPr>
        <w:t>﴿</w:t>
      </w:r>
      <w:r w:rsidRPr="004A6DBD">
        <w:rPr>
          <w:rStyle w:val="Char2"/>
          <w:rFonts w:hint="cs"/>
          <w:sz w:val="24"/>
          <w:szCs w:val="24"/>
          <w:rtl/>
        </w:rPr>
        <w:t>أَنَّىٰ</w:t>
      </w:r>
      <w:r w:rsidRPr="004A6DBD">
        <w:rPr>
          <w:rStyle w:val="Char2"/>
          <w:sz w:val="24"/>
          <w:szCs w:val="24"/>
          <w:rtl/>
        </w:rPr>
        <w:t xml:space="preserve"> </w:t>
      </w:r>
      <w:r w:rsidRPr="004A6DBD">
        <w:rPr>
          <w:rStyle w:val="Char2"/>
          <w:rFonts w:hint="cs"/>
          <w:sz w:val="24"/>
          <w:szCs w:val="24"/>
          <w:rtl/>
        </w:rPr>
        <w:t>يَكُونُ</w:t>
      </w:r>
      <w:r w:rsidRPr="004A6DBD">
        <w:rPr>
          <w:rStyle w:val="Char2"/>
          <w:sz w:val="24"/>
          <w:szCs w:val="24"/>
          <w:rtl/>
        </w:rPr>
        <w:t xml:space="preserve"> </w:t>
      </w:r>
      <w:r w:rsidRPr="004A6DBD">
        <w:rPr>
          <w:rStyle w:val="Char2"/>
          <w:rFonts w:hint="cs"/>
          <w:sz w:val="24"/>
          <w:szCs w:val="24"/>
          <w:rtl/>
        </w:rPr>
        <w:t>لَهُۥ</w:t>
      </w:r>
      <w:r w:rsidRPr="004A6DBD">
        <w:rPr>
          <w:rStyle w:val="Char2"/>
          <w:sz w:val="24"/>
          <w:szCs w:val="24"/>
          <w:rtl/>
        </w:rPr>
        <w:t xml:space="preserve"> </w:t>
      </w:r>
      <w:r w:rsidRPr="004A6DBD">
        <w:rPr>
          <w:rStyle w:val="Char2"/>
          <w:rFonts w:hint="cs"/>
          <w:sz w:val="24"/>
          <w:szCs w:val="24"/>
          <w:rtl/>
        </w:rPr>
        <w:t>وَلَدٞ</w:t>
      </w:r>
      <w:r w:rsidRPr="004A6DBD">
        <w:rPr>
          <w:rStyle w:val="Char2"/>
          <w:sz w:val="24"/>
          <w:szCs w:val="24"/>
          <w:rtl/>
        </w:rPr>
        <w:t xml:space="preserve"> </w:t>
      </w:r>
      <w:r w:rsidRPr="004A6DBD">
        <w:rPr>
          <w:rStyle w:val="Char2"/>
          <w:rFonts w:hint="cs"/>
          <w:sz w:val="24"/>
          <w:szCs w:val="24"/>
          <w:rtl/>
        </w:rPr>
        <w:t>وَلَمۡ</w:t>
      </w:r>
      <w:r w:rsidRPr="004A6DBD">
        <w:rPr>
          <w:rStyle w:val="Char2"/>
          <w:sz w:val="24"/>
          <w:szCs w:val="24"/>
          <w:rtl/>
        </w:rPr>
        <w:t xml:space="preserve"> </w:t>
      </w:r>
      <w:r w:rsidRPr="004A6DBD">
        <w:rPr>
          <w:rStyle w:val="Char2"/>
          <w:rFonts w:hint="cs"/>
          <w:sz w:val="24"/>
          <w:szCs w:val="24"/>
          <w:rtl/>
        </w:rPr>
        <w:t>تَكُن</w:t>
      </w:r>
      <w:r w:rsidRPr="004A6DBD">
        <w:rPr>
          <w:rStyle w:val="Char2"/>
          <w:sz w:val="24"/>
          <w:szCs w:val="24"/>
          <w:rtl/>
        </w:rPr>
        <w:t xml:space="preserve"> </w:t>
      </w:r>
      <w:r w:rsidRPr="004A6DBD">
        <w:rPr>
          <w:rStyle w:val="Char2"/>
          <w:rFonts w:hint="cs"/>
          <w:sz w:val="24"/>
          <w:szCs w:val="24"/>
          <w:rtl/>
        </w:rPr>
        <w:t>لَّهُۥ</w:t>
      </w:r>
      <w:r w:rsidRPr="004A6DBD">
        <w:rPr>
          <w:rStyle w:val="Char2"/>
          <w:sz w:val="24"/>
          <w:szCs w:val="24"/>
          <w:rtl/>
        </w:rPr>
        <w:t xml:space="preserve"> </w:t>
      </w:r>
      <w:r w:rsidRPr="004A6DBD">
        <w:rPr>
          <w:rStyle w:val="Char2"/>
          <w:rFonts w:hint="cs"/>
          <w:sz w:val="24"/>
          <w:szCs w:val="24"/>
          <w:rtl/>
        </w:rPr>
        <w:t>صَٰحِبَةٞۖ</w:t>
      </w:r>
      <w:r w:rsidRPr="004A6DBD">
        <w:rPr>
          <w:rFonts w:cs="Traditional Arabic" w:hint="cs"/>
          <w:rtl/>
          <w:lang w:bidi="fa-IR"/>
        </w:rPr>
        <w:t>﴾</w:t>
      </w:r>
      <w:r w:rsidRPr="004A6DBD">
        <w:rPr>
          <w:rFonts w:hint="cs"/>
          <w:rtl/>
          <w:lang w:bidi="fa-IR"/>
        </w:rPr>
        <w:t xml:space="preserve"> یعنی: چگونه ممکن است برایش فرزندی باشد، در حالی که همسری برایش نبود.</w:t>
      </w:r>
    </w:p>
  </w:footnote>
  <w:footnote w:id="243">
    <w:p w:rsidR="00D0358A" w:rsidRPr="004A6DBD" w:rsidRDefault="00D0358A" w:rsidP="00B24B79">
      <w:pPr>
        <w:pStyle w:val="8-0"/>
        <w:rPr>
          <w:rtl/>
          <w:lang w:bidi="fa-IR"/>
        </w:rPr>
      </w:pPr>
      <w:r w:rsidRPr="004A6DBD">
        <w:rPr>
          <w:rStyle w:val="FootnoteReference"/>
          <w:vertAlign w:val="baseline"/>
        </w:rPr>
        <w:footnoteRef/>
      </w:r>
      <w:r w:rsidRPr="004A6DBD">
        <w:rPr>
          <w:rFonts w:hint="cs"/>
          <w:rtl/>
          <w:lang w:bidi="fa-IR"/>
        </w:rPr>
        <w:t>- باید گفت که موافقت وحی با رای عمر</w:t>
      </w:r>
      <w:r w:rsidRPr="004A6DBD">
        <w:rPr>
          <w:rFonts w:cs="CTraditional Arabic" w:hint="cs"/>
          <w:rtl/>
          <w:lang w:bidi="fa-IR"/>
        </w:rPr>
        <w:t>س</w:t>
      </w:r>
      <w:r w:rsidRPr="004A6DBD">
        <w:rPr>
          <w:rFonts w:hint="cs"/>
          <w:rtl/>
          <w:lang w:bidi="fa-IR"/>
        </w:rPr>
        <w:t>، خاص به همین سه چیز نیست، بلکه در چیزهای دیگری نیز، وحی موافق نظر وی نازل گردیده است، مانند تحریم شراب، نماز نخواندن بر منافقان، و قضیه اسیران بدر، و اینکه تخصیص به سه چیز شده است، شاید سببش بیان اهم آن چیزها باشد.</w:t>
      </w:r>
    </w:p>
  </w:footnote>
  <w:footnote w:id="244">
    <w:p w:rsidR="00D0358A" w:rsidRPr="004A6DBD" w:rsidRDefault="00D0358A" w:rsidP="00B22BD7">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B22BD7">
      <w:pPr>
        <w:pStyle w:val="8-0"/>
        <w:rPr>
          <w:rtl/>
          <w:lang w:bidi="fa-IR"/>
        </w:rPr>
      </w:pPr>
      <w:r w:rsidRPr="004A6DBD">
        <w:rPr>
          <w:rFonts w:hint="cs"/>
          <w:rtl/>
          <w:lang w:bidi="fa-IR"/>
        </w:rPr>
        <w:tab/>
        <w:t xml:space="preserve">1) اینکه پیامبر خدا </w:t>
      </w:r>
      <w:r w:rsidRPr="004A6DBD">
        <w:rPr>
          <w:rFonts w:cs="CTraditional Arabic" w:hint="cs"/>
          <w:rtl/>
          <w:lang w:bidi="fa-IR"/>
        </w:rPr>
        <w:t>ج</w:t>
      </w:r>
      <w:r w:rsidRPr="004A6DBD">
        <w:rPr>
          <w:rFonts w:hint="cs"/>
          <w:rtl/>
          <w:lang w:bidi="fa-IR"/>
        </w:rPr>
        <w:t xml:space="preserve"> فرمودند که: «اهل کتاب را نه تصدیق کنید و نه تکذیب، بلکه بگوئید: به خدا و به آنچه که برای ما نازل شده است ایمان داریم» سببش این است که: اگر آن‌ها را به طور مطلق تصدیق نمائیم، شاید چیزهای دروغی را هم بگویند، و اگر به طور مطلق تکذیب نمائیم، شاید چیزهای راستی را هم بگویند، و به این گونه در حرج واقع می‌شویم.</w:t>
      </w:r>
    </w:p>
    <w:p w:rsidR="00D0358A" w:rsidRPr="004A6DBD" w:rsidRDefault="00D0358A" w:rsidP="00B22BD7">
      <w:pPr>
        <w:pStyle w:val="8-0"/>
        <w:rPr>
          <w:rtl/>
          <w:lang w:bidi="fa-IR"/>
        </w:rPr>
      </w:pPr>
      <w:r w:rsidRPr="004A6DBD">
        <w:rPr>
          <w:rFonts w:hint="cs"/>
          <w:rtl/>
          <w:lang w:bidi="fa-IR"/>
        </w:rPr>
        <w:tab/>
        <w:t>2) امام خطابی</w:t>
      </w:r>
      <w:r w:rsidRPr="004A6DBD">
        <w:rPr>
          <w:rFonts w:cs="CTraditional Arabic" w:hint="cs"/>
          <w:rtl/>
          <w:lang w:bidi="fa-IR"/>
        </w:rPr>
        <w:t>/</w:t>
      </w:r>
      <w:r w:rsidRPr="004A6DBD">
        <w:rPr>
          <w:rFonts w:hint="cs"/>
          <w:rtl/>
          <w:lang w:bidi="fa-IR"/>
        </w:rPr>
        <w:t xml:space="preserve"> می‌گوید: این حدیث قاعده و قانونی است بر اینکه اگر امری از امور بر ما مشکل شد، در آن امر توقف نمائیم و حکم بر حلال و یا حرام بودن آن نکنیم، و از اینجا است که وقتی عثمان</w:t>
      </w:r>
      <w:r w:rsidRPr="004A6DBD">
        <w:rPr>
          <w:rFonts w:cs="CTraditional Arabic" w:hint="cs"/>
          <w:rtl/>
          <w:lang w:bidi="fa-IR"/>
        </w:rPr>
        <w:t>س</w:t>
      </w:r>
      <w:r w:rsidRPr="004A6DBD">
        <w:rPr>
          <w:rFonts w:hint="cs"/>
          <w:rtl/>
          <w:lang w:bidi="fa-IR"/>
        </w:rPr>
        <w:t xml:space="preserve"> از حکم جمع کردن بین دو خواهر به ملک یمین پرسان شد، گفت: یک آیه آن را حلال و آیه دیگری آن را حرام نموده است، و چون از عمر</w:t>
      </w:r>
      <w:r w:rsidRPr="004A6DBD">
        <w:rPr>
          <w:rFonts w:cs="CTraditional Arabic" w:hint="cs"/>
          <w:rtl/>
          <w:lang w:bidi="fa-IR"/>
        </w:rPr>
        <w:t>س</w:t>
      </w:r>
      <w:r w:rsidRPr="004A6DBD">
        <w:rPr>
          <w:rFonts w:hint="cs"/>
          <w:rtl/>
          <w:lang w:bidi="fa-IR"/>
        </w:rPr>
        <w:t xml:space="preserve"> پرسان شد که اگر کسی نذر کرد که روزهای دوشنبه را روزه بگیرد، و روز عید در روز دوشنبه واقع شد، چه باید بکند؟ در جوابش گفت: «خداوند امر کرده است که به نذر خود وفا کنید، و پیامبر خدا </w:t>
      </w:r>
      <w:r w:rsidRPr="004A6DBD">
        <w:rPr>
          <w:rFonts w:cs="CTraditional Arabic" w:hint="cs"/>
          <w:rtl/>
          <w:lang w:bidi="fa-IR"/>
        </w:rPr>
        <w:t>ج</w:t>
      </w:r>
      <w:r w:rsidRPr="004A6DBD">
        <w:rPr>
          <w:rFonts w:hint="cs"/>
          <w:rtl/>
          <w:lang w:bidi="fa-IR"/>
        </w:rPr>
        <w:t xml:space="preserve"> از روزه گرفتن روز عید نهی کرده‌اند»، و جواب قاطعی برای آن شخص نداد.</w:t>
      </w:r>
    </w:p>
  </w:footnote>
  <w:footnote w:id="245">
    <w:p w:rsidR="00D0358A" w:rsidRPr="004A6DBD" w:rsidRDefault="00D0358A" w:rsidP="00B22BD7">
      <w:pPr>
        <w:pStyle w:val="8-0"/>
        <w:rPr>
          <w:rtl/>
          <w:lang w:bidi="fa-IR"/>
        </w:rPr>
      </w:pPr>
      <w:r w:rsidRPr="004A6DBD">
        <w:rPr>
          <w:rStyle w:val="FootnoteReference"/>
          <w:vertAlign w:val="baseline"/>
        </w:rPr>
        <w:footnoteRef/>
      </w:r>
      <w:r w:rsidRPr="004A6DBD">
        <w:rPr>
          <w:rFonts w:hint="cs"/>
          <w:rtl/>
          <w:lang w:bidi="fa-IR"/>
        </w:rPr>
        <w:t>- میانه روی این امت از این جهت است که: نه مثل نصاری در دین خود غلو کردند، و نه مثل یهود تقصیر نمودند.</w:t>
      </w:r>
    </w:p>
  </w:footnote>
  <w:footnote w:id="246">
    <w:p w:rsidR="00D0358A" w:rsidRPr="004A6DBD" w:rsidRDefault="00D0358A" w:rsidP="00B22BD7">
      <w:pPr>
        <w:pStyle w:val="8-0"/>
        <w:rPr>
          <w:rtl/>
          <w:lang w:bidi="fa-IR"/>
        </w:rPr>
      </w:pPr>
      <w:r w:rsidRPr="004A6DBD">
        <w:rPr>
          <w:rStyle w:val="FootnoteReference"/>
          <w:vertAlign w:val="baseline"/>
        </w:rPr>
        <w:footnoteRef/>
      </w:r>
      <w:r w:rsidRPr="004A6DBD">
        <w:rPr>
          <w:rFonts w:hint="cs"/>
          <w:rtl/>
          <w:lang w:bidi="fa-IR"/>
        </w:rPr>
        <w:t>- و سبب وقوف آن‌ها در وقت حج به مزدلفه آن بود که (مزدلفه) از حرم است، و (عرفات) خارج از حرم، و آن‌ها می‌گفتند: ما (اهل الله) هستیم، و نباید از حرم خدا خارج شویم.</w:t>
      </w:r>
    </w:p>
  </w:footnote>
  <w:footnote w:id="247">
    <w:p w:rsidR="00D0358A" w:rsidRPr="004A6DBD" w:rsidRDefault="00D0358A" w:rsidP="00B22BD7">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B22BD7">
      <w:pPr>
        <w:pStyle w:val="8-0"/>
        <w:rPr>
          <w:rtl/>
          <w:lang w:bidi="fa-IR"/>
        </w:rPr>
      </w:pPr>
      <w:r w:rsidRPr="004A6DBD">
        <w:rPr>
          <w:rFonts w:hint="cs"/>
          <w:rtl/>
          <w:lang w:bidi="fa-IR"/>
        </w:rPr>
        <w:tab/>
        <w:t>1) معنی این آیه کریمه این است که: خدایا پروردگارا ما! برای ما در دنیا نیکی عطا فرما، و در آخرت برای ما نیکی عطا فرما، و ما را از عذاب آتش محفوظ بدار.</w:t>
      </w:r>
    </w:p>
    <w:p w:rsidR="00D0358A" w:rsidRPr="004A6DBD" w:rsidRDefault="00D0358A" w:rsidP="00B22BD7">
      <w:pPr>
        <w:pStyle w:val="8-0"/>
        <w:rPr>
          <w:rtl/>
          <w:lang w:bidi="fa-IR"/>
        </w:rPr>
      </w:pPr>
      <w:r w:rsidRPr="004A6DBD">
        <w:rPr>
          <w:rFonts w:hint="cs"/>
          <w:rtl/>
          <w:lang w:bidi="fa-IR"/>
        </w:rPr>
        <w:tab/>
        <w:t>2) امام ابن کثیر</w:t>
      </w:r>
      <w:r w:rsidRPr="004A6DBD">
        <w:rPr>
          <w:rFonts w:cs="CTraditional Arabic" w:hint="cs"/>
          <w:rtl/>
          <w:lang w:bidi="fa-IR"/>
        </w:rPr>
        <w:t>/</w:t>
      </w:r>
      <w:r w:rsidRPr="004A6DBD">
        <w:rPr>
          <w:rFonts w:hint="cs"/>
          <w:rtl/>
          <w:lang w:bidi="fa-IR"/>
        </w:rPr>
        <w:t xml:space="preserve"> می‌گوید: این آیه کریمه جامع و دربر گیرنده خیر دنیا و آخرت است، زیرا (حسنه) در دنیا شامل همه خوبی‌ها دنیوی مانند: صحتمندی، رزق واسع، علم نافع، عمل صالح و هر خیر دیگری را می‌شود، و (حسنه) در آخرت، شامل نجات از فزع اکبر، آسان گیری در حساب، و داخل شدن به جنت می‌باشد، و نجات از دوزخ، عبارت از توفیق به آماده شدن اسباب آن در دنیا است که عبارت از اجتناب محرمات، ترک شبهات، و دوری از گناهان است.</w:t>
      </w:r>
    </w:p>
  </w:footnote>
  <w:footnote w:id="248">
    <w:p w:rsidR="00D0358A" w:rsidRPr="004A6DBD" w:rsidRDefault="00D0358A" w:rsidP="00B22BD7">
      <w:pPr>
        <w:pStyle w:val="8-0"/>
        <w:rPr>
          <w:rtl/>
          <w:lang w:bidi="fa-IR"/>
        </w:rPr>
      </w:pPr>
      <w:r w:rsidRPr="004A6DBD">
        <w:rPr>
          <w:rStyle w:val="FootnoteReference"/>
          <w:vertAlign w:val="baseline"/>
        </w:rPr>
        <w:footnoteRef/>
      </w:r>
      <w:r w:rsidRPr="004A6DBD">
        <w:rPr>
          <w:rFonts w:hint="cs"/>
          <w:rtl/>
          <w:lang w:bidi="fa-IR"/>
        </w:rPr>
        <w:t>- زیرا چنین کسی می‌تواند با سوال کردن از مردم حاجت خود را برآورده سازد، و حتی چیزهای را بیش از حاجت خود بدست آورد، از این جهت صفت مسکین بودن از وی زائل می‌گردد.</w:t>
      </w:r>
    </w:p>
  </w:footnote>
  <w:footnote w:id="249">
    <w:p w:rsidR="00D0358A" w:rsidRPr="004A6DBD" w:rsidRDefault="00D0358A" w:rsidP="00B22BD7">
      <w:pPr>
        <w:pStyle w:val="8-0"/>
        <w:rPr>
          <w:rtl/>
          <w:lang w:bidi="fa-IR"/>
        </w:rPr>
      </w:pPr>
      <w:r w:rsidRPr="004A6DBD">
        <w:rPr>
          <w:rStyle w:val="FootnoteReference"/>
          <w:vertAlign w:val="baseline"/>
        </w:rPr>
        <w:footnoteRef/>
      </w:r>
      <w:r w:rsidRPr="004A6DBD">
        <w:rPr>
          <w:rFonts w:hint="cs"/>
          <w:rtl/>
          <w:lang w:bidi="fa-IR"/>
        </w:rPr>
        <w:t>- از این حدیث این طور فهمیده می‌شود که زکات نباید برای گدایان کوچه گرد داده شود، زیرا آن‌ها مسکین گفته نمی‌شوند، مگر آنکه ثابت شود که با وجود گدائی، هنوز در فقر و مسکنت می‌باشند.</w:t>
      </w:r>
    </w:p>
  </w:footnote>
  <w:footnote w:id="250">
    <w:p w:rsidR="00D0358A" w:rsidRPr="004A6DBD" w:rsidRDefault="00D0358A" w:rsidP="00B22BD7">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B22BD7">
      <w:pPr>
        <w:pStyle w:val="8-0"/>
        <w:rPr>
          <w:rtl/>
          <w:lang w:bidi="fa-IR"/>
        </w:rPr>
      </w:pPr>
      <w:r w:rsidRPr="004A6DBD">
        <w:rPr>
          <w:rFonts w:hint="cs"/>
          <w:rtl/>
          <w:lang w:bidi="fa-IR"/>
        </w:rPr>
        <w:tab/>
        <w:t>1) سورۀ آل عمران به اتفاق علماء مدنی است، و امام قرطبی از نقاش روایت می‌کند که نام این سوره در تورات (طیبه) است.</w:t>
      </w:r>
    </w:p>
    <w:p w:rsidR="00D0358A" w:rsidRPr="004A6DBD" w:rsidRDefault="00D0358A" w:rsidP="00B22BD7">
      <w:pPr>
        <w:pStyle w:val="8-0"/>
        <w:rPr>
          <w:rtl/>
          <w:lang w:bidi="fa-IR"/>
        </w:rPr>
      </w:pPr>
      <w:r w:rsidRPr="004A6DBD">
        <w:rPr>
          <w:rFonts w:hint="cs"/>
          <w:rtl/>
          <w:lang w:bidi="fa-IR"/>
        </w:rPr>
        <w:tab/>
        <w:t>2) این سورۀ دارای (20) بیست رکوع، و (200) دو صد آیت، و (3542) سه هزار وپنج صد وچهل ودو کلمه، و (15326) پانزده هزار وسه صد وبیست وشش حرف، و (6882) شش هزار و هشت صد وهشتاد ودو نقطه است.</w:t>
      </w:r>
    </w:p>
  </w:footnote>
  <w:footnote w:id="251">
    <w:p w:rsidR="00D0358A" w:rsidRPr="004A6DBD" w:rsidRDefault="00D0358A" w:rsidP="00E17DE3">
      <w:pPr>
        <w:pStyle w:val="8-0"/>
        <w:rPr>
          <w:rtl/>
          <w:lang w:bidi="fa-IR"/>
        </w:rPr>
      </w:pPr>
      <w:r w:rsidRPr="004A6DBD">
        <w:rPr>
          <w:rStyle w:val="FootnoteReference"/>
          <w:vertAlign w:val="baseline"/>
        </w:rPr>
        <w:footnoteRef/>
      </w:r>
      <w:r w:rsidRPr="004A6DBD">
        <w:rPr>
          <w:rFonts w:hint="cs"/>
          <w:rtl/>
          <w:lang w:bidi="fa-IR"/>
        </w:rPr>
        <w:t xml:space="preserve">- آیات مبهم که به نام (متشابهات) یاد می‌شود عبارت از آیاتی است که معنایش ظاهر نیست، و قرینه برای معرفت معنای آن وجود ندارد، مانند: حروفی که در اوائل بعضی از سوره‌ها است، همچون: (ق)، (ص)، (حم)، (الم) و غیره، و مانند: آیاتی که در آن‌ها اطلاق دست، و یا چشم، و یا رو و امثال این چیزها برای خداوند متعال گردیده است، در مورد (متشابهات) دو مذهب مشهور وجود دارد: اول: متوقفین: که می‌گویند: معنی حقیقی این آیات را جز خود خداوند متعال کس دیگری نمی‌داند، و دلیل‌شان این قول خداوند متعال است که در مورد متشابهات می‌فرماید: </w:t>
      </w:r>
      <w:r w:rsidRPr="004A6DBD">
        <w:rPr>
          <w:rFonts w:cs="Traditional Arabic" w:hint="cs"/>
          <w:rtl/>
          <w:lang w:bidi="fa-IR"/>
        </w:rPr>
        <w:t>﴿</w:t>
      </w:r>
      <w:r w:rsidRPr="004A6DBD">
        <w:rPr>
          <w:rStyle w:val="Char2"/>
          <w:rFonts w:hint="cs"/>
          <w:sz w:val="24"/>
          <w:szCs w:val="24"/>
          <w:rtl/>
        </w:rPr>
        <w:t>وَمَا</w:t>
      </w:r>
      <w:r w:rsidRPr="004A6DBD">
        <w:rPr>
          <w:rStyle w:val="Char2"/>
          <w:sz w:val="24"/>
          <w:szCs w:val="24"/>
          <w:rtl/>
        </w:rPr>
        <w:t xml:space="preserve"> </w:t>
      </w:r>
      <w:r w:rsidRPr="004A6DBD">
        <w:rPr>
          <w:rStyle w:val="Char2"/>
          <w:rFonts w:hint="cs"/>
          <w:sz w:val="24"/>
          <w:szCs w:val="24"/>
          <w:rtl/>
        </w:rPr>
        <w:t>يَعۡلَمُ</w:t>
      </w:r>
      <w:r w:rsidRPr="004A6DBD">
        <w:rPr>
          <w:rStyle w:val="Char2"/>
          <w:sz w:val="24"/>
          <w:szCs w:val="24"/>
          <w:rtl/>
        </w:rPr>
        <w:t xml:space="preserve"> </w:t>
      </w:r>
      <w:r w:rsidRPr="004A6DBD">
        <w:rPr>
          <w:rStyle w:val="Char2"/>
          <w:rFonts w:hint="cs"/>
          <w:sz w:val="24"/>
          <w:szCs w:val="24"/>
          <w:rtl/>
        </w:rPr>
        <w:t>تَأۡوِيلَهُۥٓ</w:t>
      </w:r>
      <w:r w:rsidRPr="004A6DBD">
        <w:rPr>
          <w:rStyle w:val="Char2"/>
          <w:sz w:val="24"/>
          <w:szCs w:val="24"/>
          <w:rtl/>
        </w:rPr>
        <w:t xml:space="preserve"> </w:t>
      </w:r>
      <w:r w:rsidRPr="004A6DBD">
        <w:rPr>
          <w:rStyle w:val="Char2"/>
          <w:rFonts w:hint="cs"/>
          <w:sz w:val="24"/>
          <w:szCs w:val="24"/>
          <w:rtl/>
        </w:rPr>
        <w:t>إِلَّا</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وَٱلرَّٰسِخُونَ</w:t>
      </w:r>
      <w:r w:rsidRPr="004A6DBD">
        <w:rPr>
          <w:rStyle w:val="Char2"/>
          <w:sz w:val="24"/>
          <w:szCs w:val="24"/>
          <w:rtl/>
        </w:rPr>
        <w:t xml:space="preserve"> </w:t>
      </w:r>
      <w:r w:rsidRPr="004A6DBD">
        <w:rPr>
          <w:rStyle w:val="Char2"/>
          <w:rFonts w:hint="cs"/>
          <w:sz w:val="24"/>
          <w:szCs w:val="24"/>
          <w:rtl/>
        </w:rPr>
        <w:t>فِي</w:t>
      </w:r>
      <w:r w:rsidRPr="004A6DBD">
        <w:rPr>
          <w:rStyle w:val="Char2"/>
          <w:sz w:val="24"/>
          <w:szCs w:val="24"/>
          <w:rtl/>
        </w:rPr>
        <w:t xml:space="preserve"> </w:t>
      </w:r>
      <w:r w:rsidRPr="004A6DBD">
        <w:rPr>
          <w:rStyle w:val="Char2"/>
          <w:rFonts w:hint="cs"/>
          <w:sz w:val="24"/>
          <w:szCs w:val="24"/>
          <w:rtl/>
        </w:rPr>
        <w:t>ٱلۡعِلۡمِ</w:t>
      </w:r>
      <w:r w:rsidRPr="004A6DBD">
        <w:rPr>
          <w:rStyle w:val="Char2"/>
          <w:sz w:val="24"/>
          <w:szCs w:val="24"/>
          <w:rtl/>
        </w:rPr>
        <w:t xml:space="preserve"> </w:t>
      </w:r>
      <w:r w:rsidRPr="004A6DBD">
        <w:rPr>
          <w:rStyle w:val="Char2"/>
          <w:rFonts w:hint="cs"/>
          <w:sz w:val="24"/>
          <w:szCs w:val="24"/>
          <w:rtl/>
        </w:rPr>
        <w:t>يَقُولُونَ</w:t>
      </w:r>
      <w:r w:rsidRPr="004A6DBD">
        <w:rPr>
          <w:rStyle w:val="Char2"/>
          <w:sz w:val="24"/>
          <w:szCs w:val="24"/>
          <w:rtl/>
        </w:rPr>
        <w:t xml:space="preserve"> </w:t>
      </w:r>
      <w:r w:rsidRPr="004A6DBD">
        <w:rPr>
          <w:rStyle w:val="Char2"/>
          <w:rFonts w:hint="cs"/>
          <w:sz w:val="24"/>
          <w:szCs w:val="24"/>
          <w:rtl/>
        </w:rPr>
        <w:t>ءَامَنَّا</w:t>
      </w:r>
      <w:r w:rsidRPr="004A6DBD">
        <w:rPr>
          <w:rStyle w:val="Char2"/>
          <w:sz w:val="24"/>
          <w:szCs w:val="24"/>
          <w:rtl/>
        </w:rPr>
        <w:t xml:space="preserve"> </w:t>
      </w:r>
      <w:r w:rsidRPr="004A6DBD">
        <w:rPr>
          <w:rStyle w:val="Char2"/>
          <w:rFonts w:hint="cs"/>
          <w:sz w:val="24"/>
          <w:szCs w:val="24"/>
          <w:rtl/>
        </w:rPr>
        <w:t>بِهِۦ</w:t>
      </w:r>
      <w:r w:rsidRPr="004A6DBD">
        <w:rPr>
          <w:rStyle w:val="Char2"/>
          <w:sz w:val="24"/>
          <w:szCs w:val="24"/>
          <w:rtl/>
        </w:rPr>
        <w:t xml:space="preserve"> </w:t>
      </w:r>
      <w:r w:rsidRPr="004A6DBD">
        <w:rPr>
          <w:rStyle w:val="Char2"/>
          <w:rFonts w:hint="cs"/>
          <w:sz w:val="24"/>
          <w:szCs w:val="24"/>
          <w:rtl/>
        </w:rPr>
        <w:t>كُلّٞ</w:t>
      </w:r>
      <w:r w:rsidRPr="004A6DBD">
        <w:rPr>
          <w:rStyle w:val="Char2"/>
          <w:sz w:val="24"/>
          <w:szCs w:val="24"/>
          <w:rtl/>
        </w:rPr>
        <w:t xml:space="preserve"> </w:t>
      </w:r>
      <w:r w:rsidRPr="004A6DBD">
        <w:rPr>
          <w:rStyle w:val="Char2"/>
          <w:rFonts w:hint="cs"/>
          <w:sz w:val="24"/>
          <w:szCs w:val="24"/>
          <w:rtl/>
        </w:rPr>
        <w:t>مِّنۡ</w:t>
      </w:r>
      <w:r w:rsidRPr="004A6DBD">
        <w:rPr>
          <w:rStyle w:val="Char2"/>
          <w:sz w:val="24"/>
          <w:szCs w:val="24"/>
          <w:rtl/>
        </w:rPr>
        <w:t xml:space="preserve"> </w:t>
      </w:r>
      <w:r w:rsidRPr="004A6DBD">
        <w:rPr>
          <w:rStyle w:val="Char2"/>
          <w:rFonts w:hint="cs"/>
          <w:sz w:val="24"/>
          <w:szCs w:val="24"/>
          <w:rtl/>
        </w:rPr>
        <w:t>عِندِ</w:t>
      </w:r>
      <w:r w:rsidRPr="004A6DBD">
        <w:rPr>
          <w:rStyle w:val="Char2"/>
          <w:sz w:val="24"/>
          <w:szCs w:val="24"/>
          <w:rtl/>
        </w:rPr>
        <w:t xml:space="preserve"> </w:t>
      </w:r>
      <w:r w:rsidRPr="004A6DBD">
        <w:rPr>
          <w:rStyle w:val="Char2"/>
          <w:rFonts w:hint="cs"/>
          <w:sz w:val="24"/>
          <w:szCs w:val="24"/>
          <w:rtl/>
        </w:rPr>
        <w:t>رَبِّنَاۗ</w:t>
      </w:r>
      <w:r w:rsidRPr="004A6DBD">
        <w:rPr>
          <w:rFonts w:cs="Traditional Arabic" w:hint="cs"/>
          <w:rtl/>
          <w:lang w:bidi="fa-IR"/>
        </w:rPr>
        <w:t>﴾</w:t>
      </w:r>
      <w:r w:rsidRPr="004A6DBD">
        <w:rPr>
          <w:rFonts w:hint="cs"/>
          <w:rtl/>
          <w:lang w:bidi="fa-IR"/>
        </w:rPr>
        <w:t xml:space="preserve">، یعنی: تاویل متشابه را جز خدا کس دیگری نمی‌داند، و علمای راسخ در علم می‌گویند: ما به متشابه ایمان داریم، همه </w:t>
      </w:r>
      <w:r w:rsidRPr="004A6DBD">
        <w:rPr>
          <w:rtl/>
          <w:lang w:bidi="fa-IR"/>
        </w:rPr>
        <w:t>–</w:t>
      </w:r>
      <w:r w:rsidRPr="004A6DBD">
        <w:rPr>
          <w:rFonts w:hint="cs"/>
          <w:rtl/>
          <w:lang w:bidi="fa-IR"/>
        </w:rPr>
        <w:t xml:space="preserve"> چه متشابه و چه غیر متشابه </w:t>
      </w:r>
      <w:r w:rsidRPr="004A6DBD">
        <w:rPr>
          <w:rtl/>
          <w:lang w:bidi="fa-IR"/>
        </w:rPr>
        <w:t>–</w:t>
      </w:r>
      <w:r w:rsidRPr="004A6DBD">
        <w:rPr>
          <w:rFonts w:hint="cs"/>
          <w:rtl/>
          <w:lang w:bidi="fa-IR"/>
        </w:rPr>
        <w:t xml:space="preserve"> از نزد پروردگار ما است.</w:t>
      </w:r>
    </w:p>
    <w:p w:rsidR="00D0358A" w:rsidRPr="004A6DBD" w:rsidRDefault="00D0358A" w:rsidP="005E0E52">
      <w:pPr>
        <w:pStyle w:val="8-0"/>
        <w:rPr>
          <w:rtl/>
          <w:lang w:bidi="fa-IR"/>
        </w:rPr>
      </w:pPr>
      <w:r w:rsidRPr="004A6DBD">
        <w:rPr>
          <w:rFonts w:hint="cs"/>
          <w:rtl/>
          <w:lang w:bidi="fa-IR"/>
        </w:rPr>
        <w:tab/>
        <w:t xml:space="preserve">دوم: مؤولین که می‌گویند: گرچه معنی حقیقی چنین آیاتی را نمی‌دانیم، ولی مانعی نیست که آن را به اساس کلام عرب، و اصطلاحات این قوم در کنایه، و مجاز، و استعاره، توجیه و تاویل نمائیم، مثلاً: بگوئیم که مراد از (دست): قوت و قدرت، و مراد از (چشم): احاطت و رعایت، و مراد از (رو): نفوذ و ذات است، و دلیل‌شان همان قول خداوند متعال است که در مورد متشابهات می‌فرماید: </w:t>
      </w:r>
      <w:r w:rsidRPr="004A6DBD">
        <w:rPr>
          <w:rFonts w:cs="Traditional Arabic" w:hint="cs"/>
          <w:rtl/>
          <w:lang w:bidi="fa-IR"/>
        </w:rPr>
        <w:t>﴿</w:t>
      </w:r>
      <w:r w:rsidRPr="004A6DBD">
        <w:rPr>
          <w:rStyle w:val="Char2"/>
          <w:rFonts w:hint="cs"/>
          <w:sz w:val="24"/>
          <w:szCs w:val="24"/>
          <w:rtl/>
        </w:rPr>
        <w:t>وَمَا</w:t>
      </w:r>
      <w:r w:rsidRPr="004A6DBD">
        <w:rPr>
          <w:rStyle w:val="Char2"/>
          <w:sz w:val="24"/>
          <w:szCs w:val="24"/>
          <w:rtl/>
        </w:rPr>
        <w:t xml:space="preserve"> </w:t>
      </w:r>
      <w:r w:rsidRPr="004A6DBD">
        <w:rPr>
          <w:rStyle w:val="Char2"/>
          <w:rFonts w:hint="cs"/>
          <w:sz w:val="24"/>
          <w:szCs w:val="24"/>
          <w:rtl/>
        </w:rPr>
        <w:t>يَعۡلَمُ</w:t>
      </w:r>
      <w:r w:rsidRPr="004A6DBD">
        <w:rPr>
          <w:rStyle w:val="Char2"/>
          <w:sz w:val="24"/>
          <w:szCs w:val="24"/>
          <w:rtl/>
        </w:rPr>
        <w:t xml:space="preserve"> </w:t>
      </w:r>
      <w:r w:rsidRPr="004A6DBD">
        <w:rPr>
          <w:rStyle w:val="Char2"/>
          <w:rFonts w:hint="cs"/>
          <w:sz w:val="24"/>
          <w:szCs w:val="24"/>
          <w:rtl/>
        </w:rPr>
        <w:t>تَأۡوِيلَهُۥٓ</w:t>
      </w:r>
      <w:r w:rsidRPr="004A6DBD">
        <w:rPr>
          <w:rStyle w:val="Char2"/>
          <w:sz w:val="24"/>
          <w:szCs w:val="24"/>
          <w:rtl/>
        </w:rPr>
        <w:t xml:space="preserve"> </w:t>
      </w:r>
      <w:r w:rsidRPr="004A6DBD">
        <w:rPr>
          <w:rStyle w:val="Char2"/>
          <w:rFonts w:hint="cs"/>
          <w:sz w:val="24"/>
          <w:szCs w:val="24"/>
          <w:rtl/>
        </w:rPr>
        <w:t>إِلَّا</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وَٱلرَّٰسِخُونَ</w:t>
      </w:r>
      <w:r w:rsidRPr="004A6DBD">
        <w:rPr>
          <w:rStyle w:val="Char2"/>
          <w:sz w:val="24"/>
          <w:szCs w:val="24"/>
          <w:rtl/>
        </w:rPr>
        <w:t xml:space="preserve"> </w:t>
      </w:r>
      <w:r w:rsidRPr="004A6DBD">
        <w:rPr>
          <w:rStyle w:val="Char2"/>
          <w:rFonts w:hint="cs"/>
          <w:sz w:val="24"/>
          <w:szCs w:val="24"/>
          <w:rtl/>
        </w:rPr>
        <w:t>فِي</w:t>
      </w:r>
      <w:r w:rsidRPr="004A6DBD">
        <w:rPr>
          <w:rStyle w:val="Char2"/>
          <w:sz w:val="24"/>
          <w:szCs w:val="24"/>
          <w:rtl/>
        </w:rPr>
        <w:t xml:space="preserve"> </w:t>
      </w:r>
      <w:r w:rsidRPr="004A6DBD">
        <w:rPr>
          <w:rStyle w:val="Char2"/>
          <w:rFonts w:hint="cs"/>
          <w:sz w:val="24"/>
          <w:szCs w:val="24"/>
          <w:rtl/>
        </w:rPr>
        <w:t>ٱلۡعِلۡمِ</w:t>
      </w:r>
      <w:r w:rsidRPr="004A6DBD">
        <w:rPr>
          <w:rStyle w:val="Char2"/>
          <w:sz w:val="24"/>
          <w:szCs w:val="24"/>
          <w:rtl/>
        </w:rPr>
        <w:t xml:space="preserve"> </w:t>
      </w:r>
      <w:r w:rsidRPr="004A6DBD">
        <w:rPr>
          <w:rStyle w:val="Char2"/>
          <w:rFonts w:hint="cs"/>
          <w:sz w:val="24"/>
          <w:szCs w:val="24"/>
          <w:rtl/>
        </w:rPr>
        <w:t>يَقُولُونَ</w:t>
      </w:r>
      <w:r w:rsidRPr="004A6DBD">
        <w:rPr>
          <w:rStyle w:val="Char2"/>
          <w:sz w:val="24"/>
          <w:szCs w:val="24"/>
          <w:rtl/>
        </w:rPr>
        <w:t xml:space="preserve"> </w:t>
      </w:r>
      <w:r w:rsidRPr="004A6DBD">
        <w:rPr>
          <w:rStyle w:val="Char2"/>
          <w:rFonts w:hint="cs"/>
          <w:sz w:val="24"/>
          <w:szCs w:val="24"/>
          <w:rtl/>
        </w:rPr>
        <w:t>ءَامَنَّا</w:t>
      </w:r>
      <w:r w:rsidRPr="004A6DBD">
        <w:rPr>
          <w:rStyle w:val="Char2"/>
          <w:sz w:val="24"/>
          <w:szCs w:val="24"/>
          <w:rtl/>
        </w:rPr>
        <w:t xml:space="preserve"> </w:t>
      </w:r>
      <w:r w:rsidRPr="004A6DBD">
        <w:rPr>
          <w:rStyle w:val="Char2"/>
          <w:rFonts w:hint="cs"/>
          <w:sz w:val="24"/>
          <w:szCs w:val="24"/>
          <w:rtl/>
        </w:rPr>
        <w:t>بِهِۦ</w:t>
      </w:r>
      <w:r w:rsidRPr="004A6DBD">
        <w:rPr>
          <w:rStyle w:val="Char2"/>
          <w:sz w:val="24"/>
          <w:szCs w:val="24"/>
          <w:rtl/>
        </w:rPr>
        <w:t xml:space="preserve"> </w:t>
      </w:r>
      <w:r w:rsidRPr="004A6DBD">
        <w:rPr>
          <w:rStyle w:val="Char2"/>
          <w:rFonts w:hint="cs"/>
          <w:sz w:val="24"/>
          <w:szCs w:val="24"/>
          <w:rtl/>
        </w:rPr>
        <w:t>كُلّٞ</w:t>
      </w:r>
      <w:r w:rsidRPr="004A6DBD">
        <w:rPr>
          <w:rStyle w:val="Char2"/>
          <w:sz w:val="24"/>
          <w:szCs w:val="24"/>
          <w:rtl/>
        </w:rPr>
        <w:t xml:space="preserve"> </w:t>
      </w:r>
      <w:r w:rsidRPr="004A6DBD">
        <w:rPr>
          <w:rStyle w:val="Char2"/>
          <w:rFonts w:hint="cs"/>
          <w:sz w:val="24"/>
          <w:szCs w:val="24"/>
          <w:rtl/>
        </w:rPr>
        <w:t>مِّنۡ</w:t>
      </w:r>
      <w:r w:rsidRPr="004A6DBD">
        <w:rPr>
          <w:rStyle w:val="Char2"/>
          <w:sz w:val="24"/>
          <w:szCs w:val="24"/>
          <w:rtl/>
        </w:rPr>
        <w:t xml:space="preserve"> </w:t>
      </w:r>
      <w:r w:rsidRPr="004A6DBD">
        <w:rPr>
          <w:rStyle w:val="Char2"/>
          <w:rFonts w:hint="cs"/>
          <w:sz w:val="24"/>
          <w:szCs w:val="24"/>
          <w:rtl/>
        </w:rPr>
        <w:t>عِندِ</w:t>
      </w:r>
      <w:r w:rsidRPr="004A6DBD">
        <w:rPr>
          <w:rStyle w:val="Char2"/>
          <w:sz w:val="24"/>
          <w:szCs w:val="24"/>
          <w:rtl/>
        </w:rPr>
        <w:t xml:space="preserve"> </w:t>
      </w:r>
      <w:r w:rsidRPr="004A6DBD">
        <w:rPr>
          <w:rStyle w:val="Char2"/>
          <w:rFonts w:hint="cs"/>
          <w:sz w:val="24"/>
          <w:szCs w:val="24"/>
          <w:rtl/>
        </w:rPr>
        <w:t>رَبِّنَاۗ</w:t>
      </w:r>
      <w:r w:rsidRPr="004A6DBD">
        <w:rPr>
          <w:rFonts w:cs="Traditional Arabic" w:hint="cs"/>
          <w:rtl/>
          <w:lang w:bidi="fa-IR"/>
        </w:rPr>
        <w:t>﴾</w:t>
      </w:r>
      <w:r w:rsidRPr="004A6DBD">
        <w:rPr>
          <w:rFonts w:hint="cs"/>
          <w:rtl/>
          <w:lang w:bidi="fa-IR"/>
        </w:rPr>
        <w:t xml:space="preserve">، منتهی این گروه بر لفظ جلاله یعنی: لفظ (الله) توقف نمی‌کنند، بلکه بر </w:t>
      </w:r>
      <w:r w:rsidRPr="004A6DBD">
        <w:rPr>
          <w:rFonts w:cs="Traditional Arabic" w:hint="cs"/>
          <w:rtl/>
          <w:lang w:bidi="fa-IR"/>
        </w:rPr>
        <w:t>﴿</w:t>
      </w:r>
      <w:r w:rsidRPr="004A6DBD">
        <w:rPr>
          <w:rStyle w:val="Char2"/>
          <w:rFonts w:hint="cs"/>
          <w:sz w:val="24"/>
          <w:szCs w:val="24"/>
          <w:rtl/>
        </w:rPr>
        <w:t>فِي</w:t>
      </w:r>
      <w:r w:rsidRPr="004A6DBD">
        <w:rPr>
          <w:rStyle w:val="Char2"/>
          <w:sz w:val="24"/>
          <w:szCs w:val="24"/>
          <w:rtl/>
        </w:rPr>
        <w:t xml:space="preserve"> </w:t>
      </w:r>
      <w:r w:rsidRPr="004A6DBD">
        <w:rPr>
          <w:rStyle w:val="Char2"/>
          <w:rFonts w:hint="cs"/>
          <w:sz w:val="24"/>
          <w:szCs w:val="24"/>
          <w:rtl/>
        </w:rPr>
        <w:t>ٱلۡعِلۡمِ</w:t>
      </w:r>
      <w:r w:rsidRPr="004A6DBD">
        <w:rPr>
          <w:rFonts w:cs="Traditional Arabic" w:hint="cs"/>
          <w:rtl/>
          <w:lang w:bidi="fa-IR"/>
        </w:rPr>
        <w:t>﴾</w:t>
      </w:r>
      <w:r w:rsidRPr="004A6DBD">
        <w:rPr>
          <w:rFonts w:hint="cs"/>
          <w:rtl/>
          <w:lang w:bidi="fa-IR"/>
        </w:rPr>
        <w:t xml:space="preserve"> توقف می‌نمایند، و در این صورت معنی آیت چنین می‌شود که: معنی متشابهات را جز خدا و راسخین در علم کس دیگری نمی‌داند، یعنی: راسخین در علم هم معانی این آیات را می‌دانند. و شکی نیست که این توجیه اخیر تکلف آور، و دور از سیاق آیت است، و علاوه بر آن اگر معنی چنان باشد که این گروه دوم می‌گویند: فرق چندانی بین آیات محکمات و بین متشابهات باقی نمی‌ماند، والله تعالی أعلم.</w:t>
      </w:r>
    </w:p>
  </w:footnote>
  <w:footnote w:id="252">
    <w:p w:rsidR="00D0358A" w:rsidRPr="004A6DBD" w:rsidRDefault="00D0358A" w:rsidP="00B22BD7">
      <w:pPr>
        <w:pStyle w:val="8-0"/>
        <w:rPr>
          <w:rtl/>
          <w:lang w:bidi="fa-IR"/>
        </w:rPr>
      </w:pPr>
      <w:r w:rsidRPr="004A6DBD">
        <w:rPr>
          <w:rStyle w:val="FootnoteReference"/>
          <w:vertAlign w:val="baseline"/>
        </w:rPr>
        <w:footnoteRef/>
      </w:r>
      <w:r w:rsidRPr="004A6DBD">
        <w:rPr>
          <w:rFonts w:hint="cs"/>
          <w:rtl/>
          <w:lang w:bidi="fa-IR"/>
        </w:rPr>
        <w:t>- و این در صورتی است که (مدعی علیه) دلیلی برای دفع دعوی از خود نداشته باشد، و گاهی می‌شود که سوگند در حالات خاصی متوجه خود مدعی می‌گردد، مانند موضوع قسامت، چنان‌چه که گاهی سوگند متوجه (مدعی) و (مدعی علیه) هر دو گردد، و این در صورتی است که هر کدام از جانبین من وجه (مدعی) و من وجه (مدعی علیه) باشد، و تفصیل آن را می‌توان در کتب فقه مطالعه نمود.</w:t>
      </w:r>
    </w:p>
  </w:footnote>
  <w:footnote w:id="253">
    <w:p w:rsidR="00D0358A" w:rsidRPr="004A6DBD" w:rsidRDefault="00D0358A" w:rsidP="00D47341">
      <w:pPr>
        <w:pStyle w:val="8-0"/>
        <w:rPr>
          <w:rtl/>
          <w:lang w:bidi="fa-IR"/>
        </w:rPr>
      </w:pPr>
      <w:r w:rsidRPr="004A6DBD">
        <w:rPr>
          <w:rStyle w:val="FootnoteReference"/>
          <w:vertAlign w:val="baseline"/>
        </w:rPr>
        <w:footnoteRef/>
      </w:r>
      <w:r w:rsidRPr="004A6DBD">
        <w:rPr>
          <w:rFonts w:hint="cs"/>
          <w:rtl/>
          <w:lang w:bidi="fa-IR"/>
        </w:rPr>
        <w:t xml:space="preserve">- کسی که آمادگی نبرد با مسلمانان را گرفته بود ابوسفیان بود، زیرا وی وقتی که از جنگ (احد) برگشت گفت: یا محمد! اگر می‌خواهی موعد ما در سال آینده منطقه (بدر) باشد، پیامبر خدا </w:t>
      </w:r>
      <w:r w:rsidRPr="004A6DBD">
        <w:rPr>
          <w:rFonts w:cs="CTraditional Arabic" w:hint="cs"/>
          <w:rtl/>
          <w:lang w:bidi="fa-IR"/>
        </w:rPr>
        <w:t>ج</w:t>
      </w:r>
      <w:r w:rsidRPr="004A6DBD">
        <w:rPr>
          <w:rFonts w:hint="cs"/>
          <w:rtl/>
          <w:lang w:bidi="fa-IR"/>
        </w:rPr>
        <w:t xml:space="preserve"> فرمودند: «إن‌شاء الله»، چون سال آینده شد با اهل مکه بیرون شد تا به (مر الظهران) رسید، در آنجا خداوند ترس را در دلش انداخت، و تصمیم گرفت که برگردد، و برای نُعَیم بن مسعود که به عمره آمده بود گفت: اگر توانستی که مسلمانان را از جنگ کردن با ما برحذر داری، برایت ده شتر بخشش می‌دهم، چون نُعَیم از مکه بیرون شد، دید که مسلمانان آمادگی جنگ را گرفته‌اند، آن‌ها را از رفتن به جنگ ترسانید و گفت که ابوسفیان تمام قبائل عرب را بر علیه شما گسیل داشته است، ولی این سخنش نه تنها آنکه مسلمانان را در هراس نینداخت، بلکه سبب هرچه بیشتر قوت ایمانی و تصمیم آن‌ها بر جهاد گردید.</w:t>
      </w:r>
    </w:p>
  </w:footnote>
  <w:footnote w:id="254">
    <w:p w:rsidR="00D0358A" w:rsidRPr="004A6DBD" w:rsidRDefault="00D0358A" w:rsidP="00196C92">
      <w:pPr>
        <w:pStyle w:val="8-0"/>
        <w:rPr>
          <w:rtl/>
          <w:lang w:bidi="fa-IR"/>
        </w:rPr>
      </w:pPr>
      <w:r w:rsidRPr="004A6DBD">
        <w:rPr>
          <w:rStyle w:val="FootnoteReference"/>
          <w:vertAlign w:val="baseline"/>
        </w:rPr>
        <w:footnoteRef/>
      </w:r>
      <w:r w:rsidRPr="004A6DBD">
        <w:rPr>
          <w:rFonts w:hint="cs"/>
          <w:rtl/>
          <w:lang w:bidi="fa-IR"/>
        </w:rPr>
        <w:t xml:space="preserve">- در کتاب </w:t>
      </w:r>
      <w:r w:rsidR="00196C92">
        <w:rPr>
          <w:rFonts w:hint="cs"/>
          <w:rtl/>
          <w:lang w:bidi="fa-IR"/>
        </w:rPr>
        <w:t>(</w:t>
      </w:r>
      <w:r w:rsidRPr="004A6DBD">
        <w:rPr>
          <w:rFonts w:hint="cs"/>
          <w:rtl/>
          <w:lang w:bidi="fa-IR"/>
        </w:rPr>
        <w:t xml:space="preserve">اسباب النزول) تالیف امام ابوحسن نیشاپوری به نقل از کعب بن مالک آمده است که: کعب بن أشرف یهودی شاعر بود، و در شعر خود، پیامبر خدا </w:t>
      </w:r>
      <w:r w:rsidRPr="004A6DBD">
        <w:rPr>
          <w:rFonts w:cs="CTraditional Arabic" w:hint="cs"/>
          <w:rtl/>
          <w:lang w:bidi="fa-IR"/>
        </w:rPr>
        <w:t>ج</w:t>
      </w:r>
      <w:r w:rsidRPr="004A6DBD">
        <w:rPr>
          <w:rFonts w:hint="cs"/>
          <w:rtl/>
          <w:lang w:bidi="fa-IR"/>
        </w:rPr>
        <w:t xml:space="preserve"> را هجو می‌کرد، و کفار قریش را بر علیه مسلمانان تحریک می‌نمود، و هنگامی که پیامبر خدا </w:t>
      </w:r>
      <w:r w:rsidRPr="004A6DBD">
        <w:rPr>
          <w:rFonts w:cs="CTraditional Arabic" w:hint="cs"/>
          <w:rtl/>
          <w:lang w:bidi="fa-IR"/>
        </w:rPr>
        <w:t>ج</w:t>
      </w:r>
      <w:r w:rsidRPr="004A6DBD">
        <w:rPr>
          <w:rFonts w:hint="cs"/>
          <w:rtl/>
          <w:lang w:bidi="fa-IR"/>
        </w:rPr>
        <w:t xml:space="preserve"> به مدینه آمدند، اصناف مختلفی از مسلمانان و مشرکین و یهود، در آنجا سکونت داشتند، و پیامبر خدا </w:t>
      </w:r>
      <w:r w:rsidRPr="004A6DBD">
        <w:rPr>
          <w:rFonts w:cs="CTraditional Arabic" w:hint="cs"/>
          <w:rtl/>
          <w:lang w:bidi="fa-IR"/>
        </w:rPr>
        <w:t>ج</w:t>
      </w:r>
      <w:r w:rsidRPr="004A6DBD">
        <w:rPr>
          <w:rFonts w:hint="cs"/>
          <w:rtl/>
          <w:lang w:bidi="fa-IR"/>
        </w:rPr>
        <w:t xml:space="preserve"> خواستند تا همگان را اصلاح سازند، ولی مشرکین و یهود به اذیت پیامبر خدا </w:t>
      </w:r>
      <w:r w:rsidRPr="004A6DBD">
        <w:rPr>
          <w:rFonts w:cs="CTraditional Arabic" w:hint="cs"/>
          <w:rtl/>
          <w:lang w:bidi="fa-IR"/>
        </w:rPr>
        <w:t>ج</w:t>
      </w:r>
      <w:r w:rsidRPr="004A6DBD">
        <w:rPr>
          <w:rFonts w:hint="cs"/>
          <w:rtl/>
          <w:lang w:bidi="fa-IR"/>
        </w:rPr>
        <w:t xml:space="preserve"> و مسلمانان پرداختند، و خداوند متعال به پیامبر خود امر کرد که در مقابل اذیت آن‌ها از صبر و بردباری کار بگیرد، و این آیه کریمه نازل گردید که: «و حتماً از اهل کتاب و از مشرکین آزار فراوان خواهید شنید».</w:t>
      </w:r>
    </w:p>
  </w:footnote>
  <w:footnote w:id="255">
    <w:p w:rsidR="00D0358A" w:rsidRPr="004A6DBD" w:rsidRDefault="00D0358A" w:rsidP="00B22BD7">
      <w:pPr>
        <w:pStyle w:val="8-0"/>
        <w:rPr>
          <w:rtl/>
          <w:lang w:bidi="fa-IR"/>
        </w:rPr>
      </w:pPr>
      <w:r w:rsidRPr="004A6DBD">
        <w:rPr>
          <w:rStyle w:val="FootnoteReference"/>
          <w:vertAlign w:val="baseline"/>
        </w:rPr>
        <w:footnoteRef/>
      </w:r>
      <w:r w:rsidRPr="004A6DBD">
        <w:rPr>
          <w:rFonts w:hint="cs"/>
          <w:rtl/>
          <w:lang w:bidi="fa-IR"/>
        </w:rPr>
        <w:t>- حکم این آیه عام نیست، یعنی: این طور نیست که اگر کسی به سبب کاری که انجام نداده است، مورد مدح قرار گرفت و خوشحال شد، برایش عذاب دردناکی باشد، بلکه این آیه خاص برای این عمل منافقین و یهود بود، زیرا بر علاوه از آنکه از رفتن به جهاد قصداً خود داری می‌کردند، در عین حال چنین توقع داشتند که از نرفتن خود، مورد ستایش نیز قرار بگیرند، و با آن هم نباید انسان از کاری که انجام نداده است، توقع آن را داشته باشد که مورد ستایش قرار گیرد، و یا آنکه برایش مزدی داده شود.</w:t>
      </w:r>
    </w:p>
  </w:footnote>
  <w:footnote w:id="256">
    <w:p w:rsidR="00D0358A" w:rsidRPr="004A6DBD" w:rsidRDefault="00D0358A" w:rsidP="00B22BD7">
      <w:pPr>
        <w:pStyle w:val="8-0"/>
        <w:rPr>
          <w:rtl/>
          <w:lang w:bidi="fa-IR"/>
        </w:rPr>
      </w:pPr>
      <w:r w:rsidRPr="004A6DBD">
        <w:rPr>
          <w:rStyle w:val="FootnoteReference"/>
          <w:vertAlign w:val="baseline"/>
        </w:rPr>
        <w:footnoteRef/>
      </w:r>
      <w:r w:rsidRPr="004A6DBD">
        <w:rPr>
          <w:rFonts w:hint="cs"/>
          <w:rtl/>
          <w:lang w:bidi="fa-IR"/>
        </w:rPr>
        <w:t>- از مسائل متعلق به این حدیث آنکه:</w:t>
      </w:r>
    </w:p>
    <w:p w:rsidR="00D0358A" w:rsidRPr="004A6DBD" w:rsidRDefault="00D0358A" w:rsidP="00EA3466">
      <w:pPr>
        <w:pStyle w:val="8-0"/>
        <w:rPr>
          <w:rtl/>
          <w:lang w:bidi="fa-IR"/>
        </w:rPr>
      </w:pPr>
      <w:r w:rsidRPr="004A6DBD">
        <w:rPr>
          <w:rFonts w:hint="cs"/>
          <w:rtl/>
          <w:lang w:bidi="fa-IR"/>
        </w:rPr>
        <w:tab/>
        <w:t xml:space="preserve">1) سوره نساء به اتفاق علماء مدنی است، به جز این آیه کریمه که: </w:t>
      </w:r>
      <w:r w:rsidRPr="004A6DBD">
        <w:rPr>
          <w:rFonts w:cs="Traditional Arabic" w:hint="cs"/>
          <w:rtl/>
          <w:lang w:bidi="fa-IR"/>
        </w:rPr>
        <w:t>﴿</w:t>
      </w:r>
      <w:r w:rsidRPr="004A6DBD">
        <w:rPr>
          <w:rStyle w:val="Char2"/>
          <w:rFonts w:hint="cs"/>
          <w:sz w:val="24"/>
          <w:szCs w:val="24"/>
          <w:rtl/>
        </w:rPr>
        <w:t>۞إِنَّ</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يَأۡمُرُكُمۡ</w:t>
      </w:r>
      <w:r w:rsidRPr="004A6DBD">
        <w:rPr>
          <w:rStyle w:val="Char2"/>
          <w:sz w:val="24"/>
          <w:szCs w:val="24"/>
          <w:rtl/>
        </w:rPr>
        <w:t xml:space="preserve"> </w:t>
      </w:r>
      <w:r w:rsidRPr="004A6DBD">
        <w:rPr>
          <w:rStyle w:val="Char2"/>
          <w:rFonts w:hint="cs"/>
          <w:sz w:val="24"/>
          <w:szCs w:val="24"/>
          <w:rtl/>
        </w:rPr>
        <w:t>أَن</w:t>
      </w:r>
      <w:r w:rsidRPr="004A6DBD">
        <w:rPr>
          <w:rStyle w:val="Char2"/>
          <w:sz w:val="24"/>
          <w:szCs w:val="24"/>
          <w:rtl/>
        </w:rPr>
        <w:t xml:space="preserve"> </w:t>
      </w:r>
      <w:r w:rsidRPr="004A6DBD">
        <w:rPr>
          <w:rStyle w:val="Char2"/>
          <w:rFonts w:hint="cs"/>
          <w:sz w:val="24"/>
          <w:szCs w:val="24"/>
          <w:rtl/>
        </w:rPr>
        <w:t>تُؤَدُّواْ</w:t>
      </w:r>
      <w:r w:rsidRPr="004A6DBD">
        <w:rPr>
          <w:rStyle w:val="Char2"/>
          <w:sz w:val="24"/>
          <w:szCs w:val="24"/>
          <w:rtl/>
        </w:rPr>
        <w:t xml:space="preserve"> </w:t>
      </w:r>
      <w:r w:rsidRPr="004A6DBD">
        <w:rPr>
          <w:rStyle w:val="Char2"/>
          <w:rFonts w:hint="cs"/>
          <w:sz w:val="24"/>
          <w:szCs w:val="24"/>
          <w:rtl/>
        </w:rPr>
        <w:t>ٱلۡأَمَٰنَٰتِ</w:t>
      </w:r>
      <w:r w:rsidRPr="004A6DBD">
        <w:rPr>
          <w:rStyle w:val="Char2"/>
          <w:sz w:val="24"/>
          <w:szCs w:val="24"/>
          <w:rtl/>
        </w:rPr>
        <w:t xml:space="preserve"> </w:t>
      </w:r>
      <w:r w:rsidRPr="004A6DBD">
        <w:rPr>
          <w:rStyle w:val="Char2"/>
          <w:rFonts w:hint="cs"/>
          <w:sz w:val="24"/>
          <w:szCs w:val="24"/>
          <w:rtl/>
        </w:rPr>
        <w:t>إِلَىٰٓ</w:t>
      </w:r>
      <w:r w:rsidRPr="004A6DBD">
        <w:rPr>
          <w:rStyle w:val="Char2"/>
          <w:sz w:val="24"/>
          <w:szCs w:val="24"/>
          <w:rtl/>
        </w:rPr>
        <w:t xml:space="preserve"> </w:t>
      </w:r>
      <w:r w:rsidRPr="004A6DBD">
        <w:rPr>
          <w:rStyle w:val="Char2"/>
          <w:rFonts w:hint="cs"/>
          <w:sz w:val="24"/>
          <w:szCs w:val="24"/>
          <w:rtl/>
        </w:rPr>
        <w:t>أَهۡلِهَا</w:t>
      </w:r>
      <w:r w:rsidRPr="004A6DBD">
        <w:rPr>
          <w:rFonts w:cs="Traditional Arabic" w:hint="cs"/>
          <w:rtl/>
          <w:lang w:bidi="fa-IR"/>
        </w:rPr>
        <w:t>﴾</w:t>
      </w:r>
      <w:r w:rsidRPr="004A6DBD">
        <w:rPr>
          <w:rFonts w:hint="cs"/>
          <w:rtl/>
          <w:lang w:bidi="fa-IR"/>
        </w:rPr>
        <w:t xml:space="preserve"> که درباره عثمان بن ابی طلحه در مکه نازل گردید.</w:t>
      </w:r>
    </w:p>
    <w:p w:rsidR="00D0358A" w:rsidRPr="004A6DBD" w:rsidRDefault="00D0358A" w:rsidP="00B22BD7">
      <w:pPr>
        <w:pStyle w:val="8-0"/>
        <w:rPr>
          <w:rtl/>
          <w:lang w:bidi="fa-IR"/>
        </w:rPr>
      </w:pPr>
      <w:r w:rsidRPr="004A6DBD">
        <w:rPr>
          <w:rFonts w:hint="cs"/>
          <w:rtl/>
          <w:lang w:bidi="fa-IR"/>
        </w:rPr>
        <w:tab/>
        <w:t>2) این سورۀ مبارکه، دارای (24) بیست وچهار رکوع، و (177) یک صد وهفتاد وهفت آیت، و (2720) دو هزار وهفت صد وبیست کلمه، و (16667) شانزده هزار وشش صد وشصت وهفت حرف، و (7410) هفت هزار وچهار صد وده نقطه است.</w:t>
      </w:r>
    </w:p>
    <w:p w:rsidR="00D0358A" w:rsidRPr="004A6DBD" w:rsidRDefault="00D0358A" w:rsidP="00B22BD7">
      <w:pPr>
        <w:pStyle w:val="8-0"/>
        <w:rPr>
          <w:rtl/>
          <w:lang w:bidi="fa-IR"/>
        </w:rPr>
      </w:pPr>
      <w:r w:rsidRPr="004A6DBD">
        <w:rPr>
          <w:rFonts w:hint="cs"/>
          <w:rtl/>
          <w:lang w:bidi="fa-IR"/>
        </w:rPr>
        <w:tab/>
        <w:t>3) یک جانب از جوانب اعجازی قرآن کریم در این سورۀ آنکه: در سه آیت از آیات این سورۀ که آیه (11)، و (12)، و (176) باشد، یک علم کامل که علم (میراث) باشد، گنجانیده شده است، و طوری که همگان می‌دانند (میراث) حالات بسیار متعدد و گوناگونی دارد که از صدها حالت می‌گذرد، ولی با آن هم قرآن کریم با اعجاز خود توانسته است این همه حالات و اشکال را تنها در یک ونیم صفحه خود بگنجاند، و اگر فقهاء و قانون دانان جهان، از مسلمانان و غیر مسلمانان در یکجا جمع شوند، و روزها و ماه‌ها، و حتی سال‌ها بکوشند، نخواهند توانست، مجموع حالات این علم را با تعین هر میراث‌بر، از فرض و تعصیب و حجب و حرمان و غیره در چند سطر محدودی طوری که در قرآن مجید آمده است بگنجانند، پس بخودی خود دانسته می‌شود که این قرآن از جانب بر پادارنده آسمان‌ها و زمین ، و از جانب خالق بشر است، نه از طرف خود بشر.</w:t>
      </w:r>
    </w:p>
  </w:footnote>
  <w:footnote w:id="257">
    <w:p w:rsidR="00D0358A" w:rsidRPr="004A6DBD" w:rsidRDefault="00D0358A" w:rsidP="008D5AA2">
      <w:pPr>
        <w:pStyle w:val="8-0"/>
        <w:rPr>
          <w:rtl/>
          <w:lang w:bidi="fa-IR"/>
        </w:rPr>
      </w:pPr>
      <w:r w:rsidRPr="004A6DBD">
        <w:rPr>
          <w:rStyle w:val="FootnoteReference"/>
          <w:vertAlign w:val="baseline"/>
        </w:rPr>
        <w:footnoteRef/>
      </w:r>
      <w:r w:rsidRPr="004A6DBD">
        <w:rPr>
          <w:rFonts w:hint="cs"/>
          <w:rtl/>
          <w:lang w:bidi="fa-IR"/>
        </w:rPr>
        <w:t>- بعضی از علماء می‌گویند: ابن جریج که یکی از روات این حدیث است، دچار وهم شده است، زیرا آیه که در مورد قصه جابر</w:t>
      </w:r>
      <w:r w:rsidRPr="004A6DBD">
        <w:rPr>
          <w:rFonts w:cs="CTraditional Arabic" w:hint="cs"/>
          <w:rtl/>
          <w:lang w:bidi="fa-IR"/>
        </w:rPr>
        <w:t>س</w:t>
      </w:r>
      <w:r w:rsidRPr="004A6DBD">
        <w:rPr>
          <w:rFonts w:hint="cs"/>
          <w:rtl/>
          <w:lang w:bidi="fa-IR"/>
        </w:rPr>
        <w:t xml:space="preserve"> نازل گردیده، آیه کلاله بود، نه آیه مواریث، و کلاله کسی است که نه پدری دارد و نه فرزندی، و جابر</w:t>
      </w:r>
      <w:r w:rsidRPr="004A6DBD">
        <w:rPr>
          <w:rFonts w:cs="CTraditional Arabic" w:hint="cs"/>
          <w:rtl/>
          <w:lang w:bidi="fa-IR"/>
        </w:rPr>
        <w:t>س</w:t>
      </w:r>
      <w:r w:rsidRPr="004A6DBD">
        <w:rPr>
          <w:rFonts w:hint="cs"/>
          <w:rtl/>
          <w:lang w:bidi="fa-IR"/>
        </w:rPr>
        <w:t xml:space="preserve"> در این وقت چنین حالتی داشت، و آیه </w:t>
      </w:r>
      <w:r w:rsidRPr="004A6DBD">
        <w:rPr>
          <w:rFonts w:cs="Traditional Arabic" w:hint="cs"/>
          <w:rtl/>
          <w:lang w:bidi="fa-IR"/>
        </w:rPr>
        <w:t>﴿</w:t>
      </w:r>
      <w:r w:rsidRPr="004A6DBD">
        <w:rPr>
          <w:rStyle w:val="Char2"/>
          <w:rFonts w:hint="cs"/>
          <w:sz w:val="24"/>
          <w:szCs w:val="24"/>
          <w:rtl/>
        </w:rPr>
        <w:t>يُوصِيكُمُ</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فِيٓ</w:t>
      </w:r>
      <w:r w:rsidRPr="004A6DBD">
        <w:rPr>
          <w:rStyle w:val="Char2"/>
          <w:sz w:val="24"/>
          <w:szCs w:val="24"/>
          <w:rtl/>
        </w:rPr>
        <w:t xml:space="preserve"> </w:t>
      </w:r>
      <w:r w:rsidRPr="004A6DBD">
        <w:rPr>
          <w:rStyle w:val="Char2"/>
          <w:rFonts w:hint="cs"/>
          <w:sz w:val="24"/>
          <w:szCs w:val="24"/>
          <w:rtl/>
        </w:rPr>
        <w:t>أَوۡلَٰدِكُمۡۖ</w:t>
      </w:r>
      <w:r w:rsidRPr="004A6DBD">
        <w:rPr>
          <w:rFonts w:cs="Traditional Arabic" w:hint="cs"/>
          <w:rtl/>
          <w:lang w:bidi="fa-IR"/>
        </w:rPr>
        <w:t>﴾</w:t>
      </w:r>
      <w:r w:rsidRPr="004A6DBD">
        <w:rPr>
          <w:rFonts w:hint="cs"/>
          <w:rtl/>
          <w:lang w:bidi="fa-IR"/>
        </w:rPr>
        <w:t xml:space="preserve"> دربارۀ سعد بن ربیع نازل گردید، که در جنگ أحد به شهادت رسید، از وی دو دختر و مادرشان ماند، برادر سعد آمد و به اساس قانون جاهلیت، تمام اموالش را گرفت، و خداوند این آیه کریمه را نازل ساخت، و در زمان جاهلیت عادت بر این بود که تمام میراث متعلق به (میراث‌بر) مرد بود، و برای زن‌ها چیزی نمی‌دادند، و اسلام این قانون جاهلیت را از بین برد، و زن‌ها را با مردها در اصل میراث شریک ساخت، و برای هر کدام نصیب معینی را مقرر نمود.</w:t>
      </w:r>
    </w:p>
  </w:footnote>
  <w:footnote w:id="258">
    <w:p w:rsidR="00D0358A" w:rsidRPr="004A6DBD" w:rsidRDefault="00D0358A" w:rsidP="00B22BD7">
      <w:pPr>
        <w:pStyle w:val="8-0"/>
        <w:rPr>
          <w:rtl/>
          <w:lang w:bidi="fa-IR"/>
        </w:rPr>
      </w:pPr>
      <w:r w:rsidRPr="004A6DBD">
        <w:rPr>
          <w:rStyle w:val="FootnoteReference"/>
          <w:vertAlign w:val="baseline"/>
        </w:rPr>
        <w:footnoteRef/>
      </w:r>
      <w:r w:rsidRPr="004A6DBD">
        <w:rPr>
          <w:rFonts w:hint="cs"/>
          <w:rtl/>
          <w:lang w:bidi="fa-IR"/>
        </w:rPr>
        <w:t>- انصاب جمع نُصُب است، و نصب بتی است که از سنگ تراشیده شده و مشرکین در پای آن، حیوانات را ذبح می‌کردند، و خون حیوان را بر آن بت می‌مالیدند، و یا (نصب): پایه سنگی است که مشرکین در کنار آن حیوانات را ذبح می‌کردند، و آن را به خون آن حیوانات سرخ می‌کردند.</w:t>
      </w:r>
    </w:p>
  </w:footnote>
  <w:footnote w:id="259">
    <w:p w:rsidR="00D0358A" w:rsidRPr="004A6DBD" w:rsidRDefault="00D0358A" w:rsidP="00B22BD7">
      <w:pPr>
        <w:pStyle w:val="8-0"/>
        <w:rPr>
          <w:rtl/>
          <w:lang w:bidi="fa-IR"/>
        </w:rPr>
      </w:pPr>
      <w:r w:rsidRPr="004A6DBD">
        <w:rPr>
          <w:rStyle w:val="FootnoteReference"/>
          <w:vertAlign w:val="baseline"/>
        </w:rPr>
        <w:footnoteRef/>
      </w:r>
      <w:r w:rsidRPr="004A6DBD">
        <w:rPr>
          <w:rFonts w:hint="cs"/>
          <w:rtl/>
          <w:lang w:bidi="fa-IR"/>
        </w:rPr>
        <w:t>- اگر عبارت حدیث به همان طوری که هست ترجمه شود، معنی حدیث چنین می‌شود که: پروردگار عالیمان به نزدیک‌ترین صورتی که او را دیده بودند، نزدشان می‌آید، و طوری که معلوم است، مسلمانان پروردگار خود را پیش از این ندیده بودند، از این جهت علماء، بعضی از الفاظ این حدیث نبوی شریف را به این گونه توجیه و تاویل کرده‌اند، که مراد از (صورت): صفت است، و مراد از اینکه (او را دیده بودند): یعنی: صفات او را دانسته بودند، و مراد از اینکه: (نزدشان می‌آید): یعنی: برای آن‌ها تجلی می‌کند، و البته این‌ها همه تاویلاتی است که مبتنی بر یقین نیست، و بهتر است که بگوئیم: به هر آنچه که مراد خدا و رسول او از این الفاظ است ایمان داریم، و گرچه حقیقت آن را نمی‌دانیم، والله تعالی أعلم.</w:t>
      </w:r>
    </w:p>
  </w:footnote>
  <w:footnote w:id="260">
    <w:p w:rsidR="00D0358A" w:rsidRPr="004A6DBD" w:rsidRDefault="00D0358A" w:rsidP="00B22BD7">
      <w:pPr>
        <w:pStyle w:val="8-0"/>
        <w:rPr>
          <w:rtl/>
          <w:lang w:bidi="fa-IR"/>
        </w:rPr>
      </w:pPr>
      <w:r w:rsidRPr="004A6DBD">
        <w:rPr>
          <w:rStyle w:val="FootnoteReference"/>
          <w:vertAlign w:val="baseline"/>
        </w:rPr>
        <w:footnoteRef/>
      </w:r>
      <w:r w:rsidRPr="004A6DBD">
        <w:rPr>
          <w:rFonts w:hint="cs"/>
          <w:rtl/>
          <w:lang w:bidi="fa-IR"/>
        </w:rPr>
        <w:t>- و این سخن را از این جهت می‌گویند که خداوند متعال به صفتی برای آن‌ها تجلی می‌کند که او تعالی را به آن صفت نمی‌شناسند، و امام خطابی</w:t>
      </w:r>
      <w:r w:rsidRPr="004A6DBD">
        <w:rPr>
          <w:rFonts w:cs="CTraditional Arabic" w:hint="cs"/>
          <w:rtl/>
          <w:lang w:bidi="fa-IR"/>
        </w:rPr>
        <w:t>/</w:t>
      </w:r>
      <w:r w:rsidRPr="004A6DBD">
        <w:rPr>
          <w:rFonts w:hint="cs"/>
          <w:rtl/>
          <w:lang w:bidi="fa-IR"/>
        </w:rPr>
        <w:t xml:space="preserve"> می‌گوید: حکمت در اینکه مسلمانان در این بار از رویت حقیقی محجوب می‌باشند این است که در بین آن‌ها منافقین وجود دارند، و هنگامی که منافقین از بین آن‌ها خارج ساخته شوند، حجاب از بین برداشته شده و در وقت رویت، پروردگار خود را شناخته و می‌گویند: تو پروردگار ما هستی.</w:t>
      </w:r>
    </w:p>
  </w:footnote>
  <w:footnote w:id="261">
    <w:p w:rsidR="00D0358A" w:rsidRPr="004A6DBD" w:rsidRDefault="00D0358A" w:rsidP="0040565B">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40565B">
      <w:pPr>
        <w:pStyle w:val="8-0"/>
        <w:rPr>
          <w:rtl/>
          <w:lang w:bidi="fa-IR"/>
        </w:rPr>
      </w:pPr>
      <w:r w:rsidRPr="004A6DBD">
        <w:rPr>
          <w:rFonts w:hint="cs"/>
          <w:rtl/>
          <w:lang w:bidi="fa-IR"/>
        </w:rPr>
        <w:tab/>
        <w:t xml:space="preserve">1) مراد از شاهد هر امت، نبی آن است که برای امت خود، و یا بر (علیه) امت خود شهادت می‌دهد، یعنی: یا به نفع امت خود، و یا به ضرر امت خود شهادت می‌دهد، و باز پیامبر خدا </w:t>
      </w:r>
      <w:r w:rsidRPr="004A6DBD">
        <w:rPr>
          <w:rFonts w:cs="CTraditional Arabic" w:hint="cs"/>
          <w:rtl/>
          <w:lang w:bidi="fa-IR"/>
        </w:rPr>
        <w:t>ج</w:t>
      </w:r>
      <w:r w:rsidRPr="004A6DBD">
        <w:rPr>
          <w:rFonts w:hint="cs"/>
          <w:rtl/>
          <w:lang w:bidi="fa-IR"/>
        </w:rPr>
        <w:t xml:space="preserve"> برای آن پیامبران شهادت داده و سخن آن‌ها را تصدیق می‌کنند.</w:t>
      </w:r>
    </w:p>
    <w:p w:rsidR="00D0358A" w:rsidRPr="004A6DBD" w:rsidRDefault="00D0358A" w:rsidP="0040565B">
      <w:pPr>
        <w:pStyle w:val="8-0"/>
        <w:rPr>
          <w:rtl/>
          <w:lang w:bidi="fa-IR"/>
        </w:rPr>
      </w:pPr>
      <w:r w:rsidRPr="004A6DBD">
        <w:rPr>
          <w:rFonts w:hint="cs"/>
          <w:rtl/>
          <w:lang w:bidi="fa-IR"/>
        </w:rPr>
        <w:tab/>
        <w:t xml:space="preserve">2) سبب گریه پیامبر خدا </w:t>
      </w:r>
      <w:r w:rsidRPr="004A6DBD">
        <w:rPr>
          <w:rFonts w:cs="CTraditional Arabic" w:hint="cs"/>
          <w:rtl/>
          <w:lang w:bidi="fa-IR"/>
        </w:rPr>
        <w:t>ج</w:t>
      </w:r>
      <w:r w:rsidRPr="004A6DBD">
        <w:rPr>
          <w:rFonts w:hint="cs"/>
          <w:rtl/>
          <w:lang w:bidi="fa-IR"/>
        </w:rPr>
        <w:t xml:space="preserve"> یا استذکار موقف هولناک روز قیامت، و یا فرحت و خوشحالی این امر بود که در روز قیامت، بر صدق دیگر انبیاء شهادت می‌دهند، و البته طوری که معلوم است، خوشحالی زیاد، گاهی سبب گریه و ریختن اشک می‌شود.</w:t>
      </w:r>
    </w:p>
  </w:footnote>
  <w:footnote w:id="262">
    <w:p w:rsidR="00D0358A" w:rsidRPr="004A6DBD" w:rsidRDefault="00D0358A" w:rsidP="0040565B">
      <w:pPr>
        <w:pStyle w:val="8-0"/>
        <w:rPr>
          <w:rtl/>
          <w:lang w:bidi="fa-IR"/>
        </w:rPr>
      </w:pPr>
      <w:r w:rsidRPr="004A6DBD">
        <w:rPr>
          <w:rStyle w:val="FootnoteReference"/>
          <w:vertAlign w:val="baseline"/>
        </w:rPr>
        <w:footnoteRef/>
      </w:r>
      <w:r w:rsidRPr="004A6DBD">
        <w:rPr>
          <w:rFonts w:hint="cs"/>
          <w:rtl/>
          <w:lang w:bidi="fa-IR"/>
        </w:rPr>
        <w:t>- از آن جمله: عمرو بن أمیه بن خلف، و عاص بن منبه، و حارث بن زمعه، و ابو قیس بن فاکه، و ابو قیس بن ولید، و ولید بن عتبه، و علاء بن أمیه، در روایتی آمده است که این‌ها در روز جنگ بدر آمده بودند، چون قلت مسلمانان و کثرت کفار را دیدند به شک افتاده و گفتند: مسلمانان را دین‌شان مغرور ساخته است، ولی خود آن‌ها در همین جنگ کشته شدند.</w:t>
      </w:r>
    </w:p>
  </w:footnote>
  <w:footnote w:id="263">
    <w:p w:rsidR="00D0358A" w:rsidRPr="004A6DBD" w:rsidRDefault="00D0358A" w:rsidP="00D27EDC">
      <w:pPr>
        <w:pStyle w:val="8-0"/>
        <w:rPr>
          <w:rtl/>
        </w:rPr>
      </w:pPr>
      <w:r w:rsidRPr="004A6DBD">
        <w:rPr>
          <w:rStyle w:val="FootnoteReference"/>
          <w:vertAlign w:val="baseline"/>
        </w:rPr>
        <w:footnoteRef/>
      </w:r>
      <w:r w:rsidRPr="004A6DBD">
        <w:rPr>
          <w:rFonts w:hint="cs"/>
          <w:rtl/>
          <w:lang w:bidi="fa-IR"/>
        </w:rPr>
        <w:t xml:space="preserve">- لفظ حدیث نبوی شریعت در کلمه (أنا) که به معنی (من) می‌باشد، دو احتمال دارد، احتمال اول آنکه: اگر کسی بگوید که (من) یعنی: گوینده این سخن، از یونس بن متی بهترم، دروغ گفته است، و از وی بهتر نیست، زیرا غیر از انبیاء هرکس که باشد، و به هر مرتبه که باشد، به انبیاء رسیده نمی‌تواند، و این امر در شریعت اسلامی از مسلمات است، و احتمال دیگر آنکه: مراد از (من) نبی کریم </w:t>
      </w:r>
      <w:r w:rsidRPr="004A6DBD">
        <w:rPr>
          <w:rFonts w:cs="CTraditional Arabic" w:hint="cs"/>
          <w:rtl/>
          <w:lang w:bidi="fa-IR"/>
        </w:rPr>
        <w:t>ج</w:t>
      </w:r>
      <w:r w:rsidRPr="004A6DBD">
        <w:rPr>
          <w:rFonts w:hint="cs"/>
          <w:rtl/>
          <w:lang w:bidi="fa-IR"/>
        </w:rPr>
        <w:t xml:space="preserve"> باشند، که در این صورت چون ثابت است که حضرت ختمی مرتبت </w:t>
      </w:r>
      <w:r w:rsidRPr="004A6DBD">
        <w:rPr>
          <w:rFonts w:cs="CTraditional Arabic" w:hint="cs"/>
          <w:rtl/>
          <w:lang w:bidi="fa-IR"/>
        </w:rPr>
        <w:t>ج</w:t>
      </w:r>
      <w:r w:rsidRPr="004A6DBD">
        <w:rPr>
          <w:rFonts w:hint="cs"/>
          <w:rtl/>
          <w:lang w:bidi="fa-IR"/>
        </w:rPr>
        <w:t xml:space="preserve"> خیر البشر هستند و بر همگان فضیلت دارند، باید گفت که ایشان این سخن را از روی تواضع گفته‌اند، و سبب منع کردن از بهتر شمردن ایشان این است که اگر در بین انبیاء</w:t>
      </w:r>
      <w:r w:rsidR="00D27EDC">
        <w:rPr>
          <w:rFonts w:cs="CTraditional Arabic" w:hint="cs"/>
          <w:rtl/>
          <w:lang w:bidi="fa-IR"/>
        </w:rPr>
        <w:t>†</w:t>
      </w:r>
      <w:r w:rsidRPr="004A6DBD">
        <w:rPr>
          <w:rFonts w:hint="cs"/>
          <w:rtl/>
          <w:lang w:bidi="fa-IR"/>
        </w:rPr>
        <w:t xml:space="preserve"> تفاضل صورت بگیرد، احتمال این وجود دارد، که برای بعضی از آن‌ها نسبت نقص داده شود، و این چیز حرام است، ورنه اصل تفاضل در بین انبیاء الله در قرآن کریم ثابت است، خداوند متعال می‌فرماید: </w:t>
      </w:r>
      <w:r w:rsidRPr="004A6DBD">
        <w:rPr>
          <w:rFonts w:cs="Traditional Arabic" w:hint="cs"/>
          <w:rtl/>
          <w:lang w:bidi="fa-IR"/>
        </w:rPr>
        <w:t>﴿</w:t>
      </w:r>
      <w:r w:rsidRPr="004A6DBD">
        <w:rPr>
          <w:rStyle w:val="Char2"/>
          <w:rFonts w:hint="cs"/>
          <w:sz w:val="24"/>
          <w:szCs w:val="24"/>
          <w:rtl/>
        </w:rPr>
        <w:t>۞تِلۡكَ</w:t>
      </w:r>
      <w:r w:rsidRPr="004A6DBD">
        <w:rPr>
          <w:rStyle w:val="Char2"/>
          <w:sz w:val="24"/>
          <w:szCs w:val="24"/>
          <w:rtl/>
        </w:rPr>
        <w:t xml:space="preserve"> </w:t>
      </w:r>
      <w:r w:rsidRPr="004A6DBD">
        <w:rPr>
          <w:rStyle w:val="Char2"/>
          <w:rFonts w:hint="cs"/>
          <w:sz w:val="24"/>
          <w:szCs w:val="24"/>
          <w:rtl/>
        </w:rPr>
        <w:t>ٱلرُّسُلُ</w:t>
      </w:r>
      <w:r w:rsidRPr="004A6DBD">
        <w:rPr>
          <w:rStyle w:val="Char2"/>
          <w:sz w:val="24"/>
          <w:szCs w:val="24"/>
          <w:rtl/>
        </w:rPr>
        <w:t xml:space="preserve"> </w:t>
      </w:r>
      <w:r w:rsidRPr="004A6DBD">
        <w:rPr>
          <w:rStyle w:val="Char2"/>
          <w:rFonts w:hint="cs"/>
          <w:sz w:val="24"/>
          <w:szCs w:val="24"/>
          <w:rtl/>
        </w:rPr>
        <w:t>فَضَّلۡنَا</w:t>
      </w:r>
      <w:r w:rsidRPr="004A6DBD">
        <w:rPr>
          <w:rStyle w:val="Char2"/>
          <w:sz w:val="24"/>
          <w:szCs w:val="24"/>
          <w:rtl/>
        </w:rPr>
        <w:t xml:space="preserve"> </w:t>
      </w:r>
      <w:r w:rsidRPr="004A6DBD">
        <w:rPr>
          <w:rStyle w:val="Char2"/>
          <w:rFonts w:hint="cs"/>
          <w:sz w:val="24"/>
          <w:szCs w:val="24"/>
          <w:rtl/>
        </w:rPr>
        <w:t>بَعۡضَهُمۡ</w:t>
      </w:r>
      <w:r w:rsidRPr="004A6DBD">
        <w:rPr>
          <w:rStyle w:val="Char2"/>
          <w:sz w:val="24"/>
          <w:szCs w:val="24"/>
          <w:rtl/>
        </w:rPr>
        <w:t xml:space="preserve"> </w:t>
      </w:r>
      <w:r w:rsidRPr="004A6DBD">
        <w:rPr>
          <w:rStyle w:val="Char2"/>
          <w:rFonts w:hint="cs"/>
          <w:sz w:val="24"/>
          <w:szCs w:val="24"/>
          <w:rtl/>
        </w:rPr>
        <w:t>عَلَىٰ</w:t>
      </w:r>
      <w:r w:rsidRPr="004A6DBD">
        <w:rPr>
          <w:rStyle w:val="Char2"/>
          <w:sz w:val="24"/>
          <w:szCs w:val="24"/>
          <w:rtl/>
        </w:rPr>
        <w:t xml:space="preserve"> </w:t>
      </w:r>
      <w:r w:rsidRPr="004A6DBD">
        <w:rPr>
          <w:rStyle w:val="Char2"/>
          <w:rFonts w:hint="cs"/>
          <w:sz w:val="24"/>
          <w:szCs w:val="24"/>
          <w:rtl/>
        </w:rPr>
        <w:t>بَعۡضٖۘ</w:t>
      </w:r>
      <w:r w:rsidRPr="004A6DBD">
        <w:rPr>
          <w:rFonts w:cs="Traditional Arabic" w:hint="cs"/>
          <w:rtl/>
          <w:lang w:bidi="fa-IR"/>
        </w:rPr>
        <w:t>﴾</w:t>
      </w:r>
      <w:r w:rsidRPr="004A6DBD">
        <w:rPr>
          <w:rFonts w:hint="cs"/>
          <w:rtl/>
          <w:lang w:bidi="fa-IR"/>
        </w:rPr>
        <w:t>.</w:t>
      </w:r>
    </w:p>
  </w:footnote>
  <w:footnote w:id="264">
    <w:p w:rsidR="00D0358A" w:rsidRPr="004A6DBD" w:rsidRDefault="00D0358A" w:rsidP="0040565B">
      <w:pPr>
        <w:pStyle w:val="8-0"/>
        <w:rPr>
          <w:rtl/>
          <w:lang w:bidi="fa-IR"/>
        </w:rPr>
      </w:pPr>
      <w:r w:rsidRPr="004A6DBD">
        <w:rPr>
          <w:rStyle w:val="FootnoteReference"/>
          <w:vertAlign w:val="baseline"/>
        </w:rPr>
        <w:footnoteRef/>
      </w:r>
      <w:r w:rsidRPr="004A6DBD">
        <w:rPr>
          <w:rFonts w:hint="cs"/>
          <w:rtl/>
          <w:lang w:bidi="fa-IR"/>
        </w:rPr>
        <w:t>- از احکا م و مسائل متعلق به این حدیث آنکه:</w:t>
      </w:r>
    </w:p>
    <w:p w:rsidR="00D0358A" w:rsidRPr="004A6DBD" w:rsidRDefault="00D0358A" w:rsidP="005F721C">
      <w:pPr>
        <w:pStyle w:val="8-0"/>
        <w:ind w:firstLine="0"/>
        <w:rPr>
          <w:rtl/>
          <w:lang w:bidi="fa-IR"/>
        </w:rPr>
      </w:pPr>
      <w:r w:rsidRPr="004A6DBD">
        <w:rPr>
          <w:rFonts w:hint="cs"/>
          <w:rtl/>
          <w:lang w:bidi="fa-IR"/>
        </w:rPr>
        <w:t>1) (مائده) به معنی: دستر خوان طعام است، و این سورۀ را از این جهت به نام (مائده) یاد می‌کنند که قصه حواریون با عیسی</w:t>
      </w:r>
      <w:r w:rsidRPr="004A6DBD">
        <w:rPr>
          <w:rFonts w:cs="CTraditional Arabic" w:hint="cs"/>
          <w:rtl/>
          <w:lang w:bidi="fa-IR"/>
        </w:rPr>
        <w:t>÷</w:t>
      </w:r>
      <w:r w:rsidRPr="004A6DBD">
        <w:rPr>
          <w:rFonts w:hint="cs"/>
          <w:rtl/>
          <w:lang w:bidi="fa-IR"/>
        </w:rPr>
        <w:t xml:space="preserve"> در مورد نزول (مائده) به تفصیل مذکور است، این سورۀ به جز از شش آیت آن که در عرفات نازل گردید، مدنی است.</w:t>
      </w:r>
    </w:p>
    <w:p w:rsidR="00D0358A" w:rsidRPr="004A6DBD" w:rsidRDefault="00D0358A" w:rsidP="005F721C">
      <w:pPr>
        <w:pStyle w:val="8-0"/>
        <w:ind w:firstLine="0"/>
        <w:rPr>
          <w:rtl/>
          <w:lang w:bidi="fa-IR"/>
        </w:rPr>
      </w:pPr>
      <w:r w:rsidRPr="004A6DBD">
        <w:rPr>
          <w:rFonts w:hint="cs"/>
          <w:rtl/>
          <w:lang w:bidi="fa-IR"/>
        </w:rPr>
        <w:t>2) این سورۀ دارای (16) شانزده رکوع، و (120) یک صد وبیست آیت، و (2842) دو هزار و هشت صد وچهل ودو کلمه، و (12464) دوازده هزار وچهار صد شصت وچهار حرف، و (5526) پنج هزار و پنج صد وبیست وشش نقطه است.</w:t>
      </w:r>
    </w:p>
  </w:footnote>
  <w:footnote w:id="265">
    <w:p w:rsidR="00D0358A" w:rsidRPr="004A6DBD" w:rsidRDefault="00D0358A" w:rsidP="00C543EA">
      <w:pPr>
        <w:pStyle w:val="8-0"/>
        <w:rPr>
          <w:rtl/>
          <w:lang w:bidi="fa-IR"/>
        </w:rPr>
      </w:pPr>
      <w:r w:rsidRPr="004A6DBD">
        <w:rPr>
          <w:rStyle w:val="FootnoteReference"/>
          <w:vertAlign w:val="baseline"/>
        </w:rPr>
        <w:footnoteRef/>
      </w:r>
      <w:r w:rsidRPr="004A6DBD">
        <w:rPr>
          <w:rFonts w:hint="cs"/>
          <w:rtl/>
          <w:lang w:bidi="fa-IR"/>
        </w:rPr>
        <w:t xml:space="preserve">- یعنی: «ای پیامبر تمام آنچه را که بر تو نازل شده است، برای مردم برسان، پس اگر تمام آنچه را که بر تو نازل شده است، ابلاغ نکنی، مانند آن است که هیچ چیز را از رسالتت را تبلیغ نکرده‌ای»، و از این چنین دانسته می‌شود که پیامبر خدا </w:t>
      </w:r>
      <w:r w:rsidRPr="004A6DBD">
        <w:rPr>
          <w:rFonts w:cs="CTraditional Arabic" w:hint="cs"/>
          <w:rtl/>
          <w:lang w:bidi="fa-IR"/>
        </w:rPr>
        <w:t>ج</w:t>
      </w:r>
      <w:r w:rsidRPr="004A6DBD">
        <w:rPr>
          <w:rFonts w:hint="cs"/>
          <w:rtl/>
          <w:lang w:bidi="fa-IR"/>
        </w:rPr>
        <w:t xml:space="preserve"> تمام آنچه را که برایشان نازل شده بود، بدون کم و کاست برای مردم رسانده‌اند، و کسانی که می‌گویند: پیامبر خدا </w:t>
      </w:r>
      <w:r w:rsidRPr="004A6DBD">
        <w:rPr>
          <w:rFonts w:cs="CTraditional Arabic" w:hint="cs"/>
          <w:rtl/>
          <w:lang w:bidi="fa-IR"/>
        </w:rPr>
        <w:t>ج</w:t>
      </w:r>
      <w:r w:rsidRPr="004A6DBD">
        <w:rPr>
          <w:rFonts w:hint="cs"/>
          <w:rtl/>
          <w:lang w:bidi="fa-IR"/>
        </w:rPr>
        <w:t xml:space="preserve"> بعضی چیزها را از مردم روی تقیه، و یا به سبب دیگری تبلیغ نکرده‌اند، راه غلطی را می‌پیمایند، و حدیث آتی خلاف نظریه آن‌ها را ثابت می‌سازد.</w:t>
      </w:r>
    </w:p>
  </w:footnote>
  <w:footnote w:id="266">
    <w:p w:rsidR="00D0358A" w:rsidRPr="004A6DBD" w:rsidRDefault="00D0358A" w:rsidP="0040565B">
      <w:pPr>
        <w:pStyle w:val="8-0"/>
        <w:rPr>
          <w:rtl/>
          <w:lang w:bidi="fa-IR"/>
        </w:rPr>
      </w:pPr>
      <w:r w:rsidRPr="004A6DBD">
        <w:rPr>
          <w:rStyle w:val="FootnoteReference"/>
          <w:vertAlign w:val="baseline"/>
        </w:rPr>
        <w:footnoteRef/>
      </w:r>
      <w:r w:rsidRPr="004A6DBD">
        <w:rPr>
          <w:rFonts w:hint="cs"/>
          <w:rtl/>
          <w:lang w:bidi="fa-IR"/>
        </w:rPr>
        <w:t>- از مسائل متعلق به این حدیث آنکه:</w:t>
      </w:r>
    </w:p>
    <w:p w:rsidR="00D0358A" w:rsidRPr="004A6DBD" w:rsidRDefault="00D0358A" w:rsidP="0040565B">
      <w:pPr>
        <w:pStyle w:val="8-0"/>
        <w:rPr>
          <w:rtl/>
          <w:lang w:bidi="fa-IR"/>
        </w:rPr>
      </w:pPr>
      <w:r w:rsidRPr="004A6DBD">
        <w:rPr>
          <w:rFonts w:hint="cs"/>
          <w:rtl/>
          <w:lang w:bidi="fa-IR"/>
        </w:rPr>
        <w:tab/>
        <w:t xml:space="preserve">1) مراد از (طیبات): چیزهای خوشمزه و گوارائی است که انسان به طبیعت خود به آن‌ها تمایل دارد، مانند: شیر، عسل، کباب، و غیره، و در حدیثی آمده است که پیامبر خدا </w:t>
      </w:r>
      <w:r w:rsidRPr="004A6DBD">
        <w:rPr>
          <w:rFonts w:cs="CTraditional Arabic" w:hint="cs"/>
          <w:rtl/>
          <w:lang w:bidi="fa-IR"/>
        </w:rPr>
        <w:t>ج</w:t>
      </w:r>
      <w:r w:rsidRPr="004A6DBD">
        <w:rPr>
          <w:rFonts w:hint="cs"/>
          <w:rtl/>
          <w:lang w:bidi="fa-IR"/>
        </w:rPr>
        <w:t xml:space="preserve"> شیرینی و عسل، و ماهیچه دست را خوش داشتند، بعضی از مردم به اساس زهد از دنیا از خوردن و استفاده کردن از طیبات خود داری می‌کنند، و البته اگر این طیبات از راه حلال بدست آمده باشد، نخوردن آن و استفاده نکردن از آن کار خوبی نیست، و گویند: چون برای حسن بصری خبر رسید که: فلانی فالوده نمی‌خورد و می‌گوید که شکرش را اداء کرده نمی‌توانم؟ گفت: این شخص آب سرد را می‌نوشد؟ گفتند: بلی، گفت این شخص جاهل است، در نعمت‌های خدا چیزهایی است که بر نعمت فالوده برتری دارد، و البته اگر کسی دنیا را ترک گفته و به طاعت و عبادت خدا مشغول می‌شود، کاری خوبی کرده است، و از این کار برایش ثواب است.</w:t>
      </w:r>
    </w:p>
    <w:p w:rsidR="00D0358A" w:rsidRPr="004A6DBD" w:rsidRDefault="00D0358A" w:rsidP="0040565B">
      <w:pPr>
        <w:pStyle w:val="8-0"/>
        <w:rPr>
          <w:rtl/>
          <w:lang w:bidi="fa-IR"/>
        </w:rPr>
      </w:pPr>
      <w:r w:rsidRPr="004A6DBD">
        <w:rPr>
          <w:rFonts w:hint="cs"/>
          <w:rtl/>
          <w:lang w:bidi="fa-IR"/>
        </w:rPr>
        <w:tab/>
        <w:t>2) مراد از ازدواج نمودن در مقابل جامه، نکاح متعه است، و ظاهر حدیث دلالت بر جواز آن دارد، و سیاق حدیث چنین می‌سارند که ابن مسعود</w:t>
      </w:r>
      <w:r w:rsidRPr="004A6DBD">
        <w:rPr>
          <w:rFonts w:cs="CTraditional Arabic" w:hint="cs"/>
          <w:rtl/>
          <w:lang w:bidi="fa-IR"/>
        </w:rPr>
        <w:t>س</w:t>
      </w:r>
      <w:r w:rsidRPr="004A6DBD">
        <w:rPr>
          <w:rFonts w:hint="cs"/>
          <w:rtl/>
          <w:lang w:bidi="fa-IR"/>
        </w:rPr>
        <w:t xml:space="preserve"> نکاح متعه را روا می‌دانست، چنان‌چه اباحت متعه از ابن عباس و جابر، و سلمه بن اکوع نیز روایت شده است، ولی جمهور علماء، از صحابه و غیره صحابه بر این نظراند که نکاح متعه در اول اسلام جائز بود، و بعد از آن نسخ گردید، امام نووی</w:t>
      </w:r>
      <w:r w:rsidRPr="004A6DBD">
        <w:rPr>
          <w:rFonts w:cs="CTraditional Arabic" w:hint="cs"/>
          <w:rtl/>
          <w:lang w:bidi="fa-IR"/>
        </w:rPr>
        <w:t>/</w:t>
      </w:r>
      <w:r w:rsidRPr="004A6DBD">
        <w:rPr>
          <w:rFonts w:hint="cs"/>
          <w:rtl/>
          <w:lang w:bidi="fa-IR"/>
        </w:rPr>
        <w:t xml:space="preserve"> می‌گوید: استشهاد ابن مسعود به این آیت دلالت بر این دارد که وی نکاح متعه را مانند ابن عباس</w:t>
      </w:r>
      <w:r w:rsidRPr="004A6DBD">
        <w:rPr>
          <w:rFonts w:cs="CTraditional Arabic" w:hint="cs"/>
          <w:rtl/>
          <w:lang w:bidi="fa-IR"/>
        </w:rPr>
        <w:t>ب</w:t>
      </w:r>
      <w:r w:rsidRPr="004A6DBD">
        <w:rPr>
          <w:rFonts w:hint="cs"/>
          <w:rtl/>
          <w:lang w:bidi="fa-IR"/>
        </w:rPr>
        <w:t xml:space="preserve"> روا می‌دانست، ولی شاید در این وقت از نسخ متعه اطلاع نداشت، و بعد از اطلاع از ناسخ، از این قول خود رجوع کرده باشد.</w:t>
      </w:r>
    </w:p>
  </w:footnote>
  <w:footnote w:id="267">
    <w:p w:rsidR="00D0358A" w:rsidRPr="004A6DBD" w:rsidRDefault="00D0358A" w:rsidP="001361F7">
      <w:pPr>
        <w:pStyle w:val="8-0"/>
        <w:rPr>
          <w:rtl/>
          <w:lang w:bidi="fa-IR"/>
        </w:rPr>
      </w:pPr>
      <w:r w:rsidRPr="004A6DBD">
        <w:rPr>
          <w:rStyle w:val="FootnoteReference"/>
          <w:vertAlign w:val="baseline"/>
        </w:rPr>
        <w:footnoteRef/>
      </w:r>
      <w:r w:rsidRPr="004A6DBD">
        <w:rPr>
          <w:rFonts w:hint="cs"/>
          <w:rtl/>
          <w:lang w:bidi="fa-IR"/>
        </w:rPr>
        <w:t>- معنی شراب و قمار و بت‌ها معروف است، و أما (أزلام): عبارت از تیرهای هفتگانه بود که مشرکین در نزد (هُبَل) در کعبه معظمه قرار داده بودند، و این عبارت بر آن‌ها نوشته شده بود: بر اولی: (پروردگارم به من امر کرده است)، بر دومی: (پروردگارم مرا منع کرده است)، بر سومی: (از شما)، بر چهارمی: (از غیر شما)، و بر پنجمی: (به او ارتباط دارد)، بر ششمی: (خونبها)، بر هفتمی: (غُفل)، یعنی: چیزی نیست، و در کارهای مهم، مانند سفر کردن به نکاح گرفتن، و یا تجارت کردن، و یا مساله نسب، و یا قتل، و یا خونبها گرفتن، و امثال این‌ها، به این تیرها مراجعه می‌کردند، و فال می‌گرفتند، و همان طوری که بر آن تیر نوشته شده بود، عمل می‌کردند.</w:t>
      </w:r>
    </w:p>
  </w:footnote>
  <w:footnote w:id="268">
    <w:p w:rsidR="00D0358A" w:rsidRPr="004A6DBD" w:rsidRDefault="00D0358A" w:rsidP="0040565B">
      <w:pPr>
        <w:pStyle w:val="8-0"/>
        <w:rPr>
          <w:rtl/>
          <w:lang w:bidi="fa-IR"/>
        </w:rPr>
      </w:pPr>
      <w:r w:rsidRPr="004A6DBD">
        <w:rPr>
          <w:rStyle w:val="FootnoteReference"/>
          <w:vertAlign w:val="baseline"/>
        </w:rPr>
        <w:footnoteRef/>
      </w:r>
      <w:r w:rsidRPr="004A6DBD">
        <w:rPr>
          <w:rFonts w:hint="cs"/>
          <w:rtl/>
          <w:lang w:bidi="fa-IR"/>
        </w:rPr>
        <w:t>- فضیخ شرابی بود که از خرمای نارس می‌ساختند، و اینکه انس</w:t>
      </w:r>
      <w:r w:rsidRPr="004A6DBD">
        <w:rPr>
          <w:rFonts w:cs="CTraditional Arabic" w:hint="cs"/>
          <w:rtl/>
          <w:lang w:bidi="fa-IR"/>
        </w:rPr>
        <w:t>س</w:t>
      </w:r>
      <w:r w:rsidRPr="004A6DBD">
        <w:rPr>
          <w:rFonts w:hint="cs"/>
          <w:rtl/>
          <w:lang w:bidi="fa-IR"/>
        </w:rPr>
        <w:t xml:space="preserve"> می‌گوید: شراب دیگری غیر از (فضیخ) در نزد ما وجود نداشت، شاید مقصد، خودش باشد، یعنی در نزد من غیر از فضیخ شراب دیگری وجود نداشت، ورنه در مدینه انواع شراب‌های دیگری نیز موجود بود.</w:t>
      </w:r>
    </w:p>
  </w:footnote>
  <w:footnote w:id="269">
    <w:p w:rsidR="00D0358A" w:rsidRPr="004A6DBD" w:rsidRDefault="00D0358A" w:rsidP="00E62A6E">
      <w:pPr>
        <w:pStyle w:val="8-0"/>
        <w:rPr>
          <w:rtl/>
          <w:lang w:bidi="fa-IR"/>
        </w:rPr>
      </w:pPr>
      <w:r w:rsidRPr="004A6DBD">
        <w:rPr>
          <w:rStyle w:val="FootnoteReference"/>
          <w:vertAlign w:val="baseline"/>
        </w:rPr>
        <w:footnoteRef/>
      </w:r>
      <w:r w:rsidRPr="004A6DBD">
        <w:rPr>
          <w:rFonts w:hint="cs"/>
          <w:rtl/>
          <w:lang w:bidi="fa-IR"/>
        </w:rPr>
        <w:t>- مراد از فلان و فلان طوری که در صحیح مسلم آمده است، ابودجانه، سهیل بن بیضاء، ابوعبیده، أّبی بن کعب، معاذ بن جبل، و ابو ایوب می‌باشند.</w:t>
      </w:r>
    </w:p>
  </w:footnote>
  <w:footnote w:id="270">
    <w:p w:rsidR="00D0358A" w:rsidRPr="004A6DBD" w:rsidRDefault="00D0358A" w:rsidP="0040565B">
      <w:pPr>
        <w:pStyle w:val="8-0"/>
        <w:rPr>
          <w:rtl/>
          <w:lang w:bidi="fa-IR"/>
        </w:rPr>
      </w:pPr>
      <w:r w:rsidRPr="004A6DBD">
        <w:rPr>
          <w:rStyle w:val="FootnoteReference"/>
          <w:vertAlign w:val="baseline"/>
        </w:rPr>
        <w:footnoteRef/>
      </w:r>
      <w:r w:rsidRPr="004A6DBD">
        <w:rPr>
          <w:rFonts w:hint="cs"/>
          <w:rtl/>
          <w:lang w:bidi="fa-IR"/>
        </w:rPr>
        <w:t>- ترمذی از علی</w:t>
      </w:r>
      <w:r w:rsidRPr="004A6DBD">
        <w:rPr>
          <w:rFonts w:cs="CTraditional Arabic" w:hint="cs"/>
          <w:rtl/>
          <w:lang w:bidi="fa-IR"/>
        </w:rPr>
        <w:t>س</w:t>
      </w:r>
      <w:r w:rsidRPr="004A6DBD">
        <w:rPr>
          <w:rFonts w:hint="cs"/>
          <w:rtl/>
          <w:lang w:bidi="fa-IR"/>
        </w:rPr>
        <w:t xml:space="preserve"> روایت می‌کند که گفت: چون آیه فرضیت حج نازل گردید، مردم گفتند: یا رسول الله! آیا حج در هر سالی فرض است؟ پیامبر خدا </w:t>
      </w:r>
      <w:r w:rsidRPr="004A6DBD">
        <w:rPr>
          <w:rFonts w:cs="CTraditional Arabic" w:hint="cs"/>
          <w:rtl/>
          <w:lang w:bidi="fa-IR"/>
        </w:rPr>
        <w:t>ج</w:t>
      </w:r>
      <w:r w:rsidRPr="004A6DBD">
        <w:rPr>
          <w:rFonts w:hint="cs"/>
          <w:rtl/>
          <w:lang w:bidi="fa-IR"/>
        </w:rPr>
        <w:t xml:space="preserve"> سکوت کردند، بار دیگر پرسیدند: آیا حج در هر سالی فرض است؟ فرمودند: «نه» اگر می‌گفتم: بلی، در هر سالی فرض می‌گردد»، و این آیه کریمه نازل گردید: </w:t>
      </w:r>
      <w:r w:rsidRPr="004A6DBD">
        <w:rPr>
          <w:rFonts w:cs="Traditional Arabic" w:hint="cs"/>
          <w:rtl/>
          <w:lang w:bidi="fa-IR"/>
        </w:rPr>
        <w:t>﴿</w:t>
      </w:r>
      <w:r w:rsidRPr="004A6DBD">
        <w:rPr>
          <w:rStyle w:val="Char2"/>
          <w:rFonts w:hint="cs"/>
          <w:sz w:val="24"/>
          <w:szCs w:val="24"/>
          <w:rtl/>
        </w:rPr>
        <w:t>يَٰٓأَيُّهَا</w:t>
      </w:r>
      <w:r w:rsidRPr="004A6DBD">
        <w:rPr>
          <w:rStyle w:val="Char2"/>
          <w:sz w:val="24"/>
          <w:szCs w:val="24"/>
          <w:rtl/>
        </w:rPr>
        <w:t xml:space="preserve"> </w:t>
      </w:r>
      <w:r w:rsidRPr="004A6DBD">
        <w:rPr>
          <w:rStyle w:val="Char2"/>
          <w:rFonts w:hint="cs"/>
          <w:sz w:val="24"/>
          <w:szCs w:val="24"/>
          <w:rtl/>
        </w:rPr>
        <w:t>ٱلَّذِينَ</w:t>
      </w:r>
      <w:r w:rsidRPr="004A6DBD">
        <w:rPr>
          <w:rStyle w:val="Char2"/>
          <w:sz w:val="24"/>
          <w:szCs w:val="24"/>
          <w:rtl/>
        </w:rPr>
        <w:t xml:space="preserve"> </w:t>
      </w:r>
      <w:r w:rsidRPr="004A6DBD">
        <w:rPr>
          <w:rStyle w:val="Char2"/>
          <w:rFonts w:hint="cs"/>
          <w:sz w:val="24"/>
          <w:szCs w:val="24"/>
          <w:rtl/>
        </w:rPr>
        <w:t>ءَامَنُواْ</w:t>
      </w:r>
      <w:r w:rsidRPr="004A6DBD">
        <w:rPr>
          <w:rStyle w:val="Char2"/>
          <w:sz w:val="24"/>
          <w:szCs w:val="24"/>
          <w:rtl/>
        </w:rPr>
        <w:t xml:space="preserve"> </w:t>
      </w:r>
      <w:r w:rsidRPr="004A6DBD">
        <w:rPr>
          <w:rStyle w:val="Char2"/>
          <w:rFonts w:hint="cs"/>
          <w:sz w:val="24"/>
          <w:szCs w:val="24"/>
          <w:rtl/>
        </w:rPr>
        <w:t>لَا</w:t>
      </w:r>
      <w:r w:rsidRPr="004A6DBD">
        <w:rPr>
          <w:rStyle w:val="Char2"/>
          <w:sz w:val="24"/>
          <w:szCs w:val="24"/>
          <w:rtl/>
        </w:rPr>
        <w:t xml:space="preserve"> </w:t>
      </w:r>
      <w:r w:rsidRPr="004A6DBD">
        <w:rPr>
          <w:rStyle w:val="Char2"/>
          <w:rFonts w:hint="cs"/>
          <w:sz w:val="24"/>
          <w:szCs w:val="24"/>
          <w:rtl/>
        </w:rPr>
        <w:t>تَسۡ‍َٔلُواْ</w:t>
      </w:r>
      <w:r w:rsidRPr="004A6DBD">
        <w:rPr>
          <w:rStyle w:val="Char2"/>
          <w:sz w:val="24"/>
          <w:szCs w:val="24"/>
          <w:rtl/>
        </w:rPr>
        <w:t xml:space="preserve"> </w:t>
      </w:r>
      <w:r w:rsidRPr="004A6DBD">
        <w:rPr>
          <w:rStyle w:val="Char2"/>
          <w:rFonts w:hint="cs"/>
          <w:sz w:val="24"/>
          <w:szCs w:val="24"/>
          <w:rtl/>
        </w:rPr>
        <w:t>عَنۡ</w:t>
      </w:r>
      <w:r w:rsidRPr="004A6DBD">
        <w:rPr>
          <w:rStyle w:val="Char2"/>
          <w:sz w:val="24"/>
          <w:szCs w:val="24"/>
          <w:rtl/>
        </w:rPr>
        <w:t xml:space="preserve"> </w:t>
      </w:r>
      <w:r w:rsidRPr="004A6DBD">
        <w:rPr>
          <w:rStyle w:val="Char2"/>
          <w:rFonts w:hint="cs"/>
          <w:sz w:val="24"/>
          <w:szCs w:val="24"/>
          <w:rtl/>
        </w:rPr>
        <w:t>أَشۡيَآءَ</w:t>
      </w:r>
      <w:r w:rsidRPr="004A6DBD">
        <w:rPr>
          <w:rStyle w:val="Char2"/>
          <w:sz w:val="24"/>
          <w:szCs w:val="24"/>
          <w:rtl/>
        </w:rPr>
        <w:t xml:space="preserve"> </w:t>
      </w:r>
      <w:r w:rsidRPr="004A6DBD">
        <w:rPr>
          <w:rStyle w:val="Char2"/>
          <w:rFonts w:hint="cs"/>
          <w:sz w:val="24"/>
          <w:szCs w:val="24"/>
          <w:rtl/>
        </w:rPr>
        <w:t>إِن</w:t>
      </w:r>
      <w:r w:rsidRPr="004A6DBD">
        <w:rPr>
          <w:rStyle w:val="Char2"/>
          <w:sz w:val="24"/>
          <w:szCs w:val="24"/>
          <w:rtl/>
        </w:rPr>
        <w:t xml:space="preserve"> </w:t>
      </w:r>
      <w:r w:rsidRPr="004A6DBD">
        <w:rPr>
          <w:rStyle w:val="Char2"/>
          <w:rFonts w:hint="cs"/>
          <w:sz w:val="24"/>
          <w:szCs w:val="24"/>
          <w:rtl/>
        </w:rPr>
        <w:t>تُبۡدَ</w:t>
      </w:r>
      <w:r w:rsidRPr="004A6DBD">
        <w:rPr>
          <w:rStyle w:val="Char2"/>
          <w:sz w:val="24"/>
          <w:szCs w:val="24"/>
          <w:rtl/>
        </w:rPr>
        <w:t xml:space="preserve"> </w:t>
      </w:r>
      <w:r w:rsidRPr="004A6DBD">
        <w:rPr>
          <w:rStyle w:val="Char2"/>
          <w:rFonts w:hint="cs"/>
          <w:sz w:val="24"/>
          <w:szCs w:val="24"/>
          <w:rtl/>
        </w:rPr>
        <w:t>لَكُمۡ</w:t>
      </w:r>
      <w:r w:rsidRPr="004A6DBD">
        <w:rPr>
          <w:rStyle w:val="Char2"/>
          <w:sz w:val="24"/>
          <w:szCs w:val="24"/>
          <w:rtl/>
        </w:rPr>
        <w:t xml:space="preserve"> </w:t>
      </w:r>
      <w:r w:rsidRPr="004A6DBD">
        <w:rPr>
          <w:rStyle w:val="Char2"/>
          <w:rFonts w:hint="cs"/>
          <w:sz w:val="24"/>
          <w:szCs w:val="24"/>
          <w:rtl/>
        </w:rPr>
        <w:t>تَسُؤۡكُمۡ</w:t>
      </w:r>
      <w:r w:rsidRPr="004A6DBD">
        <w:rPr>
          <w:rFonts w:cs="Traditional Arabic" w:hint="cs"/>
          <w:color w:val="000000" w:themeColor="text1"/>
          <w:rtl/>
          <w:lang w:bidi="fa-IR"/>
        </w:rPr>
        <w:t>﴾</w:t>
      </w:r>
      <w:r w:rsidRPr="004A6DBD">
        <w:rPr>
          <w:rFonts w:hint="cs"/>
          <w:color w:val="000000" w:themeColor="text1"/>
          <w:rtl/>
          <w:lang w:bidi="fa-IR"/>
        </w:rPr>
        <w:t>.</w:t>
      </w:r>
    </w:p>
  </w:footnote>
  <w:footnote w:id="271">
    <w:p w:rsidR="00D0358A" w:rsidRPr="004A6DBD" w:rsidRDefault="00D0358A" w:rsidP="0040565B">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سوره آنکه:</w:t>
      </w:r>
    </w:p>
    <w:p w:rsidR="00D0358A" w:rsidRPr="004A6DBD" w:rsidRDefault="00D0358A" w:rsidP="0040565B">
      <w:pPr>
        <w:pStyle w:val="8-0"/>
        <w:rPr>
          <w:rtl/>
          <w:lang w:bidi="fa-IR"/>
        </w:rPr>
      </w:pPr>
      <w:r w:rsidRPr="004A6DBD">
        <w:rPr>
          <w:rFonts w:hint="cs"/>
          <w:rtl/>
          <w:lang w:bidi="fa-IR"/>
        </w:rPr>
        <w:tab/>
        <w:t>1) سورۀ انعام مکی است، و به طور یکبارگی در مکه نازل گردیده است، ابن منذر به سند خود از ابن عباس</w:t>
      </w:r>
      <w:r w:rsidRPr="004A6DBD">
        <w:rPr>
          <w:rFonts w:cs="CTraditional Arabic" w:hint="cs"/>
          <w:rtl/>
          <w:lang w:bidi="fa-IR"/>
        </w:rPr>
        <w:t>ب</w:t>
      </w:r>
      <w:r w:rsidRPr="004A6DBD">
        <w:rPr>
          <w:rFonts w:hint="cs"/>
          <w:rtl/>
          <w:lang w:bidi="fa-IR"/>
        </w:rPr>
        <w:t xml:space="preserve"> روایت می‌کند که سورۀ انعام شب هنگام در مکه نازل گردید، و هنگام نزول آن هفتاد هزار ملک با صدای بلند </w:t>
      </w:r>
      <w:r w:rsidRPr="004A6DBD">
        <w:rPr>
          <w:rStyle w:val="6-Char"/>
          <w:rFonts w:hint="cs"/>
          <w:sz w:val="24"/>
          <w:szCs w:val="24"/>
          <w:rtl/>
        </w:rPr>
        <w:t xml:space="preserve">(سبحان الله) </w:t>
      </w:r>
      <w:r w:rsidRPr="004A6DBD">
        <w:rPr>
          <w:rFonts w:hint="cs"/>
          <w:rtl/>
          <w:lang w:bidi="fa-IR"/>
        </w:rPr>
        <w:t>می‌گفتند: از علی بن ابی طالب</w:t>
      </w:r>
      <w:r w:rsidRPr="004A6DBD">
        <w:rPr>
          <w:rFonts w:cs="CTraditional Arabic" w:hint="cs"/>
          <w:rtl/>
          <w:lang w:bidi="fa-IR"/>
        </w:rPr>
        <w:t>س</w:t>
      </w:r>
      <w:r w:rsidRPr="004A6DBD">
        <w:rPr>
          <w:rFonts w:hint="cs"/>
          <w:rtl/>
          <w:lang w:bidi="fa-IR"/>
        </w:rPr>
        <w:t xml:space="preserve"> روایت است که گفت: سورۀ انعام در ملکوت الله به نام (مرضیه) یاد می‌شود، در کتاب (الفائق) آمده است که پیامبر خدا </w:t>
      </w:r>
      <w:r w:rsidRPr="004A6DBD">
        <w:rPr>
          <w:rFonts w:cs="CTraditional Arabic" w:hint="cs"/>
          <w:rtl/>
          <w:lang w:bidi="fa-IR"/>
        </w:rPr>
        <w:t>ج</w:t>
      </w:r>
      <w:r w:rsidRPr="004A6DBD">
        <w:rPr>
          <w:rFonts w:hint="cs"/>
          <w:rtl/>
          <w:lang w:bidi="fa-IR"/>
        </w:rPr>
        <w:t xml:space="preserve"> فرمودند: «کسی که همه سورۀ انعام را به یکبارگی بخواند، و در بین قراءت خود سخن نزند، گناهان گذشته‌اش بخشیده می‌شود، زیرا این سورۀ به طور یبکارگی نازل گردیده، و موکب بزرگی از ملائکه آن را همراهی می‌کردند، و از تسبیح آن‌ها زمین به لرزه در آمده بود».</w:t>
      </w:r>
    </w:p>
    <w:p w:rsidR="00D0358A" w:rsidRPr="004A6DBD" w:rsidRDefault="00D0358A" w:rsidP="0040565B">
      <w:pPr>
        <w:pStyle w:val="8-0"/>
        <w:rPr>
          <w:rtl/>
          <w:lang w:bidi="fa-IR"/>
        </w:rPr>
      </w:pPr>
      <w:r w:rsidRPr="004A6DBD">
        <w:rPr>
          <w:rFonts w:hint="cs"/>
          <w:rtl/>
          <w:lang w:bidi="fa-IR"/>
        </w:rPr>
        <w:tab/>
        <w:t>2) این سوره دارای (20) بیست رکوع، و (165) یک صد وشصت وپنج آیت، و (3100) و سه هزار وصد کلمه، و (12935) دوازده هزار و نه صد وسی وپنج حرف، و (5832) پنج هزار و هشت صد وسی ودو نقطه است.</w:t>
      </w:r>
    </w:p>
  </w:footnote>
  <w:footnote w:id="272">
    <w:p w:rsidR="00D0358A" w:rsidRPr="004A6DBD" w:rsidRDefault="00D0358A" w:rsidP="0040565B">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207D44">
      <w:pPr>
        <w:pStyle w:val="8-0"/>
        <w:rPr>
          <w:rtl/>
          <w:lang w:bidi="fa-IR"/>
        </w:rPr>
      </w:pPr>
      <w:r w:rsidRPr="004A6DBD">
        <w:rPr>
          <w:rFonts w:hint="cs"/>
          <w:rtl/>
          <w:lang w:bidi="fa-IR"/>
        </w:rPr>
        <w:tab/>
        <w:t>به جان یکدیگر افتادن، عذاب بسیار دردناکی است، ولی چون عذاب دنیوی است، نسبت به عذاب اخروی، آسان‌تر و کم اهمیت‌تر است، ابن مردویه از ابن عباس</w:t>
      </w:r>
      <w:r w:rsidRPr="004A6DBD">
        <w:rPr>
          <w:rFonts w:cs="CTraditional Arabic" w:hint="cs"/>
          <w:rtl/>
          <w:lang w:bidi="fa-IR"/>
        </w:rPr>
        <w:t>ب</w:t>
      </w:r>
      <w:r w:rsidRPr="004A6DBD">
        <w:rPr>
          <w:rFonts w:hint="cs"/>
          <w:rtl/>
          <w:lang w:bidi="fa-IR"/>
        </w:rPr>
        <w:t xml:space="preserve"> روایت می‌کند که پیامبر خدا </w:t>
      </w:r>
      <w:r w:rsidRPr="004A6DBD">
        <w:rPr>
          <w:rFonts w:cs="CTraditional Arabic" w:hint="cs"/>
          <w:rtl/>
          <w:lang w:bidi="fa-IR"/>
        </w:rPr>
        <w:t>ج</w:t>
      </w:r>
      <w:r w:rsidRPr="004A6DBD">
        <w:rPr>
          <w:rFonts w:hint="cs"/>
          <w:rtl/>
          <w:lang w:bidi="fa-IR"/>
        </w:rPr>
        <w:t xml:space="preserve"> فرمودند: «از خداوند خواستم که چهار چیز را از امت من بر طرف سازد، دو چیز را بر طرف ساخت، و دو چیز دیگر را بر طرف نساخت، از خدا خواستم که: بر آن‌ها سنگ نبارد، و در زمین خسف نگردند، گروه گروه نشوند، و به جان یکدیگر نیفتند، از سنگ باریدن بر آن‌ها، و خسف شدن بر زمین نجات یافتند، ولی از دو چیز دیگر - که گروه گرایی، و افتادن به جان یکدیگر باشد </w:t>
      </w:r>
      <w:r w:rsidRPr="004A6DBD">
        <w:rPr>
          <w:rtl/>
          <w:lang w:bidi="fa-IR"/>
        </w:rPr>
        <w:t>–</w:t>
      </w:r>
      <w:r w:rsidRPr="004A6DBD">
        <w:rPr>
          <w:rFonts w:hint="cs"/>
          <w:rtl/>
          <w:lang w:bidi="fa-IR"/>
        </w:rPr>
        <w:t xml:space="preserve"> نجات نیافتند»، و شاید حکمت در این قضیه این باشد که این دنیا دار ابتلاء است، و هر کس مطابق با اعمالی که از وی سر می‌زند، مواخذه می‌گردد، و چون سنگ باریدن از آسمان، و خس، در زمین از امور بیرون از اراده بشر است، این چیزها از این امت رفع گردید، ولی چون گروه گرائی، و به جان یکدیگر افتادن در حیطه قدرت بشر است که می‌تواند به آن رو آورد و یا از آن خود داری ورزد، از آن‌ها رفع نگردید، تا معنی تکلیف به طور کامل تحقق یابد، والله تعالی أعلم.</w:t>
      </w:r>
    </w:p>
  </w:footnote>
  <w:footnote w:id="273">
    <w:p w:rsidR="00D0358A" w:rsidRPr="004A6DBD" w:rsidRDefault="00D0358A" w:rsidP="00D27EDC">
      <w:pPr>
        <w:pStyle w:val="8-0"/>
        <w:rPr>
          <w:rtl/>
          <w:lang w:bidi="fa-IR"/>
        </w:rPr>
      </w:pPr>
      <w:r w:rsidRPr="004A6DBD">
        <w:rPr>
          <w:rStyle w:val="FootnoteReference"/>
          <w:vertAlign w:val="baseline"/>
        </w:rPr>
        <w:footnoteRef/>
      </w:r>
      <w:r w:rsidRPr="004A6DBD">
        <w:rPr>
          <w:rFonts w:hint="cs"/>
          <w:rtl/>
          <w:lang w:bidi="fa-IR"/>
        </w:rPr>
        <w:t xml:space="preserve">- و از این دانسته می‌شود که پیامبر خدا </w:t>
      </w:r>
      <w:r w:rsidRPr="004A6DBD">
        <w:rPr>
          <w:rFonts w:cs="CTraditional Arabic" w:hint="cs"/>
          <w:rtl/>
          <w:lang w:bidi="fa-IR"/>
        </w:rPr>
        <w:t>ج</w:t>
      </w:r>
      <w:r w:rsidRPr="004A6DBD">
        <w:rPr>
          <w:rFonts w:hint="cs"/>
          <w:rtl/>
          <w:lang w:bidi="fa-IR"/>
        </w:rPr>
        <w:t xml:space="preserve"> افضل الرسول می‌باشند، زیرا بنابراین امر خداوند پیامبر خدا </w:t>
      </w:r>
      <w:r w:rsidRPr="004A6DBD">
        <w:rPr>
          <w:rFonts w:cs="CTraditional Arabic" w:hint="cs"/>
          <w:rtl/>
          <w:lang w:bidi="fa-IR"/>
        </w:rPr>
        <w:t>ج</w:t>
      </w:r>
      <w:r w:rsidRPr="004A6DBD">
        <w:rPr>
          <w:rFonts w:hint="cs"/>
          <w:rtl/>
          <w:lang w:bidi="fa-IR"/>
        </w:rPr>
        <w:t xml:space="preserve"> به طور یقین از هدایت تمام انبیاء</w:t>
      </w:r>
      <w:r w:rsidR="00D27EDC">
        <w:rPr>
          <w:rFonts w:cs="CTraditional Arabic" w:hint="cs"/>
          <w:rtl/>
          <w:lang w:bidi="fa-IR"/>
        </w:rPr>
        <w:t>†</w:t>
      </w:r>
      <w:r w:rsidRPr="004A6DBD">
        <w:rPr>
          <w:rFonts w:hint="cs"/>
          <w:rtl/>
          <w:lang w:bidi="fa-IR"/>
        </w:rPr>
        <w:t xml:space="preserve"> پیروی کرده‌اند، و به این طریق صافت کمالی که در تمام انبیاء وجود داشته است، در نبی ما </w:t>
      </w:r>
      <w:r w:rsidRPr="004A6DBD">
        <w:rPr>
          <w:rFonts w:cs="CTraditional Arabic" w:hint="cs"/>
          <w:rtl/>
          <w:lang w:bidi="fa-IR"/>
        </w:rPr>
        <w:t>ج</w:t>
      </w:r>
      <w:r w:rsidRPr="004A6DBD">
        <w:rPr>
          <w:rFonts w:hint="cs"/>
          <w:rtl/>
          <w:lang w:bidi="fa-IR"/>
        </w:rPr>
        <w:t xml:space="preserve"> جمع شده است، و به این طریق جامع صفات همه انبیا علیهم الصلاة و السلام می‌باشند.</w:t>
      </w:r>
    </w:p>
  </w:footnote>
  <w:footnote w:id="274">
    <w:p w:rsidR="00D0358A" w:rsidRPr="004A6DBD" w:rsidRDefault="00D0358A" w:rsidP="0040565B">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932E1D">
      <w:pPr>
        <w:pStyle w:val="8-0"/>
        <w:rPr>
          <w:rtl/>
          <w:lang w:bidi="fa-IR"/>
        </w:rPr>
      </w:pPr>
      <w:r w:rsidRPr="004A6DBD">
        <w:rPr>
          <w:rFonts w:hint="cs"/>
          <w:rtl/>
          <w:lang w:bidi="fa-IR"/>
        </w:rPr>
        <w:tab/>
        <w:t xml:space="preserve">1) لزوم اقتدای پیامبر خدا </w:t>
      </w:r>
      <w:r w:rsidRPr="004A6DBD">
        <w:rPr>
          <w:rFonts w:cs="CTraditional Arabic" w:hint="cs"/>
          <w:rtl/>
          <w:lang w:bidi="fa-IR"/>
        </w:rPr>
        <w:t>ج</w:t>
      </w:r>
      <w:r w:rsidRPr="004A6DBD">
        <w:rPr>
          <w:rFonts w:hint="cs"/>
          <w:rtl/>
          <w:lang w:bidi="fa-IR"/>
        </w:rPr>
        <w:t xml:space="preserve"> از پیامبران گذشته در اصول دین، مانند توحید، ارسال رسل، جنت ونار، و صفات حمیده، و مکارم اخلاق است، اما در فروع دین، مانند کیفیت نماز خواندن، روزه گرفتن، نکاح کردن، طلاق دادن و امثال این‌ها، چنین اقتدائی نیست، زیرا خداوند متعال می‌فرماید: </w:t>
      </w:r>
      <w:r w:rsidRPr="004A6DBD">
        <w:rPr>
          <w:rFonts w:cs="Traditional Arabic" w:hint="cs"/>
          <w:rtl/>
          <w:lang w:bidi="fa-IR"/>
        </w:rPr>
        <w:t>﴿</w:t>
      </w:r>
      <w:r w:rsidRPr="004A6DBD">
        <w:rPr>
          <w:rStyle w:val="Char2"/>
          <w:rFonts w:hint="cs"/>
          <w:sz w:val="24"/>
          <w:szCs w:val="24"/>
          <w:rtl/>
        </w:rPr>
        <w:t>لِكُلّٖ</w:t>
      </w:r>
      <w:r w:rsidRPr="004A6DBD">
        <w:rPr>
          <w:rStyle w:val="Char2"/>
          <w:sz w:val="24"/>
          <w:szCs w:val="24"/>
          <w:rtl/>
        </w:rPr>
        <w:t xml:space="preserve"> </w:t>
      </w:r>
      <w:r w:rsidRPr="004A6DBD">
        <w:rPr>
          <w:rStyle w:val="Char2"/>
          <w:rFonts w:hint="cs"/>
          <w:sz w:val="24"/>
          <w:szCs w:val="24"/>
          <w:rtl/>
        </w:rPr>
        <w:t>جَعَلۡنَا</w:t>
      </w:r>
      <w:r w:rsidRPr="004A6DBD">
        <w:rPr>
          <w:rStyle w:val="Char2"/>
          <w:sz w:val="24"/>
          <w:szCs w:val="24"/>
          <w:rtl/>
        </w:rPr>
        <w:t xml:space="preserve"> </w:t>
      </w:r>
      <w:r w:rsidRPr="004A6DBD">
        <w:rPr>
          <w:rStyle w:val="Char2"/>
          <w:rFonts w:hint="cs"/>
          <w:sz w:val="24"/>
          <w:szCs w:val="24"/>
          <w:rtl/>
        </w:rPr>
        <w:t>مِنكُمۡ</w:t>
      </w:r>
      <w:r w:rsidRPr="004A6DBD">
        <w:rPr>
          <w:rStyle w:val="Char2"/>
          <w:sz w:val="24"/>
          <w:szCs w:val="24"/>
          <w:rtl/>
        </w:rPr>
        <w:t xml:space="preserve"> </w:t>
      </w:r>
      <w:r w:rsidRPr="004A6DBD">
        <w:rPr>
          <w:rStyle w:val="Char2"/>
          <w:rFonts w:hint="cs"/>
          <w:sz w:val="24"/>
          <w:szCs w:val="24"/>
          <w:rtl/>
        </w:rPr>
        <w:t>شِرۡعَةٗ</w:t>
      </w:r>
      <w:r w:rsidRPr="004A6DBD">
        <w:rPr>
          <w:rStyle w:val="Char2"/>
          <w:sz w:val="24"/>
          <w:szCs w:val="24"/>
          <w:rtl/>
        </w:rPr>
        <w:t xml:space="preserve"> </w:t>
      </w:r>
      <w:r w:rsidRPr="004A6DBD">
        <w:rPr>
          <w:rStyle w:val="Char2"/>
          <w:rFonts w:hint="cs"/>
          <w:sz w:val="24"/>
          <w:szCs w:val="24"/>
          <w:rtl/>
        </w:rPr>
        <w:t>وَمِنۡهَاجٗاۚ</w:t>
      </w:r>
      <w:r w:rsidRPr="004A6DBD">
        <w:rPr>
          <w:rFonts w:cs="Traditional Arabic" w:hint="cs"/>
          <w:rtl/>
          <w:lang w:bidi="fa-IR"/>
        </w:rPr>
        <w:t>﴾</w:t>
      </w:r>
      <w:r w:rsidRPr="004A6DBD">
        <w:rPr>
          <w:rFonts w:hint="cs"/>
          <w:rtl/>
          <w:lang w:bidi="fa-IR"/>
        </w:rPr>
        <w:t>، بلکه در این مسائل، دین اسلام ناسخ دیگر ادیان است.</w:t>
      </w:r>
    </w:p>
    <w:p w:rsidR="00D0358A" w:rsidRPr="004A6DBD" w:rsidRDefault="00D0358A" w:rsidP="0040565B">
      <w:pPr>
        <w:pStyle w:val="8-0"/>
        <w:rPr>
          <w:rtl/>
          <w:lang w:bidi="fa-IR"/>
        </w:rPr>
      </w:pPr>
      <w:r w:rsidRPr="004A6DBD">
        <w:rPr>
          <w:rFonts w:hint="cs"/>
          <w:rtl/>
          <w:lang w:bidi="fa-IR"/>
        </w:rPr>
        <w:tab/>
        <w:t>2) شریعت امم سابقه، برای ما شریعت گفته می‌شود مگر آنکه در شریعت ما نسخ آن ثابت شده باشد، و این مسئله دارای شروط و قیود فراوانی است که محل بحث آن، کتب اصول فقه است.</w:t>
      </w:r>
    </w:p>
    <w:p w:rsidR="00D0358A" w:rsidRPr="004A6DBD" w:rsidRDefault="00D0358A" w:rsidP="0040565B">
      <w:pPr>
        <w:pStyle w:val="8-0"/>
        <w:rPr>
          <w:rtl/>
          <w:lang w:bidi="fa-IR"/>
        </w:rPr>
      </w:pPr>
      <w:r w:rsidRPr="004A6DBD">
        <w:rPr>
          <w:rFonts w:hint="cs"/>
          <w:rtl/>
          <w:lang w:bidi="fa-IR"/>
        </w:rPr>
        <w:tab/>
        <w:t>3) سجده سورۀ (ص) در نزد احناف سجده تلاوت است، بنابراین سجده کردن در وقت تلاوت آن واجب است، ولی امام شافعی</w:t>
      </w:r>
      <w:r w:rsidRPr="004A6DBD">
        <w:rPr>
          <w:rFonts w:cs="CTraditional Arabic" w:hint="cs"/>
          <w:rtl/>
          <w:lang w:bidi="fa-IR"/>
        </w:rPr>
        <w:t>/</w:t>
      </w:r>
      <w:r w:rsidRPr="004A6DBD">
        <w:rPr>
          <w:rFonts w:hint="cs"/>
          <w:rtl/>
          <w:lang w:bidi="fa-IR"/>
        </w:rPr>
        <w:t xml:space="preserve"> سجده این سورۀ را سجده شکر می‌داند و می‌گوید سجده کردن در وقت تلاوت آن سنت است نه واجب، و خواه واجب باشد، و خواه سنت، بدون شک سجده کردن در تلاوت آیه سجده این سوره بهتر از سجده نکردن آن است، زیرا در صورت سنت بودن، اگر سجده نکنیم ترک سنت کرده‌ایم، و ترک سنت اگر مستوجب گناه نباشد، اقلاً کار خوبی نیست، و مستلزم ملامتی است، و اگر واجب باشد و سجده نکنیم، مستوجب گناه گردیده‌ایم، پس در هر صورت سجده کردن بهتر، و بلکه لازم است، و الله تعالی أعلم.</w:t>
      </w:r>
    </w:p>
  </w:footnote>
  <w:footnote w:id="275">
    <w:p w:rsidR="00D0358A" w:rsidRPr="004A6DBD" w:rsidRDefault="00D0358A" w:rsidP="004A72AC">
      <w:pPr>
        <w:pStyle w:val="8-0"/>
        <w:rPr>
          <w:rtl/>
        </w:rPr>
      </w:pPr>
      <w:r w:rsidRPr="004A6DBD">
        <w:rPr>
          <w:rStyle w:val="FootnoteReference"/>
          <w:vertAlign w:val="baseline"/>
        </w:rPr>
        <w:footnoteRef/>
      </w:r>
      <w:r w:rsidRPr="004A6DBD">
        <w:rPr>
          <w:rFonts w:hint="cs"/>
          <w:rtl/>
          <w:lang w:bidi="fa-IR"/>
        </w:rPr>
        <w:t xml:space="preserve">- مانند: </w:t>
      </w:r>
      <w:r w:rsidRPr="004A6DBD">
        <w:rPr>
          <w:rFonts w:cs="Traditional Arabic" w:hint="cs"/>
          <w:rtl/>
          <w:lang w:bidi="fa-IR"/>
        </w:rPr>
        <w:t>﴿</w:t>
      </w:r>
      <w:r w:rsidRPr="004A6DBD">
        <w:rPr>
          <w:rStyle w:val="Char2"/>
          <w:rFonts w:hint="cs"/>
          <w:sz w:val="24"/>
          <w:szCs w:val="24"/>
          <w:rtl/>
        </w:rPr>
        <w:t>إِنَّ</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عَلَىٰ</w:t>
      </w:r>
      <w:r w:rsidRPr="004A6DBD">
        <w:rPr>
          <w:rStyle w:val="Char2"/>
          <w:sz w:val="24"/>
          <w:szCs w:val="24"/>
          <w:rtl/>
        </w:rPr>
        <w:t xml:space="preserve"> </w:t>
      </w:r>
      <w:r w:rsidRPr="004A6DBD">
        <w:rPr>
          <w:rStyle w:val="Char2"/>
          <w:rFonts w:hint="cs"/>
          <w:sz w:val="24"/>
          <w:szCs w:val="24"/>
          <w:rtl/>
        </w:rPr>
        <w:t>كُلِّ</w:t>
      </w:r>
      <w:r w:rsidRPr="004A6DBD">
        <w:rPr>
          <w:rStyle w:val="Char2"/>
          <w:sz w:val="24"/>
          <w:szCs w:val="24"/>
          <w:rtl/>
        </w:rPr>
        <w:t xml:space="preserve"> </w:t>
      </w:r>
      <w:r w:rsidRPr="004A6DBD">
        <w:rPr>
          <w:rStyle w:val="Char2"/>
          <w:rFonts w:hint="cs"/>
          <w:sz w:val="24"/>
          <w:szCs w:val="24"/>
          <w:rtl/>
        </w:rPr>
        <w:t>شَيۡءٖ</w:t>
      </w:r>
      <w:r w:rsidRPr="004A6DBD">
        <w:rPr>
          <w:rStyle w:val="Char2"/>
          <w:sz w:val="24"/>
          <w:szCs w:val="24"/>
          <w:rtl/>
        </w:rPr>
        <w:t xml:space="preserve"> </w:t>
      </w:r>
      <w:r w:rsidRPr="004A6DBD">
        <w:rPr>
          <w:rStyle w:val="Char2"/>
          <w:rFonts w:hint="cs"/>
          <w:sz w:val="24"/>
          <w:szCs w:val="24"/>
          <w:rtl/>
        </w:rPr>
        <w:t>قَدِيرٞ</w:t>
      </w:r>
      <w:r w:rsidRPr="004A6DBD">
        <w:rPr>
          <w:rFonts w:cs="Traditional Arabic" w:hint="cs"/>
          <w:rtl/>
          <w:lang w:bidi="fa-IR"/>
        </w:rPr>
        <w:t>﴾</w:t>
      </w:r>
      <w:r w:rsidRPr="004A6DBD">
        <w:rPr>
          <w:rFonts w:hint="cs"/>
          <w:rtl/>
          <w:lang w:bidi="fa-IR"/>
        </w:rPr>
        <w:t xml:space="preserve">، و </w:t>
      </w:r>
      <w:r w:rsidRPr="004A6DBD">
        <w:rPr>
          <w:rFonts w:cs="Traditional Arabic" w:hint="cs"/>
          <w:rtl/>
          <w:lang w:bidi="fa-IR"/>
        </w:rPr>
        <w:t>﴿</w:t>
      </w:r>
      <w:r w:rsidRPr="004A6DBD">
        <w:rPr>
          <w:rStyle w:val="Char2"/>
          <w:rFonts w:hint="cs"/>
          <w:sz w:val="24"/>
          <w:szCs w:val="24"/>
          <w:rtl/>
        </w:rPr>
        <w:t>إِنَّ</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غَفُورٞ</w:t>
      </w:r>
      <w:r w:rsidRPr="004A6DBD">
        <w:rPr>
          <w:rStyle w:val="Char2"/>
          <w:sz w:val="24"/>
          <w:szCs w:val="24"/>
          <w:rtl/>
        </w:rPr>
        <w:t xml:space="preserve"> </w:t>
      </w:r>
      <w:r w:rsidRPr="004A6DBD">
        <w:rPr>
          <w:rStyle w:val="Char2"/>
          <w:rFonts w:hint="cs"/>
          <w:sz w:val="24"/>
          <w:szCs w:val="24"/>
          <w:rtl/>
        </w:rPr>
        <w:t>رَّحِيمٌ</w:t>
      </w:r>
      <w:r w:rsidRPr="004A6DBD">
        <w:rPr>
          <w:rFonts w:cs="Traditional Arabic" w:hint="cs"/>
          <w:rtl/>
          <w:lang w:bidi="fa-IR"/>
        </w:rPr>
        <w:t>﴾</w:t>
      </w:r>
      <w:r w:rsidRPr="004A6DBD">
        <w:rPr>
          <w:rFonts w:hint="cs"/>
          <w:rtl/>
          <w:lang w:bidi="fa-IR"/>
        </w:rPr>
        <w:t xml:space="preserve">، و </w:t>
      </w:r>
      <w:r w:rsidRPr="004A6DBD">
        <w:rPr>
          <w:rFonts w:cs="Traditional Arabic" w:hint="cs"/>
          <w:rtl/>
          <w:lang w:bidi="fa-IR"/>
        </w:rPr>
        <w:t>﴿</w:t>
      </w:r>
      <w:r w:rsidRPr="004A6DBD">
        <w:rPr>
          <w:rStyle w:val="Char2"/>
          <w:rFonts w:hint="cs"/>
          <w:sz w:val="24"/>
          <w:szCs w:val="24"/>
          <w:rtl/>
        </w:rPr>
        <w:t>هُوَ</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ٱلۡخَٰلِقُ</w:t>
      </w:r>
      <w:r w:rsidRPr="004A6DBD">
        <w:rPr>
          <w:rStyle w:val="Char2"/>
          <w:sz w:val="24"/>
          <w:szCs w:val="24"/>
          <w:rtl/>
        </w:rPr>
        <w:t xml:space="preserve"> </w:t>
      </w:r>
      <w:r w:rsidRPr="004A6DBD">
        <w:rPr>
          <w:rStyle w:val="Char2"/>
          <w:rFonts w:hint="cs"/>
          <w:sz w:val="24"/>
          <w:szCs w:val="24"/>
          <w:rtl/>
        </w:rPr>
        <w:t>ٱلۡبَارِئُ</w:t>
      </w:r>
      <w:r w:rsidRPr="004A6DBD">
        <w:rPr>
          <w:rStyle w:val="Char2"/>
          <w:sz w:val="24"/>
          <w:szCs w:val="24"/>
          <w:rtl/>
        </w:rPr>
        <w:t xml:space="preserve"> </w:t>
      </w:r>
      <w:r w:rsidRPr="004A6DBD">
        <w:rPr>
          <w:rStyle w:val="Char2"/>
          <w:rFonts w:hint="cs"/>
          <w:sz w:val="24"/>
          <w:szCs w:val="24"/>
          <w:rtl/>
        </w:rPr>
        <w:t>ٱلۡمُصَوِّرُۖ</w:t>
      </w:r>
      <w:r w:rsidRPr="004A6DBD">
        <w:rPr>
          <w:rStyle w:val="Char2"/>
          <w:sz w:val="24"/>
          <w:szCs w:val="24"/>
          <w:rtl/>
        </w:rPr>
        <w:t xml:space="preserve"> </w:t>
      </w:r>
      <w:r w:rsidRPr="004A6DBD">
        <w:rPr>
          <w:rStyle w:val="Char2"/>
          <w:rFonts w:hint="cs"/>
          <w:sz w:val="24"/>
          <w:szCs w:val="24"/>
          <w:rtl/>
        </w:rPr>
        <w:t>لَهُ</w:t>
      </w:r>
      <w:r w:rsidRPr="004A6DBD">
        <w:rPr>
          <w:rStyle w:val="Char2"/>
          <w:sz w:val="24"/>
          <w:szCs w:val="24"/>
          <w:rtl/>
        </w:rPr>
        <w:t xml:space="preserve"> </w:t>
      </w:r>
      <w:r w:rsidRPr="004A6DBD">
        <w:rPr>
          <w:rStyle w:val="Char2"/>
          <w:rFonts w:hint="cs"/>
          <w:sz w:val="24"/>
          <w:szCs w:val="24"/>
          <w:rtl/>
        </w:rPr>
        <w:t>ٱلۡأَسۡمَآءُ</w:t>
      </w:r>
      <w:r w:rsidRPr="004A6DBD">
        <w:rPr>
          <w:rStyle w:val="Char2"/>
          <w:sz w:val="24"/>
          <w:szCs w:val="24"/>
          <w:rtl/>
        </w:rPr>
        <w:t xml:space="preserve"> </w:t>
      </w:r>
      <w:r w:rsidRPr="004A6DBD">
        <w:rPr>
          <w:rStyle w:val="Char2"/>
          <w:rFonts w:hint="cs"/>
          <w:sz w:val="24"/>
          <w:szCs w:val="24"/>
          <w:rtl/>
        </w:rPr>
        <w:t>ٱلۡحُسۡنَىٰۚ</w:t>
      </w:r>
      <w:r w:rsidRPr="004A6DBD">
        <w:rPr>
          <w:rFonts w:cs="Traditional Arabic" w:hint="cs"/>
          <w:rtl/>
          <w:lang w:bidi="fa-IR"/>
        </w:rPr>
        <w:t>﴾</w:t>
      </w:r>
      <w:r w:rsidRPr="004A6DBD">
        <w:rPr>
          <w:rFonts w:hint="cs"/>
          <w:rtl/>
          <w:lang w:bidi="fa-IR"/>
        </w:rPr>
        <w:t xml:space="preserve"> و امثال این‌ها.</w:t>
      </w:r>
    </w:p>
  </w:footnote>
  <w:footnote w:id="276">
    <w:p w:rsidR="00D0358A" w:rsidRPr="004A6DBD" w:rsidRDefault="00D0358A" w:rsidP="00423613">
      <w:pPr>
        <w:pStyle w:val="8-0"/>
        <w:rPr>
          <w:rtl/>
          <w:lang w:bidi="fa-IR"/>
        </w:rPr>
      </w:pPr>
      <w:r w:rsidRPr="004A6DBD">
        <w:rPr>
          <w:rStyle w:val="FootnoteReference"/>
          <w:vertAlign w:val="baseline"/>
        </w:rPr>
        <w:footnoteRef/>
      </w:r>
      <w:r w:rsidRPr="004A6DBD">
        <w:rPr>
          <w:rFonts w:hint="cs"/>
          <w:rtl/>
          <w:lang w:bidi="fa-IR"/>
        </w:rPr>
        <w:t>- از مسائل متعلق به این سوره آنکه:</w:t>
      </w:r>
    </w:p>
    <w:p w:rsidR="00D0358A" w:rsidRPr="004A6DBD" w:rsidRDefault="00D0358A" w:rsidP="00BA16F0">
      <w:pPr>
        <w:pStyle w:val="0-"/>
        <w:ind w:left="272" w:firstLine="12"/>
        <w:rPr>
          <w:sz w:val="24"/>
          <w:szCs w:val="24"/>
          <w:rtl/>
        </w:rPr>
      </w:pPr>
      <w:r w:rsidRPr="004A6DBD">
        <w:rPr>
          <w:rFonts w:hint="cs"/>
          <w:sz w:val="24"/>
          <w:szCs w:val="24"/>
          <w:rtl/>
          <w:lang w:bidi="fa-IR"/>
        </w:rPr>
        <w:t xml:space="preserve">در اینکه سورۀ اعراف مکی و یا مدنی است، اختلاف نظر وجود دارد، ابوعباس در (مقامات التنزیل) می‌گوید که: سورۀ اعراف مکی است، و کلبی می‌گوید که پانزده آیت آن مدنی است، و این آیات مدنی عبارت اند از: </w:t>
      </w:r>
      <w:r w:rsidRPr="004A6DBD">
        <w:rPr>
          <w:rFonts w:cs="Traditional Arabic" w:hint="cs"/>
          <w:sz w:val="24"/>
          <w:szCs w:val="24"/>
          <w:rtl/>
          <w:lang w:bidi="fa-IR"/>
        </w:rPr>
        <w:t>﴿</w:t>
      </w:r>
      <w:r w:rsidRPr="004A6DBD">
        <w:rPr>
          <w:rStyle w:val="Char2"/>
          <w:rFonts w:hint="cs"/>
          <w:sz w:val="24"/>
          <w:szCs w:val="24"/>
          <w:rtl/>
        </w:rPr>
        <w:t>إِنَّ</w:t>
      </w:r>
      <w:r w:rsidRPr="004A6DBD">
        <w:rPr>
          <w:rStyle w:val="Char2"/>
          <w:sz w:val="24"/>
          <w:szCs w:val="24"/>
          <w:rtl/>
        </w:rPr>
        <w:t xml:space="preserve"> </w:t>
      </w:r>
      <w:r w:rsidRPr="004A6DBD">
        <w:rPr>
          <w:rStyle w:val="Char2"/>
          <w:rFonts w:hint="cs"/>
          <w:sz w:val="24"/>
          <w:szCs w:val="24"/>
          <w:rtl/>
        </w:rPr>
        <w:t>ٱلَّذِينَ</w:t>
      </w:r>
      <w:r w:rsidRPr="004A6DBD">
        <w:rPr>
          <w:rStyle w:val="Char2"/>
          <w:sz w:val="24"/>
          <w:szCs w:val="24"/>
          <w:rtl/>
        </w:rPr>
        <w:t xml:space="preserve"> </w:t>
      </w:r>
      <w:r w:rsidRPr="004A6DBD">
        <w:rPr>
          <w:rStyle w:val="Char2"/>
          <w:rFonts w:hint="cs"/>
          <w:sz w:val="24"/>
          <w:szCs w:val="24"/>
          <w:rtl/>
        </w:rPr>
        <w:t>ٱتَّخَذُواْ</w:t>
      </w:r>
      <w:r w:rsidRPr="004A6DBD">
        <w:rPr>
          <w:rStyle w:val="Char2"/>
          <w:sz w:val="24"/>
          <w:szCs w:val="24"/>
          <w:rtl/>
        </w:rPr>
        <w:t xml:space="preserve"> </w:t>
      </w:r>
      <w:r w:rsidRPr="004A6DBD">
        <w:rPr>
          <w:rStyle w:val="Char2"/>
          <w:rFonts w:hint="cs"/>
          <w:sz w:val="24"/>
          <w:szCs w:val="24"/>
          <w:rtl/>
        </w:rPr>
        <w:t>ٱلۡعِجۡلَ</w:t>
      </w:r>
      <w:r w:rsidRPr="004A6DBD">
        <w:rPr>
          <w:rFonts w:ascii="KFGQPC Uthmanic Script HAFS" w:eastAsiaTheme="minorHAnsi" w:hAnsiTheme="minorHAnsi" w:cs="Traditional Arabic" w:hint="cs"/>
          <w:color w:val="000000" w:themeColor="text1"/>
          <w:sz w:val="24"/>
          <w:szCs w:val="24"/>
          <w:rtl/>
        </w:rPr>
        <w:t>﴾</w:t>
      </w:r>
      <w:r w:rsidRPr="004A6DBD">
        <w:rPr>
          <w:rStyle w:val="Char2"/>
          <w:rFonts w:hint="cs"/>
          <w:sz w:val="24"/>
          <w:szCs w:val="24"/>
          <w:rtl/>
        </w:rPr>
        <w:t xml:space="preserve"> تا </w:t>
      </w:r>
      <w:r w:rsidRPr="004A6DBD">
        <w:rPr>
          <w:rFonts w:ascii="KFGQPC Uthmanic Script HAFS" w:eastAsiaTheme="minorHAnsi" w:hAnsiTheme="minorHAnsi" w:cs="Traditional Arabic" w:hint="cs"/>
          <w:color w:val="000000" w:themeColor="text1"/>
          <w:sz w:val="24"/>
          <w:szCs w:val="24"/>
          <w:rtl/>
        </w:rPr>
        <w:t>﴿</w:t>
      </w:r>
      <w:r w:rsidRPr="004A6DBD">
        <w:rPr>
          <w:rStyle w:val="Char2"/>
          <w:rFonts w:hint="cs"/>
          <w:sz w:val="24"/>
          <w:szCs w:val="24"/>
          <w:rtl/>
        </w:rPr>
        <w:t>وَٱتَّبَعُواْ</w:t>
      </w:r>
      <w:r w:rsidRPr="004A6DBD">
        <w:rPr>
          <w:rStyle w:val="Char2"/>
          <w:sz w:val="24"/>
          <w:szCs w:val="24"/>
          <w:rtl/>
        </w:rPr>
        <w:t xml:space="preserve"> </w:t>
      </w:r>
      <w:r w:rsidRPr="004A6DBD">
        <w:rPr>
          <w:rStyle w:val="Char2"/>
          <w:rFonts w:hint="cs"/>
          <w:sz w:val="24"/>
          <w:szCs w:val="24"/>
          <w:rtl/>
        </w:rPr>
        <w:t>ٱلنُّورَ</w:t>
      </w:r>
      <w:r w:rsidRPr="004A6DBD">
        <w:rPr>
          <w:rStyle w:val="Char2"/>
          <w:sz w:val="24"/>
          <w:szCs w:val="24"/>
          <w:rtl/>
        </w:rPr>
        <w:t xml:space="preserve"> </w:t>
      </w:r>
      <w:r w:rsidRPr="004A6DBD">
        <w:rPr>
          <w:rStyle w:val="Char2"/>
          <w:rFonts w:hint="cs"/>
          <w:sz w:val="24"/>
          <w:szCs w:val="24"/>
          <w:rtl/>
        </w:rPr>
        <w:t>ٱلَّذِيٓ</w:t>
      </w:r>
      <w:r w:rsidRPr="004A6DBD">
        <w:rPr>
          <w:rStyle w:val="Char2"/>
          <w:sz w:val="24"/>
          <w:szCs w:val="24"/>
          <w:rtl/>
        </w:rPr>
        <w:t xml:space="preserve"> </w:t>
      </w:r>
      <w:r w:rsidRPr="004A6DBD">
        <w:rPr>
          <w:rStyle w:val="Char2"/>
          <w:rFonts w:hint="cs"/>
          <w:sz w:val="24"/>
          <w:szCs w:val="24"/>
          <w:rtl/>
        </w:rPr>
        <w:t>أُنزِلَ</w:t>
      </w:r>
      <w:r w:rsidRPr="004A6DBD">
        <w:rPr>
          <w:rStyle w:val="Char2"/>
          <w:sz w:val="24"/>
          <w:szCs w:val="24"/>
          <w:rtl/>
        </w:rPr>
        <w:t xml:space="preserve"> </w:t>
      </w:r>
      <w:r w:rsidRPr="004A6DBD">
        <w:rPr>
          <w:rStyle w:val="Char2"/>
          <w:rFonts w:hint="cs"/>
          <w:sz w:val="24"/>
          <w:szCs w:val="24"/>
          <w:rtl/>
        </w:rPr>
        <w:t>مَعَهُۥٓ</w:t>
      </w:r>
      <w:r w:rsidRPr="004A6DBD">
        <w:rPr>
          <w:rFonts w:ascii="KFGQPC Uthmanic Script HAFS" w:eastAsiaTheme="minorHAnsi" w:hAnsiTheme="minorHAnsi" w:cs="Traditional Arabic" w:hint="cs"/>
          <w:color w:val="000000" w:themeColor="text1"/>
          <w:sz w:val="24"/>
          <w:szCs w:val="24"/>
          <w:rtl/>
        </w:rPr>
        <w:t>﴾</w:t>
      </w:r>
      <w:r w:rsidRPr="004A6DBD">
        <w:rPr>
          <w:rStyle w:val="8-Char0"/>
          <w:rFonts w:hint="cs"/>
          <w:rtl/>
        </w:rPr>
        <w:t xml:space="preserve">، و از </w:t>
      </w:r>
      <w:r w:rsidRPr="004A6DBD">
        <w:rPr>
          <w:rStyle w:val="8-Char0"/>
          <w:rFonts w:cs="Traditional Arabic" w:hint="cs"/>
          <w:rtl/>
        </w:rPr>
        <w:t>﴿</w:t>
      </w:r>
      <w:r w:rsidRPr="004A6DBD">
        <w:rPr>
          <w:rStyle w:val="Char2"/>
          <w:rFonts w:hint="cs"/>
          <w:sz w:val="24"/>
          <w:szCs w:val="24"/>
          <w:rtl/>
        </w:rPr>
        <w:t>وَسۡ‍َٔلۡهُمۡ</w:t>
      </w:r>
      <w:r w:rsidRPr="004A6DBD">
        <w:rPr>
          <w:rStyle w:val="Char2"/>
          <w:sz w:val="24"/>
          <w:szCs w:val="24"/>
          <w:rtl/>
        </w:rPr>
        <w:t xml:space="preserve"> </w:t>
      </w:r>
      <w:r w:rsidRPr="004A6DBD">
        <w:rPr>
          <w:rStyle w:val="Char2"/>
          <w:rFonts w:hint="cs"/>
          <w:sz w:val="24"/>
          <w:szCs w:val="24"/>
          <w:rtl/>
        </w:rPr>
        <w:t>عَنِ</w:t>
      </w:r>
      <w:r w:rsidRPr="004A6DBD">
        <w:rPr>
          <w:rStyle w:val="Char2"/>
          <w:sz w:val="24"/>
          <w:szCs w:val="24"/>
          <w:rtl/>
        </w:rPr>
        <w:t xml:space="preserve"> </w:t>
      </w:r>
      <w:r w:rsidRPr="004A6DBD">
        <w:rPr>
          <w:rStyle w:val="Char2"/>
          <w:rFonts w:hint="cs"/>
          <w:sz w:val="24"/>
          <w:szCs w:val="24"/>
          <w:rtl/>
        </w:rPr>
        <w:t>ٱلۡقَرۡيَةِ</w:t>
      </w:r>
      <w:r w:rsidRPr="004A6DBD">
        <w:rPr>
          <w:rStyle w:val="Char2"/>
          <w:sz w:val="24"/>
          <w:szCs w:val="24"/>
          <w:rtl/>
        </w:rPr>
        <w:t xml:space="preserve"> </w:t>
      </w:r>
      <w:r w:rsidRPr="004A6DBD">
        <w:rPr>
          <w:rStyle w:val="Char2"/>
          <w:rFonts w:hint="cs"/>
          <w:sz w:val="24"/>
          <w:szCs w:val="24"/>
          <w:rtl/>
        </w:rPr>
        <w:t>ٱلَّتِي</w:t>
      </w:r>
      <w:r w:rsidRPr="004A6DBD">
        <w:rPr>
          <w:rStyle w:val="Char2"/>
          <w:sz w:val="24"/>
          <w:szCs w:val="24"/>
          <w:rtl/>
        </w:rPr>
        <w:t xml:space="preserve"> </w:t>
      </w:r>
      <w:r w:rsidRPr="004A6DBD">
        <w:rPr>
          <w:rStyle w:val="Char2"/>
          <w:rFonts w:hint="cs"/>
          <w:sz w:val="24"/>
          <w:szCs w:val="24"/>
          <w:rtl/>
        </w:rPr>
        <w:t>كَانَتۡ</w:t>
      </w:r>
      <w:r w:rsidRPr="004A6DBD">
        <w:rPr>
          <w:rStyle w:val="Char2"/>
          <w:sz w:val="24"/>
          <w:szCs w:val="24"/>
          <w:rtl/>
        </w:rPr>
        <w:t xml:space="preserve"> </w:t>
      </w:r>
      <w:r w:rsidRPr="004A6DBD">
        <w:rPr>
          <w:rStyle w:val="Char2"/>
          <w:rFonts w:hint="cs"/>
          <w:sz w:val="24"/>
          <w:szCs w:val="24"/>
          <w:rtl/>
        </w:rPr>
        <w:t>حَاضِرَةَ</w:t>
      </w:r>
      <w:r w:rsidRPr="004A6DBD">
        <w:rPr>
          <w:rStyle w:val="Char2"/>
          <w:sz w:val="24"/>
          <w:szCs w:val="24"/>
          <w:rtl/>
        </w:rPr>
        <w:t xml:space="preserve"> </w:t>
      </w:r>
      <w:r w:rsidRPr="004A6DBD">
        <w:rPr>
          <w:rStyle w:val="Char2"/>
          <w:rFonts w:hint="cs"/>
          <w:sz w:val="24"/>
          <w:szCs w:val="24"/>
          <w:rtl/>
        </w:rPr>
        <w:t>ٱلۡبَحۡرِ</w:t>
      </w:r>
      <w:r w:rsidRPr="004A6DBD">
        <w:rPr>
          <w:rStyle w:val="8-Char0"/>
          <w:rFonts w:cs="Traditional Arabic" w:hint="cs"/>
          <w:rtl/>
        </w:rPr>
        <w:t>﴾</w:t>
      </w:r>
      <w:r w:rsidRPr="004A6DBD">
        <w:rPr>
          <w:rFonts w:ascii="KFGQPC Uthmanic Script HAFS" w:eastAsiaTheme="minorHAnsi" w:hAnsiTheme="minorHAnsi" w:cs="Traditional Arabic" w:hint="cs"/>
          <w:color w:val="000000" w:themeColor="text1"/>
          <w:sz w:val="24"/>
          <w:szCs w:val="24"/>
          <w:rtl/>
          <w:lang w:bidi="fa-IR"/>
        </w:rPr>
        <w:t xml:space="preserve"> </w:t>
      </w:r>
      <w:r w:rsidRPr="004A6DBD">
        <w:rPr>
          <w:rStyle w:val="8-Char0"/>
          <w:rFonts w:hint="cs"/>
          <w:rtl/>
        </w:rPr>
        <w:t xml:space="preserve">تا </w:t>
      </w:r>
      <w:r w:rsidRPr="004A6DBD">
        <w:rPr>
          <w:rStyle w:val="8-Char0"/>
          <w:rFonts w:cs="Traditional Arabic" w:hint="cs"/>
          <w:rtl/>
        </w:rPr>
        <w:t>﴿</w:t>
      </w:r>
      <w:r w:rsidRPr="004A6DBD">
        <w:rPr>
          <w:rStyle w:val="Char2"/>
          <w:rFonts w:hint="cs"/>
          <w:sz w:val="24"/>
          <w:szCs w:val="24"/>
          <w:rtl/>
        </w:rPr>
        <w:t>وَدَرَسُواْ</w:t>
      </w:r>
      <w:r w:rsidRPr="004A6DBD">
        <w:rPr>
          <w:rStyle w:val="Char2"/>
          <w:sz w:val="24"/>
          <w:szCs w:val="24"/>
          <w:rtl/>
        </w:rPr>
        <w:t xml:space="preserve"> </w:t>
      </w:r>
      <w:r w:rsidRPr="004A6DBD">
        <w:rPr>
          <w:rStyle w:val="Char2"/>
          <w:rFonts w:hint="cs"/>
          <w:sz w:val="24"/>
          <w:szCs w:val="24"/>
          <w:rtl/>
        </w:rPr>
        <w:t>مَا</w:t>
      </w:r>
      <w:r w:rsidRPr="004A6DBD">
        <w:rPr>
          <w:rStyle w:val="Char2"/>
          <w:sz w:val="24"/>
          <w:szCs w:val="24"/>
          <w:rtl/>
        </w:rPr>
        <w:t xml:space="preserve"> </w:t>
      </w:r>
      <w:r w:rsidRPr="004A6DBD">
        <w:rPr>
          <w:rStyle w:val="Char2"/>
          <w:rFonts w:hint="cs"/>
          <w:sz w:val="24"/>
          <w:szCs w:val="24"/>
          <w:rtl/>
        </w:rPr>
        <w:t>فِيهِۗ</w:t>
      </w:r>
      <w:r w:rsidRPr="004A6DBD">
        <w:rPr>
          <w:rStyle w:val="8-Char0"/>
          <w:rFonts w:cs="Traditional Arabic" w:hint="cs"/>
          <w:rtl/>
        </w:rPr>
        <w:t>﴾</w:t>
      </w:r>
      <w:r w:rsidRPr="004A6DBD">
        <w:rPr>
          <w:rFonts w:hint="cs"/>
          <w:color w:val="000000" w:themeColor="text1"/>
          <w:sz w:val="24"/>
          <w:szCs w:val="24"/>
          <w:rtl/>
        </w:rPr>
        <w:t xml:space="preserve"> </w:t>
      </w:r>
      <w:r w:rsidRPr="004A6DBD">
        <w:rPr>
          <w:rFonts w:cs="Traditional Arabic" w:hint="cs"/>
          <w:color w:val="000000" w:themeColor="text1"/>
          <w:sz w:val="24"/>
          <w:szCs w:val="24"/>
          <w:rtl/>
        </w:rPr>
        <w:t>﴿</w:t>
      </w:r>
      <w:r w:rsidRPr="004A6DBD">
        <w:rPr>
          <w:rStyle w:val="Char2"/>
          <w:rFonts w:hint="cs"/>
          <w:sz w:val="24"/>
          <w:szCs w:val="24"/>
          <w:rtl/>
        </w:rPr>
        <w:t>وَإِذَا</w:t>
      </w:r>
      <w:r w:rsidRPr="004A6DBD">
        <w:rPr>
          <w:rStyle w:val="Char2"/>
          <w:sz w:val="24"/>
          <w:szCs w:val="24"/>
          <w:rtl/>
        </w:rPr>
        <w:t xml:space="preserve"> </w:t>
      </w:r>
      <w:r w:rsidRPr="004A6DBD">
        <w:rPr>
          <w:rStyle w:val="Char2"/>
          <w:rFonts w:hint="cs"/>
          <w:sz w:val="24"/>
          <w:szCs w:val="24"/>
          <w:rtl/>
        </w:rPr>
        <w:t>قُرِئَ</w:t>
      </w:r>
      <w:r w:rsidRPr="004A6DBD">
        <w:rPr>
          <w:rStyle w:val="Char2"/>
          <w:sz w:val="24"/>
          <w:szCs w:val="24"/>
          <w:rtl/>
        </w:rPr>
        <w:t xml:space="preserve"> </w:t>
      </w:r>
      <w:r w:rsidRPr="004A6DBD">
        <w:rPr>
          <w:rStyle w:val="Char2"/>
          <w:rFonts w:hint="cs"/>
          <w:sz w:val="24"/>
          <w:szCs w:val="24"/>
          <w:rtl/>
        </w:rPr>
        <w:t>ٱلۡقُرۡءَانُ</w:t>
      </w:r>
      <w:r w:rsidRPr="004A6DBD">
        <w:rPr>
          <w:rFonts w:cs="Traditional Arabic" w:hint="cs"/>
          <w:color w:val="000000" w:themeColor="text1"/>
          <w:sz w:val="24"/>
          <w:szCs w:val="24"/>
          <w:rtl/>
        </w:rPr>
        <w:t xml:space="preserve">﴾ </w:t>
      </w:r>
      <w:r w:rsidRPr="004A6DBD">
        <w:rPr>
          <w:rFonts w:hint="cs"/>
          <w:sz w:val="24"/>
          <w:szCs w:val="24"/>
          <w:rtl/>
        </w:rPr>
        <w:t>و این سورۀ دارای (24) بیست وچهار رکوع، و (</w:t>
      </w:r>
      <w:r w:rsidRPr="004A6DBD">
        <w:rPr>
          <w:rFonts w:hint="cs"/>
          <w:sz w:val="24"/>
          <w:szCs w:val="24"/>
          <w:rtl/>
          <w:lang w:bidi="fa-IR"/>
        </w:rPr>
        <w:t>206) دوصد وشش آیت، و (3387) سه هزار وسه صد وهشتاد وهفت کلمه، و (14635) چهارده هزار وشش صد وسی پنج حرف، و (6604) شش هزار و شش صد وچهار نقطه است</w:t>
      </w:r>
      <w:r w:rsidRPr="004A6DBD">
        <w:rPr>
          <w:rFonts w:hint="cs"/>
          <w:sz w:val="24"/>
          <w:szCs w:val="24"/>
          <w:rtl/>
        </w:rPr>
        <w:t>.</w:t>
      </w:r>
    </w:p>
  </w:footnote>
  <w:footnote w:id="277">
    <w:p w:rsidR="00D0358A" w:rsidRPr="004A6DBD" w:rsidRDefault="00D0358A" w:rsidP="00423613">
      <w:pPr>
        <w:pStyle w:val="8-0"/>
        <w:rPr>
          <w:rtl/>
          <w:lang w:bidi="fa-IR"/>
        </w:rPr>
      </w:pPr>
      <w:r w:rsidRPr="004A6DBD">
        <w:rPr>
          <w:rStyle w:val="FootnoteReference"/>
          <w:vertAlign w:val="baseline"/>
        </w:rPr>
        <w:footnoteRef/>
      </w:r>
      <w:r w:rsidRPr="004A6DBD">
        <w:rPr>
          <w:rFonts w:hint="cs"/>
          <w:rtl/>
          <w:lang w:bidi="fa-IR"/>
        </w:rPr>
        <w:t xml:space="preserve">- ابن جریر روایت می‌کند که چون این آیه کریمه نازل گردید، پیامبر خدا </w:t>
      </w:r>
      <w:r w:rsidRPr="004A6DBD">
        <w:rPr>
          <w:rFonts w:cs="CTraditional Arabic" w:hint="cs"/>
          <w:rtl/>
          <w:lang w:bidi="fa-IR"/>
        </w:rPr>
        <w:t>ج</w:t>
      </w:r>
      <w:r w:rsidRPr="004A6DBD">
        <w:rPr>
          <w:rFonts w:hint="cs"/>
          <w:rtl/>
          <w:lang w:bidi="fa-IR"/>
        </w:rPr>
        <w:t xml:space="preserve"> از جبرئیل</w:t>
      </w:r>
      <w:r w:rsidRPr="004A6DBD">
        <w:rPr>
          <w:rFonts w:cs="CTraditional Arabic" w:hint="cs"/>
          <w:rtl/>
          <w:lang w:bidi="fa-IR"/>
        </w:rPr>
        <w:t>÷</w:t>
      </w:r>
      <w:r w:rsidRPr="004A6DBD">
        <w:rPr>
          <w:rFonts w:hint="cs"/>
          <w:rtl/>
          <w:lang w:bidi="fa-IR"/>
        </w:rPr>
        <w:t xml:space="preserve"> پرسیدند: یعنی چه باید کرد؟ گفت: خداوند تو را امر کرده است که اگر کسی بر تو ظلم کرد او را عفو نمائی، اگر برایت چیزی نداد تو برایش چیزی بدهی، و اگر با تو مقاطعه کرد بدیدنش بروی، و امام جعفر صادق</w:t>
      </w:r>
      <w:r w:rsidRPr="004A6DBD">
        <w:rPr>
          <w:rFonts w:cs="CTraditional Arabic" w:hint="cs"/>
          <w:rtl/>
          <w:lang w:bidi="fa-IR"/>
        </w:rPr>
        <w:t>س</w:t>
      </w:r>
      <w:r w:rsidRPr="004A6DBD">
        <w:rPr>
          <w:rFonts w:hint="cs"/>
          <w:rtl/>
          <w:lang w:bidi="fa-IR"/>
        </w:rPr>
        <w:t xml:space="preserve"> می‌گوید: در قرآن آیه که در مورد مکارم اخلاق از این آیه جامع‌تر باشد، وجود ندارد.</w:t>
      </w:r>
    </w:p>
  </w:footnote>
  <w:footnote w:id="278">
    <w:p w:rsidR="00D0358A" w:rsidRPr="004A6DBD" w:rsidRDefault="00D0358A" w:rsidP="00B826C3">
      <w:pPr>
        <w:pStyle w:val="8-0"/>
        <w:rPr>
          <w:rtl/>
          <w:lang w:bidi="fa-IR"/>
        </w:rPr>
      </w:pPr>
      <w:r w:rsidRPr="004A6DBD">
        <w:rPr>
          <w:rStyle w:val="FootnoteReference"/>
          <w:vertAlign w:val="baseline"/>
        </w:rPr>
        <w:footnoteRef/>
      </w:r>
      <w:r w:rsidRPr="004A6DBD">
        <w:rPr>
          <w:rFonts w:hint="cs"/>
          <w:rtl/>
          <w:lang w:bidi="fa-IR"/>
        </w:rPr>
        <w:t>- از مسائل متعلق به این سوره آنکه:</w:t>
      </w:r>
    </w:p>
    <w:p w:rsidR="00D0358A" w:rsidRPr="004A6DBD" w:rsidRDefault="00D0358A" w:rsidP="006114A2">
      <w:pPr>
        <w:pStyle w:val="8-0"/>
        <w:rPr>
          <w:rtl/>
          <w:lang w:bidi="fa-IR"/>
        </w:rPr>
      </w:pPr>
      <w:r w:rsidRPr="004A6DBD">
        <w:rPr>
          <w:rFonts w:hint="cs"/>
          <w:rtl/>
          <w:lang w:bidi="fa-IR"/>
        </w:rPr>
        <w:tab/>
        <w:t xml:space="preserve">1) سورۀ انفال به استثنای پنج آیت آن، مدنی است، و این پنج آیت عبارت اند از: </w:t>
      </w:r>
      <w:r w:rsidRPr="004A6DBD">
        <w:rPr>
          <w:rFonts w:cs="Traditional Arabic" w:hint="cs"/>
          <w:rtl/>
          <w:lang w:bidi="fa-IR"/>
        </w:rPr>
        <w:t>﴿</w:t>
      </w:r>
      <w:r w:rsidRPr="004A6DBD">
        <w:rPr>
          <w:rStyle w:val="Char2"/>
          <w:rFonts w:hint="cs"/>
          <w:sz w:val="24"/>
          <w:szCs w:val="24"/>
          <w:rtl/>
        </w:rPr>
        <w:t>۞إِنَّ</w:t>
      </w:r>
      <w:r w:rsidRPr="004A6DBD">
        <w:rPr>
          <w:rStyle w:val="Char2"/>
          <w:sz w:val="24"/>
          <w:szCs w:val="24"/>
          <w:rtl/>
        </w:rPr>
        <w:t xml:space="preserve"> </w:t>
      </w:r>
      <w:r w:rsidRPr="004A6DBD">
        <w:rPr>
          <w:rStyle w:val="Char2"/>
          <w:rFonts w:hint="cs"/>
          <w:sz w:val="24"/>
          <w:szCs w:val="24"/>
          <w:rtl/>
        </w:rPr>
        <w:t>شَرَّ</w:t>
      </w:r>
      <w:r w:rsidRPr="004A6DBD">
        <w:rPr>
          <w:rStyle w:val="Char2"/>
          <w:sz w:val="24"/>
          <w:szCs w:val="24"/>
          <w:rtl/>
        </w:rPr>
        <w:t xml:space="preserve"> </w:t>
      </w:r>
      <w:r w:rsidRPr="004A6DBD">
        <w:rPr>
          <w:rStyle w:val="Char2"/>
          <w:rFonts w:hint="cs"/>
          <w:sz w:val="24"/>
          <w:szCs w:val="24"/>
          <w:rtl/>
        </w:rPr>
        <w:t>ٱلدَّوَآبِّ</w:t>
      </w:r>
      <w:r w:rsidRPr="004A6DBD">
        <w:rPr>
          <w:rStyle w:val="Char2"/>
          <w:sz w:val="24"/>
          <w:szCs w:val="24"/>
          <w:rtl/>
        </w:rPr>
        <w:t xml:space="preserve"> </w:t>
      </w:r>
      <w:r w:rsidRPr="004A6DBD">
        <w:rPr>
          <w:rStyle w:val="Char2"/>
          <w:rFonts w:hint="cs"/>
          <w:sz w:val="24"/>
          <w:szCs w:val="24"/>
          <w:rtl/>
        </w:rPr>
        <w:t>عِندَ</w:t>
      </w:r>
      <w:r w:rsidRPr="004A6DBD">
        <w:rPr>
          <w:rStyle w:val="Char2"/>
          <w:sz w:val="24"/>
          <w:szCs w:val="24"/>
          <w:rtl/>
        </w:rPr>
        <w:t xml:space="preserve"> </w:t>
      </w:r>
      <w:r w:rsidRPr="004A6DBD">
        <w:rPr>
          <w:rStyle w:val="Char2"/>
          <w:rFonts w:hint="cs"/>
          <w:sz w:val="24"/>
          <w:szCs w:val="24"/>
          <w:rtl/>
        </w:rPr>
        <w:t>ٱللَّهِ</w:t>
      </w:r>
      <w:r w:rsidRPr="004A6DBD">
        <w:rPr>
          <w:rFonts w:cs="Traditional Arabic" w:hint="cs"/>
          <w:rtl/>
          <w:lang w:bidi="fa-IR"/>
        </w:rPr>
        <w:t>﴾</w:t>
      </w:r>
      <w:r w:rsidRPr="004A6DBD">
        <w:rPr>
          <w:rFonts w:hint="cs"/>
          <w:rtl/>
          <w:lang w:bidi="fa-IR"/>
        </w:rPr>
        <w:t xml:space="preserve"> تا آخر این دو آیت، و از </w:t>
      </w:r>
      <w:r w:rsidRPr="004A6DBD">
        <w:rPr>
          <w:rFonts w:cs="Traditional Arabic" w:hint="cs"/>
          <w:rtl/>
          <w:lang w:bidi="fa-IR"/>
        </w:rPr>
        <w:t>﴿</w:t>
      </w:r>
      <w:r w:rsidRPr="004A6DBD">
        <w:rPr>
          <w:rStyle w:val="Char2"/>
          <w:rFonts w:hint="cs"/>
          <w:sz w:val="24"/>
          <w:szCs w:val="24"/>
          <w:rtl/>
        </w:rPr>
        <w:t>وَإِذۡ</w:t>
      </w:r>
      <w:r w:rsidRPr="004A6DBD">
        <w:rPr>
          <w:rStyle w:val="Char2"/>
          <w:sz w:val="24"/>
          <w:szCs w:val="24"/>
          <w:rtl/>
        </w:rPr>
        <w:t xml:space="preserve"> </w:t>
      </w:r>
      <w:r w:rsidRPr="004A6DBD">
        <w:rPr>
          <w:rStyle w:val="Char2"/>
          <w:rFonts w:hint="cs"/>
          <w:sz w:val="24"/>
          <w:szCs w:val="24"/>
          <w:rtl/>
        </w:rPr>
        <w:t>يَمۡكُرُ</w:t>
      </w:r>
      <w:r w:rsidRPr="004A6DBD">
        <w:rPr>
          <w:rStyle w:val="Char2"/>
          <w:sz w:val="24"/>
          <w:szCs w:val="24"/>
          <w:rtl/>
        </w:rPr>
        <w:t xml:space="preserve"> </w:t>
      </w:r>
      <w:r w:rsidRPr="004A6DBD">
        <w:rPr>
          <w:rStyle w:val="Char2"/>
          <w:rFonts w:hint="cs"/>
          <w:sz w:val="24"/>
          <w:szCs w:val="24"/>
          <w:rtl/>
        </w:rPr>
        <w:t>بِكَ</w:t>
      </w:r>
      <w:r w:rsidRPr="004A6DBD">
        <w:rPr>
          <w:rStyle w:val="Char2"/>
          <w:sz w:val="24"/>
          <w:szCs w:val="24"/>
          <w:rtl/>
        </w:rPr>
        <w:t xml:space="preserve"> </w:t>
      </w:r>
      <w:r w:rsidRPr="004A6DBD">
        <w:rPr>
          <w:rStyle w:val="Char2"/>
          <w:rFonts w:hint="cs"/>
          <w:sz w:val="24"/>
          <w:szCs w:val="24"/>
          <w:rtl/>
        </w:rPr>
        <w:t>ٱلَّذِينَ</w:t>
      </w:r>
      <w:r w:rsidRPr="004A6DBD">
        <w:rPr>
          <w:rStyle w:val="Char2"/>
          <w:sz w:val="24"/>
          <w:szCs w:val="24"/>
          <w:rtl/>
        </w:rPr>
        <w:t xml:space="preserve"> </w:t>
      </w:r>
      <w:r w:rsidRPr="004A6DBD">
        <w:rPr>
          <w:rStyle w:val="Char2"/>
          <w:rFonts w:hint="cs"/>
          <w:sz w:val="24"/>
          <w:szCs w:val="24"/>
          <w:rtl/>
        </w:rPr>
        <w:t>كَفَرُواْ</w:t>
      </w:r>
      <w:r w:rsidRPr="004A6DBD">
        <w:rPr>
          <w:rFonts w:cs="Traditional Arabic" w:hint="cs"/>
          <w:rtl/>
          <w:lang w:bidi="fa-IR"/>
        </w:rPr>
        <w:t>﴾</w:t>
      </w:r>
      <w:r w:rsidRPr="004A6DBD">
        <w:rPr>
          <w:rFonts w:hint="cs"/>
          <w:rtl/>
          <w:lang w:bidi="fa-IR"/>
        </w:rPr>
        <w:t xml:space="preserve"> تا </w:t>
      </w:r>
      <w:r w:rsidRPr="004A6DBD">
        <w:rPr>
          <w:rFonts w:cs="Traditional Arabic" w:hint="cs"/>
          <w:rtl/>
          <w:lang w:bidi="fa-IR"/>
        </w:rPr>
        <w:t>﴿</w:t>
      </w:r>
      <w:r w:rsidRPr="004A6DBD">
        <w:rPr>
          <w:rStyle w:val="Char2"/>
          <w:rFonts w:hint="cs"/>
          <w:sz w:val="24"/>
          <w:szCs w:val="24"/>
          <w:rtl/>
        </w:rPr>
        <w:t>بِعَذَابٍ</w:t>
      </w:r>
      <w:r w:rsidRPr="004A6DBD">
        <w:rPr>
          <w:rStyle w:val="Char2"/>
          <w:sz w:val="24"/>
          <w:szCs w:val="24"/>
          <w:rtl/>
        </w:rPr>
        <w:t xml:space="preserve"> </w:t>
      </w:r>
      <w:r w:rsidRPr="004A6DBD">
        <w:rPr>
          <w:rStyle w:val="Char2"/>
          <w:rFonts w:hint="cs"/>
          <w:sz w:val="24"/>
          <w:szCs w:val="24"/>
          <w:rtl/>
        </w:rPr>
        <w:t>أَلِيمٖ</w:t>
      </w:r>
      <w:r w:rsidRPr="004A6DBD">
        <w:rPr>
          <w:rFonts w:cs="Traditional Arabic" w:hint="cs"/>
          <w:rtl/>
          <w:lang w:bidi="fa-IR"/>
        </w:rPr>
        <w:t>﴾</w:t>
      </w:r>
      <w:r w:rsidRPr="004A6DBD">
        <w:rPr>
          <w:rFonts w:hint="cs"/>
          <w:rtl/>
          <w:lang w:bidi="fa-IR"/>
        </w:rPr>
        <w:t xml:space="preserve">، و آیه </w:t>
      </w:r>
      <w:r w:rsidRPr="004A6DBD">
        <w:rPr>
          <w:rFonts w:cs="Traditional Arabic" w:hint="cs"/>
          <w:rtl/>
          <w:lang w:bidi="fa-IR"/>
        </w:rPr>
        <w:t>﴿</w:t>
      </w:r>
      <w:r w:rsidRPr="004A6DBD">
        <w:rPr>
          <w:rStyle w:val="Char2"/>
          <w:rFonts w:hint="cs"/>
          <w:sz w:val="24"/>
          <w:szCs w:val="24"/>
          <w:rtl/>
        </w:rPr>
        <w:t>وَمَا</w:t>
      </w:r>
      <w:r w:rsidRPr="004A6DBD">
        <w:rPr>
          <w:rStyle w:val="Char2"/>
          <w:sz w:val="24"/>
          <w:szCs w:val="24"/>
          <w:rtl/>
        </w:rPr>
        <w:t xml:space="preserve"> </w:t>
      </w:r>
      <w:r w:rsidRPr="004A6DBD">
        <w:rPr>
          <w:rStyle w:val="Char2"/>
          <w:rFonts w:hint="cs"/>
          <w:sz w:val="24"/>
          <w:szCs w:val="24"/>
          <w:rtl/>
        </w:rPr>
        <w:t>كَانَ</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لِيُعَذِّبَهُمۡ</w:t>
      </w:r>
      <w:r w:rsidRPr="004A6DBD">
        <w:rPr>
          <w:rStyle w:val="Char2"/>
          <w:sz w:val="24"/>
          <w:szCs w:val="24"/>
          <w:rtl/>
        </w:rPr>
        <w:t xml:space="preserve"> </w:t>
      </w:r>
      <w:r w:rsidRPr="004A6DBD">
        <w:rPr>
          <w:rStyle w:val="Char2"/>
          <w:rFonts w:hint="cs"/>
          <w:sz w:val="24"/>
          <w:szCs w:val="24"/>
          <w:rtl/>
        </w:rPr>
        <w:t>وَأَنتَ</w:t>
      </w:r>
      <w:r w:rsidRPr="004A6DBD">
        <w:rPr>
          <w:rStyle w:val="Char2"/>
          <w:sz w:val="24"/>
          <w:szCs w:val="24"/>
          <w:rtl/>
        </w:rPr>
        <w:t xml:space="preserve"> </w:t>
      </w:r>
      <w:r w:rsidRPr="004A6DBD">
        <w:rPr>
          <w:rStyle w:val="Char2"/>
          <w:rFonts w:hint="cs"/>
          <w:sz w:val="24"/>
          <w:szCs w:val="24"/>
          <w:rtl/>
        </w:rPr>
        <w:t>فِيهِمۡۚ</w:t>
      </w:r>
      <w:r w:rsidRPr="004A6DBD">
        <w:rPr>
          <w:rFonts w:cs="Traditional Arabic" w:hint="cs"/>
          <w:rtl/>
          <w:lang w:bidi="fa-IR"/>
        </w:rPr>
        <w:t>﴾</w:t>
      </w:r>
      <w:r w:rsidRPr="004A6DBD">
        <w:rPr>
          <w:rFonts w:hint="cs"/>
          <w:rtl/>
          <w:lang w:bidi="fa-IR"/>
        </w:rPr>
        <w:t xml:space="preserve"> مورد اختلاف است، بعضی آن را مکی، و عدۀ مدنی می‌دانند.</w:t>
      </w:r>
    </w:p>
    <w:p w:rsidR="00D0358A" w:rsidRPr="004A6DBD" w:rsidRDefault="00D0358A" w:rsidP="00B826C3">
      <w:pPr>
        <w:pStyle w:val="8-0"/>
        <w:rPr>
          <w:rtl/>
          <w:lang w:bidi="fa-IR"/>
        </w:rPr>
      </w:pPr>
      <w:r w:rsidRPr="004A6DBD">
        <w:rPr>
          <w:rFonts w:hint="cs"/>
          <w:rtl/>
          <w:lang w:bidi="fa-IR"/>
        </w:rPr>
        <w:tab/>
        <w:t>2) این سوره پیش از سورۀ آل عمران، و بعد از سورۀ بقره نازل گردید.</w:t>
      </w:r>
    </w:p>
    <w:p w:rsidR="00D0358A" w:rsidRPr="004A6DBD" w:rsidRDefault="00D0358A" w:rsidP="00B826C3">
      <w:pPr>
        <w:pStyle w:val="8-0"/>
        <w:rPr>
          <w:rtl/>
          <w:lang w:bidi="fa-IR"/>
        </w:rPr>
      </w:pPr>
      <w:r w:rsidRPr="004A6DBD">
        <w:rPr>
          <w:rFonts w:hint="cs"/>
          <w:rtl/>
          <w:lang w:bidi="fa-IR"/>
        </w:rPr>
        <w:tab/>
        <w:t>3) این سوره دارای (10) ده رکوع، (75) هفتاد وپنج آیت، و (1253) و یک هزار ودو صد وپنجاه ودو کلمه، و (5522) پنج هزار و پنج صد وبیست ودو حرف، و (2427) دو هزار وچهار صد وبیست وهفت نقطه است.</w:t>
      </w:r>
    </w:p>
  </w:footnote>
  <w:footnote w:id="279">
    <w:p w:rsidR="00D0358A" w:rsidRPr="004A6DBD" w:rsidRDefault="00D0358A" w:rsidP="000B1154">
      <w:pPr>
        <w:pStyle w:val="8-0"/>
        <w:rPr>
          <w:rtl/>
          <w:lang w:bidi="fa-IR"/>
        </w:rPr>
      </w:pPr>
      <w:r w:rsidRPr="004A6DBD">
        <w:rPr>
          <w:rStyle w:val="FootnoteReference"/>
          <w:vertAlign w:val="baseline"/>
        </w:rPr>
        <w:footnoteRef/>
      </w:r>
      <w:r w:rsidRPr="004A6DBD">
        <w:rPr>
          <w:rFonts w:hint="cs"/>
          <w:rtl/>
          <w:lang w:bidi="fa-IR"/>
        </w:rPr>
        <w:t>- یعنی: در این قتال و کشتاری که بین مسلمانان است نظر تو چیست، آیا در آن اشتراک بورزیم یا نه؟ این سوال را وقتی از ابن عمر</w:t>
      </w:r>
      <w:r w:rsidR="000B1154">
        <w:rPr>
          <w:rFonts w:cs="CTraditional Arabic" w:hint="cs"/>
          <w:rtl/>
          <w:lang w:bidi="fa-IR"/>
        </w:rPr>
        <w:t>ب</w:t>
      </w:r>
      <w:r w:rsidRPr="004A6DBD">
        <w:rPr>
          <w:rFonts w:hint="cs"/>
          <w:rtl/>
          <w:lang w:bidi="fa-IR"/>
        </w:rPr>
        <w:t xml:space="preserve"> کردند که وی از اشتراک نمودن در جنگ جمل و صفین خود داری نموده بود، کسی برایش گفت: جنگ کردن برای از بین بردن فتنه ضروری است، زیرا خداوند متعال می‌فرماید: </w:t>
      </w:r>
      <w:r w:rsidRPr="004A6DBD">
        <w:rPr>
          <w:rFonts w:cs="Traditional Arabic" w:hint="cs"/>
          <w:rtl/>
          <w:lang w:bidi="fa-IR"/>
        </w:rPr>
        <w:t>﴿</w:t>
      </w:r>
      <w:r w:rsidRPr="004A6DBD">
        <w:rPr>
          <w:rStyle w:val="Char2"/>
          <w:rFonts w:hint="cs"/>
          <w:sz w:val="24"/>
          <w:szCs w:val="24"/>
          <w:rtl/>
        </w:rPr>
        <w:t>وَقَٰتِلُوهُمۡ</w:t>
      </w:r>
      <w:r w:rsidRPr="004A6DBD">
        <w:rPr>
          <w:rStyle w:val="Char2"/>
          <w:sz w:val="24"/>
          <w:szCs w:val="24"/>
          <w:rtl/>
        </w:rPr>
        <w:t xml:space="preserve"> </w:t>
      </w:r>
      <w:r w:rsidRPr="004A6DBD">
        <w:rPr>
          <w:rStyle w:val="Char2"/>
          <w:rFonts w:hint="cs"/>
          <w:sz w:val="24"/>
          <w:szCs w:val="24"/>
          <w:rtl/>
        </w:rPr>
        <w:t>حَتَّىٰ</w:t>
      </w:r>
      <w:r w:rsidRPr="004A6DBD">
        <w:rPr>
          <w:rStyle w:val="Char2"/>
          <w:sz w:val="24"/>
          <w:szCs w:val="24"/>
          <w:rtl/>
        </w:rPr>
        <w:t xml:space="preserve"> </w:t>
      </w:r>
      <w:r w:rsidRPr="004A6DBD">
        <w:rPr>
          <w:rStyle w:val="Char2"/>
          <w:rFonts w:hint="cs"/>
          <w:sz w:val="24"/>
          <w:szCs w:val="24"/>
          <w:rtl/>
        </w:rPr>
        <w:t>لَا</w:t>
      </w:r>
      <w:r w:rsidRPr="004A6DBD">
        <w:rPr>
          <w:rStyle w:val="Char2"/>
          <w:sz w:val="24"/>
          <w:szCs w:val="24"/>
          <w:rtl/>
        </w:rPr>
        <w:t xml:space="preserve"> </w:t>
      </w:r>
      <w:r w:rsidRPr="004A6DBD">
        <w:rPr>
          <w:rStyle w:val="Char2"/>
          <w:rFonts w:hint="cs"/>
          <w:sz w:val="24"/>
          <w:szCs w:val="24"/>
          <w:rtl/>
        </w:rPr>
        <w:t>تَكُونَ</w:t>
      </w:r>
      <w:r w:rsidRPr="004A6DBD">
        <w:rPr>
          <w:rStyle w:val="Char2"/>
          <w:sz w:val="24"/>
          <w:szCs w:val="24"/>
          <w:rtl/>
        </w:rPr>
        <w:t xml:space="preserve"> </w:t>
      </w:r>
      <w:r w:rsidRPr="004A6DBD">
        <w:rPr>
          <w:rStyle w:val="Char2"/>
          <w:rFonts w:hint="cs"/>
          <w:sz w:val="24"/>
          <w:szCs w:val="24"/>
          <w:rtl/>
        </w:rPr>
        <w:t>فِتۡنَةٞ</w:t>
      </w:r>
      <w:r w:rsidRPr="004A6DBD">
        <w:rPr>
          <w:rFonts w:cs="Traditional Arabic" w:hint="cs"/>
          <w:rtl/>
          <w:lang w:bidi="fa-IR"/>
        </w:rPr>
        <w:t>﴾</w:t>
      </w:r>
      <w:r w:rsidRPr="004A6DBD">
        <w:rPr>
          <w:rFonts w:hint="cs"/>
          <w:rtl/>
          <w:lang w:bidi="fa-IR"/>
        </w:rPr>
        <w:t>، جواب ابن عمر</w:t>
      </w:r>
      <w:r w:rsidR="000B1154">
        <w:rPr>
          <w:rFonts w:cs="CTraditional Arabic" w:hint="cs"/>
          <w:rtl/>
          <w:lang w:bidi="fa-IR"/>
        </w:rPr>
        <w:t>ب</w:t>
      </w:r>
      <w:r w:rsidRPr="004A6DBD">
        <w:rPr>
          <w:rFonts w:hint="cs"/>
          <w:rtl/>
          <w:lang w:bidi="fa-IR"/>
        </w:rPr>
        <w:t xml:space="preserve"> برای آن شخص چنین بود که: آیا می‌دانی که فتنه چیست؟...</w:t>
      </w:r>
    </w:p>
  </w:footnote>
  <w:footnote w:id="280">
    <w:p w:rsidR="00D0358A" w:rsidRPr="004A6DBD" w:rsidRDefault="00D0358A" w:rsidP="00B826C3">
      <w:pPr>
        <w:pStyle w:val="8-0"/>
        <w:rPr>
          <w:rtl/>
          <w:lang w:bidi="fa-IR"/>
        </w:rPr>
      </w:pPr>
      <w:r w:rsidRPr="004A6DBD">
        <w:rPr>
          <w:rStyle w:val="FootnoteReference"/>
          <w:vertAlign w:val="baseline"/>
        </w:rPr>
        <w:footnoteRef/>
      </w:r>
      <w:r w:rsidRPr="004A6DBD">
        <w:rPr>
          <w:rFonts w:hint="cs"/>
          <w:rtl/>
          <w:lang w:bidi="fa-IR"/>
        </w:rPr>
        <w:t>- بلکه جهت اعلای کلمة الله بود، پس جنگی که به قصد رسیدن به ملک و سلطنت باشد، جنگی است که از نگاه اسلام مشروعیت ندارد، و نباید به آن اشتراک ورزید.</w:t>
      </w:r>
    </w:p>
  </w:footnote>
  <w:footnote w:id="281">
    <w:p w:rsidR="00D0358A" w:rsidRPr="004A6DBD" w:rsidRDefault="00D0358A" w:rsidP="00B826C3">
      <w:pPr>
        <w:pStyle w:val="8-0"/>
        <w:rPr>
          <w:rtl/>
          <w:lang w:bidi="fa-IR"/>
        </w:rPr>
      </w:pPr>
      <w:r w:rsidRPr="004A6DBD">
        <w:rPr>
          <w:rStyle w:val="FootnoteReference"/>
          <w:vertAlign w:val="baseline"/>
        </w:rPr>
        <w:footnoteRef/>
      </w:r>
      <w:r w:rsidRPr="004A6DBD">
        <w:rPr>
          <w:rFonts w:hint="cs"/>
          <w:rtl/>
          <w:lang w:bidi="fa-IR"/>
        </w:rPr>
        <w:t>- از مسائل متعلق به این سوره آنکه:</w:t>
      </w:r>
    </w:p>
    <w:p w:rsidR="00D0358A" w:rsidRPr="004A6DBD" w:rsidRDefault="00D0358A" w:rsidP="005626F5">
      <w:pPr>
        <w:pStyle w:val="8-0"/>
        <w:rPr>
          <w:rtl/>
          <w:lang w:bidi="fa-IR"/>
        </w:rPr>
      </w:pPr>
      <w:r w:rsidRPr="004A6DBD">
        <w:rPr>
          <w:rFonts w:hint="cs"/>
          <w:rtl/>
          <w:lang w:bidi="fa-IR"/>
        </w:rPr>
        <w:tab/>
        <w:t xml:space="preserve">1) سورۀ براءه مدنی است، مگر دو آیت آخر آن که از </w:t>
      </w:r>
      <w:r w:rsidRPr="004A6DBD">
        <w:rPr>
          <w:rFonts w:cs="Traditional Arabic" w:hint="cs"/>
          <w:rtl/>
          <w:lang w:bidi="fa-IR"/>
        </w:rPr>
        <w:t>﴿</w:t>
      </w:r>
      <w:r w:rsidRPr="004A6DBD">
        <w:rPr>
          <w:rStyle w:val="Char2"/>
          <w:rFonts w:hint="cs"/>
          <w:sz w:val="24"/>
          <w:szCs w:val="24"/>
          <w:rtl/>
        </w:rPr>
        <w:t>لَقَدۡ</w:t>
      </w:r>
      <w:r w:rsidRPr="004A6DBD">
        <w:rPr>
          <w:rStyle w:val="Char2"/>
          <w:sz w:val="24"/>
          <w:szCs w:val="24"/>
          <w:rtl/>
        </w:rPr>
        <w:t xml:space="preserve"> </w:t>
      </w:r>
      <w:r w:rsidRPr="004A6DBD">
        <w:rPr>
          <w:rStyle w:val="Char2"/>
          <w:rFonts w:hint="cs"/>
          <w:sz w:val="24"/>
          <w:szCs w:val="24"/>
          <w:rtl/>
        </w:rPr>
        <w:t>جَآءَكُمۡ</w:t>
      </w:r>
      <w:r w:rsidRPr="004A6DBD">
        <w:rPr>
          <w:rStyle w:val="Char2"/>
          <w:sz w:val="24"/>
          <w:szCs w:val="24"/>
          <w:rtl/>
        </w:rPr>
        <w:t xml:space="preserve"> </w:t>
      </w:r>
      <w:r w:rsidRPr="004A6DBD">
        <w:rPr>
          <w:rStyle w:val="Char2"/>
          <w:rFonts w:hint="cs"/>
          <w:sz w:val="24"/>
          <w:szCs w:val="24"/>
          <w:rtl/>
        </w:rPr>
        <w:t>رَسُولٞ</w:t>
      </w:r>
      <w:r w:rsidRPr="004A6DBD">
        <w:rPr>
          <w:rStyle w:val="Char2"/>
          <w:sz w:val="24"/>
          <w:szCs w:val="24"/>
          <w:rtl/>
        </w:rPr>
        <w:t xml:space="preserve"> </w:t>
      </w:r>
      <w:r w:rsidRPr="004A6DBD">
        <w:rPr>
          <w:rStyle w:val="Char2"/>
          <w:rFonts w:hint="cs"/>
          <w:sz w:val="24"/>
          <w:szCs w:val="24"/>
          <w:rtl/>
        </w:rPr>
        <w:t>مِّنۡ</w:t>
      </w:r>
      <w:r w:rsidRPr="004A6DBD">
        <w:rPr>
          <w:rStyle w:val="Char2"/>
          <w:sz w:val="24"/>
          <w:szCs w:val="24"/>
          <w:rtl/>
        </w:rPr>
        <w:t xml:space="preserve"> </w:t>
      </w:r>
      <w:r w:rsidRPr="004A6DBD">
        <w:rPr>
          <w:rStyle w:val="Char2"/>
          <w:rFonts w:hint="cs"/>
          <w:sz w:val="24"/>
          <w:szCs w:val="24"/>
          <w:rtl/>
        </w:rPr>
        <w:t>أَنفُسِكُمۡ</w:t>
      </w:r>
      <w:r w:rsidRPr="004A6DBD">
        <w:rPr>
          <w:rFonts w:cs="Traditional Arabic" w:hint="cs"/>
          <w:rtl/>
          <w:lang w:bidi="fa-IR"/>
        </w:rPr>
        <w:t>﴾</w:t>
      </w:r>
      <w:r w:rsidRPr="004A6DBD">
        <w:rPr>
          <w:rFonts w:hint="cs"/>
          <w:rtl/>
          <w:lang w:bidi="fa-IR"/>
        </w:rPr>
        <w:t xml:space="preserve"> تا آخر سورۀ باشد، که در مکه نازل گردیده است.</w:t>
      </w:r>
    </w:p>
    <w:p w:rsidR="00D0358A" w:rsidRPr="004A6DBD" w:rsidRDefault="00D0358A" w:rsidP="00B826C3">
      <w:pPr>
        <w:pStyle w:val="8-0"/>
        <w:rPr>
          <w:rtl/>
          <w:lang w:bidi="fa-IR"/>
        </w:rPr>
      </w:pPr>
      <w:r w:rsidRPr="004A6DBD">
        <w:rPr>
          <w:rFonts w:hint="cs"/>
          <w:rtl/>
          <w:lang w:bidi="fa-IR"/>
        </w:rPr>
        <w:tab/>
        <w:t>2) این سورۀ دارای سیزده نام است، که عبارت‌اند از: براءه، توبه، عذاب، مقشقشه، بحوث، فاضحه، مبعثره، مثیره، حافره، مشرده، مخزیه، منکله، و مدمدمه.</w:t>
      </w:r>
    </w:p>
    <w:p w:rsidR="00D0358A" w:rsidRPr="004A6DBD" w:rsidRDefault="00D0358A" w:rsidP="00B826C3">
      <w:pPr>
        <w:pStyle w:val="8-0"/>
        <w:rPr>
          <w:rtl/>
          <w:lang w:bidi="fa-IR"/>
        </w:rPr>
      </w:pPr>
      <w:r w:rsidRPr="004A6DBD">
        <w:rPr>
          <w:rFonts w:hint="cs"/>
          <w:rtl/>
          <w:lang w:bidi="fa-IR"/>
        </w:rPr>
        <w:tab/>
        <w:t xml:space="preserve">3) در اینکه چرا در اول آن </w:t>
      </w:r>
      <w:r w:rsidRPr="004A6DBD">
        <w:rPr>
          <w:rStyle w:val="6-Char"/>
          <w:rFonts w:ascii="IRNazli" w:hAnsi="IRNazli" w:cs="IRNazli"/>
          <w:sz w:val="24"/>
          <w:szCs w:val="24"/>
          <w:rtl/>
        </w:rPr>
        <w:t xml:space="preserve">(بسم الله) </w:t>
      </w:r>
      <w:r w:rsidRPr="004A6DBD">
        <w:rPr>
          <w:rFonts w:hint="cs"/>
          <w:rtl/>
          <w:lang w:bidi="fa-IR"/>
        </w:rPr>
        <w:t xml:space="preserve">ذکر نشده است، اقوال متعددی وجود دارد، و اشهر آن اقوال این است که چون این سورۀ بیانگر نقض عهد بین مسلمانان و مشرکان است، از این جهت در آن </w:t>
      </w:r>
      <w:r w:rsidRPr="004A6DBD">
        <w:rPr>
          <w:rStyle w:val="6-Char"/>
          <w:rFonts w:ascii="IRNazli" w:hAnsi="IRNazli" w:cs="IRNazli"/>
          <w:sz w:val="24"/>
          <w:szCs w:val="24"/>
          <w:rtl/>
        </w:rPr>
        <w:t>بسم الله</w:t>
      </w:r>
      <w:r w:rsidRPr="004A6DBD">
        <w:rPr>
          <w:rFonts w:hint="cs"/>
          <w:rtl/>
          <w:lang w:bidi="fa-IR"/>
        </w:rPr>
        <w:t xml:space="preserve"> ذکر نگردیده است، زیرا عادت در آن وقت آن بود که اگر عهدی را نقض می‌کردند، بسم الله را در آن ذکر نمی‌کردند، و این سورۀ بنا به همان عادت نازل گردید، حاکم نیشاپوری در مستدرک خود از ابن عباس</w:t>
      </w:r>
      <w:r w:rsidRPr="004A6DBD">
        <w:rPr>
          <w:rFonts w:cs="CTraditional Arabic" w:hint="cs"/>
          <w:rtl/>
          <w:lang w:bidi="fa-IR"/>
        </w:rPr>
        <w:t>ب</w:t>
      </w:r>
      <w:r w:rsidRPr="004A6DBD">
        <w:rPr>
          <w:rFonts w:hint="cs"/>
          <w:rtl/>
          <w:lang w:bidi="fa-IR"/>
        </w:rPr>
        <w:t xml:space="preserve"> روایت می‌کند که گفت: از علی</w:t>
      </w:r>
      <w:r w:rsidRPr="004A6DBD">
        <w:rPr>
          <w:rFonts w:cs="CTraditional Arabic" w:hint="cs"/>
          <w:rtl/>
          <w:lang w:bidi="fa-IR"/>
        </w:rPr>
        <w:t>س</w:t>
      </w:r>
      <w:r w:rsidRPr="004A6DBD">
        <w:rPr>
          <w:rFonts w:hint="cs"/>
          <w:rtl/>
          <w:lang w:bidi="fa-IR"/>
        </w:rPr>
        <w:t xml:space="preserve"> سبب عدم وجود (بسمله) را در اول سورۀ براءه پرسیدم، گفت: سبب این امر آن است که (بسمله) بیانگر امان، و سورۀ براءه بیانگر جنگ و قتال است.</w:t>
      </w:r>
    </w:p>
    <w:p w:rsidR="00D0358A" w:rsidRPr="004A6DBD" w:rsidRDefault="00D0358A" w:rsidP="00B826C3">
      <w:pPr>
        <w:pStyle w:val="8-0"/>
        <w:rPr>
          <w:rtl/>
          <w:lang w:bidi="fa-IR"/>
        </w:rPr>
      </w:pPr>
      <w:r w:rsidRPr="004A6DBD">
        <w:rPr>
          <w:rFonts w:hint="cs"/>
          <w:rtl/>
          <w:lang w:bidi="fa-IR"/>
        </w:rPr>
        <w:tab/>
        <w:t>4) این سورۀ دارای (16) شانزده رکوع، و (129) یک صد وبیست ونه آیت، و (2527) دو هزار و پنج صد وبیست وهفت کلمه، و (11360) یازده هزار وسه صد وشصت حرف، و (4760) چهار هزار وهفت صد وشصت نقطه است.</w:t>
      </w:r>
    </w:p>
  </w:footnote>
  <w:footnote w:id="282">
    <w:p w:rsidR="00D0358A" w:rsidRPr="004A6DBD" w:rsidRDefault="00D0358A" w:rsidP="00B826C3">
      <w:pPr>
        <w:pStyle w:val="8-0"/>
        <w:rPr>
          <w:i/>
          <w:iCs/>
          <w:rtl/>
          <w:lang w:bidi="fa-IR"/>
        </w:rPr>
      </w:pPr>
      <w:r w:rsidRPr="004A6DBD">
        <w:rPr>
          <w:rStyle w:val="FootnoteReference"/>
          <w:vertAlign w:val="baseline"/>
        </w:rPr>
        <w:footnoteRef/>
      </w:r>
      <w:r w:rsidRPr="004A6DBD">
        <w:rPr>
          <w:rFonts w:hint="cs"/>
          <w:rtl/>
          <w:lang w:bidi="fa-IR"/>
        </w:rPr>
        <w:t>- از ابن عباس</w:t>
      </w:r>
      <w:r w:rsidRPr="004A6DBD">
        <w:rPr>
          <w:rFonts w:cs="CTraditional Arabic" w:hint="cs"/>
          <w:rtl/>
          <w:lang w:bidi="fa-IR"/>
        </w:rPr>
        <w:t>ب</w:t>
      </w:r>
      <w:r w:rsidRPr="004A6DBD">
        <w:rPr>
          <w:rFonts w:hint="cs"/>
          <w:rtl/>
          <w:lang w:bidi="fa-IR"/>
        </w:rPr>
        <w:t xml:space="preserve"> روایت است که این آیه کریمه درباره ابو لبابه و همراهانش که از غزوه تبوک تخلف نموده بودند، نازل گردید، زیرا هنگامی که پیامبر خدا </w:t>
      </w:r>
      <w:r w:rsidRPr="004A6DBD">
        <w:rPr>
          <w:rFonts w:cs="CTraditional Arabic" w:hint="cs"/>
          <w:rtl/>
          <w:lang w:bidi="fa-IR"/>
        </w:rPr>
        <w:t>ج</w:t>
      </w:r>
      <w:r w:rsidRPr="004A6DBD">
        <w:rPr>
          <w:rFonts w:hint="cs"/>
          <w:rtl/>
          <w:lang w:bidi="fa-IR"/>
        </w:rPr>
        <w:t xml:space="preserve"> از آن غزوه برگشتند آن‌ها خود را به پایه‌های مسجد بسته و سوگند خوردند که جز پیامبر خدا </w:t>
      </w:r>
      <w:r w:rsidRPr="004A6DBD">
        <w:rPr>
          <w:rFonts w:cs="CTraditional Arabic" w:hint="cs"/>
          <w:rtl/>
          <w:lang w:bidi="fa-IR"/>
        </w:rPr>
        <w:t>ج</w:t>
      </w:r>
      <w:r w:rsidRPr="004A6DBD">
        <w:rPr>
          <w:rFonts w:hint="cs"/>
          <w:rtl/>
          <w:lang w:bidi="fa-IR"/>
        </w:rPr>
        <w:t xml:space="preserve"> شخص دیگری نباید آن‌ها را رها سازد، و چون این آیات نازل گردید، پیامبر خدا </w:t>
      </w:r>
      <w:r w:rsidRPr="004A6DBD">
        <w:rPr>
          <w:rFonts w:cs="CTraditional Arabic" w:hint="cs"/>
          <w:rtl/>
          <w:lang w:bidi="fa-IR"/>
        </w:rPr>
        <w:t>ج</w:t>
      </w:r>
      <w:r w:rsidRPr="004A6DBD">
        <w:rPr>
          <w:rFonts w:hint="cs"/>
          <w:rtl/>
          <w:lang w:bidi="fa-IR"/>
        </w:rPr>
        <w:t xml:space="preserve"> آن‌ها را مورد عفو قرار داده و از آن پایه‌ها باز کرده و رها ساختند.</w:t>
      </w:r>
    </w:p>
  </w:footnote>
  <w:footnote w:id="283">
    <w:p w:rsidR="00D0358A" w:rsidRPr="004A6DBD" w:rsidRDefault="00D0358A" w:rsidP="00B826C3">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B826C3">
      <w:pPr>
        <w:pStyle w:val="8-0"/>
        <w:rPr>
          <w:rtl/>
          <w:lang w:bidi="fa-IR"/>
        </w:rPr>
      </w:pPr>
      <w:r w:rsidRPr="004A6DBD">
        <w:rPr>
          <w:rFonts w:hint="cs"/>
          <w:rtl/>
          <w:lang w:bidi="fa-IR"/>
        </w:rPr>
        <w:tab/>
        <w:t>1) سورۀ (هود) مکی است، و در دو وسه آیت آن در اینکه مکی و یا مدنی است، اختلاف نظر وجود دارد.</w:t>
      </w:r>
    </w:p>
    <w:p w:rsidR="00D0358A" w:rsidRPr="004A6DBD" w:rsidRDefault="00D0358A" w:rsidP="00B826C3">
      <w:pPr>
        <w:pStyle w:val="8-0"/>
        <w:rPr>
          <w:rtl/>
          <w:lang w:bidi="fa-IR"/>
        </w:rPr>
      </w:pPr>
      <w:r w:rsidRPr="004A6DBD">
        <w:rPr>
          <w:rFonts w:hint="cs"/>
          <w:rtl/>
          <w:lang w:bidi="fa-IR"/>
        </w:rPr>
        <w:tab/>
        <w:t>2) این سورۀ دارای (10) ده رکوع، و (123) یک صد وبیست وسه کلمه، و (1936) یک هزار ونه صد وسی وشش کلمه، و (7924) هفت هزار ونه صد وبیست وچهار حرف، و (3516) سه هزار وپنج صد وشانزده نقطه است.</w:t>
      </w:r>
    </w:p>
  </w:footnote>
  <w:footnote w:id="284">
    <w:p w:rsidR="00D0358A" w:rsidRPr="004A6DBD" w:rsidRDefault="00D0358A" w:rsidP="00B826C3">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B826C3">
      <w:pPr>
        <w:pStyle w:val="8-0"/>
        <w:rPr>
          <w:rtl/>
          <w:lang w:bidi="fa-IR"/>
        </w:rPr>
      </w:pPr>
      <w:r w:rsidRPr="004A6DBD">
        <w:rPr>
          <w:rFonts w:hint="cs"/>
          <w:rtl/>
          <w:lang w:bidi="fa-IR"/>
        </w:rPr>
        <w:tab/>
        <w:t>1) آنچه را که ما به (تقدیر ارزاق) ترجمه نمودیم، در لفظ حدیث از آن به (میزان) یعنی: ترازو تعبیر شده است.</w:t>
      </w:r>
    </w:p>
    <w:p w:rsidR="00D0358A" w:rsidRPr="004A6DBD" w:rsidRDefault="00D0358A" w:rsidP="00B826C3">
      <w:pPr>
        <w:pStyle w:val="8-0"/>
        <w:rPr>
          <w:rtl/>
          <w:lang w:bidi="fa-IR"/>
        </w:rPr>
      </w:pPr>
      <w:r w:rsidRPr="004A6DBD">
        <w:rPr>
          <w:rFonts w:hint="cs"/>
          <w:rtl/>
          <w:lang w:bidi="fa-IR"/>
        </w:rPr>
        <w:tab/>
        <w:t>2) در اینکه عرش خدا چگونه بر آب بود، و اینکه بنا به ظاهر لفظ حدیث (میزان) که عبارت از ترازو باشد، چگونه در دست باری تعالی بود، و اطلاق امثال این چیزها برای خداوند متعال، از چیزهائی است که حقیقت آن را نمی‌دانیم، و باید به آن به طوری که مراد خدا و رسول او است ایمان بیاوریم، و از کیفیت آن جستجو نکنیم.</w:t>
      </w:r>
    </w:p>
  </w:footnote>
  <w:footnote w:id="285">
    <w:p w:rsidR="00D0358A" w:rsidRPr="004A6DBD" w:rsidRDefault="00D0358A" w:rsidP="00B826C3">
      <w:pPr>
        <w:pStyle w:val="8-0"/>
        <w:rPr>
          <w:rtl/>
          <w:lang w:bidi="fa-IR"/>
        </w:rPr>
      </w:pPr>
      <w:r w:rsidRPr="004A6DBD">
        <w:rPr>
          <w:rStyle w:val="FootnoteReference"/>
          <w:vertAlign w:val="baseline"/>
        </w:rPr>
        <w:footnoteRef/>
      </w:r>
      <w:r w:rsidRPr="004A6DBD">
        <w:rPr>
          <w:rFonts w:hint="cs"/>
          <w:rtl/>
          <w:lang w:bidi="fa-IR"/>
        </w:rPr>
        <w:t>- از مسائل متعلق به این حدیث آنکه:</w:t>
      </w:r>
    </w:p>
    <w:p w:rsidR="00D0358A" w:rsidRPr="004A6DBD" w:rsidRDefault="00D0358A" w:rsidP="00B826C3">
      <w:pPr>
        <w:pStyle w:val="8-0"/>
        <w:rPr>
          <w:rtl/>
          <w:lang w:bidi="fa-IR"/>
        </w:rPr>
      </w:pPr>
      <w:r w:rsidRPr="004A6DBD">
        <w:rPr>
          <w:rFonts w:hint="cs"/>
          <w:rtl/>
          <w:lang w:bidi="fa-IR"/>
        </w:rPr>
        <w:tab/>
        <w:t>1) سورۀ (حجر) مکی است، و بعد از سورۀ یوسف و پیش از سورۀ انعام نازل گردیده است.</w:t>
      </w:r>
    </w:p>
    <w:p w:rsidR="00D0358A" w:rsidRPr="004A6DBD" w:rsidRDefault="00D0358A" w:rsidP="008A4427">
      <w:pPr>
        <w:pStyle w:val="8-0"/>
        <w:rPr>
          <w:rtl/>
          <w:lang w:bidi="fa-IR"/>
        </w:rPr>
      </w:pPr>
      <w:r w:rsidRPr="004A6DBD">
        <w:rPr>
          <w:rFonts w:hint="cs"/>
          <w:rtl/>
          <w:lang w:bidi="fa-IR"/>
        </w:rPr>
        <w:tab/>
        <w:t>2) این سورۀ دارای (6) شش رکوع، و (99) نود ونه آیت، و (663) شش صد وشصت وشش کلمه، و (2907) دو هزار ونه صد وهفت حرف، و (1358) یک هزار وسه صد وپنجاه وهشت نقطه است.</w:t>
      </w:r>
    </w:p>
  </w:footnote>
  <w:footnote w:id="286">
    <w:p w:rsidR="00D0358A" w:rsidRPr="004A6DBD" w:rsidRDefault="00D0358A" w:rsidP="008A4427">
      <w:pPr>
        <w:pStyle w:val="8-0"/>
        <w:rPr>
          <w:rtl/>
          <w:lang w:bidi="fa-IR"/>
        </w:rPr>
      </w:pPr>
      <w:r w:rsidRPr="004A6DBD">
        <w:rPr>
          <w:rStyle w:val="FootnoteReference"/>
          <w:vertAlign w:val="baseline"/>
        </w:rPr>
        <w:footnoteRef/>
      </w:r>
      <w:r w:rsidRPr="004A6DBD">
        <w:rPr>
          <w:rFonts w:hint="cs"/>
          <w:rtl/>
          <w:lang w:bidi="fa-IR"/>
        </w:rPr>
        <w:t>- یعنی: جادوگر و کاهن با همان یک کلمۀ که از اخبار آسمان شنیده است، چندین دروغ دیگر را یکجا کرده و برای مردم می‌گوید، و چون کلمۀ را که از خبر آسمان شنیده است راست است، مردم به جهت همان یک کلمۀ راست، همه دروغ‌های جادوگران و کاهنان را باور می‌کنند، پس بنابراین اگر کاهی شد که خبر جادوگر راست برآمد، باز هم نباید سخن او را تصدیق کنیم، بلکه باید بدانیم که این سخن راست همان چیزی است که از اخبار آسمان دزدی شده و برای وی رسیده است، ورنه جادوگر هیچگاه راست نمی‌گوید.</w:t>
      </w:r>
    </w:p>
  </w:footnote>
  <w:footnote w:id="287">
    <w:p w:rsidR="00D0358A" w:rsidRPr="004A6DBD" w:rsidRDefault="00D0358A" w:rsidP="00B826C3">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C643FD">
      <w:pPr>
        <w:pStyle w:val="8-0"/>
        <w:rPr>
          <w:rtl/>
          <w:lang w:bidi="fa-IR"/>
        </w:rPr>
      </w:pPr>
      <w:r w:rsidRPr="004A6DBD">
        <w:rPr>
          <w:rFonts w:hint="cs"/>
          <w:rtl/>
          <w:lang w:bidi="fa-IR"/>
        </w:rPr>
        <w:tab/>
        <w:t xml:space="preserve">1) سورۀ (نحل) به استثنای چند آیت آن، مکی است، سعید از قتاده روایت می‌کندکه: از اول این سورۀ تا این قول خداوند که: </w:t>
      </w:r>
      <w:r w:rsidRPr="004A6DBD">
        <w:rPr>
          <w:rFonts w:cs="Traditional Arabic" w:hint="cs"/>
          <w:rtl/>
          <w:lang w:bidi="fa-IR"/>
        </w:rPr>
        <w:t>﴿</w:t>
      </w:r>
      <w:r w:rsidRPr="004A6DBD">
        <w:rPr>
          <w:rStyle w:val="Char2"/>
          <w:rFonts w:hint="cs"/>
          <w:sz w:val="24"/>
          <w:szCs w:val="24"/>
          <w:rtl/>
        </w:rPr>
        <w:t>وَٱلَّذِينَ</w:t>
      </w:r>
      <w:r w:rsidRPr="004A6DBD">
        <w:rPr>
          <w:rStyle w:val="Char2"/>
          <w:sz w:val="24"/>
          <w:szCs w:val="24"/>
          <w:rtl/>
        </w:rPr>
        <w:t xml:space="preserve"> </w:t>
      </w:r>
      <w:r w:rsidRPr="004A6DBD">
        <w:rPr>
          <w:rStyle w:val="Char2"/>
          <w:rFonts w:hint="cs"/>
          <w:sz w:val="24"/>
          <w:szCs w:val="24"/>
          <w:rtl/>
        </w:rPr>
        <w:t>هَاجَرُواْ</w:t>
      </w:r>
      <w:r w:rsidRPr="004A6DBD">
        <w:rPr>
          <w:rStyle w:val="Char2"/>
          <w:sz w:val="24"/>
          <w:szCs w:val="24"/>
          <w:rtl/>
        </w:rPr>
        <w:t xml:space="preserve"> </w:t>
      </w:r>
      <w:r w:rsidRPr="004A6DBD">
        <w:rPr>
          <w:rStyle w:val="Char2"/>
          <w:rFonts w:hint="cs"/>
          <w:sz w:val="24"/>
          <w:szCs w:val="24"/>
          <w:rtl/>
        </w:rPr>
        <w:t>فِي</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مِنۢ</w:t>
      </w:r>
      <w:r w:rsidRPr="004A6DBD">
        <w:rPr>
          <w:rStyle w:val="Char2"/>
          <w:sz w:val="24"/>
          <w:szCs w:val="24"/>
          <w:rtl/>
        </w:rPr>
        <w:t xml:space="preserve"> </w:t>
      </w:r>
      <w:r w:rsidRPr="004A6DBD">
        <w:rPr>
          <w:rStyle w:val="Char2"/>
          <w:rFonts w:hint="cs"/>
          <w:sz w:val="24"/>
          <w:szCs w:val="24"/>
          <w:rtl/>
        </w:rPr>
        <w:t>بَعۡدِ</w:t>
      </w:r>
      <w:r w:rsidRPr="004A6DBD">
        <w:rPr>
          <w:rStyle w:val="Char2"/>
          <w:sz w:val="24"/>
          <w:szCs w:val="24"/>
          <w:rtl/>
        </w:rPr>
        <w:t xml:space="preserve"> </w:t>
      </w:r>
      <w:r w:rsidRPr="004A6DBD">
        <w:rPr>
          <w:rStyle w:val="Char2"/>
          <w:rFonts w:hint="cs"/>
          <w:sz w:val="24"/>
          <w:szCs w:val="24"/>
          <w:rtl/>
        </w:rPr>
        <w:t>مَا</w:t>
      </w:r>
      <w:r w:rsidRPr="004A6DBD">
        <w:rPr>
          <w:rStyle w:val="Char2"/>
          <w:sz w:val="24"/>
          <w:szCs w:val="24"/>
          <w:rtl/>
        </w:rPr>
        <w:t xml:space="preserve"> </w:t>
      </w:r>
      <w:r w:rsidRPr="004A6DBD">
        <w:rPr>
          <w:rStyle w:val="Char2"/>
          <w:rFonts w:hint="cs"/>
          <w:sz w:val="24"/>
          <w:szCs w:val="24"/>
          <w:rtl/>
        </w:rPr>
        <w:t>ظُلِمُواْ</w:t>
      </w:r>
      <w:r w:rsidRPr="004A6DBD">
        <w:rPr>
          <w:rFonts w:cs="Traditional Arabic" w:hint="cs"/>
          <w:rtl/>
          <w:lang w:bidi="fa-IR"/>
        </w:rPr>
        <w:t>﴾</w:t>
      </w:r>
      <w:r w:rsidRPr="004A6DBD">
        <w:rPr>
          <w:rFonts w:hint="cs"/>
          <w:rtl/>
          <w:lang w:bidi="fa-IR"/>
        </w:rPr>
        <w:t xml:space="preserve"> مکی است، و از این آیت تا آخر آن مدنی است، و سورۀ (نحل) بعد از سورۀ کهف، و پیش از سورۀ نوح نازل گردید.</w:t>
      </w:r>
    </w:p>
    <w:p w:rsidR="00D0358A" w:rsidRPr="004A6DBD" w:rsidRDefault="00D0358A" w:rsidP="00B826C3">
      <w:pPr>
        <w:pStyle w:val="8-0"/>
        <w:rPr>
          <w:rtl/>
          <w:lang w:bidi="fa-IR"/>
        </w:rPr>
      </w:pPr>
      <w:r w:rsidRPr="004A6DBD">
        <w:rPr>
          <w:rFonts w:hint="cs"/>
          <w:rtl/>
          <w:lang w:bidi="fa-IR"/>
        </w:rPr>
        <w:tab/>
        <w:t>2) این سورۀ دارای (16) شانزده رکوع، و (128) یک صد وبیست وهشت آیت، و (1871) یک هزار هشت صد وهفتاد ویک کلمه، و (7974) هفت هزار ونه صد وهفتاد وچهار حرف، و (3536) سه هزار وپنج صد وشصت وسه نقطه است.</w:t>
      </w:r>
    </w:p>
  </w:footnote>
  <w:footnote w:id="288">
    <w:p w:rsidR="00D0358A" w:rsidRPr="004A6DBD" w:rsidRDefault="00D0358A" w:rsidP="00B826C3">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B826C3">
      <w:pPr>
        <w:pStyle w:val="8-0"/>
        <w:rPr>
          <w:rtl/>
          <w:lang w:bidi="fa-IR"/>
        </w:rPr>
      </w:pPr>
      <w:r w:rsidRPr="004A6DBD">
        <w:rPr>
          <w:rFonts w:hint="cs"/>
          <w:rtl/>
          <w:lang w:bidi="fa-IR"/>
        </w:rPr>
        <w:tab/>
        <w:t xml:space="preserve">1) معنی دعای نبی کریم </w:t>
      </w:r>
      <w:r w:rsidRPr="004A6DBD">
        <w:rPr>
          <w:rFonts w:cs="CTraditional Arabic" w:hint="cs"/>
          <w:rtl/>
          <w:lang w:bidi="fa-IR"/>
        </w:rPr>
        <w:t>ج</w:t>
      </w:r>
      <w:r w:rsidRPr="004A6DBD">
        <w:rPr>
          <w:rFonts w:hint="cs"/>
          <w:rtl/>
          <w:lang w:bidi="fa-IR"/>
        </w:rPr>
        <w:t xml:space="preserve"> این است که: خدایا! از بخل و کسالت، و از رسیدن به بدترین ایام عمر، و از عذاب قبر، و از ابتلای دجال، و از ابتلای زندگی و مرگ، به تو پناه می‌جویم.</w:t>
      </w:r>
    </w:p>
    <w:p w:rsidR="00D0358A" w:rsidRPr="004A6DBD" w:rsidRDefault="00D0358A" w:rsidP="00B826C3">
      <w:pPr>
        <w:pStyle w:val="8-0"/>
        <w:rPr>
          <w:color w:val="000000" w:themeColor="text1"/>
          <w:rtl/>
          <w:lang w:bidi="fa-IR"/>
        </w:rPr>
      </w:pPr>
      <w:r w:rsidRPr="004A6DBD">
        <w:rPr>
          <w:rFonts w:hint="cs"/>
          <w:rtl/>
          <w:lang w:bidi="fa-IR"/>
        </w:rPr>
        <w:tab/>
        <w:t>2) مراد از بدترین ایام زندگی است که قوای جسمانی و عقلانی انسان به تحلیل می‌رود، زندگی‌اش سبب زحمت برای خودش و دیگران می‌شود، عقلش مانند عقل طفل بدون احساس مسئولیت می‌گردد.</w:t>
      </w:r>
    </w:p>
    <w:p w:rsidR="00D0358A" w:rsidRPr="004A6DBD" w:rsidRDefault="00D0358A" w:rsidP="00B826C3">
      <w:pPr>
        <w:pStyle w:val="8-0"/>
        <w:rPr>
          <w:rtl/>
          <w:lang w:bidi="fa-IR"/>
        </w:rPr>
      </w:pPr>
      <w:r w:rsidRPr="004A6DBD">
        <w:rPr>
          <w:rFonts w:hint="cs"/>
          <w:rtl/>
          <w:lang w:bidi="fa-IR"/>
        </w:rPr>
        <w:tab/>
        <w:t>3) مراد از فتنه دنیا، غوطه‌ور شدن در شهوات و مظاهر دنیوی و فراموش کردن امور اخروی است، و مراد از فتنه مرگ، سوال نکیر و منکر، عذاب قبر، و مصائب روز محشر است.</w:t>
      </w:r>
    </w:p>
  </w:footnote>
  <w:footnote w:id="289">
    <w:p w:rsidR="00D0358A" w:rsidRPr="004A6DBD" w:rsidRDefault="00D0358A" w:rsidP="00B826C3">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8D3655">
      <w:pPr>
        <w:pStyle w:val="8-0"/>
        <w:rPr>
          <w:rtl/>
          <w:lang w:bidi="fa-IR"/>
        </w:rPr>
      </w:pPr>
      <w:r w:rsidRPr="004A6DBD">
        <w:rPr>
          <w:rFonts w:hint="cs"/>
          <w:rtl/>
          <w:lang w:bidi="fa-IR"/>
        </w:rPr>
        <w:tab/>
        <w:t xml:space="preserve">1) سورۀ بنی اسرائیل مکی است، مگر هشت آیت آن که مدنی است، و هشت آیت مدنی آن از آیۀ کریمه: </w:t>
      </w:r>
      <w:r w:rsidRPr="004A6DBD">
        <w:rPr>
          <w:rFonts w:cs="Traditional Arabic" w:hint="cs"/>
          <w:rtl/>
          <w:lang w:bidi="fa-IR"/>
        </w:rPr>
        <w:t>﴿</w:t>
      </w:r>
      <w:r w:rsidRPr="004A6DBD">
        <w:rPr>
          <w:rStyle w:val="Char2"/>
          <w:rFonts w:hint="cs"/>
          <w:sz w:val="24"/>
          <w:szCs w:val="24"/>
          <w:rtl/>
        </w:rPr>
        <w:t>وَإِن</w:t>
      </w:r>
      <w:r w:rsidRPr="004A6DBD">
        <w:rPr>
          <w:rStyle w:val="Char2"/>
          <w:sz w:val="24"/>
          <w:szCs w:val="24"/>
          <w:rtl/>
        </w:rPr>
        <w:t xml:space="preserve"> </w:t>
      </w:r>
      <w:r w:rsidRPr="004A6DBD">
        <w:rPr>
          <w:rStyle w:val="Char2"/>
          <w:rFonts w:hint="cs"/>
          <w:sz w:val="24"/>
          <w:szCs w:val="24"/>
          <w:rtl/>
        </w:rPr>
        <w:t>كَادُواْ</w:t>
      </w:r>
      <w:r w:rsidRPr="004A6DBD">
        <w:rPr>
          <w:rStyle w:val="Char2"/>
          <w:sz w:val="24"/>
          <w:szCs w:val="24"/>
          <w:rtl/>
        </w:rPr>
        <w:t xml:space="preserve"> </w:t>
      </w:r>
      <w:r w:rsidRPr="004A6DBD">
        <w:rPr>
          <w:rStyle w:val="Char2"/>
          <w:rFonts w:hint="cs"/>
          <w:sz w:val="24"/>
          <w:szCs w:val="24"/>
          <w:rtl/>
        </w:rPr>
        <w:t>لَيَفۡتِنُونَكَ</w:t>
      </w:r>
      <w:r w:rsidRPr="004A6DBD">
        <w:rPr>
          <w:rFonts w:cs="Traditional Arabic" w:hint="cs"/>
          <w:rtl/>
          <w:lang w:bidi="fa-IR"/>
        </w:rPr>
        <w:t>﴾</w:t>
      </w:r>
      <w:r w:rsidRPr="004A6DBD">
        <w:rPr>
          <w:rFonts w:hint="cs"/>
          <w:rtl/>
          <w:lang w:bidi="fa-IR"/>
        </w:rPr>
        <w:t xml:space="preserve"> شروع و به آخر سورۀ ختم می‌شود، و این سورۀ بعد از سورۀ قصص، و پیش از سورۀ یونس نازل گردیده است.</w:t>
      </w:r>
    </w:p>
    <w:p w:rsidR="00D0358A" w:rsidRPr="004A6DBD" w:rsidRDefault="00D0358A" w:rsidP="00B826C3">
      <w:pPr>
        <w:pStyle w:val="8-0"/>
        <w:rPr>
          <w:rtl/>
          <w:lang w:bidi="fa-IR"/>
        </w:rPr>
      </w:pPr>
      <w:r w:rsidRPr="004A6DBD">
        <w:rPr>
          <w:rFonts w:hint="cs"/>
          <w:rtl/>
          <w:lang w:bidi="fa-IR"/>
        </w:rPr>
        <w:tab/>
        <w:t>2) این سورۀ دارای (12) دوازده رکوع، و (111) یک صد ویازده آیت، و (1582) یک هزار و پنج صد وهشتاد ودو کلمه، و (6710) شش هزار وهفت صد وده حرف، و (2989) دو هزار ونه صد وهشتاد ونه نقطه است.</w:t>
      </w:r>
    </w:p>
  </w:footnote>
  <w:footnote w:id="290">
    <w:p w:rsidR="00D0358A" w:rsidRPr="004A6DBD" w:rsidRDefault="00D0358A" w:rsidP="008D3655">
      <w:pPr>
        <w:pStyle w:val="8-0"/>
        <w:rPr>
          <w:rtl/>
          <w:lang w:bidi="fa-IR"/>
        </w:rPr>
      </w:pPr>
      <w:r w:rsidRPr="004A6DBD">
        <w:rPr>
          <w:rStyle w:val="FootnoteReference"/>
          <w:vertAlign w:val="baseline"/>
        </w:rPr>
        <w:footnoteRef/>
      </w:r>
      <w:r w:rsidRPr="004A6DBD">
        <w:rPr>
          <w:rFonts w:hint="cs"/>
          <w:rtl/>
          <w:lang w:bidi="fa-IR"/>
        </w:rPr>
        <w:t>- معنی کامل این آیۀ کریمه این است که: «انبیائی را که قبلاً ذکر نمودیم، اولاد کسانی هستند که آن‌ها را با نوح</w:t>
      </w:r>
      <w:r w:rsidRPr="004A6DBD">
        <w:rPr>
          <w:rFonts w:cs="CTraditional Arabic" w:hint="cs"/>
          <w:rtl/>
          <w:lang w:bidi="fa-IR"/>
        </w:rPr>
        <w:t>÷</w:t>
      </w:r>
      <w:r w:rsidRPr="004A6DBD">
        <w:rPr>
          <w:rFonts w:hint="cs"/>
          <w:rtl/>
          <w:lang w:bidi="fa-IR"/>
        </w:rPr>
        <w:t xml:space="preserve"> در کشتی حمل نمودیم، و نوح</w:t>
      </w:r>
      <w:r w:rsidRPr="004A6DBD">
        <w:rPr>
          <w:rFonts w:cs="CTraditional Arabic" w:hint="cs"/>
          <w:rtl/>
          <w:lang w:bidi="fa-IR"/>
        </w:rPr>
        <w:t>÷</w:t>
      </w:r>
      <w:r w:rsidRPr="004A6DBD">
        <w:rPr>
          <w:rFonts w:hint="cs"/>
          <w:rtl/>
          <w:lang w:bidi="fa-IR"/>
        </w:rPr>
        <w:t xml:space="preserve"> بندۀ شکرگذاری بود»، و سبب توصیف نوح</w:t>
      </w:r>
      <w:r w:rsidRPr="004A6DBD">
        <w:rPr>
          <w:rFonts w:cs="CTraditional Arabic" w:hint="cs"/>
          <w:rtl/>
          <w:lang w:bidi="fa-IR"/>
        </w:rPr>
        <w:t>÷</w:t>
      </w:r>
      <w:r w:rsidRPr="004A6DBD">
        <w:rPr>
          <w:rFonts w:hint="cs"/>
          <w:rtl/>
          <w:lang w:bidi="fa-IR"/>
        </w:rPr>
        <w:t xml:space="preserve"> به بندۀ شکرگذار آن بود که وی در هرکار خود، حمد و ثنای پروردگار را می‌گفت، در صحیح ابن حبان از حدیث سلمان</w:t>
      </w:r>
      <w:r w:rsidRPr="004A6DBD">
        <w:rPr>
          <w:rFonts w:cs="CTraditional Arabic" w:hint="cs"/>
          <w:rtl/>
          <w:lang w:bidi="fa-IR"/>
        </w:rPr>
        <w:t>س</w:t>
      </w:r>
      <w:r w:rsidRPr="004A6DBD">
        <w:rPr>
          <w:rFonts w:hint="cs"/>
          <w:rtl/>
          <w:lang w:bidi="fa-IR"/>
        </w:rPr>
        <w:t xml:space="preserve"> روایت است که گفت: نوح علیه الصلاة والسلام در وقت طعام خوردن، و در وقت لباس پوشیدن حمد خدا را می‌گفت، از این جهت به (بندۀ شکرگذار) موصوف گردید.</w:t>
      </w:r>
    </w:p>
  </w:footnote>
  <w:footnote w:id="291">
    <w:p w:rsidR="00D0358A" w:rsidRPr="004A6DBD" w:rsidRDefault="00D0358A" w:rsidP="00AA446B">
      <w:pPr>
        <w:pStyle w:val="8-0"/>
        <w:rPr>
          <w:rtl/>
          <w:lang w:bidi="fa-IR"/>
        </w:rPr>
      </w:pPr>
      <w:r w:rsidRPr="004A6DBD">
        <w:rPr>
          <w:rStyle w:val="FootnoteReference"/>
          <w:vertAlign w:val="baseline"/>
        </w:rPr>
        <w:footnoteRef/>
      </w:r>
      <w:r w:rsidRPr="004A6DBD">
        <w:rPr>
          <w:rFonts w:hint="cs"/>
          <w:rtl/>
          <w:lang w:bidi="fa-IR"/>
        </w:rPr>
        <w:t>- گرچه پیش از نوح</w:t>
      </w:r>
      <w:r w:rsidRPr="004A6DBD">
        <w:rPr>
          <w:rFonts w:cs="CTraditional Arabic" w:hint="cs"/>
          <w:rtl/>
          <w:lang w:bidi="fa-IR"/>
        </w:rPr>
        <w:t>÷</w:t>
      </w:r>
      <w:r w:rsidRPr="004A6DBD">
        <w:rPr>
          <w:rFonts w:hint="cs"/>
          <w:rtl/>
          <w:lang w:bidi="fa-IR"/>
        </w:rPr>
        <w:t xml:space="preserve"> پیامبران دیگری مانند آدم و شیث و ادریس</w:t>
      </w:r>
      <w:r w:rsidR="00AA446B">
        <w:rPr>
          <w:rFonts w:cs="CTraditional Arabic" w:hint="cs"/>
          <w:rtl/>
          <w:lang w:bidi="fa-IR"/>
        </w:rPr>
        <w:t>†</w:t>
      </w:r>
      <w:r w:rsidRPr="004A6DBD">
        <w:rPr>
          <w:rFonts w:hint="cs"/>
          <w:rtl/>
          <w:lang w:bidi="fa-IR"/>
        </w:rPr>
        <w:t xml:space="preserve"> نیز وجود داشتند، ولی آن‌ها برای قوم خود، معبوث شده بودند، و نوح</w:t>
      </w:r>
      <w:r w:rsidRPr="004A6DBD">
        <w:rPr>
          <w:rFonts w:cs="CTraditional Arabic" w:hint="cs"/>
          <w:rtl/>
          <w:lang w:bidi="fa-IR"/>
        </w:rPr>
        <w:t>÷</w:t>
      </w:r>
      <w:r w:rsidRPr="004A6DBD">
        <w:rPr>
          <w:rFonts w:hint="cs"/>
          <w:rtl/>
          <w:lang w:bidi="fa-IR"/>
        </w:rPr>
        <w:t xml:space="preserve"> برای همه مردمان روی زمین مبعوث شده بود، و گرچه بعثت نوح</w:t>
      </w:r>
      <w:r w:rsidRPr="004A6DBD">
        <w:rPr>
          <w:rFonts w:cs="CTraditional Arabic" w:hint="cs"/>
          <w:rtl/>
          <w:lang w:bidi="fa-IR"/>
        </w:rPr>
        <w:t>÷</w:t>
      </w:r>
      <w:r w:rsidRPr="004A6DBD">
        <w:rPr>
          <w:rFonts w:hint="cs"/>
          <w:rtl/>
          <w:lang w:bidi="fa-IR"/>
        </w:rPr>
        <w:t xml:space="preserve"> نیز در اصل خود، تنها برای قومش بود، ولی روی تصادف بعثتش برای همۀ مردمان روی زمین گردید، زیرا در وقت طوفان، همۀ مردمان روی زمین هلاک گردیدند، و در روی زمین جز قوم او کس دیگری باقی نمانده بود، از این جهت گفته شد که برای همۀ مردمان روی زمین مبعوث شده بود، پس عموم بعثت نوح</w:t>
      </w:r>
      <w:r w:rsidRPr="004A6DBD">
        <w:rPr>
          <w:rFonts w:cs="CTraditional Arabic" w:hint="cs"/>
          <w:rtl/>
          <w:lang w:bidi="fa-IR"/>
        </w:rPr>
        <w:t>÷</w:t>
      </w:r>
      <w:r w:rsidRPr="004A6DBD">
        <w:rPr>
          <w:rFonts w:hint="cs"/>
          <w:rtl/>
          <w:lang w:bidi="fa-IR"/>
        </w:rPr>
        <w:t xml:space="preserve"> تصادفی، و عموم بعثت سیدنا محمد </w:t>
      </w:r>
      <w:r w:rsidRPr="004A6DBD">
        <w:rPr>
          <w:rFonts w:cs="CTraditional Arabic" w:hint="cs"/>
          <w:rtl/>
          <w:lang w:bidi="fa-IR"/>
        </w:rPr>
        <w:t>ج</w:t>
      </w:r>
      <w:r w:rsidRPr="004A6DBD">
        <w:rPr>
          <w:rFonts w:hint="cs"/>
          <w:rtl/>
          <w:lang w:bidi="fa-IR"/>
        </w:rPr>
        <w:t xml:space="preserve"> اصلی و قصدی است.</w:t>
      </w:r>
    </w:p>
  </w:footnote>
  <w:footnote w:id="292">
    <w:p w:rsidR="00D0358A" w:rsidRPr="004A6DBD" w:rsidRDefault="00D0358A" w:rsidP="002E1F1C">
      <w:pPr>
        <w:pStyle w:val="8-0"/>
        <w:rPr>
          <w:rtl/>
          <w:lang w:bidi="fa-IR"/>
        </w:rPr>
      </w:pPr>
      <w:r w:rsidRPr="004A6DBD">
        <w:rPr>
          <w:rStyle w:val="FootnoteReference"/>
          <w:vertAlign w:val="baseline"/>
        </w:rPr>
        <w:footnoteRef/>
      </w:r>
      <w:r w:rsidRPr="004A6DBD">
        <w:rPr>
          <w:rFonts w:hint="cs"/>
          <w:rtl/>
          <w:lang w:bidi="fa-IR"/>
        </w:rPr>
        <w:t xml:space="preserve">- یکی آنکه گفت: </w:t>
      </w:r>
      <w:r w:rsidRPr="004A6DBD">
        <w:rPr>
          <w:rFonts w:cs="Traditional Arabic" w:hint="cs"/>
          <w:rtl/>
          <w:lang w:bidi="fa-IR"/>
        </w:rPr>
        <w:t>﴿</w:t>
      </w:r>
      <w:r w:rsidRPr="004A6DBD">
        <w:rPr>
          <w:rStyle w:val="Char2"/>
          <w:rFonts w:hint="cs"/>
          <w:sz w:val="24"/>
          <w:szCs w:val="24"/>
          <w:rtl/>
        </w:rPr>
        <w:t>إِنِّي</w:t>
      </w:r>
      <w:r w:rsidRPr="004A6DBD">
        <w:rPr>
          <w:rStyle w:val="Char2"/>
          <w:sz w:val="24"/>
          <w:szCs w:val="24"/>
          <w:rtl/>
        </w:rPr>
        <w:t xml:space="preserve"> </w:t>
      </w:r>
      <w:r w:rsidRPr="004A6DBD">
        <w:rPr>
          <w:rStyle w:val="Char2"/>
          <w:rFonts w:hint="cs"/>
          <w:sz w:val="24"/>
          <w:szCs w:val="24"/>
          <w:rtl/>
        </w:rPr>
        <w:t>سَقِيمٞ</w:t>
      </w:r>
      <w:r w:rsidRPr="004A6DBD">
        <w:rPr>
          <w:rFonts w:cs="Traditional Arabic" w:hint="cs"/>
          <w:rtl/>
          <w:lang w:bidi="fa-IR"/>
        </w:rPr>
        <w:t>﴾</w:t>
      </w:r>
      <w:r w:rsidRPr="004A6DBD">
        <w:rPr>
          <w:rFonts w:hint="cs"/>
          <w:rtl/>
          <w:lang w:bidi="fa-IR"/>
        </w:rPr>
        <w:t xml:space="preserve">، و دیگری این گفته‌اش که: </w:t>
      </w:r>
      <w:r w:rsidRPr="004A6DBD">
        <w:rPr>
          <w:rFonts w:cs="Traditional Arabic" w:hint="cs"/>
          <w:rtl/>
          <w:lang w:bidi="fa-IR"/>
        </w:rPr>
        <w:t>﴿</w:t>
      </w:r>
      <w:r w:rsidRPr="004A6DBD">
        <w:rPr>
          <w:rStyle w:val="Char2"/>
          <w:rFonts w:hint="cs"/>
          <w:sz w:val="24"/>
          <w:szCs w:val="24"/>
          <w:rtl/>
        </w:rPr>
        <w:t>بَلۡ</w:t>
      </w:r>
      <w:r w:rsidRPr="004A6DBD">
        <w:rPr>
          <w:rStyle w:val="Char2"/>
          <w:sz w:val="24"/>
          <w:szCs w:val="24"/>
          <w:rtl/>
        </w:rPr>
        <w:t xml:space="preserve"> </w:t>
      </w:r>
      <w:r w:rsidRPr="004A6DBD">
        <w:rPr>
          <w:rStyle w:val="Char2"/>
          <w:rFonts w:hint="cs"/>
          <w:sz w:val="24"/>
          <w:szCs w:val="24"/>
          <w:rtl/>
        </w:rPr>
        <w:t>فَعَلَهُۥ</w:t>
      </w:r>
      <w:r w:rsidRPr="004A6DBD">
        <w:rPr>
          <w:rStyle w:val="Char2"/>
          <w:sz w:val="24"/>
          <w:szCs w:val="24"/>
          <w:rtl/>
        </w:rPr>
        <w:t xml:space="preserve"> </w:t>
      </w:r>
      <w:r w:rsidRPr="004A6DBD">
        <w:rPr>
          <w:rStyle w:val="Char2"/>
          <w:rFonts w:hint="cs"/>
          <w:sz w:val="24"/>
          <w:szCs w:val="24"/>
          <w:rtl/>
        </w:rPr>
        <w:t>كَبِيرُهُمۡ</w:t>
      </w:r>
      <w:r w:rsidRPr="004A6DBD">
        <w:rPr>
          <w:rFonts w:cs="Traditional Arabic" w:hint="cs"/>
          <w:rtl/>
          <w:lang w:bidi="fa-IR"/>
        </w:rPr>
        <w:t>﴾</w:t>
      </w:r>
      <w:r w:rsidRPr="004A6DBD">
        <w:rPr>
          <w:rFonts w:hint="cs"/>
          <w:rtl/>
          <w:lang w:bidi="fa-IR"/>
        </w:rPr>
        <w:t>، و سومین آنکه گفت: (ساره خواهر من است) و تفصیل این موضوع قبلاً گذشت.</w:t>
      </w:r>
    </w:p>
  </w:footnote>
  <w:footnote w:id="293">
    <w:p w:rsidR="00D0358A" w:rsidRPr="004A6DBD" w:rsidRDefault="00D0358A" w:rsidP="002047B7">
      <w:pPr>
        <w:pStyle w:val="8-0"/>
        <w:rPr>
          <w:rtl/>
          <w:lang w:bidi="fa-IR"/>
        </w:rPr>
      </w:pPr>
      <w:r w:rsidRPr="004A6DBD">
        <w:rPr>
          <w:rStyle w:val="FootnoteReference"/>
          <w:vertAlign w:val="baseline"/>
        </w:rPr>
        <w:footnoteRef/>
      </w:r>
      <w:r w:rsidRPr="004A6DBD">
        <w:rPr>
          <w:rFonts w:hint="cs"/>
          <w:rtl/>
          <w:lang w:bidi="fa-IR"/>
        </w:rPr>
        <w:t>- در سنن نسائی آمده است که عیسی</w:t>
      </w:r>
      <w:r w:rsidRPr="004A6DBD">
        <w:rPr>
          <w:rFonts w:cs="CTraditional Arabic" w:hint="cs"/>
          <w:rtl/>
          <w:lang w:bidi="fa-IR"/>
        </w:rPr>
        <w:t>÷</w:t>
      </w:r>
      <w:r w:rsidRPr="004A6DBD">
        <w:rPr>
          <w:rFonts w:hint="cs"/>
          <w:rtl/>
          <w:lang w:bidi="fa-IR"/>
        </w:rPr>
        <w:t xml:space="preserve"> برای کسانی که از وی می‌خواهند تا برای‌شان در نزد خداوند شفاعت کنند، می‌گوید: «مرا عوض خدا، پرستش می‌کردند»، و البته اینکه مسیحیان او را عوض خدا عبادت می‌کردند، گناهی است که دیگران مرتکب آن شده‌اند، و به عیسی</w:t>
      </w:r>
      <w:r w:rsidRPr="004A6DBD">
        <w:rPr>
          <w:rFonts w:cs="CTraditional Arabic" w:hint="cs"/>
          <w:rtl/>
          <w:lang w:bidi="fa-IR"/>
        </w:rPr>
        <w:t>÷</w:t>
      </w:r>
      <w:r w:rsidRPr="004A6DBD">
        <w:rPr>
          <w:rFonts w:hint="cs"/>
          <w:rtl/>
          <w:lang w:bidi="fa-IR"/>
        </w:rPr>
        <w:t xml:space="preserve"> تعلقی ندارد.</w:t>
      </w:r>
    </w:p>
  </w:footnote>
  <w:footnote w:id="294">
    <w:p w:rsidR="00D0358A" w:rsidRPr="004A6DBD" w:rsidRDefault="00D0358A" w:rsidP="00B826C3">
      <w:pPr>
        <w:pStyle w:val="8-0"/>
        <w:rPr>
          <w:i/>
          <w:iCs/>
          <w:rtl/>
          <w:lang w:bidi="fa-IR"/>
        </w:rPr>
      </w:pPr>
      <w:r w:rsidRPr="004A6DBD">
        <w:rPr>
          <w:rStyle w:val="FootnoteReference"/>
          <w:vertAlign w:val="baseline"/>
        </w:rPr>
        <w:footnoteRef/>
      </w:r>
      <w:r w:rsidRPr="004A6DBD">
        <w:rPr>
          <w:rFonts w:hint="cs"/>
          <w:rtl/>
          <w:lang w:bidi="fa-IR"/>
        </w:rPr>
        <w:t>- و طوری که در احادیث دیگری آمده است تعداد این‌ها هفتاد هزار نفر است، و این‌ها اولین گروهی هستند که به بهشت داخل می‌شوند، و بقیه امت در مراحل بعدی به بهشت داخل می‌گردند.</w:t>
      </w:r>
    </w:p>
  </w:footnote>
  <w:footnote w:id="295">
    <w:p w:rsidR="00D0358A" w:rsidRPr="004A6DBD" w:rsidRDefault="00D0358A" w:rsidP="00B826C3">
      <w:pPr>
        <w:pStyle w:val="8-0"/>
        <w:rPr>
          <w:rtl/>
          <w:lang w:bidi="fa-IR"/>
        </w:rPr>
      </w:pPr>
      <w:r w:rsidRPr="004A6DBD">
        <w:rPr>
          <w:rStyle w:val="FootnoteReference"/>
          <w:vertAlign w:val="baseline"/>
        </w:rPr>
        <w:footnoteRef/>
      </w:r>
      <w:r w:rsidRPr="004A6DBD">
        <w:rPr>
          <w:rFonts w:hint="cs"/>
          <w:rtl/>
          <w:lang w:bidi="fa-IR"/>
        </w:rPr>
        <w:t xml:space="preserve">- مراد از (مقام محمود) در نزد اکثر علماء (مقام شفاعت کبری) است که سبب نجات مردم از مصائب روز محشر می‌گردد، اللهم ارزقنا شفاعة نبینا محمد </w:t>
      </w:r>
      <w:r w:rsidRPr="004A6DBD">
        <w:rPr>
          <w:rFonts w:cs="CTraditional Arabic" w:hint="cs"/>
          <w:rtl/>
          <w:lang w:bidi="fa-IR"/>
        </w:rPr>
        <w:t>ج</w:t>
      </w:r>
      <w:r w:rsidRPr="004A6DBD">
        <w:rPr>
          <w:rFonts w:hint="cs"/>
          <w:rtl/>
          <w:lang w:bidi="fa-IR"/>
        </w:rPr>
        <w:t>.</w:t>
      </w:r>
    </w:p>
  </w:footnote>
  <w:footnote w:id="296">
    <w:p w:rsidR="00D0358A" w:rsidRPr="004A6DBD" w:rsidRDefault="00D0358A" w:rsidP="00697F7B">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697F7B">
      <w:pPr>
        <w:pStyle w:val="8-0"/>
        <w:rPr>
          <w:rtl/>
          <w:lang w:bidi="fa-IR"/>
        </w:rPr>
      </w:pPr>
      <w:r w:rsidRPr="004A6DBD">
        <w:rPr>
          <w:rFonts w:hint="cs"/>
          <w:rtl/>
          <w:lang w:bidi="fa-IR"/>
        </w:rPr>
        <w:tab/>
        <w:t xml:space="preserve">1) سورۀ (کهف) به استثنای یک یا سه آیت آن </w:t>
      </w:r>
      <w:r w:rsidRPr="004A6DBD">
        <w:rPr>
          <w:rtl/>
          <w:lang w:bidi="fa-IR"/>
        </w:rPr>
        <w:t>–</w:t>
      </w:r>
      <w:r w:rsidRPr="004A6DBD">
        <w:rPr>
          <w:rFonts w:hint="cs"/>
          <w:rtl/>
          <w:lang w:bidi="fa-IR"/>
        </w:rPr>
        <w:t xml:space="preserve"> حسب اختلاف آراء </w:t>
      </w:r>
      <w:r w:rsidRPr="004A6DBD">
        <w:rPr>
          <w:rtl/>
          <w:lang w:bidi="fa-IR"/>
        </w:rPr>
        <w:t>–</w:t>
      </w:r>
      <w:r w:rsidRPr="004A6DBD">
        <w:rPr>
          <w:rFonts w:hint="cs"/>
          <w:rtl/>
          <w:lang w:bidi="fa-IR"/>
        </w:rPr>
        <w:t xml:space="preserve"> مکی است.</w:t>
      </w:r>
    </w:p>
    <w:p w:rsidR="00D0358A" w:rsidRPr="004A6DBD" w:rsidRDefault="00D0358A" w:rsidP="00697F7B">
      <w:pPr>
        <w:pStyle w:val="8-0"/>
        <w:rPr>
          <w:rtl/>
          <w:lang w:bidi="fa-IR"/>
        </w:rPr>
      </w:pPr>
      <w:r w:rsidRPr="004A6DBD">
        <w:rPr>
          <w:rFonts w:hint="cs"/>
          <w:rtl/>
          <w:lang w:bidi="fa-IR"/>
        </w:rPr>
        <w:tab/>
        <w:t>2) این سورۀ دارای (12) دوازده رکوع، و (110) یک صد وده آیت، و (1201) یک هزار و دوصد ویک کلمه، و (6620) وشش هزار وشش صد وبیست حرف، و (630) شش صد وسی نقطه است.</w:t>
      </w:r>
    </w:p>
  </w:footnote>
  <w:footnote w:id="297">
    <w:p w:rsidR="00D0358A" w:rsidRPr="004A6DBD" w:rsidRDefault="00D0358A" w:rsidP="00697F7B">
      <w:pPr>
        <w:pStyle w:val="8-0"/>
        <w:rPr>
          <w:rtl/>
          <w:lang w:bidi="fa-IR"/>
        </w:rPr>
      </w:pPr>
      <w:r w:rsidRPr="004A6DBD">
        <w:rPr>
          <w:rStyle w:val="FootnoteReference"/>
          <w:vertAlign w:val="baseline"/>
        </w:rPr>
        <w:footnoteRef/>
      </w:r>
      <w:r w:rsidRPr="004A6DBD">
        <w:rPr>
          <w:rFonts w:hint="cs"/>
          <w:rtl/>
          <w:lang w:bidi="fa-IR"/>
        </w:rPr>
        <w:t>- از مسائل متعلق به این سوره آنکه:</w:t>
      </w:r>
    </w:p>
    <w:p w:rsidR="00D0358A" w:rsidRPr="004A6DBD" w:rsidRDefault="00D0358A" w:rsidP="00697F7B">
      <w:pPr>
        <w:pStyle w:val="8-0"/>
        <w:rPr>
          <w:rtl/>
          <w:lang w:bidi="fa-IR"/>
        </w:rPr>
      </w:pPr>
      <w:r w:rsidRPr="004A6DBD">
        <w:rPr>
          <w:rFonts w:hint="cs"/>
          <w:rtl/>
          <w:lang w:bidi="fa-IR"/>
        </w:rPr>
        <w:tab/>
        <w:t>1) این سورۀ بنام سورۀ (کهیعص) که اولین آیتش می‌باشد، نیز یاد می‌شود و از ابن عباس</w:t>
      </w:r>
      <w:r w:rsidRPr="004A6DBD">
        <w:rPr>
          <w:rFonts w:cs="CTraditional Arabic" w:hint="cs"/>
          <w:rtl/>
          <w:lang w:bidi="fa-IR"/>
        </w:rPr>
        <w:t>ب</w:t>
      </w:r>
      <w:r w:rsidRPr="004A6DBD">
        <w:rPr>
          <w:rFonts w:hint="cs"/>
          <w:rtl/>
          <w:lang w:bidi="fa-IR"/>
        </w:rPr>
        <w:t xml:space="preserve"> روایت است که (کهیعص) نامی از نام‌های خداوند متعال است، و بعضی می‌گویند که (کهیعص) نامی از نام‌های قرآن مجید است، و بعضی می‌گویند که نام همین سورۀ است، والله تعالی أعلم، و تمام این سورۀ مکی است، گرچه مقاتل به این نظر است که آیۀ سجده‌اش مدنی است.</w:t>
      </w:r>
    </w:p>
    <w:p w:rsidR="00D0358A" w:rsidRPr="004A6DBD" w:rsidRDefault="00D0358A" w:rsidP="00697F7B">
      <w:pPr>
        <w:pStyle w:val="8-0"/>
        <w:rPr>
          <w:rtl/>
          <w:lang w:bidi="fa-IR"/>
        </w:rPr>
      </w:pPr>
      <w:r w:rsidRPr="004A6DBD">
        <w:rPr>
          <w:rFonts w:hint="cs"/>
          <w:rtl/>
          <w:lang w:bidi="fa-IR"/>
        </w:rPr>
        <w:tab/>
        <w:t>2) این سورۀ دارای (6) شش رکوع، و (98) نود وهشت آیت، و (968) نه صد شصت وهشت کلمه، و (3986) سه هزار ونه صد وهشتاد وشش حرف، و (1923) یک هزار ونه صد وبیست وسه نقطه است.</w:t>
      </w:r>
    </w:p>
  </w:footnote>
  <w:footnote w:id="298">
    <w:p w:rsidR="00D0358A" w:rsidRPr="004A6DBD" w:rsidRDefault="00D0358A" w:rsidP="00697F7B">
      <w:pPr>
        <w:pStyle w:val="8-0"/>
        <w:rPr>
          <w:rtl/>
          <w:lang w:bidi="fa-IR"/>
        </w:rPr>
      </w:pPr>
      <w:r w:rsidRPr="004A6DBD">
        <w:rPr>
          <w:rStyle w:val="FootnoteReference"/>
          <w:vertAlign w:val="baseline"/>
        </w:rPr>
        <w:footnoteRef/>
      </w:r>
      <w:r w:rsidRPr="004A6DBD">
        <w:rPr>
          <w:rFonts w:hint="cs"/>
          <w:rtl/>
          <w:lang w:bidi="fa-IR"/>
        </w:rPr>
        <w:t>- از این جهت می‌گویند که همگان آن را دیده‌اند که هرکس در هنگام مرگ خود، مرگ را می‌بیند، و امام عینی</w:t>
      </w:r>
      <w:r w:rsidRPr="004A6DBD">
        <w:rPr>
          <w:rFonts w:cs="CTraditional Arabic" w:hint="cs"/>
          <w:rtl/>
          <w:lang w:bidi="fa-IR"/>
        </w:rPr>
        <w:t>س</w:t>
      </w:r>
      <w:r w:rsidRPr="004A6DBD">
        <w:rPr>
          <w:rFonts w:hint="cs"/>
          <w:rtl/>
          <w:lang w:bidi="fa-IR"/>
        </w:rPr>
        <w:t xml:space="preserve"> می‌گوید: مراد از دیدن مرگ، دیدن ملک الموت در وقت مرگ است، ولی این توجیه به آخر حدیث نبوی شریف که می‌گوید: آن قوچ ذبح می‌شود، توافق چندانی ندارد، والله تعالی أعلم.</w:t>
      </w:r>
    </w:p>
  </w:footnote>
  <w:footnote w:id="299">
    <w:p w:rsidR="00D0358A" w:rsidRPr="004A6DBD" w:rsidRDefault="00D0358A" w:rsidP="00697F7B">
      <w:pPr>
        <w:pStyle w:val="8-0"/>
        <w:rPr>
          <w:rtl/>
          <w:lang w:bidi="fa-IR"/>
        </w:rPr>
      </w:pPr>
      <w:r w:rsidRPr="004A6DBD">
        <w:rPr>
          <w:rStyle w:val="FootnoteReference"/>
          <w:vertAlign w:val="baseline"/>
        </w:rPr>
        <w:footnoteRef/>
      </w:r>
      <w:r w:rsidRPr="004A6DBD">
        <w:rPr>
          <w:rFonts w:hint="cs"/>
          <w:rtl/>
          <w:lang w:bidi="fa-IR"/>
        </w:rPr>
        <w:t>- سورۀ نور به اتفاق همگان مدنی است، و این سورۀ دارای (6) شش رکوع، و (64) شصت وچهار آیت، و (1335) یک هزار وسه صد وسی وپنج کلمه، و (5881) پنج هزار وهشت صد وهشتاد ویک حرف، و (2667) دو هزار وشش صد وشصت وهفت نقطه است.</w:t>
      </w:r>
    </w:p>
  </w:footnote>
  <w:footnote w:id="300">
    <w:p w:rsidR="00D0358A" w:rsidRPr="004A6DBD" w:rsidRDefault="00D0358A" w:rsidP="00697F7B">
      <w:pPr>
        <w:pStyle w:val="8-0"/>
        <w:rPr>
          <w:rtl/>
          <w:lang w:bidi="fa-IR"/>
        </w:rPr>
      </w:pPr>
      <w:r w:rsidRPr="004A6DBD">
        <w:rPr>
          <w:rStyle w:val="FootnoteReference"/>
          <w:vertAlign w:val="baseline"/>
        </w:rPr>
        <w:footnoteRef/>
      </w:r>
      <w:r w:rsidRPr="004A6DBD">
        <w:rPr>
          <w:rFonts w:hint="cs"/>
          <w:rtl/>
          <w:lang w:bidi="fa-IR"/>
        </w:rPr>
        <w:t xml:space="preserve">- و سبب بد آمدن پیامبر خدا </w:t>
      </w:r>
      <w:r w:rsidRPr="004A6DBD">
        <w:rPr>
          <w:rFonts w:cs="CTraditional Arabic" w:hint="cs"/>
          <w:rtl/>
          <w:lang w:bidi="fa-IR"/>
        </w:rPr>
        <w:t>ج</w:t>
      </w:r>
      <w:r w:rsidRPr="004A6DBD">
        <w:rPr>
          <w:rFonts w:hint="cs"/>
          <w:rtl/>
          <w:lang w:bidi="fa-IR"/>
        </w:rPr>
        <w:t xml:space="preserve"> از این سوال آن بود که چنین سوال‌های سبب اشاعۀ فساد در بین مسلمانان می‌گردد، و برای منافقین و یهود فرصت می‌داد تا دربارۀ مسلمانان زبان درازی نموده و از آن‌ها عیب‌جوئی کنند.</w:t>
      </w:r>
    </w:p>
  </w:footnote>
  <w:footnote w:id="301">
    <w:p w:rsidR="00D0358A" w:rsidRPr="004A6DBD" w:rsidRDefault="00D0358A" w:rsidP="00255219">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255219">
      <w:pPr>
        <w:pStyle w:val="8-0"/>
        <w:rPr>
          <w:rtl/>
          <w:lang w:bidi="fa-IR"/>
        </w:rPr>
      </w:pPr>
      <w:r w:rsidRPr="004A6DBD">
        <w:rPr>
          <w:rFonts w:hint="cs"/>
          <w:rtl/>
          <w:lang w:bidi="fa-IR"/>
        </w:rPr>
        <w:tab/>
        <w:t>1) مدار احکام شرع بر ظاهر حال است، و اسرار مردم موکول به خدا است.</w:t>
      </w:r>
    </w:p>
    <w:p w:rsidR="00D0358A" w:rsidRPr="004A6DBD" w:rsidRDefault="00D0358A" w:rsidP="00255219">
      <w:pPr>
        <w:pStyle w:val="8-0"/>
        <w:rPr>
          <w:rtl/>
          <w:lang w:bidi="fa-IR"/>
        </w:rPr>
      </w:pPr>
      <w:r w:rsidRPr="004A6DBD">
        <w:rPr>
          <w:rFonts w:hint="cs"/>
          <w:rtl/>
          <w:lang w:bidi="fa-IR"/>
        </w:rPr>
        <w:tab/>
        <w:t>2) نباید کسی سبب هتک حرمت مسلمانی گردد، و اسرار آن را فاش نماید.</w:t>
      </w:r>
    </w:p>
    <w:p w:rsidR="00D0358A" w:rsidRPr="004A6DBD" w:rsidRDefault="00D0358A" w:rsidP="00255219">
      <w:pPr>
        <w:pStyle w:val="8-0"/>
        <w:rPr>
          <w:rtl/>
          <w:lang w:bidi="fa-IR"/>
        </w:rPr>
      </w:pPr>
      <w:r w:rsidRPr="004A6DBD">
        <w:rPr>
          <w:rFonts w:hint="cs"/>
          <w:rtl/>
          <w:lang w:bidi="fa-IR"/>
        </w:rPr>
        <w:tab/>
        <w:t>3) اگر کسی با همسر خود کسی را در حال زنا کردن می‌بیند، اگر زن خود و یا آن شخص را می‌کشد، و شهودی برای اثبات دعوای خود نداشته باشد، قصاص می‌شود، شهود در این حالت همان شهود زنا است، یعنی: باید چهار نفر در ثبوت زنا شهادت بدهند، و یا ورثه زانی به زنایش اعتراف نمایند، ولی اگر شهود و یا اعترافی وجود نداشت، طوری که گفتیم، قاتل قصاص می‌گردد، ولی عند الله مسوول نیست.</w:t>
      </w:r>
    </w:p>
    <w:p w:rsidR="00D0358A" w:rsidRPr="004A6DBD" w:rsidRDefault="00D0358A" w:rsidP="00255219">
      <w:pPr>
        <w:pStyle w:val="8-0"/>
        <w:rPr>
          <w:rtl/>
          <w:lang w:bidi="fa-IR"/>
        </w:rPr>
      </w:pPr>
      <w:r w:rsidRPr="004A6DBD">
        <w:rPr>
          <w:rFonts w:hint="cs"/>
          <w:rtl/>
          <w:lang w:bidi="fa-IR"/>
        </w:rPr>
        <w:tab/>
        <w:t>4) اگر کسی همسرش را متهم به زنا می‌کند، بین آن‌ها (لعان) جاری می‌گردد، و لعان عبارت از آن است که در حضور قاضی و جمع دیگری از مردمان، شوهر چهار بار می‌گوید که: به خداوند سوگند است که در متهم ساختن این زن به زنا راست می‌گویم، و در این وقت قاضی برایش می‌گوید: از خدا بترس، زیرا اگر لعان را کامل کردی، این کار سبب لعنت، و جدائی بین تو و همسر تو، و سبب مجازات می‌شود، اگر از سخنش برگشت، خوب، ورنه در مرتبه پنجم می‌گوید: اگر در متهم ساختن این زن دروغ بگویم، لعنت خدا بر من باشد، و بعد از آن، همسر آن شخص که متهم به زنا شده است، می‌ایستد و چهار بار می‌گوید: به خداوند قسم است که این شخص در متهم ساختن من به زنا دروغ می‌گوید: و در این وقت قاضی برایش می‌گوید: از خدا بترس، زیرا اگر لعان را کامل کردی، این کار سبب لعنت، و جدائی بین تو و شوهر تو، و سبب مجازات می‌شود، اگر از سخن خود برگشت خوب، ورنه در مرتبه پنجم می‌گوید که: اگر این شخص در متهم ساختن من به زنا راست بگوید، غضب خدا بر من باشد.</w:t>
      </w:r>
    </w:p>
    <w:p w:rsidR="00D0358A" w:rsidRPr="004A6DBD" w:rsidRDefault="00D0358A" w:rsidP="00255219">
      <w:pPr>
        <w:pStyle w:val="8-0"/>
        <w:rPr>
          <w:rtl/>
          <w:lang w:bidi="fa-IR"/>
        </w:rPr>
      </w:pPr>
      <w:r w:rsidRPr="004A6DBD">
        <w:rPr>
          <w:rFonts w:hint="cs"/>
          <w:rtl/>
          <w:lang w:bidi="fa-IR"/>
        </w:rPr>
        <w:tab/>
        <w:t>5) بعد از لعان، قاضی حکم نفرین بین متلاعنین را صادر می‌نماید، این مذهب احناف است، و امام شافعی</w:t>
      </w:r>
      <w:r w:rsidRPr="004A6DBD">
        <w:rPr>
          <w:rFonts w:cs="CTraditional Arabic" w:hint="cs"/>
          <w:rtl/>
          <w:lang w:bidi="fa-IR"/>
        </w:rPr>
        <w:t>/</w:t>
      </w:r>
      <w:r w:rsidRPr="004A6DBD">
        <w:rPr>
          <w:rFonts w:hint="cs"/>
          <w:rtl/>
          <w:lang w:bidi="fa-IR"/>
        </w:rPr>
        <w:t xml:space="preserve"> می‌گوید: تفرین بین زن و شوهر احتیاج به حکم قاضی ندارد، بلکه به مجرد لعان شوهر، تفریق خود بخود واقع می‌گردد، و امام مالک</w:t>
      </w:r>
      <w:r w:rsidRPr="004A6DBD">
        <w:rPr>
          <w:rFonts w:cs="CTraditional Arabic" w:hint="cs"/>
          <w:rtl/>
          <w:lang w:bidi="fa-IR"/>
        </w:rPr>
        <w:t>/</w:t>
      </w:r>
      <w:r w:rsidRPr="004A6DBD">
        <w:rPr>
          <w:rFonts w:hint="cs"/>
          <w:rtl/>
          <w:lang w:bidi="fa-IR"/>
        </w:rPr>
        <w:t xml:space="preserve"> می‌گوید: این تفریق بعد از لعان زن صورت می‌گیرد نه بعد از لعان شوهر.</w:t>
      </w:r>
    </w:p>
    <w:p w:rsidR="00D0358A" w:rsidRPr="004A6DBD" w:rsidRDefault="00D0358A" w:rsidP="00255219">
      <w:pPr>
        <w:pStyle w:val="8-0"/>
        <w:rPr>
          <w:rtl/>
          <w:lang w:bidi="fa-IR"/>
        </w:rPr>
      </w:pPr>
      <w:r w:rsidRPr="004A6DBD">
        <w:rPr>
          <w:rFonts w:hint="cs"/>
          <w:rtl/>
          <w:lang w:bidi="fa-IR"/>
        </w:rPr>
        <w:tab/>
        <w:t>6) آن زن و شوهر دیگر هیچ وقت با هم ازدواج کرده نمی‌توانند، و مسائل دیگر متعلق به (لعان) را می‌توان در مطولات فقه مطالعه نمود.</w:t>
      </w:r>
    </w:p>
  </w:footnote>
  <w:footnote w:id="302">
    <w:p w:rsidR="00D0358A" w:rsidRPr="004A6DBD" w:rsidRDefault="00D0358A" w:rsidP="00697F7B">
      <w:pPr>
        <w:pStyle w:val="8-0"/>
        <w:rPr>
          <w:rtl/>
          <w:lang w:bidi="fa-IR"/>
        </w:rPr>
      </w:pPr>
      <w:r w:rsidRPr="004A6DBD">
        <w:rPr>
          <w:rStyle w:val="FootnoteReference"/>
          <w:vertAlign w:val="baseline"/>
        </w:rPr>
        <w:footnoteRef/>
      </w:r>
      <w:r w:rsidRPr="004A6DBD">
        <w:rPr>
          <w:rFonts w:hint="cs"/>
          <w:rtl/>
          <w:lang w:bidi="fa-IR"/>
        </w:rPr>
        <w:t xml:space="preserve">- یعنی: اگر قرآن کریم، رجم را از زنی که با شوهرش لعان می‌کند، ساقط نمی‌کرد، او را رجم می‌کردم، در اینکه سبب نزول آیت لعان (عویمر عجلانی)، و یا (هلال بن أمیه) می‌باشد، بین علماء اختلاف است، جمهور علماء بر این نظراند که سبب نزول آیت لعان هلال بن أمیه است، و او اولین کسی است که در اسلام لعان کرده است، و اینکه پیامبر خدا </w:t>
      </w:r>
      <w:r w:rsidRPr="004A6DBD">
        <w:rPr>
          <w:rFonts w:cs="CTraditional Arabic" w:hint="cs"/>
          <w:rtl/>
          <w:lang w:bidi="fa-IR"/>
        </w:rPr>
        <w:t>ج</w:t>
      </w:r>
      <w:r w:rsidRPr="004A6DBD">
        <w:rPr>
          <w:rFonts w:hint="cs"/>
          <w:rtl/>
          <w:lang w:bidi="fa-IR"/>
        </w:rPr>
        <w:t xml:space="preserve"> برای (عویمر عجلانی) گفتند که در موردت قرآنی نازل گردیده است مرادشان این است که حکم قرآن در مورد هلال بن أمیه، متعلق به تو نیز می‌باشد.</w:t>
      </w:r>
    </w:p>
  </w:footnote>
  <w:footnote w:id="303">
    <w:p w:rsidR="00D0358A" w:rsidRPr="004A6DBD" w:rsidRDefault="00D0358A" w:rsidP="00697F7B">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697F7B">
      <w:pPr>
        <w:pStyle w:val="8-0"/>
        <w:rPr>
          <w:rtl/>
          <w:lang w:bidi="fa-IR"/>
        </w:rPr>
      </w:pPr>
      <w:r w:rsidRPr="004A6DBD">
        <w:rPr>
          <w:rFonts w:hint="cs"/>
          <w:rtl/>
          <w:lang w:bidi="fa-IR"/>
        </w:rPr>
        <w:tab/>
        <w:t xml:space="preserve">1) فرقان به معنی جدا، و یا جدا ساختن است، و یکی از نام‌های قرآن مجید (فرقان) است، و سببش آن است که قرآن کریم بین حق و باطل فرق می‌کند، و بعضی می‌گویند که سبب تسمیۀ قرآن کریم به (فرقان) آن است که به یکبارگی نازل نشده است، بلکه جدا جدا و کم کم نازل شده است، و سورۀ فرقان </w:t>
      </w:r>
      <w:r w:rsidRPr="004A6DBD">
        <w:rPr>
          <w:rtl/>
          <w:lang w:bidi="fa-IR"/>
        </w:rPr>
        <w:t>–</w:t>
      </w:r>
      <w:r w:rsidRPr="004A6DBD">
        <w:rPr>
          <w:rFonts w:hint="cs"/>
          <w:rtl/>
          <w:lang w:bidi="fa-IR"/>
        </w:rPr>
        <w:t xml:space="preserve"> به استثنای یک یا دو آیت آن </w:t>
      </w:r>
      <w:r w:rsidRPr="004A6DBD">
        <w:rPr>
          <w:rtl/>
          <w:lang w:bidi="fa-IR"/>
        </w:rPr>
        <w:t>–</w:t>
      </w:r>
      <w:r w:rsidRPr="004A6DBD">
        <w:rPr>
          <w:rFonts w:hint="cs"/>
          <w:rtl/>
          <w:lang w:bidi="fa-IR"/>
        </w:rPr>
        <w:t xml:space="preserve"> مکی است.</w:t>
      </w:r>
    </w:p>
    <w:p w:rsidR="00D0358A" w:rsidRPr="004A6DBD" w:rsidRDefault="00D0358A" w:rsidP="00697F7B">
      <w:pPr>
        <w:pStyle w:val="8-0"/>
        <w:rPr>
          <w:rtl/>
          <w:lang w:bidi="fa-IR"/>
        </w:rPr>
      </w:pPr>
      <w:r w:rsidRPr="004A6DBD">
        <w:rPr>
          <w:rFonts w:hint="cs"/>
          <w:rtl/>
          <w:lang w:bidi="fa-IR"/>
        </w:rPr>
        <w:tab/>
        <w:t>2) این سورۀ دارای (6) شش رکوع، و (77) هفتاد وهفت آیت، و (906) نه صد وشش کلمه، و (3919) سه هزار ونه صد ونوزده حرف، و (1751) یک هزار وهفت صد وپنجاه ویک نقطه است.</w:t>
      </w:r>
    </w:p>
  </w:footnote>
  <w:footnote w:id="304">
    <w:p w:rsidR="00D0358A" w:rsidRPr="004A6DBD" w:rsidRDefault="00D0358A" w:rsidP="00697F7B">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697F7B">
      <w:pPr>
        <w:pStyle w:val="8-0"/>
        <w:rPr>
          <w:rtl/>
          <w:lang w:bidi="fa-IR"/>
        </w:rPr>
      </w:pPr>
      <w:r w:rsidRPr="004A6DBD">
        <w:rPr>
          <w:rFonts w:hint="cs"/>
          <w:rtl/>
          <w:lang w:bidi="fa-IR"/>
        </w:rPr>
        <w:tab/>
        <w:t>از این حدیث نبوی شریف این طور دانسته می‌شود که کفار در روز قیامت بر روی خود انداخته شده و به همان طریق به سوی دوزخ روان می‌گردند، و این به سبب آن است که آن‌ها در دنیا از سجده کردن به خدا ابا ورزیده بودند، و اکنون برخلاف عمل خود مجازات می‌گردند، و دیگر اینکه رفتن بر روی یک نوع عذاب است، و عذاب کفار پیش از رسیدن به دوزخ شروع می‌شود.</w:t>
      </w:r>
    </w:p>
  </w:footnote>
  <w:footnote w:id="305">
    <w:p w:rsidR="00D0358A" w:rsidRPr="004A6DBD" w:rsidRDefault="00D0358A" w:rsidP="00476174">
      <w:pPr>
        <w:pStyle w:val="8-0"/>
        <w:rPr>
          <w:rtl/>
          <w:lang w:bidi="fa-IR"/>
        </w:rPr>
      </w:pPr>
      <w:r w:rsidRPr="004A6DBD">
        <w:rPr>
          <w:rStyle w:val="FootnoteReference"/>
          <w:vertAlign w:val="baseline"/>
        </w:rPr>
        <w:footnoteRef/>
      </w:r>
      <w:r w:rsidRPr="004A6DBD">
        <w:rPr>
          <w:rFonts w:hint="cs"/>
          <w:rtl/>
          <w:lang w:bidi="fa-IR"/>
        </w:rPr>
        <w:t>- از مسائل متعلق به این سور</w:t>
      </w:r>
      <w:r w:rsidR="00476174">
        <w:rPr>
          <w:rFonts w:hint="cs"/>
          <w:rtl/>
          <w:lang w:bidi="fa-IR"/>
        </w:rPr>
        <w:t>ه</w:t>
      </w:r>
      <w:r w:rsidRPr="004A6DBD">
        <w:rPr>
          <w:rFonts w:hint="cs"/>
          <w:rtl/>
          <w:lang w:bidi="fa-IR"/>
        </w:rPr>
        <w:t xml:space="preserve"> آنکه:</w:t>
      </w:r>
    </w:p>
    <w:p w:rsidR="00D0358A" w:rsidRPr="004A6DBD" w:rsidRDefault="00D0358A" w:rsidP="00697F7B">
      <w:pPr>
        <w:pStyle w:val="8-0"/>
        <w:rPr>
          <w:rtl/>
          <w:lang w:bidi="fa-IR"/>
        </w:rPr>
      </w:pPr>
      <w:r w:rsidRPr="004A6DBD">
        <w:rPr>
          <w:rFonts w:hint="cs"/>
          <w:rtl/>
          <w:lang w:bidi="fa-IR"/>
        </w:rPr>
        <w:tab/>
        <w:t xml:space="preserve">1) سورۀ روم </w:t>
      </w:r>
      <w:r w:rsidRPr="004A6DBD">
        <w:rPr>
          <w:rtl/>
          <w:lang w:bidi="fa-IR"/>
        </w:rPr>
        <w:t>–</w:t>
      </w:r>
      <w:r w:rsidRPr="004A6DBD">
        <w:rPr>
          <w:rFonts w:hint="cs"/>
          <w:rtl/>
          <w:lang w:bidi="fa-IR"/>
        </w:rPr>
        <w:t xml:space="preserve"> به استثنای دو آیت آن </w:t>
      </w:r>
      <w:r w:rsidRPr="004A6DBD">
        <w:rPr>
          <w:rtl/>
          <w:lang w:bidi="fa-IR"/>
        </w:rPr>
        <w:t>–</w:t>
      </w:r>
      <w:r w:rsidRPr="004A6DBD">
        <w:rPr>
          <w:rFonts w:hint="cs"/>
          <w:rtl/>
          <w:lang w:bidi="fa-IR"/>
        </w:rPr>
        <w:t xml:space="preserve"> مکی است.</w:t>
      </w:r>
    </w:p>
    <w:p w:rsidR="00D0358A" w:rsidRPr="004A6DBD" w:rsidRDefault="00D0358A" w:rsidP="00697F7B">
      <w:pPr>
        <w:pStyle w:val="8-0"/>
        <w:rPr>
          <w:rtl/>
          <w:lang w:bidi="fa-IR"/>
        </w:rPr>
      </w:pPr>
      <w:r w:rsidRPr="004A6DBD">
        <w:rPr>
          <w:rFonts w:hint="cs"/>
          <w:rtl/>
          <w:lang w:bidi="fa-IR"/>
        </w:rPr>
        <w:tab/>
        <w:t>2) این سورۀ دارای (6) شش رکوع، و (60) شصت آیت، و (827) هشت صد وبیست وهفت کلمه، و (3547) سه هزار و پنج صد وچهل وهفت حرف، و (1687) یک هزار وشش صد وهشتاد وهفت نقطه است.</w:t>
      </w:r>
    </w:p>
  </w:footnote>
  <w:footnote w:id="306">
    <w:p w:rsidR="00D0358A" w:rsidRPr="004A6DBD" w:rsidRDefault="00D0358A" w:rsidP="00697F7B">
      <w:pPr>
        <w:pStyle w:val="8-0"/>
        <w:rPr>
          <w:rtl/>
          <w:lang w:bidi="fa-IR"/>
        </w:rPr>
      </w:pPr>
      <w:r w:rsidRPr="004A6DBD">
        <w:rPr>
          <w:rStyle w:val="FootnoteReference"/>
          <w:vertAlign w:val="baseline"/>
        </w:rPr>
        <w:footnoteRef/>
      </w:r>
      <w:r w:rsidRPr="004A6DBD">
        <w:rPr>
          <w:rFonts w:hint="cs"/>
          <w:rtl/>
          <w:lang w:bidi="fa-IR"/>
        </w:rPr>
        <w:t>- و چون سخن گفتن در موضوعی که انسان بر آن علم ندارد نوعی تکلف است، بنابراین باید از آن خود داری نماید، و بعد از آن ابن مسعود</w:t>
      </w:r>
      <w:r w:rsidRPr="004A6DBD">
        <w:rPr>
          <w:rFonts w:cs="CTraditional Arabic" w:hint="cs"/>
          <w:rtl/>
          <w:lang w:bidi="fa-IR"/>
        </w:rPr>
        <w:t>س</w:t>
      </w:r>
      <w:r w:rsidRPr="004A6DBD">
        <w:rPr>
          <w:rFonts w:hint="cs"/>
          <w:rtl/>
          <w:lang w:bidi="fa-IR"/>
        </w:rPr>
        <w:t xml:space="preserve"> قصه (دود) را بیان کرد.</w:t>
      </w:r>
    </w:p>
  </w:footnote>
  <w:footnote w:id="307">
    <w:p w:rsidR="00D0358A" w:rsidRPr="004A6DBD" w:rsidRDefault="00D0358A" w:rsidP="00697F7B">
      <w:pPr>
        <w:pStyle w:val="8-0"/>
        <w:rPr>
          <w:rtl/>
          <w:lang w:bidi="fa-IR"/>
        </w:rPr>
      </w:pPr>
      <w:r w:rsidRPr="004A6DBD">
        <w:rPr>
          <w:rStyle w:val="FootnoteReference"/>
          <w:vertAlign w:val="baseline"/>
        </w:rPr>
        <w:footnoteRef/>
      </w:r>
      <w:r w:rsidRPr="004A6DBD">
        <w:rPr>
          <w:rFonts w:hint="cs"/>
          <w:rtl/>
          <w:lang w:bidi="fa-IR"/>
        </w:rPr>
        <w:t>- این نظر ابن مسعود</w:t>
      </w:r>
      <w:r w:rsidRPr="004A6DBD">
        <w:rPr>
          <w:rFonts w:cs="CTraditional Arabic" w:hint="cs"/>
          <w:rtl/>
          <w:lang w:bidi="fa-IR"/>
        </w:rPr>
        <w:t>س</w:t>
      </w:r>
      <w:r w:rsidRPr="004A6DBD">
        <w:rPr>
          <w:rFonts w:hint="cs"/>
          <w:rtl/>
          <w:lang w:bidi="fa-IR"/>
        </w:rPr>
        <w:t xml:space="preserve"> است، ولی از علی بن ابی طالب</w:t>
      </w:r>
      <w:r w:rsidRPr="004A6DBD">
        <w:rPr>
          <w:rFonts w:cs="CTraditional Arabic" w:hint="cs"/>
          <w:rtl/>
          <w:lang w:bidi="fa-IR"/>
        </w:rPr>
        <w:t>س</w:t>
      </w:r>
      <w:r w:rsidRPr="004A6DBD">
        <w:rPr>
          <w:rFonts w:hint="cs"/>
          <w:rtl/>
          <w:lang w:bidi="fa-IR"/>
        </w:rPr>
        <w:t xml:space="preserve"> روایت است که گفت: «این (دود) هنوز نیامده است، روزی که این دود بیاید، تاثیرش بر مسلمانان مانند زکام، و بر کافر نفوذ کننده است، یعنی: از بینی‌اش داخل گردیده و از گوشش خارج می‌شود.</w:t>
      </w:r>
    </w:p>
  </w:footnote>
  <w:footnote w:id="308">
    <w:p w:rsidR="00D0358A" w:rsidRPr="004A6DBD" w:rsidRDefault="00D0358A" w:rsidP="00D01C9E">
      <w:pPr>
        <w:pStyle w:val="8-0"/>
        <w:rPr>
          <w:rtl/>
          <w:lang w:bidi="fa-IR"/>
        </w:rPr>
      </w:pPr>
      <w:r w:rsidRPr="004A6DBD">
        <w:rPr>
          <w:rStyle w:val="FootnoteReference"/>
          <w:vertAlign w:val="baseline"/>
        </w:rPr>
        <w:footnoteRef/>
      </w:r>
      <w:r w:rsidRPr="004A6DBD">
        <w:rPr>
          <w:rFonts w:hint="cs"/>
          <w:rtl/>
          <w:lang w:bidi="fa-IR"/>
        </w:rPr>
        <w:t>- از مسائل متعلق به این حدیث آنکه:</w:t>
      </w:r>
    </w:p>
    <w:p w:rsidR="00D0358A" w:rsidRPr="004A6DBD" w:rsidRDefault="00D0358A" w:rsidP="00D01C9E">
      <w:pPr>
        <w:pStyle w:val="8-0"/>
        <w:rPr>
          <w:rtl/>
          <w:lang w:bidi="fa-IR"/>
        </w:rPr>
      </w:pPr>
      <w:r w:rsidRPr="004A6DBD">
        <w:rPr>
          <w:rFonts w:hint="cs"/>
          <w:rtl/>
          <w:lang w:bidi="fa-IR"/>
        </w:rPr>
        <w:tab/>
        <w:t>1) سورۀ سجده بدون اختلاف مکی است، این سورۀ بعد از سورۀ مؤمن، و پیش از سورۀ شوری نازل شده است.</w:t>
      </w:r>
    </w:p>
    <w:p w:rsidR="00D0358A" w:rsidRPr="004A6DBD" w:rsidRDefault="00D0358A" w:rsidP="00D01C9E">
      <w:pPr>
        <w:pStyle w:val="8-0"/>
        <w:rPr>
          <w:rtl/>
          <w:lang w:bidi="fa-IR"/>
        </w:rPr>
      </w:pPr>
      <w:r w:rsidRPr="004A6DBD">
        <w:rPr>
          <w:rFonts w:hint="cs"/>
          <w:rtl/>
          <w:lang w:bidi="fa-IR"/>
        </w:rPr>
        <w:tab/>
        <w:t>2) این سورۀ دارای (3) رکوع، و (30) سی آیت، و (374) سی صد وهفتاد وچهار کلمه، و (1576) یک هزار وپنج صد وهفتاد وشش حرف، و (713) هفت صد وسیزده نقطه است.</w:t>
      </w:r>
    </w:p>
  </w:footnote>
  <w:footnote w:id="309">
    <w:p w:rsidR="00D0358A" w:rsidRPr="004A6DBD" w:rsidRDefault="00D0358A" w:rsidP="00D01C9E">
      <w:pPr>
        <w:pStyle w:val="8-0"/>
        <w:rPr>
          <w:i/>
          <w:iCs/>
          <w:rtl/>
          <w:lang w:bidi="fa-IR"/>
        </w:rPr>
      </w:pPr>
      <w:r w:rsidRPr="004A6DBD">
        <w:rPr>
          <w:rStyle w:val="FootnoteReference"/>
          <w:vertAlign w:val="baseline"/>
        </w:rPr>
        <w:footnoteRef/>
      </w:r>
      <w:r w:rsidRPr="004A6DBD">
        <w:rPr>
          <w:rFonts w:hint="cs"/>
          <w:rtl/>
          <w:lang w:bidi="fa-IR"/>
        </w:rPr>
        <w:t>- یعنی: به فرض آنکه نعمت‌های را که از آن برای ما در قرآن و سنت اطلاع داده شده است، بگذاریم و در نظر نگیریم، نعمت‌های بسیار دیگری در بهشت وجود دارد که نه چشمی آن‌ها را دیده است، و نه گوشی شنیده است، و نه به قلب بشری خطور کرده است، و خلاصه آنکه: که از نعمت‌های بهشت برای ما اطلاع داده شده است، نسبت به نعمت‌های که برای ما از آن‌ها اطلاعی داده نشده است، بسیار نا چیز و اندک است.</w:t>
      </w:r>
    </w:p>
  </w:footnote>
  <w:footnote w:id="310">
    <w:p w:rsidR="00D0358A" w:rsidRPr="004A6DBD" w:rsidRDefault="00D0358A" w:rsidP="00D01C9E">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D01C9E">
      <w:pPr>
        <w:pStyle w:val="8-0"/>
        <w:rPr>
          <w:rtl/>
          <w:lang w:bidi="fa-IR"/>
        </w:rPr>
      </w:pPr>
      <w:r w:rsidRPr="004A6DBD">
        <w:rPr>
          <w:rFonts w:hint="cs"/>
          <w:rtl/>
          <w:lang w:bidi="fa-IR"/>
        </w:rPr>
        <w:tab/>
        <w:t>1) سورۀ (احزاب) مدنی است، امام سخاوی</w:t>
      </w:r>
      <w:r w:rsidRPr="004A6DBD">
        <w:rPr>
          <w:rFonts w:cs="CTraditional Arabic" w:hint="cs"/>
          <w:rtl/>
          <w:lang w:bidi="fa-IR"/>
        </w:rPr>
        <w:t>/</w:t>
      </w:r>
      <w:r w:rsidRPr="004A6DBD">
        <w:rPr>
          <w:rFonts w:hint="cs"/>
          <w:rtl/>
          <w:lang w:bidi="fa-IR"/>
        </w:rPr>
        <w:t xml:space="preserve"> می‌گوید: این سورۀ بعد از سورۀ آل عمران، و پیش از سورۀ ممتحنه نازل شده است.</w:t>
      </w:r>
    </w:p>
    <w:p w:rsidR="00D0358A" w:rsidRPr="004A6DBD" w:rsidRDefault="00D0358A" w:rsidP="00D01C9E">
      <w:pPr>
        <w:pStyle w:val="8-0"/>
        <w:rPr>
          <w:rtl/>
          <w:lang w:bidi="fa-IR"/>
        </w:rPr>
      </w:pPr>
      <w:r w:rsidRPr="004A6DBD">
        <w:rPr>
          <w:rFonts w:hint="cs"/>
          <w:rtl/>
          <w:lang w:bidi="fa-IR"/>
        </w:rPr>
        <w:tab/>
        <w:t>2) و این سورۀ دارای (9) نه رکوع، و (73) هفتاد وسه آیت، و (1210) یک هزار ودو صد وده کلمه، و (4996) چهار هزار ونه صد ونود وشش حرف، و (2527) دو هزار و پنج صد وبیست وهفت نقطه است.</w:t>
      </w:r>
    </w:p>
  </w:footnote>
  <w:footnote w:id="311">
    <w:p w:rsidR="00D0358A" w:rsidRPr="004A6DBD" w:rsidRDefault="00D0358A" w:rsidP="00D01C9E">
      <w:pPr>
        <w:pStyle w:val="8-0"/>
        <w:rPr>
          <w:rtl/>
          <w:lang w:bidi="fa-IR"/>
        </w:rPr>
      </w:pPr>
      <w:r w:rsidRPr="004A6DBD">
        <w:rPr>
          <w:rStyle w:val="FootnoteReference"/>
          <w:vertAlign w:val="baseline"/>
        </w:rPr>
        <w:footnoteRef/>
      </w:r>
      <w:r w:rsidRPr="004A6DBD">
        <w:rPr>
          <w:rFonts w:hint="cs"/>
          <w:rtl/>
          <w:lang w:bidi="fa-IR"/>
        </w:rPr>
        <w:t xml:space="preserve">- زن‌هایی که خود را برای پیامبر خدا </w:t>
      </w:r>
      <w:r w:rsidRPr="004A6DBD">
        <w:rPr>
          <w:rFonts w:cs="CTraditional Arabic" w:hint="cs"/>
          <w:rtl/>
          <w:lang w:bidi="fa-IR"/>
        </w:rPr>
        <w:t>ج</w:t>
      </w:r>
      <w:r w:rsidRPr="004A6DBD">
        <w:rPr>
          <w:rFonts w:hint="cs"/>
          <w:rtl/>
          <w:lang w:bidi="fa-IR"/>
        </w:rPr>
        <w:t xml:space="preserve"> بخشیده بودند، عبارت بودند از: خوله بنت حکیم، أم شریک، فاطمه بنت شریح، زینب بنت خزیمه، و بنابر روایت ارجح، با هیچ یک از این زن‌ها همبستر نشدند.</w:t>
      </w:r>
    </w:p>
  </w:footnote>
  <w:footnote w:id="312">
    <w:p w:rsidR="00D0358A" w:rsidRPr="004A6DBD" w:rsidRDefault="00D0358A" w:rsidP="00D01C9E">
      <w:pPr>
        <w:pStyle w:val="8-0"/>
        <w:rPr>
          <w:rtl/>
          <w:lang w:bidi="fa-IR"/>
        </w:rPr>
      </w:pPr>
      <w:r w:rsidRPr="004A6DBD">
        <w:rPr>
          <w:rStyle w:val="FootnoteReference"/>
          <w:vertAlign w:val="baseline"/>
        </w:rPr>
        <w:footnoteRef/>
      </w:r>
      <w:r w:rsidRPr="004A6DBD">
        <w:rPr>
          <w:rFonts w:hint="cs"/>
          <w:rtl/>
          <w:lang w:bidi="fa-IR"/>
        </w:rPr>
        <w:t xml:space="preserve">- بنابر ظاهر این حدیث بعضی از علماء گفته‌اند که نوبت کردن در بین ازواج نبوی بر پیامبر خدا </w:t>
      </w:r>
      <w:r w:rsidRPr="004A6DBD">
        <w:rPr>
          <w:rFonts w:cs="CTraditional Arabic" w:hint="cs"/>
          <w:rtl/>
          <w:lang w:bidi="fa-IR"/>
        </w:rPr>
        <w:t>ج</w:t>
      </w:r>
      <w:r w:rsidRPr="004A6DBD">
        <w:rPr>
          <w:rFonts w:hint="cs"/>
          <w:rtl/>
          <w:lang w:bidi="fa-IR"/>
        </w:rPr>
        <w:t xml:space="preserve"> واجب نبود، و پیامبر خدا </w:t>
      </w:r>
      <w:r w:rsidRPr="004A6DBD">
        <w:rPr>
          <w:rFonts w:cs="CTraditional Arabic" w:hint="cs"/>
          <w:rtl/>
          <w:lang w:bidi="fa-IR"/>
        </w:rPr>
        <w:t>ج</w:t>
      </w:r>
      <w:r w:rsidRPr="004A6DBD">
        <w:rPr>
          <w:rFonts w:hint="cs"/>
          <w:rtl/>
          <w:lang w:bidi="fa-IR"/>
        </w:rPr>
        <w:t xml:space="preserve"> مراعات نبوت را به اساس حسن خلق خود می‌کردند، ولی بنابر قول راجح، مراعات این نوبت بر پیامبر خدا </w:t>
      </w:r>
      <w:r w:rsidRPr="004A6DBD">
        <w:rPr>
          <w:rFonts w:cs="CTraditional Arabic" w:hint="cs"/>
          <w:rtl/>
          <w:lang w:bidi="fa-IR"/>
        </w:rPr>
        <w:t>ج</w:t>
      </w:r>
      <w:r w:rsidRPr="004A6DBD">
        <w:rPr>
          <w:rFonts w:hint="cs"/>
          <w:rtl/>
          <w:lang w:bidi="fa-IR"/>
        </w:rPr>
        <w:t xml:space="preserve"> نیز واجب بود.</w:t>
      </w:r>
    </w:p>
  </w:footnote>
  <w:footnote w:id="313">
    <w:p w:rsidR="00D0358A" w:rsidRPr="004A6DBD" w:rsidRDefault="00D0358A" w:rsidP="00D01C9E">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762EBE">
      <w:pPr>
        <w:pStyle w:val="8-0"/>
        <w:rPr>
          <w:rtl/>
          <w:lang w:bidi="fa-IR"/>
        </w:rPr>
      </w:pPr>
      <w:r w:rsidRPr="004A6DBD">
        <w:rPr>
          <w:rFonts w:hint="cs"/>
          <w:rtl/>
          <w:lang w:bidi="fa-IR"/>
        </w:rPr>
        <w:tab/>
        <w:t>1) بعد از آنکه: همسر ابوقعیس عائشه را شیر داد، عائشه برای (ابوقعیس) دختر رضاعی شد، و برادر ابوقعیس که (افلح) باشد، کاکای (عموی) عائشه محسوب می‌شد، و البته کاکا (عمو)، چه از راه نسب باشد، و چه از راه شیر خوارگی، برای برادر زاده‌اش محرم شمرده می‌شود، و در این صورت مانعی نیست که در نزدش داخل گردد، و حتی تنها با وی سفر نماید.</w:t>
      </w:r>
    </w:p>
    <w:p w:rsidR="00D0358A" w:rsidRPr="004A6DBD" w:rsidRDefault="00D0358A" w:rsidP="00D01C9E">
      <w:pPr>
        <w:pStyle w:val="8-0"/>
        <w:rPr>
          <w:rtl/>
          <w:lang w:bidi="fa-IR"/>
        </w:rPr>
      </w:pPr>
      <w:r w:rsidRPr="004A6DBD">
        <w:rPr>
          <w:rFonts w:hint="cs"/>
          <w:rtl/>
          <w:lang w:bidi="fa-IR"/>
        </w:rPr>
        <w:tab/>
        <w:t xml:space="preserve">2) لفظ </w:t>
      </w:r>
      <w:r w:rsidRPr="004A6DBD">
        <w:rPr>
          <w:rStyle w:val="5-Char"/>
          <w:rFonts w:hint="cs"/>
          <w:sz w:val="24"/>
          <w:szCs w:val="24"/>
          <w:rtl/>
        </w:rPr>
        <w:t>(تربت يمينك)</w:t>
      </w:r>
      <w:r w:rsidRPr="004A6DBD">
        <w:rPr>
          <w:rFonts w:hint="cs"/>
          <w:rtl/>
          <w:lang w:bidi="fa-IR"/>
        </w:rPr>
        <w:t xml:space="preserve"> که در حدیث نبوی شریف آمده است، و معنایش این است که دستت به خاک شود، برای نفرین نیست، که معنی حقیقی‌اش، یعنی: خشک شدن دست، مراد باشد، بلکه عبارتی است که برای شیرین زبانی و شوخی برای جانب مقابل گفته می‌شود، والله تعالی أعلم.</w:t>
      </w:r>
    </w:p>
  </w:footnote>
  <w:footnote w:id="314">
    <w:p w:rsidR="00D0358A" w:rsidRPr="004A6DBD" w:rsidRDefault="00D0358A" w:rsidP="00D01C9E">
      <w:pPr>
        <w:pStyle w:val="8-0"/>
        <w:rPr>
          <w:rtl/>
          <w:lang w:bidi="fa-IR"/>
        </w:rPr>
      </w:pPr>
      <w:r w:rsidRPr="004A6DBD">
        <w:rPr>
          <w:rStyle w:val="FootnoteReference"/>
          <w:vertAlign w:val="baseline"/>
        </w:rPr>
        <w:footnoteRef/>
      </w:r>
      <w:r w:rsidRPr="004A6DBD">
        <w:rPr>
          <w:rFonts w:hint="cs"/>
          <w:rtl/>
          <w:lang w:bidi="fa-IR"/>
        </w:rPr>
        <w:t>- معنی این درود این است که: الهی! بر محمد و آل محمد درود بفرست، همان طوری که بر ابراهیم و آل ابراهیم درود فرستادی، زیرا تو حمید مجید هستی، الهی! بر محمد و آل محمد برکت بده، همان طوری که بر ابراهیم و آل ابراهیم برکت دادی، زیرا تو حمید مجید هستی.</w:t>
      </w:r>
    </w:p>
  </w:footnote>
  <w:footnote w:id="315">
    <w:p w:rsidR="00D0358A" w:rsidRPr="004A6DBD" w:rsidRDefault="00D0358A" w:rsidP="005804B2">
      <w:pPr>
        <w:pStyle w:val="8-0"/>
        <w:rPr>
          <w:rtl/>
          <w:lang w:bidi="fa-IR"/>
        </w:rPr>
      </w:pPr>
      <w:r w:rsidRPr="004A6DBD">
        <w:rPr>
          <w:rStyle w:val="FootnoteReference"/>
          <w:vertAlign w:val="baseline"/>
        </w:rPr>
        <w:footnoteRef/>
      </w:r>
      <w:r w:rsidRPr="004A6DBD">
        <w:rPr>
          <w:rFonts w:hint="cs"/>
          <w:rtl/>
          <w:lang w:bidi="fa-IR"/>
        </w:rPr>
        <w:t>- الهی! بر محمد بندۀ و رسول خود درود بفرست، همان طوری که بر ابراهیم درود فرستادی، و بر محمد و آل محمد برکت بده، همان طوری که بر ابراهیم برکت دادی.</w:t>
      </w:r>
    </w:p>
  </w:footnote>
  <w:footnote w:id="316">
    <w:p w:rsidR="00D0358A" w:rsidRPr="004A6DBD" w:rsidRDefault="00D0358A" w:rsidP="00FB1B36">
      <w:pPr>
        <w:pStyle w:val="8-0"/>
        <w:rPr>
          <w:rtl/>
          <w:lang w:bidi="fa-IR"/>
        </w:rPr>
      </w:pPr>
      <w:r w:rsidRPr="004A6DBD">
        <w:rPr>
          <w:rStyle w:val="FootnoteReference"/>
          <w:vertAlign w:val="baseline"/>
        </w:rPr>
        <w:footnoteRef/>
      </w:r>
      <w:r w:rsidRPr="004A6DBD">
        <w:rPr>
          <w:rFonts w:hint="cs"/>
          <w:rtl/>
          <w:lang w:bidi="fa-IR"/>
        </w:rPr>
        <w:t>- قصۀ مبرا ساختن موسی</w:t>
      </w:r>
      <w:r w:rsidRPr="004A6DBD">
        <w:rPr>
          <w:rFonts w:cs="CTraditional Arabic" w:hint="cs"/>
          <w:rtl/>
          <w:lang w:bidi="fa-IR"/>
        </w:rPr>
        <w:t>÷</w:t>
      </w:r>
      <w:r w:rsidRPr="004A6DBD">
        <w:rPr>
          <w:rFonts w:hint="cs"/>
          <w:rtl/>
          <w:lang w:bidi="fa-IR"/>
        </w:rPr>
        <w:t xml:space="preserve"> از تهمت بنی اسرائیل آن بود که موسی</w:t>
      </w:r>
      <w:r w:rsidRPr="004A6DBD">
        <w:rPr>
          <w:rFonts w:cs="CTraditional Arabic" w:hint="cs"/>
          <w:rtl/>
          <w:lang w:bidi="fa-IR"/>
        </w:rPr>
        <w:t>÷</w:t>
      </w:r>
      <w:r w:rsidRPr="004A6DBD">
        <w:rPr>
          <w:rFonts w:hint="cs"/>
          <w:rtl/>
          <w:lang w:bidi="fa-IR"/>
        </w:rPr>
        <w:t xml:space="preserve"> بسیار با حیا بود، و همه جسم خود را می‌پوشانید، بنی اسرائیل گفتند: اینکه موسی اینقدر خود را می‌پوشاند، سببش آن است که مرض جلدی دارد و پیس است، و برای آنکه خداوند او را از این تهمت مبرا سازد، روزی موسی</w:t>
      </w:r>
      <w:r w:rsidRPr="004A6DBD">
        <w:rPr>
          <w:rFonts w:cs="CTraditional Arabic" w:hint="cs"/>
          <w:rtl/>
          <w:lang w:bidi="fa-IR"/>
        </w:rPr>
        <w:t>÷</w:t>
      </w:r>
      <w:r w:rsidRPr="004A6DBD">
        <w:rPr>
          <w:rFonts w:hint="cs"/>
          <w:rtl/>
          <w:lang w:bidi="fa-IR"/>
        </w:rPr>
        <w:t xml:space="preserve"> خواست تا در جایی غسل کند، جامه‌هایش را روی سنگی گذاشت، چون از غسل کردن فارغ شد و خواست که لباس‌هایش را بپوشد، سنگ با جامه‌ها از نزدش گریخت، موسی با عصای خود در دنبال سنگ دویده و می‌گفت: ای سنگ لباس‌هایم، ای سنگ لباس‌هایم، و همین طور رفت تا نزد گروهی از بنی اسرائیل رسید، بنی اسرائیل او را به حالت عریان دیدند، و برای‌شان ثابت شد که موسی</w:t>
      </w:r>
      <w:r w:rsidRPr="004A6DBD">
        <w:rPr>
          <w:rFonts w:cs="CTraditional Arabic" w:hint="cs"/>
          <w:rtl/>
          <w:lang w:bidi="fa-IR"/>
        </w:rPr>
        <w:t>÷</w:t>
      </w:r>
      <w:r w:rsidRPr="004A6DBD">
        <w:rPr>
          <w:rFonts w:hint="cs"/>
          <w:rtl/>
          <w:lang w:bidi="fa-IR"/>
        </w:rPr>
        <w:t xml:space="preserve"> هیچ عیبی ندارد...</w:t>
      </w:r>
    </w:p>
  </w:footnote>
  <w:footnote w:id="317">
    <w:p w:rsidR="00D0358A" w:rsidRPr="004A6DBD" w:rsidRDefault="00D0358A" w:rsidP="00FB1B36">
      <w:pPr>
        <w:pStyle w:val="8-0"/>
        <w:rPr>
          <w:rtl/>
          <w:lang w:bidi="fa-IR"/>
        </w:rPr>
      </w:pPr>
      <w:r w:rsidRPr="004A6DBD">
        <w:rPr>
          <w:rStyle w:val="FootnoteReference"/>
          <w:vertAlign w:val="baseline"/>
        </w:rPr>
        <w:footnoteRef/>
      </w:r>
      <w:r w:rsidRPr="004A6DBD">
        <w:rPr>
          <w:rFonts w:hint="cs"/>
          <w:rtl/>
          <w:lang w:bidi="fa-IR"/>
        </w:rPr>
        <w:t xml:space="preserve">- سورۀ (سبأ) مکی است، مگر این آیۀ کریمه: </w:t>
      </w:r>
      <w:r w:rsidRPr="004A6DBD">
        <w:rPr>
          <w:rFonts w:cs="Traditional Arabic" w:hint="cs"/>
          <w:rtl/>
          <w:lang w:bidi="fa-IR"/>
        </w:rPr>
        <w:t>﴿</w:t>
      </w:r>
      <w:r w:rsidRPr="004A6DBD">
        <w:rPr>
          <w:rStyle w:val="Char2"/>
          <w:rFonts w:hint="cs"/>
          <w:sz w:val="24"/>
          <w:szCs w:val="24"/>
          <w:rtl/>
        </w:rPr>
        <w:t>وَيَرَى</w:t>
      </w:r>
      <w:r w:rsidRPr="004A6DBD">
        <w:rPr>
          <w:rStyle w:val="Char2"/>
          <w:sz w:val="24"/>
          <w:szCs w:val="24"/>
          <w:rtl/>
        </w:rPr>
        <w:t xml:space="preserve"> </w:t>
      </w:r>
      <w:r w:rsidRPr="004A6DBD">
        <w:rPr>
          <w:rStyle w:val="Char2"/>
          <w:rFonts w:hint="cs"/>
          <w:sz w:val="24"/>
          <w:szCs w:val="24"/>
          <w:rtl/>
        </w:rPr>
        <w:t>ٱلَّذِينَ</w:t>
      </w:r>
      <w:r w:rsidRPr="004A6DBD">
        <w:rPr>
          <w:rStyle w:val="Char2"/>
          <w:sz w:val="24"/>
          <w:szCs w:val="24"/>
          <w:rtl/>
        </w:rPr>
        <w:t xml:space="preserve"> </w:t>
      </w:r>
      <w:r w:rsidRPr="004A6DBD">
        <w:rPr>
          <w:rStyle w:val="Char2"/>
          <w:rFonts w:hint="cs"/>
          <w:sz w:val="24"/>
          <w:szCs w:val="24"/>
          <w:rtl/>
        </w:rPr>
        <w:t>أُوتُواْ</w:t>
      </w:r>
      <w:r w:rsidRPr="004A6DBD">
        <w:rPr>
          <w:rStyle w:val="Char2"/>
          <w:sz w:val="24"/>
          <w:szCs w:val="24"/>
          <w:rtl/>
        </w:rPr>
        <w:t xml:space="preserve"> </w:t>
      </w:r>
      <w:r w:rsidRPr="004A6DBD">
        <w:rPr>
          <w:rStyle w:val="Char2"/>
          <w:rFonts w:hint="cs"/>
          <w:sz w:val="24"/>
          <w:szCs w:val="24"/>
          <w:rtl/>
        </w:rPr>
        <w:t>ٱلۡعِلۡمَ</w:t>
      </w:r>
      <w:r w:rsidRPr="004A6DBD">
        <w:rPr>
          <w:rStyle w:val="Char2"/>
          <w:sz w:val="24"/>
          <w:szCs w:val="24"/>
          <w:rtl/>
        </w:rPr>
        <w:t xml:space="preserve"> </w:t>
      </w:r>
      <w:r w:rsidRPr="004A6DBD">
        <w:rPr>
          <w:rStyle w:val="Char2"/>
          <w:rFonts w:hint="cs"/>
          <w:sz w:val="24"/>
          <w:szCs w:val="24"/>
          <w:rtl/>
        </w:rPr>
        <w:t>ٱلَّذِيٓ</w:t>
      </w:r>
      <w:r w:rsidRPr="004A6DBD">
        <w:rPr>
          <w:rStyle w:val="Char2"/>
          <w:sz w:val="24"/>
          <w:szCs w:val="24"/>
          <w:rtl/>
        </w:rPr>
        <w:t xml:space="preserve"> </w:t>
      </w:r>
      <w:r w:rsidRPr="004A6DBD">
        <w:rPr>
          <w:rStyle w:val="Char2"/>
          <w:rFonts w:hint="cs"/>
          <w:sz w:val="24"/>
          <w:szCs w:val="24"/>
          <w:rtl/>
        </w:rPr>
        <w:t>أُنزِلَ</w:t>
      </w:r>
      <w:r w:rsidRPr="004A6DBD">
        <w:rPr>
          <w:rFonts w:cs="Traditional Arabic" w:hint="cs"/>
          <w:rtl/>
          <w:lang w:bidi="fa-IR"/>
        </w:rPr>
        <w:t>﴾</w:t>
      </w:r>
      <w:r w:rsidRPr="004A6DBD">
        <w:rPr>
          <w:rFonts w:hint="cs"/>
          <w:rtl/>
          <w:lang w:bidi="fa-IR"/>
        </w:rPr>
        <w:t xml:space="preserve">، و در مورد اینکه (سبأ) چیست؟ ابوداود از فروه بن مسیک مرادی روایت می‌کند که گفت: نزد پیامبر خدا </w:t>
      </w:r>
      <w:r w:rsidRPr="004A6DBD">
        <w:rPr>
          <w:rFonts w:cs="CTraditional Arabic" w:hint="cs"/>
          <w:rtl/>
          <w:lang w:bidi="fa-IR"/>
        </w:rPr>
        <w:t>ج</w:t>
      </w:r>
      <w:r w:rsidRPr="004A6DBD">
        <w:rPr>
          <w:rFonts w:hint="cs"/>
          <w:rtl/>
          <w:lang w:bidi="fa-IR"/>
        </w:rPr>
        <w:t xml:space="preserve"> آمدم، و پرسیدم که (سبأ) چیست؟</w:t>
      </w:r>
    </w:p>
    <w:p w:rsidR="00D0358A" w:rsidRPr="004A6DBD" w:rsidRDefault="00D0358A" w:rsidP="00A2085E">
      <w:pPr>
        <w:pStyle w:val="8-0"/>
        <w:ind w:firstLine="0"/>
        <w:rPr>
          <w:rtl/>
          <w:lang w:bidi="fa-IR"/>
        </w:rPr>
      </w:pPr>
      <w:r w:rsidRPr="004A6DBD">
        <w:rPr>
          <w:rFonts w:hint="cs"/>
          <w:rtl/>
          <w:lang w:bidi="fa-IR"/>
        </w:rPr>
        <w:t>نام زمینی است و یا نام زنی؟ فرمودند: «نه نام زمینی است و نه نام زنی، بلکه نام شخصی است که ده پسر داشت، شش پسرش به یمن، و چهار پسرش به شام رفتند، شش پسری که به یمن رفتند عبارت بودند از: أزد، و أشعرون، و حِمیَر، و کِنده، و مذحج، و أنماز، وچهار پسری که به شام رفتند، عبارت بودند از: لخم، و جذام، و غسان، و عامله...».</w:t>
      </w:r>
    </w:p>
    <w:p w:rsidR="00D0358A" w:rsidRPr="004A6DBD" w:rsidRDefault="00D0358A" w:rsidP="005804B2">
      <w:pPr>
        <w:pStyle w:val="8-0"/>
        <w:rPr>
          <w:rtl/>
          <w:lang w:bidi="fa-IR"/>
        </w:rPr>
      </w:pPr>
      <w:r w:rsidRPr="004A6DBD">
        <w:rPr>
          <w:rFonts w:hint="cs"/>
          <w:rtl/>
          <w:lang w:bidi="fa-IR"/>
        </w:rPr>
        <w:tab/>
        <w:t>2) این سورۀ دارای (6) شش رکوع، و (54) پنجاه وچهار آیت، و (896) هشت صد ونود وشش کلمه، و (3637) سه هزار وشش صد وسی وهفت حرف، و (1671) یک هزار وشش صد وهفتاد ویک حرف است.</w:t>
      </w:r>
    </w:p>
  </w:footnote>
  <w:footnote w:id="318">
    <w:p w:rsidR="00D0358A" w:rsidRPr="004A6DBD" w:rsidRDefault="00D0358A" w:rsidP="005804B2">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9E4884">
      <w:pPr>
        <w:pStyle w:val="8-0"/>
        <w:rPr>
          <w:rtl/>
          <w:lang w:bidi="fa-IR"/>
        </w:rPr>
      </w:pPr>
      <w:r w:rsidRPr="004A6DBD">
        <w:rPr>
          <w:rFonts w:hint="cs"/>
          <w:rtl/>
          <w:lang w:bidi="fa-IR"/>
        </w:rPr>
        <w:tab/>
        <w:t xml:space="preserve">1) سورۀ (زمر) مکی است مگر دو آیت آن، یکی: </w:t>
      </w:r>
      <w:r w:rsidRPr="004A6DBD">
        <w:rPr>
          <w:rFonts w:cs="Traditional Arabic" w:hint="cs"/>
          <w:rtl/>
          <w:lang w:bidi="fa-IR"/>
        </w:rPr>
        <w:t>﴿</w:t>
      </w:r>
      <w:r w:rsidRPr="004A6DBD">
        <w:rPr>
          <w:rStyle w:val="Char2"/>
          <w:rFonts w:hint="cs"/>
          <w:sz w:val="24"/>
          <w:szCs w:val="24"/>
          <w:rtl/>
        </w:rPr>
        <w:t>۞قُلۡ</w:t>
      </w:r>
      <w:r w:rsidRPr="004A6DBD">
        <w:rPr>
          <w:rStyle w:val="Char2"/>
          <w:sz w:val="24"/>
          <w:szCs w:val="24"/>
          <w:rtl/>
        </w:rPr>
        <w:t xml:space="preserve"> </w:t>
      </w:r>
      <w:r w:rsidRPr="004A6DBD">
        <w:rPr>
          <w:rStyle w:val="Char2"/>
          <w:rFonts w:hint="cs"/>
          <w:sz w:val="24"/>
          <w:szCs w:val="24"/>
          <w:rtl/>
        </w:rPr>
        <w:t>يَٰعِبَادِيَ</w:t>
      </w:r>
      <w:r w:rsidRPr="004A6DBD">
        <w:rPr>
          <w:rStyle w:val="Char2"/>
          <w:sz w:val="24"/>
          <w:szCs w:val="24"/>
          <w:rtl/>
        </w:rPr>
        <w:t xml:space="preserve"> </w:t>
      </w:r>
      <w:r w:rsidRPr="004A6DBD">
        <w:rPr>
          <w:rStyle w:val="Char2"/>
          <w:rFonts w:hint="cs"/>
          <w:sz w:val="24"/>
          <w:szCs w:val="24"/>
          <w:rtl/>
        </w:rPr>
        <w:t>ٱلَّذِينَ</w:t>
      </w:r>
      <w:r w:rsidRPr="004A6DBD">
        <w:rPr>
          <w:rStyle w:val="Char2"/>
          <w:sz w:val="24"/>
          <w:szCs w:val="24"/>
          <w:rtl/>
        </w:rPr>
        <w:t xml:space="preserve"> </w:t>
      </w:r>
      <w:r w:rsidRPr="004A6DBD">
        <w:rPr>
          <w:rStyle w:val="Char2"/>
          <w:rFonts w:hint="cs"/>
          <w:sz w:val="24"/>
          <w:szCs w:val="24"/>
          <w:rtl/>
        </w:rPr>
        <w:t>أَسۡرَفُواْ</w:t>
      </w:r>
      <w:r w:rsidRPr="004A6DBD">
        <w:rPr>
          <w:rStyle w:val="Char2"/>
          <w:sz w:val="24"/>
          <w:szCs w:val="24"/>
          <w:rtl/>
        </w:rPr>
        <w:t xml:space="preserve"> </w:t>
      </w:r>
      <w:r w:rsidRPr="004A6DBD">
        <w:rPr>
          <w:rStyle w:val="Char2"/>
          <w:rFonts w:hint="cs"/>
          <w:sz w:val="24"/>
          <w:szCs w:val="24"/>
          <w:rtl/>
        </w:rPr>
        <w:t>عَلَىٰٓ</w:t>
      </w:r>
      <w:r w:rsidRPr="004A6DBD">
        <w:rPr>
          <w:rStyle w:val="Char2"/>
          <w:sz w:val="24"/>
          <w:szCs w:val="24"/>
          <w:rtl/>
        </w:rPr>
        <w:t xml:space="preserve"> </w:t>
      </w:r>
      <w:r w:rsidRPr="004A6DBD">
        <w:rPr>
          <w:rStyle w:val="Char2"/>
          <w:rFonts w:hint="cs"/>
          <w:sz w:val="24"/>
          <w:szCs w:val="24"/>
          <w:rtl/>
        </w:rPr>
        <w:t>أَنفُسِهِمۡ</w:t>
      </w:r>
      <w:r w:rsidRPr="004A6DBD">
        <w:rPr>
          <w:rFonts w:cs="Traditional Arabic" w:hint="cs"/>
          <w:rtl/>
          <w:lang w:bidi="fa-IR"/>
        </w:rPr>
        <w:t>﴾</w:t>
      </w:r>
      <w:r w:rsidRPr="004A6DBD">
        <w:rPr>
          <w:rFonts w:hint="cs"/>
          <w:rtl/>
          <w:lang w:bidi="fa-IR"/>
        </w:rPr>
        <w:t xml:space="preserve">، و دیگری: </w:t>
      </w:r>
      <w:r w:rsidRPr="004A6DBD">
        <w:rPr>
          <w:rFonts w:cs="Traditional Arabic" w:hint="cs"/>
          <w:rtl/>
          <w:lang w:bidi="fa-IR"/>
        </w:rPr>
        <w:t>﴿</w:t>
      </w:r>
      <w:r w:rsidRPr="004A6DBD">
        <w:rPr>
          <w:rStyle w:val="Char2"/>
          <w:rFonts w:hint="cs"/>
          <w:sz w:val="24"/>
          <w:szCs w:val="24"/>
          <w:rtl/>
        </w:rPr>
        <w:t>وَمَا</w:t>
      </w:r>
      <w:r w:rsidRPr="004A6DBD">
        <w:rPr>
          <w:rStyle w:val="Char2"/>
          <w:sz w:val="24"/>
          <w:szCs w:val="24"/>
          <w:rtl/>
        </w:rPr>
        <w:t xml:space="preserve"> </w:t>
      </w:r>
      <w:r w:rsidRPr="004A6DBD">
        <w:rPr>
          <w:rStyle w:val="Char2"/>
          <w:rFonts w:hint="cs"/>
          <w:sz w:val="24"/>
          <w:szCs w:val="24"/>
          <w:rtl/>
        </w:rPr>
        <w:t>قَدَرُواْ</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حَقَّ</w:t>
      </w:r>
      <w:r w:rsidRPr="004A6DBD">
        <w:rPr>
          <w:rStyle w:val="Char2"/>
          <w:sz w:val="24"/>
          <w:szCs w:val="24"/>
          <w:rtl/>
        </w:rPr>
        <w:t xml:space="preserve"> </w:t>
      </w:r>
      <w:r w:rsidRPr="004A6DBD">
        <w:rPr>
          <w:rStyle w:val="Char2"/>
          <w:rFonts w:hint="cs"/>
          <w:sz w:val="24"/>
          <w:szCs w:val="24"/>
          <w:rtl/>
        </w:rPr>
        <w:t>قَدۡرِهِۦ</w:t>
      </w:r>
      <w:r w:rsidRPr="004A6DBD">
        <w:rPr>
          <w:rFonts w:cs="Traditional Arabic" w:hint="cs"/>
          <w:rtl/>
          <w:lang w:bidi="fa-IR"/>
        </w:rPr>
        <w:t>﴾</w:t>
      </w:r>
      <w:r w:rsidRPr="004A6DBD">
        <w:rPr>
          <w:rFonts w:hint="cs"/>
          <w:rtl/>
          <w:lang w:bidi="fa-IR"/>
        </w:rPr>
        <w:t>، امام سخاوی</w:t>
      </w:r>
      <w:r w:rsidRPr="004A6DBD">
        <w:rPr>
          <w:rFonts w:cs="CTraditional Arabic" w:hint="cs"/>
          <w:rtl/>
          <w:lang w:bidi="fa-IR"/>
        </w:rPr>
        <w:t>/</w:t>
      </w:r>
      <w:r w:rsidRPr="004A6DBD">
        <w:rPr>
          <w:rFonts w:hint="cs"/>
          <w:rtl/>
          <w:lang w:bidi="fa-IR"/>
        </w:rPr>
        <w:t xml:space="preserve"> می‌گوید: این سورۀ بعد از سورۀ (سبأ) و پیش از سورۀ (مؤمن) نازل شده است.</w:t>
      </w:r>
    </w:p>
    <w:p w:rsidR="00D0358A" w:rsidRPr="004A6DBD" w:rsidRDefault="00D0358A" w:rsidP="005804B2">
      <w:pPr>
        <w:pStyle w:val="8-0"/>
        <w:rPr>
          <w:rtl/>
          <w:lang w:bidi="fa-IR"/>
        </w:rPr>
      </w:pPr>
      <w:r w:rsidRPr="004A6DBD">
        <w:rPr>
          <w:rFonts w:hint="cs"/>
          <w:rtl/>
          <w:lang w:bidi="fa-IR"/>
        </w:rPr>
        <w:tab/>
        <w:t>2) این سورۀ دارای (8) هشت رکوع، و (75) هفتاد وپنج آیت، و (1184) یک هزار و یک صد وهشتاد وچهار کلمه، و (4965) چهار هزار ونه صد وشصت وپنج حرف، و (2289) دو هزار و دو صد وهشتاد ونه نقطه است.</w:t>
      </w:r>
    </w:p>
  </w:footnote>
  <w:footnote w:id="319">
    <w:p w:rsidR="00D0358A" w:rsidRPr="004A6DBD" w:rsidRDefault="00D0358A" w:rsidP="005804B2">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5804B2">
      <w:pPr>
        <w:pStyle w:val="8-0"/>
        <w:rPr>
          <w:rtl/>
          <w:lang w:bidi="fa-IR"/>
        </w:rPr>
      </w:pPr>
      <w:r w:rsidRPr="004A6DBD">
        <w:rPr>
          <w:rFonts w:hint="cs"/>
          <w:rtl/>
          <w:lang w:bidi="fa-IR"/>
        </w:rPr>
        <w:tab/>
        <w:t xml:space="preserve">1) در نسبت دادن انگشت و دست و امثال این‌ها، - طوری که قبلاً هم یادآور شدیم </w:t>
      </w:r>
      <w:r w:rsidRPr="004A6DBD">
        <w:rPr>
          <w:rtl/>
          <w:lang w:bidi="fa-IR"/>
        </w:rPr>
        <w:t>–</w:t>
      </w:r>
      <w:r w:rsidRPr="004A6DBD">
        <w:rPr>
          <w:rFonts w:hint="cs"/>
          <w:rtl/>
          <w:lang w:bidi="fa-IR"/>
        </w:rPr>
        <w:t xml:space="preserve"> علماء دو نظریه دارند، نظریۀ علماء سلف که می‌گویند: هر آن چیزی که در قرآن و سنت صحیح به خداوند نسبت داده شده است، به آن ایمان داریم، و بیان کیفیت آن را به خداوند تفویض می‌نمائیم، و اهل تاویل که می‌گویند: چون چنین چیزهایی از صفات حوادث است، و خدا از حوادث مبرا است، بنابراین نسبت دادن آن‌ها به خدا جائز نیست، پس باید آن‌ها را تاویل نمود، از این جهت می‌گویند که: مراد از دست، قدرت، و مراد از انگشت مخلوقی از مخلوقات خدا است، و همین طور نسبت دادن چشم ورو و امثال این‌ها..</w:t>
      </w:r>
    </w:p>
    <w:p w:rsidR="00D0358A" w:rsidRDefault="00D0358A" w:rsidP="00E449A7">
      <w:pPr>
        <w:pStyle w:val="8-0"/>
        <w:rPr>
          <w:rtl/>
          <w:lang w:bidi="fa-IR"/>
        </w:rPr>
      </w:pPr>
      <w:r w:rsidRPr="0071769B">
        <w:rPr>
          <w:rFonts w:hint="cs"/>
          <w:rtl/>
          <w:lang w:bidi="fa-IR"/>
        </w:rPr>
        <w:tab/>
        <w:t xml:space="preserve">2) شاید کسی بگوید که در روایات صحیحی آمده است که پیامبر خدا </w:t>
      </w:r>
      <w:r w:rsidRPr="0071769B">
        <w:rPr>
          <w:rFonts w:cs="CTraditional Arabic" w:hint="cs"/>
          <w:rtl/>
          <w:lang w:bidi="fa-IR"/>
        </w:rPr>
        <w:t>ج</w:t>
      </w:r>
      <w:r w:rsidRPr="0071769B">
        <w:rPr>
          <w:rFonts w:hint="cs"/>
          <w:rtl/>
          <w:lang w:bidi="fa-IR"/>
        </w:rPr>
        <w:t xml:space="preserve"> فرمودند که: گفتۀ یهود را نه تصدیق کنید و نه تکذیب، یعنی: نه قبول کنید و نه رد، پس چگونه خود پیامبر خدا </w:t>
      </w:r>
      <w:r w:rsidRPr="0071769B">
        <w:rPr>
          <w:rFonts w:cs="CTraditional Arabic" w:hint="cs"/>
          <w:rtl/>
          <w:lang w:bidi="fa-IR"/>
        </w:rPr>
        <w:t>ج</w:t>
      </w:r>
      <w:r w:rsidRPr="0071769B">
        <w:rPr>
          <w:rFonts w:hint="cs"/>
          <w:rtl/>
          <w:lang w:bidi="fa-IR"/>
        </w:rPr>
        <w:t xml:space="preserve"> قول آن حَبر یهودی را قبول کردند، از این سوال به دو وجه جواب داده‌اند، وجه اول آنکه: پیامبر خدا </w:t>
      </w:r>
      <w:r w:rsidRPr="0071769B">
        <w:rPr>
          <w:rFonts w:cs="CTraditional Arabic" w:hint="cs"/>
          <w:rtl/>
          <w:lang w:bidi="fa-IR"/>
        </w:rPr>
        <w:t>ج</w:t>
      </w:r>
      <w:r w:rsidRPr="0071769B">
        <w:rPr>
          <w:rFonts w:hint="cs"/>
          <w:rtl/>
          <w:lang w:bidi="fa-IR"/>
        </w:rPr>
        <w:t xml:space="preserve"> سخن او را قبول نکردند، و خنده‌شان جهت رد قول آن حَبر بود، نه به جهت قبول آن، ولی سیاق حدیث بر خلاف این نظر است، و وجه دوم آن است که: پیامبر خدا </w:t>
      </w:r>
      <w:r w:rsidRPr="0071769B">
        <w:rPr>
          <w:rFonts w:cs="CTraditional Arabic" w:hint="cs"/>
          <w:rtl/>
          <w:lang w:bidi="fa-IR"/>
        </w:rPr>
        <w:t>ج</w:t>
      </w:r>
      <w:r w:rsidRPr="0071769B">
        <w:rPr>
          <w:rFonts w:hint="cs"/>
          <w:rtl/>
          <w:lang w:bidi="fa-IR"/>
        </w:rPr>
        <w:t xml:space="preserve"> قولش را از این جهت قبول کردند، که مؤید به وحی بودند، یعنی: اگر قول یهودی بر خلاف واقع می‌بود، وحی نازل می‌شد و حقیقت را برای پیامبر خدا </w:t>
      </w:r>
      <w:r w:rsidRPr="0071769B">
        <w:rPr>
          <w:rFonts w:cs="CTraditional Arabic" w:hint="cs"/>
          <w:rtl/>
          <w:lang w:bidi="fa-IR"/>
        </w:rPr>
        <w:t>ج</w:t>
      </w:r>
      <w:r w:rsidRPr="0071769B">
        <w:rPr>
          <w:rFonts w:hint="cs"/>
          <w:rtl/>
          <w:lang w:bidi="fa-IR"/>
        </w:rPr>
        <w:t xml:space="preserve"> بیان می‌کرد، ولی دیگران چون در چنین موقعی قرار ندارند، از این جهت برای آن‌ها گفتند که سخن مردم یهود را نه قبول کنند، و نه رد نمایند، زیرا اگر قبول کنند، شاید آن </w:t>
      </w:r>
      <w:r w:rsidR="0071769B" w:rsidRPr="0071769B">
        <w:rPr>
          <w:rFonts w:hint="cs"/>
          <w:highlight w:val="yellow"/>
          <w:rtl/>
          <w:lang w:bidi="fa-IR"/>
        </w:rPr>
        <w:t>(</w:t>
      </w:r>
      <w:r w:rsidR="00087647">
        <w:rPr>
          <w:rFonts w:hint="cs"/>
          <w:highlight w:val="yellow"/>
          <w:rtl/>
          <w:lang w:bidi="fa-IR"/>
        </w:rPr>
        <w:t xml:space="preserve">جلد پنج، </w:t>
      </w:r>
      <w:r w:rsidR="0071769B" w:rsidRPr="0071769B">
        <w:rPr>
          <w:rFonts w:hint="cs"/>
          <w:highlight w:val="yellow"/>
          <w:rtl/>
          <w:lang w:bidi="fa-IR"/>
        </w:rPr>
        <w:t xml:space="preserve">صفحه 391 </w:t>
      </w:r>
      <w:r w:rsidR="00E449A7">
        <w:rPr>
          <w:rFonts w:hint="cs"/>
          <w:highlight w:val="yellow"/>
          <w:rtl/>
          <w:lang w:bidi="fa-IR"/>
        </w:rPr>
        <w:t>کتاب</w:t>
      </w:r>
      <w:r w:rsidR="0071769B" w:rsidRPr="0071769B">
        <w:rPr>
          <w:rFonts w:hint="cs"/>
          <w:highlight w:val="yellow"/>
          <w:rtl/>
          <w:lang w:bidi="fa-IR"/>
        </w:rPr>
        <w:t xml:space="preserve"> ناقص است)</w:t>
      </w:r>
    </w:p>
    <w:p w:rsidR="0071769B" w:rsidRDefault="0071769B" w:rsidP="00BA7C1C">
      <w:pPr>
        <w:pStyle w:val="8-0"/>
        <w:rPr>
          <w:rtl/>
          <w:lang w:bidi="fa-IR"/>
        </w:rPr>
      </w:pPr>
    </w:p>
    <w:p w:rsidR="0071769B" w:rsidRDefault="0071769B" w:rsidP="00BA7C1C">
      <w:pPr>
        <w:pStyle w:val="8-0"/>
        <w:rPr>
          <w:rtl/>
          <w:lang w:bidi="fa-IR"/>
        </w:rPr>
      </w:pPr>
    </w:p>
    <w:p w:rsidR="0071769B" w:rsidRPr="0071769B" w:rsidRDefault="0071769B" w:rsidP="00BA7C1C">
      <w:pPr>
        <w:pStyle w:val="8-0"/>
        <w:rPr>
          <w:i/>
          <w:iCs/>
          <w:rtl/>
          <w:lang w:bidi="fa-IR"/>
        </w:rPr>
      </w:pPr>
    </w:p>
  </w:footnote>
  <w:footnote w:id="320">
    <w:p w:rsidR="00552E40" w:rsidRPr="004A6DBD" w:rsidRDefault="00552E40" w:rsidP="00552E40">
      <w:pPr>
        <w:pStyle w:val="8-0"/>
        <w:rPr>
          <w:rtl/>
          <w:lang w:bidi="fa-IR"/>
        </w:rPr>
      </w:pPr>
      <w:r w:rsidRPr="004A6DBD">
        <w:rPr>
          <w:rStyle w:val="FootnoteReference"/>
          <w:vertAlign w:val="baseline"/>
        </w:rPr>
        <w:footnoteRef/>
      </w:r>
      <w:r w:rsidRPr="004A6DBD">
        <w:rPr>
          <w:rFonts w:hint="cs"/>
          <w:rtl/>
          <w:lang w:bidi="fa-IR"/>
        </w:rPr>
        <w:t xml:space="preserve">- </w:t>
      </w:r>
      <w:r>
        <w:rPr>
          <w:rFonts w:hint="cs"/>
          <w:rtl/>
          <w:lang w:bidi="fa-IR"/>
        </w:rPr>
        <w:t>در صحیح مسلم از حدیث ابن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«خداوند در روز قیامت آسمان‌ها را در هم پیچیده و به دست راست خود می‌گیرد، و می‌گوید: پادشاه حقیقی من هستم، جباران و متکبران کجا هستند؟ بعد از آن زمین را در هم پیچیده و به دست چپ خود گرفته و می‌گوید: پادشاه حقیقی من هستم...».</w:t>
      </w:r>
    </w:p>
  </w:footnote>
  <w:footnote w:id="321">
    <w:p w:rsidR="00D0358A" w:rsidRPr="004A6DBD" w:rsidRDefault="00D0358A" w:rsidP="005804B2">
      <w:pPr>
        <w:pStyle w:val="8-0"/>
        <w:rPr>
          <w:rtl/>
          <w:lang w:bidi="fa-IR"/>
        </w:rPr>
      </w:pPr>
      <w:r w:rsidRPr="004A6DBD">
        <w:rPr>
          <w:rStyle w:val="FootnoteReference"/>
          <w:vertAlign w:val="baseline"/>
        </w:rPr>
        <w:footnoteRef/>
      </w:r>
      <w:r w:rsidRPr="004A6DBD">
        <w:rPr>
          <w:rFonts w:hint="cs"/>
          <w:rtl/>
          <w:lang w:bidi="fa-IR"/>
        </w:rPr>
        <w:t xml:space="preserve">- در روایات دیگری آمده است که بین دو نفخ صورت چهل سال است، ابن مبارک از حسن روایت می‌کند که پیامبر خدا </w:t>
      </w:r>
      <w:r w:rsidRPr="004A6DBD">
        <w:rPr>
          <w:rFonts w:cs="CTraditional Arabic" w:hint="cs"/>
          <w:rtl/>
          <w:lang w:bidi="fa-IR"/>
        </w:rPr>
        <w:t>ج</w:t>
      </w:r>
      <w:r w:rsidRPr="004A6DBD">
        <w:rPr>
          <w:rFonts w:hint="cs"/>
          <w:rtl/>
          <w:lang w:bidi="fa-IR"/>
        </w:rPr>
        <w:t xml:space="preserve"> فرمودند: «بین دو نفخ صور چهل سال است، در نفخ اول خداوند هر زنده جانی را می‌میراند، و در نفخ دوم هر مردۀ را زنده می‌کند»، و حلیمی می‌گوید: روایات بر این متفق است که بین دو صور چهل سال است، و اینکه ابوهریره</w:t>
      </w:r>
      <w:r w:rsidRPr="004A6DBD">
        <w:rPr>
          <w:rFonts w:cs="CTraditional Arabic" w:hint="cs"/>
          <w:rtl/>
          <w:lang w:bidi="fa-IR"/>
        </w:rPr>
        <w:t>س</w:t>
      </w:r>
      <w:r w:rsidRPr="004A6DBD">
        <w:rPr>
          <w:rFonts w:hint="cs"/>
          <w:rtl/>
          <w:lang w:bidi="fa-IR"/>
        </w:rPr>
        <w:t xml:space="preserve"> گفت که از تع</w:t>
      </w:r>
      <w:r w:rsidR="000D326E">
        <w:rPr>
          <w:rFonts w:hint="cs"/>
          <w:rtl/>
          <w:lang w:bidi="fa-IR"/>
        </w:rPr>
        <w:t>ی</w:t>
      </w:r>
      <w:r w:rsidRPr="004A6DBD">
        <w:rPr>
          <w:rFonts w:hint="cs"/>
          <w:rtl/>
          <w:lang w:bidi="fa-IR"/>
        </w:rPr>
        <w:t xml:space="preserve">ین آن ابا دارم، شاید سببش این باشد، که وی تعین جهل سال را از پیامبر خدا </w:t>
      </w:r>
      <w:r w:rsidRPr="004A6DBD">
        <w:rPr>
          <w:rFonts w:cs="CTraditional Arabic" w:hint="cs"/>
          <w:rtl/>
          <w:lang w:bidi="fa-IR"/>
        </w:rPr>
        <w:t>ج</w:t>
      </w:r>
      <w:r w:rsidRPr="004A6DBD">
        <w:rPr>
          <w:rFonts w:hint="cs"/>
          <w:rtl/>
          <w:lang w:bidi="fa-IR"/>
        </w:rPr>
        <w:t xml:space="preserve"> نشنیده بود، از این جهت نمی‌خواست، که در چنین موردی از پیش خود چیزی بگوید.</w:t>
      </w:r>
    </w:p>
  </w:footnote>
  <w:footnote w:id="322">
    <w:p w:rsidR="00D0358A" w:rsidRPr="004A6DBD" w:rsidRDefault="00D0358A" w:rsidP="00197326">
      <w:pPr>
        <w:pStyle w:val="8-0"/>
        <w:rPr>
          <w:rtl/>
          <w:lang w:bidi="fa-IR"/>
        </w:rPr>
      </w:pPr>
      <w:r w:rsidRPr="004A6DBD">
        <w:rPr>
          <w:rStyle w:val="FootnoteReference"/>
          <w:vertAlign w:val="baseline"/>
        </w:rPr>
        <w:footnoteRef/>
      </w:r>
      <w:r w:rsidRPr="004A6DBD">
        <w:rPr>
          <w:rFonts w:hint="cs"/>
          <w:rtl/>
          <w:lang w:bidi="fa-IR"/>
        </w:rPr>
        <w:t>- ابوداود و حاکم از ابوسعید خدری</w:t>
      </w:r>
      <w:r w:rsidRPr="004A6DBD">
        <w:rPr>
          <w:rFonts w:cs="CTraditional Arabic" w:hint="cs"/>
          <w:rtl/>
          <w:lang w:bidi="fa-IR"/>
        </w:rPr>
        <w:t>س</w:t>
      </w:r>
      <w:r w:rsidRPr="004A6DBD">
        <w:rPr>
          <w:rFonts w:hint="cs"/>
          <w:rtl/>
          <w:lang w:bidi="fa-IR"/>
        </w:rPr>
        <w:t xml:space="preserve"> روایت می‌کنند که پیامبر خدا </w:t>
      </w:r>
      <w:r w:rsidRPr="004A6DBD">
        <w:rPr>
          <w:rFonts w:cs="CTraditional Arabic" w:hint="cs"/>
          <w:rtl/>
          <w:lang w:bidi="fa-IR"/>
        </w:rPr>
        <w:t>ج</w:t>
      </w:r>
      <w:r w:rsidRPr="004A6DBD">
        <w:rPr>
          <w:rFonts w:hint="cs"/>
          <w:rtl/>
          <w:lang w:bidi="fa-IR"/>
        </w:rPr>
        <w:t xml:space="preserve"> فرمودند: «عجب الذنب به اندازۀ یک دانۀ خردل است»، و در صحیح مسلم از ابوهریره روایت است که پیامبر خدا </w:t>
      </w:r>
      <w:r w:rsidRPr="004A6DBD">
        <w:rPr>
          <w:rFonts w:cs="CTraditional Arabic" w:hint="cs"/>
          <w:rtl/>
          <w:lang w:bidi="fa-IR"/>
        </w:rPr>
        <w:t>ج</w:t>
      </w:r>
      <w:r w:rsidRPr="004A6DBD">
        <w:rPr>
          <w:rFonts w:hint="cs"/>
          <w:rtl/>
          <w:lang w:bidi="fa-IR"/>
        </w:rPr>
        <w:t xml:space="preserve"> فرمودند: «در انسان استخوانی است که خاک آن را نمی‌خورد، و انسان در روز قیامت از آن استخوان ترکیب می‌شود»، پرسید: این کدام استخوان است؟ فرمودند: «عجب الذنب».</w:t>
      </w:r>
    </w:p>
  </w:footnote>
  <w:footnote w:id="323">
    <w:p w:rsidR="00D0358A" w:rsidRPr="004A6DBD" w:rsidRDefault="00D0358A" w:rsidP="005804B2">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46150F">
      <w:pPr>
        <w:pStyle w:val="8-0"/>
        <w:rPr>
          <w:rtl/>
          <w:lang w:bidi="fa-IR"/>
        </w:rPr>
      </w:pPr>
      <w:r w:rsidRPr="004A6DBD">
        <w:rPr>
          <w:rFonts w:hint="cs"/>
          <w:rtl/>
          <w:lang w:bidi="fa-IR"/>
        </w:rPr>
        <w:tab/>
        <w:t xml:space="preserve">1) سورۀ (شوری) مکی است، مگر این آیت: </w:t>
      </w:r>
      <w:r w:rsidRPr="004A6DBD">
        <w:rPr>
          <w:rFonts w:cs="Traditional Arabic" w:hint="cs"/>
          <w:rtl/>
          <w:lang w:bidi="fa-IR"/>
        </w:rPr>
        <w:t>﴿</w:t>
      </w:r>
      <w:r w:rsidRPr="004A6DBD">
        <w:rPr>
          <w:rStyle w:val="Char2"/>
          <w:rFonts w:hint="cs"/>
          <w:sz w:val="24"/>
          <w:szCs w:val="24"/>
          <w:rtl/>
        </w:rPr>
        <w:t>ذَٰلِكَ</w:t>
      </w:r>
      <w:r w:rsidRPr="004A6DBD">
        <w:rPr>
          <w:rStyle w:val="Char2"/>
          <w:sz w:val="24"/>
          <w:szCs w:val="24"/>
          <w:rtl/>
        </w:rPr>
        <w:t xml:space="preserve"> </w:t>
      </w:r>
      <w:r w:rsidRPr="004A6DBD">
        <w:rPr>
          <w:rStyle w:val="Char2"/>
          <w:rFonts w:hint="cs"/>
          <w:sz w:val="24"/>
          <w:szCs w:val="24"/>
          <w:rtl/>
        </w:rPr>
        <w:t>ٱلَّذِي</w:t>
      </w:r>
      <w:r w:rsidRPr="004A6DBD">
        <w:rPr>
          <w:rStyle w:val="Char2"/>
          <w:sz w:val="24"/>
          <w:szCs w:val="24"/>
          <w:rtl/>
        </w:rPr>
        <w:t xml:space="preserve"> </w:t>
      </w:r>
      <w:r w:rsidRPr="004A6DBD">
        <w:rPr>
          <w:rStyle w:val="Char2"/>
          <w:rFonts w:hint="cs"/>
          <w:sz w:val="24"/>
          <w:szCs w:val="24"/>
          <w:rtl/>
        </w:rPr>
        <w:t>يُبَشِّرُ</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عِبَادَهُ</w:t>
      </w:r>
      <w:r w:rsidRPr="004A6DBD">
        <w:rPr>
          <w:rFonts w:cs="Traditional Arabic" w:hint="cs"/>
          <w:rtl/>
          <w:lang w:bidi="fa-IR"/>
        </w:rPr>
        <w:t>﴾</w:t>
      </w:r>
      <w:r w:rsidRPr="004A6DBD">
        <w:rPr>
          <w:rFonts w:hint="cs"/>
          <w:rtl/>
          <w:lang w:bidi="fa-IR"/>
        </w:rPr>
        <w:t xml:space="preserve">، و آیات </w:t>
      </w:r>
      <w:r w:rsidRPr="004A6DBD">
        <w:rPr>
          <w:rFonts w:cs="Traditional Arabic" w:hint="cs"/>
          <w:rtl/>
          <w:lang w:bidi="fa-IR"/>
        </w:rPr>
        <w:t>﴿</w:t>
      </w:r>
      <w:r w:rsidRPr="004A6DBD">
        <w:rPr>
          <w:rStyle w:val="Char2"/>
          <w:rFonts w:hint="cs"/>
          <w:sz w:val="24"/>
          <w:szCs w:val="24"/>
          <w:rtl/>
        </w:rPr>
        <w:t>وَٱلَّذِينَ</w:t>
      </w:r>
      <w:r w:rsidRPr="004A6DBD">
        <w:rPr>
          <w:rStyle w:val="Char2"/>
          <w:sz w:val="24"/>
          <w:szCs w:val="24"/>
          <w:rtl/>
        </w:rPr>
        <w:t xml:space="preserve"> </w:t>
      </w:r>
      <w:r w:rsidRPr="004A6DBD">
        <w:rPr>
          <w:rStyle w:val="Char2"/>
          <w:rFonts w:hint="cs"/>
          <w:sz w:val="24"/>
          <w:szCs w:val="24"/>
          <w:rtl/>
        </w:rPr>
        <w:t>إِذَآ</w:t>
      </w:r>
      <w:r w:rsidRPr="004A6DBD">
        <w:rPr>
          <w:rStyle w:val="Char2"/>
          <w:sz w:val="24"/>
          <w:szCs w:val="24"/>
          <w:rtl/>
        </w:rPr>
        <w:t xml:space="preserve"> </w:t>
      </w:r>
      <w:r w:rsidRPr="004A6DBD">
        <w:rPr>
          <w:rStyle w:val="Char2"/>
          <w:rFonts w:hint="cs"/>
          <w:sz w:val="24"/>
          <w:szCs w:val="24"/>
          <w:rtl/>
        </w:rPr>
        <w:t>أَصَابَهُمُ</w:t>
      </w:r>
      <w:r w:rsidRPr="004A6DBD">
        <w:rPr>
          <w:rStyle w:val="Char2"/>
          <w:sz w:val="24"/>
          <w:szCs w:val="24"/>
          <w:rtl/>
        </w:rPr>
        <w:t xml:space="preserve"> </w:t>
      </w:r>
      <w:r w:rsidRPr="004A6DBD">
        <w:rPr>
          <w:rStyle w:val="Char2"/>
          <w:rFonts w:hint="cs"/>
          <w:sz w:val="24"/>
          <w:szCs w:val="24"/>
          <w:rtl/>
        </w:rPr>
        <w:t>ٱلۡبَغۡيُ</w:t>
      </w:r>
      <w:r w:rsidRPr="004A6DBD">
        <w:rPr>
          <w:rStyle w:val="Char2"/>
          <w:sz w:val="24"/>
          <w:szCs w:val="24"/>
          <w:rtl/>
        </w:rPr>
        <w:t xml:space="preserve"> </w:t>
      </w:r>
      <w:r w:rsidRPr="004A6DBD">
        <w:rPr>
          <w:rStyle w:val="Char2"/>
          <w:rFonts w:hint="cs"/>
          <w:sz w:val="24"/>
          <w:szCs w:val="24"/>
          <w:rtl/>
        </w:rPr>
        <w:t>هُمۡ</w:t>
      </w:r>
      <w:r w:rsidRPr="004A6DBD">
        <w:rPr>
          <w:rStyle w:val="Char2"/>
          <w:sz w:val="24"/>
          <w:szCs w:val="24"/>
          <w:rtl/>
        </w:rPr>
        <w:t xml:space="preserve"> </w:t>
      </w:r>
      <w:r w:rsidRPr="004A6DBD">
        <w:rPr>
          <w:rStyle w:val="Char2"/>
          <w:rFonts w:hint="cs"/>
          <w:sz w:val="24"/>
          <w:szCs w:val="24"/>
          <w:rtl/>
        </w:rPr>
        <w:t>يَنتَصِرُونَ</w:t>
      </w:r>
      <w:r w:rsidRPr="004A6DBD">
        <w:rPr>
          <w:rFonts w:cs="Traditional Arabic" w:hint="cs"/>
          <w:rtl/>
          <w:lang w:bidi="fa-IR"/>
        </w:rPr>
        <w:t>﴾</w:t>
      </w:r>
      <w:r w:rsidRPr="004A6DBD">
        <w:rPr>
          <w:rFonts w:hint="cs"/>
          <w:rtl/>
          <w:lang w:bidi="fa-IR"/>
        </w:rPr>
        <w:t xml:space="preserve"> تا: </w:t>
      </w:r>
      <w:r w:rsidRPr="004A6DBD">
        <w:rPr>
          <w:rFonts w:cs="Traditional Arabic" w:hint="cs"/>
          <w:rtl/>
          <w:lang w:bidi="fa-IR"/>
        </w:rPr>
        <w:t>﴿</w:t>
      </w:r>
      <w:r w:rsidRPr="004A6DBD">
        <w:rPr>
          <w:rStyle w:val="Char2"/>
          <w:rFonts w:hint="cs"/>
          <w:sz w:val="24"/>
          <w:szCs w:val="24"/>
          <w:rtl/>
        </w:rPr>
        <w:t>فَأُوْلَٰٓئِكَ</w:t>
      </w:r>
      <w:r w:rsidRPr="004A6DBD">
        <w:rPr>
          <w:rStyle w:val="Char2"/>
          <w:sz w:val="24"/>
          <w:szCs w:val="24"/>
          <w:rtl/>
        </w:rPr>
        <w:t xml:space="preserve"> </w:t>
      </w:r>
      <w:r w:rsidRPr="004A6DBD">
        <w:rPr>
          <w:rStyle w:val="Char2"/>
          <w:rFonts w:hint="cs"/>
          <w:sz w:val="24"/>
          <w:szCs w:val="24"/>
          <w:rtl/>
        </w:rPr>
        <w:t>مَا</w:t>
      </w:r>
      <w:r w:rsidRPr="004A6DBD">
        <w:rPr>
          <w:rStyle w:val="Char2"/>
          <w:sz w:val="24"/>
          <w:szCs w:val="24"/>
          <w:rtl/>
        </w:rPr>
        <w:t xml:space="preserve"> </w:t>
      </w:r>
      <w:r w:rsidRPr="004A6DBD">
        <w:rPr>
          <w:rStyle w:val="Char2"/>
          <w:rFonts w:hint="cs"/>
          <w:sz w:val="24"/>
          <w:szCs w:val="24"/>
          <w:rtl/>
        </w:rPr>
        <w:t>عَلَيۡهِم</w:t>
      </w:r>
      <w:r w:rsidRPr="004A6DBD">
        <w:rPr>
          <w:rStyle w:val="Char2"/>
          <w:sz w:val="24"/>
          <w:szCs w:val="24"/>
          <w:rtl/>
        </w:rPr>
        <w:t xml:space="preserve"> </w:t>
      </w:r>
      <w:r w:rsidRPr="004A6DBD">
        <w:rPr>
          <w:rStyle w:val="Char2"/>
          <w:rFonts w:hint="cs"/>
          <w:sz w:val="24"/>
          <w:szCs w:val="24"/>
          <w:rtl/>
        </w:rPr>
        <w:t>مِّن</w:t>
      </w:r>
      <w:r w:rsidRPr="004A6DBD">
        <w:rPr>
          <w:rStyle w:val="Char2"/>
          <w:sz w:val="24"/>
          <w:szCs w:val="24"/>
          <w:rtl/>
        </w:rPr>
        <w:t xml:space="preserve"> </w:t>
      </w:r>
      <w:r w:rsidRPr="004A6DBD">
        <w:rPr>
          <w:rStyle w:val="Char2"/>
          <w:rFonts w:hint="cs"/>
          <w:sz w:val="24"/>
          <w:szCs w:val="24"/>
          <w:rtl/>
        </w:rPr>
        <w:t>سَبِيلٍ</w:t>
      </w:r>
      <w:r w:rsidRPr="004A6DBD">
        <w:rPr>
          <w:rFonts w:cs="Traditional Arabic" w:hint="cs"/>
          <w:rtl/>
          <w:lang w:bidi="fa-IR"/>
        </w:rPr>
        <w:t>﴾</w:t>
      </w:r>
      <w:r w:rsidRPr="004A6DBD">
        <w:rPr>
          <w:rFonts w:hint="cs"/>
          <w:rtl/>
          <w:lang w:bidi="fa-IR"/>
        </w:rPr>
        <w:t>.</w:t>
      </w:r>
    </w:p>
    <w:p w:rsidR="00D0358A" w:rsidRPr="004A6DBD" w:rsidRDefault="00D0358A" w:rsidP="005804B2">
      <w:pPr>
        <w:pStyle w:val="8-0"/>
        <w:rPr>
          <w:rtl/>
          <w:lang w:bidi="fa-IR"/>
        </w:rPr>
      </w:pPr>
      <w:r w:rsidRPr="004A6DBD">
        <w:rPr>
          <w:rFonts w:hint="cs"/>
          <w:rtl/>
          <w:lang w:bidi="fa-IR"/>
        </w:rPr>
        <w:tab/>
        <w:t>2) این سورۀ دارای (5) پنج رکوع، و (53) پنجاه وسه آیت، و (869) هشت صد وشصت ونه کلمه، و (3585) سه هزار و پنج صد وهشتاد وپنج حرف، و (1617) یک هزار وشش صد وهفده نقطه است.</w:t>
      </w:r>
    </w:p>
  </w:footnote>
  <w:footnote w:id="324">
    <w:p w:rsidR="00D0358A" w:rsidRPr="004A6DBD" w:rsidRDefault="00D0358A" w:rsidP="005804B2">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5804B2">
      <w:pPr>
        <w:pStyle w:val="8-0"/>
        <w:rPr>
          <w:rtl/>
          <w:lang w:bidi="fa-IR"/>
        </w:rPr>
      </w:pPr>
      <w:r w:rsidRPr="004A6DBD">
        <w:rPr>
          <w:rFonts w:hint="cs"/>
          <w:rtl/>
          <w:lang w:bidi="fa-IR"/>
        </w:rPr>
        <w:tab/>
        <w:t xml:space="preserve">1) بدون شک ذریۀ طاهرۀ پیامبر خدا </w:t>
      </w:r>
      <w:r w:rsidRPr="004A6DBD">
        <w:rPr>
          <w:rFonts w:cs="CTraditional Arabic" w:hint="cs"/>
          <w:rtl/>
          <w:lang w:bidi="fa-IR"/>
        </w:rPr>
        <w:t>ج</w:t>
      </w:r>
      <w:r w:rsidRPr="004A6DBD">
        <w:rPr>
          <w:rFonts w:hint="cs"/>
          <w:rtl/>
          <w:lang w:bidi="fa-IR"/>
        </w:rPr>
        <w:t xml:space="preserve"> از نگاه حسب و نسب، و از نگاه عفت و طهارت، بالاترین و والاترین نسب و خانواده‌ای است که در روی زمین بوجود آمده است.</w:t>
      </w:r>
    </w:p>
    <w:p w:rsidR="00D0358A" w:rsidRPr="004A6DBD" w:rsidRDefault="00D0358A" w:rsidP="00197326">
      <w:pPr>
        <w:pStyle w:val="8-0"/>
        <w:rPr>
          <w:rtl/>
          <w:lang w:bidi="fa-IR"/>
        </w:rPr>
      </w:pPr>
      <w:r w:rsidRPr="004A6DBD">
        <w:rPr>
          <w:rFonts w:hint="cs"/>
          <w:rtl/>
          <w:lang w:bidi="fa-IR"/>
        </w:rPr>
        <w:tab/>
        <w:t>2) ابوحاتم روایت می‌کند که: چون آیت (مودت قربی) نازل گردید: مردم پرسیدند: یا رسول الله! کسانی که خداوند محبت آن‌ها را لازم گردانیده است کیانند؟ فرمودند: «فاطمه و دو فرزندش»، ولی این حدیث از نگاه سند ضعیف است، زیرا طوری که امام ابن کثیر</w:t>
      </w:r>
      <w:r w:rsidRPr="004A6DBD">
        <w:rPr>
          <w:rFonts w:cs="CTraditional Arabic" w:hint="cs"/>
          <w:rtl/>
          <w:lang w:bidi="fa-IR"/>
        </w:rPr>
        <w:t>/</w:t>
      </w:r>
      <w:r w:rsidRPr="004A6DBD">
        <w:rPr>
          <w:rFonts w:hint="cs"/>
          <w:rtl/>
          <w:lang w:bidi="fa-IR"/>
        </w:rPr>
        <w:t xml:space="preserve"> می‌گوید: در سندش شخص مجهولی وجود دارد، و علاوه بر آن آیۀ کریمه (مودت قربی) در مکه نازل گردید، و فاطمه</w:t>
      </w:r>
      <w:r w:rsidRPr="004A6DBD">
        <w:rPr>
          <w:rFonts w:cs="CTraditional Arabic" w:hint="cs"/>
          <w:rtl/>
          <w:lang w:bidi="fa-IR"/>
        </w:rPr>
        <w:t>ل</w:t>
      </w:r>
      <w:r w:rsidRPr="004A6DBD">
        <w:rPr>
          <w:rFonts w:hint="cs"/>
          <w:rtl/>
          <w:lang w:bidi="fa-IR"/>
        </w:rPr>
        <w:t xml:space="preserve"> در این وقت بطور یقین فرزندی نداشت، زیرا وی با علی</w:t>
      </w:r>
      <w:r w:rsidRPr="004A6DBD">
        <w:rPr>
          <w:rFonts w:cs="CTraditional Arabic" w:hint="cs"/>
          <w:rtl/>
          <w:lang w:bidi="fa-IR"/>
        </w:rPr>
        <w:t>س</w:t>
      </w:r>
      <w:r w:rsidRPr="004A6DBD">
        <w:rPr>
          <w:rFonts w:hint="cs"/>
          <w:rtl/>
          <w:lang w:bidi="fa-IR"/>
        </w:rPr>
        <w:t xml:space="preserve"> در سال دوم هجری بعد از غزوۀ بدر در مدینه ازدواج نمود، و با آن هم اگر حدیث ابی حاتم ثابت شود، معنایش این است که پیامبر خدا </w:t>
      </w:r>
      <w:r w:rsidRPr="004A6DBD">
        <w:rPr>
          <w:rFonts w:cs="CTraditional Arabic" w:hint="cs"/>
          <w:rtl/>
          <w:lang w:bidi="fa-IR"/>
        </w:rPr>
        <w:t>ج</w:t>
      </w:r>
      <w:r w:rsidRPr="004A6DBD">
        <w:rPr>
          <w:rFonts w:hint="cs"/>
          <w:rtl/>
          <w:lang w:bidi="fa-IR"/>
        </w:rPr>
        <w:t xml:space="preserve"> از آینده خبر داده‌اند، و این امر نسبت به پیامبر خدا </w:t>
      </w:r>
      <w:r w:rsidRPr="004A6DBD">
        <w:rPr>
          <w:rFonts w:cs="CTraditional Arabic" w:hint="cs"/>
          <w:rtl/>
          <w:lang w:bidi="fa-IR"/>
        </w:rPr>
        <w:t>ج</w:t>
      </w:r>
      <w:r w:rsidRPr="004A6DBD">
        <w:rPr>
          <w:rFonts w:hint="cs"/>
          <w:rtl/>
          <w:lang w:bidi="fa-IR"/>
        </w:rPr>
        <w:t xml:space="preserve"> اشکالی ندارد، والله تعالی أعلم.</w:t>
      </w:r>
    </w:p>
  </w:footnote>
  <w:footnote w:id="325">
    <w:p w:rsidR="00D0358A" w:rsidRPr="004A6DBD" w:rsidRDefault="00D0358A" w:rsidP="005804B2">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5804B2">
      <w:pPr>
        <w:pStyle w:val="8-0"/>
        <w:rPr>
          <w:rtl/>
          <w:lang w:bidi="fa-IR"/>
        </w:rPr>
      </w:pPr>
      <w:r w:rsidRPr="004A6DBD">
        <w:rPr>
          <w:rFonts w:hint="cs"/>
          <w:rtl/>
          <w:lang w:bidi="fa-IR"/>
        </w:rPr>
        <w:tab/>
        <w:t>1) سورۀ (دخان) بدون اختلاف مکی است.</w:t>
      </w:r>
    </w:p>
    <w:p w:rsidR="00D0358A" w:rsidRPr="004A6DBD" w:rsidRDefault="00D0358A" w:rsidP="005804B2">
      <w:pPr>
        <w:pStyle w:val="8-0"/>
        <w:rPr>
          <w:rtl/>
          <w:lang w:bidi="fa-IR"/>
        </w:rPr>
      </w:pPr>
      <w:r w:rsidRPr="004A6DBD">
        <w:rPr>
          <w:rFonts w:hint="cs"/>
          <w:rtl/>
          <w:lang w:bidi="fa-IR"/>
        </w:rPr>
        <w:tab/>
        <w:t>2) این سورۀ دارای (3) رکوع، و (59) وپنجاه ونه آیت، و (349) سه صد وچهل ونه کلمه، و (1495) یک هزار وچهار صد ونود وپنج حرف، و (695) شش صد ونود وپنج نقطه است.</w:t>
      </w:r>
    </w:p>
  </w:footnote>
  <w:footnote w:id="326">
    <w:p w:rsidR="00D0358A" w:rsidRPr="004A6DBD" w:rsidRDefault="00D0358A" w:rsidP="00197326">
      <w:pPr>
        <w:pStyle w:val="8-0"/>
        <w:rPr>
          <w:rtl/>
          <w:lang w:bidi="fa-IR"/>
        </w:rPr>
      </w:pPr>
      <w:r w:rsidRPr="004A6DBD">
        <w:rPr>
          <w:rStyle w:val="FootnoteReference"/>
          <w:vertAlign w:val="baseline"/>
        </w:rPr>
        <w:footnoteRef/>
      </w:r>
      <w:r w:rsidRPr="004A6DBD">
        <w:rPr>
          <w:rFonts w:hint="cs"/>
          <w:rtl/>
          <w:lang w:bidi="fa-IR"/>
        </w:rPr>
        <w:t xml:space="preserve">- مراد از آن، این حدیث ابن مسعود است که گفت: چون قوم قریش در داخل شدن به اسلام سستی و تاخیر نمودند، پیامبر خدا </w:t>
      </w:r>
      <w:r w:rsidRPr="004A6DBD">
        <w:rPr>
          <w:rFonts w:cs="CTraditional Arabic" w:hint="cs"/>
          <w:rtl/>
          <w:lang w:bidi="fa-IR"/>
        </w:rPr>
        <w:t>ج</w:t>
      </w:r>
      <w:r w:rsidRPr="004A6DBD">
        <w:rPr>
          <w:rFonts w:hint="cs"/>
          <w:rtl/>
          <w:lang w:bidi="fa-IR"/>
        </w:rPr>
        <w:t xml:space="preserve"> بر آن‌ها نفرین نموده و دعا کردند که: «خدایا! مرا بر این مردم از طریق هفت سال قحطی که قوم یوسف را به آن دچار ساختی مدد کن»، و همان بود که به قحطی دچار گشتند... و این حدیث به شمارۀ (1759) قبلاً گذشت.</w:t>
      </w:r>
    </w:p>
  </w:footnote>
  <w:footnote w:id="327">
    <w:p w:rsidR="00D0358A" w:rsidRPr="004A6DBD" w:rsidRDefault="00D0358A" w:rsidP="005804B2">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5804B2">
      <w:pPr>
        <w:pStyle w:val="8-0"/>
        <w:rPr>
          <w:rtl/>
          <w:lang w:bidi="fa-IR"/>
        </w:rPr>
      </w:pPr>
      <w:r w:rsidRPr="004A6DBD">
        <w:rPr>
          <w:rFonts w:hint="cs"/>
          <w:rtl/>
          <w:lang w:bidi="fa-IR"/>
        </w:rPr>
        <w:tab/>
        <w:t>1) این سورۀ دارای (4) رکوع، و (37) سی وهفت آیت، و (492) چهار صد ونود ودو کلمه، و (2131) دو هزار ویک صد وسی ویک حرف، و (987) نه صد وهشتاد وهفت نقطه است.</w:t>
      </w:r>
    </w:p>
  </w:footnote>
  <w:footnote w:id="328">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301FAE">
      <w:pPr>
        <w:pStyle w:val="8-0"/>
        <w:rPr>
          <w:rtl/>
          <w:lang w:bidi="fa-IR"/>
        </w:rPr>
      </w:pPr>
      <w:r w:rsidRPr="004A6DBD">
        <w:rPr>
          <w:rFonts w:hint="cs"/>
          <w:rtl/>
          <w:lang w:bidi="fa-IR"/>
        </w:rPr>
        <w:tab/>
        <w:t xml:space="preserve">1) سورۀ (احقاف) به استثنای دو آیت آن مکی است، و این دو آیت عبارت‌اند از: </w:t>
      </w:r>
      <w:r w:rsidRPr="004A6DBD">
        <w:rPr>
          <w:rFonts w:cs="Traditional Arabic" w:hint="cs"/>
          <w:rtl/>
          <w:lang w:bidi="fa-IR"/>
        </w:rPr>
        <w:t>﴿</w:t>
      </w:r>
      <w:r w:rsidRPr="004A6DBD">
        <w:rPr>
          <w:rStyle w:val="Char2"/>
          <w:rFonts w:hint="cs"/>
          <w:sz w:val="24"/>
          <w:szCs w:val="24"/>
          <w:rtl/>
        </w:rPr>
        <w:t>قُلۡ</w:t>
      </w:r>
      <w:r w:rsidRPr="004A6DBD">
        <w:rPr>
          <w:rStyle w:val="Char2"/>
          <w:sz w:val="24"/>
          <w:szCs w:val="24"/>
          <w:rtl/>
        </w:rPr>
        <w:t xml:space="preserve"> </w:t>
      </w:r>
      <w:r w:rsidRPr="004A6DBD">
        <w:rPr>
          <w:rStyle w:val="Char2"/>
          <w:rFonts w:hint="cs"/>
          <w:sz w:val="24"/>
          <w:szCs w:val="24"/>
          <w:rtl/>
        </w:rPr>
        <w:t>أَرَءَيۡتُمۡ</w:t>
      </w:r>
      <w:r w:rsidRPr="004A6DBD">
        <w:rPr>
          <w:rStyle w:val="Char2"/>
          <w:sz w:val="24"/>
          <w:szCs w:val="24"/>
          <w:rtl/>
        </w:rPr>
        <w:t xml:space="preserve"> </w:t>
      </w:r>
      <w:r w:rsidRPr="004A6DBD">
        <w:rPr>
          <w:rStyle w:val="Char2"/>
          <w:rFonts w:hint="cs"/>
          <w:sz w:val="24"/>
          <w:szCs w:val="24"/>
          <w:rtl/>
        </w:rPr>
        <w:t>إِن</w:t>
      </w:r>
      <w:r w:rsidRPr="004A6DBD">
        <w:rPr>
          <w:rStyle w:val="Char2"/>
          <w:sz w:val="24"/>
          <w:szCs w:val="24"/>
          <w:rtl/>
        </w:rPr>
        <w:t xml:space="preserve"> </w:t>
      </w:r>
      <w:r w:rsidRPr="004A6DBD">
        <w:rPr>
          <w:rStyle w:val="Char2"/>
          <w:rFonts w:hint="cs"/>
          <w:sz w:val="24"/>
          <w:szCs w:val="24"/>
          <w:rtl/>
        </w:rPr>
        <w:t>كَانَ</w:t>
      </w:r>
      <w:r w:rsidRPr="004A6DBD">
        <w:rPr>
          <w:rStyle w:val="Char2"/>
          <w:sz w:val="24"/>
          <w:szCs w:val="24"/>
          <w:rtl/>
        </w:rPr>
        <w:t xml:space="preserve"> </w:t>
      </w:r>
      <w:r w:rsidRPr="004A6DBD">
        <w:rPr>
          <w:rStyle w:val="Char2"/>
          <w:rFonts w:hint="cs"/>
          <w:sz w:val="24"/>
          <w:szCs w:val="24"/>
          <w:rtl/>
        </w:rPr>
        <w:t>مِنۡ</w:t>
      </w:r>
      <w:r w:rsidRPr="004A6DBD">
        <w:rPr>
          <w:rStyle w:val="Char2"/>
          <w:sz w:val="24"/>
          <w:szCs w:val="24"/>
          <w:rtl/>
        </w:rPr>
        <w:t xml:space="preserve"> </w:t>
      </w:r>
      <w:r w:rsidRPr="004A6DBD">
        <w:rPr>
          <w:rStyle w:val="Char2"/>
          <w:rFonts w:hint="cs"/>
          <w:sz w:val="24"/>
          <w:szCs w:val="24"/>
          <w:rtl/>
        </w:rPr>
        <w:t>عِندِ</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وَكَفَرۡتُم</w:t>
      </w:r>
      <w:r w:rsidRPr="004A6DBD">
        <w:rPr>
          <w:rStyle w:val="Char2"/>
          <w:sz w:val="24"/>
          <w:szCs w:val="24"/>
          <w:rtl/>
        </w:rPr>
        <w:t xml:space="preserve"> </w:t>
      </w:r>
      <w:r w:rsidRPr="004A6DBD">
        <w:rPr>
          <w:rStyle w:val="Char2"/>
          <w:rFonts w:hint="cs"/>
          <w:sz w:val="24"/>
          <w:szCs w:val="24"/>
          <w:rtl/>
        </w:rPr>
        <w:t>بِهِۦ</w:t>
      </w:r>
      <w:r w:rsidRPr="004A6DBD">
        <w:rPr>
          <w:rFonts w:cs="Traditional Arabic" w:hint="cs"/>
          <w:rtl/>
          <w:lang w:bidi="fa-IR"/>
        </w:rPr>
        <w:t>﴾</w:t>
      </w:r>
      <w:r w:rsidRPr="004A6DBD">
        <w:rPr>
          <w:rFonts w:hint="cs"/>
          <w:rtl/>
          <w:lang w:bidi="fa-IR"/>
        </w:rPr>
        <w:t xml:space="preserve">، و </w:t>
      </w:r>
      <w:r w:rsidRPr="004A6DBD">
        <w:rPr>
          <w:rFonts w:cs="Traditional Arabic" w:hint="cs"/>
          <w:rtl/>
          <w:lang w:bidi="fa-IR"/>
        </w:rPr>
        <w:t>﴿</w:t>
      </w:r>
      <w:r w:rsidRPr="004A6DBD">
        <w:rPr>
          <w:rStyle w:val="Char2"/>
          <w:rFonts w:hint="cs"/>
          <w:sz w:val="24"/>
          <w:szCs w:val="24"/>
          <w:rtl/>
        </w:rPr>
        <w:t>وَقَالَ</w:t>
      </w:r>
      <w:r w:rsidRPr="004A6DBD">
        <w:rPr>
          <w:rStyle w:val="Char2"/>
          <w:sz w:val="24"/>
          <w:szCs w:val="24"/>
          <w:rtl/>
        </w:rPr>
        <w:t xml:space="preserve"> </w:t>
      </w:r>
      <w:r w:rsidRPr="004A6DBD">
        <w:rPr>
          <w:rStyle w:val="Char2"/>
          <w:rFonts w:hint="cs"/>
          <w:sz w:val="24"/>
          <w:szCs w:val="24"/>
          <w:rtl/>
        </w:rPr>
        <w:t>ٱلَّذِينَ</w:t>
      </w:r>
      <w:r w:rsidRPr="004A6DBD">
        <w:rPr>
          <w:rStyle w:val="Char2"/>
          <w:sz w:val="24"/>
          <w:szCs w:val="24"/>
          <w:rtl/>
        </w:rPr>
        <w:t xml:space="preserve"> </w:t>
      </w:r>
      <w:r w:rsidRPr="004A6DBD">
        <w:rPr>
          <w:rStyle w:val="Char2"/>
          <w:rFonts w:hint="cs"/>
          <w:sz w:val="24"/>
          <w:szCs w:val="24"/>
          <w:rtl/>
        </w:rPr>
        <w:t>كَفَرُواْ</w:t>
      </w:r>
      <w:r w:rsidRPr="004A6DBD">
        <w:rPr>
          <w:rStyle w:val="Char2"/>
          <w:sz w:val="24"/>
          <w:szCs w:val="24"/>
          <w:rtl/>
        </w:rPr>
        <w:t xml:space="preserve"> </w:t>
      </w:r>
      <w:r w:rsidRPr="004A6DBD">
        <w:rPr>
          <w:rStyle w:val="Char2"/>
          <w:rFonts w:hint="cs"/>
          <w:sz w:val="24"/>
          <w:szCs w:val="24"/>
          <w:rtl/>
        </w:rPr>
        <w:t>لِلَّذِينَ</w:t>
      </w:r>
      <w:r w:rsidRPr="004A6DBD">
        <w:rPr>
          <w:rStyle w:val="Char2"/>
          <w:sz w:val="24"/>
          <w:szCs w:val="24"/>
          <w:rtl/>
        </w:rPr>
        <w:t xml:space="preserve"> </w:t>
      </w:r>
      <w:r w:rsidRPr="004A6DBD">
        <w:rPr>
          <w:rStyle w:val="Char2"/>
          <w:rFonts w:hint="cs"/>
          <w:sz w:val="24"/>
          <w:szCs w:val="24"/>
          <w:rtl/>
        </w:rPr>
        <w:t>ءَامَنُواْ</w:t>
      </w:r>
      <w:r w:rsidRPr="004A6DBD">
        <w:rPr>
          <w:rStyle w:val="Char2"/>
          <w:sz w:val="24"/>
          <w:szCs w:val="24"/>
          <w:rtl/>
        </w:rPr>
        <w:t xml:space="preserve"> </w:t>
      </w:r>
      <w:r w:rsidRPr="004A6DBD">
        <w:rPr>
          <w:rStyle w:val="Char2"/>
          <w:rFonts w:hint="cs"/>
          <w:sz w:val="24"/>
          <w:szCs w:val="24"/>
          <w:rtl/>
        </w:rPr>
        <w:t>لَوۡ</w:t>
      </w:r>
      <w:r w:rsidRPr="004A6DBD">
        <w:rPr>
          <w:rStyle w:val="Char2"/>
          <w:sz w:val="24"/>
          <w:szCs w:val="24"/>
          <w:rtl/>
        </w:rPr>
        <w:t xml:space="preserve"> </w:t>
      </w:r>
      <w:r w:rsidRPr="004A6DBD">
        <w:rPr>
          <w:rStyle w:val="Char2"/>
          <w:rFonts w:hint="cs"/>
          <w:sz w:val="24"/>
          <w:szCs w:val="24"/>
          <w:rtl/>
        </w:rPr>
        <w:t>كَانَ</w:t>
      </w:r>
      <w:r w:rsidRPr="004A6DBD">
        <w:rPr>
          <w:rStyle w:val="Char2"/>
          <w:sz w:val="24"/>
          <w:szCs w:val="24"/>
          <w:rtl/>
        </w:rPr>
        <w:t xml:space="preserve"> </w:t>
      </w:r>
      <w:r w:rsidRPr="004A6DBD">
        <w:rPr>
          <w:rStyle w:val="Char2"/>
          <w:rFonts w:hint="cs"/>
          <w:sz w:val="24"/>
          <w:szCs w:val="24"/>
          <w:rtl/>
        </w:rPr>
        <w:t>خَيۡرٗا</w:t>
      </w:r>
      <w:r w:rsidRPr="004A6DBD">
        <w:rPr>
          <w:rStyle w:val="Char2"/>
          <w:sz w:val="24"/>
          <w:szCs w:val="24"/>
          <w:rtl/>
        </w:rPr>
        <w:t xml:space="preserve"> </w:t>
      </w:r>
      <w:r w:rsidRPr="004A6DBD">
        <w:rPr>
          <w:rStyle w:val="Char2"/>
          <w:rFonts w:hint="cs"/>
          <w:sz w:val="24"/>
          <w:szCs w:val="24"/>
          <w:rtl/>
        </w:rPr>
        <w:t>مَّا</w:t>
      </w:r>
      <w:r w:rsidRPr="004A6DBD">
        <w:rPr>
          <w:rStyle w:val="Char2"/>
          <w:sz w:val="24"/>
          <w:szCs w:val="24"/>
          <w:rtl/>
        </w:rPr>
        <w:t xml:space="preserve"> </w:t>
      </w:r>
      <w:r w:rsidRPr="004A6DBD">
        <w:rPr>
          <w:rStyle w:val="Char2"/>
          <w:rFonts w:hint="cs"/>
          <w:sz w:val="24"/>
          <w:szCs w:val="24"/>
          <w:rtl/>
        </w:rPr>
        <w:t>سَبَقُونَآ</w:t>
      </w:r>
      <w:r w:rsidRPr="004A6DBD">
        <w:rPr>
          <w:rStyle w:val="Char2"/>
          <w:sz w:val="24"/>
          <w:szCs w:val="24"/>
          <w:rtl/>
        </w:rPr>
        <w:t xml:space="preserve"> </w:t>
      </w:r>
      <w:r w:rsidRPr="004A6DBD">
        <w:rPr>
          <w:rStyle w:val="Char2"/>
          <w:rFonts w:hint="cs"/>
          <w:sz w:val="24"/>
          <w:szCs w:val="24"/>
          <w:rtl/>
        </w:rPr>
        <w:t>إِلَيۡهِۚ</w:t>
      </w:r>
      <w:r w:rsidRPr="004A6DBD">
        <w:rPr>
          <w:rFonts w:cs="Traditional Arabic" w:hint="cs"/>
          <w:rtl/>
          <w:lang w:bidi="fa-IR"/>
        </w:rPr>
        <w:t>﴾</w:t>
      </w:r>
      <w:r w:rsidRPr="004A6DBD">
        <w:rPr>
          <w:rFonts w:hint="cs"/>
          <w:rtl/>
          <w:lang w:bidi="fa-IR"/>
        </w:rPr>
        <w:t>.</w:t>
      </w:r>
    </w:p>
    <w:p w:rsidR="00D0358A" w:rsidRPr="004A6DBD" w:rsidRDefault="00D0358A" w:rsidP="005529EB">
      <w:pPr>
        <w:pStyle w:val="8-0"/>
        <w:rPr>
          <w:rtl/>
          <w:lang w:bidi="fa-IR"/>
        </w:rPr>
      </w:pPr>
      <w:r w:rsidRPr="004A6DBD">
        <w:rPr>
          <w:rFonts w:hint="cs"/>
          <w:rtl/>
          <w:lang w:bidi="fa-IR"/>
        </w:rPr>
        <w:tab/>
        <w:t>2) این سورۀ دارای (8) هشت رکوع، و (35) سی وپنج آیت، و (75) هفتاد وپنج کلمه، و (2709) دو هزار و هفت صد ونه حرف، و (1189) یک هزار و یک صد وهشتاد ونه نقطه است.</w:t>
      </w:r>
    </w:p>
  </w:footnote>
  <w:footnote w:id="329">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xml:space="preserve">- و آن حدیث این است که چون پیامبر خدا </w:t>
      </w:r>
      <w:r w:rsidRPr="004A6DBD">
        <w:rPr>
          <w:rFonts w:cs="CTraditional Arabic" w:hint="cs"/>
          <w:rtl/>
          <w:lang w:bidi="fa-IR"/>
        </w:rPr>
        <w:t>ج</w:t>
      </w:r>
      <w:r w:rsidRPr="004A6DBD">
        <w:rPr>
          <w:rFonts w:hint="cs"/>
          <w:rtl/>
          <w:lang w:bidi="fa-IR"/>
        </w:rPr>
        <w:t xml:space="preserve"> ابری را که دارای باران بود، مشاهده می‌کردند، این طرف و آن طرف می‌رفتند، و به خانه می‌آمدند، و بیرون می‌شدند، و رنگ‌شان تغیر می‌کرد، و چون باران می‌بارید، به حالت عادی برمی‌گشتند، چون عائشه</w:t>
      </w:r>
      <w:r w:rsidRPr="004A6DBD">
        <w:rPr>
          <w:rFonts w:cs="CTraditional Arabic" w:hint="cs"/>
          <w:rtl/>
          <w:lang w:bidi="fa-IR"/>
        </w:rPr>
        <w:t>ل</w:t>
      </w:r>
      <w:r w:rsidRPr="004A6DBD">
        <w:rPr>
          <w:rFonts w:hint="cs"/>
          <w:rtl/>
          <w:lang w:bidi="fa-IR"/>
        </w:rPr>
        <w:t xml:space="preserve"> سبب را جویا شد، فرمودند: «چه می‌دانم! شاید این مانند همان ابری باشد که چون قوم عاد آن را مشاهده نمودند گفتند: این ابری است که جهت باریدن باران برای ما آمده است...»، ولی باد شدیدی بر قوم عاد وزیدن گرفت، و آن‌ها با خود می‌گفتند که باد سبب ایجاد ابر و باران خواهد شد، ولی سبب هلاکت و از بین رفتن آن‌ها گردید، و این حدیث به شمارۀ (1355) قبلاً گذشت.</w:t>
      </w:r>
    </w:p>
  </w:footnote>
  <w:footnote w:id="330">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5529EB">
      <w:pPr>
        <w:pStyle w:val="8-0"/>
        <w:rPr>
          <w:rtl/>
          <w:lang w:bidi="fa-IR"/>
        </w:rPr>
      </w:pPr>
      <w:r w:rsidRPr="004A6DBD">
        <w:rPr>
          <w:rFonts w:hint="cs"/>
          <w:rtl/>
          <w:lang w:bidi="fa-IR"/>
        </w:rPr>
        <w:tab/>
        <w:t>1) در اینکه سورۀ (محمد) مکی و یا مدنی است، بین علماء اختلاف است.</w:t>
      </w:r>
    </w:p>
    <w:p w:rsidR="00D0358A" w:rsidRPr="004A6DBD" w:rsidRDefault="00D0358A" w:rsidP="005529EB">
      <w:pPr>
        <w:pStyle w:val="8-0"/>
        <w:rPr>
          <w:rtl/>
          <w:lang w:bidi="fa-IR"/>
        </w:rPr>
      </w:pPr>
      <w:r w:rsidRPr="004A6DBD">
        <w:rPr>
          <w:rFonts w:hint="cs"/>
          <w:rtl/>
          <w:lang w:bidi="fa-IR"/>
        </w:rPr>
        <w:tab/>
        <w:t>2) این سورۀ دارای (4) رکوع، و (38) سی وهشت آیت، و (554) پنچ صد وپنجاه وچهار کلمه، و (2475) دو هزار وچهار صد وهفتاد وپنج حرف، و (1005) یک هزار وپنج نقطه است.</w:t>
      </w:r>
    </w:p>
  </w:footnote>
  <w:footnote w:id="331">
    <w:p w:rsidR="00D0358A" w:rsidRPr="004A6DBD" w:rsidRDefault="00D0358A" w:rsidP="003A3E11">
      <w:pPr>
        <w:pStyle w:val="8-0"/>
        <w:rPr>
          <w:rtl/>
          <w:lang w:bidi="fa-IR"/>
        </w:rPr>
      </w:pPr>
      <w:r w:rsidRPr="004A6DBD">
        <w:rPr>
          <w:rStyle w:val="FootnoteReference"/>
          <w:vertAlign w:val="baseline"/>
        </w:rPr>
        <w:footnoteRef/>
      </w:r>
      <w:r w:rsidRPr="004A6DBD">
        <w:rPr>
          <w:rFonts w:hint="cs"/>
          <w:rtl/>
          <w:lang w:bidi="fa-IR"/>
        </w:rPr>
        <w:t>- در لفظ حدیث آمده است که «</w:t>
      </w:r>
      <w:r w:rsidRPr="004A6DBD">
        <w:rPr>
          <w:rStyle w:val="5-Char"/>
          <w:rFonts w:hint="cs"/>
          <w:sz w:val="24"/>
          <w:szCs w:val="24"/>
          <w:rtl/>
        </w:rPr>
        <w:t>فَأَخَذَتْ</w:t>
      </w:r>
      <w:r w:rsidRPr="004A6DBD">
        <w:rPr>
          <w:rStyle w:val="5-Char"/>
          <w:sz w:val="24"/>
          <w:szCs w:val="24"/>
          <w:rtl/>
        </w:rPr>
        <w:t xml:space="preserve"> </w:t>
      </w:r>
      <w:r w:rsidRPr="004A6DBD">
        <w:rPr>
          <w:rStyle w:val="5-Char"/>
          <w:rFonts w:hint="cs"/>
          <w:sz w:val="24"/>
          <w:szCs w:val="24"/>
          <w:rtl/>
        </w:rPr>
        <w:t>بِحَقْوِ</w:t>
      </w:r>
      <w:r w:rsidRPr="004A6DBD">
        <w:rPr>
          <w:rStyle w:val="5-Char"/>
          <w:sz w:val="24"/>
          <w:szCs w:val="24"/>
          <w:rtl/>
        </w:rPr>
        <w:t xml:space="preserve"> </w:t>
      </w:r>
      <w:r w:rsidRPr="004A6DBD">
        <w:rPr>
          <w:rStyle w:val="5-Char"/>
          <w:rFonts w:hint="cs"/>
          <w:sz w:val="24"/>
          <w:szCs w:val="24"/>
          <w:rtl/>
        </w:rPr>
        <w:t>الرَّحْمَنِ</w:t>
      </w:r>
      <w:r w:rsidRPr="004A6DBD">
        <w:rPr>
          <w:rFonts w:hint="cs"/>
          <w:rtl/>
          <w:lang w:bidi="fa-IR"/>
        </w:rPr>
        <w:t>» یعنی: رحم از کمر بند رحمن و یا از کمر رحمن گرفت، و البته این امر نسبت به خداوند متعال مستحیل است، و علماء گفته‌اند که این چیز کنایه از شدت الحاح و زاری (رحم) در نزد خداوند متعال است.</w:t>
      </w:r>
    </w:p>
  </w:footnote>
  <w:footnote w:id="332">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5529EB">
      <w:pPr>
        <w:pStyle w:val="8-0"/>
        <w:rPr>
          <w:rtl/>
          <w:lang w:bidi="fa-IR"/>
        </w:rPr>
      </w:pPr>
      <w:r w:rsidRPr="004A6DBD">
        <w:rPr>
          <w:rFonts w:hint="cs"/>
          <w:rtl/>
          <w:lang w:bidi="fa-IR"/>
        </w:rPr>
        <w:tab/>
        <w:t>1) (صلۀ رحم) واجب بوده و قطع آن از گناهان کبیره است.</w:t>
      </w:r>
    </w:p>
    <w:p w:rsidR="00D0358A" w:rsidRPr="004A6DBD" w:rsidRDefault="00D0358A" w:rsidP="005529EB">
      <w:pPr>
        <w:pStyle w:val="8-0"/>
        <w:rPr>
          <w:rtl/>
          <w:lang w:bidi="fa-IR"/>
        </w:rPr>
      </w:pPr>
      <w:r w:rsidRPr="004A6DBD">
        <w:rPr>
          <w:rFonts w:hint="cs"/>
          <w:rtl/>
          <w:lang w:bidi="fa-IR"/>
        </w:rPr>
        <w:tab/>
        <w:t>2) مراد از (صلۀ رحم) تعاون و همکاری و کمک و دید و بازدید از کسانی است که صلۀ رحم نسبت به آن‌ها واجب است، و آنچه که قابل تذکر است این است که صلۀ رحم عبارت از آن نیست که اگر کسی که صلۀ رحم نسبت به وی واجب است، برایت نیکی کند، برایش نیکی کنی، و اگر نیکی نکند برایش نیکی نکنی، و اگر به بدیدنت بیاید، به دیدنش بروی، ورنه او را فراموش نمائی، بلکه صلۀ رحم آن است که آن کسی که صلۀ رحم نسبت به وی واجب است، خواه برایت خوبی کند، و خواه نکند، و خواه به خانه‌ات بیاید و یا نیاید، و خواه در برابرت موقف خوبی داشته باشد، و یا نداشته باشد، باید تو نسبت به وی نیکی کنی، بدیدنش بروی، اگر مریض شد، از وی عیادت کنی، اگر به کمک تو احتیاج داشت، برایش کمک نمائی، و همین طور هر خوبی و نیکی دیگری.</w:t>
      </w:r>
    </w:p>
    <w:p w:rsidR="00D0358A" w:rsidRPr="004A6DBD" w:rsidRDefault="00D0358A" w:rsidP="005529EB">
      <w:pPr>
        <w:pStyle w:val="8-0"/>
        <w:rPr>
          <w:rtl/>
          <w:lang w:bidi="fa-IR"/>
        </w:rPr>
      </w:pPr>
      <w:r w:rsidRPr="004A6DBD">
        <w:rPr>
          <w:rFonts w:hint="cs"/>
          <w:rtl/>
          <w:lang w:bidi="fa-IR"/>
        </w:rPr>
        <w:tab/>
        <w:t>3) (صلۀ رحم) نسبت به کسی واجب است که نکاح انسان با وی به طور ابد حرام باشد، مانند: والدین، پدر کلان، مادر کلان، برادر، برادر زاده، خواهر، خواهر زاده، کاکا (عمو)، عمه، ماما (دائی)، خاله.</w:t>
      </w:r>
    </w:p>
  </w:footnote>
  <w:footnote w:id="333">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5529EB">
      <w:pPr>
        <w:pStyle w:val="8-0"/>
        <w:rPr>
          <w:rtl/>
          <w:lang w:bidi="fa-IR"/>
        </w:rPr>
      </w:pPr>
      <w:r w:rsidRPr="004A6DBD">
        <w:rPr>
          <w:rFonts w:hint="cs"/>
          <w:rtl/>
          <w:lang w:bidi="fa-IR"/>
        </w:rPr>
        <w:tab/>
        <w:t>1) تمام آیۀ مبارکه چنین می‌شود که: آیا امید وارید که با بدست گرفتن حکومت، در زمین به فساد برخیزید، و قطع رحم کنید، اینان کسانی هستند که خدا لعنت‌شان کرده، و گوش‌هایشان را کر، و چشم‌هایشان را کور ساخته است.</w:t>
      </w:r>
    </w:p>
    <w:p w:rsidR="00D0358A" w:rsidRPr="004A6DBD" w:rsidRDefault="00D0358A" w:rsidP="005529EB">
      <w:pPr>
        <w:pStyle w:val="8-0"/>
        <w:rPr>
          <w:rtl/>
          <w:lang w:bidi="fa-IR"/>
        </w:rPr>
      </w:pPr>
      <w:r w:rsidRPr="004A6DBD">
        <w:rPr>
          <w:rFonts w:hint="cs"/>
          <w:rtl/>
          <w:lang w:bidi="fa-IR"/>
        </w:rPr>
        <w:tab/>
        <w:t xml:space="preserve">2) فرق بین این روایت، و روایت قبلی آن است، که در روایت اول، استدلال به آیت قرآنی به راوی حدیث که ابوهریره باشد نسبت داده شده است، و در روایت دوم به خود پیامبر خدا </w:t>
      </w:r>
      <w:r w:rsidRPr="004A6DBD">
        <w:rPr>
          <w:rFonts w:cs="CTraditional Arabic" w:hint="cs"/>
          <w:rtl/>
          <w:lang w:bidi="fa-IR"/>
        </w:rPr>
        <w:t>ج</w:t>
      </w:r>
      <w:r w:rsidRPr="004A6DBD">
        <w:rPr>
          <w:rFonts w:hint="cs"/>
          <w:rtl/>
          <w:lang w:bidi="fa-IR"/>
        </w:rPr>
        <w:t>.</w:t>
      </w:r>
    </w:p>
  </w:footnote>
  <w:footnote w:id="334">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5529EB">
      <w:pPr>
        <w:pStyle w:val="8-0"/>
        <w:rPr>
          <w:rtl/>
          <w:lang w:bidi="fa-IR"/>
        </w:rPr>
      </w:pPr>
      <w:r w:rsidRPr="004A6DBD">
        <w:rPr>
          <w:rFonts w:hint="cs"/>
          <w:rtl/>
          <w:lang w:bidi="fa-IR"/>
        </w:rPr>
        <w:tab/>
        <w:t>1) سورۀ (ق) مکی است.</w:t>
      </w:r>
    </w:p>
    <w:p w:rsidR="00D0358A" w:rsidRPr="004A6DBD" w:rsidRDefault="00D0358A" w:rsidP="005529EB">
      <w:pPr>
        <w:pStyle w:val="8-0"/>
        <w:rPr>
          <w:rtl/>
          <w:lang w:bidi="fa-IR"/>
        </w:rPr>
      </w:pPr>
      <w:r w:rsidRPr="004A6DBD">
        <w:rPr>
          <w:rFonts w:hint="cs"/>
          <w:rtl/>
          <w:lang w:bidi="fa-IR"/>
        </w:rPr>
        <w:tab/>
        <w:t>2) این سورۀ دارای (3) رکوع، و (45) چهل وپنج آیت، و (276) دو صد وهفتاد وشش کلمه، و (1525) یک هزار وپنج صد وبیست وپنج حرف، و (755) هفت صد وپنجاه وپنج نقطه است.</w:t>
      </w:r>
    </w:p>
  </w:footnote>
  <w:footnote w:id="335">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xml:space="preserve">- در اطلاق (قدم) و امثال آن برای خداوند متعال </w:t>
      </w:r>
      <w:r w:rsidRPr="004A6DBD">
        <w:rPr>
          <w:rtl/>
          <w:lang w:bidi="fa-IR"/>
        </w:rPr>
        <w:t>–</w:t>
      </w:r>
      <w:r w:rsidRPr="004A6DBD">
        <w:rPr>
          <w:rFonts w:hint="cs"/>
          <w:rtl/>
          <w:lang w:bidi="fa-IR"/>
        </w:rPr>
        <w:t xml:space="preserve"> طوری که قبلاً هم به طور مکرر یاد آور شدیم </w:t>
      </w:r>
      <w:r w:rsidRPr="004A6DBD">
        <w:rPr>
          <w:rtl/>
          <w:lang w:bidi="fa-IR"/>
        </w:rPr>
        <w:t>–</w:t>
      </w:r>
      <w:r w:rsidRPr="004A6DBD">
        <w:rPr>
          <w:rFonts w:hint="cs"/>
          <w:rtl/>
          <w:lang w:bidi="fa-IR"/>
        </w:rPr>
        <w:t xml:space="preserve"> دو نظر وجود دارد، نظر سلف که می‌گویند: ایمان آوردن به این چیزها واجب است، و کیفیت آن را نمی‌دانیم، دوم: مذهب مؤوله که: چنین صفاتی را تأویل می‌کنند و می‌گویند: مراد از (قدم) در اینجا موضع قدم، و یا مراد از آن مخلوقی است که نامش قدم است، و تأویلات بسیار دیگری، و این نظر، مذهب متأخیرین و جمهور متکلمین است.</w:t>
      </w:r>
    </w:p>
  </w:footnote>
  <w:footnote w:id="336">
    <w:p w:rsidR="00D0358A" w:rsidRPr="004A6DBD" w:rsidRDefault="00D0358A" w:rsidP="00D83AC8">
      <w:pPr>
        <w:pStyle w:val="8-0"/>
        <w:rPr>
          <w:rtl/>
        </w:rPr>
      </w:pPr>
      <w:r w:rsidRPr="004A6DBD">
        <w:rPr>
          <w:rStyle w:val="FootnoteReference"/>
          <w:vertAlign w:val="baseline"/>
        </w:rPr>
        <w:footnoteRef/>
      </w:r>
      <w:r w:rsidRPr="004A6DBD">
        <w:rPr>
          <w:rFonts w:hint="cs"/>
          <w:rtl/>
          <w:lang w:bidi="fa-IR"/>
        </w:rPr>
        <w:t>- امام بغوی</w:t>
      </w:r>
      <w:r w:rsidRPr="004A6DBD">
        <w:rPr>
          <w:rFonts w:cs="CTraditional Arabic" w:hint="cs"/>
          <w:rtl/>
          <w:lang w:bidi="fa-IR"/>
        </w:rPr>
        <w:t>/</w:t>
      </w:r>
      <w:r w:rsidRPr="004A6DBD">
        <w:rPr>
          <w:rFonts w:hint="cs"/>
          <w:rtl/>
          <w:lang w:bidi="fa-IR"/>
        </w:rPr>
        <w:t xml:space="preserve"> می‌گوید: (قدم) و (پا) در این حدیث از صفاتی است که خداوند متعال از تکیف و تشبیه آن‌ها منزه است، ایمان آوردن به آن‌ها فرض، و فکر کردن در آن‌ها ممنوع است، و رستگار کسی است که به آن‌ها تسلیم شود، کسی که به آن‌ها فکر کند زائغ است، و کسی که از آن‌ها منکر گردد معطل است، و کسی که قائل به کیفیت آن باشد مشبه است، </w:t>
      </w:r>
      <w:r w:rsidRPr="004A6DBD">
        <w:rPr>
          <w:rFonts w:cs="Traditional Arabic" w:hint="cs"/>
          <w:rtl/>
          <w:lang w:bidi="fa-IR"/>
        </w:rPr>
        <w:t>﴿</w:t>
      </w:r>
      <w:r w:rsidRPr="004A6DBD">
        <w:rPr>
          <w:rStyle w:val="Char2"/>
          <w:rFonts w:hint="cs"/>
          <w:sz w:val="24"/>
          <w:szCs w:val="24"/>
          <w:rtl/>
        </w:rPr>
        <w:t>لَيۡسَ</w:t>
      </w:r>
      <w:r w:rsidRPr="004A6DBD">
        <w:rPr>
          <w:rStyle w:val="Char2"/>
          <w:sz w:val="24"/>
          <w:szCs w:val="24"/>
          <w:rtl/>
        </w:rPr>
        <w:t xml:space="preserve"> </w:t>
      </w:r>
      <w:r w:rsidRPr="004A6DBD">
        <w:rPr>
          <w:rStyle w:val="Char2"/>
          <w:rFonts w:hint="cs"/>
          <w:sz w:val="24"/>
          <w:szCs w:val="24"/>
          <w:rtl/>
        </w:rPr>
        <w:t>كَمِثۡلِهِۦ</w:t>
      </w:r>
      <w:r w:rsidRPr="004A6DBD">
        <w:rPr>
          <w:rStyle w:val="Char2"/>
          <w:sz w:val="24"/>
          <w:szCs w:val="24"/>
          <w:rtl/>
        </w:rPr>
        <w:t xml:space="preserve"> </w:t>
      </w:r>
      <w:r w:rsidRPr="004A6DBD">
        <w:rPr>
          <w:rStyle w:val="Char2"/>
          <w:rFonts w:hint="cs"/>
          <w:sz w:val="24"/>
          <w:szCs w:val="24"/>
          <w:rtl/>
        </w:rPr>
        <w:t>شَيۡءٞۖ</w:t>
      </w:r>
      <w:r w:rsidRPr="004A6DBD">
        <w:rPr>
          <w:rStyle w:val="Char2"/>
          <w:sz w:val="24"/>
          <w:szCs w:val="24"/>
          <w:rtl/>
        </w:rPr>
        <w:t xml:space="preserve"> </w:t>
      </w:r>
      <w:r w:rsidRPr="004A6DBD">
        <w:rPr>
          <w:rStyle w:val="Char2"/>
          <w:rFonts w:hint="cs"/>
          <w:sz w:val="24"/>
          <w:szCs w:val="24"/>
          <w:rtl/>
        </w:rPr>
        <w:t>وَهُوَ</w:t>
      </w:r>
      <w:r w:rsidRPr="004A6DBD">
        <w:rPr>
          <w:rStyle w:val="Char2"/>
          <w:sz w:val="24"/>
          <w:szCs w:val="24"/>
          <w:rtl/>
        </w:rPr>
        <w:t xml:space="preserve"> </w:t>
      </w:r>
      <w:r w:rsidRPr="004A6DBD">
        <w:rPr>
          <w:rStyle w:val="Char2"/>
          <w:rFonts w:hint="cs"/>
          <w:sz w:val="24"/>
          <w:szCs w:val="24"/>
          <w:rtl/>
        </w:rPr>
        <w:t>ٱلسَّمِيعُ</w:t>
      </w:r>
      <w:r w:rsidRPr="004A6DBD">
        <w:rPr>
          <w:rStyle w:val="Char2"/>
          <w:sz w:val="24"/>
          <w:szCs w:val="24"/>
          <w:rtl/>
        </w:rPr>
        <w:t xml:space="preserve"> </w:t>
      </w:r>
      <w:r w:rsidRPr="004A6DBD">
        <w:rPr>
          <w:rStyle w:val="Char2"/>
          <w:rFonts w:hint="cs"/>
          <w:sz w:val="24"/>
          <w:szCs w:val="24"/>
          <w:rtl/>
        </w:rPr>
        <w:t>ٱلۡبَصِيرُ</w:t>
      </w:r>
      <w:r w:rsidRPr="004A6DBD">
        <w:rPr>
          <w:rFonts w:cs="Traditional Arabic" w:hint="cs"/>
          <w:rtl/>
          <w:lang w:bidi="fa-IR"/>
        </w:rPr>
        <w:t>﴾</w:t>
      </w:r>
      <w:r w:rsidRPr="004A6DBD">
        <w:rPr>
          <w:rFonts w:hint="cs"/>
          <w:rtl/>
        </w:rPr>
        <w:t>.</w:t>
      </w:r>
    </w:p>
  </w:footnote>
  <w:footnote w:id="337">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5529EB">
      <w:pPr>
        <w:pStyle w:val="8-0"/>
        <w:rPr>
          <w:rtl/>
          <w:lang w:bidi="fa-IR"/>
        </w:rPr>
      </w:pPr>
      <w:r w:rsidRPr="004A6DBD">
        <w:rPr>
          <w:rFonts w:hint="cs"/>
          <w:rtl/>
          <w:lang w:bidi="fa-IR"/>
        </w:rPr>
        <w:tab/>
        <w:t>1) سورۀ (طور) مکی است، و مراد از (طور) در اینجا کوهی است که خداوند متعال با موسی</w:t>
      </w:r>
      <w:r w:rsidRPr="004A6DBD">
        <w:rPr>
          <w:rFonts w:cs="CTraditional Arabic" w:hint="cs"/>
          <w:rtl/>
          <w:lang w:bidi="fa-IR"/>
        </w:rPr>
        <w:t>÷</w:t>
      </w:r>
      <w:r w:rsidRPr="004A6DBD">
        <w:rPr>
          <w:rFonts w:hint="cs"/>
          <w:rtl/>
          <w:lang w:bidi="fa-IR"/>
        </w:rPr>
        <w:t xml:space="preserve"> بر آن سخن گفته است.</w:t>
      </w:r>
    </w:p>
    <w:p w:rsidR="00D0358A" w:rsidRPr="004A6DBD" w:rsidRDefault="00D0358A" w:rsidP="005529EB">
      <w:pPr>
        <w:pStyle w:val="8-0"/>
        <w:rPr>
          <w:rtl/>
          <w:lang w:bidi="fa-IR"/>
        </w:rPr>
      </w:pPr>
      <w:r w:rsidRPr="004A6DBD">
        <w:rPr>
          <w:rFonts w:hint="cs"/>
          <w:rtl/>
          <w:lang w:bidi="fa-IR"/>
        </w:rPr>
        <w:tab/>
        <w:t>2) این سورۀ دارای یک هزار و پنج صد حرف (1500)، سه صد ودوازده کلمه (312)، وچهل ونه (49) آیت، و شش صد وهشت (608) نقطه است.</w:t>
      </w:r>
    </w:p>
  </w:footnote>
  <w:footnote w:id="338">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FF3A6E">
      <w:pPr>
        <w:pStyle w:val="8-0"/>
        <w:rPr>
          <w:rtl/>
          <w:lang w:bidi="fa-IR"/>
        </w:rPr>
      </w:pPr>
      <w:r w:rsidRPr="004A6DBD">
        <w:rPr>
          <w:rFonts w:hint="cs"/>
          <w:rtl/>
          <w:lang w:bidi="fa-IR"/>
        </w:rPr>
        <w:tab/>
        <w:t xml:space="preserve">1) سورۀ (نجم) به استثنای این آیه </w:t>
      </w:r>
      <w:r w:rsidRPr="004A6DBD">
        <w:rPr>
          <w:rFonts w:cs="Traditional Arabic" w:hint="cs"/>
          <w:rtl/>
          <w:lang w:bidi="fa-IR"/>
        </w:rPr>
        <w:t>﴿</w:t>
      </w:r>
      <w:r w:rsidRPr="004A6DBD">
        <w:rPr>
          <w:rStyle w:val="Char2"/>
          <w:rFonts w:hint="cs"/>
          <w:sz w:val="24"/>
          <w:szCs w:val="24"/>
          <w:rtl/>
        </w:rPr>
        <w:t>ٱلَّذِينَ</w:t>
      </w:r>
      <w:r w:rsidRPr="004A6DBD">
        <w:rPr>
          <w:rStyle w:val="Char2"/>
          <w:sz w:val="24"/>
          <w:szCs w:val="24"/>
          <w:rtl/>
        </w:rPr>
        <w:t xml:space="preserve"> </w:t>
      </w:r>
      <w:r w:rsidRPr="004A6DBD">
        <w:rPr>
          <w:rStyle w:val="Char2"/>
          <w:rFonts w:hint="cs"/>
          <w:sz w:val="24"/>
          <w:szCs w:val="24"/>
          <w:rtl/>
        </w:rPr>
        <w:t>يَجۡتَنِبُونَ</w:t>
      </w:r>
      <w:r w:rsidRPr="004A6DBD">
        <w:rPr>
          <w:rStyle w:val="Char2"/>
          <w:sz w:val="24"/>
          <w:szCs w:val="24"/>
          <w:rtl/>
        </w:rPr>
        <w:t xml:space="preserve"> </w:t>
      </w:r>
      <w:r w:rsidRPr="004A6DBD">
        <w:rPr>
          <w:rStyle w:val="Char2"/>
          <w:rFonts w:hint="cs"/>
          <w:sz w:val="24"/>
          <w:szCs w:val="24"/>
          <w:rtl/>
        </w:rPr>
        <w:t>كَبَٰٓئِرَ</w:t>
      </w:r>
      <w:r w:rsidRPr="004A6DBD">
        <w:rPr>
          <w:rStyle w:val="Char2"/>
          <w:sz w:val="24"/>
          <w:szCs w:val="24"/>
          <w:rtl/>
        </w:rPr>
        <w:t xml:space="preserve"> </w:t>
      </w:r>
      <w:r w:rsidRPr="004A6DBD">
        <w:rPr>
          <w:rStyle w:val="Char2"/>
          <w:rFonts w:hint="cs"/>
          <w:sz w:val="24"/>
          <w:szCs w:val="24"/>
          <w:rtl/>
        </w:rPr>
        <w:t>ٱلۡإِثۡمِ</w:t>
      </w:r>
      <w:r w:rsidRPr="004A6DBD">
        <w:rPr>
          <w:rFonts w:cs="Traditional Arabic" w:hint="cs"/>
          <w:rtl/>
          <w:lang w:bidi="fa-IR"/>
        </w:rPr>
        <w:t>﴾</w:t>
      </w:r>
      <w:r w:rsidRPr="004A6DBD">
        <w:rPr>
          <w:rFonts w:hint="cs"/>
          <w:rtl/>
          <w:lang w:bidi="fa-IR"/>
        </w:rPr>
        <w:t xml:space="preserve"> مکی است، و امام سخاوی</w:t>
      </w:r>
      <w:r w:rsidRPr="004A6DBD">
        <w:rPr>
          <w:rFonts w:cs="CTraditional Arabic" w:hint="cs"/>
          <w:rtl/>
          <w:lang w:bidi="fa-IR"/>
        </w:rPr>
        <w:t>/</w:t>
      </w:r>
      <w:r w:rsidRPr="004A6DBD">
        <w:rPr>
          <w:rFonts w:hint="cs"/>
          <w:rtl/>
          <w:lang w:bidi="fa-IR"/>
        </w:rPr>
        <w:t xml:space="preserve"> می‌گوید که این سورۀ بعد از سورۀ إخلاص، و پیش از سورۀ (عبس) نازل شده است.</w:t>
      </w:r>
    </w:p>
    <w:p w:rsidR="00D0358A" w:rsidRPr="004A6DBD" w:rsidRDefault="00D0358A" w:rsidP="00111635">
      <w:pPr>
        <w:pStyle w:val="8-0"/>
        <w:rPr>
          <w:rtl/>
          <w:lang w:bidi="fa-IR"/>
        </w:rPr>
      </w:pPr>
      <w:r w:rsidRPr="004A6DBD">
        <w:rPr>
          <w:rFonts w:hint="cs"/>
          <w:rtl/>
          <w:lang w:bidi="fa-IR"/>
        </w:rPr>
        <w:tab/>
        <w:t>2) این سورۀ دارای (3) سه رکوع، و (62) شصت و دو آیت، و (2626) دوهزار شش صد وبیست وشش کلمه، و (1450) یک هزار وچهار صد وپنجاه حرف، و (604) شش صد وچهار نقطه است.</w:t>
      </w:r>
    </w:p>
  </w:footnote>
  <w:footnote w:id="339">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زیرا در سوگند خوردن به غیر خدا و صفات او، اشتباه کفر است، امام ابن عربی</w:t>
      </w:r>
      <w:r w:rsidRPr="004A6DBD">
        <w:rPr>
          <w:rFonts w:cs="CTraditional Arabic" w:hint="cs"/>
          <w:rtl/>
          <w:lang w:bidi="fa-IR"/>
        </w:rPr>
        <w:t>/</w:t>
      </w:r>
      <w:r w:rsidRPr="004A6DBD">
        <w:rPr>
          <w:rFonts w:hint="cs"/>
          <w:rtl/>
          <w:lang w:bidi="fa-IR"/>
        </w:rPr>
        <w:t xml:space="preserve"> می‌گوید: کسی که از روی قصد به لات و عزی و امثال آن‌ها سوگند بخورد، کافر می‌شود، و کسی که از روی جهالت به آن‌ها سوگند بخورد باید کلمۀ توحید (لا إله إلا الله) را بگوید، تا کفارۀ برای گناهش باشد.</w:t>
      </w:r>
    </w:p>
  </w:footnote>
  <w:footnote w:id="340">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5529EB">
      <w:pPr>
        <w:pStyle w:val="8-0"/>
        <w:rPr>
          <w:rtl/>
          <w:lang w:bidi="fa-IR"/>
        </w:rPr>
      </w:pPr>
      <w:r w:rsidRPr="004A6DBD">
        <w:rPr>
          <w:rFonts w:hint="cs"/>
          <w:rtl/>
          <w:lang w:bidi="fa-IR"/>
        </w:rPr>
        <w:tab/>
        <w:t>1) سبب اینکه اگر کسی برای رفیقش گفت که بیا تا قمار بازی کنیم، باید صدقه بدهد، این است که تا این صدقه دادن، کفارۀ برای این سخن نا شایستش گردد.</w:t>
      </w:r>
    </w:p>
    <w:p w:rsidR="00D0358A" w:rsidRPr="004A6DBD" w:rsidRDefault="00D0358A" w:rsidP="005529EB">
      <w:pPr>
        <w:pStyle w:val="8-0"/>
        <w:rPr>
          <w:rtl/>
          <w:lang w:bidi="fa-IR"/>
        </w:rPr>
      </w:pPr>
      <w:r w:rsidRPr="004A6DBD">
        <w:rPr>
          <w:rFonts w:hint="cs"/>
          <w:rtl/>
          <w:lang w:bidi="fa-IR"/>
        </w:rPr>
        <w:tab/>
        <w:t>2) اینکه سوگند خوردن به لات و عزی، با قمار بازی در یک سیاق ذکر شده است، سببش آن است که این دو عمل از اعمال اهل جاهلیت بود، از این جهت از هر دو عمل زشت در یک سیاق ممانعت به عمل آمده است، و چون در مورد مقدار این صدقه چیزی نیامده است، صدقه دادن آنچه که در عرف صدقه گفته شود، کفایت است، و بهتر آن است، به اندازۀ باشد که اقلاً برای یکبار فقیر را سیر کند.</w:t>
      </w:r>
    </w:p>
    <w:p w:rsidR="00D0358A" w:rsidRPr="004A6DBD" w:rsidRDefault="00D0358A" w:rsidP="005529EB">
      <w:pPr>
        <w:pStyle w:val="8-0"/>
        <w:rPr>
          <w:rtl/>
          <w:lang w:bidi="fa-IR"/>
        </w:rPr>
      </w:pPr>
      <w:r w:rsidRPr="004A6DBD">
        <w:rPr>
          <w:rFonts w:hint="cs"/>
          <w:rtl/>
          <w:lang w:bidi="fa-IR"/>
        </w:rPr>
        <w:tab/>
        <w:t>3) لزوم این صدقه برکسی است که تصمیم با قمار بازی می‌گیرد، ولی کسی که فعلاً قمار بازی کرده است، و پولی را از این راه بدست آورده است، باید تمام این پول‌ها را برای فقراء و مساکین خیرات بدهد، و از صمیم قلب تصمیم بگیرد که دوباره مرتکب چنین عمل ناروائی نگردد، زیرا قمار از گناهان کبیره است، و توبه کردن از گناهان کبیره بر همگان واجب و لازم است.</w:t>
      </w:r>
    </w:p>
  </w:footnote>
  <w:footnote w:id="341">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962A86">
      <w:pPr>
        <w:pStyle w:val="8-0"/>
        <w:rPr>
          <w:rtl/>
          <w:lang w:bidi="fa-IR"/>
        </w:rPr>
      </w:pPr>
      <w:r w:rsidRPr="004A6DBD">
        <w:rPr>
          <w:rFonts w:hint="cs"/>
          <w:rtl/>
          <w:lang w:bidi="fa-IR"/>
        </w:rPr>
        <w:tab/>
        <w:t xml:space="preserve">1) سورۀ (قمر) </w:t>
      </w:r>
      <w:r w:rsidRPr="004A6DBD">
        <w:rPr>
          <w:rtl/>
          <w:lang w:bidi="fa-IR"/>
        </w:rPr>
        <w:t>–</w:t>
      </w:r>
      <w:r w:rsidRPr="004A6DBD">
        <w:rPr>
          <w:rFonts w:hint="cs"/>
          <w:rtl/>
          <w:lang w:bidi="fa-IR"/>
        </w:rPr>
        <w:t xml:space="preserve"> جز سه آیت آن </w:t>
      </w:r>
      <w:r w:rsidRPr="004A6DBD">
        <w:rPr>
          <w:rtl/>
          <w:lang w:bidi="fa-IR"/>
        </w:rPr>
        <w:t>–</w:t>
      </w:r>
      <w:r w:rsidRPr="004A6DBD">
        <w:rPr>
          <w:rFonts w:hint="cs"/>
          <w:rtl/>
          <w:lang w:bidi="fa-IR"/>
        </w:rPr>
        <w:t xml:space="preserve"> مکی است، و این سه آیت عبارت‌اند از: </w:t>
      </w:r>
      <w:r w:rsidRPr="004A6DBD">
        <w:rPr>
          <w:rFonts w:cs="Traditional Arabic" w:hint="cs"/>
          <w:rtl/>
          <w:lang w:bidi="fa-IR"/>
        </w:rPr>
        <w:t>﴿</w:t>
      </w:r>
      <w:r w:rsidRPr="004A6DBD">
        <w:rPr>
          <w:rStyle w:val="Char2"/>
          <w:rFonts w:hint="cs"/>
          <w:sz w:val="24"/>
          <w:szCs w:val="24"/>
          <w:rtl/>
        </w:rPr>
        <w:t>أَمۡ</w:t>
      </w:r>
      <w:r w:rsidRPr="004A6DBD">
        <w:rPr>
          <w:rStyle w:val="Char2"/>
          <w:sz w:val="24"/>
          <w:szCs w:val="24"/>
          <w:rtl/>
        </w:rPr>
        <w:t xml:space="preserve"> </w:t>
      </w:r>
      <w:r w:rsidRPr="004A6DBD">
        <w:rPr>
          <w:rStyle w:val="Char2"/>
          <w:rFonts w:hint="cs"/>
          <w:sz w:val="24"/>
          <w:szCs w:val="24"/>
          <w:rtl/>
        </w:rPr>
        <w:t>يَقُولُونَ</w:t>
      </w:r>
      <w:r w:rsidRPr="004A6DBD">
        <w:rPr>
          <w:rStyle w:val="Char2"/>
          <w:sz w:val="24"/>
          <w:szCs w:val="24"/>
          <w:rtl/>
        </w:rPr>
        <w:t xml:space="preserve"> </w:t>
      </w:r>
      <w:r w:rsidRPr="004A6DBD">
        <w:rPr>
          <w:rStyle w:val="Char2"/>
          <w:rFonts w:hint="cs"/>
          <w:sz w:val="24"/>
          <w:szCs w:val="24"/>
          <w:rtl/>
        </w:rPr>
        <w:t>نَحۡنُ</w:t>
      </w:r>
      <w:r w:rsidRPr="004A6DBD">
        <w:rPr>
          <w:rStyle w:val="Char2"/>
          <w:sz w:val="24"/>
          <w:szCs w:val="24"/>
          <w:rtl/>
        </w:rPr>
        <w:t xml:space="preserve"> </w:t>
      </w:r>
      <w:r w:rsidRPr="004A6DBD">
        <w:rPr>
          <w:rStyle w:val="Char2"/>
          <w:rFonts w:hint="cs"/>
          <w:sz w:val="24"/>
          <w:szCs w:val="24"/>
          <w:rtl/>
        </w:rPr>
        <w:t>جَمِيعٞ</w:t>
      </w:r>
      <w:r w:rsidRPr="004A6DBD">
        <w:rPr>
          <w:rStyle w:val="Char2"/>
          <w:sz w:val="24"/>
          <w:szCs w:val="24"/>
          <w:rtl/>
        </w:rPr>
        <w:t xml:space="preserve"> </w:t>
      </w:r>
      <w:r w:rsidRPr="004A6DBD">
        <w:rPr>
          <w:rStyle w:val="Char2"/>
          <w:rFonts w:hint="cs"/>
          <w:sz w:val="24"/>
          <w:szCs w:val="24"/>
          <w:rtl/>
        </w:rPr>
        <w:t>مُّنتَصِرٞ</w:t>
      </w:r>
      <w:r w:rsidRPr="004A6DBD">
        <w:rPr>
          <w:rFonts w:cs="Traditional Arabic" w:hint="cs"/>
          <w:rtl/>
          <w:lang w:bidi="fa-IR"/>
        </w:rPr>
        <w:t>﴾</w:t>
      </w:r>
      <w:r w:rsidRPr="004A6DBD">
        <w:rPr>
          <w:rFonts w:hint="cs"/>
          <w:rtl/>
          <w:lang w:bidi="fa-IR"/>
        </w:rPr>
        <w:t xml:space="preserve"> تا </w:t>
      </w:r>
      <w:r w:rsidRPr="004A6DBD">
        <w:rPr>
          <w:rFonts w:cs="Traditional Arabic" w:hint="cs"/>
          <w:rtl/>
          <w:lang w:bidi="fa-IR"/>
        </w:rPr>
        <w:t>﴿</w:t>
      </w:r>
      <w:r w:rsidRPr="004A6DBD">
        <w:rPr>
          <w:rStyle w:val="Char2"/>
          <w:rFonts w:hint="cs"/>
          <w:sz w:val="24"/>
          <w:szCs w:val="24"/>
          <w:rtl/>
        </w:rPr>
        <w:t>بَلِ</w:t>
      </w:r>
      <w:r w:rsidRPr="004A6DBD">
        <w:rPr>
          <w:rStyle w:val="Char2"/>
          <w:sz w:val="24"/>
          <w:szCs w:val="24"/>
          <w:rtl/>
        </w:rPr>
        <w:t xml:space="preserve"> </w:t>
      </w:r>
      <w:r w:rsidRPr="004A6DBD">
        <w:rPr>
          <w:rStyle w:val="Char2"/>
          <w:rFonts w:hint="cs"/>
          <w:sz w:val="24"/>
          <w:szCs w:val="24"/>
          <w:rtl/>
        </w:rPr>
        <w:t>ٱلسَّاعَةُ</w:t>
      </w:r>
      <w:r w:rsidRPr="004A6DBD">
        <w:rPr>
          <w:rStyle w:val="Char2"/>
          <w:sz w:val="24"/>
          <w:szCs w:val="24"/>
          <w:rtl/>
        </w:rPr>
        <w:t xml:space="preserve"> </w:t>
      </w:r>
      <w:r w:rsidRPr="004A6DBD">
        <w:rPr>
          <w:rStyle w:val="Char2"/>
          <w:rFonts w:hint="cs"/>
          <w:sz w:val="24"/>
          <w:szCs w:val="24"/>
          <w:rtl/>
        </w:rPr>
        <w:t>مَوۡعِدُهُمۡ</w:t>
      </w:r>
      <w:r w:rsidRPr="004A6DBD">
        <w:rPr>
          <w:rStyle w:val="Char2"/>
          <w:sz w:val="24"/>
          <w:szCs w:val="24"/>
          <w:rtl/>
        </w:rPr>
        <w:t xml:space="preserve"> </w:t>
      </w:r>
      <w:r w:rsidRPr="004A6DBD">
        <w:rPr>
          <w:rStyle w:val="Char2"/>
          <w:rFonts w:hint="cs"/>
          <w:sz w:val="24"/>
          <w:szCs w:val="24"/>
          <w:rtl/>
        </w:rPr>
        <w:t>وَٱلسَّاعَةُ</w:t>
      </w:r>
      <w:r w:rsidRPr="004A6DBD">
        <w:rPr>
          <w:rStyle w:val="Char2"/>
          <w:sz w:val="24"/>
          <w:szCs w:val="24"/>
          <w:rtl/>
        </w:rPr>
        <w:t xml:space="preserve"> </w:t>
      </w:r>
      <w:r w:rsidRPr="004A6DBD">
        <w:rPr>
          <w:rStyle w:val="Char2"/>
          <w:rFonts w:hint="cs"/>
          <w:sz w:val="24"/>
          <w:szCs w:val="24"/>
          <w:rtl/>
        </w:rPr>
        <w:t>أَدۡهَىٰ</w:t>
      </w:r>
      <w:r w:rsidRPr="004A6DBD">
        <w:rPr>
          <w:rStyle w:val="Char2"/>
          <w:sz w:val="24"/>
          <w:szCs w:val="24"/>
          <w:rtl/>
        </w:rPr>
        <w:t xml:space="preserve"> </w:t>
      </w:r>
      <w:r w:rsidRPr="004A6DBD">
        <w:rPr>
          <w:rStyle w:val="Char2"/>
          <w:rFonts w:hint="cs"/>
          <w:sz w:val="24"/>
          <w:szCs w:val="24"/>
          <w:rtl/>
        </w:rPr>
        <w:t>وَأَمَرُّ</w:t>
      </w:r>
      <w:r w:rsidRPr="004A6DBD">
        <w:rPr>
          <w:rFonts w:cs="Traditional Arabic" w:hint="cs"/>
          <w:rtl/>
          <w:lang w:bidi="fa-IR"/>
        </w:rPr>
        <w:t>﴾</w:t>
      </w:r>
      <w:r w:rsidRPr="004A6DBD">
        <w:rPr>
          <w:rFonts w:hint="cs"/>
          <w:rtl/>
          <w:lang w:bidi="fa-IR"/>
        </w:rPr>
        <w:t>.</w:t>
      </w:r>
    </w:p>
    <w:p w:rsidR="00D0358A" w:rsidRPr="004A6DBD" w:rsidRDefault="00D0358A" w:rsidP="005529EB">
      <w:pPr>
        <w:pStyle w:val="8-0"/>
        <w:rPr>
          <w:rtl/>
          <w:lang w:bidi="fa-IR"/>
        </w:rPr>
      </w:pPr>
      <w:r w:rsidRPr="004A6DBD">
        <w:rPr>
          <w:rFonts w:hint="cs"/>
          <w:rtl/>
          <w:lang w:bidi="fa-IR"/>
        </w:rPr>
        <w:tab/>
        <w:t>2) این سورۀ دارای (3) سه رکوع، و (55) پنجاه وپنج آیت، و (148) یک صد وچهل وهشت کلمه، و (1482) یک هزار وچهار صد وهشتاد ودو حرف، و (671) وشش صد وهفتاد ویک نقطه است.</w:t>
      </w:r>
    </w:p>
  </w:footnote>
  <w:footnote w:id="342">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5529EB">
      <w:pPr>
        <w:pStyle w:val="8-0"/>
        <w:rPr>
          <w:rtl/>
          <w:lang w:bidi="fa-IR"/>
        </w:rPr>
      </w:pPr>
      <w:r w:rsidRPr="004A6DBD">
        <w:rPr>
          <w:rFonts w:hint="cs"/>
          <w:rtl/>
          <w:lang w:bidi="fa-IR"/>
        </w:rPr>
        <w:tab/>
        <w:t>1) سورۀ (الرحمن) مکی است، و این اولین سوره‌ای است که قریش آن را به صدای بلند شنیدند، و کسی که آن را به صدای بلند خواند، عبدالله بن مسعود</w:t>
      </w:r>
      <w:r w:rsidRPr="004A6DBD">
        <w:rPr>
          <w:rFonts w:cs="CTraditional Arabic" w:hint="cs"/>
          <w:rtl/>
          <w:lang w:bidi="fa-IR"/>
        </w:rPr>
        <w:t>س</w:t>
      </w:r>
      <w:r w:rsidRPr="004A6DBD">
        <w:rPr>
          <w:rFonts w:hint="cs"/>
          <w:rtl/>
          <w:lang w:bidi="fa-IR"/>
        </w:rPr>
        <w:t xml:space="preserve"> بود، و وقتی که وی این سورۀ را در (حجر) کعبه خواند، قریش او را زدند تا رویش خون آلود شد.</w:t>
      </w:r>
    </w:p>
    <w:p w:rsidR="00D0358A" w:rsidRPr="004A6DBD" w:rsidRDefault="00D0358A" w:rsidP="005529EB">
      <w:pPr>
        <w:pStyle w:val="8-0"/>
        <w:rPr>
          <w:rtl/>
          <w:lang w:bidi="fa-IR"/>
        </w:rPr>
      </w:pPr>
      <w:r w:rsidRPr="004A6DBD">
        <w:rPr>
          <w:rFonts w:hint="cs"/>
          <w:rtl/>
          <w:lang w:bidi="fa-IR"/>
        </w:rPr>
        <w:tab/>
        <w:t>2) و این سورۀ دارای (3) سه رکوع، و (78) هفتاد وهشت آیت، و (361) وسه صد وپنجاه ویک کلمه، و (683) وشش صد وهشتاد وسه حرف، و (576) پنج صد وهفتاد وشش نقطه است.</w:t>
      </w:r>
    </w:p>
  </w:footnote>
  <w:footnote w:id="343">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رادای کبریائی، از اموری است که فهم حقیقت و کیفیت آن برای بشر امکان پذیر نیست، و باید به آن ایمان آورد، و از جستجوی حقیقت و کیفیت آن خود داری نمود.</w:t>
      </w:r>
    </w:p>
  </w:footnote>
  <w:footnote w:id="344">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xml:space="preserve">- مراد از آن این قول پیامبر خدا </w:t>
      </w:r>
      <w:r w:rsidRPr="004A6DBD">
        <w:rPr>
          <w:rFonts w:cs="CTraditional Arabic" w:hint="cs"/>
          <w:rtl/>
          <w:lang w:bidi="fa-IR"/>
        </w:rPr>
        <w:t>ج</w:t>
      </w:r>
      <w:r w:rsidRPr="004A6DBD">
        <w:rPr>
          <w:rFonts w:hint="cs"/>
          <w:rtl/>
          <w:lang w:bidi="fa-IR"/>
        </w:rPr>
        <w:t xml:space="preserve"> است که فرمودند: «دو بهشت است که ظرف‌های آن و هرچه که در آن موجود است از نقره است و دو بهشت است که ظرف‌های آن و هرچه که در آن موجود است از طلا است...، به حدیث (1785) مراجعه کنید.</w:t>
      </w:r>
    </w:p>
  </w:footnote>
  <w:footnote w:id="345">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از مسائل متعلق به این سوره آنکه:</w:t>
      </w:r>
    </w:p>
    <w:p w:rsidR="00D0358A" w:rsidRPr="004A6DBD" w:rsidRDefault="00D0358A" w:rsidP="005529EB">
      <w:pPr>
        <w:pStyle w:val="8-0"/>
        <w:rPr>
          <w:rtl/>
          <w:lang w:bidi="fa-IR"/>
        </w:rPr>
      </w:pPr>
      <w:r w:rsidRPr="004A6DBD">
        <w:rPr>
          <w:rFonts w:hint="cs"/>
          <w:rtl/>
          <w:lang w:bidi="fa-IR"/>
        </w:rPr>
        <w:tab/>
        <w:t>1) سورۀ (ممتحنه) مدنی است، و این سورۀ به نام سورۀ مبعثره، و سورۀ فاضحه نیز یاد می‌شود، امام سخاوی</w:t>
      </w:r>
      <w:r w:rsidRPr="004A6DBD">
        <w:rPr>
          <w:rFonts w:cs="CTraditional Arabic" w:hint="cs"/>
          <w:rtl/>
          <w:lang w:bidi="fa-IR"/>
        </w:rPr>
        <w:t>/</w:t>
      </w:r>
      <w:r w:rsidRPr="004A6DBD">
        <w:rPr>
          <w:rFonts w:hint="cs"/>
          <w:rtl/>
          <w:lang w:bidi="fa-IR"/>
        </w:rPr>
        <w:t xml:space="preserve"> می‌گوید که این سورۀ بعد از سورۀ (أحزاب) و پیش از سورۀ (نساء) نازل شده است.</w:t>
      </w:r>
    </w:p>
    <w:p w:rsidR="00D0358A" w:rsidRPr="004A6DBD" w:rsidRDefault="00D0358A" w:rsidP="005529EB">
      <w:pPr>
        <w:pStyle w:val="8-0"/>
        <w:rPr>
          <w:rtl/>
          <w:lang w:bidi="fa-IR"/>
        </w:rPr>
      </w:pPr>
      <w:r w:rsidRPr="004A6DBD">
        <w:rPr>
          <w:rFonts w:hint="cs"/>
          <w:rtl/>
          <w:lang w:bidi="fa-IR"/>
        </w:rPr>
        <w:tab/>
        <w:t>2) این سورۀ دارای (2) دو رکوع، و (13) سیزده آیت، و (370) سه صد وهفتاد کلمه، و (1793) ویک هزار وهفت صد ونود وسه حرف، و (705) هفت صد وپنج نقطه است.</w:t>
      </w:r>
    </w:p>
  </w:footnote>
  <w:footnote w:id="346">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E941F2">
      <w:pPr>
        <w:pStyle w:val="8-0"/>
        <w:ind w:firstLine="0"/>
        <w:rPr>
          <w:rtl/>
          <w:lang w:bidi="fa-IR"/>
        </w:rPr>
      </w:pPr>
      <w:r w:rsidRPr="004A6DBD">
        <w:rPr>
          <w:rFonts w:hint="cs"/>
          <w:rtl/>
          <w:lang w:bidi="fa-IR"/>
        </w:rPr>
        <w:t xml:space="preserve">قصۀ حاطب بن ابی بلتعه از این قرار است که: چون پیامبر خدا </w:t>
      </w:r>
      <w:r w:rsidRPr="004A6DBD">
        <w:rPr>
          <w:rFonts w:cs="CTraditional Arabic" w:hint="cs"/>
          <w:rtl/>
          <w:lang w:bidi="fa-IR"/>
        </w:rPr>
        <w:t>ج</w:t>
      </w:r>
      <w:r w:rsidRPr="004A6DBD">
        <w:rPr>
          <w:rFonts w:hint="cs"/>
          <w:rtl/>
          <w:lang w:bidi="fa-IR"/>
        </w:rPr>
        <w:t xml:space="preserve"> آمادگی جنگ با اهل مکه را گرفتند، حاطب برای آن‌ها نامۀ نوشت، و از این قصد مسلمانان آن‌ها را خبر ساخت، و نامه را بدست زنی داد تا برای آن‌ها برساند، پیامبر خدا </w:t>
      </w:r>
      <w:r w:rsidRPr="004A6DBD">
        <w:rPr>
          <w:rFonts w:cs="CTraditional Arabic" w:hint="cs"/>
          <w:rtl/>
          <w:lang w:bidi="fa-IR"/>
        </w:rPr>
        <w:t>ج</w:t>
      </w:r>
      <w:r w:rsidRPr="004A6DBD">
        <w:rPr>
          <w:rFonts w:hint="cs"/>
          <w:rtl/>
          <w:lang w:bidi="fa-IR"/>
        </w:rPr>
        <w:t xml:space="preserve"> علی بن ابی طالب</w:t>
      </w:r>
      <w:r w:rsidRPr="004A6DBD">
        <w:rPr>
          <w:rFonts w:cs="CTraditional Arabic" w:hint="cs"/>
          <w:rtl/>
          <w:lang w:bidi="fa-IR"/>
        </w:rPr>
        <w:t>س</w:t>
      </w:r>
      <w:r w:rsidRPr="004A6DBD">
        <w:rPr>
          <w:rFonts w:hint="cs"/>
          <w:rtl/>
          <w:lang w:bidi="fa-IR"/>
        </w:rPr>
        <w:t xml:space="preserve"> را با چند نفر دیگر به عقب آن زن فرستادند، آن‌ها آن زن را گرفته و آوردند، پیامبر خدا </w:t>
      </w:r>
      <w:r w:rsidRPr="004A6DBD">
        <w:rPr>
          <w:rFonts w:cs="CTraditional Arabic" w:hint="cs"/>
          <w:rtl/>
          <w:lang w:bidi="fa-IR"/>
        </w:rPr>
        <w:t>ج</w:t>
      </w:r>
      <w:r w:rsidRPr="004A6DBD">
        <w:rPr>
          <w:rFonts w:hint="cs"/>
          <w:rtl/>
          <w:lang w:bidi="fa-IR"/>
        </w:rPr>
        <w:t xml:space="preserve"> حاطب را طلبیده و گفتند: این چه کاری بود که کردی؟ حاطب معذرت خواسته و گفت: این کار را از روی ردت نکردم، بلکه به این جهت کردم تا در نزد اهل مکه آبروی داشته باشم، و آن‌ها از خویشاوندانم در آنجا حمایت نمایند، پیامبر خدا </w:t>
      </w:r>
      <w:r w:rsidRPr="004A6DBD">
        <w:rPr>
          <w:rFonts w:cs="CTraditional Arabic" w:hint="cs"/>
          <w:rtl/>
          <w:lang w:bidi="fa-IR"/>
        </w:rPr>
        <w:t>ج</w:t>
      </w:r>
      <w:r w:rsidRPr="004A6DBD">
        <w:rPr>
          <w:rFonts w:hint="cs"/>
          <w:rtl/>
          <w:lang w:bidi="fa-IR"/>
        </w:rPr>
        <w:t xml:space="preserve"> فرمودند: «راست می‌گوید»، عمر</w:t>
      </w:r>
      <w:r w:rsidRPr="004A6DBD">
        <w:rPr>
          <w:rFonts w:cs="CTraditional Arabic" w:hint="cs"/>
          <w:rtl/>
          <w:lang w:bidi="fa-IR"/>
        </w:rPr>
        <w:t>س</w:t>
      </w:r>
      <w:r w:rsidRPr="004A6DBD">
        <w:rPr>
          <w:rFonts w:hint="cs"/>
          <w:rtl/>
          <w:lang w:bidi="fa-IR"/>
        </w:rPr>
        <w:t xml:space="preserve"> گفت: اجازه بدهید تا گردنش را بزنم، پیامبر خدا </w:t>
      </w:r>
      <w:r w:rsidRPr="004A6DBD">
        <w:rPr>
          <w:rFonts w:cs="CTraditional Arabic" w:hint="cs"/>
          <w:rtl/>
          <w:lang w:bidi="fa-IR"/>
        </w:rPr>
        <w:t>ج</w:t>
      </w:r>
      <w:r w:rsidRPr="004A6DBD">
        <w:rPr>
          <w:rFonts w:hint="cs"/>
          <w:rtl/>
          <w:lang w:bidi="fa-IR"/>
        </w:rPr>
        <w:t xml:space="preserve"> او را از این کار منع نموده و فرمودند: «او به جنگ بدر اشتراک داشته است، و خداوند در مورد اهل بدر گفته است، هرچه می‌خواهید بکنید، گناهان شما را آمرزیده‌ام».</w:t>
      </w:r>
    </w:p>
  </w:footnote>
  <w:footnote w:id="347">
    <w:p w:rsidR="00D0358A" w:rsidRPr="004A6DBD" w:rsidRDefault="00D0358A" w:rsidP="005529EB">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5529EB">
      <w:pPr>
        <w:pStyle w:val="8-0"/>
        <w:rPr>
          <w:rtl/>
          <w:lang w:bidi="fa-IR"/>
        </w:rPr>
      </w:pPr>
      <w:r w:rsidRPr="004A6DBD">
        <w:rPr>
          <w:rFonts w:hint="cs"/>
          <w:rtl/>
          <w:lang w:bidi="fa-IR"/>
        </w:rPr>
        <w:t xml:space="preserve"> </w:t>
      </w:r>
      <w:r w:rsidRPr="004A6DBD">
        <w:rPr>
          <w:rFonts w:hint="cs"/>
          <w:rtl/>
          <w:lang w:bidi="fa-IR"/>
        </w:rPr>
        <w:tab/>
        <w:t xml:space="preserve">1) این گفته راوی که: (و زنی دست خود را از بیعت کشید)، در ظاهر امر دلالت بر این دارد که: پیامبر خدا </w:t>
      </w:r>
      <w:r w:rsidRPr="004A6DBD">
        <w:rPr>
          <w:rFonts w:cs="CTraditional Arabic" w:hint="cs"/>
          <w:rtl/>
          <w:lang w:bidi="fa-IR"/>
        </w:rPr>
        <w:t>ج</w:t>
      </w:r>
      <w:r w:rsidRPr="004A6DBD">
        <w:rPr>
          <w:rFonts w:hint="cs"/>
          <w:rtl/>
          <w:lang w:bidi="fa-IR"/>
        </w:rPr>
        <w:t xml:space="preserve"> دست خود را بر دست زن‌ها گذاشته و با آن‌ها بیعت می‌کردند، و هم‌چنین در قصۀ بیعت در نزد ابن خزیمه، و ابن حبان، وبزار آمده است که: (پیامبر خدا </w:t>
      </w:r>
      <w:r w:rsidRPr="004A6DBD">
        <w:rPr>
          <w:rFonts w:cs="CTraditional Arabic" w:hint="cs"/>
          <w:rtl/>
          <w:lang w:bidi="fa-IR"/>
        </w:rPr>
        <w:t>ج</w:t>
      </w:r>
      <w:r w:rsidRPr="004A6DBD">
        <w:rPr>
          <w:rFonts w:hint="cs"/>
          <w:rtl/>
          <w:lang w:bidi="fa-IR"/>
        </w:rPr>
        <w:t xml:space="preserve"> دست خود را از بیرون خانه دراز کردند، و ما [زن‌ها] دست خود را از داخل خانه دراز کردیم)، که این حدیث هم دلالت بر این دارد که بیعت با دست بین رسول خدا </w:t>
      </w:r>
      <w:r w:rsidRPr="004A6DBD">
        <w:rPr>
          <w:rFonts w:cs="CTraditional Arabic" w:hint="cs"/>
          <w:rtl/>
          <w:lang w:bidi="fa-IR"/>
        </w:rPr>
        <w:t>ج</w:t>
      </w:r>
      <w:r w:rsidRPr="004A6DBD">
        <w:rPr>
          <w:rFonts w:hint="cs"/>
          <w:rtl/>
          <w:lang w:bidi="fa-IR"/>
        </w:rPr>
        <w:t xml:space="preserve"> و آن زن‌ها صورت گرفته است.</w:t>
      </w:r>
    </w:p>
    <w:p w:rsidR="00D0358A" w:rsidRPr="004A6DBD" w:rsidRDefault="00D0358A" w:rsidP="005529EB">
      <w:pPr>
        <w:pStyle w:val="8-0"/>
        <w:rPr>
          <w:rtl/>
          <w:lang w:bidi="fa-IR"/>
        </w:rPr>
      </w:pPr>
      <w:r w:rsidRPr="004A6DBD">
        <w:rPr>
          <w:rFonts w:hint="cs"/>
          <w:rtl/>
          <w:lang w:bidi="fa-IR"/>
        </w:rPr>
        <w:tab/>
        <w:t>ولی این مخالف با قول عائشه</w:t>
      </w:r>
      <w:r w:rsidRPr="004A6DBD">
        <w:rPr>
          <w:rFonts w:cs="CTraditional Arabic" w:hint="cs"/>
          <w:rtl/>
          <w:lang w:bidi="fa-IR"/>
        </w:rPr>
        <w:t>ل</w:t>
      </w:r>
      <w:r w:rsidRPr="004A6DBD">
        <w:rPr>
          <w:rFonts w:hint="cs"/>
          <w:rtl/>
          <w:lang w:bidi="fa-IR"/>
        </w:rPr>
        <w:t xml:space="preserve"> است که می‌گوید: (به خداوند قسم که در بیعت دست پیامبر خدا </w:t>
      </w:r>
      <w:r w:rsidRPr="004A6DBD">
        <w:rPr>
          <w:rFonts w:cs="CTraditional Arabic" w:hint="cs"/>
          <w:rtl/>
          <w:lang w:bidi="fa-IR"/>
        </w:rPr>
        <w:t>ج</w:t>
      </w:r>
      <w:r w:rsidRPr="004A6DBD">
        <w:rPr>
          <w:rFonts w:hint="cs"/>
          <w:rtl/>
          <w:lang w:bidi="fa-IR"/>
        </w:rPr>
        <w:t xml:space="preserve"> با دست زنی تماس نکرد، و بیعت‌شان با زن‌ها به این طریق بود که برای هر زنی که بیعت می‌کردند، می‌گفتند: به این چیز با تو بیعت کردم).</w:t>
      </w:r>
    </w:p>
    <w:p w:rsidR="00D0358A" w:rsidRPr="004A6DBD" w:rsidRDefault="00D0358A" w:rsidP="005529EB">
      <w:pPr>
        <w:pStyle w:val="8-0"/>
        <w:rPr>
          <w:rtl/>
          <w:lang w:bidi="fa-IR"/>
        </w:rPr>
      </w:pPr>
      <w:r w:rsidRPr="004A6DBD">
        <w:rPr>
          <w:rFonts w:hint="cs"/>
          <w:rtl/>
          <w:lang w:bidi="fa-IR"/>
        </w:rPr>
        <w:tab/>
        <w:t>و بعضی از علماء در جواب از حدیث باب گفته‌اند که: مراد از اینکه آن زن دست خود را از بیعت کشید، این است که: بیعت کردنش را تا وقت رفتن و نوحه کردن برای آن زن دیگر به تاخیر انداخت، و می‌گویند: هم‌چنین شاید مراد از دراز کردن دست از بیرون خانه، و از درون خانه، اصل بیعت باشد، نه دراز کردن حقیقی دست.</w:t>
      </w:r>
    </w:p>
    <w:p w:rsidR="00D0358A" w:rsidRPr="004A6DBD" w:rsidRDefault="00D0358A" w:rsidP="005529EB">
      <w:pPr>
        <w:pStyle w:val="8-0"/>
        <w:rPr>
          <w:rtl/>
          <w:lang w:bidi="fa-IR"/>
        </w:rPr>
      </w:pPr>
      <w:r w:rsidRPr="004A6DBD">
        <w:rPr>
          <w:rFonts w:hint="cs"/>
          <w:rtl/>
          <w:lang w:bidi="fa-IR"/>
        </w:rPr>
        <w:tab/>
        <w:t xml:space="preserve">ولی این جواب‌ها همان طور که می‌بینید جواب‌هایی است که بر اساس احتمال استوار است، حتی احتمالش احتمال بعیدی است، و آنچه که به نظر می‌رسد این است که: حدیث باب به همان معنی حقیقی خود است، یعنی: پیامبر خدا </w:t>
      </w:r>
      <w:r w:rsidRPr="004A6DBD">
        <w:rPr>
          <w:rFonts w:cs="CTraditional Arabic" w:hint="cs"/>
          <w:rtl/>
          <w:lang w:bidi="fa-IR"/>
        </w:rPr>
        <w:t>ج</w:t>
      </w:r>
      <w:r w:rsidRPr="004A6DBD">
        <w:rPr>
          <w:rFonts w:hint="cs"/>
          <w:rtl/>
          <w:lang w:bidi="fa-IR"/>
        </w:rPr>
        <w:t xml:space="preserve"> در وقت بیعت با آن زن‌ها دست می‌دادند، ولی دست دادن‌شان با آن‌ها به این طریق بود که بالای دست شریف خود پارچه سمیک کرباس مانندی می‌انداختند، و زن‌ها از روی آن پارچه با ایشان بیعت می‌کردند، و دلیل آن حدیثی است که ابوداود از شعبی روایت می‌کند که: پیامبر خدا </w:t>
      </w:r>
      <w:r w:rsidRPr="004A6DBD">
        <w:rPr>
          <w:rFonts w:cs="CTraditional Arabic" w:hint="cs"/>
          <w:rtl/>
          <w:lang w:bidi="fa-IR"/>
        </w:rPr>
        <w:t>ج</w:t>
      </w:r>
      <w:r w:rsidRPr="004A6DBD">
        <w:rPr>
          <w:rFonts w:hint="cs"/>
          <w:rtl/>
          <w:lang w:bidi="fa-IR"/>
        </w:rPr>
        <w:t xml:space="preserve"> در وقت بیعت کردن با زن‌ها پارچه سمیکی را آوردند، و بر بالای دست خود انداختند، و فرمودند: من با زن‌ها مصافحه نمی‌کنم، و به این طریق می‌توان بین حدیث باب و حدیث عائشه</w:t>
      </w:r>
      <w:r w:rsidRPr="004A6DBD">
        <w:rPr>
          <w:rFonts w:cs="CTraditional Arabic" w:hint="cs"/>
          <w:rtl/>
          <w:lang w:bidi="fa-IR"/>
        </w:rPr>
        <w:t>ل</w:t>
      </w:r>
      <w:r w:rsidRPr="004A6DBD">
        <w:rPr>
          <w:rFonts w:hint="cs"/>
          <w:rtl/>
          <w:lang w:bidi="fa-IR"/>
        </w:rPr>
        <w:t xml:space="preserve"> که گفته بود (به خداوند قسم که در بیعت دست پیامبر خدا </w:t>
      </w:r>
      <w:r w:rsidRPr="004A6DBD">
        <w:rPr>
          <w:rFonts w:cs="CTraditional Arabic" w:hint="cs"/>
          <w:rtl/>
          <w:lang w:bidi="fa-IR"/>
        </w:rPr>
        <w:t>ج</w:t>
      </w:r>
      <w:r w:rsidRPr="004A6DBD">
        <w:rPr>
          <w:rFonts w:hint="cs"/>
          <w:rtl/>
          <w:lang w:bidi="fa-IR"/>
        </w:rPr>
        <w:t xml:space="preserve"> با دست زنی تماس نکرد) جمع کرد، زیرا در صورتی که بیعت کردن از روی پارچه سمیک کرباس مانندی باشد، به یقین که دست پیامبر خدا </w:t>
      </w:r>
      <w:r w:rsidRPr="004A6DBD">
        <w:rPr>
          <w:rFonts w:cs="CTraditional Arabic" w:hint="cs"/>
          <w:rtl/>
          <w:lang w:bidi="fa-IR"/>
        </w:rPr>
        <w:t>ج</w:t>
      </w:r>
      <w:r w:rsidRPr="004A6DBD">
        <w:rPr>
          <w:rFonts w:hint="cs"/>
          <w:rtl/>
          <w:lang w:bidi="fa-IR"/>
        </w:rPr>
        <w:t xml:space="preserve"> با دست زن‌ها تماس نکرده است، والله تعالی أعلم، فتح المبدی (3/361).</w:t>
      </w:r>
    </w:p>
    <w:p w:rsidR="00D0358A" w:rsidRPr="004A6DBD" w:rsidRDefault="00D0358A" w:rsidP="005529EB">
      <w:pPr>
        <w:pStyle w:val="8-0"/>
        <w:rPr>
          <w:rtl/>
          <w:lang w:bidi="fa-IR"/>
        </w:rPr>
      </w:pPr>
      <w:r w:rsidRPr="004A6DBD">
        <w:rPr>
          <w:rFonts w:hint="cs"/>
          <w:rtl/>
          <w:lang w:bidi="fa-IR"/>
        </w:rPr>
        <w:tab/>
        <w:t xml:space="preserve">2) احمد و طبری از طریق مصعب بن نوح روایت می‌کنند که گفت: از زن‌های که با پیامبر خدا </w:t>
      </w:r>
      <w:r w:rsidRPr="004A6DBD">
        <w:rPr>
          <w:rFonts w:cs="CTraditional Arabic" w:hint="cs"/>
          <w:rtl/>
          <w:lang w:bidi="fa-IR"/>
        </w:rPr>
        <w:t>ج</w:t>
      </w:r>
      <w:r w:rsidRPr="004A6DBD">
        <w:rPr>
          <w:rFonts w:hint="cs"/>
          <w:rtl/>
          <w:lang w:bidi="fa-IR"/>
        </w:rPr>
        <w:t xml:space="preserve"> بیعت کرده بودند، پیر زنی را دیدم که برایم گفت: پیامبر خدا </w:t>
      </w:r>
      <w:r w:rsidRPr="004A6DBD">
        <w:rPr>
          <w:rFonts w:cs="CTraditional Arabic" w:hint="cs"/>
          <w:rtl/>
          <w:lang w:bidi="fa-IR"/>
        </w:rPr>
        <w:t>ج</w:t>
      </w:r>
      <w:r w:rsidRPr="004A6DBD">
        <w:rPr>
          <w:rFonts w:hint="cs"/>
          <w:rtl/>
          <w:lang w:bidi="fa-IR"/>
        </w:rPr>
        <w:t xml:space="preserve"> در بیعت خود برای ما گفتند: که نباید نوحه کنیم، پیر زنی گفت: یا رسول الله! در مصیبتی که برایم رخ داده بود، مردمی آمده و با من نوحه کرده بودند، و اکنون برای آن‌ها مصیبتی رسیده است، می‌خواهم برای آن‌ها نوحه کنم، فرمودند: برو برای آن‌ها نوحه کن، آن پیر زن رفت و بعد از نوحه کردن برای آن مردم، برگشت و بیعت نمود.</w:t>
      </w:r>
    </w:p>
    <w:p w:rsidR="00D0358A" w:rsidRPr="004A6DBD" w:rsidRDefault="00D0358A" w:rsidP="005529EB">
      <w:pPr>
        <w:pStyle w:val="8-0"/>
        <w:rPr>
          <w:rtl/>
          <w:lang w:bidi="fa-IR"/>
        </w:rPr>
      </w:pPr>
      <w:r w:rsidRPr="004A6DBD">
        <w:rPr>
          <w:rFonts w:hint="cs"/>
          <w:rtl/>
          <w:lang w:bidi="fa-IR"/>
        </w:rPr>
        <w:tab/>
        <w:t xml:space="preserve">3) نوحه کردن به اساس احادیث بسیار دیگری که آمده است حرام است، و اینکه در این حدیث پیامبر خدا </w:t>
      </w:r>
      <w:r w:rsidRPr="004A6DBD">
        <w:rPr>
          <w:rFonts w:cs="CTraditional Arabic" w:hint="cs"/>
          <w:rtl/>
          <w:lang w:bidi="fa-IR"/>
        </w:rPr>
        <w:t>ج</w:t>
      </w:r>
      <w:r w:rsidRPr="004A6DBD">
        <w:rPr>
          <w:rFonts w:hint="cs"/>
          <w:rtl/>
          <w:lang w:bidi="fa-IR"/>
        </w:rPr>
        <w:t xml:space="preserve"> برای آن زن و یا برای زن دیگری اجازه نوحه کردن را دادند، یک حکم خاص و استثنائی است، و امام ابن حجر</w:t>
      </w:r>
      <w:r w:rsidRPr="004A6DBD">
        <w:rPr>
          <w:rFonts w:cs="CTraditional Arabic" w:hint="cs"/>
          <w:rtl/>
          <w:lang w:bidi="fa-IR"/>
        </w:rPr>
        <w:t>/</w:t>
      </w:r>
      <w:r w:rsidRPr="004A6DBD">
        <w:rPr>
          <w:rFonts w:hint="cs"/>
          <w:rtl/>
          <w:lang w:bidi="fa-IR"/>
        </w:rPr>
        <w:t xml:space="preserve"> می‌گوید: سبب اجازه دادن پیامبر خدا </w:t>
      </w:r>
      <w:r w:rsidRPr="004A6DBD">
        <w:rPr>
          <w:rFonts w:cs="CTraditional Arabic" w:hint="cs"/>
          <w:rtl/>
          <w:lang w:bidi="fa-IR"/>
        </w:rPr>
        <w:t>ج</w:t>
      </w:r>
      <w:r w:rsidRPr="004A6DBD">
        <w:rPr>
          <w:rFonts w:hint="cs"/>
          <w:rtl/>
          <w:lang w:bidi="fa-IR"/>
        </w:rPr>
        <w:t xml:space="preserve"> برای آن‌ها در نوحه کردن آن است که نوحه کردن در اصل مباح بود، بعد از آن مکروه گردید، و اخیراً حرام شد.</w:t>
      </w:r>
    </w:p>
    <w:p w:rsidR="00D0358A" w:rsidRPr="004A6DBD" w:rsidRDefault="00D0358A" w:rsidP="005529EB">
      <w:pPr>
        <w:pStyle w:val="8-0"/>
        <w:rPr>
          <w:rtl/>
          <w:lang w:bidi="fa-IR"/>
        </w:rPr>
      </w:pPr>
      <w:r w:rsidRPr="004A6DBD">
        <w:rPr>
          <w:rFonts w:hint="cs"/>
          <w:rtl/>
          <w:lang w:bidi="fa-IR"/>
        </w:rPr>
        <w:tab/>
        <w:t xml:space="preserve">4) ابویعلی از ابن مالک اشعری روایت می‌کند که پیامبر خدا </w:t>
      </w:r>
      <w:r w:rsidRPr="004A6DBD">
        <w:rPr>
          <w:rFonts w:cs="CTraditional Arabic" w:hint="cs"/>
          <w:rtl/>
          <w:lang w:bidi="fa-IR"/>
        </w:rPr>
        <w:t>ج</w:t>
      </w:r>
      <w:r w:rsidR="00D226BB">
        <w:rPr>
          <w:rFonts w:hint="cs"/>
          <w:rtl/>
          <w:lang w:bidi="fa-IR"/>
        </w:rPr>
        <w:t xml:space="preserve"> فرمودند: «</w:t>
      </w:r>
      <w:r w:rsidRPr="004A6DBD">
        <w:rPr>
          <w:rFonts w:hint="cs"/>
          <w:rtl/>
          <w:lang w:bidi="fa-IR"/>
        </w:rPr>
        <w:t>زن نوحه‌گر، اگر پیش از مرگ خود از نوحه کردن توبه نکند، در روز قیامت ازاری از قبر به پایش، و چادری از جرب بر سرش می‌کنند».</w:t>
      </w:r>
    </w:p>
  </w:footnote>
  <w:footnote w:id="348">
    <w:p w:rsidR="00D0358A" w:rsidRPr="004A6DBD" w:rsidRDefault="00D0358A" w:rsidP="007F3B55">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7F3B55">
      <w:pPr>
        <w:pStyle w:val="8-0"/>
        <w:rPr>
          <w:rtl/>
          <w:lang w:bidi="fa-IR"/>
        </w:rPr>
      </w:pPr>
      <w:r w:rsidRPr="004A6DBD">
        <w:rPr>
          <w:rFonts w:hint="cs"/>
          <w:rtl/>
          <w:lang w:bidi="fa-IR"/>
        </w:rPr>
        <w:tab/>
        <w:t>1) سورۀ (جمعه) مدنی است، امام سخاوی</w:t>
      </w:r>
      <w:r w:rsidRPr="004A6DBD">
        <w:rPr>
          <w:rFonts w:cs="CTraditional Arabic" w:hint="cs"/>
          <w:rtl/>
          <w:lang w:bidi="fa-IR"/>
        </w:rPr>
        <w:t>/</w:t>
      </w:r>
      <w:r w:rsidRPr="004A6DBD">
        <w:rPr>
          <w:rFonts w:hint="cs"/>
          <w:rtl/>
          <w:lang w:bidi="fa-IR"/>
        </w:rPr>
        <w:t xml:space="preserve"> می‌گوید که این سورۀ بعد از سورۀ (تغابن) و پیش از سورۀ (فتح) نازل شده است.</w:t>
      </w:r>
    </w:p>
    <w:p w:rsidR="00D0358A" w:rsidRPr="004A6DBD" w:rsidRDefault="00D0358A" w:rsidP="007F3B55">
      <w:pPr>
        <w:pStyle w:val="8-0"/>
        <w:rPr>
          <w:rtl/>
          <w:lang w:bidi="fa-IR"/>
        </w:rPr>
      </w:pPr>
      <w:r w:rsidRPr="004A6DBD">
        <w:rPr>
          <w:rFonts w:hint="cs"/>
          <w:rtl/>
          <w:lang w:bidi="fa-IR"/>
        </w:rPr>
        <w:tab/>
        <w:t>2) این سورۀ دارای (2) دو رکوع، و (11) یازده آیت، و (176) یک صد وهفتاد وشش کلمه، و (787) هفت صد وهشتاد وهفت حرف، و (357) سه صد وپنجاه وهفت نقطه است.</w:t>
      </w:r>
    </w:p>
  </w:footnote>
  <w:footnote w:id="349">
    <w:p w:rsidR="00D0358A" w:rsidRPr="004A6DBD" w:rsidRDefault="00D0358A" w:rsidP="007F3B55">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E941F2">
      <w:pPr>
        <w:pStyle w:val="8-0"/>
        <w:rPr>
          <w:rtl/>
          <w:lang w:bidi="fa-IR"/>
        </w:rPr>
      </w:pPr>
      <w:r w:rsidRPr="004A6DBD">
        <w:rPr>
          <w:rFonts w:hint="cs"/>
          <w:rtl/>
          <w:lang w:bidi="fa-IR"/>
        </w:rPr>
        <w:tab/>
        <w:t xml:space="preserve">1) این حدیث دلالت بر این دارد که اهل (فارس) در طلب علم و خدمت دین و ایمان بر دیگران سبقت دارند، و این خبر پیامبر خدا </w:t>
      </w:r>
      <w:r w:rsidRPr="004A6DBD">
        <w:rPr>
          <w:rFonts w:cs="CTraditional Arabic" w:hint="cs"/>
          <w:rtl/>
          <w:lang w:bidi="fa-IR"/>
        </w:rPr>
        <w:t>ج</w:t>
      </w:r>
      <w:r w:rsidRPr="004A6DBD">
        <w:rPr>
          <w:rFonts w:hint="cs"/>
          <w:rtl/>
          <w:lang w:bidi="fa-IR"/>
        </w:rPr>
        <w:t xml:space="preserve"> به حقیقت پیوسته و عملی گردیده است، و از علائم نبوت آن حضرت </w:t>
      </w:r>
      <w:r w:rsidRPr="004A6DBD">
        <w:rPr>
          <w:rFonts w:cs="CTraditional Arabic" w:hint="cs"/>
          <w:rtl/>
          <w:lang w:bidi="fa-IR"/>
        </w:rPr>
        <w:t>ج</w:t>
      </w:r>
      <w:r w:rsidRPr="004A6DBD">
        <w:rPr>
          <w:rFonts w:hint="cs"/>
          <w:rtl/>
          <w:lang w:bidi="fa-IR"/>
        </w:rPr>
        <w:t xml:space="preserve"> بشمار می‌آید، زیرا بسیاری از علمای شهیر اسلام و کسانی که در خدمت این دین بودند، از اهل (فارس) بوده و هستند، مانند: امام ابوحنیفه، امام بخاری، امام مسلم، امام ابوداود، امام ترمذی، امام نسائی، امام ابن ماجه، امام ابن حبان بستی، امام ابوحاتم رازی، امام ابو زرعه رازی، امام غزالی، امام سرخسی، امام فخرالدین رازی، امام بزدوی، عبدالرحمن جامی، حاکم نیشاپوری، ابن سینای بلخی، قاری هروی، نسفی، جصاص، و ده‌ها بلکه صدها امام دیگر که در علوم مختلف دین، از قبیل تفسیر، حدیث، فقه، اصول فقه، تاریخ، نحو، صرف، و غیره سرآمده روزگار بود، و تالیفات و تصنیفات معتبر و با ارزشی داشته‌اند.</w:t>
      </w:r>
    </w:p>
    <w:p w:rsidR="00D0358A" w:rsidRPr="004A6DBD" w:rsidRDefault="00D0358A" w:rsidP="007F3B55">
      <w:pPr>
        <w:pStyle w:val="8-0"/>
        <w:rPr>
          <w:rtl/>
          <w:lang w:bidi="fa-IR"/>
        </w:rPr>
      </w:pPr>
      <w:r w:rsidRPr="004A6DBD">
        <w:rPr>
          <w:rFonts w:hint="cs"/>
          <w:rtl/>
          <w:lang w:bidi="fa-IR"/>
        </w:rPr>
        <w:tab/>
        <w:t>2) اهل (فارس) از اولاد فارس بن جابر بن یافث بن نوح</w:t>
      </w:r>
      <w:r w:rsidRPr="004A6DBD">
        <w:rPr>
          <w:rFonts w:cs="CTraditional Arabic" w:hint="cs"/>
          <w:rtl/>
          <w:lang w:bidi="fa-IR"/>
        </w:rPr>
        <w:t>÷</w:t>
      </w:r>
      <w:r w:rsidRPr="004A6DBD">
        <w:rPr>
          <w:rFonts w:hint="cs"/>
          <w:rtl/>
          <w:lang w:bidi="fa-IR"/>
        </w:rPr>
        <w:t xml:space="preserve"> می‌باشند، در اول دارای عقیده توحید و در دین نوح</w:t>
      </w:r>
      <w:r w:rsidRPr="004A6DBD">
        <w:rPr>
          <w:rFonts w:cs="CTraditional Arabic" w:hint="cs"/>
          <w:rtl/>
          <w:lang w:bidi="fa-IR"/>
        </w:rPr>
        <w:t>÷</w:t>
      </w:r>
      <w:r w:rsidRPr="004A6DBD">
        <w:rPr>
          <w:rFonts w:hint="cs"/>
          <w:rtl/>
          <w:lang w:bidi="fa-IR"/>
        </w:rPr>
        <w:t xml:space="preserve"> بودند، بعد از آن به متابعت از یکی از ملوک (فرس) به صبائیت گرائیدند، و سپس به متابعت از عقیده زردشت آتش پرست شدند، تا آنکه نور اسلام ظهور نمود، و در زمان خلافت عمر فاروق</w:t>
      </w:r>
      <w:r w:rsidRPr="004A6DBD">
        <w:rPr>
          <w:rFonts w:cs="CTraditional Arabic" w:hint="cs"/>
          <w:rtl/>
          <w:lang w:bidi="fa-IR"/>
        </w:rPr>
        <w:t>س</w:t>
      </w:r>
      <w:r w:rsidRPr="004A6DBD">
        <w:rPr>
          <w:rFonts w:hint="cs"/>
          <w:rtl/>
          <w:lang w:bidi="fa-IR"/>
        </w:rPr>
        <w:t xml:space="preserve"> مشرف به دین اسلام شدند.</w:t>
      </w:r>
    </w:p>
  </w:footnote>
  <w:footnote w:id="350">
    <w:p w:rsidR="00D0358A" w:rsidRPr="004A6DBD" w:rsidRDefault="00D0358A" w:rsidP="007F3B55">
      <w:pPr>
        <w:pStyle w:val="8-0"/>
        <w:rPr>
          <w:rtl/>
          <w:lang w:bidi="fa-IR"/>
        </w:rPr>
      </w:pPr>
      <w:r w:rsidRPr="004A6DBD">
        <w:rPr>
          <w:rStyle w:val="FootnoteReference"/>
          <w:vertAlign w:val="baseline"/>
        </w:rPr>
        <w:footnoteRef/>
      </w:r>
      <w:r w:rsidRPr="004A6DBD">
        <w:rPr>
          <w:rFonts w:hint="cs"/>
          <w:rtl/>
          <w:lang w:bidi="fa-IR"/>
        </w:rPr>
        <w:t>- سورۀ (منافقون) مدنی است، و این سورۀ دارای (2) دو رکوع، و (11) یازده آیت، و (183) یک صد وهشتاد وسه کلمه، و (821) هشت صد وبیست ویک حرف، و (342) سه صد وچهل ودو نقطه است.</w:t>
      </w:r>
    </w:p>
  </w:footnote>
  <w:footnote w:id="351">
    <w:p w:rsidR="00D0358A" w:rsidRPr="004A6DBD" w:rsidRDefault="00D0358A" w:rsidP="007F3B55">
      <w:pPr>
        <w:pStyle w:val="8-0"/>
        <w:rPr>
          <w:rtl/>
          <w:lang w:bidi="fa-IR"/>
        </w:rPr>
      </w:pPr>
      <w:r w:rsidRPr="004A6DBD">
        <w:rPr>
          <w:rStyle w:val="FootnoteReference"/>
          <w:vertAlign w:val="baseline"/>
        </w:rPr>
        <w:footnoteRef/>
      </w:r>
      <w:r w:rsidRPr="004A6DBD">
        <w:rPr>
          <w:rFonts w:hint="cs"/>
          <w:rtl/>
          <w:lang w:bidi="fa-IR"/>
        </w:rPr>
        <w:t xml:space="preserve">- ولی در صحیح مسلم آمده است که پیامبر خدا </w:t>
      </w:r>
      <w:r w:rsidRPr="004A6DBD">
        <w:rPr>
          <w:rFonts w:cs="CTraditional Arabic" w:hint="cs"/>
          <w:rtl/>
          <w:lang w:bidi="fa-IR"/>
        </w:rPr>
        <w:t>ج</w:t>
      </w:r>
      <w:r w:rsidRPr="004A6DBD">
        <w:rPr>
          <w:rFonts w:hint="cs"/>
          <w:rtl/>
          <w:lang w:bidi="fa-IR"/>
        </w:rPr>
        <w:t xml:space="preserve"> برای اولاد انصار نیز طلب مغفرت نمودند.</w:t>
      </w:r>
    </w:p>
  </w:footnote>
  <w:footnote w:id="352">
    <w:p w:rsidR="00D0358A" w:rsidRPr="004A6DBD" w:rsidRDefault="00D0358A" w:rsidP="007F3B55">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7F3B55">
      <w:pPr>
        <w:pStyle w:val="8-0"/>
        <w:rPr>
          <w:rtl/>
          <w:lang w:bidi="fa-IR"/>
        </w:rPr>
      </w:pPr>
      <w:r w:rsidRPr="004A6DBD">
        <w:rPr>
          <w:rFonts w:hint="cs"/>
          <w:rtl/>
          <w:lang w:bidi="fa-IR"/>
        </w:rPr>
        <w:tab/>
        <w:t>1) سورل (تحریم) مدنی است.</w:t>
      </w:r>
    </w:p>
    <w:p w:rsidR="00D0358A" w:rsidRPr="004A6DBD" w:rsidRDefault="00D0358A" w:rsidP="007F3B55">
      <w:pPr>
        <w:pStyle w:val="8-0"/>
        <w:rPr>
          <w:rtl/>
          <w:lang w:bidi="fa-IR"/>
        </w:rPr>
      </w:pPr>
      <w:r w:rsidRPr="004A6DBD">
        <w:rPr>
          <w:rFonts w:hint="cs"/>
          <w:rtl/>
          <w:lang w:bidi="fa-IR"/>
        </w:rPr>
        <w:tab/>
        <w:t>2) این سورۀ دارای (2) دو رکوع، و (12) دوازده آیت، و (253) دوصد وپنجاه وسه کلمه، و (1123) یک هزار ویک صد وبیست وسه حرف، و (519) پنج صد ونزده نقطه است.</w:t>
      </w:r>
    </w:p>
  </w:footnote>
  <w:footnote w:id="353">
    <w:p w:rsidR="00D0358A" w:rsidRPr="004A6DBD" w:rsidRDefault="00D0358A" w:rsidP="00490642">
      <w:pPr>
        <w:pStyle w:val="8-0"/>
        <w:rPr>
          <w:rtl/>
          <w:lang w:bidi="fa-IR"/>
        </w:rPr>
      </w:pPr>
      <w:r w:rsidRPr="004A6DBD">
        <w:rPr>
          <w:rStyle w:val="FootnoteReference"/>
          <w:vertAlign w:val="baseline"/>
        </w:rPr>
        <w:footnoteRef/>
      </w:r>
      <w:r w:rsidRPr="004A6DBD">
        <w:rPr>
          <w:rFonts w:hint="cs"/>
          <w:rtl/>
          <w:lang w:bidi="fa-IR"/>
        </w:rPr>
        <w:t>- قصد عائشه و حفصه</w:t>
      </w:r>
      <w:r w:rsidRPr="004A6DBD">
        <w:rPr>
          <w:rFonts w:cs="CTraditional Arabic" w:hint="cs"/>
          <w:rtl/>
          <w:lang w:bidi="fa-IR"/>
        </w:rPr>
        <w:t>ب</w:t>
      </w:r>
      <w:r w:rsidRPr="004A6DBD">
        <w:rPr>
          <w:rFonts w:hint="cs"/>
          <w:rtl/>
          <w:lang w:bidi="fa-IR"/>
        </w:rPr>
        <w:t xml:space="preserve"> دروغ گفتن برای پیامبر خدا </w:t>
      </w:r>
      <w:r w:rsidRPr="004A6DBD">
        <w:rPr>
          <w:rFonts w:cs="CTraditional Arabic" w:hint="cs"/>
          <w:rtl/>
          <w:lang w:bidi="fa-IR"/>
        </w:rPr>
        <w:t>ج</w:t>
      </w:r>
      <w:r w:rsidRPr="004A6DBD">
        <w:rPr>
          <w:rFonts w:hint="cs"/>
          <w:rtl/>
          <w:lang w:bidi="fa-IR"/>
        </w:rPr>
        <w:t xml:space="preserve"> نبود، بلکه می‌خواستند ایشان را از زینب جحش</w:t>
      </w:r>
      <w:r w:rsidRPr="004A6DBD">
        <w:rPr>
          <w:rFonts w:cs="CTraditional Arabic" w:hint="cs"/>
          <w:rtl/>
          <w:lang w:bidi="fa-IR"/>
        </w:rPr>
        <w:t>ل</w:t>
      </w:r>
      <w:r w:rsidRPr="004A6DBD">
        <w:rPr>
          <w:rFonts w:hint="cs"/>
          <w:rtl/>
          <w:lang w:bidi="fa-IR"/>
        </w:rPr>
        <w:t xml:space="preserve"> دور سازند، و غیرت و حسادت زن‌ها در این باره معروف است، و حتی بعضی از علماء گفته‌اند: عملی که در بین زن‌ها از روی حسادت با یکدیگر سر می‌زند مؤاخذۀ ندارد، زیرا حسادت بردن زن‌ها بر یکدیگر برای آن‌ها فطرت و سجیه است، و نمی‌توانند از آن خود داری نمایند.</w:t>
      </w:r>
    </w:p>
  </w:footnote>
  <w:footnote w:id="354">
    <w:p w:rsidR="00D0358A" w:rsidRPr="004A6DBD" w:rsidRDefault="00D0358A" w:rsidP="00F45147">
      <w:pPr>
        <w:pStyle w:val="8-0"/>
        <w:rPr>
          <w:rtl/>
          <w:lang w:bidi="fa-IR"/>
        </w:rPr>
      </w:pPr>
      <w:r w:rsidRPr="004A6DBD">
        <w:rPr>
          <w:rStyle w:val="FootnoteReference"/>
          <w:vertAlign w:val="baseline"/>
        </w:rPr>
        <w:footnoteRef/>
      </w:r>
      <w:r w:rsidRPr="004A6DBD">
        <w:rPr>
          <w:rFonts w:hint="cs"/>
          <w:rtl/>
          <w:lang w:bidi="fa-IR"/>
        </w:rPr>
        <w:t>- سورۀ (قلم) مدنی است، ابن ندیم از ابن عباس</w:t>
      </w:r>
      <w:r w:rsidRPr="004A6DBD">
        <w:rPr>
          <w:rFonts w:cs="CTraditional Arabic" w:hint="cs"/>
          <w:rtl/>
          <w:lang w:bidi="fa-IR"/>
        </w:rPr>
        <w:t>ب</w:t>
      </w:r>
      <w:r w:rsidRPr="004A6DBD">
        <w:rPr>
          <w:rFonts w:hint="cs"/>
          <w:rtl/>
          <w:lang w:bidi="fa-IR"/>
        </w:rPr>
        <w:t xml:space="preserve"> روایت است که گفت: این سوره تا </w:t>
      </w:r>
      <w:r w:rsidRPr="004A6DBD">
        <w:rPr>
          <w:rFonts w:cs="Traditional Arabic" w:hint="cs"/>
          <w:rtl/>
          <w:lang w:bidi="fa-IR"/>
        </w:rPr>
        <w:t>﴿</w:t>
      </w:r>
      <w:r w:rsidRPr="004A6DBD">
        <w:rPr>
          <w:rStyle w:val="Char2"/>
          <w:rFonts w:hint="cs"/>
          <w:sz w:val="24"/>
          <w:szCs w:val="24"/>
          <w:rtl/>
        </w:rPr>
        <w:t>سَنَسِمُهُۥ</w:t>
      </w:r>
      <w:r w:rsidRPr="004A6DBD">
        <w:rPr>
          <w:rStyle w:val="Char2"/>
          <w:sz w:val="24"/>
          <w:szCs w:val="24"/>
          <w:rtl/>
        </w:rPr>
        <w:t xml:space="preserve"> </w:t>
      </w:r>
      <w:r w:rsidRPr="004A6DBD">
        <w:rPr>
          <w:rStyle w:val="Char2"/>
          <w:rFonts w:hint="cs"/>
          <w:sz w:val="24"/>
          <w:szCs w:val="24"/>
          <w:rtl/>
        </w:rPr>
        <w:t>عَلَى</w:t>
      </w:r>
      <w:r w:rsidRPr="004A6DBD">
        <w:rPr>
          <w:rStyle w:val="Char2"/>
          <w:sz w:val="24"/>
          <w:szCs w:val="24"/>
          <w:rtl/>
        </w:rPr>
        <w:t xml:space="preserve"> </w:t>
      </w:r>
      <w:r w:rsidRPr="004A6DBD">
        <w:rPr>
          <w:rStyle w:val="Char2"/>
          <w:rFonts w:hint="cs"/>
          <w:sz w:val="24"/>
          <w:szCs w:val="24"/>
          <w:rtl/>
        </w:rPr>
        <w:t>ٱلۡخُرۡطُومِ</w:t>
      </w:r>
      <w:r w:rsidRPr="004A6DBD">
        <w:rPr>
          <w:rFonts w:cs="Traditional Arabic" w:hint="cs"/>
          <w:rtl/>
          <w:lang w:bidi="fa-IR"/>
        </w:rPr>
        <w:t>﴾</w:t>
      </w:r>
      <w:r w:rsidRPr="004A6DBD">
        <w:rPr>
          <w:rFonts w:hint="cs"/>
          <w:rtl/>
          <w:lang w:bidi="fa-IR"/>
        </w:rPr>
        <w:t xml:space="preserve"> مکی، و بعد از این آیه تا </w:t>
      </w:r>
      <w:r w:rsidRPr="004A6DBD">
        <w:rPr>
          <w:rFonts w:cs="Traditional Arabic" w:hint="cs"/>
          <w:rtl/>
          <w:lang w:bidi="fa-IR"/>
        </w:rPr>
        <w:t>﴿</w:t>
      </w:r>
      <w:r w:rsidRPr="004A6DBD">
        <w:rPr>
          <w:rStyle w:val="Char2"/>
          <w:rFonts w:hint="cs"/>
          <w:sz w:val="24"/>
          <w:szCs w:val="24"/>
          <w:rtl/>
        </w:rPr>
        <w:t>لَوۡ</w:t>
      </w:r>
      <w:r w:rsidRPr="004A6DBD">
        <w:rPr>
          <w:rStyle w:val="Char2"/>
          <w:sz w:val="24"/>
          <w:szCs w:val="24"/>
          <w:rtl/>
        </w:rPr>
        <w:t xml:space="preserve"> </w:t>
      </w:r>
      <w:r w:rsidRPr="004A6DBD">
        <w:rPr>
          <w:rStyle w:val="Char2"/>
          <w:rFonts w:hint="cs"/>
          <w:sz w:val="24"/>
          <w:szCs w:val="24"/>
          <w:rtl/>
        </w:rPr>
        <w:t>كَانُواْ</w:t>
      </w:r>
      <w:r w:rsidRPr="004A6DBD">
        <w:rPr>
          <w:rStyle w:val="Char2"/>
          <w:sz w:val="24"/>
          <w:szCs w:val="24"/>
          <w:rtl/>
        </w:rPr>
        <w:t xml:space="preserve"> </w:t>
      </w:r>
      <w:r w:rsidRPr="004A6DBD">
        <w:rPr>
          <w:rStyle w:val="Char2"/>
          <w:rFonts w:hint="cs"/>
          <w:sz w:val="24"/>
          <w:szCs w:val="24"/>
          <w:rtl/>
        </w:rPr>
        <w:t>يَعۡلَمُونَ</w:t>
      </w:r>
      <w:r w:rsidRPr="004A6DBD">
        <w:rPr>
          <w:rFonts w:cs="Traditional Arabic" w:hint="cs"/>
          <w:rtl/>
          <w:lang w:bidi="fa-IR"/>
        </w:rPr>
        <w:t>﴾</w:t>
      </w:r>
      <w:r w:rsidRPr="004A6DBD">
        <w:rPr>
          <w:rFonts w:hint="cs"/>
          <w:rtl/>
          <w:lang w:bidi="fa-IR"/>
        </w:rPr>
        <w:t>، مدنی است، و امام سخاوی</w:t>
      </w:r>
      <w:r w:rsidRPr="004A6DBD">
        <w:rPr>
          <w:rFonts w:cs="CTraditional Arabic" w:hint="cs"/>
          <w:rtl/>
          <w:lang w:bidi="fa-IR"/>
        </w:rPr>
        <w:t>/</w:t>
      </w:r>
      <w:r w:rsidRPr="004A6DBD">
        <w:rPr>
          <w:rFonts w:hint="cs"/>
          <w:rtl/>
          <w:lang w:bidi="fa-IR"/>
        </w:rPr>
        <w:t xml:space="preserve"> می‌گوید: این سوره بعد از سورۀ (مزمل)، و پیش از سورۀ (مدثر) نازل شده است.</w:t>
      </w:r>
    </w:p>
    <w:p w:rsidR="00D0358A" w:rsidRPr="004A6DBD" w:rsidRDefault="00D0358A" w:rsidP="007F3B55">
      <w:pPr>
        <w:pStyle w:val="8-0"/>
        <w:rPr>
          <w:rtl/>
          <w:lang w:bidi="fa-IR"/>
        </w:rPr>
      </w:pPr>
      <w:r w:rsidRPr="004A6DBD">
        <w:rPr>
          <w:rFonts w:hint="cs"/>
          <w:rtl/>
          <w:lang w:bidi="fa-IR"/>
        </w:rPr>
        <w:tab/>
        <w:t>2) این سورۀ دارای (2) دو رکوع، و (52) پنجاه ودو آیت، و (306) سه صد وشش کلمه، و (1295) یک هزار و دوصد ونود وپنج حرف، و (593) پنج صد ونود سه نقطه است.</w:t>
      </w:r>
    </w:p>
  </w:footnote>
  <w:footnote w:id="355">
    <w:p w:rsidR="00D0358A" w:rsidRPr="004A6DBD" w:rsidRDefault="00D0358A" w:rsidP="005B7735">
      <w:pPr>
        <w:pStyle w:val="8-0"/>
        <w:rPr>
          <w:rtl/>
          <w:lang w:bidi="fa-IR"/>
        </w:rPr>
      </w:pPr>
      <w:r w:rsidRPr="004A6DBD">
        <w:rPr>
          <w:rStyle w:val="FootnoteReference"/>
          <w:vertAlign w:val="baseline"/>
        </w:rPr>
        <w:footnoteRef/>
      </w:r>
      <w:r w:rsidRPr="004A6DBD">
        <w:rPr>
          <w:rFonts w:hint="cs"/>
          <w:rtl/>
          <w:lang w:bidi="fa-IR"/>
        </w:rPr>
        <w:t>- مراد از این حدیث اغلبیت است نه اکملیت، یعنی: اغلب کسانی که به بهشت</w:t>
      </w:r>
      <w:r>
        <w:rPr>
          <w:rFonts w:hint="cs"/>
          <w:rtl/>
          <w:lang w:bidi="fa-IR"/>
        </w:rPr>
        <w:t xml:space="preserve"> می‌روند </w:t>
      </w:r>
      <w:r w:rsidRPr="004A6DBD">
        <w:rPr>
          <w:rFonts w:hint="cs"/>
          <w:rtl/>
          <w:lang w:bidi="fa-IR"/>
        </w:rPr>
        <w:t>از نوع اول می‌باشند، و اغلب کسانی که به دوزخ</w:t>
      </w:r>
      <w:r>
        <w:rPr>
          <w:rFonts w:hint="cs"/>
          <w:rtl/>
          <w:lang w:bidi="fa-IR"/>
        </w:rPr>
        <w:t xml:space="preserve"> می‌روند </w:t>
      </w:r>
      <w:r w:rsidRPr="004A6DBD">
        <w:rPr>
          <w:rFonts w:hint="cs"/>
          <w:rtl/>
          <w:lang w:bidi="fa-IR"/>
        </w:rPr>
        <w:t>از نوع دوم، و این طور نیست که هر ضعیف و نا توانی به بهشت برود، و یا هر فربه و مستکبری به دوزخ.</w:t>
      </w:r>
    </w:p>
  </w:footnote>
  <w:footnote w:id="356">
    <w:p w:rsidR="00D0358A" w:rsidRPr="004A6DBD" w:rsidRDefault="00D0358A" w:rsidP="007F3B55">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266241">
      <w:pPr>
        <w:pStyle w:val="8-0"/>
        <w:rPr>
          <w:rtl/>
          <w:lang w:bidi="fa-IR"/>
        </w:rPr>
      </w:pPr>
      <w:r w:rsidRPr="004A6DBD">
        <w:rPr>
          <w:rFonts w:hint="cs"/>
          <w:rtl/>
          <w:lang w:bidi="fa-IR"/>
        </w:rPr>
        <w:tab/>
        <w:t>1) سورۀ (نازعات) مکی، است، این سورۀ بنام (ساهره) نیز یاد می‌شود، امام سخاوی</w:t>
      </w:r>
      <w:r w:rsidRPr="004A6DBD">
        <w:rPr>
          <w:rFonts w:cs="CTraditional Arabic" w:hint="cs"/>
          <w:rtl/>
          <w:lang w:bidi="fa-IR"/>
        </w:rPr>
        <w:t>/</w:t>
      </w:r>
      <w:r w:rsidRPr="004A6DBD">
        <w:rPr>
          <w:rFonts w:hint="cs"/>
          <w:rtl/>
          <w:lang w:bidi="fa-IR"/>
        </w:rPr>
        <w:t xml:space="preserve"> می‌گوید: این سورۀ بعد از سورۀ (نبأ)، و پیش از سورۀ </w:t>
      </w:r>
      <w:r w:rsidRPr="004A6DBD">
        <w:rPr>
          <w:rFonts w:cs="Traditional Arabic" w:hint="cs"/>
          <w:rtl/>
          <w:lang w:bidi="fa-IR"/>
        </w:rPr>
        <w:t>﴿</w:t>
      </w:r>
      <w:r w:rsidRPr="004A6DBD">
        <w:rPr>
          <w:rStyle w:val="Char2"/>
          <w:rFonts w:hint="cs"/>
          <w:sz w:val="24"/>
          <w:szCs w:val="24"/>
          <w:rtl/>
        </w:rPr>
        <w:t>إِذَا</w:t>
      </w:r>
      <w:r w:rsidRPr="004A6DBD">
        <w:rPr>
          <w:rStyle w:val="Char2"/>
          <w:sz w:val="24"/>
          <w:szCs w:val="24"/>
          <w:rtl/>
        </w:rPr>
        <w:t xml:space="preserve"> </w:t>
      </w:r>
      <w:r w:rsidRPr="004A6DBD">
        <w:rPr>
          <w:rStyle w:val="Char2"/>
          <w:rFonts w:hint="cs"/>
          <w:sz w:val="24"/>
          <w:szCs w:val="24"/>
          <w:rtl/>
        </w:rPr>
        <w:t>ٱلسَّمَآءُ</w:t>
      </w:r>
      <w:r w:rsidRPr="004A6DBD">
        <w:rPr>
          <w:rStyle w:val="Char2"/>
          <w:sz w:val="24"/>
          <w:szCs w:val="24"/>
          <w:rtl/>
        </w:rPr>
        <w:t xml:space="preserve"> </w:t>
      </w:r>
      <w:r w:rsidRPr="004A6DBD">
        <w:rPr>
          <w:rStyle w:val="Char2"/>
          <w:rFonts w:hint="cs"/>
          <w:sz w:val="24"/>
          <w:szCs w:val="24"/>
          <w:rtl/>
        </w:rPr>
        <w:t>ٱنشَقَّتۡ</w:t>
      </w:r>
      <w:r w:rsidRPr="004A6DBD">
        <w:rPr>
          <w:rFonts w:cs="Traditional Arabic" w:hint="cs"/>
          <w:rtl/>
          <w:lang w:bidi="fa-IR"/>
        </w:rPr>
        <w:t>﴾</w:t>
      </w:r>
      <w:r w:rsidRPr="004A6DBD">
        <w:rPr>
          <w:rFonts w:hint="cs"/>
          <w:rtl/>
          <w:lang w:bidi="fa-IR"/>
        </w:rPr>
        <w:t xml:space="preserve"> نازل شده است.</w:t>
      </w:r>
    </w:p>
    <w:p w:rsidR="00D0358A" w:rsidRPr="004A6DBD" w:rsidRDefault="00D0358A" w:rsidP="00266241">
      <w:pPr>
        <w:pStyle w:val="8-0"/>
        <w:rPr>
          <w:rtl/>
          <w:lang w:bidi="fa-IR"/>
        </w:rPr>
      </w:pPr>
      <w:r w:rsidRPr="004A6DBD">
        <w:rPr>
          <w:rFonts w:hint="cs"/>
          <w:rtl/>
          <w:lang w:bidi="fa-IR"/>
        </w:rPr>
        <w:tab/>
        <w:t>2) اين سورۀ دارای (2) دو رکوع، و (46) چهل وشش آیت، و (181) یک صد وهشتاد ویک کلمه، و (791) هفت صد ونود یک حرف، و (340) سه صد وچهل نقطه است.</w:t>
      </w:r>
    </w:p>
  </w:footnote>
  <w:footnote w:id="357">
    <w:p w:rsidR="00D0358A" w:rsidRPr="004A6DBD" w:rsidRDefault="00D0358A" w:rsidP="007F3B55">
      <w:pPr>
        <w:pStyle w:val="8-0"/>
        <w:rPr>
          <w:rtl/>
          <w:lang w:bidi="fa-IR"/>
        </w:rPr>
      </w:pPr>
      <w:r w:rsidRPr="004A6DBD">
        <w:rPr>
          <w:rStyle w:val="FootnoteReference"/>
          <w:vertAlign w:val="baseline"/>
        </w:rPr>
        <w:footnoteRef/>
      </w:r>
      <w:r w:rsidRPr="004A6DBD">
        <w:rPr>
          <w:rFonts w:hint="cs"/>
          <w:rtl/>
          <w:lang w:bidi="fa-IR"/>
        </w:rPr>
        <w:t>- یعنی: بعثت من با قیام قیامت آن‌چنان نزدیک است که این دو انگشت با هم نزدیک می‌باشند، و مراد از نزدیکی، نظر به مدت خلقت کون است، نه نظر به مدت عمر انسان.</w:t>
      </w:r>
    </w:p>
  </w:footnote>
  <w:footnote w:id="358">
    <w:p w:rsidR="00D0358A" w:rsidRPr="004A6DBD" w:rsidRDefault="00D0358A" w:rsidP="007F3B55">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7F3B55">
      <w:pPr>
        <w:pStyle w:val="8-0"/>
        <w:rPr>
          <w:rtl/>
          <w:lang w:bidi="fa-IR"/>
        </w:rPr>
      </w:pPr>
      <w:r w:rsidRPr="004A6DBD">
        <w:rPr>
          <w:rFonts w:hint="cs"/>
          <w:rtl/>
          <w:lang w:bidi="fa-IR"/>
        </w:rPr>
        <w:tab/>
        <w:t>1) سورۀ (عبس) که به نام سورۀ (سَفَره) نیز یاد می‌شود، مکی است، حاکم از عائشه</w:t>
      </w:r>
      <w:r w:rsidRPr="004A6DBD">
        <w:rPr>
          <w:rFonts w:cs="CTraditional Arabic" w:hint="cs"/>
          <w:rtl/>
          <w:lang w:bidi="fa-IR"/>
        </w:rPr>
        <w:t>ل</w:t>
      </w:r>
      <w:r w:rsidRPr="004A6DBD">
        <w:rPr>
          <w:rFonts w:hint="cs"/>
          <w:rtl/>
          <w:lang w:bidi="fa-IR"/>
        </w:rPr>
        <w:t xml:space="preserve"> روایت می‌کند که این سورۀ در مورد ابن ام مکتوم</w:t>
      </w:r>
      <w:r w:rsidRPr="004A6DBD">
        <w:rPr>
          <w:rFonts w:cs="CTraditional Arabic" w:hint="cs"/>
          <w:rtl/>
          <w:lang w:bidi="fa-IR"/>
        </w:rPr>
        <w:t>س</w:t>
      </w:r>
      <w:r w:rsidRPr="004A6DBD">
        <w:rPr>
          <w:rFonts w:hint="cs"/>
          <w:rtl/>
          <w:lang w:bidi="fa-IR"/>
        </w:rPr>
        <w:t xml:space="preserve"> که شخص نابینائی بود، نازل گردید، این شخص نزد پیامبر خدا </w:t>
      </w:r>
      <w:r w:rsidRPr="004A6DBD">
        <w:rPr>
          <w:rFonts w:cs="CTraditional Arabic" w:hint="cs"/>
          <w:rtl/>
          <w:lang w:bidi="fa-IR"/>
        </w:rPr>
        <w:t>ج</w:t>
      </w:r>
      <w:r w:rsidRPr="004A6DBD">
        <w:rPr>
          <w:rFonts w:hint="cs"/>
          <w:rtl/>
          <w:lang w:bidi="fa-IR"/>
        </w:rPr>
        <w:t xml:space="preserve"> آمد، و می‌گفت: یا رسول الله! مرا رهنمائی کنید، و در این وقت در نزد پیامبر خدا </w:t>
      </w:r>
      <w:r w:rsidRPr="004A6DBD">
        <w:rPr>
          <w:rFonts w:cs="CTraditional Arabic" w:hint="cs"/>
          <w:rtl/>
          <w:lang w:bidi="fa-IR"/>
        </w:rPr>
        <w:t>ج</w:t>
      </w:r>
      <w:r w:rsidRPr="004A6DBD">
        <w:rPr>
          <w:rFonts w:hint="cs"/>
          <w:rtl/>
          <w:lang w:bidi="fa-IR"/>
        </w:rPr>
        <w:t xml:space="preserve"> چندین نفر از سرکردگان قریش وجود داشتند، و پیامبر خدا </w:t>
      </w:r>
      <w:r w:rsidRPr="004A6DBD">
        <w:rPr>
          <w:rFonts w:cs="CTraditional Arabic" w:hint="cs"/>
          <w:rtl/>
          <w:lang w:bidi="fa-IR"/>
        </w:rPr>
        <w:t>ج</w:t>
      </w:r>
      <w:r w:rsidRPr="004A6DBD">
        <w:rPr>
          <w:rFonts w:hint="cs"/>
          <w:rtl/>
          <w:lang w:bidi="fa-IR"/>
        </w:rPr>
        <w:t xml:space="preserve"> به این شخص نابینا اعتناء نکرده و مشغول گفتگو با آن‌ها و دعوت آن‌ها به سوی اسلام بودند، و همان بود که این آیات نازل گردید.</w:t>
      </w:r>
    </w:p>
    <w:p w:rsidR="00D0358A" w:rsidRPr="004A6DBD" w:rsidRDefault="00D0358A" w:rsidP="007F3B55">
      <w:pPr>
        <w:pStyle w:val="8-0"/>
        <w:rPr>
          <w:rtl/>
          <w:lang w:bidi="fa-IR"/>
        </w:rPr>
      </w:pPr>
      <w:r w:rsidRPr="004A6DBD">
        <w:rPr>
          <w:rFonts w:hint="cs"/>
          <w:rtl/>
          <w:lang w:bidi="fa-IR"/>
        </w:rPr>
        <w:tab/>
        <w:t>2) این سورۀ دارای (1) یک رکوع، و (42) چهل ودو آیت، و (133) یک صد وسی وسه کلمه، و (552) پنج صد وپنجاه ودو حرف، و (292) دو صد ونود ودو نقطه است.</w:t>
      </w:r>
    </w:p>
  </w:footnote>
  <w:footnote w:id="359">
    <w:p w:rsidR="00D0358A" w:rsidRPr="004A6DBD" w:rsidRDefault="00D0358A" w:rsidP="007F3B55">
      <w:pPr>
        <w:pStyle w:val="8-0"/>
        <w:rPr>
          <w:rtl/>
          <w:lang w:bidi="fa-IR"/>
        </w:rPr>
      </w:pPr>
      <w:r w:rsidRPr="004A6DBD">
        <w:rPr>
          <w:rStyle w:val="FootnoteReference"/>
          <w:vertAlign w:val="baseline"/>
        </w:rPr>
        <w:footnoteRef/>
      </w:r>
      <w:r w:rsidRPr="004A6DBD">
        <w:rPr>
          <w:rFonts w:hint="cs"/>
          <w:rtl/>
          <w:lang w:bidi="fa-IR"/>
        </w:rPr>
        <w:t>- این دو مزدی که برای این شخص است، یکی مزد تلاوت، و دیگری مزد مشقت در تلاوت است، و البته این به آن معنی نیست که مزد این شخص از مزد کسی که قرآن را حفظ می‌کند بیشتر است، بلکه به این معنی است که مزد آن نسبت به خودش دو چند می‌شود نه نسبت به حافظ قرآن، از این جهت است که شخص اول نسبت به علو مقام خود به مرتبه ملائکه کرام صعود می‌کند.</w:t>
      </w:r>
    </w:p>
  </w:footnote>
  <w:footnote w:id="360">
    <w:p w:rsidR="00D0358A" w:rsidRPr="004A6DBD" w:rsidRDefault="00D0358A" w:rsidP="007F3B55">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9506DF">
      <w:pPr>
        <w:pStyle w:val="8-0"/>
        <w:rPr>
          <w:rtl/>
          <w:lang w:bidi="fa-IR"/>
        </w:rPr>
      </w:pPr>
      <w:r w:rsidRPr="004A6DBD">
        <w:rPr>
          <w:rFonts w:hint="cs"/>
          <w:rtl/>
          <w:lang w:bidi="fa-IR"/>
        </w:rPr>
        <w:tab/>
        <w:t>1) در مکی، بودن و مدنی بودن سورۀ (مطففین) بین علماء اختلاف است، و راجح آن است که مدنی است، و امام سخاوی</w:t>
      </w:r>
      <w:r w:rsidRPr="004A6DBD">
        <w:rPr>
          <w:rFonts w:cs="CTraditional Arabic" w:hint="cs"/>
          <w:rtl/>
          <w:lang w:bidi="fa-IR"/>
        </w:rPr>
        <w:t>/</w:t>
      </w:r>
      <w:r w:rsidRPr="004A6DBD">
        <w:rPr>
          <w:rFonts w:hint="cs"/>
          <w:rtl/>
          <w:lang w:bidi="fa-IR"/>
        </w:rPr>
        <w:t xml:space="preserve"> می‌گوید: این سورۀ بعد از سورۀ (عنکبوت) نازل شده، از ابن عباس</w:t>
      </w:r>
      <w:r w:rsidRPr="004A6DBD">
        <w:rPr>
          <w:rFonts w:cs="CTraditional Arabic" w:hint="cs"/>
          <w:rtl/>
          <w:lang w:bidi="fa-IR"/>
        </w:rPr>
        <w:t>ب</w:t>
      </w:r>
      <w:r w:rsidRPr="004A6DBD">
        <w:rPr>
          <w:rFonts w:hint="cs"/>
          <w:rtl/>
          <w:lang w:bidi="fa-IR"/>
        </w:rPr>
        <w:t xml:space="preserve"> روایت است که: چون پیامبر خدا </w:t>
      </w:r>
      <w:r w:rsidRPr="004A6DBD">
        <w:rPr>
          <w:rFonts w:cs="CTraditional Arabic" w:hint="cs"/>
          <w:rtl/>
          <w:lang w:bidi="fa-IR"/>
        </w:rPr>
        <w:t>ج</w:t>
      </w:r>
      <w:r w:rsidRPr="004A6DBD">
        <w:rPr>
          <w:rFonts w:hint="cs"/>
          <w:rtl/>
          <w:lang w:bidi="fa-IR"/>
        </w:rPr>
        <w:t xml:space="preserve"> به مدینه آمدند، دیدند که این مردم از نگاه کیل و وزن از بدترین مردمان هستند، خداوند متعال </w:t>
      </w:r>
      <w:r w:rsidRPr="004A6DBD">
        <w:rPr>
          <w:rFonts w:cs="Traditional Arabic" w:hint="cs"/>
          <w:rtl/>
          <w:lang w:bidi="fa-IR"/>
        </w:rPr>
        <w:t>﴿</w:t>
      </w:r>
      <w:r w:rsidRPr="004A6DBD">
        <w:rPr>
          <w:rStyle w:val="Char2"/>
          <w:rFonts w:hint="cs"/>
          <w:sz w:val="24"/>
          <w:szCs w:val="24"/>
          <w:rtl/>
        </w:rPr>
        <w:t>وَيۡلٞ</w:t>
      </w:r>
      <w:r w:rsidRPr="004A6DBD">
        <w:rPr>
          <w:rStyle w:val="Char2"/>
          <w:sz w:val="24"/>
          <w:szCs w:val="24"/>
          <w:rtl/>
        </w:rPr>
        <w:t xml:space="preserve"> </w:t>
      </w:r>
      <w:r w:rsidRPr="004A6DBD">
        <w:rPr>
          <w:rStyle w:val="Char2"/>
          <w:rFonts w:hint="cs"/>
          <w:sz w:val="24"/>
          <w:szCs w:val="24"/>
          <w:rtl/>
        </w:rPr>
        <w:t>لِّلۡمُطَفِّفِينَ</w:t>
      </w:r>
      <w:r w:rsidRPr="004A6DBD">
        <w:rPr>
          <w:rFonts w:cs="Traditional Arabic" w:hint="cs"/>
          <w:rtl/>
          <w:lang w:bidi="fa-IR"/>
        </w:rPr>
        <w:t>﴾</w:t>
      </w:r>
      <w:r w:rsidRPr="004A6DBD">
        <w:rPr>
          <w:rFonts w:hint="cs"/>
          <w:rtl/>
          <w:lang w:bidi="fa-IR"/>
        </w:rPr>
        <w:t xml:space="preserve"> را نازل ساخت، و همان بود که این مردم کیل و وزن خود را اصلاح ساختند.</w:t>
      </w:r>
    </w:p>
    <w:p w:rsidR="00D0358A" w:rsidRPr="004A6DBD" w:rsidRDefault="00D0358A" w:rsidP="009506DF">
      <w:pPr>
        <w:pStyle w:val="8-0"/>
        <w:rPr>
          <w:rtl/>
        </w:rPr>
      </w:pPr>
      <w:r w:rsidRPr="004A6DBD">
        <w:rPr>
          <w:rFonts w:hint="cs"/>
          <w:rtl/>
          <w:lang w:bidi="fa-IR"/>
        </w:rPr>
        <w:tab/>
        <w:t>2) این سورۀ دارای (1) یک رکوع، و (780) هفت صد وهشتاد حرف، و (169) یک صد وشصت ونه کلمه، و (36) سی وشش آیت، و (358) وسه صد وپنجاه وهشت نقطه است.</w:t>
      </w:r>
    </w:p>
  </w:footnote>
  <w:footnote w:id="361">
    <w:p w:rsidR="00D0358A" w:rsidRPr="004A6DBD" w:rsidRDefault="00D0358A" w:rsidP="008A4D8E">
      <w:pPr>
        <w:pStyle w:val="8-0"/>
        <w:rPr>
          <w:rtl/>
          <w:lang w:bidi="fa-IR"/>
        </w:rPr>
      </w:pPr>
      <w:r w:rsidRPr="004A6DBD">
        <w:rPr>
          <w:rStyle w:val="FootnoteReference"/>
          <w:vertAlign w:val="baseline"/>
        </w:rPr>
        <w:footnoteRef/>
      </w:r>
      <w:r w:rsidRPr="004A6DBD">
        <w:rPr>
          <w:rFonts w:hint="cs"/>
          <w:rtl/>
          <w:lang w:bidi="fa-IR"/>
        </w:rPr>
        <w:t>- قاضی ابوبکر بن عربی</w:t>
      </w:r>
      <w:r w:rsidRPr="004A6DBD">
        <w:rPr>
          <w:rFonts w:cs="CTraditional Arabic" w:hint="cs"/>
          <w:rtl/>
          <w:lang w:bidi="fa-IR"/>
        </w:rPr>
        <w:t>/</w:t>
      </w:r>
      <w:r w:rsidRPr="004A6DBD">
        <w:rPr>
          <w:rFonts w:hint="cs"/>
          <w:rtl/>
          <w:lang w:bidi="fa-IR"/>
        </w:rPr>
        <w:t xml:space="preserve"> می‌گوید: در قیامت عرق هرکس با خودش ایستاده می‌شود، و این طور نیست که مانند حالت دنیا مایعات با یکدیگر خلط شوند، و این از اموری است که ایمان آوردن به آن واجب است، و البته خداوند متعال بر هر چیزی قادر است، </w:t>
      </w:r>
      <w:r w:rsidRPr="004A6DBD">
        <w:rPr>
          <w:rFonts w:cs="Traditional Arabic" w:hint="cs"/>
          <w:rtl/>
          <w:lang w:bidi="fa-IR"/>
        </w:rPr>
        <w:t>﴿</w:t>
      </w:r>
      <w:r w:rsidRPr="004A6DBD">
        <w:rPr>
          <w:rStyle w:val="Char2"/>
          <w:rFonts w:hint="cs"/>
          <w:sz w:val="24"/>
          <w:szCs w:val="24"/>
          <w:rtl/>
        </w:rPr>
        <w:t>أَنَّ</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عَلَىٰ</w:t>
      </w:r>
      <w:r w:rsidRPr="004A6DBD">
        <w:rPr>
          <w:rStyle w:val="Char2"/>
          <w:sz w:val="24"/>
          <w:szCs w:val="24"/>
          <w:rtl/>
        </w:rPr>
        <w:t xml:space="preserve"> </w:t>
      </w:r>
      <w:r w:rsidRPr="004A6DBD">
        <w:rPr>
          <w:rStyle w:val="Char2"/>
          <w:rFonts w:hint="cs"/>
          <w:sz w:val="24"/>
          <w:szCs w:val="24"/>
          <w:rtl/>
        </w:rPr>
        <w:t>كُلِّ</w:t>
      </w:r>
      <w:r w:rsidRPr="004A6DBD">
        <w:rPr>
          <w:rStyle w:val="Char2"/>
          <w:sz w:val="24"/>
          <w:szCs w:val="24"/>
          <w:rtl/>
        </w:rPr>
        <w:t xml:space="preserve"> </w:t>
      </w:r>
      <w:r w:rsidRPr="004A6DBD">
        <w:rPr>
          <w:rStyle w:val="Char2"/>
          <w:rFonts w:hint="cs"/>
          <w:sz w:val="24"/>
          <w:szCs w:val="24"/>
          <w:rtl/>
        </w:rPr>
        <w:t>شَيۡءٖ</w:t>
      </w:r>
      <w:r w:rsidRPr="004A6DBD">
        <w:rPr>
          <w:rStyle w:val="Char2"/>
          <w:sz w:val="24"/>
          <w:szCs w:val="24"/>
          <w:rtl/>
        </w:rPr>
        <w:t xml:space="preserve"> </w:t>
      </w:r>
      <w:r w:rsidRPr="004A6DBD">
        <w:rPr>
          <w:rStyle w:val="Char2"/>
          <w:rFonts w:hint="cs"/>
          <w:sz w:val="24"/>
          <w:szCs w:val="24"/>
          <w:rtl/>
        </w:rPr>
        <w:t>قَدِيرٌ</w:t>
      </w:r>
      <w:r w:rsidRPr="004A6DBD">
        <w:rPr>
          <w:rFonts w:cs="Traditional Arabic" w:hint="cs"/>
          <w:rtl/>
          <w:lang w:bidi="fa-IR"/>
        </w:rPr>
        <w:t>﴾</w:t>
      </w:r>
      <w:r w:rsidRPr="004A6DBD">
        <w:rPr>
          <w:rFonts w:hint="cs"/>
          <w:rtl/>
          <w:lang w:bidi="fa-IR"/>
        </w:rPr>
        <w:t>.</w:t>
      </w:r>
    </w:p>
  </w:footnote>
  <w:footnote w:id="362">
    <w:p w:rsidR="00D0358A" w:rsidRPr="004A6DBD" w:rsidRDefault="00D0358A" w:rsidP="007F3B55">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7F3B55">
      <w:pPr>
        <w:pStyle w:val="8-0"/>
        <w:rPr>
          <w:rtl/>
          <w:lang w:bidi="fa-IR"/>
        </w:rPr>
      </w:pPr>
      <w:r w:rsidRPr="004A6DBD">
        <w:rPr>
          <w:rFonts w:hint="cs"/>
          <w:rtl/>
          <w:lang w:bidi="fa-IR"/>
        </w:rPr>
        <w:tab/>
        <w:t>1) سورۀ (انشقاق) مکی است.</w:t>
      </w:r>
    </w:p>
    <w:p w:rsidR="00D0358A" w:rsidRPr="004A6DBD" w:rsidRDefault="00D0358A" w:rsidP="007F3B55">
      <w:pPr>
        <w:pStyle w:val="8-0"/>
        <w:rPr>
          <w:rtl/>
          <w:lang w:bidi="fa-IR"/>
        </w:rPr>
      </w:pPr>
      <w:r w:rsidRPr="004A6DBD">
        <w:rPr>
          <w:rFonts w:hint="cs"/>
          <w:rtl/>
          <w:lang w:bidi="fa-IR"/>
        </w:rPr>
        <w:tab/>
        <w:t>2) این سورۀ دارای (1) یک رکوع، و (25) بیست وپنج آیت، و (108) یک صد وهشت کلمه، و (448) چهار صد وچهل وهشت حرف، و (209) دوصد ونه نقطه است.</w:t>
      </w:r>
    </w:p>
  </w:footnote>
  <w:footnote w:id="363">
    <w:p w:rsidR="00D0358A" w:rsidRPr="004A6DBD" w:rsidRDefault="00D0358A" w:rsidP="007F3B55">
      <w:pPr>
        <w:pStyle w:val="8-0"/>
        <w:rPr>
          <w:rtl/>
          <w:lang w:bidi="fa-IR"/>
        </w:rPr>
      </w:pPr>
      <w:r w:rsidRPr="004A6DBD">
        <w:rPr>
          <w:rStyle w:val="FootnoteReference"/>
          <w:vertAlign w:val="baseline"/>
        </w:rPr>
        <w:footnoteRef/>
      </w:r>
      <w:r w:rsidRPr="004A6DBD">
        <w:rPr>
          <w:rFonts w:hint="cs"/>
          <w:rtl/>
          <w:lang w:bidi="fa-IR"/>
        </w:rPr>
        <w:t>- و بقیه حدیث این است که: عائشه</w:t>
      </w:r>
      <w:r w:rsidRPr="004A6DBD">
        <w:rPr>
          <w:rFonts w:cs="CTraditional Arabic" w:hint="cs"/>
          <w:rtl/>
          <w:lang w:bidi="fa-IR"/>
        </w:rPr>
        <w:t>ل</w:t>
      </w:r>
      <w:r w:rsidRPr="004A6DBD">
        <w:rPr>
          <w:rFonts w:hint="cs"/>
          <w:rtl/>
          <w:lang w:bidi="fa-IR"/>
        </w:rPr>
        <w:t xml:space="preserve"> گفت: پرسیدم آیا خداوند نگفته است که به زودی محاسبه آسانی خواهد شد؟ فرمودند: «این مرحله پیش شدن به حساب است، ولی کسی که بطور دقیق محاسبه شود، هلاک می‌شود»، و این حدیث به شماره (88) قبلاً گذشت.</w:t>
      </w:r>
    </w:p>
  </w:footnote>
  <w:footnote w:id="364">
    <w:p w:rsidR="00D0358A" w:rsidRPr="004A6DBD" w:rsidRDefault="00D0358A" w:rsidP="007F3B55">
      <w:pPr>
        <w:pStyle w:val="8-0"/>
        <w:rPr>
          <w:rtl/>
          <w:lang w:bidi="fa-IR"/>
        </w:rPr>
      </w:pPr>
      <w:r w:rsidRPr="004A6DBD">
        <w:rPr>
          <w:rStyle w:val="FootnoteReference"/>
          <w:vertAlign w:val="baseline"/>
        </w:rPr>
        <w:footnoteRef/>
      </w:r>
      <w:r w:rsidRPr="004A6DBD">
        <w:rPr>
          <w:rFonts w:hint="cs"/>
          <w:rtl/>
          <w:lang w:bidi="fa-IR"/>
        </w:rPr>
        <w:t>- در اینکه مراد از یک حالت به حالت دیگر شدن چیست؟ سخنانی زیادی گفته‌اند، بعضی می‌گویند که مراد از آن حالت قیامت است، و کلبی می‌گوید که مراد از آن این است که مردم می‌میرند و زنده می‌شوند، و باز می‌میرند و زنده می‌شوند، و ابن عباس</w:t>
      </w:r>
      <w:r w:rsidRPr="004A6DBD">
        <w:rPr>
          <w:rFonts w:cs="CTraditional Arabic" w:hint="cs"/>
          <w:rtl/>
          <w:lang w:bidi="fa-IR"/>
        </w:rPr>
        <w:t>ب</w:t>
      </w:r>
      <w:r w:rsidRPr="004A6DBD">
        <w:rPr>
          <w:rFonts w:hint="cs"/>
          <w:rtl/>
          <w:lang w:bidi="fa-IR"/>
        </w:rPr>
        <w:t xml:space="preserve"> می‌گوید: مراد از آن مردن، و زنده شدن، و حساب دادن است، و عکرمه می‌گوید: مراد از آن، حالت شیر خوارگی، و بعد از آن حالت طفولیت، و بعد از آن حالت جوانی، و بعد از آن حالت پیری است، والله تعالی أعلم.</w:t>
      </w:r>
    </w:p>
  </w:footnote>
  <w:footnote w:id="365">
    <w:p w:rsidR="00D0358A" w:rsidRPr="004A6DBD" w:rsidRDefault="00D0358A" w:rsidP="00105506">
      <w:pPr>
        <w:pStyle w:val="8-0"/>
        <w:rPr>
          <w:rtl/>
          <w:lang w:bidi="fa-IR"/>
        </w:rPr>
      </w:pPr>
      <w:r w:rsidRPr="004A6DBD">
        <w:rPr>
          <w:rStyle w:val="FootnoteReference"/>
          <w:vertAlign w:val="baseline"/>
        </w:rPr>
        <w:footnoteRef/>
      </w:r>
      <w:r w:rsidRPr="004A6DBD">
        <w:rPr>
          <w:rFonts w:hint="cs"/>
          <w:rtl/>
          <w:lang w:bidi="fa-IR"/>
        </w:rPr>
        <w:t>- از مسائل متعلق به این سوره آنکه:</w:t>
      </w:r>
    </w:p>
    <w:p w:rsidR="00D0358A" w:rsidRPr="004A6DBD" w:rsidRDefault="00D0358A" w:rsidP="00105506">
      <w:pPr>
        <w:pStyle w:val="8-0"/>
        <w:rPr>
          <w:rtl/>
          <w:lang w:bidi="fa-IR"/>
        </w:rPr>
      </w:pPr>
      <w:r w:rsidRPr="004A6DBD">
        <w:rPr>
          <w:rFonts w:hint="cs"/>
          <w:rtl/>
          <w:lang w:bidi="fa-IR"/>
        </w:rPr>
        <w:tab/>
        <w:t>1) سورۀ مکی است.</w:t>
      </w:r>
    </w:p>
    <w:p w:rsidR="00D0358A" w:rsidRPr="004A6DBD" w:rsidRDefault="00D0358A" w:rsidP="00105506">
      <w:pPr>
        <w:pStyle w:val="8-0"/>
        <w:rPr>
          <w:rtl/>
          <w:lang w:bidi="fa-IR"/>
        </w:rPr>
      </w:pPr>
      <w:r w:rsidRPr="004A6DBD">
        <w:rPr>
          <w:rFonts w:hint="cs"/>
          <w:rtl/>
          <w:lang w:bidi="fa-IR"/>
        </w:rPr>
        <w:tab/>
        <w:t>2) این سورۀ دارای (1) یک رکوع، و (15) پانزده آیت، و (50) پنجاه کلمه، و (247)، دوصد وچهل وهفت حرف و (97) نود وهفت نقطه است.</w:t>
      </w:r>
    </w:p>
  </w:footnote>
  <w:footnote w:id="366">
    <w:p w:rsidR="00D0358A" w:rsidRPr="004A6DBD" w:rsidRDefault="00D0358A" w:rsidP="00105506">
      <w:pPr>
        <w:pStyle w:val="8-0"/>
        <w:rPr>
          <w:rtl/>
          <w:lang w:bidi="fa-IR"/>
        </w:rPr>
      </w:pPr>
      <w:r w:rsidRPr="004A6DBD">
        <w:rPr>
          <w:rStyle w:val="FootnoteReference"/>
          <w:vertAlign w:val="baseline"/>
        </w:rPr>
        <w:footnoteRef/>
      </w:r>
      <w:r w:rsidRPr="004A6DBD">
        <w:rPr>
          <w:rFonts w:hint="cs"/>
          <w:rtl/>
          <w:lang w:bidi="fa-IR"/>
        </w:rPr>
        <w:t>- وی عبدالله بن زمعه بن أسود قرشی اسدی، خواهر زادۀ ام المؤمنین ام سلمه</w:t>
      </w:r>
      <w:r w:rsidRPr="004A6DBD">
        <w:rPr>
          <w:rFonts w:cs="CTraditional Arabic" w:hint="cs"/>
          <w:rtl/>
          <w:lang w:bidi="fa-IR"/>
        </w:rPr>
        <w:t>ل</w:t>
      </w:r>
      <w:r w:rsidRPr="004A6DBD">
        <w:rPr>
          <w:rFonts w:hint="cs"/>
          <w:rtl/>
          <w:lang w:bidi="fa-IR"/>
        </w:rPr>
        <w:t xml:space="preserve"> است، در مدینه منوره سکنی گزین گردید، پنج سالش در هجرت گذشت، پدرش پیش از هجرت در حال کفر مرد، و خودش در سال سی وپنج هجری وفات یافت، (الاصابه: 2/311).</w:t>
      </w:r>
    </w:p>
  </w:footnote>
  <w:footnote w:id="367">
    <w:p w:rsidR="00D0358A" w:rsidRPr="004A6DBD" w:rsidRDefault="00D0358A" w:rsidP="00232088">
      <w:pPr>
        <w:pStyle w:val="8-0"/>
        <w:rPr>
          <w:rtl/>
          <w:lang w:bidi="fa-IR"/>
        </w:rPr>
      </w:pPr>
      <w:r w:rsidRPr="004A6DBD">
        <w:rPr>
          <w:rStyle w:val="FootnoteReference"/>
          <w:vertAlign w:val="baseline"/>
        </w:rPr>
        <w:footnoteRef/>
      </w:r>
      <w:r w:rsidRPr="004A6DBD">
        <w:rPr>
          <w:rFonts w:hint="cs"/>
          <w:rtl/>
          <w:lang w:bidi="fa-IR"/>
        </w:rPr>
        <w:t>- یعنی: چنین شخص بین دو کار مخالف جمع می‌کند، زدن زن که سبب تنفر و دشمنی است، و همبستر شدن با زن که سببش محبت و دوستی است، پس چون احتمال همبستر شدن با زن وجود دارد، نباید هیچ وقت او را لت و کوب کند، و حتی اگر نخواسته باشد امروز و یا در چند روز آینده با همسرش همبستر شود، آیا مگر پیش از این با همسرش همبستر نشده است؟ و البته که شده است، و در صورتی که چنین است، این شخص چگونه به خود اجازه می‌دهد که همسرش را لت و کوب نماید.</w:t>
      </w:r>
    </w:p>
  </w:footnote>
  <w:footnote w:id="368">
    <w:p w:rsidR="00D0358A" w:rsidRPr="004A6DBD" w:rsidRDefault="00D0358A" w:rsidP="00105506">
      <w:pPr>
        <w:pStyle w:val="8-0"/>
        <w:rPr>
          <w:rtl/>
          <w:lang w:bidi="fa-IR"/>
        </w:rPr>
      </w:pPr>
      <w:r w:rsidRPr="004A6DBD">
        <w:rPr>
          <w:rStyle w:val="FootnoteReference"/>
          <w:vertAlign w:val="baseline"/>
        </w:rPr>
        <w:footnoteRef/>
      </w:r>
      <w:r w:rsidRPr="004A6DBD">
        <w:rPr>
          <w:rFonts w:hint="cs"/>
          <w:rtl/>
          <w:lang w:bidi="fa-IR"/>
        </w:rPr>
        <w:t>- معنایش این نیست که بیرون کردن باد از دبر امر عادی است، و نباید به آن خندید، بلکه معنایش این است که نباید چنین کاری کرد، و سبب خنده دیگران شد، و حتی اگر از کسی بادی بدون اراده‌اش خارج می‌گردد، نباید به این کار خنده کرد، و سبب خجالت آن شخص گردید.</w:t>
      </w:r>
    </w:p>
  </w:footnote>
  <w:footnote w:id="369">
    <w:p w:rsidR="00D0358A" w:rsidRPr="004A6DBD" w:rsidRDefault="00D0358A" w:rsidP="00105506">
      <w:pPr>
        <w:pStyle w:val="8-0"/>
        <w:rPr>
          <w:rtl/>
          <w:lang w:bidi="fa-IR"/>
        </w:rPr>
      </w:pPr>
      <w:r w:rsidRPr="004A6DBD">
        <w:rPr>
          <w:rStyle w:val="FootnoteReference"/>
          <w:vertAlign w:val="baseline"/>
        </w:rPr>
        <w:footnoteRef/>
      </w:r>
      <w:r w:rsidRPr="004A6DBD">
        <w:rPr>
          <w:rFonts w:hint="cs"/>
          <w:rtl/>
          <w:lang w:bidi="fa-IR"/>
        </w:rPr>
        <w:t>- یعنی: عاقر ناقه را به ابو زمعه عم زبیر بن عوام تشبیه کرده‌اند، و قابل تذکر است که ابو زمعه عم حقیقی زبیر نیست، زیرا نام ابو زمعه اسود است، و اسود بن مطلب بن اسد است، و عوام بن خویلد بن اسد است، پس اسد که همان ابو زمعه باشد، پسر عم عوام می‌شود نه عم وی، و اطلاق پسر عم، بر عم، در لسان عرب جائز است و رواج دارد.</w:t>
      </w:r>
    </w:p>
  </w:footnote>
  <w:footnote w:id="370">
    <w:p w:rsidR="00D0358A" w:rsidRPr="004A6DBD" w:rsidRDefault="00D0358A" w:rsidP="00105506">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105506">
      <w:pPr>
        <w:pStyle w:val="8-0"/>
        <w:rPr>
          <w:rtl/>
          <w:lang w:bidi="fa-IR"/>
        </w:rPr>
      </w:pPr>
      <w:r w:rsidRPr="004A6DBD">
        <w:rPr>
          <w:rFonts w:hint="cs"/>
          <w:rtl/>
          <w:lang w:bidi="fa-IR"/>
        </w:rPr>
        <w:tab/>
        <w:t>1) سورۀ (علق) که به نام سورۀ (اقرأ) نیز یاد می‌شود، مکی، است.</w:t>
      </w:r>
    </w:p>
    <w:p w:rsidR="00D0358A" w:rsidRPr="004A6DBD" w:rsidRDefault="00D0358A" w:rsidP="00105506">
      <w:pPr>
        <w:pStyle w:val="8-0"/>
        <w:rPr>
          <w:rtl/>
          <w:lang w:bidi="fa-IR"/>
        </w:rPr>
      </w:pPr>
      <w:r w:rsidRPr="004A6DBD">
        <w:rPr>
          <w:rFonts w:hint="cs"/>
          <w:rtl/>
          <w:lang w:bidi="fa-IR"/>
        </w:rPr>
        <w:tab/>
        <w:t>2) این سورۀ دارای (1) رکوع، و (19) نزده آیت، و (73) هفتاد وسه کلمه، و (197) یک صد ونود وهفت حرف، و (125) یک صد وبیست وپنج نقطه است.</w:t>
      </w:r>
    </w:p>
  </w:footnote>
  <w:footnote w:id="371">
    <w:p w:rsidR="00D0358A" w:rsidRPr="004A6DBD" w:rsidRDefault="00D0358A" w:rsidP="005D6EA2">
      <w:pPr>
        <w:pStyle w:val="8-0"/>
        <w:rPr>
          <w:rtl/>
          <w:lang w:bidi="fa-IR"/>
        </w:rPr>
      </w:pPr>
      <w:r w:rsidRPr="004A6DBD">
        <w:rPr>
          <w:rStyle w:val="FootnoteReference"/>
          <w:vertAlign w:val="baseline"/>
        </w:rPr>
        <w:footnoteRef/>
      </w:r>
      <w:r w:rsidRPr="004A6DBD">
        <w:rPr>
          <w:rFonts w:hint="cs"/>
          <w:rtl/>
          <w:lang w:bidi="fa-IR"/>
        </w:rPr>
        <w:t>- نسائی</w:t>
      </w:r>
      <w:r w:rsidRPr="004A6DBD">
        <w:rPr>
          <w:rFonts w:cs="CTraditional Arabic" w:hint="cs"/>
          <w:rtl/>
          <w:lang w:bidi="fa-IR"/>
        </w:rPr>
        <w:t>/</w:t>
      </w:r>
      <w:r w:rsidRPr="004A6DBD">
        <w:rPr>
          <w:rFonts w:hint="cs"/>
          <w:rtl/>
          <w:lang w:bidi="fa-IR"/>
        </w:rPr>
        <w:t xml:space="preserve"> از ابوهریره</w:t>
      </w:r>
      <w:r w:rsidRPr="004A6DBD">
        <w:rPr>
          <w:rFonts w:cs="CTraditional Arabic" w:hint="cs"/>
          <w:rtl/>
          <w:lang w:bidi="fa-IR"/>
        </w:rPr>
        <w:t>س</w:t>
      </w:r>
      <w:r w:rsidRPr="004A6DBD">
        <w:rPr>
          <w:rFonts w:hint="cs"/>
          <w:rtl/>
          <w:lang w:bidi="fa-IR"/>
        </w:rPr>
        <w:t xml:space="preserve"> روایت می‌کند که ابوجهل می‌خواست چنین کند، ولی دیدیم که به عقب برمی‌گردد، و دستش را بر رویش می‌گیرد، کسی از وی پرسید: چه شده است؟ گفت: بین من و بین او </w:t>
      </w:r>
      <w:r w:rsidRPr="004A6DBD">
        <w:rPr>
          <w:rtl/>
          <w:lang w:bidi="fa-IR"/>
        </w:rPr>
        <w:t>–</w:t>
      </w:r>
      <w:r w:rsidRPr="004A6DBD">
        <w:rPr>
          <w:rFonts w:hint="cs"/>
          <w:rtl/>
          <w:lang w:bidi="fa-IR"/>
        </w:rPr>
        <w:t xml:space="preserve"> یعنی: محمد </w:t>
      </w:r>
      <w:r w:rsidRPr="004A6DBD">
        <w:rPr>
          <w:rFonts w:cs="CTraditional Arabic" w:hint="cs"/>
          <w:rtl/>
          <w:lang w:bidi="fa-IR"/>
        </w:rPr>
        <w:t>ج</w:t>
      </w:r>
      <w:r w:rsidRPr="004A6DBD">
        <w:rPr>
          <w:rFonts w:hint="cs"/>
          <w:rtl/>
          <w:lang w:bidi="fa-IR"/>
        </w:rPr>
        <w:t xml:space="preserve"> </w:t>
      </w:r>
      <w:r w:rsidRPr="004A6DBD">
        <w:rPr>
          <w:rtl/>
          <w:lang w:bidi="fa-IR"/>
        </w:rPr>
        <w:t>–</w:t>
      </w:r>
      <w:r w:rsidRPr="004A6DBD">
        <w:rPr>
          <w:rFonts w:hint="cs"/>
          <w:rtl/>
          <w:lang w:bidi="fa-IR"/>
        </w:rPr>
        <w:t xml:space="preserve"> جویی از آتش قرار دارد، و پیامبر خدا </w:t>
      </w:r>
      <w:r w:rsidRPr="004A6DBD">
        <w:rPr>
          <w:rFonts w:cs="CTraditional Arabic" w:hint="cs"/>
          <w:rtl/>
          <w:lang w:bidi="fa-IR"/>
        </w:rPr>
        <w:t>ج</w:t>
      </w:r>
      <w:r w:rsidRPr="004A6DBD">
        <w:rPr>
          <w:rFonts w:hint="cs"/>
          <w:rtl/>
          <w:lang w:bidi="fa-IR"/>
        </w:rPr>
        <w:t xml:space="preserve"> فرمودند: «اگر نزدیک می‌شد، ملائکه او را تکه تکه می‌کردند».</w:t>
      </w:r>
    </w:p>
  </w:footnote>
  <w:footnote w:id="372">
    <w:p w:rsidR="00D0358A" w:rsidRPr="004A6DBD" w:rsidRDefault="00D0358A" w:rsidP="00105506">
      <w:pPr>
        <w:pStyle w:val="8-0"/>
        <w:rPr>
          <w:rtl/>
          <w:lang w:bidi="fa-IR"/>
        </w:rPr>
      </w:pPr>
      <w:r w:rsidRPr="004A6DBD">
        <w:rPr>
          <w:rStyle w:val="FootnoteReference"/>
          <w:vertAlign w:val="baseline"/>
        </w:rPr>
        <w:footnoteRef/>
      </w:r>
      <w:r w:rsidRPr="004A6DBD">
        <w:rPr>
          <w:rFonts w:hint="cs"/>
          <w:rtl/>
          <w:lang w:bidi="fa-IR"/>
        </w:rPr>
        <w:t>- از مسائل متعلق به این سورۀ آنکه:</w:t>
      </w:r>
    </w:p>
    <w:p w:rsidR="00D0358A" w:rsidRPr="004A6DBD" w:rsidRDefault="00D0358A" w:rsidP="00105506">
      <w:pPr>
        <w:pStyle w:val="8-0"/>
        <w:rPr>
          <w:rtl/>
          <w:lang w:bidi="fa-IR"/>
        </w:rPr>
      </w:pPr>
      <w:r w:rsidRPr="004A6DBD">
        <w:rPr>
          <w:rFonts w:hint="cs"/>
          <w:rtl/>
          <w:lang w:bidi="fa-IR"/>
        </w:rPr>
        <w:tab/>
        <w:t>1) سورۀ (کوثر) مکی، است.</w:t>
      </w:r>
    </w:p>
    <w:p w:rsidR="00D0358A" w:rsidRPr="004A6DBD" w:rsidRDefault="00D0358A" w:rsidP="00105506">
      <w:pPr>
        <w:pStyle w:val="8-0"/>
        <w:rPr>
          <w:rtl/>
          <w:lang w:bidi="fa-IR"/>
        </w:rPr>
      </w:pPr>
      <w:r w:rsidRPr="004A6DBD">
        <w:rPr>
          <w:rFonts w:hint="cs"/>
          <w:rtl/>
          <w:lang w:bidi="fa-IR"/>
        </w:rPr>
        <w:tab/>
        <w:t>2) این سورۀ دارای (1) رکوع، و (3) سه آیت، و (11) یازده کلمه، و (37) سی وهفت حرف، و (18) نقطه است.</w:t>
      </w:r>
    </w:p>
  </w:footnote>
  <w:footnote w:id="373">
    <w:p w:rsidR="00D0358A" w:rsidRPr="004A6DBD" w:rsidRDefault="00D0358A" w:rsidP="008506B5">
      <w:pPr>
        <w:pStyle w:val="8-0"/>
        <w:rPr>
          <w:rtl/>
          <w:lang w:bidi="fa-IR"/>
        </w:rPr>
      </w:pPr>
      <w:r w:rsidRPr="004A6DBD">
        <w:rPr>
          <w:rStyle w:val="FootnoteReference"/>
          <w:vertAlign w:val="baseline"/>
        </w:rPr>
        <w:footnoteRef/>
      </w:r>
      <w:r w:rsidRPr="004A6DBD">
        <w:rPr>
          <w:rFonts w:hint="cs"/>
          <w:rtl/>
          <w:lang w:bidi="fa-IR"/>
        </w:rPr>
        <w:t>- از مسائل متعلق به این حدیث آنکه:</w:t>
      </w:r>
    </w:p>
    <w:p w:rsidR="00D0358A" w:rsidRPr="004A6DBD" w:rsidRDefault="00D0358A" w:rsidP="008506B5">
      <w:pPr>
        <w:pStyle w:val="8-0"/>
        <w:rPr>
          <w:rtl/>
          <w:lang w:bidi="fa-IR"/>
        </w:rPr>
      </w:pPr>
      <w:r w:rsidRPr="004A6DBD">
        <w:rPr>
          <w:rFonts w:hint="cs"/>
          <w:rtl/>
          <w:lang w:bidi="fa-IR"/>
        </w:rPr>
        <w:tab/>
        <w:t>1) این طور دانسته می‌شود از ظرفی که با آن آب نوشیده می‌شود، برای بار دوم از آن استفاده نمی‌شود، ورنه وجود این قدر ظرف‌های آب نوشی ضرورتی ندارد، و شاید روی حکمت و فائدۀ دیگری مانند: زینت و امثال آن، این قدر ظرف در کنار آن نهاده شده باشد، والله تعالی أعلم.</w:t>
      </w:r>
    </w:p>
    <w:p w:rsidR="00D0358A" w:rsidRPr="004A6DBD" w:rsidRDefault="00D0358A" w:rsidP="008506B5">
      <w:pPr>
        <w:pStyle w:val="8-0"/>
        <w:rPr>
          <w:rtl/>
          <w:lang w:bidi="fa-IR"/>
        </w:rPr>
      </w:pPr>
      <w:r w:rsidRPr="004A6DBD">
        <w:rPr>
          <w:rFonts w:hint="cs"/>
          <w:rtl/>
          <w:lang w:bidi="fa-IR"/>
        </w:rPr>
        <w:tab/>
        <w:t>2) اینکه ظرف‌ها به تعداد ستاره‌ها است، ثابت است، و اما اینکه به تعداد تمام ستاره‌های موجود در آسمان‌ها باشد، و یا تنها به تعداد ستاره‌های آسمان دنیا، و یا به تعداد ستاره‌های که به چشم می‌خورد، همۀ این احتمالات وجود دارد، و حقیقت آن برای ما معلوم نیست، و علم را به خداوند تفویض می‌کنیم.</w:t>
      </w:r>
    </w:p>
  </w:footnote>
  <w:footnote w:id="374">
    <w:p w:rsidR="00D0358A" w:rsidRPr="004A6DBD" w:rsidRDefault="00D0358A" w:rsidP="00105506">
      <w:pPr>
        <w:pStyle w:val="8-0"/>
        <w:rPr>
          <w:rtl/>
          <w:lang w:bidi="fa-IR"/>
        </w:rPr>
      </w:pPr>
      <w:r w:rsidRPr="004A6DBD">
        <w:rPr>
          <w:rStyle w:val="FootnoteReference"/>
          <w:vertAlign w:val="baseline"/>
        </w:rPr>
        <w:footnoteRef/>
      </w:r>
      <w:r w:rsidR="000966D4">
        <w:rPr>
          <w:rFonts w:hint="cs"/>
          <w:rtl/>
          <w:lang w:bidi="fa-IR"/>
        </w:rPr>
        <w:t>- از مسائل متعلق به این سوره</w:t>
      </w:r>
      <w:r w:rsidRPr="004A6DBD">
        <w:rPr>
          <w:rFonts w:hint="cs"/>
          <w:rtl/>
          <w:lang w:bidi="fa-IR"/>
        </w:rPr>
        <w:t xml:space="preserve"> آنکه:</w:t>
      </w:r>
    </w:p>
    <w:p w:rsidR="00D0358A" w:rsidRPr="004A6DBD" w:rsidRDefault="00D0358A" w:rsidP="00C87041">
      <w:pPr>
        <w:pStyle w:val="8-0"/>
        <w:rPr>
          <w:rtl/>
          <w:lang w:bidi="fa-IR"/>
        </w:rPr>
      </w:pPr>
      <w:r w:rsidRPr="004A6DBD">
        <w:rPr>
          <w:rFonts w:hint="cs"/>
          <w:rtl/>
          <w:lang w:bidi="fa-IR"/>
        </w:rPr>
        <w:tab/>
        <w:t>سورۀ (فلق) بنابر قول راجح مدنی است، این سورۀ دارای (1) یک رکوع، و (5) پنج آیت، و (23) بیست وسه کلمه، و (73) هفتاد وسه حرف، و (45) وچهل وپنج نقطه است.</w:t>
      </w:r>
    </w:p>
  </w:footnote>
  <w:footnote w:id="375">
    <w:p w:rsidR="00D0358A" w:rsidRPr="004A6DBD" w:rsidRDefault="00D0358A" w:rsidP="00105506">
      <w:pPr>
        <w:pStyle w:val="8-0"/>
        <w:rPr>
          <w:rtl/>
          <w:lang w:bidi="fa-IR"/>
        </w:rPr>
      </w:pPr>
      <w:r w:rsidRPr="004A6DBD">
        <w:rPr>
          <w:rStyle w:val="FootnoteReference"/>
          <w:vertAlign w:val="baseline"/>
        </w:rPr>
        <w:footnoteRef/>
      </w:r>
      <w:r w:rsidRPr="004A6DBD">
        <w:rPr>
          <w:rFonts w:hint="cs"/>
          <w:rtl/>
          <w:lang w:bidi="fa-IR"/>
        </w:rPr>
        <w:t>- این سخن را أبی بن کعب وقتی گفت که برایش خبر رسید که ابن مسعود این دو سورۀ را در مصحف خود نوشته نمی‌کند، یعنی: این طور فکر می‌کند که این دو سورۀ از قرآن نیست.</w:t>
      </w:r>
    </w:p>
  </w:footnote>
  <w:footnote w:id="376">
    <w:p w:rsidR="00D0358A" w:rsidRPr="004A6DBD" w:rsidRDefault="00D0358A" w:rsidP="00105506">
      <w:pPr>
        <w:pStyle w:val="8-0"/>
        <w:rPr>
          <w:rtl/>
          <w:lang w:bidi="fa-IR"/>
        </w:rPr>
      </w:pPr>
      <w:r w:rsidRPr="004A6DBD">
        <w:rPr>
          <w:rStyle w:val="FootnoteReference"/>
          <w:vertAlign w:val="baseline"/>
        </w:rPr>
        <w:footnoteRef/>
      </w:r>
      <w:r w:rsidRPr="004A6DBD">
        <w:rPr>
          <w:rFonts w:hint="cs"/>
          <w:rtl/>
          <w:lang w:bidi="fa-IR"/>
        </w:rPr>
        <w:t>- از عبدالله بن مسعود</w:t>
      </w:r>
      <w:r w:rsidRPr="004A6DBD">
        <w:rPr>
          <w:rFonts w:cs="CTraditional Arabic" w:hint="cs"/>
          <w:rtl/>
          <w:lang w:bidi="fa-IR"/>
        </w:rPr>
        <w:t>س</w:t>
      </w:r>
      <w:r w:rsidRPr="004A6DBD">
        <w:rPr>
          <w:rFonts w:hint="cs"/>
          <w:rtl/>
          <w:lang w:bidi="fa-IR"/>
        </w:rPr>
        <w:t xml:space="preserve"> روایت شده است که وی این دو سورۀ را در قرآنی که نزد خود داشت ثبت نکرده بود، و این طور فکر می‌کرد که این دو سورۀ دعاهایی است که جهت دفع شر و شرارت خوانده می‌شود، و از قرآن نیست، پس نباید در قرآن ثبت گردد، ولی سپس صحابه</w:t>
      </w:r>
      <w:r w:rsidRPr="004A6DBD">
        <w:rPr>
          <w:rFonts w:cs="CTraditional Arabic" w:hint="cs"/>
          <w:rtl/>
          <w:lang w:bidi="fa-IR"/>
        </w:rPr>
        <w:t>ش</w:t>
      </w:r>
      <w:r w:rsidRPr="004A6DBD">
        <w:rPr>
          <w:rFonts w:hint="cs"/>
          <w:rtl/>
          <w:lang w:bidi="fa-IR"/>
        </w:rPr>
        <w:t xml:space="preserve"> در قرآن بودن آن‌ها اجماع نمودند، و ابن مسعود</w:t>
      </w:r>
      <w:r w:rsidRPr="004A6DBD">
        <w:rPr>
          <w:rFonts w:cs="CTraditional Arabic" w:hint="cs"/>
          <w:rtl/>
          <w:lang w:bidi="fa-IR"/>
        </w:rPr>
        <w:t>س</w:t>
      </w:r>
      <w:r w:rsidRPr="004A6DBD">
        <w:rPr>
          <w:rFonts w:hint="cs"/>
          <w:rtl/>
          <w:lang w:bidi="fa-IR"/>
        </w:rPr>
        <w:t xml:space="preserve"> نیز از آن نظر خود برگشت، از این جهت اگر امروز کسی از قرآن بودن آن‌ها انکار می‌کند، به اجماع علماء کافر می‌شود.</w:t>
      </w:r>
    </w:p>
  </w:footnote>
  <w:footnote w:id="377">
    <w:p w:rsidR="00D0358A" w:rsidRPr="004A6DBD" w:rsidRDefault="00D0358A" w:rsidP="00105506">
      <w:pPr>
        <w:pStyle w:val="8-0"/>
        <w:rPr>
          <w:rtl/>
          <w:lang w:bidi="fa-IR"/>
        </w:rPr>
      </w:pPr>
      <w:r w:rsidRPr="004A6DBD">
        <w:rPr>
          <w:rStyle w:val="FootnoteReference"/>
          <w:vertAlign w:val="baseline"/>
        </w:rPr>
        <w:footnoteRef/>
      </w:r>
      <w:r w:rsidRPr="004A6DBD">
        <w:rPr>
          <w:rFonts w:hint="cs"/>
          <w:rtl/>
          <w:lang w:bidi="fa-IR"/>
        </w:rPr>
        <w:t>- امام بخاری</w:t>
      </w:r>
      <w:r w:rsidRPr="004A6DBD">
        <w:rPr>
          <w:rFonts w:cs="CTraditional Arabic" w:hint="cs"/>
          <w:rtl/>
          <w:lang w:bidi="fa-IR"/>
        </w:rPr>
        <w:t>/</w:t>
      </w:r>
      <w:r w:rsidRPr="004A6DBD">
        <w:rPr>
          <w:rFonts w:hint="cs"/>
          <w:rtl/>
          <w:lang w:bidi="fa-IR"/>
        </w:rPr>
        <w:t xml:space="preserve"> به اساس شروطی که در قبول حدیث مورد نظر قرار می‌دهد، از یک صد وچهار ده سورۀ که در قرآن مجید وجود دارد، تنها برای چهل وپنج سورۀ احادیثی را یافته است که یک و یا چند آیت را از آن سورۀ‌ها تفسیر و توضیح می‌نماید، و چون در باقیماندۀ سورۀ‌های قرآن مجید که شصت ونه سورۀ دیگر باشد، چنین احادیثی را نیافته است، لذا در مورد آن‌ها چیزی نگفته است.</w:t>
      </w:r>
    </w:p>
    <w:p w:rsidR="00D0358A" w:rsidRPr="004A6DBD" w:rsidRDefault="00D0358A" w:rsidP="00EE1B17">
      <w:pPr>
        <w:pStyle w:val="8-0"/>
        <w:ind w:firstLine="0"/>
        <w:rPr>
          <w:rtl/>
          <w:lang w:bidi="fa-IR"/>
        </w:rPr>
      </w:pPr>
      <w:r w:rsidRPr="004A6DBD">
        <w:rPr>
          <w:rFonts w:hint="cs"/>
          <w:rtl/>
          <w:lang w:bidi="fa-IR"/>
        </w:rPr>
        <w:t>و طوری که مشاهده نمودید، در هر سورۀ از چهل وپنج سورۀ متذکره، در ابتدای سورۀ معلوماتی در مورد تعداد رکوعات و آیات، و حروف و نقاط آن سورۀ‌ها ارائه داده‌ام، و برای آنکه معلومات کاملی از تمام سوره‌های قرآن مجید در این زمینه وجود داشته باشد، لازم دیدم که در اینجا که آخر کتاب تفسیر است، از شصت ونه سورۀ باقیمانده نیز، چنین معلوماتی برای خوانندگان این کتاب ارائه نمایم، و من الله التوفیق.</w:t>
      </w:r>
    </w:p>
    <w:p w:rsidR="00D0358A" w:rsidRPr="004A6DBD" w:rsidRDefault="00D0358A" w:rsidP="00EE1B17">
      <w:pPr>
        <w:pStyle w:val="8-0"/>
        <w:ind w:firstLine="0"/>
        <w:rPr>
          <w:rtl/>
          <w:lang w:bidi="fa-IR"/>
        </w:rPr>
      </w:pPr>
      <w:r w:rsidRPr="004A6DBD">
        <w:rPr>
          <w:rFonts w:hint="cs"/>
          <w:rtl/>
          <w:lang w:bidi="fa-IR"/>
        </w:rPr>
        <w:t>سورۀ‌های چهل وپنجگانۀ را که امام بخاری</w:t>
      </w:r>
      <w:r w:rsidRPr="004A6DBD">
        <w:rPr>
          <w:rFonts w:cs="CTraditional Arabic" w:hint="cs"/>
          <w:rtl/>
          <w:lang w:bidi="fa-IR"/>
        </w:rPr>
        <w:t>/</w:t>
      </w:r>
      <w:r w:rsidRPr="004A6DBD">
        <w:rPr>
          <w:rFonts w:hint="cs"/>
          <w:rtl/>
          <w:lang w:bidi="fa-IR"/>
        </w:rPr>
        <w:t xml:space="preserve"> در کتاب خود ذکر کرده است، و در نتیجه در مورد رکوعات و آیات، و حروف و نقاط آن‌ها معلوماتی ارائه شده است، عبارت‌اند از:</w:t>
      </w:r>
    </w:p>
    <w:p w:rsidR="00D0358A" w:rsidRPr="004A6DBD" w:rsidRDefault="00D0358A" w:rsidP="00E624C7">
      <w:pPr>
        <w:pStyle w:val="8-0"/>
        <w:ind w:firstLine="0"/>
        <w:rPr>
          <w:rtl/>
          <w:lang w:bidi="fa-IR"/>
        </w:rPr>
      </w:pPr>
      <w:r w:rsidRPr="004A6DBD">
        <w:rPr>
          <w:rFonts w:hint="cs"/>
          <w:rtl/>
          <w:lang w:bidi="fa-IR"/>
        </w:rPr>
        <w:t>1- سورۀ فاتحه. 2- سورۀ بقره. 3- سورۀ آل عمران. 4- سورۀ نسا. 5- سورۀ مائده. 6- سورۀ انعام. 7- سورۀ اعراف. 8- سورۀ انفال. 9- سورۀ توبه. 10- سورۀ هود. 11- سورۀ حجر. 12- سورۀ نحل. 13- سورۀ اسراء. 14- کهف. 15- سورۀ مریم. 16- سورۀ نور. 17- سورۀ فرقان. 18- سورۀ روم. 19- سورۀ سجده. 20- سورۀ احزاب. 21- سورۀ سبأ. 22- سورۀ زمر. 23- سورۀ شوری. 24- سورۀ دخان. 25- سورۀ جاثیه. 26- سورۀ احقاف. 27- سورۀ محمد. 28- سورۀ (ق). 29- سورۀ طور. 30- سورۀ نجم. 31- سورۀ قمر. 32- سورۀ رحمن. 33- سورۀ ممتحنه. 34- سورۀ جمعه. 35- سورۀ جمعه. 36- سورۀ منافقون. 37- سورۀ تحریم. 38- سورۀ قلم. 39- سورۀ نازعات. 40- سورۀ عبس. 42- سورۀ مطففین. 43- سورۀ انشقاق. 44- سورۀ کوثر. 45- سورۀ فلق.</w:t>
      </w:r>
    </w:p>
    <w:p w:rsidR="00D0358A" w:rsidRPr="004A6DBD" w:rsidRDefault="00D0358A" w:rsidP="00BD2AB1">
      <w:pPr>
        <w:pStyle w:val="8-0"/>
        <w:ind w:firstLine="0"/>
        <w:rPr>
          <w:rtl/>
          <w:lang w:bidi="fa-IR"/>
        </w:rPr>
      </w:pPr>
      <w:r w:rsidRPr="004A6DBD">
        <w:rPr>
          <w:rFonts w:hint="cs"/>
          <w:rtl/>
          <w:lang w:bidi="fa-IR"/>
        </w:rPr>
        <w:t>و اما شصت ونه سورۀ باقیمانده که امام بخاری</w:t>
      </w:r>
      <w:r w:rsidRPr="004A6DBD">
        <w:rPr>
          <w:rFonts w:cs="CTraditional Arabic" w:hint="cs"/>
          <w:rtl/>
          <w:lang w:bidi="fa-IR"/>
        </w:rPr>
        <w:t>/</w:t>
      </w:r>
      <w:r w:rsidRPr="004A6DBD">
        <w:rPr>
          <w:rFonts w:hint="cs"/>
          <w:rtl/>
          <w:lang w:bidi="fa-IR"/>
        </w:rPr>
        <w:t xml:space="preserve"> دربارۀ آن‌ها حدیثی را با مراعات شروط خود نیافته است، و در نتیجه از آن‌ها ذکری به میان نیاورده است، عبارت‌اند از:</w:t>
      </w:r>
    </w:p>
    <w:p w:rsidR="00D0358A" w:rsidRPr="004A6DBD" w:rsidRDefault="00D0358A" w:rsidP="00B22AF4">
      <w:pPr>
        <w:pStyle w:val="8-0"/>
        <w:ind w:firstLine="0"/>
        <w:rPr>
          <w:rtl/>
          <w:lang w:bidi="fa-IR"/>
        </w:rPr>
      </w:pPr>
      <w:r w:rsidRPr="004A6DBD">
        <w:rPr>
          <w:rFonts w:hint="cs"/>
          <w:rtl/>
          <w:lang w:bidi="fa-IR"/>
        </w:rPr>
        <w:t>1- سورۀ یونس. 2- سورۀ یوسف. 3- سورۀ رعد. 4- سورۀ ابراهیم. 5- سورۀ طه. 6- سورۀ أنبیاء. 7- سورۀ حج. 8- سورۀ مؤمنون. 9- سورۀ شعراء. 10- سورۀ نمل. 11- سورۀ قصص. 12- سورۀ عنکبوت. 13- سورۀ لقمان. 14- سورۀ فاطر. 15- سورۀ یس. 16- سورۀ صافات. 17- سورۀ ص. 18- سورۀ غافر. 19- سورۀ فصلت. 20- سورۀ زخرف. 21- سورۀ فتح. 22- سورۀ حجرات. 23- سورۀ ذاریات. 24- سورۀ واقعه. 25- سورۀ حدید. 26- سورۀ مجادله. 27- سورۀ حشر. 28- سورۀ صف. 29- سورۀ تغابن. 30- سورۀ طلاق. 31- سورۀ ملک. 32- سورۀ حاقه. 33- سورۀ معارج. 34- سورۀ نوح. 35- سورۀ جن. 36- سورۀ مزمل. 37- سورۀ مدثر. 38- سورۀ قیامه. 39- سورۀ انسان. 40- سورۀ مرسلات. 41- سورۀ نبأ. 42- سورۀ تکویر. 43- سورۀ انفطار. 44- سورۀ بروج. 45- سورۀ طارق. 46- سورۀ أعلی. 47- سورۀ غاشیه. 48- سورۀ فجر. 49- سورۀ بلد. 50- سورۀ لیل. 51- سورۀ ضحی. 52- سورۀ انشراح. 53- سورۀ تین. 54- سورۀ قدر. 55- سورۀ بینه. 56- سورۀ زلزله. 57- سورۀ عادیات. 58- سورۀ قارعه. 59- سورۀ تکاثر. 60- سورۀ عصر. 61- سورۀ همزه. 62- سورۀ فیل. 63- سورۀ قریش. 64- سورۀ ماعون. 65- سورۀ کافرون. 66- نصر. 67- سورۀ مسد. 68- سورۀ اخلاص. 69- سورۀ ناس.</w:t>
      </w:r>
    </w:p>
    <w:p w:rsidR="00D0358A" w:rsidRPr="004A6DBD" w:rsidRDefault="00D0358A" w:rsidP="003F18AB">
      <w:pPr>
        <w:pStyle w:val="8-0"/>
        <w:ind w:firstLine="0"/>
        <w:jc w:val="center"/>
        <w:rPr>
          <w:b/>
          <w:bCs/>
          <w:rtl/>
          <w:lang w:bidi="fa-IR"/>
        </w:rPr>
      </w:pPr>
      <w:r w:rsidRPr="004A6DBD">
        <w:rPr>
          <w:rFonts w:hint="cs"/>
          <w:b/>
          <w:bCs/>
          <w:rtl/>
          <w:lang w:bidi="fa-IR"/>
        </w:rPr>
        <w:t>معلوماتی دربارۀ رکوع‌ها، آیات حروف، و نقاط این سوره‌های شصت ونه</w:t>
      </w:r>
      <w:r w:rsidR="003F18AB">
        <w:rPr>
          <w:rFonts w:hint="cs"/>
          <w:b/>
          <w:bCs/>
          <w:rtl/>
          <w:lang w:bidi="fa-IR"/>
        </w:rPr>
        <w:t xml:space="preserve"> </w:t>
      </w:r>
      <w:r w:rsidRPr="004A6DBD">
        <w:rPr>
          <w:rFonts w:hint="cs"/>
          <w:b/>
          <w:bCs/>
          <w:rtl/>
          <w:lang w:bidi="fa-IR"/>
        </w:rPr>
        <w:t>گانه</w:t>
      </w:r>
    </w:p>
    <w:p w:rsidR="00D0358A" w:rsidRPr="004A6DBD" w:rsidRDefault="00D0358A" w:rsidP="00E624C7">
      <w:pPr>
        <w:pStyle w:val="8-0"/>
        <w:ind w:firstLine="0"/>
        <w:rPr>
          <w:rtl/>
          <w:lang w:bidi="fa-IR"/>
        </w:rPr>
      </w:pPr>
      <w:r w:rsidRPr="004A6DBD">
        <w:rPr>
          <w:rFonts w:hint="cs"/>
          <w:rtl/>
          <w:lang w:bidi="fa-IR"/>
        </w:rPr>
        <w:t>سورۀ (یونس):</w:t>
      </w:r>
    </w:p>
    <w:p w:rsidR="00D0358A" w:rsidRPr="004A6DBD" w:rsidRDefault="00D0358A" w:rsidP="00E624C7">
      <w:pPr>
        <w:pStyle w:val="8-0"/>
        <w:ind w:firstLine="0"/>
        <w:rPr>
          <w:rtl/>
          <w:lang w:bidi="fa-IR"/>
        </w:rPr>
      </w:pPr>
      <w:r w:rsidRPr="004A6DBD">
        <w:rPr>
          <w:rFonts w:hint="cs"/>
          <w:rtl/>
          <w:lang w:bidi="fa-IR"/>
        </w:rPr>
        <w:t>(سورۀ یونس) به استثنای دو آیۀ آن مکی، و دارای (11) یازده رکوع، و (109) یک صد ونه آیت، و (1861) یک هزار وهشت صد وشصت ویک کلمه، و (7733) هفت هزار وهفت صد وسی وسه حرف، و (3517) سه هزار وپنج صد وهفده نقطه است.</w:t>
      </w:r>
    </w:p>
    <w:p w:rsidR="00D0358A" w:rsidRPr="004A6DBD" w:rsidRDefault="00D0358A" w:rsidP="00E624C7">
      <w:pPr>
        <w:pStyle w:val="8-0"/>
        <w:ind w:firstLine="0"/>
        <w:rPr>
          <w:rtl/>
          <w:lang w:bidi="fa-IR"/>
        </w:rPr>
      </w:pPr>
      <w:r w:rsidRPr="004A6DBD">
        <w:rPr>
          <w:rFonts w:hint="cs"/>
          <w:rtl/>
          <w:lang w:bidi="fa-IR"/>
        </w:rPr>
        <w:t>سورۀ (یوسف):</w:t>
      </w:r>
    </w:p>
    <w:p w:rsidR="00D0358A" w:rsidRPr="004A6DBD" w:rsidRDefault="00D0358A" w:rsidP="00E624C7">
      <w:pPr>
        <w:pStyle w:val="8-0"/>
        <w:ind w:firstLine="0"/>
        <w:rPr>
          <w:rtl/>
          <w:lang w:bidi="fa-IR"/>
        </w:rPr>
      </w:pPr>
      <w:r w:rsidRPr="004A6DBD">
        <w:rPr>
          <w:rFonts w:hint="cs"/>
          <w:rtl/>
          <w:lang w:bidi="fa-IR"/>
        </w:rPr>
        <w:t>(سورۀ یوسف) مکی، و دارای (12) دوازده رکوع، و (111) یک صد ویازده آیت، و (1808) یک هزار وهشت صد وهشت کلمه، و (7417) هفت هزار وچهار صد وهفده حرف، و (3380) سه هزار وسه صد وهشتاد نقطه است.</w:t>
      </w:r>
    </w:p>
    <w:p w:rsidR="00D0358A" w:rsidRPr="004A6DBD" w:rsidRDefault="00D0358A" w:rsidP="00E624C7">
      <w:pPr>
        <w:pStyle w:val="8-0"/>
        <w:ind w:firstLine="0"/>
        <w:rPr>
          <w:rtl/>
          <w:lang w:bidi="fa-IR"/>
        </w:rPr>
      </w:pPr>
      <w:r w:rsidRPr="004A6DBD">
        <w:rPr>
          <w:rFonts w:hint="cs"/>
          <w:rtl/>
          <w:lang w:bidi="fa-IR"/>
        </w:rPr>
        <w:t>سورۀ (رعد):</w:t>
      </w:r>
    </w:p>
    <w:p w:rsidR="00D0358A" w:rsidRPr="004A6DBD" w:rsidRDefault="00D0358A" w:rsidP="00E624C7">
      <w:pPr>
        <w:pStyle w:val="8-0"/>
        <w:ind w:firstLine="0"/>
        <w:rPr>
          <w:rtl/>
          <w:lang w:bidi="fa-IR"/>
        </w:rPr>
      </w:pPr>
      <w:r w:rsidRPr="004A6DBD">
        <w:rPr>
          <w:rFonts w:hint="cs"/>
          <w:rtl/>
          <w:lang w:bidi="fa-IR"/>
        </w:rPr>
        <w:t>(سورۀ رعد) مکی، و دارای (6) شش رکوع، و (43) چهل وسه آیت، و (863) هشت صد وشصت وسه کلمه، و (3614) سه هزار شش صد وچهارده حرف، و (1540) یک هزار وپنج صد وچهل نقطه است.</w:t>
      </w:r>
    </w:p>
    <w:p w:rsidR="00D0358A" w:rsidRPr="004A6DBD" w:rsidRDefault="00D0358A" w:rsidP="00E624C7">
      <w:pPr>
        <w:pStyle w:val="8-0"/>
        <w:ind w:firstLine="0"/>
        <w:rPr>
          <w:rtl/>
          <w:lang w:bidi="fa-IR"/>
        </w:rPr>
      </w:pPr>
      <w:r w:rsidRPr="004A6DBD">
        <w:rPr>
          <w:rFonts w:hint="cs"/>
          <w:rtl/>
          <w:lang w:bidi="fa-IR"/>
        </w:rPr>
        <w:t>سورۀ (ابراهیم):</w:t>
      </w:r>
    </w:p>
    <w:p w:rsidR="00D0358A" w:rsidRPr="004A6DBD" w:rsidRDefault="00D0358A" w:rsidP="00E624C7">
      <w:pPr>
        <w:pStyle w:val="8-0"/>
        <w:ind w:firstLine="0"/>
        <w:rPr>
          <w:rtl/>
          <w:lang w:bidi="fa-IR"/>
        </w:rPr>
      </w:pPr>
      <w:r w:rsidRPr="004A6DBD">
        <w:rPr>
          <w:rFonts w:hint="cs"/>
          <w:rtl/>
          <w:lang w:bidi="fa-IR"/>
        </w:rPr>
        <w:t>(سورۀ ابراهیم) مکی، و دارای (7) رکوع، و (52) پنجاه ودو آیت، و (845) هشت صد وچهل وپنج کلمه، و (3601) وسه هزار وشش صد ویک حرف، و (1538) یک هزار وپنج صد وسی وهشت نقطه است.</w:t>
      </w:r>
    </w:p>
    <w:p w:rsidR="00D0358A" w:rsidRPr="004A6DBD" w:rsidRDefault="00D0358A" w:rsidP="00E624C7">
      <w:pPr>
        <w:pStyle w:val="8-0"/>
        <w:ind w:firstLine="0"/>
        <w:rPr>
          <w:rtl/>
          <w:lang w:bidi="fa-IR"/>
        </w:rPr>
      </w:pPr>
      <w:r w:rsidRPr="004A6DBD">
        <w:rPr>
          <w:rFonts w:hint="cs"/>
          <w:rtl/>
          <w:lang w:bidi="fa-IR"/>
        </w:rPr>
        <w:t>سورۀ (طه):</w:t>
      </w:r>
    </w:p>
    <w:p w:rsidR="00D0358A" w:rsidRPr="004A6DBD" w:rsidRDefault="00D0358A" w:rsidP="00E624C7">
      <w:pPr>
        <w:pStyle w:val="8-0"/>
        <w:ind w:firstLine="0"/>
        <w:rPr>
          <w:rtl/>
          <w:lang w:bidi="fa-IR"/>
        </w:rPr>
      </w:pPr>
      <w:r w:rsidRPr="004A6DBD">
        <w:rPr>
          <w:rFonts w:hint="cs"/>
          <w:rtl/>
          <w:lang w:bidi="fa-IR"/>
        </w:rPr>
        <w:t>(سورۀ طه) مکی، و دارای (8) هشت رکوع، و (135) یک صد وسی پنج آیت، و (1641) یک هزار وشش صد وچهل ویک کلمه، و (5242) پنج هزار ودو صد وچهل ودو حرف، و (4285) دوهزار وچهار صد وهشتاد وپنج نقطه است.</w:t>
      </w:r>
    </w:p>
    <w:p w:rsidR="00D0358A" w:rsidRPr="004A6DBD" w:rsidRDefault="00D0358A" w:rsidP="00E624C7">
      <w:pPr>
        <w:pStyle w:val="8-0"/>
        <w:ind w:firstLine="0"/>
        <w:rPr>
          <w:rtl/>
          <w:lang w:bidi="fa-IR"/>
        </w:rPr>
      </w:pPr>
      <w:r w:rsidRPr="004A6DBD">
        <w:rPr>
          <w:rFonts w:hint="cs"/>
          <w:rtl/>
          <w:lang w:bidi="fa-IR"/>
        </w:rPr>
        <w:t>سورۀ (أنبیاء):</w:t>
      </w:r>
    </w:p>
    <w:p w:rsidR="00D0358A" w:rsidRPr="004A6DBD" w:rsidRDefault="00D0358A" w:rsidP="00E624C7">
      <w:pPr>
        <w:pStyle w:val="8-0"/>
        <w:ind w:firstLine="0"/>
        <w:rPr>
          <w:rtl/>
          <w:lang w:bidi="fa-IR"/>
        </w:rPr>
      </w:pPr>
      <w:r w:rsidRPr="004A6DBD">
        <w:rPr>
          <w:rFonts w:hint="cs"/>
          <w:rtl/>
          <w:lang w:bidi="fa-IR"/>
        </w:rPr>
        <w:t>(سورۀ أنبیاء) مکی، و دارای (7) هفت رکوع، و (112) یک صد ودوازده آیت، و (1187) یک هزار ویک صد وهشتاد وهفت کلمه، و (5154) پنج هزار ویک صد وپنجاه وچهار حرف، و (2257) دو هزار دو صد وپنجاه وهفت نقطه است.</w:t>
      </w:r>
    </w:p>
    <w:p w:rsidR="00D0358A" w:rsidRPr="004A6DBD" w:rsidRDefault="00D0358A" w:rsidP="00E624C7">
      <w:pPr>
        <w:pStyle w:val="8-0"/>
        <w:ind w:firstLine="0"/>
        <w:rPr>
          <w:rtl/>
          <w:lang w:bidi="fa-IR"/>
        </w:rPr>
      </w:pPr>
      <w:r w:rsidRPr="004A6DBD">
        <w:rPr>
          <w:rFonts w:hint="cs"/>
          <w:rtl/>
          <w:lang w:bidi="fa-IR"/>
        </w:rPr>
        <w:t>سورۀ (حج):</w:t>
      </w:r>
    </w:p>
    <w:p w:rsidR="00D0358A" w:rsidRPr="004A6DBD" w:rsidRDefault="00D0358A" w:rsidP="00E624C7">
      <w:pPr>
        <w:pStyle w:val="8-0"/>
        <w:ind w:firstLine="0"/>
        <w:rPr>
          <w:rtl/>
          <w:lang w:bidi="fa-IR"/>
        </w:rPr>
      </w:pPr>
      <w:r w:rsidRPr="004A6DBD">
        <w:rPr>
          <w:rFonts w:hint="cs"/>
          <w:rtl/>
          <w:lang w:bidi="fa-IR"/>
        </w:rPr>
        <w:t>(سورۀ حج) مکی، و یا مدنی است، و دارای (10) ده رکوع، و (87) هشتاد وهفت آیت، و (1283) یک هزار ودو صد وهشتاد وسه کلمه، و (5442) پنج هزار وچهار صد وچهل ودو حرف، و (2318) دو هزار وسه صد وهژده نقطه است.</w:t>
      </w:r>
    </w:p>
    <w:p w:rsidR="00D0358A" w:rsidRPr="004A6DBD" w:rsidRDefault="00D0358A" w:rsidP="00E624C7">
      <w:pPr>
        <w:pStyle w:val="8-0"/>
        <w:ind w:firstLine="0"/>
        <w:rPr>
          <w:rtl/>
          <w:lang w:bidi="fa-IR"/>
        </w:rPr>
      </w:pPr>
      <w:r w:rsidRPr="004A6DBD">
        <w:rPr>
          <w:rFonts w:hint="cs"/>
          <w:rtl/>
          <w:lang w:bidi="fa-IR"/>
        </w:rPr>
        <w:t>سورۀ (مؤمنون):</w:t>
      </w:r>
    </w:p>
    <w:p w:rsidR="00D0358A" w:rsidRPr="004A6DBD" w:rsidRDefault="00D0358A" w:rsidP="00E624C7">
      <w:pPr>
        <w:pStyle w:val="8-0"/>
        <w:ind w:firstLine="0"/>
        <w:rPr>
          <w:rtl/>
          <w:lang w:bidi="fa-IR"/>
        </w:rPr>
      </w:pPr>
      <w:r w:rsidRPr="004A6DBD">
        <w:rPr>
          <w:rFonts w:hint="cs"/>
          <w:rtl/>
          <w:lang w:bidi="fa-IR"/>
        </w:rPr>
        <w:t>(سورۀ مؤمنون) مکی، و دارای (6) شش رکوع، و (118) یک صد وهژده آیت، و (1070) یک هزار وهفتاد کلمه، و (4534) چهار هزار وپنج صد وسی وچهار حرف، و (2121) دو هزار ویکصد وبیست ویک نقطه است.</w:t>
      </w:r>
    </w:p>
    <w:p w:rsidR="00D0358A" w:rsidRPr="004A6DBD" w:rsidRDefault="00D0358A" w:rsidP="002002EE">
      <w:pPr>
        <w:pStyle w:val="8-0"/>
        <w:ind w:firstLine="0"/>
        <w:rPr>
          <w:rtl/>
          <w:lang w:bidi="fa-IR"/>
        </w:rPr>
      </w:pPr>
      <w:r w:rsidRPr="004A6DBD">
        <w:rPr>
          <w:rFonts w:hint="cs"/>
          <w:rtl/>
          <w:lang w:bidi="fa-IR"/>
        </w:rPr>
        <w:t>سورۀ (شعراء):</w:t>
      </w:r>
    </w:p>
    <w:p w:rsidR="00D0358A" w:rsidRPr="004A6DBD" w:rsidRDefault="00D0358A" w:rsidP="002002EE">
      <w:pPr>
        <w:pStyle w:val="8-0"/>
        <w:ind w:firstLine="0"/>
        <w:rPr>
          <w:rtl/>
          <w:lang w:bidi="fa-IR"/>
        </w:rPr>
      </w:pPr>
      <w:r w:rsidRPr="004A6DBD">
        <w:rPr>
          <w:rFonts w:hint="cs"/>
          <w:rtl/>
          <w:lang w:bidi="fa-IR"/>
        </w:rPr>
        <w:t>(سورۀ شعراء) مکی، و دارای (11) یازده رکوع، و (227) دو صد وبیست وهفت آیت، و (1277) یک هزار ودو صد وهفتاد وهفت کلمه، و (5540) پنج هزار وپنج صد وچهل حرف، و (2680) دو هزار وشش صد وهشتاد نقطه است.</w:t>
      </w:r>
    </w:p>
    <w:p w:rsidR="00D0358A" w:rsidRPr="004A6DBD" w:rsidRDefault="00D0358A" w:rsidP="002002EE">
      <w:pPr>
        <w:pStyle w:val="8-0"/>
        <w:ind w:firstLine="0"/>
        <w:rPr>
          <w:rtl/>
          <w:lang w:bidi="fa-IR"/>
        </w:rPr>
      </w:pPr>
      <w:r w:rsidRPr="004A6DBD">
        <w:rPr>
          <w:rFonts w:hint="cs"/>
          <w:rtl/>
          <w:lang w:bidi="fa-IR"/>
        </w:rPr>
        <w:t>سورۀ (نمل):</w:t>
      </w:r>
    </w:p>
    <w:p w:rsidR="00D0358A" w:rsidRPr="004A6DBD" w:rsidRDefault="00D0358A" w:rsidP="00280E7A">
      <w:pPr>
        <w:pStyle w:val="8-0"/>
        <w:ind w:firstLine="0"/>
        <w:rPr>
          <w:rtl/>
          <w:lang w:bidi="fa-IR"/>
        </w:rPr>
      </w:pPr>
      <w:r w:rsidRPr="004A6DBD">
        <w:rPr>
          <w:rFonts w:hint="cs"/>
          <w:rtl/>
          <w:lang w:bidi="fa-IR"/>
        </w:rPr>
        <w:t>(سورۀ نمل) مکی، و دارای (7) هفت رکوع، و (93) نود وسه آیت، و (1167) یک هزار ویک صد وشصت وهفت کلمه، و (4879) چهار هزار وهشت صد وهفتاد ونه حرف، و (2207) دو هزار ودو صد وهفت نقطه است.</w:t>
      </w:r>
    </w:p>
    <w:p w:rsidR="00D0358A" w:rsidRPr="004A6DBD" w:rsidRDefault="00D0358A" w:rsidP="00280E7A">
      <w:pPr>
        <w:pStyle w:val="8-0"/>
        <w:ind w:firstLine="0"/>
        <w:rPr>
          <w:rtl/>
          <w:lang w:bidi="fa-IR"/>
        </w:rPr>
      </w:pPr>
      <w:r w:rsidRPr="004A6DBD">
        <w:rPr>
          <w:rFonts w:hint="cs"/>
          <w:rtl/>
          <w:lang w:bidi="fa-IR"/>
        </w:rPr>
        <w:t>سورۀ (قصص):</w:t>
      </w:r>
    </w:p>
    <w:p w:rsidR="00D0358A" w:rsidRPr="004A6DBD" w:rsidRDefault="00D0358A" w:rsidP="00280E7A">
      <w:pPr>
        <w:pStyle w:val="8-0"/>
        <w:ind w:firstLine="0"/>
        <w:rPr>
          <w:rtl/>
          <w:lang w:bidi="fa-IR"/>
        </w:rPr>
      </w:pPr>
      <w:r w:rsidRPr="004A6DBD">
        <w:rPr>
          <w:rFonts w:hint="cs"/>
          <w:rtl/>
          <w:lang w:bidi="fa-IR"/>
        </w:rPr>
        <w:t>(سورۀ قصص) مکی، و دارای (نه) رکوع، و (88) هشتاد وهشت آیت، و (1454) یک هزار وچهار صد وپنجاه وچهار کلمه، و (6011) شش هزار ویازده حرف، و (2861) دو هزار وهشت صد وشصت ویک نقطه است.</w:t>
      </w:r>
    </w:p>
    <w:p w:rsidR="00D0358A" w:rsidRPr="004A6DBD" w:rsidRDefault="00D0358A" w:rsidP="002A16FE">
      <w:pPr>
        <w:pStyle w:val="8-0"/>
        <w:ind w:firstLine="0"/>
        <w:rPr>
          <w:rtl/>
          <w:lang w:bidi="fa-IR"/>
        </w:rPr>
      </w:pPr>
      <w:r w:rsidRPr="004A6DBD">
        <w:rPr>
          <w:rFonts w:hint="cs"/>
          <w:rtl/>
          <w:lang w:bidi="fa-IR"/>
        </w:rPr>
        <w:t>سورۀ (عنکبوت):</w:t>
      </w:r>
    </w:p>
    <w:p w:rsidR="00D0358A" w:rsidRPr="004A6DBD" w:rsidRDefault="00D0358A" w:rsidP="002A16FE">
      <w:pPr>
        <w:pStyle w:val="8-0"/>
        <w:ind w:firstLine="0"/>
        <w:rPr>
          <w:rtl/>
          <w:lang w:bidi="fa-IR"/>
        </w:rPr>
      </w:pPr>
      <w:r w:rsidRPr="004A6DBD">
        <w:rPr>
          <w:rFonts w:hint="cs"/>
          <w:rtl/>
          <w:lang w:bidi="fa-IR"/>
        </w:rPr>
        <w:t>(سورۀ عنکبوت) مکی، و دارای (7) هفت رکوع، و (69) شصت ونه آیت، و (990) نه صد ونود کلمه، و (4410) چهار هزار وچهار صد وده حرف، و (1929) یک هزار ونه صد وبیست ونه نقطه است.</w:t>
      </w:r>
    </w:p>
    <w:p w:rsidR="00D0358A" w:rsidRPr="004A6DBD" w:rsidRDefault="00D0358A" w:rsidP="002A16FE">
      <w:pPr>
        <w:pStyle w:val="8-0"/>
        <w:ind w:firstLine="0"/>
        <w:rPr>
          <w:rtl/>
          <w:lang w:bidi="fa-IR"/>
        </w:rPr>
      </w:pPr>
      <w:r w:rsidRPr="004A6DBD">
        <w:rPr>
          <w:rFonts w:hint="cs"/>
          <w:rtl/>
          <w:lang w:bidi="fa-IR"/>
        </w:rPr>
        <w:t>سورۀ (لقمان):</w:t>
      </w:r>
    </w:p>
    <w:p w:rsidR="00D0358A" w:rsidRPr="004A6DBD" w:rsidRDefault="00D0358A" w:rsidP="002A16FE">
      <w:pPr>
        <w:pStyle w:val="8-0"/>
        <w:ind w:firstLine="0"/>
        <w:rPr>
          <w:rtl/>
          <w:lang w:bidi="fa-IR"/>
        </w:rPr>
      </w:pPr>
      <w:r w:rsidRPr="004A6DBD">
        <w:rPr>
          <w:rFonts w:hint="cs"/>
          <w:rtl/>
          <w:lang w:bidi="fa-IR"/>
        </w:rPr>
        <w:t>(سورۀ لقمان) مکی، و دارای (4) چهار رکوع، و (34) سی وچهار آیت، و (554) پنج صد وپنجاه وچهار کلمه، و (2217) دو هزار ودو صد وهفده حرف، و (914) نه صد وچهار ده نقطه است.</w:t>
      </w:r>
    </w:p>
    <w:p w:rsidR="00D0358A" w:rsidRPr="004A6DBD" w:rsidRDefault="00D0358A" w:rsidP="002A16FE">
      <w:pPr>
        <w:pStyle w:val="8-0"/>
        <w:ind w:firstLine="0"/>
        <w:rPr>
          <w:rtl/>
          <w:lang w:bidi="fa-IR"/>
        </w:rPr>
      </w:pPr>
      <w:r w:rsidRPr="004A6DBD">
        <w:rPr>
          <w:rFonts w:hint="cs"/>
          <w:rtl/>
          <w:lang w:bidi="fa-IR"/>
        </w:rPr>
        <w:t>سورۀ (فاطر):</w:t>
      </w:r>
    </w:p>
    <w:p w:rsidR="00D0358A" w:rsidRPr="004A6DBD" w:rsidRDefault="00D0358A" w:rsidP="002A16FE">
      <w:pPr>
        <w:pStyle w:val="8-0"/>
        <w:ind w:firstLine="0"/>
        <w:rPr>
          <w:rtl/>
          <w:lang w:bidi="fa-IR"/>
        </w:rPr>
      </w:pPr>
      <w:r w:rsidRPr="004A6DBD">
        <w:rPr>
          <w:rFonts w:hint="cs"/>
          <w:rtl/>
          <w:lang w:bidi="fa-IR"/>
        </w:rPr>
        <w:t>(سورۀ فاطر) مکی، و دارای (5) پنج رکوع، و (45) چهل وپنج آیت، و (792) هفت صد ونود ودو کلمه، و (3289) سه هزار ودو صد وهشتاد ونه حرف، و (1420) یک هزار وچهار صد وبیست نقطه است.</w:t>
      </w:r>
    </w:p>
    <w:p w:rsidR="00D0358A" w:rsidRPr="004A6DBD" w:rsidRDefault="00D0358A" w:rsidP="002A16FE">
      <w:pPr>
        <w:pStyle w:val="8-0"/>
        <w:ind w:firstLine="0"/>
        <w:rPr>
          <w:rtl/>
          <w:lang w:bidi="fa-IR"/>
        </w:rPr>
      </w:pPr>
      <w:r w:rsidRPr="004A6DBD">
        <w:rPr>
          <w:rFonts w:hint="cs"/>
          <w:rtl/>
          <w:lang w:bidi="fa-IR"/>
        </w:rPr>
        <w:t>سورۀ (یس):</w:t>
      </w:r>
    </w:p>
    <w:p w:rsidR="00D0358A" w:rsidRPr="004A6DBD" w:rsidRDefault="00D0358A" w:rsidP="002A16FE">
      <w:pPr>
        <w:pStyle w:val="8-0"/>
        <w:ind w:firstLine="0"/>
        <w:rPr>
          <w:rtl/>
          <w:lang w:bidi="fa-IR"/>
        </w:rPr>
      </w:pPr>
      <w:r w:rsidRPr="004A6DBD">
        <w:rPr>
          <w:rFonts w:hint="cs"/>
          <w:rtl/>
          <w:lang w:bidi="fa-IR"/>
        </w:rPr>
        <w:t>(سورۀ یس) مکی، و دارای (5) پنج رکوع، و (83) هشتاد وسه آیت، و (739) هفت صد وسی ونه کلمه، و (3090) سه هزار ونود حرف، و (1424) یک هزار وچهار صد وبیست وچهار نقطه است.</w:t>
      </w:r>
    </w:p>
    <w:p w:rsidR="00D0358A" w:rsidRPr="004A6DBD" w:rsidRDefault="00D0358A" w:rsidP="002A16FE">
      <w:pPr>
        <w:pStyle w:val="8-0"/>
        <w:ind w:firstLine="0"/>
        <w:rPr>
          <w:rtl/>
          <w:lang w:bidi="fa-IR"/>
        </w:rPr>
      </w:pPr>
      <w:r w:rsidRPr="004A6DBD">
        <w:rPr>
          <w:rFonts w:hint="cs"/>
          <w:rtl/>
          <w:lang w:bidi="fa-IR"/>
        </w:rPr>
        <w:t>سورۀ (صافات):</w:t>
      </w:r>
    </w:p>
    <w:p w:rsidR="00D0358A" w:rsidRPr="004A6DBD" w:rsidRDefault="00D0358A" w:rsidP="002A16FE">
      <w:pPr>
        <w:pStyle w:val="8-0"/>
        <w:ind w:firstLine="0"/>
        <w:rPr>
          <w:rtl/>
          <w:lang w:bidi="fa-IR"/>
        </w:rPr>
      </w:pPr>
      <w:r w:rsidRPr="004A6DBD">
        <w:rPr>
          <w:rFonts w:hint="cs"/>
          <w:rtl/>
          <w:lang w:bidi="fa-IR"/>
        </w:rPr>
        <w:t>(سورۀ صافات) مکی، و دارای (5) پنج رکوع، و (182) یک صد وهشتاد ودو آیت، و (873) هشت صد وهفتاد وسه کلمه، و (3951) سه هزار ونه صد وپنجاه ویک حرف، و (1801) یک هزار وهشت صد ویک نقطه است.</w:t>
      </w:r>
    </w:p>
    <w:p w:rsidR="00D0358A" w:rsidRPr="004A6DBD" w:rsidRDefault="00D0358A" w:rsidP="002A16FE">
      <w:pPr>
        <w:pStyle w:val="8-0"/>
        <w:ind w:firstLine="0"/>
        <w:rPr>
          <w:rtl/>
          <w:lang w:bidi="fa-IR"/>
        </w:rPr>
      </w:pPr>
      <w:r w:rsidRPr="004A6DBD">
        <w:rPr>
          <w:rFonts w:hint="cs"/>
          <w:rtl/>
          <w:lang w:bidi="fa-IR"/>
        </w:rPr>
        <w:t>سورۀ (ص):</w:t>
      </w:r>
    </w:p>
    <w:p w:rsidR="00D0358A" w:rsidRPr="004A6DBD" w:rsidRDefault="00D0358A" w:rsidP="002A16FE">
      <w:pPr>
        <w:pStyle w:val="8-0"/>
        <w:ind w:firstLine="0"/>
        <w:rPr>
          <w:rtl/>
          <w:lang w:bidi="fa-IR"/>
        </w:rPr>
      </w:pPr>
      <w:r w:rsidRPr="004A6DBD">
        <w:rPr>
          <w:rFonts w:hint="cs"/>
          <w:rtl/>
          <w:lang w:bidi="fa-IR"/>
        </w:rPr>
        <w:t>(سورۀ ص) مکی، و دارای (5) رکوع، و (88) هشتاد وهشت آیت، و (735) هفت صد وسی وپنج کلمه، و (3101) سه هزار ویک صد وهفت حرف، و (1321) یک هزار وسه صد وبیست ویک نقطه است.</w:t>
      </w:r>
    </w:p>
    <w:p w:rsidR="00D0358A" w:rsidRPr="004A6DBD" w:rsidRDefault="00D0358A" w:rsidP="00502760">
      <w:pPr>
        <w:pStyle w:val="8-0"/>
        <w:ind w:firstLine="0"/>
        <w:rPr>
          <w:rtl/>
          <w:lang w:bidi="fa-IR"/>
        </w:rPr>
      </w:pPr>
      <w:r w:rsidRPr="004A6DBD">
        <w:rPr>
          <w:rFonts w:hint="cs"/>
          <w:rtl/>
          <w:lang w:bidi="fa-IR"/>
        </w:rPr>
        <w:t>سورۀ (غافر) و یا (مؤمن):</w:t>
      </w:r>
    </w:p>
    <w:p w:rsidR="00D0358A" w:rsidRPr="004A6DBD" w:rsidRDefault="00D0358A" w:rsidP="00502760">
      <w:pPr>
        <w:pStyle w:val="8-0"/>
        <w:ind w:firstLine="0"/>
        <w:rPr>
          <w:rtl/>
          <w:lang w:bidi="fa-IR"/>
        </w:rPr>
      </w:pPr>
      <w:r w:rsidRPr="004A6DBD">
        <w:rPr>
          <w:rFonts w:hint="cs"/>
          <w:rtl/>
          <w:lang w:bidi="fa-IR"/>
        </w:rPr>
        <w:t>(سورۀ غافر) و یا (مؤمن)، مکی، و دارای (9) نه رکوع، و (85) هشتاد وپنج آیت، و (1282) یک هزار ودو صد وهشتاد ودو کلمه، و (5213) پنج هزار ودو صد و سیزده حرف، و (2250) دو هزار ودو صد وپنجاه نقطه است.</w:t>
      </w:r>
    </w:p>
    <w:p w:rsidR="00D0358A" w:rsidRPr="004A6DBD" w:rsidRDefault="00D0358A" w:rsidP="00502760">
      <w:pPr>
        <w:pStyle w:val="8-0"/>
        <w:ind w:firstLine="0"/>
        <w:rPr>
          <w:rtl/>
          <w:lang w:bidi="fa-IR"/>
        </w:rPr>
      </w:pPr>
      <w:r w:rsidRPr="004A6DBD">
        <w:rPr>
          <w:rFonts w:hint="cs"/>
          <w:rtl/>
          <w:lang w:bidi="fa-IR"/>
        </w:rPr>
        <w:t>سورۀ (فصلت) و یا (حم سجده):</w:t>
      </w:r>
    </w:p>
    <w:p w:rsidR="00D0358A" w:rsidRPr="004A6DBD" w:rsidRDefault="00D0358A" w:rsidP="00502760">
      <w:pPr>
        <w:pStyle w:val="8-0"/>
        <w:ind w:firstLine="0"/>
        <w:rPr>
          <w:rtl/>
          <w:lang w:bidi="fa-IR"/>
        </w:rPr>
      </w:pPr>
      <w:r w:rsidRPr="004A6DBD">
        <w:rPr>
          <w:rFonts w:hint="cs"/>
          <w:rtl/>
          <w:lang w:bidi="fa-IR"/>
        </w:rPr>
        <w:t>(سورۀ فصلت) و یا (حم سجده) مکی، و دارای (6) شش رکوع، و (54) پنجاه وچهار آیت، و (809) هشت صد ونه کلمه، و (3406) سه هزار وچهار صد وشش حرف، و (1575) یک هزار وپنج صد وهفتاد وپنج نقطه است.</w:t>
      </w:r>
    </w:p>
    <w:p w:rsidR="00D0358A" w:rsidRPr="004A6DBD" w:rsidRDefault="00D0358A" w:rsidP="004B2F50">
      <w:pPr>
        <w:pStyle w:val="8-0"/>
        <w:ind w:firstLine="0"/>
        <w:rPr>
          <w:rtl/>
          <w:lang w:bidi="fa-IR"/>
        </w:rPr>
      </w:pPr>
      <w:r w:rsidRPr="004A6DBD">
        <w:rPr>
          <w:rFonts w:hint="cs"/>
          <w:rtl/>
          <w:lang w:bidi="fa-IR"/>
        </w:rPr>
        <w:t>سورۀ (زخرف):</w:t>
      </w:r>
    </w:p>
    <w:p w:rsidR="00D0358A" w:rsidRPr="004A6DBD" w:rsidRDefault="00D0358A" w:rsidP="002E5A20">
      <w:pPr>
        <w:pStyle w:val="8-0"/>
        <w:ind w:firstLine="0"/>
        <w:rPr>
          <w:rtl/>
          <w:lang w:bidi="fa-IR"/>
        </w:rPr>
      </w:pPr>
      <w:r w:rsidRPr="004A6DBD">
        <w:rPr>
          <w:rFonts w:hint="cs"/>
          <w:rtl/>
          <w:lang w:bidi="fa-IR"/>
        </w:rPr>
        <w:t xml:space="preserve"> (سورۀ زخرف) مکی، و دارای (7) هفت رکوع، و (89) هشتاد ونه آیت، و (848) هشت صد وچهل وهشت کلمه، و (3656) سه هزار وشش صد وپنجاه وشش حرف، و (1659) یک هزار وشش صد وپنجاه ونه نقطه است.</w:t>
      </w:r>
    </w:p>
    <w:p w:rsidR="00D0358A" w:rsidRPr="004A6DBD" w:rsidRDefault="00D0358A" w:rsidP="002E5A20">
      <w:pPr>
        <w:pStyle w:val="8-0"/>
        <w:ind w:firstLine="0"/>
        <w:rPr>
          <w:rtl/>
          <w:lang w:bidi="fa-IR"/>
        </w:rPr>
      </w:pPr>
      <w:r w:rsidRPr="004A6DBD">
        <w:rPr>
          <w:rFonts w:hint="cs"/>
          <w:rtl/>
          <w:lang w:bidi="fa-IR"/>
        </w:rPr>
        <w:t>سورۀ (فتح):</w:t>
      </w:r>
    </w:p>
    <w:p w:rsidR="00D0358A" w:rsidRPr="004A6DBD" w:rsidRDefault="00D0358A" w:rsidP="002E5A20">
      <w:pPr>
        <w:pStyle w:val="8-0"/>
        <w:ind w:firstLine="0"/>
        <w:rPr>
          <w:rtl/>
          <w:lang w:bidi="fa-IR"/>
        </w:rPr>
      </w:pPr>
      <w:r w:rsidRPr="004A6DBD">
        <w:rPr>
          <w:rFonts w:hint="cs"/>
          <w:rtl/>
          <w:lang w:bidi="fa-IR"/>
        </w:rPr>
        <w:t>(سورۀ فتح) مدنی، و دارای (4) چهار رکوع، و (29) بیست ونه آیت، و (564) پنج صد وشصت وچهار کلمه، و (2559) دو هزار وپنج صد وپنجاه ونه حرف، و (1130) یک هزار ویک صد وسی نقطه است.</w:t>
      </w:r>
    </w:p>
    <w:p w:rsidR="00D0358A" w:rsidRPr="004A6DBD" w:rsidRDefault="00D0358A" w:rsidP="002E5A20">
      <w:pPr>
        <w:pStyle w:val="8-0"/>
        <w:ind w:firstLine="0"/>
        <w:rPr>
          <w:rtl/>
          <w:lang w:bidi="fa-IR"/>
        </w:rPr>
      </w:pPr>
      <w:r w:rsidRPr="004A6DBD">
        <w:rPr>
          <w:rFonts w:hint="cs"/>
          <w:rtl/>
          <w:lang w:bidi="fa-IR"/>
        </w:rPr>
        <w:t>سورۀ (حجرات):</w:t>
      </w:r>
    </w:p>
    <w:p w:rsidR="00D0358A" w:rsidRPr="004A6DBD" w:rsidRDefault="00D0358A" w:rsidP="002E5A20">
      <w:pPr>
        <w:pStyle w:val="8-0"/>
        <w:ind w:firstLine="0"/>
        <w:rPr>
          <w:rtl/>
          <w:lang w:bidi="fa-IR"/>
        </w:rPr>
      </w:pPr>
      <w:r w:rsidRPr="004A6DBD">
        <w:rPr>
          <w:rFonts w:hint="cs"/>
          <w:rtl/>
          <w:lang w:bidi="fa-IR"/>
        </w:rPr>
        <w:t>(سورۀ حجرات) مدنی، و دارای (2) رکوع، و (18) هژده آیت، و (351) سه صد وپنجاه یک کلمه، و (1573) یک هزار وپنج صد وهفتاد وسه حرف، و (659) شش صد وپنجاه ونه نقطه است.</w:t>
      </w:r>
    </w:p>
    <w:p w:rsidR="00D0358A" w:rsidRPr="004A6DBD" w:rsidRDefault="00D0358A" w:rsidP="002E5A20">
      <w:pPr>
        <w:pStyle w:val="8-0"/>
        <w:ind w:firstLine="0"/>
        <w:rPr>
          <w:rtl/>
          <w:lang w:bidi="fa-IR"/>
        </w:rPr>
      </w:pPr>
      <w:r w:rsidRPr="004A6DBD">
        <w:rPr>
          <w:rFonts w:hint="cs"/>
          <w:rtl/>
          <w:lang w:bidi="fa-IR"/>
        </w:rPr>
        <w:t>سورۀ (ذاریات):</w:t>
      </w:r>
    </w:p>
    <w:p w:rsidR="00D0358A" w:rsidRPr="004A6DBD" w:rsidRDefault="00D0358A" w:rsidP="00EA41F9">
      <w:pPr>
        <w:pStyle w:val="8-0"/>
        <w:ind w:firstLine="0"/>
        <w:rPr>
          <w:rtl/>
          <w:lang w:bidi="fa-IR"/>
        </w:rPr>
      </w:pPr>
      <w:r w:rsidRPr="004A6DBD">
        <w:rPr>
          <w:rFonts w:hint="cs"/>
          <w:rtl/>
          <w:lang w:bidi="fa-IR"/>
        </w:rPr>
        <w:t>(سورۀ ذاریات) مکی، و دارای (3) سه رکوع، و (60) شصت آیت، و (360) سه صد وشصت کلمه، و (1559) یک هزار وپنج صد وپنجاه ونه حرف، و (732) هفت صد وسی ودو نقطه است.</w:t>
      </w:r>
    </w:p>
    <w:p w:rsidR="00D0358A" w:rsidRPr="004A6DBD" w:rsidRDefault="00D0358A" w:rsidP="00EA41F9">
      <w:pPr>
        <w:pStyle w:val="8-0"/>
        <w:ind w:firstLine="0"/>
        <w:rPr>
          <w:rtl/>
          <w:lang w:bidi="fa-IR"/>
        </w:rPr>
      </w:pPr>
      <w:r w:rsidRPr="004A6DBD">
        <w:rPr>
          <w:rFonts w:hint="cs"/>
          <w:rtl/>
          <w:lang w:bidi="fa-IR"/>
        </w:rPr>
        <w:t>سورۀ (واقعه):</w:t>
      </w:r>
    </w:p>
    <w:p w:rsidR="00D0358A" w:rsidRPr="004A6DBD" w:rsidRDefault="00D0358A" w:rsidP="00EA41F9">
      <w:pPr>
        <w:pStyle w:val="8-0"/>
        <w:ind w:firstLine="0"/>
        <w:rPr>
          <w:rtl/>
          <w:lang w:bidi="fa-IR"/>
        </w:rPr>
      </w:pPr>
      <w:r w:rsidRPr="004A6DBD">
        <w:rPr>
          <w:rFonts w:hint="cs"/>
          <w:rtl/>
          <w:lang w:bidi="fa-IR"/>
        </w:rPr>
        <w:t>(سورۀ واقعه) مکی، و دارای (3) رکوع، و (96) نود وشش آیت، و (384) کلمه، و (1768) یک هزار وهفت صد وشصت وهشت حرف، و (897) هشت صد ونود وهفت نقطه است.</w:t>
      </w:r>
    </w:p>
    <w:p w:rsidR="00D0358A" w:rsidRPr="004A6DBD" w:rsidRDefault="00D0358A" w:rsidP="00EA41F9">
      <w:pPr>
        <w:pStyle w:val="8-0"/>
        <w:ind w:firstLine="0"/>
        <w:rPr>
          <w:rtl/>
          <w:lang w:bidi="fa-IR"/>
        </w:rPr>
      </w:pPr>
      <w:r w:rsidRPr="004A6DBD">
        <w:rPr>
          <w:rFonts w:hint="cs"/>
          <w:rtl/>
          <w:lang w:bidi="fa-IR"/>
        </w:rPr>
        <w:t>سورۀ (حدید):</w:t>
      </w:r>
    </w:p>
    <w:p w:rsidR="00D0358A" w:rsidRPr="004A6DBD" w:rsidRDefault="00D0358A" w:rsidP="00EA41F9">
      <w:pPr>
        <w:pStyle w:val="8-0"/>
        <w:ind w:firstLine="0"/>
        <w:rPr>
          <w:rtl/>
          <w:lang w:bidi="fa-IR"/>
        </w:rPr>
      </w:pPr>
      <w:r w:rsidRPr="004A6DBD">
        <w:rPr>
          <w:rFonts w:hint="cs"/>
          <w:rtl/>
          <w:lang w:bidi="fa-IR"/>
        </w:rPr>
        <w:t>(سورۀ حدیث) مدنی، و دارای (4) چهار رکوع، و (29) بیست ونه آیت، و (586) پنج صد وهشتاد وشش کلمه، و (2569) دو هزار پنج صد وشصت ونه حرف، و (1133) یک هزار ویک صد وسی وسه نقطه است.</w:t>
      </w:r>
    </w:p>
    <w:p w:rsidR="00D0358A" w:rsidRPr="004A6DBD" w:rsidRDefault="00D0358A" w:rsidP="00EA41F9">
      <w:pPr>
        <w:pStyle w:val="8-0"/>
        <w:ind w:firstLine="0"/>
        <w:rPr>
          <w:rtl/>
          <w:lang w:bidi="fa-IR"/>
        </w:rPr>
      </w:pPr>
      <w:r w:rsidRPr="004A6DBD">
        <w:rPr>
          <w:rFonts w:hint="cs"/>
          <w:rtl/>
          <w:lang w:bidi="fa-IR"/>
        </w:rPr>
        <w:t>سورۀ (مجادله):</w:t>
      </w:r>
    </w:p>
    <w:p w:rsidR="00D0358A" w:rsidRPr="004A6DBD" w:rsidRDefault="00D0358A" w:rsidP="00EA41F9">
      <w:pPr>
        <w:pStyle w:val="8-0"/>
        <w:ind w:firstLine="0"/>
        <w:rPr>
          <w:rtl/>
          <w:lang w:bidi="fa-IR"/>
        </w:rPr>
      </w:pPr>
      <w:r w:rsidRPr="004A6DBD">
        <w:rPr>
          <w:rFonts w:hint="cs"/>
          <w:rtl/>
          <w:lang w:bidi="fa-IR"/>
        </w:rPr>
        <w:t>(سورۀ مجادله) مدنی، و دارای (3) سه رکوع، و (22) بیست و دو آیت و (479) چهار صد وهفتاد ونه کلمه، و (2103) دو هزار ویک صد وسه حرف، و (891) هشت صد ونود ویک نقطه است.</w:t>
      </w:r>
    </w:p>
    <w:p w:rsidR="00D0358A" w:rsidRPr="004A6DBD" w:rsidRDefault="00D0358A" w:rsidP="00EA41F9">
      <w:pPr>
        <w:pStyle w:val="8-0"/>
        <w:ind w:firstLine="0"/>
        <w:rPr>
          <w:rtl/>
          <w:lang w:bidi="fa-IR"/>
        </w:rPr>
      </w:pPr>
      <w:r w:rsidRPr="004A6DBD">
        <w:rPr>
          <w:rFonts w:hint="cs"/>
          <w:rtl/>
          <w:lang w:bidi="fa-IR"/>
        </w:rPr>
        <w:t>سورۀ (حشر):</w:t>
      </w:r>
    </w:p>
    <w:p w:rsidR="00D0358A" w:rsidRPr="004A6DBD" w:rsidRDefault="00D0358A" w:rsidP="00EA41F9">
      <w:pPr>
        <w:pStyle w:val="8-0"/>
        <w:ind w:firstLine="0"/>
        <w:rPr>
          <w:rtl/>
          <w:lang w:bidi="fa-IR"/>
        </w:rPr>
      </w:pPr>
      <w:r w:rsidRPr="004A6DBD">
        <w:rPr>
          <w:rFonts w:hint="cs"/>
          <w:rtl/>
          <w:lang w:bidi="fa-IR"/>
        </w:rPr>
        <w:t>(سورۀ حشر) مدنی، و دارای (3) سه رکوع، و (24) بیست وچهار آیت، و (455) چهار صد وپنجاه وپنج کلمه، و (2016) دو هزار و شانزه حرف، و (823) هشت صد وبیست وسه نقطه است.</w:t>
      </w:r>
    </w:p>
    <w:p w:rsidR="00D0358A" w:rsidRPr="004A6DBD" w:rsidRDefault="00D0358A" w:rsidP="00C933DA">
      <w:pPr>
        <w:pStyle w:val="8-0"/>
        <w:ind w:firstLine="0"/>
        <w:rPr>
          <w:rtl/>
          <w:lang w:bidi="fa-IR"/>
        </w:rPr>
      </w:pPr>
      <w:r w:rsidRPr="004A6DBD">
        <w:rPr>
          <w:rFonts w:hint="cs"/>
          <w:rtl/>
          <w:lang w:bidi="fa-IR"/>
        </w:rPr>
        <w:t>سورۀ (صف):</w:t>
      </w:r>
    </w:p>
    <w:p w:rsidR="00D0358A" w:rsidRPr="004A6DBD" w:rsidRDefault="00D0358A" w:rsidP="00C933DA">
      <w:pPr>
        <w:pStyle w:val="8-0"/>
        <w:ind w:firstLine="0"/>
        <w:rPr>
          <w:rtl/>
          <w:lang w:bidi="fa-IR"/>
        </w:rPr>
      </w:pPr>
      <w:r w:rsidRPr="004A6DBD">
        <w:rPr>
          <w:rFonts w:hint="cs"/>
          <w:rtl/>
          <w:lang w:bidi="fa-IR"/>
        </w:rPr>
        <w:t>(سورۀ صف) مدنی، و دارای (2) دو رکوع، و (14) چهار ده آیت، و (223) دو صد وبیست وسه کلمه، و (991) نه صد ونود ویک حرف، و (403) چهار صد وسه نقطه است.</w:t>
      </w:r>
    </w:p>
    <w:p w:rsidR="00D0358A" w:rsidRPr="004A6DBD" w:rsidRDefault="00D0358A" w:rsidP="00C933DA">
      <w:pPr>
        <w:pStyle w:val="8-0"/>
        <w:ind w:firstLine="0"/>
        <w:rPr>
          <w:rtl/>
          <w:lang w:bidi="fa-IR"/>
        </w:rPr>
      </w:pPr>
      <w:r w:rsidRPr="004A6DBD">
        <w:rPr>
          <w:rFonts w:hint="cs"/>
          <w:rtl/>
          <w:lang w:bidi="fa-IR"/>
        </w:rPr>
        <w:t>سورۀ (تغابن):</w:t>
      </w:r>
    </w:p>
    <w:p w:rsidR="00D0358A" w:rsidRPr="004A6DBD" w:rsidRDefault="00D0358A" w:rsidP="00C933DA">
      <w:pPr>
        <w:pStyle w:val="8-0"/>
        <w:ind w:firstLine="0"/>
        <w:rPr>
          <w:rtl/>
          <w:lang w:bidi="fa-IR"/>
        </w:rPr>
      </w:pPr>
      <w:r w:rsidRPr="004A6DBD">
        <w:rPr>
          <w:rFonts w:hint="cs"/>
          <w:rtl/>
          <w:lang w:bidi="fa-IR"/>
        </w:rPr>
        <w:t>(سورۀ تغابن) مدنی، و دارای (2) دو رکوع، و (18) هژده آیت، و (247) دو صد وچهل وهفت کلمه، و (1122) یک هزار ویک صد وبیست و دو حرف، و (445) چهار صد وچهل وپنج نقطه است.</w:t>
      </w:r>
    </w:p>
    <w:p w:rsidR="00D0358A" w:rsidRPr="004A6DBD" w:rsidRDefault="00D0358A" w:rsidP="00C933DA">
      <w:pPr>
        <w:pStyle w:val="8-0"/>
        <w:ind w:firstLine="0"/>
        <w:rPr>
          <w:rtl/>
          <w:lang w:bidi="fa-IR"/>
        </w:rPr>
      </w:pPr>
      <w:r w:rsidRPr="004A6DBD">
        <w:rPr>
          <w:rFonts w:hint="cs"/>
          <w:rtl/>
          <w:lang w:bidi="fa-IR"/>
        </w:rPr>
        <w:t>سورۀ (طلاق):</w:t>
      </w:r>
    </w:p>
    <w:p w:rsidR="00D0358A" w:rsidRPr="004A6DBD" w:rsidRDefault="00D0358A" w:rsidP="00C933DA">
      <w:pPr>
        <w:pStyle w:val="8-0"/>
        <w:ind w:firstLine="0"/>
        <w:rPr>
          <w:rtl/>
          <w:lang w:bidi="fa-IR"/>
        </w:rPr>
      </w:pPr>
      <w:r w:rsidRPr="004A6DBD">
        <w:rPr>
          <w:rFonts w:hint="cs"/>
          <w:rtl/>
          <w:lang w:bidi="fa-IR"/>
        </w:rPr>
        <w:t>(سورۀ طلاق) مدنی، و دارای (2) دو رکوع و (30) سی آیت، و (335) سه صد وسی وپنج کلمه، و (1359) یک هزار وسه صد وپنجاه ونه حرف، و (617) شش صد وهفده نقطه است.</w:t>
      </w:r>
    </w:p>
    <w:p w:rsidR="00D0358A" w:rsidRPr="004A6DBD" w:rsidRDefault="00D0358A" w:rsidP="00C933DA">
      <w:pPr>
        <w:pStyle w:val="8-0"/>
        <w:ind w:firstLine="0"/>
        <w:rPr>
          <w:rtl/>
          <w:lang w:bidi="fa-IR"/>
        </w:rPr>
      </w:pPr>
      <w:r w:rsidRPr="004A6DBD">
        <w:rPr>
          <w:rFonts w:hint="cs"/>
          <w:rtl/>
          <w:lang w:bidi="fa-IR"/>
        </w:rPr>
        <w:t>سورۀ (ملک):</w:t>
      </w:r>
    </w:p>
    <w:p w:rsidR="00D0358A" w:rsidRPr="004A6DBD" w:rsidRDefault="00D0358A" w:rsidP="00C933DA">
      <w:pPr>
        <w:pStyle w:val="8-0"/>
        <w:ind w:firstLine="0"/>
        <w:rPr>
          <w:rtl/>
          <w:lang w:bidi="fa-IR"/>
        </w:rPr>
      </w:pPr>
      <w:r w:rsidRPr="004A6DBD">
        <w:rPr>
          <w:rFonts w:hint="cs"/>
          <w:rtl/>
          <w:lang w:bidi="fa-IR"/>
        </w:rPr>
        <w:t>(سورۀ ملک) مکی، و دارای (2) دو رکوع، و (30) سی آیت، و (335) سه صد وسی وپنج کلمه، و (1359) یک هزار وسه صد وپنجاه ونه حرف، و (617) شش صد وهفده نقطه است.</w:t>
      </w:r>
    </w:p>
    <w:p w:rsidR="00D0358A" w:rsidRPr="004A6DBD" w:rsidRDefault="00D0358A" w:rsidP="00515840">
      <w:pPr>
        <w:pStyle w:val="8-0"/>
        <w:ind w:firstLine="0"/>
        <w:rPr>
          <w:rtl/>
          <w:lang w:bidi="fa-IR"/>
        </w:rPr>
      </w:pPr>
      <w:r w:rsidRPr="004A6DBD">
        <w:rPr>
          <w:rFonts w:hint="cs"/>
          <w:rtl/>
          <w:lang w:bidi="fa-IR"/>
        </w:rPr>
        <w:t>سورۀ (حاقه):</w:t>
      </w:r>
    </w:p>
    <w:p w:rsidR="00D0358A" w:rsidRPr="004A6DBD" w:rsidRDefault="00D0358A" w:rsidP="00515840">
      <w:pPr>
        <w:pStyle w:val="8-0"/>
        <w:ind w:firstLine="0"/>
        <w:rPr>
          <w:rtl/>
          <w:lang w:bidi="fa-IR"/>
        </w:rPr>
      </w:pPr>
      <w:r w:rsidRPr="004A6DBD">
        <w:rPr>
          <w:rFonts w:hint="cs"/>
          <w:rtl/>
          <w:lang w:bidi="fa-IR"/>
        </w:rPr>
        <w:t>(سورۀ حاقه) مکی، و دارای (2) دو رکوع، و (52) پنجاه ودو آیت، و (260) دوصد وشصت کلمه، و (1134) یک هزار ویک صد وسی وچهار حرف، و (579) پنج صد وهفتاد ونه نقطه است.</w:t>
      </w:r>
    </w:p>
    <w:p w:rsidR="00D0358A" w:rsidRPr="004A6DBD" w:rsidRDefault="00D0358A" w:rsidP="00515840">
      <w:pPr>
        <w:pStyle w:val="8-0"/>
        <w:ind w:firstLine="0"/>
        <w:rPr>
          <w:rtl/>
          <w:lang w:bidi="fa-IR"/>
        </w:rPr>
      </w:pPr>
      <w:r w:rsidRPr="004A6DBD">
        <w:rPr>
          <w:rFonts w:hint="cs"/>
          <w:rtl/>
          <w:lang w:bidi="fa-IR"/>
        </w:rPr>
        <w:t>سورۀ (معارج):</w:t>
      </w:r>
    </w:p>
    <w:p w:rsidR="00D0358A" w:rsidRPr="004A6DBD" w:rsidRDefault="00D0358A" w:rsidP="00515840">
      <w:pPr>
        <w:pStyle w:val="8-0"/>
        <w:ind w:firstLine="0"/>
        <w:rPr>
          <w:rtl/>
          <w:lang w:bidi="fa-IR"/>
        </w:rPr>
      </w:pPr>
      <w:r w:rsidRPr="004A6DBD">
        <w:rPr>
          <w:rFonts w:hint="cs"/>
          <w:rtl/>
          <w:lang w:bidi="fa-IR"/>
        </w:rPr>
        <w:t>(سورۀ معارج) مکی، و دارای (2) دو رکوع، و (44) چهل وچهار آیت، و (220) دو صد وبیست کلمه، و (970) نه صد وهفتاد حرف، و (430) چهار صد وسی نقطه است.</w:t>
      </w:r>
    </w:p>
    <w:p w:rsidR="00D0358A" w:rsidRPr="004A6DBD" w:rsidRDefault="00D0358A" w:rsidP="00515840">
      <w:pPr>
        <w:pStyle w:val="8-0"/>
        <w:ind w:firstLine="0"/>
        <w:rPr>
          <w:rtl/>
          <w:lang w:bidi="fa-IR"/>
        </w:rPr>
      </w:pPr>
      <w:r w:rsidRPr="004A6DBD">
        <w:rPr>
          <w:rFonts w:hint="cs"/>
          <w:rtl/>
          <w:lang w:bidi="fa-IR"/>
        </w:rPr>
        <w:t>سورۀ (نوح):</w:t>
      </w:r>
    </w:p>
    <w:p w:rsidR="00D0358A" w:rsidRPr="004A6DBD" w:rsidRDefault="00D0358A" w:rsidP="00515840">
      <w:pPr>
        <w:pStyle w:val="8-0"/>
        <w:ind w:firstLine="0"/>
        <w:rPr>
          <w:rtl/>
          <w:lang w:bidi="fa-IR"/>
        </w:rPr>
      </w:pPr>
      <w:r w:rsidRPr="004A6DBD">
        <w:rPr>
          <w:rFonts w:hint="cs"/>
          <w:rtl/>
          <w:lang w:bidi="fa-IR"/>
        </w:rPr>
        <w:t>(سورۀ نوح) مکی، و دارای (2) رکوع، و (28) بیست وهشت آیت، و (231) دو صد وسی ویک کلمه، و (974) نه صد وهفتاد وچهار حرف، و (376) سه صد وهفتاد وشش نقطه است.</w:t>
      </w:r>
    </w:p>
    <w:p w:rsidR="00D0358A" w:rsidRPr="004A6DBD" w:rsidRDefault="00D0358A" w:rsidP="00515840">
      <w:pPr>
        <w:pStyle w:val="8-0"/>
        <w:ind w:firstLine="0"/>
        <w:rPr>
          <w:rtl/>
          <w:lang w:bidi="fa-IR"/>
        </w:rPr>
      </w:pPr>
      <w:r w:rsidRPr="004A6DBD">
        <w:rPr>
          <w:rFonts w:hint="cs"/>
          <w:rtl/>
          <w:lang w:bidi="fa-IR"/>
        </w:rPr>
        <w:t>سورۀ (جن):</w:t>
      </w:r>
    </w:p>
    <w:p w:rsidR="00D0358A" w:rsidRPr="004A6DBD" w:rsidRDefault="00D0358A" w:rsidP="00376943">
      <w:pPr>
        <w:pStyle w:val="8-0"/>
        <w:ind w:firstLine="0"/>
        <w:rPr>
          <w:rtl/>
          <w:lang w:bidi="fa-IR"/>
        </w:rPr>
      </w:pPr>
      <w:r w:rsidRPr="004A6DBD">
        <w:rPr>
          <w:rFonts w:hint="cs"/>
          <w:rtl/>
          <w:lang w:bidi="fa-IR"/>
        </w:rPr>
        <w:t>(سورۀ جن) مکی، و دارای (2) دو رکوع، و (28) بیست وهشت آیت، و (287) دو صد وهشتاد وهفت کلمه، و (1126) یک هزار و یک صد وبیست وشش حرف، و (424) چهار صد وبیست وچهار نقطه است.</w:t>
      </w:r>
    </w:p>
    <w:p w:rsidR="00D0358A" w:rsidRPr="004A6DBD" w:rsidRDefault="00D0358A" w:rsidP="00376943">
      <w:pPr>
        <w:pStyle w:val="8-0"/>
        <w:ind w:firstLine="0"/>
        <w:rPr>
          <w:rtl/>
          <w:lang w:bidi="fa-IR"/>
        </w:rPr>
      </w:pPr>
      <w:r w:rsidRPr="004A6DBD">
        <w:rPr>
          <w:rFonts w:hint="cs"/>
          <w:rtl/>
          <w:lang w:bidi="fa-IR"/>
        </w:rPr>
        <w:t>سورۀ (مزمل):</w:t>
      </w:r>
    </w:p>
    <w:p w:rsidR="00D0358A" w:rsidRPr="004A6DBD" w:rsidRDefault="00D0358A" w:rsidP="00376943">
      <w:pPr>
        <w:pStyle w:val="8-0"/>
        <w:ind w:firstLine="0"/>
        <w:rPr>
          <w:rtl/>
          <w:lang w:bidi="fa-IR"/>
        </w:rPr>
      </w:pPr>
      <w:r w:rsidRPr="004A6DBD">
        <w:rPr>
          <w:rFonts w:hint="cs"/>
          <w:rtl/>
          <w:lang w:bidi="fa-IR"/>
        </w:rPr>
        <w:t>(سورۀ مزمل) مکی، و دارای (2) دو رکوع، و (20) بیست آیت، و (200) دو صد کلمه، و (864) هشت صد وشصت وچهار حرف، و (401) چهار صد ویک نقطه است.</w:t>
      </w:r>
    </w:p>
    <w:p w:rsidR="00D0358A" w:rsidRPr="004A6DBD" w:rsidRDefault="00D0358A" w:rsidP="00376943">
      <w:pPr>
        <w:pStyle w:val="8-0"/>
        <w:ind w:firstLine="0"/>
        <w:rPr>
          <w:rtl/>
          <w:lang w:bidi="fa-IR"/>
        </w:rPr>
      </w:pPr>
      <w:r w:rsidRPr="004A6DBD">
        <w:rPr>
          <w:rFonts w:hint="cs"/>
          <w:rtl/>
          <w:lang w:bidi="fa-IR"/>
        </w:rPr>
        <w:t>سورۀ (مدثر) مکی، و دارای (2) دو رکوع، و (50) پنجاه آیت، و (256) دو صد وپنجاه وشش کلمه، و (145) یک صد وچهل وپنج حرف، و (537) پنج صد وسی وهفت نقطه است.</w:t>
      </w:r>
    </w:p>
    <w:p w:rsidR="00D0358A" w:rsidRPr="004A6DBD" w:rsidRDefault="00D0358A" w:rsidP="00376943">
      <w:pPr>
        <w:pStyle w:val="8-0"/>
        <w:ind w:firstLine="0"/>
        <w:rPr>
          <w:rtl/>
          <w:lang w:bidi="fa-IR"/>
        </w:rPr>
      </w:pPr>
      <w:r w:rsidRPr="004A6DBD">
        <w:rPr>
          <w:rFonts w:hint="cs"/>
          <w:rtl/>
          <w:lang w:bidi="fa-IR"/>
        </w:rPr>
        <w:t>سورۀ (قیامه)</w:t>
      </w:r>
    </w:p>
    <w:p w:rsidR="00D0358A" w:rsidRPr="004A6DBD" w:rsidRDefault="00D0358A" w:rsidP="00376943">
      <w:pPr>
        <w:pStyle w:val="8-0"/>
        <w:ind w:firstLine="0"/>
        <w:rPr>
          <w:rtl/>
          <w:lang w:bidi="fa-IR"/>
        </w:rPr>
      </w:pPr>
      <w:r w:rsidRPr="004A6DBD">
        <w:rPr>
          <w:rFonts w:hint="cs"/>
          <w:rtl/>
          <w:lang w:bidi="fa-IR"/>
        </w:rPr>
        <w:t>(سورۀ قیامه) مکی، و دارای (2) دو رکوع، و (40) چهل آیت، و (164) یک صد وشصت وچهار کلمه، و (682) شش صد وهشتاد ودو حرف، و (334) سه صد وسی وچهار نقطه است.</w:t>
      </w:r>
    </w:p>
    <w:p w:rsidR="00D0358A" w:rsidRPr="004A6DBD" w:rsidRDefault="00D0358A" w:rsidP="00376943">
      <w:pPr>
        <w:pStyle w:val="8-0"/>
        <w:ind w:firstLine="0"/>
        <w:rPr>
          <w:rtl/>
          <w:lang w:bidi="fa-IR"/>
        </w:rPr>
      </w:pPr>
      <w:r w:rsidRPr="004A6DBD">
        <w:rPr>
          <w:rFonts w:hint="cs"/>
          <w:rtl/>
          <w:lang w:bidi="fa-IR"/>
        </w:rPr>
        <w:t>سورۀ (انسان) و یا سورۀ (دهر):</w:t>
      </w:r>
    </w:p>
    <w:p w:rsidR="00D0358A" w:rsidRPr="004A6DBD" w:rsidRDefault="00D0358A" w:rsidP="00376943">
      <w:pPr>
        <w:pStyle w:val="8-0"/>
        <w:ind w:firstLine="0"/>
        <w:rPr>
          <w:rtl/>
          <w:lang w:bidi="fa-IR"/>
        </w:rPr>
      </w:pPr>
      <w:r w:rsidRPr="004A6DBD">
        <w:rPr>
          <w:rFonts w:hint="cs"/>
          <w:rtl/>
          <w:lang w:bidi="fa-IR"/>
        </w:rPr>
        <w:t>(سورۀ انسان) و یا سورۀ (دهر) مکی، و دارای (2) دو رکوع، و (31) سی ویک آیت، و (246) دو صد وچهل وشش کلمه، و (1099) یک هزار ونود ونه حرف، و (526) پنج صد وبیست وشش نقطه است.</w:t>
      </w:r>
    </w:p>
    <w:p w:rsidR="00D0358A" w:rsidRPr="004A6DBD" w:rsidRDefault="00D0358A" w:rsidP="00376943">
      <w:pPr>
        <w:pStyle w:val="8-0"/>
        <w:ind w:firstLine="0"/>
        <w:rPr>
          <w:rtl/>
          <w:lang w:bidi="fa-IR"/>
        </w:rPr>
      </w:pPr>
      <w:r w:rsidRPr="004A6DBD">
        <w:rPr>
          <w:rFonts w:hint="cs"/>
          <w:rtl/>
          <w:lang w:bidi="fa-IR"/>
        </w:rPr>
        <w:t>سورۀ (مرسلات):</w:t>
      </w:r>
    </w:p>
    <w:p w:rsidR="00D0358A" w:rsidRPr="004A6DBD" w:rsidRDefault="00D0358A" w:rsidP="00376943">
      <w:pPr>
        <w:pStyle w:val="8-0"/>
        <w:ind w:firstLine="0"/>
        <w:rPr>
          <w:rtl/>
          <w:lang w:bidi="fa-IR"/>
        </w:rPr>
      </w:pPr>
      <w:r w:rsidRPr="004A6DBD">
        <w:rPr>
          <w:rFonts w:hint="cs"/>
          <w:rtl/>
          <w:lang w:bidi="fa-IR"/>
        </w:rPr>
        <w:t>(سورۀ مرسلات) مکی، و دارای (2) دو رکوع، و (50) پنجاه آیت، و (181) یک صد وهشتاد ویک کلمه، و (846) هشت صد وچهل وشش حرف، و (424) چهار صد وبیست وچهار نقطه است.</w:t>
      </w:r>
    </w:p>
    <w:p w:rsidR="00D0358A" w:rsidRPr="004A6DBD" w:rsidRDefault="00D0358A" w:rsidP="00376943">
      <w:pPr>
        <w:pStyle w:val="8-0"/>
        <w:ind w:firstLine="0"/>
        <w:rPr>
          <w:rtl/>
          <w:lang w:bidi="fa-IR"/>
        </w:rPr>
      </w:pPr>
      <w:r w:rsidRPr="004A6DBD">
        <w:rPr>
          <w:rFonts w:hint="cs"/>
          <w:rtl/>
          <w:lang w:bidi="fa-IR"/>
        </w:rPr>
        <w:t>سورۀ (نبأ) مکی، و دارای (2) دو رکوع، و (40) چهل آیت، و (174) یک صد وهفتاد وچهار کلمه، و (801) هشت صد ویک حرف، و (363) سه صد وشصت وسه نقطه است.</w:t>
      </w:r>
    </w:p>
    <w:p w:rsidR="00D0358A" w:rsidRPr="004A6DBD" w:rsidRDefault="00D0358A" w:rsidP="00376943">
      <w:pPr>
        <w:pStyle w:val="8-0"/>
        <w:ind w:firstLine="0"/>
        <w:rPr>
          <w:rtl/>
          <w:lang w:bidi="fa-IR"/>
        </w:rPr>
      </w:pPr>
      <w:r w:rsidRPr="004A6DBD">
        <w:rPr>
          <w:rFonts w:hint="cs"/>
          <w:rtl/>
          <w:lang w:bidi="fa-IR"/>
        </w:rPr>
        <w:t>سورۀ (تکویر):</w:t>
      </w:r>
    </w:p>
    <w:p w:rsidR="00D0358A" w:rsidRPr="004A6DBD" w:rsidRDefault="00D0358A" w:rsidP="00376943">
      <w:pPr>
        <w:pStyle w:val="8-0"/>
        <w:ind w:firstLine="0"/>
        <w:rPr>
          <w:rtl/>
          <w:lang w:bidi="fa-IR"/>
        </w:rPr>
      </w:pPr>
      <w:r w:rsidRPr="004A6DBD">
        <w:rPr>
          <w:rFonts w:hint="cs"/>
          <w:rtl/>
          <w:lang w:bidi="fa-IR"/>
        </w:rPr>
        <w:t>(سورۀ تکویر) مکی، و دارای (1) رکوع، و (29) بیست ونه آیت، و (104) یک صد وچهار کلمه، و (426) چهار صد وبیست وشش حرف، و (219) دو صد ونوزده نقطه است.</w:t>
      </w:r>
    </w:p>
    <w:p w:rsidR="00D0358A" w:rsidRPr="004A6DBD" w:rsidRDefault="00D0358A" w:rsidP="00376943">
      <w:pPr>
        <w:pStyle w:val="8-0"/>
        <w:ind w:firstLine="0"/>
        <w:rPr>
          <w:rtl/>
          <w:lang w:bidi="fa-IR"/>
        </w:rPr>
      </w:pPr>
      <w:r w:rsidRPr="004A6DBD">
        <w:rPr>
          <w:rFonts w:hint="cs"/>
          <w:rtl/>
          <w:lang w:bidi="fa-IR"/>
        </w:rPr>
        <w:t>سورۀ (انفطار):</w:t>
      </w:r>
    </w:p>
    <w:p w:rsidR="00D0358A" w:rsidRPr="004A6DBD" w:rsidRDefault="00D0358A" w:rsidP="00376943">
      <w:pPr>
        <w:pStyle w:val="8-0"/>
        <w:ind w:firstLine="0"/>
        <w:rPr>
          <w:rtl/>
          <w:lang w:bidi="fa-IR"/>
        </w:rPr>
      </w:pPr>
      <w:r w:rsidRPr="004A6DBD">
        <w:rPr>
          <w:rFonts w:hint="cs"/>
          <w:rtl/>
          <w:lang w:bidi="fa-IR"/>
        </w:rPr>
        <w:t>(سورۀ انفطار) مکی، و دارای (1) رکوع، و (19) نوزده آیت، و (70) هفتاد کلمه، و (334) سه صد وسی وچهار حرف، و (154) یک صد وپنجاه وچهار نقطه است.</w:t>
      </w:r>
    </w:p>
    <w:p w:rsidR="00D0358A" w:rsidRPr="004A6DBD" w:rsidRDefault="00D0358A" w:rsidP="00376943">
      <w:pPr>
        <w:pStyle w:val="8-0"/>
        <w:ind w:firstLine="0"/>
        <w:rPr>
          <w:rtl/>
          <w:lang w:bidi="fa-IR"/>
        </w:rPr>
      </w:pPr>
      <w:r w:rsidRPr="004A6DBD">
        <w:rPr>
          <w:rFonts w:hint="cs"/>
          <w:rtl/>
          <w:lang w:bidi="fa-IR"/>
        </w:rPr>
        <w:t>سورۀ (بروج):</w:t>
      </w:r>
    </w:p>
    <w:p w:rsidR="00D0358A" w:rsidRPr="004A6DBD" w:rsidRDefault="00D0358A" w:rsidP="00376943">
      <w:pPr>
        <w:pStyle w:val="8-0"/>
        <w:ind w:firstLine="0"/>
        <w:rPr>
          <w:rtl/>
          <w:lang w:bidi="fa-IR"/>
        </w:rPr>
      </w:pPr>
      <w:r w:rsidRPr="004A6DBD">
        <w:rPr>
          <w:rFonts w:hint="cs"/>
          <w:rtl/>
          <w:lang w:bidi="fa-IR"/>
        </w:rPr>
        <w:t>(سورۀ بروج) مکی، و دارای (1) رکوع، و (25) بیست وپنج آیت، و (109) یک صد ونه کلمه، و (475) چهار صد وهفتاد وپنج حرف، و (204) دو صد وچهار نقطه است.</w:t>
      </w:r>
    </w:p>
    <w:p w:rsidR="00D0358A" w:rsidRPr="004A6DBD" w:rsidRDefault="00D0358A" w:rsidP="00510B77">
      <w:pPr>
        <w:pStyle w:val="8-0"/>
        <w:ind w:firstLine="0"/>
        <w:rPr>
          <w:rtl/>
          <w:lang w:bidi="fa-IR"/>
        </w:rPr>
      </w:pPr>
      <w:r w:rsidRPr="004A6DBD">
        <w:rPr>
          <w:rFonts w:hint="cs"/>
          <w:rtl/>
          <w:lang w:bidi="fa-IR"/>
        </w:rPr>
        <w:t>سورۀ (طارق):</w:t>
      </w:r>
    </w:p>
    <w:p w:rsidR="00D0358A" w:rsidRPr="004A6DBD" w:rsidRDefault="00D0358A" w:rsidP="00510B77">
      <w:pPr>
        <w:pStyle w:val="8-0"/>
        <w:ind w:firstLine="0"/>
        <w:rPr>
          <w:rtl/>
          <w:lang w:bidi="fa-IR"/>
        </w:rPr>
      </w:pPr>
      <w:r w:rsidRPr="004A6DBD">
        <w:rPr>
          <w:rFonts w:hint="cs"/>
          <w:rtl/>
          <w:lang w:bidi="fa-IR"/>
        </w:rPr>
        <w:t>(سورۀ طارق) مکی، و دارای (1) رکوع، و (17) هفده آیت، و (61) شصت ویک کلمه، و (184) یک صد وهشتاد وچهار حرف، و (98) ونود وهشت نقطه است.</w:t>
      </w:r>
    </w:p>
    <w:p w:rsidR="00D0358A" w:rsidRPr="004A6DBD" w:rsidRDefault="00D0358A" w:rsidP="00510B77">
      <w:pPr>
        <w:pStyle w:val="8-0"/>
        <w:ind w:firstLine="0"/>
        <w:rPr>
          <w:rtl/>
          <w:lang w:bidi="fa-IR"/>
        </w:rPr>
      </w:pPr>
      <w:r w:rsidRPr="004A6DBD">
        <w:rPr>
          <w:rFonts w:hint="cs"/>
          <w:rtl/>
          <w:lang w:bidi="fa-IR"/>
        </w:rPr>
        <w:t>سورۀ (أعلی):</w:t>
      </w:r>
    </w:p>
    <w:p w:rsidR="00D0358A" w:rsidRPr="004A6DBD" w:rsidRDefault="00D0358A" w:rsidP="00510B77">
      <w:pPr>
        <w:pStyle w:val="8-0"/>
        <w:ind w:firstLine="0"/>
        <w:rPr>
          <w:rtl/>
          <w:lang w:bidi="fa-IR"/>
        </w:rPr>
      </w:pPr>
      <w:r w:rsidRPr="004A6DBD">
        <w:rPr>
          <w:rFonts w:hint="cs"/>
          <w:rtl/>
          <w:lang w:bidi="fa-IR"/>
        </w:rPr>
        <w:t>(سورۀ أعلی) مکی، و دارای (1) رکوع، و (19) نوزده آیت، و (72) هفتاد ودو کلمه، و (299) دو صد ونود ونه حرف، و (133) یک صد وسی وسه نقطه است.</w:t>
      </w:r>
    </w:p>
    <w:p w:rsidR="00D0358A" w:rsidRPr="004A6DBD" w:rsidRDefault="00D0358A" w:rsidP="00510B77">
      <w:pPr>
        <w:pStyle w:val="8-0"/>
        <w:ind w:firstLine="0"/>
        <w:rPr>
          <w:rtl/>
          <w:lang w:bidi="fa-IR"/>
        </w:rPr>
      </w:pPr>
      <w:r w:rsidRPr="004A6DBD">
        <w:rPr>
          <w:rFonts w:hint="cs"/>
          <w:rtl/>
          <w:lang w:bidi="fa-IR"/>
        </w:rPr>
        <w:t>سورۀ (غاشیه):</w:t>
      </w:r>
    </w:p>
    <w:p w:rsidR="00D0358A" w:rsidRPr="004A6DBD" w:rsidRDefault="00D0358A" w:rsidP="00510B77">
      <w:pPr>
        <w:pStyle w:val="8-0"/>
        <w:ind w:firstLine="0"/>
        <w:rPr>
          <w:rtl/>
          <w:lang w:bidi="fa-IR"/>
        </w:rPr>
      </w:pPr>
      <w:r w:rsidRPr="004A6DBD">
        <w:rPr>
          <w:rFonts w:hint="cs"/>
          <w:rtl/>
          <w:lang w:bidi="fa-IR"/>
        </w:rPr>
        <w:t>(سورۀ غاشیه) مکی، و دارای (1) رکوع، و (26) بیست وشش آیت، و (92) نود ودو کلمه، و (384) سه صد وهشتاد وچهار حرف، و (216) دو صد وشانزده نقطه است.</w:t>
      </w:r>
    </w:p>
    <w:p w:rsidR="00D0358A" w:rsidRPr="004A6DBD" w:rsidRDefault="00D0358A" w:rsidP="00510B77">
      <w:pPr>
        <w:pStyle w:val="8-0"/>
        <w:ind w:firstLine="0"/>
        <w:rPr>
          <w:rtl/>
          <w:lang w:bidi="fa-IR"/>
        </w:rPr>
      </w:pPr>
      <w:r w:rsidRPr="004A6DBD">
        <w:rPr>
          <w:rFonts w:hint="cs"/>
          <w:rtl/>
          <w:lang w:bidi="fa-IR"/>
        </w:rPr>
        <w:t>سورۀ (فجر):</w:t>
      </w:r>
    </w:p>
    <w:p w:rsidR="00D0358A" w:rsidRPr="004A6DBD" w:rsidRDefault="00D0358A" w:rsidP="00510B77">
      <w:pPr>
        <w:pStyle w:val="8-0"/>
        <w:ind w:firstLine="0"/>
        <w:rPr>
          <w:rtl/>
          <w:lang w:bidi="fa-IR"/>
        </w:rPr>
      </w:pPr>
      <w:r w:rsidRPr="004A6DBD">
        <w:rPr>
          <w:rFonts w:hint="cs"/>
          <w:rtl/>
          <w:lang w:bidi="fa-IR"/>
        </w:rPr>
        <w:t>(سورۀ فجر) مکی، و دارای (1) رکوع، و (30) سی آیت، و (137) یک صد وسی هفت کلمه، و (585) پنج صد وهشتاد وپنج حرف، و (256) دو صد وپنجاه وشش نقطه است.</w:t>
      </w:r>
    </w:p>
    <w:p w:rsidR="00D0358A" w:rsidRPr="004A6DBD" w:rsidRDefault="00D0358A" w:rsidP="00510B77">
      <w:pPr>
        <w:pStyle w:val="8-0"/>
        <w:ind w:firstLine="0"/>
        <w:rPr>
          <w:rtl/>
          <w:lang w:bidi="fa-IR"/>
        </w:rPr>
      </w:pPr>
      <w:r w:rsidRPr="004A6DBD">
        <w:rPr>
          <w:rFonts w:hint="cs"/>
          <w:rtl/>
          <w:lang w:bidi="fa-IR"/>
        </w:rPr>
        <w:t>سورۀ (بلد)</w:t>
      </w:r>
    </w:p>
    <w:p w:rsidR="00D0358A" w:rsidRPr="004A6DBD" w:rsidRDefault="00D0358A" w:rsidP="00510B77">
      <w:pPr>
        <w:pStyle w:val="8-0"/>
        <w:ind w:firstLine="0"/>
        <w:rPr>
          <w:rtl/>
          <w:lang w:bidi="fa-IR"/>
        </w:rPr>
      </w:pPr>
      <w:r w:rsidRPr="004A6DBD">
        <w:rPr>
          <w:rFonts w:hint="cs"/>
          <w:rtl/>
          <w:lang w:bidi="fa-IR"/>
        </w:rPr>
        <w:t>(سورۀ بلد) مکی، و دارای (1) رکوع، و (20) بیست آیت، و (82) هشتاد ودو کلمه، و (347) سه صد وچهل وهفت حرف، و (168) یک صد وشصت وهشت نقطه است.</w:t>
      </w:r>
    </w:p>
    <w:p w:rsidR="00D0358A" w:rsidRPr="004A6DBD" w:rsidRDefault="00D0358A" w:rsidP="00510B77">
      <w:pPr>
        <w:pStyle w:val="8-0"/>
        <w:ind w:firstLine="0"/>
        <w:rPr>
          <w:rtl/>
          <w:lang w:bidi="fa-IR"/>
        </w:rPr>
      </w:pPr>
      <w:r w:rsidRPr="004A6DBD">
        <w:rPr>
          <w:rFonts w:hint="cs"/>
          <w:rtl/>
          <w:lang w:bidi="fa-IR"/>
        </w:rPr>
        <w:t>سورۀ (لیل):</w:t>
      </w:r>
    </w:p>
    <w:p w:rsidR="00D0358A" w:rsidRPr="004A6DBD" w:rsidRDefault="00D0358A" w:rsidP="00510B77">
      <w:pPr>
        <w:pStyle w:val="8-0"/>
        <w:ind w:firstLine="0"/>
        <w:rPr>
          <w:rtl/>
          <w:lang w:bidi="fa-IR"/>
        </w:rPr>
      </w:pPr>
      <w:r w:rsidRPr="004A6DBD">
        <w:rPr>
          <w:rFonts w:hint="cs"/>
          <w:rtl/>
          <w:lang w:bidi="fa-IR"/>
        </w:rPr>
        <w:t>(سورۀ لیل) مکی، و دارای (1) رکوع، و (21) بیست ویک آیت، و (71) هفتاد ویک کلمه، و (314) سه صد وچهار ده حرف، و (137) یک صد وسی هفت نقطه است.</w:t>
      </w:r>
    </w:p>
    <w:p w:rsidR="00D0358A" w:rsidRPr="004A6DBD" w:rsidRDefault="00D0358A" w:rsidP="00510B77">
      <w:pPr>
        <w:pStyle w:val="8-0"/>
        <w:ind w:firstLine="0"/>
        <w:rPr>
          <w:rtl/>
          <w:lang w:bidi="fa-IR"/>
        </w:rPr>
      </w:pPr>
      <w:r w:rsidRPr="004A6DBD">
        <w:rPr>
          <w:rFonts w:hint="cs"/>
          <w:rtl/>
          <w:lang w:bidi="fa-IR"/>
        </w:rPr>
        <w:t>سورۀ (ضحی):</w:t>
      </w:r>
    </w:p>
    <w:p w:rsidR="00D0358A" w:rsidRPr="004A6DBD" w:rsidRDefault="00D0358A" w:rsidP="00510B77">
      <w:pPr>
        <w:pStyle w:val="8-0"/>
        <w:ind w:firstLine="0"/>
        <w:rPr>
          <w:rtl/>
          <w:lang w:bidi="fa-IR"/>
        </w:rPr>
      </w:pPr>
      <w:r w:rsidRPr="004A6DBD">
        <w:rPr>
          <w:rFonts w:hint="cs"/>
          <w:rtl/>
          <w:lang w:bidi="fa-IR"/>
        </w:rPr>
        <w:t>(سورۀ ضحی) مکی، و دارای (1) رکوع، و (11) یازده آیت، و (40) چهل کلمه، و (166) یک صد وشصت وشش حرف، و (شصت وهشت) شصت وهشت نقطه است.</w:t>
      </w:r>
    </w:p>
    <w:p w:rsidR="00D0358A" w:rsidRPr="004A6DBD" w:rsidRDefault="00D0358A" w:rsidP="0085133C">
      <w:pPr>
        <w:pStyle w:val="8-0"/>
        <w:ind w:firstLine="0"/>
        <w:rPr>
          <w:rtl/>
          <w:lang w:bidi="fa-IR"/>
        </w:rPr>
      </w:pPr>
      <w:r w:rsidRPr="004A6DBD">
        <w:rPr>
          <w:rFonts w:hint="cs"/>
          <w:rtl/>
          <w:lang w:bidi="fa-IR"/>
        </w:rPr>
        <w:t>سورۀ (انشراح):</w:t>
      </w:r>
    </w:p>
    <w:p w:rsidR="00D0358A" w:rsidRPr="004A6DBD" w:rsidRDefault="00D0358A" w:rsidP="0085133C">
      <w:pPr>
        <w:pStyle w:val="8-0"/>
        <w:ind w:firstLine="0"/>
        <w:rPr>
          <w:rtl/>
          <w:lang w:bidi="fa-IR"/>
        </w:rPr>
      </w:pPr>
      <w:r w:rsidRPr="004A6DBD">
        <w:rPr>
          <w:rFonts w:hint="cs"/>
          <w:rtl/>
          <w:lang w:bidi="fa-IR"/>
        </w:rPr>
        <w:t>(سورۀ انشراح) مکی، و دارای (1) رکوع، و (8) هشت آیت، و (27) بیست وهفت کلمه، و (102) یک صد ودو حرف، و (37) سی وهفت نقطه است.</w:t>
      </w:r>
    </w:p>
    <w:p w:rsidR="00D0358A" w:rsidRPr="004A6DBD" w:rsidRDefault="00D0358A" w:rsidP="0085133C">
      <w:pPr>
        <w:pStyle w:val="8-0"/>
        <w:ind w:firstLine="0"/>
        <w:rPr>
          <w:rtl/>
          <w:lang w:bidi="fa-IR"/>
        </w:rPr>
      </w:pPr>
      <w:r w:rsidRPr="004A6DBD">
        <w:rPr>
          <w:rFonts w:hint="cs"/>
          <w:rtl/>
          <w:lang w:bidi="fa-IR"/>
        </w:rPr>
        <w:t>سورۀ (تین):</w:t>
      </w:r>
    </w:p>
    <w:p w:rsidR="00D0358A" w:rsidRPr="004A6DBD" w:rsidRDefault="00D0358A" w:rsidP="0085133C">
      <w:pPr>
        <w:pStyle w:val="8-0"/>
        <w:ind w:firstLine="0"/>
        <w:rPr>
          <w:rtl/>
          <w:lang w:bidi="fa-IR"/>
        </w:rPr>
      </w:pPr>
      <w:r w:rsidRPr="004A6DBD">
        <w:rPr>
          <w:rFonts w:hint="cs"/>
          <w:rtl/>
          <w:lang w:bidi="fa-IR"/>
        </w:rPr>
        <w:t>(سورۀ تین) مکی، و دارای (1) رکوع، و (5) پنج آیت، و (31) سی ویک کلمه، و (115) یک صد وپانزده حرف، و (49) چهل ونه نقطه است.</w:t>
      </w:r>
    </w:p>
    <w:p w:rsidR="00D0358A" w:rsidRPr="004A6DBD" w:rsidRDefault="00D0358A" w:rsidP="0085133C">
      <w:pPr>
        <w:pStyle w:val="8-0"/>
        <w:ind w:firstLine="0"/>
        <w:rPr>
          <w:rtl/>
          <w:lang w:bidi="fa-IR"/>
        </w:rPr>
      </w:pPr>
      <w:r w:rsidRPr="004A6DBD">
        <w:rPr>
          <w:rFonts w:hint="cs"/>
          <w:rtl/>
          <w:lang w:bidi="fa-IR"/>
        </w:rPr>
        <w:t>سورۀ (بیِّنه):</w:t>
      </w:r>
    </w:p>
    <w:p w:rsidR="00D0358A" w:rsidRPr="004A6DBD" w:rsidRDefault="00D0358A" w:rsidP="0085133C">
      <w:pPr>
        <w:pStyle w:val="8-0"/>
        <w:ind w:firstLine="0"/>
        <w:rPr>
          <w:rtl/>
          <w:lang w:bidi="fa-IR"/>
        </w:rPr>
      </w:pPr>
      <w:r w:rsidRPr="004A6DBD">
        <w:rPr>
          <w:rFonts w:hint="cs"/>
          <w:rtl/>
          <w:lang w:bidi="fa-IR"/>
        </w:rPr>
        <w:t>(سورۀ بیِّنه) مکی، و دارای (1) رکوع، و (8) هشت آیت، و (37) سی وهفت کلمه، و (158) یک صد وپنجاه هشت حرف، و (83) هشتاد وسه نقطه است.</w:t>
      </w:r>
    </w:p>
    <w:p w:rsidR="00D0358A" w:rsidRPr="004A6DBD" w:rsidRDefault="00D0358A" w:rsidP="0085133C">
      <w:pPr>
        <w:pStyle w:val="8-0"/>
        <w:ind w:firstLine="0"/>
        <w:rPr>
          <w:rtl/>
          <w:lang w:bidi="fa-IR"/>
        </w:rPr>
      </w:pPr>
      <w:r w:rsidRPr="004A6DBD">
        <w:rPr>
          <w:rFonts w:hint="cs"/>
          <w:rtl/>
          <w:lang w:bidi="fa-IR"/>
        </w:rPr>
        <w:t>سورۀ (عادیات):</w:t>
      </w:r>
    </w:p>
    <w:p w:rsidR="00D0358A" w:rsidRPr="004A6DBD" w:rsidRDefault="00D0358A" w:rsidP="0085133C">
      <w:pPr>
        <w:pStyle w:val="8-0"/>
        <w:ind w:firstLine="0"/>
        <w:rPr>
          <w:rtl/>
          <w:lang w:bidi="fa-IR"/>
        </w:rPr>
      </w:pPr>
      <w:r w:rsidRPr="004A6DBD">
        <w:rPr>
          <w:rFonts w:hint="cs"/>
          <w:rtl/>
          <w:lang w:bidi="fa-IR"/>
        </w:rPr>
        <w:t>(سورۀ عادیات) مکی، و دارای (1) رکوع، و (11) یازده آیت، و (4) چهل کلمه، و (170) یک صد وهفتاد حرف، و (78) هفتاد وهشت نقطه است.</w:t>
      </w:r>
    </w:p>
    <w:p w:rsidR="00D0358A" w:rsidRPr="004A6DBD" w:rsidRDefault="00D0358A" w:rsidP="0085133C">
      <w:pPr>
        <w:pStyle w:val="8-0"/>
        <w:ind w:firstLine="0"/>
        <w:rPr>
          <w:rtl/>
          <w:lang w:bidi="fa-IR"/>
        </w:rPr>
      </w:pPr>
      <w:r w:rsidRPr="004A6DBD">
        <w:rPr>
          <w:rFonts w:hint="cs"/>
          <w:rtl/>
          <w:lang w:bidi="fa-IR"/>
        </w:rPr>
        <w:t>سورۀ (قارعه):</w:t>
      </w:r>
    </w:p>
    <w:p w:rsidR="00D0358A" w:rsidRPr="004A6DBD" w:rsidRDefault="00D0358A" w:rsidP="0085133C">
      <w:pPr>
        <w:pStyle w:val="8-0"/>
        <w:ind w:firstLine="0"/>
        <w:rPr>
          <w:rtl/>
          <w:lang w:bidi="fa-IR"/>
        </w:rPr>
      </w:pPr>
      <w:r w:rsidRPr="004A6DBD">
        <w:rPr>
          <w:rFonts w:hint="cs"/>
          <w:rtl/>
          <w:lang w:bidi="fa-IR"/>
        </w:rPr>
        <w:t>(سورۀ قارعه) مکی، و دارای (1) رکوع، و (11) یازده آیت و (35) سی وپنج کلمه، و (160) یک صد وشصت حرف، و (88) هشتاد وهشت نقطه است.</w:t>
      </w:r>
    </w:p>
    <w:p w:rsidR="00D0358A" w:rsidRPr="004A6DBD" w:rsidRDefault="00D0358A" w:rsidP="0085133C">
      <w:pPr>
        <w:pStyle w:val="8-0"/>
        <w:ind w:firstLine="0"/>
        <w:rPr>
          <w:rtl/>
          <w:lang w:bidi="fa-IR"/>
        </w:rPr>
      </w:pPr>
      <w:r w:rsidRPr="004A6DBD">
        <w:rPr>
          <w:rFonts w:hint="cs"/>
          <w:rtl/>
          <w:lang w:bidi="fa-IR"/>
        </w:rPr>
        <w:t>سورۀ (تکاثر):</w:t>
      </w:r>
    </w:p>
    <w:p w:rsidR="00D0358A" w:rsidRPr="004A6DBD" w:rsidRDefault="00D0358A" w:rsidP="0085133C">
      <w:pPr>
        <w:pStyle w:val="8-0"/>
        <w:ind w:firstLine="0"/>
        <w:rPr>
          <w:rtl/>
          <w:lang w:bidi="fa-IR"/>
        </w:rPr>
      </w:pPr>
      <w:r w:rsidRPr="004A6DBD">
        <w:rPr>
          <w:rFonts w:hint="cs"/>
          <w:rtl/>
          <w:lang w:bidi="fa-IR"/>
        </w:rPr>
        <w:t>(سورۀ تکاثر) مکی، و دارای (1) رکوع، و (8) هشت آیت، و (68) شصت وهشت کلمه، و (123) یک صد وبیست وسه حرف، و (69) شصت ونه نقطه است.</w:t>
      </w:r>
    </w:p>
    <w:p w:rsidR="00D0358A" w:rsidRPr="004A6DBD" w:rsidRDefault="00D0358A" w:rsidP="0085133C">
      <w:pPr>
        <w:pStyle w:val="8-0"/>
        <w:ind w:firstLine="0"/>
        <w:rPr>
          <w:rtl/>
          <w:lang w:bidi="fa-IR"/>
        </w:rPr>
      </w:pPr>
      <w:r w:rsidRPr="004A6DBD">
        <w:rPr>
          <w:rFonts w:hint="cs"/>
          <w:rtl/>
          <w:lang w:bidi="fa-IR"/>
        </w:rPr>
        <w:t>سورۀ (عصر):</w:t>
      </w:r>
    </w:p>
    <w:p w:rsidR="00D0358A" w:rsidRPr="004A6DBD" w:rsidRDefault="00D0358A" w:rsidP="0085133C">
      <w:pPr>
        <w:pStyle w:val="8-0"/>
        <w:ind w:firstLine="0"/>
        <w:rPr>
          <w:rtl/>
          <w:lang w:bidi="fa-IR"/>
        </w:rPr>
      </w:pPr>
      <w:r w:rsidRPr="004A6DBD">
        <w:rPr>
          <w:rFonts w:hint="cs"/>
          <w:rtl/>
          <w:lang w:bidi="fa-IR"/>
        </w:rPr>
        <w:t>(سورۀ عصر) مکی، و دارای (1) رکوع، و (3) سه آیت، و (14) چهارده کلمه، و (74) هفتاد وچهار حرف، و (21) بیست ویک نقطه است.</w:t>
      </w:r>
    </w:p>
    <w:p w:rsidR="00D0358A" w:rsidRPr="004A6DBD" w:rsidRDefault="00D0358A" w:rsidP="0085133C">
      <w:pPr>
        <w:pStyle w:val="8-0"/>
        <w:ind w:firstLine="0"/>
        <w:rPr>
          <w:rtl/>
          <w:lang w:bidi="fa-IR"/>
        </w:rPr>
      </w:pPr>
      <w:r w:rsidRPr="004A6DBD">
        <w:rPr>
          <w:rFonts w:hint="cs"/>
          <w:rtl/>
          <w:lang w:bidi="fa-IR"/>
        </w:rPr>
        <w:t>سورۀ (همزه):</w:t>
      </w:r>
    </w:p>
    <w:p w:rsidR="00D0358A" w:rsidRPr="004A6DBD" w:rsidRDefault="00D0358A" w:rsidP="0085133C">
      <w:pPr>
        <w:pStyle w:val="8-0"/>
        <w:ind w:firstLine="0"/>
        <w:rPr>
          <w:rtl/>
          <w:lang w:bidi="fa-IR"/>
        </w:rPr>
      </w:pPr>
      <w:r w:rsidRPr="004A6DBD">
        <w:rPr>
          <w:rFonts w:hint="cs"/>
          <w:rtl/>
          <w:lang w:bidi="fa-IR"/>
        </w:rPr>
        <w:t>(سورۀ همزه) مکی، و دارای (1) رکوع، و (9) نه آیت، و (33) سی وسه کلمه، و (135) یک صد وسی وپنج حرف، و (46) نقطه است.</w:t>
      </w:r>
    </w:p>
    <w:p w:rsidR="00D0358A" w:rsidRPr="004A6DBD" w:rsidRDefault="00D0358A" w:rsidP="0085133C">
      <w:pPr>
        <w:pStyle w:val="8-0"/>
        <w:ind w:firstLine="0"/>
        <w:rPr>
          <w:rtl/>
          <w:lang w:bidi="fa-IR"/>
        </w:rPr>
      </w:pPr>
      <w:r w:rsidRPr="004A6DBD">
        <w:rPr>
          <w:rFonts w:hint="cs"/>
          <w:rtl/>
          <w:lang w:bidi="fa-IR"/>
        </w:rPr>
        <w:t>سورۀ (فیل):</w:t>
      </w:r>
    </w:p>
    <w:p w:rsidR="00D0358A" w:rsidRPr="004A6DBD" w:rsidRDefault="00D0358A" w:rsidP="0085133C">
      <w:pPr>
        <w:pStyle w:val="8-0"/>
        <w:ind w:firstLine="0"/>
        <w:rPr>
          <w:rtl/>
          <w:lang w:bidi="fa-IR"/>
        </w:rPr>
      </w:pPr>
      <w:r w:rsidRPr="004A6DBD">
        <w:rPr>
          <w:rFonts w:hint="cs"/>
          <w:rtl/>
          <w:lang w:bidi="fa-IR"/>
        </w:rPr>
        <w:t>(سورۀ فیل) مکی، و دارای (1) رکوع، و (5) پنج آیت، و (24) بیست وچهار کلمه، و (94) نود وچهار حرف، و (46) چهل وشش نقطه است.</w:t>
      </w:r>
    </w:p>
    <w:p w:rsidR="00D0358A" w:rsidRPr="004A6DBD" w:rsidRDefault="00D0358A" w:rsidP="0085133C">
      <w:pPr>
        <w:pStyle w:val="8-0"/>
        <w:ind w:firstLine="0"/>
        <w:rPr>
          <w:rtl/>
          <w:lang w:bidi="fa-IR"/>
        </w:rPr>
      </w:pPr>
      <w:r w:rsidRPr="004A6DBD">
        <w:rPr>
          <w:rFonts w:hint="cs"/>
          <w:rtl/>
          <w:lang w:bidi="fa-IR"/>
        </w:rPr>
        <w:t>سورۀ (قریش):</w:t>
      </w:r>
    </w:p>
    <w:p w:rsidR="00D0358A" w:rsidRPr="004A6DBD" w:rsidRDefault="00D0358A" w:rsidP="0085133C">
      <w:pPr>
        <w:pStyle w:val="8-0"/>
        <w:ind w:firstLine="0"/>
        <w:rPr>
          <w:rtl/>
          <w:lang w:bidi="fa-IR"/>
        </w:rPr>
      </w:pPr>
      <w:r w:rsidRPr="004A6DBD">
        <w:rPr>
          <w:rFonts w:hint="cs"/>
          <w:rtl/>
          <w:lang w:bidi="fa-IR"/>
        </w:rPr>
        <w:t>(سورۀ قریش) مکی، و دارای (1) رکوع، و (4) چهار آیت، و (17) کلمه، و (79) هفتاد ونه حرف، و (41) چهل ویک نقطه است.</w:t>
      </w:r>
    </w:p>
    <w:p w:rsidR="00D0358A" w:rsidRPr="004A6DBD" w:rsidRDefault="00D0358A" w:rsidP="0085133C">
      <w:pPr>
        <w:pStyle w:val="8-0"/>
        <w:ind w:firstLine="0"/>
        <w:rPr>
          <w:rtl/>
          <w:lang w:bidi="fa-IR"/>
        </w:rPr>
      </w:pPr>
      <w:r w:rsidRPr="004A6DBD">
        <w:rPr>
          <w:rFonts w:hint="cs"/>
          <w:rtl/>
          <w:lang w:bidi="fa-IR"/>
        </w:rPr>
        <w:t>سورۀ (ماعون):</w:t>
      </w:r>
    </w:p>
    <w:p w:rsidR="00D0358A" w:rsidRPr="004A6DBD" w:rsidRDefault="00D0358A" w:rsidP="0085133C">
      <w:pPr>
        <w:pStyle w:val="8-0"/>
        <w:ind w:firstLine="0"/>
        <w:rPr>
          <w:rtl/>
          <w:lang w:bidi="fa-IR"/>
        </w:rPr>
      </w:pPr>
      <w:r w:rsidRPr="004A6DBD">
        <w:rPr>
          <w:rFonts w:hint="cs"/>
          <w:rtl/>
          <w:lang w:bidi="fa-IR"/>
        </w:rPr>
        <w:t>(سورۀ ماعون) مکی، و دارای (1) رکوع، و (7) هفت آیت، و (25) بیست وپنج کلمه، و (115) یک صد وپانزده حرف، و (56) پنجاه وشش نقطه است.</w:t>
      </w:r>
    </w:p>
    <w:p w:rsidR="00D0358A" w:rsidRPr="004A6DBD" w:rsidRDefault="00D0358A" w:rsidP="0085133C">
      <w:pPr>
        <w:pStyle w:val="8-0"/>
        <w:ind w:firstLine="0"/>
        <w:rPr>
          <w:rtl/>
          <w:lang w:bidi="fa-IR"/>
        </w:rPr>
      </w:pPr>
      <w:r w:rsidRPr="004A6DBD">
        <w:rPr>
          <w:rFonts w:hint="cs"/>
          <w:rtl/>
          <w:lang w:bidi="fa-IR"/>
        </w:rPr>
        <w:t>سورۀ (کافرون):</w:t>
      </w:r>
    </w:p>
    <w:p w:rsidR="00D0358A" w:rsidRPr="004A6DBD" w:rsidRDefault="00D0358A" w:rsidP="0085133C">
      <w:pPr>
        <w:pStyle w:val="8-0"/>
        <w:ind w:firstLine="0"/>
        <w:rPr>
          <w:rtl/>
          <w:lang w:bidi="fa-IR"/>
        </w:rPr>
      </w:pPr>
      <w:r w:rsidRPr="004A6DBD">
        <w:rPr>
          <w:rFonts w:hint="cs"/>
          <w:rtl/>
          <w:lang w:bidi="fa-IR"/>
        </w:rPr>
        <w:t>(سورۀ کافرون) مکی، و دارای (1) رکوع، و (6) شش آیت، و (26) بیست وشش کلمه، و (99) نود ونه حرف، و (36) سی وشش نقطه است.</w:t>
      </w:r>
    </w:p>
    <w:p w:rsidR="00D0358A" w:rsidRPr="004A6DBD" w:rsidRDefault="00D0358A" w:rsidP="0085133C">
      <w:pPr>
        <w:pStyle w:val="8-0"/>
        <w:ind w:firstLine="0"/>
        <w:rPr>
          <w:rtl/>
          <w:lang w:bidi="fa-IR"/>
        </w:rPr>
      </w:pPr>
      <w:r w:rsidRPr="004A6DBD">
        <w:rPr>
          <w:rFonts w:hint="cs"/>
          <w:rtl/>
          <w:lang w:bidi="fa-IR"/>
        </w:rPr>
        <w:t>سورۀ (نصر):</w:t>
      </w:r>
    </w:p>
    <w:p w:rsidR="00D0358A" w:rsidRPr="004A6DBD" w:rsidRDefault="00D0358A" w:rsidP="0085133C">
      <w:pPr>
        <w:pStyle w:val="8-0"/>
        <w:ind w:firstLine="0"/>
        <w:rPr>
          <w:rtl/>
          <w:lang w:bidi="fa-IR"/>
        </w:rPr>
      </w:pPr>
      <w:r w:rsidRPr="004A6DBD">
        <w:rPr>
          <w:rFonts w:hint="cs"/>
          <w:rtl/>
          <w:lang w:bidi="fa-IR"/>
        </w:rPr>
        <w:t>(سورۀ نصر) مکی، و دارای (1) رکوع، و (3) سه آیت، و (19) نوزده کلمه، و (82) هشتاد ودو حرف، و (34) سی وچهار نقطه است.</w:t>
      </w:r>
    </w:p>
    <w:p w:rsidR="00D0358A" w:rsidRPr="004A6DBD" w:rsidRDefault="00D0358A" w:rsidP="0085133C">
      <w:pPr>
        <w:pStyle w:val="8-0"/>
        <w:ind w:firstLine="0"/>
        <w:rPr>
          <w:rtl/>
          <w:lang w:bidi="fa-IR"/>
        </w:rPr>
      </w:pPr>
      <w:r w:rsidRPr="004A6DBD">
        <w:rPr>
          <w:rFonts w:hint="cs"/>
          <w:rtl/>
          <w:lang w:bidi="fa-IR"/>
        </w:rPr>
        <w:t>سورۀ (مسد):</w:t>
      </w:r>
    </w:p>
    <w:p w:rsidR="00D0358A" w:rsidRPr="004A6DBD" w:rsidRDefault="00D0358A" w:rsidP="0085133C">
      <w:pPr>
        <w:pStyle w:val="8-0"/>
        <w:ind w:firstLine="0"/>
        <w:rPr>
          <w:rtl/>
          <w:lang w:bidi="fa-IR"/>
        </w:rPr>
      </w:pPr>
      <w:r w:rsidRPr="004A6DBD">
        <w:rPr>
          <w:rFonts w:hint="cs"/>
          <w:rtl/>
          <w:lang w:bidi="fa-IR"/>
        </w:rPr>
        <w:t>(سورۀ مسد) مکی، و دارای (1) رکوع، و (5) پنج آیت، و (24) بیست وچهار کلمه، و (81) هشتاد ویک حرف، و (34) سی وچهار نقطه است.</w:t>
      </w:r>
    </w:p>
    <w:p w:rsidR="00D0358A" w:rsidRPr="004A6DBD" w:rsidRDefault="00D0358A" w:rsidP="0085133C">
      <w:pPr>
        <w:pStyle w:val="8-0"/>
        <w:ind w:firstLine="0"/>
        <w:rPr>
          <w:rtl/>
          <w:lang w:bidi="fa-IR"/>
        </w:rPr>
      </w:pPr>
      <w:r w:rsidRPr="004A6DBD">
        <w:rPr>
          <w:rFonts w:hint="cs"/>
          <w:rtl/>
          <w:lang w:bidi="fa-IR"/>
        </w:rPr>
        <w:t>سورۀ (اخلاص):</w:t>
      </w:r>
    </w:p>
    <w:p w:rsidR="00D0358A" w:rsidRPr="004A6DBD" w:rsidRDefault="00D0358A" w:rsidP="0085133C">
      <w:pPr>
        <w:pStyle w:val="8-0"/>
        <w:ind w:firstLine="0"/>
        <w:rPr>
          <w:rtl/>
          <w:lang w:bidi="fa-IR"/>
        </w:rPr>
      </w:pPr>
      <w:r w:rsidRPr="004A6DBD">
        <w:rPr>
          <w:rFonts w:hint="cs"/>
          <w:rtl/>
          <w:lang w:bidi="fa-IR"/>
        </w:rPr>
        <w:t>(سورۀ اخلاص) مکی، و دارای (1) رکوع، و (4) چهار آیت، و (17) هفده کلمه، و (49) چهل ونه حرف، و (10) ده نقطه است.</w:t>
      </w:r>
    </w:p>
    <w:p w:rsidR="00D0358A" w:rsidRPr="004A6DBD" w:rsidRDefault="00D0358A" w:rsidP="0085133C">
      <w:pPr>
        <w:pStyle w:val="8-0"/>
        <w:ind w:firstLine="0"/>
        <w:rPr>
          <w:rtl/>
          <w:lang w:bidi="fa-IR"/>
        </w:rPr>
      </w:pPr>
      <w:r w:rsidRPr="004A6DBD">
        <w:rPr>
          <w:rFonts w:hint="cs"/>
          <w:rtl/>
          <w:lang w:bidi="fa-IR"/>
        </w:rPr>
        <w:t>سورۀ (ناس):</w:t>
      </w:r>
    </w:p>
    <w:p w:rsidR="00D0358A" w:rsidRPr="004A6DBD" w:rsidRDefault="00D0358A" w:rsidP="0085133C">
      <w:pPr>
        <w:pStyle w:val="8-0"/>
        <w:ind w:firstLine="0"/>
        <w:rPr>
          <w:i/>
          <w:iCs/>
          <w:rtl/>
          <w:lang w:bidi="fa-IR"/>
        </w:rPr>
      </w:pPr>
      <w:r w:rsidRPr="004A6DBD">
        <w:rPr>
          <w:rFonts w:hint="cs"/>
          <w:rtl/>
          <w:lang w:bidi="fa-IR"/>
        </w:rPr>
        <w:t>(سورۀ ناس) مکی، و دارای (1) رکوع، و (6) شش آیت، و (20) بیست کلمه، و (81) هشتاد ویک حرف، و (25) بیست وپنج نقطه است.</w:t>
      </w:r>
    </w:p>
  </w:footnote>
  <w:footnote w:id="378">
    <w:p w:rsidR="00D0358A" w:rsidRPr="004A6DBD" w:rsidRDefault="00D0358A" w:rsidP="00105506">
      <w:pPr>
        <w:pStyle w:val="8-0"/>
        <w:rPr>
          <w:rtl/>
          <w:lang w:bidi="fa-IR"/>
        </w:rPr>
      </w:pPr>
      <w:r w:rsidRPr="004A6DBD">
        <w:rPr>
          <w:rStyle w:val="FootnoteReference"/>
          <w:vertAlign w:val="baseline"/>
        </w:rPr>
        <w:footnoteRef/>
      </w:r>
      <w:r w:rsidRPr="004A6DBD">
        <w:rPr>
          <w:rFonts w:hint="cs"/>
          <w:rtl/>
          <w:lang w:bidi="fa-IR"/>
        </w:rPr>
        <w:t>- مثلاً: در زمان موسی</w:t>
      </w:r>
      <w:r w:rsidRPr="004A6DBD">
        <w:rPr>
          <w:rFonts w:cs="CTraditional Arabic" w:hint="cs"/>
          <w:rtl/>
          <w:lang w:bidi="fa-IR"/>
        </w:rPr>
        <w:t>÷</w:t>
      </w:r>
      <w:r w:rsidRPr="004A6DBD">
        <w:rPr>
          <w:rFonts w:hint="cs"/>
          <w:rtl/>
          <w:lang w:bidi="fa-IR"/>
        </w:rPr>
        <w:t xml:space="preserve"> که سحر منتشر بود، خداوند برایش معجزۀ داد تا بتواند ساحران را به آن مغلوب سازد، و در زمان عیسی</w:t>
      </w:r>
      <w:r w:rsidRPr="004A6DBD">
        <w:rPr>
          <w:rFonts w:cs="CTraditional Arabic" w:hint="cs"/>
          <w:rtl/>
          <w:lang w:bidi="fa-IR"/>
        </w:rPr>
        <w:t>÷</w:t>
      </w:r>
      <w:r w:rsidRPr="004A6DBD">
        <w:rPr>
          <w:rFonts w:hint="cs"/>
          <w:rtl/>
          <w:lang w:bidi="fa-IR"/>
        </w:rPr>
        <w:t xml:space="preserve"> که طب بسیار پیشرفت کرده بود، معجزۀ‌اش از جنس همان طب بود، و چون نبوت پیامبر خدا </w:t>
      </w:r>
      <w:r w:rsidRPr="004A6DBD">
        <w:rPr>
          <w:rFonts w:cs="CTraditional Arabic" w:hint="cs"/>
          <w:rtl/>
          <w:lang w:bidi="fa-IR"/>
        </w:rPr>
        <w:t>ج</w:t>
      </w:r>
      <w:r w:rsidRPr="004A6DBD">
        <w:rPr>
          <w:rFonts w:hint="cs"/>
          <w:rtl/>
          <w:lang w:bidi="fa-IR"/>
        </w:rPr>
        <w:t xml:space="preserve"> استمراری است، یعنی: از زمان بعثت تا روز قیامت است، برایش معجزۀ داده شد که در هر زمان و هر مکان مناسب بوده و تا قیام قیامت جاویدانی باشد.</w:t>
      </w:r>
    </w:p>
  </w:footnote>
  <w:footnote w:id="379">
    <w:p w:rsidR="00D0358A" w:rsidRPr="004A6DBD" w:rsidRDefault="00D0358A" w:rsidP="001610DF">
      <w:pPr>
        <w:pStyle w:val="8-0"/>
        <w:rPr>
          <w:rtl/>
          <w:lang w:bidi="fa-IR"/>
        </w:rPr>
      </w:pPr>
      <w:r w:rsidRPr="004A6DBD">
        <w:rPr>
          <w:rStyle w:val="FootnoteReference"/>
          <w:vertAlign w:val="baseline"/>
        </w:rPr>
        <w:footnoteRef/>
      </w:r>
      <w:r w:rsidRPr="004A6DBD">
        <w:rPr>
          <w:rFonts w:hint="cs"/>
          <w:rtl/>
          <w:lang w:bidi="fa-IR"/>
        </w:rPr>
        <w:t>- و سبب تحدیث أنس</w:t>
      </w:r>
      <w:r w:rsidRPr="004A6DBD">
        <w:rPr>
          <w:rFonts w:cs="CTraditional Arabic" w:hint="cs"/>
          <w:rtl/>
          <w:lang w:bidi="fa-IR"/>
        </w:rPr>
        <w:t>س</w:t>
      </w:r>
      <w:r w:rsidRPr="004A6DBD">
        <w:rPr>
          <w:rFonts w:hint="cs"/>
          <w:rtl/>
          <w:lang w:bidi="fa-IR"/>
        </w:rPr>
        <w:t xml:space="preserve"> به این حدیث آن بود که زهری</w:t>
      </w:r>
      <w:r w:rsidRPr="004A6DBD">
        <w:rPr>
          <w:rFonts w:cs="CTraditional Arabic" w:hint="cs"/>
          <w:rtl/>
          <w:lang w:bidi="fa-IR"/>
        </w:rPr>
        <w:t>/</w:t>
      </w:r>
      <w:r w:rsidRPr="004A6DBD">
        <w:rPr>
          <w:rFonts w:hint="cs"/>
          <w:rtl/>
          <w:lang w:bidi="fa-IR"/>
        </w:rPr>
        <w:t xml:space="preserve"> از وی پرسید: آیا نزول وحی پیش از وفات پیامبر خدا </w:t>
      </w:r>
      <w:r w:rsidRPr="004A6DBD">
        <w:rPr>
          <w:rFonts w:cs="CTraditional Arabic" w:hint="cs"/>
          <w:rtl/>
          <w:lang w:bidi="fa-IR"/>
        </w:rPr>
        <w:t>ج</w:t>
      </w:r>
      <w:r w:rsidRPr="004A6DBD">
        <w:rPr>
          <w:rFonts w:hint="cs"/>
          <w:rtl/>
          <w:lang w:bidi="fa-IR"/>
        </w:rPr>
        <w:t xml:space="preserve"> سست و کم شده بود، گفت: نه خیر، بلکه بیشتر هم شده بود.</w:t>
      </w:r>
    </w:p>
  </w:footnote>
  <w:footnote w:id="380">
    <w:p w:rsidR="00D0358A" w:rsidRPr="004A6DBD" w:rsidRDefault="00D0358A" w:rsidP="001610DF">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E72BB0">
      <w:pPr>
        <w:pStyle w:val="8-0"/>
        <w:rPr>
          <w:rtl/>
          <w:lang w:bidi="fa-IR"/>
        </w:rPr>
      </w:pPr>
      <w:r w:rsidRPr="004A6DBD">
        <w:rPr>
          <w:rFonts w:hint="cs"/>
          <w:rtl/>
          <w:lang w:bidi="fa-IR"/>
        </w:rPr>
        <w:tab/>
        <w:t xml:space="preserve">1- ثابت است که در اول امر، نسبت به اینکه مردم دارای لهجات و لغات مختلفی بودند، برای‌شان اجازه داده شد که هر کس قرآن را به همان لهجه و لغت خود بخواند، مثلاً بعضی </w:t>
      </w:r>
      <w:r w:rsidRPr="004A6DBD">
        <w:rPr>
          <w:rFonts w:cs="Traditional Arabic" w:hint="cs"/>
          <w:rtl/>
          <w:lang w:bidi="fa-IR"/>
        </w:rPr>
        <w:t>﴿</w:t>
      </w:r>
      <w:r w:rsidRPr="004A6DBD">
        <w:rPr>
          <w:rStyle w:val="Char2"/>
          <w:rFonts w:hint="cs"/>
          <w:sz w:val="24"/>
          <w:szCs w:val="24"/>
          <w:rtl/>
        </w:rPr>
        <w:t>صِرَٰطَ</w:t>
      </w:r>
      <w:r w:rsidRPr="004A6DBD">
        <w:rPr>
          <w:rStyle w:val="Char2"/>
          <w:sz w:val="24"/>
          <w:szCs w:val="24"/>
          <w:rtl/>
        </w:rPr>
        <w:t xml:space="preserve"> </w:t>
      </w:r>
      <w:r w:rsidRPr="004A6DBD">
        <w:rPr>
          <w:rStyle w:val="Char2"/>
          <w:rFonts w:hint="cs"/>
          <w:sz w:val="24"/>
          <w:szCs w:val="24"/>
          <w:rtl/>
        </w:rPr>
        <w:t>ٱلَّذِينَ</w:t>
      </w:r>
      <w:r w:rsidRPr="004A6DBD">
        <w:rPr>
          <w:rFonts w:cs="Traditional Arabic" w:hint="cs"/>
          <w:rtl/>
          <w:lang w:bidi="fa-IR"/>
        </w:rPr>
        <w:t>﴾</w:t>
      </w:r>
      <w:r w:rsidRPr="004A6DBD">
        <w:rPr>
          <w:rFonts w:hint="cs"/>
          <w:rtl/>
          <w:lang w:bidi="fa-IR"/>
        </w:rPr>
        <w:t xml:space="preserve"> می‌گفتند: و بعضی </w:t>
      </w:r>
      <w:r w:rsidRPr="004A6DBD">
        <w:rPr>
          <w:rFonts w:cs="Traditional Arabic" w:hint="cs"/>
          <w:rtl/>
          <w:lang w:bidi="fa-IR"/>
        </w:rPr>
        <w:t>﴿</w:t>
      </w:r>
      <w:r w:rsidRPr="004A6DBD">
        <w:rPr>
          <w:rStyle w:val="Char2"/>
          <w:rFonts w:hint="cs"/>
          <w:sz w:val="24"/>
          <w:szCs w:val="24"/>
          <w:rtl/>
        </w:rPr>
        <w:t>سِرَٰطَ</w:t>
      </w:r>
      <w:r w:rsidRPr="004A6DBD">
        <w:rPr>
          <w:rStyle w:val="Char2"/>
          <w:sz w:val="24"/>
          <w:szCs w:val="24"/>
          <w:rtl/>
        </w:rPr>
        <w:t xml:space="preserve"> </w:t>
      </w:r>
      <w:r w:rsidRPr="004A6DBD">
        <w:rPr>
          <w:rStyle w:val="Char2"/>
          <w:rFonts w:hint="cs"/>
          <w:sz w:val="24"/>
          <w:szCs w:val="24"/>
          <w:rtl/>
        </w:rPr>
        <w:t>ٱلَّذِينَ</w:t>
      </w:r>
      <w:r w:rsidRPr="004A6DBD">
        <w:rPr>
          <w:rFonts w:cs="Traditional Arabic" w:hint="cs"/>
          <w:rtl/>
          <w:lang w:bidi="fa-IR"/>
        </w:rPr>
        <w:t>﴾</w:t>
      </w:r>
      <w:r w:rsidRPr="004A6DBD">
        <w:rPr>
          <w:rFonts w:hint="cs"/>
          <w:rtl/>
          <w:lang w:bidi="fa-IR"/>
        </w:rPr>
        <w:t>، بعضی (بصطة) می‌گفتند، و بعضی (بسطة) و هکذا، ولی بنا به قول اکثر علماء، از آن جمله سفیان بن عیینه، ابن وهب، طبری، و طحاوی و امثالهم، آن وجوه فعلاً متروک است و نباید به آن‌ها تلاوت گردد، و دلیل‌شان این است که در سال اخیر وحی، جبرئیل</w:t>
      </w:r>
      <w:r w:rsidRPr="004A6DBD">
        <w:rPr>
          <w:rFonts w:cs="CTraditional Arabic" w:hint="cs"/>
          <w:rtl/>
          <w:lang w:bidi="fa-IR"/>
        </w:rPr>
        <w:t>÷</w:t>
      </w:r>
      <w:r w:rsidRPr="004A6DBD">
        <w:rPr>
          <w:rFonts w:hint="cs"/>
          <w:rtl/>
          <w:lang w:bidi="fa-IR"/>
        </w:rPr>
        <w:t xml:space="preserve"> قرآن مجید را دوبار با پیامبر خدا </w:t>
      </w:r>
      <w:r w:rsidRPr="004A6DBD">
        <w:rPr>
          <w:rFonts w:cs="CTraditional Arabic" w:hint="cs"/>
          <w:rtl/>
          <w:lang w:bidi="fa-IR"/>
        </w:rPr>
        <w:t>ج</w:t>
      </w:r>
      <w:r w:rsidRPr="004A6DBD">
        <w:rPr>
          <w:rFonts w:hint="cs"/>
          <w:rtl/>
          <w:lang w:bidi="fa-IR"/>
        </w:rPr>
        <w:t xml:space="preserve"> تکرار نمود، و در این دوبار تکرار، فقط بر یک وجه اختصار نمود، و وجوه دیگر منسوخ گردید، و این همان وجهی است که از زمان نبوت تا به امروز نسل بعد از نسل برای مردم رسیده است، پس قراءت به وجوه دیگر جواز ندارد، مگر آنکه از طریق تواتر به اثبات رسیده باشد.</w:t>
      </w:r>
    </w:p>
    <w:p w:rsidR="00D0358A" w:rsidRPr="004A6DBD" w:rsidRDefault="00D0358A" w:rsidP="001610DF">
      <w:pPr>
        <w:pStyle w:val="8-0"/>
        <w:rPr>
          <w:rFonts w:cs="Times New Roman"/>
          <w:rtl/>
          <w:lang w:bidi="fa-IR"/>
        </w:rPr>
      </w:pPr>
      <w:r w:rsidRPr="004A6DBD">
        <w:rPr>
          <w:rFonts w:hint="cs"/>
          <w:rtl/>
          <w:lang w:bidi="fa-IR"/>
        </w:rPr>
        <w:tab/>
        <w:t>2- امام عینی</w:t>
      </w:r>
      <w:r w:rsidRPr="004A6DBD">
        <w:rPr>
          <w:rFonts w:cs="CTraditional Arabic" w:hint="cs"/>
          <w:rtl/>
          <w:lang w:bidi="fa-IR"/>
        </w:rPr>
        <w:t>/</w:t>
      </w:r>
      <w:r w:rsidRPr="004A6DBD">
        <w:rPr>
          <w:rFonts w:hint="cs"/>
          <w:rtl/>
          <w:lang w:bidi="fa-IR"/>
        </w:rPr>
        <w:t xml:space="preserve"> می‌گوید: این گفته پیامبر خدا </w:t>
      </w:r>
      <w:r w:rsidRPr="004A6DBD">
        <w:rPr>
          <w:rFonts w:cs="CTraditional Arabic" w:hint="cs"/>
          <w:rtl/>
          <w:lang w:bidi="fa-IR"/>
        </w:rPr>
        <w:t>ج</w:t>
      </w:r>
      <w:r w:rsidRPr="004A6DBD">
        <w:rPr>
          <w:rFonts w:hint="cs"/>
          <w:rtl/>
          <w:lang w:bidi="fa-IR"/>
        </w:rPr>
        <w:t xml:space="preserve"> که</w:t>
      </w:r>
      <w:r w:rsidRPr="004A6DBD">
        <w:rPr>
          <w:rStyle w:val="5-Char"/>
          <w:rFonts w:hint="cs"/>
          <w:sz w:val="24"/>
          <w:szCs w:val="24"/>
          <w:rtl/>
        </w:rPr>
        <w:t xml:space="preserve"> (فاقرؤوا ما تيسر منه) </w:t>
      </w:r>
      <w:r w:rsidRPr="004A6DBD">
        <w:rPr>
          <w:rFonts w:hint="cs"/>
          <w:rtl/>
          <w:lang w:bidi="fa-IR"/>
        </w:rPr>
        <w:t>اشاره بر این دارد که: تعدد در قراءت جهت آسانی برای قاری است، و این مؤید نظری است که می‌گوید: مراد به (أحرف) ادای معنی به لفظ مرادف آن است، ولو آنکه به یک لغت باشد، زیرا لغت هشام و عمر</w:t>
      </w:r>
      <w:r w:rsidRPr="004A6DBD">
        <w:rPr>
          <w:rFonts w:cs="CTraditional Arabic" w:hint="cs"/>
          <w:rtl/>
          <w:lang w:bidi="fa-IR"/>
        </w:rPr>
        <w:t>ب</w:t>
      </w:r>
      <w:r w:rsidRPr="004A6DBD">
        <w:rPr>
          <w:rFonts w:hint="cs"/>
          <w:rtl/>
          <w:lang w:bidi="fa-IR"/>
        </w:rPr>
        <w:t xml:space="preserve"> به لسان قریش بود، و با آن هم قراءت آن‌ها اختلاف داشت، و این نظر ابن عبدالبر است، و از اکثر اهل علم نقل کرده است که مراد از (أحرف سبعه) همین چیز است.</w:t>
      </w:r>
    </w:p>
  </w:footnote>
  <w:footnote w:id="381">
    <w:p w:rsidR="00D0358A" w:rsidRPr="004A6DBD" w:rsidRDefault="00D0358A" w:rsidP="001610DF">
      <w:pPr>
        <w:pStyle w:val="8-0"/>
        <w:rPr>
          <w:rtl/>
          <w:lang w:bidi="fa-IR"/>
        </w:rPr>
      </w:pPr>
      <w:r w:rsidRPr="004A6DBD">
        <w:rPr>
          <w:rStyle w:val="FootnoteReference"/>
          <w:vertAlign w:val="baseline"/>
        </w:rPr>
        <w:footnoteRef/>
      </w:r>
      <w:r w:rsidRPr="004A6DBD">
        <w:rPr>
          <w:rFonts w:hint="cs"/>
          <w:rtl/>
          <w:lang w:bidi="fa-IR"/>
        </w:rPr>
        <w:t>- در حدیث، کلمۀ (بضع) آمده است، و این لفظ کنایه از عددی است که بین سه تا نه باشد، پس ابن مسعود</w:t>
      </w:r>
      <w:r w:rsidRPr="004A6DBD">
        <w:rPr>
          <w:rFonts w:cs="CTraditional Arabic" w:hint="cs"/>
          <w:rtl/>
          <w:lang w:bidi="fa-IR"/>
        </w:rPr>
        <w:t>س</w:t>
      </w:r>
      <w:r w:rsidRPr="004A6DBD">
        <w:rPr>
          <w:rFonts w:hint="cs"/>
          <w:rtl/>
          <w:lang w:bidi="fa-IR"/>
        </w:rPr>
        <w:t xml:space="preserve"> بین هفتاد وسه الی هفتاد ونه سورۀ را مشافهتا از خود پیامبر خدا </w:t>
      </w:r>
      <w:r w:rsidRPr="004A6DBD">
        <w:rPr>
          <w:rFonts w:cs="CTraditional Arabic" w:hint="cs"/>
          <w:rtl/>
          <w:lang w:bidi="fa-IR"/>
        </w:rPr>
        <w:t>ج</w:t>
      </w:r>
      <w:r w:rsidRPr="004A6DBD">
        <w:rPr>
          <w:rFonts w:hint="cs"/>
          <w:rtl/>
          <w:lang w:bidi="fa-IR"/>
        </w:rPr>
        <w:t xml:space="preserve"> و بقیۀ قرآن را از صحابه</w:t>
      </w:r>
      <w:r w:rsidRPr="004A6DBD">
        <w:rPr>
          <w:rFonts w:cs="CTraditional Arabic" w:hint="cs"/>
          <w:rtl/>
          <w:lang w:bidi="fa-IR"/>
        </w:rPr>
        <w:t>ش</w:t>
      </w:r>
      <w:r w:rsidRPr="004A6DBD">
        <w:rPr>
          <w:rFonts w:hint="cs"/>
          <w:rtl/>
          <w:lang w:bidi="fa-IR"/>
        </w:rPr>
        <w:t xml:space="preserve"> شنیده است.</w:t>
      </w:r>
    </w:p>
  </w:footnote>
  <w:footnote w:id="382">
    <w:p w:rsidR="00D0358A" w:rsidRPr="004A6DBD" w:rsidRDefault="00D0358A" w:rsidP="001610DF">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1610DF">
      <w:pPr>
        <w:pStyle w:val="8-0"/>
        <w:rPr>
          <w:rtl/>
          <w:lang w:bidi="fa-IR"/>
        </w:rPr>
      </w:pPr>
      <w:r w:rsidRPr="004A6DBD">
        <w:rPr>
          <w:rFonts w:hint="cs"/>
          <w:rtl/>
          <w:lang w:bidi="fa-IR"/>
        </w:rPr>
        <w:tab/>
        <w:t>اجرای حد شراب خواری به مجرد بوی دادن دهان از شراب، قول بعضی از علماء، و از آن جمله ابن مسعود</w:t>
      </w:r>
      <w:r w:rsidRPr="004A6DBD">
        <w:rPr>
          <w:rFonts w:cs="CTraditional Arabic" w:hint="cs"/>
          <w:rtl/>
          <w:lang w:bidi="fa-IR"/>
        </w:rPr>
        <w:t>س</w:t>
      </w:r>
      <w:r w:rsidRPr="004A6DBD">
        <w:rPr>
          <w:rFonts w:hint="cs"/>
          <w:rtl/>
          <w:lang w:bidi="fa-IR"/>
        </w:rPr>
        <w:t xml:space="preserve"> است، و مذهب جمهور علماء آن است که تا شهود و یا اعترافی وجود نداشته باشد، نباید حد شراب خواری بر کسی جاری گردد، ولو آنکه دهانش بوی شراب بدهد، و از همین سبب بود که علی</w:t>
      </w:r>
      <w:r w:rsidRPr="004A6DBD">
        <w:rPr>
          <w:rFonts w:cs="CTraditional Arabic" w:hint="cs"/>
          <w:rtl/>
          <w:lang w:bidi="fa-IR"/>
        </w:rPr>
        <w:t>س</w:t>
      </w:r>
      <w:r w:rsidRPr="004A6DBD">
        <w:rPr>
          <w:rFonts w:hint="cs"/>
          <w:rtl/>
          <w:lang w:bidi="fa-IR"/>
        </w:rPr>
        <w:t xml:space="preserve"> از این کار ابن مسعود</w:t>
      </w:r>
      <w:r w:rsidRPr="004A6DBD">
        <w:rPr>
          <w:rFonts w:cs="CTraditional Arabic" w:hint="cs"/>
          <w:rtl/>
          <w:lang w:bidi="fa-IR"/>
        </w:rPr>
        <w:t>س</w:t>
      </w:r>
      <w:r w:rsidRPr="004A6DBD">
        <w:rPr>
          <w:rFonts w:hint="cs"/>
          <w:rtl/>
          <w:lang w:bidi="fa-IR"/>
        </w:rPr>
        <w:t xml:space="preserve"> بر وی انتقاد نمود.</w:t>
      </w:r>
    </w:p>
  </w:footnote>
  <w:footnote w:id="383">
    <w:p w:rsidR="00D0358A" w:rsidRPr="004A6DBD" w:rsidRDefault="00D0358A" w:rsidP="001610DF">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1610DF">
      <w:pPr>
        <w:pStyle w:val="8-0"/>
        <w:rPr>
          <w:rtl/>
          <w:lang w:bidi="fa-IR"/>
        </w:rPr>
      </w:pPr>
      <w:r w:rsidRPr="004A6DBD">
        <w:rPr>
          <w:rFonts w:hint="cs"/>
          <w:rtl/>
          <w:lang w:bidi="fa-IR"/>
        </w:rPr>
        <w:tab/>
        <w:t>قرآن کریم مشتمل بر سه چیز است، احکام، اخبار و توحید، و چون این سورۀ مشتمل بر خلوص توحید است، از این سبب مشتمل بر ثلث قرآن است، و ابوعباس قرطبی</w:t>
      </w:r>
      <w:r w:rsidRPr="004A6DBD">
        <w:rPr>
          <w:rFonts w:cs="CTraditional Arabic" w:hint="cs"/>
          <w:rtl/>
          <w:lang w:bidi="fa-IR"/>
        </w:rPr>
        <w:t>/</w:t>
      </w:r>
      <w:r w:rsidRPr="004A6DBD">
        <w:rPr>
          <w:rFonts w:hint="cs"/>
          <w:rtl/>
          <w:lang w:bidi="fa-IR"/>
        </w:rPr>
        <w:t xml:space="preserve"> می‌گوید: این سورۀ دارای دو نام از نام‌های پروردگار است که در هیچ سورۀ دیگری از سوره‌های قرآن ذکر نگردیده است، و آن دو نام عبارت‌اند از: (أحد) و (صمد)، و بعضی از علماء می‌گویند: مراد از اینکه معادل ثواب تلاوت سوم حصۀ قرآن است، به این معنی که اگر کسی این سوره را سه بار تلاوت می‌کند، به مانند آن است که تمام قرآن را تلاوت نموده است، و البته مشبه به از مشبه کامل‌تر است.</w:t>
      </w:r>
    </w:p>
  </w:footnote>
  <w:footnote w:id="384">
    <w:p w:rsidR="00D0358A" w:rsidRPr="004A6DBD" w:rsidRDefault="00D0358A" w:rsidP="00E71FCA">
      <w:pPr>
        <w:pStyle w:val="8-0"/>
        <w:rPr>
          <w:rtl/>
          <w:lang w:bidi="fa-IR"/>
        </w:rPr>
      </w:pPr>
      <w:r w:rsidRPr="004A6DBD">
        <w:rPr>
          <w:rStyle w:val="FootnoteReference"/>
          <w:vertAlign w:val="baseline"/>
        </w:rPr>
        <w:footnoteRef/>
      </w:r>
      <w:r w:rsidRPr="004A6DBD">
        <w:rPr>
          <w:rFonts w:hint="cs"/>
          <w:rtl/>
          <w:lang w:bidi="fa-IR"/>
        </w:rPr>
        <w:t xml:space="preserve">- مراد از: </w:t>
      </w:r>
      <w:r w:rsidRPr="004A6DBD">
        <w:rPr>
          <w:rStyle w:val="6-Char"/>
          <w:rFonts w:hint="cs"/>
          <w:sz w:val="24"/>
          <w:szCs w:val="24"/>
          <w:rtl/>
        </w:rPr>
        <w:t>«(اللَّهُ</w:t>
      </w:r>
      <w:r w:rsidRPr="004A6DBD">
        <w:rPr>
          <w:rStyle w:val="6-Char"/>
          <w:sz w:val="24"/>
          <w:szCs w:val="24"/>
          <w:rtl/>
        </w:rPr>
        <w:t xml:space="preserve"> </w:t>
      </w:r>
      <w:r w:rsidRPr="004A6DBD">
        <w:rPr>
          <w:rStyle w:val="6-Char"/>
          <w:rFonts w:hint="cs"/>
          <w:sz w:val="24"/>
          <w:szCs w:val="24"/>
          <w:rtl/>
        </w:rPr>
        <w:t>الوَاحِدُ</w:t>
      </w:r>
      <w:r w:rsidRPr="004A6DBD">
        <w:rPr>
          <w:rStyle w:val="6-Char"/>
          <w:sz w:val="24"/>
          <w:szCs w:val="24"/>
          <w:rtl/>
        </w:rPr>
        <w:t xml:space="preserve"> </w:t>
      </w:r>
      <w:r w:rsidRPr="004A6DBD">
        <w:rPr>
          <w:rStyle w:val="6-Char"/>
          <w:rFonts w:hint="cs"/>
          <w:sz w:val="24"/>
          <w:szCs w:val="24"/>
          <w:rtl/>
        </w:rPr>
        <w:t>الصَّمَدُ)»،</w:t>
      </w:r>
      <w:r w:rsidRPr="004A6DBD">
        <w:rPr>
          <w:rFonts w:hint="cs"/>
          <w:rtl/>
        </w:rPr>
        <w:t xml:space="preserve"> سورۀ </w:t>
      </w:r>
      <w:r w:rsidRPr="004A6DBD">
        <w:rPr>
          <w:rFonts w:cs="Traditional Arabic" w:hint="cs"/>
          <w:rtl/>
        </w:rPr>
        <w:t>﴿</w:t>
      </w:r>
      <w:r w:rsidRPr="004A6DBD">
        <w:rPr>
          <w:rStyle w:val="Char2"/>
          <w:rFonts w:hint="cs"/>
          <w:sz w:val="24"/>
          <w:szCs w:val="24"/>
          <w:rtl/>
        </w:rPr>
        <w:t>قُلۡ</w:t>
      </w:r>
      <w:r w:rsidRPr="004A6DBD">
        <w:rPr>
          <w:rStyle w:val="Char2"/>
          <w:sz w:val="24"/>
          <w:szCs w:val="24"/>
          <w:rtl/>
        </w:rPr>
        <w:t xml:space="preserve"> </w:t>
      </w:r>
      <w:r w:rsidRPr="004A6DBD">
        <w:rPr>
          <w:rStyle w:val="Char2"/>
          <w:rFonts w:hint="cs"/>
          <w:sz w:val="24"/>
          <w:szCs w:val="24"/>
          <w:rtl/>
        </w:rPr>
        <w:t>هُوَ</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أَحَدٌ</w:t>
      </w:r>
      <w:r w:rsidRPr="004A6DBD">
        <w:rPr>
          <w:rFonts w:cs="Traditional Arabic" w:hint="cs"/>
          <w:rtl/>
        </w:rPr>
        <w:t>﴾</w:t>
      </w:r>
      <w:r w:rsidRPr="004A6DBD">
        <w:rPr>
          <w:rFonts w:hint="cs"/>
          <w:rtl/>
        </w:rPr>
        <w:t xml:space="preserve"> است، و از این سورۀ از این جهت به </w:t>
      </w:r>
      <w:r w:rsidRPr="004A6DBD">
        <w:rPr>
          <w:rStyle w:val="6-Char"/>
          <w:rFonts w:hint="cs"/>
          <w:sz w:val="24"/>
          <w:szCs w:val="24"/>
          <w:rtl/>
        </w:rPr>
        <w:t>(اللَّهُ</w:t>
      </w:r>
      <w:r w:rsidRPr="004A6DBD">
        <w:rPr>
          <w:rStyle w:val="6-Char"/>
          <w:sz w:val="24"/>
          <w:szCs w:val="24"/>
          <w:rtl/>
        </w:rPr>
        <w:t xml:space="preserve"> </w:t>
      </w:r>
      <w:r w:rsidRPr="004A6DBD">
        <w:rPr>
          <w:rStyle w:val="6-Char"/>
          <w:rFonts w:hint="cs"/>
          <w:sz w:val="24"/>
          <w:szCs w:val="24"/>
          <w:rtl/>
        </w:rPr>
        <w:t>الوَاحِدُ</w:t>
      </w:r>
      <w:r w:rsidRPr="004A6DBD">
        <w:rPr>
          <w:rStyle w:val="6-Char"/>
          <w:sz w:val="24"/>
          <w:szCs w:val="24"/>
          <w:rtl/>
        </w:rPr>
        <w:t xml:space="preserve"> </w:t>
      </w:r>
      <w:r w:rsidRPr="004A6DBD">
        <w:rPr>
          <w:rStyle w:val="6-Char"/>
          <w:rFonts w:hint="cs"/>
          <w:sz w:val="24"/>
          <w:szCs w:val="24"/>
          <w:rtl/>
        </w:rPr>
        <w:t>الصَّمَدُ)</w:t>
      </w:r>
      <w:r w:rsidRPr="004A6DBD">
        <w:rPr>
          <w:rFonts w:hint="cs"/>
          <w:rtl/>
        </w:rPr>
        <w:t xml:space="preserve"> تعبیر شده است، که این سورۀ مشتمل بر (الوهیت، و وحدانیت، و صمدیت) است.</w:t>
      </w:r>
    </w:p>
  </w:footnote>
  <w:footnote w:id="385">
    <w:p w:rsidR="00D0358A" w:rsidRPr="004A6DBD" w:rsidRDefault="00D0358A" w:rsidP="00AD0FBC">
      <w:pPr>
        <w:pStyle w:val="8-0"/>
        <w:rPr>
          <w:rtl/>
          <w:lang w:bidi="fa-IR"/>
        </w:rPr>
      </w:pPr>
      <w:r w:rsidRPr="004A6DBD">
        <w:rPr>
          <w:rStyle w:val="FootnoteReference"/>
          <w:vertAlign w:val="baseline"/>
        </w:rPr>
        <w:footnoteRef/>
      </w:r>
      <w:r w:rsidRPr="004A6DBD">
        <w:rPr>
          <w:rFonts w:hint="cs"/>
          <w:rtl/>
          <w:lang w:bidi="fa-IR"/>
        </w:rPr>
        <w:t>- از عائشه</w:t>
      </w:r>
      <w:r w:rsidRPr="004A6DBD">
        <w:rPr>
          <w:rFonts w:cs="CTraditional Arabic" w:hint="cs"/>
          <w:rtl/>
          <w:lang w:bidi="fa-IR"/>
        </w:rPr>
        <w:t>ل</w:t>
      </w:r>
      <w:r w:rsidRPr="004A6DBD">
        <w:rPr>
          <w:rFonts w:hint="cs"/>
          <w:rtl/>
          <w:lang w:bidi="fa-IR"/>
        </w:rPr>
        <w:t xml:space="preserve"> روایت است که پیامبر خدا </w:t>
      </w:r>
      <w:r w:rsidRPr="004A6DBD">
        <w:rPr>
          <w:rFonts w:cs="CTraditional Arabic" w:hint="cs"/>
          <w:rtl/>
          <w:lang w:bidi="fa-IR"/>
        </w:rPr>
        <w:t>ج</w:t>
      </w:r>
      <w:r w:rsidRPr="004A6DBD">
        <w:rPr>
          <w:rFonts w:hint="cs"/>
          <w:rtl/>
          <w:lang w:bidi="fa-IR"/>
        </w:rPr>
        <w:t xml:space="preserve"> در هنگامی که مریض می‌شدند، معوذات را برخود می‌خواندند، و هنگامی که مرض‌شان شدت یافت، من معوذات را بر ایشان خواندم، و جهت برکت، دست خودشان را بر جسم‌شان کشیدم.</w:t>
      </w:r>
    </w:p>
  </w:footnote>
  <w:footnote w:id="386">
    <w:p w:rsidR="00D0358A" w:rsidRPr="004A6DBD" w:rsidRDefault="00D0358A" w:rsidP="001610DF">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133332">
      <w:pPr>
        <w:pStyle w:val="8-0"/>
        <w:rPr>
          <w:rtl/>
          <w:lang w:bidi="fa-IR"/>
        </w:rPr>
      </w:pPr>
      <w:r w:rsidRPr="004A6DBD">
        <w:rPr>
          <w:rFonts w:hint="cs"/>
          <w:rtl/>
          <w:lang w:bidi="fa-IR"/>
        </w:rPr>
        <w:tab/>
        <w:t>1) دیدن ملائکه برای بنی آدم امکان پذیر است، و دیدن ملائکه برای مؤمنین جهت رحمت به آن‌ها، و برای کفار جهت عذاب آن‌ها است، و دیدن ملائکه برای مسلمان وقتی میسر است که با صلاح و تقوی باشد، و به صوت خاصی و اخلاص خاصی قرآن بخواند، و آنچه که برای اسید بن حضیر</w:t>
      </w:r>
      <w:r w:rsidRPr="004A6DBD">
        <w:rPr>
          <w:rFonts w:cs="CTraditional Arabic" w:hint="cs"/>
          <w:rtl/>
          <w:lang w:bidi="fa-IR"/>
        </w:rPr>
        <w:t>س</w:t>
      </w:r>
      <w:r w:rsidRPr="004A6DBD">
        <w:rPr>
          <w:rFonts w:hint="cs"/>
          <w:rtl/>
          <w:lang w:bidi="fa-IR"/>
        </w:rPr>
        <w:t xml:space="preserve"> حاصل شد، سه سبب داشت که عبارت‌اند از: قراءت خاص، از سورۀ خاص، و به صفت خاص، و البته این طور نیست که برای هر قاری قرآنی در وقت قرآن خواندنش ملائکه حاضر شوند، و حتی اگر حاضر شوند، بتواند ملائکه و یا آثار و علائم ملائکه را ببیند، چنان‌چه مانعی هم از دیدن آن‌ها، و یا از دیدن آثار آن‌ها وجود ندارد.</w:t>
      </w:r>
    </w:p>
    <w:p w:rsidR="00D0358A" w:rsidRPr="004A6DBD" w:rsidRDefault="00D0358A" w:rsidP="00301EA6">
      <w:pPr>
        <w:pStyle w:val="8-0"/>
        <w:rPr>
          <w:i/>
          <w:iCs/>
          <w:rtl/>
        </w:rPr>
      </w:pPr>
      <w:r w:rsidRPr="004A6DBD">
        <w:rPr>
          <w:rFonts w:hint="cs"/>
          <w:rtl/>
          <w:lang w:bidi="fa-IR"/>
        </w:rPr>
        <w:tab/>
        <w:t xml:space="preserve">2) یکی از تفاسیر این آیه کریمه که: </w:t>
      </w:r>
      <w:r w:rsidRPr="004A6DBD">
        <w:rPr>
          <w:rFonts w:cs="Traditional Arabic" w:hint="cs"/>
          <w:rtl/>
          <w:lang w:bidi="fa-IR"/>
        </w:rPr>
        <w:t>﴿</w:t>
      </w:r>
      <w:r w:rsidRPr="004A6DBD">
        <w:rPr>
          <w:rStyle w:val="Char2"/>
          <w:rFonts w:hint="cs"/>
          <w:sz w:val="24"/>
          <w:szCs w:val="24"/>
          <w:rtl/>
        </w:rPr>
        <w:t>إِنَّ</w:t>
      </w:r>
      <w:r w:rsidRPr="004A6DBD">
        <w:rPr>
          <w:rStyle w:val="Char2"/>
          <w:sz w:val="24"/>
          <w:szCs w:val="24"/>
          <w:rtl/>
        </w:rPr>
        <w:t xml:space="preserve"> </w:t>
      </w:r>
      <w:r w:rsidRPr="004A6DBD">
        <w:rPr>
          <w:rStyle w:val="Char2"/>
          <w:rFonts w:hint="cs"/>
          <w:sz w:val="24"/>
          <w:szCs w:val="24"/>
          <w:rtl/>
        </w:rPr>
        <w:t>قُرۡءَانَ</w:t>
      </w:r>
      <w:r w:rsidRPr="004A6DBD">
        <w:rPr>
          <w:rStyle w:val="Char2"/>
          <w:sz w:val="24"/>
          <w:szCs w:val="24"/>
          <w:rtl/>
        </w:rPr>
        <w:t xml:space="preserve"> </w:t>
      </w:r>
      <w:r w:rsidRPr="004A6DBD">
        <w:rPr>
          <w:rStyle w:val="Char2"/>
          <w:rFonts w:hint="cs"/>
          <w:sz w:val="24"/>
          <w:szCs w:val="24"/>
          <w:rtl/>
        </w:rPr>
        <w:t>ٱلۡفَجۡرِ</w:t>
      </w:r>
      <w:r w:rsidRPr="004A6DBD">
        <w:rPr>
          <w:rStyle w:val="Char2"/>
          <w:sz w:val="24"/>
          <w:szCs w:val="24"/>
          <w:rtl/>
        </w:rPr>
        <w:t xml:space="preserve"> </w:t>
      </w:r>
      <w:r w:rsidRPr="004A6DBD">
        <w:rPr>
          <w:rStyle w:val="Char2"/>
          <w:rFonts w:hint="cs"/>
          <w:sz w:val="24"/>
          <w:szCs w:val="24"/>
          <w:rtl/>
        </w:rPr>
        <w:t>كَانَ</w:t>
      </w:r>
      <w:r w:rsidRPr="004A6DBD">
        <w:rPr>
          <w:rStyle w:val="Char2"/>
          <w:sz w:val="24"/>
          <w:szCs w:val="24"/>
          <w:rtl/>
        </w:rPr>
        <w:t xml:space="preserve"> </w:t>
      </w:r>
      <w:r w:rsidRPr="004A6DBD">
        <w:rPr>
          <w:rStyle w:val="Char2"/>
          <w:rFonts w:hint="cs"/>
          <w:sz w:val="24"/>
          <w:szCs w:val="24"/>
          <w:rtl/>
        </w:rPr>
        <w:t>مَشۡهُودٗا</w:t>
      </w:r>
      <w:r w:rsidRPr="004A6DBD">
        <w:rPr>
          <w:rFonts w:cs="Traditional Arabic" w:hint="cs"/>
          <w:rtl/>
          <w:lang w:bidi="fa-IR"/>
        </w:rPr>
        <w:t>﴾</w:t>
      </w:r>
      <w:r w:rsidRPr="004A6DBD">
        <w:rPr>
          <w:rFonts w:hint="cs"/>
          <w:rtl/>
          <w:lang w:bidi="fa-IR"/>
        </w:rPr>
        <w:t xml:space="preserve"> این است که: در وقت قرآن خواندن در فجر فرشته‌ها حاضر می‌شوند، و البته با شرائط خاص آن، وگر چه این طور نیست که برای هر کسی که در این وقت در نماز و یا در غیر نماز قرآن بخواند، فرشته‌ها حاضر شوند، و یا اگر حاضر شوند، بتواند آن‌ها را ببیند، و حتی اسید بن حضیر</w:t>
      </w:r>
      <w:r w:rsidRPr="004A6DBD">
        <w:rPr>
          <w:rFonts w:cs="CTraditional Arabic" w:hint="cs"/>
          <w:rtl/>
          <w:lang w:bidi="fa-IR"/>
        </w:rPr>
        <w:t>س</w:t>
      </w:r>
      <w:r w:rsidRPr="004A6DBD">
        <w:rPr>
          <w:rFonts w:hint="cs"/>
          <w:rtl/>
          <w:lang w:bidi="fa-IR"/>
        </w:rPr>
        <w:t xml:space="preserve"> آثار و علائم فرشته‌ها را دیده بود نه خود آن‌ها را، و کسان دیگری بوده و هستند که در وقت قرآن خواندن فجر، آثار فرشتگان را در نزد خود احساس کرده‌اند، و الله تعالی أعلم.</w:t>
      </w:r>
    </w:p>
  </w:footnote>
  <w:footnote w:id="387">
    <w:p w:rsidR="00D0358A" w:rsidRPr="004A6DBD" w:rsidRDefault="00D0358A" w:rsidP="001610DF">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1610DF">
      <w:pPr>
        <w:pStyle w:val="8-0"/>
        <w:rPr>
          <w:rtl/>
          <w:lang w:bidi="fa-IR"/>
        </w:rPr>
      </w:pPr>
      <w:r w:rsidRPr="004A6DBD">
        <w:rPr>
          <w:rFonts w:hint="cs"/>
          <w:rtl/>
          <w:lang w:bidi="fa-IR"/>
        </w:rPr>
        <w:tab/>
        <w:t>مراد از (حسد) در این حدیث نبوی شریف (غبطه) است، و غبطه حلال، و حسد حرام است، و فرق بین حسد و غبطه آن است، که حسد آرزوی زوال نعمت از دیگران، و غبطه حصول نعمت برای خودش می‌باشد، یعنی: می‌گوید: خدایا! همانگونه که برای فلانی مال و یا علم و یا صحت ارزانی داشتی، برای من نیز این نعمت‌ها را ارزانی بدار.</w:t>
      </w:r>
    </w:p>
  </w:footnote>
  <w:footnote w:id="388">
    <w:p w:rsidR="00D0358A" w:rsidRPr="004A6DBD" w:rsidRDefault="00D0358A" w:rsidP="001610DF">
      <w:pPr>
        <w:pStyle w:val="8-0"/>
        <w:rPr>
          <w:rtl/>
          <w:lang w:bidi="fa-IR"/>
        </w:rPr>
      </w:pPr>
      <w:r w:rsidRPr="004A6DBD">
        <w:rPr>
          <w:rStyle w:val="FootnoteReference"/>
          <w:vertAlign w:val="baseline"/>
        </w:rPr>
        <w:footnoteRef/>
      </w:r>
      <w:r w:rsidRPr="004A6DBD">
        <w:rPr>
          <w:rFonts w:hint="cs"/>
          <w:rtl/>
          <w:lang w:bidi="fa-IR"/>
        </w:rPr>
        <w:t>- این حدیث دلالت بر این دارد که آموختن قرآن و تعلیم آن برای دیگران از افضل اعمال است، کسی از ثوری</w:t>
      </w:r>
      <w:r w:rsidRPr="004A6DBD">
        <w:rPr>
          <w:rFonts w:cs="CTraditional Arabic" w:hint="cs"/>
          <w:rtl/>
          <w:lang w:bidi="fa-IR"/>
        </w:rPr>
        <w:t>/</w:t>
      </w:r>
      <w:r w:rsidRPr="004A6DBD">
        <w:rPr>
          <w:rFonts w:hint="cs"/>
          <w:rtl/>
          <w:lang w:bidi="fa-IR"/>
        </w:rPr>
        <w:t xml:space="preserve"> پرسید: تعلیم دادن قرآن بیشتر ثواب دارد یا جهاد کردن؟ گفت: تعلیم قرآن، و به همین حدیث استدلال جست.</w:t>
      </w:r>
    </w:p>
  </w:footnote>
  <w:footnote w:id="389">
    <w:p w:rsidR="00D0358A" w:rsidRPr="004A6DBD" w:rsidRDefault="00D0358A" w:rsidP="001610DF">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1610DF">
      <w:pPr>
        <w:pStyle w:val="8-0"/>
        <w:rPr>
          <w:rtl/>
          <w:lang w:bidi="fa-IR"/>
        </w:rPr>
      </w:pPr>
      <w:r w:rsidRPr="004A6DBD">
        <w:rPr>
          <w:rFonts w:hint="cs"/>
          <w:rtl/>
          <w:lang w:bidi="fa-IR"/>
        </w:rPr>
        <w:tab/>
        <w:t>سبب فراموشی سریع قرآن دو چیز است، اول آنکه: قرآن کلام بشر نیست، بلکه کلام خالق بشر است، و اسلوب و طریق خاص خود را دارد، و کسی که آن را تکرار می‌کند، به همان اسلوب عادت می‌کند و می‌تواند آن را به خاطر بسپرد، و کسی که از تکرارش خود داری می‌نماید، چون از کلام مالوف بشر نیست، بزودی از یادش می‌رود، دوم آنکه حفظ قرآن مجید نعمتی از نعمت‌های خداوند متعال است، و کسی که آن را تکرار نمی‌کند، گویا از این نعمت روگردان شده است، و چنین شخصی لایق برای چنین نعمت عظیمی نمی‌باشد، و از اینجا است که خداوند کلام خود را از سینه‌اش خارج می‌سازد.</w:t>
      </w:r>
    </w:p>
  </w:footnote>
  <w:footnote w:id="390">
    <w:p w:rsidR="00D0358A" w:rsidRPr="004A6DBD" w:rsidRDefault="00D0358A" w:rsidP="001610DF">
      <w:pPr>
        <w:pStyle w:val="8-0"/>
        <w:rPr>
          <w:rtl/>
          <w:lang w:bidi="fa-IR"/>
        </w:rPr>
      </w:pPr>
      <w:r w:rsidRPr="004A6DBD">
        <w:rPr>
          <w:rStyle w:val="FootnoteReference"/>
          <w:vertAlign w:val="baseline"/>
        </w:rPr>
        <w:footnoteRef/>
      </w:r>
      <w:r w:rsidRPr="004A6DBD">
        <w:rPr>
          <w:rFonts w:hint="cs"/>
          <w:rtl/>
          <w:lang w:bidi="fa-IR"/>
        </w:rPr>
        <w:t>- یعنی: همان طور که شتر زانو بسته اگر باز شود، می‌گریزد و به این طرف و آن طرف می‌رود، قرآنی را که شخص حفظ کرده است، نیز همین طور است که اگر به حال خودش رها شود، و تکرار نشود، از سینه برآمده و فراموش می‌شود.</w:t>
      </w:r>
    </w:p>
  </w:footnote>
  <w:footnote w:id="391">
    <w:p w:rsidR="00D0358A" w:rsidRPr="004A6DBD" w:rsidRDefault="00D0358A" w:rsidP="008E09D6">
      <w:pPr>
        <w:pStyle w:val="8-0"/>
        <w:rPr>
          <w:rtl/>
          <w:lang w:bidi="fa-IR"/>
        </w:rPr>
      </w:pPr>
      <w:r w:rsidRPr="004A6DBD">
        <w:rPr>
          <w:rStyle w:val="FootnoteReference"/>
          <w:vertAlign w:val="baseline"/>
        </w:rPr>
        <w:footnoteRef/>
      </w:r>
      <w:r w:rsidRPr="004A6DBD">
        <w:rPr>
          <w:rFonts w:hint="cs"/>
          <w:rtl/>
          <w:lang w:bidi="fa-IR"/>
        </w:rPr>
        <w:t xml:space="preserve">- مراد از (مد کشیدن) در این کلمات مدی است که حرف بدون آن اداء نمی‌گردد، نه مد اصطلاحی در نزد اهل قراءت، زیرا در </w:t>
      </w:r>
      <w:r w:rsidRPr="004A6DBD">
        <w:rPr>
          <w:rFonts w:cs="Traditional Arabic" w:hint="cs"/>
          <w:rtl/>
          <w:lang w:bidi="fa-IR"/>
        </w:rPr>
        <w:t>﴿</w:t>
      </w:r>
      <w:r w:rsidRPr="004A6DBD">
        <w:rPr>
          <w:rStyle w:val="Char2"/>
          <w:rFonts w:hint="cs"/>
          <w:sz w:val="24"/>
          <w:szCs w:val="24"/>
          <w:rtl/>
        </w:rPr>
        <w:t>بِسۡمِ</w:t>
      </w:r>
      <w:r w:rsidRPr="004A6DBD">
        <w:rPr>
          <w:rStyle w:val="Char2"/>
          <w:sz w:val="24"/>
          <w:szCs w:val="24"/>
          <w:rtl/>
        </w:rPr>
        <w:t xml:space="preserve"> </w:t>
      </w:r>
      <w:r w:rsidRPr="004A6DBD">
        <w:rPr>
          <w:rStyle w:val="Char2"/>
          <w:rFonts w:hint="cs"/>
          <w:sz w:val="24"/>
          <w:szCs w:val="24"/>
          <w:rtl/>
        </w:rPr>
        <w:t>ٱللَّهِ</w:t>
      </w:r>
      <w:r w:rsidRPr="004A6DBD">
        <w:rPr>
          <w:rStyle w:val="Char2"/>
          <w:sz w:val="24"/>
          <w:szCs w:val="24"/>
          <w:rtl/>
        </w:rPr>
        <w:t xml:space="preserve"> </w:t>
      </w:r>
      <w:r w:rsidRPr="004A6DBD">
        <w:rPr>
          <w:rStyle w:val="Char2"/>
          <w:rFonts w:hint="cs"/>
          <w:sz w:val="24"/>
          <w:szCs w:val="24"/>
          <w:rtl/>
        </w:rPr>
        <w:t>ٱلرَّحۡمَٰنِ</w:t>
      </w:r>
      <w:r w:rsidRPr="004A6DBD">
        <w:rPr>
          <w:rStyle w:val="Char2"/>
          <w:sz w:val="24"/>
          <w:szCs w:val="24"/>
          <w:rtl/>
        </w:rPr>
        <w:t xml:space="preserve"> </w:t>
      </w:r>
      <w:r w:rsidRPr="004A6DBD">
        <w:rPr>
          <w:rStyle w:val="Char2"/>
          <w:rFonts w:hint="cs"/>
          <w:sz w:val="24"/>
          <w:szCs w:val="24"/>
          <w:rtl/>
        </w:rPr>
        <w:t>ٱلرَّحِيمِ</w:t>
      </w:r>
      <w:r w:rsidRPr="004A6DBD">
        <w:rPr>
          <w:rFonts w:cs="Traditional Arabic" w:hint="cs"/>
          <w:rtl/>
          <w:lang w:bidi="fa-IR"/>
        </w:rPr>
        <w:t>﴾</w:t>
      </w:r>
      <w:r w:rsidRPr="004A6DBD">
        <w:rPr>
          <w:rFonts w:hint="cs"/>
          <w:rtl/>
          <w:lang w:bidi="fa-IR"/>
        </w:rPr>
        <w:t xml:space="preserve"> همزه که در نزد علمای علم قراءت موجب مد کشیدن شود، وجود ندارد، پس مراد انس بن مالک</w:t>
      </w:r>
      <w:r w:rsidRPr="004A6DBD">
        <w:rPr>
          <w:rFonts w:cs="CTraditional Arabic" w:hint="cs"/>
          <w:rtl/>
          <w:lang w:bidi="fa-IR"/>
        </w:rPr>
        <w:t>س</w:t>
      </w:r>
      <w:r w:rsidRPr="004A6DBD">
        <w:rPr>
          <w:rFonts w:hint="cs"/>
          <w:rtl/>
          <w:lang w:bidi="fa-IR"/>
        </w:rPr>
        <w:t xml:space="preserve"> این است که نبی کریم </w:t>
      </w:r>
      <w:r w:rsidRPr="004A6DBD">
        <w:rPr>
          <w:rFonts w:cs="CTraditional Arabic" w:hint="cs"/>
          <w:rtl/>
          <w:lang w:bidi="fa-IR"/>
        </w:rPr>
        <w:t>ج</w:t>
      </w:r>
      <w:r w:rsidRPr="004A6DBD">
        <w:rPr>
          <w:rFonts w:hint="cs"/>
          <w:rtl/>
          <w:lang w:bidi="fa-IR"/>
        </w:rPr>
        <w:t xml:space="preserve"> حروف و کلمات را به شکل طبیعی و کامل آن اداء می‌کردند.</w:t>
      </w:r>
    </w:p>
  </w:footnote>
  <w:footnote w:id="392">
    <w:p w:rsidR="00D0358A" w:rsidRPr="004A6DBD" w:rsidRDefault="00D0358A" w:rsidP="002047B7">
      <w:pPr>
        <w:pStyle w:val="8-0"/>
        <w:rPr>
          <w:rtl/>
          <w:lang w:bidi="fa-IR"/>
        </w:rPr>
      </w:pPr>
      <w:r w:rsidRPr="004A6DBD">
        <w:rPr>
          <w:rStyle w:val="FootnoteReference"/>
          <w:vertAlign w:val="baseline"/>
        </w:rPr>
        <w:footnoteRef/>
      </w:r>
      <w:r w:rsidRPr="004A6DBD">
        <w:rPr>
          <w:rFonts w:hint="cs"/>
          <w:rtl/>
          <w:lang w:bidi="fa-IR"/>
        </w:rPr>
        <w:t>- یعنی: بمانند داود</w:t>
      </w:r>
      <w:r w:rsidRPr="004A6DBD">
        <w:rPr>
          <w:rFonts w:cs="CTraditional Arabic" w:hint="cs"/>
          <w:rtl/>
          <w:lang w:bidi="fa-IR"/>
        </w:rPr>
        <w:t>÷</w:t>
      </w:r>
      <w:r w:rsidRPr="004A6DBD">
        <w:rPr>
          <w:rFonts w:hint="cs"/>
          <w:rtl/>
          <w:lang w:bidi="fa-IR"/>
        </w:rPr>
        <w:t xml:space="preserve"> خوش آواز هستی، از ابن عباس</w:t>
      </w:r>
      <w:r w:rsidRPr="004A6DBD">
        <w:rPr>
          <w:rFonts w:cs="CTraditional Arabic" w:hint="cs"/>
          <w:rtl/>
          <w:lang w:bidi="fa-IR"/>
        </w:rPr>
        <w:t>ب</w:t>
      </w:r>
      <w:r w:rsidRPr="004A6DBD">
        <w:rPr>
          <w:rFonts w:hint="cs"/>
          <w:rtl/>
          <w:lang w:bidi="fa-IR"/>
        </w:rPr>
        <w:t xml:space="preserve"> روایت است که آواز داود</w:t>
      </w:r>
      <w:r w:rsidRPr="004A6DBD">
        <w:rPr>
          <w:rFonts w:cs="CTraditional Arabic" w:hint="cs"/>
          <w:rtl/>
          <w:lang w:bidi="fa-IR"/>
        </w:rPr>
        <w:t>÷</w:t>
      </w:r>
      <w:r w:rsidRPr="004A6DBD">
        <w:rPr>
          <w:rFonts w:hint="cs"/>
          <w:rtl/>
          <w:lang w:bidi="fa-IR"/>
        </w:rPr>
        <w:t xml:space="preserve"> آن‌چنان خوش و مؤثر بود، که بسیاری از کسانی که در مجلس زبور خواندنش حضور داشتند، از خود رفته و بی‌هوش می‌شدند.</w:t>
      </w:r>
    </w:p>
  </w:footnote>
  <w:footnote w:id="393">
    <w:p w:rsidR="00D0358A" w:rsidRPr="004A6DBD" w:rsidRDefault="00D0358A" w:rsidP="003E615F">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3E615F">
      <w:pPr>
        <w:pStyle w:val="8-0"/>
        <w:rPr>
          <w:rtl/>
          <w:lang w:bidi="fa-IR"/>
        </w:rPr>
      </w:pPr>
      <w:r w:rsidRPr="004A6DBD">
        <w:rPr>
          <w:rFonts w:hint="cs"/>
          <w:rtl/>
          <w:lang w:bidi="fa-IR"/>
        </w:rPr>
        <w:tab/>
        <w:t xml:space="preserve">از این حدیث دانسته می‌شود که بهترین نوع قرآن خواندن آن است که در هر ماه یک بار قرآن را ختم نماید، یعنی: در هر روز یک پاره قرآن بخواند، و بهترین روزه آن است که در هر ماه سه روز روزه بگیرد، زیرا ثواب حسنات ده چند است، و کسی که از هر ماه سه روز روزه می‌گیرد، مانند کسی است که تمام ماه را روزه گرفته است، و البته اگر کسی قدرت داشته باشد، و سبب زحمت برای خودش و دیگران نشود، می‌تواند بیشتر قرآن بخواند، و بیشتر روزه بگیرد، ولی چون انتخاب اول پیامبر خدا </w:t>
      </w:r>
      <w:r w:rsidRPr="004A6DBD">
        <w:rPr>
          <w:rFonts w:cs="CTraditional Arabic" w:hint="cs"/>
          <w:rtl/>
          <w:lang w:bidi="fa-IR"/>
        </w:rPr>
        <w:t>ج</w:t>
      </w:r>
      <w:r w:rsidRPr="004A6DBD">
        <w:rPr>
          <w:rFonts w:hint="cs"/>
          <w:rtl/>
          <w:lang w:bidi="fa-IR"/>
        </w:rPr>
        <w:t xml:space="preserve"> همین چیز بود، فکر می‌شود، که از دیگر انواع بهتر باشد، و حتی وقتی که عبدالله بن عمرو</w:t>
      </w:r>
      <w:r w:rsidRPr="004A6DBD">
        <w:rPr>
          <w:rFonts w:cs="CTraditional Arabic" w:hint="cs"/>
          <w:rtl/>
          <w:lang w:bidi="fa-IR"/>
        </w:rPr>
        <w:t>ب</w:t>
      </w:r>
      <w:r w:rsidRPr="004A6DBD">
        <w:rPr>
          <w:rFonts w:hint="cs"/>
          <w:rtl/>
          <w:lang w:bidi="fa-IR"/>
        </w:rPr>
        <w:t xml:space="preserve"> به این اندازه از روزه گرفتن و قرآن خواندن قناعت نکرد، در آخر عمر خود از اینکه توجیه نبی کریم </w:t>
      </w:r>
      <w:r w:rsidRPr="004A6DBD">
        <w:rPr>
          <w:rFonts w:cs="CTraditional Arabic" w:hint="cs"/>
          <w:rtl/>
          <w:lang w:bidi="fa-IR"/>
        </w:rPr>
        <w:t>ج</w:t>
      </w:r>
      <w:r w:rsidRPr="004A6DBD">
        <w:rPr>
          <w:rFonts w:hint="cs"/>
          <w:rtl/>
          <w:lang w:bidi="fa-IR"/>
        </w:rPr>
        <w:t xml:space="preserve"> را قبول نکرده بود، افسوس می‌خورد.</w:t>
      </w:r>
    </w:p>
  </w:footnote>
  <w:footnote w:id="394">
    <w:p w:rsidR="00D0358A" w:rsidRPr="004A6DBD" w:rsidRDefault="00D0358A" w:rsidP="003E615F">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3E615F">
      <w:pPr>
        <w:pStyle w:val="8-0"/>
        <w:rPr>
          <w:rtl/>
          <w:lang w:bidi="fa-IR"/>
        </w:rPr>
      </w:pPr>
      <w:r w:rsidRPr="004A6DBD">
        <w:rPr>
          <w:rFonts w:hint="cs"/>
          <w:rtl/>
          <w:lang w:bidi="fa-IR"/>
        </w:rPr>
        <w:tab/>
        <w:t>1) با استناد بر این حدیث نبوی شریف، بعضی از علماء خوارج را کافر می‌دانند، ولی صحیح آن است که تشددشان در دین سبب خروج‌شان از دین نمی‌شود، امام خطابی</w:t>
      </w:r>
      <w:r w:rsidRPr="004A6DBD">
        <w:rPr>
          <w:rFonts w:cs="CTraditional Arabic" w:hint="cs"/>
          <w:rtl/>
          <w:lang w:bidi="fa-IR"/>
        </w:rPr>
        <w:t>/</w:t>
      </w:r>
      <w:r w:rsidRPr="004A6DBD">
        <w:rPr>
          <w:rFonts w:hint="cs"/>
          <w:rtl/>
          <w:lang w:bidi="fa-IR"/>
        </w:rPr>
        <w:t xml:space="preserve"> می‌گوید: به اجماع علماء خوارج با وجود ضلالت و گمراهی‌شان فرقۀ از مسلمانان محسوب می‌گردند، از این جهت به نکاح دادن و به نکاح گرفتن‌شان روا است، ذبح دست‌شان حلال، و شهادت‌شان مقبول است، کسی از علی</w:t>
      </w:r>
      <w:r w:rsidRPr="004A6DBD">
        <w:rPr>
          <w:rFonts w:cs="CTraditional Arabic" w:hint="cs"/>
          <w:rtl/>
          <w:lang w:bidi="fa-IR"/>
        </w:rPr>
        <w:t>س</w:t>
      </w:r>
      <w:r w:rsidRPr="004A6DBD">
        <w:rPr>
          <w:rFonts w:hint="cs"/>
          <w:rtl/>
          <w:lang w:bidi="fa-IR"/>
        </w:rPr>
        <w:t xml:space="preserve"> پرسید: آیا خوارج کافر هستند، گفت: آن‌ها از کفر گریخته‌اند، پرسید: آیا منافق هستند: گفت: منافقان جز گاه گاهی خدا را ذکر نمی‌کنند، و این‌ها شب و روز به ذکر خدا مشغول هستند، پرسید: پس این‌ها کیانند؟ گفت: گروهی‌اند که به فتنه گرفتار شده‌اند، از این جهت سخن حق را نمی‌شنوند، و راه حق را نمی‌بینند.</w:t>
      </w:r>
    </w:p>
    <w:p w:rsidR="00D0358A" w:rsidRPr="004A6DBD" w:rsidRDefault="00D0358A" w:rsidP="003E615F">
      <w:pPr>
        <w:pStyle w:val="8-0"/>
        <w:rPr>
          <w:rtl/>
          <w:lang w:bidi="fa-IR"/>
        </w:rPr>
      </w:pPr>
      <w:r w:rsidRPr="004A6DBD">
        <w:rPr>
          <w:rFonts w:hint="cs"/>
          <w:rtl/>
          <w:lang w:bidi="fa-IR"/>
        </w:rPr>
        <w:tab/>
        <w:t xml:space="preserve">2) و معنی این قول پیامبر خدا </w:t>
      </w:r>
      <w:r w:rsidRPr="004A6DBD">
        <w:rPr>
          <w:rFonts w:cs="CTraditional Arabic" w:hint="cs"/>
          <w:rtl/>
          <w:lang w:bidi="fa-IR"/>
        </w:rPr>
        <w:t>ج</w:t>
      </w:r>
      <w:r w:rsidRPr="004A6DBD">
        <w:rPr>
          <w:rFonts w:hint="cs"/>
          <w:rtl/>
          <w:lang w:bidi="fa-IR"/>
        </w:rPr>
        <w:t xml:space="preserve"> که این‌ها از دین با چنان سرعتی خارج می‌شوند، که تیر از هدف خارج می‌شوند... این است که این‌ها مانند تیری هستند که به سرعت زیاد از جسم شکار می‌گذرد، و از سرعتی که دارد، اثری از جسم آن شکار بر آن تیر باقی نمی‌ماند، و حال این اشخاص نیز به همین گونه است، که به سبب سرعتی که در بیرون شدن از دین دارند، هیچ اثری از دین، بر قلب‌شان، بر رفتار و گفتارشان، و در تعامل‌شان با مردم، دیده نمی‌شوند.</w:t>
      </w:r>
    </w:p>
  </w:footnote>
  <w:footnote w:id="395">
    <w:p w:rsidR="00D0358A" w:rsidRPr="004A6DBD" w:rsidRDefault="00D0358A" w:rsidP="003E615F">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3E615F">
      <w:pPr>
        <w:pStyle w:val="8-0"/>
        <w:rPr>
          <w:rtl/>
          <w:lang w:bidi="fa-IR"/>
        </w:rPr>
      </w:pPr>
      <w:r w:rsidRPr="004A6DBD">
        <w:rPr>
          <w:rFonts w:hint="cs"/>
          <w:rtl/>
          <w:lang w:bidi="fa-IR"/>
        </w:rPr>
        <w:tab/>
        <w:t xml:space="preserve">1) این حدیث دلالت بر فضیلت کامل برای قاری قرآن دارد، در ترمذی از ابوسعید خدری روایت است که گفت: پیامبر خدا </w:t>
      </w:r>
      <w:r w:rsidRPr="004A6DBD">
        <w:rPr>
          <w:rFonts w:cs="CTraditional Arabic" w:hint="cs"/>
          <w:rtl/>
          <w:lang w:bidi="fa-IR"/>
        </w:rPr>
        <w:t>ج</w:t>
      </w:r>
      <w:r w:rsidRPr="004A6DBD">
        <w:rPr>
          <w:rFonts w:hint="cs"/>
          <w:rtl/>
          <w:lang w:bidi="fa-IR"/>
        </w:rPr>
        <w:t xml:space="preserve"> فرمودند که: خداوند عزوجل می‌گوید: «کسی را که قرآن خواندن از ذکر کردن من، و سوال کردن از من به خود مشغول نموده باشد، از آنچه که برای سوال کنندگان می‌دهم، برای او چیز بهتری می‌دهم».</w:t>
      </w:r>
    </w:p>
    <w:p w:rsidR="00D0358A" w:rsidRPr="004A6DBD" w:rsidRDefault="00D0358A" w:rsidP="003E615F">
      <w:pPr>
        <w:pStyle w:val="8-0"/>
        <w:rPr>
          <w:rtl/>
          <w:lang w:bidi="fa-IR"/>
        </w:rPr>
      </w:pPr>
      <w:r w:rsidRPr="004A6DBD">
        <w:rPr>
          <w:rFonts w:hint="cs"/>
          <w:rtl/>
          <w:lang w:bidi="fa-IR"/>
        </w:rPr>
        <w:tab/>
        <w:t>2) برای قرآن مجید در باطن و ظاهر انسان تاثیر خاصی است، و به اساس آنچه که در این حدیث نبوی شریف آمده است، موقف مردم از قرآن مجید بر چهار قسم است: قسم اول کسی است که از قرآن مجید فائدۀ کاملی را می‌برد، و آن مسلمانی است که قرآن می‌خواند و به آن عمل می‌کند، و قسم دوم کسی است که از قرآن مجید هیچ فائدۀ نمی‌برد، و آن منافق کامل است، که نه قرآن می‌خواند، و نه به آن عمل می‌کند، قسم سوم کسی است که تنها در باطن از قرآن فائده می‌برد، نه در ظاهر، و آن مسلمانی است که به قرآن عمل می‌کند، ولی قرآن نمی‌خواند، و قسم چهارم کسی است که در ظاهر از قرآن استفاده می‌کند، نه در باطن، و آن منافقی است که قرآن می‌خواند، ولی به آن عمل نمی‌کند.</w:t>
      </w:r>
    </w:p>
  </w:footnote>
  <w:footnote w:id="396">
    <w:p w:rsidR="00D0358A" w:rsidRPr="004A6DBD" w:rsidRDefault="00D0358A" w:rsidP="003E615F">
      <w:pPr>
        <w:pStyle w:val="8-0"/>
        <w:rPr>
          <w:rtl/>
          <w:lang w:bidi="fa-IR"/>
        </w:rPr>
      </w:pPr>
      <w:r w:rsidRPr="004A6DBD">
        <w:rPr>
          <w:rStyle w:val="FootnoteReference"/>
          <w:vertAlign w:val="baseline"/>
        </w:rPr>
        <w:footnoteRef/>
      </w:r>
      <w:r w:rsidRPr="004A6DBD">
        <w:rPr>
          <w:rFonts w:hint="cs"/>
          <w:rtl/>
          <w:lang w:bidi="fa-IR"/>
        </w:rPr>
        <w:t>- از احکام و مسائل متعلق به این حدیث آنکه:</w:t>
      </w:r>
    </w:p>
    <w:p w:rsidR="00D0358A" w:rsidRPr="004A6DBD" w:rsidRDefault="00D0358A" w:rsidP="003E615F">
      <w:pPr>
        <w:pStyle w:val="8-0"/>
        <w:rPr>
          <w:rtl/>
          <w:lang w:bidi="fa-IR"/>
        </w:rPr>
      </w:pPr>
      <w:r w:rsidRPr="004A6DBD">
        <w:rPr>
          <w:rFonts w:hint="cs"/>
          <w:rtl/>
          <w:lang w:bidi="fa-IR"/>
        </w:rPr>
        <w:tab/>
        <w:t>1) بعضی می‌گویند مراد آن است که قرآن را تا وقتی بخوانید و در فهم معانی آن گفتگو نمائید که با هم اتفاق نظر داشته باشید، و وقتی که در فهم معانی آن اختلاف نظر پیدا کردید، از خواندن و گفتگو در آن خود داری کنید، تا نشود که قرآن سبب اختلاف در بین شما گردد، و البته مانعی نیست که حدیث بر هر دو معنی حمل گردد.</w:t>
      </w:r>
    </w:p>
    <w:p w:rsidR="00D0358A" w:rsidRPr="004A6DBD" w:rsidRDefault="00D0358A" w:rsidP="00141CF2">
      <w:pPr>
        <w:pStyle w:val="8-0"/>
        <w:rPr>
          <w:rtl/>
          <w:lang w:bidi="fa-IR"/>
        </w:rPr>
      </w:pPr>
      <w:r w:rsidRPr="004A6DBD">
        <w:rPr>
          <w:rFonts w:hint="cs"/>
          <w:rtl/>
          <w:lang w:bidi="fa-IR"/>
        </w:rPr>
        <w:tab/>
        <w:t>2) ابن جوزی</w:t>
      </w:r>
      <w:r w:rsidRPr="004A6DBD">
        <w:rPr>
          <w:rFonts w:cs="CTraditional Arabic" w:hint="cs"/>
          <w:rtl/>
          <w:lang w:bidi="fa-IR"/>
        </w:rPr>
        <w:t>/</w:t>
      </w:r>
      <w:r w:rsidRPr="004A6DBD">
        <w:rPr>
          <w:rFonts w:hint="cs"/>
          <w:rtl/>
          <w:lang w:bidi="fa-IR"/>
        </w:rPr>
        <w:t xml:space="preserve"> می‌گوید: احیاناً صحابه بر موضوع قراءت و لغات در مورد قرآن کریم اختلاف می‌کردند، از این جهت پیامبر خدا </w:t>
      </w:r>
      <w:r w:rsidRPr="004A6DBD">
        <w:rPr>
          <w:rFonts w:cs="CTraditional Arabic" w:hint="cs"/>
          <w:rtl/>
          <w:lang w:bidi="fa-IR"/>
        </w:rPr>
        <w:t>ج</w:t>
      </w:r>
      <w:r w:rsidRPr="004A6DBD">
        <w:rPr>
          <w:rFonts w:hint="cs"/>
          <w:rtl/>
          <w:lang w:bidi="fa-IR"/>
        </w:rPr>
        <w:t xml:space="preserve"> آن‌ها را امر کردند که در وقت اختلاف کردن در این مورد برخیزند و از هم متفرق شوند، تا مبادا یکی قراءت دیگری را انکار نماید، و در نتیجه منکر چیزی از قرآن مجید گردد.</w:t>
      </w:r>
    </w:p>
    <w:p w:rsidR="00D0358A" w:rsidRPr="004A6DBD" w:rsidRDefault="00D0358A" w:rsidP="003E615F">
      <w:pPr>
        <w:pStyle w:val="8-0"/>
        <w:rPr>
          <w:rtl/>
          <w:lang w:bidi="fa-IR"/>
        </w:rPr>
      </w:pPr>
      <w:r w:rsidRPr="004A6DBD">
        <w:rPr>
          <w:rFonts w:hint="cs"/>
          <w:rtl/>
          <w:lang w:bidi="fa-IR"/>
        </w:rPr>
        <w:tab/>
        <w:t xml:space="preserve">3) در قرآن کریم، و در احادیث متعدد نبوی مسلمانان از اختلاف منع شده‌اند، و پیامبر خدا </w:t>
      </w:r>
      <w:r w:rsidRPr="004A6DBD">
        <w:rPr>
          <w:rFonts w:cs="CTraditional Arabic" w:hint="cs"/>
          <w:rtl/>
          <w:lang w:bidi="fa-IR"/>
        </w:rPr>
        <w:t>ج</w:t>
      </w:r>
      <w:r w:rsidRPr="004A6DBD">
        <w:rPr>
          <w:rFonts w:hint="cs"/>
          <w:rtl/>
          <w:lang w:bidi="fa-IR"/>
        </w:rPr>
        <w:t xml:space="preserve"> همیشه مانع اختلاف در بین مسلمانان می‌شدند، ولی این اوامر قرآنی و ارشادات نبوی اکنون کاملاً از نگاه عملی فراموش گردیده، و کمتر کسانی را می‌بینیم که با هم اختلاف نداشته باشند، و هزارها مسلمان کشتگان راه اختلاف در بین عدۀ بر سر جاه طلبی آن‌ها و رسیدن به قدرت، و مال و منال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58A" w:rsidRPr="00C9167F" w:rsidRDefault="00D0358A" w:rsidP="00663234">
    <w:pPr>
      <w:pStyle w:val="Header"/>
      <w:tabs>
        <w:tab w:val="clear" w:pos="4153"/>
        <w:tab w:val="left" w:pos="1276"/>
        <w:tab w:val="center" w:pos="1418"/>
        <w:tab w:val="center" w:pos="1701"/>
        <w:tab w:val="right" w:pos="6804"/>
      </w:tabs>
      <w:spacing w:after="180"/>
      <w:ind w:left="284" w:right="284" w:firstLine="0"/>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58752" behindDoc="0" locked="0" layoutInCell="1" allowOverlap="1" wp14:anchorId="2D625E9E" wp14:editId="31D48D18">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90735">
      <w:rPr>
        <w:rFonts w:ascii="IRNazli" w:hAnsi="IRNazli" w:cs="IRNazli" w:hint="cs"/>
        <w:noProof/>
        <w:rtl/>
      </w:rPr>
      <w:t>‌ح</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b/>
        <w:bCs/>
        <w:sz w:val="26"/>
        <w:szCs w:val="26"/>
        <w:rtl/>
        <w:lang w:bidi="fa-IR"/>
      </w:rPr>
      <w:t xml:space="preserve">فیض الباری (جلد </w:t>
    </w:r>
    <w:r>
      <w:rPr>
        <w:rFonts w:ascii="IRNazanin" w:hAnsi="IRNazanin" w:cs="IRNazanin" w:hint="cs"/>
        <w:b/>
        <w:bCs/>
        <w:sz w:val="26"/>
        <w:szCs w:val="26"/>
        <w:rtl/>
        <w:lang w:bidi="fa-IR"/>
      </w:rPr>
      <w:t>پنجم</w:t>
    </w:r>
    <w:r>
      <w:rPr>
        <w:rFonts w:ascii="IRNazanin" w:hAnsi="IRNazanin" w:cs="IRNazanin"/>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58A" w:rsidRPr="00C9167F" w:rsidRDefault="00D0358A" w:rsidP="0008700E">
    <w:pPr>
      <w:pStyle w:val="Header"/>
      <w:tabs>
        <w:tab w:val="left" w:pos="284"/>
        <w:tab w:val="right" w:pos="6804"/>
      </w:tabs>
      <w:spacing w:after="180"/>
      <w:ind w:left="284" w:right="284" w:firstLine="0"/>
      <w:jc w:val="both"/>
      <w:rPr>
        <w:rFonts w:ascii="IRLotus" w:hAnsi="IRLotus" w:cs="IRLotus"/>
        <w:sz w:val="22"/>
        <w:szCs w:val="22"/>
        <w:rtl/>
      </w:rPr>
    </w:pPr>
    <w:r w:rsidRPr="0008700E">
      <w:rPr>
        <w:rFonts w:ascii="IRNazanin" w:hAnsi="IRNazanin" w:cs="IRNazanin" w:hint="eastAsia"/>
        <w:b/>
        <w:bCs/>
        <w:sz w:val="26"/>
        <w:szCs w:val="26"/>
        <w:rtl/>
        <w:lang w:bidi="fa-IR"/>
      </w:rPr>
      <w:t>کتاب</w:t>
    </w:r>
    <w:r>
      <w:rPr>
        <w:rFonts w:ascii="IRNazanin" w:hAnsi="IRNazanin" w:cs="IRNazanin"/>
        <w:b/>
        <w:bCs/>
        <w:sz w:val="26"/>
        <w:szCs w:val="26"/>
        <w:rtl/>
        <w:lang w:bidi="fa-IR"/>
      </w:rPr>
      <w:t xml:space="preserve"> [57]</w:t>
    </w:r>
    <w:r>
      <w:rPr>
        <w:rFonts w:ascii="IRNazanin" w:hAnsi="IRNazanin" w:cs="IRNazanin" w:hint="cs"/>
        <w:b/>
        <w:bCs/>
        <w:sz w:val="26"/>
        <w:szCs w:val="26"/>
        <w:rtl/>
        <w:lang w:bidi="fa-IR"/>
      </w:rPr>
      <w:t>:</w:t>
    </w:r>
    <w:r w:rsidRPr="0008700E">
      <w:rPr>
        <w:rFonts w:ascii="IRNazanin" w:hAnsi="IRNazanin" w:cs="IRNazanin"/>
        <w:b/>
        <w:bCs/>
        <w:sz w:val="26"/>
        <w:szCs w:val="26"/>
        <w:rtl/>
        <w:lang w:bidi="fa-IR"/>
      </w:rPr>
      <w:t xml:space="preserve"> </w:t>
    </w:r>
    <w:r w:rsidRPr="0008700E">
      <w:rPr>
        <w:rFonts w:ascii="IRNazanin" w:hAnsi="IRNazanin" w:cs="IRNazanin" w:hint="eastAsia"/>
        <w:b/>
        <w:bCs/>
        <w:sz w:val="26"/>
        <w:szCs w:val="26"/>
        <w:rtl/>
        <w:lang w:bidi="fa-IR"/>
      </w:rPr>
      <w:t>غزوات</w:t>
    </w:r>
    <w:r>
      <w:rPr>
        <w:rFonts w:ascii="IRNazanin" w:hAnsi="IRNazanin" w:cs="IRNazanin"/>
        <w:b/>
        <w:bCs/>
        <w:noProof/>
        <w:rtl/>
      </w:rPr>
      <mc:AlternateContent>
        <mc:Choice Requires="wps">
          <w:drawing>
            <wp:anchor distT="0" distB="0" distL="114300" distR="114300" simplePos="0" relativeHeight="251662848" behindDoc="0" locked="0" layoutInCell="1" allowOverlap="1" wp14:anchorId="4EECB3AB" wp14:editId="69B58CCC">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01AD2">
      <w:rPr>
        <w:rFonts w:ascii="IRNazli" w:hAnsi="IRNazli" w:cs="IRNazli"/>
        <w:noProof/>
        <w:rtl/>
      </w:rPr>
      <w:t>201</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58A" w:rsidRPr="00C9167F" w:rsidRDefault="00D0358A" w:rsidP="0008700E">
    <w:pPr>
      <w:pStyle w:val="Header"/>
      <w:tabs>
        <w:tab w:val="left" w:pos="284"/>
        <w:tab w:val="right" w:pos="6804"/>
      </w:tabs>
      <w:spacing w:after="180"/>
      <w:ind w:left="284" w:right="284" w:firstLine="0"/>
      <w:jc w:val="both"/>
      <w:rPr>
        <w:rFonts w:ascii="IRLotus" w:hAnsi="IRLotus" w:cs="IRLotus"/>
        <w:sz w:val="22"/>
        <w:szCs w:val="22"/>
        <w:rtl/>
      </w:rPr>
    </w:pPr>
    <w:r w:rsidRPr="0008700E">
      <w:rPr>
        <w:rFonts w:ascii="IRNazanin" w:hAnsi="IRNazanin" w:cs="IRNazanin" w:hint="eastAsia"/>
        <w:b/>
        <w:bCs/>
        <w:sz w:val="26"/>
        <w:szCs w:val="26"/>
        <w:rtl/>
        <w:lang w:bidi="fa-IR"/>
      </w:rPr>
      <w:t>کتاب</w:t>
    </w:r>
    <w:r>
      <w:rPr>
        <w:rFonts w:ascii="IRNazanin" w:hAnsi="IRNazanin" w:cs="IRNazanin"/>
        <w:b/>
        <w:bCs/>
        <w:sz w:val="26"/>
        <w:szCs w:val="26"/>
        <w:rtl/>
        <w:lang w:bidi="fa-IR"/>
      </w:rPr>
      <w:t xml:space="preserve"> [58]</w:t>
    </w:r>
    <w:r>
      <w:rPr>
        <w:rFonts w:ascii="IRNazanin" w:hAnsi="IRNazanin" w:cs="IRNazanin" w:hint="cs"/>
        <w:b/>
        <w:bCs/>
        <w:sz w:val="26"/>
        <w:szCs w:val="26"/>
        <w:rtl/>
        <w:lang w:bidi="fa-IR"/>
      </w:rPr>
      <w:t>:</w:t>
    </w:r>
    <w:r w:rsidRPr="0008700E">
      <w:rPr>
        <w:rFonts w:ascii="IRNazanin" w:hAnsi="IRNazanin" w:cs="IRNazanin"/>
        <w:b/>
        <w:bCs/>
        <w:sz w:val="26"/>
        <w:szCs w:val="26"/>
        <w:rtl/>
        <w:lang w:bidi="fa-IR"/>
      </w:rPr>
      <w:t xml:space="preserve"> </w:t>
    </w:r>
    <w:r w:rsidRPr="0008700E">
      <w:rPr>
        <w:rFonts w:ascii="IRNazanin" w:hAnsi="IRNazanin" w:cs="IRNazanin" w:hint="eastAsia"/>
        <w:b/>
        <w:bCs/>
        <w:sz w:val="26"/>
        <w:szCs w:val="26"/>
        <w:rtl/>
        <w:lang w:bidi="fa-IR"/>
      </w:rPr>
      <w:t>تفس</w:t>
    </w:r>
    <w:r w:rsidRPr="0008700E">
      <w:rPr>
        <w:rFonts w:ascii="IRNazanin" w:hAnsi="IRNazanin" w:cs="IRNazanin" w:hint="cs"/>
        <w:b/>
        <w:bCs/>
        <w:sz w:val="26"/>
        <w:szCs w:val="26"/>
        <w:rtl/>
        <w:lang w:bidi="fa-IR"/>
      </w:rPr>
      <w:t>ی</w:t>
    </w:r>
    <w:r w:rsidRPr="0008700E">
      <w:rPr>
        <w:rFonts w:ascii="IRNazanin" w:hAnsi="IRNazanin" w:cs="IRNazanin" w:hint="eastAsia"/>
        <w:b/>
        <w:bCs/>
        <w:sz w:val="26"/>
        <w:szCs w:val="26"/>
        <w:rtl/>
        <w:lang w:bidi="fa-IR"/>
      </w:rPr>
      <w:t>ر</w:t>
    </w:r>
    <w:r w:rsidRPr="0008700E">
      <w:rPr>
        <w:rFonts w:ascii="IRNazanin" w:hAnsi="IRNazanin" w:cs="IRNazanin"/>
        <w:b/>
        <w:bCs/>
        <w:sz w:val="26"/>
        <w:szCs w:val="26"/>
        <w:rtl/>
        <w:lang w:bidi="fa-IR"/>
      </w:rPr>
      <w:t xml:space="preserve"> </w:t>
    </w:r>
    <w:r>
      <w:rPr>
        <w:rFonts w:ascii="IRNazanin" w:hAnsi="IRNazanin" w:cs="IRNazanin"/>
        <w:b/>
        <w:bCs/>
        <w:noProof/>
        <w:rtl/>
      </w:rPr>
      <mc:AlternateContent>
        <mc:Choice Requires="wps">
          <w:drawing>
            <wp:anchor distT="0" distB="0" distL="114300" distR="114300" simplePos="0" relativeHeight="251664896" behindDoc="0" locked="0" layoutInCell="1" allowOverlap="1" wp14:anchorId="5C5DFCAC" wp14:editId="1CB32728">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01AD2">
      <w:rPr>
        <w:rFonts w:ascii="IRNazli" w:hAnsi="IRNazli" w:cs="IRNazli"/>
        <w:noProof/>
        <w:rtl/>
      </w:rPr>
      <w:t>313</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58A" w:rsidRPr="00C9167F" w:rsidRDefault="00D0358A" w:rsidP="007B4885">
    <w:pPr>
      <w:pStyle w:val="Header"/>
      <w:tabs>
        <w:tab w:val="left" w:pos="284"/>
        <w:tab w:val="right" w:pos="6804"/>
      </w:tabs>
      <w:spacing w:after="180"/>
      <w:ind w:left="284" w:right="284" w:firstLine="0"/>
      <w:jc w:val="both"/>
      <w:rPr>
        <w:rFonts w:ascii="IRLotus" w:hAnsi="IRLotus" w:cs="IRLotus"/>
        <w:sz w:val="22"/>
        <w:szCs w:val="22"/>
        <w:rtl/>
      </w:rPr>
    </w:pPr>
    <w:r w:rsidRPr="0008700E">
      <w:rPr>
        <w:rFonts w:ascii="IRNazanin" w:hAnsi="IRNazanin" w:cs="IRNazanin" w:hint="eastAsia"/>
        <w:b/>
        <w:bCs/>
        <w:sz w:val="26"/>
        <w:szCs w:val="26"/>
        <w:rtl/>
        <w:lang w:bidi="fa-IR"/>
      </w:rPr>
      <w:t>کتاب</w:t>
    </w:r>
    <w:r w:rsidRPr="0008700E">
      <w:rPr>
        <w:rFonts w:ascii="IRNazanin" w:hAnsi="IRNazanin" w:cs="IRNazanin"/>
        <w:b/>
        <w:bCs/>
        <w:sz w:val="26"/>
        <w:szCs w:val="26"/>
        <w:rtl/>
        <w:lang w:bidi="fa-IR"/>
      </w:rPr>
      <w:t xml:space="preserve"> [5</w:t>
    </w:r>
    <w:r>
      <w:rPr>
        <w:rFonts w:ascii="IRNazanin" w:hAnsi="IRNazanin" w:cs="IRNazanin" w:hint="cs"/>
        <w:b/>
        <w:bCs/>
        <w:sz w:val="26"/>
        <w:szCs w:val="26"/>
        <w:rtl/>
        <w:lang w:bidi="fa-IR"/>
      </w:rPr>
      <w:t>9</w:t>
    </w:r>
    <w:r w:rsidRPr="0008700E">
      <w:rPr>
        <w:rFonts w:ascii="IRNazanin" w:hAnsi="IRNazanin" w:cs="IRNazanin"/>
        <w:b/>
        <w:bCs/>
        <w:sz w:val="26"/>
        <w:szCs w:val="26"/>
        <w:rtl/>
        <w:lang w:bidi="fa-IR"/>
      </w:rPr>
      <w:t>]</w:t>
    </w:r>
    <w:r>
      <w:rPr>
        <w:rFonts w:ascii="IRNazanin" w:hAnsi="IRNazanin" w:cs="IRNazanin" w:hint="cs"/>
        <w:b/>
        <w:bCs/>
        <w:sz w:val="26"/>
        <w:szCs w:val="26"/>
        <w:rtl/>
        <w:lang w:bidi="fa-IR"/>
      </w:rPr>
      <w:t>:</w:t>
    </w:r>
    <w:r w:rsidRPr="0008700E">
      <w:rPr>
        <w:rFonts w:ascii="IRNazanin" w:hAnsi="IRNazanin" w:cs="IRNazanin"/>
        <w:b/>
        <w:bCs/>
        <w:sz w:val="26"/>
        <w:szCs w:val="26"/>
        <w:rtl/>
        <w:lang w:bidi="fa-IR"/>
      </w:rPr>
      <w:t xml:space="preserve"> </w:t>
    </w:r>
    <w:r>
      <w:rPr>
        <w:rFonts w:ascii="IRNazanin" w:hAnsi="IRNazanin" w:cs="IRNazanin" w:hint="cs"/>
        <w:b/>
        <w:bCs/>
        <w:sz w:val="26"/>
        <w:szCs w:val="26"/>
        <w:rtl/>
        <w:lang w:bidi="fa-IR"/>
      </w:rPr>
      <w:t>فضائل قرآن</w:t>
    </w:r>
    <w:r w:rsidRPr="0008700E">
      <w:rPr>
        <w:rFonts w:ascii="IRNazanin" w:hAnsi="IRNazanin" w:cs="IRNazanin"/>
        <w:b/>
        <w:bCs/>
        <w:sz w:val="26"/>
        <w:szCs w:val="26"/>
        <w:rtl/>
        <w:lang w:bidi="fa-IR"/>
      </w:rPr>
      <w:t xml:space="preserve"> </w:t>
    </w:r>
    <w:r>
      <w:rPr>
        <w:rFonts w:ascii="IRNazanin" w:hAnsi="IRNazanin" w:cs="IRNazanin"/>
        <w:b/>
        <w:bCs/>
        <w:noProof/>
        <w:rtl/>
      </w:rPr>
      <mc:AlternateContent>
        <mc:Choice Requires="wps">
          <w:drawing>
            <wp:anchor distT="0" distB="0" distL="114300" distR="114300" simplePos="0" relativeHeight="251666944" behindDoc="0" locked="0" layoutInCell="1" allowOverlap="1" wp14:anchorId="230C4AC4" wp14:editId="299D12E0">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01AD2">
      <w:rPr>
        <w:rFonts w:ascii="IRNazli" w:hAnsi="IRNazli" w:cs="IRNazli"/>
        <w:noProof/>
        <w:rtl/>
      </w:rPr>
      <w:t>329</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58A" w:rsidRPr="005E2A06" w:rsidRDefault="00D0358A" w:rsidP="0037675C">
    <w:pPr>
      <w:pStyle w:val="Header"/>
      <w:ind w:left="284" w:right="284"/>
      <w:jc w:val="both"/>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56704" behindDoc="0" locked="0" layoutInCell="1" allowOverlap="1" wp14:anchorId="4235A650" wp14:editId="1F3A27AD">
              <wp:simplePos x="0" y="0"/>
              <wp:positionH relativeFrom="column">
                <wp:posOffset>5715</wp:posOffset>
              </wp:positionH>
              <wp:positionV relativeFrom="paragraph">
                <wp:posOffset>50165</wp:posOffset>
              </wp:positionV>
              <wp:extent cx="4751705" cy="0"/>
              <wp:effectExtent l="24765" t="21590" r="24130" b="260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70" w:rsidRPr="00C9167F" w:rsidRDefault="00EC5070" w:rsidP="00EC5070">
    <w:pPr>
      <w:pStyle w:val="Header"/>
      <w:tabs>
        <w:tab w:val="clear" w:pos="4153"/>
        <w:tab w:val="center" w:pos="1701"/>
        <w:tab w:val="center" w:pos="1843"/>
        <w:tab w:val="left" w:pos="1985"/>
        <w:tab w:val="right" w:pos="6804"/>
      </w:tabs>
      <w:spacing w:after="180"/>
      <w:ind w:left="284" w:right="284" w:firstLine="0"/>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8992" behindDoc="0" locked="0" layoutInCell="1" allowOverlap="1" wp14:anchorId="1510DECF" wp14:editId="43405F33">
              <wp:simplePos x="0" y="0"/>
              <wp:positionH relativeFrom="column">
                <wp:posOffset>0</wp:posOffset>
              </wp:positionH>
              <wp:positionV relativeFrom="paragraph">
                <wp:posOffset>301625</wp:posOffset>
              </wp:positionV>
              <wp:extent cx="4500245" cy="0"/>
              <wp:effectExtent l="24765" t="27940" r="27940" b="1968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01AD2">
      <w:rPr>
        <w:rFonts w:ascii="IRNazli" w:hAnsi="IRNazli" w:cs="IRNazli"/>
        <w:noProof/>
        <w:rtl/>
      </w:rPr>
      <w:t>20</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b/>
        <w:bCs/>
        <w:sz w:val="26"/>
        <w:szCs w:val="26"/>
        <w:rtl/>
        <w:lang w:bidi="fa-IR"/>
      </w:rPr>
      <w:t xml:space="preserve">فیض الباری (جلد </w:t>
    </w:r>
    <w:r>
      <w:rPr>
        <w:rFonts w:ascii="IRNazanin" w:hAnsi="IRNazanin" w:cs="IRNazanin" w:hint="cs"/>
        <w:b/>
        <w:bCs/>
        <w:sz w:val="26"/>
        <w:szCs w:val="26"/>
        <w:rtl/>
        <w:lang w:bidi="fa-IR"/>
      </w:rPr>
      <w:t>پنجم</w:t>
    </w:r>
    <w:r>
      <w:rPr>
        <w:rFonts w:ascii="IRNazanin" w:hAnsi="IRNazanin" w:cs="IRNazanin"/>
        <w:b/>
        <w:bCs/>
        <w:sz w:val="26"/>
        <w:szCs w:val="26"/>
        <w:rtl/>
        <w:lang w:bidi="fa-IR"/>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735" w:rsidRDefault="0079073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735" w:rsidRPr="00C613C5" w:rsidRDefault="00790735">
    <w:pPr>
      <w:pStyle w:val="Heade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58A" w:rsidRPr="00C9167F" w:rsidRDefault="00D0358A" w:rsidP="00203DD4">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57728" behindDoc="0" locked="0" layoutInCell="1" allowOverlap="1" wp14:anchorId="02D77557" wp14:editId="1EBD49D9">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01AD2">
      <w:rPr>
        <w:rFonts w:ascii="IRNazli" w:hAnsi="IRNazli" w:cs="IRNazli" w:hint="cs"/>
        <w:noProof/>
        <w:rtl/>
      </w:rPr>
      <w:t>‌م</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58A" w:rsidRDefault="00D0358A">
    <w:pPr>
      <w:pStyle w:val="Header"/>
      <w:rPr>
        <w:sz w:val="34"/>
        <w:szCs w:val="34"/>
        <w:lang w:bidi="fa-IR"/>
      </w:rPr>
    </w:pPr>
  </w:p>
  <w:p w:rsidR="00D0358A" w:rsidRDefault="00D0358A">
    <w:pPr>
      <w:pStyle w:val="Header"/>
      <w:rPr>
        <w:sz w:val="34"/>
        <w:szCs w:val="34"/>
        <w:rtl/>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58A" w:rsidRPr="00C9167F" w:rsidRDefault="00D0358A" w:rsidP="0008700E">
    <w:pPr>
      <w:pStyle w:val="Header"/>
      <w:tabs>
        <w:tab w:val="left" w:pos="284"/>
        <w:tab w:val="right" w:pos="6804"/>
      </w:tabs>
      <w:spacing w:after="180"/>
      <w:ind w:left="284" w:right="284" w:firstLine="0"/>
      <w:jc w:val="both"/>
      <w:rPr>
        <w:rFonts w:ascii="IRLotus" w:hAnsi="IRLotus" w:cs="IRLotus"/>
        <w:sz w:val="22"/>
        <w:szCs w:val="22"/>
        <w:rtl/>
      </w:rPr>
    </w:pPr>
    <w:r w:rsidRPr="0008700E">
      <w:rPr>
        <w:rFonts w:ascii="IRNazanin" w:hAnsi="IRNazanin" w:cs="IRNazanin"/>
        <w:b/>
        <w:bCs/>
        <w:sz w:val="26"/>
        <w:szCs w:val="26"/>
        <w:rtl/>
        <w:lang w:bidi="fa-IR"/>
      </w:rPr>
      <w:t>کتاب [56]</w:t>
    </w:r>
    <w:r>
      <w:rPr>
        <w:rFonts w:ascii="IRNazanin" w:hAnsi="IRNazanin" w:cs="IRNazanin" w:hint="cs"/>
        <w:b/>
        <w:bCs/>
        <w:sz w:val="26"/>
        <w:szCs w:val="26"/>
        <w:rtl/>
        <w:lang w:bidi="fa-IR"/>
      </w:rPr>
      <w:t>:</w:t>
    </w:r>
    <w:r w:rsidRPr="0008700E">
      <w:rPr>
        <w:rFonts w:ascii="IRNazanin" w:hAnsi="IRNazanin" w:cs="IRNazanin"/>
        <w:b/>
        <w:bCs/>
        <w:sz w:val="26"/>
        <w:szCs w:val="26"/>
        <w:rtl/>
        <w:lang w:bidi="fa-IR"/>
      </w:rPr>
      <w:t xml:space="preserve"> فضائل صحابه</w:t>
    </w:r>
    <w:r w:rsidRPr="0008700E">
      <w:rPr>
        <w:rFonts w:cs="CTraditional Arabic" w:hint="cs"/>
        <w:rtl/>
        <w:lang w:bidi="fa-IR"/>
      </w:rPr>
      <w:t>ش</w:t>
    </w:r>
    <w:r>
      <w:rPr>
        <w:rFonts w:ascii="IRNazanin" w:hAnsi="IRNazanin" w:cs="IRNazanin"/>
        <w:b/>
        <w:bCs/>
        <w:noProof/>
        <w:rtl/>
      </w:rPr>
      <mc:AlternateContent>
        <mc:Choice Requires="wps">
          <w:drawing>
            <wp:anchor distT="0" distB="0" distL="114300" distR="114300" simplePos="0" relativeHeight="251660800" behindDoc="0" locked="0" layoutInCell="1" allowOverlap="1" wp14:anchorId="0F8B22BA" wp14:editId="67C001B9">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01AD2">
      <w:rPr>
        <w:rFonts w:ascii="IRNazli" w:hAnsi="IRNazli" w:cs="IRNazli"/>
        <w:noProof/>
        <w:rtl/>
      </w:rPr>
      <w:t>21</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58A" w:rsidRDefault="00D0358A">
    <w:pPr>
      <w:pStyle w:val="Header"/>
      <w:rPr>
        <w:sz w:val="34"/>
        <w:szCs w:val="34"/>
        <w:lang w:bidi="fa-IR"/>
      </w:rPr>
    </w:pPr>
  </w:p>
  <w:p w:rsidR="00D0358A" w:rsidRDefault="00D0358A">
    <w:pPr>
      <w:pStyle w:val="Header"/>
      <w:rPr>
        <w:sz w:val="34"/>
        <w:szCs w:val="34"/>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F4056"/>
    <w:multiLevelType w:val="hybridMultilevel"/>
    <w:tmpl w:val="BA12E042"/>
    <w:lvl w:ilvl="0" w:tplc="305219B0">
      <w:start w:val="1579"/>
      <w:numFmt w:val="bullet"/>
      <w:lvlText w:val="-"/>
      <w:lvlJc w:val="left"/>
      <w:pPr>
        <w:ind w:left="704" w:hanging="360"/>
      </w:pPr>
      <w:rPr>
        <w:rFonts w:ascii="IRNazli" w:eastAsia="Calibri" w:hAnsi="IRNazli" w:cs="IRNazli"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
    <w:nsid w:val="295F5727"/>
    <w:multiLevelType w:val="hybridMultilevel"/>
    <w:tmpl w:val="9B2C6F66"/>
    <w:lvl w:ilvl="0" w:tplc="BE78AFCC">
      <w:start w:val="1"/>
      <w:numFmt w:val="decimalFullWidth"/>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2DB067CD"/>
    <w:multiLevelType w:val="hybridMultilevel"/>
    <w:tmpl w:val="D2189B56"/>
    <w:lvl w:ilvl="0" w:tplc="04090011">
      <w:start w:val="1"/>
      <w:numFmt w:val="decimal"/>
      <w:lvlText w:val="%1)"/>
      <w:lvlJc w:val="left"/>
      <w:pPr>
        <w:ind w:left="12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957E02"/>
    <w:multiLevelType w:val="hybridMultilevel"/>
    <w:tmpl w:val="4B4036DE"/>
    <w:lvl w:ilvl="0" w:tplc="BB08A0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74A53547"/>
    <w:multiLevelType w:val="hybridMultilevel"/>
    <w:tmpl w:val="611039B2"/>
    <w:lvl w:ilvl="0" w:tplc="04090011">
      <w:start w:val="1"/>
      <w:numFmt w:val="decimal"/>
      <w:lvlText w:val="%1)"/>
      <w:lvlJc w:val="left"/>
      <w:pPr>
        <w:ind w:left="1095" w:hanging="360"/>
      </w:p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evenAndOddHeaders/>
  <w:drawingGridHorizontalSpacing w:val="284"/>
  <w:drawingGridVerticalSpacing w:val="284"/>
  <w:characterSpacingControl w:val="doNotCompress"/>
  <w:hdrShapeDefaults>
    <o:shapedefaults v:ext="edit" spidmax="8193"/>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D8B"/>
    <w:rsid w:val="0000078F"/>
    <w:rsid w:val="000033B9"/>
    <w:rsid w:val="0000490E"/>
    <w:rsid w:val="00004F9D"/>
    <w:rsid w:val="0000598E"/>
    <w:rsid w:val="0000666A"/>
    <w:rsid w:val="00007E2E"/>
    <w:rsid w:val="00010708"/>
    <w:rsid w:val="00010D9F"/>
    <w:rsid w:val="000126A5"/>
    <w:rsid w:val="00012B16"/>
    <w:rsid w:val="0001395F"/>
    <w:rsid w:val="00015436"/>
    <w:rsid w:val="00015887"/>
    <w:rsid w:val="0002098B"/>
    <w:rsid w:val="00020D7C"/>
    <w:rsid w:val="0002136E"/>
    <w:rsid w:val="00023310"/>
    <w:rsid w:val="00026ED2"/>
    <w:rsid w:val="00027460"/>
    <w:rsid w:val="000312A0"/>
    <w:rsid w:val="00032B30"/>
    <w:rsid w:val="00034C7D"/>
    <w:rsid w:val="00035FA4"/>
    <w:rsid w:val="00036573"/>
    <w:rsid w:val="00036F68"/>
    <w:rsid w:val="00037D57"/>
    <w:rsid w:val="0004255E"/>
    <w:rsid w:val="00042984"/>
    <w:rsid w:val="00042F90"/>
    <w:rsid w:val="00043853"/>
    <w:rsid w:val="000446E6"/>
    <w:rsid w:val="00045450"/>
    <w:rsid w:val="000468A3"/>
    <w:rsid w:val="000479D8"/>
    <w:rsid w:val="00050FBF"/>
    <w:rsid w:val="00051A36"/>
    <w:rsid w:val="00054641"/>
    <w:rsid w:val="000560EA"/>
    <w:rsid w:val="0005616C"/>
    <w:rsid w:val="0005791A"/>
    <w:rsid w:val="00060ED3"/>
    <w:rsid w:val="00062DEC"/>
    <w:rsid w:val="00062EF8"/>
    <w:rsid w:val="000637CD"/>
    <w:rsid w:val="0006399C"/>
    <w:rsid w:val="00066D87"/>
    <w:rsid w:val="00070C94"/>
    <w:rsid w:val="000722C2"/>
    <w:rsid w:val="000732AF"/>
    <w:rsid w:val="00073A7D"/>
    <w:rsid w:val="00075A8E"/>
    <w:rsid w:val="00077DE9"/>
    <w:rsid w:val="0008129F"/>
    <w:rsid w:val="00081A45"/>
    <w:rsid w:val="00083653"/>
    <w:rsid w:val="00086515"/>
    <w:rsid w:val="00086CB1"/>
    <w:rsid w:val="00086D06"/>
    <w:rsid w:val="0008700E"/>
    <w:rsid w:val="00087647"/>
    <w:rsid w:val="00090538"/>
    <w:rsid w:val="00090AAE"/>
    <w:rsid w:val="00092525"/>
    <w:rsid w:val="0009319B"/>
    <w:rsid w:val="00093E56"/>
    <w:rsid w:val="00095F78"/>
    <w:rsid w:val="000966D4"/>
    <w:rsid w:val="000974B5"/>
    <w:rsid w:val="000A0D35"/>
    <w:rsid w:val="000A1270"/>
    <w:rsid w:val="000A155A"/>
    <w:rsid w:val="000A1C3C"/>
    <w:rsid w:val="000A1E04"/>
    <w:rsid w:val="000A25D7"/>
    <w:rsid w:val="000A28C9"/>
    <w:rsid w:val="000A2D3A"/>
    <w:rsid w:val="000A304C"/>
    <w:rsid w:val="000A3F1C"/>
    <w:rsid w:val="000B1154"/>
    <w:rsid w:val="000B1C6E"/>
    <w:rsid w:val="000B222E"/>
    <w:rsid w:val="000B24A7"/>
    <w:rsid w:val="000B25FC"/>
    <w:rsid w:val="000B2E71"/>
    <w:rsid w:val="000B3A6C"/>
    <w:rsid w:val="000B414E"/>
    <w:rsid w:val="000B57A1"/>
    <w:rsid w:val="000B5B46"/>
    <w:rsid w:val="000B6392"/>
    <w:rsid w:val="000B71AB"/>
    <w:rsid w:val="000B737B"/>
    <w:rsid w:val="000B78EC"/>
    <w:rsid w:val="000C0D44"/>
    <w:rsid w:val="000C41E9"/>
    <w:rsid w:val="000C5414"/>
    <w:rsid w:val="000C670C"/>
    <w:rsid w:val="000C67C7"/>
    <w:rsid w:val="000C72AB"/>
    <w:rsid w:val="000C7BF4"/>
    <w:rsid w:val="000D077D"/>
    <w:rsid w:val="000D085E"/>
    <w:rsid w:val="000D18F9"/>
    <w:rsid w:val="000D1C3B"/>
    <w:rsid w:val="000D2BA1"/>
    <w:rsid w:val="000D326E"/>
    <w:rsid w:val="000D3D1B"/>
    <w:rsid w:val="000D4AED"/>
    <w:rsid w:val="000D4D2B"/>
    <w:rsid w:val="000D5499"/>
    <w:rsid w:val="000D56C6"/>
    <w:rsid w:val="000D5787"/>
    <w:rsid w:val="000D7C04"/>
    <w:rsid w:val="000E128F"/>
    <w:rsid w:val="000E150F"/>
    <w:rsid w:val="000E24AD"/>
    <w:rsid w:val="000E2808"/>
    <w:rsid w:val="000E58A3"/>
    <w:rsid w:val="000E5AED"/>
    <w:rsid w:val="000E641E"/>
    <w:rsid w:val="000E6E1C"/>
    <w:rsid w:val="000E7D69"/>
    <w:rsid w:val="000F00A6"/>
    <w:rsid w:val="000F0CF4"/>
    <w:rsid w:val="000F2D06"/>
    <w:rsid w:val="000F36F8"/>
    <w:rsid w:val="000F3745"/>
    <w:rsid w:val="000F39B9"/>
    <w:rsid w:val="000F4D04"/>
    <w:rsid w:val="000F56BD"/>
    <w:rsid w:val="001003DB"/>
    <w:rsid w:val="001004A2"/>
    <w:rsid w:val="001030B6"/>
    <w:rsid w:val="001044DD"/>
    <w:rsid w:val="00104E1B"/>
    <w:rsid w:val="00105506"/>
    <w:rsid w:val="00107393"/>
    <w:rsid w:val="001105F1"/>
    <w:rsid w:val="00110AB3"/>
    <w:rsid w:val="00110DF3"/>
    <w:rsid w:val="00110E9A"/>
    <w:rsid w:val="00111635"/>
    <w:rsid w:val="001137EF"/>
    <w:rsid w:val="00114F93"/>
    <w:rsid w:val="00115B3A"/>
    <w:rsid w:val="001164F9"/>
    <w:rsid w:val="00116B60"/>
    <w:rsid w:val="00117BA6"/>
    <w:rsid w:val="00117E09"/>
    <w:rsid w:val="0012091A"/>
    <w:rsid w:val="00120EEB"/>
    <w:rsid w:val="0012255C"/>
    <w:rsid w:val="00122FF7"/>
    <w:rsid w:val="001232F0"/>
    <w:rsid w:val="00123B84"/>
    <w:rsid w:val="001249F2"/>
    <w:rsid w:val="00124FF3"/>
    <w:rsid w:val="001262DD"/>
    <w:rsid w:val="00126C4B"/>
    <w:rsid w:val="00126DE4"/>
    <w:rsid w:val="0012765B"/>
    <w:rsid w:val="00127F52"/>
    <w:rsid w:val="00131594"/>
    <w:rsid w:val="00133332"/>
    <w:rsid w:val="00135545"/>
    <w:rsid w:val="00135F90"/>
    <w:rsid w:val="001361F7"/>
    <w:rsid w:val="0014040F"/>
    <w:rsid w:val="00141CF2"/>
    <w:rsid w:val="00144A86"/>
    <w:rsid w:val="00145002"/>
    <w:rsid w:val="00145E56"/>
    <w:rsid w:val="0015030F"/>
    <w:rsid w:val="00150B88"/>
    <w:rsid w:val="00151319"/>
    <w:rsid w:val="00152575"/>
    <w:rsid w:val="00156BBE"/>
    <w:rsid w:val="001610DF"/>
    <w:rsid w:val="00161379"/>
    <w:rsid w:val="00163BC1"/>
    <w:rsid w:val="001641BB"/>
    <w:rsid w:val="001655E8"/>
    <w:rsid w:val="00165637"/>
    <w:rsid w:val="0016599C"/>
    <w:rsid w:val="001661DD"/>
    <w:rsid w:val="00166521"/>
    <w:rsid w:val="001705D6"/>
    <w:rsid w:val="00172210"/>
    <w:rsid w:val="00172EA2"/>
    <w:rsid w:val="00173CA9"/>
    <w:rsid w:val="00174BC4"/>
    <w:rsid w:val="00175173"/>
    <w:rsid w:val="001760ED"/>
    <w:rsid w:val="001760EE"/>
    <w:rsid w:val="00177439"/>
    <w:rsid w:val="00177BE0"/>
    <w:rsid w:val="00180BD5"/>
    <w:rsid w:val="0018408F"/>
    <w:rsid w:val="00186204"/>
    <w:rsid w:val="00187098"/>
    <w:rsid w:val="0019042F"/>
    <w:rsid w:val="00190846"/>
    <w:rsid w:val="00191618"/>
    <w:rsid w:val="00191DC7"/>
    <w:rsid w:val="00192B5F"/>
    <w:rsid w:val="00192FED"/>
    <w:rsid w:val="001934D3"/>
    <w:rsid w:val="00193E41"/>
    <w:rsid w:val="00194793"/>
    <w:rsid w:val="00196A95"/>
    <w:rsid w:val="00196C92"/>
    <w:rsid w:val="00196EA4"/>
    <w:rsid w:val="00197326"/>
    <w:rsid w:val="001A094C"/>
    <w:rsid w:val="001A130A"/>
    <w:rsid w:val="001A189B"/>
    <w:rsid w:val="001A1EC1"/>
    <w:rsid w:val="001A2AF9"/>
    <w:rsid w:val="001A3D5B"/>
    <w:rsid w:val="001A40B5"/>
    <w:rsid w:val="001A49F7"/>
    <w:rsid w:val="001A55E8"/>
    <w:rsid w:val="001A6EA2"/>
    <w:rsid w:val="001A767D"/>
    <w:rsid w:val="001A774C"/>
    <w:rsid w:val="001A79F3"/>
    <w:rsid w:val="001A7A45"/>
    <w:rsid w:val="001A7CA4"/>
    <w:rsid w:val="001B2125"/>
    <w:rsid w:val="001B421C"/>
    <w:rsid w:val="001B4C4B"/>
    <w:rsid w:val="001B5D4D"/>
    <w:rsid w:val="001B78F9"/>
    <w:rsid w:val="001C1A7F"/>
    <w:rsid w:val="001C2678"/>
    <w:rsid w:val="001C3656"/>
    <w:rsid w:val="001C3692"/>
    <w:rsid w:val="001C3E7E"/>
    <w:rsid w:val="001C402C"/>
    <w:rsid w:val="001C4D69"/>
    <w:rsid w:val="001C4DA3"/>
    <w:rsid w:val="001C6542"/>
    <w:rsid w:val="001C6C3F"/>
    <w:rsid w:val="001C7773"/>
    <w:rsid w:val="001C7827"/>
    <w:rsid w:val="001D05FB"/>
    <w:rsid w:val="001D1F57"/>
    <w:rsid w:val="001D3496"/>
    <w:rsid w:val="001D3E22"/>
    <w:rsid w:val="001D4192"/>
    <w:rsid w:val="001D51A6"/>
    <w:rsid w:val="001D6504"/>
    <w:rsid w:val="001D6C21"/>
    <w:rsid w:val="001D71DF"/>
    <w:rsid w:val="001D7858"/>
    <w:rsid w:val="001E0BDF"/>
    <w:rsid w:val="001E1362"/>
    <w:rsid w:val="001E1839"/>
    <w:rsid w:val="001E2643"/>
    <w:rsid w:val="001E3131"/>
    <w:rsid w:val="001E41CE"/>
    <w:rsid w:val="001E439D"/>
    <w:rsid w:val="001E4483"/>
    <w:rsid w:val="001E49B3"/>
    <w:rsid w:val="001E6A36"/>
    <w:rsid w:val="001F005F"/>
    <w:rsid w:val="001F0AA3"/>
    <w:rsid w:val="001F0CC3"/>
    <w:rsid w:val="001F0EFF"/>
    <w:rsid w:val="001F288A"/>
    <w:rsid w:val="001F3425"/>
    <w:rsid w:val="001F36BF"/>
    <w:rsid w:val="001F376C"/>
    <w:rsid w:val="001F3A4E"/>
    <w:rsid w:val="001F3BD9"/>
    <w:rsid w:val="001F4E27"/>
    <w:rsid w:val="001F6A68"/>
    <w:rsid w:val="001F7974"/>
    <w:rsid w:val="002002EE"/>
    <w:rsid w:val="002033F0"/>
    <w:rsid w:val="0020393D"/>
    <w:rsid w:val="00203DD4"/>
    <w:rsid w:val="002047B7"/>
    <w:rsid w:val="0020511E"/>
    <w:rsid w:val="00207D44"/>
    <w:rsid w:val="002103DE"/>
    <w:rsid w:val="00210B00"/>
    <w:rsid w:val="00211C86"/>
    <w:rsid w:val="00212E00"/>
    <w:rsid w:val="00213279"/>
    <w:rsid w:val="00215102"/>
    <w:rsid w:val="00216340"/>
    <w:rsid w:val="00216CC2"/>
    <w:rsid w:val="00216F14"/>
    <w:rsid w:val="00217AC3"/>
    <w:rsid w:val="0022005F"/>
    <w:rsid w:val="00220692"/>
    <w:rsid w:val="002210A0"/>
    <w:rsid w:val="00221F70"/>
    <w:rsid w:val="00223243"/>
    <w:rsid w:val="00224595"/>
    <w:rsid w:val="002261B1"/>
    <w:rsid w:val="00232088"/>
    <w:rsid w:val="0023423F"/>
    <w:rsid w:val="00234ACA"/>
    <w:rsid w:val="002357AD"/>
    <w:rsid w:val="00236712"/>
    <w:rsid w:val="00242FD5"/>
    <w:rsid w:val="0024791C"/>
    <w:rsid w:val="00247BEE"/>
    <w:rsid w:val="00250459"/>
    <w:rsid w:val="002513EF"/>
    <w:rsid w:val="00251734"/>
    <w:rsid w:val="00251DE5"/>
    <w:rsid w:val="00252754"/>
    <w:rsid w:val="00252EFC"/>
    <w:rsid w:val="00255219"/>
    <w:rsid w:val="00255894"/>
    <w:rsid w:val="0025632D"/>
    <w:rsid w:val="00260CA7"/>
    <w:rsid w:val="00261167"/>
    <w:rsid w:val="00261CB2"/>
    <w:rsid w:val="00261E89"/>
    <w:rsid w:val="00263AFB"/>
    <w:rsid w:val="00266241"/>
    <w:rsid w:val="002669CF"/>
    <w:rsid w:val="002701D9"/>
    <w:rsid w:val="002704E6"/>
    <w:rsid w:val="00270B96"/>
    <w:rsid w:val="002729B3"/>
    <w:rsid w:val="002750FA"/>
    <w:rsid w:val="002758A0"/>
    <w:rsid w:val="00276003"/>
    <w:rsid w:val="0027667B"/>
    <w:rsid w:val="00277677"/>
    <w:rsid w:val="00277820"/>
    <w:rsid w:val="00280E7A"/>
    <w:rsid w:val="002816FA"/>
    <w:rsid w:val="00281C67"/>
    <w:rsid w:val="00283260"/>
    <w:rsid w:val="002833C8"/>
    <w:rsid w:val="00283FE3"/>
    <w:rsid w:val="00284052"/>
    <w:rsid w:val="002841AB"/>
    <w:rsid w:val="0028629D"/>
    <w:rsid w:val="0028633E"/>
    <w:rsid w:val="00287408"/>
    <w:rsid w:val="00287E55"/>
    <w:rsid w:val="00290FFF"/>
    <w:rsid w:val="00291FA1"/>
    <w:rsid w:val="0029390F"/>
    <w:rsid w:val="0029462D"/>
    <w:rsid w:val="00297BEA"/>
    <w:rsid w:val="00297DE0"/>
    <w:rsid w:val="002A121D"/>
    <w:rsid w:val="002A16FE"/>
    <w:rsid w:val="002A3FE9"/>
    <w:rsid w:val="002A4BC3"/>
    <w:rsid w:val="002A50C6"/>
    <w:rsid w:val="002A5835"/>
    <w:rsid w:val="002A58FE"/>
    <w:rsid w:val="002A77BA"/>
    <w:rsid w:val="002B0E74"/>
    <w:rsid w:val="002B2BFA"/>
    <w:rsid w:val="002B3EF7"/>
    <w:rsid w:val="002B61A9"/>
    <w:rsid w:val="002B6805"/>
    <w:rsid w:val="002C079E"/>
    <w:rsid w:val="002C1379"/>
    <w:rsid w:val="002C1716"/>
    <w:rsid w:val="002C191A"/>
    <w:rsid w:val="002C30A1"/>
    <w:rsid w:val="002C5495"/>
    <w:rsid w:val="002C672A"/>
    <w:rsid w:val="002D05DA"/>
    <w:rsid w:val="002D1122"/>
    <w:rsid w:val="002D2222"/>
    <w:rsid w:val="002D336D"/>
    <w:rsid w:val="002D35A5"/>
    <w:rsid w:val="002D3C01"/>
    <w:rsid w:val="002D4D06"/>
    <w:rsid w:val="002D58F6"/>
    <w:rsid w:val="002D6A85"/>
    <w:rsid w:val="002D7433"/>
    <w:rsid w:val="002E082B"/>
    <w:rsid w:val="002E13EE"/>
    <w:rsid w:val="002E1F1C"/>
    <w:rsid w:val="002E473E"/>
    <w:rsid w:val="002E4A4E"/>
    <w:rsid w:val="002E51E0"/>
    <w:rsid w:val="002E59F4"/>
    <w:rsid w:val="002E5A20"/>
    <w:rsid w:val="002E76EC"/>
    <w:rsid w:val="002F062C"/>
    <w:rsid w:val="002F19C2"/>
    <w:rsid w:val="002F3757"/>
    <w:rsid w:val="002F39AA"/>
    <w:rsid w:val="002F721A"/>
    <w:rsid w:val="00301183"/>
    <w:rsid w:val="00301550"/>
    <w:rsid w:val="00301984"/>
    <w:rsid w:val="00301C37"/>
    <w:rsid w:val="00301D38"/>
    <w:rsid w:val="00301EA6"/>
    <w:rsid w:val="00301FAE"/>
    <w:rsid w:val="003047D8"/>
    <w:rsid w:val="00305D92"/>
    <w:rsid w:val="003109E8"/>
    <w:rsid w:val="00312921"/>
    <w:rsid w:val="00313186"/>
    <w:rsid w:val="00313978"/>
    <w:rsid w:val="003149DB"/>
    <w:rsid w:val="00317881"/>
    <w:rsid w:val="00320664"/>
    <w:rsid w:val="00320DA4"/>
    <w:rsid w:val="003211BD"/>
    <w:rsid w:val="00322EF5"/>
    <w:rsid w:val="0032369D"/>
    <w:rsid w:val="00324EA1"/>
    <w:rsid w:val="00326772"/>
    <w:rsid w:val="003276FF"/>
    <w:rsid w:val="00327AA0"/>
    <w:rsid w:val="00332397"/>
    <w:rsid w:val="003357EC"/>
    <w:rsid w:val="00340686"/>
    <w:rsid w:val="003414C0"/>
    <w:rsid w:val="00343711"/>
    <w:rsid w:val="003447DC"/>
    <w:rsid w:val="0034491E"/>
    <w:rsid w:val="0034545F"/>
    <w:rsid w:val="00346D1A"/>
    <w:rsid w:val="003503B3"/>
    <w:rsid w:val="00352AD6"/>
    <w:rsid w:val="0035621B"/>
    <w:rsid w:val="0035653A"/>
    <w:rsid w:val="003569FB"/>
    <w:rsid w:val="00356C10"/>
    <w:rsid w:val="003574CE"/>
    <w:rsid w:val="0035772E"/>
    <w:rsid w:val="00360304"/>
    <w:rsid w:val="003614AE"/>
    <w:rsid w:val="00361913"/>
    <w:rsid w:val="00361D6C"/>
    <w:rsid w:val="00362B01"/>
    <w:rsid w:val="00364C5B"/>
    <w:rsid w:val="00364CF9"/>
    <w:rsid w:val="00364D29"/>
    <w:rsid w:val="003662A2"/>
    <w:rsid w:val="00367125"/>
    <w:rsid w:val="0037217A"/>
    <w:rsid w:val="00372540"/>
    <w:rsid w:val="0037275E"/>
    <w:rsid w:val="0037425E"/>
    <w:rsid w:val="00376611"/>
    <w:rsid w:val="0037675C"/>
    <w:rsid w:val="00376943"/>
    <w:rsid w:val="003806C1"/>
    <w:rsid w:val="00382532"/>
    <w:rsid w:val="00382802"/>
    <w:rsid w:val="00386515"/>
    <w:rsid w:val="0038697E"/>
    <w:rsid w:val="003876CA"/>
    <w:rsid w:val="00390804"/>
    <w:rsid w:val="0039212A"/>
    <w:rsid w:val="003922F8"/>
    <w:rsid w:val="00394490"/>
    <w:rsid w:val="0039480B"/>
    <w:rsid w:val="00394C80"/>
    <w:rsid w:val="003952A1"/>
    <w:rsid w:val="00395554"/>
    <w:rsid w:val="003962FC"/>
    <w:rsid w:val="00397671"/>
    <w:rsid w:val="00397682"/>
    <w:rsid w:val="00397AE8"/>
    <w:rsid w:val="00397E04"/>
    <w:rsid w:val="003A0D99"/>
    <w:rsid w:val="003A0FBD"/>
    <w:rsid w:val="003A16F5"/>
    <w:rsid w:val="003A219E"/>
    <w:rsid w:val="003A235E"/>
    <w:rsid w:val="003A2829"/>
    <w:rsid w:val="003A2D26"/>
    <w:rsid w:val="003A3E11"/>
    <w:rsid w:val="003A44C5"/>
    <w:rsid w:val="003A4D91"/>
    <w:rsid w:val="003A5387"/>
    <w:rsid w:val="003A5405"/>
    <w:rsid w:val="003A61D2"/>
    <w:rsid w:val="003A622B"/>
    <w:rsid w:val="003B02F3"/>
    <w:rsid w:val="003B058C"/>
    <w:rsid w:val="003B16DC"/>
    <w:rsid w:val="003B2ECA"/>
    <w:rsid w:val="003B4F73"/>
    <w:rsid w:val="003C0108"/>
    <w:rsid w:val="003C04F9"/>
    <w:rsid w:val="003C2561"/>
    <w:rsid w:val="003C339C"/>
    <w:rsid w:val="003C3BDB"/>
    <w:rsid w:val="003C461B"/>
    <w:rsid w:val="003C4791"/>
    <w:rsid w:val="003C4ABA"/>
    <w:rsid w:val="003C59F3"/>
    <w:rsid w:val="003C6242"/>
    <w:rsid w:val="003D021E"/>
    <w:rsid w:val="003D25F5"/>
    <w:rsid w:val="003D2BE4"/>
    <w:rsid w:val="003D378D"/>
    <w:rsid w:val="003D45E3"/>
    <w:rsid w:val="003D47F4"/>
    <w:rsid w:val="003D54DC"/>
    <w:rsid w:val="003D5A6F"/>
    <w:rsid w:val="003D5C41"/>
    <w:rsid w:val="003D75B0"/>
    <w:rsid w:val="003D7A7D"/>
    <w:rsid w:val="003E1116"/>
    <w:rsid w:val="003E1F11"/>
    <w:rsid w:val="003E4229"/>
    <w:rsid w:val="003E517B"/>
    <w:rsid w:val="003E5B08"/>
    <w:rsid w:val="003E615F"/>
    <w:rsid w:val="003E7A30"/>
    <w:rsid w:val="003F0292"/>
    <w:rsid w:val="003F18AB"/>
    <w:rsid w:val="003F3275"/>
    <w:rsid w:val="003F4D89"/>
    <w:rsid w:val="003F6966"/>
    <w:rsid w:val="003F6E0A"/>
    <w:rsid w:val="003F74A0"/>
    <w:rsid w:val="003F7D2A"/>
    <w:rsid w:val="00400089"/>
    <w:rsid w:val="00400825"/>
    <w:rsid w:val="0040082F"/>
    <w:rsid w:val="004014AE"/>
    <w:rsid w:val="00402D45"/>
    <w:rsid w:val="00404479"/>
    <w:rsid w:val="00405494"/>
    <w:rsid w:val="0040565B"/>
    <w:rsid w:val="00405CC3"/>
    <w:rsid w:val="00406891"/>
    <w:rsid w:val="00406FC9"/>
    <w:rsid w:val="0040749B"/>
    <w:rsid w:val="00407C59"/>
    <w:rsid w:val="004135A3"/>
    <w:rsid w:val="00414B59"/>
    <w:rsid w:val="0041564C"/>
    <w:rsid w:val="0041714A"/>
    <w:rsid w:val="00417528"/>
    <w:rsid w:val="00421886"/>
    <w:rsid w:val="00422233"/>
    <w:rsid w:val="00422877"/>
    <w:rsid w:val="00423613"/>
    <w:rsid w:val="0042601B"/>
    <w:rsid w:val="0042636F"/>
    <w:rsid w:val="00426B12"/>
    <w:rsid w:val="004307E2"/>
    <w:rsid w:val="00430C7A"/>
    <w:rsid w:val="004318B0"/>
    <w:rsid w:val="00431982"/>
    <w:rsid w:val="00431B4C"/>
    <w:rsid w:val="0043331D"/>
    <w:rsid w:val="004341D6"/>
    <w:rsid w:val="00434255"/>
    <w:rsid w:val="00435CA3"/>
    <w:rsid w:val="00435F1D"/>
    <w:rsid w:val="0043611C"/>
    <w:rsid w:val="00436241"/>
    <w:rsid w:val="00441B41"/>
    <w:rsid w:val="00443CAC"/>
    <w:rsid w:val="004445EB"/>
    <w:rsid w:val="00445732"/>
    <w:rsid w:val="00445A78"/>
    <w:rsid w:val="00445A87"/>
    <w:rsid w:val="00445AD1"/>
    <w:rsid w:val="004472EC"/>
    <w:rsid w:val="0045135F"/>
    <w:rsid w:val="00451EE8"/>
    <w:rsid w:val="00452B45"/>
    <w:rsid w:val="00452D3C"/>
    <w:rsid w:val="00453397"/>
    <w:rsid w:val="0045365D"/>
    <w:rsid w:val="004539BE"/>
    <w:rsid w:val="00455741"/>
    <w:rsid w:val="00456FDA"/>
    <w:rsid w:val="00457A20"/>
    <w:rsid w:val="00460477"/>
    <w:rsid w:val="0046150F"/>
    <w:rsid w:val="00462284"/>
    <w:rsid w:val="004633D5"/>
    <w:rsid w:val="00463765"/>
    <w:rsid w:val="00463AB7"/>
    <w:rsid w:val="00466370"/>
    <w:rsid w:val="00466FCC"/>
    <w:rsid w:val="0047057D"/>
    <w:rsid w:val="004707E5"/>
    <w:rsid w:val="004708F3"/>
    <w:rsid w:val="00470A14"/>
    <w:rsid w:val="00470EC7"/>
    <w:rsid w:val="00471DB1"/>
    <w:rsid w:val="00471F4B"/>
    <w:rsid w:val="00471FB2"/>
    <w:rsid w:val="00472304"/>
    <w:rsid w:val="004726DB"/>
    <w:rsid w:val="004728E4"/>
    <w:rsid w:val="004729AB"/>
    <w:rsid w:val="004743EA"/>
    <w:rsid w:val="004748A0"/>
    <w:rsid w:val="00476174"/>
    <w:rsid w:val="00477F51"/>
    <w:rsid w:val="00480037"/>
    <w:rsid w:val="004823CC"/>
    <w:rsid w:val="00482B7C"/>
    <w:rsid w:val="004834CC"/>
    <w:rsid w:val="004853F4"/>
    <w:rsid w:val="004861B7"/>
    <w:rsid w:val="004862CE"/>
    <w:rsid w:val="00486E31"/>
    <w:rsid w:val="00486FE6"/>
    <w:rsid w:val="004874E2"/>
    <w:rsid w:val="0048760E"/>
    <w:rsid w:val="00487A26"/>
    <w:rsid w:val="0049034C"/>
    <w:rsid w:val="00490642"/>
    <w:rsid w:val="00491E77"/>
    <w:rsid w:val="00492D0E"/>
    <w:rsid w:val="004938B4"/>
    <w:rsid w:val="00494D75"/>
    <w:rsid w:val="00495760"/>
    <w:rsid w:val="00495E96"/>
    <w:rsid w:val="00496B3F"/>
    <w:rsid w:val="004A21A3"/>
    <w:rsid w:val="004A2801"/>
    <w:rsid w:val="004A6157"/>
    <w:rsid w:val="004A6DBD"/>
    <w:rsid w:val="004A72AC"/>
    <w:rsid w:val="004A7529"/>
    <w:rsid w:val="004A7C8D"/>
    <w:rsid w:val="004B2517"/>
    <w:rsid w:val="004B2592"/>
    <w:rsid w:val="004B28C8"/>
    <w:rsid w:val="004B2F50"/>
    <w:rsid w:val="004B34D3"/>
    <w:rsid w:val="004B356D"/>
    <w:rsid w:val="004B3CC8"/>
    <w:rsid w:val="004B4E86"/>
    <w:rsid w:val="004B54C5"/>
    <w:rsid w:val="004B68BC"/>
    <w:rsid w:val="004C071D"/>
    <w:rsid w:val="004C121C"/>
    <w:rsid w:val="004C2849"/>
    <w:rsid w:val="004C387C"/>
    <w:rsid w:val="004C3997"/>
    <w:rsid w:val="004C3CD2"/>
    <w:rsid w:val="004C6482"/>
    <w:rsid w:val="004C6908"/>
    <w:rsid w:val="004C6B2B"/>
    <w:rsid w:val="004C6E00"/>
    <w:rsid w:val="004C712F"/>
    <w:rsid w:val="004D17C4"/>
    <w:rsid w:val="004D24E0"/>
    <w:rsid w:val="004D363D"/>
    <w:rsid w:val="004D40AC"/>
    <w:rsid w:val="004D418E"/>
    <w:rsid w:val="004D59A2"/>
    <w:rsid w:val="004D7E40"/>
    <w:rsid w:val="004E0230"/>
    <w:rsid w:val="004E2259"/>
    <w:rsid w:val="004E2545"/>
    <w:rsid w:val="004E30D3"/>
    <w:rsid w:val="004E3BCE"/>
    <w:rsid w:val="004E3E22"/>
    <w:rsid w:val="004E470D"/>
    <w:rsid w:val="004E4CC1"/>
    <w:rsid w:val="004E6C12"/>
    <w:rsid w:val="004E7411"/>
    <w:rsid w:val="004F23DB"/>
    <w:rsid w:val="004F5831"/>
    <w:rsid w:val="004F6BE6"/>
    <w:rsid w:val="00500F88"/>
    <w:rsid w:val="00501D79"/>
    <w:rsid w:val="005023B4"/>
    <w:rsid w:val="00502760"/>
    <w:rsid w:val="00502B27"/>
    <w:rsid w:val="00502F3B"/>
    <w:rsid w:val="00503666"/>
    <w:rsid w:val="00503E84"/>
    <w:rsid w:val="00503F01"/>
    <w:rsid w:val="00504345"/>
    <w:rsid w:val="00505501"/>
    <w:rsid w:val="00505EEA"/>
    <w:rsid w:val="00507461"/>
    <w:rsid w:val="005100C2"/>
    <w:rsid w:val="00510B77"/>
    <w:rsid w:val="0051101F"/>
    <w:rsid w:val="005110C2"/>
    <w:rsid w:val="005117A5"/>
    <w:rsid w:val="0051269C"/>
    <w:rsid w:val="005129D1"/>
    <w:rsid w:val="00512E85"/>
    <w:rsid w:val="00512F0E"/>
    <w:rsid w:val="00515840"/>
    <w:rsid w:val="00520F69"/>
    <w:rsid w:val="005218AD"/>
    <w:rsid w:val="00522808"/>
    <w:rsid w:val="005238E1"/>
    <w:rsid w:val="00523CB5"/>
    <w:rsid w:val="00524AAA"/>
    <w:rsid w:val="00524FE7"/>
    <w:rsid w:val="00525221"/>
    <w:rsid w:val="0053289B"/>
    <w:rsid w:val="00534C4E"/>
    <w:rsid w:val="00535BA4"/>
    <w:rsid w:val="00536C98"/>
    <w:rsid w:val="00537E8A"/>
    <w:rsid w:val="00540B93"/>
    <w:rsid w:val="00541213"/>
    <w:rsid w:val="00541354"/>
    <w:rsid w:val="00542935"/>
    <w:rsid w:val="0054551D"/>
    <w:rsid w:val="00546531"/>
    <w:rsid w:val="005465C8"/>
    <w:rsid w:val="00547A09"/>
    <w:rsid w:val="005500BF"/>
    <w:rsid w:val="00550F9D"/>
    <w:rsid w:val="00551184"/>
    <w:rsid w:val="005519F3"/>
    <w:rsid w:val="0055206B"/>
    <w:rsid w:val="005529EB"/>
    <w:rsid w:val="00552E40"/>
    <w:rsid w:val="00552E70"/>
    <w:rsid w:val="00553510"/>
    <w:rsid w:val="00553DDB"/>
    <w:rsid w:val="0055485B"/>
    <w:rsid w:val="0055512B"/>
    <w:rsid w:val="005552CE"/>
    <w:rsid w:val="00555837"/>
    <w:rsid w:val="00560191"/>
    <w:rsid w:val="005602EE"/>
    <w:rsid w:val="00560AD2"/>
    <w:rsid w:val="00561886"/>
    <w:rsid w:val="005626F5"/>
    <w:rsid w:val="005644CB"/>
    <w:rsid w:val="00564948"/>
    <w:rsid w:val="005650B6"/>
    <w:rsid w:val="005664E8"/>
    <w:rsid w:val="00566C54"/>
    <w:rsid w:val="00567602"/>
    <w:rsid w:val="00570137"/>
    <w:rsid w:val="00570EC5"/>
    <w:rsid w:val="00571898"/>
    <w:rsid w:val="00572013"/>
    <w:rsid w:val="005739EC"/>
    <w:rsid w:val="00573FF2"/>
    <w:rsid w:val="005740F2"/>
    <w:rsid w:val="0057512A"/>
    <w:rsid w:val="00575743"/>
    <w:rsid w:val="00575E34"/>
    <w:rsid w:val="0057644F"/>
    <w:rsid w:val="0057726F"/>
    <w:rsid w:val="005804B2"/>
    <w:rsid w:val="00581C0A"/>
    <w:rsid w:val="0058226A"/>
    <w:rsid w:val="005827CD"/>
    <w:rsid w:val="0058310F"/>
    <w:rsid w:val="00583406"/>
    <w:rsid w:val="0058426B"/>
    <w:rsid w:val="00584702"/>
    <w:rsid w:val="005848BA"/>
    <w:rsid w:val="005859BC"/>
    <w:rsid w:val="00585A99"/>
    <w:rsid w:val="00590C65"/>
    <w:rsid w:val="00591E6A"/>
    <w:rsid w:val="005930FC"/>
    <w:rsid w:val="00594636"/>
    <w:rsid w:val="0059504B"/>
    <w:rsid w:val="00596482"/>
    <w:rsid w:val="00597D6C"/>
    <w:rsid w:val="005A0324"/>
    <w:rsid w:val="005A0739"/>
    <w:rsid w:val="005A0B99"/>
    <w:rsid w:val="005A4B3C"/>
    <w:rsid w:val="005A4FD3"/>
    <w:rsid w:val="005A65B1"/>
    <w:rsid w:val="005B0415"/>
    <w:rsid w:val="005B05B3"/>
    <w:rsid w:val="005B16BC"/>
    <w:rsid w:val="005B17F3"/>
    <w:rsid w:val="005B28A0"/>
    <w:rsid w:val="005B3A67"/>
    <w:rsid w:val="005B5DB2"/>
    <w:rsid w:val="005B7735"/>
    <w:rsid w:val="005B7A78"/>
    <w:rsid w:val="005C0BD1"/>
    <w:rsid w:val="005C163E"/>
    <w:rsid w:val="005C1BD3"/>
    <w:rsid w:val="005C2861"/>
    <w:rsid w:val="005C4497"/>
    <w:rsid w:val="005C64ED"/>
    <w:rsid w:val="005C69A2"/>
    <w:rsid w:val="005C6C45"/>
    <w:rsid w:val="005C763A"/>
    <w:rsid w:val="005C770E"/>
    <w:rsid w:val="005D003B"/>
    <w:rsid w:val="005D28A3"/>
    <w:rsid w:val="005D5D06"/>
    <w:rsid w:val="005D5E19"/>
    <w:rsid w:val="005D6297"/>
    <w:rsid w:val="005D6546"/>
    <w:rsid w:val="005D65DD"/>
    <w:rsid w:val="005D6EA2"/>
    <w:rsid w:val="005D713A"/>
    <w:rsid w:val="005D74F1"/>
    <w:rsid w:val="005D7520"/>
    <w:rsid w:val="005D7F01"/>
    <w:rsid w:val="005E0394"/>
    <w:rsid w:val="005E0E52"/>
    <w:rsid w:val="005E6C84"/>
    <w:rsid w:val="005E6FB8"/>
    <w:rsid w:val="005F041B"/>
    <w:rsid w:val="005F0EA8"/>
    <w:rsid w:val="005F2F6B"/>
    <w:rsid w:val="005F47E6"/>
    <w:rsid w:val="005F6A7D"/>
    <w:rsid w:val="005F721C"/>
    <w:rsid w:val="005F72EB"/>
    <w:rsid w:val="006003C8"/>
    <w:rsid w:val="006005C5"/>
    <w:rsid w:val="00601697"/>
    <w:rsid w:val="006021E2"/>
    <w:rsid w:val="00602667"/>
    <w:rsid w:val="00603EBC"/>
    <w:rsid w:val="006042E9"/>
    <w:rsid w:val="00604DE6"/>
    <w:rsid w:val="00606F2D"/>
    <w:rsid w:val="0060780C"/>
    <w:rsid w:val="00610901"/>
    <w:rsid w:val="006114A2"/>
    <w:rsid w:val="00612DDC"/>
    <w:rsid w:val="0061435A"/>
    <w:rsid w:val="00614B77"/>
    <w:rsid w:val="00614D9A"/>
    <w:rsid w:val="00615FBC"/>
    <w:rsid w:val="0061613F"/>
    <w:rsid w:val="00616957"/>
    <w:rsid w:val="0062103C"/>
    <w:rsid w:val="006211B8"/>
    <w:rsid w:val="006224E7"/>
    <w:rsid w:val="0062750F"/>
    <w:rsid w:val="006303D5"/>
    <w:rsid w:val="00631C63"/>
    <w:rsid w:val="00631D56"/>
    <w:rsid w:val="006326B8"/>
    <w:rsid w:val="006329FC"/>
    <w:rsid w:val="00634415"/>
    <w:rsid w:val="006354CB"/>
    <w:rsid w:val="006359B2"/>
    <w:rsid w:val="00635CB7"/>
    <w:rsid w:val="0063680E"/>
    <w:rsid w:val="00641129"/>
    <w:rsid w:val="00641D30"/>
    <w:rsid w:val="006427B9"/>
    <w:rsid w:val="00645360"/>
    <w:rsid w:val="00646132"/>
    <w:rsid w:val="00646BBB"/>
    <w:rsid w:val="0065019D"/>
    <w:rsid w:val="0065060B"/>
    <w:rsid w:val="0065149D"/>
    <w:rsid w:val="00653178"/>
    <w:rsid w:val="00654F42"/>
    <w:rsid w:val="006561B7"/>
    <w:rsid w:val="0065639C"/>
    <w:rsid w:val="00657372"/>
    <w:rsid w:val="00660849"/>
    <w:rsid w:val="006609E1"/>
    <w:rsid w:val="00662818"/>
    <w:rsid w:val="00662CAA"/>
    <w:rsid w:val="00663234"/>
    <w:rsid w:val="00664724"/>
    <w:rsid w:val="0066509F"/>
    <w:rsid w:val="006653DC"/>
    <w:rsid w:val="00665620"/>
    <w:rsid w:val="00666B84"/>
    <w:rsid w:val="00667B66"/>
    <w:rsid w:val="00670E50"/>
    <w:rsid w:val="006714C9"/>
    <w:rsid w:val="00672D60"/>
    <w:rsid w:val="006734D4"/>
    <w:rsid w:val="00673A5A"/>
    <w:rsid w:val="00677B0F"/>
    <w:rsid w:val="00677B4F"/>
    <w:rsid w:val="00681E7C"/>
    <w:rsid w:val="00681EE8"/>
    <w:rsid w:val="0068265D"/>
    <w:rsid w:val="00682F47"/>
    <w:rsid w:val="00683549"/>
    <w:rsid w:val="00683CFE"/>
    <w:rsid w:val="00684A3E"/>
    <w:rsid w:val="00684BD7"/>
    <w:rsid w:val="00684EF6"/>
    <w:rsid w:val="0068557E"/>
    <w:rsid w:val="006866E4"/>
    <w:rsid w:val="0068705A"/>
    <w:rsid w:val="00687CE2"/>
    <w:rsid w:val="00690771"/>
    <w:rsid w:val="0069132D"/>
    <w:rsid w:val="006936AB"/>
    <w:rsid w:val="00694288"/>
    <w:rsid w:val="00695002"/>
    <w:rsid w:val="006956B5"/>
    <w:rsid w:val="00697F7B"/>
    <w:rsid w:val="006A0C34"/>
    <w:rsid w:val="006A0E9A"/>
    <w:rsid w:val="006A15D4"/>
    <w:rsid w:val="006A17E9"/>
    <w:rsid w:val="006A2331"/>
    <w:rsid w:val="006A3871"/>
    <w:rsid w:val="006A398C"/>
    <w:rsid w:val="006A3CE4"/>
    <w:rsid w:val="006A4E37"/>
    <w:rsid w:val="006A6D6E"/>
    <w:rsid w:val="006B0917"/>
    <w:rsid w:val="006B115E"/>
    <w:rsid w:val="006B2777"/>
    <w:rsid w:val="006B3156"/>
    <w:rsid w:val="006B4B59"/>
    <w:rsid w:val="006B5822"/>
    <w:rsid w:val="006B66BA"/>
    <w:rsid w:val="006B698E"/>
    <w:rsid w:val="006B6BCF"/>
    <w:rsid w:val="006B7094"/>
    <w:rsid w:val="006B7B08"/>
    <w:rsid w:val="006C02D4"/>
    <w:rsid w:val="006C1254"/>
    <w:rsid w:val="006C1ACE"/>
    <w:rsid w:val="006C1CCD"/>
    <w:rsid w:val="006C282D"/>
    <w:rsid w:val="006C2C09"/>
    <w:rsid w:val="006C4774"/>
    <w:rsid w:val="006C5E89"/>
    <w:rsid w:val="006C6D8E"/>
    <w:rsid w:val="006D0125"/>
    <w:rsid w:val="006D095F"/>
    <w:rsid w:val="006D149A"/>
    <w:rsid w:val="006D179B"/>
    <w:rsid w:val="006D17B8"/>
    <w:rsid w:val="006D4A02"/>
    <w:rsid w:val="006D7274"/>
    <w:rsid w:val="006E1314"/>
    <w:rsid w:val="006E1B2F"/>
    <w:rsid w:val="006E3987"/>
    <w:rsid w:val="006E47CE"/>
    <w:rsid w:val="006E55FE"/>
    <w:rsid w:val="006E5EC0"/>
    <w:rsid w:val="006E5FD1"/>
    <w:rsid w:val="006E6809"/>
    <w:rsid w:val="006E6865"/>
    <w:rsid w:val="006F0C90"/>
    <w:rsid w:val="006F1003"/>
    <w:rsid w:val="006F10FE"/>
    <w:rsid w:val="006F4334"/>
    <w:rsid w:val="006F4A65"/>
    <w:rsid w:val="006F7ED7"/>
    <w:rsid w:val="006F7FAF"/>
    <w:rsid w:val="00700344"/>
    <w:rsid w:val="00700BB3"/>
    <w:rsid w:val="00703AB9"/>
    <w:rsid w:val="0070564E"/>
    <w:rsid w:val="00706150"/>
    <w:rsid w:val="00706C63"/>
    <w:rsid w:val="00707B97"/>
    <w:rsid w:val="00710E6F"/>
    <w:rsid w:val="00715302"/>
    <w:rsid w:val="007156B4"/>
    <w:rsid w:val="0071769B"/>
    <w:rsid w:val="0072562A"/>
    <w:rsid w:val="00726606"/>
    <w:rsid w:val="00727156"/>
    <w:rsid w:val="00732C2C"/>
    <w:rsid w:val="00734DD3"/>
    <w:rsid w:val="0073529E"/>
    <w:rsid w:val="00735336"/>
    <w:rsid w:val="00735646"/>
    <w:rsid w:val="00735798"/>
    <w:rsid w:val="007370D2"/>
    <w:rsid w:val="00740885"/>
    <w:rsid w:val="007409B5"/>
    <w:rsid w:val="007413E1"/>
    <w:rsid w:val="00741BA1"/>
    <w:rsid w:val="007433A6"/>
    <w:rsid w:val="00743460"/>
    <w:rsid w:val="007455B6"/>
    <w:rsid w:val="00745A41"/>
    <w:rsid w:val="00751F2A"/>
    <w:rsid w:val="007523EE"/>
    <w:rsid w:val="007527CB"/>
    <w:rsid w:val="00753882"/>
    <w:rsid w:val="007560C7"/>
    <w:rsid w:val="007573DF"/>
    <w:rsid w:val="007600FE"/>
    <w:rsid w:val="007602C8"/>
    <w:rsid w:val="00761074"/>
    <w:rsid w:val="007611A7"/>
    <w:rsid w:val="00762074"/>
    <w:rsid w:val="00762EBE"/>
    <w:rsid w:val="00764AAF"/>
    <w:rsid w:val="00765606"/>
    <w:rsid w:val="00765F24"/>
    <w:rsid w:val="007660BB"/>
    <w:rsid w:val="00766836"/>
    <w:rsid w:val="00766C63"/>
    <w:rsid w:val="00767687"/>
    <w:rsid w:val="007725B5"/>
    <w:rsid w:val="007736DB"/>
    <w:rsid w:val="007737C2"/>
    <w:rsid w:val="007739BE"/>
    <w:rsid w:val="007745E6"/>
    <w:rsid w:val="0077485D"/>
    <w:rsid w:val="00774AEE"/>
    <w:rsid w:val="00775F8E"/>
    <w:rsid w:val="007774C4"/>
    <w:rsid w:val="00777E6B"/>
    <w:rsid w:val="00782E5F"/>
    <w:rsid w:val="0078412A"/>
    <w:rsid w:val="00785446"/>
    <w:rsid w:val="0078591F"/>
    <w:rsid w:val="0078594B"/>
    <w:rsid w:val="00785C65"/>
    <w:rsid w:val="007868FF"/>
    <w:rsid w:val="00790604"/>
    <w:rsid w:val="00790735"/>
    <w:rsid w:val="007909C5"/>
    <w:rsid w:val="0079214D"/>
    <w:rsid w:val="00795811"/>
    <w:rsid w:val="0079597C"/>
    <w:rsid w:val="00796B06"/>
    <w:rsid w:val="007A14E3"/>
    <w:rsid w:val="007A6BEF"/>
    <w:rsid w:val="007A708D"/>
    <w:rsid w:val="007A7E77"/>
    <w:rsid w:val="007B3160"/>
    <w:rsid w:val="007B337F"/>
    <w:rsid w:val="007B3597"/>
    <w:rsid w:val="007B4885"/>
    <w:rsid w:val="007B78C8"/>
    <w:rsid w:val="007C1456"/>
    <w:rsid w:val="007C1985"/>
    <w:rsid w:val="007C1D2D"/>
    <w:rsid w:val="007C2620"/>
    <w:rsid w:val="007C4185"/>
    <w:rsid w:val="007C4793"/>
    <w:rsid w:val="007C5A5E"/>
    <w:rsid w:val="007C77C6"/>
    <w:rsid w:val="007C7EFB"/>
    <w:rsid w:val="007D1F5E"/>
    <w:rsid w:val="007D23D4"/>
    <w:rsid w:val="007D3FE2"/>
    <w:rsid w:val="007D4F69"/>
    <w:rsid w:val="007D5AEB"/>
    <w:rsid w:val="007D60C3"/>
    <w:rsid w:val="007D62C1"/>
    <w:rsid w:val="007D6F69"/>
    <w:rsid w:val="007D73B2"/>
    <w:rsid w:val="007D74AC"/>
    <w:rsid w:val="007D7C99"/>
    <w:rsid w:val="007E053F"/>
    <w:rsid w:val="007E0DDE"/>
    <w:rsid w:val="007E42F7"/>
    <w:rsid w:val="007E4921"/>
    <w:rsid w:val="007E4DE7"/>
    <w:rsid w:val="007E557F"/>
    <w:rsid w:val="007E6B99"/>
    <w:rsid w:val="007E6D6C"/>
    <w:rsid w:val="007E6FC3"/>
    <w:rsid w:val="007F0E7B"/>
    <w:rsid w:val="007F1712"/>
    <w:rsid w:val="007F1C5A"/>
    <w:rsid w:val="007F361C"/>
    <w:rsid w:val="007F3B55"/>
    <w:rsid w:val="007F40A3"/>
    <w:rsid w:val="007F5FEF"/>
    <w:rsid w:val="007F6D24"/>
    <w:rsid w:val="007F6DB7"/>
    <w:rsid w:val="00800655"/>
    <w:rsid w:val="00801C9B"/>
    <w:rsid w:val="00802761"/>
    <w:rsid w:val="00803DCF"/>
    <w:rsid w:val="00804B4D"/>
    <w:rsid w:val="008052B7"/>
    <w:rsid w:val="008052F4"/>
    <w:rsid w:val="00807266"/>
    <w:rsid w:val="00807329"/>
    <w:rsid w:val="008074D4"/>
    <w:rsid w:val="008116FD"/>
    <w:rsid w:val="00812872"/>
    <w:rsid w:val="00815035"/>
    <w:rsid w:val="00815366"/>
    <w:rsid w:val="00815952"/>
    <w:rsid w:val="008172F3"/>
    <w:rsid w:val="00817C8F"/>
    <w:rsid w:val="008208BE"/>
    <w:rsid w:val="00823B32"/>
    <w:rsid w:val="008247F4"/>
    <w:rsid w:val="00824ADC"/>
    <w:rsid w:val="008254FD"/>
    <w:rsid w:val="00826C23"/>
    <w:rsid w:val="0083137A"/>
    <w:rsid w:val="0083226F"/>
    <w:rsid w:val="0083277B"/>
    <w:rsid w:val="0083420B"/>
    <w:rsid w:val="00834C26"/>
    <w:rsid w:val="0083552C"/>
    <w:rsid w:val="008414C6"/>
    <w:rsid w:val="008433BF"/>
    <w:rsid w:val="00843C0A"/>
    <w:rsid w:val="00843D2E"/>
    <w:rsid w:val="008443B8"/>
    <w:rsid w:val="00846BEA"/>
    <w:rsid w:val="00846CEA"/>
    <w:rsid w:val="008506B5"/>
    <w:rsid w:val="00850752"/>
    <w:rsid w:val="008508CF"/>
    <w:rsid w:val="0085133C"/>
    <w:rsid w:val="008516E8"/>
    <w:rsid w:val="00852605"/>
    <w:rsid w:val="00853848"/>
    <w:rsid w:val="00857307"/>
    <w:rsid w:val="00861D4A"/>
    <w:rsid w:val="00861E21"/>
    <w:rsid w:val="00862DC8"/>
    <w:rsid w:val="0086319D"/>
    <w:rsid w:val="00863337"/>
    <w:rsid w:val="00863B27"/>
    <w:rsid w:val="00864E60"/>
    <w:rsid w:val="0086547A"/>
    <w:rsid w:val="008669A7"/>
    <w:rsid w:val="00871AA8"/>
    <w:rsid w:val="00871DEF"/>
    <w:rsid w:val="00872191"/>
    <w:rsid w:val="00873AE3"/>
    <w:rsid w:val="00873DDC"/>
    <w:rsid w:val="00874E57"/>
    <w:rsid w:val="00875E65"/>
    <w:rsid w:val="00875F7D"/>
    <w:rsid w:val="00876284"/>
    <w:rsid w:val="0087706E"/>
    <w:rsid w:val="008770DD"/>
    <w:rsid w:val="00880920"/>
    <w:rsid w:val="00882919"/>
    <w:rsid w:val="00882BE5"/>
    <w:rsid w:val="00884320"/>
    <w:rsid w:val="00884CA7"/>
    <w:rsid w:val="008850D0"/>
    <w:rsid w:val="0088516E"/>
    <w:rsid w:val="00885178"/>
    <w:rsid w:val="00885F5A"/>
    <w:rsid w:val="00887296"/>
    <w:rsid w:val="008918D9"/>
    <w:rsid w:val="0089332D"/>
    <w:rsid w:val="008934CC"/>
    <w:rsid w:val="0089558B"/>
    <w:rsid w:val="008968D5"/>
    <w:rsid w:val="00897061"/>
    <w:rsid w:val="00897241"/>
    <w:rsid w:val="008A0DFE"/>
    <w:rsid w:val="008A17D9"/>
    <w:rsid w:val="008A1C46"/>
    <w:rsid w:val="008A23AB"/>
    <w:rsid w:val="008A2A79"/>
    <w:rsid w:val="008A3C04"/>
    <w:rsid w:val="008A438E"/>
    <w:rsid w:val="008A4427"/>
    <w:rsid w:val="008A4D8E"/>
    <w:rsid w:val="008A793C"/>
    <w:rsid w:val="008B2169"/>
    <w:rsid w:val="008B21E8"/>
    <w:rsid w:val="008B2F37"/>
    <w:rsid w:val="008B2F81"/>
    <w:rsid w:val="008B3082"/>
    <w:rsid w:val="008B3AC6"/>
    <w:rsid w:val="008B4C41"/>
    <w:rsid w:val="008B68E0"/>
    <w:rsid w:val="008C01FB"/>
    <w:rsid w:val="008C1D68"/>
    <w:rsid w:val="008C6584"/>
    <w:rsid w:val="008C6CC6"/>
    <w:rsid w:val="008C713F"/>
    <w:rsid w:val="008D0178"/>
    <w:rsid w:val="008D2907"/>
    <w:rsid w:val="008D2997"/>
    <w:rsid w:val="008D3655"/>
    <w:rsid w:val="008D442F"/>
    <w:rsid w:val="008D4B2E"/>
    <w:rsid w:val="008D5559"/>
    <w:rsid w:val="008D5AA2"/>
    <w:rsid w:val="008D67DC"/>
    <w:rsid w:val="008D6DA5"/>
    <w:rsid w:val="008E0329"/>
    <w:rsid w:val="008E09D6"/>
    <w:rsid w:val="008E2A84"/>
    <w:rsid w:val="008E3B92"/>
    <w:rsid w:val="008E4251"/>
    <w:rsid w:val="008E7CF2"/>
    <w:rsid w:val="008F0233"/>
    <w:rsid w:val="008F0EF0"/>
    <w:rsid w:val="008F101D"/>
    <w:rsid w:val="008F1829"/>
    <w:rsid w:val="008F1CDF"/>
    <w:rsid w:val="008F2599"/>
    <w:rsid w:val="008F3D40"/>
    <w:rsid w:val="008F441F"/>
    <w:rsid w:val="008F5335"/>
    <w:rsid w:val="008F6511"/>
    <w:rsid w:val="008F6DF5"/>
    <w:rsid w:val="008F7C93"/>
    <w:rsid w:val="00900C21"/>
    <w:rsid w:val="00900F49"/>
    <w:rsid w:val="009019C3"/>
    <w:rsid w:val="00901F87"/>
    <w:rsid w:val="009028F6"/>
    <w:rsid w:val="009060EC"/>
    <w:rsid w:val="00906969"/>
    <w:rsid w:val="009078D6"/>
    <w:rsid w:val="00907D87"/>
    <w:rsid w:val="00910A21"/>
    <w:rsid w:val="009111B7"/>
    <w:rsid w:val="009138E4"/>
    <w:rsid w:val="00914894"/>
    <w:rsid w:val="00915640"/>
    <w:rsid w:val="00916E7B"/>
    <w:rsid w:val="00920347"/>
    <w:rsid w:val="009217DA"/>
    <w:rsid w:val="00924C48"/>
    <w:rsid w:val="00924D3D"/>
    <w:rsid w:val="0092550D"/>
    <w:rsid w:val="00931017"/>
    <w:rsid w:val="009316E1"/>
    <w:rsid w:val="00932968"/>
    <w:rsid w:val="00932B96"/>
    <w:rsid w:val="00932E1D"/>
    <w:rsid w:val="009340B4"/>
    <w:rsid w:val="00934CB9"/>
    <w:rsid w:val="00934DAC"/>
    <w:rsid w:val="00935189"/>
    <w:rsid w:val="009357B3"/>
    <w:rsid w:val="009364A3"/>
    <w:rsid w:val="00937BB1"/>
    <w:rsid w:val="00940152"/>
    <w:rsid w:val="00940EDB"/>
    <w:rsid w:val="00942E9C"/>
    <w:rsid w:val="00943498"/>
    <w:rsid w:val="00943936"/>
    <w:rsid w:val="00944A28"/>
    <w:rsid w:val="009455FE"/>
    <w:rsid w:val="00945A76"/>
    <w:rsid w:val="009470A7"/>
    <w:rsid w:val="009506DF"/>
    <w:rsid w:val="0095194A"/>
    <w:rsid w:val="00954545"/>
    <w:rsid w:val="00954975"/>
    <w:rsid w:val="009563C1"/>
    <w:rsid w:val="009570E7"/>
    <w:rsid w:val="0095757D"/>
    <w:rsid w:val="00961F15"/>
    <w:rsid w:val="009621D1"/>
    <w:rsid w:val="009621D3"/>
    <w:rsid w:val="009624E0"/>
    <w:rsid w:val="00962A86"/>
    <w:rsid w:val="00962A8E"/>
    <w:rsid w:val="00963107"/>
    <w:rsid w:val="00963D6F"/>
    <w:rsid w:val="009657A0"/>
    <w:rsid w:val="00967683"/>
    <w:rsid w:val="00967997"/>
    <w:rsid w:val="009706BA"/>
    <w:rsid w:val="0097133A"/>
    <w:rsid w:val="00972BEC"/>
    <w:rsid w:val="00972D36"/>
    <w:rsid w:val="00973508"/>
    <w:rsid w:val="00974695"/>
    <w:rsid w:val="00980422"/>
    <w:rsid w:val="00980B89"/>
    <w:rsid w:val="00981B7A"/>
    <w:rsid w:val="00981D79"/>
    <w:rsid w:val="00983928"/>
    <w:rsid w:val="0098402D"/>
    <w:rsid w:val="009843E8"/>
    <w:rsid w:val="0098473D"/>
    <w:rsid w:val="00984D13"/>
    <w:rsid w:val="009850FA"/>
    <w:rsid w:val="00985F1C"/>
    <w:rsid w:val="009861D5"/>
    <w:rsid w:val="0098719B"/>
    <w:rsid w:val="00987BE1"/>
    <w:rsid w:val="00987E30"/>
    <w:rsid w:val="00990067"/>
    <w:rsid w:val="009930F7"/>
    <w:rsid w:val="0099378E"/>
    <w:rsid w:val="00994587"/>
    <w:rsid w:val="00994A80"/>
    <w:rsid w:val="00994C72"/>
    <w:rsid w:val="00996C11"/>
    <w:rsid w:val="00997A96"/>
    <w:rsid w:val="009A4C8A"/>
    <w:rsid w:val="009A535F"/>
    <w:rsid w:val="009B06C3"/>
    <w:rsid w:val="009B09EF"/>
    <w:rsid w:val="009B1A35"/>
    <w:rsid w:val="009B1F43"/>
    <w:rsid w:val="009B2AEC"/>
    <w:rsid w:val="009B30F0"/>
    <w:rsid w:val="009B353A"/>
    <w:rsid w:val="009B4ECF"/>
    <w:rsid w:val="009B594E"/>
    <w:rsid w:val="009B69D9"/>
    <w:rsid w:val="009B713A"/>
    <w:rsid w:val="009B71C1"/>
    <w:rsid w:val="009B71CA"/>
    <w:rsid w:val="009C1991"/>
    <w:rsid w:val="009C2EDC"/>
    <w:rsid w:val="009C460E"/>
    <w:rsid w:val="009C48FF"/>
    <w:rsid w:val="009C4D8B"/>
    <w:rsid w:val="009C63B0"/>
    <w:rsid w:val="009C672B"/>
    <w:rsid w:val="009C6ADE"/>
    <w:rsid w:val="009D0AC9"/>
    <w:rsid w:val="009D0FBD"/>
    <w:rsid w:val="009D10BD"/>
    <w:rsid w:val="009D205C"/>
    <w:rsid w:val="009D4E0A"/>
    <w:rsid w:val="009D4E9D"/>
    <w:rsid w:val="009D577E"/>
    <w:rsid w:val="009D59AA"/>
    <w:rsid w:val="009D5E60"/>
    <w:rsid w:val="009D5F00"/>
    <w:rsid w:val="009E0A37"/>
    <w:rsid w:val="009E4884"/>
    <w:rsid w:val="009E4D4E"/>
    <w:rsid w:val="009E5EF8"/>
    <w:rsid w:val="009E67C2"/>
    <w:rsid w:val="009E7145"/>
    <w:rsid w:val="009F0576"/>
    <w:rsid w:val="009F0B34"/>
    <w:rsid w:val="009F14B8"/>
    <w:rsid w:val="009F263F"/>
    <w:rsid w:val="009F3951"/>
    <w:rsid w:val="009F46D7"/>
    <w:rsid w:val="009F4F16"/>
    <w:rsid w:val="009F562C"/>
    <w:rsid w:val="009F5AA6"/>
    <w:rsid w:val="009F5E9E"/>
    <w:rsid w:val="009F7FD6"/>
    <w:rsid w:val="00A00FB2"/>
    <w:rsid w:val="00A0125B"/>
    <w:rsid w:val="00A0143F"/>
    <w:rsid w:val="00A01E3D"/>
    <w:rsid w:val="00A02D3F"/>
    <w:rsid w:val="00A0358C"/>
    <w:rsid w:val="00A038A9"/>
    <w:rsid w:val="00A0710B"/>
    <w:rsid w:val="00A077AA"/>
    <w:rsid w:val="00A10619"/>
    <w:rsid w:val="00A11A49"/>
    <w:rsid w:val="00A12C99"/>
    <w:rsid w:val="00A131C6"/>
    <w:rsid w:val="00A144FA"/>
    <w:rsid w:val="00A14886"/>
    <w:rsid w:val="00A15442"/>
    <w:rsid w:val="00A16411"/>
    <w:rsid w:val="00A16E30"/>
    <w:rsid w:val="00A16F83"/>
    <w:rsid w:val="00A20033"/>
    <w:rsid w:val="00A20574"/>
    <w:rsid w:val="00A2085E"/>
    <w:rsid w:val="00A211A6"/>
    <w:rsid w:val="00A21A32"/>
    <w:rsid w:val="00A21CDC"/>
    <w:rsid w:val="00A2224D"/>
    <w:rsid w:val="00A226D0"/>
    <w:rsid w:val="00A2286D"/>
    <w:rsid w:val="00A22FAC"/>
    <w:rsid w:val="00A245C9"/>
    <w:rsid w:val="00A24997"/>
    <w:rsid w:val="00A26094"/>
    <w:rsid w:val="00A2694F"/>
    <w:rsid w:val="00A2726A"/>
    <w:rsid w:val="00A27AF2"/>
    <w:rsid w:val="00A3082F"/>
    <w:rsid w:val="00A3160A"/>
    <w:rsid w:val="00A31DBE"/>
    <w:rsid w:val="00A333D8"/>
    <w:rsid w:val="00A34841"/>
    <w:rsid w:val="00A35B7C"/>
    <w:rsid w:val="00A377CB"/>
    <w:rsid w:val="00A407EB"/>
    <w:rsid w:val="00A41A97"/>
    <w:rsid w:val="00A41FC9"/>
    <w:rsid w:val="00A422C7"/>
    <w:rsid w:val="00A430E5"/>
    <w:rsid w:val="00A431D0"/>
    <w:rsid w:val="00A437E7"/>
    <w:rsid w:val="00A442EE"/>
    <w:rsid w:val="00A44B4A"/>
    <w:rsid w:val="00A4501A"/>
    <w:rsid w:val="00A47D32"/>
    <w:rsid w:val="00A53173"/>
    <w:rsid w:val="00A53DED"/>
    <w:rsid w:val="00A54688"/>
    <w:rsid w:val="00A558DD"/>
    <w:rsid w:val="00A56A1D"/>
    <w:rsid w:val="00A60010"/>
    <w:rsid w:val="00A6027A"/>
    <w:rsid w:val="00A608D7"/>
    <w:rsid w:val="00A60EAF"/>
    <w:rsid w:val="00A6141E"/>
    <w:rsid w:val="00A61628"/>
    <w:rsid w:val="00A618AB"/>
    <w:rsid w:val="00A61F37"/>
    <w:rsid w:val="00A62508"/>
    <w:rsid w:val="00A62F39"/>
    <w:rsid w:val="00A63AEA"/>
    <w:rsid w:val="00A643B7"/>
    <w:rsid w:val="00A6467F"/>
    <w:rsid w:val="00A648D7"/>
    <w:rsid w:val="00A6504C"/>
    <w:rsid w:val="00A65369"/>
    <w:rsid w:val="00A66EC1"/>
    <w:rsid w:val="00A71675"/>
    <w:rsid w:val="00A72AF6"/>
    <w:rsid w:val="00A73D65"/>
    <w:rsid w:val="00A73DCD"/>
    <w:rsid w:val="00A741C9"/>
    <w:rsid w:val="00A746EE"/>
    <w:rsid w:val="00A754E9"/>
    <w:rsid w:val="00A75BD4"/>
    <w:rsid w:val="00A75EBF"/>
    <w:rsid w:val="00A76EF1"/>
    <w:rsid w:val="00A7795B"/>
    <w:rsid w:val="00A77E5D"/>
    <w:rsid w:val="00A81BEA"/>
    <w:rsid w:val="00A84DE0"/>
    <w:rsid w:val="00A85A3E"/>
    <w:rsid w:val="00A86B0D"/>
    <w:rsid w:val="00A8743B"/>
    <w:rsid w:val="00A8750C"/>
    <w:rsid w:val="00A87C2D"/>
    <w:rsid w:val="00A9074A"/>
    <w:rsid w:val="00A90CBF"/>
    <w:rsid w:val="00A932FB"/>
    <w:rsid w:val="00A94535"/>
    <w:rsid w:val="00A945C0"/>
    <w:rsid w:val="00A945CA"/>
    <w:rsid w:val="00A95581"/>
    <w:rsid w:val="00A957BD"/>
    <w:rsid w:val="00A957ED"/>
    <w:rsid w:val="00A966AB"/>
    <w:rsid w:val="00A968B8"/>
    <w:rsid w:val="00A96BCE"/>
    <w:rsid w:val="00A97B3C"/>
    <w:rsid w:val="00A97D91"/>
    <w:rsid w:val="00A97FC2"/>
    <w:rsid w:val="00AA0772"/>
    <w:rsid w:val="00AA1CDF"/>
    <w:rsid w:val="00AA244A"/>
    <w:rsid w:val="00AA3145"/>
    <w:rsid w:val="00AA446B"/>
    <w:rsid w:val="00AA50FF"/>
    <w:rsid w:val="00AA6679"/>
    <w:rsid w:val="00AA7BCE"/>
    <w:rsid w:val="00AB01DE"/>
    <w:rsid w:val="00AB052F"/>
    <w:rsid w:val="00AB1345"/>
    <w:rsid w:val="00AB13E6"/>
    <w:rsid w:val="00AB1812"/>
    <w:rsid w:val="00AB297A"/>
    <w:rsid w:val="00AB3100"/>
    <w:rsid w:val="00AB3B07"/>
    <w:rsid w:val="00AB3C6E"/>
    <w:rsid w:val="00AB5D79"/>
    <w:rsid w:val="00AB5FC8"/>
    <w:rsid w:val="00AB77B3"/>
    <w:rsid w:val="00AC021A"/>
    <w:rsid w:val="00AC1129"/>
    <w:rsid w:val="00AC4FA8"/>
    <w:rsid w:val="00AC5570"/>
    <w:rsid w:val="00AC5B9A"/>
    <w:rsid w:val="00AC5C3A"/>
    <w:rsid w:val="00AC798B"/>
    <w:rsid w:val="00AD0FBC"/>
    <w:rsid w:val="00AD16D3"/>
    <w:rsid w:val="00AD1E53"/>
    <w:rsid w:val="00AD2000"/>
    <w:rsid w:val="00AD2C6F"/>
    <w:rsid w:val="00AD353D"/>
    <w:rsid w:val="00AD441B"/>
    <w:rsid w:val="00AD4A8C"/>
    <w:rsid w:val="00AD56CD"/>
    <w:rsid w:val="00AD62B8"/>
    <w:rsid w:val="00AD75EE"/>
    <w:rsid w:val="00AE019B"/>
    <w:rsid w:val="00AE087F"/>
    <w:rsid w:val="00AE1797"/>
    <w:rsid w:val="00AE1CCD"/>
    <w:rsid w:val="00AE38DB"/>
    <w:rsid w:val="00AE56BF"/>
    <w:rsid w:val="00AE6E64"/>
    <w:rsid w:val="00AF0F4D"/>
    <w:rsid w:val="00AF10F1"/>
    <w:rsid w:val="00AF402D"/>
    <w:rsid w:val="00AF4D82"/>
    <w:rsid w:val="00AF4EB0"/>
    <w:rsid w:val="00AF64BB"/>
    <w:rsid w:val="00B0065F"/>
    <w:rsid w:val="00B00C62"/>
    <w:rsid w:val="00B00DF4"/>
    <w:rsid w:val="00B01E66"/>
    <w:rsid w:val="00B01FF7"/>
    <w:rsid w:val="00B04951"/>
    <w:rsid w:val="00B054F5"/>
    <w:rsid w:val="00B05F3F"/>
    <w:rsid w:val="00B0610C"/>
    <w:rsid w:val="00B07317"/>
    <w:rsid w:val="00B0737B"/>
    <w:rsid w:val="00B10248"/>
    <w:rsid w:val="00B1051F"/>
    <w:rsid w:val="00B10F38"/>
    <w:rsid w:val="00B1103D"/>
    <w:rsid w:val="00B12933"/>
    <w:rsid w:val="00B1293A"/>
    <w:rsid w:val="00B13E42"/>
    <w:rsid w:val="00B141FF"/>
    <w:rsid w:val="00B14AA5"/>
    <w:rsid w:val="00B14BA1"/>
    <w:rsid w:val="00B14F2D"/>
    <w:rsid w:val="00B17632"/>
    <w:rsid w:val="00B17A63"/>
    <w:rsid w:val="00B206D0"/>
    <w:rsid w:val="00B212CC"/>
    <w:rsid w:val="00B22862"/>
    <w:rsid w:val="00B22AF4"/>
    <w:rsid w:val="00B22BD7"/>
    <w:rsid w:val="00B23A22"/>
    <w:rsid w:val="00B24759"/>
    <w:rsid w:val="00B24B79"/>
    <w:rsid w:val="00B251F4"/>
    <w:rsid w:val="00B259FE"/>
    <w:rsid w:val="00B25CEB"/>
    <w:rsid w:val="00B26172"/>
    <w:rsid w:val="00B2666F"/>
    <w:rsid w:val="00B26C67"/>
    <w:rsid w:val="00B27AF6"/>
    <w:rsid w:val="00B3088D"/>
    <w:rsid w:val="00B32BE9"/>
    <w:rsid w:val="00B3399E"/>
    <w:rsid w:val="00B35EAB"/>
    <w:rsid w:val="00B3619B"/>
    <w:rsid w:val="00B36305"/>
    <w:rsid w:val="00B377A6"/>
    <w:rsid w:val="00B37B1E"/>
    <w:rsid w:val="00B45964"/>
    <w:rsid w:val="00B45C19"/>
    <w:rsid w:val="00B50CD7"/>
    <w:rsid w:val="00B50D6F"/>
    <w:rsid w:val="00B51BF5"/>
    <w:rsid w:val="00B527D1"/>
    <w:rsid w:val="00B5336B"/>
    <w:rsid w:val="00B53B35"/>
    <w:rsid w:val="00B53FAD"/>
    <w:rsid w:val="00B54B01"/>
    <w:rsid w:val="00B56358"/>
    <w:rsid w:val="00B5680A"/>
    <w:rsid w:val="00B5738C"/>
    <w:rsid w:val="00B573A8"/>
    <w:rsid w:val="00B6099E"/>
    <w:rsid w:val="00B6286E"/>
    <w:rsid w:val="00B633A6"/>
    <w:rsid w:val="00B639BF"/>
    <w:rsid w:val="00B6685E"/>
    <w:rsid w:val="00B66EDB"/>
    <w:rsid w:val="00B677F5"/>
    <w:rsid w:val="00B700C5"/>
    <w:rsid w:val="00B71D10"/>
    <w:rsid w:val="00B742C0"/>
    <w:rsid w:val="00B74FFE"/>
    <w:rsid w:val="00B76C6B"/>
    <w:rsid w:val="00B76C8F"/>
    <w:rsid w:val="00B77865"/>
    <w:rsid w:val="00B77D67"/>
    <w:rsid w:val="00B77EB4"/>
    <w:rsid w:val="00B80158"/>
    <w:rsid w:val="00B80DF8"/>
    <w:rsid w:val="00B826C3"/>
    <w:rsid w:val="00B82B61"/>
    <w:rsid w:val="00B82BFF"/>
    <w:rsid w:val="00B84003"/>
    <w:rsid w:val="00B85873"/>
    <w:rsid w:val="00B90086"/>
    <w:rsid w:val="00B902E5"/>
    <w:rsid w:val="00B90D8D"/>
    <w:rsid w:val="00B911B3"/>
    <w:rsid w:val="00B92243"/>
    <w:rsid w:val="00B92E7F"/>
    <w:rsid w:val="00B9339A"/>
    <w:rsid w:val="00B9351D"/>
    <w:rsid w:val="00B941EF"/>
    <w:rsid w:val="00B9647B"/>
    <w:rsid w:val="00BA011F"/>
    <w:rsid w:val="00BA0393"/>
    <w:rsid w:val="00BA0646"/>
    <w:rsid w:val="00BA10A4"/>
    <w:rsid w:val="00BA16F0"/>
    <w:rsid w:val="00BA1BDF"/>
    <w:rsid w:val="00BA1E7A"/>
    <w:rsid w:val="00BA2228"/>
    <w:rsid w:val="00BA2490"/>
    <w:rsid w:val="00BA2528"/>
    <w:rsid w:val="00BA253D"/>
    <w:rsid w:val="00BA2554"/>
    <w:rsid w:val="00BA2CF4"/>
    <w:rsid w:val="00BA2E0F"/>
    <w:rsid w:val="00BA3F00"/>
    <w:rsid w:val="00BA56F6"/>
    <w:rsid w:val="00BA633F"/>
    <w:rsid w:val="00BA6722"/>
    <w:rsid w:val="00BA7C1C"/>
    <w:rsid w:val="00BA7FF6"/>
    <w:rsid w:val="00BB003E"/>
    <w:rsid w:val="00BB16C9"/>
    <w:rsid w:val="00BB2BCE"/>
    <w:rsid w:val="00BB3567"/>
    <w:rsid w:val="00BB5F01"/>
    <w:rsid w:val="00BB657E"/>
    <w:rsid w:val="00BB6DDF"/>
    <w:rsid w:val="00BC01D4"/>
    <w:rsid w:val="00BC0E41"/>
    <w:rsid w:val="00BC11AF"/>
    <w:rsid w:val="00BC225E"/>
    <w:rsid w:val="00BC2261"/>
    <w:rsid w:val="00BC2A62"/>
    <w:rsid w:val="00BC371E"/>
    <w:rsid w:val="00BC4C8E"/>
    <w:rsid w:val="00BC4ED8"/>
    <w:rsid w:val="00BC56E8"/>
    <w:rsid w:val="00BC580B"/>
    <w:rsid w:val="00BC62A0"/>
    <w:rsid w:val="00BC62C9"/>
    <w:rsid w:val="00BC66B8"/>
    <w:rsid w:val="00BC73AB"/>
    <w:rsid w:val="00BC7DB5"/>
    <w:rsid w:val="00BD0105"/>
    <w:rsid w:val="00BD2AB1"/>
    <w:rsid w:val="00BD2AD3"/>
    <w:rsid w:val="00BD7781"/>
    <w:rsid w:val="00BD7C78"/>
    <w:rsid w:val="00BD7FE2"/>
    <w:rsid w:val="00BE090A"/>
    <w:rsid w:val="00BE2287"/>
    <w:rsid w:val="00BE5517"/>
    <w:rsid w:val="00BE647B"/>
    <w:rsid w:val="00BE68F5"/>
    <w:rsid w:val="00BF06A6"/>
    <w:rsid w:val="00BF16E4"/>
    <w:rsid w:val="00BF20CC"/>
    <w:rsid w:val="00BF2444"/>
    <w:rsid w:val="00BF2B60"/>
    <w:rsid w:val="00BF4AC4"/>
    <w:rsid w:val="00BF59AC"/>
    <w:rsid w:val="00BF6F4C"/>
    <w:rsid w:val="00C005A2"/>
    <w:rsid w:val="00C012D3"/>
    <w:rsid w:val="00C01C32"/>
    <w:rsid w:val="00C02EDF"/>
    <w:rsid w:val="00C02F68"/>
    <w:rsid w:val="00C03932"/>
    <w:rsid w:val="00C03CAD"/>
    <w:rsid w:val="00C06629"/>
    <w:rsid w:val="00C066B6"/>
    <w:rsid w:val="00C0695D"/>
    <w:rsid w:val="00C10084"/>
    <w:rsid w:val="00C11409"/>
    <w:rsid w:val="00C12037"/>
    <w:rsid w:val="00C12CA9"/>
    <w:rsid w:val="00C12DE7"/>
    <w:rsid w:val="00C12E0D"/>
    <w:rsid w:val="00C135B9"/>
    <w:rsid w:val="00C14301"/>
    <w:rsid w:val="00C14413"/>
    <w:rsid w:val="00C146F4"/>
    <w:rsid w:val="00C20300"/>
    <w:rsid w:val="00C215EA"/>
    <w:rsid w:val="00C21D7B"/>
    <w:rsid w:val="00C235D3"/>
    <w:rsid w:val="00C237B6"/>
    <w:rsid w:val="00C23A52"/>
    <w:rsid w:val="00C27645"/>
    <w:rsid w:val="00C32080"/>
    <w:rsid w:val="00C32721"/>
    <w:rsid w:val="00C33B29"/>
    <w:rsid w:val="00C3450F"/>
    <w:rsid w:val="00C3506C"/>
    <w:rsid w:val="00C3599F"/>
    <w:rsid w:val="00C36769"/>
    <w:rsid w:val="00C40544"/>
    <w:rsid w:val="00C40A7D"/>
    <w:rsid w:val="00C40AD1"/>
    <w:rsid w:val="00C40DA1"/>
    <w:rsid w:val="00C40DB6"/>
    <w:rsid w:val="00C42503"/>
    <w:rsid w:val="00C44505"/>
    <w:rsid w:val="00C456FF"/>
    <w:rsid w:val="00C46C37"/>
    <w:rsid w:val="00C46D7F"/>
    <w:rsid w:val="00C46EB6"/>
    <w:rsid w:val="00C470AB"/>
    <w:rsid w:val="00C50765"/>
    <w:rsid w:val="00C509DC"/>
    <w:rsid w:val="00C5103A"/>
    <w:rsid w:val="00C514D1"/>
    <w:rsid w:val="00C520B8"/>
    <w:rsid w:val="00C52170"/>
    <w:rsid w:val="00C52435"/>
    <w:rsid w:val="00C52652"/>
    <w:rsid w:val="00C531F7"/>
    <w:rsid w:val="00C534A7"/>
    <w:rsid w:val="00C53BC2"/>
    <w:rsid w:val="00C54292"/>
    <w:rsid w:val="00C543EA"/>
    <w:rsid w:val="00C55044"/>
    <w:rsid w:val="00C55748"/>
    <w:rsid w:val="00C55991"/>
    <w:rsid w:val="00C56606"/>
    <w:rsid w:val="00C603D5"/>
    <w:rsid w:val="00C613C5"/>
    <w:rsid w:val="00C61ED6"/>
    <w:rsid w:val="00C62453"/>
    <w:rsid w:val="00C64168"/>
    <w:rsid w:val="00C642A6"/>
    <w:rsid w:val="00C643FD"/>
    <w:rsid w:val="00C64F06"/>
    <w:rsid w:val="00C65101"/>
    <w:rsid w:val="00C65164"/>
    <w:rsid w:val="00C65667"/>
    <w:rsid w:val="00C65854"/>
    <w:rsid w:val="00C65911"/>
    <w:rsid w:val="00C67A0D"/>
    <w:rsid w:val="00C70582"/>
    <w:rsid w:val="00C71DE9"/>
    <w:rsid w:val="00C72F94"/>
    <w:rsid w:val="00C736A9"/>
    <w:rsid w:val="00C73928"/>
    <w:rsid w:val="00C75B63"/>
    <w:rsid w:val="00C77500"/>
    <w:rsid w:val="00C813A7"/>
    <w:rsid w:val="00C8314C"/>
    <w:rsid w:val="00C845A7"/>
    <w:rsid w:val="00C856DC"/>
    <w:rsid w:val="00C85C2A"/>
    <w:rsid w:val="00C865ED"/>
    <w:rsid w:val="00C867C3"/>
    <w:rsid w:val="00C8680E"/>
    <w:rsid w:val="00C87041"/>
    <w:rsid w:val="00C87A2C"/>
    <w:rsid w:val="00C87E71"/>
    <w:rsid w:val="00C90A6C"/>
    <w:rsid w:val="00C91D95"/>
    <w:rsid w:val="00C933DA"/>
    <w:rsid w:val="00C93B6D"/>
    <w:rsid w:val="00C93F6B"/>
    <w:rsid w:val="00C946F7"/>
    <w:rsid w:val="00C959C4"/>
    <w:rsid w:val="00C96BDC"/>
    <w:rsid w:val="00CA0441"/>
    <w:rsid w:val="00CA732C"/>
    <w:rsid w:val="00CB07C6"/>
    <w:rsid w:val="00CB18EC"/>
    <w:rsid w:val="00CB1F93"/>
    <w:rsid w:val="00CB33F5"/>
    <w:rsid w:val="00CB3A5D"/>
    <w:rsid w:val="00CB3C81"/>
    <w:rsid w:val="00CB3D8D"/>
    <w:rsid w:val="00CB6015"/>
    <w:rsid w:val="00CB6247"/>
    <w:rsid w:val="00CB631D"/>
    <w:rsid w:val="00CB6605"/>
    <w:rsid w:val="00CB682D"/>
    <w:rsid w:val="00CB695C"/>
    <w:rsid w:val="00CB7290"/>
    <w:rsid w:val="00CB7A1C"/>
    <w:rsid w:val="00CB7A22"/>
    <w:rsid w:val="00CC148C"/>
    <w:rsid w:val="00CC15C7"/>
    <w:rsid w:val="00CC2610"/>
    <w:rsid w:val="00CC3897"/>
    <w:rsid w:val="00CC3EEA"/>
    <w:rsid w:val="00CC3FF8"/>
    <w:rsid w:val="00CC5670"/>
    <w:rsid w:val="00CC6B67"/>
    <w:rsid w:val="00CC766C"/>
    <w:rsid w:val="00CC79CC"/>
    <w:rsid w:val="00CC7ADA"/>
    <w:rsid w:val="00CD0E7A"/>
    <w:rsid w:val="00CD188D"/>
    <w:rsid w:val="00CD2133"/>
    <w:rsid w:val="00CD509C"/>
    <w:rsid w:val="00CD5E46"/>
    <w:rsid w:val="00CE22DC"/>
    <w:rsid w:val="00CE27A6"/>
    <w:rsid w:val="00CE6363"/>
    <w:rsid w:val="00CE64F4"/>
    <w:rsid w:val="00CF0294"/>
    <w:rsid w:val="00CF09C9"/>
    <w:rsid w:val="00CF26B9"/>
    <w:rsid w:val="00CF2A20"/>
    <w:rsid w:val="00CF39FB"/>
    <w:rsid w:val="00CF4859"/>
    <w:rsid w:val="00CF4C81"/>
    <w:rsid w:val="00D01AD2"/>
    <w:rsid w:val="00D01C9E"/>
    <w:rsid w:val="00D01F78"/>
    <w:rsid w:val="00D02202"/>
    <w:rsid w:val="00D025F6"/>
    <w:rsid w:val="00D028F2"/>
    <w:rsid w:val="00D02B3B"/>
    <w:rsid w:val="00D032C8"/>
    <w:rsid w:val="00D0358A"/>
    <w:rsid w:val="00D03947"/>
    <w:rsid w:val="00D04939"/>
    <w:rsid w:val="00D04DD2"/>
    <w:rsid w:val="00D070AB"/>
    <w:rsid w:val="00D101CF"/>
    <w:rsid w:val="00D10BDE"/>
    <w:rsid w:val="00D121D9"/>
    <w:rsid w:val="00D13DE3"/>
    <w:rsid w:val="00D14502"/>
    <w:rsid w:val="00D14C68"/>
    <w:rsid w:val="00D14E85"/>
    <w:rsid w:val="00D151D4"/>
    <w:rsid w:val="00D160E3"/>
    <w:rsid w:val="00D1616C"/>
    <w:rsid w:val="00D17D5D"/>
    <w:rsid w:val="00D203E8"/>
    <w:rsid w:val="00D206FB"/>
    <w:rsid w:val="00D217AC"/>
    <w:rsid w:val="00D223A2"/>
    <w:rsid w:val="00D226BB"/>
    <w:rsid w:val="00D22DF9"/>
    <w:rsid w:val="00D22E51"/>
    <w:rsid w:val="00D234AF"/>
    <w:rsid w:val="00D271D9"/>
    <w:rsid w:val="00D2738D"/>
    <w:rsid w:val="00D27EDC"/>
    <w:rsid w:val="00D3038C"/>
    <w:rsid w:val="00D3069D"/>
    <w:rsid w:val="00D327A1"/>
    <w:rsid w:val="00D327FC"/>
    <w:rsid w:val="00D334A4"/>
    <w:rsid w:val="00D36E2A"/>
    <w:rsid w:val="00D371BE"/>
    <w:rsid w:val="00D37F04"/>
    <w:rsid w:val="00D42AB9"/>
    <w:rsid w:val="00D4489C"/>
    <w:rsid w:val="00D44EF6"/>
    <w:rsid w:val="00D450B3"/>
    <w:rsid w:val="00D47341"/>
    <w:rsid w:val="00D47B8D"/>
    <w:rsid w:val="00D47C01"/>
    <w:rsid w:val="00D53027"/>
    <w:rsid w:val="00D539E8"/>
    <w:rsid w:val="00D53B90"/>
    <w:rsid w:val="00D542C5"/>
    <w:rsid w:val="00D55023"/>
    <w:rsid w:val="00D5560A"/>
    <w:rsid w:val="00D57EAF"/>
    <w:rsid w:val="00D6078D"/>
    <w:rsid w:val="00D61990"/>
    <w:rsid w:val="00D62A55"/>
    <w:rsid w:val="00D6373E"/>
    <w:rsid w:val="00D64C9A"/>
    <w:rsid w:val="00D652E9"/>
    <w:rsid w:val="00D65878"/>
    <w:rsid w:val="00D666EE"/>
    <w:rsid w:val="00D66FB3"/>
    <w:rsid w:val="00D71BFC"/>
    <w:rsid w:val="00D73D60"/>
    <w:rsid w:val="00D74409"/>
    <w:rsid w:val="00D75A3F"/>
    <w:rsid w:val="00D76F57"/>
    <w:rsid w:val="00D77EE7"/>
    <w:rsid w:val="00D81A2A"/>
    <w:rsid w:val="00D81EC4"/>
    <w:rsid w:val="00D8287C"/>
    <w:rsid w:val="00D830E1"/>
    <w:rsid w:val="00D83AC8"/>
    <w:rsid w:val="00D84C86"/>
    <w:rsid w:val="00D861D3"/>
    <w:rsid w:val="00D864DC"/>
    <w:rsid w:val="00D87B40"/>
    <w:rsid w:val="00D90579"/>
    <w:rsid w:val="00D9304B"/>
    <w:rsid w:val="00D93062"/>
    <w:rsid w:val="00D95CB1"/>
    <w:rsid w:val="00D967B9"/>
    <w:rsid w:val="00D96DC1"/>
    <w:rsid w:val="00D977D5"/>
    <w:rsid w:val="00D97830"/>
    <w:rsid w:val="00DA0161"/>
    <w:rsid w:val="00DA184E"/>
    <w:rsid w:val="00DA39BA"/>
    <w:rsid w:val="00DA4349"/>
    <w:rsid w:val="00DA4400"/>
    <w:rsid w:val="00DA44A0"/>
    <w:rsid w:val="00DA478E"/>
    <w:rsid w:val="00DA4F11"/>
    <w:rsid w:val="00DA60AB"/>
    <w:rsid w:val="00DA69AD"/>
    <w:rsid w:val="00DA7A1B"/>
    <w:rsid w:val="00DB037D"/>
    <w:rsid w:val="00DB0815"/>
    <w:rsid w:val="00DB29BC"/>
    <w:rsid w:val="00DB3B1C"/>
    <w:rsid w:val="00DB3DEB"/>
    <w:rsid w:val="00DB42D7"/>
    <w:rsid w:val="00DC00AF"/>
    <w:rsid w:val="00DC0196"/>
    <w:rsid w:val="00DC0D4F"/>
    <w:rsid w:val="00DC10A6"/>
    <w:rsid w:val="00DC2E86"/>
    <w:rsid w:val="00DC2EE0"/>
    <w:rsid w:val="00DC2F27"/>
    <w:rsid w:val="00DC4B8D"/>
    <w:rsid w:val="00DC52BA"/>
    <w:rsid w:val="00DC56B7"/>
    <w:rsid w:val="00DC6E5C"/>
    <w:rsid w:val="00DC7604"/>
    <w:rsid w:val="00DC7B58"/>
    <w:rsid w:val="00DD1855"/>
    <w:rsid w:val="00DD1D8B"/>
    <w:rsid w:val="00DD3B3C"/>
    <w:rsid w:val="00DE0279"/>
    <w:rsid w:val="00DE0C29"/>
    <w:rsid w:val="00DE1940"/>
    <w:rsid w:val="00DE1B93"/>
    <w:rsid w:val="00DE276F"/>
    <w:rsid w:val="00DE27BB"/>
    <w:rsid w:val="00DE2B08"/>
    <w:rsid w:val="00DE3448"/>
    <w:rsid w:val="00DE3492"/>
    <w:rsid w:val="00DE4821"/>
    <w:rsid w:val="00DE4A31"/>
    <w:rsid w:val="00DE4E1A"/>
    <w:rsid w:val="00DE56DA"/>
    <w:rsid w:val="00DE5F08"/>
    <w:rsid w:val="00DE602D"/>
    <w:rsid w:val="00DE72B2"/>
    <w:rsid w:val="00DE76EC"/>
    <w:rsid w:val="00DF123A"/>
    <w:rsid w:val="00DF2FBB"/>
    <w:rsid w:val="00DF3AFE"/>
    <w:rsid w:val="00DF4175"/>
    <w:rsid w:val="00DF4539"/>
    <w:rsid w:val="00DF4C90"/>
    <w:rsid w:val="00DF4F85"/>
    <w:rsid w:val="00DF696C"/>
    <w:rsid w:val="00E02462"/>
    <w:rsid w:val="00E03FC1"/>
    <w:rsid w:val="00E0508C"/>
    <w:rsid w:val="00E104DA"/>
    <w:rsid w:val="00E10B72"/>
    <w:rsid w:val="00E111A5"/>
    <w:rsid w:val="00E11ED2"/>
    <w:rsid w:val="00E13842"/>
    <w:rsid w:val="00E13E41"/>
    <w:rsid w:val="00E15FD0"/>
    <w:rsid w:val="00E16A38"/>
    <w:rsid w:val="00E17DE3"/>
    <w:rsid w:val="00E20AE2"/>
    <w:rsid w:val="00E21DAA"/>
    <w:rsid w:val="00E23444"/>
    <w:rsid w:val="00E2536C"/>
    <w:rsid w:val="00E25492"/>
    <w:rsid w:val="00E26281"/>
    <w:rsid w:val="00E263AE"/>
    <w:rsid w:val="00E267A1"/>
    <w:rsid w:val="00E305DD"/>
    <w:rsid w:val="00E32DBB"/>
    <w:rsid w:val="00E3498D"/>
    <w:rsid w:val="00E35AE9"/>
    <w:rsid w:val="00E3707E"/>
    <w:rsid w:val="00E37633"/>
    <w:rsid w:val="00E42166"/>
    <w:rsid w:val="00E430BD"/>
    <w:rsid w:val="00E444CA"/>
    <w:rsid w:val="00E449A7"/>
    <w:rsid w:val="00E44AF4"/>
    <w:rsid w:val="00E450DA"/>
    <w:rsid w:val="00E45218"/>
    <w:rsid w:val="00E4537C"/>
    <w:rsid w:val="00E45731"/>
    <w:rsid w:val="00E472DA"/>
    <w:rsid w:val="00E500BC"/>
    <w:rsid w:val="00E506F0"/>
    <w:rsid w:val="00E51598"/>
    <w:rsid w:val="00E51737"/>
    <w:rsid w:val="00E51910"/>
    <w:rsid w:val="00E51DE7"/>
    <w:rsid w:val="00E528F0"/>
    <w:rsid w:val="00E53397"/>
    <w:rsid w:val="00E53A79"/>
    <w:rsid w:val="00E5407B"/>
    <w:rsid w:val="00E54683"/>
    <w:rsid w:val="00E563A4"/>
    <w:rsid w:val="00E56FD9"/>
    <w:rsid w:val="00E5792D"/>
    <w:rsid w:val="00E62212"/>
    <w:rsid w:val="00E624C7"/>
    <w:rsid w:val="00E62A6E"/>
    <w:rsid w:val="00E6368C"/>
    <w:rsid w:val="00E64BEF"/>
    <w:rsid w:val="00E65B01"/>
    <w:rsid w:val="00E66806"/>
    <w:rsid w:val="00E66810"/>
    <w:rsid w:val="00E66988"/>
    <w:rsid w:val="00E71FCA"/>
    <w:rsid w:val="00E72BB0"/>
    <w:rsid w:val="00E72D6B"/>
    <w:rsid w:val="00E72FFE"/>
    <w:rsid w:val="00E73517"/>
    <w:rsid w:val="00E73972"/>
    <w:rsid w:val="00E75E2F"/>
    <w:rsid w:val="00E81391"/>
    <w:rsid w:val="00E85431"/>
    <w:rsid w:val="00E86B4C"/>
    <w:rsid w:val="00E86DE1"/>
    <w:rsid w:val="00E87123"/>
    <w:rsid w:val="00E87453"/>
    <w:rsid w:val="00E8785D"/>
    <w:rsid w:val="00E87B5F"/>
    <w:rsid w:val="00E900CD"/>
    <w:rsid w:val="00E90764"/>
    <w:rsid w:val="00E91D29"/>
    <w:rsid w:val="00E91E75"/>
    <w:rsid w:val="00E93F95"/>
    <w:rsid w:val="00E941F2"/>
    <w:rsid w:val="00E96242"/>
    <w:rsid w:val="00E97DE8"/>
    <w:rsid w:val="00EA008D"/>
    <w:rsid w:val="00EA00FE"/>
    <w:rsid w:val="00EA3466"/>
    <w:rsid w:val="00EA3C67"/>
    <w:rsid w:val="00EA41F9"/>
    <w:rsid w:val="00EA5308"/>
    <w:rsid w:val="00EA7934"/>
    <w:rsid w:val="00EB00F5"/>
    <w:rsid w:val="00EB34D7"/>
    <w:rsid w:val="00EB4EE4"/>
    <w:rsid w:val="00EB52FC"/>
    <w:rsid w:val="00EB6DBC"/>
    <w:rsid w:val="00EB711B"/>
    <w:rsid w:val="00EC0C66"/>
    <w:rsid w:val="00EC158F"/>
    <w:rsid w:val="00EC24C2"/>
    <w:rsid w:val="00EC36CB"/>
    <w:rsid w:val="00EC448F"/>
    <w:rsid w:val="00EC5070"/>
    <w:rsid w:val="00EC5305"/>
    <w:rsid w:val="00EC63B1"/>
    <w:rsid w:val="00EC666D"/>
    <w:rsid w:val="00EC69F4"/>
    <w:rsid w:val="00EC7886"/>
    <w:rsid w:val="00ED16B9"/>
    <w:rsid w:val="00ED20F4"/>
    <w:rsid w:val="00ED23B4"/>
    <w:rsid w:val="00ED25DB"/>
    <w:rsid w:val="00ED2A91"/>
    <w:rsid w:val="00ED3392"/>
    <w:rsid w:val="00ED3E5D"/>
    <w:rsid w:val="00ED471A"/>
    <w:rsid w:val="00ED486D"/>
    <w:rsid w:val="00ED7748"/>
    <w:rsid w:val="00ED7E7D"/>
    <w:rsid w:val="00EE0506"/>
    <w:rsid w:val="00EE0AE7"/>
    <w:rsid w:val="00EE1B17"/>
    <w:rsid w:val="00EE306A"/>
    <w:rsid w:val="00EE3791"/>
    <w:rsid w:val="00EE4EE5"/>
    <w:rsid w:val="00EF016C"/>
    <w:rsid w:val="00EF13B6"/>
    <w:rsid w:val="00EF2725"/>
    <w:rsid w:val="00EF2759"/>
    <w:rsid w:val="00EF2C3A"/>
    <w:rsid w:val="00EF3226"/>
    <w:rsid w:val="00EF3C4C"/>
    <w:rsid w:val="00EF3F21"/>
    <w:rsid w:val="00EF55A6"/>
    <w:rsid w:val="00EF7088"/>
    <w:rsid w:val="00EF7B8F"/>
    <w:rsid w:val="00F00378"/>
    <w:rsid w:val="00F00A25"/>
    <w:rsid w:val="00F033B4"/>
    <w:rsid w:val="00F033DB"/>
    <w:rsid w:val="00F03993"/>
    <w:rsid w:val="00F048FB"/>
    <w:rsid w:val="00F05096"/>
    <w:rsid w:val="00F06B5D"/>
    <w:rsid w:val="00F06E62"/>
    <w:rsid w:val="00F06EE2"/>
    <w:rsid w:val="00F0716B"/>
    <w:rsid w:val="00F11E3B"/>
    <w:rsid w:val="00F12343"/>
    <w:rsid w:val="00F12543"/>
    <w:rsid w:val="00F130E0"/>
    <w:rsid w:val="00F1388E"/>
    <w:rsid w:val="00F14A25"/>
    <w:rsid w:val="00F150F3"/>
    <w:rsid w:val="00F1774D"/>
    <w:rsid w:val="00F17DC2"/>
    <w:rsid w:val="00F22A47"/>
    <w:rsid w:val="00F231CE"/>
    <w:rsid w:val="00F2386D"/>
    <w:rsid w:val="00F250FF"/>
    <w:rsid w:val="00F25537"/>
    <w:rsid w:val="00F262DA"/>
    <w:rsid w:val="00F316AC"/>
    <w:rsid w:val="00F32C55"/>
    <w:rsid w:val="00F33FC7"/>
    <w:rsid w:val="00F34196"/>
    <w:rsid w:val="00F342F2"/>
    <w:rsid w:val="00F434EE"/>
    <w:rsid w:val="00F43833"/>
    <w:rsid w:val="00F447CB"/>
    <w:rsid w:val="00F45147"/>
    <w:rsid w:val="00F45F9D"/>
    <w:rsid w:val="00F45FF9"/>
    <w:rsid w:val="00F46036"/>
    <w:rsid w:val="00F46CE4"/>
    <w:rsid w:val="00F47233"/>
    <w:rsid w:val="00F4745C"/>
    <w:rsid w:val="00F50E80"/>
    <w:rsid w:val="00F514EF"/>
    <w:rsid w:val="00F51C52"/>
    <w:rsid w:val="00F526CD"/>
    <w:rsid w:val="00F54EA9"/>
    <w:rsid w:val="00F55408"/>
    <w:rsid w:val="00F559DF"/>
    <w:rsid w:val="00F55C46"/>
    <w:rsid w:val="00F5659D"/>
    <w:rsid w:val="00F57442"/>
    <w:rsid w:val="00F608FD"/>
    <w:rsid w:val="00F62BDD"/>
    <w:rsid w:val="00F62F25"/>
    <w:rsid w:val="00F63DDC"/>
    <w:rsid w:val="00F64F05"/>
    <w:rsid w:val="00F67C47"/>
    <w:rsid w:val="00F7136C"/>
    <w:rsid w:val="00F71449"/>
    <w:rsid w:val="00F73263"/>
    <w:rsid w:val="00F7577C"/>
    <w:rsid w:val="00F76554"/>
    <w:rsid w:val="00F77405"/>
    <w:rsid w:val="00F80021"/>
    <w:rsid w:val="00F802DF"/>
    <w:rsid w:val="00F81417"/>
    <w:rsid w:val="00F82A01"/>
    <w:rsid w:val="00F87869"/>
    <w:rsid w:val="00F87CDF"/>
    <w:rsid w:val="00F905BA"/>
    <w:rsid w:val="00F90E8D"/>
    <w:rsid w:val="00F915A6"/>
    <w:rsid w:val="00F9296E"/>
    <w:rsid w:val="00F9302E"/>
    <w:rsid w:val="00F932CB"/>
    <w:rsid w:val="00F96EFB"/>
    <w:rsid w:val="00F9710F"/>
    <w:rsid w:val="00FA029E"/>
    <w:rsid w:val="00FA0566"/>
    <w:rsid w:val="00FA1330"/>
    <w:rsid w:val="00FA18AB"/>
    <w:rsid w:val="00FA33A0"/>
    <w:rsid w:val="00FA6C8E"/>
    <w:rsid w:val="00FB0781"/>
    <w:rsid w:val="00FB1B36"/>
    <w:rsid w:val="00FB2418"/>
    <w:rsid w:val="00FB2471"/>
    <w:rsid w:val="00FB2C5E"/>
    <w:rsid w:val="00FB432D"/>
    <w:rsid w:val="00FB4F83"/>
    <w:rsid w:val="00FB530E"/>
    <w:rsid w:val="00FB5B85"/>
    <w:rsid w:val="00FB5BF5"/>
    <w:rsid w:val="00FB666D"/>
    <w:rsid w:val="00FB6C2E"/>
    <w:rsid w:val="00FB7D95"/>
    <w:rsid w:val="00FC1566"/>
    <w:rsid w:val="00FC2102"/>
    <w:rsid w:val="00FC28E0"/>
    <w:rsid w:val="00FC2E01"/>
    <w:rsid w:val="00FC3908"/>
    <w:rsid w:val="00FC45A6"/>
    <w:rsid w:val="00FC61F7"/>
    <w:rsid w:val="00FC6756"/>
    <w:rsid w:val="00FD1453"/>
    <w:rsid w:val="00FD25D3"/>
    <w:rsid w:val="00FD325D"/>
    <w:rsid w:val="00FD3459"/>
    <w:rsid w:val="00FD39DA"/>
    <w:rsid w:val="00FD3E81"/>
    <w:rsid w:val="00FD572F"/>
    <w:rsid w:val="00FD5A28"/>
    <w:rsid w:val="00FE0D2A"/>
    <w:rsid w:val="00FE300A"/>
    <w:rsid w:val="00FE391C"/>
    <w:rsid w:val="00FE3A4F"/>
    <w:rsid w:val="00FE44B0"/>
    <w:rsid w:val="00FE6153"/>
    <w:rsid w:val="00FE685C"/>
    <w:rsid w:val="00FE774E"/>
    <w:rsid w:val="00FF07AD"/>
    <w:rsid w:val="00FF099F"/>
    <w:rsid w:val="00FF0CE7"/>
    <w:rsid w:val="00FF1949"/>
    <w:rsid w:val="00FF3A6E"/>
    <w:rsid w:val="00FF4FA8"/>
    <w:rsid w:val="00FF5B0C"/>
    <w:rsid w:val="00FF6098"/>
    <w:rsid w:val="00FF6EC0"/>
    <w:rsid w:val="00FF7E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203DD4"/>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203DD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3DD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
    <w:name w:val="7- تخریج آیات"/>
    <w:basedOn w:val="Normal"/>
    <w:link w:val="7-Char"/>
    <w:qFormat/>
    <w:rsid w:val="004472EC"/>
    <w:pPr>
      <w:jc w:val="both"/>
    </w:pPr>
    <w:rPr>
      <w:rFonts w:ascii="IRLotus" w:eastAsiaTheme="minorHAnsi" w:hAnsi="IRLotus" w:cs="IRLotus"/>
      <w:sz w:val="24"/>
      <w:szCs w:val="24"/>
      <w:lang w:bidi="fa-IR"/>
    </w:rPr>
  </w:style>
  <w:style w:type="character" w:customStyle="1" w:styleId="7-Char">
    <w:name w:val="7- تخریج آیات Char"/>
    <w:basedOn w:val="DefaultParagraphFont"/>
    <w:link w:val="7-"/>
    <w:rsid w:val="004472EC"/>
    <w:rPr>
      <w:rFonts w:ascii="IRLotus" w:hAnsi="IRLotus" w:cs="IRLotus"/>
      <w:sz w:val="24"/>
      <w:szCs w:val="24"/>
      <w:lang w:bidi="fa-IR"/>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0-">
    <w:name w:val="0- متن"/>
    <w:basedOn w:val="Normal"/>
    <w:link w:val="0-Char"/>
    <w:qFormat/>
    <w:rsid w:val="00846CEA"/>
    <w:pPr>
      <w:jc w:val="both"/>
    </w:pPr>
    <w:rPr>
      <w:rFonts w:ascii="IRNazli" w:hAnsi="IRNazli" w:cs="IRNazli"/>
    </w:rPr>
  </w:style>
  <w:style w:type="paragraph" w:customStyle="1" w:styleId="2-">
    <w:name w:val="2- تیتر اول"/>
    <w:basedOn w:val="0-"/>
    <w:link w:val="2-Char"/>
    <w:qFormat/>
    <w:rsid w:val="00203DD4"/>
    <w:pPr>
      <w:spacing w:before="120" w:after="240"/>
      <w:ind w:firstLine="0"/>
      <w:jc w:val="center"/>
      <w:outlineLvl w:val="0"/>
    </w:pPr>
    <w:rPr>
      <w:rFonts w:ascii="IRYakout" w:hAnsi="IRYakout" w:cs="IRYakout"/>
      <w:bCs/>
      <w:sz w:val="32"/>
      <w:szCs w:val="32"/>
    </w:rPr>
  </w:style>
  <w:style w:type="character" w:customStyle="1" w:styleId="0-Char">
    <w:name w:val="0- متن Char"/>
    <w:basedOn w:val="DefaultParagraphFont"/>
    <w:link w:val="0-"/>
    <w:rsid w:val="00846CEA"/>
    <w:rPr>
      <w:rFonts w:ascii="IRNazli" w:eastAsia="Calibri" w:hAnsi="IRNazli" w:cs="IRNazli"/>
      <w:sz w:val="28"/>
      <w:szCs w:val="28"/>
    </w:rPr>
  </w:style>
  <w:style w:type="paragraph" w:customStyle="1" w:styleId="4-">
    <w:name w:val="4- تیتر دوم فارسی"/>
    <w:basedOn w:val="0-"/>
    <w:link w:val="4-Char"/>
    <w:qFormat/>
    <w:rsid w:val="00D01AD2"/>
    <w:pPr>
      <w:keepNext/>
      <w:spacing w:before="60" w:after="60"/>
      <w:ind w:firstLine="0"/>
      <w:outlineLvl w:val="1"/>
    </w:pPr>
    <w:rPr>
      <w:rFonts w:ascii="IRZar" w:hAnsi="IRZar" w:cs="IRZar"/>
      <w:bCs/>
      <w:sz w:val="24"/>
      <w:szCs w:val="24"/>
    </w:rPr>
  </w:style>
  <w:style w:type="character" w:customStyle="1" w:styleId="2-Char">
    <w:name w:val="2- تیتر اول Char"/>
    <w:basedOn w:val="0-Char"/>
    <w:link w:val="2-"/>
    <w:rsid w:val="00203DD4"/>
    <w:rPr>
      <w:rFonts w:ascii="IRYakout" w:eastAsia="Calibri" w:hAnsi="IRYakout" w:cs="IRYakout"/>
      <w:bCs/>
      <w:sz w:val="32"/>
      <w:szCs w:val="32"/>
    </w:rPr>
  </w:style>
  <w:style w:type="paragraph" w:customStyle="1" w:styleId="4-0">
    <w:name w:val="4- تیتر سوم"/>
    <w:basedOn w:val="0-"/>
    <w:link w:val="4-Char0"/>
    <w:qFormat/>
    <w:rsid w:val="00203DD4"/>
    <w:pPr>
      <w:spacing w:before="240"/>
      <w:ind w:firstLine="0"/>
    </w:pPr>
    <w:rPr>
      <w:bCs/>
      <w:sz w:val="26"/>
      <w:szCs w:val="26"/>
    </w:rPr>
  </w:style>
  <w:style w:type="character" w:customStyle="1" w:styleId="4-Char">
    <w:name w:val="4- تیتر دوم فارسی Char"/>
    <w:basedOn w:val="0-Char"/>
    <w:link w:val="4-"/>
    <w:rsid w:val="00D01AD2"/>
    <w:rPr>
      <w:rFonts w:ascii="IRZar" w:eastAsia="Calibri" w:hAnsi="IRZar" w:cs="IRZar"/>
      <w:bCs/>
      <w:sz w:val="24"/>
      <w:szCs w:val="24"/>
    </w:rPr>
  </w:style>
  <w:style w:type="paragraph" w:customStyle="1" w:styleId="5-">
    <w:name w:val="5- احادیث"/>
    <w:basedOn w:val="0-"/>
    <w:link w:val="5-Char"/>
    <w:qFormat/>
    <w:rsid w:val="004E30D3"/>
    <w:pPr>
      <w:spacing w:before="240"/>
    </w:pPr>
    <w:rPr>
      <w:rFonts w:ascii="KFGQPC Uthman Taha Naskh" w:hAnsi="KFGQPC Uthman Taha Naskh" w:cs="KFGQPC Uthman Taha Naskh"/>
      <w:sz w:val="27"/>
      <w:szCs w:val="27"/>
    </w:rPr>
  </w:style>
  <w:style w:type="character" w:customStyle="1" w:styleId="4-Char0">
    <w:name w:val="4- تیتر سوم Char"/>
    <w:basedOn w:val="0-Char"/>
    <w:link w:val="4-0"/>
    <w:rsid w:val="00203DD4"/>
    <w:rPr>
      <w:rFonts w:ascii="IRNazli" w:eastAsia="Calibri" w:hAnsi="IRNazli" w:cs="IRNazli"/>
      <w:bCs/>
      <w:sz w:val="26"/>
      <w:szCs w:val="26"/>
    </w:rPr>
  </w:style>
  <w:style w:type="paragraph" w:customStyle="1" w:styleId="6-">
    <w:name w:val="6- نص عربي"/>
    <w:basedOn w:val="0-"/>
    <w:link w:val="6-Char"/>
    <w:qFormat/>
    <w:rsid w:val="005519F3"/>
    <w:rPr>
      <w:rFonts w:ascii="mylotus" w:hAnsi="mylotus" w:cs="mylotus"/>
      <w:sz w:val="27"/>
      <w:szCs w:val="27"/>
    </w:rPr>
  </w:style>
  <w:style w:type="character" w:customStyle="1" w:styleId="5-Char">
    <w:name w:val="5- احادیث Char"/>
    <w:basedOn w:val="0-Char"/>
    <w:link w:val="5-"/>
    <w:rsid w:val="004E30D3"/>
    <w:rPr>
      <w:rFonts w:ascii="KFGQPC Uthman Taha Naskh" w:eastAsia="Calibri" w:hAnsi="KFGQPC Uthman Taha Naskh" w:cs="KFGQPC Uthman Taha Naskh"/>
      <w:sz w:val="27"/>
      <w:szCs w:val="27"/>
    </w:rPr>
  </w:style>
  <w:style w:type="paragraph" w:customStyle="1" w:styleId="8-">
    <w:name w:val="8- متن بولد"/>
    <w:basedOn w:val="0-"/>
    <w:link w:val="8-Char"/>
    <w:qFormat/>
    <w:rsid w:val="005519F3"/>
    <w:rPr>
      <w:bCs/>
      <w:sz w:val="25"/>
      <w:szCs w:val="25"/>
    </w:rPr>
  </w:style>
  <w:style w:type="character" w:customStyle="1" w:styleId="6-Char">
    <w:name w:val="6- نص عربي Char"/>
    <w:basedOn w:val="0-Char"/>
    <w:link w:val="6-"/>
    <w:rsid w:val="005519F3"/>
    <w:rPr>
      <w:rFonts w:ascii="mylotus" w:eastAsia="Calibri" w:hAnsi="mylotus" w:cs="mylotus"/>
      <w:sz w:val="27"/>
      <w:szCs w:val="27"/>
    </w:rPr>
  </w:style>
  <w:style w:type="paragraph" w:customStyle="1" w:styleId="9-">
    <w:name w:val="9- ترجمه آیات"/>
    <w:basedOn w:val="0-"/>
    <w:link w:val="9-Char"/>
    <w:rsid w:val="00A60EAF"/>
  </w:style>
  <w:style w:type="character" w:customStyle="1" w:styleId="8-Char">
    <w:name w:val="8- متن بولد Char"/>
    <w:basedOn w:val="0-Char"/>
    <w:link w:val="8-"/>
    <w:rsid w:val="005519F3"/>
    <w:rPr>
      <w:rFonts w:ascii="IRNazli" w:eastAsia="Calibri" w:hAnsi="IRNazli" w:cs="IRNazli"/>
      <w:bCs/>
      <w:sz w:val="25"/>
      <w:szCs w:val="25"/>
    </w:rPr>
  </w:style>
  <w:style w:type="paragraph" w:customStyle="1" w:styleId="a">
    <w:name w:val="ترجمه احادیث"/>
    <w:basedOn w:val="0-"/>
    <w:link w:val="Char"/>
    <w:rsid w:val="00A60EAF"/>
  </w:style>
  <w:style w:type="character" w:customStyle="1" w:styleId="9-Char">
    <w:name w:val="9- ترجمه آیات Char"/>
    <w:basedOn w:val="0-Char"/>
    <w:link w:val="9-"/>
    <w:rsid w:val="00A60EAF"/>
    <w:rPr>
      <w:rFonts w:ascii="IRNazli" w:eastAsia="Calibri" w:hAnsi="IRNazli" w:cs="IRNazli"/>
      <w:sz w:val="28"/>
      <w:szCs w:val="28"/>
    </w:rPr>
  </w:style>
  <w:style w:type="paragraph" w:customStyle="1" w:styleId="a0">
    <w:name w:val="ترجمه نص عربی و یا اشعار"/>
    <w:basedOn w:val="0-"/>
    <w:link w:val="Char0"/>
    <w:rsid w:val="00A60EAF"/>
  </w:style>
  <w:style w:type="character" w:customStyle="1" w:styleId="Char">
    <w:name w:val="ترجمه احادیث Char"/>
    <w:basedOn w:val="0-Char"/>
    <w:link w:val="a"/>
    <w:rsid w:val="00A60EAF"/>
    <w:rPr>
      <w:rFonts w:ascii="IRNazli" w:eastAsia="Calibri" w:hAnsi="IRNazli" w:cs="IRNazli"/>
      <w:sz w:val="28"/>
      <w:szCs w:val="28"/>
    </w:rPr>
  </w:style>
  <w:style w:type="paragraph" w:customStyle="1" w:styleId="9-0">
    <w:name w:val="9- متن پاورقی"/>
    <w:basedOn w:val="0-"/>
    <w:link w:val="9-Char0"/>
    <w:rsid w:val="00A60EAF"/>
    <w:pPr>
      <w:ind w:left="272" w:hanging="272"/>
    </w:pPr>
    <w:rPr>
      <w:sz w:val="24"/>
      <w:szCs w:val="24"/>
    </w:rPr>
  </w:style>
  <w:style w:type="character" w:customStyle="1" w:styleId="Char0">
    <w:name w:val="ترجمه نص عربی و یا اشعار Char"/>
    <w:basedOn w:val="0-Char"/>
    <w:link w:val="a0"/>
    <w:rsid w:val="00A60EAF"/>
    <w:rPr>
      <w:rFonts w:ascii="IRNazli" w:eastAsia="Calibri" w:hAnsi="IRNazli" w:cs="IRNazli"/>
      <w:sz w:val="28"/>
      <w:szCs w:val="28"/>
    </w:rPr>
  </w:style>
  <w:style w:type="paragraph" w:customStyle="1" w:styleId="a1">
    <w:name w:val="متن بولد پاورقی"/>
    <w:basedOn w:val="0-"/>
    <w:link w:val="Char1"/>
    <w:rsid w:val="00A60EAF"/>
    <w:pPr>
      <w:ind w:left="272" w:hanging="272"/>
    </w:pPr>
    <w:rPr>
      <w:bCs/>
      <w:sz w:val="22"/>
      <w:szCs w:val="22"/>
    </w:rPr>
  </w:style>
  <w:style w:type="character" w:customStyle="1" w:styleId="9-Char0">
    <w:name w:val="9- متن پاورقی Char"/>
    <w:basedOn w:val="0-Char"/>
    <w:link w:val="9-0"/>
    <w:rsid w:val="00A60EAF"/>
    <w:rPr>
      <w:rFonts w:ascii="IRNazli" w:eastAsia="Calibri" w:hAnsi="IRNazli" w:cs="IRNazli"/>
      <w:sz w:val="24"/>
      <w:szCs w:val="24"/>
    </w:rPr>
  </w:style>
  <w:style w:type="character" w:customStyle="1" w:styleId="Char1">
    <w:name w:val="متن بولد پاورقی Char"/>
    <w:basedOn w:val="0-Char"/>
    <w:link w:val="a1"/>
    <w:rsid w:val="00A60EAF"/>
    <w:rPr>
      <w:rFonts w:ascii="IRNazli" w:eastAsia="Calibri" w:hAnsi="IRNazli" w:cs="IRNazli"/>
      <w:bCs/>
      <w:sz w:val="28"/>
      <w:szCs w:val="28"/>
    </w:rPr>
  </w:style>
  <w:style w:type="table" w:styleId="TableGrid">
    <w:name w:val="Table Grid"/>
    <w:basedOn w:val="TableNormal"/>
    <w:uiPriority w:val="59"/>
    <w:rsid w:val="008D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تیتر اول عربی"/>
    <w:basedOn w:val="0-"/>
    <w:link w:val="1-Char"/>
    <w:qFormat/>
    <w:rsid w:val="00203DD4"/>
    <w:pPr>
      <w:spacing w:before="480" w:after="120"/>
      <w:ind w:firstLine="0"/>
      <w:jc w:val="center"/>
    </w:pPr>
    <w:rPr>
      <w:rFonts w:ascii="mylotus" w:hAnsi="mylotus" w:cs="mylotus"/>
      <w:bCs/>
      <w:sz w:val="40"/>
      <w:szCs w:val="40"/>
    </w:rPr>
  </w:style>
  <w:style w:type="character" w:styleId="FootnoteReference">
    <w:name w:val="footnote reference"/>
    <w:basedOn w:val="DefaultParagraphFont"/>
    <w:semiHidden/>
    <w:unhideWhenUsed/>
    <w:rsid w:val="00402D45"/>
    <w:rPr>
      <w:vertAlign w:val="superscript"/>
    </w:rPr>
  </w:style>
  <w:style w:type="character" w:customStyle="1" w:styleId="1-Char">
    <w:name w:val="1- تیتر اول عربی Char"/>
    <w:basedOn w:val="0-Char"/>
    <w:link w:val="1-"/>
    <w:rsid w:val="00203DD4"/>
    <w:rPr>
      <w:rFonts w:ascii="mylotus" w:eastAsia="Calibri" w:hAnsi="mylotus" w:cs="mylotus"/>
      <w:bCs/>
      <w:sz w:val="40"/>
      <w:szCs w:val="40"/>
    </w:rPr>
  </w:style>
  <w:style w:type="paragraph" w:customStyle="1" w:styleId="8-0">
    <w:name w:val="8- متن پاورقی"/>
    <w:basedOn w:val="Normal"/>
    <w:link w:val="8-Char0"/>
    <w:qFormat/>
    <w:rsid w:val="00402D45"/>
    <w:pPr>
      <w:ind w:left="272" w:hanging="272"/>
      <w:jc w:val="both"/>
    </w:pPr>
    <w:rPr>
      <w:rFonts w:ascii="IRNazli" w:hAnsi="IRNazli" w:cs="IRNazli"/>
      <w:sz w:val="24"/>
      <w:szCs w:val="24"/>
    </w:rPr>
  </w:style>
  <w:style w:type="character" w:customStyle="1" w:styleId="8-Char0">
    <w:name w:val="8- متن پاورقی Char"/>
    <w:basedOn w:val="DefaultParagraphFont"/>
    <w:link w:val="8-0"/>
    <w:rsid w:val="00402D45"/>
    <w:rPr>
      <w:rFonts w:ascii="IRNazli" w:eastAsia="Calibri" w:hAnsi="IRNazli" w:cs="IRNazli"/>
      <w:sz w:val="24"/>
      <w:szCs w:val="24"/>
    </w:rPr>
  </w:style>
  <w:style w:type="paragraph" w:customStyle="1" w:styleId="2-0">
    <w:name w:val="2- تیتر دوم عربی"/>
    <w:basedOn w:val="0-"/>
    <w:link w:val="2-Char0"/>
    <w:qFormat/>
    <w:rsid w:val="00D01AD2"/>
    <w:pPr>
      <w:keepNext/>
      <w:spacing w:before="240" w:after="60"/>
      <w:ind w:firstLine="0"/>
    </w:pPr>
    <w:rPr>
      <w:rFonts w:ascii="mylotus" w:hAnsi="mylotus" w:cs="mylotus"/>
      <w:bCs/>
      <w:sz w:val="32"/>
      <w:szCs w:val="32"/>
      <w:lang w:bidi="fa-IR"/>
    </w:rPr>
  </w:style>
  <w:style w:type="character" w:customStyle="1" w:styleId="2-Char0">
    <w:name w:val="2- تیتر دوم عربی Char"/>
    <w:basedOn w:val="0-Char"/>
    <w:link w:val="2-0"/>
    <w:rsid w:val="00D01AD2"/>
    <w:rPr>
      <w:rFonts w:ascii="mylotus" w:eastAsia="Calibri" w:hAnsi="mylotus" w:cs="mylotus"/>
      <w:bCs/>
      <w:sz w:val="32"/>
      <w:szCs w:val="32"/>
      <w:lang w:bidi="fa-IR"/>
    </w:rPr>
  </w:style>
  <w:style w:type="paragraph" w:styleId="BalloonText">
    <w:name w:val="Balloon Text"/>
    <w:basedOn w:val="Normal"/>
    <w:link w:val="BalloonTextChar"/>
    <w:uiPriority w:val="99"/>
    <w:semiHidden/>
    <w:unhideWhenUsed/>
    <w:rsid w:val="0083420B"/>
    <w:rPr>
      <w:rFonts w:ascii="Tahoma" w:hAnsi="Tahoma" w:cs="Tahoma"/>
      <w:sz w:val="16"/>
      <w:szCs w:val="16"/>
    </w:rPr>
  </w:style>
  <w:style w:type="character" w:customStyle="1" w:styleId="BalloonTextChar">
    <w:name w:val="Balloon Text Char"/>
    <w:basedOn w:val="DefaultParagraphFont"/>
    <w:link w:val="BalloonText"/>
    <w:uiPriority w:val="99"/>
    <w:semiHidden/>
    <w:rsid w:val="0083420B"/>
    <w:rPr>
      <w:rFonts w:ascii="Tahoma" w:eastAsia="Calibri" w:hAnsi="Tahoma" w:cs="Tahoma"/>
      <w:sz w:val="16"/>
      <w:szCs w:val="16"/>
    </w:rPr>
  </w:style>
  <w:style w:type="paragraph" w:customStyle="1" w:styleId="a2">
    <w:name w:val="آیات"/>
    <w:basedOn w:val="0-"/>
    <w:link w:val="Char2"/>
    <w:qFormat/>
    <w:rsid w:val="005D6EA2"/>
    <w:rPr>
      <w:rFonts w:ascii="KFGQPC Uthmanic Script HAFS" w:hAnsi="KFGQPC Uthmanic Script HAFS" w:cs="KFGQPC Uthmanic Script HAFS"/>
      <w:lang w:bidi="fa-IR"/>
    </w:rPr>
  </w:style>
  <w:style w:type="character" w:customStyle="1" w:styleId="Char2">
    <w:name w:val="آیات Char"/>
    <w:basedOn w:val="0-Char"/>
    <w:link w:val="a2"/>
    <w:rsid w:val="005D6EA2"/>
    <w:rPr>
      <w:rFonts w:ascii="KFGQPC Uthmanic Script HAFS" w:eastAsia="Calibri" w:hAnsi="KFGQPC Uthmanic Script HAFS" w:cs="KFGQPC Uthmanic Script HAFS"/>
      <w:sz w:val="28"/>
      <w:szCs w:val="28"/>
      <w:lang w:bidi="fa-IR"/>
    </w:rPr>
  </w:style>
  <w:style w:type="paragraph" w:styleId="FootnoteText">
    <w:name w:val="footnote text"/>
    <w:basedOn w:val="Normal"/>
    <w:link w:val="FootnoteTextChar"/>
    <w:uiPriority w:val="99"/>
    <w:semiHidden/>
    <w:unhideWhenUsed/>
    <w:rsid w:val="008A23AB"/>
    <w:rPr>
      <w:sz w:val="20"/>
      <w:szCs w:val="20"/>
    </w:rPr>
  </w:style>
  <w:style w:type="character" w:customStyle="1" w:styleId="FootnoteTextChar">
    <w:name w:val="Footnote Text Char"/>
    <w:basedOn w:val="DefaultParagraphFont"/>
    <w:link w:val="FootnoteText"/>
    <w:uiPriority w:val="99"/>
    <w:semiHidden/>
    <w:rsid w:val="008A23AB"/>
    <w:rPr>
      <w:rFonts w:ascii="Times New Roman" w:eastAsia="Calibri" w:hAnsi="Times New Roman" w:cs="B Lotus"/>
      <w:sz w:val="20"/>
      <w:szCs w:val="20"/>
    </w:rPr>
  </w:style>
  <w:style w:type="paragraph" w:styleId="EndnoteText">
    <w:name w:val="endnote text"/>
    <w:basedOn w:val="Normal"/>
    <w:link w:val="EndnoteTextChar"/>
    <w:uiPriority w:val="99"/>
    <w:semiHidden/>
    <w:unhideWhenUsed/>
    <w:rsid w:val="008A23AB"/>
    <w:rPr>
      <w:sz w:val="20"/>
      <w:szCs w:val="20"/>
    </w:rPr>
  </w:style>
  <w:style w:type="character" w:customStyle="1" w:styleId="EndnoteTextChar">
    <w:name w:val="Endnote Text Char"/>
    <w:basedOn w:val="DefaultParagraphFont"/>
    <w:link w:val="EndnoteText"/>
    <w:uiPriority w:val="99"/>
    <w:semiHidden/>
    <w:rsid w:val="008A23AB"/>
    <w:rPr>
      <w:rFonts w:ascii="Times New Roman" w:eastAsia="Calibri" w:hAnsi="Times New Roman" w:cs="B Lotus"/>
      <w:sz w:val="20"/>
      <w:szCs w:val="20"/>
    </w:rPr>
  </w:style>
  <w:style w:type="character" w:styleId="EndnoteReference">
    <w:name w:val="endnote reference"/>
    <w:basedOn w:val="DefaultParagraphFont"/>
    <w:uiPriority w:val="99"/>
    <w:semiHidden/>
    <w:unhideWhenUsed/>
    <w:rsid w:val="008A23AB"/>
    <w:rPr>
      <w:vertAlign w:val="superscript"/>
    </w:rPr>
  </w:style>
  <w:style w:type="paragraph" w:styleId="NoSpacing">
    <w:name w:val="No Spacing"/>
    <w:uiPriority w:val="1"/>
    <w:qFormat/>
    <w:rsid w:val="003C04F9"/>
    <w:pPr>
      <w:bidi/>
      <w:spacing w:after="0" w:line="240" w:lineRule="auto"/>
      <w:ind w:firstLine="284"/>
      <w:jc w:val="lowKashida"/>
    </w:pPr>
    <w:rPr>
      <w:rFonts w:ascii="Times New Roman" w:eastAsia="Calibri" w:hAnsi="Times New Roman" w:cs="B Lotus"/>
      <w:sz w:val="28"/>
      <w:szCs w:val="28"/>
    </w:rPr>
  </w:style>
  <w:style w:type="character" w:customStyle="1" w:styleId="Heading3Char">
    <w:name w:val="Heading 3 Char"/>
    <w:basedOn w:val="DefaultParagraphFont"/>
    <w:link w:val="Heading3"/>
    <w:uiPriority w:val="9"/>
    <w:semiHidden/>
    <w:rsid w:val="00203DD4"/>
    <w:rPr>
      <w:rFonts w:asciiTheme="majorHAnsi" w:eastAsiaTheme="majorEastAsia" w:hAnsiTheme="majorHAnsi" w:cstheme="majorBidi"/>
      <w:b/>
      <w:bCs/>
      <w:color w:val="4F81BD" w:themeColor="accent1"/>
      <w:sz w:val="28"/>
      <w:szCs w:val="28"/>
    </w:rPr>
  </w:style>
  <w:style w:type="character" w:customStyle="1" w:styleId="Heading2Char">
    <w:name w:val="Heading 2 Char"/>
    <w:basedOn w:val="DefaultParagraphFont"/>
    <w:link w:val="Heading2"/>
    <w:uiPriority w:val="9"/>
    <w:semiHidden/>
    <w:rsid w:val="00203DD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03DD4"/>
    <w:rPr>
      <w:rFonts w:asciiTheme="majorHAnsi" w:eastAsiaTheme="majorEastAsia" w:hAnsiTheme="majorHAnsi" w:cstheme="majorBidi"/>
      <w:b/>
      <w:bCs/>
      <w:color w:val="365F91" w:themeColor="accent1" w:themeShade="BF"/>
      <w:sz w:val="28"/>
      <w:szCs w:val="28"/>
    </w:rPr>
  </w:style>
  <w:style w:type="paragraph" w:styleId="TOC3">
    <w:name w:val="toc 3"/>
    <w:basedOn w:val="Normal"/>
    <w:next w:val="Normal"/>
    <w:autoRedefine/>
    <w:uiPriority w:val="39"/>
    <w:unhideWhenUsed/>
    <w:rsid w:val="00203DD4"/>
    <w:pPr>
      <w:bidi w:val="0"/>
      <w:spacing w:after="100" w:line="276" w:lineRule="auto"/>
      <w:ind w:left="440" w:firstLine="0"/>
      <w:jc w:val="left"/>
    </w:pPr>
    <w:rPr>
      <w:rFonts w:asciiTheme="minorHAnsi" w:eastAsiaTheme="minorEastAsia" w:hAnsiTheme="minorHAnsi" w:cstheme="minorBidi"/>
      <w:sz w:val="22"/>
      <w:szCs w:val="22"/>
    </w:rPr>
  </w:style>
  <w:style w:type="paragraph" w:styleId="TOC1">
    <w:name w:val="toc 1"/>
    <w:basedOn w:val="Normal"/>
    <w:next w:val="Normal"/>
    <w:uiPriority w:val="39"/>
    <w:unhideWhenUsed/>
    <w:rsid w:val="00203DD4"/>
    <w:pPr>
      <w:spacing w:before="120"/>
      <w:ind w:firstLine="0"/>
      <w:jc w:val="both"/>
    </w:pPr>
    <w:rPr>
      <w:rFonts w:ascii="IRYakout" w:hAnsi="IRYakout" w:cs="IRYakout"/>
      <w:bCs/>
    </w:rPr>
  </w:style>
  <w:style w:type="paragraph" w:styleId="TOC2">
    <w:name w:val="toc 2"/>
    <w:basedOn w:val="Normal"/>
    <w:next w:val="Normal"/>
    <w:uiPriority w:val="39"/>
    <w:unhideWhenUsed/>
    <w:rsid w:val="00203DD4"/>
    <w:pPr>
      <w:ind w:left="284" w:firstLine="0"/>
      <w:jc w:val="both"/>
    </w:pPr>
    <w:rPr>
      <w:rFonts w:ascii="IRNazli" w:hAnsi="IRNazli" w:cs="IRNazli"/>
    </w:rPr>
  </w:style>
  <w:style w:type="paragraph" w:styleId="TOC4">
    <w:name w:val="toc 4"/>
    <w:basedOn w:val="Normal"/>
    <w:next w:val="Normal"/>
    <w:autoRedefine/>
    <w:uiPriority w:val="39"/>
    <w:unhideWhenUsed/>
    <w:rsid w:val="00203DD4"/>
    <w:pPr>
      <w:bidi w:val="0"/>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03DD4"/>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03DD4"/>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03DD4"/>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03DD4"/>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03DD4"/>
    <w:pPr>
      <w:bidi w:val="0"/>
      <w:spacing w:after="100" w:line="276" w:lineRule="auto"/>
      <w:ind w:left="1760" w:firstLine="0"/>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203DD4"/>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203DD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3DD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
    <w:name w:val="7- تخریج آیات"/>
    <w:basedOn w:val="Normal"/>
    <w:link w:val="7-Char"/>
    <w:qFormat/>
    <w:rsid w:val="004472EC"/>
    <w:pPr>
      <w:jc w:val="both"/>
    </w:pPr>
    <w:rPr>
      <w:rFonts w:ascii="IRLotus" w:eastAsiaTheme="minorHAnsi" w:hAnsi="IRLotus" w:cs="IRLotus"/>
      <w:sz w:val="24"/>
      <w:szCs w:val="24"/>
      <w:lang w:bidi="fa-IR"/>
    </w:rPr>
  </w:style>
  <w:style w:type="character" w:customStyle="1" w:styleId="7-Char">
    <w:name w:val="7- تخریج آیات Char"/>
    <w:basedOn w:val="DefaultParagraphFont"/>
    <w:link w:val="7-"/>
    <w:rsid w:val="004472EC"/>
    <w:rPr>
      <w:rFonts w:ascii="IRLotus" w:hAnsi="IRLotus" w:cs="IRLotus"/>
      <w:sz w:val="24"/>
      <w:szCs w:val="24"/>
      <w:lang w:bidi="fa-IR"/>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0-">
    <w:name w:val="0- متن"/>
    <w:basedOn w:val="Normal"/>
    <w:link w:val="0-Char"/>
    <w:qFormat/>
    <w:rsid w:val="00846CEA"/>
    <w:pPr>
      <w:jc w:val="both"/>
    </w:pPr>
    <w:rPr>
      <w:rFonts w:ascii="IRNazli" w:hAnsi="IRNazli" w:cs="IRNazli"/>
    </w:rPr>
  </w:style>
  <w:style w:type="paragraph" w:customStyle="1" w:styleId="2-">
    <w:name w:val="2- تیتر اول"/>
    <w:basedOn w:val="0-"/>
    <w:link w:val="2-Char"/>
    <w:qFormat/>
    <w:rsid w:val="00203DD4"/>
    <w:pPr>
      <w:spacing w:before="120" w:after="240"/>
      <w:ind w:firstLine="0"/>
      <w:jc w:val="center"/>
      <w:outlineLvl w:val="0"/>
    </w:pPr>
    <w:rPr>
      <w:rFonts w:ascii="IRYakout" w:hAnsi="IRYakout" w:cs="IRYakout"/>
      <w:bCs/>
      <w:sz w:val="32"/>
      <w:szCs w:val="32"/>
    </w:rPr>
  </w:style>
  <w:style w:type="character" w:customStyle="1" w:styleId="0-Char">
    <w:name w:val="0- متن Char"/>
    <w:basedOn w:val="DefaultParagraphFont"/>
    <w:link w:val="0-"/>
    <w:rsid w:val="00846CEA"/>
    <w:rPr>
      <w:rFonts w:ascii="IRNazli" w:eastAsia="Calibri" w:hAnsi="IRNazli" w:cs="IRNazli"/>
      <w:sz w:val="28"/>
      <w:szCs w:val="28"/>
    </w:rPr>
  </w:style>
  <w:style w:type="paragraph" w:customStyle="1" w:styleId="4-">
    <w:name w:val="4- تیتر دوم فارسی"/>
    <w:basedOn w:val="0-"/>
    <w:link w:val="4-Char"/>
    <w:qFormat/>
    <w:rsid w:val="00D01AD2"/>
    <w:pPr>
      <w:keepNext/>
      <w:spacing w:before="60" w:after="60"/>
      <w:ind w:firstLine="0"/>
      <w:outlineLvl w:val="1"/>
    </w:pPr>
    <w:rPr>
      <w:rFonts w:ascii="IRZar" w:hAnsi="IRZar" w:cs="IRZar"/>
      <w:bCs/>
      <w:sz w:val="24"/>
      <w:szCs w:val="24"/>
    </w:rPr>
  </w:style>
  <w:style w:type="character" w:customStyle="1" w:styleId="2-Char">
    <w:name w:val="2- تیتر اول Char"/>
    <w:basedOn w:val="0-Char"/>
    <w:link w:val="2-"/>
    <w:rsid w:val="00203DD4"/>
    <w:rPr>
      <w:rFonts w:ascii="IRYakout" w:eastAsia="Calibri" w:hAnsi="IRYakout" w:cs="IRYakout"/>
      <w:bCs/>
      <w:sz w:val="32"/>
      <w:szCs w:val="32"/>
    </w:rPr>
  </w:style>
  <w:style w:type="paragraph" w:customStyle="1" w:styleId="4-0">
    <w:name w:val="4- تیتر سوم"/>
    <w:basedOn w:val="0-"/>
    <w:link w:val="4-Char0"/>
    <w:qFormat/>
    <w:rsid w:val="00203DD4"/>
    <w:pPr>
      <w:spacing w:before="240"/>
      <w:ind w:firstLine="0"/>
    </w:pPr>
    <w:rPr>
      <w:bCs/>
      <w:sz w:val="26"/>
      <w:szCs w:val="26"/>
    </w:rPr>
  </w:style>
  <w:style w:type="character" w:customStyle="1" w:styleId="4-Char">
    <w:name w:val="4- تیتر دوم فارسی Char"/>
    <w:basedOn w:val="0-Char"/>
    <w:link w:val="4-"/>
    <w:rsid w:val="00D01AD2"/>
    <w:rPr>
      <w:rFonts w:ascii="IRZar" w:eastAsia="Calibri" w:hAnsi="IRZar" w:cs="IRZar"/>
      <w:bCs/>
      <w:sz w:val="24"/>
      <w:szCs w:val="24"/>
    </w:rPr>
  </w:style>
  <w:style w:type="paragraph" w:customStyle="1" w:styleId="5-">
    <w:name w:val="5- احادیث"/>
    <w:basedOn w:val="0-"/>
    <w:link w:val="5-Char"/>
    <w:qFormat/>
    <w:rsid w:val="004E30D3"/>
    <w:pPr>
      <w:spacing w:before="240"/>
    </w:pPr>
    <w:rPr>
      <w:rFonts w:ascii="KFGQPC Uthman Taha Naskh" w:hAnsi="KFGQPC Uthman Taha Naskh" w:cs="KFGQPC Uthman Taha Naskh"/>
      <w:sz w:val="27"/>
      <w:szCs w:val="27"/>
    </w:rPr>
  </w:style>
  <w:style w:type="character" w:customStyle="1" w:styleId="4-Char0">
    <w:name w:val="4- تیتر سوم Char"/>
    <w:basedOn w:val="0-Char"/>
    <w:link w:val="4-0"/>
    <w:rsid w:val="00203DD4"/>
    <w:rPr>
      <w:rFonts w:ascii="IRNazli" w:eastAsia="Calibri" w:hAnsi="IRNazli" w:cs="IRNazli"/>
      <w:bCs/>
      <w:sz w:val="26"/>
      <w:szCs w:val="26"/>
    </w:rPr>
  </w:style>
  <w:style w:type="paragraph" w:customStyle="1" w:styleId="6-">
    <w:name w:val="6- نص عربي"/>
    <w:basedOn w:val="0-"/>
    <w:link w:val="6-Char"/>
    <w:qFormat/>
    <w:rsid w:val="005519F3"/>
    <w:rPr>
      <w:rFonts w:ascii="mylotus" w:hAnsi="mylotus" w:cs="mylotus"/>
      <w:sz w:val="27"/>
      <w:szCs w:val="27"/>
    </w:rPr>
  </w:style>
  <w:style w:type="character" w:customStyle="1" w:styleId="5-Char">
    <w:name w:val="5- احادیث Char"/>
    <w:basedOn w:val="0-Char"/>
    <w:link w:val="5-"/>
    <w:rsid w:val="004E30D3"/>
    <w:rPr>
      <w:rFonts w:ascii="KFGQPC Uthman Taha Naskh" w:eastAsia="Calibri" w:hAnsi="KFGQPC Uthman Taha Naskh" w:cs="KFGQPC Uthman Taha Naskh"/>
      <w:sz w:val="27"/>
      <w:szCs w:val="27"/>
    </w:rPr>
  </w:style>
  <w:style w:type="paragraph" w:customStyle="1" w:styleId="8-">
    <w:name w:val="8- متن بولد"/>
    <w:basedOn w:val="0-"/>
    <w:link w:val="8-Char"/>
    <w:qFormat/>
    <w:rsid w:val="005519F3"/>
    <w:rPr>
      <w:bCs/>
      <w:sz w:val="25"/>
      <w:szCs w:val="25"/>
    </w:rPr>
  </w:style>
  <w:style w:type="character" w:customStyle="1" w:styleId="6-Char">
    <w:name w:val="6- نص عربي Char"/>
    <w:basedOn w:val="0-Char"/>
    <w:link w:val="6-"/>
    <w:rsid w:val="005519F3"/>
    <w:rPr>
      <w:rFonts w:ascii="mylotus" w:eastAsia="Calibri" w:hAnsi="mylotus" w:cs="mylotus"/>
      <w:sz w:val="27"/>
      <w:szCs w:val="27"/>
    </w:rPr>
  </w:style>
  <w:style w:type="paragraph" w:customStyle="1" w:styleId="9-">
    <w:name w:val="9- ترجمه آیات"/>
    <w:basedOn w:val="0-"/>
    <w:link w:val="9-Char"/>
    <w:rsid w:val="00A60EAF"/>
  </w:style>
  <w:style w:type="character" w:customStyle="1" w:styleId="8-Char">
    <w:name w:val="8- متن بولد Char"/>
    <w:basedOn w:val="0-Char"/>
    <w:link w:val="8-"/>
    <w:rsid w:val="005519F3"/>
    <w:rPr>
      <w:rFonts w:ascii="IRNazli" w:eastAsia="Calibri" w:hAnsi="IRNazli" w:cs="IRNazli"/>
      <w:bCs/>
      <w:sz w:val="25"/>
      <w:szCs w:val="25"/>
    </w:rPr>
  </w:style>
  <w:style w:type="paragraph" w:customStyle="1" w:styleId="a">
    <w:name w:val="ترجمه احادیث"/>
    <w:basedOn w:val="0-"/>
    <w:link w:val="Char"/>
    <w:rsid w:val="00A60EAF"/>
  </w:style>
  <w:style w:type="character" w:customStyle="1" w:styleId="9-Char">
    <w:name w:val="9- ترجمه آیات Char"/>
    <w:basedOn w:val="0-Char"/>
    <w:link w:val="9-"/>
    <w:rsid w:val="00A60EAF"/>
    <w:rPr>
      <w:rFonts w:ascii="IRNazli" w:eastAsia="Calibri" w:hAnsi="IRNazli" w:cs="IRNazli"/>
      <w:sz w:val="28"/>
      <w:szCs w:val="28"/>
    </w:rPr>
  </w:style>
  <w:style w:type="paragraph" w:customStyle="1" w:styleId="a0">
    <w:name w:val="ترجمه نص عربی و یا اشعار"/>
    <w:basedOn w:val="0-"/>
    <w:link w:val="Char0"/>
    <w:rsid w:val="00A60EAF"/>
  </w:style>
  <w:style w:type="character" w:customStyle="1" w:styleId="Char">
    <w:name w:val="ترجمه احادیث Char"/>
    <w:basedOn w:val="0-Char"/>
    <w:link w:val="a"/>
    <w:rsid w:val="00A60EAF"/>
    <w:rPr>
      <w:rFonts w:ascii="IRNazli" w:eastAsia="Calibri" w:hAnsi="IRNazli" w:cs="IRNazli"/>
      <w:sz w:val="28"/>
      <w:szCs w:val="28"/>
    </w:rPr>
  </w:style>
  <w:style w:type="paragraph" w:customStyle="1" w:styleId="9-0">
    <w:name w:val="9- متن پاورقی"/>
    <w:basedOn w:val="0-"/>
    <w:link w:val="9-Char0"/>
    <w:rsid w:val="00A60EAF"/>
    <w:pPr>
      <w:ind w:left="272" w:hanging="272"/>
    </w:pPr>
    <w:rPr>
      <w:sz w:val="24"/>
      <w:szCs w:val="24"/>
    </w:rPr>
  </w:style>
  <w:style w:type="character" w:customStyle="1" w:styleId="Char0">
    <w:name w:val="ترجمه نص عربی و یا اشعار Char"/>
    <w:basedOn w:val="0-Char"/>
    <w:link w:val="a0"/>
    <w:rsid w:val="00A60EAF"/>
    <w:rPr>
      <w:rFonts w:ascii="IRNazli" w:eastAsia="Calibri" w:hAnsi="IRNazli" w:cs="IRNazli"/>
      <w:sz w:val="28"/>
      <w:szCs w:val="28"/>
    </w:rPr>
  </w:style>
  <w:style w:type="paragraph" w:customStyle="1" w:styleId="a1">
    <w:name w:val="متن بولد پاورقی"/>
    <w:basedOn w:val="0-"/>
    <w:link w:val="Char1"/>
    <w:rsid w:val="00A60EAF"/>
    <w:pPr>
      <w:ind w:left="272" w:hanging="272"/>
    </w:pPr>
    <w:rPr>
      <w:bCs/>
      <w:sz w:val="22"/>
      <w:szCs w:val="22"/>
    </w:rPr>
  </w:style>
  <w:style w:type="character" w:customStyle="1" w:styleId="9-Char0">
    <w:name w:val="9- متن پاورقی Char"/>
    <w:basedOn w:val="0-Char"/>
    <w:link w:val="9-0"/>
    <w:rsid w:val="00A60EAF"/>
    <w:rPr>
      <w:rFonts w:ascii="IRNazli" w:eastAsia="Calibri" w:hAnsi="IRNazli" w:cs="IRNazli"/>
      <w:sz w:val="24"/>
      <w:szCs w:val="24"/>
    </w:rPr>
  </w:style>
  <w:style w:type="character" w:customStyle="1" w:styleId="Char1">
    <w:name w:val="متن بولد پاورقی Char"/>
    <w:basedOn w:val="0-Char"/>
    <w:link w:val="a1"/>
    <w:rsid w:val="00A60EAF"/>
    <w:rPr>
      <w:rFonts w:ascii="IRNazli" w:eastAsia="Calibri" w:hAnsi="IRNazli" w:cs="IRNazli"/>
      <w:bCs/>
      <w:sz w:val="28"/>
      <w:szCs w:val="28"/>
    </w:rPr>
  </w:style>
  <w:style w:type="table" w:styleId="TableGrid">
    <w:name w:val="Table Grid"/>
    <w:basedOn w:val="TableNormal"/>
    <w:uiPriority w:val="59"/>
    <w:rsid w:val="008D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تیتر اول عربی"/>
    <w:basedOn w:val="0-"/>
    <w:link w:val="1-Char"/>
    <w:qFormat/>
    <w:rsid w:val="00203DD4"/>
    <w:pPr>
      <w:spacing w:before="480" w:after="120"/>
      <w:ind w:firstLine="0"/>
      <w:jc w:val="center"/>
    </w:pPr>
    <w:rPr>
      <w:rFonts w:ascii="mylotus" w:hAnsi="mylotus" w:cs="mylotus"/>
      <w:bCs/>
      <w:sz w:val="40"/>
      <w:szCs w:val="40"/>
    </w:rPr>
  </w:style>
  <w:style w:type="character" w:styleId="FootnoteReference">
    <w:name w:val="footnote reference"/>
    <w:basedOn w:val="DefaultParagraphFont"/>
    <w:semiHidden/>
    <w:unhideWhenUsed/>
    <w:rsid w:val="00402D45"/>
    <w:rPr>
      <w:vertAlign w:val="superscript"/>
    </w:rPr>
  </w:style>
  <w:style w:type="character" w:customStyle="1" w:styleId="1-Char">
    <w:name w:val="1- تیتر اول عربی Char"/>
    <w:basedOn w:val="0-Char"/>
    <w:link w:val="1-"/>
    <w:rsid w:val="00203DD4"/>
    <w:rPr>
      <w:rFonts w:ascii="mylotus" w:eastAsia="Calibri" w:hAnsi="mylotus" w:cs="mylotus"/>
      <w:bCs/>
      <w:sz w:val="40"/>
      <w:szCs w:val="40"/>
    </w:rPr>
  </w:style>
  <w:style w:type="paragraph" w:customStyle="1" w:styleId="8-0">
    <w:name w:val="8- متن پاورقی"/>
    <w:basedOn w:val="Normal"/>
    <w:link w:val="8-Char0"/>
    <w:qFormat/>
    <w:rsid w:val="00402D45"/>
    <w:pPr>
      <w:ind w:left="272" w:hanging="272"/>
      <w:jc w:val="both"/>
    </w:pPr>
    <w:rPr>
      <w:rFonts w:ascii="IRNazli" w:hAnsi="IRNazli" w:cs="IRNazli"/>
      <w:sz w:val="24"/>
      <w:szCs w:val="24"/>
    </w:rPr>
  </w:style>
  <w:style w:type="character" w:customStyle="1" w:styleId="8-Char0">
    <w:name w:val="8- متن پاورقی Char"/>
    <w:basedOn w:val="DefaultParagraphFont"/>
    <w:link w:val="8-0"/>
    <w:rsid w:val="00402D45"/>
    <w:rPr>
      <w:rFonts w:ascii="IRNazli" w:eastAsia="Calibri" w:hAnsi="IRNazli" w:cs="IRNazli"/>
      <w:sz w:val="24"/>
      <w:szCs w:val="24"/>
    </w:rPr>
  </w:style>
  <w:style w:type="paragraph" w:customStyle="1" w:styleId="2-0">
    <w:name w:val="2- تیتر دوم عربی"/>
    <w:basedOn w:val="0-"/>
    <w:link w:val="2-Char0"/>
    <w:qFormat/>
    <w:rsid w:val="00D01AD2"/>
    <w:pPr>
      <w:keepNext/>
      <w:spacing w:before="240" w:after="60"/>
      <w:ind w:firstLine="0"/>
    </w:pPr>
    <w:rPr>
      <w:rFonts w:ascii="mylotus" w:hAnsi="mylotus" w:cs="mylotus"/>
      <w:bCs/>
      <w:sz w:val="32"/>
      <w:szCs w:val="32"/>
      <w:lang w:bidi="fa-IR"/>
    </w:rPr>
  </w:style>
  <w:style w:type="character" w:customStyle="1" w:styleId="2-Char0">
    <w:name w:val="2- تیتر دوم عربی Char"/>
    <w:basedOn w:val="0-Char"/>
    <w:link w:val="2-0"/>
    <w:rsid w:val="00D01AD2"/>
    <w:rPr>
      <w:rFonts w:ascii="mylotus" w:eastAsia="Calibri" w:hAnsi="mylotus" w:cs="mylotus"/>
      <w:bCs/>
      <w:sz w:val="32"/>
      <w:szCs w:val="32"/>
      <w:lang w:bidi="fa-IR"/>
    </w:rPr>
  </w:style>
  <w:style w:type="paragraph" w:styleId="BalloonText">
    <w:name w:val="Balloon Text"/>
    <w:basedOn w:val="Normal"/>
    <w:link w:val="BalloonTextChar"/>
    <w:uiPriority w:val="99"/>
    <w:semiHidden/>
    <w:unhideWhenUsed/>
    <w:rsid w:val="0083420B"/>
    <w:rPr>
      <w:rFonts w:ascii="Tahoma" w:hAnsi="Tahoma" w:cs="Tahoma"/>
      <w:sz w:val="16"/>
      <w:szCs w:val="16"/>
    </w:rPr>
  </w:style>
  <w:style w:type="character" w:customStyle="1" w:styleId="BalloonTextChar">
    <w:name w:val="Balloon Text Char"/>
    <w:basedOn w:val="DefaultParagraphFont"/>
    <w:link w:val="BalloonText"/>
    <w:uiPriority w:val="99"/>
    <w:semiHidden/>
    <w:rsid w:val="0083420B"/>
    <w:rPr>
      <w:rFonts w:ascii="Tahoma" w:eastAsia="Calibri" w:hAnsi="Tahoma" w:cs="Tahoma"/>
      <w:sz w:val="16"/>
      <w:szCs w:val="16"/>
    </w:rPr>
  </w:style>
  <w:style w:type="paragraph" w:customStyle="1" w:styleId="a2">
    <w:name w:val="آیات"/>
    <w:basedOn w:val="0-"/>
    <w:link w:val="Char2"/>
    <w:qFormat/>
    <w:rsid w:val="005D6EA2"/>
    <w:rPr>
      <w:rFonts w:ascii="KFGQPC Uthmanic Script HAFS" w:hAnsi="KFGQPC Uthmanic Script HAFS" w:cs="KFGQPC Uthmanic Script HAFS"/>
      <w:lang w:bidi="fa-IR"/>
    </w:rPr>
  </w:style>
  <w:style w:type="character" w:customStyle="1" w:styleId="Char2">
    <w:name w:val="آیات Char"/>
    <w:basedOn w:val="0-Char"/>
    <w:link w:val="a2"/>
    <w:rsid w:val="005D6EA2"/>
    <w:rPr>
      <w:rFonts w:ascii="KFGQPC Uthmanic Script HAFS" w:eastAsia="Calibri" w:hAnsi="KFGQPC Uthmanic Script HAFS" w:cs="KFGQPC Uthmanic Script HAFS"/>
      <w:sz w:val="28"/>
      <w:szCs w:val="28"/>
      <w:lang w:bidi="fa-IR"/>
    </w:rPr>
  </w:style>
  <w:style w:type="paragraph" w:styleId="FootnoteText">
    <w:name w:val="footnote text"/>
    <w:basedOn w:val="Normal"/>
    <w:link w:val="FootnoteTextChar"/>
    <w:uiPriority w:val="99"/>
    <w:semiHidden/>
    <w:unhideWhenUsed/>
    <w:rsid w:val="008A23AB"/>
    <w:rPr>
      <w:sz w:val="20"/>
      <w:szCs w:val="20"/>
    </w:rPr>
  </w:style>
  <w:style w:type="character" w:customStyle="1" w:styleId="FootnoteTextChar">
    <w:name w:val="Footnote Text Char"/>
    <w:basedOn w:val="DefaultParagraphFont"/>
    <w:link w:val="FootnoteText"/>
    <w:uiPriority w:val="99"/>
    <w:semiHidden/>
    <w:rsid w:val="008A23AB"/>
    <w:rPr>
      <w:rFonts w:ascii="Times New Roman" w:eastAsia="Calibri" w:hAnsi="Times New Roman" w:cs="B Lotus"/>
      <w:sz w:val="20"/>
      <w:szCs w:val="20"/>
    </w:rPr>
  </w:style>
  <w:style w:type="paragraph" w:styleId="EndnoteText">
    <w:name w:val="endnote text"/>
    <w:basedOn w:val="Normal"/>
    <w:link w:val="EndnoteTextChar"/>
    <w:uiPriority w:val="99"/>
    <w:semiHidden/>
    <w:unhideWhenUsed/>
    <w:rsid w:val="008A23AB"/>
    <w:rPr>
      <w:sz w:val="20"/>
      <w:szCs w:val="20"/>
    </w:rPr>
  </w:style>
  <w:style w:type="character" w:customStyle="1" w:styleId="EndnoteTextChar">
    <w:name w:val="Endnote Text Char"/>
    <w:basedOn w:val="DefaultParagraphFont"/>
    <w:link w:val="EndnoteText"/>
    <w:uiPriority w:val="99"/>
    <w:semiHidden/>
    <w:rsid w:val="008A23AB"/>
    <w:rPr>
      <w:rFonts w:ascii="Times New Roman" w:eastAsia="Calibri" w:hAnsi="Times New Roman" w:cs="B Lotus"/>
      <w:sz w:val="20"/>
      <w:szCs w:val="20"/>
    </w:rPr>
  </w:style>
  <w:style w:type="character" w:styleId="EndnoteReference">
    <w:name w:val="endnote reference"/>
    <w:basedOn w:val="DefaultParagraphFont"/>
    <w:uiPriority w:val="99"/>
    <w:semiHidden/>
    <w:unhideWhenUsed/>
    <w:rsid w:val="008A23AB"/>
    <w:rPr>
      <w:vertAlign w:val="superscript"/>
    </w:rPr>
  </w:style>
  <w:style w:type="paragraph" w:styleId="NoSpacing">
    <w:name w:val="No Spacing"/>
    <w:uiPriority w:val="1"/>
    <w:qFormat/>
    <w:rsid w:val="003C04F9"/>
    <w:pPr>
      <w:bidi/>
      <w:spacing w:after="0" w:line="240" w:lineRule="auto"/>
      <w:ind w:firstLine="284"/>
      <w:jc w:val="lowKashida"/>
    </w:pPr>
    <w:rPr>
      <w:rFonts w:ascii="Times New Roman" w:eastAsia="Calibri" w:hAnsi="Times New Roman" w:cs="B Lotus"/>
      <w:sz w:val="28"/>
      <w:szCs w:val="28"/>
    </w:rPr>
  </w:style>
  <w:style w:type="character" w:customStyle="1" w:styleId="Heading3Char">
    <w:name w:val="Heading 3 Char"/>
    <w:basedOn w:val="DefaultParagraphFont"/>
    <w:link w:val="Heading3"/>
    <w:uiPriority w:val="9"/>
    <w:semiHidden/>
    <w:rsid w:val="00203DD4"/>
    <w:rPr>
      <w:rFonts w:asciiTheme="majorHAnsi" w:eastAsiaTheme="majorEastAsia" w:hAnsiTheme="majorHAnsi" w:cstheme="majorBidi"/>
      <w:b/>
      <w:bCs/>
      <w:color w:val="4F81BD" w:themeColor="accent1"/>
      <w:sz w:val="28"/>
      <w:szCs w:val="28"/>
    </w:rPr>
  </w:style>
  <w:style w:type="character" w:customStyle="1" w:styleId="Heading2Char">
    <w:name w:val="Heading 2 Char"/>
    <w:basedOn w:val="DefaultParagraphFont"/>
    <w:link w:val="Heading2"/>
    <w:uiPriority w:val="9"/>
    <w:semiHidden/>
    <w:rsid w:val="00203DD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03DD4"/>
    <w:rPr>
      <w:rFonts w:asciiTheme="majorHAnsi" w:eastAsiaTheme="majorEastAsia" w:hAnsiTheme="majorHAnsi" w:cstheme="majorBidi"/>
      <w:b/>
      <w:bCs/>
      <w:color w:val="365F91" w:themeColor="accent1" w:themeShade="BF"/>
      <w:sz w:val="28"/>
      <w:szCs w:val="28"/>
    </w:rPr>
  </w:style>
  <w:style w:type="paragraph" w:styleId="TOC3">
    <w:name w:val="toc 3"/>
    <w:basedOn w:val="Normal"/>
    <w:next w:val="Normal"/>
    <w:autoRedefine/>
    <w:uiPriority w:val="39"/>
    <w:unhideWhenUsed/>
    <w:rsid w:val="00203DD4"/>
    <w:pPr>
      <w:bidi w:val="0"/>
      <w:spacing w:after="100" w:line="276" w:lineRule="auto"/>
      <w:ind w:left="440" w:firstLine="0"/>
      <w:jc w:val="left"/>
    </w:pPr>
    <w:rPr>
      <w:rFonts w:asciiTheme="minorHAnsi" w:eastAsiaTheme="minorEastAsia" w:hAnsiTheme="minorHAnsi" w:cstheme="minorBidi"/>
      <w:sz w:val="22"/>
      <w:szCs w:val="22"/>
    </w:rPr>
  </w:style>
  <w:style w:type="paragraph" w:styleId="TOC1">
    <w:name w:val="toc 1"/>
    <w:basedOn w:val="Normal"/>
    <w:next w:val="Normal"/>
    <w:uiPriority w:val="39"/>
    <w:unhideWhenUsed/>
    <w:rsid w:val="00203DD4"/>
    <w:pPr>
      <w:spacing w:before="120"/>
      <w:ind w:firstLine="0"/>
      <w:jc w:val="both"/>
    </w:pPr>
    <w:rPr>
      <w:rFonts w:ascii="IRYakout" w:hAnsi="IRYakout" w:cs="IRYakout"/>
      <w:bCs/>
    </w:rPr>
  </w:style>
  <w:style w:type="paragraph" w:styleId="TOC2">
    <w:name w:val="toc 2"/>
    <w:basedOn w:val="Normal"/>
    <w:next w:val="Normal"/>
    <w:uiPriority w:val="39"/>
    <w:unhideWhenUsed/>
    <w:rsid w:val="00203DD4"/>
    <w:pPr>
      <w:ind w:left="284" w:firstLine="0"/>
      <w:jc w:val="both"/>
    </w:pPr>
    <w:rPr>
      <w:rFonts w:ascii="IRNazli" w:hAnsi="IRNazli" w:cs="IRNazli"/>
    </w:rPr>
  </w:style>
  <w:style w:type="paragraph" w:styleId="TOC4">
    <w:name w:val="toc 4"/>
    <w:basedOn w:val="Normal"/>
    <w:next w:val="Normal"/>
    <w:autoRedefine/>
    <w:uiPriority w:val="39"/>
    <w:unhideWhenUsed/>
    <w:rsid w:val="00203DD4"/>
    <w:pPr>
      <w:bidi w:val="0"/>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03DD4"/>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03DD4"/>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03DD4"/>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03DD4"/>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03DD4"/>
    <w:pPr>
      <w:bidi w:val="0"/>
      <w:spacing w:after="100" w:line="276" w:lineRule="auto"/>
      <w:ind w:left="1760" w:firstLine="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footer" Target="footer2.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13934-7D5F-412B-A1BA-E4505CE43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12553</TotalTime>
  <Pages>347</Pages>
  <Words>65563</Words>
  <Characters>373710</Characters>
  <Application>Microsoft Office Word</Application>
  <DocSecurity>0</DocSecurity>
  <Lines>3114</Lines>
  <Paragraphs>876</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438397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فیض الباری شرح مختصر صحیح البخاری</dc:title>
  <dc:subject>حدیث و سنت، احادیث نبوی</dc:subject>
  <dc:creator>دکتر عبدالرحیم فیروز هروی</dc:creator>
  <cp:keywords>کتابخانه; قلم; عقیده; موحدين; موحدین; کتاب; مكتبة; القلم; العقيدة; qalam; library; http:/qalamlib.com; http:/qalamlibrary.com; http:/mowahedin.com; http:/aqeedeh.com; صحیح بخاری; فیض الباری; مختصر بخاری; صحیحین; حدیث; احادیث; صحاح</cp:keywords>
  <dc:description>ترجمه و شرح فارسی کتاب «التجرید للجامع الصحیح» است که خلاصۀ صحیح بخاری می‌باشد. صحیح بخاری یکی از مهم‌ترین کتب حدیثی جهان اسلام و بنابر عقیده جمهور مسلمانان، صحیح‌ترین کتاب بعد از قرآن کریم است. مؤلف کتاب «التجرید للجامع الصحیح»، با هدف خلاصه کردن کتاب امام بخاری، برخی از مهم‌ترین روایاتِ صحیح را انتخاب کرده تا یار و قرین و همواره در دسترس مسلمانان خداجو و حقیقت دوست باشد. این کتاب توسط دکتر عبدالرحیم فیروز هروی در شش جلد ترجمه و شرح داده شده است. شارح پیشگفتاری 45 صفحه ای مشتمل بر توضیحاتی شامل معرفی صحیح بخاری، اسباب تألیف آن، معرفی امام بخاری، مختصر صحیح بخاری، مولف آن و طریقۀ اختصارش، و مراجع شارح در شرح احادیث را بیان داشته و سپس به ترجمه و شرح احادیث کتاب مختصر صحیح بخاری پرداخته است.</dc:description>
  <cp:lastModifiedBy>Dell</cp:lastModifiedBy>
  <cp:revision>6</cp:revision>
  <dcterms:created xsi:type="dcterms:W3CDTF">2015-04-19T04:51:00Z</dcterms:created>
  <dcterms:modified xsi:type="dcterms:W3CDTF">2016-01-25T16:56:00Z</dcterms:modified>
  <cp:version>1.0 January 2016</cp:version>
</cp:coreProperties>
</file>